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6.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7.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8.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9.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10.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1.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2.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drawings/drawing13.xml" ContentType="application/vnd.openxmlformats-officedocument.drawingml.chartshapes+xml"/>
  <Override PartName="/word/charts/chart14.xml" ContentType="application/vnd.openxmlformats-officedocument.drawingml.chart+xml"/>
  <Override PartName="/word/theme/themeOverride14.xml" ContentType="application/vnd.openxmlformats-officedocument.themeOverride+xml"/>
  <Override PartName="/word/drawings/drawing14.xml" ContentType="application/vnd.openxmlformats-officedocument.drawingml.chartshapes+xml"/>
  <Override PartName="/word/charts/chart15.xml" ContentType="application/vnd.openxmlformats-officedocument.drawingml.chart+xml"/>
  <Override PartName="/word/theme/themeOverride15.xml" ContentType="application/vnd.openxmlformats-officedocument.themeOverride+xml"/>
  <Override PartName="/word/drawings/drawing15.xml" ContentType="application/vnd.openxmlformats-officedocument.drawingml.chartshapes+xml"/>
  <Override PartName="/word/charts/chart16.xml" ContentType="application/vnd.openxmlformats-officedocument.drawingml.chart+xml"/>
  <Override PartName="/word/theme/themeOverride16.xml" ContentType="application/vnd.openxmlformats-officedocument.themeOverride+xml"/>
  <Override PartName="/word/drawings/drawing16.xml" ContentType="application/vnd.openxmlformats-officedocument.drawingml.chartshapes+xml"/>
  <Override PartName="/word/charts/chart17.xml" ContentType="application/vnd.openxmlformats-officedocument.drawingml.chart+xml"/>
  <Override PartName="/word/theme/themeOverride17.xml" ContentType="application/vnd.openxmlformats-officedocument.themeOverride+xml"/>
  <Override PartName="/word/drawings/drawing17.xml" ContentType="application/vnd.openxmlformats-officedocument.drawingml.chartshapes+xml"/>
  <Override PartName="/word/charts/chart18.xml" ContentType="application/vnd.openxmlformats-officedocument.drawingml.chart+xml"/>
  <Override PartName="/word/theme/themeOverride18.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24CA6B" w14:textId="77777777" w:rsidR="00DE4BE5" w:rsidRPr="00DE4BE5" w:rsidRDefault="00DE4BE5" w:rsidP="00DE4BE5">
      <w:pPr>
        <w:keepNext/>
        <w:keepLines/>
        <w:spacing w:before="480" w:after="0" w:line="480" w:lineRule="auto"/>
        <w:jc w:val="center"/>
        <w:outlineLvl w:val="0"/>
        <w:rPr>
          <w:ins w:id="0" w:author="Najlah, Mohammad" w:date="2018-05-09T09:26:00Z"/>
          <w:rFonts w:ascii="Times New Roman" w:hAnsi="Times New Roman" w:cs="Times New Roman"/>
          <w:b/>
          <w:bCs/>
          <w:sz w:val="28"/>
          <w:szCs w:val="28"/>
        </w:rPr>
      </w:pPr>
      <w:bookmarkStart w:id="1" w:name="_GoBack"/>
      <w:bookmarkEnd w:id="1"/>
      <w:ins w:id="2" w:author="Najlah, Mohammad" w:date="2018-05-09T09:26:00Z">
        <w:r w:rsidRPr="00DE4BE5">
          <w:rPr>
            <w:rFonts w:ascii="Times New Roman" w:hAnsi="Times New Roman" w:cs="Times New Roman"/>
            <w:b/>
            <w:bCs/>
            <w:sz w:val="28"/>
            <w:szCs w:val="28"/>
          </w:rPr>
          <w:t xml:space="preserve">Spray-Dried Proliposome Microparticles for High Performance Aerosol Delivery using a Monodose Powder Inhaler   </w:t>
        </w:r>
      </w:ins>
    </w:p>
    <w:p w14:paraId="4C761A3A" w14:textId="77777777" w:rsidR="00DE4BE5" w:rsidRPr="00DE4BE5" w:rsidRDefault="00DE4BE5" w:rsidP="00DE4BE5">
      <w:pPr>
        <w:rPr>
          <w:ins w:id="3" w:author="Najlah, Mohammad" w:date="2018-05-09T09:26:00Z"/>
        </w:rPr>
      </w:pPr>
    </w:p>
    <w:p w14:paraId="69D8F51D" w14:textId="77777777" w:rsidR="00DE4BE5" w:rsidRPr="00DE4BE5" w:rsidRDefault="00DE4BE5" w:rsidP="00DE4BE5">
      <w:pPr>
        <w:spacing w:after="0" w:line="240" w:lineRule="auto"/>
        <w:jc w:val="center"/>
        <w:rPr>
          <w:ins w:id="4" w:author="Najlah, Mohammad" w:date="2018-05-09T09:26:00Z"/>
          <w:rFonts w:ascii="Times New Roman" w:hAnsi="Times New Roman" w:cs="Times New Roman"/>
          <w:sz w:val="24"/>
          <w:szCs w:val="24"/>
        </w:rPr>
      </w:pPr>
      <w:ins w:id="5" w:author="Najlah, Mohammad" w:date="2018-05-09T09:26:00Z">
        <w:r w:rsidRPr="00DE4BE5">
          <w:rPr>
            <w:rFonts w:ascii="Times New Roman" w:hAnsi="Times New Roman" w:cs="Times New Roman"/>
            <w:sz w:val="24"/>
            <w:szCs w:val="24"/>
            <w:vertAlign w:val="superscript"/>
          </w:rPr>
          <w:t>1,2</w:t>
        </w:r>
        <w:r w:rsidRPr="00DE4BE5">
          <w:rPr>
            <w:rFonts w:ascii="Times New Roman" w:hAnsi="Times New Roman" w:cs="Times New Roman"/>
            <w:sz w:val="24"/>
            <w:szCs w:val="24"/>
          </w:rPr>
          <w:t xml:space="preserve">Huner K. Omer, </w:t>
        </w:r>
        <w:r w:rsidRPr="00DE4BE5">
          <w:rPr>
            <w:rFonts w:ascii="Times New Roman" w:hAnsi="Times New Roman" w:cs="Times New Roman"/>
            <w:sz w:val="24"/>
            <w:szCs w:val="24"/>
            <w:vertAlign w:val="superscript"/>
          </w:rPr>
          <w:t>1,2</w:t>
        </w:r>
        <w:r w:rsidRPr="00DE4BE5">
          <w:rPr>
            <w:rFonts w:ascii="Times New Roman" w:hAnsi="Times New Roman" w:cs="Times New Roman"/>
            <w:sz w:val="24"/>
            <w:szCs w:val="24"/>
          </w:rPr>
          <w:t xml:space="preserve">Nozad R. Hussein, </w:t>
        </w:r>
        <w:r w:rsidRPr="00DE4BE5">
          <w:rPr>
            <w:rFonts w:ascii="Times New Roman" w:hAnsi="Times New Roman" w:cs="Times New Roman"/>
            <w:sz w:val="24"/>
            <w:szCs w:val="24"/>
            <w:vertAlign w:val="superscript"/>
          </w:rPr>
          <w:t>1</w:t>
        </w:r>
        <w:r w:rsidRPr="00DE4BE5">
          <w:rPr>
            <w:rFonts w:ascii="Times New Roman" w:hAnsi="Times New Roman" w:cs="Times New Roman"/>
            <w:sz w:val="24"/>
            <w:szCs w:val="24"/>
          </w:rPr>
          <w:t xml:space="preserve">Amina Ferraz, </w:t>
        </w:r>
        <w:r w:rsidRPr="00DE4BE5">
          <w:rPr>
            <w:rFonts w:ascii="Times New Roman" w:hAnsi="Times New Roman" w:cs="Times New Roman"/>
            <w:sz w:val="24"/>
            <w:szCs w:val="24"/>
            <w:vertAlign w:val="superscript"/>
          </w:rPr>
          <w:t>3</w:t>
        </w:r>
        <w:r w:rsidRPr="00DE4BE5">
          <w:rPr>
            <w:rFonts w:ascii="Times New Roman" w:hAnsi="Times New Roman" w:cs="Times New Roman"/>
            <w:sz w:val="24"/>
            <w:szCs w:val="24"/>
          </w:rPr>
          <w:t xml:space="preserve">Mohammad Najlah, </w:t>
        </w:r>
        <w:r w:rsidRPr="00DE4BE5">
          <w:rPr>
            <w:rFonts w:ascii="Times New Roman" w:hAnsi="Times New Roman" w:cs="Times New Roman"/>
            <w:sz w:val="24"/>
            <w:szCs w:val="24"/>
            <w:vertAlign w:val="superscript"/>
          </w:rPr>
          <w:t>4</w:t>
        </w:r>
        <w:r w:rsidRPr="00DE4BE5">
          <w:rPr>
            <w:rFonts w:ascii="Times New Roman" w:hAnsi="Times New Roman" w:cs="Times New Roman"/>
            <w:sz w:val="24"/>
            <w:szCs w:val="24"/>
          </w:rPr>
          <w:t xml:space="preserve">Waqar Ahmed, </w:t>
        </w:r>
        <w:r w:rsidRPr="00DE4BE5">
          <w:rPr>
            <w:rFonts w:ascii="Times New Roman" w:hAnsi="Times New Roman" w:cs="Times New Roman"/>
            <w:sz w:val="24"/>
            <w:szCs w:val="24"/>
            <w:vertAlign w:val="superscript"/>
          </w:rPr>
          <w:t>5</w:t>
        </w:r>
        <w:r w:rsidRPr="00DE4BE5">
          <w:rPr>
            <w:rFonts w:ascii="Times New Roman" w:hAnsi="Times New Roman" w:cs="Times New Roman"/>
            <w:sz w:val="24"/>
            <w:szCs w:val="24"/>
          </w:rPr>
          <w:t>Kevin M.G. Taylor *</w:t>
        </w:r>
        <w:r w:rsidRPr="00DE4BE5">
          <w:rPr>
            <w:rFonts w:ascii="Times New Roman" w:hAnsi="Times New Roman" w:cs="Times New Roman"/>
            <w:sz w:val="24"/>
            <w:szCs w:val="24"/>
            <w:vertAlign w:val="superscript"/>
          </w:rPr>
          <w:t>6,7</w:t>
        </w:r>
        <w:r w:rsidRPr="00DE4BE5">
          <w:rPr>
            <w:rFonts w:ascii="Times New Roman" w:hAnsi="Times New Roman" w:cs="Times New Roman"/>
            <w:sz w:val="24"/>
            <w:szCs w:val="24"/>
          </w:rPr>
          <w:t xml:space="preserve">Abdelbary M.A. Elhissi </w:t>
        </w:r>
      </w:ins>
    </w:p>
    <w:p w14:paraId="434055C4" w14:textId="77777777" w:rsidR="00DE4BE5" w:rsidRPr="00DE4BE5" w:rsidRDefault="00DE4BE5" w:rsidP="00DE4BE5">
      <w:pPr>
        <w:spacing w:after="0" w:line="240" w:lineRule="auto"/>
        <w:jc w:val="center"/>
        <w:rPr>
          <w:ins w:id="6" w:author="Najlah, Mohammad" w:date="2018-05-09T09:26:00Z"/>
          <w:rFonts w:ascii="Times New Roman" w:hAnsi="Times New Roman" w:cs="Times New Roman"/>
          <w:sz w:val="24"/>
          <w:szCs w:val="24"/>
        </w:rPr>
      </w:pPr>
    </w:p>
    <w:p w14:paraId="16272030" w14:textId="77777777" w:rsidR="00DE4BE5" w:rsidRPr="00DE4BE5" w:rsidRDefault="00DE4BE5" w:rsidP="00DE4BE5">
      <w:pPr>
        <w:spacing w:after="0" w:line="240" w:lineRule="auto"/>
        <w:jc w:val="center"/>
        <w:rPr>
          <w:ins w:id="7" w:author="Najlah, Mohammad" w:date="2018-05-09T09:26:00Z"/>
          <w:rFonts w:ascii="Times New Roman" w:eastAsia="Times New Roman" w:hAnsi="Times New Roman" w:cs="Times New Roman"/>
          <w:bCs/>
          <w:sz w:val="24"/>
          <w:szCs w:val="24"/>
        </w:rPr>
      </w:pPr>
      <w:ins w:id="8" w:author="Najlah, Mohammad" w:date="2018-05-09T09:26:00Z">
        <w:r w:rsidRPr="00DE4BE5">
          <w:rPr>
            <w:rFonts w:ascii="Times New Roman" w:eastAsia="Times New Roman" w:hAnsi="Times New Roman" w:cs="Times New Roman"/>
            <w:bCs/>
            <w:sz w:val="24"/>
            <w:szCs w:val="24"/>
            <w:vertAlign w:val="superscript"/>
          </w:rPr>
          <w:t>1</w:t>
        </w:r>
        <w:r w:rsidRPr="00DE4BE5">
          <w:rPr>
            <w:rFonts w:ascii="Times New Roman" w:eastAsia="Times New Roman" w:hAnsi="Times New Roman" w:cs="Times New Roman"/>
            <w:bCs/>
            <w:sz w:val="24"/>
            <w:szCs w:val="24"/>
          </w:rPr>
          <w:t>Institute of Nanotechnology and Bioengineering, School of Pharmacy and Biomedical Sciences, University of Central Lancashire, Preston PR1 2HE, United Kingdom</w:t>
        </w:r>
      </w:ins>
    </w:p>
    <w:p w14:paraId="760A9F0F" w14:textId="77777777" w:rsidR="00DE4BE5" w:rsidRPr="00DE4BE5" w:rsidRDefault="00DE4BE5" w:rsidP="00DE4BE5">
      <w:pPr>
        <w:spacing w:after="0" w:line="240" w:lineRule="auto"/>
        <w:jc w:val="center"/>
        <w:rPr>
          <w:ins w:id="9" w:author="Najlah, Mohammad" w:date="2018-05-09T09:26:00Z"/>
          <w:rFonts w:ascii="Times New Roman" w:eastAsia="Times New Roman" w:hAnsi="Times New Roman" w:cs="Times New Roman"/>
          <w:bCs/>
          <w:sz w:val="24"/>
          <w:szCs w:val="24"/>
        </w:rPr>
      </w:pPr>
    </w:p>
    <w:p w14:paraId="1085098C" w14:textId="77777777" w:rsidR="00DE4BE5" w:rsidRPr="00DE4BE5" w:rsidRDefault="00DE4BE5" w:rsidP="00DE4BE5">
      <w:pPr>
        <w:spacing w:after="0" w:line="240" w:lineRule="auto"/>
        <w:jc w:val="center"/>
        <w:rPr>
          <w:ins w:id="10" w:author="Najlah, Mohammad" w:date="2018-05-09T09:26:00Z"/>
          <w:rFonts w:ascii="Times New Roman" w:eastAsia="Times New Roman" w:hAnsi="Times New Roman" w:cs="Times New Roman"/>
          <w:bCs/>
          <w:sz w:val="24"/>
          <w:szCs w:val="24"/>
        </w:rPr>
      </w:pPr>
      <w:ins w:id="11" w:author="Najlah, Mohammad" w:date="2018-05-09T09:26:00Z">
        <w:r w:rsidRPr="00DE4BE5">
          <w:rPr>
            <w:rFonts w:ascii="Times New Roman" w:eastAsia="Times New Roman" w:hAnsi="Times New Roman" w:cs="Times New Roman"/>
            <w:bCs/>
            <w:sz w:val="24"/>
            <w:szCs w:val="24"/>
            <w:vertAlign w:val="superscript"/>
          </w:rPr>
          <w:t>2</w:t>
        </w:r>
        <w:r w:rsidRPr="00DE4BE5">
          <w:rPr>
            <w:rFonts w:ascii="Times New Roman" w:eastAsia="Times New Roman" w:hAnsi="Times New Roman" w:cs="Times New Roman"/>
            <w:bCs/>
            <w:sz w:val="24"/>
            <w:szCs w:val="24"/>
          </w:rPr>
          <w:t>College of Pharmacy, Hawler Medical University, Erbil, Iraq</w:t>
        </w:r>
      </w:ins>
    </w:p>
    <w:p w14:paraId="5ACC0684" w14:textId="77777777" w:rsidR="00DE4BE5" w:rsidRPr="00DE4BE5" w:rsidRDefault="00DE4BE5" w:rsidP="00DE4BE5">
      <w:pPr>
        <w:spacing w:after="0" w:line="240" w:lineRule="auto"/>
        <w:jc w:val="center"/>
        <w:rPr>
          <w:ins w:id="12" w:author="Najlah, Mohammad" w:date="2018-05-09T09:26:00Z"/>
          <w:rFonts w:ascii="Times New Roman" w:eastAsia="Times New Roman" w:hAnsi="Times New Roman" w:cs="Times New Roman"/>
          <w:bCs/>
          <w:sz w:val="24"/>
          <w:szCs w:val="24"/>
        </w:rPr>
      </w:pPr>
    </w:p>
    <w:p w14:paraId="6022DACE" w14:textId="77777777" w:rsidR="00DE4BE5" w:rsidRPr="00DE4BE5" w:rsidRDefault="00DE4BE5" w:rsidP="00DE4BE5">
      <w:pPr>
        <w:spacing w:after="0" w:line="240" w:lineRule="auto"/>
        <w:jc w:val="center"/>
        <w:rPr>
          <w:ins w:id="13" w:author="Najlah, Mohammad" w:date="2018-05-09T09:26:00Z"/>
          <w:rFonts w:ascii="Times New Roman" w:eastAsia="Times New Roman" w:hAnsi="Times New Roman" w:cs="Times New Roman"/>
          <w:bCs/>
          <w:sz w:val="24"/>
          <w:szCs w:val="24"/>
        </w:rPr>
      </w:pPr>
      <w:ins w:id="14" w:author="Najlah, Mohammad" w:date="2018-05-09T09:26:00Z">
        <w:r w:rsidRPr="00DE4BE5">
          <w:rPr>
            <w:rFonts w:ascii="Times New Roman" w:eastAsia="Times New Roman" w:hAnsi="Times New Roman" w:cs="Times New Roman"/>
            <w:bCs/>
            <w:sz w:val="24"/>
            <w:szCs w:val="24"/>
            <w:vertAlign w:val="superscript"/>
          </w:rPr>
          <w:t>3</w:t>
        </w:r>
        <w:r w:rsidRPr="00DE4BE5">
          <w:rPr>
            <w:rFonts w:ascii="Times New Roman" w:eastAsia="Times New Roman" w:hAnsi="Times New Roman" w:cs="Times New Roman"/>
            <w:bCs/>
            <w:sz w:val="24"/>
            <w:szCs w:val="24"/>
          </w:rPr>
          <w:t xml:space="preserve">Faculty of Medical Science, Anglia Ruskin University, Chelmsford CM1 1SQ, United Kingdom </w:t>
        </w:r>
      </w:ins>
    </w:p>
    <w:p w14:paraId="3430FD68" w14:textId="77777777" w:rsidR="00DE4BE5" w:rsidRPr="00DE4BE5" w:rsidRDefault="00DE4BE5" w:rsidP="00DE4BE5">
      <w:pPr>
        <w:spacing w:after="0" w:line="240" w:lineRule="auto"/>
        <w:jc w:val="center"/>
        <w:rPr>
          <w:ins w:id="15" w:author="Najlah, Mohammad" w:date="2018-05-09T09:26:00Z"/>
          <w:rFonts w:ascii="Times New Roman" w:eastAsia="Times New Roman" w:hAnsi="Times New Roman" w:cs="Times New Roman"/>
          <w:bCs/>
          <w:sz w:val="24"/>
          <w:szCs w:val="24"/>
        </w:rPr>
      </w:pPr>
    </w:p>
    <w:p w14:paraId="56766030" w14:textId="77777777" w:rsidR="00DE4BE5" w:rsidRPr="00DE4BE5" w:rsidRDefault="00DE4BE5" w:rsidP="00DE4BE5">
      <w:pPr>
        <w:spacing w:after="0" w:line="240" w:lineRule="auto"/>
        <w:jc w:val="center"/>
        <w:rPr>
          <w:ins w:id="16" w:author="Najlah, Mohammad" w:date="2018-05-09T09:26:00Z"/>
          <w:rFonts w:ascii="Times New Roman" w:eastAsia="Times New Roman" w:hAnsi="Times New Roman" w:cs="Times New Roman"/>
          <w:bCs/>
          <w:sz w:val="24"/>
          <w:szCs w:val="24"/>
        </w:rPr>
      </w:pPr>
      <w:ins w:id="17" w:author="Najlah, Mohammad" w:date="2018-05-09T09:26:00Z">
        <w:r w:rsidRPr="00DE4BE5">
          <w:rPr>
            <w:rFonts w:ascii="Times New Roman" w:eastAsia="Times New Roman" w:hAnsi="Times New Roman" w:cs="Times New Roman"/>
            <w:bCs/>
            <w:sz w:val="24"/>
            <w:szCs w:val="24"/>
            <w:vertAlign w:val="superscript"/>
          </w:rPr>
          <w:t>4</w:t>
        </w:r>
        <w:r w:rsidRPr="00DE4BE5">
          <w:rPr>
            <w:rFonts w:ascii="Times New Roman" w:eastAsia="Times New Roman" w:hAnsi="Times New Roman" w:cs="Times New Roman"/>
            <w:bCs/>
            <w:sz w:val="24"/>
            <w:szCs w:val="24"/>
          </w:rPr>
          <w:t>Nanoscience Research Group, School of Mathematics and Physics, College of Science, University of Lincoln, Lincoln LN6 7TS, United Kingdom</w:t>
        </w:r>
      </w:ins>
    </w:p>
    <w:p w14:paraId="1654F060" w14:textId="77777777" w:rsidR="00DE4BE5" w:rsidRPr="00DE4BE5" w:rsidRDefault="00DE4BE5" w:rsidP="00DE4BE5">
      <w:pPr>
        <w:spacing w:after="0" w:line="240" w:lineRule="auto"/>
        <w:jc w:val="center"/>
        <w:rPr>
          <w:ins w:id="18" w:author="Najlah, Mohammad" w:date="2018-05-09T09:26:00Z"/>
          <w:rFonts w:ascii="Times New Roman" w:eastAsia="Times New Roman" w:hAnsi="Times New Roman" w:cs="Times New Roman"/>
          <w:bCs/>
          <w:sz w:val="24"/>
          <w:szCs w:val="24"/>
        </w:rPr>
      </w:pPr>
    </w:p>
    <w:p w14:paraId="53964BAB" w14:textId="77777777" w:rsidR="00DE4BE5" w:rsidRPr="00DE4BE5" w:rsidRDefault="00DE4BE5" w:rsidP="00DE4BE5">
      <w:pPr>
        <w:spacing w:after="0" w:line="240" w:lineRule="auto"/>
        <w:jc w:val="center"/>
        <w:rPr>
          <w:ins w:id="19" w:author="Najlah, Mohammad" w:date="2018-05-09T09:26:00Z"/>
          <w:rFonts w:ascii="Times New Roman" w:eastAsia="Times New Roman" w:hAnsi="Times New Roman" w:cs="Times New Roman"/>
          <w:bCs/>
          <w:sz w:val="24"/>
          <w:szCs w:val="24"/>
          <w:lang w:val="en-GB" w:eastAsia="en-GB"/>
        </w:rPr>
      </w:pPr>
      <w:ins w:id="20" w:author="Najlah, Mohammad" w:date="2018-05-09T09:26:00Z">
        <w:r w:rsidRPr="00DE4BE5">
          <w:rPr>
            <w:rFonts w:ascii="Times New Roman" w:eastAsia="Times New Roman" w:hAnsi="Times New Roman" w:cs="Times New Roman"/>
            <w:bCs/>
            <w:sz w:val="24"/>
            <w:szCs w:val="24"/>
            <w:vertAlign w:val="superscript"/>
            <w:lang w:val="en-GB" w:eastAsia="en-GB"/>
          </w:rPr>
          <w:t>5</w:t>
        </w:r>
        <w:r w:rsidRPr="00DE4BE5">
          <w:rPr>
            <w:rFonts w:ascii="Times New Roman" w:eastAsia="Times New Roman" w:hAnsi="Times New Roman" w:cs="Times New Roman"/>
            <w:bCs/>
            <w:sz w:val="24"/>
            <w:szCs w:val="24"/>
            <w:lang w:val="en-GB" w:eastAsia="en-GB"/>
          </w:rPr>
          <w:t>UCL-School of Pharmacy, 29-39 Brunswick Square, London WC1N 1AX, United Kingdom</w:t>
        </w:r>
      </w:ins>
    </w:p>
    <w:p w14:paraId="47E1D32F" w14:textId="77777777" w:rsidR="00DE4BE5" w:rsidRPr="00DE4BE5" w:rsidRDefault="00DE4BE5" w:rsidP="00DE4BE5">
      <w:pPr>
        <w:spacing w:after="0" w:line="240" w:lineRule="auto"/>
        <w:jc w:val="center"/>
        <w:rPr>
          <w:ins w:id="21" w:author="Najlah, Mohammad" w:date="2018-05-09T09:26:00Z"/>
          <w:rFonts w:ascii="Times New Roman" w:eastAsia="Times New Roman" w:hAnsi="Times New Roman" w:cs="Times New Roman"/>
          <w:bCs/>
          <w:sz w:val="24"/>
          <w:szCs w:val="24"/>
          <w:lang w:val="en-GB" w:eastAsia="en-GB"/>
        </w:rPr>
      </w:pPr>
    </w:p>
    <w:p w14:paraId="3D6F99C7" w14:textId="77777777" w:rsidR="00DE4BE5" w:rsidRPr="00DE4BE5" w:rsidRDefault="00DE4BE5" w:rsidP="00DE4BE5">
      <w:pPr>
        <w:spacing w:after="0" w:line="240" w:lineRule="auto"/>
        <w:jc w:val="center"/>
        <w:rPr>
          <w:ins w:id="22" w:author="Najlah, Mohammad" w:date="2018-05-09T09:26:00Z"/>
          <w:rFonts w:ascii="Times New Roman" w:eastAsia="Times New Roman" w:hAnsi="Times New Roman" w:cs="Times New Roman"/>
          <w:bCs/>
          <w:sz w:val="24"/>
          <w:szCs w:val="24"/>
          <w:lang w:val="en-GB" w:eastAsia="en-GB"/>
        </w:rPr>
      </w:pPr>
      <w:ins w:id="23" w:author="Najlah, Mohammad" w:date="2018-05-09T09:26:00Z">
        <w:r w:rsidRPr="00DE4BE5">
          <w:rPr>
            <w:rFonts w:ascii="Times New Roman" w:eastAsia="Times New Roman" w:hAnsi="Times New Roman" w:cs="Times New Roman"/>
            <w:bCs/>
            <w:sz w:val="24"/>
            <w:szCs w:val="24"/>
            <w:vertAlign w:val="superscript"/>
            <w:lang w:val="en-GB" w:eastAsia="en-GB"/>
          </w:rPr>
          <w:t>6</w:t>
        </w:r>
        <w:r w:rsidRPr="00DE4BE5">
          <w:rPr>
            <w:rFonts w:ascii="Times New Roman" w:eastAsia="Times New Roman" w:hAnsi="Times New Roman" w:cs="Times New Roman"/>
            <w:bCs/>
            <w:sz w:val="24"/>
            <w:szCs w:val="24"/>
            <w:lang w:val="en-GB" w:eastAsia="en-GB"/>
          </w:rPr>
          <w:t>Research Planning and Development, Office of Vice President for Research and Graduate Studies, Qatar University, P.O. Box 2713, Doha, Qatar</w:t>
        </w:r>
      </w:ins>
    </w:p>
    <w:p w14:paraId="7D6B29C0" w14:textId="77777777" w:rsidR="00DE4BE5" w:rsidRPr="00DE4BE5" w:rsidRDefault="00DE4BE5" w:rsidP="00DE4BE5">
      <w:pPr>
        <w:spacing w:after="0" w:line="240" w:lineRule="auto"/>
        <w:jc w:val="center"/>
        <w:rPr>
          <w:ins w:id="24" w:author="Najlah, Mohammad" w:date="2018-05-09T09:26:00Z"/>
          <w:rFonts w:ascii="Times New Roman" w:eastAsia="Times New Roman" w:hAnsi="Times New Roman" w:cs="Times New Roman"/>
          <w:bCs/>
          <w:sz w:val="24"/>
          <w:szCs w:val="24"/>
          <w:lang w:val="en-GB" w:eastAsia="en-GB"/>
        </w:rPr>
      </w:pPr>
    </w:p>
    <w:p w14:paraId="132DAF60" w14:textId="77777777" w:rsidR="00DE4BE5" w:rsidRPr="00DE4BE5" w:rsidRDefault="00DE4BE5" w:rsidP="00DE4BE5">
      <w:pPr>
        <w:spacing w:after="0" w:line="240" w:lineRule="auto"/>
        <w:jc w:val="center"/>
        <w:rPr>
          <w:ins w:id="25" w:author="Najlah, Mohammad" w:date="2018-05-09T09:26:00Z"/>
          <w:rFonts w:ascii="Times New Roman" w:eastAsia="Times New Roman" w:hAnsi="Times New Roman" w:cs="Times New Roman"/>
          <w:bCs/>
          <w:sz w:val="24"/>
          <w:szCs w:val="24"/>
        </w:rPr>
      </w:pPr>
      <w:ins w:id="26" w:author="Najlah, Mohammad" w:date="2018-05-09T09:26:00Z">
        <w:r w:rsidRPr="00DE4BE5">
          <w:rPr>
            <w:rFonts w:ascii="Times New Roman" w:eastAsia="Times New Roman" w:hAnsi="Times New Roman" w:cs="Times New Roman"/>
            <w:bCs/>
            <w:sz w:val="24"/>
            <w:szCs w:val="24"/>
            <w:vertAlign w:val="superscript"/>
            <w:lang w:val="en-GB" w:eastAsia="en-GB"/>
          </w:rPr>
          <w:t>7</w:t>
        </w:r>
        <w:r w:rsidRPr="00DE4BE5">
          <w:rPr>
            <w:rFonts w:ascii="Times New Roman" w:eastAsia="Times New Roman" w:hAnsi="Times New Roman" w:cs="Times New Roman"/>
            <w:bCs/>
            <w:sz w:val="24"/>
            <w:szCs w:val="24"/>
            <w:lang w:val="en-GB" w:eastAsia="en-GB"/>
          </w:rPr>
          <w:t>College of Pharmacy, Qatar University, P.O. Box 2713, Doha, Qatar</w:t>
        </w:r>
      </w:ins>
    </w:p>
    <w:p w14:paraId="5AADBCD5" w14:textId="77777777" w:rsidR="00DE4BE5" w:rsidRPr="00DE4BE5" w:rsidRDefault="00DE4BE5" w:rsidP="00DE4BE5">
      <w:pPr>
        <w:keepNext/>
        <w:keepLines/>
        <w:spacing w:after="240" w:line="360" w:lineRule="auto"/>
        <w:jc w:val="both"/>
        <w:outlineLvl w:val="1"/>
        <w:rPr>
          <w:ins w:id="27" w:author="Najlah, Mohammad" w:date="2018-05-09T09:26:00Z"/>
          <w:rFonts w:ascii="Times New Roman" w:eastAsia="Times New Roman" w:hAnsi="Times New Roman" w:cs="Times New Roman"/>
          <w:b/>
          <w:color w:val="1F497D"/>
          <w:sz w:val="24"/>
          <w:szCs w:val="26"/>
          <w:lang w:eastAsia="en-GB"/>
        </w:rPr>
      </w:pPr>
    </w:p>
    <w:p w14:paraId="563211BE" w14:textId="77777777" w:rsidR="00DE4BE5" w:rsidRPr="00DE4BE5" w:rsidRDefault="00DE4BE5" w:rsidP="00DE4BE5">
      <w:pPr>
        <w:spacing w:before="120" w:after="0" w:line="240" w:lineRule="auto"/>
        <w:jc w:val="both"/>
        <w:rPr>
          <w:ins w:id="28" w:author="Najlah, Mohammad" w:date="2018-05-09T09:26:00Z"/>
          <w:rFonts w:ascii="Times New Roman" w:eastAsia="Times New Roman" w:hAnsi="Times New Roman" w:cs="Times New Roman"/>
          <w:bCs/>
          <w:sz w:val="24"/>
          <w:szCs w:val="24"/>
          <w:lang w:val="en-GB" w:eastAsia="en-GB"/>
        </w:rPr>
      </w:pPr>
    </w:p>
    <w:p w14:paraId="59DF821C" w14:textId="77777777" w:rsidR="00DE4BE5" w:rsidRPr="00DE4BE5" w:rsidRDefault="00DE4BE5" w:rsidP="00DE4BE5">
      <w:pPr>
        <w:keepNext/>
        <w:keepLines/>
        <w:spacing w:after="0" w:line="240" w:lineRule="auto"/>
        <w:jc w:val="both"/>
        <w:outlineLvl w:val="1"/>
        <w:rPr>
          <w:ins w:id="29" w:author="Najlah, Mohammad" w:date="2018-05-09T09:26:00Z"/>
          <w:rFonts w:ascii="Times New Roman" w:eastAsia="Times New Roman" w:hAnsi="Times New Roman" w:cs="Times New Roman"/>
          <w:b/>
          <w:sz w:val="24"/>
          <w:szCs w:val="26"/>
          <w:lang w:val="en-GB" w:eastAsia="en-GB"/>
        </w:rPr>
      </w:pPr>
      <w:ins w:id="30" w:author="Najlah, Mohammad" w:date="2018-05-09T09:26:00Z">
        <w:r w:rsidRPr="00DE4BE5">
          <w:rPr>
            <w:rFonts w:ascii="Times New Roman" w:eastAsia="Times New Roman" w:hAnsi="Times New Roman" w:cs="Times New Roman"/>
            <w:b/>
            <w:sz w:val="24"/>
            <w:szCs w:val="26"/>
            <w:vertAlign w:val="superscript"/>
            <w:lang w:val="en-GB" w:eastAsia="en-GB"/>
          </w:rPr>
          <w:t>*</w:t>
        </w:r>
        <w:r w:rsidRPr="00DE4BE5">
          <w:rPr>
            <w:rFonts w:ascii="Times New Roman" w:eastAsia="Times New Roman" w:hAnsi="Times New Roman" w:cs="Times New Roman"/>
            <w:b/>
            <w:sz w:val="24"/>
            <w:szCs w:val="26"/>
            <w:lang w:val="en-GB" w:eastAsia="en-GB"/>
          </w:rPr>
          <w:t>Corresponding author:</w:t>
        </w:r>
      </w:ins>
    </w:p>
    <w:p w14:paraId="6E8F4F13" w14:textId="77777777" w:rsidR="00DE4BE5" w:rsidRPr="00DE4BE5" w:rsidRDefault="00DE4BE5" w:rsidP="00DE4BE5">
      <w:pPr>
        <w:keepNext/>
        <w:keepLines/>
        <w:spacing w:after="0" w:line="240" w:lineRule="auto"/>
        <w:jc w:val="both"/>
        <w:outlineLvl w:val="1"/>
        <w:rPr>
          <w:ins w:id="31" w:author="Najlah, Mohammad" w:date="2018-05-09T09:26:00Z"/>
          <w:rFonts w:ascii="Times New Roman" w:hAnsi="Times New Roman" w:cs="Times New Roman"/>
          <w:sz w:val="24"/>
          <w:szCs w:val="24"/>
        </w:rPr>
      </w:pPr>
      <w:ins w:id="32" w:author="Najlah, Mohammad" w:date="2018-05-09T09:26:00Z">
        <w:r w:rsidRPr="00DE4BE5">
          <w:rPr>
            <w:rFonts w:ascii="Times New Roman" w:hAnsi="Times New Roman" w:cs="Times New Roman"/>
            <w:sz w:val="24"/>
            <w:szCs w:val="24"/>
          </w:rPr>
          <w:t>Abdelbary Elhissi</w:t>
        </w:r>
      </w:ins>
    </w:p>
    <w:p w14:paraId="0AD9831E" w14:textId="77777777" w:rsidR="00DE4BE5" w:rsidRPr="00DE4BE5" w:rsidRDefault="00DE4BE5" w:rsidP="00DE4BE5">
      <w:pPr>
        <w:keepNext/>
        <w:keepLines/>
        <w:spacing w:after="0" w:line="240" w:lineRule="auto"/>
        <w:jc w:val="both"/>
        <w:outlineLvl w:val="1"/>
        <w:rPr>
          <w:ins w:id="33" w:author="Najlah, Mohammad" w:date="2018-05-09T09:26:00Z"/>
          <w:rFonts w:ascii="Times New Roman" w:hAnsi="Times New Roman" w:cs="Times New Roman"/>
          <w:sz w:val="24"/>
          <w:szCs w:val="24"/>
        </w:rPr>
      </w:pPr>
      <w:ins w:id="34" w:author="Najlah, Mohammad" w:date="2018-05-09T09:26:00Z">
        <w:r w:rsidRPr="00DE4BE5">
          <w:rPr>
            <w:rFonts w:ascii="Times New Roman" w:hAnsi="Times New Roman" w:cs="Times New Roman"/>
            <w:sz w:val="24"/>
            <w:szCs w:val="24"/>
          </w:rPr>
          <w:t>Manager of Research Excellence, Research Planning and Development,</w:t>
        </w:r>
      </w:ins>
    </w:p>
    <w:p w14:paraId="5587C913" w14:textId="77777777" w:rsidR="00DE4BE5" w:rsidRPr="00DE4BE5" w:rsidRDefault="00DE4BE5" w:rsidP="00DE4BE5">
      <w:pPr>
        <w:keepNext/>
        <w:keepLines/>
        <w:spacing w:after="0" w:line="240" w:lineRule="auto"/>
        <w:jc w:val="both"/>
        <w:outlineLvl w:val="1"/>
        <w:rPr>
          <w:ins w:id="35" w:author="Najlah, Mohammad" w:date="2018-05-09T09:26:00Z"/>
          <w:rFonts w:ascii="Times New Roman" w:hAnsi="Times New Roman" w:cs="Times New Roman"/>
          <w:sz w:val="24"/>
          <w:szCs w:val="24"/>
        </w:rPr>
      </w:pPr>
      <w:ins w:id="36" w:author="Najlah, Mohammad" w:date="2018-05-09T09:26:00Z">
        <w:r w:rsidRPr="00DE4BE5">
          <w:rPr>
            <w:rFonts w:ascii="Times New Roman" w:hAnsi="Times New Roman" w:cs="Times New Roman"/>
            <w:sz w:val="24"/>
            <w:szCs w:val="24"/>
          </w:rPr>
          <w:t xml:space="preserve">Office of Vice President for Research and Graduate Studies, </w:t>
        </w:r>
      </w:ins>
    </w:p>
    <w:p w14:paraId="5539BA10" w14:textId="77777777" w:rsidR="00DE4BE5" w:rsidRPr="00DE4BE5" w:rsidRDefault="00DE4BE5" w:rsidP="00DE4BE5">
      <w:pPr>
        <w:keepNext/>
        <w:keepLines/>
        <w:spacing w:after="0" w:line="240" w:lineRule="auto"/>
        <w:jc w:val="both"/>
        <w:outlineLvl w:val="1"/>
        <w:rPr>
          <w:ins w:id="37" w:author="Najlah, Mohammad" w:date="2018-05-09T09:26:00Z"/>
          <w:rFonts w:ascii="Times New Roman" w:hAnsi="Times New Roman" w:cs="Times New Roman"/>
          <w:sz w:val="24"/>
          <w:szCs w:val="24"/>
        </w:rPr>
      </w:pPr>
      <w:ins w:id="38" w:author="Najlah, Mohammad" w:date="2018-05-09T09:26:00Z">
        <w:r w:rsidRPr="00DE4BE5">
          <w:rPr>
            <w:rFonts w:ascii="Times New Roman" w:hAnsi="Times New Roman" w:cs="Times New Roman"/>
            <w:sz w:val="24"/>
            <w:szCs w:val="24"/>
          </w:rPr>
          <w:t>Qatar University, Doha, Qatar</w:t>
        </w:r>
      </w:ins>
    </w:p>
    <w:p w14:paraId="22A3E1B0" w14:textId="77777777" w:rsidR="00DE4BE5" w:rsidRPr="00DE4BE5" w:rsidRDefault="00DE4BE5" w:rsidP="00DE4BE5">
      <w:pPr>
        <w:keepNext/>
        <w:keepLines/>
        <w:spacing w:after="0" w:line="240" w:lineRule="auto"/>
        <w:jc w:val="both"/>
        <w:outlineLvl w:val="1"/>
        <w:rPr>
          <w:ins w:id="39" w:author="Najlah, Mohammad" w:date="2018-05-09T09:26:00Z"/>
          <w:rFonts w:ascii="Times New Roman" w:hAnsi="Times New Roman" w:cs="Times New Roman"/>
          <w:sz w:val="24"/>
          <w:szCs w:val="24"/>
        </w:rPr>
      </w:pPr>
      <w:ins w:id="40" w:author="Najlah, Mohammad" w:date="2018-05-09T09:26:00Z">
        <w:r w:rsidRPr="00DE4BE5">
          <w:rPr>
            <w:rFonts w:ascii="Times New Roman" w:hAnsi="Times New Roman" w:cs="Times New Roman"/>
            <w:sz w:val="24"/>
            <w:szCs w:val="24"/>
          </w:rPr>
          <w:t>and</w:t>
        </w:r>
      </w:ins>
    </w:p>
    <w:p w14:paraId="0415E9AB" w14:textId="77777777" w:rsidR="00DE4BE5" w:rsidRPr="00DE4BE5" w:rsidRDefault="00DE4BE5" w:rsidP="00DE4BE5">
      <w:pPr>
        <w:spacing w:after="0" w:line="240" w:lineRule="auto"/>
        <w:jc w:val="both"/>
        <w:rPr>
          <w:ins w:id="41" w:author="Najlah, Mohammad" w:date="2018-05-09T09:26:00Z"/>
          <w:rFonts w:ascii="Times New Roman" w:eastAsia="Times New Roman" w:hAnsi="Times New Roman" w:cs="Times New Roman"/>
          <w:bCs/>
          <w:sz w:val="24"/>
          <w:szCs w:val="24"/>
          <w:lang w:val="en-GB" w:eastAsia="en-GB"/>
        </w:rPr>
      </w:pPr>
      <w:ins w:id="42" w:author="Najlah, Mohammad" w:date="2018-05-09T09:26:00Z">
        <w:r w:rsidRPr="00DE4BE5">
          <w:rPr>
            <w:rFonts w:ascii="Times New Roman" w:eastAsia="Times New Roman" w:hAnsi="Times New Roman" w:cs="Times New Roman"/>
            <w:bCs/>
            <w:sz w:val="24"/>
            <w:szCs w:val="24"/>
            <w:lang w:val="en-GB" w:eastAsia="en-GB"/>
          </w:rPr>
          <w:t>College of Pharmacy</w:t>
        </w:r>
      </w:ins>
    </w:p>
    <w:p w14:paraId="57B1F899" w14:textId="77777777" w:rsidR="00DE4BE5" w:rsidRPr="00DE4BE5" w:rsidRDefault="00DE4BE5" w:rsidP="00DE4BE5">
      <w:pPr>
        <w:spacing w:after="0" w:line="240" w:lineRule="auto"/>
        <w:jc w:val="both"/>
        <w:rPr>
          <w:ins w:id="43" w:author="Najlah, Mohammad" w:date="2018-05-09T09:26:00Z"/>
          <w:rFonts w:ascii="Times New Roman" w:eastAsia="Times New Roman" w:hAnsi="Times New Roman" w:cs="Times New Roman"/>
          <w:bCs/>
          <w:sz w:val="24"/>
          <w:szCs w:val="24"/>
          <w:lang w:val="en-GB" w:eastAsia="en-GB"/>
        </w:rPr>
      </w:pPr>
      <w:ins w:id="44" w:author="Najlah, Mohammad" w:date="2018-05-09T09:26:00Z">
        <w:r w:rsidRPr="00DE4BE5">
          <w:rPr>
            <w:rFonts w:ascii="Times New Roman" w:eastAsia="Times New Roman" w:hAnsi="Times New Roman" w:cs="Times New Roman"/>
            <w:bCs/>
            <w:sz w:val="24"/>
            <w:szCs w:val="24"/>
            <w:lang w:val="en-GB" w:eastAsia="en-GB"/>
          </w:rPr>
          <w:t>Qatar University</w:t>
        </w:r>
      </w:ins>
    </w:p>
    <w:p w14:paraId="619AD741" w14:textId="77777777" w:rsidR="00DE4BE5" w:rsidRPr="00DE4BE5" w:rsidRDefault="00DE4BE5" w:rsidP="00DE4BE5">
      <w:pPr>
        <w:spacing w:after="0" w:line="240" w:lineRule="auto"/>
        <w:jc w:val="both"/>
        <w:rPr>
          <w:ins w:id="45" w:author="Najlah, Mohammad" w:date="2018-05-09T09:26:00Z"/>
          <w:rFonts w:ascii="Times New Roman" w:eastAsia="Times New Roman" w:hAnsi="Times New Roman" w:cs="Times New Roman"/>
          <w:bCs/>
          <w:sz w:val="24"/>
          <w:szCs w:val="24"/>
          <w:lang w:val="en-GB" w:eastAsia="en-GB"/>
        </w:rPr>
      </w:pPr>
      <w:ins w:id="46" w:author="Najlah, Mohammad" w:date="2018-05-09T09:26:00Z">
        <w:r w:rsidRPr="00DE4BE5">
          <w:rPr>
            <w:rFonts w:ascii="Times New Roman" w:eastAsia="Times New Roman" w:hAnsi="Times New Roman" w:cs="Times New Roman"/>
            <w:bCs/>
            <w:sz w:val="24"/>
            <w:szCs w:val="24"/>
            <w:lang w:val="en-GB" w:eastAsia="en-GB"/>
          </w:rPr>
          <w:t>P.O. Box 2713</w:t>
        </w:r>
      </w:ins>
    </w:p>
    <w:p w14:paraId="0C40B202" w14:textId="77777777" w:rsidR="00DE4BE5" w:rsidRPr="00DE4BE5" w:rsidRDefault="00DE4BE5" w:rsidP="00DE4BE5">
      <w:pPr>
        <w:spacing w:after="0" w:line="240" w:lineRule="auto"/>
        <w:jc w:val="both"/>
        <w:rPr>
          <w:ins w:id="47" w:author="Najlah, Mohammad" w:date="2018-05-09T09:26:00Z"/>
          <w:rFonts w:ascii="Times New Roman" w:eastAsia="Times New Roman" w:hAnsi="Times New Roman" w:cs="Times New Roman"/>
          <w:bCs/>
          <w:sz w:val="24"/>
          <w:szCs w:val="24"/>
          <w:lang w:val="en-GB" w:eastAsia="en-GB"/>
        </w:rPr>
      </w:pPr>
      <w:ins w:id="48" w:author="Najlah, Mohammad" w:date="2018-05-09T09:26:00Z">
        <w:r w:rsidRPr="00DE4BE5">
          <w:rPr>
            <w:rFonts w:ascii="Times New Roman" w:eastAsia="Times New Roman" w:hAnsi="Times New Roman" w:cs="Times New Roman"/>
            <w:bCs/>
            <w:sz w:val="24"/>
            <w:szCs w:val="24"/>
            <w:lang w:val="en-GB" w:eastAsia="en-GB"/>
          </w:rPr>
          <w:t>Doha, Qatar</w:t>
        </w:r>
      </w:ins>
    </w:p>
    <w:p w14:paraId="28F99E97" w14:textId="77777777" w:rsidR="00DE4BE5" w:rsidRPr="00DE4BE5" w:rsidRDefault="00DE4BE5" w:rsidP="00DE4BE5">
      <w:pPr>
        <w:spacing w:after="0" w:line="240" w:lineRule="auto"/>
        <w:jc w:val="both"/>
        <w:rPr>
          <w:ins w:id="49" w:author="Najlah, Mohammad" w:date="2018-05-09T09:26:00Z"/>
          <w:rFonts w:ascii="Times New Roman" w:eastAsia="Times New Roman" w:hAnsi="Times New Roman" w:cs="Times New Roman"/>
          <w:sz w:val="24"/>
          <w:szCs w:val="24"/>
          <w:lang w:eastAsia="en-GB"/>
        </w:rPr>
      </w:pPr>
      <w:ins w:id="50" w:author="Najlah, Mohammad" w:date="2018-05-09T09:26:00Z">
        <w:r w:rsidRPr="00DE4BE5">
          <w:rPr>
            <w:rFonts w:ascii="Times New Roman" w:eastAsia="Times New Roman" w:hAnsi="Times New Roman" w:cs="Times New Roman"/>
            <w:bCs/>
            <w:sz w:val="24"/>
            <w:szCs w:val="24"/>
            <w:lang w:val="en-GB" w:eastAsia="en-GB"/>
          </w:rPr>
          <w:t>Tel:</w:t>
        </w:r>
        <w:r w:rsidRPr="00DE4BE5">
          <w:rPr>
            <w:rFonts w:ascii="Times New Roman" w:eastAsia="Times New Roman" w:hAnsi="Times New Roman" w:cs="Times New Roman"/>
            <w:sz w:val="24"/>
            <w:szCs w:val="24"/>
            <w:lang w:val="en-GB" w:eastAsia="en-GB"/>
          </w:rPr>
          <w:t xml:space="preserve"> </w:t>
        </w:r>
        <w:r w:rsidRPr="00DE4BE5">
          <w:rPr>
            <w:rFonts w:ascii="Times New Roman" w:eastAsia="Times New Roman" w:hAnsi="Times New Roman" w:cs="Times New Roman"/>
            <w:sz w:val="24"/>
            <w:szCs w:val="24"/>
            <w:lang w:eastAsia="en-GB"/>
          </w:rPr>
          <w:t>+974 4403 5632</w:t>
        </w:r>
      </w:ins>
    </w:p>
    <w:p w14:paraId="0B45D29D" w14:textId="77777777" w:rsidR="00DE4BE5" w:rsidRPr="00DE4BE5" w:rsidRDefault="00DE4BE5" w:rsidP="00DE4BE5">
      <w:pPr>
        <w:spacing w:after="0" w:line="240" w:lineRule="auto"/>
        <w:jc w:val="both"/>
        <w:rPr>
          <w:ins w:id="51" w:author="Najlah, Mohammad" w:date="2018-05-09T09:26:00Z"/>
          <w:rFonts w:ascii="Times New Roman" w:eastAsia="Times New Roman" w:hAnsi="Times New Roman" w:cs="Times New Roman"/>
          <w:bCs/>
          <w:sz w:val="24"/>
          <w:szCs w:val="24"/>
          <w:lang w:val="en-GB" w:eastAsia="en-GB"/>
        </w:rPr>
      </w:pPr>
      <w:ins w:id="52" w:author="Najlah, Mohammad" w:date="2018-05-09T09:26:00Z">
        <w:r w:rsidRPr="00DE4BE5">
          <w:rPr>
            <w:rFonts w:ascii="Times New Roman" w:eastAsia="Times New Roman" w:hAnsi="Times New Roman" w:cs="Times New Roman"/>
            <w:bCs/>
            <w:sz w:val="24"/>
            <w:szCs w:val="24"/>
            <w:lang w:val="en-GB" w:eastAsia="en-GB"/>
          </w:rPr>
          <w:t>Fax: +974 4403 5551</w:t>
        </w:r>
      </w:ins>
    </w:p>
    <w:p w14:paraId="10AD76A7" w14:textId="77777777" w:rsidR="00DE4BE5" w:rsidRPr="00DE4BE5" w:rsidRDefault="00DE4BE5" w:rsidP="00DE4BE5">
      <w:pPr>
        <w:spacing w:after="0" w:line="240" w:lineRule="auto"/>
        <w:jc w:val="both"/>
        <w:rPr>
          <w:ins w:id="53" w:author="Najlah, Mohammad" w:date="2018-05-09T09:26:00Z"/>
          <w:rFonts w:ascii="Times New Roman" w:eastAsia="Times New Roman" w:hAnsi="Times New Roman" w:cs="Times New Roman"/>
          <w:b/>
          <w:bCs/>
          <w:sz w:val="24"/>
          <w:szCs w:val="26"/>
          <w:lang w:val="en-GB" w:eastAsia="en-GB"/>
        </w:rPr>
      </w:pPr>
      <w:ins w:id="54" w:author="Najlah, Mohammad" w:date="2018-05-09T09:26:00Z">
        <w:r w:rsidRPr="00DE4BE5">
          <w:rPr>
            <w:rFonts w:ascii="Times New Roman" w:eastAsia="Times New Roman" w:hAnsi="Times New Roman" w:cs="Times New Roman"/>
            <w:bCs/>
            <w:sz w:val="24"/>
            <w:szCs w:val="24"/>
            <w:lang w:val="en-GB" w:eastAsia="en-GB"/>
          </w:rPr>
          <w:t xml:space="preserve">E-mail: </w:t>
        </w:r>
        <w:r w:rsidRPr="00DE4BE5">
          <w:rPr>
            <w:rFonts w:ascii="Times New Roman" w:eastAsia="Times New Roman" w:hAnsi="Times New Roman" w:cs="Times New Roman"/>
            <w:bCs/>
            <w:sz w:val="24"/>
            <w:szCs w:val="24"/>
            <w:lang w:val="en-GB" w:eastAsia="en-GB"/>
          </w:rPr>
          <w:fldChar w:fldCharType="begin"/>
        </w:r>
        <w:r w:rsidRPr="00DE4BE5">
          <w:rPr>
            <w:rFonts w:ascii="Times New Roman" w:eastAsia="Times New Roman" w:hAnsi="Times New Roman" w:cs="Times New Roman"/>
            <w:bCs/>
            <w:sz w:val="24"/>
            <w:szCs w:val="24"/>
            <w:lang w:val="en-GB" w:eastAsia="en-GB"/>
          </w:rPr>
          <w:instrText xml:space="preserve"> HYPERLINK "mailto:aelhissi@qu.edu.qa" </w:instrText>
        </w:r>
        <w:r w:rsidRPr="00DE4BE5">
          <w:rPr>
            <w:rFonts w:ascii="Times New Roman" w:eastAsia="Times New Roman" w:hAnsi="Times New Roman" w:cs="Times New Roman"/>
            <w:bCs/>
            <w:sz w:val="24"/>
            <w:szCs w:val="24"/>
            <w:lang w:val="en-GB" w:eastAsia="en-GB"/>
          </w:rPr>
          <w:fldChar w:fldCharType="separate"/>
        </w:r>
        <w:r w:rsidRPr="00DE4BE5">
          <w:rPr>
            <w:rFonts w:ascii="Times New Roman" w:eastAsia="Times New Roman" w:hAnsi="Times New Roman" w:cs="Times New Roman"/>
            <w:bCs/>
            <w:color w:val="0000FF" w:themeColor="hyperlink"/>
            <w:sz w:val="24"/>
            <w:szCs w:val="24"/>
            <w:u w:val="single"/>
            <w:lang w:val="en-GB" w:eastAsia="en-GB"/>
          </w:rPr>
          <w:t>aelhissi@qu.edu.qa</w:t>
        </w:r>
        <w:r w:rsidRPr="00DE4BE5">
          <w:rPr>
            <w:rFonts w:ascii="Times New Roman" w:eastAsia="Times New Roman" w:hAnsi="Times New Roman" w:cs="Times New Roman"/>
            <w:bCs/>
            <w:color w:val="0000FF" w:themeColor="hyperlink"/>
            <w:sz w:val="24"/>
            <w:szCs w:val="24"/>
            <w:u w:val="single"/>
            <w:lang w:val="en-GB" w:eastAsia="en-GB"/>
          </w:rPr>
          <w:fldChar w:fldCharType="end"/>
        </w:r>
        <w:r w:rsidRPr="00DE4BE5">
          <w:rPr>
            <w:rFonts w:ascii="Times New Roman" w:eastAsia="Times New Roman" w:hAnsi="Times New Roman" w:cs="Times New Roman"/>
            <w:bCs/>
            <w:color w:val="1F497D"/>
            <w:sz w:val="24"/>
            <w:szCs w:val="24"/>
            <w:u w:val="single"/>
            <w:lang w:val="en-GB" w:eastAsia="en-GB"/>
          </w:rPr>
          <w:t xml:space="preserve"> or </w:t>
        </w:r>
        <w:r w:rsidRPr="00DE4BE5">
          <w:rPr>
            <w:rFonts w:ascii="Times New Roman" w:eastAsia="Times New Roman" w:hAnsi="Times New Roman" w:cs="Times New Roman"/>
            <w:bCs/>
            <w:sz w:val="24"/>
            <w:szCs w:val="24"/>
            <w:lang w:val="en-GB" w:eastAsia="en-GB"/>
          </w:rPr>
          <w:fldChar w:fldCharType="begin"/>
        </w:r>
        <w:r w:rsidRPr="00DE4BE5">
          <w:rPr>
            <w:rFonts w:ascii="Times New Roman" w:eastAsia="Times New Roman" w:hAnsi="Times New Roman" w:cs="Times New Roman"/>
            <w:bCs/>
            <w:sz w:val="24"/>
            <w:szCs w:val="24"/>
            <w:lang w:val="en-GB" w:eastAsia="en-GB"/>
          </w:rPr>
          <w:instrText xml:space="preserve"> HYPERLINK "mailto:aelhissi@gmail.com" </w:instrText>
        </w:r>
        <w:r w:rsidRPr="00DE4BE5">
          <w:rPr>
            <w:rFonts w:ascii="Times New Roman" w:eastAsia="Times New Roman" w:hAnsi="Times New Roman" w:cs="Times New Roman"/>
            <w:bCs/>
            <w:sz w:val="24"/>
            <w:szCs w:val="24"/>
            <w:lang w:val="en-GB" w:eastAsia="en-GB"/>
          </w:rPr>
          <w:fldChar w:fldCharType="separate"/>
        </w:r>
        <w:r w:rsidRPr="00DE4BE5">
          <w:rPr>
            <w:rFonts w:ascii="Times New Roman" w:eastAsia="Times New Roman" w:hAnsi="Times New Roman" w:cs="Times New Roman"/>
            <w:bCs/>
            <w:color w:val="0000FF" w:themeColor="hyperlink"/>
            <w:sz w:val="24"/>
            <w:szCs w:val="24"/>
            <w:u w:val="single"/>
            <w:lang w:val="en-GB" w:eastAsia="en-GB"/>
          </w:rPr>
          <w:t>aelhissi@gmail.com</w:t>
        </w:r>
        <w:r w:rsidRPr="00DE4BE5">
          <w:rPr>
            <w:rFonts w:ascii="Times New Roman" w:eastAsia="Times New Roman" w:hAnsi="Times New Roman" w:cs="Times New Roman"/>
            <w:bCs/>
            <w:color w:val="0000FF" w:themeColor="hyperlink"/>
            <w:sz w:val="24"/>
            <w:szCs w:val="24"/>
            <w:u w:val="single"/>
            <w:lang w:val="en-GB" w:eastAsia="en-GB"/>
          </w:rPr>
          <w:fldChar w:fldCharType="end"/>
        </w:r>
      </w:ins>
    </w:p>
    <w:p w14:paraId="69AD9F2F" w14:textId="77777777" w:rsidR="00DE4BE5" w:rsidRPr="00DE4BE5" w:rsidRDefault="00DE4BE5" w:rsidP="00DE4BE5">
      <w:pPr>
        <w:spacing w:before="120" w:after="0" w:line="480" w:lineRule="auto"/>
        <w:jc w:val="both"/>
        <w:rPr>
          <w:ins w:id="55" w:author="Najlah, Mohammad" w:date="2018-05-09T09:26:00Z"/>
          <w:rFonts w:ascii="Times New Roman" w:eastAsia="Times New Roman" w:hAnsi="Times New Roman" w:cs="Times New Roman"/>
          <w:b/>
          <w:bCs/>
          <w:sz w:val="24"/>
          <w:szCs w:val="26"/>
          <w:lang w:val="en-GB" w:eastAsia="en-GB"/>
        </w:rPr>
      </w:pPr>
    </w:p>
    <w:p w14:paraId="44C0C8F5" w14:textId="77777777" w:rsidR="00DE4BE5" w:rsidRPr="00DE4BE5" w:rsidRDefault="00DE4BE5" w:rsidP="00DE4BE5">
      <w:pPr>
        <w:spacing w:before="120" w:after="0" w:line="480" w:lineRule="auto"/>
        <w:jc w:val="both"/>
        <w:rPr>
          <w:ins w:id="56" w:author="Najlah, Mohammad" w:date="2018-05-09T09:26:00Z"/>
          <w:rFonts w:ascii="Times New Roman" w:eastAsia="Times New Roman" w:hAnsi="Times New Roman" w:cs="Times New Roman"/>
          <w:b/>
          <w:bCs/>
          <w:sz w:val="24"/>
          <w:szCs w:val="26"/>
          <w:lang w:val="en-GB" w:eastAsia="en-GB"/>
        </w:rPr>
      </w:pPr>
    </w:p>
    <w:p w14:paraId="32EA34A6" w14:textId="77777777" w:rsidR="00DE4BE5" w:rsidRPr="00DE4BE5" w:rsidRDefault="00DE4BE5" w:rsidP="00DE4BE5">
      <w:pPr>
        <w:spacing w:before="120" w:after="0" w:line="480" w:lineRule="auto"/>
        <w:jc w:val="both"/>
        <w:rPr>
          <w:ins w:id="57" w:author="Najlah, Mohammad" w:date="2018-05-09T09:26:00Z"/>
          <w:rFonts w:ascii="Times New Roman" w:eastAsia="Times New Roman" w:hAnsi="Times New Roman" w:cs="Times New Roman"/>
          <w:b/>
          <w:bCs/>
          <w:sz w:val="24"/>
          <w:szCs w:val="26"/>
          <w:lang w:val="en-GB" w:eastAsia="en-GB"/>
        </w:rPr>
      </w:pPr>
    </w:p>
    <w:p w14:paraId="5DF28F62" w14:textId="77777777" w:rsidR="00DE4BE5" w:rsidRPr="00DE4BE5" w:rsidRDefault="00DE4BE5" w:rsidP="00DE4BE5">
      <w:pPr>
        <w:spacing w:before="120" w:after="0" w:line="480" w:lineRule="auto"/>
        <w:jc w:val="both"/>
        <w:rPr>
          <w:ins w:id="58" w:author="Najlah, Mohammad" w:date="2018-05-09T09:26:00Z"/>
          <w:rFonts w:ascii="Times New Roman" w:eastAsia="Times New Roman" w:hAnsi="Times New Roman" w:cs="Times New Roman"/>
          <w:b/>
          <w:bCs/>
          <w:sz w:val="24"/>
          <w:szCs w:val="26"/>
          <w:lang w:eastAsia="en-GB"/>
        </w:rPr>
      </w:pPr>
    </w:p>
    <w:p w14:paraId="44193781" w14:textId="77777777" w:rsidR="00DE4BE5" w:rsidRDefault="00DE4BE5" w:rsidP="00FC3DD5">
      <w:pPr>
        <w:pStyle w:val="TableofFigures"/>
        <w:spacing w:line="480" w:lineRule="auto"/>
        <w:rPr>
          <w:ins w:id="59" w:author="Najlah, Mohammad" w:date="2018-05-09T09:25:00Z"/>
          <w:b/>
          <w:szCs w:val="26"/>
        </w:rPr>
      </w:pPr>
    </w:p>
    <w:p w14:paraId="3B1C84C2" w14:textId="38E85532" w:rsidR="00E51888" w:rsidRPr="00501450" w:rsidRDefault="004860F5" w:rsidP="00FC3DD5">
      <w:pPr>
        <w:pStyle w:val="TableofFigures"/>
        <w:spacing w:line="480" w:lineRule="auto"/>
        <w:rPr>
          <w:b/>
          <w:szCs w:val="26"/>
        </w:rPr>
      </w:pPr>
      <w:r w:rsidRPr="00501450">
        <w:rPr>
          <w:b/>
          <w:szCs w:val="26"/>
        </w:rPr>
        <w:t>Abstract</w:t>
      </w:r>
    </w:p>
    <w:p w14:paraId="501DE14A" w14:textId="77777777" w:rsidR="00381131" w:rsidRPr="00501450" w:rsidRDefault="004E0D3B" w:rsidP="00EF5F39">
      <w:pPr>
        <w:spacing w:line="480" w:lineRule="auto"/>
        <w:jc w:val="both"/>
        <w:rPr>
          <w:rFonts w:ascii="Times New Roman" w:hAnsi="Times New Roman" w:cs="Times New Roman"/>
          <w:bCs/>
          <w:sz w:val="24"/>
          <w:szCs w:val="24"/>
        </w:rPr>
      </w:pPr>
      <w:r w:rsidRPr="00501450">
        <w:rPr>
          <w:rFonts w:ascii="Times New Roman" w:hAnsi="Times New Roman" w:cs="Times New Roman"/>
          <w:bCs/>
          <w:sz w:val="24"/>
          <w:szCs w:val="24"/>
        </w:rPr>
        <w:t>P</w:t>
      </w:r>
      <w:r w:rsidR="004860F5" w:rsidRPr="00501450">
        <w:rPr>
          <w:rFonts w:ascii="Times New Roman" w:hAnsi="Times New Roman" w:cs="Times New Roman"/>
          <w:bCs/>
          <w:sz w:val="24"/>
          <w:szCs w:val="24"/>
        </w:rPr>
        <w:t xml:space="preserve">roliposome formulations containing salbutamol sulphate (SS) </w:t>
      </w:r>
      <w:r w:rsidR="001F392B" w:rsidRPr="00501450">
        <w:rPr>
          <w:rFonts w:ascii="Times New Roman" w:hAnsi="Times New Roman" w:cs="Times New Roman"/>
          <w:bCs/>
          <w:sz w:val="24"/>
          <w:szCs w:val="24"/>
        </w:rPr>
        <w:t xml:space="preserve">were developed </w:t>
      </w:r>
      <w:r w:rsidR="004860F5" w:rsidRPr="00501450">
        <w:rPr>
          <w:rFonts w:ascii="Times New Roman" w:hAnsi="Times New Roman" w:cs="Times New Roman"/>
          <w:bCs/>
          <w:sz w:val="24"/>
          <w:szCs w:val="24"/>
        </w:rPr>
        <w:t>using spray drying</w:t>
      </w:r>
      <w:r w:rsidR="00392966" w:rsidRPr="00501450">
        <w:rPr>
          <w:rFonts w:ascii="Times New Roman" w:hAnsi="Times New Roman" w:cs="Times New Roman"/>
          <w:bCs/>
          <w:sz w:val="24"/>
          <w:szCs w:val="24"/>
        </w:rPr>
        <w:t>,</w:t>
      </w:r>
      <w:r w:rsidR="004860F5" w:rsidRPr="00501450">
        <w:rPr>
          <w:rFonts w:ascii="Times New Roman" w:hAnsi="Times New Roman" w:cs="Times New Roman"/>
          <w:bCs/>
          <w:sz w:val="24"/>
          <w:szCs w:val="24"/>
        </w:rPr>
        <w:t xml:space="preserve"> and the </w:t>
      </w:r>
      <w:r w:rsidR="00204AD1" w:rsidRPr="00501450">
        <w:rPr>
          <w:rFonts w:ascii="Times New Roman" w:hAnsi="Times New Roman" w:cs="Times New Roman"/>
          <w:bCs/>
          <w:sz w:val="24"/>
          <w:szCs w:val="24"/>
        </w:rPr>
        <w:t xml:space="preserve">effects </w:t>
      </w:r>
      <w:r w:rsidR="004860F5" w:rsidRPr="00501450">
        <w:rPr>
          <w:rFonts w:ascii="Times New Roman" w:hAnsi="Times New Roman" w:cs="Times New Roman"/>
          <w:bCs/>
          <w:sz w:val="24"/>
          <w:szCs w:val="24"/>
        </w:rPr>
        <w:t xml:space="preserve">of </w:t>
      </w:r>
      <w:r w:rsidR="001F392B" w:rsidRPr="00501450">
        <w:rPr>
          <w:rFonts w:ascii="Times New Roman" w:hAnsi="Times New Roman" w:cs="Times New Roman"/>
          <w:bCs/>
          <w:sz w:val="24"/>
          <w:szCs w:val="24"/>
        </w:rPr>
        <w:t>carrier type (</w:t>
      </w:r>
      <w:r w:rsidR="00204AD1" w:rsidRPr="00501450">
        <w:rPr>
          <w:rFonts w:ascii="Times New Roman" w:hAnsi="Times New Roman" w:cs="Times New Roman"/>
          <w:bCs/>
          <w:sz w:val="24"/>
          <w:szCs w:val="24"/>
        </w:rPr>
        <w:t xml:space="preserve">lactose monohydrate (LMH) or </w:t>
      </w:r>
      <w:r w:rsidR="004860F5" w:rsidRPr="00501450">
        <w:rPr>
          <w:rFonts w:ascii="Times New Roman" w:hAnsi="Times New Roman" w:cs="Times New Roman"/>
          <w:bCs/>
          <w:sz w:val="24"/>
          <w:szCs w:val="24"/>
        </w:rPr>
        <w:t>mannitol</w:t>
      </w:r>
      <w:r w:rsidR="00204AD1" w:rsidRPr="00501450">
        <w:rPr>
          <w:rFonts w:ascii="Times New Roman" w:hAnsi="Times New Roman" w:cs="Times New Roman"/>
          <w:bCs/>
          <w:sz w:val="24"/>
          <w:szCs w:val="24"/>
        </w:rPr>
        <w:t>)</w:t>
      </w:r>
      <w:r w:rsidR="00392966" w:rsidRPr="00501450">
        <w:rPr>
          <w:rFonts w:ascii="Times New Roman" w:hAnsi="Times New Roman" w:cs="Times New Roman"/>
          <w:bCs/>
          <w:sz w:val="24"/>
          <w:szCs w:val="24"/>
        </w:rPr>
        <w:t xml:space="preserve"> </w:t>
      </w:r>
      <w:r w:rsidR="001F392B" w:rsidRPr="00501450">
        <w:rPr>
          <w:rFonts w:ascii="Times New Roman" w:hAnsi="Times New Roman" w:cs="Times New Roman"/>
          <w:bCs/>
          <w:sz w:val="24"/>
          <w:szCs w:val="24"/>
        </w:rPr>
        <w:t xml:space="preserve">and </w:t>
      </w:r>
      <w:r w:rsidR="004860F5" w:rsidRPr="00501450">
        <w:rPr>
          <w:rFonts w:ascii="Times New Roman" w:hAnsi="Times New Roman" w:cs="Times New Roman"/>
          <w:bCs/>
          <w:sz w:val="24"/>
          <w:szCs w:val="24"/>
        </w:rPr>
        <w:t>lipid</w:t>
      </w:r>
      <w:r w:rsidR="001F392B" w:rsidRPr="00501450">
        <w:rPr>
          <w:rFonts w:ascii="Times New Roman" w:hAnsi="Times New Roman" w:cs="Times New Roman"/>
          <w:bCs/>
          <w:sz w:val="24"/>
          <w:szCs w:val="24"/>
        </w:rPr>
        <w:t xml:space="preserve"> to carrier ratio </w:t>
      </w:r>
      <w:r w:rsidR="00204AD1" w:rsidRPr="00501450">
        <w:rPr>
          <w:rFonts w:ascii="Times New Roman" w:hAnsi="Times New Roman" w:cs="Times New Roman"/>
          <w:bCs/>
          <w:sz w:val="24"/>
          <w:szCs w:val="24"/>
        </w:rPr>
        <w:t xml:space="preserve">were </w:t>
      </w:r>
      <w:r w:rsidR="001F392B" w:rsidRPr="00501450">
        <w:rPr>
          <w:rFonts w:ascii="Times New Roman" w:hAnsi="Times New Roman" w:cs="Times New Roman"/>
          <w:bCs/>
          <w:sz w:val="24"/>
          <w:szCs w:val="24"/>
        </w:rPr>
        <w:t>evaluated.</w:t>
      </w:r>
      <w:r w:rsidR="00392966" w:rsidRPr="00501450">
        <w:rPr>
          <w:rFonts w:ascii="Times New Roman" w:hAnsi="Times New Roman" w:cs="Times New Roman"/>
          <w:bCs/>
          <w:sz w:val="24"/>
          <w:szCs w:val="24"/>
        </w:rPr>
        <w:t xml:space="preserve"> </w:t>
      </w:r>
      <w:r w:rsidR="002E20C7" w:rsidRPr="00501450">
        <w:rPr>
          <w:rFonts w:ascii="Times New Roman" w:hAnsi="Times New Roman" w:cs="Times New Roman"/>
          <w:bCs/>
          <w:sz w:val="24"/>
          <w:szCs w:val="24"/>
        </w:rPr>
        <w:t>The l</w:t>
      </w:r>
      <w:r w:rsidR="001F392B" w:rsidRPr="00501450">
        <w:rPr>
          <w:rFonts w:ascii="Times New Roman" w:hAnsi="Times New Roman" w:cs="Times New Roman"/>
          <w:bCs/>
          <w:sz w:val="24"/>
          <w:szCs w:val="24"/>
        </w:rPr>
        <w:t xml:space="preserve">ipid phase </w:t>
      </w:r>
      <w:r w:rsidR="00392966" w:rsidRPr="00501450">
        <w:rPr>
          <w:rFonts w:ascii="Times New Roman" w:hAnsi="Times New Roman" w:cs="Times New Roman"/>
          <w:bCs/>
          <w:sz w:val="24"/>
          <w:szCs w:val="24"/>
        </w:rPr>
        <w:t>co</w:t>
      </w:r>
      <w:r w:rsidR="002E20C7" w:rsidRPr="00501450">
        <w:rPr>
          <w:rFonts w:ascii="Times New Roman" w:hAnsi="Times New Roman" w:cs="Times New Roman"/>
          <w:bCs/>
          <w:sz w:val="24"/>
          <w:szCs w:val="24"/>
        </w:rPr>
        <w:t>mprised</w:t>
      </w:r>
      <w:r w:rsidR="00392966" w:rsidRPr="00501450">
        <w:rPr>
          <w:rFonts w:ascii="Times New Roman" w:hAnsi="Times New Roman" w:cs="Times New Roman"/>
          <w:bCs/>
          <w:sz w:val="24"/>
          <w:szCs w:val="24"/>
        </w:rPr>
        <w:t xml:space="preserve"> </w:t>
      </w:r>
      <w:r w:rsidR="004860F5" w:rsidRPr="00501450">
        <w:rPr>
          <w:rFonts w:ascii="Times New Roman" w:hAnsi="Times New Roman" w:cs="Times New Roman"/>
          <w:bCs/>
          <w:sz w:val="24"/>
          <w:szCs w:val="24"/>
        </w:rPr>
        <w:t>soy phosphatidylcholine (SP</w:t>
      </w:r>
      <w:r w:rsidR="00592583" w:rsidRPr="00501450">
        <w:rPr>
          <w:rFonts w:ascii="Times New Roman" w:hAnsi="Times New Roman" w:cs="Times New Roman"/>
          <w:bCs/>
          <w:sz w:val="24"/>
          <w:szCs w:val="24"/>
        </w:rPr>
        <w:t>C</w:t>
      </w:r>
      <w:r w:rsidR="00392966" w:rsidRPr="00501450">
        <w:rPr>
          <w:rFonts w:ascii="Times New Roman" w:hAnsi="Times New Roman" w:cs="Times New Roman"/>
          <w:bCs/>
          <w:sz w:val="24"/>
          <w:szCs w:val="24"/>
        </w:rPr>
        <w:t xml:space="preserve">) and </w:t>
      </w:r>
      <w:r w:rsidR="00567548" w:rsidRPr="00501450">
        <w:rPr>
          <w:rFonts w:ascii="Times New Roman" w:hAnsi="Times New Roman" w:cs="Times New Roman"/>
          <w:bCs/>
          <w:sz w:val="24"/>
          <w:szCs w:val="24"/>
        </w:rPr>
        <w:t>c</w:t>
      </w:r>
      <w:r w:rsidR="004860F5" w:rsidRPr="00501450">
        <w:rPr>
          <w:rFonts w:ascii="Times New Roman" w:hAnsi="Times New Roman" w:cs="Times New Roman"/>
          <w:bCs/>
          <w:sz w:val="24"/>
          <w:szCs w:val="24"/>
        </w:rPr>
        <w:t>holesterol</w:t>
      </w:r>
      <w:r w:rsidR="00204AD1" w:rsidRPr="00501450">
        <w:rPr>
          <w:rFonts w:ascii="Times New Roman" w:hAnsi="Times New Roman" w:cs="Times New Roman"/>
          <w:bCs/>
          <w:sz w:val="24"/>
          <w:szCs w:val="24"/>
        </w:rPr>
        <w:t xml:space="preserve"> (1:1), and</w:t>
      </w:r>
      <w:r w:rsidR="004860F5" w:rsidRPr="00501450">
        <w:rPr>
          <w:rFonts w:ascii="Times New Roman" w:hAnsi="Times New Roman" w:cs="Times New Roman"/>
          <w:bCs/>
          <w:sz w:val="24"/>
          <w:szCs w:val="24"/>
        </w:rPr>
        <w:t xml:space="preserve"> </w:t>
      </w:r>
      <w:r w:rsidR="00204AD1" w:rsidRPr="00501450">
        <w:rPr>
          <w:rFonts w:ascii="Times New Roman" w:hAnsi="Times New Roman" w:cs="Times New Roman"/>
          <w:bCs/>
          <w:sz w:val="24"/>
          <w:szCs w:val="24"/>
        </w:rPr>
        <w:t>t</w:t>
      </w:r>
      <w:r w:rsidR="004860F5" w:rsidRPr="00501450">
        <w:rPr>
          <w:rFonts w:ascii="Times New Roman" w:hAnsi="Times New Roman" w:cs="Times New Roman"/>
          <w:bCs/>
          <w:sz w:val="24"/>
          <w:szCs w:val="24"/>
        </w:rPr>
        <w:t>he ratios of lipid to carrier</w:t>
      </w:r>
      <w:r w:rsidR="00392966" w:rsidRPr="00501450">
        <w:rPr>
          <w:rFonts w:ascii="Times New Roman" w:hAnsi="Times New Roman" w:cs="Times New Roman"/>
          <w:bCs/>
          <w:sz w:val="24"/>
          <w:szCs w:val="24"/>
        </w:rPr>
        <w:t xml:space="preserve"> </w:t>
      </w:r>
      <w:r w:rsidR="004860F5" w:rsidRPr="00501450">
        <w:rPr>
          <w:rFonts w:ascii="Times New Roman" w:hAnsi="Times New Roman" w:cs="Times New Roman"/>
          <w:bCs/>
          <w:sz w:val="24"/>
          <w:szCs w:val="24"/>
        </w:rPr>
        <w:t xml:space="preserve">were 1:2, 1:4, 1:6, 1:8 </w:t>
      </w:r>
      <w:r w:rsidR="00392966" w:rsidRPr="00501450">
        <w:rPr>
          <w:rFonts w:ascii="Times New Roman" w:hAnsi="Times New Roman" w:cs="Times New Roman"/>
          <w:bCs/>
          <w:sz w:val="24"/>
          <w:szCs w:val="24"/>
        </w:rPr>
        <w:t xml:space="preserve">or </w:t>
      </w:r>
      <w:r w:rsidR="004860F5" w:rsidRPr="00501450">
        <w:rPr>
          <w:rFonts w:ascii="Times New Roman" w:hAnsi="Times New Roman" w:cs="Times New Roman"/>
          <w:bCs/>
          <w:sz w:val="24"/>
          <w:szCs w:val="24"/>
        </w:rPr>
        <w:t xml:space="preserve">1:10 w/w.  </w:t>
      </w:r>
      <w:r w:rsidR="0088254F" w:rsidRPr="00501450">
        <w:rPr>
          <w:rFonts w:ascii="Times New Roman" w:hAnsi="Times New Roman" w:cs="Times New Roman"/>
          <w:bCs/>
          <w:sz w:val="24"/>
          <w:szCs w:val="24"/>
        </w:rPr>
        <w:t>X-</w:t>
      </w:r>
      <w:r w:rsidRPr="00501450">
        <w:rPr>
          <w:rFonts w:ascii="Times New Roman" w:hAnsi="Times New Roman" w:cs="Times New Roman"/>
          <w:bCs/>
          <w:sz w:val="24"/>
          <w:szCs w:val="24"/>
        </w:rPr>
        <w:t>ray powder diffraction (</w:t>
      </w:r>
      <w:r w:rsidR="004860F5" w:rsidRPr="00501450">
        <w:rPr>
          <w:rFonts w:ascii="Times New Roman" w:hAnsi="Times New Roman" w:cs="Times New Roman"/>
          <w:bCs/>
          <w:sz w:val="24"/>
          <w:szCs w:val="24"/>
        </w:rPr>
        <w:t>XRPD</w:t>
      </w:r>
      <w:r w:rsidRPr="00501450">
        <w:rPr>
          <w:rFonts w:ascii="Times New Roman" w:hAnsi="Times New Roman" w:cs="Times New Roman"/>
          <w:bCs/>
          <w:sz w:val="24"/>
          <w:szCs w:val="24"/>
        </w:rPr>
        <w:t>)</w:t>
      </w:r>
      <w:r w:rsidR="004860F5" w:rsidRPr="00501450">
        <w:rPr>
          <w:rFonts w:ascii="Times New Roman" w:hAnsi="Times New Roman" w:cs="Times New Roman"/>
          <w:bCs/>
          <w:sz w:val="24"/>
          <w:szCs w:val="24"/>
        </w:rPr>
        <w:t xml:space="preserve"> </w:t>
      </w:r>
      <w:r w:rsidR="00204AD1" w:rsidRPr="00501450">
        <w:rPr>
          <w:rFonts w:ascii="Times New Roman" w:hAnsi="Times New Roman" w:cs="Times New Roman"/>
          <w:bCs/>
          <w:sz w:val="24"/>
          <w:szCs w:val="24"/>
        </w:rPr>
        <w:t>revealed</w:t>
      </w:r>
      <w:r w:rsidR="004860F5" w:rsidRPr="00501450">
        <w:rPr>
          <w:rFonts w:ascii="Times New Roman" w:hAnsi="Times New Roman" w:cs="Times New Roman"/>
          <w:bCs/>
          <w:sz w:val="24"/>
          <w:szCs w:val="24"/>
        </w:rPr>
        <w:t xml:space="preserve"> an interaction between the </w:t>
      </w:r>
      <w:r w:rsidR="002E20C7" w:rsidRPr="00501450">
        <w:rPr>
          <w:rFonts w:ascii="Times New Roman" w:hAnsi="Times New Roman" w:cs="Times New Roman"/>
          <w:bCs/>
          <w:sz w:val="24"/>
          <w:szCs w:val="24"/>
        </w:rPr>
        <w:t>components</w:t>
      </w:r>
      <w:r w:rsidR="004860F5" w:rsidRPr="00501450">
        <w:rPr>
          <w:rFonts w:ascii="Times New Roman" w:hAnsi="Times New Roman" w:cs="Times New Roman"/>
          <w:bCs/>
          <w:sz w:val="24"/>
          <w:szCs w:val="24"/>
        </w:rPr>
        <w:t xml:space="preserve"> of the proliposome</w:t>
      </w:r>
      <w:r w:rsidR="00392966" w:rsidRPr="00501450">
        <w:rPr>
          <w:rFonts w:ascii="Times New Roman" w:hAnsi="Times New Roman" w:cs="Times New Roman"/>
          <w:bCs/>
          <w:sz w:val="24"/>
          <w:szCs w:val="24"/>
        </w:rPr>
        <w:t xml:space="preserve"> particles</w:t>
      </w:r>
      <w:r w:rsidR="00381131" w:rsidRPr="00501450">
        <w:rPr>
          <w:rFonts w:ascii="Times New Roman" w:hAnsi="Times New Roman" w:cs="Times New Roman"/>
          <w:bCs/>
          <w:sz w:val="24"/>
          <w:szCs w:val="24"/>
        </w:rPr>
        <w:t>, and</w:t>
      </w:r>
      <w:r w:rsidR="004860F5" w:rsidRPr="00501450">
        <w:rPr>
          <w:rFonts w:ascii="Times New Roman" w:hAnsi="Times New Roman" w:cs="Times New Roman"/>
          <w:bCs/>
          <w:sz w:val="24"/>
          <w:szCs w:val="24"/>
        </w:rPr>
        <w:t xml:space="preserve"> </w:t>
      </w:r>
      <w:r w:rsidR="00381131" w:rsidRPr="00501450">
        <w:rPr>
          <w:rFonts w:ascii="Times New Roman" w:hAnsi="Times New Roman" w:cs="Times New Roman"/>
          <w:bCs/>
          <w:sz w:val="24"/>
          <w:szCs w:val="24"/>
        </w:rPr>
        <w:t>s</w:t>
      </w:r>
      <w:r w:rsidR="00C232B4" w:rsidRPr="00501450">
        <w:rPr>
          <w:rFonts w:ascii="Times New Roman" w:hAnsi="Times New Roman" w:cs="Times New Roman"/>
          <w:bCs/>
          <w:sz w:val="24"/>
          <w:szCs w:val="24"/>
        </w:rPr>
        <w:t>canning electron microscopy (SEM) showed that m</w:t>
      </w:r>
      <w:r w:rsidR="004860F5" w:rsidRPr="00501450">
        <w:rPr>
          <w:rFonts w:ascii="Times New Roman" w:hAnsi="Times New Roman" w:cs="Times New Roman"/>
          <w:bCs/>
          <w:sz w:val="24"/>
          <w:szCs w:val="24"/>
        </w:rPr>
        <w:t>annitol-based proliposome</w:t>
      </w:r>
      <w:r w:rsidRPr="00501450">
        <w:rPr>
          <w:rFonts w:ascii="Times New Roman" w:hAnsi="Times New Roman" w:cs="Times New Roman"/>
          <w:bCs/>
          <w:sz w:val="24"/>
          <w:szCs w:val="24"/>
        </w:rPr>
        <w:t>s</w:t>
      </w:r>
      <w:r w:rsidR="004860F5" w:rsidRPr="00501450">
        <w:rPr>
          <w:rFonts w:ascii="Times New Roman" w:hAnsi="Times New Roman" w:cs="Times New Roman"/>
          <w:bCs/>
          <w:sz w:val="24"/>
          <w:szCs w:val="24"/>
        </w:rPr>
        <w:t xml:space="preserve"> were uniform</w:t>
      </w:r>
      <w:r w:rsidR="00E4472B" w:rsidRPr="00501450">
        <w:rPr>
          <w:rFonts w:ascii="Times New Roman" w:hAnsi="Times New Roman" w:cs="Times New Roman"/>
          <w:bCs/>
          <w:sz w:val="24"/>
          <w:szCs w:val="24"/>
        </w:rPr>
        <w:t>ly sized</w:t>
      </w:r>
      <w:r w:rsidR="004860F5" w:rsidRPr="00501450">
        <w:rPr>
          <w:rFonts w:ascii="Times New Roman" w:hAnsi="Times New Roman" w:cs="Times New Roman"/>
          <w:bCs/>
          <w:sz w:val="24"/>
          <w:szCs w:val="24"/>
        </w:rPr>
        <w:t xml:space="preserve"> </w:t>
      </w:r>
      <w:r w:rsidRPr="00501450">
        <w:rPr>
          <w:rFonts w:ascii="Times New Roman" w:hAnsi="Times New Roman" w:cs="Times New Roman"/>
          <w:bCs/>
          <w:sz w:val="24"/>
          <w:szCs w:val="24"/>
        </w:rPr>
        <w:t xml:space="preserve">and </w:t>
      </w:r>
      <w:r w:rsidR="004860F5" w:rsidRPr="00501450">
        <w:rPr>
          <w:rFonts w:ascii="Times New Roman" w:hAnsi="Times New Roman" w:cs="Times New Roman"/>
          <w:bCs/>
          <w:sz w:val="24"/>
          <w:szCs w:val="24"/>
        </w:rPr>
        <w:t>spherical</w:t>
      </w:r>
      <w:r w:rsidRPr="00501450">
        <w:rPr>
          <w:rFonts w:ascii="Times New Roman" w:hAnsi="Times New Roman" w:cs="Times New Roman"/>
          <w:bCs/>
          <w:sz w:val="24"/>
          <w:szCs w:val="24"/>
        </w:rPr>
        <w:t xml:space="preserve">, </w:t>
      </w:r>
      <w:r w:rsidR="00BF0FC0" w:rsidRPr="00501450">
        <w:rPr>
          <w:rFonts w:ascii="Times New Roman" w:hAnsi="Times New Roman" w:cs="Times New Roman"/>
          <w:bCs/>
          <w:sz w:val="24"/>
          <w:szCs w:val="24"/>
        </w:rPr>
        <w:t xml:space="preserve">whilst </w:t>
      </w:r>
      <w:r w:rsidR="004860F5" w:rsidRPr="00501450">
        <w:rPr>
          <w:rFonts w:ascii="Times New Roman" w:hAnsi="Times New Roman" w:cs="Times New Roman"/>
          <w:bCs/>
          <w:sz w:val="24"/>
          <w:szCs w:val="24"/>
        </w:rPr>
        <w:t>LMH-based proliposome</w:t>
      </w:r>
      <w:r w:rsidRPr="00501450">
        <w:rPr>
          <w:rFonts w:ascii="Times New Roman" w:hAnsi="Times New Roman" w:cs="Times New Roman"/>
          <w:bCs/>
          <w:sz w:val="24"/>
          <w:szCs w:val="24"/>
        </w:rPr>
        <w:t>s</w:t>
      </w:r>
      <w:r w:rsidR="004860F5" w:rsidRPr="00501450">
        <w:rPr>
          <w:rFonts w:ascii="Times New Roman" w:hAnsi="Times New Roman" w:cs="Times New Roman"/>
          <w:bCs/>
          <w:sz w:val="24"/>
          <w:szCs w:val="24"/>
        </w:rPr>
        <w:t xml:space="preserve"> were irregular and </w:t>
      </w:r>
      <w:r w:rsidR="00392966" w:rsidRPr="00501450">
        <w:rPr>
          <w:rFonts w:ascii="Times New Roman" w:hAnsi="Times New Roman" w:cs="Times New Roman"/>
          <w:bCs/>
          <w:sz w:val="24"/>
          <w:szCs w:val="24"/>
        </w:rPr>
        <w:t xml:space="preserve">relatively </w:t>
      </w:r>
      <w:r w:rsidR="004860F5" w:rsidRPr="00501450">
        <w:rPr>
          <w:rFonts w:ascii="Times New Roman" w:hAnsi="Times New Roman" w:cs="Times New Roman"/>
          <w:bCs/>
          <w:sz w:val="24"/>
          <w:szCs w:val="24"/>
        </w:rPr>
        <w:t xml:space="preserve">large. </w:t>
      </w:r>
      <w:r w:rsidRPr="00501450">
        <w:rPr>
          <w:rFonts w:ascii="Times New Roman" w:hAnsi="Times New Roman" w:cs="Times New Roman"/>
          <w:bCs/>
          <w:sz w:val="24"/>
          <w:szCs w:val="24"/>
        </w:rPr>
        <w:t xml:space="preserve">Using a two-stage impinger (TSI), </w:t>
      </w:r>
      <w:r w:rsidR="00392966" w:rsidRPr="00501450">
        <w:rPr>
          <w:rFonts w:ascii="Times New Roman" w:hAnsi="Times New Roman" w:cs="Times New Roman"/>
          <w:bCs/>
          <w:sz w:val="24"/>
          <w:szCs w:val="24"/>
        </w:rPr>
        <w:t>f</w:t>
      </w:r>
      <w:r w:rsidR="004860F5" w:rsidRPr="00501450">
        <w:rPr>
          <w:rFonts w:ascii="Times New Roman" w:hAnsi="Times New Roman" w:cs="Times New Roman"/>
          <w:bCs/>
          <w:sz w:val="24"/>
          <w:szCs w:val="24"/>
        </w:rPr>
        <w:t>ine particle fraction (FPF)</w:t>
      </w:r>
      <w:r w:rsidRPr="00501450">
        <w:rPr>
          <w:rFonts w:ascii="Times New Roman" w:hAnsi="Times New Roman" w:cs="Times New Roman"/>
          <w:bCs/>
          <w:sz w:val="24"/>
          <w:szCs w:val="24"/>
        </w:rPr>
        <w:t xml:space="preserve"> values</w:t>
      </w:r>
      <w:r w:rsidR="00392966" w:rsidRPr="00501450">
        <w:rPr>
          <w:rFonts w:ascii="Times New Roman" w:hAnsi="Times New Roman" w:cs="Times New Roman"/>
          <w:bCs/>
          <w:sz w:val="24"/>
          <w:szCs w:val="24"/>
        </w:rPr>
        <w:t xml:space="preserve"> of the proliposomes </w:t>
      </w:r>
      <w:r w:rsidRPr="00501450">
        <w:rPr>
          <w:rFonts w:ascii="Times New Roman" w:hAnsi="Times New Roman" w:cs="Times New Roman"/>
          <w:bCs/>
          <w:sz w:val="24"/>
          <w:szCs w:val="24"/>
        </w:rPr>
        <w:t>were</w:t>
      </w:r>
      <w:r w:rsidR="004860F5" w:rsidRPr="00501450">
        <w:rPr>
          <w:rFonts w:ascii="Times New Roman" w:hAnsi="Times New Roman" w:cs="Times New Roman"/>
          <w:bCs/>
          <w:sz w:val="24"/>
          <w:szCs w:val="24"/>
        </w:rPr>
        <w:t xml:space="preserve"> higher for mannitol</w:t>
      </w:r>
      <w:r w:rsidR="00E4472B" w:rsidRPr="00501450">
        <w:rPr>
          <w:rFonts w:ascii="Times New Roman" w:hAnsi="Times New Roman" w:cs="Times New Roman"/>
          <w:bCs/>
          <w:sz w:val="24"/>
          <w:szCs w:val="24"/>
        </w:rPr>
        <w:t>-</w:t>
      </w:r>
      <w:r w:rsidR="00392966" w:rsidRPr="00501450">
        <w:rPr>
          <w:rFonts w:ascii="Times New Roman" w:hAnsi="Times New Roman" w:cs="Times New Roman"/>
          <w:bCs/>
          <w:sz w:val="24"/>
          <w:szCs w:val="24"/>
        </w:rPr>
        <w:t>based formulations, reaching</w:t>
      </w:r>
      <w:r w:rsidR="0009334B" w:rsidRPr="00501450">
        <w:rPr>
          <w:rFonts w:ascii="Times New Roman" w:hAnsi="Times New Roman" w:cs="Times New Roman"/>
          <w:bCs/>
          <w:sz w:val="24"/>
          <w:szCs w:val="24"/>
        </w:rPr>
        <w:t xml:space="preserve"> 52.6%</w:t>
      </w:r>
      <w:r w:rsidR="00EF5F39" w:rsidRPr="00501450">
        <w:rPr>
          <w:rFonts w:ascii="Times New Roman" w:hAnsi="Times New Roman" w:cs="Times New Roman"/>
          <w:bCs/>
          <w:sz w:val="24"/>
          <w:szCs w:val="24"/>
        </w:rPr>
        <w:t>, which was attributed to the better flow properties when mannitol was used as carrier</w:t>
      </w:r>
      <w:r w:rsidR="004860F5" w:rsidRPr="00501450">
        <w:rPr>
          <w:rFonts w:ascii="Times New Roman" w:hAnsi="Times New Roman" w:cs="Times New Roman"/>
          <w:bCs/>
          <w:sz w:val="24"/>
          <w:szCs w:val="24"/>
        </w:rPr>
        <w:t xml:space="preserve">. </w:t>
      </w:r>
      <w:r w:rsidRPr="00501450">
        <w:rPr>
          <w:rFonts w:ascii="Times New Roman" w:hAnsi="Times New Roman" w:cs="Times New Roman"/>
          <w:bCs/>
          <w:sz w:val="24"/>
          <w:szCs w:val="24"/>
        </w:rPr>
        <w:t xml:space="preserve">Following hydration of proliposomes, transmission electron microscopy (TEM) </w:t>
      </w:r>
      <w:r w:rsidR="009463DD" w:rsidRPr="00501450">
        <w:rPr>
          <w:rFonts w:ascii="Times New Roman" w:hAnsi="Times New Roman" w:cs="Times New Roman"/>
          <w:bCs/>
          <w:sz w:val="24"/>
          <w:szCs w:val="24"/>
        </w:rPr>
        <w:t>demonstrated</w:t>
      </w:r>
      <w:r w:rsidRPr="00501450">
        <w:rPr>
          <w:rFonts w:ascii="Times New Roman" w:hAnsi="Times New Roman" w:cs="Times New Roman"/>
          <w:bCs/>
          <w:sz w:val="24"/>
          <w:szCs w:val="24"/>
        </w:rPr>
        <w:t xml:space="preserve"> that </w:t>
      </w:r>
      <w:r w:rsidR="009463DD" w:rsidRPr="00501450">
        <w:rPr>
          <w:rFonts w:ascii="Times New Roman" w:hAnsi="Times New Roman" w:cs="Times New Roman"/>
          <w:bCs/>
          <w:sz w:val="24"/>
          <w:szCs w:val="24"/>
        </w:rPr>
        <w:t>vesicles</w:t>
      </w:r>
      <w:r w:rsidRPr="00501450">
        <w:rPr>
          <w:rFonts w:ascii="Times New Roman" w:hAnsi="Times New Roman" w:cs="Times New Roman"/>
          <w:bCs/>
          <w:sz w:val="24"/>
          <w:szCs w:val="24"/>
        </w:rPr>
        <w:t xml:space="preserve"> generated </w:t>
      </w:r>
      <w:r w:rsidR="00E4472B" w:rsidRPr="00501450">
        <w:rPr>
          <w:rFonts w:ascii="Times New Roman" w:hAnsi="Times New Roman" w:cs="Times New Roman"/>
          <w:bCs/>
          <w:sz w:val="24"/>
          <w:szCs w:val="24"/>
        </w:rPr>
        <w:t xml:space="preserve">from mannitol-based </w:t>
      </w:r>
      <w:r w:rsidR="009463DD" w:rsidRPr="00501450">
        <w:rPr>
          <w:rFonts w:ascii="Times New Roman" w:hAnsi="Times New Roman" w:cs="Times New Roman"/>
          <w:bCs/>
          <w:sz w:val="24"/>
          <w:szCs w:val="24"/>
        </w:rPr>
        <w:t>formulations</w:t>
      </w:r>
      <w:r w:rsidR="00E4472B" w:rsidRPr="00501450">
        <w:rPr>
          <w:rFonts w:ascii="Times New Roman" w:hAnsi="Times New Roman" w:cs="Times New Roman"/>
          <w:bCs/>
          <w:sz w:val="24"/>
          <w:szCs w:val="24"/>
        </w:rPr>
        <w:t xml:space="preserve"> were</w:t>
      </w:r>
      <w:r w:rsidRPr="00501450">
        <w:rPr>
          <w:rFonts w:ascii="Times New Roman" w:hAnsi="Times New Roman" w:cs="Times New Roman"/>
          <w:bCs/>
          <w:sz w:val="24"/>
          <w:szCs w:val="24"/>
        </w:rPr>
        <w:t xml:space="preserve"> oligolamellar, </w:t>
      </w:r>
      <w:r w:rsidR="00E4472B" w:rsidRPr="00501450">
        <w:rPr>
          <w:rFonts w:ascii="Times New Roman" w:hAnsi="Times New Roman" w:cs="Times New Roman"/>
          <w:bCs/>
          <w:sz w:val="24"/>
          <w:szCs w:val="24"/>
        </w:rPr>
        <w:t>whil</w:t>
      </w:r>
      <w:r w:rsidR="009463DD" w:rsidRPr="00501450">
        <w:rPr>
          <w:rFonts w:ascii="Times New Roman" w:hAnsi="Times New Roman" w:cs="Times New Roman"/>
          <w:bCs/>
          <w:sz w:val="24"/>
          <w:szCs w:val="24"/>
        </w:rPr>
        <w:t>e LMH-based proliposomes generated</w:t>
      </w:r>
      <w:r w:rsidRPr="00501450">
        <w:rPr>
          <w:rFonts w:ascii="Times New Roman" w:hAnsi="Times New Roman" w:cs="Times New Roman"/>
          <w:bCs/>
          <w:sz w:val="24"/>
          <w:szCs w:val="24"/>
        </w:rPr>
        <w:t xml:space="preserve"> </w:t>
      </w:r>
      <w:r w:rsidRPr="00501450">
        <w:rPr>
          <w:rFonts w:ascii="Times New Roman" w:eastAsia="Times New Roman" w:hAnsi="Times New Roman" w:cs="Times New Roman"/>
          <w:bCs/>
          <w:sz w:val="24"/>
          <w:szCs w:val="24"/>
          <w:lang w:val="en-GB" w:eastAsia="en-GB"/>
        </w:rPr>
        <w:t xml:space="preserve">“worm-like” structures </w:t>
      </w:r>
      <w:r w:rsidR="009463DD" w:rsidRPr="00501450">
        <w:rPr>
          <w:rFonts w:ascii="Times New Roman" w:eastAsia="Times New Roman" w:hAnsi="Times New Roman" w:cs="Times New Roman"/>
          <w:bCs/>
          <w:sz w:val="24"/>
          <w:szCs w:val="24"/>
          <w:lang w:val="en-GB" w:eastAsia="en-GB"/>
        </w:rPr>
        <w:t>and vesicle clusters</w:t>
      </w:r>
      <w:r w:rsidRPr="00501450">
        <w:rPr>
          <w:rFonts w:ascii="Times New Roman" w:eastAsia="Times New Roman" w:hAnsi="Times New Roman" w:cs="Times New Roman"/>
          <w:bCs/>
          <w:sz w:val="24"/>
          <w:szCs w:val="24"/>
          <w:lang w:val="en-GB" w:eastAsia="en-GB"/>
        </w:rPr>
        <w:t>.</w:t>
      </w:r>
      <w:r w:rsidRPr="00501450">
        <w:rPr>
          <w:rFonts w:ascii="Times New Roman" w:hAnsi="Times New Roman" w:cs="Times New Roman"/>
          <w:bCs/>
          <w:sz w:val="24"/>
          <w:szCs w:val="24"/>
        </w:rPr>
        <w:t xml:space="preserve"> </w:t>
      </w:r>
      <w:r w:rsidR="00E4472B" w:rsidRPr="00501450">
        <w:rPr>
          <w:rFonts w:ascii="Times New Roman" w:hAnsi="Times New Roman" w:cs="Times New Roman"/>
          <w:bCs/>
          <w:sz w:val="24"/>
          <w:szCs w:val="24"/>
        </w:rPr>
        <w:t>V</w:t>
      </w:r>
      <w:r w:rsidR="004860F5" w:rsidRPr="00501450">
        <w:rPr>
          <w:rFonts w:ascii="Times New Roman" w:hAnsi="Times New Roman" w:cs="Times New Roman"/>
          <w:bCs/>
          <w:sz w:val="24"/>
          <w:szCs w:val="24"/>
        </w:rPr>
        <w:t xml:space="preserve">esicle size decreased </w:t>
      </w:r>
      <w:r w:rsidR="009463DD" w:rsidRPr="00501450">
        <w:rPr>
          <w:rFonts w:ascii="Times New Roman" w:hAnsi="Times New Roman" w:cs="Times New Roman"/>
          <w:bCs/>
          <w:sz w:val="24"/>
          <w:szCs w:val="24"/>
        </w:rPr>
        <w:t>upon</w:t>
      </w:r>
      <w:r w:rsidR="004860F5" w:rsidRPr="00501450">
        <w:rPr>
          <w:rFonts w:ascii="Times New Roman" w:hAnsi="Times New Roman" w:cs="Times New Roman"/>
          <w:bCs/>
          <w:sz w:val="24"/>
          <w:szCs w:val="24"/>
        </w:rPr>
        <w:t xml:space="preserve"> increasing carrier</w:t>
      </w:r>
      <w:r w:rsidR="009463DD" w:rsidRPr="00501450">
        <w:rPr>
          <w:rFonts w:ascii="Times New Roman" w:hAnsi="Times New Roman" w:cs="Times New Roman"/>
          <w:bCs/>
          <w:sz w:val="24"/>
          <w:szCs w:val="24"/>
        </w:rPr>
        <w:t xml:space="preserve"> to lipid ratio,</w:t>
      </w:r>
      <w:r w:rsidR="004860F5" w:rsidRPr="00501450">
        <w:rPr>
          <w:rFonts w:ascii="Times New Roman" w:hAnsi="Times New Roman" w:cs="Times New Roman"/>
          <w:bCs/>
          <w:sz w:val="24"/>
          <w:szCs w:val="24"/>
        </w:rPr>
        <w:t xml:space="preserve"> and the zeta potential </w:t>
      </w:r>
      <w:r w:rsidR="009463DD" w:rsidRPr="00501450">
        <w:rPr>
          <w:rFonts w:ascii="Times New Roman" w:hAnsi="Times New Roman" w:cs="Times New Roman"/>
          <w:bCs/>
          <w:sz w:val="24"/>
          <w:szCs w:val="24"/>
        </w:rPr>
        <w:t>values were</w:t>
      </w:r>
      <w:r w:rsidR="004860F5" w:rsidRPr="00501450">
        <w:rPr>
          <w:rFonts w:ascii="Times New Roman" w:hAnsi="Times New Roman" w:cs="Times New Roman"/>
          <w:bCs/>
          <w:sz w:val="24"/>
          <w:szCs w:val="24"/>
        </w:rPr>
        <w:t xml:space="preserve"> negative. </w:t>
      </w:r>
      <w:r w:rsidR="009463DD" w:rsidRPr="00501450">
        <w:rPr>
          <w:rFonts w:ascii="Times New Roman" w:hAnsi="Times New Roman" w:cs="Times New Roman"/>
          <w:bCs/>
          <w:sz w:val="24"/>
          <w:szCs w:val="24"/>
        </w:rPr>
        <w:t>Drug</w:t>
      </w:r>
      <w:r w:rsidR="00BF0FC0" w:rsidRPr="00501450">
        <w:rPr>
          <w:rFonts w:ascii="Times New Roman" w:hAnsi="Times New Roman" w:cs="Times New Roman"/>
          <w:bCs/>
          <w:sz w:val="24"/>
          <w:szCs w:val="24"/>
        </w:rPr>
        <w:t xml:space="preserve"> entrapment efficiency</w:t>
      </w:r>
      <w:r w:rsidR="00392966" w:rsidRPr="00501450">
        <w:rPr>
          <w:rFonts w:ascii="Times New Roman" w:hAnsi="Times New Roman" w:cs="Times New Roman"/>
          <w:bCs/>
          <w:sz w:val="24"/>
          <w:szCs w:val="24"/>
        </w:rPr>
        <w:t xml:space="preserve"> </w:t>
      </w:r>
      <w:r w:rsidR="00BF0FC0" w:rsidRPr="00501450">
        <w:rPr>
          <w:rFonts w:ascii="Times New Roman" w:hAnsi="Times New Roman" w:cs="Times New Roman"/>
          <w:bCs/>
          <w:sz w:val="24"/>
          <w:szCs w:val="24"/>
        </w:rPr>
        <w:t>(</w:t>
      </w:r>
      <w:r w:rsidR="004860F5" w:rsidRPr="00501450">
        <w:rPr>
          <w:rFonts w:ascii="Times New Roman" w:hAnsi="Times New Roman" w:cs="Times New Roman"/>
          <w:bCs/>
          <w:sz w:val="24"/>
          <w:szCs w:val="24"/>
        </w:rPr>
        <w:t>EE</w:t>
      </w:r>
      <w:r w:rsidR="00BF0FC0" w:rsidRPr="00501450">
        <w:rPr>
          <w:rFonts w:ascii="Times New Roman" w:hAnsi="Times New Roman" w:cs="Times New Roman"/>
          <w:bCs/>
          <w:sz w:val="24"/>
          <w:szCs w:val="24"/>
        </w:rPr>
        <w:t>)</w:t>
      </w:r>
      <w:r w:rsidR="004860F5" w:rsidRPr="00501450">
        <w:rPr>
          <w:rFonts w:ascii="Times New Roman" w:hAnsi="Times New Roman" w:cs="Times New Roman"/>
          <w:bCs/>
          <w:sz w:val="24"/>
          <w:szCs w:val="24"/>
        </w:rPr>
        <w:t xml:space="preserve"> was higher for </w:t>
      </w:r>
      <w:r w:rsidR="009463DD" w:rsidRPr="00501450">
        <w:rPr>
          <w:rFonts w:ascii="Times New Roman" w:hAnsi="Times New Roman" w:cs="Times New Roman"/>
          <w:bCs/>
          <w:sz w:val="24"/>
          <w:szCs w:val="24"/>
        </w:rPr>
        <w:t xml:space="preserve">liposomes generated from </w:t>
      </w:r>
      <w:r w:rsidR="004860F5" w:rsidRPr="00501450">
        <w:rPr>
          <w:rFonts w:ascii="Times New Roman" w:hAnsi="Times New Roman" w:cs="Times New Roman"/>
          <w:bCs/>
          <w:sz w:val="24"/>
          <w:szCs w:val="24"/>
        </w:rPr>
        <w:t>LMH-based proliposomes</w:t>
      </w:r>
      <w:r w:rsidR="009C406D" w:rsidRPr="00501450">
        <w:rPr>
          <w:rFonts w:ascii="Times New Roman" w:hAnsi="Times New Roman" w:cs="Times New Roman"/>
          <w:bCs/>
          <w:sz w:val="24"/>
          <w:szCs w:val="24"/>
        </w:rPr>
        <w:t>,</w:t>
      </w:r>
      <w:r w:rsidR="004860F5" w:rsidRPr="00501450">
        <w:rPr>
          <w:rFonts w:ascii="Times New Roman" w:hAnsi="Times New Roman" w:cs="Times New Roman"/>
          <w:bCs/>
          <w:sz w:val="24"/>
          <w:szCs w:val="24"/>
        </w:rPr>
        <w:t xml:space="preserve"> </w:t>
      </w:r>
      <w:r w:rsidR="006F0AD9" w:rsidRPr="00501450">
        <w:rPr>
          <w:rFonts w:ascii="Times New Roman" w:hAnsi="Times New Roman" w:cs="Times New Roman"/>
          <w:bCs/>
          <w:sz w:val="24"/>
          <w:szCs w:val="24"/>
        </w:rPr>
        <w:t xml:space="preserve">reaching </w:t>
      </w:r>
      <w:r w:rsidR="00BA4E4A" w:rsidRPr="00501450">
        <w:rPr>
          <w:rFonts w:ascii="Times New Roman" w:hAnsi="Times New Roman" w:cs="Times New Roman"/>
          <w:bCs/>
          <w:sz w:val="24"/>
          <w:szCs w:val="24"/>
        </w:rPr>
        <w:t xml:space="preserve">37.76% </w:t>
      </w:r>
      <w:r w:rsidR="009C406D" w:rsidRPr="00501450">
        <w:rPr>
          <w:rFonts w:ascii="Times New Roman" w:hAnsi="Times New Roman" w:cs="Times New Roman"/>
          <w:bCs/>
          <w:sz w:val="24"/>
          <w:szCs w:val="24"/>
        </w:rPr>
        <w:t>when</w:t>
      </w:r>
      <w:r w:rsidR="002E20C7" w:rsidRPr="00501450">
        <w:rPr>
          <w:rFonts w:ascii="Times New Roman" w:hAnsi="Times New Roman" w:cs="Times New Roman"/>
          <w:bCs/>
          <w:sz w:val="24"/>
          <w:szCs w:val="24"/>
        </w:rPr>
        <w:t xml:space="preserve"> </w:t>
      </w:r>
      <w:r w:rsidR="004860F5" w:rsidRPr="00501450">
        <w:rPr>
          <w:rFonts w:ascii="Times New Roman" w:hAnsi="Times New Roman" w:cs="Times New Roman"/>
          <w:bCs/>
          <w:sz w:val="24"/>
          <w:szCs w:val="24"/>
        </w:rPr>
        <w:t>1:2</w:t>
      </w:r>
      <w:r w:rsidR="00BA4E4A" w:rsidRPr="00501450">
        <w:rPr>
          <w:rFonts w:ascii="Times New Roman" w:hAnsi="Times New Roman" w:cs="Times New Roman"/>
          <w:bCs/>
          <w:sz w:val="24"/>
          <w:szCs w:val="24"/>
        </w:rPr>
        <w:t xml:space="preserve"> </w:t>
      </w:r>
      <w:r w:rsidR="001F392B" w:rsidRPr="00501450">
        <w:rPr>
          <w:rFonts w:ascii="Times New Roman" w:hAnsi="Times New Roman" w:cs="Times New Roman"/>
          <w:bCs/>
          <w:sz w:val="24"/>
          <w:szCs w:val="24"/>
        </w:rPr>
        <w:t>lipid to carrier</w:t>
      </w:r>
      <w:r w:rsidR="006F0AD9" w:rsidRPr="00501450">
        <w:rPr>
          <w:rFonts w:ascii="Times New Roman" w:hAnsi="Times New Roman" w:cs="Times New Roman"/>
          <w:bCs/>
          <w:sz w:val="24"/>
          <w:szCs w:val="24"/>
        </w:rPr>
        <w:t xml:space="preserve"> ratio</w:t>
      </w:r>
      <w:r w:rsidR="009C406D" w:rsidRPr="00501450">
        <w:rPr>
          <w:rFonts w:ascii="Times New Roman" w:hAnsi="Times New Roman" w:cs="Times New Roman"/>
          <w:bCs/>
          <w:sz w:val="24"/>
          <w:szCs w:val="24"/>
        </w:rPr>
        <w:t xml:space="preserve"> was used</w:t>
      </w:r>
      <w:r w:rsidR="004860F5" w:rsidRPr="00501450">
        <w:rPr>
          <w:rFonts w:ascii="Times New Roman" w:hAnsi="Times New Roman" w:cs="Times New Roman"/>
          <w:bCs/>
          <w:sz w:val="24"/>
          <w:szCs w:val="24"/>
        </w:rPr>
        <w:t xml:space="preserve">. </w:t>
      </w:r>
      <w:r w:rsidR="00EF5F39" w:rsidRPr="00501450">
        <w:rPr>
          <w:rFonts w:ascii="Times New Roman" w:hAnsi="Times New Roman" w:cs="Times New Roman"/>
          <w:bCs/>
          <w:sz w:val="24"/>
          <w:szCs w:val="24"/>
        </w:rPr>
        <w:t xml:space="preserve">The in vitro drug release profile was similar for both carriers when 1:6 lipid to carrier ratio was used. </w:t>
      </w:r>
      <w:r w:rsidR="00381131" w:rsidRPr="00501450">
        <w:rPr>
          <w:rFonts w:ascii="Times New Roman" w:hAnsi="Times New Roman" w:cs="Times New Roman"/>
          <w:bCs/>
          <w:sz w:val="24"/>
          <w:szCs w:val="24"/>
        </w:rPr>
        <w:t xml:space="preserve">This study showed that spray drying can produce </w:t>
      </w:r>
      <w:r w:rsidR="00D707D2" w:rsidRPr="00501450">
        <w:rPr>
          <w:rFonts w:ascii="Times New Roman" w:hAnsi="Times New Roman" w:cs="Times New Roman"/>
          <w:bCs/>
          <w:sz w:val="24"/>
          <w:szCs w:val="24"/>
        </w:rPr>
        <w:t>inhalable</w:t>
      </w:r>
      <w:r w:rsidR="00381131" w:rsidRPr="00501450">
        <w:rPr>
          <w:rFonts w:ascii="Times New Roman" w:hAnsi="Times New Roman" w:cs="Times New Roman"/>
          <w:bCs/>
          <w:sz w:val="24"/>
          <w:szCs w:val="24"/>
        </w:rPr>
        <w:t xml:space="preserve"> proliposome microparticles that can generate liposomes upon contact with an aqueous phase, and the FPF of proliposomes and the EE offered by liposomes were formulation-dependent. </w:t>
      </w:r>
    </w:p>
    <w:p w14:paraId="2558B36B" w14:textId="77777777" w:rsidR="00E51888" w:rsidRPr="00501450" w:rsidRDefault="004860F5" w:rsidP="003D5253">
      <w:pPr>
        <w:spacing w:line="480" w:lineRule="auto"/>
        <w:jc w:val="both"/>
      </w:pPr>
      <w:r w:rsidRPr="00501450">
        <w:rPr>
          <w:rFonts w:ascii="Times New Roman" w:hAnsi="Times New Roman" w:cs="Times New Roman"/>
          <w:b/>
          <w:i/>
          <w:iCs/>
          <w:sz w:val="24"/>
          <w:szCs w:val="24"/>
        </w:rPr>
        <w:t>Key words:</w:t>
      </w:r>
      <w:r w:rsidRPr="00501450">
        <w:rPr>
          <w:rFonts w:ascii="Times New Roman" w:hAnsi="Times New Roman" w:cs="Times New Roman"/>
          <w:b/>
          <w:bCs/>
          <w:sz w:val="24"/>
          <w:szCs w:val="24"/>
        </w:rPr>
        <w:t xml:space="preserve"> </w:t>
      </w:r>
      <w:r w:rsidR="003D5253" w:rsidRPr="00501450">
        <w:rPr>
          <w:rFonts w:ascii="Times New Roman" w:hAnsi="Times New Roman" w:cs="Times New Roman"/>
          <w:sz w:val="24"/>
          <w:szCs w:val="24"/>
        </w:rPr>
        <w:t>Aerosol</w:t>
      </w:r>
      <w:r w:rsidR="003430DB" w:rsidRPr="00501450">
        <w:rPr>
          <w:rFonts w:ascii="Times New Roman" w:hAnsi="Times New Roman" w:cs="Times New Roman"/>
          <w:sz w:val="24"/>
          <w:szCs w:val="24"/>
        </w:rPr>
        <w:t xml:space="preserve">; </w:t>
      </w:r>
      <w:r w:rsidR="00952FC0" w:rsidRPr="00501450">
        <w:rPr>
          <w:rFonts w:ascii="Times New Roman" w:hAnsi="Times New Roman" w:cs="Times New Roman"/>
          <w:sz w:val="24"/>
          <w:szCs w:val="24"/>
        </w:rPr>
        <w:t xml:space="preserve">Morphology; Particle size; </w:t>
      </w:r>
      <w:r w:rsidR="00381131" w:rsidRPr="00501450">
        <w:rPr>
          <w:rFonts w:ascii="Times New Roman" w:hAnsi="Times New Roman" w:cs="Times New Roman"/>
          <w:sz w:val="24"/>
          <w:szCs w:val="24"/>
        </w:rPr>
        <w:t>Powder</w:t>
      </w:r>
      <w:r w:rsidR="0057741E" w:rsidRPr="00501450">
        <w:rPr>
          <w:rFonts w:ascii="Times New Roman" w:hAnsi="Times New Roman" w:cs="Times New Roman"/>
          <w:sz w:val="24"/>
          <w:szCs w:val="24"/>
        </w:rPr>
        <w:t>; Pulmonary</w:t>
      </w:r>
    </w:p>
    <w:p w14:paraId="56E7DA0D" w14:textId="77777777" w:rsidR="00601198" w:rsidRPr="00501450" w:rsidRDefault="00601198">
      <w:pPr>
        <w:pStyle w:val="TableofFigures"/>
        <w:rPr>
          <w:lang w:val="en-US" w:eastAsia="en-US"/>
        </w:rPr>
      </w:pPr>
    </w:p>
    <w:p w14:paraId="17A4F7D2" w14:textId="77777777" w:rsidR="006F0AD9" w:rsidRPr="00501450" w:rsidRDefault="006F0AD9">
      <w:pPr>
        <w:pStyle w:val="TableofFigures"/>
        <w:rPr>
          <w:lang w:val="en-US" w:eastAsia="en-US"/>
        </w:rPr>
      </w:pPr>
    </w:p>
    <w:p w14:paraId="2EC3F7A0" w14:textId="77777777" w:rsidR="006F0AD9" w:rsidRPr="00501450" w:rsidRDefault="006F0AD9">
      <w:pPr>
        <w:pStyle w:val="TableofFigures"/>
        <w:rPr>
          <w:lang w:val="en-US" w:eastAsia="en-US"/>
        </w:rPr>
      </w:pPr>
    </w:p>
    <w:p w14:paraId="2EFF81C7" w14:textId="77777777" w:rsidR="006F0AD9" w:rsidRPr="00501450" w:rsidRDefault="006F0AD9">
      <w:pPr>
        <w:pStyle w:val="TableofFigures"/>
        <w:rPr>
          <w:lang w:val="en-US" w:eastAsia="en-US"/>
        </w:rPr>
      </w:pPr>
    </w:p>
    <w:p w14:paraId="1B22822B" w14:textId="77777777" w:rsidR="006F0AD9" w:rsidRPr="00501450" w:rsidRDefault="006F0AD9">
      <w:pPr>
        <w:pStyle w:val="TableofFigures"/>
        <w:rPr>
          <w:lang w:val="en-US" w:eastAsia="en-US"/>
        </w:rPr>
      </w:pPr>
    </w:p>
    <w:p w14:paraId="15E85B0E" w14:textId="77777777" w:rsidR="00952FC0" w:rsidRPr="00501450" w:rsidRDefault="00952FC0">
      <w:pPr>
        <w:pStyle w:val="TableofFigures"/>
        <w:rPr>
          <w:lang w:val="en-US" w:eastAsia="en-US"/>
        </w:rPr>
      </w:pPr>
    </w:p>
    <w:p w14:paraId="0DF9DABE" w14:textId="77777777" w:rsidR="00E51888" w:rsidRPr="00501450" w:rsidRDefault="004860F5">
      <w:pPr>
        <w:keepNext/>
        <w:keepLines/>
        <w:spacing w:before="200" w:after="0" w:line="480" w:lineRule="auto"/>
        <w:jc w:val="both"/>
        <w:outlineLvl w:val="1"/>
        <w:rPr>
          <w:rFonts w:ascii="Times New Roman" w:eastAsia="Times New Roman" w:hAnsi="Times New Roman" w:cs="Times New Roman"/>
          <w:b/>
          <w:sz w:val="24"/>
          <w:szCs w:val="26"/>
          <w:lang w:val="en-GB" w:eastAsia="en-GB"/>
        </w:rPr>
      </w:pPr>
      <w:bookmarkStart w:id="60" w:name="_Toc383090523"/>
      <w:bookmarkStart w:id="61" w:name="_Toc383786269"/>
      <w:bookmarkEnd w:id="60"/>
      <w:bookmarkEnd w:id="61"/>
      <w:r w:rsidRPr="00501450">
        <w:rPr>
          <w:rFonts w:ascii="Times New Roman" w:eastAsia="Times New Roman" w:hAnsi="Times New Roman" w:cs="Times New Roman"/>
          <w:b/>
          <w:sz w:val="24"/>
          <w:szCs w:val="26"/>
          <w:lang w:val="en-GB" w:eastAsia="en-GB"/>
        </w:rPr>
        <w:t>1. Introduction</w:t>
      </w:r>
    </w:p>
    <w:p w14:paraId="45495668" w14:textId="77777777" w:rsidR="006945CD" w:rsidRPr="00501450" w:rsidRDefault="009463DD" w:rsidP="0029261D">
      <w:pPr>
        <w:spacing w:line="480" w:lineRule="auto"/>
        <w:jc w:val="both"/>
        <w:rPr>
          <w:rFonts w:ascii="Times New Roman" w:eastAsia="Times New Roman" w:hAnsi="Times New Roman" w:cs="Times New Roman"/>
          <w:sz w:val="24"/>
          <w:szCs w:val="24"/>
          <w:lang w:val="en-GB" w:eastAsia="en-GB"/>
        </w:rPr>
      </w:pPr>
      <w:r w:rsidRPr="00501450">
        <w:rPr>
          <w:rFonts w:ascii="Times New Roman" w:eastAsia="Times New Roman" w:hAnsi="Times New Roman" w:cs="Times New Roman"/>
          <w:sz w:val="24"/>
          <w:szCs w:val="24"/>
          <w:lang w:val="en-GB" w:eastAsia="en-GB"/>
        </w:rPr>
        <w:t xml:space="preserve">Inhalation of therapeutic materials in liposome formulations has been </w:t>
      </w:r>
      <w:r w:rsidR="0029261D" w:rsidRPr="00501450">
        <w:rPr>
          <w:rFonts w:ascii="Times New Roman" w:eastAsia="Times New Roman" w:hAnsi="Times New Roman" w:cs="Times New Roman"/>
          <w:sz w:val="24"/>
          <w:szCs w:val="24"/>
          <w:lang w:val="en-GB" w:eastAsia="en-GB"/>
        </w:rPr>
        <w:t>studied</w:t>
      </w:r>
      <w:r w:rsidRPr="00501450">
        <w:rPr>
          <w:rFonts w:ascii="Times New Roman" w:eastAsia="Times New Roman" w:hAnsi="Times New Roman" w:cs="Times New Roman"/>
          <w:sz w:val="24"/>
          <w:szCs w:val="24"/>
          <w:lang w:val="en-GB" w:eastAsia="en-GB"/>
        </w:rPr>
        <w:t xml:space="preserve"> as a strategy </w:t>
      </w:r>
      <w:r w:rsidR="00DF0419" w:rsidRPr="00501450">
        <w:rPr>
          <w:rFonts w:ascii="Times New Roman" w:eastAsia="Times New Roman" w:hAnsi="Times New Roman" w:cs="Times New Roman"/>
          <w:sz w:val="24"/>
          <w:szCs w:val="24"/>
          <w:lang w:val="en-GB" w:eastAsia="en-GB"/>
        </w:rPr>
        <w:t xml:space="preserve">for controlled </w:t>
      </w:r>
      <w:r w:rsidRPr="00501450">
        <w:rPr>
          <w:rFonts w:ascii="Times New Roman" w:eastAsia="Times New Roman" w:hAnsi="Times New Roman" w:cs="Times New Roman"/>
          <w:sz w:val="24"/>
          <w:szCs w:val="24"/>
          <w:lang w:val="en-GB" w:eastAsia="en-GB"/>
        </w:rPr>
        <w:t xml:space="preserve">drug </w:t>
      </w:r>
      <w:r w:rsidR="00DF0419" w:rsidRPr="00501450">
        <w:rPr>
          <w:rFonts w:ascii="Times New Roman" w:eastAsia="Times New Roman" w:hAnsi="Times New Roman" w:cs="Times New Roman"/>
          <w:sz w:val="24"/>
          <w:szCs w:val="24"/>
          <w:lang w:val="en-GB" w:eastAsia="en-GB"/>
        </w:rPr>
        <w:t>release</w:t>
      </w:r>
      <w:r w:rsidRPr="00501450">
        <w:rPr>
          <w:rFonts w:ascii="Times New Roman" w:eastAsia="Times New Roman" w:hAnsi="Times New Roman" w:cs="Times New Roman"/>
          <w:sz w:val="24"/>
          <w:szCs w:val="24"/>
          <w:lang w:val="en-GB" w:eastAsia="en-GB"/>
        </w:rPr>
        <w:t xml:space="preserve"> in the lungs</w:t>
      </w:r>
      <w:r w:rsidR="006945CD" w:rsidRPr="00501450">
        <w:rPr>
          <w:rFonts w:ascii="Times New Roman" w:eastAsia="Times New Roman" w:hAnsi="Times New Roman" w:cs="Times New Roman"/>
          <w:sz w:val="24"/>
          <w:szCs w:val="24"/>
          <w:lang w:val="en-GB" w:eastAsia="en-GB"/>
        </w:rPr>
        <w:t>. There is</w:t>
      </w:r>
      <w:r w:rsidR="00601198" w:rsidRPr="00501450">
        <w:rPr>
          <w:rFonts w:ascii="Times New Roman" w:eastAsia="Times New Roman" w:hAnsi="Times New Roman" w:cs="Times New Roman"/>
          <w:sz w:val="24"/>
          <w:szCs w:val="24"/>
          <w:lang w:val="en-GB" w:eastAsia="en-GB"/>
        </w:rPr>
        <w:t xml:space="preserve"> eviden</w:t>
      </w:r>
      <w:r w:rsidR="00011855" w:rsidRPr="00501450">
        <w:rPr>
          <w:rFonts w:ascii="Times New Roman" w:eastAsia="Times New Roman" w:hAnsi="Times New Roman" w:cs="Times New Roman"/>
          <w:sz w:val="24"/>
          <w:szCs w:val="24"/>
          <w:lang w:val="en-GB" w:eastAsia="en-GB"/>
        </w:rPr>
        <w:t>ce that</w:t>
      </w:r>
      <w:r w:rsidR="00021524" w:rsidRPr="00501450">
        <w:rPr>
          <w:rFonts w:ascii="Times New Roman" w:eastAsia="Times New Roman" w:hAnsi="Times New Roman" w:cs="Times New Roman"/>
          <w:sz w:val="24"/>
          <w:szCs w:val="24"/>
          <w:lang w:val="en-GB" w:eastAsia="en-GB"/>
        </w:rPr>
        <w:t xml:space="preserve"> liposomes</w:t>
      </w:r>
      <w:r w:rsidR="00DF0419" w:rsidRPr="00501450">
        <w:rPr>
          <w:rFonts w:ascii="Times New Roman" w:eastAsia="Times New Roman" w:hAnsi="Times New Roman" w:cs="Times New Roman"/>
          <w:sz w:val="24"/>
          <w:szCs w:val="24"/>
          <w:lang w:val="en-GB" w:eastAsia="en-GB"/>
        </w:rPr>
        <w:t xml:space="preserve"> </w:t>
      </w:r>
      <w:r w:rsidR="00011855" w:rsidRPr="00501450">
        <w:rPr>
          <w:rFonts w:ascii="Times New Roman" w:eastAsia="Times New Roman" w:hAnsi="Times New Roman" w:cs="Times New Roman"/>
          <w:sz w:val="24"/>
          <w:szCs w:val="24"/>
          <w:lang w:val="en-GB" w:eastAsia="en-GB"/>
        </w:rPr>
        <w:t>can</w:t>
      </w:r>
      <w:r w:rsidR="00DF0419" w:rsidRPr="00501450">
        <w:rPr>
          <w:rFonts w:ascii="Times New Roman" w:eastAsia="Times New Roman" w:hAnsi="Times New Roman" w:cs="Times New Roman"/>
          <w:sz w:val="24"/>
          <w:szCs w:val="24"/>
          <w:lang w:val="en-GB" w:eastAsia="en-GB"/>
        </w:rPr>
        <w:t xml:space="preserve"> retain the drug in the </w:t>
      </w:r>
      <w:r w:rsidRPr="00501450">
        <w:rPr>
          <w:rFonts w:ascii="Times New Roman" w:eastAsia="Times New Roman" w:hAnsi="Times New Roman" w:cs="Times New Roman"/>
          <w:sz w:val="24"/>
          <w:szCs w:val="24"/>
          <w:lang w:val="en-GB" w:eastAsia="en-GB"/>
        </w:rPr>
        <w:t>pulmonary tissues</w:t>
      </w:r>
      <w:r w:rsidR="00DF0419" w:rsidRPr="00501450">
        <w:rPr>
          <w:rFonts w:ascii="Times New Roman" w:eastAsia="Times New Roman" w:hAnsi="Times New Roman" w:cs="Times New Roman"/>
          <w:sz w:val="24"/>
          <w:szCs w:val="24"/>
          <w:lang w:val="en-GB" w:eastAsia="en-GB"/>
        </w:rPr>
        <w:t xml:space="preserve"> for prolonged periods</w:t>
      </w:r>
      <w:r w:rsidR="00601198" w:rsidRPr="00501450">
        <w:rPr>
          <w:rFonts w:ascii="Times New Roman" w:eastAsia="Times New Roman" w:hAnsi="Times New Roman" w:cs="Times New Roman"/>
          <w:sz w:val="24"/>
          <w:szCs w:val="24"/>
          <w:lang w:val="en-GB" w:eastAsia="en-GB"/>
        </w:rPr>
        <w:t>,</w:t>
      </w:r>
      <w:r w:rsidR="00DF0419" w:rsidRPr="00501450">
        <w:rPr>
          <w:rFonts w:ascii="Times New Roman" w:eastAsia="Times New Roman" w:hAnsi="Times New Roman" w:cs="Times New Roman"/>
          <w:sz w:val="24"/>
          <w:szCs w:val="24"/>
          <w:lang w:val="en-GB" w:eastAsia="en-GB"/>
        </w:rPr>
        <w:t xml:space="preserve"> reduc</w:t>
      </w:r>
      <w:r w:rsidR="00264789" w:rsidRPr="00501450">
        <w:rPr>
          <w:rFonts w:ascii="Times New Roman" w:eastAsia="Times New Roman" w:hAnsi="Times New Roman" w:cs="Times New Roman"/>
          <w:sz w:val="24"/>
          <w:szCs w:val="24"/>
          <w:lang w:val="en-GB" w:eastAsia="en-GB"/>
        </w:rPr>
        <w:t>ing the</w:t>
      </w:r>
      <w:r w:rsidR="00DF0419" w:rsidRPr="00501450">
        <w:rPr>
          <w:rFonts w:ascii="Times New Roman" w:eastAsia="Times New Roman" w:hAnsi="Times New Roman" w:cs="Times New Roman"/>
          <w:sz w:val="24"/>
          <w:szCs w:val="24"/>
          <w:lang w:val="en-GB" w:eastAsia="en-GB"/>
        </w:rPr>
        <w:t xml:space="preserve"> need for frequent dosing</w:t>
      </w:r>
      <w:r w:rsidR="00A81775" w:rsidRPr="00501450">
        <w:rPr>
          <w:rFonts w:ascii="Times New Roman" w:eastAsia="Times New Roman" w:hAnsi="Times New Roman" w:cs="Times New Roman"/>
          <w:sz w:val="24"/>
          <w:szCs w:val="24"/>
          <w:lang w:val="en-GB" w:eastAsia="en-GB"/>
        </w:rPr>
        <w:t xml:space="preserve"> and</w:t>
      </w:r>
      <w:r w:rsidR="00DF0419" w:rsidRPr="00501450">
        <w:rPr>
          <w:rFonts w:ascii="Times New Roman" w:eastAsia="Times New Roman" w:hAnsi="Times New Roman" w:cs="Times New Roman"/>
          <w:sz w:val="24"/>
          <w:szCs w:val="24"/>
          <w:lang w:val="en-GB" w:eastAsia="en-GB"/>
        </w:rPr>
        <w:t xml:space="preserve"> </w:t>
      </w:r>
      <w:r w:rsidR="00601198" w:rsidRPr="00501450">
        <w:rPr>
          <w:rFonts w:ascii="Times New Roman" w:eastAsia="Times New Roman" w:hAnsi="Times New Roman" w:cs="Times New Roman"/>
          <w:sz w:val="24"/>
          <w:szCs w:val="24"/>
          <w:lang w:val="en-GB" w:eastAsia="en-GB"/>
        </w:rPr>
        <w:t>minimiz</w:t>
      </w:r>
      <w:r w:rsidR="002E20C7" w:rsidRPr="00501450">
        <w:rPr>
          <w:rFonts w:ascii="Times New Roman" w:eastAsia="Times New Roman" w:hAnsi="Times New Roman" w:cs="Times New Roman"/>
          <w:sz w:val="24"/>
          <w:szCs w:val="24"/>
          <w:lang w:val="en-GB" w:eastAsia="en-GB"/>
        </w:rPr>
        <w:t>ing the</w:t>
      </w:r>
      <w:r w:rsidR="00DF0419" w:rsidRPr="00501450">
        <w:rPr>
          <w:rFonts w:ascii="Times New Roman" w:eastAsia="Times New Roman" w:hAnsi="Times New Roman" w:cs="Times New Roman"/>
          <w:sz w:val="24"/>
          <w:szCs w:val="24"/>
          <w:lang w:val="en-GB" w:eastAsia="en-GB"/>
        </w:rPr>
        <w:t xml:space="preserve"> </w:t>
      </w:r>
      <w:r w:rsidR="001E5E4F" w:rsidRPr="00501450">
        <w:rPr>
          <w:rFonts w:ascii="Times New Roman" w:eastAsia="Times New Roman" w:hAnsi="Times New Roman" w:cs="Times New Roman"/>
          <w:sz w:val="24"/>
          <w:szCs w:val="24"/>
          <w:lang w:val="en-GB" w:eastAsia="en-GB"/>
        </w:rPr>
        <w:t xml:space="preserve">potential </w:t>
      </w:r>
      <w:r w:rsidR="00381131" w:rsidRPr="00501450">
        <w:rPr>
          <w:rFonts w:ascii="Times New Roman" w:eastAsia="Times New Roman" w:hAnsi="Times New Roman" w:cs="Times New Roman"/>
          <w:sz w:val="24"/>
          <w:szCs w:val="24"/>
          <w:lang w:val="en-GB" w:eastAsia="en-GB"/>
        </w:rPr>
        <w:t>of</w:t>
      </w:r>
      <w:r w:rsidR="002E20C7" w:rsidRPr="00501450">
        <w:rPr>
          <w:rFonts w:ascii="Times New Roman" w:eastAsia="Times New Roman" w:hAnsi="Times New Roman" w:cs="Times New Roman"/>
          <w:sz w:val="24"/>
          <w:szCs w:val="24"/>
          <w:lang w:val="en-GB" w:eastAsia="en-GB"/>
        </w:rPr>
        <w:t xml:space="preserve"> </w:t>
      </w:r>
      <w:r w:rsidR="00DF0419" w:rsidRPr="00501450">
        <w:rPr>
          <w:rFonts w:ascii="Times New Roman" w:eastAsia="Times New Roman" w:hAnsi="Times New Roman" w:cs="Times New Roman"/>
          <w:sz w:val="24"/>
          <w:szCs w:val="24"/>
          <w:lang w:val="en-GB" w:eastAsia="en-GB"/>
        </w:rPr>
        <w:t xml:space="preserve">systemic </w:t>
      </w:r>
      <w:r w:rsidR="00A81775" w:rsidRPr="00501450">
        <w:rPr>
          <w:rFonts w:ascii="Times New Roman" w:eastAsia="Times New Roman" w:hAnsi="Times New Roman" w:cs="Times New Roman"/>
          <w:sz w:val="24"/>
          <w:szCs w:val="24"/>
          <w:lang w:val="en-GB" w:eastAsia="en-GB"/>
        </w:rPr>
        <w:t xml:space="preserve">adverse </w:t>
      </w:r>
      <w:r w:rsidR="00413A8C" w:rsidRPr="00501450">
        <w:rPr>
          <w:rFonts w:ascii="Times New Roman" w:eastAsia="Times New Roman" w:hAnsi="Times New Roman" w:cs="Times New Roman"/>
          <w:sz w:val="24"/>
          <w:szCs w:val="24"/>
          <w:lang w:val="en-GB" w:eastAsia="en-GB"/>
        </w:rPr>
        <w:t>effects</w:t>
      </w:r>
      <w:r w:rsidR="00232CDF" w:rsidRPr="00501450">
        <w:rPr>
          <w:rFonts w:ascii="Times New Roman" w:eastAsia="Times New Roman" w:hAnsi="Times New Roman" w:cs="Times New Roman"/>
          <w:sz w:val="24"/>
          <w:szCs w:val="24"/>
          <w:lang w:val="en-GB" w:eastAsia="en-GB"/>
        </w:rPr>
        <w:t xml:space="preserve"> </w:t>
      </w:r>
      <w:r w:rsidR="00480FA4" w:rsidRPr="00501450">
        <w:rPr>
          <w:rFonts w:ascii="Times New Roman" w:eastAsia="Times New Roman" w:hAnsi="Times New Roman" w:cs="Times New Roman"/>
          <w:color w:val="auto"/>
          <w:sz w:val="24"/>
          <w:szCs w:val="24"/>
          <w:lang w:val="en-GB" w:eastAsia="en-GB"/>
        </w:rPr>
        <w:t>(</w:t>
      </w:r>
      <w:r w:rsidR="00232CDF" w:rsidRPr="00501450">
        <w:rPr>
          <w:rFonts w:ascii="Times New Roman" w:eastAsia="Times New Roman" w:hAnsi="Times New Roman" w:cs="Times New Roman"/>
          <w:color w:val="auto"/>
          <w:sz w:val="24"/>
          <w:szCs w:val="24"/>
          <w:lang w:val="en-GB" w:eastAsia="en-GB"/>
        </w:rPr>
        <w:t>1-5</w:t>
      </w:r>
      <w:r w:rsidR="00480FA4" w:rsidRPr="00501450">
        <w:rPr>
          <w:rFonts w:ascii="Times New Roman" w:eastAsia="Times New Roman" w:hAnsi="Times New Roman" w:cs="Times New Roman"/>
          <w:color w:val="auto"/>
          <w:sz w:val="24"/>
          <w:szCs w:val="24"/>
          <w:lang w:val="en-GB" w:eastAsia="en-GB"/>
        </w:rPr>
        <w:t>)</w:t>
      </w:r>
      <w:r w:rsidR="00232CDF" w:rsidRPr="00501450">
        <w:rPr>
          <w:rFonts w:ascii="Times New Roman" w:eastAsia="Times New Roman" w:hAnsi="Times New Roman" w:cs="Times New Roman"/>
          <w:color w:val="auto"/>
          <w:sz w:val="24"/>
          <w:szCs w:val="24"/>
          <w:lang w:val="en-GB" w:eastAsia="en-GB"/>
        </w:rPr>
        <w:t>.</w:t>
      </w:r>
      <w:r w:rsidR="00BA1CCB" w:rsidRPr="00501450">
        <w:rPr>
          <w:rFonts w:ascii="Times New Roman" w:eastAsia="Times New Roman" w:hAnsi="Times New Roman" w:cs="Times New Roman"/>
          <w:color w:val="auto"/>
          <w:sz w:val="24"/>
          <w:szCs w:val="24"/>
          <w:lang w:val="en-GB" w:eastAsia="en-GB"/>
        </w:rPr>
        <w:t xml:space="preserve"> </w:t>
      </w:r>
      <w:r w:rsidR="00FB1114" w:rsidRPr="00501450">
        <w:rPr>
          <w:rFonts w:ascii="Times New Roman" w:eastAsia="Times New Roman" w:hAnsi="Times New Roman" w:cs="Times New Roman"/>
          <w:sz w:val="24"/>
          <w:szCs w:val="24"/>
          <w:lang w:val="en-GB" w:eastAsia="en-GB"/>
        </w:rPr>
        <w:t xml:space="preserve">Many studies have investigated the </w:t>
      </w:r>
      <w:r w:rsidR="00DE6A17" w:rsidRPr="00501450">
        <w:rPr>
          <w:rFonts w:ascii="Times New Roman" w:eastAsia="Times New Roman" w:hAnsi="Times New Roman" w:cs="Times New Roman"/>
          <w:sz w:val="24"/>
          <w:szCs w:val="24"/>
          <w:lang w:val="en-GB" w:eastAsia="en-GB"/>
        </w:rPr>
        <w:t xml:space="preserve">pulmonary </w:t>
      </w:r>
      <w:r w:rsidR="00FB1114" w:rsidRPr="00501450">
        <w:rPr>
          <w:rFonts w:ascii="Times New Roman" w:eastAsia="Times New Roman" w:hAnsi="Times New Roman" w:cs="Times New Roman"/>
          <w:sz w:val="24"/>
          <w:szCs w:val="24"/>
          <w:lang w:val="en-GB" w:eastAsia="en-GB"/>
        </w:rPr>
        <w:t xml:space="preserve">delivery of </w:t>
      </w:r>
      <w:r w:rsidR="009F7932" w:rsidRPr="00501450">
        <w:rPr>
          <w:rFonts w:ascii="Times New Roman" w:eastAsia="Times New Roman" w:hAnsi="Times New Roman" w:cs="Times New Roman"/>
          <w:sz w:val="24"/>
          <w:szCs w:val="24"/>
          <w:lang w:val="en-GB" w:eastAsia="en-GB"/>
        </w:rPr>
        <w:t xml:space="preserve">relatively </w:t>
      </w:r>
      <w:r w:rsidR="00FB1114" w:rsidRPr="00501450">
        <w:rPr>
          <w:rFonts w:ascii="Times New Roman" w:eastAsia="Times New Roman" w:hAnsi="Times New Roman" w:cs="Times New Roman"/>
          <w:sz w:val="24"/>
          <w:szCs w:val="24"/>
          <w:lang w:val="en-GB" w:eastAsia="en-GB"/>
        </w:rPr>
        <w:t xml:space="preserve">large volumes </w:t>
      </w:r>
      <w:r w:rsidR="009F7932" w:rsidRPr="00501450">
        <w:rPr>
          <w:rFonts w:ascii="Times New Roman" w:eastAsia="Times New Roman" w:hAnsi="Times New Roman" w:cs="Times New Roman"/>
          <w:sz w:val="24"/>
          <w:szCs w:val="24"/>
          <w:lang w:val="en-GB" w:eastAsia="en-GB"/>
        </w:rPr>
        <w:t xml:space="preserve">of </w:t>
      </w:r>
      <w:r w:rsidR="00FB1114" w:rsidRPr="00501450">
        <w:rPr>
          <w:rFonts w:ascii="Times New Roman" w:eastAsia="Times New Roman" w:hAnsi="Times New Roman" w:cs="Times New Roman"/>
          <w:sz w:val="24"/>
          <w:szCs w:val="24"/>
          <w:lang w:val="en-GB" w:eastAsia="en-GB"/>
        </w:rPr>
        <w:t>liposome</w:t>
      </w:r>
      <w:r w:rsidR="00480FA4" w:rsidRPr="00501450">
        <w:rPr>
          <w:rFonts w:ascii="Times New Roman" w:eastAsia="Times New Roman" w:hAnsi="Times New Roman" w:cs="Times New Roman"/>
          <w:sz w:val="24"/>
          <w:szCs w:val="24"/>
          <w:lang w:val="en-GB" w:eastAsia="en-GB"/>
        </w:rPr>
        <w:t xml:space="preserve"> dispersions</w:t>
      </w:r>
      <w:r w:rsidR="00FB1114" w:rsidRPr="00501450">
        <w:rPr>
          <w:rFonts w:ascii="Times New Roman" w:eastAsia="Times New Roman" w:hAnsi="Times New Roman" w:cs="Times New Roman"/>
          <w:sz w:val="24"/>
          <w:szCs w:val="24"/>
          <w:lang w:val="en-GB" w:eastAsia="en-GB"/>
        </w:rPr>
        <w:t xml:space="preserve"> </w:t>
      </w:r>
      <w:r w:rsidR="00ED137B" w:rsidRPr="00501450">
        <w:rPr>
          <w:rFonts w:ascii="Times New Roman" w:eastAsia="Times New Roman" w:hAnsi="Times New Roman" w:cs="Times New Roman"/>
          <w:sz w:val="24"/>
          <w:szCs w:val="24"/>
          <w:lang w:val="en-GB" w:eastAsia="en-GB"/>
        </w:rPr>
        <w:t>using medical nebulizers</w:t>
      </w:r>
      <w:r w:rsidR="00232CDF" w:rsidRPr="00501450">
        <w:rPr>
          <w:rFonts w:ascii="Times New Roman" w:eastAsia="Times New Roman" w:hAnsi="Times New Roman" w:cs="Times New Roman"/>
          <w:sz w:val="24"/>
          <w:szCs w:val="24"/>
          <w:lang w:val="en-GB" w:eastAsia="en-GB"/>
        </w:rPr>
        <w:t xml:space="preserve"> </w:t>
      </w:r>
      <w:r w:rsidR="00381131" w:rsidRPr="00501450">
        <w:rPr>
          <w:rFonts w:ascii="Times New Roman" w:eastAsia="Times New Roman" w:hAnsi="Times New Roman" w:cs="Times New Roman"/>
          <w:sz w:val="24"/>
          <w:szCs w:val="24"/>
          <w:lang w:val="en-GB" w:eastAsia="en-GB"/>
        </w:rPr>
        <w:t>(</w:t>
      </w:r>
      <w:r w:rsidR="00232CDF" w:rsidRPr="00501450">
        <w:rPr>
          <w:rFonts w:ascii="Times New Roman" w:eastAsia="Times New Roman" w:hAnsi="Times New Roman" w:cs="Times New Roman"/>
          <w:sz w:val="24"/>
          <w:szCs w:val="24"/>
          <w:lang w:val="en-GB" w:eastAsia="en-GB"/>
        </w:rPr>
        <w:t>1,6,7</w:t>
      </w:r>
      <w:r w:rsidR="00381131" w:rsidRPr="00501450">
        <w:rPr>
          <w:rFonts w:ascii="Times New Roman" w:eastAsia="Times New Roman" w:hAnsi="Times New Roman" w:cs="Times New Roman"/>
          <w:sz w:val="24"/>
          <w:szCs w:val="24"/>
          <w:lang w:val="en-GB" w:eastAsia="en-GB"/>
        </w:rPr>
        <w:t>)</w:t>
      </w:r>
      <w:r w:rsidR="00BA1CCB" w:rsidRPr="00501450">
        <w:rPr>
          <w:rFonts w:ascii="Times New Roman" w:eastAsia="Times New Roman" w:hAnsi="Times New Roman" w:cs="Times New Roman"/>
          <w:sz w:val="24"/>
          <w:szCs w:val="24"/>
          <w:lang w:val="en-GB" w:eastAsia="en-GB"/>
        </w:rPr>
        <w:t>.</w:t>
      </w:r>
      <w:r w:rsidR="00FB1114" w:rsidRPr="00501450">
        <w:rPr>
          <w:rFonts w:ascii="Times New Roman" w:eastAsia="Times New Roman" w:hAnsi="Times New Roman" w:cs="Times New Roman"/>
          <w:color w:val="1F497D" w:themeColor="text2"/>
          <w:sz w:val="24"/>
          <w:szCs w:val="24"/>
          <w:lang w:val="en-GB" w:eastAsia="en-GB"/>
        </w:rPr>
        <w:t xml:space="preserve"> </w:t>
      </w:r>
      <w:r w:rsidR="00FB1114" w:rsidRPr="00501450">
        <w:rPr>
          <w:rFonts w:ascii="Times New Roman" w:eastAsia="Times New Roman" w:hAnsi="Times New Roman" w:cs="Times New Roman"/>
          <w:sz w:val="24"/>
          <w:szCs w:val="24"/>
          <w:lang w:val="en-GB" w:eastAsia="en-GB"/>
        </w:rPr>
        <w:t xml:space="preserve">There are at least two </w:t>
      </w:r>
      <w:r w:rsidR="006945CD" w:rsidRPr="00501450">
        <w:rPr>
          <w:rFonts w:ascii="Times New Roman" w:eastAsia="Times New Roman" w:hAnsi="Times New Roman" w:cs="Times New Roman"/>
          <w:sz w:val="24"/>
          <w:szCs w:val="24"/>
          <w:lang w:val="en-GB" w:eastAsia="en-GB"/>
        </w:rPr>
        <w:t xml:space="preserve">nebulizable </w:t>
      </w:r>
      <w:r w:rsidR="00FB1114" w:rsidRPr="00501450">
        <w:rPr>
          <w:rFonts w:ascii="Times New Roman" w:eastAsia="Times New Roman" w:hAnsi="Times New Roman" w:cs="Times New Roman"/>
          <w:sz w:val="24"/>
          <w:szCs w:val="24"/>
          <w:lang w:val="en-GB" w:eastAsia="en-GB"/>
        </w:rPr>
        <w:t xml:space="preserve">liposome formulations currently in </w:t>
      </w:r>
      <w:r w:rsidR="001542D1" w:rsidRPr="00501450">
        <w:rPr>
          <w:rFonts w:ascii="Times New Roman" w:eastAsia="Times New Roman" w:hAnsi="Times New Roman" w:cs="Times New Roman"/>
          <w:sz w:val="24"/>
          <w:szCs w:val="24"/>
          <w:lang w:val="en-GB" w:eastAsia="en-GB"/>
        </w:rPr>
        <w:t>clinical trials</w:t>
      </w:r>
      <w:r w:rsidR="00FB1114" w:rsidRPr="00501450">
        <w:rPr>
          <w:rFonts w:ascii="Times New Roman" w:eastAsia="Times New Roman" w:hAnsi="Times New Roman" w:cs="Times New Roman"/>
          <w:sz w:val="24"/>
          <w:szCs w:val="24"/>
          <w:lang w:val="en-GB" w:eastAsia="en-GB"/>
        </w:rPr>
        <w:t xml:space="preserve"> for </w:t>
      </w:r>
      <w:r w:rsidR="001542D1" w:rsidRPr="00501450">
        <w:rPr>
          <w:rFonts w:ascii="Times New Roman" w:eastAsia="Times New Roman" w:hAnsi="Times New Roman" w:cs="Times New Roman"/>
          <w:sz w:val="24"/>
          <w:szCs w:val="24"/>
          <w:lang w:val="en-GB" w:eastAsia="en-GB"/>
        </w:rPr>
        <w:t>potential approval</w:t>
      </w:r>
      <w:r w:rsidR="00264789" w:rsidRPr="00501450">
        <w:rPr>
          <w:rFonts w:ascii="Times New Roman" w:eastAsia="Times New Roman" w:hAnsi="Times New Roman" w:cs="Times New Roman"/>
          <w:sz w:val="24"/>
          <w:szCs w:val="24"/>
          <w:lang w:val="en-GB" w:eastAsia="en-GB"/>
        </w:rPr>
        <w:t xml:space="preserve"> in the </w:t>
      </w:r>
      <w:r w:rsidR="00FB1114" w:rsidRPr="00501450">
        <w:rPr>
          <w:rFonts w:ascii="Times New Roman" w:eastAsia="Times New Roman" w:hAnsi="Times New Roman" w:cs="Times New Roman"/>
          <w:sz w:val="24"/>
          <w:szCs w:val="24"/>
          <w:lang w:val="en-GB" w:eastAsia="en-GB"/>
        </w:rPr>
        <w:t xml:space="preserve">treatment </w:t>
      </w:r>
      <w:r w:rsidR="00C3284D" w:rsidRPr="00501450">
        <w:rPr>
          <w:rFonts w:ascii="Times New Roman" w:eastAsia="Times New Roman" w:hAnsi="Times New Roman" w:cs="Times New Roman"/>
          <w:sz w:val="24"/>
          <w:szCs w:val="24"/>
          <w:lang w:val="en-GB" w:eastAsia="en-GB"/>
        </w:rPr>
        <w:t>of pulmonary infections</w:t>
      </w:r>
      <w:r w:rsidR="00FB1114" w:rsidRPr="00501450">
        <w:rPr>
          <w:rFonts w:ascii="Times New Roman" w:eastAsia="Times New Roman" w:hAnsi="Times New Roman" w:cs="Times New Roman"/>
          <w:sz w:val="24"/>
          <w:szCs w:val="24"/>
          <w:lang w:val="en-GB" w:eastAsia="en-GB"/>
        </w:rPr>
        <w:t xml:space="preserve">, </w:t>
      </w:r>
      <w:r w:rsidR="00381131" w:rsidRPr="00501450">
        <w:rPr>
          <w:rFonts w:ascii="Times New Roman" w:eastAsia="Times New Roman" w:hAnsi="Times New Roman" w:cs="Times New Roman"/>
          <w:sz w:val="24"/>
          <w:szCs w:val="24"/>
          <w:lang w:val="en-GB" w:eastAsia="en-GB"/>
        </w:rPr>
        <w:t>for example</w:t>
      </w:r>
      <w:r w:rsidR="00FB1114" w:rsidRPr="00501450">
        <w:rPr>
          <w:rFonts w:ascii="Times New Roman" w:eastAsia="Times New Roman" w:hAnsi="Times New Roman" w:cs="Times New Roman"/>
          <w:sz w:val="24"/>
          <w:szCs w:val="24"/>
          <w:lang w:val="en-GB" w:eastAsia="en-GB"/>
        </w:rPr>
        <w:t>, Arikace</w:t>
      </w:r>
      <w:r w:rsidR="009F7932" w:rsidRPr="00501450">
        <w:rPr>
          <w:rFonts w:ascii="Times New Roman" w:eastAsia="Times New Roman" w:hAnsi="Times New Roman" w:cs="Times New Roman"/>
          <w:sz w:val="24"/>
          <w:szCs w:val="24"/>
          <w:vertAlign w:val="superscript"/>
          <w:lang w:val="en-GB" w:eastAsia="en-GB"/>
        </w:rPr>
        <w:t>®</w:t>
      </w:r>
      <w:r w:rsidR="00FB1114" w:rsidRPr="00501450">
        <w:rPr>
          <w:rFonts w:ascii="Times New Roman" w:eastAsia="Times New Roman" w:hAnsi="Times New Roman" w:cs="Times New Roman"/>
          <w:sz w:val="24"/>
          <w:szCs w:val="24"/>
          <w:lang w:val="en-GB" w:eastAsia="en-GB"/>
        </w:rPr>
        <w:t xml:space="preserve"> (liposomal Amikacin) for the treatment of pseudomonas aeruginosa in cystic fibrosis patients</w:t>
      </w:r>
      <w:r w:rsidR="00232CDF" w:rsidRPr="00501450">
        <w:rPr>
          <w:rFonts w:ascii="Times New Roman" w:eastAsia="Times New Roman" w:hAnsi="Times New Roman" w:cs="Times New Roman"/>
          <w:sz w:val="24"/>
          <w:szCs w:val="24"/>
          <w:lang w:val="en-GB" w:eastAsia="en-GB"/>
        </w:rPr>
        <w:t xml:space="preserve"> </w:t>
      </w:r>
      <w:r w:rsidR="00DF357E" w:rsidRPr="00501450">
        <w:rPr>
          <w:rFonts w:ascii="Times New Roman" w:eastAsia="Times New Roman" w:hAnsi="Times New Roman" w:cs="Times New Roman"/>
          <w:sz w:val="24"/>
          <w:szCs w:val="24"/>
          <w:lang w:val="en-GB" w:eastAsia="en-GB"/>
        </w:rPr>
        <w:t>(</w:t>
      </w:r>
      <w:r w:rsidR="00232CDF" w:rsidRPr="00501450">
        <w:rPr>
          <w:rFonts w:ascii="Times New Roman" w:eastAsia="Times New Roman" w:hAnsi="Times New Roman" w:cs="Times New Roman"/>
          <w:sz w:val="24"/>
          <w:szCs w:val="24"/>
          <w:lang w:val="en-GB" w:eastAsia="en-GB"/>
        </w:rPr>
        <w:t>7,8</w:t>
      </w:r>
      <w:r w:rsidR="00DF357E" w:rsidRPr="00501450">
        <w:rPr>
          <w:rFonts w:ascii="Times New Roman" w:eastAsia="Times New Roman" w:hAnsi="Times New Roman" w:cs="Times New Roman"/>
          <w:sz w:val="24"/>
          <w:szCs w:val="24"/>
          <w:lang w:val="en-GB" w:eastAsia="en-GB"/>
        </w:rPr>
        <w:t>)</w:t>
      </w:r>
      <w:r w:rsidR="00BA1CCB" w:rsidRPr="00501450">
        <w:rPr>
          <w:rFonts w:ascii="Times New Roman" w:eastAsia="Times New Roman" w:hAnsi="Times New Roman" w:cs="Times New Roman"/>
          <w:sz w:val="24"/>
          <w:szCs w:val="24"/>
          <w:lang w:val="en-GB" w:eastAsia="en-GB"/>
        </w:rPr>
        <w:t>,</w:t>
      </w:r>
      <w:r w:rsidR="00FB1114" w:rsidRPr="00501450">
        <w:rPr>
          <w:rFonts w:ascii="Times New Roman" w:eastAsia="Times New Roman" w:hAnsi="Times New Roman" w:cs="Times New Roman"/>
          <w:color w:val="1F497D" w:themeColor="text2"/>
          <w:sz w:val="24"/>
          <w:szCs w:val="24"/>
          <w:lang w:val="en-GB" w:eastAsia="en-GB"/>
        </w:rPr>
        <w:t xml:space="preserve"> </w:t>
      </w:r>
      <w:r w:rsidR="00FB1114" w:rsidRPr="00501450">
        <w:rPr>
          <w:rFonts w:ascii="Times New Roman" w:eastAsia="Times New Roman" w:hAnsi="Times New Roman" w:cs="Times New Roman"/>
          <w:sz w:val="24"/>
          <w:szCs w:val="24"/>
          <w:lang w:val="en-GB" w:eastAsia="en-GB"/>
        </w:rPr>
        <w:t>and Pulmaquin</w:t>
      </w:r>
      <w:r w:rsidR="009F7932" w:rsidRPr="00501450">
        <w:rPr>
          <w:rFonts w:ascii="Times New Roman" w:eastAsia="Times New Roman" w:hAnsi="Times New Roman" w:cs="Times New Roman"/>
          <w:sz w:val="24"/>
          <w:szCs w:val="24"/>
          <w:vertAlign w:val="superscript"/>
          <w:lang w:val="en-GB" w:eastAsia="en-GB"/>
        </w:rPr>
        <w:t>®</w:t>
      </w:r>
      <w:r w:rsidR="00FB1114" w:rsidRPr="00501450">
        <w:rPr>
          <w:rFonts w:ascii="Times New Roman" w:eastAsia="Times New Roman" w:hAnsi="Times New Roman" w:cs="Times New Roman"/>
          <w:sz w:val="24"/>
          <w:szCs w:val="24"/>
          <w:lang w:val="en-GB" w:eastAsia="en-GB"/>
        </w:rPr>
        <w:t xml:space="preserve"> (liposomal ciprofloxacin) for the treatment of non-</w:t>
      </w:r>
      <w:r w:rsidR="00BA1CCB" w:rsidRPr="00501450">
        <w:rPr>
          <w:rFonts w:ascii="Times New Roman" w:eastAsia="Times New Roman" w:hAnsi="Times New Roman" w:cs="Times New Roman"/>
          <w:sz w:val="24"/>
          <w:szCs w:val="24"/>
          <w:lang w:val="en-GB" w:eastAsia="en-GB"/>
        </w:rPr>
        <w:t>cystic fibrosis lung infections</w:t>
      </w:r>
      <w:r w:rsidR="00232CDF" w:rsidRPr="00501450">
        <w:rPr>
          <w:rFonts w:ascii="Times New Roman" w:eastAsia="Times New Roman" w:hAnsi="Times New Roman" w:cs="Times New Roman"/>
          <w:sz w:val="24"/>
          <w:szCs w:val="24"/>
          <w:lang w:val="en-GB" w:eastAsia="en-GB"/>
        </w:rPr>
        <w:t xml:space="preserve"> </w:t>
      </w:r>
      <w:r w:rsidR="00DF357E" w:rsidRPr="00501450">
        <w:rPr>
          <w:rFonts w:ascii="Times New Roman" w:eastAsia="Times New Roman" w:hAnsi="Times New Roman" w:cs="Times New Roman"/>
          <w:sz w:val="24"/>
          <w:szCs w:val="24"/>
          <w:lang w:val="en-GB" w:eastAsia="en-GB"/>
        </w:rPr>
        <w:t>(</w:t>
      </w:r>
      <w:r w:rsidR="00232CDF" w:rsidRPr="00501450">
        <w:rPr>
          <w:rFonts w:ascii="Times New Roman" w:eastAsia="Times New Roman" w:hAnsi="Times New Roman" w:cs="Times New Roman"/>
          <w:sz w:val="24"/>
          <w:szCs w:val="24"/>
          <w:lang w:val="en-GB" w:eastAsia="en-GB"/>
        </w:rPr>
        <w:t>9</w:t>
      </w:r>
      <w:r w:rsidR="00DF357E" w:rsidRPr="00501450">
        <w:rPr>
          <w:rFonts w:ascii="Times New Roman" w:eastAsia="Times New Roman" w:hAnsi="Times New Roman" w:cs="Times New Roman"/>
          <w:sz w:val="24"/>
          <w:szCs w:val="24"/>
          <w:lang w:val="en-GB" w:eastAsia="en-GB"/>
        </w:rPr>
        <w:t>)</w:t>
      </w:r>
      <w:r w:rsidR="00FB1114" w:rsidRPr="00501450">
        <w:rPr>
          <w:rFonts w:ascii="Times New Roman" w:eastAsia="Times New Roman" w:hAnsi="Times New Roman" w:cs="Times New Roman"/>
          <w:sz w:val="24"/>
          <w:szCs w:val="24"/>
          <w:lang w:val="en-GB" w:eastAsia="en-GB"/>
        </w:rPr>
        <w:t>.</w:t>
      </w:r>
    </w:p>
    <w:p w14:paraId="2984B424" w14:textId="77777777" w:rsidR="00600286" w:rsidRPr="00501450" w:rsidRDefault="006945CD" w:rsidP="001542D1">
      <w:pPr>
        <w:spacing w:line="480" w:lineRule="auto"/>
        <w:jc w:val="both"/>
        <w:rPr>
          <w:rFonts w:ascii="Times New Roman" w:eastAsia="Times New Roman" w:hAnsi="Times New Roman" w:cs="Times New Roman"/>
          <w:sz w:val="24"/>
          <w:szCs w:val="24"/>
          <w:vertAlign w:val="superscript"/>
          <w:lang w:val="en-GB" w:eastAsia="en-GB"/>
        </w:rPr>
      </w:pPr>
      <w:r w:rsidRPr="00501450">
        <w:rPr>
          <w:rFonts w:ascii="Times New Roman" w:eastAsia="Times New Roman" w:hAnsi="Times New Roman" w:cs="Times New Roman"/>
          <w:sz w:val="24"/>
          <w:szCs w:val="24"/>
          <w:lang w:val="en-GB" w:eastAsia="en-GB"/>
        </w:rPr>
        <w:t xml:space="preserve">Although nebulization is the most </w:t>
      </w:r>
      <w:r w:rsidR="002E20C7" w:rsidRPr="00501450">
        <w:rPr>
          <w:rFonts w:ascii="Times New Roman" w:eastAsia="Times New Roman" w:hAnsi="Times New Roman" w:cs="Times New Roman"/>
          <w:sz w:val="24"/>
          <w:szCs w:val="24"/>
          <w:lang w:val="en-GB" w:eastAsia="en-GB"/>
        </w:rPr>
        <w:t>studied means</w:t>
      </w:r>
      <w:r w:rsidRPr="00501450">
        <w:rPr>
          <w:rFonts w:ascii="Times New Roman" w:eastAsia="Times New Roman" w:hAnsi="Times New Roman" w:cs="Times New Roman"/>
          <w:sz w:val="24"/>
          <w:szCs w:val="24"/>
          <w:lang w:val="en-GB" w:eastAsia="en-GB"/>
        </w:rPr>
        <w:t xml:space="preserve"> of delivering liposomes </w:t>
      </w:r>
      <w:r w:rsidR="002E20C7" w:rsidRPr="00501450">
        <w:rPr>
          <w:rFonts w:ascii="Times New Roman" w:eastAsia="Times New Roman" w:hAnsi="Times New Roman" w:cs="Times New Roman"/>
          <w:sz w:val="24"/>
          <w:szCs w:val="24"/>
          <w:lang w:val="en-GB" w:eastAsia="en-GB"/>
        </w:rPr>
        <w:t xml:space="preserve">by </w:t>
      </w:r>
      <w:r w:rsidR="00334C68" w:rsidRPr="00501450">
        <w:rPr>
          <w:rFonts w:ascii="Times New Roman" w:eastAsia="Times New Roman" w:hAnsi="Times New Roman" w:cs="Times New Roman"/>
          <w:sz w:val="24"/>
          <w:szCs w:val="24"/>
          <w:lang w:val="en-GB" w:eastAsia="en-GB"/>
        </w:rPr>
        <w:t>i</w:t>
      </w:r>
      <w:r w:rsidR="002E20C7" w:rsidRPr="00501450">
        <w:rPr>
          <w:rFonts w:ascii="Times New Roman" w:eastAsia="Times New Roman" w:hAnsi="Times New Roman" w:cs="Times New Roman"/>
          <w:sz w:val="24"/>
          <w:szCs w:val="24"/>
          <w:lang w:val="en-GB" w:eastAsia="en-GB"/>
        </w:rPr>
        <w:t>nhal</w:t>
      </w:r>
      <w:r w:rsidR="00C3284D" w:rsidRPr="00501450">
        <w:rPr>
          <w:rFonts w:ascii="Times New Roman" w:eastAsia="Times New Roman" w:hAnsi="Times New Roman" w:cs="Times New Roman"/>
          <w:sz w:val="24"/>
          <w:szCs w:val="24"/>
          <w:lang w:val="en-GB" w:eastAsia="en-GB"/>
        </w:rPr>
        <w:t>ation</w:t>
      </w:r>
      <w:r w:rsidRPr="00501450">
        <w:rPr>
          <w:rFonts w:ascii="Times New Roman" w:eastAsia="Times New Roman" w:hAnsi="Times New Roman" w:cs="Times New Roman"/>
          <w:sz w:val="24"/>
          <w:szCs w:val="24"/>
          <w:lang w:val="en-GB" w:eastAsia="en-GB"/>
        </w:rPr>
        <w:t xml:space="preserve">, there are </w:t>
      </w:r>
      <w:r w:rsidR="00EC405E" w:rsidRPr="00501450">
        <w:rPr>
          <w:rFonts w:ascii="Times New Roman" w:eastAsia="Times New Roman" w:hAnsi="Times New Roman" w:cs="Times New Roman"/>
          <w:sz w:val="24"/>
          <w:szCs w:val="24"/>
          <w:lang w:val="en-GB" w:eastAsia="en-GB"/>
        </w:rPr>
        <w:t>a number of</w:t>
      </w:r>
      <w:r w:rsidRPr="00501450">
        <w:rPr>
          <w:rFonts w:ascii="Times New Roman" w:eastAsia="Times New Roman" w:hAnsi="Times New Roman" w:cs="Times New Roman"/>
          <w:sz w:val="24"/>
          <w:szCs w:val="24"/>
          <w:lang w:val="en-GB" w:eastAsia="en-GB"/>
        </w:rPr>
        <w:t xml:space="preserve"> </w:t>
      </w:r>
      <w:r w:rsidR="00EC405E" w:rsidRPr="00501450">
        <w:rPr>
          <w:rFonts w:ascii="Times New Roman" w:eastAsia="Times New Roman" w:hAnsi="Times New Roman" w:cs="Times New Roman"/>
          <w:sz w:val="24"/>
          <w:szCs w:val="24"/>
          <w:lang w:val="en-GB" w:eastAsia="en-GB"/>
        </w:rPr>
        <w:t>disadvantages</w:t>
      </w:r>
      <w:r w:rsidRPr="00501450">
        <w:rPr>
          <w:rFonts w:ascii="Times New Roman" w:eastAsia="Times New Roman" w:hAnsi="Times New Roman" w:cs="Times New Roman"/>
          <w:sz w:val="24"/>
          <w:szCs w:val="24"/>
          <w:lang w:val="en-GB" w:eastAsia="en-GB"/>
        </w:rPr>
        <w:t xml:space="preserve"> associated with using nebulizers for this purpose. First, l</w:t>
      </w:r>
      <w:r w:rsidR="00600286" w:rsidRPr="00501450">
        <w:rPr>
          <w:rFonts w:ascii="Times New Roman" w:eastAsia="Times New Roman" w:hAnsi="Times New Roman" w:cs="Times New Roman"/>
          <w:sz w:val="24"/>
          <w:szCs w:val="24"/>
          <w:lang w:val="en-GB" w:eastAsia="en-GB"/>
        </w:rPr>
        <w:t>i</w:t>
      </w:r>
      <w:r w:rsidR="00DA7D45" w:rsidRPr="00501450">
        <w:rPr>
          <w:rFonts w:ascii="Times New Roman" w:eastAsia="Times New Roman" w:hAnsi="Times New Roman" w:cs="Times New Roman"/>
          <w:sz w:val="24"/>
          <w:szCs w:val="24"/>
          <w:lang w:val="en-GB" w:eastAsia="en-GB"/>
        </w:rPr>
        <w:t xml:space="preserve">posome instability </w:t>
      </w:r>
      <w:r w:rsidR="00EC405E" w:rsidRPr="00501450">
        <w:rPr>
          <w:rFonts w:ascii="Times New Roman" w:eastAsia="Times New Roman" w:hAnsi="Times New Roman" w:cs="Times New Roman"/>
          <w:sz w:val="24"/>
          <w:szCs w:val="24"/>
          <w:lang w:val="en-GB" w:eastAsia="en-GB"/>
        </w:rPr>
        <w:t>caused by shearing during</w:t>
      </w:r>
      <w:r w:rsidR="00600286" w:rsidRPr="00501450">
        <w:rPr>
          <w:rFonts w:ascii="Times New Roman" w:eastAsia="Times New Roman" w:hAnsi="Times New Roman" w:cs="Times New Roman"/>
          <w:sz w:val="24"/>
          <w:szCs w:val="24"/>
          <w:lang w:val="en-GB" w:eastAsia="en-GB"/>
        </w:rPr>
        <w:t xml:space="preserve"> nebulization</w:t>
      </w:r>
      <w:r w:rsidR="00DA7D45" w:rsidRPr="00501450">
        <w:rPr>
          <w:rFonts w:ascii="Times New Roman" w:eastAsia="Times New Roman" w:hAnsi="Times New Roman" w:cs="Times New Roman"/>
          <w:sz w:val="24"/>
          <w:szCs w:val="24"/>
          <w:lang w:val="en-GB" w:eastAsia="en-GB"/>
        </w:rPr>
        <w:t xml:space="preserve"> and concomitant </w:t>
      </w:r>
      <w:r w:rsidR="001542D1" w:rsidRPr="00501450">
        <w:rPr>
          <w:rFonts w:ascii="Times New Roman" w:eastAsia="Times New Roman" w:hAnsi="Times New Roman" w:cs="Times New Roman"/>
          <w:sz w:val="24"/>
          <w:szCs w:val="24"/>
          <w:lang w:val="en-GB" w:eastAsia="en-GB"/>
        </w:rPr>
        <w:t>losses</w:t>
      </w:r>
      <w:r w:rsidR="00DA7D45" w:rsidRPr="00501450">
        <w:rPr>
          <w:rFonts w:ascii="Times New Roman" w:eastAsia="Times New Roman" w:hAnsi="Times New Roman" w:cs="Times New Roman"/>
          <w:sz w:val="24"/>
          <w:szCs w:val="24"/>
          <w:lang w:val="en-GB" w:eastAsia="en-GB"/>
        </w:rPr>
        <w:t xml:space="preserve"> of the originally entrapped drug</w:t>
      </w:r>
      <w:r w:rsidR="00600286" w:rsidRPr="00501450">
        <w:rPr>
          <w:rFonts w:ascii="Times New Roman" w:eastAsia="Times New Roman" w:hAnsi="Times New Roman" w:cs="Times New Roman"/>
          <w:sz w:val="24"/>
          <w:szCs w:val="24"/>
          <w:lang w:val="en-GB" w:eastAsia="en-GB"/>
        </w:rPr>
        <w:t xml:space="preserve"> is a major challenge, necessitating extensive work </w:t>
      </w:r>
      <w:r w:rsidR="002E20C7" w:rsidRPr="00501450">
        <w:rPr>
          <w:rFonts w:ascii="Times New Roman" w:eastAsia="Times New Roman" w:hAnsi="Times New Roman" w:cs="Times New Roman"/>
          <w:sz w:val="24"/>
          <w:szCs w:val="24"/>
          <w:lang w:val="en-GB" w:eastAsia="en-GB"/>
        </w:rPr>
        <w:t>to</w:t>
      </w:r>
      <w:r w:rsidR="00600286" w:rsidRPr="00501450">
        <w:rPr>
          <w:rFonts w:ascii="Times New Roman" w:eastAsia="Times New Roman" w:hAnsi="Times New Roman" w:cs="Times New Roman"/>
          <w:sz w:val="24"/>
          <w:szCs w:val="24"/>
          <w:lang w:val="en-GB" w:eastAsia="en-GB"/>
        </w:rPr>
        <w:t xml:space="preserve"> engineer the </w:t>
      </w:r>
      <w:r w:rsidR="002E20C7" w:rsidRPr="00501450">
        <w:rPr>
          <w:rFonts w:ascii="Times New Roman" w:eastAsia="Times New Roman" w:hAnsi="Times New Roman" w:cs="Times New Roman"/>
          <w:sz w:val="24"/>
          <w:szCs w:val="24"/>
          <w:lang w:val="en-GB" w:eastAsia="en-GB"/>
        </w:rPr>
        <w:t>optimal</w:t>
      </w:r>
      <w:r w:rsidR="00600286" w:rsidRPr="00501450">
        <w:rPr>
          <w:rFonts w:ascii="Times New Roman" w:eastAsia="Times New Roman" w:hAnsi="Times New Roman" w:cs="Times New Roman"/>
          <w:sz w:val="24"/>
          <w:szCs w:val="24"/>
          <w:lang w:val="en-GB" w:eastAsia="en-GB"/>
        </w:rPr>
        <w:t xml:space="preserve"> liposome size and bilayer composition, and </w:t>
      </w:r>
      <w:r w:rsidR="00222A0F" w:rsidRPr="00501450">
        <w:rPr>
          <w:rFonts w:ascii="Times New Roman" w:eastAsia="Times New Roman" w:hAnsi="Times New Roman" w:cs="Times New Roman"/>
          <w:sz w:val="24"/>
          <w:szCs w:val="24"/>
          <w:lang w:val="en-GB" w:eastAsia="en-GB"/>
        </w:rPr>
        <w:t xml:space="preserve">select </w:t>
      </w:r>
      <w:r w:rsidR="00600286" w:rsidRPr="00501450">
        <w:rPr>
          <w:rFonts w:ascii="Times New Roman" w:eastAsia="Times New Roman" w:hAnsi="Times New Roman" w:cs="Times New Roman"/>
          <w:sz w:val="24"/>
          <w:szCs w:val="24"/>
          <w:lang w:val="en-GB" w:eastAsia="en-GB"/>
        </w:rPr>
        <w:t>nebulizer</w:t>
      </w:r>
      <w:r w:rsidR="00222A0F" w:rsidRPr="00501450">
        <w:rPr>
          <w:rFonts w:ascii="Times New Roman" w:eastAsia="Times New Roman" w:hAnsi="Times New Roman" w:cs="Times New Roman"/>
          <w:sz w:val="24"/>
          <w:szCs w:val="24"/>
          <w:lang w:val="en-GB" w:eastAsia="en-GB"/>
        </w:rPr>
        <w:t>s with appropriate</w:t>
      </w:r>
      <w:r w:rsidR="00600286" w:rsidRPr="00501450">
        <w:rPr>
          <w:rFonts w:ascii="Times New Roman" w:eastAsia="Times New Roman" w:hAnsi="Times New Roman" w:cs="Times New Roman"/>
          <w:sz w:val="24"/>
          <w:szCs w:val="24"/>
          <w:lang w:val="en-GB" w:eastAsia="en-GB"/>
        </w:rPr>
        <w:t xml:space="preserve"> </w:t>
      </w:r>
      <w:r w:rsidR="00DA7D45" w:rsidRPr="00501450">
        <w:rPr>
          <w:rFonts w:ascii="Times New Roman" w:eastAsia="Times New Roman" w:hAnsi="Times New Roman" w:cs="Times New Roman"/>
          <w:sz w:val="24"/>
          <w:szCs w:val="24"/>
          <w:lang w:val="en-GB" w:eastAsia="en-GB"/>
        </w:rPr>
        <w:t>design</w:t>
      </w:r>
      <w:r w:rsidR="007B48AE" w:rsidRPr="00501450">
        <w:rPr>
          <w:rFonts w:ascii="Times New Roman" w:eastAsia="Times New Roman" w:hAnsi="Times New Roman" w:cs="Times New Roman"/>
          <w:sz w:val="24"/>
          <w:szCs w:val="24"/>
          <w:lang w:val="en-GB" w:eastAsia="en-GB"/>
        </w:rPr>
        <w:t>s</w:t>
      </w:r>
      <w:r w:rsidR="00DA7D45" w:rsidRPr="00501450">
        <w:rPr>
          <w:rFonts w:ascii="Times New Roman" w:eastAsia="Times New Roman" w:hAnsi="Times New Roman" w:cs="Times New Roman"/>
          <w:sz w:val="24"/>
          <w:szCs w:val="24"/>
          <w:lang w:val="en-GB" w:eastAsia="en-GB"/>
        </w:rPr>
        <w:t xml:space="preserve"> and </w:t>
      </w:r>
      <w:r w:rsidR="00222A0F" w:rsidRPr="00501450">
        <w:rPr>
          <w:rFonts w:ascii="Times New Roman" w:eastAsia="Times New Roman" w:hAnsi="Times New Roman" w:cs="Times New Roman"/>
          <w:sz w:val="24"/>
          <w:szCs w:val="24"/>
          <w:lang w:val="en-GB" w:eastAsia="en-GB"/>
        </w:rPr>
        <w:t xml:space="preserve">operating </w:t>
      </w:r>
      <w:r w:rsidR="00DA7D45" w:rsidRPr="00501450">
        <w:rPr>
          <w:rFonts w:ascii="Times New Roman" w:eastAsia="Times New Roman" w:hAnsi="Times New Roman" w:cs="Times New Roman"/>
          <w:sz w:val="24"/>
          <w:szCs w:val="24"/>
          <w:lang w:val="en-GB" w:eastAsia="en-GB"/>
        </w:rPr>
        <w:t>parameters</w:t>
      </w:r>
      <w:r w:rsidR="00232CDF" w:rsidRPr="00501450">
        <w:rPr>
          <w:rFonts w:ascii="Times New Roman" w:eastAsia="Times New Roman" w:hAnsi="Times New Roman" w:cs="Times New Roman"/>
          <w:sz w:val="24"/>
          <w:szCs w:val="24"/>
          <w:lang w:val="en-GB" w:eastAsia="en-GB"/>
        </w:rPr>
        <w:t xml:space="preserve"> </w:t>
      </w:r>
      <w:r w:rsidR="00523162" w:rsidRPr="00501450">
        <w:rPr>
          <w:rFonts w:ascii="Times New Roman" w:eastAsia="Times New Roman" w:hAnsi="Times New Roman" w:cs="Times New Roman"/>
          <w:sz w:val="24"/>
          <w:szCs w:val="24"/>
          <w:lang w:val="en-GB" w:eastAsia="en-GB"/>
        </w:rPr>
        <w:t>(</w:t>
      </w:r>
      <w:r w:rsidR="00232CDF" w:rsidRPr="00501450">
        <w:rPr>
          <w:rFonts w:ascii="Times New Roman" w:eastAsia="Times New Roman" w:hAnsi="Times New Roman" w:cs="Times New Roman"/>
          <w:sz w:val="24"/>
          <w:szCs w:val="24"/>
          <w:lang w:val="en-GB" w:eastAsia="en-GB"/>
        </w:rPr>
        <w:t>7,10</w:t>
      </w:r>
      <w:r w:rsidR="00523162" w:rsidRPr="00501450">
        <w:rPr>
          <w:rFonts w:ascii="Times New Roman" w:eastAsia="Times New Roman" w:hAnsi="Times New Roman" w:cs="Times New Roman"/>
          <w:sz w:val="24"/>
          <w:szCs w:val="24"/>
          <w:lang w:val="en-GB" w:eastAsia="en-GB"/>
        </w:rPr>
        <w:t>)</w:t>
      </w:r>
      <w:r w:rsidR="00222A0F" w:rsidRPr="00501450">
        <w:rPr>
          <w:rFonts w:ascii="Times New Roman" w:eastAsia="Times New Roman" w:hAnsi="Times New Roman" w:cs="Times New Roman"/>
          <w:sz w:val="24"/>
          <w:szCs w:val="24"/>
          <w:lang w:val="en-GB" w:eastAsia="en-GB"/>
        </w:rPr>
        <w:t>.</w:t>
      </w:r>
      <w:r w:rsidR="00222A0F" w:rsidRPr="00501450">
        <w:rPr>
          <w:rFonts w:ascii="Times New Roman" w:eastAsia="Times New Roman" w:hAnsi="Times New Roman" w:cs="Times New Roman"/>
          <w:color w:val="1F497D" w:themeColor="text2"/>
          <w:sz w:val="24"/>
          <w:szCs w:val="24"/>
          <w:lang w:val="en-GB" w:eastAsia="en-GB"/>
        </w:rPr>
        <w:t xml:space="preserve"> </w:t>
      </w:r>
      <w:r w:rsidRPr="00501450">
        <w:rPr>
          <w:rFonts w:ascii="Times New Roman" w:eastAsia="Times New Roman" w:hAnsi="Times New Roman" w:cs="Times New Roman"/>
          <w:sz w:val="24"/>
          <w:szCs w:val="24"/>
          <w:lang w:val="en-GB" w:eastAsia="en-GB"/>
        </w:rPr>
        <w:t>Second</w:t>
      </w:r>
      <w:r w:rsidR="00DA7D45" w:rsidRPr="00501450">
        <w:rPr>
          <w:rFonts w:ascii="Times New Roman" w:eastAsia="Times New Roman" w:hAnsi="Times New Roman" w:cs="Times New Roman"/>
          <w:sz w:val="24"/>
          <w:szCs w:val="24"/>
          <w:lang w:val="en-GB" w:eastAsia="en-GB"/>
        </w:rPr>
        <w:t xml:space="preserve">, the </w:t>
      </w:r>
      <w:r w:rsidR="00EE3E3E" w:rsidRPr="00501450">
        <w:rPr>
          <w:rFonts w:ascii="Times New Roman" w:eastAsia="Times New Roman" w:hAnsi="Times New Roman" w:cs="Times New Roman"/>
          <w:sz w:val="24"/>
          <w:szCs w:val="24"/>
          <w:lang w:val="en-GB" w:eastAsia="en-GB"/>
        </w:rPr>
        <w:t>performance</w:t>
      </w:r>
      <w:r w:rsidR="00DA7D45" w:rsidRPr="00501450">
        <w:rPr>
          <w:rFonts w:ascii="Times New Roman" w:eastAsia="Times New Roman" w:hAnsi="Times New Roman" w:cs="Times New Roman"/>
          <w:sz w:val="24"/>
          <w:szCs w:val="24"/>
          <w:lang w:val="en-GB" w:eastAsia="en-GB"/>
        </w:rPr>
        <w:t xml:space="preserve"> of </w:t>
      </w:r>
      <w:r w:rsidR="002E20C7" w:rsidRPr="00501450">
        <w:rPr>
          <w:rFonts w:ascii="Times New Roman" w:eastAsia="Times New Roman" w:hAnsi="Times New Roman" w:cs="Times New Roman"/>
          <w:sz w:val="24"/>
          <w:szCs w:val="24"/>
          <w:lang w:val="en-GB" w:eastAsia="en-GB"/>
        </w:rPr>
        <w:t xml:space="preserve">the </w:t>
      </w:r>
      <w:r w:rsidR="00DA7D45" w:rsidRPr="00501450">
        <w:rPr>
          <w:rFonts w:ascii="Times New Roman" w:eastAsia="Times New Roman" w:hAnsi="Times New Roman" w:cs="Times New Roman"/>
          <w:sz w:val="24"/>
          <w:szCs w:val="24"/>
          <w:lang w:val="en-GB" w:eastAsia="en-GB"/>
        </w:rPr>
        <w:t xml:space="preserve">aerosol (e.g. output, droplet size, </w:t>
      </w:r>
      <w:r w:rsidR="009463DD" w:rsidRPr="00501450">
        <w:rPr>
          <w:rFonts w:ascii="Times New Roman" w:eastAsia="Times New Roman" w:hAnsi="Times New Roman" w:cs="Times New Roman"/>
          <w:sz w:val="24"/>
          <w:szCs w:val="24"/>
          <w:lang w:val="en-GB" w:eastAsia="en-GB"/>
        </w:rPr>
        <w:t>‘FPF’, etc.</w:t>
      </w:r>
      <w:r w:rsidR="00DA7D45" w:rsidRPr="00501450">
        <w:rPr>
          <w:rFonts w:ascii="Times New Roman" w:eastAsia="Times New Roman" w:hAnsi="Times New Roman" w:cs="Times New Roman"/>
          <w:sz w:val="24"/>
          <w:szCs w:val="24"/>
          <w:lang w:val="en-GB" w:eastAsia="en-GB"/>
        </w:rPr>
        <w:t xml:space="preserve">) generated from these nebulizers </w:t>
      </w:r>
      <w:r w:rsidR="00EE3E3E" w:rsidRPr="00501450">
        <w:rPr>
          <w:rFonts w:ascii="Times New Roman" w:eastAsia="Times New Roman" w:hAnsi="Times New Roman" w:cs="Times New Roman"/>
          <w:sz w:val="24"/>
          <w:szCs w:val="24"/>
          <w:lang w:val="en-GB" w:eastAsia="en-GB"/>
        </w:rPr>
        <w:t>is</w:t>
      </w:r>
      <w:r w:rsidR="00DA7D45" w:rsidRPr="00501450">
        <w:rPr>
          <w:rFonts w:ascii="Times New Roman" w:eastAsia="Times New Roman" w:hAnsi="Times New Roman" w:cs="Times New Roman"/>
          <w:sz w:val="24"/>
          <w:szCs w:val="24"/>
          <w:lang w:val="en-GB" w:eastAsia="en-GB"/>
        </w:rPr>
        <w:t xml:space="preserve"> </w:t>
      </w:r>
      <w:r w:rsidR="009463DD" w:rsidRPr="00501450">
        <w:rPr>
          <w:rFonts w:ascii="Times New Roman" w:eastAsia="Times New Roman" w:hAnsi="Times New Roman" w:cs="Times New Roman"/>
          <w:sz w:val="24"/>
          <w:szCs w:val="24"/>
          <w:lang w:val="en-GB" w:eastAsia="en-GB"/>
        </w:rPr>
        <w:t>greatly</w:t>
      </w:r>
      <w:r w:rsidR="00DA7D45" w:rsidRPr="00501450">
        <w:rPr>
          <w:rFonts w:ascii="Times New Roman" w:eastAsia="Times New Roman" w:hAnsi="Times New Roman" w:cs="Times New Roman"/>
          <w:sz w:val="24"/>
          <w:szCs w:val="24"/>
          <w:lang w:val="en-GB" w:eastAsia="en-GB"/>
        </w:rPr>
        <w:t xml:space="preserve"> </w:t>
      </w:r>
      <w:r w:rsidR="009463DD" w:rsidRPr="00501450">
        <w:rPr>
          <w:rFonts w:ascii="Times New Roman" w:eastAsia="Times New Roman" w:hAnsi="Times New Roman" w:cs="Times New Roman"/>
          <w:sz w:val="24"/>
          <w:szCs w:val="24"/>
          <w:lang w:val="en-GB" w:eastAsia="en-GB"/>
        </w:rPr>
        <w:t>influenced</w:t>
      </w:r>
      <w:r w:rsidR="00DA7D45" w:rsidRPr="00501450">
        <w:rPr>
          <w:rFonts w:ascii="Times New Roman" w:eastAsia="Times New Roman" w:hAnsi="Times New Roman" w:cs="Times New Roman"/>
          <w:sz w:val="24"/>
          <w:szCs w:val="24"/>
          <w:lang w:val="en-GB" w:eastAsia="en-GB"/>
        </w:rPr>
        <w:t xml:space="preserve"> by the p</w:t>
      </w:r>
      <w:r w:rsidR="00A7528C" w:rsidRPr="00501450">
        <w:rPr>
          <w:rFonts w:ascii="Times New Roman" w:eastAsia="Times New Roman" w:hAnsi="Times New Roman" w:cs="Times New Roman"/>
          <w:sz w:val="24"/>
          <w:szCs w:val="24"/>
          <w:lang w:val="en-GB" w:eastAsia="en-GB"/>
        </w:rPr>
        <w:t>hysicochemical properties of</w:t>
      </w:r>
      <w:r w:rsidR="00BE6E15" w:rsidRPr="00501450">
        <w:rPr>
          <w:rFonts w:ascii="Times New Roman" w:eastAsia="Times New Roman" w:hAnsi="Times New Roman" w:cs="Times New Roman"/>
          <w:sz w:val="24"/>
          <w:szCs w:val="24"/>
          <w:lang w:val="en-GB" w:eastAsia="en-GB"/>
        </w:rPr>
        <w:t xml:space="preserve"> formulation</w:t>
      </w:r>
      <w:r w:rsidR="00232CDF" w:rsidRPr="00501450">
        <w:rPr>
          <w:rFonts w:ascii="Times New Roman" w:eastAsia="Times New Roman" w:hAnsi="Times New Roman" w:cs="Times New Roman"/>
          <w:sz w:val="24"/>
          <w:szCs w:val="24"/>
          <w:lang w:val="en-GB" w:eastAsia="en-GB"/>
        </w:rPr>
        <w:t xml:space="preserve"> </w:t>
      </w:r>
      <w:r w:rsidR="00523162" w:rsidRPr="00501450">
        <w:rPr>
          <w:rFonts w:ascii="Times New Roman" w:eastAsia="Times New Roman" w:hAnsi="Times New Roman" w:cs="Times New Roman"/>
          <w:sz w:val="24"/>
          <w:szCs w:val="24"/>
          <w:lang w:val="en-GB" w:eastAsia="en-GB"/>
        </w:rPr>
        <w:t>(</w:t>
      </w:r>
      <w:r w:rsidR="00232CDF" w:rsidRPr="00501450">
        <w:rPr>
          <w:rFonts w:ascii="Times New Roman" w:eastAsia="Times New Roman" w:hAnsi="Times New Roman" w:cs="Times New Roman"/>
          <w:sz w:val="24"/>
          <w:szCs w:val="24"/>
          <w:lang w:val="en-GB" w:eastAsia="en-GB"/>
        </w:rPr>
        <w:t>11,12</w:t>
      </w:r>
      <w:r w:rsidR="00523162" w:rsidRPr="00501450">
        <w:rPr>
          <w:rFonts w:ascii="Times New Roman" w:eastAsia="Times New Roman" w:hAnsi="Times New Roman" w:cs="Times New Roman"/>
          <w:sz w:val="24"/>
          <w:szCs w:val="24"/>
          <w:lang w:val="en-GB" w:eastAsia="en-GB"/>
        </w:rPr>
        <w:t>)</w:t>
      </w:r>
      <w:r w:rsidR="00DA7D45" w:rsidRPr="00501450">
        <w:rPr>
          <w:rFonts w:ascii="Times New Roman" w:eastAsia="Times New Roman" w:hAnsi="Times New Roman" w:cs="Times New Roman"/>
          <w:sz w:val="24"/>
          <w:szCs w:val="24"/>
          <w:lang w:val="en-GB" w:eastAsia="en-GB"/>
        </w:rPr>
        <w:t>,</w:t>
      </w:r>
      <w:r w:rsidR="00DA7D45" w:rsidRPr="00501450">
        <w:rPr>
          <w:rFonts w:ascii="Times New Roman" w:eastAsia="Times New Roman" w:hAnsi="Times New Roman" w:cs="Times New Roman"/>
          <w:color w:val="1F497D" w:themeColor="text2"/>
          <w:sz w:val="24"/>
          <w:szCs w:val="24"/>
          <w:lang w:val="en-GB" w:eastAsia="en-GB"/>
        </w:rPr>
        <w:t xml:space="preserve"> </w:t>
      </w:r>
      <w:r w:rsidR="00DA7D45" w:rsidRPr="00501450">
        <w:rPr>
          <w:rFonts w:ascii="Times New Roman" w:eastAsia="Times New Roman" w:hAnsi="Times New Roman" w:cs="Times New Roman"/>
          <w:sz w:val="24"/>
          <w:szCs w:val="24"/>
          <w:lang w:val="en-GB" w:eastAsia="en-GB"/>
        </w:rPr>
        <w:t>which means that</w:t>
      </w:r>
      <w:r w:rsidR="002E20C7" w:rsidRPr="00501450">
        <w:rPr>
          <w:rFonts w:ascii="Times New Roman" w:eastAsia="Times New Roman" w:hAnsi="Times New Roman" w:cs="Times New Roman"/>
          <w:sz w:val="24"/>
          <w:szCs w:val="24"/>
          <w:lang w:val="en-GB" w:eastAsia="en-GB"/>
        </w:rPr>
        <w:t xml:space="preserve"> ne</w:t>
      </w:r>
      <w:r w:rsidR="00DA7D45" w:rsidRPr="00501450">
        <w:rPr>
          <w:rFonts w:ascii="Times New Roman" w:eastAsia="Times New Roman" w:hAnsi="Times New Roman" w:cs="Times New Roman"/>
          <w:sz w:val="24"/>
          <w:szCs w:val="24"/>
          <w:lang w:val="en-GB" w:eastAsia="en-GB"/>
        </w:rPr>
        <w:t xml:space="preserve">bulizer performance </w:t>
      </w:r>
      <w:r w:rsidR="002E20C7" w:rsidRPr="00501450">
        <w:rPr>
          <w:rFonts w:ascii="Times New Roman" w:eastAsia="Times New Roman" w:hAnsi="Times New Roman" w:cs="Times New Roman"/>
          <w:sz w:val="24"/>
          <w:szCs w:val="24"/>
          <w:lang w:val="en-GB" w:eastAsia="en-GB"/>
        </w:rPr>
        <w:t>for</w:t>
      </w:r>
      <w:r w:rsidR="00DA7D45" w:rsidRPr="00501450">
        <w:rPr>
          <w:rFonts w:ascii="Times New Roman" w:eastAsia="Times New Roman" w:hAnsi="Times New Roman" w:cs="Times New Roman"/>
          <w:sz w:val="24"/>
          <w:szCs w:val="24"/>
          <w:lang w:val="en-GB" w:eastAsia="en-GB"/>
        </w:rPr>
        <w:t xml:space="preserve"> one liposome </w:t>
      </w:r>
      <w:r w:rsidR="008162FD" w:rsidRPr="00501450">
        <w:rPr>
          <w:rFonts w:ascii="Times New Roman" w:eastAsia="Times New Roman" w:hAnsi="Times New Roman" w:cs="Times New Roman"/>
          <w:sz w:val="24"/>
          <w:szCs w:val="24"/>
          <w:lang w:val="en-GB" w:eastAsia="en-GB"/>
        </w:rPr>
        <w:t>dispersion</w:t>
      </w:r>
      <w:r w:rsidR="00DA7D45" w:rsidRPr="00501450">
        <w:rPr>
          <w:rFonts w:ascii="Times New Roman" w:eastAsia="Times New Roman" w:hAnsi="Times New Roman" w:cs="Times New Roman"/>
          <w:sz w:val="24"/>
          <w:szCs w:val="24"/>
          <w:lang w:val="en-GB" w:eastAsia="en-GB"/>
        </w:rPr>
        <w:t xml:space="preserve"> may not be </w:t>
      </w:r>
      <w:r w:rsidR="007B48AE" w:rsidRPr="00501450">
        <w:rPr>
          <w:rFonts w:ascii="Times New Roman" w:eastAsia="Times New Roman" w:hAnsi="Times New Roman" w:cs="Times New Roman"/>
          <w:sz w:val="24"/>
          <w:szCs w:val="24"/>
          <w:lang w:val="en-GB" w:eastAsia="en-GB"/>
        </w:rPr>
        <w:t>the same</w:t>
      </w:r>
      <w:r w:rsidR="00DA7D45" w:rsidRPr="00501450">
        <w:rPr>
          <w:rFonts w:ascii="Times New Roman" w:eastAsia="Times New Roman" w:hAnsi="Times New Roman" w:cs="Times New Roman"/>
          <w:sz w:val="24"/>
          <w:szCs w:val="24"/>
          <w:lang w:val="en-GB" w:eastAsia="en-GB"/>
        </w:rPr>
        <w:t xml:space="preserve"> for another </w:t>
      </w:r>
      <w:r w:rsidR="00A7528C" w:rsidRPr="00501450">
        <w:rPr>
          <w:rFonts w:ascii="Times New Roman" w:eastAsia="Times New Roman" w:hAnsi="Times New Roman" w:cs="Times New Roman"/>
          <w:sz w:val="24"/>
          <w:szCs w:val="24"/>
          <w:lang w:val="en-GB" w:eastAsia="en-GB"/>
        </w:rPr>
        <w:t>formulation</w:t>
      </w:r>
      <w:r w:rsidR="00232CDF" w:rsidRPr="00501450">
        <w:rPr>
          <w:rFonts w:ascii="Times New Roman" w:eastAsia="Times New Roman" w:hAnsi="Times New Roman" w:cs="Times New Roman"/>
          <w:sz w:val="24"/>
          <w:szCs w:val="24"/>
          <w:lang w:val="en-GB" w:eastAsia="en-GB"/>
        </w:rPr>
        <w:t xml:space="preserve"> </w:t>
      </w:r>
      <w:r w:rsidR="00523162" w:rsidRPr="00501450">
        <w:rPr>
          <w:rFonts w:ascii="Times New Roman" w:eastAsia="Times New Roman" w:hAnsi="Times New Roman" w:cs="Times New Roman"/>
          <w:sz w:val="24"/>
          <w:szCs w:val="24"/>
          <w:lang w:val="en-GB" w:eastAsia="en-GB"/>
        </w:rPr>
        <w:t>(</w:t>
      </w:r>
      <w:r w:rsidR="00232CDF" w:rsidRPr="00501450">
        <w:rPr>
          <w:rFonts w:ascii="Times New Roman" w:eastAsia="Times New Roman" w:hAnsi="Times New Roman" w:cs="Times New Roman"/>
          <w:sz w:val="24"/>
          <w:szCs w:val="24"/>
          <w:lang w:val="en-GB" w:eastAsia="en-GB"/>
        </w:rPr>
        <w:t>13</w:t>
      </w:r>
      <w:r w:rsidR="00523162" w:rsidRPr="00501450">
        <w:rPr>
          <w:rFonts w:ascii="Times New Roman" w:eastAsia="Times New Roman" w:hAnsi="Times New Roman" w:cs="Times New Roman"/>
          <w:sz w:val="24"/>
          <w:szCs w:val="24"/>
          <w:lang w:val="en-GB" w:eastAsia="en-GB"/>
        </w:rPr>
        <w:t>)</w:t>
      </w:r>
      <w:r w:rsidR="00092E54" w:rsidRPr="00501450">
        <w:rPr>
          <w:rFonts w:ascii="Times New Roman" w:eastAsia="Times New Roman" w:hAnsi="Times New Roman" w:cs="Times New Roman"/>
          <w:sz w:val="24"/>
          <w:szCs w:val="24"/>
          <w:lang w:val="en-GB" w:eastAsia="en-GB"/>
        </w:rPr>
        <w:t>.</w:t>
      </w:r>
      <w:r w:rsidR="00232CDF" w:rsidRPr="00501450">
        <w:rPr>
          <w:rFonts w:ascii="Times New Roman" w:eastAsia="Times New Roman" w:hAnsi="Times New Roman" w:cs="Times New Roman"/>
          <w:sz w:val="24"/>
          <w:szCs w:val="24"/>
          <w:lang w:val="en-GB" w:eastAsia="en-GB"/>
        </w:rPr>
        <w:t xml:space="preserve"> </w:t>
      </w:r>
      <w:r w:rsidRPr="00501450">
        <w:rPr>
          <w:rFonts w:ascii="Times New Roman" w:eastAsia="Times New Roman" w:hAnsi="Times New Roman" w:cs="Times New Roman"/>
          <w:sz w:val="24"/>
          <w:szCs w:val="24"/>
          <w:lang w:val="en-GB" w:eastAsia="en-GB"/>
        </w:rPr>
        <w:t>Third, the large volumes delivered via nebulizers may contribute to toxicity</w:t>
      </w:r>
      <w:r w:rsidR="00EC405E" w:rsidRPr="00501450">
        <w:rPr>
          <w:rFonts w:ascii="Times New Roman" w:eastAsia="Times New Roman" w:hAnsi="Times New Roman" w:cs="Times New Roman"/>
          <w:sz w:val="24"/>
          <w:szCs w:val="24"/>
          <w:lang w:val="en-GB" w:eastAsia="en-GB"/>
        </w:rPr>
        <w:t xml:space="preserve"> not only by the drug but also by the accompan</w:t>
      </w:r>
      <w:r w:rsidR="002E20C7" w:rsidRPr="00501450">
        <w:rPr>
          <w:rFonts w:ascii="Times New Roman" w:eastAsia="Times New Roman" w:hAnsi="Times New Roman" w:cs="Times New Roman"/>
          <w:sz w:val="24"/>
          <w:szCs w:val="24"/>
          <w:lang w:val="en-GB" w:eastAsia="en-GB"/>
        </w:rPr>
        <w:t>ying</w:t>
      </w:r>
      <w:r w:rsidR="00EC405E" w:rsidRPr="00501450">
        <w:rPr>
          <w:rFonts w:ascii="Times New Roman" w:eastAsia="Times New Roman" w:hAnsi="Times New Roman" w:cs="Times New Roman"/>
          <w:sz w:val="24"/>
          <w:szCs w:val="24"/>
          <w:lang w:val="en-GB" w:eastAsia="en-GB"/>
        </w:rPr>
        <w:t xml:space="preserve"> excipients</w:t>
      </w:r>
      <w:r w:rsidRPr="00501450">
        <w:rPr>
          <w:rFonts w:ascii="Times New Roman" w:eastAsia="Times New Roman" w:hAnsi="Times New Roman" w:cs="Times New Roman"/>
          <w:sz w:val="24"/>
          <w:szCs w:val="24"/>
          <w:lang w:val="en-GB" w:eastAsia="en-GB"/>
        </w:rPr>
        <w:t>. For example, i</w:t>
      </w:r>
      <w:r w:rsidR="00D7514A" w:rsidRPr="00501450">
        <w:rPr>
          <w:rFonts w:ascii="Times New Roman" w:eastAsia="Times New Roman" w:hAnsi="Times New Roman" w:cs="Times New Roman"/>
          <w:sz w:val="24"/>
          <w:szCs w:val="24"/>
          <w:lang w:eastAsia="en-GB"/>
        </w:rPr>
        <w:t xml:space="preserve">n pulmonary infections, inhalation of relatively large antibiotic doses </w:t>
      </w:r>
      <w:r w:rsidR="0087001D" w:rsidRPr="00501450">
        <w:rPr>
          <w:rFonts w:ascii="Times New Roman" w:eastAsia="Times New Roman" w:hAnsi="Times New Roman" w:cs="Times New Roman"/>
          <w:sz w:val="24"/>
          <w:szCs w:val="24"/>
          <w:lang w:eastAsia="en-GB"/>
        </w:rPr>
        <w:t>is</w:t>
      </w:r>
      <w:r w:rsidR="00D7514A" w:rsidRPr="00501450">
        <w:rPr>
          <w:rFonts w:ascii="Times New Roman" w:eastAsia="Times New Roman" w:hAnsi="Times New Roman" w:cs="Times New Roman"/>
          <w:sz w:val="24"/>
          <w:szCs w:val="24"/>
          <w:lang w:eastAsia="en-GB"/>
        </w:rPr>
        <w:t xml:space="preserve"> needed</w:t>
      </w:r>
      <w:r w:rsidR="00EC405E" w:rsidRPr="00501450">
        <w:rPr>
          <w:rFonts w:ascii="Times New Roman" w:eastAsia="Times New Roman" w:hAnsi="Times New Roman" w:cs="Times New Roman"/>
          <w:sz w:val="24"/>
          <w:szCs w:val="24"/>
          <w:lang w:eastAsia="en-GB"/>
        </w:rPr>
        <w:t xml:space="preserve"> to eradicate the infection,</w:t>
      </w:r>
      <w:r w:rsidR="00D7514A" w:rsidRPr="00501450">
        <w:rPr>
          <w:rFonts w:ascii="Times New Roman" w:eastAsia="Times New Roman" w:hAnsi="Times New Roman" w:cs="Times New Roman"/>
          <w:sz w:val="24"/>
          <w:szCs w:val="24"/>
          <w:lang w:eastAsia="en-GB"/>
        </w:rPr>
        <w:t xml:space="preserve"> necessitating the use of large phospholipid quantities to </w:t>
      </w:r>
      <w:r w:rsidR="0087001D" w:rsidRPr="00501450">
        <w:rPr>
          <w:rFonts w:ascii="Times New Roman" w:eastAsia="Times New Roman" w:hAnsi="Times New Roman" w:cs="Times New Roman"/>
          <w:sz w:val="24"/>
          <w:szCs w:val="24"/>
          <w:lang w:eastAsia="en-GB"/>
        </w:rPr>
        <w:t xml:space="preserve">entrap the antibiotic and </w:t>
      </w:r>
      <w:r w:rsidR="00D7514A" w:rsidRPr="00501450">
        <w:rPr>
          <w:rFonts w:ascii="Times New Roman" w:eastAsia="Times New Roman" w:hAnsi="Times New Roman" w:cs="Times New Roman"/>
          <w:sz w:val="24"/>
          <w:szCs w:val="24"/>
          <w:lang w:eastAsia="en-GB"/>
        </w:rPr>
        <w:t xml:space="preserve">sustain </w:t>
      </w:r>
      <w:r w:rsidRPr="00501450">
        <w:rPr>
          <w:rFonts w:ascii="Times New Roman" w:eastAsia="Times New Roman" w:hAnsi="Times New Roman" w:cs="Times New Roman"/>
          <w:sz w:val="24"/>
          <w:szCs w:val="24"/>
          <w:lang w:eastAsia="en-GB"/>
        </w:rPr>
        <w:t>its</w:t>
      </w:r>
      <w:r w:rsidR="00D7514A" w:rsidRPr="00501450">
        <w:rPr>
          <w:rFonts w:ascii="Times New Roman" w:eastAsia="Times New Roman" w:hAnsi="Times New Roman" w:cs="Times New Roman"/>
          <w:sz w:val="24"/>
          <w:szCs w:val="24"/>
          <w:lang w:eastAsia="en-GB"/>
        </w:rPr>
        <w:t xml:space="preserve"> release. </w:t>
      </w:r>
      <w:r w:rsidR="00D7514A" w:rsidRPr="00501450">
        <w:rPr>
          <w:rFonts w:ascii="Times New Roman" w:eastAsia="Times New Roman" w:hAnsi="Times New Roman" w:cs="Times New Roman"/>
          <w:sz w:val="24"/>
          <w:szCs w:val="24"/>
          <w:lang w:val="en-GB" w:eastAsia="en-GB"/>
        </w:rPr>
        <w:t>In spite of the established biocompatibility and biodegradability of liposomes, dose-limiting</w:t>
      </w:r>
      <w:r w:rsidR="00EC405E" w:rsidRPr="00501450">
        <w:rPr>
          <w:rFonts w:ascii="Times New Roman" w:eastAsia="Times New Roman" w:hAnsi="Times New Roman" w:cs="Times New Roman"/>
          <w:sz w:val="24"/>
          <w:szCs w:val="24"/>
          <w:lang w:val="en-GB" w:eastAsia="en-GB"/>
        </w:rPr>
        <w:t xml:space="preserve"> </w:t>
      </w:r>
      <w:r w:rsidR="00D7514A" w:rsidRPr="00501450">
        <w:rPr>
          <w:rFonts w:ascii="Times New Roman" w:eastAsia="Times New Roman" w:hAnsi="Times New Roman" w:cs="Times New Roman"/>
          <w:sz w:val="24"/>
          <w:szCs w:val="24"/>
          <w:lang w:val="en-GB" w:eastAsia="en-GB"/>
        </w:rPr>
        <w:t xml:space="preserve">toxicity </w:t>
      </w:r>
      <w:r w:rsidR="00EC405E" w:rsidRPr="00501450">
        <w:rPr>
          <w:rFonts w:ascii="Times New Roman" w:eastAsia="Times New Roman" w:hAnsi="Times New Roman" w:cs="Times New Roman"/>
          <w:sz w:val="24"/>
          <w:szCs w:val="24"/>
          <w:lang w:val="en-GB" w:eastAsia="en-GB"/>
        </w:rPr>
        <w:t xml:space="preserve">of phospholipids </w:t>
      </w:r>
      <w:r w:rsidR="00D7514A" w:rsidRPr="00501450">
        <w:rPr>
          <w:rFonts w:ascii="Times New Roman" w:eastAsia="Times New Roman" w:hAnsi="Times New Roman" w:cs="Times New Roman"/>
          <w:sz w:val="24"/>
          <w:szCs w:val="24"/>
          <w:lang w:val="en-GB" w:eastAsia="en-GB"/>
        </w:rPr>
        <w:t>in animal</w:t>
      </w:r>
      <w:r w:rsidR="00F77206" w:rsidRPr="00501450">
        <w:rPr>
          <w:rFonts w:ascii="Times New Roman" w:eastAsia="Times New Roman" w:hAnsi="Times New Roman" w:cs="Times New Roman"/>
          <w:sz w:val="24"/>
          <w:szCs w:val="24"/>
          <w:lang w:val="en-GB" w:eastAsia="en-GB"/>
        </w:rPr>
        <w:t>s</w:t>
      </w:r>
      <w:r w:rsidR="00D7514A" w:rsidRPr="00501450">
        <w:rPr>
          <w:rFonts w:ascii="Times New Roman" w:eastAsia="Times New Roman" w:hAnsi="Times New Roman" w:cs="Times New Roman"/>
          <w:sz w:val="24"/>
          <w:szCs w:val="24"/>
          <w:lang w:val="en-GB" w:eastAsia="en-GB"/>
        </w:rPr>
        <w:t xml:space="preserve"> </w:t>
      </w:r>
      <w:r w:rsidR="002E20C7" w:rsidRPr="00501450">
        <w:rPr>
          <w:rFonts w:ascii="Times New Roman" w:eastAsia="Times New Roman" w:hAnsi="Times New Roman" w:cs="Times New Roman"/>
          <w:sz w:val="24"/>
          <w:szCs w:val="24"/>
          <w:lang w:val="en-GB" w:eastAsia="en-GB"/>
        </w:rPr>
        <w:t>has been</w:t>
      </w:r>
      <w:r w:rsidR="00BE6E15" w:rsidRPr="00501450">
        <w:rPr>
          <w:rFonts w:ascii="Times New Roman" w:eastAsia="Times New Roman" w:hAnsi="Times New Roman" w:cs="Times New Roman"/>
          <w:sz w:val="24"/>
          <w:szCs w:val="24"/>
          <w:lang w:val="en-GB" w:eastAsia="en-GB"/>
        </w:rPr>
        <w:t xml:space="preserve"> reported</w:t>
      </w:r>
      <w:r w:rsidR="00232CDF" w:rsidRPr="00501450">
        <w:rPr>
          <w:rFonts w:ascii="Times New Roman" w:eastAsia="Times New Roman" w:hAnsi="Times New Roman" w:cs="Times New Roman"/>
          <w:sz w:val="24"/>
          <w:szCs w:val="24"/>
          <w:lang w:val="en-GB" w:eastAsia="en-GB"/>
        </w:rPr>
        <w:t xml:space="preserve"> </w:t>
      </w:r>
      <w:r w:rsidR="00480FA4" w:rsidRPr="00501450">
        <w:rPr>
          <w:rFonts w:ascii="Times New Roman" w:eastAsia="Times New Roman" w:hAnsi="Times New Roman" w:cs="Times New Roman"/>
          <w:sz w:val="24"/>
          <w:szCs w:val="24"/>
          <w:lang w:val="en-GB" w:eastAsia="en-GB"/>
        </w:rPr>
        <w:t>(14)</w:t>
      </w:r>
      <w:r w:rsidR="00D7514A" w:rsidRPr="00501450">
        <w:rPr>
          <w:rFonts w:ascii="Times New Roman" w:eastAsia="Times New Roman" w:hAnsi="Times New Roman" w:cs="Times New Roman"/>
          <w:sz w:val="24"/>
          <w:szCs w:val="24"/>
          <w:lang w:eastAsia="en-GB"/>
        </w:rPr>
        <w:t>.</w:t>
      </w:r>
    </w:p>
    <w:p w14:paraId="62FF932E" w14:textId="77777777" w:rsidR="005E6179" w:rsidRPr="00501450" w:rsidRDefault="0087001D" w:rsidP="00480FA4">
      <w:pPr>
        <w:spacing w:line="480" w:lineRule="auto"/>
        <w:jc w:val="both"/>
        <w:rPr>
          <w:rFonts w:ascii="Times New Roman" w:eastAsia="Times New Roman" w:hAnsi="Times New Roman" w:cs="Times New Roman"/>
          <w:sz w:val="24"/>
          <w:szCs w:val="24"/>
          <w:lang w:val="en-GB" w:eastAsia="en-GB"/>
        </w:rPr>
      </w:pPr>
      <w:r w:rsidRPr="00501450">
        <w:rPr>
          <w:rFonts w:ascii="Times New Roman" w:eastAsia="Times New Roman" w:hAnsi="Times New Roman" w:cs="Times New Roman"/>
          <w:sz w:val="24"/>
          <w:szCs w:val="24"/>
          <w:lang w:val="en-GB" w:eastAsia="en-GB"/>
        </w:rPr>
        <w:t xml:space="preserve">Dry powder inhalers </w:t>
      </w:r>
      <w:r w:rsidR="002E20C7" w:rsidRPr="00501450">
        <w:rPr>
          <w:rFonts w:ascii="Times New Roman" w:eastAsia="Times New Roman" w:hAnsi="Times New Roman" w:cs="Times New Roman"/>
          <w:sz w:val="24"/>
          <w:szCs w:val="24"/>
          <w:lang w:val="en-GB" w:eastAsia="en-GB"/>
        </w:rPr>
        <w:t xml:space="preserve">(DPIs) </w:t>
      </w:r>
      <w:r w:rsidRPr="00501450">
        <w:rPr>
          <w:rFonts w:ascii="Times New Roman" w:eastAsia="Times New Roman" w:hAnsi="Times New Roman" w:cs="Times New Roman"/>
          <w:sz w:val="24"/>
          <w:szCs w:val="24"/>
          <w:lang w:val="en-GB" w:eastAsia="en-GB"/>
        </w:rPr>
        <w:t>offer the advantage</w:t>
      </w:r>
      <w:r w:rsidR="00B533DC" w:rsidRPr="00501450">
        <w:rPr>
          <w:rFonts w:ascii="Times New Roman" w:eastAsia="Times New Roman" w:hAnsi="Times New Roman" w:cs="Times New Roman"/>
          <w:sz w:val="24"/>
          <w:szCs w:val="24"/>
          <w:lang w:val="en-GB" w:eastAsia="en-GB"/>
        </w:rPr>
        <w:t>s</w:t>
      </w:r>
      <w:r w:rsidRPr="00501450">
        <w:rPr>
          <w:rFonts w:ascii="Times New Roman" w:eastAsia="Times New Roman" w:hAnsi="Times New Roman" w:cs="Times New Roman"/>
          <w:sz w:val="24"/>
          <w:szCs w:val="24"/>
          <w:lang w:val="en-GB" w:eastAsia="en-GB"/>
        </w:rPr>
        <w:t xml:space="preserve"> of delivering small </w:t>
      </w:r>
      <w:r w:rsidR="00B533DC" w:rsidRPr="00501450">
        <w:rPr>
          <w:rFonts w:ascii="Times New Roman" w:eastAsia="Times New Roman" w:hAnsi="Times New Roman" w:cs="Times New Roman"/>
          <w:sz w:val="24"/>
          <w:szCs w:val="24"/>
          <w:lang w:val="en-GB" w:eastAsia="en-GB"/>
        </w:rPr>
        <w:t>doses</w:t>
      </w:r>
      <w:r w:rsidRPr="00501450">
        <w:rPr>
          <w:rFonts w:ascii="Times New Roman" w:eastAsia="Times New Roman" w:hAnsi="Times New Roman" w:cs="Times New Roman"/>
          <w:sz w:val="24"/>
          <w:szCs w:val="24"/>
          <w:lang w:val="en-GB" w:eastAsia="en-GB"/>
        </w:rPr>
        <w:t xml:space="preserve"> of drug and excipients</w:t>
      </w:r>
      <w:r w:rsidR="00B533DC" w:rsidRPr="00501450">
        <w:rPr>
          <w:rFonts w:ascii="Times New Roman" w:eastAsia="Times New Roman" w:hAnsi="Times New Roman" w:cs="Times New Roman"/>
          <w:sz w:val="24"/>
          <w:szCs w:val="24"/>
          <w:lang w:val="en-GB" w:eastAsia="en-GB"/>
        </w:rPr>
        <w:t xml:space="preserve">, and </w:t>
      </w:r>
      <w:r w:rsidR="00480FA4" w:rsidRPr="00501450">
        <w:rPr>
          <w:rFonts w:ascii="Times New Roman" w:eastAsia="Times New Roman" w:hAnsi="Times New Roman" w:cs="Times New Roman"/>
          <w:sz w:val="24"/>
          <w:szCs w:val="24"/>
          <w:lang w:val="en-GB" w:eastAsia="en-GB"/>
        </w:rPr>
        <w:t>avoidance</w:t>
      </w:r>
      <w:r w:rsidR="00B533DC" w:rsidRPr="00501450">
        <w:rPr>
          <w:rFonts w:ascii="Times New Roman" w:eastAsia="Times New Roman" w:hAnsi="Times New Roman" w:cs="Times New Roman"/>
          <w:sz w:val="24"/>
          <w:szCs w:val="24"/>
          <w:lang w:val="en-GB" w:eastAsia="en-GB"/>
        </w:rPr>
        <w:t xml:space="preserve"> of shearing-induced liposome </w:t>
      </w:r>
      <w:r w:rsidR="006945CD" w:rsidRPr="00501450">
        <w:rPr>
          <w:rFonts w:ascii="Times New Roman" w:eastAsia="Times New Roman" w:hAnsi="Times New Roman" w:cs="Times New Roman"/>
          <w:sz w:val="24"/>
          <w:szCs w:val="24"/>
          <w:lang w:val="en-GB" w:eastAsia="en-GB"/>
        </w:rPr>
        <w:t>instability</w:t>
      </w:r>
      <w:r w:rsidR="00B533DC" w:rsidRPr="00501450">
        <w:rPr>
          <w:rFonts w:ascii="Times New Roman" w:eastAsia="Times New Roman" w:hAnsi="Times New Roman" w:cs="Times New Roman"/>
          <w:sz w:val="24"/>
          <w:szCs w:val="24"/>
          <w:lang w:val="en-GB" w:eastAsia="en-GB"/>
        </w:rPr>
        <w:t xml:space="preserve"> during delivery.</w:t>
      </w:r>
      <w:r w:rsidRPr="00501450">
        <w:rPr>
          <w:rFonts w:ascii="Times New Roman" w:eastAsia="Times New Roman" w:hAnsi="Times New Roman" w:cs="Times New Roman"/>
          <w:sz w:val="24"/>
          <w:szCs w:val="24"/>
          <w:lang w:val="en-GB" w:eastAsia="en-GB"/>
        </w:rPr>
        <w:t xml:space="preserve"> </w:t>
      </w:r>
      <w:r w:rsidR="00222A0F" w:rsidRPr="00501450">
        <w:rPr>
          <w:rFonts w:ascii="Times New Roman" w:eastAsia="Times New Roman" w:hAnsi="Times New Roman" w:cs="Times New Roman"/>
          <w:sz w:val="24"/>
          <w:szCs w:val="24"/>
          <w:lang w:val="en-GB" w:eastAsia="en-GB"/>
        </w:rPr>
        <w:t>C</w:t>
      </w:r>
      <w:r w:rsidR="00FB1114" w:rsidRPr="00501450">
        <w:rPr>
          <w:rFonts w:ascii="Times New Roman" w:eastAsia="Times New Roman" w:hAnsi="Times New Roman" w:cs="Times New Roman"/>
          <w:sz w:val="24"/>
          <w:szCs w:val="24"/>
          <w:lang w:val="en-GB" w:eastAsia="en-GB"/>
        </w:rPr>
        <w:t xml:space="preserve">ompared to the number of studies </w:t>
      </w:r>
      <w:r w:rsidR="00F77206" w:rsidRPr="00501450">
        <w:rPr>
          <w:rFonts w:ascii="Times New Roman" w:eastAsia="Times New Roman" w:hAnsi="Times New Roman" w:cs="Times New Roman"/>
          <w:sz w:val="24"/>
          <w:szCs w:val="24"/>
          <w:lang w:val="en-GB" w:eastAsia="en-GB"/>
        </w:rPr>
        <w:t>published</w:t>
      </w:r>
      <w:r w:rsidR="00FB1114" w:rsidRPr="00501450">
        <w:rPr>
          <w:rFonts w:ascii="Times New Roman" w:eastAsia="Times New Roman" w:hAnsi="Times New Roman" w:cs="Times New Roman"/>
          <w:sz w:val="24"/>
          <w:szCs w:val="24"/>
          <w:lang w:val="en-GB" w:eastAsia="en-GB"/>
        </w:rPr>
        <w:t xml:space="preserve"> </w:t>
      </w:r>
      <w:r w:rsidR="008162FD" w:rsidRPr="00501450">
        <w:rPr>
          <w:rFonts w:ascii="Times New Roman" w:eastAsia="Times New Roman" w:hAnsi="Times New Roman" w:cs="Times New Roman"/>
          <w:sz w:val="24"/>
          <w:szCs w:val="24"/>
          <w:lang w:val="en-GB" w:eastAsia="en-GB"/>
        </w:rPr>
        <w:t xml:space="preserve">for </w:t>
      </w:r>
      <w:r w:rsidR="00FB1114" w:rsidRPr="00501450">
        <w:rPr>
          <w:rFonts w:ascii="Times New Roman" w:eastAsia="Times New Roman" w:hAnsi="Times New Roman" w:cs="Times New Roman"/>
          <w:sz w:val="24"/>
          <w:szCs w:val="24"/>
          <w:lang w:val="en-GB" w:eastAsia="en-GB"/>
        </w:rPr>
        <w:t xml:space="preserve">the delivery of </w:t>
      </w:r>
      <w:r w:rsidR="00B3690D" w:rsidRPr="00501450">
        <w:rPr>
          <w:rFonts w:ascii="Times New Roman" w:eastAsia="Times New Roman" w:hAnsi="Times New Roman" w:cs="Times New Roman"/>
          <w:sz w:val="24"/>
          <w:szCs w:val="24"/>
          <w:lang w:val="en-GB" w:eastAsia="en-GB"/>
        </w:rPr>
        <w:t xml:space="preserve">liquid </w:t>
      </w:r>
      <w:r w:rsidR="00FB1114" w:rsidRPr="00501450">
        <w:rPr>
          <w:rFonts w:ascii="Times New Roman" w:eastAsia="Times New Roman" w:hAnsi="Times New Roman" w:cs="Times New Roman"/>
          <w:sz w:val="24"/>
          <w:szCs w:val="24"/>
          <w:lang w:val="en-GB" w:eastAsia="en-GB"/>
        </w:rPr>
        <w:t>liposome</w:t>
      </w:r>
      <w:r w:rsidR="00B3690D" w:rsidRPr="00501450">
        <w:rPr>
          <w:rFonts w:ascii="Times New Roman" w:eastAsia="Times New Roman" w:hAnsi="Times New Roman" w:cs="Times New Roman"/>
          <w:sz w:val="24"/>
          <w:szCs w:val="24"/>
          <w:lang w:val="en-GB" w:eastAsia="en-GB"/>
        </w:rPr>
        <w:t xml:space="preserve"> dispersions</w:t>
      </w:r>
      <w:r w:rsidR="009F7932" w:rsidRPr="00501450">
        <w:rPr>
          <w:rFonts w:ascii="Times New Roman" w:eastAsia="Times New Roman" w:hAnsi="Times New Roman" w:cs="Times New Roman"/>
          <w:sz w:val="24"/>
          <w:szCs w:val="24"/>
          <w:lang w:val="en-GB" w:eastAsia="en-GB"/>
        </w:rPr>
        <w:t xml:space="preserve"> </w:t>
      </w:r>
      <w:r w:rsidR="00FB1114" w:rsidRPr="00501450">
        <w:rPr>
          <w:rFonts w:ascii="Times New Roman" w:eastAsia="Times New Roman" w:hAnsi="Times New Roman" w:cs="Times New Roman"/>
          <w:sz w:val="24"/>
          <w:szCs w:val="24"/>
          <w:lang w:val="en-GB" w:eastAsia="en-GB"/>
        </w:rPr>
        <w:t xml:space="preserve">via nebulization, </w:t>
      </w:r>
      <w:r w:rsidR="00116146" w:rsidRPr="00501450">
        <w:rPr>
          <w:rFonts w:ascii="Times New Roman" w:eastAsia="Times New Roman" w:hAnsi="Times New Roman" w:cs="Times New Roman"/>
          <w:sz w:val="24"/>
          <w:szCs w:val="24"/>
          <w:lang w:val="en-GB" w:eastAsia="en-GB"/>
        </w:rPr>
        <w:t>a</w:t>
      </w:r>
      <w:r w:rsidR="00FB1114" w:rsidRPr="00501450">
        <w:rPr>
          <w:rFonts w:ascii="Times New Roman" w:eastAsia="Times New Roman" w:hAnsi="Times New Roman" w:cs="Times New Roman"/>
          <w:sz w:val="24"/>
          <w:szCs w:val="24"/>
          <w:lang w:val="en-GB" w:eastAsia="en-GB"/>
        </w:rPr>
        <w:t xml:space="preserve"> limited number of </w:t>
      </w:r>
      <w:r w:rsidR="00B533DC" w:rsidRPr="00501450">
        <w:rPr>
          <w:rFonts w:ascii="Times New Roman" w:eastAsia="Times New Roman" w:hAnsi="Times New Roman" w:cs="Times New Roman"/>
          <w:sz w:val="24"/>
          <w:szCs w:val="24"/>
          <w:lang w:val="en-GB" w:eastAsia="en-GB"/>
        </w:rPr>
        <w:t>reports</w:t>
      </w:r>
      <w:r w:rsidR="00FB1114" w:rsidRPr="00501450">
        <w:rPr>
          <w:rFonts w:ascii="Times New Roman" w:eastAsia="Times New Roman" w:hAnsi="Times New Roman" w:cs="Times New Roman"/>
          <w:sz w:val="24"/>
          <w:szCs w:val="24"/>
          <w:lang w:val="en-GB" w:eastAsia="en-GB"/>
        </w:rPr>
        <w:t xml:space="preserve"> have </w:t>
      </w:r>
      <w:r w:rsidR="00092E54" w:rsidRPr="00501450">
        <w:rPr>
          <w:rFonts w:ascii="Times New Roman" w:eastAsia="Times New Roman" w:hAnsi="Times New Roman" w:cs="Times New Roman"/>
          <w:sz w:val="24"/>
          <w:szCs w:val="24"/>
          <w:lang w:val="en-GB" w:eastAsia="en-GB"/>
        </w:rPr>
        <w:t>attempted to explore</w:t>
      </w:r>
      <w:r w:rsidR="00FB1114" w:rsidRPr="00501450">
        <w:rPr>
          <w:rFonts w:ascii="Times New Roman" w:eastAsia="Times New Roman" w:hAnsi="Times New Roman" w:cs="Times New Roman"/>
          <w:sz w:val="24"/>
          <w:szCs w:val="24"/>
          <w:lang w:val="en-GB" w:eastAsia="en-GB"/>
        </w:rPr>
        <w:t xml:space="preserve"> the potential </w:t>
      </w:r>
      <w:r w:rsidR="00F77206" w:rsidRPr="00501450">
        <w:rPr>
          <w:rFonts w:ascii="Times New Roman" w:eastAsia="Times New Roman" w:hAnsi="Times New Roman" w:cs="Times New Roman"/>
          <w:sz w:val="24"/>
          <w:szCs w:val="24"/>
          <w:lang w:val="en-GB" w:eastAsia="en-GB"/>
        </w:rPr>
        <w:t>of</w:t>
      </w:r>
      <w:r w:rsidR="009F7932" w:rsidRPr="00501450">
        <w:rPr>
          <w:rFonts w:ascii="Times New Roman" w:eastAsia="Times New Roman" w:hAnsi="Times New Roman" w:cs="Times New Roman"/>
          <w:sz w:val="24"/>
          <w:szCs w:val="24"/>
          <w:lang w:val="en-GB" w:eastAsia="en-GB"/>
        </w:rPr>
        <w:t xml:space="preserve"> </w:t>
      </w:r>
      <w:r w:rsidR="00FB1114" w:rsidRPr="00501450">
        <w:rPr>
          <w:rFonts w:ascii="Times New Roman" w:eastAsia="Times New Roman" w:hAnsi="Times New Roman" w:cs="Times New Roman"/>
          <w:sz w:val="24"/>
          <w:szCs w:val="24"/>
          <w:lang w:val="en-GB" w:eastAsia="en-GB"/>
        </w:rPr>
        <w:t>liposome</w:t>
      </w:r>
      <w:r w:rsidR="009F7932" w:rsidRPr="00501450">
        <w:rPr>
          <w:rFonts w:ascii="Times New Roman" w:eastAsia="Times New Roman" w:hAnsi="Times New Roman" w:cs="Times New Roman"/>
          <w:sz w:val="24"/>
          <w:szCs w:val="24"/>
          <w:lang w:val="en-GB" w:eastAsia="en-GB"/>
        </w:rPr>
        <w:t>s and phospholipid formulations</w:t>
      </w:r>
      <w:r w:rsidR="00FB1114" w:rsidRPr="00501450">
        <w:rPr>
          <w:rFonts w:ascii="Times New Roman" w:eastAsia="Times New Roman" w:hAnsi="Times New Roman" w:cs="Times New Roman"/>
          <w:sz w:val="24"/>
          <w:szCs w:val="24"/>
          <w:lang w:val="en-GB" w:eastAsia="en-GB"/>
        </w:rPr>
        <w:t xml:space="preserve"> </w:t>
      </w:r>
      <w:r w:rsidR="00116146" w:rsidRPr="00501450">
        <w:rPr>
          <w:rFonts w:ascii="Times New Roman" w:eastAsia="Times New Roman" w:hAnsi="Times New Roman" w:cs="Times New Roman"/>
          <w:sz w:val="24"/>
          <w:szCs w:val="24"/>
          <w:lang w:val="en-GB" w:eastAsia="en-GB"/>
        </w:rPr>
        <w:t xml:space="preserve">for pulmonary applications delivered </w:t>
      </w:r>
      <w:r w:rsidR="00222A0F" w:rsidRPr="00501450">
        <w:rPr>
          <w:rFonts w:ascii="Times New Roman" w:eastAsia="Times New Roman" w:hAnsi="Times New Roman" w:cs="Times New Roman"/>
          <w:sz w:val="24"/>
          <w:szCs w:val="24"/>
          <w:lang w:val="en-GB" w:eastAsia="en-GB"/>
        </w:rPr>
        <w:t>in the</w:t>
      </w:r>
      <w:r w:rsidR="00F77206" w:rsidRPr="00501450">
        <w:rPr>
          <w:rFonts w:ascii="Times New Roman" w:eastAsia="Times New Roman" w:hAnsi="Times New Roman" w:cs="Times New Roman"/>
          <w:sz w:val="24"/>
          <w:szCs w:val="24"/>
          <w:lang w:val="en-GB" w:eastAsia="en-GB"/>
        </w:rPr>
        <w:t xml:space="preserve"> dry </w:t>
      </w:r>
      <w:r w:rsidR="00FB1114" w:rsidRPr="00501450">
        <w:rPr>
          <w:rFonts w:ascii="Times New Roman" w:eastAsia="Times New Roman" w:hAnsi="Times New Roman" w:cs="Times New Roman"/>
          <w:sz w:val="24"/>
          <w:szCs w:val="24"/>
          <w:lang w:val="en-GB" w:eastAsia="en-GB"/>
        </w:rPr>
        <w:t>powder</w:t>
      </w:r>
      <w:r w:rsidR="00222A0F" w:rsidRPr="00501450">
        <w:rPr>
          <w:rFonts w:ascii="Times New Roman" w:eastAsia="Times New Roman" w:hAnsi="Times New Roman" w:cs="Times New Roman"/>
          <w:sz w:val="24"/>
          <w:szCs w:val="24"/>
          <w:lang w:val="en-GB" w:eastAsia="en-GB"/>
        </w:rPr>
        <w:t xml:space="preserve"> form</w:t>
      </w:r>
      <w:r w:rsidR="00B51B4F" w:rsidRPr="00501450">
        <w:rPr>
          <w:rFonts w:ascii="Times New Roman" w:eastAsia="Times New Roman" w:hAnsi="Times New Roman" w:cs="Times New Roman"/>
          <w:sz w:val="24"/>
          <w:szCs w:val="24"/>
          <w:lang w:val="en-GB" w:eastAsia="en-GB"/>
        </w:rPr>
        <w:t xml:space="preserve">. </w:t>
      </w:r>
      <w:r w:rsidR="00682CD0" w:rsidRPr="00501450">
        <w:rPr>
          <w:rFonts w:ascii="Times New Roman" w:eastAsia="Times New Roman" w:hAnsi="Times New Roman" w:cs="Times New Roman"/>
          <w:sz w:val="24"/>
          <w:szCs w:val="24"/>
          <w:lang w:val="en-GB" w:eastAsia="en-GB"/>
        </w:rPr>
        <w:t xml:space="preserve">It </w:t>
      </w:r>
      <w:r w:rsidR="00907D84" w:rsidRPr="00501450">
        <w:rPr>
          <w:rFonts w:ascii="Times New Roman" w:eastAsia="Times New Roman" w:hAnsi="Times New Roman" w:cs="Times New Roman"/>
          <w:sz w:val="24"/>
          <w:szCs w:val="24"/>
          <w:lang w:val="en-GB" w:eastAsia="en-GB"/>
        </w:rPr>
        <w:t>has been</w:t>
      </w:r>
      <w:r w:rsidR="00682CD0" w:rsidRPr="00501450">
        <w:rPr>
          <w:rFonts w:ascii="Times New Roman" w:eastAsia="Times New Roman" w:hAnsi="Times New Roman" w:cs="Times New Roman"/>
          <w:sz w:val="24"/>
          <w:szCs w:val="24"/>
          <w:lang w:val="en-GB" w:eastAsia="en-GB"/>
        </w:rPr>
        <w:t xml:space="preserve"> postulated </w:t>
      </w:r>
      <w:r w:rsidR="006945CD" w:rsidRPr="00501450">
        <w:rPr>
          <w:rFonts w:ascii="Times New Roman" w:eastAsia="Times New Roman" w:hAnsi="Times New Roman" w:cs="Times New Roman"/>
          <w:sz w:val="24"/>
          <w:szCs w:val="24"/>
          <w:lang w:val="en-GB" w:eastAsia="en-GB"/>
        </w:rPr>
        <w:t xml:space="preserve">by several investigators </w:t>
      </w:r>
      <w:r w:rsidR="00682CD0" w:rsidRPr="00501450">
        <w:rPr>
          <w:rFonts w:ascii="Times New Roman" w:eastAsia="Times New Roman" w:hAnsi="Times New Roman" w:cs="Times New Roman"/>
          <w:sz w:val="24"/>
          <w:szCs w:val="24"/>
          <w:lang w:val="en-GB" w:eastAsia="en-GB"/>
        </w:rPr>
        <w:t xml:space="preserve">that dried liposomes would exploit the aqueous environment of the lung to </w:t>
      </w:r>
      <w:r w:rsidR="00B533DC" w:rsidRPr="00501450">
        <w:rPr>
          <w:rFonts w:ascii="Times New Roman" w:eastAsia="Times New Roman" w:hAnsi="Times New Roman" w:cs="Times New Roman"/>
          <w:sz w:val="24"/>
          <w:szCs w:val="24"/>
          <w:lang w:val="en-GB" w:eastAsia="en-GB"/>
        </w:rPr>
        <w:t>be hydrated</w:t>
      </w:r>
      <w:r w:rsidR="00682CD0" w:rsidRPr="00501450">
        <w:rPr>
          <w:rFonts w:ascii="Times New Roman" w:eastAsia="Times New Roman" w:hAnsi="Times New Roman" w:cs="Times New Roman"/>
          <w:sz w:val="24"/>
          <w:szCs w:val="24"/>
          <w:lang w:val="en-GB" w:eastAsia="en-GB"/>
        </w:rPr>
        <w:t xml:space="preserve"> </w:t>
      </w:r>
      <w:r w:rsidR="00682CD0" w:rsidRPr="00501450">
        <w:rPr>
          <w:rFonts w:ascii="Times New Roman" w:eastAsia="Times New Roman" w:hAnsi="Times New Roman" w:cs="Times New Roman"/>
          <w:i/>
          <w:iCs/>
          <w:sz w:val="24"/>
          <w:szCs w:val="24"/>
          <w:lang w:val="en-GB" w:eastAsia="en-GB"/>
        </w:rPr>
        <w:t>in situ</w:t>
      </w:r>
      <w:r w:rsidR="00682CD0" w:rsidRPr="00501450">
        <w:rPr>
          <w:rFonts w:ascii="Times New Roman" w:eastAsia="Times New Roman" w:hAnsi="Times New Roman" w:cs="Times New Roman"/>
          <w:sz w:val="24"/>
          <w:szCs w:val="24"/>
          <w:lang w:val="en-GB" w:eastAsia="en-GB"/>
        </w:rPr>
        <w:t xml:space="preserve"> within the respiratory tract</w:t>
      </w:r>
      <w:r w:rsidR="00523162" w:rsidRPr="00501450">
        <w:rPr>
          <w:rFonts w:ascii="Times New Roman" w:eastAsia="Times New Roman" w:hAnsi="Times New Roman" w:cs="Times New Roman"/>
          <w:sz w:val="24"/>
          <w:szCs w:val="24"/>
          <w:lang w:val="en-GB" w:eastAsia="en-GB"/>
        </w:rPr>
        <w:t xml:space="preserve"> (5)</w:t>
      </w:r>
      <w:r w:rsidR="00682CD0" w:rsidRPr="00501450">
        <w:rPr>
          <w:rFonts w:ascii="Times New Roman" w:eastAsia="Times New Roman" w:hAnsi="Times New Roman" w:cs="Times New Roman"/>
          <w:sz w:val="24"/>
          <w:szCs w:val="24"/>
          <w:lang w:val="en-GB" w:eastAsia="en-GB"/>
        </w:rPr>
        <w:t xml:space="preserve">. </w:t>
      </w:r>
      <w:r w:rsidR="00B51B4F" w:rsidRPr="00501450">
        <w:rPr>
          <w:rFonts w:ascii="Times New Roman" w:eastAsia="Times New Roman" w:hAnsi="Times New Roman" w:cs="Times New Roman"/>
          <w:sz w:val="24"/>
          <w:szCs w:val="24"/>
          <w:lang w:val="en-GB" w:eastAsia="en-GB"/>
        </w:rPr>
        <w:t xml:space="preserve">Freeze-drying of liposomes in </w:t>
      </w:r>
      <w:r w:rsidR="00116146" w:rsidRPr="00501450">
        <w:rPr>
          <w:rFonts w:ascii="Times New Roman" w:eastAsia="Times New Roman" w:hAnsi="Times New Roman" w:cs="Times New Roman"/>
          <w:sz w:val="24"/>
          <w:szCs w:val="24"/>
          <w:lang w:val="en-GB" w:eastAsia="en-GB"/>
        </w:rPr>
        <w:t xml:space="preserve">the </w:t>
      </w:r>
      <w:r w:rsidR="00B51B4F" w:rsidRPr="00501450">
        <w:rPr>
          <w:rFonts w:ascii="Times New Roman" w:eastAsia="Times New Roman" w:hAnsi="Times New Roman" w:cs="Times New Roman"/>
          <w:sz w:val="24"/>
          <w:szCs w:val="24"/>
          <w:lang w:val="en-GB" w:eastAsia="en-GB"/>
        </w:rPr>
        <w:t xml:space="preserve">presence of a cryoprotectant followed by micronization has been </w:t>
      </w:r>
      <w:r w:rsidR="00F03C08" w:rsidRPr="00501450">
        <w:rPr>
          <w:rFonts w:ascii="Times New Roman" w:eastAsia="Times New Roman" w:hAnsi="Times New Roman" w:cs="Times New Roman"/>
          <w:sz w:val="24"/>
          <w:szCs w:val="24"/>
          <w:lang w:val="en-GB" w:eastAsia="en-GB"/>
        </w:rPr>
        <w:t>studied</w:t>
      </w:r>
      <w:r w:rsidR="00B51B4F" w:rsidRPr="00501450">
        <w:rPr>
          <w:rFonts w:ascii="Times New Roman" w:eastAsia="Times New Roman" w:hAnsi="Times New Roman" w:cs="Times New Roman"/>
          <w:sz w:val="24"/>
          <w:szCs w:val="24"/>
          <w:lang w:val="en-GB" w:eastAsia="en-GB"/>
        </w:rPr>
        <w:t xml:space="preserve"> for the generation of inhalable dry powder liposomes; however, </w:t>
      </w:r>
      <w:r w:rsidR="00F03C08" w:rsidRPr="00501450">
        <w:rPr>
          <w:rFonts w:ascii="Times New Roman" w:eastAsia="Times New Roman" w:hAnsi="Times New Roman" w:cs="Times New Roman"/>
          <w:sz w:val="24"/>
          <w:szCs w:val="24"/>
          <w:lang w:val="en-GB" w:eastAsia="en-GB"/>
        </w:rPr>
        <w:t>milling</w:t>
      </w:r>
      <w:r w:rsidR="00B51B4F" w:rsidRPr="00501450">
        <w:rPr>
          <w:rFonts w:ascii="Times New Roman" w:eastAsia="Times New Roman" w:hAnsi="Times New Roman" w:cs="Times New Roman"/>
          <w:sz w:val="24"/>
          <w:szCs w:val="24"/>
          <w:lang w:val="en-GB" w:eastAsia="en-GB"/>
        </w:rPr>
        <w:t xml:space="preserve"> </w:t>
      </w:r>
      <w:r w:rsidR="00DA7D45" w:rsidRPr="00501450">
        <w:rPr>
          <w:rFonts w:ascii="Times New Roman" w:eastAsia="Times New Roman" w:hAnsi="Times New Roman" w:cs="Times New Roman"/>
          <w:sz w:val="24"/>
          <w:szCs w:val="24"/>
          <w:lang w:val="en-GB" w:eastAsia="en-GB"/>
        </w:rPr>
        <w:t>may</w:t>
      </w:r>
      <w:r w:rsidR="00B51B4F" w:rsidRPr="00501450">
        <w:rPr>
          <w:rFonts w:ascii="Times New Roman" w:eastAsia="Times New Roman" w:hAnsi="Times New Roman" w:cs="Times New Roman"/>
          <w:sz w:val="24"/>
          <w:szCs w:val="24"/>
          <w:lang w:val="en-GB" w:eastAsia="en-GB"/>
        </w:rPr>
        <w:t xml:space="preserve"> exert a deleterious effect on vesicle stability, causing leakage of </w:t>
      </w:r>
      <w:r w:rsidR="00523162" w:rsidRPr="00501450">
        <w:rPr>
          <w:rFonts w:ascii="Times New Roman" w:eastAsia="Times New Roman" w:hAnsi="Times New Roman" w:cs="Times New Roman"/>
          <w:sz w:val="24"/>
          <w:szCs w:val="24"/>
          <w:lang w:val="en-GB" w:eastAsia="en-GB"/>
        </w:rPr>
        <w:t xml:space="preserve">the </w:t>
      </w:r>
      <w:r w:rsidR="00B51B4F" w:rsidRPr="00501450">
        <w:rPr>
          <w:rFonts w:ascii="Times New Roman" w:eastAsia="Times New Roman" w:hAnsi="Times New Roman" w:cs="Times New Roman"/>
          <w:sz w:val="24"/>
          <w:szCs w:val="24"/>
          <w:lang w:val="en-GB" w:eastAsia="en-GB"/>
        </w:rPr>
        <w:t>drug upon rehydration</w:t>
      </w:r>
      <w:r w:rsidR="00523162" w:rsidRPr="00501450">
        <w:rPr>
          <w:rFonts w:ascii="Times New Roman" w:eastAsia="Times New Roman" w:hAnsi="Times New Roman" w:cs="Times New Roman"/>
          <w:sz w:val="24"/>
          <w:szCs w:val="24"/>
          <w:lang w:val="en-GB" w:eastAsia="en-GB"/>
        </w:rPr>
        <w:t xml:space="preserve"> (</w:t>
      </w:r>
      <w:r w:rsidR="00232CDF" w:rsidRPr="00501450">
        <w:rPr>
          <w:rFonts w:ascii="Times New Roman" w:eastAsia="Times New Roman" w:hAnsi="Times New Roman" w:cs="Times New Roman"/>
          <w:sz w:val="24"/>
          <w:szCs w:val="24"/>
          <w:lang w:val="en-GB" w:eastAsia="en-GB"/>
        </w:rPr>
        <w:t>15,16</w:t>
      </w:r>
      <w:r w:rsidR="00523162" w:rsidRPr="00501450">
        <w:rPr>
          <w:rFonts w:ascii="Times New Roman" w:eastAsia="Times New Roman" w:hAnsi="Times New Roman" w:cs="Times New Roman"/>
          <w:sz w:val="24"/>
          <w:szCs w:val="24"/>
          <w:lang w:val="en-GB" w:eastAsia="en-GB"/>
        </w:rPr>
        <w:t>)</w:t>
      </w:r>
      <w:r w:rsidR="00682CD0" w:rsidRPr="00501450">
        <w:rPr>
          <w:rFonts w:ascii="Times New Roman" w:eastAsia="Times New Roman" w:hAnsi="Times New Roman" w:cs="Times New Roman"/>
          <w:sz w:val="24"/>
          <w:szCs w:val="24"/>
          <w:lang w:val="en-GB" w:eastAsia="en-GB"/>
        </w:rPr>
        <w:t>.</w:t>
      </w:r>
      <w:r w:rsidR="00682CD0" w:rsidRPr="00501450">
        <w:rPr>
          <w:rFonts w:ascii="Times New Roman" w:eastAsia="Times New Roman" w:hAnsi="Times New Roman" w:cs="Times New Roman"/>
          <w:color w:val="1F497D" w:themeColor="text2"/>
          <w:sz w:val="24"/>
          <w:szCs w:val="24"/>
          <w:lang w:val="en-GB" w:eastAsia="en-GB"/>
        </w:rPr>
        <w:t xml:space="preserve"> </w:t>
      </w:r>
      <w:r w:rsidR="00F03C08" w:rsidRPr="00501450">
        <w:rPr>
          <w:rFonts w:ascii="Times New Roman" w:eastAsia="Times New Roman" w:hAnsi="Times New Roman" w:cs="Times New Roman"/>
          <w:sz w:val="24"/>
          <w:szCs w:val="24"/>
          <w:lang w:val="en-GB" w:eastAsia="en-GB"/>
        </w:rPr>
        <w:t>As an alternative to freeze-drying</w:t>
      </w:r>
      <w:r w:rsidR="00116146" w:rsidRPr="00501450">
        <w:rPr>
          <w:rFonts w:ascii="Times New Roman" w:eastAsia="Times New Roman" w:hAnsi="Times New Roman" w:cs="Times New Roman"/>
          <w:sz w:val="24"/>
          <w:szCs w:val="24"/>
          <w:lang w:val="en-GB" w:eastAsia="en-GB"/>
        </w:rPr>
        <w:t xml:space="preserve"> (lyophili</w:t>
      </w:r>
      <w:r w:rsidR="00425C53" w:rsidRPr="00501450">
        <w:rPr>
          <w:rFonts w:ascii="Times New Roman" w:eastAsia="Times New Roman" w:hAnsi="Times New Roman" w:cs="Times New Roman"/>
          <w:sz w:val="24"/>
          <w:szCs w:val="24"/>
          <w:lang w:val="en-GB" w:eastAsia="en-GB"/>
        </w:rPr>
        <w:t>z</w:t>
      </w:r>
      <w:r w:rsidR="00116146" w:rsidRPr="00501450">
        <w:rPr>
          <w:rFonts w:ascii="Times New Roman" w:eastAsia="Times New Roman" w:hAnsi="Times New Roman" w:cs="Times New Roman"/>
          <w:sz w:val="24"/>
          <w:szCs w:val="24"/>
          <w:lang w:val="en-GB" w:eastAsia="en-GB"/>
        </w:rPr>
        <w:t>ation)</w:t>
      </w:r>
      <w:r w:rsidR="00F03C08" w:rsidRPr="00501450">
        <w:rPr>
          <w:rFonts w:ascii="Times New Roman" w:eastAsia="Times New Roman" w:hAnsi="Times New Roman" w:cs="Times New Roman"/>
          <w:sz w:val="24"/>
          <w:szCs w:val="24"/>
          <w:lang w:val="en-GB" w:eastAsia="en-GB"/>
        </w:rPr>
        <w:t>, spray-drying of liposomes dispersed in carbohydrate s</w:t>
      </w:r>
      <w:r w:rsidR="004F02F2" w:rsidRPr="00501450">
        <w:rPr>
          <w:rFonts w:ascii="Times New Roman" w:eastAsia="Times New Roman" w:hAnsi="Times New Roman" w:cs="Times New Roman"/>
          <w:sz w:val="24"/>
          <w:szCs w:val="24"/>
          <w:lang w:val="en-GB" w:eastAsia="en-GB"/>
        </w:rPr>
        <w:t>olu</w:t>
      </w:r>
      <w:r w:rsidR="00391B2A" w:rsidRPr="00501450">
        <w:rPr>
          <w:rFonts w:ascii="Times New Roman" w:eastAsia="Times New Roman" w:hAnsi="Times New Roman" w:cs="Times New Roman"/>
          <w:sz w:val="24"/>
          <w:szCs w:val="24"/>
          <w:lang w:val="en-GB" w:eastAsia="en-GB"/>
        </w:rPr>
        <w:t>tions has been investigated, with high powder ‘respirability’ being reported</w:t>
      </w:r>
      <w:r w:rsidR="00EE3E3E" w:rsidRPr="00501450">
        <w:rPr>
          <w:rFonts w:ascii="Times New Roman" w:eastAsia="Times New Roman" w:hAnsi="Times New Roman" w:cs="Times New Roman"/>
          <w:sz w:val="24"/>
          <w:szCs w:val="24"/>
          <w:lang w:val="en-GB" w:eastAsia="en-GB"/>
        </w:rPr>
        <w:t xml:space="preserve"> in a range of studies</w:t>
      </w:r>
      <w:r w:rsidR="00523162" w:rsidRPr="00501450">
        <w:rPr>
          <w:rFonts w:ascii="Times New Roman" w:eastAsia="Times New Roman" w:hAnsi="Times New Roman" w:cs="Times New Roman"/>
          <w:sz w:val="24"/>
          <w:szCs w:val="24"/>
          <w:lang w:val="en-GB" w:eastAsia="en-GB"/>
        </w:rPr>
        <w:t xml:space="preserve"> (17-21)</w:t>
      </w:r>
      <w:r w:rsidR="00391B2A" w:rsidRPr="00501450">
        <w:rPr>
          <w:rFonts w:ascii="Times New Roman" w:eastAsia="Times New Roman" w:hAnsi="Times New Roman" w:cs="Times New Roman"/>
          <w:sz w:val="24"/>
          <w:szCs w:val="24"/>
          <w:lang w:val="en-GB" w:eastAsia="en-GB"/>
        </w:rPr>
        <w:t>.</w:t>
      </w:r>
      <w:r w:rsidR="00391B2A" w:rsidRPr="00501450">
        <w:rPr>
          <w:rFonts w:ascii="Times New Roman" w:eastAsia="Times New Roman" w:hAnsi="Times New Roman" w:cs="Times New Roman"/>
          <w:color w:val="1F497D" w:themeColor="text2"/>
          <w:sz w:val="24"/>
          <w:szCs w:val="24"/>
          <w:lang w:val="en-GB" w:eastAsia="en-GB"/>
        </w:rPr>
        <w:t xml:space="preserve"> </w:t>
      </w:r>
    </w:p>
    <w:p w14:paraId="01BE3E35" w14:textId="77777777" w:rsidR="00656531" w:rsidRPr="00501450" w:rsidRDefault="00F86335" w:rsidP="0029261D">
      <w:pPr>
        <w:spacing w:line="480" w:lineRule="auto"/>
        <w:jc w:val="both"/>
        <w:rPr>
          <w:rFonts w:ascii="Times New Roman" w:eastAsia="Times New Roman" w:hAnsi="Times New Roman" w:cs="Times New Roman"/>
          <w:sz w:val="24"/>
          <w:szCs w:val="24"/>
          <w:lang w:val="en-GB" w:eastAsia="en-GB"/>
        </w:rPr>
      </w:pPr>
      <w:r w:rsidRPr="00501450">
        <w:rPr>
          <w:rFonts w:ascii="Times New Roman" w:eastAsia="Times New Roman" w:hAnsi="Times New Roman" w:cs="Times New Roman"/>
          <w:sz w:val="24"/>
          <w:szCs w:val="24"/>
          <w:lang w:val="en-GB" w:eastAsia="en-GB"/>
        </w:rPr>
        <w:t xml:space="preserve">As an alternative to traditional liposome powders, </w:t>
      </w:r>
      <w:r w:rsidR="00F376A3" w:rsidRPr="00501450">
        <w:rPr>
          <w:rFonts w:ascii="Times New Roman" w:eastAsia="Times New Roman" w:hAnsi="Times New Roman" w:cs="Times New Roman"/>
          <w:sz w:val="24"/>
          <w:szCs w:val="24"/>
          <w:lang w:val="en-GB" w:eastAsia="en-GB"/>
        </w:rPr>
        <w:t>particulate</w:t>
      </w:r>
      <w:r w:rsidR="005E6179" w:rsidRPr="00501450">
        <w:rPr>
          <w:rFonts w:ascii="Times New Roman" w:eastAsia="Times New Roman" w:hAnsi="Times New Roman" w:cs="Times New Roman"/>
          <w:sz w:val="24"/>
          <w:szCs w:val="24"/>
          <w:lang w:val="en-GB" w:eastAsia="en-GB"/>
        </w:rPr>
        <w:t xml:space="preserve"> proliposome formulation</w:t>
      </w:r>
      <w:r w:rsidRPr="00501450">
        <w:rPr>
          <w:rFonts w:ascii="Times New Roman" w:eastAsia="Times New Roman" w:hAnsi="Times New Roman" w:cs="Times New Roman"/>
          <w:sz w:val="24"/>
          <w:szCs w:val="24"/>
          <w:lang w:val="en-GB" w:eastAsia="en-GB"/>
        </w:rPr>
        <w:t>s</w:t>
      </w:r>
      <w:r w:rsidR="00B533DC" w:rsidRPr="00501450">
        <w:rPr>
          <w:rFonts w:ascii="Times New Roman" w:eastAsia="Times New Roman" w:hAnsi="Times New Roman" w:cs="Times New Roman"/>
          <w:sz w:val="24"/>
          <w:szCs w:val="24"/>
          <w:lang w:val="en-GB" w:eastAsia="en-GB"/>
        </w:rPr>
        <w:t xml:space="preserve"> have been developed</w:t>
      </w:r>
      <w:r w:rsidR="005E6179" w:rsidRPr="00501450">
        <w:rPr>
          <w:rFonts w:ascii="Times New Roman" w:eastAsia="Times New Roman" w:hAnsi="Times New Roman" w:cs="Times New Roman"/>
          <w:sz w:val="24"/>
          <w:szCs w:val="24"/>
          <w:lang w:val="en-GB" w:eastAsia="en-GB"/>
        </w:rPr>
        <w:t xml:space="preserve"> for inhalation</w:t>
      </w:r>
      <w:r w:rsidR="00B533DC" w:rsidRPr="00501450">
        <w:rPr>
          <w:rFonts w:ascii="Times New Roman" w:eastAsia="Times New Roman" w:hAnsi="Times New Roman" w:cs="Times New Roman"/>
          <w:sz w:val="24"/>
          <w:szCs w:val="24"/>
          <w:lang w:val="en-GB" w:eastAsia="en-GB"/>
        </w:rPr>
        <w:t xml:space="preserve">. </w:t>
      </w:r>
      <w:r w:rsidR="00EB7323" w:rsidRPr="00501450">
        <w:rPr>
          <w:rFonts w:ascii="Times New Roman" w:eastAsia="Times New Roman" w:hAnsi="Times New Roman" w:cs="Times New Roman"/>
          <w:sz w:val="24"/>
          <w:szCs w:val="24"/>
          <w:lang w:val="en-GB" w:eastAsia="en-GB"/>
        </w:rPr>
        <w:t>Proliposomes are carbohydrate carriers coated with phospholipid to generate liposomes u</w:t>
      </w:r>
      <w:r w:rsidR="002C160C" w:rsidRPr="00501450">
        <w:rPr>
          <w:rFonts w:ascii="Times New Roman" w:eastAsia="Times New Roman" w:hAnsi="Times New Roman" w:cs="Times New Roman"/>
          <w:sz w:val="24"/>
          <w:szCs w:val="24"/>
          <w:lang w:val="en-GB" w:eastAsia="en-GB"/>
        </w:rPr>
        <w:t xml:space="preserve">pon </w:t>
      </w:r>
      <w:r w:rsidR="0029261D" w:rsidRPr="00501450">
        <w:rPr>
          <w:rFonts w:ascii="Times New Roman" w:eastAsia="Times New Roman" w:hAnsi="Times New Roman" w:cs="Times New Roman"/>
          <w:sz w:val="24"/>
          <w:szCs w:val="24"/>
          <w:lang w:val="en-GB" w:eastAsia="en-GB"/>
        </w:rPr>
        <w:t>addition of</w:t>
      </w:r>
      <w:r w:rsidR="002C160C" w:rsidRPr="00501450">
        <w:rPr>
          <w:rFonts w:ascii="Times New Roman" w:eastAsia="Times New Roman" w:hAnsi="Times New Roman" w:cs="Times New Roman"/>
          <w:sz w:val="24"/>
          <w:szCs w:val="24"/>
          <w:lang w:val="en-GB" w:eastAsia="en-GB"/>
        </w:rPr>
        <w:t xml:space="preserve"> aqueous phase</w:t>
      </w:r>
      <w:r w:rsidR="00523162" w:rsidRPr="00501450">
        <w:rPr>
          <w:rFonts w:ascii="Times New Roman" w:eastAsia="Times New Roman" w:hAnsi="Times New Roman" w:cs="Times New Roman"/>
          <w:sz w:val="24"/>
          <w:szCs w:val="24"/>
          <w:lang w:val="en-GB" w:eastAsia="en-GB"/>
        </w:rPr>
        <w:t xml:space="preserve"> (22,23)</w:t>
      </w:r>
      <w:r w:rsidR="00EB7323" w:rsidRPr="00501450">
        <w:rPr>
          <w:rFonts w:ascii="Times New Roman" w:eastAsia="Times New Roman" w:hAnsi="Times New Roman" w:cs="Times New Roman"/>
          <w:sz w:val="24"/>
          <w:szCs w:val="24"/>
          <w:lang w:val="en-GB" w:eastAsia="en-GB"/>
        </w:rPr>
        <w:t>.</w:t>
      </w:r>
      <w:r w:rsidR="00EB7323" w:rsidRPr="00501450">
        <w:rPr>
          <w:rFonts w:ascii="Times New Roman" w:eastAsia="Times New Roman" w:hAnsi="Times New Roman" w:cs="Times New Roman"/>
          <w:color w:val="1F497D" w:themeColor="text2"/>
          <w:sz w:val="24"/>
          <w:szCs w:val="24"/>
          <w:lang w:val="en-GB" w:eastAsia="en-GB"/>
        </w:rPr>
        <w:t xml:space="preserve"> </w:t>
      </w:r>
      <w:r w:rsidR="00116146" w:rsidRPr="00501450">
        <w:rPr>
          <w:rFonts w:ascii="Times New Roman" w:eastAsia="Times New Roman" w:hAnsi="Times New Roman" w:cs="Times New Roman"/>
          <w:sz w:val="24"/>
          <w:szCs w:val="24"/>
          <w:lang w:val="en-GB" w:eastAsia="en-GB"/>
        </w:rPr>
        <w:t>P</w:t>
      </w:r>
      <w:r w:rsidR="00B533DC" w:rsidRPr="00501450">
        <w:rPr>
          <w:rFonts w:ascii="Times New Roman" w:eastAsia="Times New Roman" w:hAnsi="Times New Roman" w:cs="Times New Roman"/>
          <w:sz w:val="24"/>
          <w:szCs w:val="24"/>
          <w:lang w:val="en-GB" w:eastAsia="en-GB"/>
        </w:rPr>
        <w:t>roliposomes, in th</w:t>
      </w:r>
      <w:r w:rsidR="00EB7323" w:rsidRPr="00501450">
        <w:rPr>
          <w:rFonts w:ascii="Times New Roman" w:eastAsia="Times New Roman" w:hAnsi="Times New Roman" w:cs="Times New Roman"/>
          <w:sz w:val="24"/>
          <w:szCs w:val="24"/>
          <w:lang w:val="en-GB" w:eastAsia="en-GB"/>
        </w:rPr>
        <w:t>e</w:t>
      </w:r>
      <w:r w:rsidR="00B533DC" w:rsidRPr="00501450">
        <w:rPr>
          <w:rFonts w:ascii="Times New Roman" w:eastAsia="Times New Roman" w:hAnsi="Times New Roman" w:cs="Times New Roman"/>
          <w:sz w:val="24"/>
          <w:szCs w:val="24"/>
          <w:lang w:val="en-GB" w:eastAsia="en-GB"/>
        </w:rPr>
        <w:t xml:space="preserve"> context</w:t>
      </w:r>
      <w:r w:rsidR="00EB7323" w:rsidRPr="00501450">
        <w:rPr>
          <w:rFonts w:ascii="Times New Roman" w:eastAsia="Times New Roman" w:hAnsi="Times New Roman" w:cs="Times New Roman"/>
          <w:sz w:val="24"/>
          <w:szCs w:val="24"/>
          <w:lang w:val="en-GB" w:eastAsia="en-GB"/>
        </w:rPr>
        <w:t xml:space="preserve"> of this study</w:t>
      </w:r>
      <w:r w:rsidR="00B533DC" w:rsidRPr="00501450">
        <w:rPr>
          <w:rFonts w:ascii="Times New Roman" w:eastAsia="Times New Roman" w:hAnsi="Times New Roman" w:cs="Times New Roman"/>
          <w:sz w:val="24"/>
          <w:szCs w:val="24"/>
          <w:lang w:val="en-GB" w:eastAsia="en-GB"/>
        </w:rPr>
        <w:t>,</w:t>
      </w:r>
      <w:r w:rsidR="009F3F64" w:rsidRPr="00501450">
        <w:rPr>
          <w:rFonts w:ascii="Times New Roman" w:eastAsia="Times New Roman" w:hAnsi="Times New Roman" w:cs="Times New Roman"/>
          <w:sz w:val="24"/>
          <w:szCs w:val="24"/>
          <w:lang w:val="en-GB" w:eastAsia="en-GB"/>
        </w:rPr>
        <w:t xml:space="preserve"> are</w:t>
      </w:r>
      <w:r w:rsidR="005E6179" w:rsidRPr="00501450">
        <w:rPr>
          <w:rFonts w:ascii="Times New Roman" w:eastAsia="Times New Roman" w:hAnsi="Times New Roman" w:cs="Times New Roman"/>
          <w:sz w:val="24"/>
          <w:szCs w:val="24"/>
          <w:lang w:val="en-GB" w:eastAsia="en-GB"/>
        </w:rPr>
        <w:t xml:space="preserve"> phospholipid and drug blended with diluent carbohydrate carriers, </w:t>
      </w:r>
      <w:r w:rsidR="00892B66" w:rsidRPr="00501450">
        <w:rPr>
          <w:rFonts w:ascii="Times New Roman" w:eastAsia="Times New Roman" w:hAnsi="Times New Roman" w:cs="Times New Roman"/>
          <w:sz w:val="24"/>
          <w:szCs w:val="24"/>
          <w:lang w:val="en-GB" w:eastAsia="en-GB"/>
        </w:rPr>
        <w:t xml:space="preserve">aiming </w:t>
      </w:r>
      <w:r w:rsidR="005E6179" w:rsidRPr="00501450">
        <w:rPr>
          <w:rFonts w:ascii="Times New Roman" w:eastAsia="Times New Roman" w:hAnsi="Times New Roman" w:cs="Times New Roman"/>
          <w:sz w:val="24"/>
          <w:szCs w:val="24"/>
          <w:lang w:val="en-GB" w:eastAsia="en-GB"/>
        </w:rPr>
        <w:t>to generate liposomes upon contact</w:t>
      </w:r>
      <w:r w:rsidR="00EB7323" w:rsidRPr="00501450">
        <w:rPr>
          <w:rFonts w:ascii="Times New Roman" w:eastAsia="Times New Roman" w:hAnsi="Times New Roman" w:cs="Times New Roman"/>
          <w:sz w:val="24"/>
          <w:szCs w:val="24"/>
          <w:lang w:val="en-GB" w:eastAsia="en-GB"/>
        </w:rPr>
        <w:t xml:space="preserve"> with</w:t>
      </w:r>
      <w:r w:rsidR="005E6179" w:rsidRPr="00501450">
        <w:rPr>
          <w:rFonts w:ascii="Times New Roman" w:eastAsia="Times New Roman" w:hAnsi="Times New Roman" w:cs="Times New Roman"/>
          <w:sz w:val="24"/>
          <w:szCs w:val="24"/>
          <w:lang w:val="en-GB" w:eastAsia="en-GB"/>
        </w:rPr>
        <w:t xml:space="preserve"> the </w:t>
      </w:r>
      <w:r w:rsidR="00892B66" w:rsidRPr="00501450">
        <w:rPr>
          <w:rFonts w:ascii="Times New Roman" w:eastAsia="Times New Roman" w:hAnsi="Times New Roman" w:cs="Times New Roman"/>
          <w:sz w:val="24"/>
          <w:szCs w:val="24"/>
          <w:lang w:val="en-GB" w:eastAsia="en-GB"/>
        </w:rPr>
        <w:t xml:space="preserve">pulmonary </w:t>
      </w:r>
      <w:r w:rsidRPr="00501450">
        <w:rPr>
          <w:rFonts w:ascii="Times New Roman" w:eastAsia="Times New Roman" w:hAnsi="Times New Roman" w:cs="Times New Roman"/>
          <w:sz w:val="24"/>
          <w:szCs w:val="24"/>
          <w:lang w:val="en-GB" w:eastAsia="en-GB"/>
        </w:rPr>
        <w:t xml:space="preserve">physiological </w:t>
      </w:r>
      <w:r w:rsidR="00425C53" w:rsidRPr="00501450">
        <w:rPr>
          <w:rFonts w:ascii="Times New Roman" w:eastAsia="Times New Roman" w:hAnsi="Times New Roman" w:cs="Times New Roman"/>
          <w:sz w:val="24"/>
          <w:szCs w:val="24"/>
          <w:lang w:val="en-GB" w:eastAsia="en-GB"/>
        </w:rPr>
        <w:t>milieu</w:t>
      </w:r>
      <w:r w:rsidR="00523162" w:rsidRPr="00501450">
        <w:rPr>
          <w:rFonts w:ascii="Times New Roman" w:eastAsia="Times New Roman" w:hAnsi="Times New Roman" w:cs="Times New Roman"/>
          <w:sz w:val="24"/>
          <w:szCs w:val="24"/>
          <w:lang w:val="en-GB" w:eastAsia="en-GB"/>
        </w:rPr>
        <w:t xml:space="preserve"> (</w:t>
      </w:r>
      <w:r w:rsidR="00232CDF" w:rsidRPr="00501450">
        <w:rPr>
          <w:rFonts w:ascii="Times New Roman" w:eastAsia="Times New Roman" w:hAnsi="Times New Roman" w:cs="Times New Roman"/>
          <w:sz w:val="24"/>
          <w:szCs w:val="24"/>
          <w:lang w:val="en-GB" w:eastAsia="en-GB"/>
        </w:rPr>
        <w:t>5</w:t>
      </w:r>
      <w:r w:rsidR="00523162" w:rsidRPr="00501450">
        <w:rPr>
          <w:rFonts w:ascii="Times New Roman" w:eastAsia="Times New Roman" w:hAnsi="Times New Roman" w:cs="Times New Roman"/>
          <w:sz w:val="24"/>
          <w:szCs w:val="24"/>
          <w:lang w:val="en-GB" w:eastAsia="en-GB"/>
        </w:rPr>
        <w:t>)</w:t>
      </w:r>
      <w:r w:rsidR="005E6179" w:rsidRPr="00501450">
        <w:rPr>
          <w:rFonts w:ascii="Times New Roman" w:eastAsia="Times New Roman" w:hAnsi="Times New Roman" w:cs="Times New Roman"/>
          <w:sz w:val="24"/>
          <w:szCs w:val="24"/>
          <w:lang w:val="en-GB" w:eastAsia="en-GB"/>
        </w:rPr>
        <w:t>.</w:t>
      </w:r>
      <w:r w:rsidR="00892B66" w:rsidRPr="00501450">
        <w:rPr>
          <w:rFonts w:ascii="Times New Roman" w:eastAsia="Times New Roman" w:hAnsi="Times New Roman" w:cs="Times New Roman"/>
          <w:sz w:val="24"/>
          <w:szCs w:val="24"/>
          <w:lang w:val="en-GB" w:eastAsia="en-GB"/>
        </w:rPr>
        <w:t xml:space="preserve"> In one approach, phospholipid and drug were mixed with lactose followed by air-jet milling</w:t>
      </w:r>
      <w:r w:rsidR="00B533DC" w:rsidRPr="00501450">
        <w:rPr>
          <w:rFonts w:ascii="Times New Roman" w:eastAsia="Times New Roman" w:hAnsi="Times New Roman" w:cs="Times New Roman"/>
          <w:sz w:val="24"/>
          <w:szCs w:val="24"/>
          <w:lang w:val="en-GB" w:eastAsia="en-GB"/>
        </w:rPr>
        <w:t>. The resultant proliposome blend</w:t>
      </w:r>
      <w:r w:rsidR="00892B66" w:rsidRPr="00501450">
        <w:rPr>
          <w:rFonts w:ascii="Times New Roman" w:eastAsia="Times New Roman" w:hAnsi="Times New Roman" w:cs="Times New Roman"/>
          <w:sz w:val="24"/>
          <w:szCs w:val="24"/>
          <w:lang w:val="en-GB" w:eastAsia="en-GB"/>
        </w:rPr>
        <w:t xml:space="preserve"> </w:t>
      </w:r>
      <w:r w:rsidR="00B533DC" w:rsidRPr="00501450">
        <w:rPr>
          <w:rFonts w:ascii="Times New Roman" w:eastAsia="Times New Roman" w:hAnsi="Times New Roman" w:cs="Times New Roman"/>
          <w:sz w:val="24"/>
          <w:szCs w:val="24"/>
          <w:lang w:val="en-GB" w:eastAsia="en-GB"/>
        </w:rPr>
        <w:t xml:space="preserve">generated </w:t>
      </w:r>
      <w:r w:rsidR="009F3F64" w:rsidRPr="00501450">
        <w:rPr>
          <w:rFonts w:ascii="Times New Roman" w:eastAsia="Times New Roman" w:hAnsi="Times New Roman" w:cs="Times New Roman"/>
          <w:sz w:val="24"/>
          <w:szCs w:val="24"/>
          <w:lang w:val="en-GB" w:eastAsia="en-GB"/>
        </w:rPr>
        <w:t>multilamellar vesicles (MLVs)</w:t>
      </w:r>
      <w:r w:rsidR="00B533DC" w:rsidRPr="00501450">
        <w:rPr>
          <w:rFonts w:ascii="Times New Roman" w:eastAsia="Times New Roman" w:hAnsi="Times New Roman" w:cs="Times New Roman"/>
          <w:sz w:val="24"/>
          <w:szCs w:val="24"/>
          <w:lang w:val="en-GB" w:eastAsia="en-GB"/>
        </w:rPr>
        <w:t xml:space="preserve"> upon dispersion in aqueous phase</w:t>
      </w:r>
      <w:r w:rsidR="00F07AE6" w:rsidRPr="00501450">
        <w:rPr>
          <w:rFonts w:ascii="Times New Roman" w:eastAsia="Times New Roman" w:hAnsi="Times New Roman" w:cs="Times New Roman"/>
          <w:sz w:val="24"/>
          <w:szCs w:val="24"/>
          <w:lang w:val="en-GB" w:eastAsia="en-GB"/>
        </w:rPr>
        <w:t xml:space="preserve">, </w:t>
      </w:r>
      <w:r w:rsidR="008E4A7F" w:rsidRPr="00501450">
        <w:rPr>
          <w:rFonts w:ascii="Times New Roman" w:eastAsia="Times New Roman" w:hAnsi="Times New Roman" w:cs="Times New Roman"/>
          <w:sz w:val="24"/>
          <w:szCs w:val="24"/>
          <w:lang w:val="en-GB" w:eastAsia="en-GB"/>
        </w:rPr>
        <w:t>with</w:t>
      </w:r>
      <w:r w:rsidR="009F3F64" w:rsidRPr="00501450">
        <w:rPr>
          <w:rFonts w:ascii="Times New Roman" w:eastAsia="Times New Roman" w:hAnsi="Times New Roman" w:cs="Times New Roman"/>
          <w:sz w:val="24"/>
          <w:szCs w:val="24"/>
          <w:lang w:val="en-GB" w:eastAsia="en-GB"/>
        </w:rPr>
        <w:t xml:space="preserve"> entrapment efficiencies</w:t>
      </w:r>
      <w:r w:rsidR="00523162" w:rsidRPr="00501450">
        <w:rPr>
          <w:rFonts w:ascii="Times New Roman" w:eastAsia="Times New Roman" w:hAnsi="Times New Roman" w:cs="Times New Roman"/>
          <w:sz w:val="24"/>
          <w:szCs w:val="24"/>
          <w:lang w:val="en-GB" w:eastAsia="en-GB"/>
        </w:rPr>
        <w:t xml:space="preserve"> (24)</w:t>
      </w:r>
      <w:r w:rsidR="009F3F64" w:rsidRPr="00501450">
        <w:rPr>
          <w:rFonts w:ascii="Times New Roman" w:eastAsia="Times New Roman" w:hAnsi="Times New Roman" w:cs="Times New Roman"/>
          <w:sz w:val="24"/>
          <w:szCs w:val="24"/>
          <w:lang w:val="en-GB" w:eastAsia="en-GB"/>
        </w:rPr>
        <w:t xml:space="preserve"> and fine particle fraction</w:t>
      </w:r>
      <w:r w:rsidRPr="00501450">
        <w:rPr>
          <w:rFonts w:ascii="Times New Roman" w:eastAsia="Times New Roman" w:hAnsi="Times New Roman" w:cs="Times New Roman"/>
          <w:sz w:val="24"/>
          <w:szCs w:val="24"/>
          <w:lang w:val="en-GB" w:eastAsia="en-GB"/>
        </w:rPr>
        <w:t>s</w:t>
      </w:r>
      <w:r w:rsidR="009F3F64" w:rsidRPr="00501450">
        <w:rPr>
          <w:rFonts w:ascii="Times New Roman" w:eastAsia="Times New Roman" w:hAnsi="Times New Roman" w:cs="Times New Roman"/>
          <w:sz w:val="24"/>
          <w:szCs w:val="24"/>
          <w:lang w:val="en-GB" w:eastAsia="en-GB"/>
        </w:rPr>
        <w:t xml:space="preserve"> (FPF)</w:t>
      </w:r>
      <w:r w:rsidR="00232CDF" w:rsidRPr="00501450">
        <w:rPr>
          <w:rFonts w:ascii="Times New Roman" w:eastAsia="Times New Roman" w:hAnsi="Times New Roman" w:cs="Times New Roman"/>
          <w:sz w:val="24"/>
          <w:szCs w:val="24"/>
          <w:lang w:val="en-GB" w:eastAsia="en-GB"/>
        </w:rPr>
        <w:t xml:space="preserve"> </w:t>
      </w:r>
      <w:r w:rsidR="00480FA4" w:rsidRPr="00501450">
        <w:rPr>
          <w:rFonts w:ascii="Times New Roman" w:eastAsia="Times New Roman" w:hAnsi="Times New Roman" w:cs="Times New Roman"/>
          <w:sz w:val="24"/>
          <w:szCs w:val="24"/>
          <w:lang w:val="en-GB" w:eastAsia="en-GB"/>
        </w:rPr>
        <w:t>(</w:t>
      </w:r>
      <w:r w:rsidR="00232CDF" w:rsidRPr="00501450">
        <w:rPr>
          <w:rFonts w:ascii="Times New Roman" w:eastAsia="Times New Roman" w:hAnsi="Times New Roman" w:cs="Times New Roman"/>
          <w:sz w:val="24"/>
          <w:szCs w:val="24"/>
          <w:lang w:val="en-GB" w:eastAsia="en-GB"/>
        </w:rPr>
        <w:t>25</w:t>
      </w:r>
      <w:r w:rsidR="00480FA4" w:rsidRPr="00501450">
        <w:rPr>
          <w:rFonts w:ascii="Times New Roman" w:eastAsia="Times New Roman" w:hAnsi="Times New Roman" w:cs="Times New Roman"/>
          <w:sz w:val="24"/>
          <w:szCs w:val="24"/>
          <w:lang w:val="en-GB" w:eastAsia="en-GB"/>
        </w:rPr>
        <w:t>)</w:t>
      </w:r>
      <w:r w:rsidR="009F3F64" w:rsidRPr="00501450">
        <w:rPr>
          <w:rFonts w:ascii="Times New Roman" w:eastAsia="Times New Roman" w:hAnsi="Times New Roman" w:cs="Times New Roman"/>
          <w:sz w:val="24"/>
          <w:szCs w:val="24"/>
          <w:lang w:val="en-GB" w:eastAsia="en-GB"/>
        </w:rPr>
        <w:t xml:space="preserve"> </w:t>
      </w:r>
      <w:r w:rsidR="008E4A7F" w:rsidRPr="00501450">
        <w:rPr>
          <w:rFonts w:ascii="Times New Roman" w:eastAsia="Times New Roman" w:hAnsi="Times New Roman" w:cs="Times New Roman"/>
          <w:sz w:val="24"/>
          <w:szCs w:val="24"/>
          <w:lang w:val="en-GB" w:eastAsia="en-GB"/>
        </w:rPr>
        <w:t>being</w:t>
      </w:r>
      <w:r w:rsidR="009F3F64" w:rsidRPr="00501450">
        <w:rPr>
          <w:rFonts w:ascii="Times New Roman" w:eastAsia="Times New Roman" w:hAnsi="Times New Roman" w:cs="Times New Roman"/>
          <w:sz w:val="24"/>
          <w:szCs w:val="24"/>
          <w:lang w:val="en-GB" w:eastAsia="en-GB"/>
        </w:rPr>
        <w:t xml:space="preserve"> dependent on formulation. </w:t>
      </w:r>
      <w:r w:rsidRPr="00501450">
        <w:rPr>
          <w:rFonts w:ascii="Times New Roman" w:eastAsia="Times New Roman" w:hAnsi="Times New Roman" w:cs="Times New Roman"/>
          <w:sz w:val="24"/>
          <w:szCs w:val="24"/>
          <w:lang w:val="en-GB" w:eastAsia="en-GB"/>
        </w:rPr>
        <w:t>S</w:t>
      </w:r>
      <w:r w:rsidR="009F3F64" w:rsidRPr="00501450">
        <w:rPr>
          <w:rFonts w:ascii="Times New Roman" w:eastAsia="Times New Roman" w:hAnsi="Times New Roman" w:cs="Times New Roman"/>
          <w:sz w:val="24"/>
          <w:szCs w:val="24"/>
          <w:lang w:val="en-GB" w:eastAsia="en-GB"/>
        </w:rPr>
        <w:t xml:space="preserve">pray drying </w:t>
      </w:r>
      <w:r w:rsidRPr="00501450">
        <w:rPr>
          <w:rFonts w:ascii="Times New Roman" w:eastAsia="Times New Roman" w:hAnsi="Times New Roman" w:cs="Times New Roman"/>
          <w:sz w:val="24"/>
          <w:szCs w:val="24"/>
          <w:lang w:val="en-GB" w:eastAsia="en-GB"/>
        </w:rPr>
        <w:t>of alcoholic phospholipid solutions may also generate proliposome particles</w:t>
      </w:r>
      <w:r w:rsidR="00523162" w:rsidRPr="00501450">
        <w:rPr>
          <w:rFonts w:ascii="Times New Roman" w:eastAsia="Times New Roman" w:hAnsi="Times New Roman" w:cs="Times New Roman"/>
          <w:sz w:val="24"/>
          <w:szCs w:val="24"/>
          <w:lang w:val="en-GB" w:eastAsia="en-GB"/>
        </w:rPr>
        <w:t xml:space="preserve"> (</w:t>
      </w:r>
      <w:r w:rsidR="00232CDF" w:rsidRPr="00501450">
        <w:rPr>
          <w:rFonts w:ascii="Times New Roman" w:eastAsia="Times New Roman" w:hAnsi="Times New Roman" w:cs="Times New Roman"/>
          <w:sz w:val="24"/>
          <w:szCs w:val="24"/>
          <w:lang w:val="en-GB" w:eastAsia="en-GB"/>
        </w:rPr>
        <w:t>26-28</w:t>
      </w:r>
      <w:r w:rsidR="00523162" w:rsidRPr="00501450">
        <w:rPr>
          <w:rFonts w:ascii="Times New Roman" w:eastAsia="Times New Roman" w:hAnsi="Times New Roman" w:cs="Times New Roman"/>
          <w:sz w:val="24"/>
          <w:szCs w:val="24"/>
          <w:lang w:val="en-GB" w:eastAsia="en-GB"/>
        </w:rPr>
        <w:t>)</w:t>
      </w:r>
      <w:r w:rsidR="00663C24" w:rsidRPr="00501450">
        <w:rPr>
          <w:rFonts w:ascii="Times New Roman" w:eastAsia="Times New Roman" w:hAnsi="Times New Roman" w:cs="Times New Roman"/>
          <w:sz w:val="24"/>
          <w:szCs w:val="24"/>
          <w:lang w:val="en-GB" w:eastAsia="en-GB"/>
        </w:rPr>
        <w:t xml:space="preserve"> with</w:t>
      </w:r>
      <w:r w:rsidRPr="00501450">
        <w:rPr>
          <w:rFonts w:ascii="Times New Roman" w:eastAsia="Times New Roman" w:hAnsi="Times New Roman" w:cs="Times New Roman"/>
          <w:sz w:val="24"/>
          <w:szCs w:val="24"/>
          <w:lang w:val="en-GB" w:eastAsia="en-GB"/>
        </w:rPr>
        <w:t xml:space="preserve"> FPF</w:t>
      </w:r>
      <w:r w:rsidR="00116146" w:rsidRPr="00501450">
        <w:rPr>
          <w:rFonts w:ascii="Times New Roman" w:eastAsia="Times New Roman" w:hAnsi="Times New Roman" w:cs="Times New Roman"/>
          <w:sz w:val="24"/>
          <w:szCs w:val="24"/>
          <w:lang w:val="en-GB" w:eastAsia="en-GB"/>
        </w:rPr>
        <w:t>s</w:t>
      </w:r>
      <w:r w:rsidRPr="00501450">
        <w:rPr>
          <w:rFonts w:ascii="Times New Roman" w:eastAsia="Times New Roman" w:hAnsi="Times New Roman" w:cs="Times New Roman"/>
          <w:sz w:val="24"/>
          <w:szCs w:val="24"/>
          <w:lang w:val="en-GB" w:eastAsia="en-GB"/>
        </w:rPr>
        <w:t xml:space="preserve"> in the range of 20-30% </w:t>
      </w:r>
      <w:r w:rsidR="00663C24" w:rsidRPr="00501450">
        <w:rPr>
          <w:rFonts w:ascii="Times New Roman" w:eastAsia="Times New Roman" w:hAnsi="Times New Roman" w:cs="Times New Roman"/>
          <w:sz w:val="24"/>
          <w:szCs w:val="24"/>
          <w:lang w:val="en-GB" w:eastAsia="en-GB"/>
        </w:rPr>
        <w:t>using a</w:t>
      </w:r>
      <w:r w:rsidR="008259F9" w:rsidRPr="00501450">
        <w:rPr>
          <w:rFonts w:ascii="Times New Roman" w:eastAsia="Times New Roman" w:hAnsi="Times New Roman" w:cs="Times New Roman"/>
          <w:sz w:val="24"/>
          <w:szCs w:val="24"/>
          <w:lang w:val="en-GB" w:eastAsia="en-GB"/>
        </w:rPr>
        <w:t>ntibiotics such as pyrazinamide</w:t>
      </w:r>
      <w:r w:rsidR="00232CDF" w:rsidRPr="00501450">
        <w:rPr>
          <w:rFonts w:ascii="Times New Roman" w:eastAsia="Times New Roman" w:hAnsi="Times New Roman" w:cs="Times New Roman"/>
          <w:sz w:val="24"/>
          <w:szCs w:val="24"/>
          <w:lang w:val="en-GB" w:eastAsia="en-GB"/>
        </w:rPr>
        <w:t xml:space="preserve"> </w:t>
      </w:r>
      <w:r w:rsidR="00D308C4" w:rsidRPr="00501450">
        <w:rPr>
          <w:rFonts w:ascii="Times New Roman" w:eastAsia="Times New Roman" w:hAnsi="Times New Roman" w:cs="Times New Roman"/>
          <w:sz w:val="24"/>
          <w:szCs w:val="24"/>
          <w:lang w:val="en-GB" w:eastAsia="en-GB"/>
        </w:rPr>
        <w:t>(</w:t>
      </w:r>
      <w:r w:rsidR="00232CDF" w:rsidRPr="00501450">
        <w:rPr>
          <w:rFonts w:ascii="Times New Roman" w:eastAsia="Times New Roman" w:hAnsi="Times New Roman" w:cs="Times New Roman"/>
          <w:sz w:val="24"/>
          <w:szCs w:val="24"/>
          <w:lang w:val="en-GB" w:eastAsia="en-GB"/>
        </w:rPr>
        <w:t>28</w:t>
      </w:r>
      <w:r w:rsidR="00D308C4" w:rsidRPr="00501450">
        <w:rPr>
          <w:rFonts w:ascii="Times New Roman" w:eastAsia="Times New Roman" w:hAnsi="Times New Roman" w:cs="Times New Roman"/>
          <w:sz w:val="24"/>
          <w:szCs w:val="24"/>
          <w:lang w:val="en-GB" w:eastAsia="en-GB"/>
        </w:rPr>
        <w:t>)</w:t>
      </w:r>
      <w:r w:rsidR="00B533DC" w:rsidRPr="00501450">
        <w:rPr>
          <w:rFonts w:ascii="Times New Roman" w:eastAsia="Times New Roman" w:hAnsi="Times New Roman" w:cs="Times New Roman"/>
          <w:sz w:val="24"/>
          <w:szCs w:val="24"/>
          <w:lang w:val="en-GB" w:eastAsia="en-GB"/>
        </w:rPr>
        <w:t xml:space="preserve">. Thus, </w:t>
      </w:r>
      <w:r w:rsidR="00425C53" w:rsidRPr="00501450">
        <w:rPr>
          <w:rFonts w:ascii="Times New Roman" w:eastAsia="Times New Roman" w:hAnsi="Times New Roman" w:cs="Times New Roman"/>
          <w:sz w:val="24"/>
          <w:szCs w:val="24"/>
          <w:lang w:val="en-GB" w:eastAsia="en-GB"/>
        </w:rPr>
        <w:t>the potential</w:t>
      </w:r>
      <w:r w:rsidR="00B533DC" w:rsidRPr="00501450">
        <w:rPr>
          <w:rFonts w:ascii="Times New Roman" w:eastAsia="Times New Roman" w:hAnsi="Times New Roman" w:cs="Times New Roman"/>
          <w:sz w:val="24"/>
          <w:szCs w:val="24"/>
          <w:lang w:val="en-GB" w:eastAsia="en-GB"/>
        </w:rPr>
        <w:t xml:space="preserve"> of inhalable proliposome</w:t>
      </w:r>
      <w:r w:rsidR="00F376A3" w:rsidRPr="00501450">
        <w:rPr>
          <w:rFonts w:ascii="Times New Roman" w:eastAsia="Times New Roman" w:hAnsi="Times New Roman" w:cs="Times New Roman"/>
          <w:sz w:val="24"/>
          <w:szCs w:val="24"/>
          <w:lang w:val="en-GB" w:eastAsia="en-GB"/>
        </w:rPr>
        <w:t xml:space="preserve"> powders</w:t>
      </w:r>
      <w:r w:rsidR="00B533DC" w:rsidRPr="00501450">
        <w:rPr>
          <w:rFonts w:ascii="Times New Roman" w:eastAsia="Times New Roman" w:hAnsi="Times New Roman" w:cs="Times New Roman"/>
          <w:sz w:val="24"/>
          <w:szCs w:val="24"/>
          <w:lang w:val="en-GB" w:eastAsia="en-GB"/>
        </w:rPr>
        <w:t xml:space="preserve"> ha</w:t>
      </w:r>
      <w:r w:rsidR="00425C53" w:rsidRPr="00501450">
        <w:rPr>
          <w:rFonts w:ascii="Times New Roman" w:eastAsia="Times New Roman" w:hAnsi="Times New Roman" w:cs="Times New Roman"/>
          <w:sz w:val="24"/>
          <w:szCs w:val="24"/>
          <w:lang w:val="en-GB" w:eastAsia="en-GB"/>
        </w:rPr>
        <w:t>s been</w:t>
      </w:r>
      <w:r w:rsidR="00B533DC" w:rsidRPr="00501450">
        <w:rPr>
          <w:rFonts w:ascii="Times New Roman" w:eastAsia="Times New Roman" w:hAnsi="Times New Roman" w:cs="Times New Roman"/>
          <w:sz w:val="24"/>
          <w:szCs w:val="24"/>
          <w:lang w:val="en-GB" w:eastAsia="en-GB"/>
        </w:rPr>
        <w:t xml:space="preserve"> explored for </w:t>
      </w:r>
      <w:r w:rsidR="00F07AE6" w:rsidRPr="00501450">
        <w:rPr>
          <w:rFonts w:ascii="Times New Roman" w:eastAsia="Times New Roman" w:hAnsi="Times New Roman" w:cs="Times New Roman"/>
          <w:sz w:val="24"/>
          <w:szCs w:val="24"/>
          <w:lang w:val="en-GB" w:eastAsia="en-GB"/>
        </w:rPr>
        <w:t xml:space="preserve">delivering antimicrobial drugs. </w:t>
      </w:r>
      <w:r w:rsidR="00567DEF" w:rsidRPr="00501450">
        <w:rPr>
          <w:rFonts w:ascii="Times New Roman" w:eastAsia="Times New Roman" w:hAnsi="Times New Roman" w:cs="Times New Roman"/>
          <w:sz w:val="24"/>
          <w:szCs w:val="24"/>
          <w:lang w:val="en-GB" w:eastAsia="en-GB"/>
        </w:rPr>
        <w:t xml:space="preserve">Although the antibacterial activity of hydrated proliposome has been established </w:t>
      </w:r>
      <w:r w:rsidR="00567DEF" w:rsidRPr="00501450">
        <w:rPr>
          <w:rFonts w:ascii="Times New Roman" w:eastAsia="Times New Roman" w:hAnsi="Times New Roman" w:cs="Times New Roman"/>
          <w:i/>
          <w:iCs/>
          <w:sz w:val="24"/>
          <w:szCs w:val="24"/>
          <w:lang w:val="en-GB" w:eastAsia="en-GB"/>
        </w:rPr>
        <w:t>in vitro</w:t>
      </w:r>
      <w:r w:rsidR="00232CDF" w:rsidRPr="00501450">
        <w:rPr>
          <w:rFonts w:ascii="Times New Roman" w:eastAsia="Times New Roman" w:hAnsi="Times New Roman" w:cs="Times New Roman"/>
          <w:sz w:val="24"/>
          <w:szCs w:val="24"/>
          <w:lang w:val="en-GB" w:eastAsia="en-GB"/>
        </w:rPr>
        <w:t xml:space="preserve"> </w:t>
      </w:r>
      <w:r w:rsidR="00D308C4" w:rsidRPr="00501450">
        <w:rPr>
          <w:rFonts w:ascii="Times New Roman" w:eastAsia="Times New Roman" w:hAnsi="Times New Roman" w:cs="Times New Roman"/>
          <w:sz w:val="24"/>
          <w:szCs w:val="24"/>
          <w:lang w:val="en-GB" w:eastAsia="en-GB"/>
        </w:rPr>
        <w:t>(</w:t>
      </w:r>
      <w:r w:rsidR="00232CDF" w:rsidRPr="00501450">
        <w:rPr>
          <w:rFonts w:ascii="Times New Roman" w:eastAsia="Times New Roman" w:hAnsi="Times New Roman" w:cs="Times New Roman"/>
          <w:sz w:val="24"/>
          <w:szCs w:val="24"/>
          <w:lang w:val="en-GB" w:eastAsia="en-GB"/>
        </w:rPr>
        <w:t>27</w:t>
      </w:r>
      <w:r w:rsidR="00D308C4" w:rsidRPr="00501450">
        <w:rPr>
          <w:rFonts w:ascii="Times New Roman" w:eastAsia="Times New Roman" w:hAnsi="Times New Roman" w:cs="Times New Roman"/>
          <w:sz w:val="24"/>
          <w:szCs w:val="24"/>
          <w:lang w:val="en-GB" w:eastAsia="en-GB"/>
        </w:rPr>
        <w:t>)</w:t>
      </w:r>
      <w:r w:rsidR="00567DEF" w:rsidRPr="00501450">
        <w:rPr>
          <w:rFonts w:ascii="Times New Roman" w:eastAsia="Times New Roman" w:hAnsi="Times New Roman" w:cs="Times New Roman"/>
          <w:sz w:val="24"/>
          <w:szCs w:val="24"/>
          <w:lang w:val="en-GB" w:eastAsia="en-GB"/>
        </w:rPr>
        <w:t xml:space="preserve">, the need for </w:t>
      </w:r>
      <w:r w:rsidR="00F07AE6" w:rsidRPr="00501450">
        <w:rPr>
          <w:rFonts w:ascii="Times New Roman" w:eastAsia="Times New Roman" w:hAnsi="Times New Roman" w:cs="Times New Roman"/>
          <w:sz w:val="24"/>
          <w:szCs w:val="24"/>
          <w:lang w:val="en-GB" w:eastAsia="en-GB"/>
        </w:rPr>
        <w:t xml:space="preserve">large </w:t>
      </w:r>
      <w:r w:rsidR="00567DEF" w:rsidRPr="00501450">
        <w:rPr>
          <w:rFonts w:ascii="Times New Roman" w:eastAsia="Times New Roman" w:hAnsi="Times New Roman" w:cs="Times New Roman"/>
          <w:sz w:val="24"/>
          <w:szCs w:val="24"/>
          <w:lang w:val="en-GB" w:eastAsia="en-GB"/>
        </w:rPr>
        <w:t>dose</w:t>
      </w:r>
      <w:r w:rsidR="00116146" w:rsidRPr="00501450">
        <w:rPr>
          <w:rFonts w:ascii="Times New Roman" w:eastAsia="Times New Roman" w:hAnsi="Times New Roman" w:cs="Times New Roman"/>
          <w:sz w:val="24"/>
          <w:szCs w:val="24"/>
          <w:lang w:val="en-GB" w:eastAsia="en-GB"/>
        </w:rPr>
        <w:t>s</w:t>
      </w:r>
      <w:r w:rsidR="00567DEF" w:rsidRPr="00501450">
        <w:rPr>
          <w:rFonts w:ascii="Times New Roman" w:eastAsia="Times New Roman" w:hAnsi="Times New Roman" w:cs="Times New Roman"/>
          <w:sz w:val="24"/>
          <w:szCs w:val="24"/>
          <w:lang w:val="en-GB" w:eastAsia="en-GB"/>
        </w:rPr>
        <w:t xml:space="preserve"> for the eradication of lung infection</w:t>
      </w:r>
      <w:r w:rsidR="00116146" w:rsidRPr="00501450">
        <w:rPr>
          <w:rFonts w:ascii="Times New Roman" w:eastAsia="Times New Roman" w:hAnsi="Times New Roman" w:cs="Times New Roman"/>
          <w:sz w:val="24"/>
          <w:szCs w:val="24"/>
          <w:lang w:val="en-GB" w:eastAsia="en-GB"/>
        </w:rPr>
        <w:t>s</w:t>
      </w:r>
      <w:r w:rsidR="00567DEF" w:rsidRPr="00501450">
        <w:rPr>
          <w:rFonts w:ascii="Times New Roman" w:eastAsia="Times New Roman" w:hAnsi="Times New Roman" w:cs="Times New Roman"/>
          <w:sz w:val="24"/>
          <w:szCs w:val="24"/>
          <w:lang w:val="en-GB" w:eastAsia="en-GB"/>
        </w:rPr>
        <w:t xml:space="preserve"> </w:t>
      </w:r>
      <w:r w:rsidR="00567DEF" w:rsidRPr="00501450">
        <w:rPr>
          <w:rFonts w:ascii="Times New Roman" w:eastAsia="Times New Roman" w:hAnsi="Times New Roman" w:cs="Times New Roman"/>
          <w:i/>
          <w:iCs/>
          <w:sz w:val="24"/>
          <w:szCs w:val="24"/>
          <w:lang w:val="en-GB" w:eastAsia="en-GB"/>
        </w:rPr>
        <w:t>in vivo</w:t>
      </w:r>
      <w:r w:rsidR="00567DEF" w:rsidRPr="00501450">
        <w:rPr>
          <w:rFonts w:ascii="Times New Roman" w:eastAsia="Times New Roman" w:hAnsi="Times New Roman" w:cs="Times New Roman"/>
          <w:sz w:val="24"/>
          <w:szCs w:val="24"/>
          <w:lang w:val="en-GB" w:eastAsia="en-GB"/>
        </w:rPr>
        <w:t xml:space="preserve"> </w:t>
      </w:r>
      <w:r w:rsidR="0087001D" w:rsidRPr="00501450">
        <w:rPr>
          <w:rFonts w:ascii="Times New Roman" w:eastAsia="Times New Roman" w:hAnsi="Times New Roman" w:cs="Times New Roman"/>
          <w:sz w:val="24"/>
          <w:szCs w:val="24"/>
          <w:lang w:val="en-GB" w:eastAsia="en-GB"/>
        </w:rPr>
        <w:t>raises</w:t>
      </w:r>
      <w:r w:rsidR="00567DEF" w:rsidRPr="00501450">
        <w:rPr>
          <w:rFonts w:ascii="Times New Roman" w:eastAsia="Times New Roman" w:hAnsi="Times New Roman" w:cs="Times New Roman"/>
          <w:sz w:val="24"/>
          <w:szCs w:val="24"/>
          <w:lang w:val="en-GB" w:eastAsia="en-GB"/>
        </w:rPr>
        <w:t xml:space="preserve"> </w:t>
      </w:r>
      <w:r w:rsidR="00B533DC" w:rsidRPr="00501450">
        <w:rPr>
          <w:rFonts w:ascii="Times New Roman" w:eastAsia="Times New Roman" w:hAnsi="Times New Roman" w:cs="Times New Roman"/>
          <w:sz w:val="24"/>
          <w:szCs w:val="24"/>
          <w:lang w:val="en-GB" w:eastAsia="en-GB"/>
        </w:rPr>
        <w:t>doubts</w:t>
      </w:r>
      <w:r w:rsidR="00567DEF" w:rsidRPr="00501450">
        <w:rPr>
          <w:rFonts w:ascii="Times New Roman" w:eastAsia="Times New Roman" w:hAnsi="Times New Roman" w:cs="Times New Roman"/>
          <w:sz w:val="24"/>
          <w:szCs w:val="24"/>
          <w:lang w:val="en-GB" w:eastAsia="en-GB"/>
        </w:rPr>
        <w:t xml:space="preserve"> </w:t>
      </w:r>
      <w:r w:rsidR="0087001D" w:rsidRPr="00501450">
        <w:rPr>
          <w:rFonts w:ascii="Times New Roman" w:eastAsia="Times New Roman" w:hAnsi="Times New Roman" w:cs="Times New Roman"/>
          <w:sz w:val="24"/>
          <w:szCs w:val="24"/>
          <w:lang w:val="en-GB" w:eastAsia="en-GB"/>
        </w:rPr>
        <w:t>about</w:t>
      </w:r>
      <w:r w:rsidR="00567DEF" w:rsidRPr="00501450">
        <w:rPr>
          <w:rFonts w:ascii="Times New Roman" w:eastAsia="Times New Roman" w:hAnsi="Times New Roman" w:cs="Times New Roman"/>
          <w:sz w:val="24"/>
          <w:szCs w:val="24"/>
          <w:lang w:val="en-GB" w:eastAsia="en-GB"/>
        </w:rPr>
        <w:t xml:space="preserve"> the suitability of </w:t>
      </w:r>
      <w:r w:rsidR="0087001D" w:rsidRPr="00501450">
        <w:rPr>
          <w:rFonts w:ascii="Times New Roman" w:eastAsia="Times New Roman" w:hAnsi="Times New Roman" w:cs="Times New Roman"/>
          <w:sz w:val="24"/>
          <w:szCs w:val="24"/>
          <w:lang w:val="en-GB" w:eastAsia="en-GB"/>
        </w:rPr>
        <w:t xml:space="preserve">DPIs </w:t>
      </w:r>
      <w:r w:rsidR="00F376A3" w:rsidRPr="00501450">
        <w:rPr>
          <w:rFonts w:ascii="Times New Roman" w:eastAsia="Times New Roman" w:hAnsi="Times New Roman" w:cs="Times New Roman"/>
          <w:sz w:val="24"/>
          <w:szCs w:val="24"/>
          <w:lang w:val="en-GB" w:eastAsia="en-GB"/>
        </w:rPr>
        <w:t xml:space="preserve">in </w:t>
      </w:r>
      <w:r w:rsidR="00774CE3" w:rsidRPr="00501450">
        <w:rPr>
          <w:rFonts w:ascii="Times New Roman" w:eastAsia="Times New Roman" w:hAnsi="Times New Roman" w:cs="Times New Roman"/>
          <w:sz w:val="24"/>
          <w:szCs w:val="24"/>
          <w:lang w:val="en-GB" w:eastAsia="en-GB"/>
        </w:rPr>
        <w:t xml:space="preserve">delivering therapeutic </w:t>
      </w:r>
      <w:r w:rsidR="00F07AE6" w:rsidRPr="00501450">
        <w:rPr>
          <w:rFonts w:ascii="Times New Roman" w:eastAsia="Times New Roman" w:hAnsi="Times New Roman" w:cs="Times New Roman"/>
          <w:sz w:val="24"/>
          <w:szCs w:val="24"/>
          <w:lang w:val="en-GB" w:eastAsia="en-GB"/>
        </w:rPr>
        <w:t>amounts</w:t>
      </w:r>
      <w:r w:rsidR="00774CE3" w:rsidRPr="00501450">
        <w:rPr>
          <w:rFonts w:ascii="Times New Roman" w:eastAsia="Times New Roman" w:hAnsi="Times New Roman" w:cs="Times New Roman"/>
          <w:sz w:val="24"/>
          <w:szCs w:val="24"/>
          <w:lang w:val="en-GB" w:eastAsia="en-GB"/>
        </w:rPr>
        <w:t xml:space="preserve"> of antimicrobial agents</w:t>
      </w:r>
      <w:r w:rsidR="00567DEF" w:rsidRPr="00501450">
        <w:rPr>
          <w:rFonts w:ascii="Times New Roman" w:eastAsia="Times New Roman" w:hAnsi="Times New Roman" w:cs="Times New Roman"/>
          <w:sz w:val="24"/>
          <w:szCs w:val="24"/>
          <w:lang w:val="en-GB" w:eastAsia="en-GB"/>
        </w:rPr>
        <w:t xml:space="preserve">. Unlike pulmonary infections, </w:t>
      </w:r>
      <w:r w:rsidR="00A6029E" w:rsidRPr="00501450">
        <w:rPr>
          <w:rFonts w:ascii="Times New Roman" w:eastAsia="Times New Roman" w:hAnsi="Times New Roman" w:cs="Times New Roman"/>
          <w:sz w:val="24"/>
          <w:szCs w:val="24"/>
          <w:lang w:val="en-GB" w:eastAsia="en-GB"/>
        </w:rPr>
        <w:t xml:space="preserve">the </w:t>
      </w:r>
      <w:r w:rsidR="00567DEF" w:rsidRPr="00501450">
        <w:rPr>
          <w:rFonts w:ascii="Times New Roman" w:eastAsia="Times New Roman" w:hAnsi="Times New Roman" w:cs="Times New Roman"/>
          <w:sz w:val="24"/>
          <w:szCs w:val="24"/>
          <w:lang w:val="en-GB" w:eastAsia="en-GB"/>
        </w:rPr>
        <w:t xml:space="preserve">doses </w:t>
      </w:r>
      <w:r w:rsidR="00774CE3" w:rsidRPr="00501450">
        <w:rPr>
          <w:rFonts w:ascii="Times New Roman" w:eastAsia="Times New Roman" w:hAnsi="Times New Roman" w:cs="Times New Roman"/>
          <w:sz w:val="24"/>
          <w:szCs w:val="24"/>
          <w:lang w:val="en-GB" w:eastAsia="en-GB"/>
        </w:rPr>
        <w:t>needed to treat a</w:t>
      </w:r>
      <w:r w:rsidR="00567DEF" w:rsidRPr="00501450">
        <w:rPr>
          <w:rFonts w:ascii="Times New Roman" w:eastAsia="Times New Roman" w:hAnsi="Times New Roman" w:cs="Times New Roman"/>
          <w:sz w:val="24"/>
          <w:szCs w:val="24"/>
          <w:lang w:val="en-GB" w:eastAsia="en-GB"/>
        </w:rPr>
        <w:t>sthma</w:t>
      </w:r>
      <w:r w:rsidR="00774CE3" w:rsidRPr="00501450">
        <w:rPr>
          <w:rFonts w:ascii="Times New Roman" w:eastAsia="Times New Roman" w:hAnsi="Times New Roman" w:cs="Times New Roman"/>
          <w:sz w:val="24"/>
          <w:szCs w:val="24"/>
          <w:lang w:val="en-GB" w:eastAsia="en-GB"/>
        </w:rPr>
        <w:t xml:space="preserve"> are very small</w:t>
      </w:r>
      <w:r w:rsidR="00567DEF" w:rsidRPr="00501450">
        <w:rPr>
          <w:rFonts w:ascii="Times New Roman" w:eastAsia="Times New Roman" w:hAnsi="Times New Roman" w:cs="Times New Roman"/>
          <w:sz w:val="24"/>
          <w:szCs w:val="24"/>
          <w:lang w:val="en-GB" w:eastAsia="en-GB"/>
        </w:rPr>
        <w:t xml:space="preserve">, hence </w:t>
      </w:r>
      <w:r w:rsidR="00F376A3" w:rsidRPr="00501450">
        <w:rPr>
          <w:rFonts w:ascii="Times New Roman" w:eastAsia="Times New Roman" w:hAnsi="Times New Roman" w:cs="Times New Roman"/>
          <w:sz w:val="24"/>
          <w:szCs w:val="24"/>
          <w:lang w:val="en-GB" w:eastAsia="en-GB"/>
        </w:rPr>
        <w:t>powdered</w:t>
      </w:r>
      <w:r w:rsidR="00567DEF" w:rsidRPr="00501450">
        <w:rPr>
          <w:rFonts w:ascii="Times New Roman" w:eastAsia="Times New Roman" w:hAnsi="Times New Roman" w:cs="Times New Roman"/>
          <w:sz w:val="24"/>
          <w:szCs w:val="24"/>
          <w:lang w:val="en-GB" w:eastAsia="en-GB"/>
        </w:rPr>
        <w:t xml:space="preserve"> formulations (e.g. in the form of proliposome</w:t>
      </w:r>
      <w:r w:rsidR="00F376A3" w:rsidRPr="00501450">
        <w:rPr>
          <w:rFonts w:ascii="Times New Roman" w:eastAsia="Times New Roman" w:hAnsi="Times New Roman" w:cs="Times New Roman"/>
          <w:sz w:val="24"/>
          <w:szCs w:val="24"/>
          <w:lang w:val="en-GB" w:eastAsia="en-GB"/>
        </w:rPr>
        <w:t>s</w:t>
      </w:r>
      <w:r w:rsidR="00567DEF" w:rsidRPr="00501450">
        <w:rPr>
          <w:rFonts w:ascii="Times New Roman" w:eastAsia="Times New Roman" w:hAnsi="Times New Roman" w:cs="Times New Roman"/>
          <w:sz w:val="24"/>
          <w:szCs w:val="24"/>
          <w:lang w:val="en-GB" w:eastAsia="en-GB"/>
        </w:rPr>
        <w:t xml:space="preserve">) can potentially be </w:t>
      </w:r>
      <w:r w:rsidR="00A6029E" w:rsidRPr="00501450">
        <w:rPr>
          <w:rFonts w:ascii="Times New Roman" w:eastAsia="Times New Roman" w:hAnsi="Times New Roman" w:cs="Times New Roman"/>
          <w:sz w:val="24"/>
          <w:szCs w:val="24"/>
          <w:lang w:val="en-GB" w:eastAsia="en-GB"/>
        </w:rPr>
        <w:t xml:space="preserve">used </w:t>
      </w:r>
      <w:r w:rsidR="000A0534" w:rsidRPr="00501450">
        <w:rPr>
          <w:rFonts w:ascii="Times New Roman" w:eastAsia="Times New Roman" w:hAnsi="Times New Roman" w:cs="Times New Roman"/>
          <w:sz w:val="24"/>
          <w:szCs w:val="24"/>
          <w:lang w:val="en-GB" w:eastAsia="en-GB"/>
        </w:rPr>
        <w:t>as</w:t>
      </w:r>
      <w:r w:rsidR="00774CE3" w:rsidRPr="00501450">
        <w:rPr>
          <w:rFonts w:ascii="Times New Roman" w:eastAsia="Times New Roman" w:hAnsi="Times New Roman" w:cs="Times New Roman"/>
          <w:sz w:val="24"/>
          <w:szCs w:val="24"/>
          <w:lang w:val="en-GB" w:eastAsia="en-GB"/>
        </w:rPr>
        <w:t xml:space="preserve"> antiasthma delivery systems</w:t>
      </w:r>
      <w:r w:rsidR="00567DEF" w:rsidRPr="00501450">
        <w:rPr>
          <w:rFonts w:ascii="Times New Roman" w:eastAsia="Times New Roman" w:hAnsi="Times New Roman" w:cs="Times New Roman"/>
          <w:sz w:val="24"/>
          <w:szCs w:val="24"/>
          <w:lang w:val="en-GB" w:eastAsia="en-GB"/>
        </w:rPr>
        <w:t xml:space="preserve">. </w:t>
      </w:r>
    </w:p>
    <w:p w14:paraId="7A651958" w14:textId="77777777" w:rsidR="005711F5" w:rsidRPr="00501450" w:rsidRDefault="00C40C9F" w:rsidP="00D308C4">
      <w:pPr>
        <w:spacing w:line="480" w:lineRule="auto"/>
        <w:jc w:val="both"/>
        <w:rPr>
          <w:rFonts w:ascii="Times New Roman" w:eastAsia="Times New Roman" w:hAnsi="Times New Roman" w:cs="Times New Roman"/>
          <w:sz w:val="24"/>
          <w:szCs w:val="24"/>
          <w:lang w:val="en-GB" w:eastAsia="en-GB"/>
        </w:rPr>
      </w:pPr>
      <w:r w:rsidRPr="00501450">
        <w:rPr>
          <w:rFonts w:ascii="Times New Roman" w:eastAsia="Times New Roman" w:hAnsi="Times New Roman" w:cs="Times New Roman"/>
          <w:sz w:val="24"/>
          <w:szCs w:val="24"/>
          <w:lang w:val="en-GB" w:eastAsia="en-GB"/>
        </w:rPr>
        <w:t xml:space="preserve">In </w:t>
      </w:r>
      <w:r w:rsidR="0087001D" w:rsidRPr="00501450">
        <w:rPr>
          <w:rFonts w:ascii="Times New Roman" w:eastAsia="Times New Roman" w:hAnsi="Times New Roman" w:cs="Times New Roman"/>
          <w:sz w:val="24"/>
          <w:szCs w:val="24"/>
          <w:lang w:val="en-GB" w:eastAsia="en-GB"/>
        </w:rPr>
        <w:t>this</w:t>
      </w:r>
      <w:r w:rsidRPr="00501450">
        <w:rPr>
          <w:rFonts w:ascii="Times New Roman" w:eastAsia="Times New Roman" w:hAnsi="Times New Roman" w:cs="Times New Roman"/>
          <w:sz w:val="24"/>
          <w:szCs w:val="24"/>
          <w:lang w:val="en-GB" w:eastAsia="en-GB"/>
        </w:rPr>
        <w:t xml:space="preserve"> study,</w:t>
      </w:r>
      <w:r w:rsidR="000A0534" w:rsidRPr="00501450">
        <w:rPr>
          <w:rFonts w:ascii="Times New Roman" w:eastAsia="Times New Roman" w:hAnsi="Times New Roman" w:cs="Times New Roman"/>
          <w:sz w:val="24"/>
          <w:szCs w:val="24"/>
          <w:lang w:val="en-GB" w:eastAsia="en-GB"/>
        </w:rPr>
        <w:t xml:space="preserve"> we have introduced a</w:t>
      </w:r>
      <w:r w:rsidR="00425C53" w:rsidRPr="00501450">
        <w:rPr>
          <w:rFonts w:ascii="Times New Roman" w:eastAsia="Times New Roman" w:hAnsi="Times New Roman" w:cs="Times New Roman"/>
          <w:sz w:val="24"/>
          <w:szCs w:val="24"/>
          <w:lang w:val="en-GB" w:eastAsia="en-GB"/>
        </w:rPr>
        <w:t xml:space="preserve"> </w:t>
      </w:r>
      <w:r w:rsidR="00D308C4" w:rsidRPr="00501450">
        <w:rPr>
          <w:rFonts w:ascii="Times New Roman" w:eastAsia="Times New Roman" w:hAnsi="Times New Roman" w:cs="Times New Roman"/>
          <w:sz w:val="24"/>
          <w:szCs w:val="24"/>
          <w:lang w:val="en-GB" w:eastAsia="en-GB"/>
        </w:rPr>
        <w:t xml:space="preserve">potentially applicable </w:t>
      </w:r>
      <w:r w:rsidR="00B533DC" w:rsidRPr="00501450">
        <w:rPr>
          <w:rFonts w:ascii="Times New Roman" w:eastAsia="Times New Roman" w:hAnsi="Times New Roman" w:cs="Times New Roman"/>
          <w:sz w:val="24"/>
          <w:szCs w:val="24"/>
          <w:lang w:val="en-GB" w:eastAsia="en-GB"/>
        </w:rPr>
        <w:t xml:space="preserve">approach for </w:t>
      </w:r>
      <w:r w:rsidR="00D308C4" w:rsidRPr="00501450">
        <w:rPr>
          <w:rFonts w:ascii="Times New Roman" w:eastAsia="Times New Roman" w:hAnsi="Times New Roman" w:cs="Times New Roman"/>
          <w:sz w:val="24"/>
          <w:szCs w:val="24"/>
          <w:lang w:val="en-GB" w:eastAsia="en-GB"/>
        </w:rPr>
        <w:t>pulmonary delivery</w:t>
      </w:r>
      <w:r w:rsidR="00CA040E" w:rsidRPr="00501450">
        <w:rPr>
          <w:rFonts w:ascii="Times New Roman" w:eastAsia="Times New Roman" w:hAnsi="Times New Roman" w:cs="Times New Roman"/>
          <w:sz w:val="24"/>
          <w:szCs w:val="24"/>
          <w:lang w:val="en-GB" w:eastAsia="en-GB"/>
        </w:rPr>
        <w:t xml:space="preserve"> using spray-dried proliposomes loaded with salbutamol sulphate (SS).</w:t>
      </w:r>
      <w:r w:rsidRPr="00501450">
        <w:rPr>
          <w:rFonts w:ascii="Times New Roman" w:eastAsia="Times New Roman" w:hAnsi="Times New Roman" w:cs="Times New Roman"/>
          <w:sz w:val="24"/>
          <w:szCs w:val="24"/>
          <w:lang w:val="en-GB" w:eastAsia="en-GB"/>
        </w:rPr>
        <w:t xml:space="preserve"> </w:t>
      </w:r>
      <w:r w:rsidR="00116146" w:rsidRPr="00501450">
        <w:rPr>
          <w:rFonts w:ascii="Times New Roman" w:eastAsia="Times New Roman" w:hAnsi="Times New Roman" w:cs="Times New Roman"/>
          <w:sz w:val="24"/>
          <w:szCs w:val="24"/>
          <w:lang w:val="en-GB" w:eastAsia="en-GB"/>
        </w:rPr>
        <w:t>P</w:t>
      </w:r>
      <w:r w:rsidR="00BF3339" w:rsidRPr="00501450">
        <w:rPr>
          <w:rFonts w:ascii="Times New Roman" w:eastAsia="Times New Roman" w:hAnsi="Times New Roman" w:cs="Times New Roman"/>
          <w:sz w:val="24"/>
          <w:szCs w:val="24"/>
          <w:lang w:val="en-GB" w:eastAsia="en-GB"/>
        </w:rPr>
        <w:t>roliposome</w:t>
      </w:r>
      <w:r w:rsidR="00116146" w:rsidRPr="00501450">
        <w:rPr>
          <w:rFonts w:ascii="Times New Roman" w:eastAsia="Times New Roman" w:hAnsi="Times New Roman" w:cs="Times New Roman"/>
          <w:sz w:val="24"/>
          <w:szCs w:val="24"/>
          <w:lang w:val="en-GB" w:eastAsia="en-GB"/>
        </w:rPr>
        <w:t>s</w:t>
      </w:r>
      <w:r w:rsidR="00BF3339" w:rsidRPr="00501450">
        <w:rPr>
          <w:rFonts w:ascii="Times New Roman" w:eastAsia="Times New Roman" w:hAnsi="Times New Roman" w:cs="Times New Roman"/>
          <w:sz w:val="24"/>
          <w:szCs w:val="24"/>
          <w:lang w:val="en-GB" w:eastAsia="en-GB"/>
        </w:rPr>
        <w:t xml:space="preserve"> </w:t>
      </w:r>
      <w:r w:rsidR="00D308C4" w:rsidRPr="00501450">
        <w:rPr>
          <w:rFonts w:ascii="Times New Roman" w:eastAsia="Times New Roman" w:hAnsi="Times New Roman" w:cs="Times New Roman"/>
          <w:sz w:val="24"/>
          <w:szCs w:val="24"/>
          <w:lang w:val="en-GB" w:eastAsia="en-GB"/>
        </w:rPr>
        <w:t>consisted</w:t>
      </w:r>
      <w:r w:rsidR="00CA040E" w:rsidRPr="00501450">
        <w:rPr>
          <w:rFonts w:ascii="Times New Roman" w:eastAsia="Times New Roman" w:hAnsi="Times New Roman" w:cs="Times New Roman"/>
          <w:sz w:val="24"/>
          <w:szCs w:val="24"/>
          <w:lang w:val="en-GB" w:eastAsia="en-GB"/>
        </w:rPr>
        <w:t xml:space="preserve"> of</w:t>
      </w:r>
      <w:r w:rsidR="00BF3339" w:rsidRPr="00501450">
        <w:rPr>
          <w:rFonts w:ascii="Times New Roman" w:eastAsia="Times New Roman" w:hAnsi="Times New Roman" w:cs="Times New Roman"/>
          <w:sz w:val="24"/>
          <w:szCs w:val="24"/>
          <w:lang w:val="en-GB" w:eastAsia="en-GB"/>
        </w:rPr>
        <w:t xml:space="preserve"> </w:t>
      </w:r>
      <w:r w:rsidRPr="00501450">
        <w:rPr>
          <w:rFonts w:ascii="Times New Roman" w:eastAsia="Times New Roman" w:hAnsi="Times New Roman" w:cs="Times New Roman"/>
          <w:sz w:val="24"/>
          <w:szCs w:val="24"/>
          <w:lang w:val="en-GB" w:eastAsia="en-GB"/>
        </w:rPr>
        <w:t>carbohydrate carriers</w:t>
      </w:r>
      <w:r w:rsidR="005711F5" w:rsidRPr="00501450">
        <w:rPr>
          <w:rFonts w:ascii="Times New Roman" w:eastAsia="Times New Roman" w:hAnsi="Times New Roman" w:cs="Times New Roman"/>
          <w:sz w:val="24"/>
          <w:szCs w:val="24"/>
          <w:lang w:val="en-GB" w:eastAsia="en-GB"/>
        </w:rPr>
        <w:t xml:space="preserve"> (lactose</w:t>
      </w:r>
      <w:r w:rsidR="00656531" w:rsidRPr="00501450">
        <w:rPr>
          <w:rFonts w:ascii="Times New Roman" w:eastAsia="Times New Roman" w:hAnsi="Times New Roman" w:cs="Times New Roman"/>
          <w:sz w:val="24"/>
          <w:szCs w:val="24"/>
          <w:lang w:val="en-GB" w:eastAsia="en-GB"/>
        </w:rPr>
        <w:t xml:space="preserve"> monohydrate</w:t>
      </w:r>
      <w:r w:rsidR="005711F5" w:rsidRPr="00501450">
        <w:rPr>
          <w:rFonts w:ascii="Times New Roman" w:eastAsia="Times New Roman" w:hAnsi="Times New Roman" w:cs="Times New Roman"/>
          <w:sz w:val="24"/>
          <w:szCs w:val="24"/>
          <w:lang w:val="en-GB" w:eastAsia="en-GB"/>
        </w:rPr>
        <w:t xml:space="preserve"> or mannitol)</w:t>
      </w:r>
      <w:r w:rsidRPr="00501450">
        <w:rPr>
          <w:rFonts w:ascii="Times New Roman" w:eastAsia="Times New Roman" w:hAnsi="Times New Roman" w:cs="Times New Roman"/>
          <w:sz w:val="24"/>
          <w:szCs w:val="24"/>
          <w:lang w:val="en-GB" w:eastAsia="en-GB"/>
        </w:rPr>
        <w:t xml:space="preserve"> and lipids</w:t>
      </w:r>
      <w:r w:rsidR="005711F5" w:rsidRPr="00501450">
        <w:rPr>
          <w:rFonts w:ascii="Times New Roman" w:eastAsia="Times New Roman" w:hAnsi="Times New Roman" w:cs="Times New Roman"/>
          <w:sz w:val="24"/>
          <w:szCs w:val="24"/>
          <w:lang w:val="en-GB" w:eastAsia="en-GB"/>
        </w:rPr>
        <w:t xml:space="preserve"> (soya phosphatidylcholine and cholesterol; 1:1)</w:t>
      </w:r>
      <w:r w:rsidRPr="00501450">
        <w:rPr>
          <w:rFonts w:ascii="Times New Roman" w:eastAsia="Times New Roman" w:hAnsi="Times New Roman" w:cs="Times New Roman"/>
          <w:sz w:val="24"/>
          <w:szCs w:val="24"/>
          <w:lang w:val="en-GB" w:eastAsia="en-GB"/>
        </w:rPr>
        <w:t xml:space="preserve"> </w:t>
      </w:r>
      <w:r w:rsidR="00CA040E" w:rsidRPr="00501450">
        <w:rPr>
          <w:rFonts w:ascii="Times New Roman" w:eastAsia="Times New Roman" w:hAnsi="Times New Roman" w:cs="Times New Roman"/>
          <w:sz w:val="24"/>
          <w:szCs w:val="24"/>
          <w:lang w:val="en-GB" w:eastAsia="en-GB"/>
        </w:rPr>
        <w:t>were formulated</w:t>
      </w:r>
      <w:r w:rsidRPr="00501450">
        <w:rPr>
          <w:rFonts w:ascii="Times New Roman" w:eastAsia="Times New Roman" w:hAnsi="Times New Roman" w:cs="Times New Roman"/>
          <w:sz w:val="24"/>
          <w:szCs w:val="24"/>
          <w:lang w:val="en-GB" w:eastAsia="en-GB"/>
        </w:rPr>
        <w:t xml:space="preserve"> </w:t>
      </w:r>
      <w:r w:rsidR="00CA040E" w:rsidRPr="00501450">
        <w:rPr>
          <w:rFonts w:ascii="Times New Roman" w:eastAsia="Times New Roman" w:hAnsi="Times New Roman" w:cs="Times New Roman"/>
          <w:sz w:val="24"/>
          <w:szCs w:val="24"/>
          <w:lang w:val="en-GB" w:eastAsia="en-GB"/>
        </w:rPr>
        <w:t>u</w:t>
      </w:r>
      <w:r w:rsidRPr="00501450">
        <w:rPr>
          <w:rFonts w:ascii="Times New Roman" w:eastAsia="Times New Roman" w:hAnsi="Times New Roman" w:cs="Times New Roman"/>
          <w:sz w:val="24"/>
          <w:szCs w:val="24"/>
          <w:lang w:val="en-GB" w:eastAsia="en-GB"/>
        </w:rPr>
        <w:t>sing a range of</w:t>
      </w:r>
      <w:r w:rsidR="00874E6A" w:rsidRPr="00501450">
        <w:rPr>
          <w:rFonts w:ascii="Times New Roman" w:eastAsia="Times New Roman" w:hAnsi="Times New Roman" w:cs="Times New Roman"/>
          <w:sz w:val="24"/>
          <w:szCs w:val="24"/>
          <w:lang w:val="en-GB" w:eastAsia="en-GB"/>
        </w:rPr>
        <w:t xml:space="preserve"> lipid to carriers ratio</w:t>
      </w:r>
      <w:r w:rsidRPr="00501450">
        <w:rPr>
          <w:rFonts w:ascii="Times New Roman" w:eastAsia="Times New Roman" w:hAnsi="Times New Roman" w:cs="Times New Roman"/>
          <w:sz w:val="24"/>
          <w:szCs w:val="24"/>
          <w:lang w:val="en-GB" w:eastAsia="en-GB"/>
        </w:rPr>
        <w:t>s</w:t>
      </w:r>
      <w:r w:rsidR="00CA040E" w:rsidRPr="00501450">
        <w:rPr>
          <w:rFonts w:ascii="Times New Roman" w:eastAsia="Times New Roman" w:hAnsi="Times New Roman" w:cs="Times New Roman"/>
          <w:sz w:val="24"/>
          <w:szCs w:val="24"/>
          <w:lang w:val="en-GB" w:eastAsia="en-GB"/>
        </w:rPr>
        <w:t>.</w:t>
      </w:r>
      <w:r w:rsidRPr="00501450">
        <w:rPr>
          <w:rFonts w:ascii="Times New Roman" w:eastAsia="Times New Roman" w:hAnsi="Times New Roman" w:cs="Times New Roman"/>
          <w:sz w:val="24"/>
          <w:szCs w:val="24"/>
          <w:lang w:val="en-GB" w:eastAsia="en-GB"/>
        </w:rPr>
        <w:t xml:space="preserve"> </w:t>
      </w:r>
      <w:r w:rsidR="00CA040E" w:rsidRPr="00501450">
        <w:rPr>
          <w:rFonts w:ascii="Times New Roman" w:eastAsia="Times New Roman" w:hAnsi="Times New Roman" w:cs="Times New Roman"/>
          <w:sz w:val="24"/>
          <w:szCs w:val="24"/>
          <w:lang w:val="en-GB" w:eastAsia="en-GB"/>
        </w:rPr>
        <w:t>T</w:t>
      </w:r>
      <w:r w:rsidRPr="00501450">
        <w:rPr>
          <w:rFonts w:ascii="Times New Roman" w:eastAsia="Times New Roman" w:hAnsi="Times New Roman" w:cs="Times New Roman"/>
          <w:sz w:val="24"/>
          <w:szCs w:val="24"/>
          <w:lang w:val="en-GB" w:eastAsia="en-GB"/>
        </w:rPr>
        <w:t xml:space="preserve">he resultant proliposome </w:t>
      </w:r>
      <w:r w:rsidR="005711F5" w:rsidRPr="00501450">
        <w:rPr>
          <w:rFonts w:ascii="Times New Roman" w:eastAsia="Times New Roman" w:hAnsi="Times New Roman" w:cs="Times New Roman"/>
          <w:sz w:val="24"/>
          <w:szCs w:val="24"/>
          <w:lang w:val="en-GB" w:eastAsia="en-GB"/>
        </w:rPr>
        <w:t>powders</w:t>
      </w:r>
      <w:r w:rsidRPr="00501450">
        <w:rPr>
          <w:rFonts w:ascii="Times New Roman" w:eastAsia="Times New Roman" w:hAnsi="Times New Roman" w:cs="Times New Roman"/>
          <w:sz w:val="24"/>
          <w:szCs w:val="24"/>
          <w:lang w:val="en-GB" w:eastAsia="en-GB"/>
        </w:rPr>
        <w:t xml:space="preserve"> were </w:t>
      </w:r>
      <w:r w:rsidR="00425C53" w:rsidRPr="00501450">
        <w:rPr>
          <w:rFonts w:ascii="Times New Roman" w:eastAsia="Times New Roman" w:hAnsi="Times New Roman" w:cs="Times New Roman"/>
          <w:sz w:val="24"/>
          <w:szCs w:val="24"/>
          <w:lang w:val="en-GB" w:eastAsia="en-GB"/>
        </w:rPr>
        <w:t xml:space="preserve">thoroughly </w:t>
      </w:r>
      <w:r w:rsidR="005711F5" w:rsidRPr="00501450">
        <w:rPr>
          <w:rFonts w:ascii="Times New Roman" w:eastAsia="Times New Roman" w:hAnsi="Times New Roman" w:cs="Times New Roman"/>
          <w:sz w:val="24"/>
          <w:szCs w:val="24"/>
          <w:lang w:val="en-GB" w:eastAsia="en-GB"/>
        </w:rPr>
        <w:t>characterized</w:t>
      </w:r>
      <w:r w:rsidR="00E163A4" w:rsidRPr="00501450">
        <w:rPr>
          <w:rFonts w:ascii="Times New Roman" w:eastAsia="Times New Roman" w:hAnsi="Times New Roman" w:cs="Times New Roman"/>
          <w:sz w:val="24"/>
          <w:szCs w:val="24"/>
          <w:lang w:val="en-GB" w:eastAsia="en-GB"/>
        </w:rPr>
        <w:t>,</w:t>
      </w:r>
      <w:r w:rsidR="005711F5" w:rsidRPr="00501450">
        <w:rPr>
          <w:rFonts w:ascii="Times New Roman" w:eastAsia="Times New Roman" w:hAnsi="Times New Roman" w:cs="Times New Roman"/>
          <w:sz w:val="24"/>
          <w:szCs w:val="24"/>
          <w:lang w:val="en-GB" w:eastAsia="en-GB"/>
        </w:rPr>
        <w:t xml:space="preserve"> and using a two-stage impinger</w:t>
      </w:r>
      <w:r w:rsidR="00E163A4" w:rsidRPr="00501450">
        <w:rPr>
          <w:rFonts w:ascii="Times New Roman" w:eastAsia="Times New Roman" w:hAnsi="Times New Roman" w:cs="Times New Roman"/>
          <w:sz w:val="24"/>
          <w:szCs w:val="24"/>
          <w:lang w:val="en-GB" w:eastAsia="en-GB"/>
        </w:rPr>
        <w:t xml:space="preserve"> (TSI)</w:t>
      </w:r>
      <w:r w:rsidR="00480FA4" w:rsidRPr="00501450">
        <w:rPr>
          <w:rFonts w:ascii="Times New Roman" w:eastAsia="Times New Roman" w:hAnsi="Times New Roman" w:cs="Times New Roman"/>
          <w:sz w:val="24"/>
          <w:szCs w:val="24"/>
          <w:lang w:val="en-GB" w:eastAsia="en-GB"/>
        </w:rPr>
        <w:t>,</w:t>
      </w:r>
      <w:r w:rsidR="005711F5" w:rsidRPr="00501450">
        <w:rPr>
          <w:rFonts w:ascii="Times New Roman" w:eastAsia="Times New Roman" w:hAnsi="Times New Roman" w:cs="Times New Roman"/>
          <w:sz w:val="24"/>
          <w:szCs w:val="24"/>
          <w:lang w:val="en-GB" w:eastAsia="en-GB"/>
        </w:rPr>
        <w:t xml:space="preserve"> the deposition of </w:t>
      </w:r>
      <w:r w:rsidR="00E163A4" w:rsidRPr="00501450">
        <w:rPr>
          <w:rFonts w:ascii="Times New Roman" w:eastAsia="Times New Roman" w:hAnsi="Times New Roman" w:cs="Times New Roman"/>
          <w:sz w:val="24"/>
          <w:szCs w:val="24"/>
          <w:lang w:val="en-GB" w:eastAsia="en-GB"/>
        </w:rPr>
        <w:t xml:space="preserve">the </w:t>
      </w:r>
      <w:r w:rsidR="005711F5" w:rsidRPr="00501450">
        <w:rPr>
          <w:rFonts w:ascii="Times New Roman" w:eastAsia="Times New Roman" w:hAnsi="Times New Roman" w:cs="Times New Roman"/>
          <w:sz w:val="24"/>
          <w:szCs w:val="24"/>
          <w:lang w:val="en-GB" w:eastAsia="en-GB"/>
        </w:rPr>
        <w:t>drug was evaluated</w:t>
      </w:r>
      <w:r w:rsidR="00CA040E" w:rsidRPr="00501450">
        <w:rPr>
          <w:rFonts w:ascii="Times New Roman" w:eastAsia="Times New Roman" w:hAnsi="Times New Roman" w:cs="Times New Roman"/>
          <w:sz w:val="24"/>
          <w:szCs w:val="24"/>
          <w:lang w:val="en-GB" w:eastAsia="en-GB"/>
        </w:rPr>
        <w:t xml:space="preserve"> following </w:t>
      </w:r>
      <w:r w:rsidR="00D308C4" w:rsidRPr="00501450">
        <w:rPr>
          <w:rFonts w:ascii="Times New Roman" w:eastAsia="Times New Roman" w:hAnsi="Times New Roman" w:cs="Times New Roman"/>
          <w:sz w:val="24"/>
          <w:szCs w:val="24"/>
          <w:lang w:val="en-GB" w:eastAsia="en-GB"/>
        </w:rPr>
        <w:t xml:space="preserve">proliposome </w:t>
      </w:r>
      <w:r w:rsidR="00CA040E" w:rsidRPr="00501450">
        <w:rPr>
          <w:rFonts w:ascii="Times New Roman" w:eastAsia="Times New Roman" w:hAnsi="Times New Roman" w:cs="Times New Roman"/>
          <w:sz w:val="24"/>
          <w:szCs w:val="24"/>
          <w:lang w:val="en-GB" w:eastAsia="en-GB"/>
        </w:rPr>
        <w:t>delivery from a</w:t>
      </w:r>
      <w:r w:rsidR="00E163A4" w:rsidRPr="00501450">
        <w:rPr>
          <w:rFonts w:ascii="Times New Roman" w:eastAsia="Times New Roman" w:hAnsi="Times New Roman" w:cs="Times New Roman"/>
          <w:sz w:val="24"/>
          <w:szCs w:val="24"/>
          <w:lang w:val="en-GB" w:eastAsia="en-GB"/>
        </w:rPr>
        <w:t xml:space="preserve"> Monodose inhaler device. </w:t>
      </w:r>
      <w:r w:rsidR="00567DEF" w:rsidRPr="00501450">
        <w:rPr>
          <w:rFonts w:ascii="Times New Roman" w:eastAsia="Times New Roman" w:hAnsi="Times New Roman" w:cs="Times New Roman"/>
          <w:sz w:val="24"/>
          <w:szCs w:val="24"/>
          <w:lang w:val="en-GB" w:eastAsia="en-GB"/>
        </w:rPr>
        <w:t>Furthermore, t</w:t>
      </w:r>
      <w:r w:rsidR="005711F5" w:rsidRPr="00501450">
        <w:rPr>
          <w:rFonts w:ascii="Times New Roman" w:eastAsia="Times New Roman" w:hAnsi="Times New Roman" w:cs="Times New Roman"/>
          <w:sz w:val="24"/>
          <w:szCs w:val="24"/>
          <w:lang w:val="en-GB" w:eastAsia="en-GB"/>
        </w:rPr>
        <w:t>he ability of the proliposomes to generate</w:t>
      </w:r>
      <w:r w:rsidRPr="00501450">
        <w:rPr>
          <w:rFonts w:ascii="Times New Roman" w:eastAsia="Times New Roman" w:hAnsi="Times New Roman" w:cs="Times New Roman"/>
          <w:sz w:val="24"/>
          <w:szCs w:val="24"/>
          <w:lang w:val="en-GB" w:eastAsia="en-GB"/>
        </w:rPr>
        <w:t xml:space="preserve"> </w:t>
      </w:r>
      <w:r w:rsidR="005711F5" w:rsidRPr="00501450">
        <w:rPr>
          <w:rFonts w:ascii="Times New Roman" w:eastAsia="Times New Roman" w:hAnsi="Times New Roman" w:cs="Times New Roman"/>
          <w:sz w:val="24"/>
          <w:szCs w:val="24"/>
          <w:lang w:val="en-GB" w:eastAsia="en-GB"/>
        </w:rPr>
        <w:t xml:space="preserve">liposomes </w:t>
      </w:r>
      <w:r w:rsidR="00116146" w:rsidRPr="00501450">
        <w:rPr>
          <w:rFonts w:ascii="Times New Roman" w:eastAsia="Times New Roman" w:hAnsi="Times New Roman" w:cs="Times New Roman"/>
          <w:sz w:val="24"/>
          <w:szCs w:val="24"/>
          <w:lang w:val="en-GB" w:eastAsia="en-GB"/>
        </w:rPr>
        <w:t xml:space="preserve">following hydration </w:t>
      </w:r>
      <w:r w:rsidR="005711F5" w:rsidRPr="00501450">
        <w:rPr>
          <w:rFonts w:ascii="Times New Roman" w:eastAsia="Times New Roman" w:hAnsi="Times New Roman" w:cs="Times New Roman"/>
          <w:sz w:val="24"/>
          <w:szCs w:val="24"/>
          <w:lang w:val="en-GB" w:eastAsia="en-GB"/>
        </w:rPr>
        <w:t>was studied</w:t>
      </w:r>
      <w:r w:rsidR="00BE1BD8" w:rsidRPr="00501450">
        <w:rPr>
          <w:rFonts w:ascii="Times New Roman" w:eastAsia="Times New Roman" w:hAnsi="Times New Roman" w:cs="Times New Roman"/>
          <w:sz w:val="24"/>
          <w:szCs w:val="24"/>
          <w:lang w:val="en-GB" w:eastAsia="en-GB"/>
        </w:rPr>
        <w:t xml:space="preserve"> and drug entrapment was determined</w:t>
      </w:r>
      <w:r w:rsidR="00116146" w:rsidRPr="00501450">
        <w:rPr>
          <w:rFonts w:ascii="Times New Roman" w:eastAsia="Times New Roman" w:hAnsi="Times New Roman" w:cs="Times New Roman"/>
          <w:sz w:val="24"/>
          <w:szCs w:val="24"/>
          <w:lang w:val="en-GB" w:eastAsia="en-GB"/>
        </w:rPr>
        <w:t>,</w:t>
      </w:r>
      <w:r w:rsidR="00567DEF" w:rsidRPr="00501450">
        <w:rPr>
          <w:rFonts w:ascii="Times New Roman" w:eastAsia="Times New Roman" w:hAnsi="Times New Roman" w:cs="Times New Roman"/>
          <w:sz w:val="24"/>
          <w:szCs w:val="24"/>
          <w:lang w:val="en-GB" w:eastAsia="en-GB"/>
        </w:rPr>
        <w:t xml:space="preserve"> to evaluate the potential of the formulations in pro</w:t>
      </w:r>
      <w:r w:rsidR="00116146" w:rsidRPr="00501450">
        <w:rPr>
          <w:rFonts w:ascii="Times New Roman" w:eastAsia="Times New Roman" w:hAnsi="Times New Roman" w:cs="Times New Roman"/>
          <w:sz w:val="24"/>
          <w:szCs w:val="24"/>
          <w:lang w:val="en-GB" w:eastAsia="en-GB"/>
        </w:rPr>
        <w:t xml:space="preserve">viding a reservoir, </w:t>
      </w:r>
      <w:r w:rsidR="00116146" w:rsidRPr="00501450">
        <w:rPr>
          <w:rFonts w:ascii="Times New Roman" w:eastAsia="Times New Roman" w:hAnsi="Times New Roman" w:cs="Times New Roman"/>
          <w:i/>
          <w:iCs/>
          <w:sz w:val="24"/>
          <w:szCs w:val="24"/>
          <w:lang w:val="en-GB" w:eastAsia="en-GB"/>
        </w:rPr>
        <w:t>in situ</w:t>
      </w:r>
      <w:r w:rsidR="00116146" w:rsidRPr="00501450">
        <w:rPr>
          <w:rFonts w:ascii="Times New Roman" w:eastAsia="Times New Roman" w:hAnsi="Times New Roman" w:cs="Times New Roman"/>
          <w:sz w:val="24"/>
          <w:szCs w:val="24"/>
          <w:lang w:val="en-GB" w:eastAsia="en-GB"/>
        </w:rPr>
        <w:t>, for</w:t>
      </w:r>
      <w:r w:rsidR="00567DEF" w:rsidRPr="00501450">
        <w:rPr>
          <w:rFonts w:ascii="Times New Roman" w:eastAsia="Times New Roman" w:hAnsi="Times New Roman" w:cs="Times New Roman"/>
          <w:sz w:val="24"/>
          <w:szCs w:val="24"/>
          <w:lang w:val="en-GB" w:eastAsia="en-GB"/>
        </w:rPr>
        <w:t xml:space="preserve"> sustain</w:t>
      </w:r>
      <w:r w:rsidR="008E4A7F" w:rsidRPr="00501450">
        <w:rPr>
          <w:rFonts w:ascii="Times New Roman" w:eastAsia="Times New Roman" w:hAnsi="Times New Roman" w:cs="Times New Roman"/>
          <w:sz w:val="24"/>
          <w:szCs w:val="24"/>
          <w:lang w:val="en-GB" w:eastAsia="en-GB"/>
        </w:rPr>
        <w:t>ing the</w:t>
      </w:r>
      <w:r w:rsidR="00567DEF" w:rsidRPr="00501450">
        <w:rPr>
          <w:rFonts w:ascii="Times New Roman" w:eastAsia="Times New Roman" w:hAnsi="Times New Roman" w:cs="Times New Roman"/>
          <w:sz w:val="24"/>
          <w:szCs w:val="24"/>
          <w:lang w:val="en-GB" w:eastAsia="en-GB"/>
        </w:rPr>
        <w:t xml:space="preserve"> </w:t>
      </w:r>
      <w:r w:rsidR="00CA040E" w:rsidRPr="00501450">
        <w:rPr>
          <w:rFonts w:ascii="Times New Roman" w:eastAsia="Times New Roman" w:hAnsi="Times New Roman" w:cs="Times New Roman"/>
          <w:sz w:val="24"/>
          <w:szCs w:val="24"/>
          <w:lang w:val="en-GB" w:eastAsia="en-GB"/>
        </w:rPr>
        <w:t xml:space="preserve">drug </w:t>
      </w:r>
      <w:r w:rsidR="00567DEF" w:rsidRPr="00501450">
        <w:rPr>
          <w:rFonts w:ascii="Times New Roman" w:eastAsia="Times New Roman" w:hAnsi="Times New Roman" w:cs="Times New Roman"/>
          <w:sz w:val="24"/>
          <w:szCs w:val="24"/>
          <w:lang w:val="en-GB" w:eastAsia="en-GB"/>
        </w:rPr>
        <w:t>release</w:t>
      </w:r>
      <w:r w:rsidR="00BE1BD8" w:rsidRPr="00501450">
        <w:rPr>
          <w:rFonts w:ascii="Times New Roman" w:eastAsia="Times New Roman" w:hAnsi="Times New Roman" w:cs="Times New Roman"/>
          <w:sz w:val="24"/>
          <w:szCs w:val="24"/>
          <w:lang w:val="en-GB" w:eastAsia="en-GB"/>
        </w:rPr>
        <w:t>.</w:t>
      </w:r>
      <w:r w:rsidR="00F376A3" w:rsidRPr="00501450">
        <w:rPr>
          <w:rFonts w:ascii="Times New Roman" w:eastAsia="Times New Roman" w:hAnsi="Times New Roman" w:cs="Times New Roman"/>
          <w:sz w:val="24"/>
          <w:szCs w:val="24"/>
          <w:lang w:val="en-GB" w:eastAsia="en-GB"/>
        </w:rPr>
        <w:t xml:space="preserve"> </w:t>
      </w:r>
      <w:r w:rsidR="00425C53" w:rsidRPr="00501450">
        <w:rPr>
          <w:rFonts w:ascii="Times New Roman" w:eastAsia="Times New Roman" w:hAnsi="Times New Roman" w:cs="Times New Roman"/>
          <w:sz w:val="24"/>
          <w:szCs w:val="24"/>
          <w:lang w:val="en-GB" w:eastAsia="en-GB"/>
        </w:rPr>
        <w:t xml:space="preserve">The findings of this study using proliposomes were evaluated in light of the progress achieved </w:t>
      </w:r>
      <w:r w:rsidR="004353F5" w:rsidRPr="00501450">
        <w:rPr>
          <w:rFonts w:ascii="Times New Roman" w:eastAsia="Times New Roman" w:hAnsi="Times New Roman" w:cs="Times New Roman"/>
          <w:sz w:val="24"/>
          <w:szCs w:val="24"/>
          <w:lang w:val="en-GB" w:eastAsia="en-GB"/>
        </w:rPr>
        <w:t>in the field of pulmonary delivery of dry powder formulations.</w:t>
      </w:r>
    </w:p>
    <w:p w14:paraId="138A379D" w14:textId="77777777" w:rsidR="005C3301" w:rsidRPr="00501450" w:rsidRDefault="005C3301" w:rsidP="0087001D">
      <w:pPr>
        <w:spacing w:line="480" w:lineRule="auto"/>
        <w:jc w:val="both"/>
        <w:rPr>
          <w:rFonts w:ascii="Times New Roman" w:eastAsia="Times New Roman" w:hAnsi="Times New Roman" w:cs="Times New Roman"/>
          <w:sz w:val="24"/>
          <w:szCs w:val="24"/>
          <w:lang w:val="en-GB" w:eastAsia="en-GB"/>
        </w:rPr>
      </w:pPr>
    </w:p>
    <w:p w14:paraId="38844925" w14:textId="77777777" w:rsidR="00E51888" w:rsidRPr="00501450" w:rsidRDefault="004860F5">
      <w:pPr>
        <w:keepNext/>
        <w:keepLines/>
        <w:spacing w:before="200" w:after="0" w:line="480" w:lineRule="auto"/>
        <w:jc w:val="both"/>
        <w:outlineLvl w:val="1"/>
        <w:rPr>
          <w:rFonts w:ascii="Times New Roman" w:eastAsia="Times New Roman" w:hAnsi="Times New Roman" w:cs="Times New Roman"/>
          <w:b/>
          <w:sz w:val="24"/>
          <w:szCs w:val="26"/>
          <w:lang w:val="en-GB" w:eastAsia="en-GB"/>
        </w:rPr>
      </w:pPr>
      <w:bookmarkStart w:id="62" w:name="_Toc383090524"/>
      <w:bookmarkStart w:id="63" w:name="_Toc383786270"/>
      <w:r w:rsidRPr="00501450">
        <w:rPr>
          <w:rFonts w:ascii="Times New Roman" w:eastAsia="Times New Roman" w:hAnsi="Times New Roman" w:cs="Times New Roman"/>
          <w:b/>
          <w:sz w:val="24"/>
          <w:szCs w:val="26"/>
          <w:lang w:val="en-GB" w:eastAsia="en-GB"/>
        </w:rPr>
        <w:t>2. Materials and method</w:t>
      </w:r>
      <w:bookmarkEnd w:id="62"/>
      <w:bookmarkEnd w:id="63"/>
      <w:r w:rsidRPr="00501450">
        <w:rPr>
          <w:rFonts w:ascii="Times New Roman" w:eastAsia="Times New Roman" w:hAnsi="Times New Roman" w:cs="Times New Roman"/>
          <w:b/>
          <w:sz w:val="24"/>
          <w:szCs w:val="26"/>
          <w:lang w:val="en-GB" w:eastAsia="en-GB"/>
        </w:rPr>
        <w:t>s</w:t>
      </w:r>
    </w:p>
    <w:p w14:paraId="45F6D261" w14:textId="77777777" w:rsidR="001F63CB" w:rsidRPr="00501450" w:rsidRDefault="001F63CB">
      <w:pPr>
        <w:keepNext/>
        <w:keepLines/>
        <w:spacing w:before="200" w:after="0" w:line="480" w:lineRule="auto"/>
        <w:jc w:val="both"/>
        <w:outlineLvl w:val="1"/>
        <w:rPr>
          <w:rFonts w:ascii="Times New Roman" w:eastAsia="Times New Roman" w:hAnsi="Times New Roman" w:cs="Times New Roman"/>
          <w:b/>
          <w:sz w:val="24"/>
          <w:szCs w:val="26"/>
          <w:lang w:val="en-GB" w:eastAsia="en-GB"/>
        </w:rPr>
      </w:pPr>
    </w:p>
    <w:p w14:paraId="28F1A716" w14:textId="77777777" w:rsidR="00E51888" w:rsidRPr="00501450" w:rsidRDefault="004860F5">
      <w:pPr>
        <w:keepNext/>
        <w:keepLines/>
        <w:spacing w:before="200" w:after="0" w:line="480" w:lineRule="auto"/>
        <w:jc w:val="both"/>
        <w:outlineLvl w:val="1"/>
        <w:rPr>
          <w:rFonts w:ascii="Times New Roman" w:eastAsia="Times New Roman" w:hAnsi="Times New Roman" w:cs="Times New Roman"/>
          <w:b/>
          <w:sz w:val="24"/>
          <w:szCs w:val="26"/>
          <w:lang w:val="en-GB" w:eastAsia="en-GB"/>
        </w:rPr>
      </w:pPr>
      <w:bookmarkStart w:id="64" w:name="_Toc383090483"/>
      <w:bookmarkStart w:id="65" w:name="_Toc383786231"/>
      <w:bookmarkEnd w:id="64"/>
      <w:bookmarkEnd w:id="65"/>
      <w:r w:rsidRPr="00501450">
        <w:rPr>
          <w:rFonts w:ascii="Times New Roman" w:eastAsia="Times New Roman" w:hAnsi="Times New Roman" w:cs="Times New Roman"/>
          <w:b/>
          <w:sz w:val="24"/>
          <w:szCs w:val="26"/>
          <w:lang w:val="en-GB" w:eastAsia="en-GB"/>
        </w:rPr>
        <w:t>2.1 Materials</w:t>
      </w:r>
    </w:p>
    <w:p w14:paraId="59A3B448" w14:textId="77777777" w:rsidR="00656531" w:rsidRPr="00501450" w:rsidRDefault="00F36297" w:rsidP="0051722D">
      <w:pPr>
        <w:spacing w:line="480" w:lineRule="auto"/>
        <w:jc w:val="both"/>
        <w:rPr>
          <w:rFonts w:ascii="Times New Roman" w:eastAsia="Times New Roman" w:hAnsi="Times New Roman" w:cs="Times New Roman"/>
          <w:sz w:val="24"/>
          <w:szCs w:val="24"/>
          <w:lang w:val="en-GB" w:eastAsia="en-GB"/>
        </w:rPr>
      </w:pPr>
      <w:r w:rsidRPr="00501450">
        <w:rPr>
          <w:rFonts w:ascii="Times New Roman" w:eastAsia="Times New Roman" w:hAnsi="Times New Roman" w:cs="Times New Roman"/>
          <w:sz w:val="24"/>
          <w:szCs w:val="24"/>
          <w:lang w:val="en-GB" w:eastAsia="en-GB"/>
        </w:rPr>
        <w:t>Lactose monohydrate (LMH) was purchased from VWR, UK, and D-mannitol and cholesterol (CH) were bought from Sigma Aldrich, UK. Solvents used in HPLC experiments including Water and methanol were HPLC-grade and HPLC-grade 99.9%, respectively and were supplied by Fisher Scientific, UK. Absolute ethanol and ethanol (96%) were also purchased from Fisher Scientific, UK. Sodium 1-hexane sulfonate monohydrate (99%), acetic acid glacial (99%) and salbutamol sul</w:t>
      </w:r>
      <w:r w:rsidR="0051722D" w:rsidRPr="00501450">
        <w:rPr>
          <w:rFonts w:ascii="Times New Roman" w:eastAsia="Times New Roman" w:hAnsi="Times New Roman" w:cs="Times New Roman"/>
          <w:sz w:val="24"/>
          <w:szCs w:val="24"/>
          <w:lang w:val="en-GB" w:eastAsia="en-GB"/>
        </w:rPr>
        <w:t>ph</w:t>
      </w:r>
      <w:r w:rsidRPr="00501450">
        <w:rPr>
          <w:rFonts w:ascii="Times New Roman" w:eastAsia="Times New Roman" w:hAnsi="Times New Roman" w:cs="Times New Roman"/>
          <w:sz w:val="24"/>
          <w:szCs w:val="24"/>
          <w:lang w:val="en-GB" w:eastAsia="en-GB"/>
        </w:rPr>
        <w:t xml:space="preserve">ate (SS; 99%) were purchased from Alfa-Aesar, UK. The phospholipid used, namely soya phosphatidylcholine (SPC; Lipoid S-100) was kindly gifted by Lipoid, Switzerland. </w:t>
      </w:r>
    </w:p>
    <w:p w14:paraId="78481E52" w14:textId="77777777" w:rsidR="00E51888" w:rsidRPr="00501450" w:rsidRDefault="004860F5">
      <w:pPr>
        <w:keepNext/>
        <w:keepLines/>
        <w:spacing w:before="200" w:after="0" w:line="480" w:lineRule="auto"/>
        <w:jc w:val="both"/>
        <w:outlineLvl w:val="1"/>
        <w:rPr>
          <w:rFonts w:ascii="Times New Roman" w:eastAsia="Times New Roman" w:hAnsi="Times New Roman" w:cs="Times New Roman"/>
          <w:b/>
          <w:sz w:val="24"/>
          <w:szCs w:val="26"/>
          <w:lang w:val="en-GB" w:eastAsia="en-GB"/>
        </w:rPr>
      </w:pPr>
      <w:r w:rsidRPr="00501450">
        <w:rPr>
          <w:rFonts w:ascii="Times New Roman" w:eastAsia="Times New Roman" w:hAnsi="Times New Roman" w:cs="Times New Roman"/>
          <w:b/>
          <w:sz w:val="24"/>
          <w:szCs w:val="26"/>
          <w:lang w:val="en-GB" w:eastAsia="en-GB"/>
        </w:rPr>
        <w:t>2.2 Methods</w:t>
      </w:r>
    </w:p>
    <w:p w14:paraId="01C02CC6" w14:textId="77777777" w:rsidR="001F63CB" w:rsidRPr="00501450" w:rsidRDefault="001F63CB">
      <w:pPr>
        <w:keepNext/>
        <w:keepLines/>
        <w:spacing w:before="200" w:after="0" w:line="480" w:lineRule="auto"/>
        <w:jc w:val="both"/>
        <w:outlineLvl w:val="1"/>
        <w:rPr>
          <w:rFonts w:ascii="Times New Roman" w:eastAsia="Times New Roman" w:hAnsi="Times New Roman" w:cs="Times New Roman"/>
          <w:b/>
          <w:sz w:val="24"/>
          <w:szCs w:val="26"/>
          <w:lang w:val="en-GB" w:eastAsia="en-GB"/>
        </w:rPr>
      </w:pPr>
    </w:p>
    <w:p w14:paraId="44825A82" w14:textId="77777777" w:rsidR="00E51888" w:rsidRPr="00501450" w:rsidRDefault="004860F5" w:rsidP="00F174FC">
      <w:pPr>
        <w:keepNext/>
        <w:keepLines/>
        <w:spacing w:before="120" w:after="0" w:line="480" w:lineRule="auto"/>
        <w:jc w:val="both"/>
        <w:outlineLvl w:val="2"/>
        <w:rPr>
          <w:rFonts w:ascii="Times New Roman" w:hAnsi="Times New Roman" w:cs="Times New Roman"/>
          <w:b/>
          <w:bCs/>
          <w:sz w:val="24"/>
          <w:szCs w:val="24"/>
        </w:rPr>
      </w:pPr>
      <w:bookmarkStart w:id="66" w:name="_Toc383090525"/>
      <w:bookmarkStart w:id="67" w:name="_Toc383786271"/>
      <w:r w:rsidRPr="00501450">
        <w:rPr>
          <w:rFonts w:ascii="Times New Roman" w:hAnsi="Times New Roman" w:cs="Times New Roman"/>
          <w:b/>
          <w:bCs/>
          <w:sz w:val="24"/>
          <w:szCs w:val="24"/>
        </w:rPr>
        <w:t>2.2.1</w:t>
      </w:r>
      <w:r w:rsidR="00CB7039" w:rsidRPr="00501450">
        <w:rPr>
          <w:rFonts w:ascii="Times New Roman" w:hAnsi="Times New Roman" w:cs="Times New Roman"/>
          <w:b/>
          <w:bCs/>
          <w:sz w:val="24"/>
          <w:szCs w:val="24"/>
        </w:rPr>
        <w:t xml:space="preserve"> </w:t>
      </w:r>
      <w:r w:rsidR="00F174FC" w:rsidRPr="00501450">
        <w:rPr>
          <w:rFonts w:ascii="Times New Roman" w:hAnsi="Times New Roman" w:cs="Times New Roman"/>
          <w:b/>
          <w:bCs/>
          <w:sz w:val="24"/>
          <w:szCs w:val="24"/>
        </w:rPr>
        <w:t>Spray drying of</w:t>
      </w:r>
      <w:r w:rsidR="00CB7039" w:rsidRPr="00501450">
        <w:rPr>
          <w:rFonts w:ascii="Times New Roman" w:hAnsi="Times New Roman" w:cs="Times New Roman"/>
          <w:b/>
          <w:bCs/>
          <w:sz w:val="24"/>
          <w:szCs w:val="24"/>
        </w:rPr>
        <w:t xml:space="preserve"> </w:t>
      </w:r>
      <w:r w:rsidRPr="00501450">
        <w:rPr>
          <w:rFonts w:ascii="Times New Roman" w:hAnsi="Times New Roman" w:cs="Times New Roman"/>
          <w:b/>
          <w:bCs/>
          <w:sz w:val="24"/>
          <w:szCs w:val="24"/>
        </w:rPr>
        <w:t xml:space="preserve">mannitol </w:t>
      </w:r>
      <w:r w:rsidR="00F174FC" w:rsidRPr="00501450">
        <w:rPr>
          <w:rFonts w:ascii="Times New Roman" w:hAnsi="Times New Roman" w:cs="Times New Roman"/>
          <w:b/>
          <w:bCs/>
          <w:sz w:val="24"/>
          <w:szCs w:val="24"/>
        </w:rPr>
        <w:t>and</w:t>
      </w:r>
      <w:r w:rsidRPr="00501450">
        <w:rPr>
          <w:rFonts w:ascii="Times New Roman" w:hAnsi="Times New Roman" w:cs="Times New Roman"/>
          <w:b/>
          <w:bCs/>
          <w:sz w:val="24"/>
          <w:szCs w:val="24"/>
        </w:rPr>
        <w:t xml:space="preserve"> LMH</w:t>
      </w:r>
      <w:bookmarkEnd w:id="66"/>
      <w:bookmarkEnd w:id="67"/>
      <w:r w:rsidRPr="00501450">
        <w:rPr>
          <w:rFonts w:ascii="Times New Roman" w:hAnsi="Times New Roman" w:cs="Times New Roman"/>
          <w:b/>
          <w:bCs/>
          <w:sz w:val="24"/>
          <w:szCs w:val="24"/>
        </w:rPr>
        <w:t xml:space="preserve"> </w:t>
      </w:r>
    </w:p>
    <w:p w14:paraId="57D6F802" w14:textId="77777777" w:rsidR="00842CB5" w:rsidRPr="00501450" w:rsidRDefault="00374EE4" w:rsidP="00973ACF">
      <w:pPr>
        <w:spacing w:before="120" w:after="0" w:line="480" w:lineRule="auto"/>
        <w:jc w:val="both"/>
        <w:rPr>
          <w:rFonts w:ascii="Times New Roman" w:eastAsia="Times New Roman" w:hAnsi="Times New Roman" w:cs="Times New Roman"/>
          <w:sz w:val="24"/>
          <w:szCs w:val="24"/>
          <w:lang w:val="en-GB" w:eastAsia="en-GB"/>
        </w:rPr>
      </w:pPr>
      <w:r w:rsidRPr="00501450">
        <w:rPr>
          <w:rFonts w:ascii="Times New Roman" w:eastAsia="Times New Roman" w:hAnsi="Times New Roman" w:cs="Times New Roman"/>
          <w:sz w:val="24"/>
          <w:szCs w:val="24"/>
          <w:lang w:val="en-GB" w:eastAsia="en-GB"/>
        </w:rPr>
        <w:t xml:space="preserve">Carbohydrate carriers </w:t>
      </w:r>
      <w:r w:rsidR="00973ACF" w:rsidRPr="00501450">
        <w:rPr>
          <w:rFonts w:ascii="Times New Roman" w:eastAsia="Times New Roman" w:hAnsi="Times New Roman" w:cs="Times New Roman"/>
          <w:sz w:val="24"/>
          <w:szCs w:val="24"/>
          <w:lang w:val="en-GB" w:eastAsia="en-GB"/>
        </w:rPr>
        <w:t xml:space="preserve">(LMH or mannitol) </w:t>
      </w:r>
      <w:r w:rsidRPr="00501450">
        <w:rPr>
          <w:rFonts w:ascii="Times New Roman" w:eastAsia="Times New Roman" w:hAnsi="Times New Roman" w:cs="Times New Roman"/>
          <w:sz w:val="24"/>
          <w:szCs w:val="24"/>
          <w:lang w:val="en-GB" w:eastAsia="en-GB"/>
        </w:rPr>
        <w:t xml:space="preserve">were spray-dried </w:t>
      </w:r>
      <w:r w:rsidR="00842CB5" w:rsidRPr="00501450">
        <w:rPr>
          <w:rFonts w:ascii="Times New Roman" w:eastAsia="Times New Roman" w:hAnsi="Times New Roman" w:cs="Times New Roman"/>
          <w:sz w:val="24"/>
          <w:szCs w:val="24"/>
          <w:lang w:val="en-GB" w:eastAsia="en-GB"/>
        </w:rPr>
        <w:t xml:space="preserve">by </w:t>
      </w:r>
      <w:r w:rsidR="000B1973" w:rsidRPr="00501450">
        <w:rPr>
          <w:rFonts w:ascii="Times New Roman" w:eastAsia="Times New Roman" w:hAnsi="Times New Roman" w:cs="Times New Roman"/>
          <w:sz w:val="24"/>
          <w:szCs w:val="24"/>
          <w:lang w:val="en-GB" w:eastAsia="en-GB"/>
        </w:rPr>
        <w:t>dissolving</w:t>
      </w:r>
      <w:r w:rsidR="00A23DA2" w:rsidRPr="00501450">
        <w:rPr>
          <w:rFonts w:ascii="Times New Roman" w:eastAsia="Times New Roman" w:hAnsi="Times New Roman" w:cs="Times New Roman"/>
          <w:sz w:val="24"/>
          <w:szCs w:val="24"/>
          <w:lang w:val="en-GB" w:eastAsia="en-GB"/>
        </w:rPr>
        <w:t xml:space="preserve"> </w:t>
      </w:r>
      <w:r w:rsidR="00973ACF" w:rsidRPr="00501450">
        <w:rPr>
          <w:rFonts w:ascii="Times New Roman" w:eastAsia="Times New Roman" w:hAnsi="Times New Roman" w:cs="Times New Roman"/>
          <w:sz w:val="24"/>
          <w:szCs w:val="24"/>
          <w:lang w:val="en-GB" w:eastAsia="en-GB"/>
        </w:rPr>
        <w:t>the carrier particles</w:t>
      </w:r>
      <w:r w:rsidR="00A23DA2" w:rsidRPr="00501450">
        <w:rPr>
          <w:rFonts w:ascii="Times New Roman" w:eastAsia="Times New Roman" w:hAnsi="Times New Roman" w:cs="Times New Roman"/>
          <w:sz w:val="24"/>
          <w:szCs w:val="24"/>
          <w:lang w:val="en-GB" w:eastAsia="en-GB"/>
        </w:rPr>
        <w:t xml:space="preserve"> in distilled water (1% w/v)</w:t>
      </w:r>
      <w:r w:rsidR="00842CB5" w:rsidRPr="00501450">
        <w:rPr>
          <w:rFonts w:ascii="Times New Roman" w:eastAsia="Times New Roman" w:hAnsi="Times New Roman" w:cs="Times New Roman"/>
          <w:sz w:val="24"/>
          <w:szCs w:val="24"/>
          <w:lang w:val="en-GB" w:eastAsia="en-GB"/>
        </w:rPr>
        <w:t>, followed by</w:t>
      </w:r>
      <w:r w:rsidR="00A23DA2" w:rsidRPr="00501450">
        <w:rPr>
          <w:rFonts w:ascii="Times New Roman" w:eastAsia="Times New Roman" w:hAnsi="Times New Roman" w:cs="Times New Roman"/>
          <w:sz w:val="24"/>
          <w:szCs w:val="24"/>
          <w:lang w:val="en-GB" w:eastAsia="en-GB"/>
        </w:rPr>
        <w:t xml:space="preserve"> </w:t>
      </w:r>
      <w:r w:rsidR="00842CB5" w:rsidRPr="00501450">
        <w:rPr>
          <w:rFonts w:ascii="Times New Roman" w:eastAsia="Times New Roman" w:hAnsi="Times New Roman" w:cs="Times New Roman"/>
          <w:sz w:val="24"/>
          <w:szCs w:val="24"/>
          <w:lang w:val="en-GB" w:eastAsia="en-GB"/>
        </w:rPr>
        <w:t>spraying</w:t>
      </w:r>
      <w:r w:rsidR="00A23DA2" w:rsidRPr="00501450">
        <w:rPr>
          <w:rFonts w:ascii="Times New Roman" w:eastAsia="Times New Roman" w:hAnsi="Times New Roman" w:cs="Times New Roman"/>
          <w:sz w:val="24"/>
          <w:szCs w:val="24"/>
          <w:lang w:val="en-GB" w:eastAsia="en-GB"/>
        </w:rPr>
        <w:t xml:space="preserve"> </w:t>
      </w:r>
      <w:r w:rsidR="000B1973" w:rsidRPr="00501450">
        <w:rPr>
          <w:rFonts w:ascii="Times New Roman" w:eastAsia="Times New Roman" w:hAnsi="Times New Roman" w:cs="Times New Roman"/>
          <w:sz w:val="24"/>
          <w:szCs w:val="24"/>
          <w:lang w:val="en-GB" w:eastAsia="en-GB"/>
        </w:rPr>
        <w:t xml:space="preserve">the carbohydrate solution </w:t>
      </w:r>
      <w:r w:rsidR="00A23DA2" w:rsidRPr="00501450">
        <w:rPr>
          <w:rFonts w:ascii="Times New Roman" w:eastAsia="Times New Roman" w:hAnsi="Times New Roman" w:cs="Times New Roman"/>
          <w:sz w:val="24"/>
          <w:szCs w:val="24"/>
          <w:lang w:val="en-GB" w:eastAsia="en-GB"/>
        </w:rPr>
        <w:t xml:space="preserve">through </w:t>
      </w:r>
      <w:r w:rsidR="000B1973" w:rsidRPr="00501450">
        <w:rPr>
          <w:rFonts w:ascii="Times New Roman" w:eastAsia="Times New Roman" w:hAnsi="Times New Roman" w:cs="Times New Roman"/>
          <w:sz w:val="24"/>
          <w:szCs w:val="24"/>
          <w:lang w:val="en-GB" w:eastAsia="en-GB"/>
        </w:rPr>
        <w:t xml:space="preserve">the spray-drier’s nozzle (diameter = </w:t>
      </w:r>
      <w:r w:rsidR="00A23DA2" w:rsidRPr="00501450">
        <w:rPr>
          <w:rFonts w:ascii="Times New Roman" w:eastAsia="Times New Roman" w:hAnsi="Times New Roman" w:cs="Times New Roman"/>
          <w:sz w:val="24"/>
          <w:szCs w:val="24"/>
          <w:lang w:val="en-GB" w:eastAsia="en-GB"/>
        </w:rPr>
        <w:t>0.7 mm</w:t>
      </w:r>
      <w:r w:rsidR="000B1973" w:rsidRPr="00501450">
        <w:rPr>
          <w:rFonts w:ascii="Times New Roman" w:eastAsia="Times New Roman" w:hAnsi="Times New Roman" w:cs="Times New Roman"/>
          <w:sz w:val="24"/>
          <w:szCs w:val="24"/>
          <w:lang w:val="en-GB" w:eastAsia="en-GB"/>
        </w:rPr>
        <w:t>)</w:t>
      </w:r>
      <w:r w:rsidR="00A23DA2" w:rsidRPr="00501450">
        <w:rPr>
          <w:rFonts w:ascii="Times New Roman" w:eastAsia="Times New Roman" w:hAnsi="Times New Roman" w:cs="Times New Roman"/>
          <w:sz w:val="24"/>
          <w:szCs w:val="24"/>
          <w:lang w:val="en-GB" w:eastAsia="en-GB"/>
        </w:rPr>
        <w:t xml:space="preserve"> using a </w:t>
      </w:r>
      <w:r w:rsidR="0029261D" w:rsidRPr="00501450">
        <w:rPr>
          <w:rFonts w:ascii="Times New Roman" w:eastAsia="Times New Roman" w:hAnsi="Times New Roman" w:cs="Times New Roman"/>
          <w:sz w:val="24"/>
          <w:szCs w:val="24"/>
          <w:lang w:val="en-GB" w:eastAsia="en-GB"/>
        </w:rPr>
        <w:t>B-290 spray drier (Büchi</w:t>
      </w:r>
      <w:r w:rsidR="00A23DA2" w:rsidRPr="00501450">
        <w:rPr>
          <w:rFonts w:ascii="Times New Roman" w:eastAsia="Times New Roman" w:hAnsi="Times New Roman" w:cs="Times New Roman"/>
          <w:sz w:val="24"/>
          <w:szCs w:val="24"/>
          <w:lang w:val="en-GB" w:eastAsia="en-GB"/>
        </w:rPr>
        <w:t>, Switzerland)</w:t>
      </w:r>
      <w:r w:rsidR="00842CB5" w:rsidRPr="00501450">
        <w:rPr>
          <w:rFonts w:ascii="Times New Roman" w:eastAsia="Times New Roman" w:hAnsi="Times New Roman" w:cs="Times New Roman"/>
          <w:sz w:val="24"/>
          <w:szCs w:val="24"/>
          <w:lang w:val="en-GB" w:eastAsia="en-GB"/>
        </w:rPr>
        <w:t>. The inlet temperature was</w:t>
      </w:r>
      <w:r w:rsidR="00A23DA2" w:rsidRPr="00501450">
        <w:rPr>
          <w:rFonts w:ascii="Times New Roman" w:eastAsia="Times New Roman" w:hAnsi="Times New Roman" w:cs="Times New Roman"/>
          <w:sz w:val="24"/>
          <w:szCs w:val="24"/>
          <w:lang w:val="en-GB" w:eastAsia="en-GB"/>
        </w:rPr>
        <w:t xml:space="preserve"> </w:t>
      </w:r>
      <w:r w:rsidR="00842CB5" w:rsidRPr="00501450">
        <w:rPr>
          <w:rFonts w:ascii="Times New Roman" w:eastAsia="Times New Roman" w:hAnsi="Times New Roman" w:cs="Times New Roman"/>
          <w:sz w:val="24"/>
          <w:szCs w:val="24"/>
          <w:lang w:val="en-GB" w:eastAsia="en-GB"/>
        </w:rPr>
        <w:t xml:space="preserve">set at </w:t>
      </w:r>
      <w:r w:rsidR="00A23DA2" w:rsidRPr="00501450">
        <w:rPr>
          <w:rFonts w:ascii="Times New Roman" w:eastAsia="Times New Roman" w:hAnsi="Times New Roman" w:cs="Times New Roman"/>
          <w:sz w:val="24"/>
          <w:szCs w:val="24"/>
          <w:lang w:val="en-GB" w:eastAsia="en-GB"/>
        </w:rPr>
        <w:t>130°C, spray</w:t>
      </w:r>
      <w:r w:rsidR="00A279F8" w:rsidRPr="00501450">
        <w:rPr>
          <w:rFonts w:ascii="Times New Roman" w:eastAsia="Times New Roman" w:hAnsi="Times New Roman" w:cs="Times New Roman"/>
          <w:sz w:val="24"/>
          <w:szCs w:val="24"/>
          <w:lang w:val="en-GB" w:eastAsia="en-GB"/>
        </w:rPr>
        <w:t>ing</w:t>
      </w:r>
      <w:r w:rsidR="00A23DA2" w:rsidRPr="00501450">
        <w:rPr>
          <w:rFonts w:ascii="Times New Roman" w:eastAsia="Times New Roman" w:hAnsi="Times New Roman" w:cs="Times New Roman"/>
          <w:sz w:val="24"/>
          <w:szCs w:val="24"/>
          <w:lang w:val="en-GB" w:eastAsia="en-GB"/>
        </w:rPr>
        <w:t xml:space="preserve"> flow rate </w:t>
      </w:r>
      <w:r w:rsidR="00842CB5" w:rsidRPr="00501450">
        <w:rPr>
          <w:rFonts w:ascii="Times New Roman" w:eastAsia="Times New Roman" w:hAnsi="Times New Roman" w:cs="Times New Roman"/>
          <w:sz w:val="24"/>
          <w:szCs w:val="24"/>
          <w:lang w:val="en-GB" w:eastAsia="en-GB"/>
        </w:rPr>
        <w:t>was 600 L/h,</w:t>
      </w:r>
      <w:r w:rsidR="00A279F8" w:rsidRPr="00501450">
        <w:rPr>
          <w:rFonts w:ascii="Times New Roman" w:eastAsia="Times New Roman" w:hAnsi="Times New Roman" w:cs="Times New Roman"/>
          <w:sz w:val="24"/>
          <w:szCs w:val="24"/>
          <w:lang w:val="en-GB" w:eastAsia="en-GB"/>
        </w:rPr>
        <w:t xml:space="preserve"> feed</w:t>
      </w:r>
      <w:r w:rsidR="00A23DA2" w:rsidRPr="00501450">
        <w:rPr>
          <w:rFonts w:ascii="Times New Roman" w:eastAsia="Times New Roman" w:hAnsi="Times New Roman" w:cs="Times New Roman"/>
          <w:sz w:val="24"/>
          <w:szCs w:val="24"/>
          <w:lang w:val="en-GB" w:eastAsia="en-GB"/>
        </w:rPr>
        <w:t xml:space="preserve"> rate </w:t>
      </w:r>
      <w:r w:rsidR="00842CB5" w:rsidRPr="00501450">
        <w:rPr>
          <w:rFonts w:ascii="Times New Roman" w:eastAsia="Times New Roman" w:hAnsi="Times New Roman" w:cs="Times New Roman"/>
          <w:sz w:val="24"/>
          <w:szCs w:val="24"/>
          <w:lang w:val="en-GB" w:eastAsia="en-GB"/>
        </w:rPr>
        <w:t>was</w:t>
      </w:r>
      <w:r w:rsidR="00A23DA2" w:rsidRPr="00501450">
        <w:rPr>
          <w:rFonts w:ascii="Times New Roman" w:eastAsia="Times New Roman" w:hAnsi="Times New Roman" w:cs="Times New Roman"/>
          <w:sz w:val="24"/>
          <w:szCs w:val="24"/>
          <w:lang w:val="en-GB" w:eastAsia="en-GB"/>
        </w:rPr>
        <w:t xml:space="preserve"> 17%</w:t>
      </w:r>
      <w:r w:rsidR="00842CB5" w:rsidRPr="00501450">
        <w:rPr>
          <w:rFonts w:ascii="Times New Roman" w:eastAsia="Times New Roman" w:hAnsi="Times New Roman" w:cs="Times New Roman"/>
          <w:sz w:val="24"/>
          <w:szCs w:val="24"/>
          <w:lang w:val="en-GB" w:eastAsia="en-GB"/>
        </w:rPr>
        <w:t>, and t</w:t>
      </w:r>
      <w:r w:rsidR="00A23DA2" w:rsidRPr="00501450">
        <w:rPr>
          <w:rFonts w:ascii="Times New Roman" w:eastAsia="Times New Roman" w:hAnsi="Times New Roman" w:cs="Times New Roman"/>
          <w:sz w:val="24"/>
          <w:szCs w:val="24"/>
          <w:lang w:val="en-GB" w:eastAsia="en-GB"/>
        </w:rPr>
        <w:t xml:space="preserve">he outlet temperature was 70 ± 2°C. </w:t>
      </w:r>
      <w:r w:rsidR="00842CB5" w:rsidRPr="00501450">
        <w:rPr>
          <w:rFonts w:ascii="Times New Roman" w:eastAsia="Times New Roman" w:hAnsi="Times New Roman" w:cs="Times New Roman"/>
          <w:sz w:val="24"/>
          <w:szCs w:val="24"/>
          <w:lang w:val="en-GB" w:eastAsia="en-GB"/>
        </w:rPr>
        <w:t>The resultant spray-dried microparticles were used as core carriers to prepare particulate-based proliposomes. Th</w:t>
      </w:r>
      <w:r w:rsidR="00F174FC" w:rsidRPr="00501450">
        <w:rPr>
          <w:rFonts w:ascii="Times New Roman" w:eastAsia="Times New Roman" w:hAnsi="Times New Roman" w:cs="Times New Roman"/>
          <w:sz w:val="24"/>
          <w:szCs w:val="24"/>
          <w:lang w:val="en-GB" w:eastAsia="en-GB"/>
        </w:rPr>
        <w:t>is</w:t>
      </w:r>
      <w:r w:rsidR="00842CB5" w:rsidRPr="00501450">
        <w:rPr>
          <w:rFonts w:ascii="Times New Roman" w:eastAsia="Times New Roman" w:hAnsi="Times New Roman" w:cs="Times New Roman"/>
          <w:sz w:val="24"/>
          <w:szCs w:val="24"/>
          <w:lang w:val="en-GB" w:eastAsia="en-GB"/>
        </w:rPr>
        <w:t xml:space="preserve"> step of spray drying aimed for enhancing the dispersion of the carbohydrate carriers </w:t>
      </w:r>
      <w:r w:rsidR="00F174FC" w:rsidRPr="00501450">
        <w:rPr>
          <w:rFonts w:ascii="Times New Roman" w:eastAsia="Times New Roman" w:hAnsi="Times New Roman" w:cs="Times New Roman"/>
          <w:sz w:val="24"/>
          <w:szCs w:val="24"/>
          <w:lang w:val="en-GB" w:eastAsia="en-GB"/>
        </w:rPr>
        <w:t>in ethanol during the preparation of proliposomes, as described in the subsequent section.</w:t>
      </w:r>
    </w:p>
    <w:p w14:paraId="6CF539D8" w14:textId="77777777" w:rsidR="00E51888" w:rsidRPr="00501450" w:rsidRDefault="004860F5" w:rsidP="0051722D">
      <w:pPr>
        <w:keepNext/>
        <w:keepLines/>
        <w:spacing w:before="120" w:after="0" w:line="480" w:lineRule="auto"/>
        <w:jc w:val="both"/>
        <w:outlineLvl w:val="2"/>
        <w:rPr>
          <w:rFonts w:ascii="Times New Roman" w:hAnsi="Times New Roman" w:cs="Times New Roman"/>
          <w:b/>
          <w:bCs/>
          <w:sz w:val="24"/>
          <w:szCs w:val="24"/>
        </w:rPr>
      </w:pPr>
      <w:bookmarkStart w:id="68" w:name="_Toc383090526"/>
      <w:bookmarkStart w:id="69" w:name="_Toc383786272"/>
      <w:bookmarkEnd w:id="68"/>
      <w:bookmarkEnd w:id="69"/>
      <w:r w:rsidRPr="00501450">
        <w:rPr>
          <w:rFonts w:ascii="Times New Roman" w:hAnsi="Times New Roman" w:cs="Times New Roman"/>
          <w:b/>
          <w:bCs/>
          <w:sz w:val="24"/>
          <w:szCs w:val="24"/>
        </w:rPr>
        <w:t xml:space="preserve">2.2.2 </w:t>
      </w:r>
      <w:r w:rsidR="0051722D" w:rsidRPr="00501450">
        <w:rPr>
          <w:rFonts w:ascii="Times New Roman" w:hAnsi="Times New Roman" w:cs="Times New Roman"/>
          <w:b/>
          <w:bCs/>
          <w:sz w:val="24"/>
          <w:szCs w:val="24"/>
        </w:rPr>
        <w:t>M</w:t>
      </w:r>
      <w:r w:rsidR="000B1973" w:rsidRPr="00501450">
        <w:rPr>
          <w:rFonts w:ascii="Times New Roman" w:hAnsi="Times New Roman" w:cs="Times New Roman"/>
          <w:b/>
          <w:bCs/>
          <w:sz w:val="24"/>
          <w:szCs w:val="24"/>
        </w:rPr>
        <w:t>anufacture</w:t>
      </w:r>
      <w:r w:rsidRPr="00501450">
        <w:rPr>
          <w:rFonts w:ascii="Times New Roman" w:hAnsi="Times New Roman" w:cs="Times New Roman"/>
          <w:b/>
          <w:bCs/>
          <w:sz w:val="24"/>
          <w:szCs w:val="24"/>
        </w:rPr>
        <w:t xml:space="preserve"> of </w:t>
      </w:r>
      <w:r w:rsidR="00F174FC" w:rsidRPr="00501450">
        <w:rPr>
          <w:rFonts w:ascii="Times New Roman" w:hAnsi="Times New Roman" w:cs="Times New Roman"/>
          <w:b/>
          <w:bCs/>
          <w:sz w:val="24"/>
          <w:szCs w:val="24"/>
        </w:rPr>
        <w:t xml:space="preserve">particulate-based </w:t>
      </w:r>
      <w:r w:rsidRPr="00501450">
        <w:rPr>
          <w:rFonts w:ascii="Times New Roman" w:hAnsi="Times New Roman" w:cs="Times New Roman"/>
          <w:b/>
          <w:bCs/>
          <w:sz w:val="24"/>
          <w:szCs w:val="24"/>
        </w:rPr>
        <w:t>proliposome</w:t>
      </w:r>
      <w:r w:rsidR="000B1973" w:rsidRPr="00501450">
        <w:rPr>
          <w:rFonts w:ascii="Times New Roman" w:hAnsi="Times New Roman" w:cs="Times New Roman"/>
          <w:b/>
          <w:bCs/>
          <w:sz w:val="24"/>
          <w:szCs w:val="24"/>
        </w:rPr>
        <w:t xml:space="preserve"> particles</w:t>
      </w:r>
      <w:r w:rsidRPr="00501450">
        <w:rPr>
          <w:rFonts w:ascii="Times New Roman" w:hAnsi="Times New Roman" w:cs="Times New Roman"/>
          <w:b/>
          <w:bCs/>
          <w:sz w:val="24"/>
          <w:szCs w:val="24"/>
        </w:rPr>
        <w:t xml:space="preserve"> </w:t>
      </w:r>
      <w:r w:rsidR="00F174FC" w:rsidRPr="00501450">
        <w:rPr>
          <w:rFonts w:ascii="Times New Roman" w:hAnsi="Times New Roman" w:cs="Times New Roman"/>
          <w:b/>
          <w:bCs/>
          <w:sz w:val="24"/>
          <w:szCs w:val="24"/>
        </w:rPr>
        <w:t>via</w:t>
      </w:r>
      <w:r w:rsidRPr="00501450">
        <w:rPr>
          <w:rFonts w:ascii="Times New Roman" w:hAnsi="Times New Roman" w:cs="Times New Roman"/>
          <w:b/>
          <w:bCs/>
          <w:sz w:val="24"/>
          <w:szCs w:val="24"/>
        </w:rPr>
        <w:t xml:space="preserve"> spray</w:t>
      </w:r>
      <w:r w:rsidR="001A3F68" w:rsidRPr="00501450">
        <w:rPr>
          <w:rFonts w:ascii="Times New Roman" w:hAnsi="Times New Roman" w:cs="Times New Roman"/>
          <w:b/>
          <w:bCs/>
          <w:sz w:val="24"/>
          <w:szCs w:val="24"/>
        </w:rPr>
        <w:t xml:space="preserve"> </w:t>
      </w:r>
      <w:r w:rsidRPr="00501450">
        <w:rPr>
          <w:rFonts w:ascii="Times New Roman" w:hAnsi="Times New Roman" w:cs="Times New Roman"/>
          <w:b/>
          <w:bCs/>
          <w:sz w:val="24"/>
          <w:szCs w:val="24"/>
        </w:rPr>
        <w:t>drying</w:t>
      </w:r>
    </w:p>
    <w:p w14:paraId="16B8FA7F" w14:textId="77777777" w:rsidR="00E51888" w:rsidRPr="00501450" w:rsidRDefault="004860F5" w:rsidP="00FB517E">
      <w:pPr>
        <w:spacing w:before="120" w:after="0" w:line="480" w:lineRule="auto"/>
        <w:jc w:val="both"/>
        <w:rPr>
          <w:rFonts w:ascii="Times New Roman" w:eastAsia="Times New Roman" w:hAnsi="Times New Roman" w:cs="Times New Roman"/>
          <w:sz w:val="24"/>
          <w:szCs w:val="24"/>
          <w:lang w:val="en-GB" w:eastAsia="en-GB"/>
        </w:rPr>
      </w:pPr>
      <w:r w:rsidRPr="00501450">
        <w:rPr>
          <w:rFonts w:ascii="Times New Roman" w:eastAsia="Times New Roman" w:hAnsi="Times New Roman" w:cs="Times New Roman"/>
          <w:sz w:val="24"/>
          <w:szCs w:val="24"/>
          <w:lang w:val="en-GB" w:eastAsia="en-GB"/>
        </w:rPr>
        <w:t xml:space="preserve">The </w:t>
      </w:r>
      <w:r w:rsidR="00F33718" w:rsidRPr="00501450">
        <w:rPr>
          <w:rFonts w:ascii="Times New Roman" w:eastAsia="Times New Roman" w:hAnsi="Times New Roman" w:cs="Times New Roman"/>
          <w:sz w:val="24"/>
          <w:szCs w:val="24"/>
          <w:lang w:val="en-GB" w:eastAsia="en-GB"/>
        </w:rPr>
        <w:t>constituents</w:t>
      </w:r>
      <w:r w:rsidRPr="00501450">
        <w:rPr>
          <w:rFonts w:ascii="Times New Roman" w:eastAsia="Times New Roman" w:hAnsi="Times New Roman" w:cs="Times New Roman"/>
          <w:sz w:val="24"/>
          <w:szCs w:val="24"/>
          <w:lang w:val="en-GB" w:eastAsia="en-GB"/>
        </w:rPr>
        <w:t xml:space="preserve"> </w:t>
      </w:r>
      <w:r w:rsidR="00F174FC" w:rsidRPr="00501450">
        <w:rPr>
          <w:rFonts w:ascii="Times New Roman" w:eastAsia="Times New Roman" w:hAnsi="Times New Roman" w:cs="Times New Roman"/>
          <w:sz w:val="24"/>
          <w:szCs w:val="24"/>
          <w:lang w:val="en-GB" w:eastAsia="en-GB"/>
        </w:rPr>
        <w:t xml:space="preserve">used to prepare </w:t>
      </w:r>
      <w:r w:rsidRPr="00501450">
        <w:rPr>
          <w:rFonts w:ascii="Times New Roman" w:eastAsia="Times New Roman" w:hAnsi="Times New Roman" w:cs="Times New Roman"/>
          <w:sz w:val="24"/>
          <w:szCs w:val="24"/>
          <w:lang w:val="en-GB" w:eastAsia="en-GB"/>
        </w:rPr>
        <w:t>proliposome</w:t>
      </w:r>
      <w:r w:rsidR="000B1973" w:rsidRPr="00501450">
        <w:rPr>
          <w:rFonts w:ascii="Times New Roman" w:eastAsia="Times New Roman" w:hAnsi="Times New Roman" w:cs="Times New Roman"/>
          <w:sz w:val="24"/>
          <w:szCs w:val="24"/>
          <w:lang w:val="en-GB" w:eastAsia="en-GB"/>
        </w:rPr>
        <w:t>s</w:t>
      </w:r>
      <w:r w:rsidRPr="00501450">
        <w:rPr>
          <w:rFonts w:ascii="Times New Roman" w:eastAsia="Times New Roman" w:hAnsi="Times New Roman" w:cs="Times New Roman"/>
          <w:sz w:val="24"/>
          <w:szCs w:val="24"/>
          <w:lang w:val="en-GB" w:eastAsia="en-GB"/>
        </w:rPr>
        <w:t xml:space="preserve"> are </w:t>
      </w:r>
      <w:r w:rsidR="00F174FC" w:rsidRPr="00501450">
        <w:rPr>
          <w:rFonts w:ascii="Times New Roman" w:eastAsia="Times New Roman" w:hAnsi="Times New Roman" w:cs="Times New Roman"/>
          <w:sz w:val="24"/>
          <w:szCs w:val="24"/>
          <w:lang w:val="en-GB" w:eastAsia="en-GB"/>
        </w:rPr>
        <w:t>demonstrated</w:t>
      </w:r>
      <w:r w:rsidRPr="00501450">
        <w:rPr>
          <w:rFonts w:ascii="Times New Roman" w:eastAsia="Times New Roman" w:hAnsi="Times New Roman" w:cs="Times New Roman"/>
          <w:sz w:val="24"/>
          <w:szCs w:val="24"/>
          <w:lang w:val="en-GB" w:eastAsia="en-GB"/>
        </w:rPr>
        <w:t xml:space="preserve"> in Table 1. </w:t>
      </w:r>
      <w:r w:rsidR="008E674A" w:rsidRPr="00501450">
        <w:rPr>
          <w:rFonts w:ascii="Times New Roman" w:eastAsia="Times New Roman" w:hAnsi="Times New Roman" w:cs="Times New Roman"/>
          <w:sz w:val="24"/>
          <w:szCs w:val="24"/>
          <w:lang w:val="en-GB" w:eastAsia="en-GB"/>
        </w:rPr>
        <w:t>S</w:t>
      </w:r>
      <w:r w:rsidR="00374EE4" w:rsidRPr="00501450">
        <w:rPr>
          <w:rFonts w:ascii="Times New Roman" w:eastAsia="Times New Roman" w:hAnsi="Times New Roman" w:cs="Times New Roman"/>
          <w:sz w:val="24"/>
          <w:szCs w:val="24"/>
          <w:lang w:val="en-GB" w:eastAsia="en-GB"/>
        </w:rPr>
        <w:t xml:space="preserve">pray-dried </w:t>
      </w:r>
      <w:r w:rsidRPr="00501450">
        <w:rPr>
          <w:rFonts w:ascii="Times New Roman" w:eastAsia="Times New Roman" w:hAnsi="Times New Roman" w:cs="Times New Roman"/>
          <w:sz w:val="24"/>
          <w:szCs w:val="24"/>
          <w:lang w:val="en-GB" w:eastAsia="en-GB"/>
        </w:rPr>
        <w:t xml:space="preserve">mannitol or LMH </w:t>
      </w:r>
      <w:r w:rsidR="00F33718" w:rsidRPr="00501450">
        <w:rPr>
          <w:rFonts w:ascii="Times New Roman" w:eastAsia="Times New Roman" w:hAnsi="Times New Roman" w:cs="Times New Roman"/>
          <w:sz w:val="24"/>
          <w:szCs w:val="24"/>
          <w:lang w:val="en-GB" w:eastAsia="en-GB"/>
        </w:rPr>
        <w:t xml:space="preserve">microparticles </w:t>
      </w:r>
      <w:r w:rsidRPr="00501450">
        <w:rPr>
          <w:rFonts w:ascii="Times New Roman" w:eastAsia="Times New Roman" w:hAnsi="Times New Roman" w:cs="Times New Roman"/>
          <w:sz w:val="24"/>
          <w:szCs w:val="24"/>
          <w:lang w:val="en-GB" w:eastAsia="en-GB"/>
        </w:rPr>
        <w:t xml:space="preserve">were </w:t>
      </w:r>
      <w:r w:rsidR="00F174FC" w:rsidRPr="00501450">
        <w:rPr>
          <w:rFonts w:ascii="Times New Roman" w:eastAsia="Times New Roman" w:hAnsi="Times New Roman" w:cs="Times New Roman"/>
          <w:sz w:val="24"/>
          <w:szCs w:val="24"/>
          <w:lang w:val="en-GB" w:eastAsia="en-GB"/>
        </w:rPr>
        <w:t>employed</w:t>
      </w:r>
      <w:r w:rsidRPr="00501450">
        <w:rPr>
          <w:rFonts w:ascii="Times New Roman" w:eastAsia="Times New Roman" w:hAnsi="Times New Roman" w:cs="Times New Roman"/>
          <w:sz w:val="24"/>
          <w:szCs w:val="24"/>
          <w:lang w:val="en-GB" w:eastAsia="en-GB"/>
        </w:rPr>
        <w:t xml:space="preserve"> as core carriers</w:t>
      </w:r>
      <w:r w:rsidR="00374EE4" w:rsidRPr="00501450">
        <w:rPr>
          <w:rFonts w:ascii="Times New Roman" w:eastAsia="Times New Roman" w:hAnsi="Times New Roman" w:cs="Times New Roman"/>
          <w:sz w:val="24"/>
          <w:szCs w:val="24"/>
          <w:lang w:val="en-GB" w:eastAsia="en-GB"/>
        </w:rPr>
        <w:t xml:space="preserve"> for manufacturing proliposomes</w:t>
      </w:r>
      <w:r w:rsidRPr="00501450">
        <w:rPr>
          <w:rFonts w:ascii="Times New Roman" w:eastAsia="Times New Roman" w:hAnsi="Times New Roman" w:cs="Times New Roman"/>
          <w:sz w:val="24"/>
          <w:szCs w:val="24"/>
          <w:lang w:val="en-GB" w:eastAsia="en-GB"/>
        </w:rPr>
        <w:t xml:space="preserve">. </w:t>
      </w:r>
      <w:r w:rsidR="00F174FC" w:rsidRPr="00501450">
        <w:rPr>
          <w:rFonts w:ascii="Times New Roman" w:eastAsia="Times New Roman" w:hAnsi="Times New Roman" w:cs="Times New Roman"/>
          <w:sz w:val="24"/>
          <w:szCs w:val="24"/>
          <w:lang w:val="en-GB" w:eastAsia="en-GB"/>
        </w:rPr>
        <w:t>This was achieved by weighing a total of 100 mg l</w:t>
      </w:r>
      <w:r w:rsidRPr="00501450">
        <w:rPr>
          <w:rFonts w:ascii="Times New Roman" w:eastAsia="Times New Roman" w:hAnsi="Times New Roman" w:cs="Times New Roman"/>
          <w:sz w:val="24"/>
          <w:szCs w:val="24"/>
          <w:lang w:val="en-GB" w:eastAsia="en-GB"/>
        </w:rPr>
        <w:t>ipid</w:t>
      </w:r>
      <w:r w:rsidR="00F174FC" w:rsidRPr="00501450">
        <w:rPr>
          <w:rFonts w:ascii="Times New Roman" w:eastAsia="Times New Roman" w:hAnsi="Times New Roman" w:cs="Times New Roman"/>
          <w:sz w:val="24"/>
          <w:szCs w:val="24"/>
          <w:lang w:val="en-GB" w:eastAsia="en-GB"/>
        </w:rPr>
        <w:t xml:space="preserve"> </w:t>
      </w:r>
      <w:r w:rsidRPr="00501450">
        <w:rPr>
          <w:rFonts w:ascii="Times New Roman" w:eastAsia="Times New Roman" w:hAnsi="Times New Roman" w:cs="Times New Roman"/>
          <w:sz w:val="24"/>
          <w:szCs w:val="24"/>
          <w:lang w:val="en-GB" w:eastAsia="en-GB"/>
        </w:rPr>
        <w:t>consisting of SPC and CH (1:1 mole</w:t>
      </w:r>
      <w:r w:rsidR="00F33718" w:rsidRPr="00501450">
        <w:rPr>
          <w:rFonts w:ascii="Times New Roman" w:eastAsia="Times New Roman" w:hAnsi="Times New Roman" w:cs="Times New Roman"/>
          <w:sz w:val="24"/>
          <w:szCs w:val="24"/>
          <w:lang w:val="en-GB" w:eastAsia="en-GB"/>
        </w:rPr>
        <w:t>/mole</w:t>
      </w:r>
      <w:r w:rsidRPr="00501450">
        <w:rPr>
          <w:rFonts w:ascii="Times New Roman" w:eastAsia="Times New Roman" w:hAnsi="Times New Roman" w:cs="Times New Roman"/>
          <w:sz w:val="24"/>
          <w:szCs w:val="24"/>
          <w:lang w:val="en-GB" w:eastAsia="en-GB"/>
        </w:rPr>
        <w:t>)</w:t>
      </w:r>
      <w:r w:rsidR="00F174FC" w:rsidRPr="00501450">
        <w:rPr>
          <w:rFonts w:ascii="Times New Roman" w:eastAsia="Times New Roman" w:hAnsi="Times New Roman" w:cs="Times New Roman"/>
          <w:sz w:val="24"/>
          <w:szCs w:val="24"/>
          <w:lang w:val="en-GB" w:eastAsia="en-GB"/>
        </w:rPr>
        <w:t>, followed by addition of</w:t>
      </w:r>
      <w:r w:rsidR="00E639C4" w:rsidRPr="00501450">
        <w:rPr>
          <w:rFonts w:ascii="Times New Roman" w:eastAsia="Times New Roman" w:hAnsi="Times New Roman" w:cs="Times New Roman"/>
          <w:sz w:val="24"/>
          <w:szCs w:val="24"/>
          <w:lang w:val="en-GB" w:eastAsia="en-GB"/>
        </w:rPr>
        <w:t xml:space="preserve"> 100 mL ethanol</w:t>
      </w:r>
      <w:r w:rsidR="00F174FC" w:rsidRPr="00501450">
        <w:rPr>
          <w:rFonts w:ascii="Times New Roman" w:eastAsia="Times New Roman" w:hAnsi="Times New Roman" w:cs="Times New Roman"/>
          <w:sz w:val="24"/>
          <w:szCs w:val="24"/>
          <w:lang w:val="en-GB" w:eastAsia="en-GB"/>
        </w:rPr>
        <w:t xml:space="preserve"> (96% grade)</w:t>
      </w:r>
      <w:r w:rsidR="00E639C4" w:rsidRPr="00501450">
        <w:rPr>
          <w:rFonts w:ascii="Times New Roman" w:eastAsia="Times New Roman" w:hAnsi="Times New Roman" w:cs="Times New Roman"/>
          <w:sz w:val="24"/>
          <w:szCs w:val="24"/>
          <w:lang w:val="en-GB" w:eastAsia="en-GB"/>
        </w:rPr>
        <w:t xml:space="preserve">, and </w:t>
      </w:r>
      <w:r w:rsidRPr="00501450">
        <w:rPr>
          <w:rFonts w:ascii="Times New Roman" w:eastAsia="Times New Roman" w:hAnsi="Times New Roman" w:cs="Times New Roman"/>
          <w:sz w:val="24"/>
          <w:szCs w:val="24"/>
          <w:lang w:val="en-GB" w:eastAsia="en-GB"/>
        </w:rPr>
        <w:t>SS (10 mg)</w:t>
      </w:r>
      <w:r w:rsidR="00F174FC" w:rsidRPr="00501450">
        <w:rPr>
          <w:rFonts w:ascii="Times New Roman" w:eastAsia="Times New Roman" w:hAnsi="Times New Roman" w:cs="Times New Roman"/>
          <w:sz w:val="24"/>
          <w:szCs w:val="24"/>
          <w:lang w:val="en-GB" w:eastAsia="en-GB"/>
        </w:rPr>
        <w:t>. The alcoholic mixture was</w:t>
      </w:r>
      <w:r w:rsidRPr="00501450">
        <w:rPr>
          <w:rFonts w:ascii="Times New Roman" w:eastAsia="Times New Roman" w:hAnsi="Times New Roman" w:cs="Times New Roman"/>
          <w:sz w:val="24"/>
          <w:szCs w:val="24"/>
          <w:lang w:val="en-GB" w:eastAsia="en-GB"/>
        </w:rPr>
        <w:t xml:space="preserve"> sonicated for 1 min to </w:t>
      </w:r>
      <w:r w:rsidR="00F33718" w:rsidRPr="00501450">
        <w:rPr>
          <w:rFonts w:ascii="Times New Roman" w:eastAsia="Times New Roman" w:hAnsi="Times New Roman" w:cs="Times New Roman"/>
          <w:sz w:val="24"/>
          <w:szCs w:val="24"/>
          <w:lang w:val="en-GB" w:eastAsia="en-GB"/>
        </w:rPr>
        <w:t>aid complete dissolution of lipids in ethanol</w:t>
      </w:r>
      <w:r w:rsidRPr="00501450">
        <w:rPr>
          <w:rFonts w:ascii="Times New Roman" w:eastAsia="Times New Roman" w:hAnsi="Times New Roman" w:cs="Times New Roman"/>
          <w:sz w:val="24"/>
          <w:szCs w:val="24"/>
          <w:lang w:val="en-GB" w:eastAsia="en-GB"/>
        </w:rPr>
        <w:t xml:space="preserve">. </w:t>
      </w:r>
      <w:r w:rsidR="00F174FC" w:rsidRPr="00501450">
        <w:rPr>
          <w:rFonts w:ascii="Times New Roman" w:eastAsia="Times New Roman" w:hAnsi="Times New Roman" w:cs="Times New Roman"/>
          <w:sz w:val="24"/>
          <w:szCs w:val="24"/>
          <w:lang w:val="en-GB" w:eastAsia="en-GB"/>
        </w:rPr>
        <w:t>The s</w:t>
      </w:r>
      <w:r w:rsidRPr="00501450">
        <w:rPr>
          <w:rFonts w:ascii="Times New Roman" w:eastAsia="Times New Roman" w:hAnsi="Times New Roman" w:cs="Times New Roman"/>
          <w:sz w:val="24"/>
          <w:szCs w:val="24"/>
          <w:lang w:val="en-GB" w:eastAsia="en-GB"/>
        </w:rPr>
        <w:t xml:space="preserve">pray-dried mannitol or LMH in various ratios were dispersed in the </w:t>
      </w:r>
      <w:r w:rsidR="00F33718" w:rsidRPr="00501450">
        <w:rPr>
          <w:rFonts w:ascii="Times New Roman" w:eastAsia="Times New Roman" w:hAnsi="Times New Roman" w:cs="Times New Roman"/>
          <w:sz w:val="24"/>
          <w:szCs w:val="24"/>
          <w:lang w:val="en-GB" w:eastAsia="en-GB"/>
        </w:rPr>
        <w:t xml:space="preserve">ethanolic </w:t>
      </w:r>
      <w:r w:rsidRPr="00501450">
        <w:rPr>
          <w:rFonts w:ascii="Times New Roman" w:eastAsia="Times New Roman" w:hAnsi="Times New Roman" w:cs="Times New Roman"/>
          <w:sz w:val="24"/>
          <w:szCs w:val="24"/>
          <w:lang w:val="en-GB" w:eastAsia="en-GB"/>
        </w:rPr>
        <w:t xml:space="preserve">solution </w:t>
      </w:r>
      <w:r w:rsidR="00F33718" w:rsidRPr="00501450">
        <w:rPr>
          <w:rFonts w:ascii="Times New Roman" w:eastAsia="Times New Roman" w:hAnsi="Times New Roman" w:cs="Times New Roman"/>
          <w:sz w:val="24"/>
          <w:szCs w:val="24"/>
          <w:lang w:val="en-GB" w:eastAsia="en-GB"/>
        </w:rPr>
        <w:t xml:space="preserve">followed by </w:t>
      </w:r>
      <w:r w:rsidRPr="00501450">
        <w:rPr>
          <w:rFonts w:ascii="Times New Roman" w:eastAsia="Times New Roman" w:hAnsi="Times New Roman" w:cs="Times New Roman"/>
          <w:sz w:val="24"/>
          <w:szCs w:val="24"/>
          <w:lang w:val="en-GB" w:eastAsia="en-GB"/>
        </w:rPr>
        <w:t>sonicat</w:t>
      </w:r>
      <w:r w:rsidR="00F33718" w:rsidRPr="00501450">
        <w:rPr>
          <w:rFonts w:ascii="Times New Roman" w:eastAsia="Times New Roman" w:hAnsi="Times New Roman" w:cs="Times New Roman"/>
          <w:sz w:val="24"/>
          <w:szCs w:val="24"/>
          <w:lang w:val="en-GB" w:eastAsia="en-GB"/>
        </w:rPr>
        <w:t>ion</w:t>
      </w:r>
      <w:r w:rsidRPr="00501450">
        <w:rPr>
          <w:rFonts w:ascii="Times New Roman" w:eastAsia="Times New Roman" w:hAnsi="Times New Roman" w:cs="Times New Roman"/>
          <w:sz w:val="24"/>
          <w:szCs w:val="24"/>
          <w:lang w:val="en-GB" w:eastAsia="en-GB"/>
        </w:rPr>
        <w:t xml:space="preserve"> for 15 min to </w:t>
      </w:r>
      <w:r w:rsidR="00F174FC" w:rsidRPr="00501450">
        <w:rPr>
          <w:rFonts w:ascii="Times New Roman" w:eastAsia="Times New Roman" w:hAnsi="Times New Roman" w:cs="Times New Roman"/>
          <w:sz w:val="24"/>
          <w:szCs w:val="24"/>
          <w:lang w:val="en-GB" w:eastAsia="en-GB"/>
        </w:rPr>
        <w:t>break up any agglomerates of the</w:t>
      </w:r>
      <w:r w:rsidRPr="00501450">
        <w:rPr>
          <w:rFonts w:ascii="Times New Roman" w:eastAsia="Times New Roman" w:hAnsi="Times New Roman" w:cs="Times New Roman"/>
          <w:sz w:val="24"/>
          <w:szCs w:val="24"/>
          <w:lang w:val="en-GB" w:eastAsia="en-GB"/>
        </w:rPr>
        <w:t xml:space="preserve"> carbohydrate particles before </w:t>
      </w:r>
      <w:r w:rsidR="00F174FC" w:rsidRPr="00501450">
        <w:rPr>
          <w:rFonts w:ascii="Times New Roman" w:eastAsia="Times New Roman" w:hAnsi="Times New Roman" w:cs="Times New Roman"/>
          <w:sz w:val="24"/>
          <w:szCs w:val="24"/>
          <w:lang w:val="en-GB" w:eastAsia="en-GB"/>
        </w:rPr>
        <w:t xml:space="preserve">performing </w:t>
      </w:r>
      <w:r w:rsidRPr="00501450">
        <w:rPr>
          <w:rFonts w:ascii="Times New Roman" w:eastAsia="Times New Roman" w:hAnsi="Times New Roman" w:cs="Times New Roman"/>
          <w:sz w:val="24"/>
          <w:szCs w:val="24"/>
          <w:lang w:val="en-GB" w:eastAsia="en-GB"/>
        </w:rPr>
        <w:t>spray drying</w:t>
      </w:r>
      <w:r w:rsidR="00E4763D" w:rsidRPr="00501450">
        <w:rPr>
          <w:rFonts w:ascii="Times New Roman" w:eastAsia="Times New Roman" w:hAnsi="Times New Roman" w:cs="Times New Roman"/>
          <w:sz w:val="24"/>
          <w:szCs w:val="24"/>
          <w:lang w:val="en-GB" w:eastAsia="en-GB"/>
        </w:rPr>
        <w:t xml:space="preserve"> </w:t>
      </w:r>
      <w:r w:rsidR="00F174FC" w:rsidRPr="00501450">
        <w:rPr>
          <w:rFonts w:ascii="Times New Roman" w:eastAsia="Times New Roman" w:hAnsi="Times New Roman" w:cs="Times New Roman"/>
          <w:sz w:val="24"/>
          <w:szCs w:val="24"/>
          <w:lang w:val="en-GB" w:eastAsia="en-GB"/>
        </w:rPr>
        <w:t>using</w:t>
      </w:r>
      <w:r w:rsidR="00E4763D" w:rsidRPr="00501450">
        <w:rPr>
          <w:rFonts w:ascii="Times New Roman" w:eastAsia="Times New Roman" w:hAnsi="Times New Roman" w:cs="Times New Roman"/>
          <w:sz w:val="24"/>
          <w:szCs w:val="24"/>
          <w:lang w:val="en-GB" w:eastAsia="en-GB"/>
        </w:rPr>
        <w:t xml:space="preserve"> the </w:t>
      </w:r>
      <w:r w:rsidR="00294170" w:rsidRPr="00501450">
        <w:rPr>
          <w:rFonts w:ascii="Times New Roman" w:eastAsia="Times New Roman" w:hAnsi="Times New Roman" w:cs="Times New Roman"/>
          <w:sz w:val="24"/>
          <w:szCs w:val="24"/>
          <w:lang w:val="en-GB" w:eastAsia="en-GB"/>
        </w:rPr>
        <w:t xml:space="preserve">same </w:t>
      </w:r>
      <w:r w:rsidR="00E4763D" w:rsidRPr="00501450">
        <w:rPr>
          <w:rFonts w:ascii="Times New Roman" w:eastAsia="Times New Roman" w:hAnsi="Times New Roman" w:cs="Times New Roman"/>
          <w:sz w:val="24"/>
          <w:szCs w:val="24"/>
          <w:lang w:val="en-GB" w:eastAsia="en-GB"/>
        </w:rPr>
        <w:t>Buchi B-290 Mini Spray Dryer</w:t>
      </w:r>
      <w:r w:rsidR="00294170" w:rsidRPr="00501450">
        <w:rPr>
          <w:rFonts w:ascii="Times New Roman" w:eastAsia="Times New Roman" w:hAnsi="Times New Roman" w:cs="Times New Roman"/>
          <w:sz w:val="24"/>
          <w:szCs w:val="24"/>
          <w:lang w:val="en-GB" w:eastAsia="en-GB"/>
        </w:rPr>
        <w:t xml:space="preserve"> equipment, but this time</w:t>
      </w:r>
      <w:r w:rsidR="0073268F" w:rsidRPr="00501450">
        <w:rPr>
          <w:rFonts w:ascii="Times New Roman" w:eastAsia="Times New Roman" w:hAnsi="Times New Roman" w:cs="Times New Roman"/>
          <w:sz w:val="24"/>
          <w:szCs w:val="24"/>
          <w:lang w:val="en-GB" w:eastAsia="en-GB"/>
        </w:rPr>
        <w:t xml:space="preserve"> </w:t>
      </w:r>
      <w:r w:rsidR="00F174FC" w:rsidRPr="00501450">
        <w:rPr>
          <w:rFonts w:ascii="Times New Roman" w:eastAsia="Times New Roman" w:hAnsi="Times New Roman" w:cs="Times New Roman"/>
          <w:sz w:val="24"/>
          <w:szCs w:val="24"/>
          <w:lang w:val="en-GB" w:eastAsia="en-GB"/>
        </w:rPr>
        <w:t>connected with the</w:t>
      </w:r>
      <w:r w:rsidR="0073268F" w:rsidRPr="00501450">
        <w:rPr>
          <w:rFonts w:ascii="Times New Roman" w:eastAsia="Times New Roman" w:hAnsi="Times New Roman" w:cs="Times New Roman"/>
          <w:sz w:val="24"/>
          <w:szCs w:val="24"/>
          <w:lang w:val="en-GB" w:eastAsia="en-GB"/>
        </w:rPr>
        <w:t xml:space="preserve"> Buchi’s</w:t>
      </w:r>
      <w:r w:rsidR="0070625B" w:rsidRPr="00501450">
        <w:rPr>
          <w:rFonts w:ascii="Times New Roman" w:eastAsia="Times New Roman" w:hAnsi="Times New Roman" w:cs="Times New Roman"/>
          <w:sz w:val="24"/>
          <w:szCs w:val="24"/>
          <w:lang w:val="en-GB" w:eastAsia="en-GB"/>
        </w:rPr>
        <w:t xml:space="preserve"> inert loop</w:t>
      </w:r>
      <w:r w:rsidR="00294170" w:rsidRPr="00501450">
        <w:rPr>
          <w:rFonts w:ascii="Times New Roman" w:eastAsia="Times New Roman" w:hAnsi="Times New Roman" w:cs="Times New Roman"/>
          <w:sz w:val="24"/>
          <w:szCs w:val="24"/>
          <w:lang w:val="en-GB" w:eastAsia="en-GB"/>
        </w:rPr>
        <w:t xml:space="preserve"> system</w:t>
      </w:r>
      <w:r w:rsidR="00E4763D" w:rsidRPr="00501450">
        <w:rPr>
          <w:rFonts w:ascii="Times New Roman" w:eastAsia="Times New Roman" w:hAnsi="Times New Roman" w:cs="Times New Roman"/>
          <w:sz w:val="24"/>
          <w:szCs w:val="24"/>
          <w:lang w:val="en-GB" w:eastAsia="en-GB"/>
        </w:rPr>
        <w:t xml:space="preserve"> (Buchi, Switzerland)</w:t>
      </w:r>
      <w:r w:rsidRPr="00501450">
        <w:rPr>
          <w:rFonts w:ascii="Times New Roman" w:eastAsia="Times New Roman" w:hAnsi="Times New Roman" w:cs="Times New Roman"/>
          <w:sz w:val="24"/>
          <w:szCs w:val="24"/>
          <w:lang w:val="en-GB" w:eastAsia="en-GB"/>
        </w:rPr>
        <w:t xml:space="preserve">. The </w:t>
      </w:r>
      <w:r w:rsidR="00294170" w:rsidRPr="00501450">
        <w:rPr>
          <w:rFonts w:ascii="Times New Roman" w:eastAsia="Times New Roman" w:hAnsi="Times New Roman" w:cs="Times New Roman"/>
          <w:sz w:val="24"/>
          <w:szCs w:val="24"/>
          <w:lang w:val="en-GB" w:eastAsia="en-GB"/>
        </w:rPr>
        <w:t xml:space="preserve">homogeneity of the </w:t>
      </w:r>
      <w:r w:rsidR="00F83054" w:rsidRPr="00501450">
        <w:rPr>
          <w:rFonts w:ascii="Times New Roman" w:eastAsia="Times New Roman" w:hAnsi="Times New Roman" w:cs="Times New Roman"/>
          <w:sz w:val="24"/>
          <w:szCs w:val="24"/>
          <w:lang w:val="en-GB" w:eastAsia="en-GB"/>
        </w:rPr>
        <w:t xml:space="preserve">resultant </w:t>
      </w:r>
      <w:r w:rsidR="00294170" w:rsidRPr="00501450">
        <w:rPr>
          <w:rFonts w:ascii="Times New Roman" w:eastAsia="Times New Roman" w:hAnsi="Times New Roman" w:cs="Times New Roman"/>
          <w:sz w:val="24"/>
          <w:szCs w:val="24"/>
          <w:lang w:val="en-GB" w:eastAsia="en-GB"/>
        </w:rPr>
        <w:t>alcoholic</w:t>
      </w:r>
      <w:r w:rsidRPr="00501450">
        <w:rPr>
          <w:rFonts w:ascii="Times New Roman" w:eastAsia="Times New Roman" w:hAnsi="Times New Roman" w:cs="Times New Roman"/>
          <w:sz w:val="24"/>
          <w:szCs w:val="24"/>
          <w:lang w:val="en-GB" w:eastAsia="en-GB"/>
        </w:rPr>
        <w:t xml:space="preserve"> </w:t>
      </w:r>
      <w:r w:rsidR="00294170" w:rsidRPr="00501450">
        <w:rPr>
          <w:rFonts w:ascii="Times New Roman" w:eastAsia="Times New Roman" w:hAnsi="Times New Roman" w:cs="Times New Roman"/>
          <w:sz w:val="24"/>
          <w:szCs w:val="24"/>
          <w:lang w:val="en-GB" w:eastAsia="en-GB"/>
        </w:rPr>
        <w:t xml:space="preserve">mixture </w:t>
      </w:r>
      <w:r w:rsidRPr="00501450">
        <w:rPr>
          <w:rFonts w:ascii="Times New Roman" w:eastAsia="Times New Roman" w:hAnsi="Times New Roman" w:cs="Times New Roman"/>
          <w:sz w:val="24"/>
          <w:szCs w:val="24"/>
          <w:lang w:val="en-GB" w:eastAsia="en-GB"/>
        </w:rPr>
        <w:t xml:space="preserve">was </w:t>
      </w:r>
      <w:r w:rsidR="00294170" w:rsidRPr="00501450">
        <w:rPr>
          <w:rFonts w:ascii="Times New Roman" w:eastAsia="Times New Roman" w:hAnsi="Times New Roman" w:cs="Times New Roman"/>
          <w:sz w:val="24"/>
          <w:szCs w:val="24"/>
          <w:lang w:val="en-GB" w:eastAsia="en-GB"/>
        </w:rPr>
        <w:t xml:space="preserve">maintained by </w:t>
      </w:r>
      <w:r w:rsidRPr="00501450">
        <w:rPr>
          <w:rFonts w:ascii="Times New Roman" w:eastAsia="Times New Roman" w:hAnsi="Times New Roman" w:cs="Times New Roman"/>
          <w:sz w:val="24"/>
          <w:szCs w:val="24"/>
          <w:lang w:val="en-GB" w:eastAsia="en-GB"/>
        </w:rPr>
        <w:t>continuous stirr</w:t>
      </w:r>
      <w:r w:rsidR="00294170" w:rsidRPr="00501450">
        <w:rPr>
          <w:rFonts w:ascii="Times New Roman" w:eastAsia="Times New Roman" w:hAnsi="Times New Roman" w:cs="Times New Roman"/>
          <w:sz w:val="24"/>
          <w:szCs w:val="24"/>
          <w:lang w:val="en-GB" w:eastAsia="en-GB"/>
        </w:rPr>
        <w:t>ing</w:t>
      </w:r>
      <w:r w:rsidRPr="00501450">
        <w:rPr>
          <w:rFonts w:ascii="Times New Roman" w:eastAsia="Times New Roman" w:hAnsi="Times New Roman" w:cs="Times New Roman"/>
          <w:sz w:val="24"/>
          <w:szCs w:val="24"/>
          <w:lang w:val="en-GB" w:eastAsia="en-GB"/>
        </w:rPr>
        <w:t xml:space="preserve"> while </w:t>
      </w:r>
      <w:r w:rsidR="00294170" w:rsidRPr="00501450">
        <w:rPr>
          <w:rFonts w:ascii="Times New Roman" w:eastAsia="Times New Roman" w:hAnsi="Times New Roman" w:cs="Times New Roman"/>
          <w:sz w:val="24"/>
          <w:szCs w:val="24"/>
          <w:lang w:val="en-GB" w:eastAsia="en-GB"/>
        </w:rPr>
        <w:t>feeding the mixture</w:t>
      </w:r>
      <w:r w:rsidRPr="00501450">
        <w:rPr>
          <w:rFonts w:ascii="Times New Roman" w:eastAsia="Times New Roman" w:hAnsi="Times New Roman" w:cs="Times New Roman"/>
          <w:sz w:val="24"/>
          <w:szCs w:val="24"/>
          <w:lang w:val="en-GB" w:eastAsia="en-GB"/>
        </w:rPr>
        <w:t xml:space="preserve"> into the spray drier. </w:t>
      </w:r>
      <w:r w:rsidR="00CD1358" w:rsidRPr="00501450">
        <w:rPr>
          <w:rFonts w:ascii="Times New Roman" w:eastAsia="Times New Roman" w:hAnsi="Times New Roman" w:cs="Times New Roman"/>
          <w:sz w:val="24"/>
          <w:szCs w:val="24"/>
          <w:lang w:val="en-GB" w:eastAsia="en-GB"/>
        </w:rPr>
        <w:t xml:space="preserve">The spray drying conditions were optimized by </w:t>
      </w:r>
      <w:r w:rsidR="00FB517E" w:rsidRPr="00501450">
        <w:rPr>
          <w:rFonts w:ascii="Times New Roman" w:eastAsia="Times New Roman" w:hAnsi="Times New Roman" w:cs="Times New Roman"/>
          <w:sz w:val="24"/>
          <w:szCs w:val="24"/>
          <w:lang w:val="en-GB" w:eastAsia="en-GB"/>
        </w:rPr>
        <w:t xml:space="preserve">adjusting the </w:t>
      </w:r>
      <w:r w:rsidRPr="00501450">
        <w:rPr>
          <w:rFonts w:ascii="Times New Roman" w:eastAsia="Times New Roman" w:hAnsi="Times New Roman" w:cs="Times New Roman"/>
          <w:sz w:val="24"/>
          <w:szCs w:val="24"/>
          <w:lang w:val="en-GB" w:eastAsia="en-GB"/>
        </w:rPr>
        <w:t xml:space="preserve">inlet temperature </w:t>
      </w:r>
      <w:r w:rsidR="00FB517E" w:rsidRPr="00501450">
        <w:rPr>
          <w:rFonts w:ascii="Times New Roman" w:eastAsia="Times New Roman" w:hAnsi="Times New Roman" w:cs="Times New Roman"/>
          <w:sz w:val="24"/>
          <w:szCs w:val="24"/>
          <w:lang w:val="en-GB" w:eastAsia="en-GB"/>
        </w:rPr>
        <w:t>at</w:t>
      </w:r>
      <w:r w:rsidRPr="00501450">
        <w:rPr>
          <w:rFonts w:ascii="Times New Roman" w:eastAsia="Times New Roman" w:hAnsi="Times New Roman" w:cs="Times New Roman"/>
          <w:sz w:val="24"/>
          <w:szCs w:val="24"/>
          <w:lang w:val="en-GB" w:eastAsia="en-GB"/>
        </w:rPr>
        <w:t xml:space="preserve"> 120°C</w:t>
      </w:r>
      <w:r w:rsidR="004903BA" w:rsidRPr="00501450">
        <w:rPr>
          <w:rFonts w:ascii="Times New Roman" w:eastAsia="Times New Roman" w:hAnsi="Times New Roman" w:cs="Times New Roman"/>
          <w:sz w:val="24"/>
          <w:szCs w:val="24"/>
          <w:lang w:val="en-GB" w:eastAsia="en-GB"/>
        </w:rPr>
        <w:t>,</w:t>
      </w:r>
      <w:r w:rsidRPr="00501450">
        <w:rPr>
          <w:rFonts w:ascii="Times New Roman" w:eastAsia="Times New Roman" w:hAnsi="Times New Roman" w:cs="Times New Roman"/>
          <w:sz w:val="24"/>
          <w:szCs w:val="24"/>
          <w:lang w:val="en-GB" w:eastAsia="en-GB"/>
        </w:rPr>
        <w:t xml:space="preserve"> spray flow rate was 600 L/h, feed rate </w:t>
      </w:r>
      <w:r w:rsidR="004903BA" w:rsidRPr="00501450">
        <w:rPr>
          <w:rFonts w:ascii="Times New Roman" w:eastAsia="Times New Roman" w:hAnsi="Times New Roman" w:cs="Times New Roman"/>
          <w:sz w:val="24"/>
          <w:szCs w:val="24"/>
          <w:lang w:val="en-GB" w:eastAsia="en-GB"/>
        </w:rPr>
        <w:t>was</w:t>
      </w:r>
      <w:r w:rsidRPr="00501450">
        <w:rPr>
          <w:rFonts w:ascii="Times New Roman" w:eastAsia="Times New Roman" w:hAnsi="Times New Roman" w:cs="Times New Roman"/>
          <w:sz w:val="24"/>
          <w:szCs w:val="24"/>
          <w:lang w:val="en-GB" w:eastAsia="en-GB"/>
        </w:rPr>
        <w:t xml:space="preserve"> 11% and the outlet temperature was 73 ± 3°C. The </w:t>
      </w:r>
      <w:r w:rsidR="00294170" w:rsidRPr="00501450">
        <w:rPr>
          <w:rFonts w:ascii="Times New Roman" w:eastAsia="Times New Roman" w:hAnsi="Times New Roman" w:cs="Times New Roman"/>
          <w:sz w:val="24"/>
          <w:szCs w:val="24"/>
          <w:lang w:val="en-GB" w:eastAsia="en-GB"/>
        </w:rPr>
        <w:t xml:space="preserve">resultant </w:t>
      </w:r>
      <w:r w:rsidR="00FB517E" w:rsidRPr="00501450">
        <w:rPr>
          <w:rFonts w:ascii="Times New Roman" w:eastAsia="Times New Roman" w:hAnsi="Times New Roman" w:cs="Times New Roman"/>
          <w:sz w:val="24"/>
          <w:szCs w:val="24"/>
          <w:lang w:val="en-GB" w:eastAsia="en-GB"/>
        </w:rPr>
        <w:t xml:space="preserve">powder constituting </w:t>
      </w:r>
      <w:r w:rsidR="00294170" w:rsidRPr="00501450">
        <w:rPr>
          <w:rFonts w:ascii="Times New Roman" w:eastAsia="Times New Roman" w:hAnsi="Times New Roman" w:cs="Times New Roman"/>
          <w:sz w:val="24"/>
          <w:szCs w:val="24"/>
          <w:lang w:val="en-GB" w:eastAsia="en-GB"/>
        </w:rPr>
        <w:t xml:space="preserve">lipid/carbohydrate was </w:t>
      </w:r>
      <w:r w:rsidR="004903BA" w:rsidRPr="00501450">
        <w:rPr>
          <w:rFonts w:ascii="Times New Roman" w:eastAsia="Times New Roman" w:hAnsi="Times New Roman" w:cs="Times New Roman"/>
          <w:sz w:val="24"/>
          <w:szCs w:val="24"/>
          <w:lang w:val="en-GB" w:eastAsia="en-GB"/>
        </w:rPr>
        <w:t xml:space="preserve">collected </w:t>
      </w:r>
      <w:r w:rsidR="00294170" w:rsidRPr="00501450">
        <w:rPr>
          <w:rFonts w:ascii="Times New Roman" w:eastAsia="Times New Roman" w:hAnsi="Times New Roman" w:cs="Times New Roman"/>
          <w:sz w:val="24"/>
          <w:szCs w:val="24"/>
          <w:lang w:val="en-GB" w:eastAsia="en-GB"/>
        </w:rPr>
        <w:t>and referred to as ‘</w:t>
      </w:r>
      <w:r w:rsidRPr="00501450">
        <w:rPr>
          <w:rFonts w:ascii="Times New Roman" w:eastAsia="Times New Roman" w:hAnsi="Times New Roman" w:cs="Times New Roman"/>
          <w:sz w:val="24"/>
          <w:szCs w:val="24"/>
          <w:lang w:val="en-GB" w:eastAsia="en-GB"/>
        </w:rPr>
        <w:t>proliposome</w:t>
      </w:r>
      <w:r w:rsidR="00294170" w:rsidRPr="00501450">
        <w:rPr>
          <w:rFonts w:ascii="Times New Roman" w:eastAsia="Times New Roman" w:hAnsi="Times New Roman" w:cs="Times New Roman"/>
          <w:sz w:val="24"/>
          <w:szCs w:val="24"/>
          <w:lang w:val="en-GB" w:eastAsia="en-GB"/>
        </w:rPr>
        <w:t>s’, which were</w:t>
      </w:r>
      <w:r w:rsidRPr="00501450">
        <w:rPr>
          <w:rFonts w:ascii="Times New Roman" w:eastAsia="Times New Roman" w:hAnsi="Times New Roman" w:cs="Times New Roman"/>
          <w:sz w:val="24"/>
          <w:szCs w:val="24"/>
          <w:lang w:val="en-GB" w:eastAsia="en-GB"/>
        </w:rPr>
        <w:t xml:space="preserve"> stored in a desiccator for </w:t>
      </w:r>
      <w:r w:rsidR="00294170" w:rsidRPr="00501450">
        <w:rPr>
          <w:rFonts w:ascii="Times New Roman" w:eastAsia="Times New Roman" w:hAnsi="Times New Roman" w:cs="Times New Roman"/>
          <w:sz w:val="24"/>
          <w:szCs w:val="24"/>
          <w:lang w:val="en-GB" w:eastAsia="en-GB"/>
        </w:rPr>
        <w:t>later</w:t>
      </w:r>
      <w:r w:rsidR="001B6874" w:rsidRPr="00501450">
        <w:rPr>
          <w:rFonts w:ascii="Times New Roman" w:eastAsia="Times New Roman" w:hAnsi="Times New Roman" w:cs="Times New Roman"/>
          <w:sz w:val="24"/>
          <w:szCs w:val="24"/>
          <w:lang w:val="en-GB" w:eastAsia="en-GB"/>
        </w:rPr>
        <w:t xml:space="preserve"> </w:t>
      </w:r>
      <w:r w:rsidRPr="00501450">
        <w:rPr>
          <w:rFonts w:ascii="Times New Roman" w:eastAsia="Times New Roman" w:hAnsi="Times New Roman" w:cs="Times New Roman"/>
          <w:sz w:val="24"/>
          <w:szCs w:val="24"/>
          <w:lang w:val="en-GB" w:eastAsia="en-GB"/>
        </w:rPr>
        <w:t>use</w:t>
      </w:r>
      <w:r w:rsidR="005D6EE7" w:rsidRPr="00501450">
        <w:rPr>
          <w:rFonts w:ascii="Times New Roman" w:eastAsia="Times New Roman" w:hAnsi="Times New Roman" w:cs="Times New Roman"/>
          <w:sz w:val="24"/>
          <w:szCs w:val="24"/>
          <w:lang w:val="en-GB" w:eastAsia="en-GB"/>
        </w:rPr>
        <w:t xml:space="preserve"> in the same day</w:t>
      </w:r>
      <w:r w:rsidRPr="00501450">
        <w:rPr>
          <w:rFonts w:ascii="Times New Roman" w:eastAsia="Times New Roman" w:hAnsi="Times New Roman" w:cs="Times New Roman"/>
          <w:sz w:val="24"/>
          <w:szCs w:val="24"/>
          <w:lang w:val="en-GB" w:eastAsia="en-GB"/>
        </w:rPr>
        <w:t>.</w:t>
      </w:r>
    </w:p>
    <w:p w14:paraId="516EAAAF" w14:textId="77777777" w:rsidR="00F83054" w:rsidRPr="00501450" w:rsidRDefault="00F83054" w:rsidP="00374EE4">
      <w:pPr>
        <w:spacing w:before="120" w:after="0" w:line="480" w:lineRule="auto"/>
        <w:jc w:val="both"/>
        <w:rPr>
          <w:rFonts w:ascii="Times New Roman" w:eastAsia="Times New Roman" w:hAnsi="Times New Roman" w:cs="Times New Roman"/>
          <w:sz w:val="24"/>
          <w:szCs w:val="24"/>
          <w:lang w:val="en-GB" w:eastAsia="en-GB"/>
        </w:rPr>
      </w:pPr>
    </w:p>
    <w:p w14:paraId="1D96DF88" w14:textId="77777777" w:rsidR="00E51888" w:rsidRPr="00501450" w:rsidRDefault="004860F5" w:rsidP="00E4763D">
      <w:pPr>
        <w:keepNext/>
        <w:keepLines/>
        <w:spacing w:before="120" w:after="0" w:line="480" w:lineRule="auto"/>
        <w:jc w:val="both"/>
        <w:outlineLvl w:val="2"/>
        <w:rPr>
          <w:rFonts w:ascii="Times New Roman" w:hAnsi="Times New Roman" w:cs="Times New Roman"/>
          <w:b/>
          <w:bCs/>
          <w:sz w:val="24"/>
          <w:szCs w:val="24"/>
        </w:rPr>
      </w:pPr>
      <w:bookmarkStart w:id="70" w:name="_Toc383090486"/>
      <w:bookmarkStart w:id="71" w:name="_Toc383786234"/>
      <w:r w:rsidRPr="00501450">
        <w:rPr>
          <w:rFonts w:ascii="Times New Roman" w:hAnsi="Times New Roman" w:cs="Times New Roman"/>
          <w:b/>
          <w:bCs/>
          <w:sz w:val="24"/>
          <w:szCs w:val="24"/>
        </w:rPr>
        <w:t xml:space="preserve">2.2.3 Hydration </w:t>
      </w:r>
      <w:r w:rsidR="00AF6BB3" w:rsidRPr="00501450">
        <w:rPr>
          <w:rFonts w:ascii="Times New Roman" w:hAnsi="Times New Roman" w:cs="Times New Roman"/>
          <w:b/>
          <w:bCs/>
          <w:sz w:val="24"/>
          <w:szCs w:val="24"/>
        </w:rPr>
        <w:t>of</w:t>
      </w:r>
      <w:r w:rsidRPr="00501450">
        <w:rPr>
          <w:rFonts w:ascii="Times New Roman" w:hAnsi="Times New Roman" w:cs="Times New Roman"/>
          <w:b/>
          <w:bCs/>
          <w:sz w:val="24"/>
          <w:szCs w:val="24"/>
        </w:rPr>
        <w:t xml:space="preserve"> spray-dried powder</w:t>
      </w:r>
      <w:bookmarkEnd w:id="70"/>
      <w:bookmarkEnd w:id="71"/>
      <w:r w:rsidRPr="00501450">
        <w:rPr>
          <w:rFonts w:ascii="Times New Roman" w:hAnsi="Times New Roman" w:cs="Times New Roman"/>
          <w:b/>
          <w:bCs/>
          <w:sz w:val="24"/>
          <w:szCs w:val="24"/>
        </w:rPr>
        <w:t xml:space="preserve"> </w:t>
      </w:r>
    </w:p>
    <w:p w14:paraId="400A23B9" w14:textId="77777777" w:rsidR="00F83054" w:rsidRPr="00501450" w:rsidRDefault="007007C1" w:rsidP="0051722D">
      <w:pPr>
        <w:spacing w:line="480" w:lineRule="auto"/>
        <w:jc w:val="both"/>
        <w:rPr>
          <w:rFonts w:ascii="Times New Roman" w:eastAsia="Times New Roman" w:hAnsi="Times New Roman" w:cs="Times New Roman"/>
          <w:sz w:val="24"/>
          <w:szCs w:val="24"/>
          <w:vertAlign w:val="superscript"/>
          <w:lang w:val="en-GB" w:eastAsia="en-GB"/>
        </w:rPr>
      </w:pPr>
      <w:r w:rsidRPr="00501450">
        <w:rPr>
          <w:rFonts w:ascii="Times New Roman" w:eastAsia="Times New Roman" w:hAnsi="Times New Roman" w:cs="Times New Roman"/>
          <w:sz w:val="24"/>
          <w:szCs w:val="24"/>
          <w:lang w:val="en-GB" w:eastAsia="en-GB"/>
        </w:rPr>
        <w:t>S</w:t>
      </w:r>
      <w:r w:rsidR="00505D50" w:rsidRPr="00501450">
        <w:rPr>
          <w:rFonts w:ascii="Times New Roman" w:eastAsia="Times New Roman" w:hAnsi="Times New Roman" w:cs="Times New Roman"/>
          <w:sz w:val="24"/>
          <w:szCs w:val="24"/>
          <w:lang w:val="en-GB" w:eastAsia="en-GB"/>
        </w:rPr>
        <w:t>ample</w:t>
      </w:r>
      <w:r w:rsidRPr="00501450">
        <w:rPr>
          <w:rFonts w:ascii="Times New Roman" w:eastAsia="Times New Roman" w:hAnsi="Times New Roman" w:cs="Times New Roman"/>
          <w:sz w:val="24"/>
          <w:szCs w:val="24"/>
          <w:lang w:val="en-GB" w:eastAsia="en-GB"/>
        </w:rPr>
        <w:t>s</w:t>
      </w:r>
      <w:r w:rsidR="00505D50" w:rsidRPr="00501450">
        <w:rPr>
          <w:rFonts w:ascii="Times New Roman" w:eastAsia="Times New Roman" w:hAnsi="Times New Roman" w:cs="Times New Roman"/>
          <w:sz w:val="24"/>
          <w:szCs w:val="24"/>
          <w:lang w:val="en-GB" w:eastAsia="en-GB"/>
        </w:rPr>
        <w:t xml:space="preserve"> of s</w:t>
      </w:r>
      <w:r w:rsidR="004860F5" w:rsidRPr="00501450">
        <w:rPr>
          <w:rFonts w:ascii="Times New Roman" w:eastAsia="Times New Roman" w:hAnsi="Times New Roman" w:cs="Times New Roman"/>
          <w:sz w:val="24"/>
          <w:szCs w:val="24"/>
          <w:lang w:val="en-GB" w:eastAsia="en-GB"/>
        </w:rPr>
        <w:t>pray</w:t>
      </w:r>
      <w:r w:rsidR="00E56218" w:rsidRPr="00501450">
        <w:rPr>
          <w:rFonts w:ascii="Times New Roman" w:eastAsia="Times New Roman" w:hAnsi="Times New Roman" w:cs="Times New Roman"/>
          <w:sz w:val="24"/>
          <w:szCs w:val="24"/>
          <w:lang w:val="en-GB" w:eastAsia="en-GB"/>
        </w:rPr>
        <w:t>-</w:t>
      </w:r>
      <w:r w:rsidR="004860F5" w:rsidRPr="00501450">
        <w:rPr>
          <w:rFonts w:ascii="Times New Roman" w:eastAsia="Times New Roman" w:hAnsi="Times New Roman" w:cs="Times New Roman"/>
          <w:sz w:val="24"/>
          <w:szCs w:val="24"/>
          <w:lang w:val="en-GB" w:eastAsia="en-GB"/>
        </w:rPr>
        <w:t xml:space="preserve">dried powders </w:t>
      </w:r>
      <w:r w:rsidRPr="00501450">
        <w:rPr>
          <w:rFonts w:ascii="Times New Roman" w:eastAsia="Times New Roman" w:hAnsi="Times New Roman" w:cs="Times New Roman"/>
          <w:sz w:val="24"/>
          <w:szCs w:val="24"/>
          <w:lang w:val="en-GB" w:eastAsia="en-GB"/>
        </w:rPr>
        <w:t>were</w:t>
      </w:r>
      <w:r w:rsidR="00505D50" w:rsidRPr="00501450">
        <w:rPr>
          <w:rFonts w:ascii="Times New Roman" w:eastAsia="Times New Roman" w:hAnsi="Times New Roman" w:cs="Times New Roman"/>
          <w:sz w:val="24"/>
          <w:szCs w:val="24"/>
          <w:lang w:val="en-GB" w:eastAsia="en-GB"/>
        </w:rPr>
        <w:t xml:space="preserve"> </w:t>
      </w:r>
      <w:r w:rsidR="004860F5" w:rsidRPr="00501450">
        <w:rPr>
          <w:rFonts w:ascii="Times New Roman" w:eastAsia="Times New Roman" w:hAnsi="Times New Roman" w:cs="Times New Roman"/>
          <w:sz w:val="24"/>
          <w:szCs w:val="24"/>
          <w:lang w:val="en-GB" w:eastAsia="en-GB"/>
        </w:rPr>
        <w:t xml:space="preserve">hydrated by </w:t>
      </w:r>
      <w:r w:rsidR="001A3F68" w:rsidRPr="00501450">
        <w:rPr>
          <w:rFonts w:ascii="Times New Roman" w:eastAsia="Times New Roman" w:hAnsi="Times New Roman" w:cs="Times New Roman"/>
          <w:sz w:val="24"/>
          <w:szCs w:val="24"/>
          <w:lang w:val="en-GB" w:eastAsia="en-GB"/>
        </w:rPr>
        <w:t>adding</w:t>
      </w:r>
      <w:r w:rsidR="004860F5" w:rsidRPr="00501450">
        <w:rPr>
          <w:rFonts w:ascii="Times New Roman" w:eastAsia="Times New Roman" w:hAnsi="Times New Roman" w:cs="Times New Roman"/>
          <w:sz w:val="24"/>
          <w:szCs w:val="24"/>
          <w:lang w:val="en-GB" w:eastAsia="en-GB"/>
        </w:rPr>
        <w:t xml:space="preserve"> </w:t>
      </w:r>
      <w:r w:rsidR="00505D50" w:rsidRPr="00501450">
        <w:rPr>
          <w:rFonts w:ascii="Times New Roman" w:eastAsia="Times New Roman" w:hAnsi="Times New Roman" w:cs="Times New Roman"/>
          <w:sz w:val="24"/>
          <w:szCs w:val="24"/>
          <w:lang w:val="en-GB" w:eastAsia="en-GB"/>
        </w:rPr>
        <w:t>deioni</w:t>
      </w:r>
      <w:r w:rsidR="00675633" w:rsidRPr="00501450">
        <w:rPr>
          <w:rFonts w:ascii="Times New Roman" w:eastAsia="Times New Roman" w:hAnsi="Times New Roman" w:cs="Times New Roman"/>
          <w:sz w:val="24"/>
          <w:szCs w:val="24"/>
          <w:lang w:val="en-GB" w:eastAsia="en-GB"/>
        </w:rPr>
        <w:t>z</w:t>
      </w:r>
      <w:r w:rsidR="00505D50" w:rsidRPr="00501450">
        <w:rPr>
          <w:rFonts w:ascii="Times New Roman" w:eastAsia="Times New Roman" w:hAnsi="Times New Roman" w:cs="Times New Roman"/>
          <w:sz w:val="24"/>
          <w:szCs w:val="24"/>
          <w:lang w:val="en-GB" w:eastAsia="en-GB"/>
        </w:rPr>
        <w:t>ed</w:t>
      </w:r>
      <w:r w:rsidRPr="00501450">
        <w:rPr>
          <w:rFonts w:ascii="Times New Roman" w:eastAsia="Times New Roman" w:hAnsi="Times New Roman" w:cs="Times New Roman"/>
          <w:sz w:val="24"/>
          <w:szCs w:val="24"/>
          <w:lang w:val="en-GB" w:eastAsia="en-GB"/>
        </w:rPr>
        <w:t xml:space="preserve"> water</w:t>
      </w:r>
      <w:r w:rsidR="00505D50" w:rsidRPr="00501450">
        <w:rPr>
          <w:rFonts w:ascii="Times New Roman" w:eastAsia="Times New Roman" w:hAnsi="Times New Roman" w:cs="Times New Roman"/>
          <w:sz w:val="24"/>
          <w:szCs w:val="24"/>
          <w:lang w:val="en-GB" w:eastAsia="en-GB"/>
        </w:rPr>
        <w:t xml:space="preserve"> </w:t>
      </w:r>
      <w:r w:rsidRPr="00501450">
        <w:rPr>
          <w:rFonts w:ascii="Times New Roman" w:eastAsia="Times New Roman" w:hAnsi="Times New Roman" w:cs="Times New Roman"/>
          <w:sz w:val="24"/>
          <w:szCs w:val="24"/>
          <w:lang w:val="en-GB" w:eastAsia="en-GB"/>
        </w:rPr>
        <w:t>followed by vortex</w:t>
      </w:r>
      <w:r w:rsidR="0051722D" w:rsidRPr="00501450">
        <w:rPr>
          <w:rFonts w:ascii="Times New Roman" w:eastAsia="Times New Roman" w:hAnsi="Times New Roman" w:cs="Times New Roman"/>
          <w:sz w:val="24"/>
          <w:szCs w:val="24"/>
          <w:lang w:val="en-GB" w:eastAsia="en-GB"/>
        </w:rPr>
        <w:t xml:space="preserve"> </w:t>
      </w:r>
      <w:r w:rsidRPr="00501450">
        <w:rPr>
          <w:rFonts w:ascii="Times New Roman" w:eastAsia="Times New Roman" w:hAnsi="Times New Roman" w:cs="Times New Roman"/>
          <w:sz w:val="24"/>
          <w:szCs w:val="24"/>
          <w:lang w:val="en-GB" w:eastAsia="en-GB"/>
        </w:rPr>
        <w:t>mixing for 2 min in order to test for the possible generation of liposomes</w:t>
      </w:r>
      <w:r w:rsidR="004860F5" w:rsidRPr="00501450">
        <w:rPr>
          <w:rFonts w:ascii="Times New Roman" w:eastAsia="Times New Roman" w:hAnsi="Times New Roman" w:cs="Times New Roman"/>
          <w:sz w:val="24"/>
          <w:szCs w:val="24"/>
          <w:lang w:val="en-GB" w:eastAsia="en-GB"/>
        </w:rPr>
        <w:t xml:space="preserve">. </w:t>
      </w:r>
      <w:r w:rsidR="00505D50" w:rsidRPr="00501450">
        <w:rPr>
          <w:rFonts w:ascii="Times New Roman" w:eastAsia="Times New Roman" w:hAnsi="Times New Roman" w:cs="Times New Roman"/>
          <w:sz w:val="24"/>
          <w:szCs w:val="24"/>
          <w:lang w:val="en-GB" w:eastAsia="en-GB"/>
        </w:rPr>
        <w:t xml:space="preserve">The </w:t>
      </w:r>
      <w:r w:rsidRPr="00501450">
        <w:rPr>
          <w:rFonts w:ascii="Times New Roman" w:eastAsia="Times New Roman" w:hAnsi="Times New Roman" w:cs="Times New Roman"/>
          <w:sz w:val="24"/>
          <w:szCs w:val="24"/>
          <w:lang w:val="en-GB" w:eastAsia="en-GB"/>
        </w:rPr>
        <w:t xml:space="preserve">liposome </w:t>
      </w:r>
      <w:r w:rsidR="00505D50" w:rsidRPr="00501450">
        <w:rPr>
          <w:rFonts w:ascii="Times New Roman" w:eastAsia="Times New Roman" w:hAnsi="Times New Roman" w:cs="Times New Roman"/>
          <w:sz w:val="24"/>
          <w:szCs w:val="24"/>
          <w:lang w:val="en-GB" w:eastAsia="en-GB"/>
        </w:rPr>
        <w:t>d</w:t>
      </w:r>
      <w:r w:rsidRPr="00501450">
        <w:rPr>
          <w:rFonts w:ascii="Times New Roman" w:eastAsia="Times New Roman" w:hAnsi="Times New Roman" w:cs="Times New Roman"/>
          <w:sz w:val="24"/>
          <w:szCs w:val="24"/>
          <w:lang w:val="en-GB" w:eastAsia="en-GB"/>
        </w:rPr>
        <w:t>ispersion</w:t>
      </w:r>
      <w:r w:rsidR="004860F5" w:rsidRPr="00501450">
        <w:rPr>
          <w:rFonts w:ascii="Times New Roman" w:eastAsia="Times New Roman" w:hAnsi="Times New Roman" w:cs="Times New Roman"/>
          <w:sz w:val="24"/>
          <w:szCs w:val="24"/>
          <w:lang w:val="en-GB" w:eastAsia="en-GB"/>
        </w:rPr>
        <w:t xml:space="preserve"> </w:t>
      </w:r>
      <w:r w:rsidRPr="00501450">
        <w:rPr>
          <w:rFonts w:ascii="Times New Roman" w:eastAsia="Times New Roman" w:hAnsi="Times New Roman" w:cs="Times New Roman"/>
          <w:sz w:val="24"/>
          <w:szCs w:val="24"/>
          <w:lang w:val="en-GB" w:eastAsia="en-GB"/>
        </w:rPr>
        <w:t>was</w:t>
      </w:r>
      <w:r w:rsidR="004860F5" w:rsidRPr="00501450">
        <w:rPr>
          <w:rFonts w:ascii="Times New Roman" w:eastAsia="Times New Roman" w:hAnsi="Times New Roman" w:cs="Times New Roman"/>
          <w:sz w:val="24"/>
          <w:szCs w:val="24"/>
          <w:lang w:val="en-GB" w:eastAsia="en-GB"/>
        </w:rPr>
        <w:t xml:space="preserve"> allowed to “anneal” for </w:t>
      </w:r>
      <w:r w:rsidR="003A150A" w:rsidRPr="00501450">
        <w:rPr>
          <w:rFonts w:ascii="Times New Roman" w:eastAsia="Times New Roman" w:hAnsi="Times New Roman" w:cs="Times New Roman"/>
          <w:sz w:val="24"/>
          <w:szCs w:val="24"/>
          <w:lang w:val="en-GB" w:eastAsia="en-GB"/>
        </w:rPr>
        <w:t>around</w:t>
      </w:r>
      <w:r w:rsidR="008D1EBD" w:rsidRPr="00501450">
        <w:rPr>
          <w:rFonts w:ascii="Times New Roman" w:eastAsia="Times New Roman" w:hAnsi="Times New Roman" w:cs="Times New Roman"/>
          <w:sz w:val="24"/>
          <w:szCs w:val="24"/>
          <w:lang w:val="en-GB" w:eastAsia="en-GB"/>
        </w:rPr>
        <w:t xml:space="preserve"> 1 h </w:t>
      </w:r>
      <w:r w:rsidR="00BB3CD9" w:rsidRPr="00501450">
        <w:rPr>
          <w:rFonts w:ascii="Times New Roman" w:eastAsia="Times New Roman" w:hAnsi="Times New Roman" w:cs="Times New Roman"/>
          <w:sz w:val="24"/>
          <w:szCs w:val="24"/>
          <w:lang w:val="en-GB" w:eastAsia="en-GB"/>
        </w:rPr>
        <w:t xml:space="preserve">at room temperature </w:t>
      </w:r>
      <w:r w:rsidR="004860F5" w:rsidRPr="00501450">
        <w:rPr>
          <w:rFonts w:ascii="Times New Roman" w:eastAsia="Times New Roman" w:hAnsi="Times New Roman" w:cs="Times New Roman"/>
          <w:sz w:val="24"/>
          <w:szCs w:val="24"/>
          <w:lang w:val="en-GB" w:eastAsia="en-GB"/>
        </w:rPr>
        <w:t xml:space="preserve">before </w:t>
      </w:r>
      <w:r w:rsidRPr="00501450">
        <w:rPr>
          <w:rFonts w:ascii="Times New Roman" w:eastAsia="Times New Roman" w:hAnsi="Times New Roman" w:cs="Times New Roman"/>
          <w:sz w:val="24"/>
          <w:szCs w:val="24"/>
          <w:lang w:val="en-GB" w:eastAsia="en-GB"/>
        </w:rPr>
        <w:t>performing</w:t>
      </w:r>
      <w:r w:rsidR="004860F5" w:rsidRPr="00501450">
        <w:rPr>
          <w:rFonts w:ascii="Times New Roman" w:eastAsia="Times New Roman" w:hAnsi="Times New Roman" w:cs="Times New Roman"/>
          <w:sz w:val="24"/>
          <w:szCs w:val="24"/>
          <w:lang w:val="en-GB" w:eastAsia="en-GB"/>
        </w:rPr>
        <w:t xml:space="preserve"> further characteri</w:t>
      </w:r>
      <w:r w:rsidR="00F83054" w:rsidRPr="00501450">
        <w:rPr>
          <w:rFonts w:ascii="Times New Roman" w:eastAsia="Times New Roman" w:hAnsi="Times New Roman" w:cs="Times New Roman"/>
          <w:sz w:val="24"/>
          <w:szCs w:val="24"/>
          <w:lang w:val="en-GB" w:eastAsia="en-GB"/>
        </w:rPr>
        <w:t>z</w:t>
      </w:r>
      <w:r w:rsidR="004860F5" w:rsidRPr="00501450">
        <w:rPr>
          <w:rFonts w:ascii="Times New Roman" w:eastAsia="Times New Roman" w:hAnsi="Times New Roman" w:cs="Times New Roman"/>
          <w:sz w:val="24"/>
          <w:szCs w:val="24"/>
          <w:lang w:val="en-GB" w:eastAsia="en-GB"/>
        </w:rPr>
        <w:t xml:space="preserve">ation. </w:t>
      </w:r>
      <w:r w:rsidR="00AF0219" w:rsidRPr="00501450">
        <w:rPr>
          <w:rFonts w:ascii="Times New Roman" w:eastAsia="Times New Roman" w:hAnsi="Times New Roman" w:cs="Times New Roman"/>
          <w:sz w:val="24"/>
          <w:szCs w:val="24"/>
          <w:lang w:val="en-GB" w:eastAsia="en-GB"/>
        </w:rPr>
        <w:t>Allowing the liposomes to a</w:t>
      </w:r>
      <w:r w:rsidR="004860F5" w:rsidRPr="00501450">
        <w:rPr>
          <w:rFonts w:ascii="Times New Roman" w:eastAsia="Times New Roman" w:hAnsi="Times New Roman" w:cs="Times New Roman"/>
          <w:sz w:val="24"/>
          <w:szCs w:val="24"/>
          <w:lang w:val="en-GB" w:eastAsia="en-GB"/>
        </w:rPr>
        <w:t>nneal</w:t>
      </w:r>
      <w:r w:rsidR="00AF0219" w:rsidRPr="00501450">
        <w:rPr>
          <w:rFonts w:ascii="Times New Roman" w:eastAsia="Times New Roman" w:hAnsi="Times New Roman" w:cs="Times New Roman"/>
          <w:sz w:val="24"/>
          <w:szCs w:val="24"/>
          <w:lang w:val="en-GB" w:eastAsia="en-GB"/>
        </w:rPr>
        <w:t xml:space="preserve"> at temperatures</w:t>
      </w:r>
      <w:r w:rsidR="004860F5" w:rsidRPr="00501450">
        <w:rPr>
          <w:rFonts w:ascii="Times New Roman" w:eastAsia="Times New Roman" w:hAnsi="Times New Roman" w:cs="Times New Roman"/>
          <w:sz w:val="24"/>
          <w:szCs w:val="24"/>
          <w:lang w:val="en-GB" w:eastAsia="en-GB"/>
        </w:rPr>
        <w:t xml:space="preserve"> above </w:t>
      </w:r>
      <w:r w:rsidR="00AF0219" w:rsidRPr="00501450">
        <w:rPr>
          <w:rFonts w:ascii="Times New Roman" w:eastAsia="Times New Roman" w:hAnsi="Times New Roman" w:cs="Times New Roman"/>
          <w:sz w:val="24"/>
          <w:szCs w:val="24"/>
          <w:lang w:val="en-GB" w:eastAsia="en-GB"/>
        </w:rPr>
        <w:t xml:space="preserve">that of </w:t>
      </w:r>
      <w:r w:rsidR="004860F5" w:rsidRPr="00501450">
        <w:rPr>
          <w:rFonts w:ascii="Times New Roman" w:eastAsia="Times New Roman" w:hAnsi="Times New Roman" w:cs="Times New Roman"/>
          <w:sz w:val="24"/>
          <w:szCs w:val="24"/>
          <w:lang w:val="en-GB" w:eastAsia="en-GB"/>
        </w:rPr>
        <w:t>the</w:t>
      </w:r>
      <w:r w:rsidR="008D1EBD" w:rsidRPr="00501450">
        <w:rPr>
          <w:rFonts w:ascii="Times New Roman" w:eastAsia="Times New Roman" w:hAnsi="Times New Roman" w:cs="Times New Roman"/>
          <w:sz w:val="24"/>
          <w:szCs w:val="24"/>
          <w:lang w:val="en-GB" w:eastAsia="en-GB"/>
        </w:rPr>
        <w:t xml:space="preserve"> </w:t>
      </w:r>
      <w:r w:rsidR="003A150A" w:rsidRPr="00501450">
        <w:rPr>
          <w:rFonts w:ascii="Times New Roman" w:eastAsia="Times New Roman" w:hAnsi="Times New Roman" w:cs="Times New Roman"/>
          <w:sz w:val="24"/>
          <w:szCs w:val="24"/>
          <w:lang w:val="en-GB" w:eastAsia="en-GB"/>
        </w:rPr>
        <w:t xml:space="preserve">lipid </w:t>
      </w:r>
      <w:r w:rsidR="008D1EBD" w:rsidRPr="00501450">
        <w:rPr>
          <w:rFonts w:ascii="Times New Roman" w:eastAsia="Times New Roman" w:hAnsi="Times New Roman" w:cs="Times New Roman"/>
          <w:sz w:val="24"/>
          <w:szCs w:val="24"/>
          <w:lang w:val="en-GB" w:eastAsia="en-GB"/>
        </w:rPr>
        <w:t>phase transition (</w:t>
      </w:r>
      <w:r w:rsidR="004860F5" w:rsidRPr="00501450">
        <w:rPr>
          <w:rFonts w:ascii="Times New Roman" w:eastAsia="Times New Roman" w:hAnsi="Times New Roman" w:cs="Times New Roman"/>
          <w:sz w:val="24"/>
          <w:szCs w:val="24"/>
          <w:lang w:val="en-GB" w:eastAsia="en-GB"/>
        </w:rPr>
        <w:t>T</w:t>
      </w:r>
      <w:r w:rsidR="004860F5" w:rsidRPr="00501450">
        <w:rPr>
          <w:rFonts w:ascii="Times New Roman" w:eastAsia="Times New Roman" w:hAnsi="Times New Roman" w:cs="Times New Roman"/>
          <w:sz w:val="24"/>
          <w:szCs w:val="24"/>
          <w:vertAlign w:val="subscript"/>
          <w:lang w:val="en-GB" w:eastAsia="en-GB"/>
        </w:rPr>
        <w:t>m</w:t>
      </w:r>
      <w:r w:rsidR="008D1EBD" w:rsidRPr="00501450">
        <w:rPr>
          <w:rFonts w:ascii="Times New Roman" w:eastAsia="Times New Roman" w:hAnsi="Times New Roman" w:cs="Times New Roman"/>
          <w:sz w:val="24"/>
          <w:szCs w:val="24"/>
          <w:lang w:val="en-GB" w:eastAsia="en-GB"/>
        </w:rPr>
        <w:t>)</w:t>
      </w:r>
      <w:r w:rsidR="00E56218" w:rsidRPr="00501450">
        <w:rPr>
          <w:rFonts w:ascii="Times New Roman" w:eastAsia="Times New Roman" w:hAnsi="Times New Roman" w:cs="Times New Roman"/>
          <w:sz w:val="24"/>
          <w:szCs w:val="24"/>
          <w:lang w:val="en-GB" w:eastAsia="en-GB"/>
        </w:rPr>
        <w:t xml:space="preserve"> </w:t>
      </w:r>
      <w:r w:rsidR="00BF10BD" w:rsidRPr="00501450">
        <w:rPr>
          <w:rFonts w:ascii="Times New Roman" w:eastAsia="Times New Roman" w:hAnsi="Times New Roman" w:cs="Times New Roman"/>
          <w:sz w:val="24"/>
          <w:szCs w:val="24"/>
          <w:lang w:val="en-GB" w:eastAsia="en-GB"/>
        </w:rPr>
        <w:t xml:space="preserve">may </w:t>
      </w:r>
      <w:r w:rsidR="00AF0219" w:rsidRPr="00501450">
        <w:rPr>
          <w:rFonts w:ascii="Times New Roman" w:eastAsia="Times New Roman" w:hAnsi="Times New Roman" w:cs="Times New Roman"/>
          <w:sz w:val="24"/>
          <w:szCs w:val="24"/>
          <w:lang w:val="en-GB" w:eastAsia="en-GB"/>
        </w:rPr>
        <w:t>promote</w:t>
      </w:r>
      <w:r w:rsidR="00BF10BD" w:rsidRPr="00501450">
        <w:rPr>
          <w:rFonts w:ascii="Times New Roman" w:eastAsia="Times New Roman" w:hAnsi="Times New Roman" w:cs="Times New Roman"/>
          <w:sz w:val="24"/>
          <w:szCs w:val="24"/>
          <w:lang w:val="en-GB" w:eastAsia="en-GB"/>
        </w:rPr>
        <w:t xml:space="preserve"> the stability of liposomes by </w:t>
      </w:r>
      <w:r w:rsidR="004860F5" w:rsidRPr="00501450">
        <w:rPr>
          <w:rFonts w:ascii="Times New Roman" w:eastAsia="Times New Roman" w:hAnsi="Times New Roman" w:cs="Times New Roman"/>
          <w:sz w:val="24"/>
          <w:szCs w:val="24"/>
          <w:lang w:val="en-GB" w:eastAsia="en-GB"/>
        </w:rPr>
        <w:t>overcom</w:t>
      </w:r>
      <w:r w:rsidR="00BF10BD" w:rsidRPr="00501450">
        <w:rPr>
          <w:rFonts w:ascii="Times New Roman" w:eastAsia="Times New Roman" w:hAnsi="Times New Roman" w:cs="Times New Roman"/>
          <w:sz w:val="24"/>
          <w:szCs w:val="24"/>
          <w:lang w:val="en-GB" w:eastAsia="en-GB"/>
        </w:rPr>
        <w:t>ing</w:t>
      </w:r>
      <w:r w:rsidR="004860F5" w:rsidRPr="00501450">
        <w:rPr>
          <w:rFonts w:ascii="Times New Roman" w:eastAsia="Times New Roman" w:hAnsi="Times New Roman" w:cs="Times New Roman"/>
          <w:sz w:val="24"/>
          <w:szCs w:val="24"/>
          <w:lang w:val="en-GB" w:eastAsia="en-GB"/>
        </w:rPr>
        <w:t xml:space="preserve"> structural defects of the bilayers</w:t>
      </w:r>
      <w:r w:rsidR="00232CDF" w:rsidRPr="00501450">
        <w:rPr>
          <w:rFonts w:ascii="Times New Roman" w:eastAsia="Times New Roman" w:hAnsi="Times New Roman" w:cs="Times New Roman"/>
          <w:sz w:val="24"/>
          <w:szCs w:val="24"/>
          <w:lang w:val="en-GB" w:eastAsia="en-GB"/>
        </w:rPr>
        <w:t xml:space="preserve"> [29]</w:t>
      </w:r>
      <w:r w:rsidR="005D6EE7" w:rsidRPr="00501450">
        <w:rPr>
          <w:rFonts w:ascii="Times New Roman" w:eastAsia="Times New Roman" w:hAnsi="Times New Roman" w:cs="Times New Roman"/>
          <w:sz w:val="24"/>
          <w:szCs w:val="24"/>
          <w:lang w:val="en-GB" w:eastAsia="en-GB"/>
        </w:rPr>
        <w:t>.</w:t>
      </w:r>
    </w:p>
    <w:p w14:paraId="60093657" w14:textId="77777777" w:rsidR="00BD39BD" w:rsidRPr="00501450" w:rsidRDefault="00BD39BD" w:rsidP="00BD39BD">
      <w:pPr>
        <w:spacing w:line="480" w:lineRule="auto"/>
        <w:jc w:val="both"/>
        <w:rPr>
          <w:rFonts w:ascii="Times New Roman" w:eastAsia="Times New Roman" w:hAnsi="Times New Roman" w:cs="Times New Roman"/>
          <w:sz w:val="24"/>
          <w:szCs w:val="24"/>
          <w:lang w:val="en-GB" w:eastAsia="en-GB"/>
        </w:rPr>
      </w:pPr>
    </w:p>
    <w:p w14:paraId="5C76820B" w14:textId="77777777" w:rsidR="00E51888" w:rsidRPr="00501450" w:rsidRDefault="00F33718" w:rsidP="00BD39BD">
      <w:pPr>
        <w:keepNext/>
        <w:keepLines/>
        <w:spacing w:before="120" w:after="0" w:line="480" w:lineRule="auto"/>
        <w:jc w:val="both"/>
        <w:outlineLvl w:val="2"/>
        <w:rPr>
          <w:rFonts w:ascii="Times New Roman" w:hAnsi="Times New Roman" w:cs="Times New Roman"/>
          <w:b/>
          <w:bCs/>
          <w:sz w:val="24"/>
          <w:szCs w:val="24"/>
        </w:rPr>
      </w:pPr>
      <w:bookmarkStart w:id="72" w:name="_Toc383090487"/>
      <w:bookmarkStart w:id="73" w:name="_Toc383786235"/>
      <w:r w:rsidRPr="00501450">
        <w:rPr>
          <w:rFonts w:ascii="Times New Roman" w:hAnsi="Times New Roman" w:cs="Times New Roman"/>
          <w:b/>
          <w:bCs/>
          <w:sz w:val="24"/>
          <w:szCs w:val="24"/>
        </w:rPr>
        <w:t>2.2.4 Product</w:t>
      </w:r>
      <w:r w:rsidR="004860F5" w:rsidRPr="00501450">
        <w:rPr>
          <w:rFonts w:ascii="Times New Roman" w:hAnsi="Times New Roman" w:cs="Times New Roman"/>
          <w:b/>
          <w:bCs/>
          <w:sz w:val="24"/>
          <w:szCs w:val="24"/>
        </w:rPr>
        <w:t xml:space="preserve"> </w:t>
      </w:r>
      <w:r w:rsidR="00BD39BD" w:rsidRPr="00501450">
        <w:rPr>
          <w:rFonts w:ascii="Times New Roman" w:hAnsi="Times New Roman" w:cs="Times New Roman"/>
          <w:b/>
          <w:bCs/>
          <w:sz w:val="24"/>
          <w:szCs w:val="24"/>
        </w:rPr>
        <w:t>y</w:t>
      </w:r>
      <w:r w:rsidR="004860F5" w:rsidRPr="00501450">
        <w:rPr>
          <w:rFonts w:ascii="Times New Roman" w:hAnsi="Times New Roman" w:cs="Times New Roman"/>
          <w:b/>
          <w:bCs/>
          <w:sz w:val="24"/>
          <w:szCs w:val="24"/>
        </w:rPr>
        <w:t>ield</w:t>
      </w:r>
      <w:bookmarkEnd w:id="72"/>
      <w:bookmarkEnd w:id="73"/>
      <w:r w:rsidR="00BD39BD" w:rsidRPr="00501450">
        <w:rPr>
          <w:rFonts w:ascii="Times New Roman" w:hAnsi="Times New Roman" w:cs="Times New Roman"/>
          <w:b/>
          <w:bCs/>
          <w:sz w:val="24"/>
          <w:szCs w:val="24"/>
        </w:rPr>
        <w:t xml:space="preserve"> estimation</w:t>
      </w:r>
      <w:r w:rsidR="004860F5" w:rsidRPr="00501450">
        <w:rPr>
          <w:rFonts w:ascii="Times New Roman" w:hAnsi="Times New Roman" w:cs="Times New Roman"/>
          <w:b/>
          <w:bCs/>
          <w:sz w:val="24"/>
          <w:szCs w:val="24"/>
        </w:rPr>
        <w:t xml:space="preserve"> </w:t>
      </w:r>
    </w:p>
    <w:p w14:paraId="4967C30D" w14:textId="77777777" w:rsidR="00E51888" w:rsidRPr="00501450" w:rsidRDefault="003D0960" w:rsidP="00F33718">
      <w:pPr>
        <w:spacing w:before="120" w:after="0" w:line="480" w:lineRule="auto"/>
        <w:jc w:val="both"/>
        <w:rPr>
          <w:rFonts w:ascii="Times New Roman" w:eastAsia="Times New Roman" w:hAnsi="Times New Roman" w:cs="Times New Roman"/>
          <w:sz w:val="24"/>
          <w:szCs w:val="24"/>
          <w:vertAlign w:val="superscript"/>
          <w:lang w:val="en-GB" w:eastAsia="en-GB"/>
        </w:rPr>
      </w:pPr>
      <w:r w:rsidRPr="00501450">
        <w:rPr>
          <w:rFonts w:ascii="Times New Roman" w:eastAsia="Times New Roman" w:hAnsi="Times New Roman" w:cs="Times New Roman"/>
          <w:sz w:val="24"/>
          <w:szCs w:val="24"/>
          <w:lang w:val="en-GB" w:eastAsia="en-GB"/>
        </w:rPr>
        <w:t xml:space="preserve">The product yield </w:t>
      </w:r>
      <w:r w:rsidR="00884525" w:rsidRPr="00501450">
        <w:rPr>
          <w:rFonts w:ascii="Times New Roman" w:eastAsia="Times New Roman" w:hAnsi="Times New Roman" w:cs="Times New Roman"/>
          <w:sz w:val="24"/>
          <w:szCs w:val="24"/>
          <w:lang w:val="en-GB" w:eastAsia="en-GB"/>
        </w:rPr>
        <w:t>(</w:t>
      </w:r>
      <w:r w:rsidR="00884525" w:rsidRPr="00501450">
        <w:rPr>
          <w:rFonts w:ascii="Times New Roman" w:eastAsia="Times New Roman" w:hAnsi="Times New Roman" w:cs="Times New Roman"/>
          <w:i/>
          <w:iCs/>
          <w:sz w:val="24"/>
          <w:szCs w:val="24"/>
          <w:lang w:val="en-GB" w:eastAsia="en-GB"/>
        </w:rPr>
        <w:t>PY</w:t>
      </w:r>
      <w:r w:rsidR="00884525" w:rsidRPr="00501450">
        <w:rPr>
          <w:rFonts w:ascii="Times New Roman" w:eastAsia="Times New Roman" w:hAnsi="Times New Roman" w:cs="Times New Roman"/>
          <w:sz w:val="24"/>
          <w:szCs w:val="24"/>
          <w:lang w:val="en-GB" w:eastAsia="en-GB"/>
        </w:rPr>
        <w:t xml:space="preserve">) </w:t>
      </w:r>
      <w:r w:rsidR="004860F5" w:rsidRPr="00501450">
        <w:rPr>
          <w:rFonts w:ascii="Times New Roman" w:eastAsia="Times New Roman" w:hAnsi="Times New Roman" w:cs="Times New Roman"/>
          <w:sz w:val="24"/>
          <w:szCs w:val="24"/>
          <w:lang w:val="en-GB" w:eastAsia="en-GB"/>
        </w:rPr>
        <w:t xml:space="preserve">of spray-dried powders </w:t>
      </w:r>
      <w:r w:rsidR="006B67AF" w:rsidRPr="00501450">
        <w:rPr>
          <w:rFonts w:ascii="Times New Roman" w:eastAsia="Times New Roman" w:hAnsi="Times New Roman" w:cs="Times New Roman"/>
          <w:sz w:val="24"/>
          <w:szCs w:val="24"/>
          <w:lang w:val="en-GB" w:eastAsia="en-GB"/>
        </w:rPr>
        <w:t xml:space="preserve">was </w:t>
      </w:r>
      <w:r w:rsidR="00F33718" w:rsidRPr="00501450">
        <w:rPr>
          <w:rFonts w:ascii="Times New Roman" w:eastAsia="Times New Roman" w:hAnsi="Times New Roman" w:cs="Times New Roman"/>
          <w:sz w:val="24"/>
          <w:szCs w:val="24"/>
          <w:lang w:val="en-GB" w:eastAsia="en-GB"/>
        </w:rPr>
        <w:t>determined</w:t>
      </w:r>
      <w:r w:rsidR="004860F5" w:rsidRPr="00501450">
        <w:rPr>
          <w:rFonts w:ascii="Times New Roman" w:eastAsia="Times New Roman" w:hAnsi="Times New Roman" w:cs="Times New Roman"/>
          <w:sz w:val="24"/>
          <w:szCs w:val="24"/>
          <w:lang w:val="en-GB" w:eastAsia="en-GB"/>
        </w:rPr>
        <w:t xml:space="preserve"> using the weight of the final </w:t>
      </w:r>
      <w:r w:rsidR="003A150A" w:rsidRPr="00501450">
        <w:rPr>
          <w:rFonts w:ascii="Times New Roman" w:eastAsia="Times New Roman" w:hAnsi="Times New Roman" w:cs="Times New Roman"/>
          <w:sz w:val="24"/>
          <w:szCs w:val="24"/>
          <w:lang w:val="en-GB" w:eastAsia="en-GB"/>
        </w:rPr>
        <w:t>spray-dried powder</w:t>
      </w:r>
      <w:r w:rsidR="004860F5" w:rsidRPr="00501450">
        <w:rPr>
          <w:rFonts w:ascii="Times New Roman" w:eastAsia="Times New Roman" w:hAnsi="Times New Roman" w:cs="Times New Roman"/>
          <w:sz w:val="24"/>
          <w:szCs w:val="24"/>
          <w:lang w:val="en-GB" w:eastAsia="en-GB"/>
        </w:rPr>
        <w:t xml:space="preserve"> </w:t>
      </w:r>
      <w:r w:rsidR="00884525" w:rsidRPr="00501450">
        <w:rPr>
          <w:rFonts w:ascii="Times New Roman" w:eastAsia="Times New Roman" w:hAnsi="Times New Roman" w:cs="Times New Roman"/>
          <w:sz w:val="24"/>
          <w:szCs w:val="24"/>
          <w:lang w:val="en-GB" w:eastAsia="en-GB"/>
        </w:rPr>
        <w:t>(</w:t>
      </w:r>
      <w:r w:rsidR="00884525" w:rsidRPr="00501450">
        <w:rPr>
          <w:rFonts w:ascii="Times New Roman" w:eastAsia="Times New Roman" w:hAnsi="Times New Roman" w:cs="Times New Roman"/>
          <w:i/>
          <w:iCs/>
          <w:sz w:val="24"/>
          <w:szCs w:val="24"/>
          <w:lang w:val="en-GB" w:eastAsia="en-GB"/>
        </w:rPr>
        <w:t>W</w:t>
      </w:r>
      <w:r w:rsidR="00884525" w:rsidRPr="00501450">
        <w:rPr>
          <w:rFonts w:eastAsia="Times New Roman" w:cs="Times New Roman"/>
          <w:i/>
          <w:iCs/>
          <w:sz w:val="24"/>
          <w:szCs w:val="24"/>
          <w:vertAlign w:val="superscript"/>
          <w:lang w:val="en-GB" w:eastAsia="en-GB"/>
        </w:rPr>
        <w:t>₀</w:t>
      </w:r>
      <w:r w:rsidR="00884525" w:rsidRPr="00501450">
        <w:rPr>
          <w:rFonts w:ascii="Times New Roman" w:eastAsia="Times New Roman" w:hAnsi="Times New Roman" w:cs="Times New Roman"/>
          <w:sz w:val="24"/>
          <w:szCs w:val="24"/>
          <w:lang w:val="en-GB" w:eastAsia="en-GB"/>
        </w:rPr>
        <w:t xml:space="preserve">) </w:t>
      </w:r>
      <w:r w:rsidR="00F33718" w:rsidRPr="00501450">
        <w:rPr>
          <w:rFonts w:ascii="Times New Roman" w:eastAsia="Times New Roman" w:hAnsi="Times New Roman" w:cs="Times New Roman"/>
          <w:sz w:val="24"/>
          <w:szCs w:val="24"/>
          <w:lang w:val="en-GB" w:eastAsia="en-GB"/>
        </w:rPr>
        <w:t>divided by</w:t>
      </w:r>
      <w:r w:rsidR="004860F5" w:rsidRPr="00501450">
        <w:rPr>
          <w:rFonts w:ascii="Times New Roman" w:eastAsia="Times New Roman" w:hAnsi="Times New Roman" w:cs="Times New Roman"/>
          <w:sz w:val="24"/>
          <w:szCs w:val="24"/>
          <w:lang w:val="en-GB" w:eastAsia="en-GB"/>
        </w:rPr>
        <w:t xml:space="preserve"> the initial weight of </w:t>
      </w:r>
      <w:r w:rsidR="00E56218" w:rsidRPr="00501450">
        <w:rPr>
          <w:rFonts w:ascii="Times New Roman" w:eastAsia="Times New Roman" w:hAnsi="Times New Roman" w:cs="Times New Roman"/>
          <w:sz w:val="24"/>
          <w:szCs w:val="24"/>
          <w:lang w:val="en-GB" w:eastAsia="en-GB"/>
        </w:rPr>
        <w:t xml:space="preserve">carrier, </w:t>
      </w:r>
      <w:r w:rsidR="003A150A" w:rsidRPr="00501450">
        <w:rPr>
          <w:rFonts w:ascii="Times New Roman" w:eastAsia="Times New Roman" w:hAnsi="Times New Roman" w:cs="Times New Roman"/>
          <w:sz w:val="24"/>
          <w:szCs w:val="24"/>
          <w:lang w:val="en-GB" w:eastAsia="en-GB"/>
        </w:rPr>
        <w:t xml:space="preserve">lipid and </w:t>
      </w:r>
      <w:r w:rsidR="00E56218" w:rsidRPr="00501450">
        <w:rPr>
          <w:rFonts w:ascii="Times New Roman" w:eastAsia="Times New Roman" w:hAnsi="Times New Roman" w:cs="Times New Roman"/>
          <w:sz w:val="24"/>
          <w:szCs w:val="24"/>
          <w:lang w:val="en-GB" w:eastAsia="en-GB"/>
        </w:rPr>
        <w:t xml:space="preserve">drug </w:t>
      </w:r>
      <w:r w:rsidR="00F33718" w:rsidRPr="00501450">
        <w:rPr>
          <w:rFonts w:ascii="Times New Roman" w:eastAsia="Times New Roman" w:hAnsi="Times New Roman" w:cs="Times New Roman"/>
          <w:sz w:val="24"/>
          <w:szCs w:val="24"/>
          <w:lang w:val="en-GB" w:eastAsia="en-GB"/>
        </w:rPr>
        <w:t>employed</w:t>
      </w:r>
      <w:r w:rsidR="00884525" w:rsidRPr="00501450">
        <w:rPr>
          <w:rFonts w:ascii="Times New Roman" w:eastAsia="Times New Roman" w:hAnsi="Times New Roman" w:cs="Times New Roman"/>
          <w:sz w:val="24"/>
          <w:szCs w:val="24"/>
          <w:lang w:val="en-GB" w:eastAsia="en-GB"/>
        </w:rPr>
        <w:t xml:space="preserve"> (</w:t>
      </w:r>
      <w:r w:rsidR="00884525" w:rsidRPr="00501450">
        <w:rPr>
          <w:rFonts w:ascii="Times New Roman" w:eastAsia="Times New Roman" w:hAnsi="Times New Roman" w:cs="Times New Roman"/>
          <w:i/>
          <w:iCs/>
          <w:sz w:val="24"/>
          <w:szCs w:val="24"/>
          <w:lang w:val="en-GB" w:eastAsia="en-GB"/>
        </w:rPr>
        <w:t>WT</w:t>
      </w:r>
      <w:r w:rsidR="00884525" w:rsidRPr="00501450">
        <w:rPr>
          <w:rFonts w:ascii="Times New Roman" w:eastAsia="Times New Roman" w:hAnsi="Times New Roman" w:cs="Times New Roman"/>
          <w:sz w:val="24"/>
          <w:szCs w:val="24"/>
          <w:lang w:val="en-GB" w:eastAsia="en-GB"/>
        </w:rPr>
        <w:t>)</w:t>
      </w:r>
      <w:r w:rsidR="00F33718" w:rsidRPr="00501450">
        <w:rPr>
          <w:rFonts w:ascii="Times New Roman" w:eastAsia="Times New Roman" w:hAnsi="Times New Roman" w:cs="Times New Roman"/>
          <w:sz w:val="24"/>
          <w:szCs w:val="24"/>
          <w:lang w:val="en-GB" w:eastAsia="en-GB"/>
        </w:rPr>
        <w:t>. The product</w:t>
      </w:r>
      <w:r w:rsidR="004860F5" w:rsidRPr="00501450">
        <w:rPr>
          <w:rFonts w:ascii="Times New Roman" w:eastAsia="Times New Roman" w:hAnsi="Times New Roman" w:cs="Times New Roman"/>
          <w:sz w:val="24"/>
          <w:szCs w:val="24"/>
          <w:lang w:val="en-GB" w:eastAsia="en-GB"/>
        </w:rPr>
        <w:t xml:space="preserve"> yield</w:t>
      </w:r>
      <w:r w:rsidR="00505D50" w:rsidRPr="00501450">
        <w:rPr>
          <w:rFonts w:ascii="Times New Roman" w:eastAsia="Times New Roman" w:hAnsi="Times New Roman" w:cs="Times New Roman"/>
          <w:sz w:val="24"/>
          <w:szCs w:val="24"/>
          <w:lang w:val="en-GB" w:eastAsia="en-GB"/>
        </w:rPr>
        <w:t>, drug recovery and content drug uniformity</w:t>
      </w:r>
      <w:r w:rsidR="004860F5" w:rsidRPr="00501450">
        <w:rPr>
          <w:rFonts w:ascii="Times New Roman" w:eastAsia="Times New Roman" w:hAnsi="Times New Roman" w:cs="Times New Roman"/>
          <w:sz w:val="24"/>
          <w:szCs w:val="24"/>
          <w:lang w:val="en-GB" w:eastAsia="en-GB"/>
        </w:rPr>
        <w:t xml:space="preserve"> </w:t>
      </w:r>
      <w:r w:rsidR="00505D50" w:rsidRPr="00501450">
        <w:rPr>
          <w:rFonts w:ascii="Times New Roman" w:eastAsia="Times New Roman" w:hAnsi="Times New Roman" w:cs="Times New Roman"/>
          <w:sz w:val="24"/>
          <w:szCs w:val="24"/>
          <w:lang w:val="en-GB" w:eastAsia="en-GB"/>
        </w:rPr>
        <w:t xml:space="preserve">were </w:t>
      </w:r>
      <w:r w:rsidR="003A150A" w:rsidRPr="00501450">
        <w:rPr>
          <w:rFonts w:ascii="Times New Roman" w:eastAsia="Times New Roman" w:hAnsi="Times New Roman" w:cs="Times New Roman"/>
          <w:sz w:val="24"/>
          <w:szCs w:val="24"/>
          <w:lang w:val="en-GB" w:eastAsia="en-GB"/>
        </w:rPr>
        <w:t>determined according to the following equations</w:t>
      </w:r>
      <w:r w:rsidR="00232CDF" w:rsidRPr="00501450">
        <w:rPr>
          <w:rFonts w:ascii="Times New Roman" w:eastAsia="Times New Roman" w:hAnsi="Times New Roman" w:cs="Times New Roman"/>
          <w:sz w:val="24"/>
          <w:szCs w:val="24"/>
          <w:lang w:val="en-GB" w:eastAsia="en-GB"/>
        </w:rPr>
        <w:t xml:space="preserve"> </w:t>
      </w:r>
      <w:r w:rsidR="00E56218" w:rsidRPr="00501450">
        <w:rPr>
          <w:rFonts w:ascii="Times New Roman" w:eastAsia="Times New Roman" w:hAnsi="Times New Roman" w:cs="Times New Roman"/>
          <w:sz w:val="24"/>
          <w:szCs w:val="24"/>
          <w:lang w:val="en-GB" w:eastAsia="en-GB"/>
        </w:rPr>
        <w:t>(</w:t>
      </w:r>
      <w:r w:rsidR="00232CDF" w:rsidRPr="00501450">
        <w:rPr>
          <w:rFonts w:ascii="Times New Roman" w:eastAsia="Times New Roman" w:hAnsi="Times New Roman" w:cs="Times New Roman"/>
          <w:sz w:val="24"/>
          <w:szCs w:val="24"/>
          <w:lang w:val="en-GB" w:eastAsia="en-GB"/>
        </w:rPr>
        <w:t>30</w:t>
      </w:r>
      <w:r w:rsidR="00E56218" w:rsidRPr="00501450">
        <w:rPr>
          <w:rFonts w:ascii="Times New Roman" w:eastAsia="Times New Roman" w:hAnsi="Times New Roman" w:cs="Times New Roman"/>
          <w:sz w:val="24"/>
          <w:szCs w:val="24"/>
          <w:lang w:val="en-GB" w:eastAsia="en-GB"/>
        </w:rPr>
        <w:t>)</w:t>
      </w:r>
      <w:r w:rsidR="004860F5" w:rsidRPr="00501450">
        <w:rPr>
          <w:rFonts w:ascii="Times New Roman" w:eastAsia="Times New Roman" w:hAnsi="Times New Roman" w:cs="Times New Roman"/>
          <w:sz w:val="24"/>
          <w:szCs w:val="24"/>
          <w:lang w:val="en-GB" w:eastAsia="en-GB"/>
        </w:rPr>
        <w:t>:</w:t>
      </w:r>
    </w:p>
    <w:p w14:paraId="2CB2A882" w14:textId="77777777" w:rsidR="00E51888" w:rsidRPr="00501450" w:rsidRDefault="004860F5">
      <w:pPr>
        <w:spacing w:before="120" w:after="0" w:line="480" w:lineRule="auto"/>
        <w:jc w:val="both"/>
      </w:pPr>
      <m:oMathPara>
        <m:oMath>
          <m:r>
            <w:rPr>
              <w:rFonts w:ascii="Cambria Math" w:hAnsi="Cambria Math"/>
            </w:rPr>
            <m:t xml:space="preserve">PY </m:t>
          </m:r>
          <m:d>
            <m:dPr>
              <m:ctrlPr>
                <w:rPr>
                  <w:rFonts w:ascii="Cambria Math" w:hAnsi="Cambria Math"/>
                </w:rPr>
              </m:ctrlPr>
            </m:dPr>
            <m:e>
              <m:r>
                <w:rPr>
                  <w:rFonts w:ascii="Cambria Math" w:hAnsi="Cambria Math"/>
                </w:rPr>
                <m:t>%</m:t>
              </m:r>
            </m:e>
          </m:d>
          <m:r>
            <w:rPr>
              <w:rFonts w:ascii="Cambria Math" w:hAnsi="Cambria Math"/>
            </w:rPr>
            <m:t>=</m:t>
          </m:r>
          <m:f>
            <m:fPr>
              <m:ctrlPr>
                <w:rPr>
                  <w:rFonts w:ascii="Cambria Math" w:hAnsi="Cambria Math"/>
                </w:rPr>
              </m:ctrlPr>
            </m:fPr>
            <m:num>
              <m:r>
                <w:rPr>
                  <w:rFonts w:ascii="Cambria Math" w:hAnsi="Cambria Math"/>
                </w:rPr>
                <m:t>W°</m:t>
              </m:r>
            </m:num>
            <m:den>
              <m:r>
                <w:rPr>
                  <w:rFonts w:ascii="Cambria Math" w:hAnsi="Cambria Math"/>
                </w:rPr>
                <m:t>WT</m:t>
              </m:r>
            </m:den>
          </m:f>
          <m:r>
            <w:rPr>
              <w:rFonts w:ascii="Cambria Math" w:hAnsi="Cambria Math"/>
            </w:rPr>
            <m:t>×100                               Eq.1</m:t>
          </m:r>
        </m:oMath>
      </m:oMathPara>
    </w:p>
    <w:p w14:paraId="5CF75473" w14:textId="77777777" w:rsidR="00E51888" w:rsidRPr="00501450" w:rsidRDefault="00E51888">
      <w:pPr>
        <w:pStyle w:val="TableofFigures"/>
        <w:spacing w:line="480" w:lineRule="auto"/>
      </w:pPr>
    </w:p>
    <w:p w14:paraId="176F95B9" w14:textId="77777777" w:rsidR="00E51888" w:rsidRPr="00501450" w:rsidRDefault="004860F5">
      <w:pPr>
        <w:spacing w:before="120" w:after="0" w:line="480" w:lineRule="auto"/>
        <w:jc w:val="both"/>
      </w:pPr>
      <m:oMathPara>
        <m:oMath>
          <m:r>
            <w:rPr>
              <w:rFonts w:ascii="Cambria Math" w:hAnsi="Cambria Math"/>
            </w:rPr>
            <m:t xml:space="preserve">Drug recovery </m:t>
          </m:r>
          <m:d>
            <m:dPr>
              <m:ctrlPr>
                <w:rPr>
                  <w:rFonts w:ascii="Cambria Math" w:hAnsi="Cambria Math"/>
                </w:rPr>
              </m:ctrlPr>
            </m:dPr>
            <m:e>
              <m:r>
                <w:rPr>
                  <w:rFonts w:ascii="Cambria Math" w:hAnsi="Cambria Math"/>
                </w:rPr>
                <m:t>%</m:t>
              </m:r>
            </m:e>
          </m:d>
          <m:r>
            <w:rPr>
              <w:rFonts w:ascii="Cambria Math" w:hAnsi="Cambria Math"/>
            </w:rPr>
            <m:t>=</m:t>
          </m:r>
          <m:f>
            <m:fPr>
              <m:ctrlPr>
                <w:rPr>
                  <w:rFonts w:ascii="Cambria Math" w:hAnsi="Cambria Math"/>
                </w:rPr>
              </m:ctrlPr>
            </m:fPr>
            <m:num>
              <m:r>
                <w:rPr>
                  <w:rFonts w:ascii="Cambria Math" w:hAnsi="Cambria Math"/>
                </w:rPr>
                <m:t>Pw</m:t>
              </m:r>
            </m:num>
            <m:den>
              <m:r>
                <w:rPr>
                  <w:rFonts w:ascii="Cambria Math" w:hAnsi="Cambria Math"/>
                </w:rPr>
                <m:t>WT</m:t>
              </m:r>
            </m:den>
          </m:f>
          <m:r>
            <w:rPr>
              <w:rFonts w:ascii="Cambria Math" w:hAnsi="Cambria Math"/>
            </w:rPr>
            <m:t>×100                               Eq.2</m:t>
          </m:r>
        </m:oMath>
      </m:oMathPara>
    </w:p>
    <w:p w14:paraId="2ECF9ACC" w14:textId="77777777" w:rsidR="00E51888" w:rsidRPr="00501450" w:rsidRDefault="00432A76" w:rsidP="00884525">
      <w:pPr>
        <w:spacing w:before="120" w:after="0" w:line="480" w:lineRule="auto"/>
        <w:jc w:val="both"/>
        <w:rPr>
          <w:rFonts w:ascii="Times New Roman" w:eastAsia="Times New Roman" w:hAnsi="Times New Roman" w:cs="Times New Roman"/>
          <w:sz w:val="24"/>
          <w:szCs w:val="24"/>
          <w:lang w:val="en-GB" w:eastAsia="en-GB"/>
        </w:rPr>
      </w:pPr>
      <w:r w:rsidRPr="00501450">
        <w:rPr>
          <w:rFonts w:ascii="Times New Roman" w:eastAsia="Times New Roman" w:hAnsi="Times New Roman" w:cs="Times New Roman"/>
          <w:sz w:val="24"/>
          <w:szCs w:val="24"/>
          <w:lang w:val="en-GB" w:eastAsia="en-GB"/>
        </w:rPr>
        <w:t>W</w:t>
      </w:r>
      <w:r w:rsidR="004860F5" w:rsidRPr="00501450">
        <w:rPr>
          <w:rFonts w:ascii="Times New Roman" w:eastAsia="Times New Roman" w:hAnsi="Times New Roman" w:cs="Times New Roman"/>
          <w:sz w:val="24"/>
          <w:szCs w:val="24"/>
          <w:lang w:val="en-GB" w:eastAsia="en-GB"/>
        </w:rPr>
        <w:t>here</w:t>
      </w:r>
      <w:r w:rsidR="00520195" w:rsidRPr="00501450">
        <w:rPr>
          <w:rFonts w:ascii="Times New Roman" w:eastAsia="Times New Roman" w:hAnsi="Times New Roman" w:cs="Times New Roman"/>
          <w:sz w:val="24"/>
          <w:szCs w:val="24"/>
          <w:lang w:val="en-GB" w:eastAsia="en-GB"/>
        </w:rPr>
        <w:t xml:space="preserve"> </w:t>
      </w:r>
      <w:r w:rsidR="004860F5" w:rsidRPr="00501450">
        <w:rPr>
          <w:rFonts w:ascii="Times New Roman" w:eastAsia="Times New Roman" w:hAnsi="Times New Roman" w:cs="Times New Roman"/>
          <w:i/>
          <w:iCs/>
          <w:sz w:val="24"/>
          <w:szCs w:val="24"/>
          <w:lang w:val="en-GB" w:eastAsia="en-GB"/>
        </w:rPr>
        <w:t>Pw</w:t>
      </w:r>
      <w:r w:rsidR="004860F5" w:rsidRPr="00501450">
        <w:rPr>
          <w:rFonts w:ascii="Times New Roman" w:eastAsia="Times New Roman" w:hAnsi="Times New Roman" w:cs="Times New Roman"/>
          <w:sz w:val="24"/>
          <w:szCs w:val="24"/>
          <w:lang w:val="en-GB" w:eastAsia="en-GB"/>
        </w:rPr>
        <w:t xml:space="preserve"> is the practical weight of the drug after spray-drying</w:t>
      </w:r>
      <w:r w:rsidR="00884525" w:rsidRPr="00501450">
        <w:rPr>
          <w:rFonts w:ascii="Times New Roman" w:eastAsia="Times New Roman" w:hAnsi="Times New Roman" w:cs="Times New Roman"/>
          <w:sz w:val="24"/>
          <w:szCs w:val="24"/>
          <w:lang w:val="en-GB" w:eastAsia="en-GB"/>
        </w:rPr>
        <w:t xml:space="preserve"> was performed,</w:t>
      </w:r>
      <w:r w:rsidR="00505D50" w:rsidRPr="00501450">
        <w:rPr>
          <w:rFonts w:ascii="Times New Roman" w:eastAsia="Times New Roman" w:hAnsi="Times New Roman" w:cs="Times New Roman"/>
          <w:sz w:val="24"/>
          <w:szCs w:val="24"/>
          <w:lang w:val="en-GB" w:eastAsia="en-GB"/>
        </w:rPr>
        <w:t xml:space="preserve"> as </w:t>
      </w:r>
      <w:r w:rsidR="00884525" w:rsidRPr="00501450">
        <w:rPr>
          <w:rFonts w:ascii="Times New Roman" w:eastAsia="Times New Roman" w:hAnsi="Times New Roman" w:cs="Times New Roman"/>
          <w:sz w:val="24"/>
          <w:szCs w:val="24"/>
          <w:lang w:val="en-GB" w:eastAsia="en-GB"/>
        </w:rPr>
        <w:t>quantified using</w:t>
      </w:r>
      <w:r w:rsidR="00505D50" w:rsidRPr="00501450">
        <w:rPr>
          <w:rFonts w:ascii="Times New Roman" w:eastAsia="Times New Roman" w:hAnsi="Times New Roman" w:cs="Times New Roman"/>
          <w:sz w:val="24"/>
          <w:szCs w:val="24"/>
          <w:lang w:val="en-GB" w:eastAsia="en-GB"/>
        </w:rPr>
        <w:t xml:space="preserve"> high performance</w:t>
      </w:r>
      <w:r w:rsidR="00E56218" w:rsidRPr="00501450">
        <w:rPr>
          <w:rFonts w:ascii="Times New Roman" w:eastAsia="Times New Roman" w:hAnsi="Times New Roman" w:cs="Times New Roman"/>
          <w:sz w:val="24"/>
          <w:szCs w:val="24"/>
          <w:lang w:val="en-GB" w:eastAsia="en-GB"/>
        </w:rPr>
        <w:t xml:space="preserve"> liquid </w:t>
      </w:r>
      <w:r w:rsidR="00505D50" w:rsidRPr="00501450">
        <w:rPr>
          <w:rFonts w:ascii="Times New Roman" w:eastAsia="Times New Roman" w:hAnsi="Times New Roman" w:cs="Times New Roman"/>
          <w:sz w:val="24"/>
          <w:szCs w:val="24"/>
          <w:lang w:val="en-GB" w:eastAsia="en-GB"/>
        </w:rPr>
        <w:t>chromatography (HPLC)</w:t>
      </w:r>
      <w:r w:rsidR="00BD39BD" w:rsidRPr="00501450">
        <w:rPr>
          <w:rFonts w:ascii="Times New Roman" w:eastAsia="Times New Roman" w:hAnsi="Times New Roman" w:cs="Times New Roman"/>
          <w:sz w:val="24"/>
          <w:szCs w:val="24"/>
          <w:lang w:val="en-GB" w:eastAsia="en-GB"/>
        </w:rPr>
        <w:t>.</w:t>
      </w:r>
    </w:p>
    <w:p w14:paraId="6D724D9D" w14:textId="77777777" w:rsidR="00E51888" w:rsidRPr="00501450" w:rsidRDefault="004860F5" w:rsidP="003D0960">
      <w:pPr>
        <w:spacing w:before="120" w:after="0" w:line="480" w:lineRule="auto"/>
        <w:jc w:val="both"/>
      </w:pPr>
      <w:bookmarkStart w:id="74" w:name="_Toc383090489"/>
      <w:bookmarkStart w:id="75" w:name="_Toc383786237"/>
      <w:bookmarkEnd w:id="74"/>
      <w:bookmarkEnd w:id="75"/>
      <m:oMathPara>
        <m:oMath>
          <m:r>
            <w:rPr>
              <w:rFonts w:ascii="Cambria Math" w:hAnsi="Cambria Math"/>
            </w:rPr>
            <m:t xml:space="preserve">Content drug uniformity </m:t>
          </m:r>
          <m:d>
            <m:dPr>
              <m:ctrlPr>
                <w:rPr>
                  <w:rFonts w:ascii="Cambria Math" w:hAnsi="Cambria Math"/>
                </w:rPr>
              </m:ctrlPr>
            </m:dPr>
            <m:e>
              <m:r>
                <w:rPr>
                  <w:rFonts w:ascii="Cambria Math" w:hAnsi="Cambria Math"/>
                </w:rPr>
                <m:t>%</m:t>
              </m:r>
            </m:e>
          </m:d>
          <m:r>
            <w:rPr>
              <w:rFonts w:ascii="Cambria Math" w:hAnsi="Cambria Math"/>
            </w:rPr>
            <m:t>=</m:t>
          </m:r>
          <m:f>
            <m:fPr>
              <m:ctrlPr>
                <w:rPr>
                  <w:rFonts w:ascii="Cambria Math" w:hAnsi="Cambria Math"/>
                </w:rPr>
              </m:ctrlPr>
            </m:fPr>
            <m:num>
              <m:r>
                <w:rPr>
                  <w:rFonts w:ascii="Cambria Math" w:hAnsi="Cambria Math"/>
                </w:rPr>
                <m:t xml:space="preserve">Drug recovery </m:t>
              </m:r>
              <m:d>
                <m:dPr>
                  <m:ctrlPr>
                    <w:rPr>
                      <w:rFonts w:ascii="Cambria Math" w:hAnsi="Cambria Math"/>
                    </w:rPr>
                  </m:ctrlPr>
                </m:dPr>
                <m:e>
                  <m:r>
                    <w:rPr>
                      <w:rFonts w:ascii="Cambria Math" w:hAnsi="Cambria Math"/>
                    </w:rPr>
                    <m:t>%</m:t>
                  </m:r>
                </m:e>
              </m:d>
            </m:num>
            <m:den>
              <m:r>
                <w:rPr>
                  <w:rFonts w:ascii="Cambria Math" w:hAnsi="Cambria Math"/>
                </w:rPr>
                <m:t xml:space="preserve">PY </m:t>
              </m:r>
              <m:d>
                <m:dPr>
                  <m:ctrlPr>
                    <w:rPr>
                      <w:rFonts w:ascii="Cambria Math" w:hAnsi="Cambria Math"/>
                    </w:rPr>
                  </m:ctrlPr>
                </m:dPr>
                <m:e>
                  <m:r>
                    <w:rPr>
                      <w:rFonts w:ascii="Cambria Math" w:hAnsi="Cambria Math"/>
                    </w:rPr>
                    <m:t>%</m:t>
                  </m:r>
                </m:e>
              </m:d>
            </m:den>
          </m:f>
          <m:r>
            <w:rPr>
              <w:rFonts w:ascii="Cambria Math" w:hAnsi="Cambria Math"/>
            </w:rPr>
            <m:t>×100                              Eq.3</m:t>
          </m:r>
        </m:oMath>
      </m:oMathPara>
    </w:p>
    <w:p w14:paraId="55186124" w14:textId="77777777" w:rsidR="00E51888" w:rsidRPr="00501450" w:rsidRDefault="00E51888">
      <w:pPr>
        <w:keepNext/>
        <w:keepLines/>
        <w:spacing w:before="120" w:after="0" w:line="480" w:lineRule="auto"/>
        <w:jc w:val="both"/>
        <w:outlineLvl w:val="2"/>
        <w:rPr>
          <w:rFonts w:ascii="Times New Roman" w:hAnsi="Times New Roman" w:cs="Times New Roman"/>
          <w:b/>
          <w:bCs/>
          <w:sz w:val="24"/>
          <w:szCs w:val="24"/>
        </w:rPr>
      </w:pPr>
    </w:p>
    <w:p w14:paraId="23538B81" w14:textId="77777777" w:rsidR="00E51888" w:rsidRPr="00501450" w:rsidRDefault="004860F5">
      <w:pPr>
        <w:keepNext/>
        <w:keepLines/>
        <w:spacing w:before="120" w:after="0" w:line="480" w:lineRule="auto"/>
        <w:jc w:val="both"/>
        <w:outlineLvl w:val="2"/>
        <w:rPr>
          <w:rFonts w:ascii="Times New Roman" w:hAnsi="Times New Roman" w:cs="Times New Roman"/>
          <w:b/>
          <w:bCs/>
          <w:sz w:val="24"/>
          <w:szCs w:val="24"/>
        </w:rPr>
      </w:pPr>
      <w:bookmarkStart w:id="76" w:name="_Toc3830904891"/>
      <w:bookmarkStart w:id="77" w:name="_Toc3837862371"/>
      <w:bookmarkEnd w:id="76"/>
      <w:bookmarkEnd w:id="77"/>
      <w:r w:rsidRPr="00501450">
        <w:rPr>
          <w:rFonts w:ascii="Times New Roman" w:hAnsi="Times New Roman" w:cs="Times New Roman"/>
          <w:b/>
          <w:bCs/>
          <w:sz w:val="24"/>
          <w:szCs w:val="24"/>
        </w:rPr>
        <w:t>2.2.5 Scanning electron microscopy (SEM)</w:t>
      </w:r>
    </w:p>
    <w:p w14:paraId="571B9D24" w14:textId="77777777" w:rsidR="00E51888" w:rsidRPr="00501450" w:rsidRDefault="00F33718" w:rsidP="00FB517E">
      <w:pPr>
        <w:spacing w:before="120" w:after="0" w:line="480" w:lineRule="auto"/>
        <w:jc w:val="both"/>
        <w:rPr>
          <w:rFonts w:ascii="Times New Roman" w:eastAsia="Times New Roman" w:hAnsi="Times New Roman" w:cs="Times New Roman"/>
          <w:sz w:val="24"/>
          <w:szCs w:val="24"/>
          <w:lang w:val="en-GB" w:eastAsia="en-GB"/>
        </w:rPr>
      </w:pPr>
      <w:r w:rsidRPr="00501450">
        <w:rPr>
          <w:rFonts w:ascii="Times New Roman" w:eastAsia="Times New Roman" w:hAnsi="Times New Roman" w:cs="Times New Roman"/>
          <w:sz w:val="24"/>
          <w:szCs w:val="24"/>
          <w:lang w:val="en-GB" w:eastAsia="en-GB"/>
        </w:rPr>
        <w:t>Particle s</w:t>
      </w:r>
      <w:r w:rsidR="004860F5" w:rsidRPr="00501450">
        <w:rPr>
          <w:rFonts w:ascii="Times New Roman" w:eastAsia="Times New Roman" w:hAnsi="Times New Roman" w:cs="Times New Roman"/>
          <w:sz w:val="24"/>
          <w:szCs w:val="24"/>
          <w:lang w:val="en-GB" w:eastAsia="en-GB"/>
        </w:rPr>
        <w:t xml:space="preserve">ize and morphology of </w:t>
      </w:r>
      <w:r w:rsidR="00884525" w:rsidRPr="00501450">
        <w:rPr>
          <w:rFonts w:ascii="Times New Roman" w:eastAsia="Times New Roman" w:hAnsi="Times New Roman" w:cs="Times New Roman"/>
          <w:sz w:val="24"/>
          <w:szCs w:val="24"/>
          <w:lang w:val="en-GB" w:eastAsia="en-GB"/>
        </w:rPr>
        <w:t xml:space="preserve">spray-dried </w:t>
      </w:r>
      <w:r w:rsidRPr="00501450">
        <w:rPr>
          <w:rFonts w:ascii="Times New Roman" w:eastAsia="Times New Roman" w:hAnsi="Times New Roman" w:cs="Times New Roman"/>
          <w:sz w:val="24"/>
          <w:szCs w:val="24"/>
          <w:lang w:val="en-GB" w:eastAsia="en-GB"/>
        </w:rPr>
        <w:t>formulations</w:t>
      </w:r>
      <w:r w:rsidR="004860F5" w:rsidRPr="00501450">
        <w:rPr>
          <w:rFonts w:ascii="Times New Roman" w:eastAsia="Times New Roman" w:hAnsi="Times New Roman" w:cs="Times New Roman"/>
          <w:sz w:val="24"/>
          <w:szCs w:val="24"/>
          <w:lang w:val="en-GB" w:eastAsia="en-GB"/>
        </w:rPr>
        <w:t xml:space="preserve"> </w:t>
      </w:r>
      <w:r w:rsidR="00884525" w:rsidRPr="00501450">
        <w:rPr>
          <w:rFonts w:ascii="Times New Roman" w:eastAsia="Times New Roman" w:hAnsi="Times New Roman" w:cs="Times New Roman"/>
          <w:sz w:val="24"/>
          <w:szCs w:val="24"/>
          <w:lang w:val="en-GB" w:eastAsia="en-GB"/>
        </w:rPr>
        <w:t>were</w:t>
      </w:r>
      <w:r w:rsidR="004860F5" w:rsidRPr="00501450">
        <w:rPr>
          <w:rFonts w:ascii="Times New Roman" w:eastAsia="Times New Roman" w:hAnsi="Times New Roman" w:cs="Times New Roman"/>
          <w:sz w:val="24"/>
          <w:szCs w:val="24"/>
          <w:lang w:val="en-GB" w:eastAsia="en-GB"/>
        </w:rPr>
        <w:t xml:space="preserve"> </w:t>
      </w:r>
      <w:r w:rsidR="00884525" w:rsidRPr="00501450">
        <w:rPr>
          <w:rFonts w:ascii="Times New Roman" w:eastAsia="Times New Roman" w:hAnsi="Times New Roman" w:cs="Times New Roman"/>
          <w:sz w:val="24"/>
          <w:szCs w:val="24"/>
          <w:lang w:val="en-GB" w:eastAsia="en-GB"/>
        </w:rPr>
        <w:t>studied</w:t>
      </w:r>
      <w:r w:rsidR="001E12E7" w:rsidRPr="00501450">
        <w:rPr>
          <w:rFonts w:ascii="Times New Roman" w:eastAsia="Times New Roman" w:hAnsi="Times New Roman" w:cs="Times New Roman"/>
          <w:sz w:val="24"/>
          <w:szCs w:val="24"/>
          <w:lang w:val="en-GB" w:eastAsia="en-GB"/>
        </w:rPr>
        <w:t xml:space="preserve"> </w:t>
      </w:r>
      <w:r w:rsidR="004860F5" w:rsidRPr="00501450">
        <w:rPr>
          <w:rFonts w:ascii="Times New Roman" w:eastAsia="Times New Roman" w:hAnsi="Times New Roman" w:cs="Times New Roman"/>
          <w:sz w:val="24"/>
          <w:szCs w:val="24"/>
          <w:lang w:val="en-GB" w:eastAsia="en-GB"/>
        </w:rPr>
        <w:t xml:space="preserve">using </w:t>
      </w:r>
      <w:r w:rsidR="001E12E7" w:rsidRPr="00501450">
        <w:rPr>
          <w:rFonts w:ascii="Times New Roman" w:eastAsia="Times New Roman" w:hAnsi="Times New Roman" w:cs="Times New Roman"/>
          <w:sz w:val="24"/>
          <w:szCs w:val="24"/>
          <w:lang w:val="en-GB" w:eastAsia="en-GB"/>
        </w:rPr>
        <w:t>scanning electron microscopy (</w:t>
      </w:r>
      <w:r w:rsidR="004860F5" w:rsidRPr="00501450">
        <w:rPr>
          <w:rFonts w:ascii="Times New Roman" w:eastAsia="Times New Roman" w:hAnsi="Times New Roman" w:cs="Times New Roman"/>
          <w:sz w:val="24"/>
          <w:szCs w:val="24"/>
          <w:lang w:val="en-GB" w:eastAsia="en-GB"/>
        </w:rPr>
        <w:t>SEM</w:t>
      </w:r>
      <w:r w:rsidR="001A3F68" w:rsidRPr="00501450">
        <w:rPr>
          <w:rFonts w:ascii="Times New Roman" w:eastAsia="Times New Roman" w:hAnsi="Times New Roman" w:cs="Times New Roman"/>
          <w:sz w:val="24"/>
          <w:szCs w:val="24"/>
          <w:lang w:val="en-GB" w:eastAsia="en-GB"/>
        </w:rPr>
        <w:t>, Quanta-200, FEI at 20 kV</w:t>
      </w:r>
      <w:r w:rsidR="001E12E7" w:rsidRPr="00501450">
        <w:rPr>
          <w:rFonts w:ascii="Times New Roman" w:eastAsia="Times New Roman" w:hAnsi="Times New Roman" w:cs="Times New Roman"/>
          <w:sz w:val="24"/>
          <w:szCs w:val="24"/>
          <w:lang w:val="en-GB" w:eastAsia="en-GB"/>
        </w:rPr>
        <w:t>)</w:t>
      </w:r>
      <w:r w:rsidR="004860F5" w:rsidRPr="00501450">
        <w:rPr>
          <w:rFonts w:ascii="Times New Roman" w:eastAsia="Times New Roman" w:hAnsi="Times New Roman" w:cs="Times New Roman"/>
          <w:sz w:val="24"/>
          <w:szCs w:val="24"/>
          <w:lang w:val="en-GB" w:eastAsia="en-GB"/>
        </w:rPr>
        <w:t xml:space="preserve">. </w:t>
      </w:r>
      <w:r w:rsidR="00FB517E" w:rsidRPr="00501450">
        <w:rPr>
          <w:rFonts w:ascii="Times New Roman" w:eastAsia="Times New Roman" w:hAnsi="Times New Roman" w:cs="Times New Roman"/>
          <w:sz w:val="24"/>
          <w:szCs w:val="24"/>
          <w:lang w:val="en-GB" w:eastAsia="en-GB"/>
        </w:rPr>
        <w:t>Spray-dried particles were</w:t>
      </w:r>
      <w:r w:rsidR="004860F5" w:rsidRPr="00501450">
        <w:rPr>
          <w:rFonts w:ascii="Times New Roman" w:eastAsia="Times New Roman" w:hAnsi="Times New Roman" w:cs="Times New Roman"/>
          <w:sz w:val="24"/>
          <w:szCs w:val="24"/>
          <w:lang w:val="en-GB" w:eastAsia="en-GB"/>
        </w:rPr>
        <w:t xml:space="preserve"> </w:t>
      </w:r>
      <w:r w:rsidR="00884525" w:rsidRPr="00501450">
        <w:rPr>
          <w:rFonts w:ascii="Times New Roman" w:eastAsia="Times New Roman" w:hAnsi="Times New Roman" w:cs="Times New Roman"/>
          <w:sz w:val="24"/>
          <w:szCs w:val="24"/>
          <w:lang w:val="en-GB" w:eastAsia="en-GB"/>
        </w:rPr>
        <w:t>spread</w:t>
      </w:r>
      <w:r w:rsidR="004860F5" w:rsidRPr="00501450">
        <w:rPr>
          <w:rFonts w:ascii="Times New Roman" w:eastAsia="Times New Roman" w:hAnsi="Times New Roman" w:cs="Times New Roman"/>
          <w:sz w:val="24"/>
          <w:szCs w:val="24"/>
          <w:lang w:val="en-GB" w:eastAsia="en-GB"/>
        </w:rPr>
        <w:t xml:space="preserve"> onto an aluminium stub and coated with </w:t>
      </w:r>
      <w:r w:rsidRPr="00501450">
        <w:rPr>
          <w:rFonts w:ascii="Times New Roman" w:eastAsia="Times New Roman" w:hAnsi="Times New Roman" w:cs="Times New Roman"/>
          <w:sz w:val="24"/>
          <w:szCs w:val="24"/>
          <w:lang w:val="en-GB" w:eastAsia="en-GB"/>
        </w:rPr>
        <w:t xml:space="preserve">a film </w:t>
      </w:r>
      <w:r w:rsidR="00FB517E" w:rsidRPr="00501450">
        <w:rPr>
          <w:rFonts w:ascii="Times New Roman" w:eastAsia="Times New Roman" w:hAnsi="Times New Roman" w:cs="Times New Roman"/>
          <w:sz w:val="24"/>
          <w:szCs w:val="24"/>
          <w:lang w:val="en-GB" w:eastAsia="en-GB"/>
        </w:rPr>
        <w:t xml:space="preserve">of gold </w:t>
      </w:r>
      <w:r w:rsidRPr="00501450">
        <w:rPr>
          <w:rFonts w:ascii="Times New Roman" w:eastAsia="Times New Roman" w:hAnsi="Times New Roman" w:cs="Times New Roman"/>
          <w:sz w:val="24"/>
          <w:szCs w:val="24"/>
          <w:lang w:val="en-GB" w:eastAsia="en-GB"/>
        </w:rPr>
        <w:t>u</w:t>
      </w:r>
      <w:r w:rsidR="004860F5" w:rsidRPr="00501450">
        <w:rPr>
          <w:rFonts w:ascii="Times New Roman" w:eastAsia="Times New Roman" w:hAnsi="Times New Roman" w:cs="Times New Roman"/>
          <w:sz w:val="24"/>
          <w:szCs w:val="24"/>
          <w:lang w:val="en-GB" w:eastAsia="en-GB"/>
        </w:rPr>
        <w:t xml:space="preserve">sing </w:t>
      </w:r>
      <w:r w:rsidR="00FB517E" w:rsidRPr="00501450">
        <w:rPr>
          <w:rFonts w:ascii="Times New Roman" w:eastAsia="Times New Roman" w:hAnsi="Times New Roman" w:cs="Times New Roman"/>
          <w:sz w:val="24"/>
          <w:szCs w:val="24"/>
          <w:lang w:val="en-GB" w:eastAsia="en-GB"/>
        </w:rPr>
        <w:t>the</w:t>
      </w:r>
      <w:r w:rsidR="004860F5" w:rsidRPr="00501450">
        <w:rPr>
          <w:rFonts w:ascii="Times New Roman" w:eastAsia="Times New Roman" w:hAnsi="Times New Roman" w:cs="Times New Roman"/>
          <w:sz w:val="24"/>
          <w:szCs w:val="24"/>
          <w:lang w:val="en-GB" w:eastAsia="en-GB"/>
        </w:rPr>
        <w:t xml:space="preserve"> JFC-1200 Fine Coater (JEOL, Tokyo, Japan). </w:t>
      </w:r>
    </w:p>
    <w:p w14:paraId="596860A4" w14:textId="77777777" w:rsidR="0081256A" w:rsidRPr="00501450" w:rsidRDefault="0081256A" w:rsidP="001E12E7">
      <w:pPr>
        <w:spacing w:before="120" w:after="0" w:line="480" w:lineRule="auto"/>
        <w:jc w:val="both"/>
        <w:rPr>
          <w:rFonts w:ascii="Times New Roman" w:eastAsia="Times New Roman" w:hAnsi="Times New Roman" w:cs="Times New Roman"/>
          <w:sz w:val="24"/>
          <w:szCs w:val="24"/>
          <w:lang w:val="en-GB" w:eastAsia="en-GB"/>
        </w:rPr>
      </w:pPr>
    </w:p>
    <w:p w14:paraId="1450695E" w14:textId="77777777" w:rsidR="00E51888" w:rsidRPr="00501450" w:rsidRDefault="004860F5">
      <w:pPr>
        <w:keepNext/>
        <w:keepLines/>
        <w:spacing w:before="120" w:after="0" w:line="480" w:lineRule="auto"/>
        <w:jc w:val="both"/>
        <w:outlineLvl w:val="2"/>
        <w:rPr>
          <w:rFonts w:ascii="Times New Roman" w:hAnsi="Times New Roman" w:cs="Times New Roman"/>
          <w:b/>
          <w:bCs/>
          <w:sz w:val="24"/>
          <w:szCs w:val="24"/>
        </w:rPr>
      </w:pPr>
      <w:bookmarkStart w:id="78" w:name="_Toc383090490"/>
      <w:bookmarkStart w:id="79" w:name="_Toc383786238"/>
      <w:bookmarkEnd w:id="78"/>
      <w:bookmarkEnd w:id="79"/>
      <w:r w:rsidRPr="00501450">
        <w:rPr>
          <w:rFonts w:ascii="Times New Roman" w:hAnsi="Times New Roman" w:cs="Times New Roman"/>
          <w:b/>
          <w:bCs/>
          <w:sz w:val="24"/>
          <w:szCs w:val="24"/>
        </w:rPr>
        <w:t>2.2.6 X-ray powder diffraction (XRPD)</w:t>
      </w:r>
      <w:r w:rsidR="00884525" w:rsidRPr="00501450">
        <w:rPr>
          <w:rFonts w:ascii="Times New Roman" w:hAnsi="Times New Roman" w:cs="Times New Roman"/>
          <w:b/>
          <w:bCs/>
          <w:sz w:val="24"/>
          <w:szCs w:val="24"/>
        </w:rPr>
        <w:t xml:space="preserve"> studies</w:t>
      </w:r>
    </w:p>
    <w:p w14:paraId="6BE7034D" w14:textId="77777777" w:rsidR="00E51888" w:rsidRPr="00501450" w:rsidRDefault="004860F5" w:rsidP="00FB517E">
      <w:pPr>
        <w:spacing w:before="120" w:after="0" w:line="480" w:lineRule="auto"/>
        <w:jc w:val="both"/>
        <w:rPr>
          <w:rFonts w:ascii="Times New Roman" w:eastAsia="Times New Roman" w:hAnsi="Times New Roman" w:cs="Times New Roman"/>
          <w:sz w:val="24"/>
          <w:szCs w:val="24"/>
          <w:lang w:val="en-GB" w:eastAsia="en-GB"/>
        </w:rPr>
      </w:pPr>
      <w:r w:rsidRPr="00501450">
        <w:rPr>
          <w:rFonts w:ascii="Times New Roman" w:eastAsia="Times New Roman" w:hAnsi="Times New Roman" w:cs="Times New Roman"/>
          <w:sz w:val="24"/>
          <w:szCs w:val="24"/>
          <w:lang w:val="en-GB" w:eastAsia="en-GB"/>
        </w:rPr>
        <w:t xml:space="preserve">X-ray diffraction </w:t>
      </w:r>
      <w:r w:rsidR="00D43621" w:rsidRPr="00501450">
        <w:rPr>
          <w:rFonts w:ascii="Times New Roman" w:eastAsia="Times New Roman" w:hAnsi="Times New Roman" w:cs="Times New Roman"/>
          <w:sz w:val="24"/>
          <w:szCs w:val="24"/>
          <w:lang w:val="en-GB" w:eastAsia="en-GB"/>
        </w:rPr>
        <w:t xml:space="preserve">(XRPD) </w:t>
      </w:r>
      <w:r w:rsidR="00E56218" w:rsidRPr="00501450">
        <w:rPr>
          <w:rFonts w:ascii="Times New Roman" w:eastAsia="Times New Roman" w:hAnsi="Times New Roman" w:cs="Times New Roman"/>
          <w:sz w:val="24"/>
          <w:szCs w:val="24"/>
          <w:lang w:val="en-GB" w:eastAsia="en-GB"/>
        </w:rPr>
        <w:t xml:space="preserve">studies </w:t>
      </w:r>
      <w:r w:rsidR="00D43621" w:rsidRPr="00501450">
        <w:rPr>
          <w:rFonts w:ascii="Times New Roman" w:eastAsia="Times New Roman" w:hAnsi="Times New Roman" w:cs="Times New Roman"/>
          <w:sz w:val="24"/>
          <w:szCs w:val="24"/>
          <w:lang w:val="en-GB" w:eastAsia="en-GB"/>
        </w:rPr>
        <w:t>of powder were</w:t>
      </w:r>
      <w:r w:rsidR="00D67B46" w:rsidRPr="00501450">
        <w:rPr>
          <w:rFonts w:ascii="Times New Roman" w:eastAsia="Times New Roman" w:hAnsi="Times New Roman" w:cs="Times New Roman"/>
          <w:sz w:val="24"/>
          <w:szCs w:val="24"/>
          <w:lang w:val="en-GB" w:eastAsia="en-GB"/>
        </w:rPr>
        <w:t xml:space="preserve"> </w:t>
      </w:r>
      <w:r w:rsidR="00F33718" w:rsidRPr="00501450">
        <w:rPr>
          <w:rFonts w:ascii="Times New Roman" w:eastAsia="Times New Roman" w:hAnsi="Times New Roman" w:cs="Times New Roman"/>
          <w:sz w:val="24"/>
          <w:szCs w:val="24"/>
          <w:lang w:val="en-GB" w:eastAsia="en-GB"/>
        </w:rPr>
        <w:t>performed by utilizing</w:t>
      </w:r>
      <w:r w:rsidRPr="00501450">
        <w:rPr>
          <w:rFonts w:ascii="Times New Roman" w:eastAsia="Times New Roman" w:hAnsi="Times New Roman" w:cs="Times New Roman"/>
          <w:sz w:val="24"/>
          <w:szCs w:val="24"/>
          <w:lang w:val="en-GB" w:eastAsia="en-GB"/>
        </w:rPr>
        <w:t xml:space="preserve"> </w:t>
      </w:r>
      <w:r w:rsidR="00A05E11" w:rsidRPr="00501450">
        <w:rPr>
          <w:rFonts w:ascii="Times New Roman" w:eastAsia="Times New Roman" w:hAnsi="Times New Roman" w:cs="Times New Roman"/>
          <w:sz w:val="24"/>
          <w:szCs w:val="24"/>
          <w:lang w:val="en-GB" w:eastAsia="en-GB"/>
        </w:rPr>
        <w:t xml:space="preserve">the </w:t>
      </w:r>
      <w:r w:rsidRPr="00501450">
        <w:rPr>
          <w:rFonts w:ascii="Times New Roman" w:eastAsia="Times New Roman" w:hAnsi="Times New Roman" w:cs="Times New Roman"/>
          <w:sz w:val="24"/>
          <w:szCs w:val="24"/>
          <w:lang w:val="en-GB" w:eastAsia="en-GB"/>
        </w:rPr>
        <w:t xml:space="preserve">Equinox 2000 (Inel, France) </w:t>
      </w:r>
      <w:r w:rsidR="00F33718" w:rsidRPr="00501450">
        <w:rPr>
          <w:rFonts w:ascii="Times New Roman" w:eastAsia="Times New Roman" w:hAnsi="Times New Roman" w:cs="Times New Roman"/>
          <w:sz w:val="24"/>
          <w:szCs w:val="24"/>
          <w:lang w:val="en-GB" w:eastAsia="en-GB"/>
        </w:rPr>
        <w:t>using</w:t>
      </w:r>
      <w:r w:rsidRPr="00501450">
        <w:rPr>
          <w:rFonts w:ascii="Times New Roman" w:eastAsia="Times New Roman" w:hAnsi="Times New Roman" w:cs="Times New Roman"/>
          <w:sz w:val="24"/>
          <w:szCs w:val="24"/>
          <w:lang w:val="en-GB" w:eastAsia="en-GB"/>
        </w:rPr>
        <w:t xml:space="preserve"> a diffracted-beam monochromator </w:t>
      </w:r>
      <w:r w:rsidR="00F33718" w:rsidRPr="00501450">
        <w:rPr>
          <w:rFonts w:ascii="Times New Roman" w:eastAsia="Times New Roman" w:hAnsi="Times New Roman" w:cs="Times New Roman"/>
          <w:sz w:val="24"/>
          <w:szCs w:val="24"/>
          <w:lang w:val="en-GB" w:eastAsia="en-GB"/>
        </w:rPr>
        <w:t>with</w:t>
      </w:r>
      <w:r w:rsidRPr="00501450">
        <w:rPr>
          <w:rFonts w:ascii="Times New Roman" w:eastAsia="Times New Roman" w:hAnsi="Times New Roman" w:cs="Times New Roman"/>
          <w:sz w:val="24"/>
          <w:szCs w:val="24"/>
          <w:lang w:val="en-GB" w:eastAsia="en-GB"/>
        </w:rPr>
        <w:t xml:space="preserve"> Cu radiation. </w:t>
      </w:r>
      <w:r w:rsidR="00D43621" w:rsidRPr="00501450">
        <w:rPr>
          <w:rFonts w:ascii="Times New Roman" w:eastAsia="Times New Roman" w:hAnsi="Times New Roman" w:cs="Times New Roman"/>
          <w:sz w:val="24"/>
          <w:szCs w:val="24"/>
          <w:lang w:val="en-GB" w:eastAsia="en-GB"/>
        </w:rPr>
        <w:t xml:space="preserve">The </w:t>
      </w:r>
      <w:r w:rsidR="00DF0882" w:rsidRPr="00501450">
        <w:rPr>
          <w:rFonts w:ascii="Times New Roman" w:eastAsia="Times New Roman" w:hAnsi="Times New Roman" w:cs="Times New Roman"/>
          <w:sz w:val="24"/>
          <w:szCs w:val="24"/>
          <w:lang w:val="en-GB" w:eastAsia="en-GB"/>
        </w:rPr>
        <w:t xml:space="preserve">intensity of </w:t>
      </w:r>
      <w:r w:rsidR="00D43621" w:rsidRPr="00501450">
        <w:rPr>
          <w:rFonts w:ascii="Times New Roman" w:eastAsia="Times New Roman" w:hAnsi="Times New Roman" w:cs="Times New Roman"/>
          <w:sz w:val="24"/>
          <w:szCs w:val="24"/>
          <w:lang w:val="en-GB" w:eastAsia="en-GB"/>
        </w:rPr>
        <w:t>d</w:t>
      </w:r>
      <w:r w:rsidRPr="00501450">
        <w:rPr>
          <w:rFonts w:ascii="Times New Roman" w:eastAsia="Times New Roman" w:hAnsi="Times New Roman" w:cs="Times New Roman"/>
          <w:sz w:val="24"/>
          <w:szCs w:val="24"/>
          <w:lang w:val="en-GB" w:eastAsia="en-GB"/>
        </w:rPr>
        <w:t>iffraction</w:t>
      </w:r>
      <w:r w:rsidR="00DF0882" w:rsidRPr="00501450">
        <w:rPr>
          <w:rFonts w:ascii="Times New Roman" w:eastAsia="Times New Roman" w:hAnsi="Times New Roman" w:cs="Times New Roman"/>
          <w:sz w:val="24"/>
          <w:szCs w:val="24"/>
          <w:lang w:val="en-GB" w:eastAsia="en-GB"/>
        </w:rPr>
        <w:t>s</w:t>
      </w:r>
      <w:r w:rsidRPr="00501450">
        <w:rPr>
          <w:rFonts w:ascii="Times New Roman" w:eastAsia="Times New Roman" w:hAnsi="Times New Roman" w:cs="Times New Roman"/>
          <w:sz w:val="24"/>
          <w:szCs w:val="24"/>
          <w:lang w:val="en-GB" w:eastAsia="en-GB"/>
        </w:rPr>
        <w:t xml:space="preserve"> was recorded at an angle of 2-theta</w:t>
      </w:r>
      <w:r w:rsidR="00D43621" w:rsidRPr="00501450">
        <w:rPr>
          <w:rFonts w:ascii="Times New Roman" w:eastAsia="Times New Roman" w:hAnsi="Times New Roman" w:cs="Times New Roman"/>
          <w:sz w:val="24"/>
          <w:szCs w:val="24"/>
          <w:lang w:val="en-GB" w:eastAsia="en-GB"/>
        </w:rPr>
        <w:t>, at a</w:t>
      </w:r>
      <w:r w:rsidRPr="00501450">
        <w:rPr>
          <w:rFonts w:ascii="Times New Roman" w:eastAsia="Times New Roman" w:hAnsi="Times New Roman" w:cs="Times New Roman"/>
          <w:sz w:val="24"/>
          <w:szCs w:val="24"/>
          <w:lang w:val="en-GB" w:eastAsia="en-GB"/>
        </w:rPr>
        <w:t xml:space="preserve"> </w:t>
      </w:r>
      <w:r w:rsidR="00D43621" w:rsidRPr="00501450">
        <w:rPr>
          <w:rFonts w:ascii="Times New Roman" w:eastAsia="Times New Roman" w:hAnsi="Times New Roman" w:cs="Times New Roman"/>
          <w:sz w:val="24"/>
          <w:szCs w:val="24"/>
          <w:lang w:val="en-GB" w:eastAsia="en-GB"/>
        </w:rPr>
        <w:t xml:space="preserve">diffraction scan </w:t>
      </w:r>
      <w:r w:rsidR="00DF0882" w:rsidRPr="00501450">
        <w:rPr>
          <w:rFonts w:ascii="Times New Roman" w:eastAsia="Times New Roman" w:hAnsi="Times New Roman" w:cs="Times New Roman"/>
          <w:sz w:val="24"/>
          <w:szCs w:val="24"/>
          <w:lang w:val="en-GB" w:eastAsia="en-GB"/>
        </w:rPr>
        <w:t>duration</w:t>
      </w:r>
      <w:r w:rsidRPr="00501450">
        <w:rPr>
          <w:rFonts w:ascii="Times New Roman" w:eastAsia="Times New Roman" w:hAnsi="Times New Roman" w:cs="Times New Roman"/>
          <w:sz w:val="24"/>
          <w:szCs w:val="24"/>
          <w:lang w:val="en-GB" w:eastAsia="en-GB"/>
        </w:rPr>
        <w:t xml:space="preserve"> of 20 min. The</w:t>
      </w:r>
      <w:r w:rsidR="00AF0219" w:rsidRPr="00501450">
        <w:rPr>
          <w:rFonts w:ascii="Times New Roman" w:eastAsia="Times New Roman" w:hAnsi="Times New Roman" w:cs="Times New Roman"/>
          <w:sz w:val="24"/>
          <w:szCs w:val="24"/>
          <w:lang w:val="en-GB" w:eastAsia="en-GB"/>
        </w:rPr>
        <w:t xml:space="preserve"> experiments were conducted by keeping the</w:t>
      </w:r>
      <w:r w:rsidRPr="00501450">
        <w:rPr>
          <w:rFonts w:ascii="Times New Roman" w:eastAsia="Times New Roman" w:hAnsi="Times New Roman" w:cs="Times New Roman"/>
          <w:sz w:val="24"/>
          <w:szCs w:val="24"/>
          <w:lang w:val="en-GB" w:eastAsia="en-GB"/>
        </w:rPr>
        <w:t xml:space="preserve"> voltage </w:t>
      </w:r>
      <w:r w:rsidR="00FB517E" w:rsidRPr="00501450">
        <w:rPr>
          <w:rFonts w:ascii="Times New Roman" w:eastAsia="Times New Roman" w:hAnsi="Times New Roman" w:cs="Times New Roman"/>
          <w:sz w:val="24"/>
          <w:szCs w:val="24"/>
          <w:lang w:val="en-GB" w:eastAsia="en-GB"/>
        </w:rPr>
        <w:t xml:space="preserve">at 32 kV </w:t>
      </w:r>
      <w:r w:rsidRPr="00501450">
        <w:rPr>
          <w:rFonts w:ascii="Times New Roman" w:eastAsia="Times New Roman" w:hAnsi="Times New Roman" w:cs="Times New Roman"/>
          <w:sz w:val="24"/>
          <w:szCs w:val="24"/>
          <w:lang w:val="en-GB" w:eastAsia="en-GB"/>
        </w:rPr>
        <w:t xml:space="preserve">and </w:t>
      </w:r>
      <w:r w:rsidR="00B54367" w:rsidRPr="00501450">
        <w:rPr>
          <w:rFonts w:ascii="Times New Roman" w:eastAsia="Times New Roman" w:hAnsi="Times New Roman" w:cs="Times New Roman"/>
          <w:sz w:val="24"/>
          <w:szCs w:val="24"/>
          <w:lang w:val="en-GB" w:eastAsia="en-GB"/>
        </w:rPr>
        <w:t xml:space="preserve">the </w:t>
      </w:r>
      <w:r w:rsidRPr="00501450">
        <w:rPr>
          <w:rFonts w:ascii="Times New Roman" w:eastAsia="Times New Roman" w:hAnsi="Times New Roman" w:cs="Times New Roman"/>
          <w:sz w:val="24"/>
          <w:szCs w:val="24"/>
          <w:lang w:val="en-GB" w:eastAsia="en-GB"/>
        </w:rPr>
        <w:t xml:space="preserve">current generator </w:t>
      </w:r>
      <w:r w:rsidR="00FB517E" w:rsidRPr="00501450">
        <w:rPr>
          <w:rFonts w:ascii="Times New Roman" w:eastAsia="Times New Roman" w:hAnsi="Times New Roman" w:cs="Times New Roman"/>
          <w:sz w:val="24"/>
          <w:szCs w:val="24"/>
          <w:lang w:val="en-GB" w:eastAsia="en-GB"/>
        </w:rPr>
        <w:t>at</w:t>
      </w:r>
      <w:r w:rsidRPr="00501450">
        <w:rPr>
          <w:rFonts w:ascii="Times New Roman" w:eastAsia="Times New Roman" w:hAnsi="Times New Roman" w:cs="Times New Roman"/>
          <w:sz w:val="24"/>
          <w:szCs w:val="24"/>
          <w:lang w:val="en-GB" w:eastAsia="en-GB"/>
        </w:rPr>
        <w:t xml:space="preserve"> 28 mA.</w:t>
      </w:r>
    </w:p>
    <w:p w14:paraId="18769E1B" w14:textId="77777777" w:rsidR="003F1821" w:rsidRPr="00501450" w:rsidRDefault="003F1821" w:rsidP="00FB517E">
      <w:pPr>
        <w:spacing w:before="120" w:after="0" w:line="480" w:lineRule="auto"/>
        <w:jc w:val="both"/>
        <w:rPr>
          <w:rFonts w:ascii="Times New Roman" w:eastAsia="Times New Roman" w:hAnsi="Times New Roman" w:cs="Times New Roman"/>
          <w:sz w:val="24"/>
          <w:szCs w:val="24"/>
          <w:lang w:val="en-GB" w:eastAsia="en-GB"/>
        </w:rPr>
      </w:pPr>
    </w:p>
    <w:p w14:paraId="338F178F" w14:textId="1D0A1994" w:rsidR="00E51888" w:rsidRPr="00501450" w:rsidRDefault="004860F5" w:rsidP="00EA026F">
      <w:pPr>
        <w:keepNext/>
        <w:keepLines/>
        <w:spacing w:before="120" w:after="0" w:line="480" w:lineRule="auto"/>
        <w:jc w:val="both"/>
        <w:outlineLvl w:val="2"/>
        <w:rPr>
          <w:rFonts w:ascii="Times New Roman" w:hAnsi="Times New Roman" w:cs="Times New Roman"/>
          <w:b/>
          <w:bCs/>
          <w:sz w:val="24"/>
          <w:szCs w:val="24"/>
        </w:rPr>
      </w:pPr>
      <w:bookmarkStart w:id="80" w:name="_Toc383090494"/>
      <w:bookmarkStart w:id="81" w:name="_Toc383786242"/>
      <w:r w:rsidRPr="00501450">
        <w:rPr>
          <w:rFonts w:ascii="Times New Roman" w:hAnsi="Times New Roman" w:cs="Times New Roman"/>
          <w:b/>
          <w:bCs/>
          <w:sz w:val="24"/>
          <w:szCs w:val="24"/>
        </w:rPr>
        <w:t>2.2.</w:t>
      </w:r>
      <w:r w:rsidR="00EA026F" w:rsidRPr="00501450">
        <w:rPr>
          <w:rFonts w:ascii="Times New Roman" w:hAnsi="Times New Roman" w:cs="Times New Roman"/>
          <w:b/>
          <w:bCs/>
          <w:sz w:val="24"/>
          <w:szCs w:val="24"/>
        </w:rPr>
        <w:t>7</w:t>
      </w:r>
      <w:r w:rsidRPr="00501450">
        <w:rPr>
          <w:rFonts w:ascii="Times New Roman" w:hAnsi="Times New Roman" w:cs="Times New Roman"/>
          <w:b/>
          <w:bCs/>
          <w:sz w:val="24"/>
          <w:szCs w:val="24"/>
        </w:rPr>
        <w:t xml:space="preserve"> </w:t>
      </w:r>
      <w:r w:rsidR="00DF0882" w:rsidRPr="00501450">
        <w:rPr>
          <w:rFonts w:ascii="Times New Roman" w:hAnsi="Times New Roman" w:cs="Times New Roman"/>
          <w:b/>
          <w:bCs/>
          <w:sz w:val="24"/>
          <w:szCs w:val="24"/>
        </w:rPr>
        <w:t>Studies of vesicle morphology using t</w:t>
      </w:r>
      <w:r w:rsidRPr="00501450">
        <w:rPr>
          <w:rFonts w:ascii="Times New Roman" w:hAnsi="Times New Roman" w:cs="Times New Roman"/>
          <w:b/>
          <w:bCs/>
          <w:sz w:val="24"/>
          <w:szCs w:val="24"/>
        </w:rPr>
        <w:t>ransmission electron microscopy (TEM)</w:t>
      </w:r>
      <w:bookmarkEnd w:id="80"/>
      <w:bookmarkEnd w:id="81"/>
      <w:r w:rsidRPr="00501450">
        <w:rPr>
          <w:rFonts w:ascii="Times New Roman" w:hAnsi="Times New Roman" w:cs="Times New Roman"/>
          <w:b/>
          <w:bCs/>
          <w:sz w:val="24"/>
          <w:szCs w:val="24"/>
        </w:rPr>
        <w:t xml:space="preserve"> </w:t>
      </w:r>
    </w:p>
    <w:p w14:paraId="1387A5DD" w14:textId="77777777" w:rsidR="00E51888" w:rsidRPr="00501450" w:rsidRDefault="00D43621" w:rsidP="00A279F8">
      <w:pPr>
        <w:spacing w:before="120" w:after="0" w:line="480" w:lineRule="auto"/>
        <w:jc w:val="both"/>
        <w:rPr>
          <w:rFonts w:ascii="Times New Roman" w:eastAsia="Times New Roman" w:hAnsi="Times New Roman" w:cs="Times New Roman"/>
          <w:sz w:val="24"/>
          <w:szCs w:val="24"/>
          <w:lang w:val="en-GB" w:eastAsia="en-GB"/>
        </w:rPr>
      </w:pPr>
      <w:r w:rsidRPr="00501450">
        <w:rPr>
          <w:rFonts w:ascii="Times New Roman" w:eastAsia="Times New Roman" w:hAnsi="Times New Roman" w:cs="Times New Roman"/>
          <w:sz w:val="24"/>
          <w:szCs w:val="24"/>
          <w:lang w:val="en-GB" w:eastAsia="en-GB"/>
        </w:rPr>
        <w:t>A drop of hydrated s</w:t>
      </w:r>
      <w:r w:rsidR="004860F5" w:rsidRPr="00501450">
        <w:rPr>
          <w:rFonts w:ascii="Times New Roman" w:eastAsia="Times New Roman" w:hAnsi="Times New Roman" w:cs="Times New Roman"/>
          <w:sz w:val="24"/>
          <w:szCs w:val="24"/>
          <w:lang w:val="en-GB" w:eastAsia="en-GB"/>
        </w:rPr>
        <w:t xml:space="preserve">pray-dried powder was </w:t>
      </w:r>
      <w:r w:rsidR="00DF0882" w:rsidRPr="00501450">
        <w:rPr>
          <w:rFonts w:ascii="Times New Roman" w:eastAsia="Times New Roman" w:hAnsi="Times New Roman" w:cs="Times New Roman"/>
          <w:sz w:val="24"/>
          <w:szCs w:val="24"/>
          <w:lang w:val="en-GB" w:eastAsia="en-GB"/>
        </w:rPr>
        <w:t>carefully positioned</w:t>
      </w:r>
      <w:r w:rsidR="004860F5" w:rsidRPr="00501450">
        <w:rPr>
          <w:rFonts w:ascii="Times New Roman" w:eastAsia="Times New Roman" w:hAnsi="Times New Roman" w:cs="Times New Roman"/>
          <w:sz w:val="24"/>
          <w:szCs w:val="24"/>
          <w:lang w:val="en-GB" w:eastAsia="en-GB"/>
        </w:rPr>
        <w:t xml:space="preserve"> on carbon-</w:t>
      </w:r>
      <w:r w:rsidR="00BC5089" w:rsidRPr="00501450">
        <w:rPr>
          <w:rFonts w:ascii="Times New Roman" w:eastAsia="Times New Roman" w:hAnsi="Times New Roman" w:cs="Times New Roman"/>
          <w:sz w:val="24"/>
          <w:szCs w:val="24"/>
          <w:lang w:val="en-GB" w:eastAsia="en-GB"/>
        </w:rPr>
        <w:t xml:space="preserve">coated copper grids (400 mesh; </w:t>
      </w:r>
      <w:r w:rsidR="004860F5" w:rsidRPr="00501450">
        <w:rPr>
          <w:rFonts w:ascii="Times New Roman" w:eastAsia="Times New Roman" w:hAnsi="Times New Roman" w:cs="Times New Roman"/>
          <w:sz w:val="24"/>
          <w:szCs w:val="24"/>
          <w:lang w:val="en-GB" w:eastAsia="en-GB"/>
        </w:rPr>
        <w:t>TAAB Laboratories Equipment Ltd., UK)</w:t>
      </w:r>
      <w:r w:rsidRPr="00501450">
        <w:rPr>
          <w:rFonts w:ascii="Times New Roman" w:eastAsia="Times New Roman" w:hAnsi="Times New Roman" w:cs="Times New Roman"/>
          <w:sz w:val="24"/>
          <w:szCs w:val="24"/>
          <w:lang w:val="en-GB" w:eastAsia="en-GB"/>
        </w:rPr>
        <w:t xml:space="preserve">, followed by </w:t>
      </w:r>
      <w:r w:rsidR="00DF0882" w:rsidRPr="00501450">
        <w:rPr>
          <w:rFonts w:ascii="Times New Roman" w:eastAsia="Times New Roman" w:hAnsi="Times New Roman" w:cs="Times New Roman"/>
          <w:sz w:val="24"/>
          <w:szCs w:val="24"/>
          <w:lang w:val="en-GB" w:eastAsia="en-GB"/>
        </w:rPr>
        <w:t xml:space="preserve">negative </w:t>
      </w:r>
      <w:r w:rsidRPr="00501450">
        <w:rPr>
          <w:rFonts w:ascii="Times New Roman" w:eastAsia="Times New Roman" w:hAnsi="Times New Roman" w:cs="Times New Roman"/>
          <w:sz w:val="24"/>
          <w:szCs w:val="24"/>
          <w:lang w:val="en-GB" w:eastAsia="en-GB"/>
        </w:rPr>
        <w:t>staining</w:t>
      </w:r>
      <w:r w:rsidR="004860F5" w:rsidRPr="00501450">
        <w:rPr>
          <w:rFonts w:ascii="Times New Roman" w:eastAsia="Times New Roman" w:hAnsi="Times New Roman" w:cs="Times New Roman"/>
          <w:sz w:val="24"/>
          <w:szCs w:val="24"/>
          <w:lang w:val="en-GB" w:eastAsia="en-GB"/>
        </w:rPr>
        <w:t xml:space="preserve"> </w:t>
      </w:r>
      <w:r w:rsidR="00DF0882" w:rsidRPr="00501450">
        <w:rPr>
          <w:rFonts w:ascii="Times New Roman" w:eastAsia="Times New Roman" w:hAnsi="Times New Roman" w:cs="Times New Roman"/>
          <w:sz w:val="24"/>
          <w:szCs w:val="24"/>
          <w:lang w:val="en-GB" w:eastAsia="en-GB"/>
        </w:rPr>
        <w:t xml:space="preserve">(using 1% phosphotungstic acid; </w:t>
      </w:r>
      <w:r w:rsidR="004860F5" w:rsidRPr="00501450">
        <w:rPr>
          <w:rFonts w:ascii="Times New Roman" w:eastAsia="Times New Roman" w:hAnsi="Times New Roman" w:cs="Times New Roman"/>
          <w:sz w:val="24"/>
          <w:szCs w:val="24"/>
          <w:lang w:val="en-GB" w:eastAsia="en-GB"/>
        </w:rPr>
        <w:t>PTA)</w:t>
      </w:r>
      <w:r w:rsidRPr="00501450">
        <w:rPr>
          <w:rFonts w:ascii="Times New Roman" w:eastAsia="Times New Roman" w:hAnsi="Times New Roman" w:cs="Times New Roman"/>
          <w:sz w:val="24"/>
          <w:szCs w:val="24"/>
          <w:lang w:val="en-GB" w:eastAsia="en-GB"/>
        </w:rPr>
        <w:t>. The samples were</w:t>
      </w:r>
      <w:r w:rsidR="004860F5" w:rsidRPr="00501450">
        <w:rPr>
          <w:rFonts w:ascii="Times New Roman" w:eastAsia="Times New Roman" w:hAnsi="Times New Roman" w:cs="Times New Roman"/>
          <w:sz w:val="24"/>
          <w:szCs w:val="24"/>
          <w:lang w:val="en-GB" w:eastAsia="en-GB"/>
        </w:rPr>
        <w:t xml:space="preserve"> </w:t>
      </w:r>
      <w:r w:rsidR="00DF0882" w:rsidRPr="00501450">
        <w:rPr>
          <w:rFonts w:ascii="Times New Roman" w:eastAsia="Times New Roman" w:hAnsi="Times New Roman" w:cs="Times New Roman"/>
          <w:sz w:val="24"/>
          <w:szCs w:val="24"/>
          <w:lang w:val="en-GB" w:eastAsia="en-GB"/>
        </w:rPr>
        <w:t>imaged</w:t>
      </w:r>
      <w:r w:rsidR="004860F5" w:rsidRPr="00501450">
        <w:rPr>
          <w:rFonts w:ascii="Times New Roman" w:eastAsia="Times New Roman" w:hAnsi="Times New Roman" w:cs="Times New Roman"/>
          <w:sz w:val="24"/>
          <w:szCs w:val="24"/>
          <w:lang w:val="en-GB" w:eastAsia="en-GB"/>
        </w:rPr>
        <w:t xml:space="preserve"> using </w:t>
      </w:r>
      <w:r w:rsidR="00BC5089" w:rsidRPr="00501450">
        <w:rPr>
          <w:rFonts w:ascii="Times New Roman" w:eastAsia="Times New Roman" w:hAnsi="Times New Roman" w:cs="Times New Roman"/>
          <w:sz w:val="24"/>
          <w:szCs w:val="24"/>
          <w:lang w:val="en-GB" w:eastAsia="en-GB"/>
        </w:rPr>
        <w:t>the</w:t>
      </w:r>
      <w:r w:rsidR="004860F5" w:rsidRPr="00501450">
        <w:rPr>
          <w:rFonts w:ascii="Times New Roman" w:eastAsia="Times New Roman" w:hAnsi="Times New Roman" w:cs="Times New Roman"/>
          <w:sz w:val="24"/>
          <w:szCs w:val="24"/>
          <w:lang w:val="en-GB" w:eastAsia="en-GB"/>
        </w:rPr>
        <w:t xml:space="preserve"> Philips CM 120 Bio-Twin </w:t>
      </w:r>
      <w:r w:rsidR="00BC5089" w:rsidRPr="00501450">
        <w:rPr>
          <w:rFonts w:ascii="Times New Roman" w:eastAsia="Times New Roman" w:hAnsi="Times New Roman" w:cs="Times New Roman"/>
          <w:sz w:val="24"/>
          <w:szCs w:val="24"/>
          <w:lang w:val="en-GB" w:eastAsia="en-GB"/>
        </w:rPr>
        <w:t>electron microscope</w:t>
      </w:r>
      <w:r w:rsidR="004860F5" w:rsidRPr="00501450">
        <w:rPr>
          <w:rFonts w:ascii="Times New Roman" w:eastAsia="Times New Roman" w:hAnsi="Times New Roman" w:cs="Times New Roman"/>
          <w:sz w:val="24"/>
          <w:szCs w:val="24"/>
          <w:lang w:val="en-GB" w:eastAsia="en-GB"/>
        </w:rPr>
        <w:t xml:space="preserve"> (Philips Optics BV, the Netherlands).</w:t>
      </w:r>
    </w:p>
    <w:p w14:paraId="55F2CBC0" w14:textId="77777777" w:rsidR="00E51888" w:rsidRPr="00501450" w:rsidRDefault="00E51888">
      <w:pPr>
        <w:pStyle w:val="TableofFigures"/>
        <w:spacing w:line="480" w:lineRule="auto"/>
      </w:pPr>
    </w:p>
    <w:p w14:paraId="5E7F74FE" w14:textId="4F97AC0A" w:rsidR="00E51888" w:rsidRPr="00501450" w:rsidRDefault="004860F5" w:rsidP="00EA026F">
      <w:pPr>
        <w:keepNext/>
        <w:keepLines/>
        <w:spacing w:before="120" w:after="0" w:line="480" w:lineRule="auto"/>
        <w:jc w:val="both"/>
        <w:outlineLvl w:val="2"/>
        <w:rPr>
          <w:rFonts w:ascii="Times New Roman" w:hAnsi="Times New Roman" w:cs="Times New Roman"/>
          <w:b/>
          <w:bCs/>
          <w:sz w:val="24"/>
          <w:szCs w:val="24"/>
        </w:rPr>
      </w:pPr>
      <w:bookmarkStart w:id="82" w:name="_Toc383090495"/>
      <w:bookmarkStart w:id="83" w:name="_Toc383786243"/>
      <w:r w:rsidRPr="00501450">
        <w:rPr>
          <w:rFonts w:ascii="Times New Roman" w:hAnsi="Times New Roman" w:cs="Times New Roman"/>
          <w:b/>
          <w:bCs/>
          <w:sz w:val="24"/>
          <w:szCs w:val="24"/>
        </w:rPr>
        <w:t>2.2.</w:t>
      </w:r>
      <w:r w:rsidR="00EA026F" w:rsidRPr="00501450">
        <w:rPr>
          <w:rFonts w:ascii="Times New Roman" w:hAnsi="Times New Roman" w:cs="Times New Roman"/>
          <w:b/>
          <w:bCs/>
          <w:sz w:val="24"/>
          <w:szCs w:val="24"/>
        </w:rPr>
        <w:t>8</w:t>
      </w:r>
      <w:r w:rsidRPr="00501450">
        <w:rPr>
          <w:rFonts w:ascii="Times New Roman" w:hAnsi="Times New Roman" w:cs="Times New Roman"/>
          <w:b/>
          <w:bCs/>
          <w:sz w:val="24"/>
          <w:szCs w:val="24"/>
        </w:rPr>
        <w:t xml:space="preserve"> </w:t>
      </w:r>
      <w:r w:rsidR="00520195" w:rsidRPr="00501450">
        <w:rPr>
          <w:rFonts w:ascii="Times New Roman" w:hAnsi="Times New Roman" w:cs="Times New Roman"/>
          <w:b/>
          <w:bCs/>
          <w:sz w:val="24"/>
          <w:szCs w:val="24"/>
        </w:rPr>
        <w:t>Particle s</w:t>
      </w:r>
      <w:r w:rsidRPr="00501450">
        <w:rPr>
          <w:rFonts w:ascii="Times New Roman" w:hAnsi="Times New Roman" w:cs="Times New Roman"/>
          <w:b/>
          <w:bCs/>
          <w:sz w:val="24"/>
          <w:szCs w:val="24"/>
        </w:rPr>
        <w:t xml:space="preserve">ize </w:t>
      </w:r>
      <w:bookmarkEnd w:id="82"/>
      <w:bookmarkEnd w:id="83"/>
      <w:r w:rsidR="00DF0882" w:rsidRPr="00501450">
        <w:rPr>
          <w:rFonts w:ascii="Times New Roman" w:hAnsi="Times New Roman" w:cs="Times New Roman"/>
          <w:b/>
          <w:bCs/>
          <w:sz w:val="24"/>
          <w:szCs w:val="24"/>
        </w:rPr>
        <w:t>measurements</w:t>
      </w:r>
      <w:r w:rsidR="00E4486E" w:rsidRPr="00501450">
        <w:rPr>
          <w:rFonts w:ascii="Times New Roman" w:hAnsi="Times New Roman" w:cs="Times New Roman"/>
          <w:b/>
          <w:bCs/>
          <w:sz w:val="24"/>
          <w:szCs w:val="24"/>
        </w:rPr>
        <w:t xml:space="preserve"> of hydrated samples</w:t>
      </w:r>
      <w:r w:rsidRPr="00501450">
        <w:rPr>
          <w:rFonts w:ascii="Times New Roman" w:hAnsi="Times New Roman" w:cs="Times New Roman"/>
          <w:b/>
          <w:bCs/>
          <w:sz w:val="24"/>
          <w:szCs w:val="24"/>
        </w:rPr>
        <w:t xml:space="preserve"> </w:t>
      </w:r>
    </w:p>
    <w:p w14:paraId="5AB811DC" w14:textId="77777777" w:rsidR="00E51888" w:rsidRPr="00501450" w:rsidRDefault="00E4486E" w:rsidP="00072E3E">
      <w:pPr>
        <w:spacing w:line="480" w:lineRule="auto"/>
        <w:jc w:val="both"/>
        <w:rPr>
          <w:rFonts w:ascii="Times New Roman" w:eastAsia="Times New Roman" w:hAnsi="Times New Roman" w:cs="Times New Roman"/>
          <w:sz w:val="24"/>
          <w:szCs w:val="24"/>
          <w:lang w:val="en-GB" w:eastAsia="en-GB"/>
        </w:rPr>
      </w:pPr>
      <w:r w:rsidRPr="00501450">
        <w:rPr>
          <w:rFonts w:ascii="Times New Roman" w:eastAsia="Times New Roman" w:hAnsi="Times New Roman" w:cs="Times New Roman"/>
          <w:sz w:val="24"/>
          <w:szCs w:val="24"/>
          <w:lang w:eastAsia="en-GB"/>
        </w:rPr>
        <w:t>Size and size distribution of l</w:t>
      </w:r>
      <w:r w:rsidR="004860F5" w:rsidRPr="00501450">
        <w:rPr>
          <w:rFonts w:ascii="Times New Roman" w:eastAsia="Times New Roman" w:hAnsi="Times New Roman" w:cs="Times New Roman"/>
          <w:sz w:val="24"/>
          <w:szCs w:val="24"/>
          <w:lang w:val="en-GB" w:eastAsia="en-GB"/>
        </w:rPr>
        <w:t>iposome</w:t>
      </w:r>
      <w:r w:rsidRPr="00501450">
        <w:rPr>
          <w:rFonts w:ascii="Times New Roman" w:eastAsia="Times New Roman" w:hAnsi="Times New Roman" w:cs="Times New Roman"/>
          <w:sz w:val="24"/>
          <w:szCs w:val="24"/>
          <w:lang w:val="en-GB" w:eastAsia="en-GB"/>
        </w:rPr>
        <w:t>s generated upon hydration of spray-dried proliposomes</w:t>
      </w:r>
      <w:r w:rsidR="004860F5" w:rsidRPr="00501450">
        <w:rPr>
          <w:rFonts w:ascii="Times New Roman" w:eastAsia="Times New Roman" w:hAnsi="Times New Roman" w:cs="Times New Roman"/>
          <w:sz w:val="24"/>
          <w:szCs w:val="24"/>
          <w:lang w:val="en-GB" w:eastAsia="en-GB"/>
        </w:rPr>
        <w:t xml:space="preserve"> </w:t>
      </w:r>
      <w:r w:rsidR="00767807" w:rsidRPr="00501450">
        <w:rPr>
          <w:rFonts w:ascii="Times New Roman" w:eastAsia="Times New Roman" w:hAnsi="Times New Roman" w:cs="Times New Roman"/>
          <w:sz w:val="24"/>
          <w:szCs w:val="24"/>
          <w:lang w:val="en-GB" w:eastAsia="en-GB"/>
        </w:rPr>
        <w:t xml:space="preserve">were analysed </w:t>
      </w:r>
      <w:r w:rsidR="00B54367" w:rsidRPr="00501450">
        <w:rPr>
          <w:rFonts w:ascii="Times New Roman" w:eastAsia="Times New Roman" w:hAnsi="Times New Roman" w:cs="Times New Roman"/>
          <w:sz w:val="24"/>
          <w:szCs w:val="24"/>
          <w:lang w:val="en-GB" w:eastAsia="en-GB"/>
        </w:rPr>
        <w:t xml:space="preserve">by laser diffraction </w:t>
      </w:r>
      <w:r w:rsidR="004860F5" w:rsidRPr="00501450">
        <w:rPr>
          <w:rFonts w:ascii="Times New Roman" w:eastAsia="Times New Roman" w:hAnsi="Times New Roman" w:cs="Times New Roman"/>
          <w:sz w:val="24"/>
          <w:szCs w:val="24"/>
          <w:lang w:val="en-GB" w:eastAsia="en-GB"/>
        </w:rPr>
        <w:t xml:space="preserve">using the Mastersizer 2000 </w:t>
      </w:r>
      <w:r w:rsidR="00DF0882" w:rsidRPr="00501450">
        <w:rPr>
          <w:rFonts w:ascii="Times New Roman" w:eastAsia="Times New Roman" w:hAnsi="Times New Roman" w:cs="Times New Roman"/>
          <w:sz w:val="24"/>
          <w:szCs w:val="24"/>
          <w:lang w:val="en-GB" w:eastAsia="en-GB"/>
        </w:rPr>
        <w:t>(Malvern Instruments Ltd.</w:t>
      </w:r>
      <w:r w:rsidR="004860F5" w:rsidRPr="00501450">
        <w:rPr>
          <w:rFonts w:ascii="Times New Roman" w:eastAsia="Times New Roman" w:hAnsi="Times New Roman" w:cs="Times New Roman"/>
          <w:sz w:val="24"/>
          <w:szCs w:val="24"/>
          <w:lang w:val="en-GB" w:eastAsia="en-GB"/>
        </w:rPr>
        <w:t xml:space="preserve">, UK). </w:t>
      </w:r>
      <w:r w:rsidR="00DF0882" w:rsidRPr="00501450">
        <w:rPr>
          <w:rFonts w:ascii="Times New Roman" w:eastAsia="Times New Roman" w:hAnsi="Times New Roman" w:cs="Times New Roman"/>
          <w:sz w:val="24"/>
          <w:szCs w:val="24"/>
          <w:lang w:val="en-GB" w:eastAsia="en-GB"/>
        </w:rPr>
        <w:t>The median size, also referred to as v</w:t>
      </w:r>
      <w:r w:rsidR="004860F5" w:rsidRPr="00501450">
        <w:rPr>
          <w:rFonts w:ascii="Times New Roman" w:eastAsia="Times New Roman" w:hAnsi="Times New Roman" w:cs="Times New Roman"/>
          <w:sz w:val="24"/>
          <w:szCs w:val="24"/>
          <w:lang w:val="en-GB" w:eastAsia="en-GB"/>
        </w:rPr>
        <w:t>olume median diameter (VMD</w:t>
      </w:r>
      <w:r w:rsidRPr="00501450">
        <w:rPr>
          <w:rFonts w:ascii="Times New Roman" w:eastAsia="Times New Roman" w:hAnsi="Times New Roman" w:cs="Times New Roman"/>
          <w:sz w:val="24"/>
          <w:szCs w:val="24"/>
          <w:lang w:val="en-GB" w:eastAsia="en-GB"/>
        </w:rPr>
        <w:t>; 50% undersize</w:t>
      </w:r>
      <w:r w:rsidR="004860F5" w:rsidRPr="00501450">
        <w:rPr>
          <w:rFonts w:ascii="Times New Roman" w:eastAsia="Times New Roman" w:hAnsi="Times New Roman" w:cs="Times New Roman"/>
          <w:sz w:val="24"/>
          <w:szCs w:val="24"/>
          <w:lang w:val="en-GB" w:eastAsia="en-GB"/>
        </w:rPr>
        <w:t>)</w:t>
      </w:r>
      <w:r w:rsidR="00DF0882" w:rsidRPr="00501450">
        <w:rPr>
          <w:rFonts w:ascii="Times New Roman" w:eastAsia="Times New Roman" w:hAnsi="Times New Roman" w:cs="Times New Roman"/>
          <w:sz w:val="24"/>
          <w:szCs w:val="24"/>
          <w:lang w:val="en-GB" w:eastAsia="en-GB"/>
        </w:rPr>
        <w:t>,</w:t>
      </w:r>
      <w:r w:rsidR="004860F5" w:rsidRPr="00501450">
        <w:rPr>
          <w:rFonts w:ascii="Times New Roman" w:eastAsia="Times New Roman" w:hAnsi="Times New Roman" w:cs="Times New Roman"/>
          <w:sz w:val="24"/>
          <w:szCs w:val="24"/>
          <w:lang w:val="en-GB" w:eastAsia="en-GB"/>
        </w:rPr>
        <w:t xml:space="preserve"> and Span were </w:t>
      </w:r>
      <w:r w:rsidRPr="00501450">
        <w:rPr>
          <w:rFonts w:ascii="Times New Roman" w:eastAsia="Times New Roman" w:hAnsi="Times New Roman" w:cs="Times New Roman"/>
          <w:sz w:val="24"/>
          <w:szCs w:val="24"/>
          <w:lang w:val="en-GB" w:eastAsia="en-GB"/>
        </w:rPr>
        <w:t>measured</w:t>
      </w:r>
      <w:r w:rsidR="004860F5" w:rsidRPr="00501450">
        <w:rPr>
          <w:rFonts w:ascii="Times New Roman" w:eastAsia="Times New Roman" w:hAnsi="Times New Roman" w:cs="Times New Roman"/>
          <w:sz w:val="24"/>
          <w:szCs w:val="24"/>
          <w:lang w:val="en-GB" w:eastAsia="en-GB"/>
        </w:rPr>
        <w:t xml:space="preserve"> to </w:t>
      </w:r>
      <w:r w:rsidR="00DF0882" w:rsidRPr="00501450">
        <w:rPr>
          <w:rFonts w:ascii="Times New Roman" w:eastAsia="Times New Roman" w:hAnsi="Times New Roman" w:cs="Times New Roman"/>
          <w:sz w:val="24"/>
          <w:szCs w:val="24"/>
          <w:lang w:val="en-GB" w:eastAsia="en-GB"/>
        </w:rPr>
        <w:t>represent</w:t>
      </w:r>
      <w:r w:rsidR="004860F5" w:rsidRPr="00501450">
        <w:rPr>
          <w:rFonts w:ascii="Times New Roman" w:eastAsia="Times New Roman" w:hAnsi="Times New Roman" w:cs="Times New Roman"/>
          <w:sz w:val="24"/>
          <w:szCs w:val="24"/>
          <w:lang w:val="en-GB" w:eastAsia="en-GB"/>
        </w:rPr>
        <w:t xml:space="preserve"> the size and size distribution</w:t>
      </w:r>
      <w:r w:rsidRPr="00501450">
        <w:rPr>
          <w:rFonts w:ascii="Times New Roman" w:eastAsia="Times New Roman" w:hAnsi="Times New Roman" w:cs="Times New Roman"/>
          <w:sz w:val="24"/>
          <w:szCs w:val="24"/>
          <w:lang w:val="en-GB" w:eastAsia="en-GB"/>
        </w:rPr>
        <w:t xml:space="preserve"> (polydispersity)</w:t>
      </w:r>
      <w:r w:rsidR="00767807" w:rsidRPr="00501450">
        <w:rPr>
          <w:rFonts w:ascii="Times New Roman" w:eastAsia="Times New Roman" w:hAnsi="Times New Roman" w:cs="Times New Roman"/>
          <w:sz w:val="24"/>
          <w:szCs w:val="24"/>
          <w:lang w:val="en-GB" w:eastAsia="en-GB"/>
        </w:rPr>
        <w:t xml:space="preserve"> of liposomes</w:t>
      </w:r>
      <w:r w:rsidR="004860F5" w:rsidRPr="00501450">
        <w:rPr>
          <w:rFonts w:ascii="Times New Roman" w:eastAsia="Times New Roman" w:hAnsi="Times New Roman" w:cs="Times New Roman"/>
          <w:sz w:val="24"/>
          <w:szCs w:val="24"/>
          <w:lang w:val="en-GB" w:eastAsia="en-GB"/>
        </w:rPr>
        <w:t xml:space="preserve">, respectively. </w:t>
      </w:r>
      <w:r w:rsidRPr="00501450">
        <w:rPr>
          <w:rFonts w:ascii="Times New Roman" w:eastAsia="Times New Roman" w:hAnsi="Times New Roman" w:cs="Times New Roman"/>
          <w:sz w:val="24"/>
          <w:szCs w:val="24"/>
          <w:lang w:val="en-GB" w:eastAsia="en-GB"/>
        </w:rPr>
        <w:t>Span value</w:t>
      </w:r>
      <w:r w:rsidR="004860F5" w:rsidRPr="00501450">
        <w:rPr>
          <w:rFonts w:ascii="Times New Roman" w:eastAsia="Times New Roman" w:hAnsi="Times New Roman" w:cs="Times New Roman"/>
          <w:sz w:val="24"/>
          <w:szCs w:val="24"/>
          <w:lang w:val="en-GB" w:eastAsia="en-GB"/>
        </w:rPr>
        <w:t xml:space="preserve"> </w:t>
      </w:r>
      <w:r w:rsidR="00072E3E" w:rsidRPr="00501450">
        <w:rPr>
          <w:rFonts w:ascii="Times New Roman" w:eastAsia="Times New Roman" w:hAnsi="Times New Roman" w:cs="Times New Roman"/>
          <w:sz w:val="24"/>
          <w:szCs w:val="24"/>
          <w:lang w:val="en-GB" w:eastAsia="en-GB"/>
        </w:rPr>
        <w:t>represent</w:t>
      </w:r>
      <w:r w:rsidR="00072692" w:rsidRPr="00501450">
        <w:rPr>
          <w:rFonts w:ascii="Times New Roman" w:eastAsia="Times New Roman" w:hAnsi="Times New Roman" w:cs="Times New Roman"/>
          <w:sz w:val="24"/>
          <w:szCs w:val="24"/>
          <w:lang w:val="en-GB" w:eastAsia="en-GB"/>
        </w:rPr>
        <w:t xml:space="preserve"> the difference between </w:t>
      </w:r>
      <w:r w:rsidR="004860F5" w:rsidRPr="00501450">
        <w:rPr>
          <w:rFonts w:ascii="Times New Roman" w:eastAsia="Times New Roman" w:hAnsi="Times New Roman" w:cs="Times New Roman"/>
          <w:sz w:val="24"/>
          <w:szCs w:val="24"/>
          <w:lang w:val="en-GB" w:eastAsia="en-GB"/>
        </w:rPr>
        <w:t>90% undersize</w:t>
      </w:r>
      <w:r w:rsidR="00BC5089" w:rsidRPr="00501450">
        <w:rPr>
          <w:rFonts w:ascii="Times New Roman" w:eastAsia="Times New Roman" w:hAnsi="Times New Roman" w:cs="Times New Roman"/>
          <w:sz w:val="24"/>
          <w:szCs w:val="24"/>
          <w:lang w:val="en-GB" w:eastAsia="en-GB"/>
        </w:rPr>
        <w:t xml:space="preserve"> </w:t>
      </w:r>
      <w:r w:rsidR="00072692" w:rsidRPr="00501450">
        <w:rPr>
          <w:rFonts w:ascii="Times New Roman" w:eastAsia="Times New Roman" w:hAnsi="Times New Roman" w:cs="Times New Roman"/>
          <w:sz w:val="24"/>
          <w:szCs w:val="24"/>
          <w:lang w:val="en-GB" w:eastAsia="en-GB"/>
        </w:rPr>
        <w:t>and</w:t>
      </w:r>
      <w:r w:rsidR="004860F5" w:rsidRPr="00501450">
        <w:rPr>
          <w:rFonts w:ascii="Times New Roman" w:eastAsia="Times New Roman" w:hAnsi="Times New Roman" w:cs="Times New Roman"/>
          <w:sz w:val="24"/>
          <w:szCs w:val="24"/>
          <w:lang w:val="en-GB" w:eastAsia="en-GB"/>
        </w:rPr>
        <w:t xml:space="preserve"> 10% undersize</w:t>
      </w:r>
      <w:r w:rsidR="00072692" w:rsidRPr="00501450">
        <w:rPr>
          <w:rFonts w:ascii="Times New Roman" w:eastAsia="Times New Roman" w:hAnsi="Times New Roman" w:cs="Times New Roman"/>
          <w:sz w:val="24"/>
          <w:szCs w:val="24"/>
          <w:lang w:val="en-GB" w:eastAsia="en-GB"/>
        </w:rPr>
        <w:t xml:space="preserve"> divided by</w:t>
      </w:r>
      <w:r w:rsidR="004860F5" w:rsidRPr="00501450">
        <w:rPr>
          <w:rFonts w:ascii="Times New Roman" w:eastAsia="Times New Roman" w:hAnsi="Times New Roman" w:cs="Times New Roman"/>
          <w:sz w:val="24"/>
          <w:szCs w:val="24"/>
          <w:lang w:val="en-GB" w:eastAsia="en-GB"/>
        </w:rPr>
        <w:t xml:space="preserve"> </w:t>
      </w:r>
      <w:r w:rsidR="00072E3E" w:rsidRPr="00501450">
        <w:rPr>
          <w:rFonts w:ascii="Times New Roman" w:eastAsia="Times New Roman" w:hAnsi="Times New Roman" w:cs="Times New Roman"/>
          <w:sz w:val="24"/>
          <w:szCs w:val="24"/>
          <w:lang w:val="en-GB" w:eastAsia="en-GB"/>
        </w:rPr>
        <w:t>t</w:t>
      </w:r>
      <w:r w:rsidR="00072692" w:rsidRPr="00501450">
        <w:rPr>
          <w:rFonts w:ascii="Times New Roman" w:eastAsia="Times New Roman" w:hAnsi="Times New Roman" w:cs="Times New Roman"/>
          <w:sz w:val="24"/>
          <w:szCs w:val="24"/>
          <w:lang w:val="en-GB" w:eastAsia="en-GB"/>
        </w:rPr>
        <w:t>he VMD</w:t>
      </w:r>
      <w:r w:rsidR="004860F5" w:rsidRPr="00501450">
        <w:rPr>
          <w:rFonts w:ascii="Times New Roman" w:eastAsia="Times New Roman" w:hAnsi="Times New Roman" w:cs="Times New Roman"/>
          <w:sz w:val="24"/>
          <w:szCs w:val="24"/>
          <w:lang w:val="en-GB" w:eastAsia="en-GB"/>
        </w:rPr>
        <w:t xml:space="preserve">. </w:t>
      </w:r>
      <w:r w:rsidR="00072692" w:rsidRPr="00501450">
        <w:rPr>
          <w:rFonts w:ascii="Times New Roman" w:eastAsia="Times New Roman" w:hAnsi="Times New Roman" w:cs="Times New Roman"/>
          <w:sz w:val="24"/>
          <w:szCs w:val="24"/>
          <w:lang w:val="en-GB" w:eastAsia="en-GB"/>
        </w:rPr>
        <w:t>Span is a unit-less term introduced by the manufacturer of the Malvern Mastersizer 2000 instrument.</w:t>
      </w:r>
    </w:p>
    <w:p w14:paraId="6291F9BD" w14:textId="77777777" w:rsidR="00E51888" w:rsidRPr="00501450" w:rsidRDefault="00E51888">
      <w:pPr>
        <w:spacing w:before="120" w:after="0" w:line="480" w:lineRule="auto"/>
        <w:jc w:val="both"/>
        <w:rPr>
          <w:lang w:val="en-GB"/>
        </w:rPr>
      </w:pPr>
    </w:p>
    <w:p w14:paraId="1526B92E" w14:textId="75A9DBAD" w:rsidR="00E51888" w:rsidRPr="00501450" w:rsidRDefault="004860F5" w:rsidP="00EA026F">
      <w:pPr>
        <w:keepNext/>
        <w:keepLines/>
        <w:spacing w:before="120" w:after="0" w:line="480" w:lineRule="auto"/>
        <w:jc w:val="both"/>
        <w:outlineLvl w:val="2"/>
        <w:rPr>
          <w:rFonts w:ascii="Times New Roman" w:hAnsi="Times New Roman" w:cs="Times New Roman"/>
          <w:b/>
          <w:bCs/>
          <w:sz w:val="24"/>
          <w:szCs w:val="24"/>
        </w:rPr>
      </w:pPr>
      <w:bookmarkStart w:id="84" w:name="_Toc383090496"/>
      <w:bookmarkStart w:id="85" w:name="_Toc383786244"/>
      <w:r w:rsidRPr="00501450">
        <w:rPr>
          <w:rFonts w:ascii="Times New Roman" w:hAnsi="Times New Roman" w:cs="Times New Roman"/>
          <w:b/>
          <w:bCs/>
          <w:sz w:val="24"/>
          <w:szCs w:val="24"/>
        </w:rPr>
        <w:t>2.2.</w:t>
      </w:r>
      <w:r w:rsidR="00EA026F" w:rsidRPr="00501450">
        <w:rPr>
          <w:rFonts w:ascii="Times New Roman" w:hAnsi="Times New Roman" w:cs="Times New Roman"/>
          <w:b/>
          <w:bCs/>
          <w:sz w:val="24"/>
          <w:szCs w:val="24"/>
        </w:rPr>
        <w:t>9</w:t>
      </w:r>
      <w:r w:rsidRPr="00501450">
        <w:rPr>
          <w:rFonts w:ascii="Times New Roman" w:hAnsi="Times New Roman" w:cs="Times New Roman"/>
          <w:b/>
          <w:bCs/>
          <w:sz w:val="24"/>
          <w:szCs w:val="24"/>
        </w:rPr>
        <w:t xml:space="preserve"> Zeta potential </w:t>
      </w:r>
      <w:bookmarkEnd w:id="84"/>
      <w:bookmarkEnd w:id="85"/>
      <w:r w:rsidR="00DF0882" w:rsidRPr="00501450">
        <w:rPr>
          <w:rFonts w:ascii="Times New Roman" w:hAnsi="Times New Roman" w:cs="Times New Roman"/>
          <w:b/>
          <w:bCs/>
          <w:sz w:val="24"/>
          <w:szCs w:val="24"/>
        </w:rPr>
        <w:t>measurements</w:t>
      </w:r>
    </w:p>
    <w:p w14:paraId="099AD44F" w14:textId="6501D867" w:rsidR="00E51888" w:rsidRPr="00501450" w:rsidRDefault="004860F5" w:rsidP="001E3A7C">
      <w:pPr>
        <w:spacing w:before="120" w:after="0" w:line="480" w:lineRule="auto"/>
        <w:jc w:val="both"/>
        <w:rPr>
          <w:rFonts w:ascii="Times New Roman" w:eastAsia="Times New Roman" w:hAnsi="Times New Roman" w:cs="Times New Roman"/>
          <w:sz w:val="24"/>
          <w:szCs w:val="24"/>
          <w:lang w:val="en-GB" w:eastAsia="en-GB"/>
        </w:rPr>
      </w:pPr>
      <w:r w:rsidRPr="00501450">
        <w:rPr>
          <w:rFonts w:ascii="Times New Roman" w:eastAsia="Times New Roman" w:hAnsi="Times New Roman" w:cs="Times New Roman"/>
          <w:sz w:val="24"/>
          <w:szCs w:val="24"/>
          <w:lang w:val="en-GB" w:eastAsia="en-GB"/>
        </w:rPr>
        <w:t xml:space="preserve">The zeta potential of </w:t>
      </w:r>
      <w:r w:rsidR="00DF0882" w:rsidRPr="00501450">
        <w:rPr>
          <w:rFonts w:ascii="Times New Roman" w:eastAsia="Times New Roman" w:hAnsi="Times New Roman" w:cs="Times New Roman"/>
          <w:sz w:val="24"/>
          <w:szCs w:val="24"/>
          <w:lang w:val="en-GB" w:eastAsia="en-GB"/>
        </w:rPr>
        <w:t>vesicles</w:t>
      </w:r>
      <w:r w:rsidRPr="00501450">
        <w:rPr>
          <w:rFonts w:ascii="Times New Roman" w:eastAsia="Times New Roman" w:hAnsi="Times New Roman" w:cs="Times New Roman"/>
          <w:sz w:val="24"/>
          <w:szCs w:val="24"/>
          <w:lang w:val="en-GB" w:eastAsia="en-GB"/>
        </w:rPr>
        <w:t xml:space="preserve"> was </w:t>
      </w:r>
      <w:r w:rsidR="00DF0882" w:rsidRPr="00501450">
        <w:rPr>
          <w:rFonts w:ascii="Times New Roman" w:eastAsia="Times New Roman" w:hAnsi="Times New Roman" w:cs="Times New Roman"/>
          <w:sz w:val="24"/>
          <w:szCs w:val="24"/>
          <w:lang w:val="en-GB" w:eastAsia="en-GB"/>
        </w:rPr>
        <w:t>determined via</w:t>
      </w:r>
      <w:r w:rsidRPr="00501450">
        <w:rPr>
          <w:rFonts w:ascii="Times New Roman" w:eastAsia="Times New Roman" w:hAnsi="Times New Roman" w:cs="Times New Roman"/>
          <w:sz w:val="24"/>
          <w:szCs w:val="24"/>
          <w:lang w:val="en-GB" w:eastAsia="en-GB"/>
        </w:rPr>
        <w:t xml:space="preserve"> the Zetasizer Nanoseries</w:t>
      </w:r>
      <w:r w:rsidR="00BC5089" w:rsidRPr="00501450">
        <w:rPr>
          <w:rFonts w:ascii="Times New Roman" w:eastAsia="Times New Roman" w:hAnsi="Times New Roman" w:cs="Times New Roman"/>
          <w:sz w:val="24"/>
          <w:szCs w:val="24"/>
          <w:lang w:val="en-GB" w:eastAsia="en-GB"/>
        </w:rPr>
        <w:t xml:space="preserve"> instrument</w:t>
      </w:r>
      <w:r w:rsidRPr="00501450">
        <w:rPr>
          <w:rFonts w:ascii="Times New Roman" w:eastAsia="Times New Roman" w:hAnsi="Times New Roman" w:cs="Times New Roman"/>
          <w:sz w:val="24"/>
          <w:szCs w:val="24"/>
          <w:lang w:val="en-GB" w:eastAsia="en-GB"/>
        </w:rPr>
        <w:t xml:space="preserve"> (Malvern Instruments Ltd., UK)</w:t>
      </w:r>
      <w:r w:rsidR="00C93A77" w:rsidRPr="00501450">
        <w:rPr>
          <w:rFonts w:ascii="Times New Roman" w:eastAsia="Times New Roman" w:hAnsi="Times New Roman" w:cs="Times New Roman"/>
          <w:sz w:val="24"/>
          <w:szCs w:val="24"/>
          <w:lang w:val="en-GB" w:eastAsia="en-GB"/>
        </w:rPr>
        <w:t xml:space="preserve"> by choosing the relevant software option of the instrument</w:t>
      </w:r>
      <w:r w:rsidRPr="00501450">
        <w:rPr>
          <w:rFonts w:ascii="Times New Roman" w:eastAsia="Times New Roman" w:hAnsi="Times New Roman" w:cs="Times New Roman"/>
          <w:sz w:val="24"/>
          <w:szCs w:val="24"/>
          <w:lang w:val="en-GB" w:eastAsia="en-GB"/>
        </w:rPr>
        <w:t xml:space="preserve">. </w:t>
      </w:r>
      <w:r w:rsidR="0047469B" w:rsidRPr="00501450">
        <w:rPr>
          <w:rFonts w:ascii="Times New Roman" w:eastAsia="Times New Roman" w:hAnsi="Times New Roman" w:cs="Times New Roman"/>
          <w:sz w:val="24"/>
          <w:szCs w:val="24"/>
          <w:lang w:val="en-GB" w:eastAsia="en-GB"/>
        </w:rPr>
        <w:t xml:space="preserve">Proliposomes were hydrated with deionized water </w:t>
      </w:r>
      <w:r w:rsidR="00111BAF" w:rsidRPr="00501450">
        <w:rPr>
          <w:rFonts w:ascii="Times New Roman" w:eastAsia="Times New Roman" w:hAnsi="Times New Roman" w:cs="Times New Roman"/>
          <w:sz w:val="24"/>
          <w:szCs w:val="24"/>
          <w:lang w:val="en-GB" w:eastAsia="en-GB"/>
        </w:rPr>
        <w:t>with shaking</w:t>
      </w:r>
      <w:r w:rsidR="0047469B" w:rsidRPr="00501450">
        <w:rPr>
          <w:rFonts w:ascii="Times New Roman" w:eastAsia="Times New Roman" w:hAnsi="Times New Roman" w:cs="Times New Roman"/>
          <w:sz w:val="24"/>
          <w:szCs w:val="24"/>
          <w:lang w:val="en-GB" w:eastAsia="en-GB"/>
        </w:rPr>
        <w:t xml:space="preserve">. </w:t>
      </w:r>
      <w:r w:rsidR="00111BAF" w:rsidRPr="00501450">
        <w:rPr>
          <w:rFonts w:ascii="Times New Roman" w:eastAsia="Times New Roman" w:hAnsi="Times New Roman" w:cs="Times New Roman"/>
          <w:sz w:val="24"/>
          <w:szCs w:val="24"/>
          <w:lang w:val="en-GB" w:eastAsia="en-GB"/>
        </w:rPr>
        <w:t xml:space="preserve">The resultant liposomes </w:t>
      </w:r>
      <w:r w:rsidRPr="00501450">
        <w:rPr>
          <w:rFonts w:ascii="Times New Roman" w:eastAsia="Times New Roman" w:hAnsi="Times New Roman" w:cs="Times New Roman"/>
          <w:sz w:val="24"/>
          <w:szCs w:val="24"/>
          <w:lang w:val="en-GB" w:eastAsia="en-GB"/>
        </w:rPr>
        <w:t xml:space="preserve"> </w:t>
      </w:r>
      <w:r w:rsidR="00C93A77" w:rsidRPr="00501450">
        <w:rPr>
          <w:rFonts w:ascii="Times New Roman" w:eastAsia="Times New Roman" w:hAnsi="Times New Roman" w:cs="Times New Roman"/>
          <w:sz w:val="24"/>
          <w:szCs w:val="24"/>
          <w:lang w:val="en-GB" w:eastAsia="en-GB"/>
        </w:rPr>
        <w:t>(</w:t>
      </w:r>
      <w:r w:rsidRPr="00501450">
        <w:rPr>
          <w:rFonts w:ascii="Times New Roman" w:eastAsia="Times New Roman" w:hAnsi="Times New Roman" w:cs="Times New Roman"/>
          <w:sz w:val="24"/>
          <w:szCs w:val="24"/>
          <w:lang w:val="en-GB" w:eastAsia="en-GB"/>
        </w:rPr>
        <w:t>70 μL</w:t>
      </w:r>
      <w:r w:rsidR="00C93A77" w:rsidRPr="00501450">
        <w:rPr>
          <w:rFonts w:ascii="Times New Roman" w:eastAsia="Times New Roman" w:hAnsi="Times New Roman" w:cs="Times New Roman"/>
          <w:sz w:val="24"/>
          <w:szCs w:val="24"/>
          <w:lang w:val="en-GB" w:eastAsia="en-GB"/>
        </w:rPr>
        <w:t>)</w:t>
      </w:r>
      <w:r w:rsidRPr="00501450">
        <w:rPr>
          <w:rFonts w:ascii="Times New Roman" w:eastAsia="Times New Roman" w:hAnsi="Times New Roman" w:cs="Times New Roman"/>
          <w:sz w:val="24"/>
          <w:szCs w:val="24"/>
          <w:lang w:val="en-GB" w:eastAsia="en-GB"/>
        </w:rPr>
        <w:t xml:space="preserve"> </w:t>
      </w:r>
      <w:r w:rsidR="00111BAF" w:rsidRPr="00501450">
        <w:rPr>
          <w:rFonts w:ascii="Times New Roman" w:eastAsia="Times New Roman" w:hAnsi="Times New Roman" w:cs="Times New Roman"/>
          <w:sz w:val="24"/>
          <w:szCs w:val="24"/>
          <w:lang w:val="en-GB" w:eastAsia="en-GB"/>
        </w:rPr>
        <w:t>were</w:t>
      </w:r>
      <w:r w:rsidRPr="00501450">
        <w:rPr>
          <w:rFonts w:ascii="Times New Roman" w:eastAsia="Times New Roman" w:hAnsi="Times New Roman" w:cs="Times New Roman"/>
          <w:sz w:val="24"/>
          <w:szCs w:val="24"/>
          <w:lang w:val="en-GB" w:eastAsia="en-GB"/>
        </w:rPr>
        <w:t xml:space="preserve"> </w:t>
      </w:r>
      <w:r w:rsidR="00C93A77" w:rsidRPr="00501450">
        <w:rPr>
          <w:rFonts w:ascii="Times New Roman" w:eastAsia="Times New Roman" w:hAnsi="Times New Roman" w:cs="Times New Roman"/>
          <w:sz w:val="24"/>
          <w:szCs w:val="24"/>
          <w:lang w:val="en-GB" w:eastAsia="en-GB"/>
        </w:rPr>
        <w:t>loaded</w:t>
      </w:r>
      <w:r w:rsidRPr="00501450">
        <w:rPr>
          <w:rFonts w:ascii="Times New Roman" w:eastAsia="Times New Roman" w:hAnsi="Times New Roman" w:cs="Times New Roman"/>
          <w:sz w:val="24"/>
          <w:szCs w:val="24"/>
          <w:lang w:val="en-GB" w:eastAsia="en-GB"/>
        </w:rPr>
        <w:t xml:space="preserve"> </w:t>
      </w:r>
      <w:r w:rsidR="00C93A77" w:rsidRPr="00501450">
        <w:rPr>
          <w:rFonts w:ascii="Times New Roman" w:eastAsia="Times New Roman" w:hAnsi="Times New Roman" w:cs="Times New Roman"/>
          <w:sz w:val="24"/>
          <w:szCs w:val="24"/>
          <w:lang w:val="en-GB" w:eastAsia="en-GB"/>
        </w:rPr>
        <w:t>via</w:t>
      </w:r>
      <w:r w:rsidRPr="00501450">
        <w:rPr>
          <w:rFonts w:ascii="Times New Roman" w:eastAsia="Times New Roman" w:hAnsi="Times New Roman" w:cs="Times New Roman"/>
          <w:sz w:val="24"/>
          <w:szCs w:val="24"/>
          <w:lang w:val="en-GB" w:eastAsia="en-GB"/>
        </w:rPr>
        <w:t xml:space="preserve"> a Gilson pipette into </w:t>
      </w:r>
      <w:r w:rsidR="00C93A77" w:rsidRPr="00501450">
        <w:rPr>
          <w:rFonts w:ascii="Times New Roman" w:eastAsia="Times New Roman" w:hAnsi="Times New Roman" w:cs="Times New Roman"/>
          <w:sz w:val="24"/>
          <w:szCs w:val="24"/>
          <w:lang w:val="en-GB" w:eastAsia="en-GB"/>
        </w:rPr>
        <w:t>the Malvern’s</w:t>
      </w:r>
      <w:r w:rsidRPr="00501450">
        <w:rPr>
          <w:rFonts w:ascii="Times New Roman" w:eastAsia="Times New Roman" w:hAnsi="Times New Roman" w:cs="Times New Roman"/>
          <w:sz w:val="24"/>
          <w:szCs w:val="24"/>
          <w:lang w:val="en-GB" w:eastAsia="en-GB"/>
        </w:rPr>
        <w:t xml:space="preserve"> </w:t>
      </w:r>
      <w:r w:rsidR="00C93A77" w:rsidRPr="00501450">
        <w:rPr>
          <w:rFonts w:ascii="Times New Roman" w:eastAsia="Times New Roman" w:hAnsi="Times New Roman" w:cs="Times New Roman"/>
          <w:sz w:val="24"/>
          <w:szCs w:val="24"/>
          <w:lang w:val="en-GB" w:eastAsia="en-GB"/>
        </w:rPr>
        <w:t xml:space="preserve">zeta potential </w:t>
      </w:r>
      <w:r w:rsidRPr="00501450">
        <w:rPr>
          <w:rFonts w:ascii="Times New Roman" w:eastAsia="Times New Roman" w:hAnsi="Times New Roman" w:cs="Times New Roman"/>
          <w:sz w:val="24"/>
          <w:szCs w:val="24"/>
          <w:lang w:val="en-GB" w:eastAsia="en-GB"/>
        </w:rPr>
        <w:t>cell</w:t>
      </w:r>
      <w:r w:rsidR="00C93A77" w:rsidRPr="00501450">
        <w:rPr>
          <w:rFonts w:ascii="Times New Roman" w:eastAsia="Times New Roman" w:hAnsi="Times New Roman" w:cs="Times New Roman"/>
          <w:sz w:val="24"/>
          <w:szCs w:val="24"/>
          <w:lang w:val="en-GB" w:eastAsia="en-GB"/>
        </w:rPr>
        <w:t>s, after setting the</w:t>
      </w:r>
      <w:r w:rsidRPr="00501450">
        <w:rPr>
          <w:rFonts w:ascii="Times New Roman" w:eastAsia="Times New Roman" w:hAnsi="Times New Roman" w:cs="Times New Roman"/>
          <w:sz w:val="24"/>
          <w:szCs w:val="24"/>
          <w:lang w:val="en-GB" w:eastAsia="en-GB"/>
        </w:rPr>
        <w:t xml:space="preserve"> temperature at 25°C and </w:t>
      </w:r>
      <w:r w:rsidR="00C93A77" w:rsidRPr="00501450">
        <w:rPr>
          <w:rFonts w:ascii="Times New Roman" w:eastAsia="Times New Roman" w:hAnsi="Times New Roman" w:cs="Times New Roman"/>
          <w:sz w:val="24"/>
          <w:szCs w:val="24"/>
          <w:lang w:val="en-GB" w:eastAsia="en-GB"/>
        </w:rPr>
        <w:t>allowing 2 min fo</w:t>
      </w:r>
      <w:r w:rsidR="001E3A7C" w:rsidRPr="00501450">
        <w:rPr>
          <w:rFonts w:ascii="Times New Roman" w:eastAsia="Times New Roman" w:hAnsi="Times New Roman" w:cs="Times New Roman"/>
          <w:sz w:val="24"/>
          <w:szCs w:val="24"/>
          <w:lang w:val="en-GB" w:eastAsia="en-GB"/>
        </w:rPr>
        <w:t>r</w:t>
      </w:r>
      <w:r w:rsidR="00C93A77" w:rsidRPr="00501450">
        <w:rPr>
          <w:rFonts w:ascii="Times New Roman" w:eastAsia="Times New Roman" w:hAnsi="Times New Roman" w:cs="Times New Roman"/>
          <w:sz w:val="24"/>
          <w:szCs w:val="24"/>
          <w:lang w:val="en-GB" w:eastAsia="en-GB"/>
        </w:rPr>
        <w:t xml:space="preserve"> sample </w:t>
      </w:r>
      <w:r w:rsidRPr="00501450">
        <w:rPr>
          <w:rFonts w:ascii="Times New Roman" w:eastAsia="Times New Roman" w:hAnsi="Times New Roman" w:cs="Times New Roman"/>
          <w:sz w:val="24"/>
          <w:szCs w:val="24"/>
          <w:lang w:val="en-GB" w:eastAsia="en-GB"/>
        </w:rPr>
        <w:t xml:space="preserve">equilibration </w:t>
      </w:r>
      <w:r w:rsidR="00C93A77" w:rsidRPr="00501450">
        <w:rPr>
          <w:rFonts w:ascii="Times New Roman" w:eastAsia="Times New Roman" w:hAnsi="Times New Roman" w:cs="Times New Roman"/>
          <w:sz w:val="24"/>
          <w:szCs w:val="24"/>
          <w:lang w:val="en-GB" w:eastAsia="en-GB"/>
        </w:rPr>
        <w:t>in order</w:t>
      </w:r>
      <w:r w:rsidR="0007620E" w:rsidRPr="00501450">
        <w:rPr>
          <w:rFonts w:ascii="Times New Roman" w:eastAsia="Times New Roman" w:hAnsi="Times New Roman" w:cs="Times New Roman"/>
          <w:sz w:val="24"/>
          <w:szCs w:val="24"/>
          <w:lang w:val="en-GB" w:eastAsia="en-GB"/>
        </w:rPr>
        <w:t xml:space="preserve"> to obtain </w:t>
      </w:r>
      <w:r w:rsidR="00C93A77" w:rsidRPr="00501450">
        <w:rPr>
          <w:rFonts w:ascii="Times New Roman" w:eastAsia="Times New Roman" w:hAnsi="Times New Roman" w:cs="Times New Roman"/>
          <w:sz w:val="24"/>
          <w:szCs w:val="24"/>
          <w:lang w:val="en-GB" w:eastAsia="en-GB"/>
        </w:rPr>
        <w:t>consistent</w:t>
      </w:r>
      <w:r w:rsidR="0007620E" w:rsidRPr="00501450">
        <w:rPr>
          <w:rFonts w:ascii="Times New Roman" w:eastAsia="Times New Roman" w:hAnsi="Times New Roman" w:cs="Times New Roman"/>
          <w:sz w:val="24"/>
          <w:szCs w:val="24"/>
          <w:lang w:val="en-GB" w:eastAsia="en-GB"/>
        </w:rPr>
        <w:t xml:space="preserve"> </w:t>
      </w:r>
      <w:r w:rsidR="00C93A77" w:rsidRPr="00501450">
        <w:rPr>
          <w:rFonts w:ascii="Times New Roman" w:eastAsia="Times New Roman" w:hAnsi="Times New Roman" w:cs="Times New Roman"/>
          <w:sz w:val="24"/>
          <w:szCs w:val="24"/>
          <w:lang w:val="en-GB" w:eastAsia="en-GB"/>
        </w:rPr>
        <w:t xml:space="preserve">zeta potential </w:t>
      </w:r>
      <w:r w:rsidR="0007620E" w:rsidRPr="00501450">
        <w:rPr>
          <w:rFonts w:ascii="Times New Roman" w:eastAsia="Times New Roman" w:hAnsi="Times New Roman" w:cs="Times New Roman"/>
          <w:sz w:val="24"/>
          <w:szCs w:val="24"/>
          <w:lang w:val="en-GB" w:eastAsia="en-GB"/>
        </w:rPr>
        <w:t>measurements</w:t>
      </w:r>
      <w:r w:rsidRPr="00501450">
        <w:rPr>
          <w:rFonts w:ascii="Times New Roman" w:eastAsia="Times New Roman" w:hAnsi="Times New Roman" w:cs="Times New Roman"/>
          <w:sz w:val="24"/>
          <w:szCs w:val="24"/>
          <w:lang w:val="en-GB" w:eastAsia="en-GB"/>
        </w:rPr>
        <w:t>.</w:t>
      </w:r>
    </w:p>
    <w:p w14:paraId="13CF8FD4" w14:textId="77777777" w:rsidR="00E51888" w:rsidRPr="00501450" w:rsidRDefault="00E51888">
      <w:pPr>
        <w:keepNext/>
        <w:keepLines/>
        <w:spacing w:before="120" w:after="0" w:line="480" w:lineRule="auto"/>
        <w:jc w:val="both"/>
        <w:outlineLvl w:val="2"/>
        <w:rPr>
          <w:rFonts w:ascii="Times New Roman" w:hAnsi="Times New Roman" w:cs="Times New Roman"/>
          <w:b/>
          <w:bCs/>
          <w:color w:val="1F497D"/>
          <w:sz w:val="24"/>
          <w:szCs w:val="24"/>
          <w:lang w:val="en-GB"/>
        </w:rPr>
      </w:pPr>
    </w:p>
    <w:p w14:paraId="1CCD632D" w14:textId="6C9B9AAA" w:rsidR="00E51888" w:rsidRPr="00501450" w:rsidRDefault="004860F5" w:rsidP="00EA026F">
      <w:pPr>
        <w:keepNext/>
        <w:keepLines/>
        <w:spacing w:before="120" w:after="0" w:line="480" w:lineRule="auto"/>
        <w:jc w:val="both"/>
        <w:outlineLvl w:val="2"/>
        <w:rPr>
          <w:rFonts w:ascii="Times New Roman" w:hAnsi="Times New Roman" w:cs="Times New Roman"/>
          <w:b/>
          <w:bCs/>
          <w:sz w:val="24"/>
          <w:szCs w:val="24"/>
        </w:rPr>
      </w:pPr>
      <w:bookmarkStart w:id="86" w:name="_Toc383090498"/>
      <w:bookmarkStart w:id="87" w:name="_Toc383786246"/>
      <w:bookmarkEnd w:id="86"/>
      <w:bookmarkEnd w:id="87"/>
      <w:r w:rsidRPr="00501450">
        <w:rPr>
          <w:rFonts w:ascii="Times New Roman" w:hAnsi="Times New Roman" w:cs="Times New Roman"/>
          <w:b/>
          <w:bCs/>
          <w:sz w:val="24"/>
          <w:szCs w:val="24"/>
        </w:rPr>
        <w:t>2.2.1</w:t>
      </w:r>
      <w:r w:rsidR="00EA026F" w:rsidRPr="00501450">
        <w:rPr>
          <w:rFonts w:ascii="Times New Roman" w:hAnsi="Times New Roman" w:cs="Times New Roman"/>
          <w:b/>
          <w:bCs/>
          <w:sz w:val="24"/>
          <w:szCs w:val="24"/>
        </w:rPr>
        <w:t>0</w:t>
      </w:r>
      <w:r w:rsidRPr="00501450">
        <w:rPr>
          <w:rFonts w:ascii="Times New Roman" w:hAnsi="Times New Roman" w:cs="Times New Roman"/>
          <w:b/>
          <w:bCs/>
          <w:sz w:val="24"/>
          <w:szCs w:val="24"/>
        </w:rPr>
        <w:t xml:space="preserve"> </w:t>
      </w:r>
      <w:r w:rsidR="00C3782C" w:rsidRPr="00501450">
        <w:rPr>
          <w:rFonts w:ascii="Times New Roman" w:hAnsi="Times New Roman" w:cs="Times New Roman"/>
          <w:b/>
          <w:bCs/>
          <w:sz w:val="24"/>
          <w:szCs w:val="24"/>
        </w:rPr>
        <w:t>Drug content</w:t>
      </w:r>
      <w:r w:rsidR="00091DAA" w:rsidRPr="00501450">
        <w:rPr>
          <w:rFonts w:ascii="Times New Roman" w:hAnsi="Times New Roman" w:cs="Times New Roman"/>
          <w:b/>
          <w:bCs/>
          <w:sz w:val="24"/>
          <w:szCs w:val="24"/>
        </w:rPr>
        <w:t xml:space="preserve"> and</w:t>
      </w:r>
      <w:r w:rsidR="005134E1" w:rsidRPr="00501450">
        <w:rPr>
          <w:rFonts w:ascii="Times New Roman" w:hAnsi="Times New Roman" w:cs="Times New Roman"/>
          <w:b/>
          <w:bCs/>
          <w:sz w:val="24"/>
          <w:szCs w:val="24"/>
        </w:rPr>
        <w:t xml:space="preserve"> e</w:t>
      </w:r>
      <w:r w:rsidRPr="00501450">
        <w:rPr>
          <w:rFonts w:ascii="Times New Roman" w:hAnsi="Times New Roman" w:cs="Times New Roman"/>
          <w:b/>
          <w:bCs/>
          <w:sz w:val="24"/>
          <w:szCs w:val="24"/>
        </w:rPr>
        <w:t>ntrapment efficiency</w:t>
      </w:r>
      <w:r w:rsidR="009522CF" w:rsidRPr="00501450">
        <w:rPr>
          <w:rFonts w:ascii="Times New Roman" w:hAnsi="Times New Roman" w:cs="Times New Roman"/>
          <w:b/>
          <w:bCs/>
          <w:sz w:val="24"/>
          <w:szCs w:val="24"/>
        </w:rPr>
        <w:t xml:space="preserve"> (EE)</w:t>
      </w:r>
      <w:r w:rsidRPr="00501450">
        <w:rPr>
          <w:rFonts w:ascii="Times New Roman" w:hAnsi="Times New Roman" w:cs="Times New Roman"/>
          <w:b/>
          <w:bCs/>
          <w:sz w:val="24"/>
          <w:szCs w:val="24"/>
        </w:rPr>
        <w:t xml:space="preserve"> studies </w:t>
      </w:r>
    </w:p>
    <w:p w14:paraId="0E6280CE" w14:textId="77777777" w:rsidR="00E51888" w:rsidRPr="00501450" w:rsidRDefault="004860F5" w:rsidP="0051722D">
      <w:pPr>
        <w:spacing w:before="120" w:after="0" w:line="480" w:lineRule="auto"/>
        <w:jc w:val="both"/>
        <w:rPr>
          <w:rFonts w:ascii="Times New Roman" w:eastAsia="Times New Roman" w:hAnsi="Times New Roman" w:cs="Times New Roman"/>
          <w:sz w:val="24"/>
          <w:szCs w:val="24"/>
          <w:lang w:val="en-GB" w:eastAsia="en-GB"/>
        </w:rPr>
      </w:pPr>
      <w:r w:rsidRPr="00501450">
        <w:rPr>
          <w:rFonts w:ascii="Times New Roman" w:eastAsia="Times New Roman" w:hAnsi="Times New Roman" w:cs="Times New Roman"/>
          <w:sz w:val="24"/>
          <w:szCs w:val="24"/>
          <w:lang w:val="en-GB" w:eastAsia="en-GB"/>
        </w:rPr>
        <w:t xml:space="preserve">Spray-dried </w:t>
      </w:r>
      <w:r w:rsidR="009C3A06" w:rsidRPr="00501450">
        <w:rPr>
          <w:rFonts w:ascii="Times New Roman" w:eastAsia="Times New Roman" w:hAnsi="Times New Roman" w:cs="Times New Roman"/>
          <w:sz w:val="24"/>
          <w:szCs w:val="24"/>
          <w:lang w:val="en-GB" w:eastAsia="en-GB"/>
        </w:rPr>
        <w:t>powder</w:t>
      </w:r>
      <w:r w:rsidRPr="00501450">
        <w:rPr>
          <w:rFonts w:ascii="Times New Roman" w:eastAsia="Times New Roman" w:hAnsi="Times New Roman" w:cs="Times New Roman"/>
          <w:sz w:val="24"/>
          <w:szCs w:val="24"/>
          <w:lang w:val="en-GB" w:eastAsia="en-GB"/>
        </w:rPr>
        <w:t xml:space="preserve"> (10 mg) </w:t>
      </w:r>
      <w:r w:rsidR="009C3A06" w:rsidRPr="00501450">
        <w:rPr>
          <w:rFonts w:ascii="Times New Roman" w:eastAsia="Times New Roman" w:hAnsi="Times New Roman" w:cs="Times New Roman"/>
          <w:sz w:val="24"/>
          <w:szCs w:val="24"/>
          <w:lang w:val="en-GB" w:eastAsia="en-GB"/>
        </w:rPr>
        <w:t>was</w:t>
      </w:r>
      <w:r w:rsidRPr="00501450">
        <w:rPr>
          <w:rFonts w:ascii="Times New Roman" w:eastAsia="Times New Roman" w:hAnsi="Times New Roman" w:cs="Times New Roman"/>
          <w:sz w:val="24"/>
          <w:szCs w:val="24"/>
          <w:lang w:val="en-GB" w:eastAsia="en-GB"/>
        </w:rPr>
        <w:t xml:space="preserve"> </w:t>
      </w:r>
      <w:r w:rsidR="00D87E4B" w:rsidRPr="00501450">
        <w:rPr>
          <w:rFonts w:ascii="Times New Roman" w:eastAsia="Times New Roman" w:hAnsi="Times New Roman" w:cs="Times New Roman"/>
          <w:sz w:val="24"/>
          <w:szCs w:val="24"/>
          <w:lang w:val="en-GB" w:eastAsia="en-GB"/>
        </w:rPr>
        <w:t>dispersed with</w:t>
      </w:r>
      <w:r w:rsidRPr="00501450">
        <w:rPr>
          <w:rFonts w:ascii="Times New Roman" w:eastAsia="Times New Roman" w:hAnsi="Times New Roman" w:cs="Times New Roman"/>
          <w:sz w:val="24"/>
          <w:szCs w:val="24"/>
          <w:lang w:val="en-GB" w:eastAsia="en-GB"/>
        </w:rPr>
        <w:t xml:space="preserve"> </w:t>
      </w:r>
      <w:r w:rsidR="00BC7028" w:rsidRPr="00501450">
        <w:rPr>
          <w:rFonts w:ascii="Times New Roman" w:eastAsia="Times New Roman" w:hAnsi="Times New Roman" w:cs="Times New Roman"/>
          <w:sz w:val="24"/>
          <w:szCs w:val="24"/>
          <w:lang w:val="en-GB" w:eastAsia="en-GB"/>
        </w:rPr>
        <w:t>deioni</w:t>
      </w:r>
      <w:r w:rsidR="009522CF" w:rsidRPr="00501450">
        <w:rPr>
          <w:rFonts w:ascii="Times New Roman" w:eastAsia="Times New Roman" w:hAnsi="Times New Roman" w:cs="Times New Roman"/>
          <w:sz w:val="24"/>
          <w:szCs w:val="24"/>
          <w:lang w:val="en-GB" w:eastAsia="en-GB"/>
        </w:rPr>
        <w:t>z</w:t>
      </w:r>
      <w:r w:rsidR="00BC7028" w:rsidRPr="00501450">
        <w:rPr>
          <w:rFonts w:ascii="Times New Roman" w:eastAsia="Times New Roman" w:hAnsi="Times New Roman" w:cs="Times New Roman"/>
          <w:sz w:val="24"/>
          <w:szCs w:val="24"/>
          <w:lang w:val="en-GB" w:eastAsia="en-GB"/>
        </w:rPr>
        <w:t>ed water</w:t>
      </w:r>
      <w:r w:rsidR="00D87E4B" w:rsidRPr="00501450">
        <w:rPr>
          <w:rFonts w:ascii="Times New Roman" w:eastAsia="Times New Roman" w:hAnsi="Times New Roman" w:cs="Times New Roman"/>
          <w:sz w:val="24"/>
          <w:szCs w:val="24"/>
          <w:lang w:val="en-GB" w:eastAsia="en-GB"/>
        </w:rPr>
        <w:t xml:space="preserve"> (1 mL)</w:t>
      </w:r>
      <w:r w:rsidRPr="00501450">
        <w:rPr>
          <w:rFonts w:ascii="Times New Roman" w:eastAsia="Times New Roman" w:hAnsi="Times New Roman" w:cs="Times New Roman"/>
          <w:sz w:val="24"/>
          <w:szCs w:val="24"/>
          <w:lang w:val="en-GB" w:eastAsia="en-GB"/>
        </w:rPr>
        <w:t xml:space="preserve"> to </w:t>
      </w:r>
      <w:r w:rsidR="009C3A06" w:rsidRPr="00501450">
        <w:rPr>
          <w:rFonts w:ascii="Times New Roman" w:eastAsia="Times New Roman" w:hAnsi="Times New Roman" w:cs="Times New Roman"/>
          <w:sz w:val="24"/>
          <w:szCs w:val="24"/>
          <w:lang w:val="en-GB" w:eastAsia="en-GB"/>
        </w:rPr>
        <w:t>generate</w:t>
      </w:r>
      <w:r w:rsidRPr="00501450">
        <w:rPr>
          <w:rFonts w:ascii="Times New Roman" w:eastAsia="Times New Roman" w:hAnsi="Times New Roman" w:cs="Times New Roman"/>
          <w:sz w:val="24"/>
          <w:szCs w:val="24"/>
          <w:lang w:val="en-GB" w:eastAsia="en-GB"/>
        </w:rPr>
        <w:t xml:space="preserve"> liposome</w:t>
      </w:r>
      <w:r w:rsidR="0007620E" w:rsidRPr="00501450">
        <w:rPr>
          <w:rFonts w:ascii="Times New Roman" w:eastAsia="Times New Roman" w:hAnsi="Times New Roman" w:cs="Times New Roman"/>
          <w:sz w:val="24"/>
          <w:szCs w:val="24"/>
          <w:lang w:val="en-GB" w:eastAsia="en-GB"/>
        </w:rPr>
        <w:t>s</w:t>
      </w:r>
      <w:r w:rsidRPr="00501450">
        <w:rPr>
          <w:rFonts w:ascii="Times New Roman" w:eastAsia="Times New Roman" w:hAnsi="Times New Roman" w:cs="Times New Roman"/>
          <w:sz w:val="24"/>
          <w:szCs w:val="24"/>
          <w:lang w:val="en-GB" w:eastAsia="en-GB"/>
        </w:rPr>
        <w:t>. The dispersion</w:t>
      </w:r>
      <w:r w:rsidR="00D87E4B" w:rsidRPr="00501450">
        <w:rPr>
          <w:rFonts w:ascii="Times New Roman" w:eastAsia="Times New Roman" w:hAnsi="Times New Roman" w:cs="Times New Roman"/>
          <w:sz w:val="24"/>
          <w:szCs w:val="24"/>
          <w:lang w:val="en-GB" w:eastAsia="en-GB"/>
        </w:rPr>
        <w:t xml:space="preserve"> was</w:t>
      </w:r>
      <w:r w:rsidRPr="00501450">
        <w:rPr>
          <w:rFonts w:ascii="Times New Roman" w:eastAsia="Times New Roman" w:hAnsi="Times New Roman" w:cs="Times New Roman"/>
          <w:sz w:val="24"/>
          <w:szCs w:val="24"/>
          <w:lang w:val="en-GB" w:eastAsia="en-GB"/>
        </w:rPr>
        <w:t xml:space="preserve"> transferred </w:t>
      </w:r>
      <w:r w:rsidR="009C3A06" w:rsidRPr="00501450">
        <w:rPr>
          <w:rFonts w:ascii="Times New Roman" w:eastAsia="Times New Roman" w:hAnsi="Times New Roman" w:cs="Times New Roman"/>
          <w:sz w:val="24"/>
          <w:szCs w:val="24"/>
          <w:lang w:val="en-GB" w:eastAsia="en-GB"/>
        </w:rPr>
        <w:t>in</w:t>
      </w:r>
      <w:r w:rsidRPr="00501450">
        <w:rPr>
          <w:rFonts w:ascii="Times New Roman" w:eastAsia="Times New Roman" w:hAnsi="Times New Roman" w:cs="Times New Roman"/>
          <w:sz w:val="24"/>
          <w:szCs w:val="24"/>
          <w:lang w:val="en-GB" w:eastAsia="en-GB"/>
        </w:rPr>
        <w:t xml:space="preserve">to </w:t>
      </w:r>
      <w:r w:rsidR="00D87E4B" w:rsidRPr="00501450">
        <w:rPr>
          <w:rFonts w:ascii="Times New Roman" w:eastAsia="Times New Roman" w:hAnsi="Times New Roman" w:cs="Times New Roman"/>
          <w:sz w:val="24"/>
          <w:szCs w:val="24"/>
          <w:lang w:val="en-GB" w:eastAsia="en-GB"/>
        </w:rPr>
        <w:t>a</w:t>
      </w:r>
      <w:r w:rsidR="009C3A06" w:rsidRPr="00501450">
        <w:rPr>
          <w:rFonts w:ascii="Times New Roman" w:eastAsia="Times New Roman" w:hAnsi="Times New Roman" w:cs="Times New Roman"/>
          <w:sz w:val="24"/>
          <w:szCs w:val="24"/>
          <w:lang w:val="en-GB" w:eastAsia="en-GB"/>
        </w:rPr>
        <w:t xml:space="preserve"> </w:t>
      </w:r>
      <w:r w:rsidRPr="00501450">
        <w:rPr>
          <w:rFonts w:ascii="Times New Roman" w:eastAsia="Times New Roman" w:hAnsi="Times New Roman" w:cs="Times New Roman"/>
          <w:sz w:val="24"/>
          <w:szCs w:val="24"/>
          <w:lang w:val="en-GB" w:eastAsia="en-GB"/>
        </w:rPr>
        <w:t>volumetric flask</w:t>
      </w:r>
      <w:r w:rsidR="00D87E4B" w:rsidRPr="00501450">
        <w:rPr>
          <w:rFonts w:ascii="Times New Roman" w:eastAsia="Times New Roman" w:hAnsi="Times New Roman" w:cs="Times New Roman"/>
          <w:sz w:val="24"/>
          <w:szCs w:val="24"/>
          <w:lang w:val="en-GB" w:eastAsia="en-GB"/>
        </w:rPr>
        <w:t xml:space="preserve"> (10 mL)</w:t>
      </w:r>
      <w:r w:rsidR="009C3A06" w:rsidRPr="00501450">
        <w:rPr>
          <w:rFonts w:ascii="Times New Roman" w:eastAsia="Times New Roman" w:hAnsi="Times New Roman" w:cs="Times New Roman"/>
          <w:sz w:val="24"/>
          <w:szCs w:val="24"/>
          <w:lang w:val="en-GB" w:eastAsia="en-GB"/>
        </w:rPr>
        <w:t>, and</w:t>
      </w:r>
      <w:r w:rsidRPr="00501450">
        <w:rPr>
          <w:rFonts w:ascii="Times New Roman" w:eastAsia="Times New Roman" w:hAnsi="Times New Roman" w:cs="Times New Roman"/>
          <w:sz w:val="24"/>
          <w:szCs w:val="24"/>
          <w:lang w:val="en-GB" w:eastAsia="en-GB"/>
        </w:rPr>
        <w:t xml:space="preserve"> </w:t>
      </w:r>
      <w:r w:rsidR="009C3A06" w:rsidRPr="00501450">
        <w:rPr>
          <w:rFonts w:ascii="Times New Roman" w:eastAsia="Times New Roman" w:hAnsi="Times New Roman" w:cs="Times New Roman"/>
          <w:sz w:val="24"/>
          <w:szCs w:val="24"/>
          <w:lang w:val="en-GB" w:eastAsia="en-GB"/>
        </w:rPr>
        <w:t>m</w:t>
      </w:r>
      <w:r w:rsidRPr="00501450">
        <w:rPr>
          <w:rFonts w:ascii="Times New Roman" w:eastAsia="Times New Roman" w:hAnsi="Times New Roman" w:cs="Times New Roman"/>
          <w:sz w:val="24"/>
          <w:szCs w:val="24"/>
          <w:lang w:val="en-GB" w:eastAsia="en-GB"/>
        </w:rPr>
        <w:t>ethanol (1 mL) was added to dissolve the lipid</w:t>
      </w:r>
      <w:r w:rsidR="009C3A06" w:rsidRPr="00501450">
        <w:rPr>
          <w:rFonts w:ascii="Times New Roman" w:eastAsia="Times New Roman" w:hAnsi="Times New Roman" w:cs="Times New Roman"/>
          <w:sz w:val="24"/>
          <w:szCs w:val="24"/>
          <w:lang w:val="en-GB" w:eastAsia="en-GB"/>
        </w:rPr>
        <w:t xml:space="preserve"> followed by making up the </w:t>
      </w:r>
      <w:r w:rsidRPr="00501450">
        <w:rPr>
          <w:rFonts w:ascii="Times New Roman" w:eastAsia="Times New Roman" w:hAnsi="Times New Roman" w:cs="Times New Roman"/>
          <w:sz w:val="24"/>
          <w:szCs w:val="24"/>
          <w:lang w:val="en-GB" w:eastAsia="en-GB"/>
        </w:rPr>
        <w:t>volume with water</w:t>
      </w:r>
      <w:r w:rsidR="009C3A06" w:rsidRPr="00501450">
        <w:rPr>
          <w:rFonts w:ascii="Times New Roman" w:eastAsia="Times New Roman" w:hAnsi="Times New Roman" w:cs="Times New Roman"/>
          <w:sz w:val="24"/>
          <w:szCs w:val="24"/>
          <w:lang w:val="en-GB" w:eastAsia="en-GB"/>
        </w:rPr>
        <w:t>.</w:t>
      </w:r>
      <w:r w:rsidRPr="00501450">
        <w:rPr>
          <w:rFonts w:ascii="Times New Roman" w:eastAsia="Times New Roman" w:hAnsi="Times New Roman" w:cs="Times New Roman"/>
          <w:sz w:val="24"/>
          <w:szCs w:val="24"/>
          <w:lang w:val="en-GB" w:eastAsia="en-GB"/>
        </w:rPr>
        <w:t xml:space="preserve"> HPLC </w:t>
      </w:r>
      <w:r w:rsidR="009C3A06" w:rsidRPr="00501450">
        <w:rPr>
          <w:rFonts w:ascii="Times New Roman" w:eastAsia="Times New Roman" w:hAnsi="Times New Roman" w:cs="Times New Roman"/>
          <w:sz w:val="24"/>
          <w:szCs w:val="24"/>
          <w:lang w:val="en-GB" w:eastAsia="en-GB"/>
        </w:rPr>
        <w:t xml:space="preserve">was employed </w:t>
      </w:r>
      <w:r w:rsidR="005134E1" w:rsidRPr="00501450">
        <w:rPr>
          <w:rFonts w:ascii="Times New Roman" w:eastAsia="Times New Roman" w:hAnsi="Times New Roman" w:cs="Times New Roman"/>
          <w:sz w:val="24"/>
          <w:szCs w:val="24"/>
          <w:lang w:val="en-GB" w:eastAsia="en-GB"/>
        </w:rPr>
        <w:t>to determine the</w:t>
      </w:r>
      <w:r w:rsidRPr="00501450">
        <w:rPr>
          <w:rFonts w:ascii="Times New Roman" w:eastAsia="Times New Roman" w:hAnsi="Times New Roman" w:cs="Times New Roman"/>
          <w:sz w:val="24"/>
          <w:szCs w:val="24"/>
          <w:lang w:val="en-GB" w:eastAsia="en-GB"/>
        </w:rPr>
        <w:t xml:space="preserve"> drug content</w:t>
      </w:r>
      <w:r w:rsidR="009C3A06" w:rsidRPr="00501450">
        <w:rPr>
          <w:rFonts w:ascii="Times New Roman" w:eastAsia="Times New Roman" w:hAnsi="Times New Roman" w:cs="Times New Roman"/>
          <w:sz w:val="24"/>
          <w:szCs w:val="24"/>
          <w:lang w:val="en-GB" w:eastAsia="en-GB"/>
        </w:rPr>
        <w:t xml:space="preserve"> in the flask</w:t>
      </w:r>
      <w:r w:rsidR="005134E1" w:rsidRPr="00501450">
        <w:rPr>
          <w:rFonts w:ascii="Times New Roman" w:eastAsia="Times New Roman" w:hAnsi="Times New Roman" w:cs="Times New Roman"/>
          <w:sz w:val="24"/>
          <w:szCs w:val="24"/>
          <w:lang w:val="en-GB" w:eastAsia="en-GB"/>
        </w:rPr>
        <w:t xml:space="preserve"> (i.e. total drug loaded into the</w:t>
      </w:r>
      <w:r w:rsidR="009C3A06" w:rsidRPr="00501450">
        <w:rPr>
          <w:rFonts w:ascii="Times New Roman" w:eastAsia="Times New Roman" w:hAnsi="Times New Roman" w:cs="Times New Roman"/>
          <w:sz w:val="24"/>
          <w:szCs w:val="24"/>
          <w:lang w:val="en-GB" w:eastAsia="en-GB"/>
        </w:rPr>
        <w:t xml:space="preserve"> 10 mg powder</w:t>
      </w:r>
      <w:r w:rsidR="005134E1" w:rsidRPr="00501450">
        <w:rPr>
          <w:rFonts w:ascii="Times New Roman" w:eastAsia="Times New Roman" w:hAnsi="Times New Roman" w:cs="Times New Roman"/>
          <w:sz w:val="24"/>
          <w:szCs w:val="24"/>
          <w:lang w:val="en-GB" w:eastAsia="en-GB"/>
        </w:rPr>
        <w:t xml:space="preserve"> sample)</w:t>
      </w:r>
      <w:r w:rsidR="009C3A06" w:rsidRPr="00501450">
        <w:rPr>
          <w:rFonts w:ascii="Times New Roman" w:eastAsia="Times New Roman" w:hAnsi="Times New Roman" w:cs="Times New Roman"/>
          <w:sz w:val="24"/>
          <w:szCs w:val="24"/>
          <w:lang w:val="en-GB" w:eastAsia="en-GB"/>
        </w:rPr>
        <w:t xml:space="preserve"> by adapting a method </w:t>
      </w:r>
      <w:r w:rsidR="00D87E4B" w:rsidRPr="00501450">
        <w:rPr>
          <w:rFonts w:ascii="Times New Roman" w:eastAsia="Times New Roman" w:hAnsi="Times New Roman" w:cs="Times New Roman"/>
          <w:sz w:val="24"/>
          <w:szCs w:val="24"/>
          <w:lang w:val="en-GB" w:eastAsia="en-GB"/>
        </w:rPr>
        <w:t>we published</w:t>
      </w:r>
      <w:r w:rsidR="00FB0205" w:rsidRPr="00501450">
        <w:rPr>
          <w:rFonts w:ascii="Times New Roman" w:eastAsia="Times New Roman" w:hAnsi="Times New Roman" w:cs="Times New Roman"/>
          <w:sz w:val="24"/>
          <w:szCs w:val="24"/>
          <w:lang w:val="en-GB" w:eastAsia="en-GB"/>
        </w:rPr>
        <w:t xml:space="preserve"> </w:t>
      </w:r>
      <w:r w:rsidR="00D87E4B" w:rsidRPr="00501450">
        <w:rPr>
          <w:rFonts w:ascii="Times New Roman" w:eastAsia="Times New Roman" w:hAnsi="Times New Roman" w:cs="Times New Roman"/>
          <w:sz w:val="24"/>
          <w:szCs w:val="24"/>
          <w:lang w:val="en-GB" w:eastAsia="en-GB"/>
        </w:rPr>
        <w:t>established</w:t>
      </w:r>
      <w:r w:rsidR="00232CDF" w:rsidRPr="00501450">
        <w:rPr>
          <w:rFonts w:ascii="Times New Roman" w:eastAsia="Times New Roman" w:hAnsi="Times New Roman" w:cs="Times New Roman"/>
          <w:sz w:val="24"/>
          <w:szCs w:val="24"/>
          <w:lang w:val="en-GB" w:eastAsia="en-GB"/>
        </w:rPr>
        <w:t xml:space="preserve"> </w:t>
      </w:r>
      <w:r w:rsidR="00E56218" w:rsidRPr="00501450">
        <w:rPr>
          <w:rFonts w:ascii="Times New Roman" w:eastAsia="Times New Roman" w:hAnsi="Times New Roman" w:cs="Times New Roman"/>
          <w:sz w:val="24"/>
          <w:szCs w:val="24"/>
          <w:lang w:val="en-GB" w:eastAsia="en-GB"/>
        </w:rPr>
        <w:t>(</w:t>
      </w:r>
      <w:r w:rsidR="00232CDF" w:rsidRPr="00501450">
        <w:rPr>
          <w:rFonts w:ascii="Times New Roman" w:eastAsia="Times New Roman" w:hAnsi="Times New Roman" w:cs="Times New Roman"/>
          <w:sz w:val="24"/>
          <w:szCs w:val="24"/>
          <w:lang w:val="en-GB" w:eastAsia="en-GB"/>
        </w:rPr>
        <w:t>13</w:t>
      </w:r>
      <w:r w:rsidR="00E56218" w:rsidRPr="00501450">
        <w:rPr>
          <w:rFonts w:ascii="Times New Roman" w:eastAsia="Times New Roman" w:hAnsi="Times New Roman" w:cs="Times New Roman"/>
          <w:sz w:val="24"/>
          <w:szCs w:val="24"/>
          <w:lang w:val="en-GB" w:eastAsia="en-GB"/>
        </w:rPr>
        <w:t>)</w:t>
      </w:r>
      <w:r w:rsidRPr="00501450">
        <w:rPr>
          <w:rFonts w:ascii="Times New Roman" w:eastAsia="Times New Roman" w:hAnsi="Times New Roman" w:cs="Times New Roman"/>
          <w:sz w:val="24"/>
          <w:szCs w:val="24"/>
          <w:lang w:val="en-GB" w:eastAsia="en-GB"/>
        </w:rPr>
        <w:t xml:space="preserve">. </w:t>
      </w:r>
      <w:r w:rsidR="00702C09" w:rsidRPr="00501450">
        <w:rPr>
          <w:rFonts w:ascii="Times New Roman" w:eastAsia="Times New Roman" w:hAnsi="Times New Roman" w:cs="Times New Roman"/>
          <w:sz w:val="24"/>
          <w:szCs w:val="24"/>
          <w:lang w:val="en-GB" w:eastAsia="en-GB"/>
        </w:rPr>
        <w:t>The mobile phase was made by making a</w:t>
      </w:r>
      <w:r w:rsidRPr="00501450">
        <w:rPr>
          <w:rFonts w:ascii="Times New Roman" w:eastAsia="Times New Roman" w:hAnsi="Times New Roman" w:cs="Times New Roman"/>
          <w:sz w:val="24"/>
          <w:szCs w:val="24"/>
          <w:lang w:val="en-GB" w:eastAsia="en-GB"/>
        </w:rPr>
        <w:t xml:space="preserve"> buffer </w:t>
      </w:r>
      <w:r w:rsidR="00702C09" w:rsidRPr="00501450">
        <w:rPr>
          <w:rFonts w:ascii="Times New Roman" w:eastAsia="Times New Roman" w:hAnsi="Times New Roman" w:cs="Times New Roman"/>
          <w:sz w:val="24"/>
          <w:szCs w:val="24"/>
          <w:lang w:val="en-GB" w:eastAsia="en-GB"/>
        </w:rPr>
        <w:t xml:space="preserve">solution </w:t>
      </w:r>
      <w:r w:rsidR="00DF0882" w:rsidRPr="00501450">
        <w:rPr>
          <w:rFonts w:ascii="Times New Roman" w:eastAsia="Times New Roman" w:hAnsi="Times New Roman" w:cs="Times New Roman"/>
          <w:sz w:val="24"/>
          <w:szCs w:val="24"/>
          <w:lang w:val="en-GB" w:eastAsia="en-GB"/>
        </w:rPr>
        <w:t>constituting a mixture of</w:t>
      </w:r>
      <w:r w:rsidRPr="00501450">
        <w:rPr>
          <w:rFonts w:ascii="Times New Roman" w:eastAsia="Times New Roman" w:hAnsi="Times New Roman" w:cs="Times New Roman"/>
          <w:sz w:val="24"/>
          <w:szCs w:val="24"/>
          <w:lang w:val="en-GB" w:eastAsia="en-GB"/>
        </w:rPr>
        <w:t xml:space="preserve"> sodium hexane sul</w:t>
      </w:r>
      <w:r w:rsidR="00DF462F" w:rsidRPr="00501450">
        <w:rPr>
          <w:rFonts w:ascii="Times New Roman" w:eastAsia="Times New Roman" w:hAnsi="Times New Roman" w:cs="Times New Roman"/>
          <w:sz w:val="24"/>
          <w:szCs w:val="24"/>
          <w:lang w:val="en-GB" w:eastAsia="en-GB"/>
        </w:rPr>
        <w:t>f</w:t>
      </w:r>
      <w:r w:rsidRPr="00501450">
        <w:rPr>
          <w:rFonts w:ascii="Times New Roman" w:eastAsia="Times New Roman" w:hAnsi="Times New Roman" w:cs="Times New Roman"/>
          <w:sz w:val="24"/>
          <w:szCs w:val="24"/>
          <w:lang w:val="en-GB" w:eastAsia="en-GB"/>
        </w:rPr>
        <w:t xml:space="preserve">onate </w:t>
      </w:r>
      <w:r w:rsidR="00702C09" w:rsidRPr="00501450">
        <w:rPr>
          <w:rFonts w:ascii="Times New Roman" w:eastAsia="Times New Roman" w:hAnsi="Times New Roman" w:cs="Times New Roman"/>
          <w:sz w:val="24"/>
          <w:szCs w:val="24"/>
          <w:lang w:val="en-GB" w:eastAsia="en-GB"/>
        </w:rPr>
        <w:t xml:space="preserve">in water </w:t>
      </w:r>
      <w:r w:rsidRPr="00501450">
        <w:rPr>
          <w:rFonts w:ascii="Times New Roman" w:eastAsia="Times New Roman" w:hAnsi="Times New Roman" w:cs="Times New Roman"/>
          <w:sz w:val="24"/>
          <w:szCs w:val="24"/>
          <w:lang w:val="en-GB" w:eastAsia="en-GB"/>
        </w:rPr>
        <w:t xml:space="preserve">(5 mM) </w:t>
      </w:r>
      <w:r w:rsidR="00DF0882" w:rsidRPr="00501450">
        <w:rPr>
          <w:rFonts w:ascii="Times New Roman" w:eastAsia="Times New Roman" w:hAnsi="Times New Roman" w:cs="Times New Roman"/>
          <w:sz w:val="24"/>
          <w:szCs w:val="24"/>
          <w:lang w:val="en-GB" w:eastAsia="en-GB"/>
        </w:rPr>
        <w:t>and</w:t>
      </w:r>
      <w:r w:rsidR="00702C09" w:rsidRPr="00501450">
        <w:rPr>
          <w:rFonts w:ascii="Times New Roman" w:eastAsia="Times New Roman" w:hAnsi="Times New Roman" w:cs="Times New Roman"/>
          <w:sz w:val="24"/>
          <w:szCs w:val="24"/>
          <w:lang w:val="en-GB" w:eastAsia="en-GB"/>
        </w:rPr>
        <w:t xml:space="preserve"> methanol (75:25 v/v), to </w:t>
      </w:r>
      <w:r w:rsidRPr="00501450">
        <w:rPr>
          <w:rFonts w:ascii="Times New Roman" w:eastAsia="Times New Roman" w:hAnsi="Times New Roman" w:cs="Times New Roman"/>
          <w:sz w:val="24"/>
          <w:szCs w:val="24"/>
          <w:lang w:val="en-GB" w:eastAsia="en-GB"/>
        </w:rPr>
        <w:t xml:space="preserve">which </w:t>
      </w:r>
      <w:r w:rsidR="00D87E4B" w:rsidRPr="00501450">
        <w:rPr>
          <w:rFonts w:ascii="Times New Roman" w:eastAsia="Times New Roman" w:hAnsi="Times New Roman" w:cs="Times New Roman"/>
          <w:sz w:val="24"/>
          <w:szCs w:val="24"/>
          <w:lang w:val="en-GB" w:eastAsia="en-GB"/>
        </w:rPr>
        <w:t xml:space="preserve">glacial </w:t>
      </w:r>
      <w:r w:rsidRPr="00501450">
        <w:rPr>
          <w:rFonts w:ascii="Times New Roman" w:eastAsia="Times New Roman" w:hAnsi="Times New Roman" w:cs="Times New Roman"/>
          <w:sz w:val="24"/>
          <w:szCs w:val="24"/>
          <w:lang w:val="en-GB" w:eastAsia="en-GB"/>
        </w:rPr>
        <w:t xml:space="preserve">acetic acid was added to </w:t>
      </w:r>
      <w:r w:rsidR="00E56218" w:rsidRPr="00501450">
        <w:rPr>
          <w:rFonts w:ascii="Times New Roman" w:eastAsia="Times New Roman" w:hAnsi="Times New Roman" w:cs="Times New Roman"/>
          <w:sz w:val="24"/>
          <w:szCs w:val="24"/>
          <w:lang w:val="en-GB" w:eastAsia="en-GB"/>
        </w:rPr>
        <w:t>have</w:t>
      </w:r>
      <w:r w:rsidRPr="00501450">
        <w:rPr>
          <w:rFonts w:ascii="Times New Roman" w:eastAsia="Times New Roman" w:hAnsi="Times New Roman" w:cs="Times New Roman"/>
          <w:sz w:val="24"/>
          <w:szCs w:val="24"/>
          <w:lang w:val="en-GB" w:eastAsia="en-GB"/>
        </w:rPr>
        <w:t xml:space="preserve"> 1% </w:t>
      </w:r>
      <w:r w:rsidR="00702C09" w:rsidRPr="00501450">
        <w:rPr>
          <w:rFonts w:ascii="Times New Roman" w:eastAsia="Times New Roman" w:hAnsi="Times New Roman" w:cs="Times New Roman"/>
          <w:sz w:val="24"/>
          <w:szCs w:val="24"/>
          <w:lang w:val="en-GB" w:eastAsia="en-GB"/>
        </w:rPr>
        <w:t>of the total volume</w:t>
      </w:r>
      <w:r w:rsidRPr="00501450">
        <w:rPr>
          <w:rFonts w:ascii="Times New Roman" w:eastAsia="Times New Roman" w:hAnsi="Times New Roman" w:cs="Times New Roman"/>
          <w:sz w:val="24"/>
          <w:szCs w:val="24"/>
          <w:lang w:val="en-GB" w:eastAsia="en-GB"/>
        </w:rPr>
        <w:t xml:space="preserve">. The </w:t>
      </w:r>
      <w:r w:rsidR="00FB0205" w:rsidRPr="00501450">
        <w:rPr>
          <w:rFonts w:ascii="Times New Roman" w:eastAsia="Times New Roman" w:hAnsi="Times New Roman" w:cs="Times New Roman"/>
          <w:sz w:val="24"/>
          <w:szCs w:val="24"/>
          <w:lang w:val="en-GB" w:eastAsia="en-GB"/>
        </w:rPr>
        <w:t>high-performance liquid chromatography</w:t>
      </w:r>
      <w:r w:rsidR="00D87E4B" w:rsidRPr="00501450">
        <w:rPr>
          <w:rFonts w:ascii="Times New Roman" w:eastAsia="Times New Roman" w:hAnsi="Times New Roman" w:cs="Times New Roman"/>
          <w:sz w:val="24"/>
          <w:szCs w:val="24"/>
          <w:lang w:val="en-GB" w:eastAsia="en-GB"/>
        </w:rPr>
        <w:t xml:space="preserve"> </w:t>
      </w:r>
      <w:r w:rsidR="00FB0205" w:rsidRPr="00501450">
        <w:rPr>
          <w:rFonts w:ascii="Times New Roman" w:eastAsia="Times New Roman" w:hAnsi="Times New Roman" w:cs="Times New Roman"/>
          <w:sz w:val="24"/>
          <w:szCs w:val="24"/>
          <w:lang w:val="en-GB" w:eastAsia="en-GB"/>
        </w:rPr>
        <w:t>(</w:t>
      </w:r>
      <w:r w:rsidRPr="00501450">
        <w:rPr>
          <w:rFonts w:ascii="Times New Roman" w:eastAsia="Times New Roman" w:hAnsi="Times New Roman" w:cs="Times New Roman"/>
          <w:sz w:val="24"/>
          <w:szCs w:val="24"/>
          <w:lang w:val="en-GB" w:eastAsia="en-GB"/>
        </w:rPr>
        <w:t>HPLC</w:t>
      </w:r>
      <w:r w:rsidR="00FB0205" w:rsidRPr="00501450">
        <w:rPr>
          <w:rFonts w:ascii="Times New Roman" w:eastAsia="Times New Roman" w:hAnsi="Times New Roman" w:cs="Times New Roman"/>
          <w:sz w:val="24"/>
          <w:szCs w:val="24"/>
          <w:lang w:val="en-GB" w:eastAsia="en-GB"/>
        </w:rPr>
        <w:t xml:space="preserve">; </w:t>
      </w:r>
      <w:r w:rsidRPr="00501450">
        <w:rPr>
          <w:rFonts w:ascii="Times New Roman" w:eastAsia="Times New Roman" w:hAnsi="Times New Roman" w:cs="Times New Roman"/>
          <w:sz w:val="24"/>
          <w:szCs w:val="24"/>
          <w:lang w:val="en-GB" w:eastAsia="en-GB"/>
        </w:rPr>
        <w:t>Agilent 1200</w:t>
      </w:r>
      <w:r w:rsidR="00DF462F" w:rsidRPr="00501450">
        <w:rPr>
          <w:rFonts w:ascii="Times New Roman" w:eastAsia="Times New Roman" w:hAnsi="Times New Roman" w:cs="Times New Roman"/>
          <w:sz w:val="24"/>
          <w:szCs w:val="24"/>
          <w:lang w:val="en-GB" w:eastAsia="en-GB"/>
        </w:rPr>
        <w:t xml:space="preserve"> -</w:t>
      </w:r>
      <w:r w:rsidRPr="00501450">
        <w:rPr>
          <w:rFonts w:ascii="Times New Roman" w:eastAsia="Times New Roman" w:hAnsi="Times New Roman" w:cs="Times New Roman"/>
          <w:sz w:val="24"/>
          <w:szCs w:val="24"/>
          <w:lang w:val="en-GB" w:eastAsia="en-GB"/>
        </w:rPr>
        <w:t xml:space="preserve"> UV detector</w:t>
      </w:r>
      <w:r w:rsidR="00DF462F" w:rsidRPr="00501450">
        <w:rPr>
          <w:rFonts w:ascii="Times New Roman" w:eastAsia="Times New Roman" w:hAnsi="Times New Roman" w:cs="Times New Roman"/>
          <w:sz w:val="24"/>
          <w:szCs w:val="24"/>
          <w:lang w:val="en-GB" w:eastAsia="en-GB"/>
        </w:rPr>
        <w:t xml:space="preserve"> system</w:t>
      </w:r>
      <w:r w:rsidRPr="00501450">
        <w:rPr>
          <w:rFonts w:ascii="Times New Roman" w:eastAsia="Times New Roman" w:hAnsi="Times New Roman" w:cs="Times New Roman"/>
          <w:sz w:val="24"/>
          <w:szCs w:val="24"/>
          <w:lang w:val="en-GB" w:eastAsia="en-GB"/>
        </w:rPr>
        <w:t>; Hewlett-Packard Co., USA) was set up with a Symmetry C</w:t>
      </w:r>
      <w:r w:rsidR="00BC5089" w:rsidRPr="00501450">
        <w:rPr>
          <w:rFonts w:ascii="Times New Roman" w:eastAsia="Times New Roman" w:hAnsi="Times New Roman" w:cs="Times New Roman"/>
          <w:sz w:val="24"/>
          <w:szCs w:val="24"/>
          <w:lang w:val="en-GB" w:eastAsia="en-GB"/>
        </w:rPr>
        <w:t>-</w:t>
      </w:r>
      <w:r w:rsidRPr="00501450">
        <w:rPr>
          <w:rFonts w:ascii="Times New Roman" w:eastAsia="Times New Roman" w:hAnsi="Times New Roman" w:cs="Times New Roman"/>
          <w:sz w:val="24"/>
          <w:szCs w:val="24"/>
          <w:lang w:val="en-GB" w:eastAsia="en-GB"/>
        </w:rPr>
        <w:t>18 column (150 mm</w:t>
      </w:r>
      <w:r w:rsidR="00D87E4B" w:rsidRPr="00501450">
        <w:rPr>
          <w:rFonts w:ascii="Times New Roman" w:eastAsia="Times New Roman" w:hAnsi="Times New Roman" w:cs="Times New Roman"/>
          <w:sz w:val="24"/>
          <w:szCs w:val="24"/>
          <w:lang w:val="en-GB" w:eastAsia="en-GB"/>
        </w:rPr>
        <w:t>, 4.6 mm, 5m; Waters</w:t>
      </w:r>
      <w:r w:rsidRPr="00501450">
        <w:rPr>
          <w:rFonts w:ascii="Times New Roman" w:eastAsia="Times New Roman" w:hAnsi="Times New Roman" w:cs="Times New Roman"/>
          <w:sz w:val="24"/>
          <w:szCs w:val="24"/>
          <w:lang w:val="en-GB" w:eastAsia="en-GB"/>
        </w:rPr>
        <w:t>, UK)</w:t>
      </w:r>
      <w:r w:rsidR="00DF462F" w:rsidRPr="00501450">
        <w:rPr>
          <w:rFonts w:ascii="Times New Roman" w:eastAsia="Times New Roman" w:hAnsi="Times New Roman" w:cs="Times New Roman"/>
          <w:sz w:val="24"/>
          <w:szCs w:val="24"/>
          <w:lang w:val="en-GB" w:eastAsia="en-GB"/>
        </w:rPr>
        <w:t>. The</w:t>
      </w:r>
      <w:r w:rsidRPr="00501450">
        <w:rPr>
          <w:rFonts w:ascii="Times New Roman" w:eastAsia="Times New Roman" w:hAnsi="Times New Roman" w:cs="Times New Roman"/>
          <w:sz w:val="24"/>
          <w:szCs w:val="24"/>
          <w:lang w:val="en-GB" w:eastAsia="en-GB"/>
        </w:rPr>
        <w:t xml:space="preserve"> </w:t>
      </w:r>
      <w:r w:rsidR="00DF462F" w:rsidRPr="00501450">
        <w:rPr>
          <w:rFonts w:ascii="Times New Roman" w:eastAsia="Times New Roman" w:hAnsi="Times New Roman" w:cs="Times New Roman"/>
          <w:sz w:val="24"/>
          <w:szCs w:val="24"/>
          <w:lang w:val="en-GB" w:eastAsia="en-GB"/>
        </w:rPr>
        <w:t>s</w:t>
      </w:r>
      <w:r w:rsidRPr="00501450">
        <w:rPr>
          <w:rFonts w:ascii="Times New Roman" w:eastAsia="Times New Roman" w:hAnsi="Times New Roman" w:cs="Times New Roman"/>
          <w:sz w:val="24"/>
          <w:szCs w:val="24"/>
          <w:lang w:val="en-GB" w:eastAsia="en-GB"/>
        </w:rPr>
        <w:t xml:space="preserve">amples </w:t>
      </w:r>
      <w:r w:rsidR="0069468B" w:rsidRPr="00501450">
        <w:rPr>
          <w:rFonts w:ascii="Times New Roman" w:eastAsia="Times New Roman" w:hAnsi="Times New Roman" w:cs="Times New Roman"/>
          <w:sz w:val="24"/>
          <w:szCs w:val="24"/>
          <w:lang w:val="en-GB" w:eastAsia="en-GB"/>
        </w:rPr>
        <w:t xml:space="preserve">(injection volume of each is 20 µL) </w:t>
      </w:r>
      <w:r w:rsidRPr="00501450">
        <w:rPr>
          <w:rFonts w:ascii="Times New Roman" w:eastAsia="Times New Roman" w:hAnsi="Times New Roman" w:cs="Times New Roman"/>
          <w:sz w:val="24"/>
          <w:szCs w:val="24"/>
          <w:lang w:val="en-GB" w:eastAsia="en-GB"/>
        </w:rPr>
        <w:t xml:space="preserve">were analysed at 276 nm. The </w:t>
      </w:r>
      <w:r w:rsidR="00D87E4B" w:rsidRPr="00501450">
        <w:rPr>
          <w:rFonts w:ascii="Times New Roman" w:eastAsia="Times New Roman" w:hAnsi="Times New Roman" w:cs="Times New Roman"/>
          <w:sz w:val="24"/>
          <w:szCs w:val="24"/>
          <w:lang w:val="en-GB" w:eastAsia="en-GB"/>
        </w:rPr>
        <w:t xml:space="preserve">flow rate of </w:t>
      </w:r>
      <w:r w:rsidRPr="00501450">
        <w:rPr>
          <w:rFonts w:ascii="Times New Roman" w:eastAsia="Times New Roman" w:hAnsi="Times New Roman" w:cs="Times New Roman"/>
          <w:sz w:val="24"/>
          <w:szCs w:val="24"/>
          <w:lang w:val="en-GB" w:eastAsia="en-GB"/>
        </w:rPr>
        <w:t xml:space="preserve">mobile phase </w:t>
      </w:r>
      <w:r w:rsidR="0069468B" w:rsidRPr="00501450">
        <w:rPr>
          <w:rFonts w:ascii="Times New Roman" w:eastAsia="Times New Roman" w:hAnsi="Times New Roman" w:cs="Times New Roman"/>
          <w:sz w:val="24"/>
          <w:szCs w:val="24"/>
          <w:lang w:val="en-GB" w:eastAsia="en-GB"/>
        </w:rPr>
        <w:t xml:space="preserve">was </w:t>
      </w:r>
      <w:r w:rsidR="00DF462F" w:rsidRPr="00501450">
        <w:rPr>
          <w:rFonts w:ascii="Times New Roman" w:eastAsia="Times New Roman" w:hAnsi="Times New Roman" w:cs="Times New Roman"/>
          <w:sz w:val="24"/>
          <w:szCs w:val="24"/>
          <w:lang w:val="en-GB" w:eastAsia="en-GB"/>
        </w:rPr>
        <w:t xml:space="preserve">set </w:t>
      </w:r>
      <w:r w:rsidR="0069468B" w:rsidRPr="00501450">
        <w:rPr>
          <w:rFonts w:ascii="Times New Roman" w:eastAsia="Times New Roman" w:hAnsi="Times New Roman" w:cs="Times New Roman"/>
          <w:sz w:val="24"/>
          <w:szCs w:val="24"/>
          <w:lang w:val="en-GB" w:eastAsia="en-GB"/>
        </w:rPr>
        <w:t xml:space="preserve">up </w:t>
      </w:r>
      <w:r w:rsidR="00DF462F" w:rsidRPr="00501450">
        <w:rPr>
          <w:rFonts w:ascii="Times New Roman" w:eastAsia="Times New Roman" w:hAnsi="Times New Roman" w:cs="Times New Roman"/>
          <w:sz w:val="24"/>
          <w:szCs w:val="24"/>
          <w:lang w:val="en-GB" w:eastAsia="en-GB"/>
        </w:rPr>
        <w:t>at</w:t>
      </w:r>
      <w:r w:rsidRPr="00501450">
        <w:rPr>
          <w:rFonts w:ascii="Times New Roman" w:eastAsia="Times New Roman" w:hAnsi="Times New Roman" w:cs="Times New Roman"/>
          <w:sz w:val="24"/>
          <w:szCs w:val="24"/>
          <w:lang w:val="en-GB" w:eastAsia="en-GB"/>
        </w:rPr>
        <w:t xml:space="preserve"> 1 mL</w:t>
      </w:r>
      <w:r w:rsidR="00CB6539" w:rsidRPr="00501450">
        <w:rPr>
          <w:rFonts w:ascii="Times New Roman" w:eastAsia="Times New Roman" w:hAnsi="Times New Roman" w:cs="Times New Roman"/>
          <w:sz w:val="24"/>
          <w:szCs w:val="24"/>
          <w:lang w:val="en-GB" w:eastAsia="en-GB"/>
        </w:rPr>
        <w:t xml:space="preserve"> </w:t>
      </w:r>
      <w:r w:rsidRPr="00501450">
        <w:rPr>
          <w:rFonts w:ascii="Times New Roman" w:eastAsia="Times New Roman" w:hAnsi="Times New Roman" w:cs="Times New Roman"/>
          <w:sz w:val="24"/>
          <w:szCs w:val="24"/>
          <w:lang w:val="en-GB" w:eastAsia="en-GB"/>
        </w:rPr>
        <w:t>/</w:t>
      </w:r>
      <w:r w:rsidR="00CB6539" w:rsidRPr="00501450">
        <w:rPr>
          <w:rFonts w:ascii="Times New Roman" w:eastAsia="Times New Roman" w:hAnsi="Times New Roman" w:cs="Times New Roman"/>
          <w:sz w:val="24"/>
          <w:szCs w:val="24"/>
          <w:lang w:val="en-GB" w:eastAsia="en-GB"/>
        </w:rPr>
        <w:t xml:space="preserve"> </w:t>
      </w:r>
      <w:r w:rsidRPr="00501450">
        <w:rPr>
          <w:rFonts w:ascii="Times New Roman" w:eastAsia="Times New Roman" w:hAnsi="Times New Roman" w:cs="Times New Roman"/>
          <w:sz w:val="24"/>
          <w:szCs w:val="24"/>
          <w:lang w:val="en-GB" w:eastAsia="en-GB"/>
        </w:rPr>
        <w:t>min at 40</w:t>
      </w:r>
      <w:r w:rsidR="00CB6539" w:rsidRPr="00501450">
        <w:rPr>
          <w:rFonts w:ascii="Times New Roman" w:eastAsia="Times New Roman" w:hAnsi="Times New Roman" w:cs="Times New Roman"/>
          <w:sz w:val="24"/>
          <w:szCs w:val="24"/>
          <w:lang w:val="en-GB" w:eastAsia="en-GB"/>
        </w:rPr>
        <w:t xml:space="preserve"> </w:t>
      </w:r>
      <w:r w:rsidRPr="00501450">
        <w:rPr>
          <w:rFonts w:ascii="Times New Roman" w:eastAsia="Times New Roman" w:hAnsi="Times New Roman" w:cs="Times New Roman"/>
          <w:sz w:val="24"/>
          <w:szCs w:val="24"/>
          <w:lang w:val="en-GB" w:eastAsia="en-GB"/>
        </w:rPr>
        <w:t>°C. To determine the entrapment efficiency</w:t>
      </w:r>
      <w:r w:rsidR="009522CF" w:rsidRPr="00501450">
        <w:rPr>
          <w:rFonts w:ascii="Times New Roman" w:eastAsia="Times New Roman" w:hAnsi="Times New Roman" w:cs="Times New Roman"/>
          <w:sz w:val="24"/>
          <w:szCs w:val="24"/>
          <w:lang w:val="en-GB" w:eastAsia="en-GB"/>
        </w:rPr>
        <w:t xml:space="preserve"> (EE)</w:t>
      </w:r>
      <w:r w:rsidRPr="00501450">
        <w:rPr>
          <w:rFonts w:ascii="Times New Roman" w:eastAsia="Times New Roman" w:hAnsi="Times New Roman" w:cs="Times New Roman"/>
          <w:sz w:val="24"/>
          <w:szCs w:val="24"/>
          <w:lang w:val="en-GB" w:eastAsia="en-GB"/>
        </w:rPr>
        <w:t>, spray-dried powder</w:t>
      </w:r>
      <w:r w:rsidR="00603E36" w:rsidRPr="00501450">
        <w:rPr>
          <w:rFonts w:ascii="Times New Roman" w:eastAsia="Times New Roman" w:hAnsi="Times New Roman" w:cs="Times New Roman"/>
          <w:sz w:val="24"/>
          <w:szCs w:val="24"/>
          <w:lang w:val="en-GB" w:eastAsia="en-GB"/>
        </w:rPr>
        <w:t xml:space="preserve"> (10 mg)</w:t>
      </w:r>
      <w:r w:rsidRPr="00501450">
        <w:rPr>
          <w:rFonts w:ascii="Times New Roman" w:eastAsia="Times New Roman" w:hAnsi="Times New Roman" w:cs="Times New Roman"/>
          <w:sz w:val="24"/>
          <w:szCs w:val="24"/>
          <w:lang w:val="en-GB" w:eastAsia="en-GB"/>
        </w:rPr>
        <w:t xml:space="preserve"> was hydrated </w:t>
      </w:r>
      <w:r w:rsidR="0069468B" w:rsidRPr="00501450">
        <w:rPr>
          <w:rFonts w:ascii="Times New Roman" w:eastAsia="Times New Roman" w:hAnsi="Times New Roman" w:cs="Times New Roman"/>
          <w:sz w:val="24"/>
          <w:szCs w:val="24"/>
          <w:lang w:val="en-GB" w:eastAsia="en-GB"/>
        </w:rPr>
        <w:t>using</w:t>
      </w:r>
      <w:r w:rsidR="00D87E4B" w:rsidRPr="00501450">
        <w:rPr>
          <w:rFonts w:ascii="Times New Roman" w:eastAsia="Times New Roman" w:hAnsi="Times New Roman" w:cs="Times New Roman"/>
          <w:sz w:val="24"/>
          <w:szCs w:val="24"/>
          <w:lang w:val="en-GB" w:eastAsia="en-GB"/>
        </w:rPr>
        <w:t xml:space="preserve"> deionized water (</w:t>
      </w:r>
      <w:r w:rsidRPr="00501450">
        <w:rPr>
          <w:rFonts w:ascii="Times New Roman" w:eastAsia="Times New Roman" w:hAnsi="Times New Roman" w:cs="Times New Roman"/>
          <w:sz w:val="24"/>
          <w:szCs w:val="24"/>
          <w:lang w:val="en-GB" w:eastAsia="en-GB"/>
        </w:rPr>
        <w:t>50 µL</w:t>
      </w:r>
      <w:r w:rsidR="00D87E4B" w:rsidRPr="00501450">
        <w:rPr>
          <w:rFonts w:ascii="Times New Roman" w:eastAsia="Times New Roman" w:hAnsi="Times New Roman" w:cs="Times New Roman"/>
          <w:sz w:val="24"/>
          <w:szCs w:val="24"/>
          <w:lang w:val="en-GB" w:eastAsia="en-GB"/>
        </w:rPr>
        <w:t>) followed by</w:t>
      </w:r>
      <w:r w:rsidR="009522CF" w:rsidRPr="00501450">
        <w:rPr>
          <w:rFonts w:ascii="Times New Roman" w:eastAsia="Times New Roman" w:hAnsi="Times New Roman" w:cs="Times New Roman"/>
          <w:sz w:val="24"/>
          <w:szCs w:val="24"/>
          <w:lang w:val="en-GB" w:eastAsia="en-GB"/>
        </w:rPr>
        <w:t xml:space="preserve"> vortex</w:t>
      </w:r>
      <w:r w:rsidR="0051722D" w:rsidRPr="00501450">
        <w:rPr>
          <w:rFonts w:ascii="Times New Roman" w:eastAsia="Times New Roman" w:hAnsi="Times New Roman" w:cs="Times New Roman"/>
          <w:sz w:val="24"/>
          <w:szCs w:val="24"/>
          <w:lang w:val="en-GB" w:eastAsia="en-GB"/>
        </w:rPr>
        <w:t xml:space="preserve"> </w:t>
      </w:r>
      <w:r w:rsidR="00D87E4B" w:rsidRPr="00501450">
        <w:rPr>
          <w:rFonts w:ascii="Times New Roman" w:eastAsia="Times New Roman" w:hAnsi="Times New Roman" w:cs="Times New Roman"/>
          <w:sz w:val="24"/>
          <w:szCs w:val="24"/>
          <w:lang w:val="en-GB" w:eastAsia="en-GB"/>
        </w:rPr>
        <w:t>mixing</w:t>
      </w:r>
      <w:r w:rsidRPr="00501450">
        <w:rPr>
          <w:rFonts w:ascii="Times New Roman" w:eastAsia="Times New Roman" w:hAnsi="Times New Roman" w:cs="Times New Roman"/>
          <w:sz w:val="24"/>
          <w:szCs w:val="24"/>
          <w:lang w:val="en-GB" w:eastAsia="en-GB"/>
        </w:rPr>
        <w:t xml:space="preserve"> for 2 min</w:t>
      </w:r>
      <w:r w:rsidR="00D87E4B" w:rsidRPr="00501450">
        <w:rPr>
          <w:rFonts w:ascii="Times New Roman" w:eastAsia="Times New Roman" w:hAnsi="Times New Roman" w:cs="Times New Roman"/>
          <w:sz w:val="24"/>
          <w:szCs w:val="24"/>
          <w:lang w:val="en-GB" w:eastAsia="en-GB"/>
        </w:rPr>
        <w:t xml:space="preserve"> and dilution with deionized water </w:t>
      </w:r>
      <w:r w:rsidR="00EF7FC9" w:rsidRPr="00501450">
        <w:rPr>
          <w:rFonts w:ascii="Times New Roman" w:eastAsia="Times New Roman" w:hAnsi="Times New Roman" w:cs="Times New Roman"/>
          <w:sz w:val="24"/>
          <w:szCs w:val="24"/>
          <w:lang w:val="en-GB" w:eastAsia="en-GB"/>
        </w:rPr>
        <w:t>(950 µL).</w:t>
      </w:r>
      <w:r w:rsidRPr="00501450">
        <w:rPr>
          <w:rFonts w:ascii="Times New Roman" w:eastAsia="Times New Roman" w:hAnsi="Times New Roman" w:cs="Times New Roman"/>
          <w:sz w:val="24"/>
          <w:szCs w:val="24"/>
          <w:lang w:val="en-GB" w:eastAsia="en-GB"/>
        </w:rPr>
        <w:t xml:space="preserve"> </w:t>
      </w:r>
      <w:r w:rsidR="00A433FB" w:rsidRPr="00501450">
        <w:rPr>
          <w:rFonts w:ascii="Times New Roman" w:eastAsia="Times New Roman" w:hAnsi="Times New Roman" w:cs="Times New Roman"/>
          <w:sz w:val="24"/>
          <w:szCs w:val="24"/>
          <w:lang w:val="en-GB" w:eastAsia="en-GB"/>
        </w:rPr>
        <w:t xml:space="preserve">The </w:t>
      </w:r>
      <w:r w:rsidR="00EF7FC9" w:rsidRPr="00501450">
        <w:rPr>
          <w:rFonts w:ascii="Times New Roman" w:eastAsia="Times New Roman" w:hAnsi="Times New Roman" w:cs="Times New Roman"/>
          <w:sz w:val="24"/>
          <w:szCs w:val="24"/>
          <w:lang w:val="en-GB" w:eastAsia="en-GB"/>
        </w:rPr>
        <w:t>liposomes</w:t>
      </w:r>
      <w:r w:rsidR="00A433FB" w:rsidRPr="00501450">
        <w:rPr>
          <w:rFonts w:ascii="Times New Roman" w:eastAsia="Times New Roman" w:hAnsi="Times New Roman" w:cs="Times New Roman"/>
          <w:sz w:val="24"/>
          <w:szCs w:val="24"/>
          <w:lang w:val="en-GB" w:eastAsia="en-GB"/>
        </w:rPr>
        <w:t xml:space="preserve"> </w:t>
      </w:r>
      <w:r w:rsidR="00EF7FC9" w:rsidRPr="00501450">
        <w:rPr>
          <w:rFonts w:ascii="Times New Roman" w:eastAsia="Times New Roman" w:hAnsi="Times New Roman" w:cs="Times New Roman"/>
          <w:sz w:val="24"/>
          <w:szCs w:val="24"/>
          <w:lang w:val="en-GB" w:eastAsia="en-GB"/>
        </w:rPr>
        <w:t>were</w:t>
      </w:r>
      <w:r w:rsidRPr="00501450">
        <w:rPr>
          <w:rFonts w:ascii="Times New Roman" w:eastAsia="Times New Roman" w:hAnsi="Times New Roman" w:cs="Times New Roman"/>
          <w:sz w:val="24"/>
          <w:szCs w:val="24"/>
          <w:lang w:val="en-GB" w:eastAsia="en-GB"/>
        </w:rPr>
        <w:t xml:space="preserve"> </w:t>
      </w:r>
      <w:r w:rsidR="00603E36" w:rsidRPr="00501450">
        <w:rPr>
          <w:rFonts w:ascii="Times New Roman" w:eastAsia="Times New Roman" w:hAnsi="Times New Roman" w:cs="Times New Roman"/>
          <w:sz w:val="24"/>
          <w:szCs w:val="24"/>
          <w:lang w:val="en-GB" w:eastAsia="en-GB"/>
        </w:rPr>
        <w:t xml:space="preserve">left for 1 h at room temperature to </w:t>
      </w:r>
      <w:r w:rsidRPr="00501450">
        <w:rPr>
          <w:rFonts w:ascii="Times New Roman" w:eastAsia="Times New Roman" w:hAnsi="Times New Roman" w:cs="Times New Roman"/>
          <w:sz w:val="24"/>
          <w:szCs w:val="24"/>
          <w:lang w:val="en-GB" w:eastAsia="en-GB"/>
        </w:rPr>
        <w:t>anneal</w:t>
      </w:r>
      <w:r w:rsidR="00EF7FC9" w:rsidRPr="00501450">
        <w:rPr>
          <w:rFonts w:ascii="Times New Roman" w:eastAsia="Times New Roman" w:hAnsi="Times New Roman" w:cs="Times New Roman"/>
          <w:sz w:val="24"/>
          <w:szCs w:val="24"/>
          <w:lang w:val="en-GB" w:eastAsia="en-GB"/>
        </w:rPr>
        <w:t xml:space="preserve">, </w:t>
      </w:r>
      <w:r w:rsidR="00A433FB" w:rsidRPr="00501450">
        <w:rPr>
          <w:rFonts w:ascii="Times New Roman" w:eastAsia="Times New Roman" w:hAnsi="Times New Roman" w:cs="Times New Roman"/>
          <w:sz w:val="24"/>
          <w:szCs w:val="24"/>
          <w:lang w:val="en-GB" w:eastAsia="en-GB"/>
        </w:rPr>
        <w:t xml:space="preserve">followed by </w:t>
      </w:r>
      <w:r w:rsidR="00EF7FC9" w:rsidRPr="00501450">
        <w:rPr>
          <w:rFonts w:ascii="Times New Roman" w:eastAsia="Times New Roman" w:hAnsi="Times New Roman" w:cs="Times New Roman"/>
          <w:sz w:val="24"/>
          <w:szCs w:val="24"/>
          <w:lang w:val="en-GB" w:eastAsia="en-GB"/>
        </w:rPr>
        <w:t xml:space="preserve">further </w:t>
      </w:r>
      <w:r w:rsidRPr="00501450">
        <w:rPr>
          <w:rFonts w:ascii="Times New Roman" w:eastAsia="Times New Roman" w:hAnsi="Times New Roman" w:cs="Times New Roman"/>
          <w:sz w:val="24"/>
          <w:szCs w:val="24"/>
          <w:lang w:val="en-GB" w:eastAsia="en-GB"/>
        </w:rPr>
        <w:t>dilut</w:t>
      </w:r>
      <w:r w:rsidR="00A433FB" w:rsidRPr="00501450">
        <w:rPr>
          <w:rFonts w:ascii="Times New Roman" w:eastAsia="Times New Roman" w:hAnsi="Times New Roman" w:cs="Times New Roman"/>
          <w:sz w:val="24"/>
          <w:szCs w:val="24"/>
          <w:lang w:val="en-GB" w:eastAsia="en-GB"/>
        </w:rPr>
        <w:t>ion</w:t>
      </w:r>
      <w:r w:rsidRPr="00501450">
        <w:rPr>
          <w:rFonts w:ascii="Times New Roman" w:eastAsia="Times New Roman" w:hAnsi="Times New Roman" w:cs="Times New Roman"/>
          <w:sz w:val="24"/>
          <w:szCs w:val="24"/>
          <w:lang w:val="en-GB" w:eastAsia="en-GB"/>
        </w:rPr>
        <w:t xml:space="preserve"> to 8 mL with deioni</w:t>
      </w:r>
      <w:r w:rsidR="009522CF" w:rsidRPr="00501450">
        <w:rPr>
          <w:rFonts w:ascii="Times New Roman" w:eastAsia="Times New Roman" w:hAnsi="Times New Roman" w:cs="Times New Roman"/>
          <w:sz w:val="24"/>
          <w:szCs w:val="24"/>
          <w:lang w:val="en-GB" w:eastAsia="en-GB"/>
        </w:rPr>
        <w:t>z</w:t>
      </w:r>
      <w:r w:rsidRPr="00501450">
        <w:rPr>
          <w:rFonts w:ascii="Times New Roman" w:eastAsia="Times New Roman" w:hAnsi="Times New Roman" w:cs="Times New Roman"/>
          <w:sz w:val="24"/>
          <w:szCs w:val="24"/>
          <w:lang w:val="en-GB" w:eastAsia="en-GB"/>
        </w:rPr>
        <w:t>ed</w:t>
      </w:r>
      <w:r w:rsidR="0069468B" w:rsidRPr="00501450">
        <w:rPr>
          <w:rFonts w:ascii="Times New Roman" w:eastAsia="Times New Roman" w:hAnsi="Times New Roman" w:cs="Times New Roman"/>
          <w:sz w:val="24"/>
          <w:szCs w:val="24"/>
          <w:lang w:val="en-GB" w:eastAsia="en-GB"/>
        </w:rPr>
        <w:t xml:space="preserve"> water</w:t>
      </w:r>
      <w:r w:rsidR="00603E36" w:rsidRPr="00501450">
        <w:rPr>
          <w:rFonts w:ascii="Times New Roman" w:eastAsia="Times New Roman" w:hAnsi="Times New Roman" w:cs="Times New Roman"/>
          <w:sz w:val="24"/>
          <w:szCs w:val="24"/>
          <w:lang w:val="en-GB" w:eastAsia="en-GB"/>
        </w:rPr>
        <w:t>. The liposomes were then</w:t>
      </w:r>
      <w:r w:rsidRPr="00501450">
        <w:rPr>
          <w:rFonts w:ascii="Times New Roman" w:eastAsia="Times New Roman" w:hAnsi="Times New Roman" w:cs="Times New Roman"/>
          <w:sz w:val="24"/>
          <w:szCs w:val="24"/>
          <w:lang w:val="en-GB" w:eastAsia="en-GB"/>
        </w:rPr>
        <w:t xml:space="preserve"> centrifug</w:t>
      </w:r>
      <w:r w:rsidR="00603E36" w:rsidRPr="00501450">
        <w:rPr>
          <w:rFonts w:ascii="Times New Roman" w:eastAsia="Times New Roman" w:hAnsi="Times New Roman" w:cs="Times New Roman"/>
          <w:sz w:val="24"/>
          <w:szCs w:val="24"/>
          <w:lang w:val="en-GB" w:eastAsia="en-GB"/>
        </w:rPr>
        <w:t>ed</w:t>
      </w:r>
      <w:r w:rsidRPr="00501450">
        <w:rPr>
          <w:rFonts w:ascii="Times New Roman" w:eastAsia="Times New Roman" w:hAnsi="Times New Roman" w:cs="Times New Roman"/>
          <w:sz w:val="24"/>
          <w:szCs w:val="24"/>
          <w:lang w:val="en-GB" w:eastAsia="en-GB"/>
        </w:rPr>
        <w:t xml:space="preserve"> </w:t>
      </w:r>
      <w:r w:rsidR="00603E36" w:rsidRPr="00501450">
        <w:rPr>
          <w:rFonts w:ascii="Times New Roman" w:eastAsia="Times New Roman" w:hAnsi="Times New Roman" w:cs="Times New Roman"/>
          <w:sz w:val="24"/>
          <w:szCs w:val="24"/>
          <w:lang w:val="en-GB" w:eastAsia="en-GB"/>
        </w:rPr>
        <w:t xml:space="preserve">at 55,000 rpm (277,000 x g) for 35 min at 6°C (Beckman LM-80 ultracentrifuge; </w:t>
      </w:r>
      <w:r w:rsidRPr="00501450">
        <w:rPr>
          <w:rFonts w:ascii="Times New Roman" w:eastAsia="Times New Roman" w:hAnsi="Times New Roman" w:cs="Times New Roman"/>
          <w:sz w:val="24"/>
          <w:szCs w:val="24"/>
          <w:lang w:val="en-GB" w:eastAsia="en-GB"/>
        </w:rPr>
        <w:t>Beckman Coulter Instruments</w:t>
      </w:r>
      <w:r w:rsidR="000A1778" w:rsidRPr="00501450">
        <w:rPr>
          <w:rFonts w:ascii="Times New Roman" w:eastAsia="Times New Roman" w:hAnsi="Times New Roman" w:cs="Times New Roman"/>
          <w:sz w:val="24"/>
          <w:szCs w:val="24"/>
          <w:lang w:val="en-GB" w:eastAsia="en-GB"/>
        </w:rPr>
        <w:t>, USA</w:t>
      </w:r>
      <w:r w:rsidRPr="00501450">
        <w:rPr>
          <w:rFonts w:ascii="Times New Roman" w:eastAsia="Times New Roman" w:hAnsi="Times New Roman" w:cs="Times New Roman"/>
          <w:sz w:val="24"/>
          <w:szCs w:val="24"/>
          <w:lang w:val="en-GB" w:eastAsia="en-GB"/>
        </w:rPr>
        <w:t>)</w:t>
      </w:r>
      <w:r w:rsidR="00603E36" w:rsidRPr="00501450">
        <w:rPr>
          <w:rFonts w:ascii="Times New Roman" w:eastAsia="Times New Roman" w:hAnsi="Times New Roman" w:cs="Times New Roman"/>
          <w:sz w:val="24"/>
          <w:szCs w:val="24"/>
          <w:lang w:val="en-GB" w:eastAsia="en-GB"/>
        </w:rPr>
        <w:t>.</w:t>
      </w:r>
      <w:r w:rsidRPr="00501450">
        <w:rPr>
          <w:rFonts w:ascii="Times New Roman" w:eastAsia="Times New Roman" w:hAnsi="Times New Roman" w:cs="Times New Roman"/>
          <w:sz w:val="24"/>
          <w:szCs w:val="24"/>
          <w:lang w:val="en-GB" w:eastAsia="en-GB"/>
        </w:rPr>
        <w:t xml:space="preserve"> The supernatant was </w:t>
      </w:r>
      <w:r w:rsidR="00603E36" w:rsidRPr="00501450">
        <w:rPr>
          <w:rFonts w:ascii="Times New Roman" w:eastAsia="Times New Roman" w:hAnsi="Times New Roman" w:cs="Times New Roman"/>
          <w:sz w:val="24"/>
          <w:szCs w:val="24"/>
          <w:lang w:val="en-GB" w:eastAsia="en-GB"/>
        </w:rPr>
        <w:t>aspirated for subsequent analysis of</w:t>
      </w:r>
      <w:r w:rsidRPr="00501450">
        <w:rPr>
          <w:rFonts w:ascii="Times New Roman" w:eastAsia="Times New Roman" w:hAnsi="Times New Roman" w:cs="Times New Roman"/>
          <w:sz w:val="24"/>
          <w:szCs w:val="24"/>
          <w:lang w:val="en-GB" w:eastAsia="en-GB"/>
        </w:rPr>
        <w:t xml:space="preserve"> SS (the unentrapped fraction</w:t>
      </w:r>
      <w:r w:rsidR="00EF7FC9" w:rsidRPr="00501450">
        <w:rPr>
          <w:rFonts w:ascii="Times New Roman" w:eastAsia="Times New Roman" w:hAnsi="Times New Roman" w:cs="Times New Roman"/>
          <w:sz w:val="24"/>
          <w:szCs w:val="24"/>
          <w:lang w:val="en-GB" w:eastAsia="en-GB"/>
        </w:rPr>
        <w:t xml:space="preserve"> of drug</w:t>
      </w:r>
      <w:r w:rsidRPr="00501450">
        <w:rPr>
          <w:rFonts w:ascii="Times New Roman" w:eastAsia="Times New Roman" w:hAnsi="Times New Roman" w:cs="Times New Roman"/>
          <w:sz w:val="24"/>
          <w:szCs w:val="24"/>
          <w:lang w:val="en-GB" w:eastAsia="en-GB"/>
        </w:rPr>
        <w:t xml:space="preserve">). The EE was </w:t>
      </w:r>
      <w:r w:rsidR="009C3A06" w:rsidRPr="00501450">
        <w:rPr>
          <w:rFonts w:ascii="Times New Roman" w:eastAsia="Times New Roman" w:hAnsi="Times New Roman" w:cs="Times New Roman"/>
          <w:sz w:val="24"/>
          <w:szCs w:val="24"/>
          <w:lang w:val="en-GB" w:eastAsia="en-GB"/>
        </w:rPr>
        <w:t>determined using the following equation:</w:t>
      </w:r>
    </w:p>
    <w:p w14:paraId="73F40EF0" w14:textId="77777777" w:rsidR="00E51888" w:rsidRPr="00501450" w:rsidRDefault="00E51888">
      <w:pPr>
        <w:spacing w:before="120" w:after="0" w:line="480" w:lineRule="auto"/>
        <w:jc w:val="both"/>
        <w:rPr>
          <w:rFonts w:ascii="Times New Roman" w:eastAsia="Times New Roman" w:hAnsi="Times New Roman" w:cs="Times New Roman"/>
          <w:sz w:val="24"/>
          <w:szCs w:val="24"/>
          <w:lang w:val="en-GB" w:eastAsia="en-GB"/>
        </w:rPr>
      </w:pPr>
    </w:p>
    <w:p w14:paraId="74EDFE8D" w14:textId="77777777" w:rsidR="00E51888" w:rsidRPr="00501450" w:rsidRDefault="004860F5">
      <w:pPr>
        <w:spacing w:before="120" w:after="0" w:line="480" w:lineRule="auto"/>
        <w:jc w:val="both"/>
      </w:pPr>
      <m:oMathPara>
        <m:oMath>
          <m:r>
            <w:rPr>
              <w:rFonts w:ascii="Cambria Math" w:hAnsi="Cambria Math"/>
            </w:rPr>
            <m:t>EE</m:t>
          </m:r>
          <m:d>
            <m:dPr>
              <m:ctrlPr>
                <w:rPr>
                  <w:rFonts w:ascii="Cambria Math" w:hAnsi="Cambria Math"/>
                </w:rPr>
              </m:ctrlPr>
            </m:dPr>
            <m:e>
              <m:r>
                <w:rPr>
                  <w:rFonts w:ascii="Cambria Math" w:hAnsi="Cambria Math"/>
                </w:rPr>
                <m:t>%</m:t>
              </m:r>
            </m:e>
          </m:d>
          <m:r>
            <w:rPr>
              <w:rFonts w:ascii="Cambria Math" w:hAnsi="Cambria Math"/>
            </w:rPr>
            <m:t>=</m:t>
          </m:r>
          <m:f>
            <m:fPr>
              <m:ctrlPr>
                <w:rPr>
                  <w:rFonts w:ascii="Cambria Math" w:hAnsi="Cambria Math"/>
                </w:rPr>
              </m:ctrlPr>
            </m:fPr>
            <m:num>
              <m:r>
                <w:rPr>
                  <w:rFonts w:ascii="Cambria Math" w:hAnsi="Cambria Math"/>
                </w:rPr>
                <m:t>Total drug loading-Unentraped drug</m:t>
              </m:r>
            </m:num>
            <m:den>
              <m:r>
                <w:rPr>
                  <w:rFonts w:ascii="Cambria Math" w:hAnsi="Cambria Math"/>
                </w:rPr>
                <m:t>Total drug loading</m:t>
              </m:r>
            </m:den>
          </m:f>
          <m:r>
            <w:rPr>
              <w:rFonts w:ascii="Cambria Math" w:hAnsi="Cambria Math"/>
            </w:rPr>
            <m:t>×100                Eq.4</m:t>
          </m:r>
        </m:oMath>
      </m:oMathPara>
    </w:p>
    <w:p w14:paraId="694B60AE" w14:textId="21F57AA9" w:rsidR="00091DAA" w:rsidRPr="00501450" w:rsidRDefault="00091DAA" w:rsidP="00EA026F">
      <w:pPr>
        <w:keepNext/>
        <w:keepLines/>
        <w:spacing w:before="120" w:after="0" w:line="480" w:lineRule="auto"/>
        <w:jc w:val="both"/>
        <w:outlineLvl w:val="2"/>
        <w:rPr>
          <w:rFonts w:asciiTheme="majorBidi" w:hAnsiTheme="majorBidi" w:cstheme="majorBidi"/>
          <w:b/>
          <w:bCs/>
          <w:sz w:val="24"/>
          <w:szCs w:val="24"/>
        </w:rPr>
      </w:pPr>
      <w:bookmarkStart w:id="88" w:name="_Toc383090500"/>
      <w:bookmarkStart w:id="89" w:name="_Toc383786248"/>
      <w:r w:rsidRPr="00501450">
        <w:rPr>
          <w:rFonts w:asciiTheme="majorBidi" w:hAnsiTheme="majorBidi" w:cstheme="majorBidi"/>
          <w:b/>
          <w:bCs/>
          <w:sz w:val="24"/>
          <w:szCs w:val="24"/>
        </w:rPr>
        <w:t>2.2.1</w:t>
      </w:r>
      <w:r w:rsidR="00EA026F" w:rsidRPr="00501450">
        <w:rPr>
          <w:rFonts w:asciiTheme="majorBidi" w:hAnsiTheme="majorBidi" w:cstheme="majorBidi"/>
          <w:b/>
          <w:bCs/>
          <w:sz w:val="24"/>
          <w:szCs w:val="24"/>
        </w:rPr>
        <w:t>1</w:t>
      </w:r>
      <w:r w:rsidRPr="00501450">
        <w:rPr>
          <w:rFonts w:asciiTheme="majorBidi" w:hAnsiTheme="majorBidi" w:cstheme="majorBidi"/>
          <w:b/>
          <w:bCs/>
          <w:sz w:val="24"/>
          <w:szCs w:val="24"/>
        </w:rPr>
        <w:t>. In vitro drug release study</w:t>
      </w:r>
    </w:p>
    <w:p w14:paraId="0BC8DDFD" w14:textId="75765BD3" w:rsidR="00C3782C" w:rsidRPr="00501450" w:rsidRDefault="00C3782C" w:rsidP="00C3782C">
      <w:pPr>
        <w:keepNext/>
        <w:keepLines/>
        <w:spacing w:before="120" w:after="0" w:line="480" w:lineRule="auto"/>
        <w:jc w:val="both"/>
        <w:outlineLvl w:val="2"/>
        <w:rPr>
          <w:rFonts w:asciiTheme="majorBidi" w:hAnsiTheme="majorBidi" w:cstheme="majorBidi"/>
          <w:sz w:val="24"/>
          <w:szCs w:val="24"/>
        </w:rPr>
      </w:pPr>
      <w:r w:rsidRPr="00501450">
        <w:rPr>
          <w:rFonts w:asciiTheme="majorBidi" w:hAnsiTheme="majorBidi" w:cstheme="majorBidi"/>
          <w:sz w:val="24"/>
          <w:szCs w:val="24"/>
        </w:rPr>
        <w:t xml:space="preserve">The release of SS </w:t>
      </w:r>
      <w:r w:rsidR="00721083" w:rsidRPr="00501450">
        <w:rPr>
          <w:rFonts w:asciiTheme="majorBidi" w:hAnsiTheme="majorBidi" w:cstheme="majorBidi"/>
          <w:sz w:val="24"/>
          <w:szCs w:val="24"/>
        </w:rPr>
        <w:t xml:space="preserve">from liposomes generated from the proliposome powders </w:t>
      </w:r>
      <w:r w:rsidRPr="00501450">
        <w:rPr>
          <w:rFonts w:asciiTheme="majorBidi" w:hAnsiTheme="majorBidi" w:cstheme="majorBidi"/>
          <w:sz w:val="24"/>
          <w:szCs w:val="24"/>
        </w:rPr>
        <w:t>was investigated using the dialysis method. Spray-dried powder (71 mg containing 1 mg SS) was dispersed with deionized water (0.5 mL) followed by vortex mixing for 1 min and dilution with deionized water (1.5 mL) to generate liposomes. The dispersion was placed in a dialysis tube (MWCO 3500) and tightly sealed. For free drug, 1 mg SS was dissolved in 1 ml of ethanol:</w:t>
      </w:r>
      <w:r w:rsidR="001E3A7C" w:rsidRPr="00501450">
        <w:rPr>
          <w:rFonts w:asciiTheme="majorBidi" w:hAnsiTheme="majorBidi" w:cstheme="majorBidi"/>
          <w:sz w:val="24"/>
          <w:szCs w:val="24"/>
        </w:rPr>
        <w:t xml:space="preserve"> </w:t>
      </w:r>
      <w:r w:rsidRPr="00501450">
        <w:rPr>
          <w:rFonts w:asciiTheme="majorBidi" w:hAnsiTheme="majorBidi" w:cstheme="majorBidi"/>
          <w:sz w:val="24"/>
          <w:szCs w:val="24"/>
        </w:rPr>
        <w:t>water:</w:t>
      </w:r>
      <w:r w:rsidR="001E3A7C" w:rsidRPr="00501450">
        <w:rPr>
          <w:rFonts w:asciiTheme="majorBidi" w:hAnsiTheme="majorBidi" w:cstheme="majorBidi"/>
          <w:sz w:val="24"/>
          <w:szCs w:val="24"/>
        </w:rPr>
        <w:t xml:space="preserve"> </w:t>
      </w:r>
      <w:r w:rsidRPr="00501450">
        <w:rPr>
          <w:rFonts w:asciiTheme="majorBidi" w:hAnsiTheme="majorBidi" w:cstheme="majorBidi"/>
          <w:sz w:val="24"/>
          <w:szCs w:val="24"/>
        </w:rPr>
        <w:t>tween 80 (20:79.9:0.1%). Then, the dialysis tube was immersed in 50 mL (total volume) release medium (deionized water) containing 0.1% (v/v) Tween 80) and incubated with stirring in for 24 h at 37°C. Samples (0.3 mL) were taken at time intervals from the release medium for 24 h, and replaced by a similar volume of fresh medium. The concentration of SS was determined by HPLC using the methods described above.</w:t>
      </w:r>
    </w:p>
    <w:p w14:paraId="33F8E02B" w14:textId="77777777" w:rsidR="00C3782C" w:rsidRPr="00501450" w:rsidRDefault="00C3782C" w:rsidP="00603E36">
      <w:pPr>
        <w:keepNext/>
        <w:keepLines/>
        <w:spacing w:before="120" w:after="0" w:line="480" w:lineRule="auto"/>
        <w:jc w:val="both"/>
        <w:outlineLvl w:val="2"/>
        <w:rPr>
          <w:rFonts w:asciiTheme="majorBidi" w:hAnsiTheme="majorBidi" w:cstheme="majorBidi"/>
          <w:sz w:val="24"/>
          <w:szCs w:val="24"/>
        </w:rPr>
      </w:pPr>
    </w:p>
    <w:p w14:paraId="6DBCA05E" w14:textId="28C48EB5" w:rsidR="00E51888" w:rsidRPr="00501450" w:rsidRDefault="004860F5" w:rsidP="00EA026F">
      <w:pPr>
        <w:keepNext/>
        <w:keepLines/>
        <w:spacing w:before="120" w:after="0" w:line="480" w:lineRule="auto"/>
        <w:jc w:val="both"/>
        <w:outlineLvl w:val="2"/>
        <w:rPr>
          <w:rFonts w:ascii="Times New Roman" w:hAnsi="Times New Roman" w:cs="Times New Roman"/>
          <w:b/>
          <w:bCs/>
          <w:sz w:val="24"/>
          <w:szCs w:val="24"/>
        </w:rPr>
      </w:pPr>
      <w:r w:rsidRPr="00501450">
        <w:rPr>
          <w:rFonts w:ascii="Times New Roman" w:hAnsi="Times New Roman" w:cs="Times New Roman"/>
          <w:b/>
          <w:bCs/>
          <w:sz w:val="24"/>
          <w:szCs w:val="24"/>
        </w:rPr>
        <w:t>2.2.1</w:t>
      </w:r>
      <w:r w:rsidR="00EA026F" w:rsidRPr="00501450">
        <w:rPr>
          <w:rFonts w:ascii="Times New Roman" w:hAnsi="Times New Roman" w:cs="Times New Roman"/>
          <w:b/>
          <w:bCs/>
          <w:sz w:val="24"/>
          <w:szCs w:val="24"/>
        </w:rPr>
        <w:t>2</w:t>
      </w:r>
      <w:r w:rsidRPr="00501450">
        <w:rPr>
          <w:rFonts w:ascii="Times New Roman" w:hAnsi="Times New Roman" w:cs="Times New Roman"/>
          <w:b/>
          <w:bCs/>
          <w:sz w:val="24"/>
          <w:szCs w:val="24"/>
        </w:rPr>
        <w:t xml:space="preserve"> </w:t>
      </w:r>
      <w:r w:rsidR="00603E36" w:rsidRPr="00501450">
        <w:rPr>
          <w:rFonts w:ascii="Times New Roman" w:hAnsi="Times New Roman" w:cs="Times New Roman"/>
          <w:b/>
          <w:bCs/>
          <w:iCs/>
          <w:sz w:val="24"/>
          <w:szCs w:val="24"/>
        </w:rPr>
        <w:t>A</w:t>
      </w:r>
      <w:r w:rsidRPr="00501450">
        <w:rPr>
          <w:rFonts w:ascii="Times New Roman" w:hAnsi="Times New Roman" w:cs="Times New Roman"/>
          <w:b/>
          <w:bCs/>
          <w:sz w:val="24"/>
          <w:szCs w:val="24"/>
        </w:rPr>
        <w:t xml:space="preserve">ssessment of aerosol </w:t>
      </w:r>
      <w:bookmarkEnd w:id="88"/>
      <w:bookmarkEnd w:id="89"/>
      <w:r w:rsidR="009522CF" w:rsidRPr="00501450">
        <w:rPr>
          <w:rFonts w:ascii="Times New Roman" w:hAnsi="Times New Roman" w:cs="Times New Roman"/>
          <w:b/>
          <w:bCs/>
          <w:sz w:val="24"/>
          <w:szCs w:val="24"/>
        </w:rPr>
        <w:t>performance</w:t>
      </w:r>
      <w:r w:rsidR="00603E36" w:rsidRPr="00501450">
        <w:rPr>
          <w:rFonts w:ascii="Times New Roman" w:hAnsi="Times New Roman" w:cs="Times New Roman"/>
          <w:b/>
          <w:bCs/>
          <w:sz w:val="24"/>
          <w:szCs w:val="24"/>
        </w:rPr>
        <w:t xml:space="preserve"> </w:t>
      </w:r>
      <w:r w:rsidR="00603E36" w:rsidRPr="00501450">
        <w:rPr>
          <w:rFonts w:ascii="Times New Roman" w:hAnsi="Times New Roman" w:cs="Times New Roman"/>
          <w:b/>
          <w:bCs/>
          <w:i/>
          <w:iCs/>
          <w:sz w:val="24"/>
          <w:szCs w:val="24"/>
        </w:rPr>
        <w:t>in vitro</w:t>
      </w:r>
      <w:r w:rsidRPr="00501450">
        <w:rPr>
          <w:rFonts w:ascii="Times New Roman" w:hAnsi="Times New Roman" w:cs="Times New Roman"/>
          <w:b/>
          <w:bCs/>
          <w:sz w:val="24"/>
          <w:szCs w:val="24"/>
        </w:rPr>
        <w:t xml:space="preserve"> </w:t>
      </w:r>
    </w:p>
    <w:p w14:paraId="786132AD" w14:textId="4C25DBA8" w:rsidR="00E51888" w:rsidRPr="00501450" w:rsidRDefault="00F17F0C" w:rsidP="00D14952">
      <w:pPr>
        <w:spacing w:line="480" w:lineRule="auto"/>
        <w:jc w:val="both"/>
        <w:rPr>
          <w:rFonts w:ascii="Times New Roman" w:eastAsia="Times New Roman" w:hAnsi="Times New Roman" w:cs="Times New Roman"/>
          <w:sz w:val="24"/>
          <w:szCs w:val="24"/>
          <w:lang w:val="en-GB" w:eastAsia="en-GB"/>
        </w:rPr>
      </w:pPr>
      <w:r w:rsidRPr="00501450">
        <w:rPr>
          <w:rFonts w:ascii="Times New Roman" w:eastAsia="Times New Roman" w:hAnsi="Times New Roman" w:cs="Times New Roman"/>
          <w:sz w:val="24"/>
          <w:szCs w:val="24"/>
          <w:lang w:val="en-GB" w:eastAsia="en-GB"/>
        </w:rPr>
        <w:t>Using the Two-Stage Impinger (TSI), also called the Twin Impinger or the Single Stage Glass Impinger (Copley Scientific Ltd, Nottingham, UK), t</w:t>
      </w:r>
      <w:r w:rsidR="004860F5" w:rsidRPr="00501450">
        <w:rPr>
          <w:rFonts w:ascii="Times New Roman" w:eastAsia="Times New Roman" w:hAnsi="Times New Roman" w:cs="Times New Roman"/>
          <w:sz w:val="24"/>
          <w:szCs w:val="24"/>
          <w:lang w:val="en-GB" w:eastAsia="en-GB"/>
        </w:rPr>
        <w:t xml:space="preserve">he </w:t>
      </w:r>
      <w:r w:rsidRPr="00501450">
        <w:rPr>
          <w:rFonts w:ascii="Times New Roman" w:eastAsia="Times New Roman" w:hAnsi="Times New Roman" w:cs="Times New Roman"/>
          <w:sz w:val="24"/>
          <w:szCs w:val="24"/>
          <w:lang w:val="en-GB" w:eastAsia="en-GB"/>
        </w:rPr>
        <w:t xml:space="preserve">performance of </w:t>
      </w:r>
      <w:r w:rsidR="007A2473" w:rsidRPr="00501450">
        <w:rPr>
          <w:rFonts w:ascii="Times New Roman" w:eastAsia="Times New Roman" w:hAnsi="Times New Roman" w:cs="Times New Roman"/>
          <w:sz w:val="24"/>
          <w:szCs w:val="24"/>
          <w:lang w:val="en-GB" w:eastAsia="en-GB"/>
        </w:rPr>
        <w:t>spray-dried proliposome</w:t>
      </w:r>
      <w:r w:rsidRPr="00501450">
        <w:rPr>
          <w:rFonts w:ascii="Times New Roman" w:eastAsia="Times New Roman" w:hAnsi="Times New Roman" w:cs="Times New Roman"/>
          <w:sz w:val="24"/>
          <w:szCs w:val="24"/>
          <w:lang w:val="en-GB" w:eastAsia="en-GB"/>
        </w:rPr>
        <w:t xml:space="preserve"> aerosols</w:t>
      </w:r>
      <w:r w:rsidR="004860F5" w:rsidRPr="00501450">
        <w:rPr>
          <w:rFonts w:ascii="Times New Roman" w:eastAsia="Times New Roman" w:hAnsi="Times New Roman" w:cs="Times New Roman"/>
          <w:sz w:val="24"/>
          <w:szCs w:val="24"/>
          <w:lang w:val="en-GB" w:eastAsia="en-GB"/>
        </w:rPr>
        <w:t xml:space="preserve"> and deposition</w:t>
      </w:r>
      <w:r w:rsidR="007A2473" w:rsidRPr="00501450">
        <w:rPr>
          <w:rFonts w:ascii="Times New Roman" w:eastAsia="Times New Roman" w:hAnsi="Times New Roman" w:cs="Times New Roman"/>
          <w:sz w:val="24"/>
          <w:szCs w:val="24"/>
          <w:lang w:val="en-GB" w:eastAsia="en-GB"/>
        </w:rPr>
        <w:t xml:space="preserve"> </w:t>
      </w:r>
      <w:r w:rsidRPr="00501450">
        <w:rPr>
          <w:rFonts w:ascii="Times New Roman" w:eastAsia="Times New Roman" w:hAnsi="Times New Roman" w:cs="Times New Roman"/>
          <w:sz w:val="24"/>
          <w:szCs w:val="24"/>
          <w:lang w:val="en-GB" w:eastAsia="en-GB"/>
        </w:rPr>
        <w:t>profile were</w:t>
      </w:r>
      <w:r w:rsidR="004860F5" w:rsidRPr="00501450">
        <w:rPr>
          <w:rFonts w:ascii="Times New Roman" w:eastAsia="Times New Roman" w:hAnsi="Times New Roman" w:cs="Times New Roman"/>
          <w:sz w:val="24"/>
          <w:szCs w:val="24"/>
          <w:lang w:val="en-GB" w:eastAsia="en-GB"/>
        </w:rPr>
        <w:t xml:space="preserve"> </w:t>
      </w:r>
      <w:r w:rsidRPr="00501450">
        <w:rPr>
          <w:rFonts w:ascii="Times New Roman" w:eastAsia="Times New Roman" w:hAnsi="Times New Roman" w:cs="Times New Roman"/>
          <w:sz w:val="24"/>
          <w:szCs w:val="24"/>
          <w:lang w:val="en-GB" w:eastAsia="en-GB"/>
        </w:rPr>
        <w:t>investigated</w:t>
      </w:r>
      <w:r w:rsidR="004860F5" w:rsidRPr="00501450">
        <w:rPr>
          <w:rFonts w:ascii="Times New Roman" w:eastAsia="Times New Roman" w:hAnsi="Times New Roman" w:cs="Times New Roman"/>
          <w:sz w:val="24"/>
          <w:szCs w:val="24"/>
          <w:lang w:val="en-GB" w:eastAsia="en-GB"/>
        </w:rPr>
        <w:t xml:space="preserve"> </w:t>
      </w:r>
      <w:r w:rsidR="00F374BC" w:rsidRPr="00501450">
        <w:rPr>
          <w:rFonts w:ascii="Times New Roman" w:eastAsia="Times New Roman" w:hAnsi="Times New Roman" w:cs="Times New Roman"/>
          <w:sz w:val="24"/>
          <w:szCs w:val="24"/>
          <w:lang w:val="en-GB" w:eastAsia="en-GB"/>
        </w:rPr>
        <w:t>(</w:t>
      </w:r>
      <w:r w:rsidR="00A739BF" w:rsidRPr="00501450">
        <w:rPr>
          <w:rFonts w:ascii="Times New Roman" w:eastAsia="Times New Roman" w:hAnsi="Times New Roman" w:cs="Times New Roman"/>
          <w:sz w:val="24"/>
          <w:szCs w:val="24"/>
          <w:lang w:val="en-GB" w:eastAsia="en-GB"/>
        </w:rPr>
        <w:t>31</w:t>
      </w:r>
      <w:r w:rsidR="00F374BC" w:rsidRPr="00501450">
        <w:rPr>
          <w:rFonts w:ascii="Times New Roman" w:eastAsia="Times New Roman" w:hAnsi="Times New Roman" w:cs="Times New Roman"/>
          <w:sz w:val="24"/>
          <w:szCs w:val="24"/>
          <w:lang w:val="en-GB" w:eastAsia="en-GB"/>
        </w:rPr>
        <w:t>)</w:t>
      </w:r>
      <w:r w:rsidRPr="00501450">
        <w:rPr>
          <w:rFonts w:ascii="Times New Roman" w:eastAsia="Times New Roman" w:hAnsi="Times New Roman" w:cs="Times New Roman"/>
          <w:sz w:val="24"/>
          <w:szCs w:val="24"/>
          <w:lang w:val="en-GB" w:eastAsia="en-GB"/>
        </w:rPr>
        <w:t xml:space="preserve"> using a Miat Monodose powder inhaler (Miat, Italy)</w:t>
      </w:r>
      <w:r w:rsidR="004860F5" w:rsidRPr="00501450">
        <w:rPr>
          <w:rFonts w:ascii="Times New Roman" w:eastAsia="Times New Roman" w:hAnsi="Times New Roman" w:cs="Times New Roman"/>
          <w:sz w:val="24"/>
          <w:szCs w:val="24"/>
          <w:lang w:val="en-GB" w:eastAsia="en-GB"/>
        </w:rPr>
        <w:t xml:space="preserve">. </w:t>
      </w:r>
      <w:r w:rsidRPr="00501450">
        <w:rPr>
          <w:rFonts w:ascii="Times New Roman" w:eastAsia="Times New Roman" w:hAnsi="Times New Roman" w:cs="Times New Roman"/>
          <w:sz w:val="24"/>
          <w:szCs w:val="24"/>
          <w:lang w:val="en-GB" w:eastAsia="en-GB"/>
        </w:rPr>
        <w:t>TSI is designed with</w:t>
      </w:r>
      <w:r w:rsidR="004860F5" w:rsidRPr="00501450">
        <w:rPr>
          <w:rFonts w:ascii="Times New Roman" w:eastAsia="Times New Roman" w:hAnsi="Times New Roman" w:cs="Times New Roman"/>
          <w:sz w:val="24"/>
          <w:szCs w:val="24"/>
          <w:lang w:val="en-GB" w:eastAsia="en-GB"/>
        </w:rPr>
        <w:t xml:space="preserve"> two stages</w:t>
      </w:r>
      <w:r w:rsidR="00FB0205" w:rsidRPr="00501450">
        <w:rPr>
          <w:rFonts w:ascii="Times New Roman" w:eastAsia="Times New Roman" w:hAnsi="Times New Roman" w:cs="Times New Roman"/>
          <w:sz w:val="24"/>
          <w:szCs w:val="24"/>
          <w:lang w:val="en-GB" w:eastAsia="en-GB"/>
        </w:rPr>
        <w:t>:</w:t>
      </w:r>
      <w:r w:rsidR="004860F5" w:rsidRPr="00501450">
        <w:rPr>
          <w:rFonts w:ascii="Times New Roman" w:eastAsia="Times New Roman" w:hAnsi="Times New Roman" w:cs="Times New Roman"/>
          <w:sz w:val="24"/>
          <w:szCs w:val="24"/>
          <w:lang w:val="en-GB" w:eastAsia="en-GB"/>
        </w:rPr>
        <w:t xml:space="preserve"> the upper stage (S1) and the lower stage (</w:t>
      </w:r>
      <w:r w:rsidR="00CD1DAF" w:rsidRPr="00501450">
        <w:rPr>
          <w:rFonts w:ascii="Times New Roman" w:eastAsia="Times New Roman" w:hAnsi="Times New Roman" w:cs="Times New Roman"/>
          <w:sz w:val="24"/>
          <w:szCs w:val="24"/>
          <w:lang w:val="en-GB" w:eastAsia="en-GB"/>
        </w:rPr>
        <w:t>S</w:t>
      </w:r>
      <w:r w:rsidR="004860F5" w:rsidRPr="00501450">
        <w:rPr>
          <w:rFonts w:ascii="Times New Roman" w:eastAsia="Times New Roman" w:hAnsi="Times New Roman" w:cs="Times New Roman"/>
          <w:sz w:val="24"/>
          <w:szCs w:val="24"/>
          <w:lang w:val="en-GB" w:eastAsia="en-GB"/>
        </w:rPr>
        <w:t>2)</w:t>
      </w:r>
      <w:r w:rsidR="003E00DF" w:rsidRPr="00501450">
        <w:rPr>
          <w:rFonts w:ascii="Times New Roman" w:eastAsia="Times New Roman" w:hAnsi="Times New Roman" w:cs="Times New Roman"/>
          <w:sz w:val="24"/>
          <w:szCs w:val="24"/>
          <w:lang w:val="en-GB" w:eastAsia="en-GB"/>
        </w:rPr>
        <w:t>, attempting to represent the upper airways and lower airways, respectively</w:t>
      </w:r>
      <w:r w:rsidR="00FB0205" w:rsidRPr="00501450">
        <w:rPr>
          <w:rFonts w:ascii="Times New Roman" w:eastAsia="Times New Roman" w:hAnsi="Times New Roman" w:cs="Times New Roman"/>
          <w:sz w:val="24"/>
          <w:szCs w:val="24"/>
          <w:lang w:val="en-GB" w:eastAsia="en-GB"/>
        </w:rPr>
        <w:t>.</w:t>
      </w:r>
      <w:r w:rsidR="004860F5" w:rsidRPr="00501450">
        <w:rPr>
          <w:rFonts w:ascii="Times New Roman" w:eastAsia="Times New Roman" w:hAnsi="Times New Roman" w:cs="Times New Roman"/>
          <w:sz w:val="24"/>
          <w:szCs w:val="24"/>
          <w:lang w:val="en-GB" w:eastAsia="en-GB"/>
        </w:rPr>
        <w:t xml:space="preserve"> The flow rate </w:t>
      </w:r>
      <w:r w:rsidR="00F374BC" w:rsidRPr="00501450">
        <w:rPr>
          <w:rFonts w:ascii="Times New Roman" w:eastAsia="Times New Roman" w:hAnsi="Times New Roman" w:cs="Times New Roman"/>
          <w:sz w:val="24"/>
          <w:szCs w:val="24"/>
          <w:lang w:val="en-GB" w:eastAsia="en-GB"/>
        </w:rPr>
        <w:t xml:space="preserve">through the TSI </w:t>
      </w:r>
      <w:r w:rsidR="004860F5" w:rsidRPr="00501450">
        <w:rPr>
          <w:rFonts w:ascii="Times New Roman" w:eastAsia="Times New Roman" w:hAnsi="Times New Roman" w:cs="Times New Roman"/>
          <w:sz w:val="24"/>
          <w:szCs w:val="24"/>
          <w:lang w:val="en-GB" w:eastAsia="en-GB"/>
        </w:rPr>
        <w:t xml:space="preserve">was </w:t>
      </w:r>
      <w:r w:rsidR="003E00DF" w:rsidRPr="00501450">
        <w:rPr>
          <w:rFonts w:ascii="Times New Roman" w:eastAsia="Times New Roman" w:hAnsi="Times New Roman" w:cs="Times New Roman"/>
          <w:sz w:val="24"/>
          <w:szCs w:val="24"/>
          <w:lang w:val="en-GB" w:eastAsia="en-GB"/>
        </w:rPr>
        <w:t>set up at</w:t>
      </w:r>
      <w:r w:rsidR="004860F5" w:rsidRPr="00501450">
        <w:rPr>
          <w:rFonts w:ascii="Times New Roman" w:eastAsia="Times New Roman" w:hAnsi="Times New Roman" w:cs="Times New Roman"/>
          <w:sz w:val="24"/>
          <w:szCs w:val="24"/>
          <w:lang w:val="en-GB" w:eastAsia="en-GB"/>
        </w:rPr>
        <w:t xml:space="preserve"> 60 L/min</w:t>
      </w:r>
      <w:r w:rsidR="003E00DF" w:rsidRPr="00501450">
        <w:rPr>
          <w:rFonts w:ascii="Times New Roman" w:eastAsia="Times New Roman" w:hAnsi="Times New Roman" w:cs="Times New Roman"/>
          <w:sz w:val="24"/>
          <w:szCs w:val="24"/>
          <w:lang w:val="en-GB" w:eastAsia="en-GB"/>
        </w:rPr>
        <w:t>. The</w:t>
      </w:r>
      <w:r w:rsidR="004860F5" w:rsidRPr="00501450">
        <w:rPr>
          <w:rFonts w:ascii="Times New Roman" w:eastAsia="Times New Roman" w:hAnsi="Times New Roman" w:cs="Times New Roman"/>
          <w:sz w:val="24"/>
          <w:szCs w:val="24"/>
          <w:lang w:val="en-GB" w:eastAsia="en-GB"/>
        </w:rPr>
        <w:t xml:space="preserve"> cut-off aerodynamic diameter between the </w:t>
      </w:r>
      <w:r w:rsidR="003E00DF" w:rsidRPr="00501450">
        <w:rPr>
          <w:rFonts w:ascii="Times New Roman" w:eastAsia="Times New Roman" w:hAnsi="Times New Roman" w:cs="Times New Roman"/>
          <w:sz w:val="24"/>
          <w:szCs w:val="24"/>
          <w:lang w:val="en-GB" w:eastAsia="en-GB"/>
        </w:rPr>
        <w:t>two stages at 60 L/min</w:t>
      </w:r>
      <w:r w:rsidR="004860F5" w:rsidRPr="00501450">
        <w:rPr>
          <w:rFonts w:ascii="Times New Roman" w:eastAsia="Times New Roman" w:hAnsi="Times New Roman" w:cs="Times New Roman"/>
          <w:sz w:val="24"/>
          <w:szCs w:val="24"/>
          <w:lang w:val="en-GB" w:eastAsia="en-GB"/>
        </w:rPr>
        <w:t xml:space="preserve"> is 6.4 µm, hence particles </w:t>
      </w:r>
      <w:r w:rsidR="00AE00BD" w:rsidRPr="00501450">
        <w:rPr>
          <w:rFonts w:ascii="Times New Roman" w:eastAsia="Times New Roman" w:hAnsi="Times New Roman" w:cs="Times New Roman"/>
          <w:sz w:val="24"/>
          <w:szCs w:val="24"/>
          <w:lang w:val="en-GB" w:eastAsia="en-GB"/>
        </w:rPr>
        <w:t>smaller than</w:t>
      </w:r>
      <w:r w:rsidR="004860F5" w:rsidRPr="00501450">
        <w:rPr>
          <w:rFonts w:ascii="Times New Roman" w:eastAsia="Times New Roman" w:hAnsi="Times New Roman" w:cs="Times New Roman"/>
          <w:sz w:val="24"/>
          <w:szCs w:val="24"/>
          <w:lang w:val="en-GB" w:eastAsia="en-GB"/>
        </w:rPr>
        <w:t xml:space="preserve"> this </w:t>
      </w:r>
      <w:r w:rsidR="003E00DF" w:rsidRPr="00501450">
        <w:rPr>
          <w:rFonts w:ascii="Times New Roman" w:eastAsia="Times New Roman" w:hAnsi="Times New Roman" w:cs="Times New Roman"/>
          <w:sz w:val="24"/>
          <w:szCs w:val="24"/>
          <w:lang w:val="en-GB" w:eastAsia="en-GB"/>
        </w:rPr>
        <w:t xml:space="preserve">aerodynamic </w:t>
      </w:r>
      <w:r w:rsidR="0069468B" w:rsidRPr="00501450">
        <w:rPr>
          <w:rFonts w:ascii="Times New Roman" w:eastAsia="Times New Roman" w:hAnsi="Times New Roman" w:cs="Times New Roman"/>
          <w:sz w:val="24"/>
          <w:szCs w:val="24"/>
          <w:lang w:val="en-GB" w:eastAsia="en-GB"/>
        </w:rPr>
        <w:t>diameter</w:t>
      </w:r>
      <w:r w:rsidR="003E00DF" w:rsidRPr="00501450">
        <w:rPr>
          <w:rFonts w:ascii="Times New Roman" w:eastAsia="Times New Roman" w:hAnsi="Times New Roman" w:cs="Times New Roman"/>
          <w:sz w:val="24"/>
          <w:szCs w:val="24"/>
          <w:lang w:val="en-GB" w:eastAsia="en-GB"/>
        </w:rPr>
        <w:t xml:space="preserve"> will most likely</w:t>
      </w:r>
      <w:r w:rsidR="004860F5" w:rsidRPr="00501450">
        <w:rPr>
          <w:rFonts w:ascii="Times New Roman" w:eastAsia="Times New Roman" w:hAnsi="Times New Roman" w:cs="Times New Roman"/>
          <w:sz w:val="24"/>
          <w:szCs w:val="24"/>
          <w:lang w:val="en-GB" w:eastAsia="en-GB"/>
        </w:rPr>
        <w:t xml:space="preserve"> deposit in the lower </w:t>
      </w:r>
      <w:r w:rsidR="003E00DF" w:rsidRPr="00501450">
        <w:rPr>
          <w:rFonts w:ascii="Times New Roman" w:eastAsia="Times New Roman" w:hAnsi="Times New Roman" w:cs="Times New Roman"/>
          <w:sz w:val="24"/>
          <w:szCs w:val="24"/>
          <w:lang w:val="en-GB" w:eastAsia="en-GB"/>
        </w:rPr>
        <w:t>impinger</w:t>
      </w:r>
      <w:r w:rsidR="004860F5" w:rsidRPr="00501450">
        <w:rPr>
          <w:rFonts w:ascii="Times New Roman" w:eastAsia="Times New Roman" w:hAnsi="Times New Roman" w:cs="Times New Roman"/>
          <w:sz w:val="24"/>
          <w:szCs w:val="24"/>
          <w:lang w:val="en-GB" w:eastAsia="en-GB"/>
        </w:rPr>
        <w:t xml:space="preserve"> and </w:t>
      </w:r>
      <w:r w:rsidR="00AE00BD" w:rsidRPr="00501450">
        <w:rPr>
          <w:rFonts w:ascii="Times New Roman" w:eastAsia="Times New Roman" w:hAnsi="Times New Roman" w:cs="Times New Roman"/>
          <w:sz w:val="24"/>
          <w:szCs w:val="24"/>
          <w:lang w:val="en-GB" w:eastAsia="en-GB"/>
        </w:rPr>
        <w:t>will constitute the</w:t>
      </w:r>
      <w:r w:rsidR="005D6ACA" w:rsidRPr="00501450">
        <w:rPr>
          <w:rFonts w:ascii="Times New Roman" w:eastAsia="Times New Roman" w:hAnsi="Times New Roman" w:cs="Times New Roman"/>
          <w:sz w:val="24"/>
          <w:szCs w:val="24"/>
          <w:lang w:val="en-GB" w:eastAsia="en-GB"/>
        </w:rPr>
        <w:t xml:space="preserve"> </w:t>
      </w:r>
      <w:r w:rsidR="0069468B" w:rsidRPr="00501450">
        <w:rPr>
          <w:rFonts w:ascii="Times New Roman" w:eastAsia="Times New Roman" w:hAnsi="Times New Roman" w:cs="Times New Roman"/>
          <w:sz w:val="24"/>
          <w:szCs w:val="24"/>
          <w:lang w:val="en-GB" w:eastAsia="en-GB"/>
        </w:rPr>
        <w:t>‘</w:t>
      </w:r>
      <w:r w:rsidR="005D6ACA" w:rsidRPr="00501450">
        <w:rPr>
          <w:rFonts w:ascii="Times New Roman" w:eastAsia="Times New Roman" w:hAnsi="Times New Roman" w:cs="Times New Roman"/>
          <w:sz w:val="24"/>
          <w:szCs w:val="24"/>
          <w:lang w:val="en-GB" w:eastAsia="en-GB"/>
        </w:rPr>
        <w:t>fine particle fraction</w:t>
      </w:r>
      <w:r w:rsidR="0069468B" w:rsidRPr="00501450">
        <w:rPr>
          <w:rFonts w:ascii="Times New Roman" w:eastAsia="Times New Roman" w:hAnsi="Times New Roman" w:cs="Times New Roman"/>
          <w:sz w:val="24"/>
          <w:szCs w:val="24"/>
          <w:lang w:val="en-GB" w:eastAsia="en-GB"/>
        </w:rPr>
        <w:t>’</w:t>
      </w:r>
      <w:r w:rsidR="004860F5" w:rsidRPr="00501450">
        <w:rPr>
          <w:rFonts w:ascii="Times New Roman" w:eastAsia="Times New Roman" w:hAnsi="Times New Roman" w:cs="Times New Roman"/>
          <w:sz w:val="24"/>
          <w:szCs w:val="24"/>
          <w:lang w:val="en-GB" w:eastAsia="en-GB"/>
        </w:rPr>
        <w:t xml:space="preserve"> </w:t>
      </w:r>
      <w:r w:rsidR="005D6ACA" w:rsidRPr="00501450">
        <w:rPr>
          <w:rFonts w:ascii="Times New Roman" w:eastAsia="Times New Roman" w:hAnsi="Times New Roman" w:cs="Times New Roman"/>
          <w:sz w:val="24"/>
          <w:szCs w:val="24"/>
          <w:lang w:val="en-GB" w:eastAsia="en-GB"/>
        </w:rPr>
        <w:t>(</w:t>
      </w:r>
      <w:r w:rsidR="0069468B" w:rsidRPr="00501450">
        <w:rPr>
          <w:rFonts w:ascii="Times New Roman" w:eastAsia="Times New Roman" w:hAnsi="Times New Roman" w:cs="Times New Roman"/>
          <w:sz w:val="24"/>
          <w:szCs w:val="24"/>
          <w:lang w:val="en-GB" w:eastAsia="en-GB"/>
        </w:rPr>
        <w:t>‘</w:t>
      </w:r>
      <w:r w:rsidR="004860F5" w:rsidRPr="00501450">
        <w:rPr>
          <w:rFonts w:ascii="Times New Roman" w:eastAsia="Times New Roman" w:hAnsi="Times New Roman" w:cs="Times New Roman"/>
          <w:sz w:val="24"/>
          <w:szCs w:val="24"/>
          <w:lang w:val="en-GB" w:eastAsia="en-GB"/>
        </w:rPr>
        <w:t>FPF</w:t>
      </w:r>
      <w:r w:rsidR="0069468B" w:rsidRPr="00501450">
        <w:rPr>
          <w:rFonts w:ascii="Times New Roman" w:eastAsia="Times New Roman" w:hAnsi="Times New Roman" w:cs="Times New Roman"/>
          <w:sz w:val="24"/>
          <w:szCs w:val="24"/>
          <w:lang w:val="en-GB" w:eastAsia="en-GB"/>
        </w:rPr>
        <w:t>’</w:t>
      </w:r>
      <w:r w:rsidR="005D6ACA" w:rsidRPr="00501450">
        <w:rPr>
          <w:rFonts w:ascii="Times New Roman" w:eastAsia="Times New Roman" w:hAnsi="Times New Roman" w:cs="Times New Roman"/>
          <w:sz w:val="24"/>
          <w:szCs w:val="24"/>
          <w:lang w:val="en-GB" w:eastAsia="en-GB"/>
        </w:rPr>
        <w:t>)</w:t>
      </w:r>
      <w:r w:rsidR="00A739BF" w:rsidRPr="00501450">
        <w:rPr>
          <w:rFonts w:ascii="Times New Roman" w:eastAsia="Times New Roman" w:hAnsi="Times New Roman" w:cs="Times New Roman"/>
          <w:sz w:val="24"/>
          <w:szCs w:val="24"/>
          <w:lang w:val="en-GB" w:eastAsia="en-GB"/>
        </w:rPr>
        <w:t xml:space="preserve"> </w:t>
      </w:r>
      <w:r w:rsidR="00F374BC" w:rsidRPr="00501450">
        <w:rPr>
          <w:rFonts w:ascii="Times New Roman" w:eastAsia="Times New Roman" w:hAnsi="Times New Roman" w:cs="Times New Roman"/>
          <w:sz w:val="24"/>
          <w:szCs w:val="24"/>
          <w:lang w:val="en-GB" w:eastAsia="en-GB"/>
        </w:rPr>
        <w:t>(</w:t>
      </w:r>
      <w:r w:rsidR="00A739BF" w:rsidRPr="00501450">
        <w:rPr>
          <w:rFonts w:ascii="Times New Roman" w:eastAsia="Times New Roman" w:hAnsi="Times New Roman" w:cs="Times New Roman"/>
          <w:sz w:val="24"/>
          <w:szCs w:val="24"/>
          <w:lang w:val="en-GB" w:eastAsia="en-GB"/>
        </w:rPr>
        <w:t>31</w:t>
      </w:r>
      <w:r w:rsidR="00F374BC" w:rsidRPr="00501450">
        <w:rPr>
          <w:rFonts w:ascii="Times New Roman" w:eastAsia="Times New Roman" w:hAnsi="Times New Roman" w:cs="Times New Roman"/>
          <w:sz w:val="24"/>
          <w:szCs w:val="24"/>
          <w:lang w:val="en-GB" w:eastAsia="en-GB"/>
        </w:rPr>
        <w:t>)</w:t>
      </w:r>
      <w:r w:rsidR="004860F5" w:rsidRPr="00501450">
        <w:rPr>
          <w:rFonts w:ascii="Times New Roman" w:eastAsia="Times New Roman" w:hAnsi="Times New Roman" w:cs="Times New Roman"/>
          <w:sz w:val="24"/>
          <w:szCs w:val="24"/>
          <w:lang w:val="en-GB" w:eastAsia="en-GB"/>
        </w:rPr>
        <w:t>.</w:t>
      </w:r>
      <w:r w:rsidR="00A739BF" w:rsidRPr="00501450">
        <w:rPr>
          <w:rFonts w:ascii="Times New Roman" w:eastAsia="Times New Roman" w:hAnsi="Times New Roman" w:cs="Times New Roman"/>
          <w:sz w:val="24"/>
          <w:szCs w:val="24"/>
          <w:lang w:val="en-GB" w:eastAsia="en-GB"/>
        </w:rPr>
        <w:t xml:space="preserve"> </w:t>
      </w:r>
      <w:r w:rsidR="003E00DF" w:rsidRPr="00501450">
        <w:rPr>
          <w:rFonts w:ascii="Times New Roman" w:eastAsia="Times New Roman" w:hAnsi="Times New Roman" w:cs="Times New Roman"/>
          <w:sz w:val="24"/>
          <w:szCs w:val="24"/>
          <w:lang w:val="en-GB" w:eastAsia="en-GB"/>
        </w:rPr>
        <w:t>Proliposome powder</w:t>
      </w:r>
      <w:r w:rsidR="004860F5" w:rsidRPr="00501450">
        <w:rPr>
          <w:rFonts w:ascii="Times New Roman" w:eastAsia="Times New Roman" w:hAnsi="Times New Roman" w:cs="Times New Roman"/>
          <w:sz w:val="24"/>
          <w:szCs w:val="24"/>
          <w:lang w:val="en-GB" w:eastAsia="en-GB"/>
        </w:rPr>
        <w:t xml:space="preserve"> </w:t>
      </w:r>
      <w:r w:rsidR="009522CF" w:rsidRPr="00501450">
        <w:rPr>
          <w:rFonts w:ascii="Times New Roman" w:eastAsia="Times New Roman" w:hAnsi="Times New Roman" w:cs="Times New Roman"/>
          <w:sz w:val="24"/>
          <w:szCs w:val="24"/>
          <w:lang w:val="en-GB" w:eastAsia="en-GB"/>
        </w:rPr>
        <w:t xml:space="preserve">(25 mg) </w:t>
      </w:r>
      <w:r w:rsidR="004860F5" w:rsidRPr="00501450">
        <w:rPr>
          <w:rFonts w:ascii="Times New Roman" w:eastAsia="Times New Roman" w:hAnsi="Times New Roman" w:cs="Times New Roman"/>
          <w:sz w:val="24"/>
          <w:szCs w:val="24"/>
          <w:lang w:val="en-GB" w:eastAsia="en-GB"/>
        </w:rPr>
        <w:t xml:space="preserve">was </w:t>
      </w:r>
      <w:r w:rsidR="003E00DF" w:rsidRPr="00501450">
        <w:rPr>
          <w:rFonts w:ascii="Times New Roman" w:eastAsia="Times New Roman" w:hAnsi="Times New Roman" w:cs="Times New Roman"/>
          <w:sz w:val="24"/>
          <w:szCs w:val="24"/>
          <w:lang w:val="en-GB" w:eastAsia="en-GB"/>
        </w:rPr>
        <w:t>filled</w:t>
      </w:r>
      <w:r w:rsidR="004860F5" w:rsidRPr="00501450">
        <w:rPr>
          <w:rFonts w:ascii="Times New Roman" w:eastAsia="Times New Roman" w:hAnsi="Times New Roman" w:cs="Times New Roman"/>
          <w:sz w:val="24"/>
          <w:szCs w:val="24"/>
          <w:lang w:val="en-GB" w:eastAsia="en-GB"/>
        </w:rPr>
        <w:t xml:space="preserve"> into </w:t>
      </w:r>
      <w:r w:rsidR="004860F5" w:rsidRPr="00501450">
        <w:rPr>
          <w:rFonts w:ascii="Times New Roman" w:eastAsia="Times New Roman" w:hAnsi="Times New Roman" w:cs="Times New Roman"/>
          <w:color w:val="000000"/>
          <w:sz w:val="24"/>
          <w:szCs w:val="24"/>
          <w:lang w:val="en-GB" w:eastAsia="en-GB"/>
        </w:rPr>
        <w:t>hydroxypropyl methylcellulose (HPMC</w:t>
      </w:r>
      <w:r w:rsidR="003E00DF" w:rsidRPr="00501450">
        <w:rPr>
          <w:rFonts w:ascii="Times New Roman" w:eastAsia="Times New Roman" w:hAnsi="Times New Roman" w:cs="Times New Roman"/>
          <w:color w:val="000000"/>
          <w:sz w:val="24"/>
          <w:szCs w:val="24"/>
          <w:lang w:val="en-GB" w:eastAsia="en-GB"/>
        </w:rPr>
        <w:t>; size 3</w:t>
      </w:r>
      <w:r w:rsidR="004860F5" w:rsidRPr="00501450">
        <w:rPr>
          <w:rFonts w:ascii="Times New Roman" w:eastAsia="Times New Roman" w:hAnsi="Times New Roman" w:cs="Times New Roman"/>
          <w:color w:val="000000"/>
          <w:sz w:val="24"/>
          <w:szCs w:val="24"/>
          <w:lang w:val="en-GB" w:eastAsia="en-GB"/>
        </w:rPr>
        <w:t xml:space="preserve">) </w:t>
      </w:r>
      <w:r w:rsidR="004860F5" w:rsidRPr="00501450">
        <w:rPr>
          <w:rFonts w:ascii="Times New Roman" w:eastAsia="Times New Roman" w:hAnsi="Times New Roman" w:cs="Times New Roman"/>
          <w:sz w:val="24"/>
          <w:szCs w:val="24"/>
          <w:lang w:val="en-GB" w:eastAsia="en-GB"/>
        </w:rPr>
        <w:t>capsules</w:t>
      </w:r>
      <w:r w:rsidR="003E00DF" w:rsidRPr="00501450">
        <w:rPr>
          <w:rFonts w:ascii="Times New Roman" w:eastAsia="Times New Roman" w:hAnsi="Times New Roman" w:cs="Times New Roman"/>
          <w:sz w:val="24"/>
          <w:szCs w:val="24"/>
          <w:lang w:val="en-GB" w:eastAsia="en-GB"/>
        </w:rPr>
        <w:t>. Each capsule was loaded</w:t>
      </w:r>
      <w:r w:rsidR="004860F5" w:rsidRPr="00501450">
        <w:rPr>
          <w:rFonts w:ascii="Times New Roman" w:eastAsia="Times New Roman" w:hAnsi="Times New Roman" w:cs="Times New Roman"/>
          <w:sz w:val="24"/>
          <w:szCs w:val="24"/>
          <w:lang w:val="en-GB" w:eastAsia="en-GB"/>
        </w:rPr>
        <w:t xml:space="preserve"> in</w:t>
      </w:r>
      <w:r w:rsidR="00D14952" w:rsidRPr="00501450">
        <w:rPr>
          <w:rFonts w:ascii="Times New Roman" w:eastAsia="Times New Roman" w:hAnsi="Times New Roman" w:cs="Times New Roman"/>
          <w:sz w:val="24"/>
          <w:szCs w:val="24"/>
          <w:lang w:val="en-GB" w:eastAsia="en-GB"/>
        </w:rPr>
        <w:t>to</w:t>
      </w:r>
      <w:r w:rsidR="004860F5" w:rsidRPr="00501450">
        <w:rPr>
          <w:rFonts w:ascii="Times New Roman" w:eastAsia="Times New Roman" w:hAnsi="Times New Roman" w:cs="Times New Roman"/>
          <w:sz w:val="24"/>
          <w:szCs w:val="24"/>
          <w:lang w:val="en-GB" w:eastAsia="en-GB"/>
        </w:rPr>
        <w:t xml:space="preserve"> the</w:t>
      </w:r>
      <w:r w:rsidR="00CE7890" w:rsidRPr="00501450">
        <w:rPr>
          <w:rFonts w:ascii="Times New Roman" w:eastAsia="Times New Roman" w:hAnsi="Times New Roman" w:cs="Times New Roman"/>
          <w:sz w:val="24"/>
          <w:szCs w:val="24"/>
          <w:lang w:val="en-GB" w:eastAsia="en-GB"/>
        </w:rPr>
        <w:t xml:space="preserve"> Miat </w:t>
      </w:r>
      <w:r w:rsidR="004860F5" w:rsidRPr="00501450">
        <w:rPr>
          <w:rFonts w:ascii="Times New Roman" w:eastAsia="Times New Roman" w:hAnsi="Times New Roman" w:cs="Times New Roman"/>
          <w:sz w:val="24"/>
          <w:szCs w:val="24"/>
          <w:lang w:val="en-GB" w:eastAsia="en-GB"/>
        </w:rPr>
        <w:t>device</w:t>
      </w:r>
      <w:r w:rsidR="00D14952" w:rsidRPr="00501450">
        <w:rPr>
          <w:rFonts w:ascii="Times New Roman" w:eastAsia="Times New Roman" w:hAnsi="Times New Roman" w:cs="Times New Roman"/>
          <w:sz w:val="24"/>
          <w:szCs w:val="24"/>
          <w:lang w:val="en-GB" w:eastAsia="en-GB"/>
        </w:rPr>
        <w:t xml:space="preserve"> which</w:t>
      </w:r>
      <w:r w:rsidR="00BF64D5" w:rsidRPr="00501450">
        <w:rPr>
          <w:rFonts w:ascii="Times New Roman" w:eastAsia="Times New Roman" w:hAnsi="Times New Roman" w:cs="Times New Roman"/>
          <w:sz w:val="24"/>
          <w:szCs w:val="24"/>
          <w:lang w:val="en-GB" w:eastAsia="en-GB"/>
        </w:rPr>
        <w:t xml:space="preserve"> was </w:t>
      </w:r>
      <w:r w:rsidR="00D14952" w:rsidRPr="00501450">
        <w:rPr>
          <w:rFonts w:ascii="Times New Roman" w:eastAsia="Times New Roman" w:hAnsi="Times New Roman" w:cs="Times New Roman"/>
          <w:sz w:val="24"/>
          <w:szCs w:val="24"/>
          <w:lang w:val="en-GB" w:eastAsia="en-GB"/>
        </w:rPr>
        <w:t>then</w:t>
      </w:r>
      <w:r w:rsidR="004860F5" w:rsidRPr="00501450">
        <w:rPr>
          <w:rFonts w:ascii="Times New Roman" w:eastAsia="Times New Roman" w:hAnsi="Times New Roman" w:cs="Times New Roman"/>
          <w:sz w:val="24"/>
          <w:szCs w:val="24"/>
          <w:lang w:val="en-GB" w:eastAsia="en-GB"/>
        </w:rPr>
        <w:t xml:space="preserve"> </w:t>
      </w:r>
      <w:r w:rsidR="00AE00BD" w:rsidRPr="00501450">
        <w:rPr>
          <w:rFonts w:ascii="Times New Roman" w:eastAsia="Times New Roman" w:hAnsi="Times New Roman" w:cs="Times New Roman"/>
          <w:sz w:val="24"/>
          <w:szCs w:val="24"/>
          <w:lang w:val="en-GB" w:eastAsia="en-GB"/>
        </w:rPr>
        <w:t>connected</w:t>
      </w:r>
      <w:r w:rsidR="004860F5" w:rsidRPr="00501450">
        <w:rPr>
          <w:rFonts w:ascii="Times New Roman" w:eastAsia="Times New Roman" w:hAnsi="Times New Roman" w:cs="Times New Roman"/>
          <w:sz w:val="24"/>
          <w:szCs w:val="24"/>
          <w:lang w:val="en-GB" w:eastAsia="en-GB"/>
        </w:rPr>
        <w:t xml:space="preserve"> to the impinger </w:t>
      </w:r>
      <w:r w:rsidR="00BF64D5" w:rsidRPr="00501450">
        <w:rPr>
          <w:rFonts w:ascii="Times New Roman" w:eastAsia="Times New Roman" w:hAnsi="Times New Roman" w:cs="Times New Roman"/>
          <w:sz w:val="24"/>
          <w:szCs w:val="24"/>
          <w:lang w:val="en-GB" w:eastAsia="en-GB"/>
        </w:rPr>
        <w:t>that</w:t>
      </w:r>
      <w:r w:rsidR="004860F5" w:rsidRPr="00501450">
        <w:rPr>
          <w:rFonts w:ascii="Times New Roman" w:eastAsia="Times New Roman" w:hAnsi="Times New Roman" w:cs="Times New Roman"/>
          <w:sz w:val="24"/>
          <w:szCs w:val="24"/>
          <w:lang w:val="en-GB" w:eastAsia="en-GB"/>
        </w:rPr>
        <w:t xml:space="preserve"> contained </w:t>
      </w:r>
      <w:r w:rsidR="0069468B" w:rsidRPr="00501450">
        <w:rPr>
          <w:rFonts w:ascii="Times New Roman" w:eastAsia="Times New Roman" w:hAnsi="Times New Roman" w:cs="Times New Roman"/>
          <w:sz w:val="24"/>
          <w:szCs w:val="24"/>
          <w:lang w:val="en-GB" w:eastAsia="en-GB"/>
        </w:rPr>
        <w:t>deionized water as collection medium (</w:t>
      </w:r>
      <w:r w:rsidR="004860F5" w:rsidRPr="00501450">
        <w:rPr>
          <w:rFonts w:ascii="Times New Roman" w:eastAsia="Times New Roman" w:hAnsi="Times New Roman" w:cs="Times New Roman"/>
          <w:sz w:val="24"/>
          <w:szCs w:val="24"/>
          <w:lang w:val="en-GB" w:eastAsia="en-GB"/>
        </w:rPr>
        <w:t>7</w:t>
      </w:r>
      <w:r w:rsidR="0069468B" w:rsidRPr="00501450">
        <w:rPr>
          <w:rFonts w:ascii="Times New Roman" w:eastAsia="Times New Roman" w:hAnsi="Times New Roman" w:cs="Times New Roman"/>
          <w:sz w:val="24"/>
          <w:szCs w:val="24"/>
          <w:lang w:val="en-GB" w:eastAsia="en-GB"/>
        </w:rPr>
        <w:t xml:space="preserve"> mL in the upper stage (S1)</w:t>
      </w:r>
      <w:r w:rsidR="004860F5" w:rsidRPr="00501450">
        <w:rPr>
          <w:rFonts w:ascii="Times New Roman" w:eastAsia="Times New Roman" w:hAnsi="Times New Roman" w:cs="Times New Roman"/>
          <w:sz w:val="24"/>
          <w:szCs w:val="24"/>
          <w:lang w:val="en-GB" w:eastAsia="en-GB"/>
        </w:rPr>
        <w:t xml:space="preserve"> and 30 mL in </w:t>
      </w:r>
      <w:r w:rsidR="0069468B" w:rsidRPr="00501450">
        <w:rPr>
          <w:rFonts w:ascii="Times New Roman" w:eastAsia="Times New Roman" w:hAnsi="Times New Roman" w:cs="Times New Roman"/>
          <w:sz w:val="24"/>
          <w:szCs w:val="24"/>
          <w:lang w:val="en-GB" w:eastAsia="en-GB"/>
        </w:rPr>
        <w:t>the</w:t>
      </w:r>
      <w:r w:rsidR="00BF64D5" w:rsidRPr="00501450">
        <w:rPr>
          <w:rFonts w:ascii="Times New Roman" w:eastAsia="Times New Roman" w:hAnsi="Times New Roman" w:cs="Times New Roman"/>
          <w:sz w:val="24"/>
          <w:szCs w:val="24"/>
          <w:lang w:val="en-GB" w:eastAsia="en-GB"/>
        </w:rPr>
        <w:t xml:space="preserve"> </w:t>
      </w:r>
      <w:r w:rsidR="0069468B" w:rsidRPr="00501450">
        <w:rPr>
          <w:rFonts w:ascii="Times New Roman" w:eastAsia="Times New Roman" w:hAnsi="Times New Roman" w:cs="Times New Roman"/>
          <w:sz w:val="24"/>
          <w:szCs w:val="24"/>
          <w:lang w:val="en-GB" w:eastAsia="en-GB"/>
        </w:rPr>
        <w:t xml:space="preserve">lower </w:t>
      </w:r>
      <w:r w:rsidR="004860F5" w:rsidRPr="00501450">
        <w:rPr>
          <w:rFonts w:ascii="Times New Roman" w:eastAsia="Times New Roman" w:hAnsi="Times New Roman" w:cs="Times New Roman"/>
          <w:sz w:val="24"/>
          <w:szCs w:val="24"/>
          <w:lang w:val="en-GB" w:eastAsia="en-GB"/>
        </w:rPr>
        <w:t xml:space="preserve">stage </w:t>
      </w:r>
      <w:r w:rsidR="00CE7890" w:rsidRPr="00501450">
        <w:rPr>
          <w:rFonts w:ascii="Times New Roman" w:eastAsia="Times New Roman" w:hAnsi="Times New Roman" w:cs="Times New Roman"/>
          <w:sz w:val="24"/>
          <w:szCs w:val="24"/>
          <w:lang w:val="en-GB" w:eastAsia="en-GB"/>
        </w:rPr>
        <w:t>(S</w:t>
      </w:r>
      <w:r w:rsidR="0069468B" w:rsidRPr="00501450">
        <w:rPr>
          <w:rFonts w:ascii="Times New Roman" w:eastAsia="Times New Roman" w:hAnsi="Times New Roman" w:cs="Times New Roman"/>
          <w:sz w:val="24"/>
          <w:szCs w:val="24"/>
          <w:lang w:val="en-GB" w:eastAsia="en-GB"/>
        </w:rPr>
        <w:t>2</w:t>
      </w:r>
      <w:r w:rsidR="00CE7890" w:rsidRPr="00501450">
        <w:rPr>
          <w:rFonts w:ascii="Times New Roman" w:eastAsia="Times New Roman" w:hAnsi="Times New Roman" w:cs="Times New Roman"/>
          <w:sz w:val="24"/>
          <w:szCs w:val="24"/>
          <w:lang w:val="en-GB" w:eastAsia="en-GB"/>
        </w:rPr>
        <w:t>)</w:t>
      </w:r>
      <w:r w:rsidR="007659F9" w:rsidRPr="00501450">
        <w:rPr>
          <w:rFonts w:ascii="Times New Roman" w:eastAsia="Times New Roman" w:hAnsi="Times New Roman" w:cs="Times New Roman"/>
          <w:sz w:val="24"/>
          <w:szCs w:val="24"/>
          <w:lang w:val="en-GB" w:eastAsia="en-GB"/>
        </w:rPr>
        <w:t xml:space="preserve">. </w:t>
      </w:r>
      <w:r w:rsidR="00BF64D5" w:rsidRPr="00501450">
        <w:rPr>
          <w:rFonts w:ascii="Times New Roman" w:eastAsia="Times New Roman" w:hAnsi="Times New Roman" w:cs="Times New Roman"/>
          <w:sz w:val="24"/>
          <w:szCs w:val="24"/>
          <w:lang w:val="en-GB" w:eastAsia="en-GB"/>
        </w:rPr>
        <w:t>In each experiment, t</w:t>
      </w:r>
      <w:r w:rsidR="00FE311B" w:rsidRPr="00501450">
        <w:rPr>
          <w:rFonts w:ascii="Times New Roman" w:eastAsia="Times New Roman" w:hAnsi="Times New Roman" w:cs="Times New Roman"/>
          <w:sz w:val="24"/>
          <w:szCs w:val="24"/>
          <w:lang w:val="en-GB" w:eastAsia="en-GB"/>
        </w:rPr>
        <w:t xml:space="preserve">he </w:t>
      </w:r>
      <w:r w:rsidR="00BF64D5" w:rsidRPr="00501450">
        <w:rPr>
          <w:rFonts w:ascii="Times New Roman" w:eastAsia="Times New Roman" w:hAnsi="Times New Roman" w:cs="Times New Roman"/>
          <w:sz w:val="24"/>
          <w:szCs w:val="24"/>
          <w:lang w:val="en-GB" w:eastAsia="en-GB"/>
        </w:rPr>
        <w:t xml:space="preserve">capsule content was pulled by applying negative pressure (60 L/min) through the actuated inhaler device </w:t>
      </w:r>
      <w:r w:rsidR="00FE311B" w:rsidRPr="00501450">
        <w:rPr>
          <w:rFonts w:ascii="Times New Roman" w:eastAsia="Times New Roman" w:hAnsi="Times New Roman" w:cs="Times New Roman"/>
          <w:sz w:val="24"/>
          <w:szCs w:val="24"/>
          <w:lang w:val="en-GB" w:eastAsia="en-GB"/>
        </w:rPr>
        <w:t>over</w:t>
      </w:r>
      <w:r w:rsidR="004860F5" w:rsidRPr="00501450">
        <w:rPr>
          <w:rFonts w:ascii="Times New Roman" w:eastAsia="Times New Roman" w:hAnsi="Times New Roman" w:cs="Times New Roman"/>
          <w:color w:val="000000"/>
          <w:sz w:val="24"/>
          <w:szCs w:val="24"/>
          <w:lang w:val="en-GB" w:eastAsia="en-GB"/>
        </w:rPr>
        <w:t xml:space="preserve"> 5 s</w:t>
      </w:r>
      <w:r w:rsidR="00CE7890" w:rsidRPr="00501450">
        <w:rPr>
          <w:rFonts w:ascii="Times New Roman" w:eastAsia="Times New Roman" w:hAnsi="Times New Roman" w:cs="Times New Roman"/>
          <w:sz w:val="24"/>
          <w:szCs w:val="24"/>
          <w:lang w:val="en-GB" w:eastAsia="en-GB"/>
        </w:rPr>
        <w:t xml:space="preserve">. </w:t>
      </w:r>
      <w:r w:rsidR="00BF64D5" w:rsidRPr="00501450">
        <w:rPr>
          <w:rFonts w:ascii="Times New Roman" w:eastAsia="Times New Roman" w:hAnsi="Times New Roman" w:cs="Times New Roman"/>
          <w:sz w:val="24"/>
          <w:szCs w:val="24"/>
          <w:lang w:val="en-GB" w:eastAsia="en-GB"/>
        </w:rPr>
        <w:t>Then, the</w:t>
      </w:r>
      <w:r w:rsidR="004860F5" w:rsidRPr="00501450">
        <w:rPr>
          <w:rFonts w:ascii="Times New Roman" w:eastAsia="Times New Roman" w:hAnsi="Times New Roman" w:cs="Times New Roman"/>
          <w:sz w:val="24"/>
          <w:szCs w:val="24"/>
          <w:lang w:val="en-GB" w:eastAsia="en-GB"/>
        </w:rPr>
        <w:t xml:space="preserve"> </w:t>
      </w:r>
      <w:r w:rsidR="00AE00BD" w:rsidRPr="00501450">
        <w:rPr>
          <w:rFonts w:ascii="Times New Roman" w:eastAsia="Times New Roman" w:hAnsi="Times New Roman" w:cs="Times New Roman"/>
          <w:sz w:val="24"/>
          <w:szCs w:val="24"/>
          <w:lang w:val="en-GB" w:eastAsia="en-GB"/>
        </w:rPr>
        <w:t>impinger</w:t>
      </w:r>
      <w:r w:rsidR="004860F5" w:rsidRPr="00501450">
        <w:rPr>
          <w:rFonts w:ascii="Times New Roman" w:eastAsia="Times New Roman" w:hAnsi="Times New Roman" w:cs="Times New Roman"/>
          <w:sz w:val="24"/>
          <w:szCs w:val="24"/>
          <w:lang w:val="en-GB" w:eastAsia="en-GB"/>
        </w:rPr>
        <w:t xml:space="preserve"> </w:t>
      </w:r>
      <w:r w:rsidR="0069468B" w:rsidRPr="00501450">
        <w:rPr>
          <w:rFonts w:ascii="Times New Roman" w:eastAsia="Times New Roman" w:hAnsi="Times New Roman" w:cs="Times New Roman"/>
          <w:sz w:val="24"/>
          <w:szCs w:val="24"/>
          <w:lang w:val="en-GB" w:eastAsia="en-GB"/>
        </w:rPr>
        <w:t xml:space="preserve">was </w:t>
      </w:r>
      <w:r w:rsidR="004860F5" w:rsidRPr="00501450">
        <w:rPr>
          <w:rFonts w:ascii="Times New Roman" w:eastAsia="Times New Roman" w:hAnsi="Times New Roman" w:cs="Times New Roman"/>
          <w:sz w:val="24"/>
          <w:szCs w:val="24"/>
          <w:lang w:val="en-GB" w:eastAsia="en-GB"/>
        </w:rPr>
        <w:t xml:space="preserve">dismantled and each stage, the inhaler device and capsule were separately </w:t>
      </w:r>
      <w:r w:rsidR="00BF64D5" w:rsidRPr="00501450">
        <w:rPr>
          <w:rFonts w:ascii="Times New Roman" w:eastAsia="Times New Roman" w:hAnsi="Times New Roman" w:cs="Times New Roman"/>
          <w:sz w:val="24"/>
          <w:szCs w:val="24"/>
          <w:lang w:val="en-GB" w:eastAsia="en-GB"/>
        </w:rPr>
        <w:t>rinsed with</w:t>
      </w:r>
      <w:r w:rsidR="004860F5" w:rsidRPr="00501450">
        <w:rPr>
          <w:rFonts w:ascii="Times New Roman" w:eastAsia="Times New Roman" w:hAnsi="Times New Roman" w:cs="Times New Roman"/>
          <w:sz w:val="24"/>
          <w:szCs w:val="24"/>
          <w:lang w:val="en-GB" w:eastAsia="en-GB"/>
        </w:rPr>
        <w:t xml:space="preserve"> deioni</w:t>
      </w:r>
      <w:r w:rsidR="005D5CA9" w:rsidRPr="00501450">
        <w:rPr>
          <w:rFonts w:ascii="Times New Roman" w:eastAsia="Times New Roman" w:hAnsi="Times New Roman" w:cs="Times New Roman"/>
          <w:sz w:val="24"/>
          <w:szCs w:val="24"/>
          <w:lang w:val="en-GB" w:eastAsia="en-GB"/>
        </w:rPr>
        <w:t>z</w:t>
      </w:r>
      <w:r w:rsidR="004860F5" w:rsidRPr="00501450">
        <w:rPr>
          <w:rFonts w:ascii="Times New Roman" w:eastAsia="Times New Roman" w:hAnsi="Times New Roman" w:cs="Times New Roman"/>
          <w:sz w:val="24"/>
          <w:szCs w:val="24"/>
          <w:lang w:val="en-GB" w:eastAsia="en-GB"/>
        </w:rPr>
        <w:t>ed water</w:t>
      </w:r>
      <w:r w:rsidR="00BF64D5" w:rsidRPr="00501450">
        <w:rPr>
          <w:rFonts w:ascii="Times New Roman" w:eastAsia="Times New Roman" w:hAnsi="Times New Roman" w:cs="Times New Roman"/>
          <w:sz w:val="24"/>
          <w:szCs w:val="24"/>
          <w:lang w:val="en-GB" w:eastAsia="en-GB"/>
        </w:rPr>
        <w:t xml:space="preserve"> for subsequent drug quantification using HPLC</w:t>
      </w:r>
      <w:r w:rsidR="004860F5" w:rsidRPr="00501450">
        <w:rPr>
          <w:rFonts w:ascii="Times New Roman" w:eastAsia="Times New Roman" w:hAnsi="Times New Roman" w:cs="Times New Roman"/>
          <w:sz w:val="24"/>
          <w:szCs w:val="24"/>
          <w:lang w:val="en-GB" w:eastAsia="en-GB"/>
        </w:rPr>
        <w:t xml:space="preserve">. The total amount of </w:t>
      </w:r>
      <w:r w:rsidR="00BD4B60" w:rsidRPr="00501450">
        <w:rPr>
          <w:rFonts w:ascii="Times New Roman" w:eastAsia="Times New Roman" w:hAnsi="Times New Roman" w:cs="Times New Roman"/>
          <w:sz w:val="24"/>
          <w:szCs w:val="24"/>
          <w:lang w:val="en-GB" w:eastAsia="en-GB"/>
        </w:rPr>
        <w:t xml:space="preserve">drug </w:t>
      </w:r>
      <w:r w:rsidR="004860F5" w:rsidRPr="00501450">
        <w:rPr>
          <w:rFonts w:ascii="Times New Roman" w:eastAsia="Times New Roman" w:hAnsi="Times New Roman" w:cs="Times New Roman"/>
          <w:sz w:val="24"/>
          <w:szCs w:val="24"/>
          <w:lang w:val="en-GB" w:eastAsia="en-GB"/>
        </w:rPr>
        <w:t xml:space="preserve">in the inhaler device, </w:t>
      </w:r>
      <w:r w:rsidR="00FE311B" w:rsidRPr="00501450">
        <w:rPr>
          <w:rFonts w:ascii="Times New Roman" w:eastAsia="Times New Roman" w:hAnsi="Times New Roman" w:cs="Times New Roman"/>
          <w:sz w:val="24"/>
          <w:szCs w:val="24"/>
          <w:lang w:val="en-GB" w:eastAsia="en-GB"/>
        </w:rPr>
        <w:t>S</w:t>
      </w:r>
      <w:r w:rsidR="004860F5" w:rsidRPr="00501450">
        <w:rPr>
          <w:rFonts w:ascii="Times New Roman" w:eastAsia="Times New Roman" w:hAnsi="Times New Roman" w:cs="Times New Roman"/>
          <w:sz w:val="24"/>
          <w:szCs w:val="24"/>
          <w:lang w:val="en-GB" w:eastAsia="en-GB"/>
        </w:rPr>
        <w:t xml:space="preserve">1 and </w:t>
      </w:r>
      <w:r w:rsidR="00FE311B" w:rsidRPr="00501450">
        <w:rPr>
          <w:rFonts w:ascii="Times New Roman" w:eastAsia="Times New Roman" w:hAnsi="Times New Roman" w:cs="Times New Roman"/>
          <w:sz w:val="24"/>
          <w:szCs w:val="24"/>
          <w:lang w:val="en-GB" w:eastAsia="en-GB"/>
        </w:rPr>
        <w:t>S</w:t>
      </w:r>
      <w:r w:rsidR="004860F5" w:rsidRPr="00501450">
        <w:rPr>
          <w:rFonts w:ascii="Times New Roman" w:eastAsia="Times New Roman" w:hAnsi="Times New Roman" w:cs="Times New Roman"/>
          <w:sz w:val="24"/>
          <w:szCs w:val="24"/>
          <w:lang w:val="en-GB" w:eastAsia="en-GB"/>
        </w:rPr>
        <w:t xml:space="preserve">2 </w:t>
      </w:r>
      <w:r w:rsidR="00FC73E9" w:rsidRPr="00501450">
        <w:rPr>
          <w:rFonts w:ascii="Times New Roman" w:eastAsia="Times New Roman" w:hAnsi="Times New Roman" w:cs="Times New Roman"/>
          <w:sz w:val="24"/>
          <w:szCs w:val="24"/>
          <w:lang w:val="en-GB" w:eastAsia="en-GB"/>
        </w:rPr>
        <w:t>constitutes</w:t>
      </w:r>
      <w:r w:rsidR="004860F5" w:rsidRPr="00501450">
        <w:rPr>
          <w:rFonts w:ascii="Times New Roman" w:eastAsia="Times New Roman" w:hAnsi="Times New Roman" w:cs="Times New Roman"/>
          <w:sz w:val="24"/>
          <w:szCs w:val="24"/>
          <w:lang w:val="en-GB" w:eastAsia="en-GB"/>
        </w:rPr>
        <w:t xml:space="preserve"> the recovered dose (RD)</w:t>
      </w:r>
      <w:r w:rsidR="00FC73E9" w:rsidRPr="00501450">
        <w:rPr>
          <w:rFonts w:ascii="Times New Roman" w:eastAsia="Times New Roman" w:hAnsi="Times New Roman" w:cs="Times New Roman"/>
          <w:sz w:val="24"/>
          <w:szCs w:val="24"/>
          <w:lang w:val="en-GB" w:eastAsia="en-GB"/>
        </w:rPr>
        <w:t xml:space="preserve"> of the drug</w:t>
      </w:r>
      <w:r w:rsidR="004860F5" w:rsidRPr="00501450">
        <w:rPr>
          <w:rFonts w:ascii="Times New Roman" w:eastAsia="Times New Roman" w:hAnsi="Times New Roman" w:cs="Times New Roman"/>
          <w:sz w:val="24"/>
          <w:szCs w:val="24"/>
          <w:lang w:val="en-GB" w:eastAsia="en-GB"/>
        </w:rPr>
        <w:t xml:space="preserve">. The amount of </w:t>
      </w:r>
      <w:r w:rsidR="00BD4B60" w:rsidRPr="00501450">
        <w:rPr>
          <w:rFonts w:ascii="Times New Roman" w:eastAsia="Times New Roman" w:hAnsi="Times New Roman" w:cs="Times New Roman"/>
          <w:sz w:val="24"/>
          <w:szCs w:val="24"/>
          <w:lang w:val="en-GB" w:eastAsia="en-GB"/>
        </w:rPr>
        <w:t xml:space="preserve">drug </w:t>
      </w:r>
      <w:r w:rsidR="004860F5" w:rsidRPr="00501450">
        <w:rPr>
          <w:rFonts w:ascii="Times New Roman" w:eastAsia="Times New Roman" w:hAnsi="Times New Roman" w:cs="Times New Roman"/>
          <w:sz w:val="24"/>
          <w:szCs w:val="24"/>
          <w:lang w:val="en-GB" w:eastAsia="en-GB"/>
        </w:rPr>
        <w:t>deposited in S1 and S2</w:t>
      </w:r>
      <w:r w:rsidR="005D5CA9" w:rsidRPr="00501450">
        <w:rPr>
          <w:rFonts w:ascii="Times New Roman" w:eastAsia="Times New Roman" w:hAnsi="Times New Roman" w:cs="Times New Roman"/>
          <w:sz w:val="24"/>
          <w:szCs w:val="24"/>
          <w:lang w:val="en-GB" w:eastAsia="en-GB"/>
        </w:rPr>
        <w:t xml:space="preserve"> of the </w:t>
      </w:r>
      <w:r w:rsidR="00FC73E9" w:rsidRPr="00501450">
        <w:rPr>
          <w:rFonts w:ascii="Times New Roman" w:eastAsia="Times New Roman" w:hAnsi="Times New Roman" w:cs="Times New Roman"/>
          <w:sz w:val="24"/>
          <w:szCs w:val="24"/>
          <w:lang w:val="en-GB" w:eastAsia="en-GB"/>
        </w:rPr>
        <w:t>impinge</w:t>
      </w:r>
      <w:r w:rsidR="00CB6539" w:rsidRPr="00501450">
        <w:rPr>
          <w:rFonts w:ascii="Times New Roman" w:eastAsia="Times New Roman" w:hAnsi="Times New Roman" w:cs="Times New Roman"/>
          <w:sz w:val="24"/>
          <w:szCs w:val="24"/>
          <w:lang w:val="en-GB" w:eastAsia="en-GB"/>
        </w:rPr>
        <w:t>r</w:t>
      </w:r>
      <w:r w:rsidR="00FC73E9" w:rsidRPr="00501450">
        <w:rPr>
          <w:rFonts w:ascii="Times New Roman" w:eastAsia="Times New Roman" w:hAnsi="Times New Roman" w:cs="Times New Roman"/>
          <w:sz w:val="24"/>
          <w:szCs w:val="24"/>
          <w:lang w:val="en-GB" w:eastAsia="en-GB"/>
        </w:rPr>
        <w:t xml:space="preserve"> constitutes</w:t>
      </w:r>
      <w:r w:rsidR="004860F5" w:rsidRPr="00501450">
        <w:rPr>
          <w:rFonts w:ascii="Times New Roman" w:eastAsia="Times New Roman" w:hAnsi="Times New Roman" w:cs="Times New Roman"/>
          <w:sz w:val="24"/>
          <w:szCs w:val="24"/>
          <w:lang w:val="en-GB" w:eastAsia="en-GB"/>
        </w:rPr>
        <w:t xml:space="preserve"> the emitted</w:t>
      </w:r>
      <w:r w:rsidR="00C62BAA" w:rsidRPr="00501450">
        <w:rPr>
          <w:rFonts w:ascii="Times New Roman" w:eastAsia="Times New Roman" w:hAnsi="Times New Roman" w:cs="Times New Roman"/>
          <w:sz w:val="24"/>
          <w:szCs w:val="24"/>
          <w:lang w:val="en-GB" w:eastAsia="en-GB"/>
        </w:rPr>
        <w:t xml:space="preserve"> dose (ED)</w:t>
      </w:r>
      <w:r w:rsidR="004860F5" w:rsidRPr="00501450">
        <w:rPr>
          <w:rFonts w:ascii="Times New Roman" w:eastAsia="Times New Roman" w:hAnsi="Times New Roman" w:cs="Times New Roman"/>
          <w:sz w:val="24"/>
          <w:szCs w:val="24"/>
          <w:lang w:val="en-GB" w:eastAsia="en-GB"/>
        </w:rPr>
        <w:t xml:space="preserve"> calculated as the percentage </w:t>
      </w:r>
      <w:r w:rsidR="00C62BAA" w:rsidRPr="00501450">
        <w:rPr>
          <w:rFonts w:ascii="Times New Roman" w:eastAsia="Times New Roman" w:hAnsi="Times New Roman" w:cs="Times New Roman"/>
          <w:sz w:val="24"/>
          <w:szCs w:val="24"/>
          <w:lang w:val="en-GB" w:eastAsia="en-GB"/>
        </w:rPr>
        <w:t>proportion</w:t>
      </w:r>
      <w:r w:rsidR="004860F5" w:rsidRPr="00501450">
        <w:rPr>
          <w:rFonts w:ascii="Times New Roman" w:eastAsia="Times New Roman" w:hAnsi="Times New Roman" w:cs="Times New Roman"/>
          <w:sz w:val="24"/>
          <w:szCs w:val="24"/>
          <w:lang w:val="en-GB" w:eastAsia="en-GB"/>
        </w:rPr>
        <w:t xml:space="preserve"> of the RD (Eq. 5). The</w:t>
      </w:r>
      <w:r w:rsidR="00C62BAA" w:rsidRPr="00501450">
        <w:rPr>
          <w:rFonts w:ascii="Times New Roman" w:eastAsia="Times New Roman" w:hAnsi="Times New Roman" w:cs="Times New Roman"/>
          <w:sz w:val="24"/>
          <w:szCs w:val="24"/>
          <w:lang w:val="en-GB" w:eastAsia="en-GB"/>
        </w:rPr>
        <w:t xml:space="preserve"> percentage proportion of the drug </w:t>
      </w:r>
      <w:r w:rsidR="0051722D" w:rsidRPr="00501450">
        <w:rPr>
          <w:rFonts w:ascii="Times New Roman" w:eastAsia="Times New Roman" w:hAnsi="Times New Roman" w:cs="Times New Roman"/>
          <w:sz w:val="24"/>
          <w:szCs w:val="24"/>
          <w:lang w:val="en-GB" w:eastAsia="en-GB"/>
        </w:rPr>
        <w:t xml:space="preserve">that is </w:t>
      </w:r>
      <w:r w:rsidR="00C62BAA" w:rsidRPr="00501450">
        <w:rPr>
          <w:rFonts w:ascii="Times New Roman" w:eastAsia="Times New Roman" w:hAnsi="Times New Roman" w:cs="Times New Roman"/>
          <w:sz w:val="24"/>
          <w:szCs w:val="24"/>
          <w:lang w:val="en-GB" w:eastAsia="en-GB"/>
        </w:rPr>
        <w:t>deposited in S2 of the impinge</w:t>
      </w:r>
      <w:r w:rsidR="0051722D" w:rsidRPr="00501450">
        <w:rPr>
          <w:rFonts w:ascii="Times New Roman" w:eastAsia="Times New Roman" w:hAnsi="Times New Roman" w:cs="Times New Roman"/>
          <w:sz w:val="24"/>
          <w:szCs w:val="24"/>
          <w:lang w:val="en-GB" w:eastAsia="en-GB"/>
        </w:rPr>
        <w:t>r</w:t>
      </w:r>
      <w:r w:rsidR="00C62BAA" w:rsidRPr="00501450">
        <w:rPr>
          <w:rFonts w:ascii="Times New Roman" w:eastAsia="Times New Roman" w:hAnsi="Times New Roman" w:cs="Times New Roman"/>
          <w:sz w:val="24"/>
          <w:szCs w:val="24"/>
          <w:lang w:val="en-GB" w:eastAsia="en-GB"/>
        </w:rPr>
        <w:t xml:space="preserve"> was </w:t>
      </w:r>
      <w:r w:rsidR="00AE00BD" w:rsidRPr="00501450">
        <w:rPr>
          <w:rFonts w:ascii="Times New Roman" w:eastAsia="Times New Roman" w:hAnsi="Times New Roman" w:cs="Times New Roman"/>
          <w:sz w:val="24"/>
          <w:szCs w:val="24"/>
          <w:lang w:val="en-GB" w:eastAsia="en-GB"/>
        </w:rPr>
        <w:t>calculated</w:t>
      </w:r>
      <w:r w:rsidR="00C62BAA" w:rsidRPr="00501450">
        <w:rPr>
          <w:rFonts w:ascii="Times New Roman" w:eastAsia="Times New Roman" w:hAnsi="Times New Roman" w:cs="Times New Roman"/>
          <w:sz w:val="24"/>
          <w:szCs w:val="24"/>
          <w:lang w:val="en-GB" w:eastAsia="en-GB"/>
        </w:rPr>
        <w:t xml:space="preserve"> as</w:t>
      </w:r>
      <w:r w:rsidR="00AE00BD" w:rsidRPr="00501450">
        <w:rPr>
          <w:rFonts w:ascii="Times New Roman" w:eastAsia="Times New Roman" w:hAnsi="Times New Roman" w:cs="Times New Roman"/>
          <w:sz w:val="24"/>
          <w:szCs w:val="24"/>
          <w:lang w:val="en-GB" w:eastAsia="en-GB"/>
        </w:rPr>
        <w:t xml:space="preserve"> the</w:t>
      </w:r>
      <w:r w:rsidR="004860F5" w:rsidRPr="00501450">
        <w:rPr>
          <w:rFonts w:ascii="Times New Roman" w:eastAsia="Times New Roman" w:hAnsi="Times New Roman" w:cs="Times New Roman"/>
          <w:sz w:val="24"/>
          <w:szCs w:val="24"/>
          <w:lang w:val="en-GB" w:eastAsia="en-GB"/>
        </w:rPr>
        <w:t xml:space="preserve"> </w:t>
      </w:r>
      <w:r w:rsidR="00BD4B60" w:rsidRPr="00501450">
        <w:rPr>
          <w:rFonts w:ascii="Times New Roman" w:eastAsia="Times New Roman" w:hAnsi="Times New Roman" w:cs="Times New Roman"/>
          <w:sz w:val="24"/>
          <w:szCs w:val="24"/>
          <w:lang w:val="en-GB" w:eastAsia="en-GB"/>
        </w:rPr>
        <w:t>“</w:t>
      </w:r>
      <w:r w:rsidR="004860F5" w:rsidRPr="00501450">
        <w:rPr>
          <w:rFonts w:ascii="Times New Roman" w:eastAsia="Times New Roman" w:hAnsi="Times New Roman" w:cs="Times New Roman"/>
          <w:sz w:val="24"/>
          <w:szCs w:val="24"/>
          <w:lang w:val="en-GB" w:eastAsia="en-GB"/>
        </w:rPr>
        <w:t>FPF</w:t>
      </w:r>
      <w:r w:rsidR="00BD4B60" w:rsidRPr="00501450">
        <w:rPr>
          <w:rFonts w:ascii="Times New Roman" w:eastAsia="Times New Roman" w:hAnsi="Times New Roman" w:cs="Times New Roman"/>
          <w:sz w:val="24"/>
          <w:szCs w:val="24"/>
          <w:lang w:val="en-GB" w:eastAsia="en-GB"/>
        </w:rPr>
        <w:t>”</w:t>
      </w:r>
      <w:r w:rsidR="004860F5" w:rsidRPr="00501450">
        <w:rPr>
          <w:rFonts w:ascii="Times New Roman" w:eastAsia="Times New Roman" w:hAnsi="Times New Roman" w:cs="Times New Roman"/>
          <w:sz w:val="24"/>
          <w:szCs w:val="24"/>
          <w:lang w:val="en-GB" w:eastAsia="en-GB"/>
        </w:rPr>
        <w:t xml:space="preserve"> (Eq. 6).</w:t>
      </w:r>
    </w:p>
    <w:p w14:paraId="43E212DB" w14:textId="77777777" w:rsidR="00E51888" w:rsidRPr="00501450" w:rsidRDefault="004860F5" w:rsidP="00C3782C">
      <w:pPr>
        <w:spacing w:before="120" w:after="0" w:line="480" w:lineRule="auto"/>
        <w:jc w:val="center"/>
      </w:pPr>
      <m:oMathPara>
        <m:oMath>
          <m:r>
            <w:rPr>
              <w:rFonts w:ascii="Cambria Math" w:hAnsi="Cambria Math"/>
            </w:rPr>
            <m:t>ED=</m:t>
          </m:r>
          <m:f>
            <m:fPr>
              <m:ctrlPr>
                <w:rPr>
                  <w:rFonts w:ascii="Cambria Math" w:hAnsi="Cambria Math"/>
                </w:rPr>
              </m:ctrlPr>
            </m:fPr>
            <m:num>
              <m:r>
                <w:rPr>
                  <w:rFonts w:ascii="Cambria Math" w:hAnsi="Cambria Math"/>
                </w:rPr>
                <m:t>S1+S2</m:t>
              </m:r>
            </m:num>
            <m:den>
              <m:r>
                <w:rPr>
                  <w:rFonts w:ascii="Cambria Math" w:hAnsi="Cambria Math"/>
                </w:rPr>
                <m:t>RD</m:t>
              </m:r>
            </m:den>
          </m:f>
          <m:r>
            <w:rPr>
              <w:rFonts w:ascii="Cambria Math" w:hAnsi="Cambria Math"/>
            </w:rPr>
            <m:t>×100                       Eq.5</m:t>
          </m:r>
        </m:oMath>
      </m:oMathPara>
    </w:p>
    <w:p w14:paraId="52FA26B6" w14:textId="77777777" w:rsidR="00C3782C" w:rsidRPr="00501450" w:rsidRDefault="004860F5">
      <w:pPr>
        <w:spacing w:before="120" w:after="0" w:line="480" w:lineRule="auto"/>
        <w:jc w:val="both"/>
      </w:pPr>
      <m:oMathPara>
        <m:oMath>
          <m:r>
            <w:rPr>
              <w:rFonts w:ascii="Cambria Math" w:hAnsi="Cambria Math"/>
            </w:rPr>
            <m:t>FPF=</m:t>
          </m:r>
          <m:f>
            <m:fPr>
              <m:ctrlPr>
                <w:rPr>
                  <w:rFonts w:ascii="Cambria Math" w:hAnsi="Cambria Math"/>
                </w:rPr>
              </m:ctrlPr>
            </m:fPr>
            <m:num>
              <m:r>
                <w:rPr>
                  <w:rFonts w:ascii="Cambria Math" w:hAnsi="Cambria Math"/>
                </w:rPr>
                <m:t>S2</m:t>
              </m:r>
            </m:num>
            <m:den>
              <m:r>
                <w:rPr>
                  <w:rFonts w:ascii="Cambria Math" w:hAnsi="Cambria Math"/>
                </w:rPr>
                <m:t>RD</m:t>
              </m:r>
            </m:den>
          </m:f>
          <m:r>
            <w:rPr>
              <w:rFonts w:ascii="Cambria Math" w:hAnsi="Cambria Math"/>
            </w:rPr>
            <m:t>×100                               Eq.6</m:t>
          </m:r>
        </m:oMath>
      </m:oMathPara>
    </w:p>
    <w:p w14:paraId="61ABF513" w14:textId="77777777" w:rsidR="00C3782C" w:rsidRPr="00501450" w:rsidRDefault="00C3782C" w:rsidP="00C3782C">
      <w:pPr>
        <w:keepNext/>
        <w:keepLines/>
        <w:spacing w:after="0" w:line="480" w:lineRule="auto"/>
        <w:jc w:val="both"/>
        <w:outlineLvl w:val="1"/>
        <w:rPr>
          <w:rFonts w:ascii="Times New Roman" w:eastAsia="Times New Roman" w:hAnsi="Times New Roman" w:cs="Times New Roman"/>
          <w:b/>
          <w:sz w:val="24"/>
          <w:szCs w:val="26"/>
          <w:lang w:val="en-GB" w:eastAsia="en-GB"/>
        </w:rPr>
      </w:pPr>
    </w:p>
    <w:p w14:paraId="1CE5B564" w14:textId="17D1563C" w:rsidR="004E3209" w:rsidRPr="00501450" w:rsidRDefault="004E3209" w:rsidP="00D14952">
      <w:pPr>
        <w:keepNext/>
        <w:keepLines/>
        <w:spacing w:after="0" w:line="480" w:lineRule="auto"/>
        <w:jc w:val="both"/>
        <w:outlineLvl w:val="1"/>
        <w:rPr>
          <w:rFonts w:ascii="Times New Roman" w:eastAsia="Times New Roman" w:hAnsi="Times New Roman" w:cs="Times New Roman"/>
          <w:b/>
          <w:sz w:val="24"/>
          <w:szCs w:val="26"/>
          <w:lang w:val="en-GB" w:eastAsia="en-GB"/>
        </w:rPr>
      </w:pPr>
      <w:r w:rsidRPr="00501450">
        <w:rPr>
          <w:rFonts w:ascii="Times New Roman" w:eastAsia="Times New Roman" w:hAnsi="Times New Roman" w:cs="Times New Roman"/>
          <w:b/>
          <w:sz w:val="24"/>
          <w:szCs w:val="26"/>
          <w:lang w:val="en-GB" w:eastAsia="en-GB"/>
        </w:rPr>
        <w:t>2.2.1</w:t>
      </w:r>
      <w:r w:rsidR="00EA026F" w:rsidRPr="00501450">
        <w:rPr>
          <w:rFonts w:ascii="Times New Roman" w:eastAsia="Times New Roman" w:hAnsi="Times New Roman" w:cs="Times New Roman"/>
          <w:b/>
          <w:sz w:val="24"/>
          <w:szCs w:val="26"/>
          <w:lang w:val="en-GB" w:eastAsia="en-GB"/>
        </w:rPr>
        <w:t>3</w:t>
      </w:r>
      <w:r w:rsidRPr="00501450">
        <w:rPr>
          <w:rFonts w:ascii="Times New Roman" w:eastAsia="Times New Roman" w:hAnsi="Times New Roman" w:cs="Times New Roman"/>
          <w:b/>
          <w:sz w:val="24"/>
          <w:szCs w:val="26"/>
          <w:lang w:val="en-GB" w:eastAsia="en-GB"/>
        </w:rPr>
        <w:t xml:space="preserve"> </w:t>
      </w:r>
      <w:r w:rsidR="00C3782C" w:rsidRPr="00501450">
        <w:rPr>
          <w:rFonts w:ascii="Times New Roman" w:eastAsia="Times New Roman" w:hAnsi="Times New Roman" w:cs="Times New Roman"/>
          <w:b/>
          <w:sz w:val="24"/>
          <w:szCs w:val="26"/>
          <w:lang w:val="en-GB" w:eastAsia="en-GB"/>
        </w:rPr>
        <w:t xml:space="preserve">Proliposome </w:t>
      </w:r>
      <w:r w:rsidR="0034665D" w:rsidRPr="00501450">
        <w:rPr>
          <w:rFonts w:ascii="Times New Roman" w:eastAsia="Times New Roman" w:hAnsi="Times New Roman" w:cs="Times New Roman"/>
          <w:b/>
          <w:sz w:val="24"/>
          <w:szCs w:val="26"/>
          <w:lang w:val="en-GB" w:eastAsia="en-GB"/>
        </w:rPr>
        <w:t xml:space="preserve">flowability studies </w:t>
      </w:r>
    </w:p>
    <w:p w14:paraId="336C8EDA" w14:textId="7AF6B4E5" w:rsidR="004E3209" w:rsidRPr="00501450" w:rsidRDefault="0034665D" w:rsidP="00535AF6">
      <w:pPr>
        <w:keepNext/>
        <w:keepLines/>
        <w:spacing w:after="0" w:line="480" w:lineRule="auto"/>
        <w:jc w:val="both"/>
        <w:outlineLvl w:val="1"/>
        <w:rPr>
          <w:rFonts w:ascii="Times New Roman" w:eastAsia="Times New Roman" w:hAnsi="Times New Roman" w:cs="Times New Roman"/>
          <w:bCs/>
          <w:sz w:val="24"/>
          <w:szCs w:val="26"/>
          <w:lang w:val="en-GB" w:eastAsia="en-GB"/>
        </w:rPr>
      </w:pPr>
      <w:r w:rsidRPr="00501450">
        <w:rPr>
          <w:rFonts w:ascii="Times New Roman" w:eastAsia="Times New Roman" w:hAnsi="Times New Roman" w:cs="Times New Roman"/>
          <w:bCs/>
          <w:sz w:val="24"/>
          <w:szCs w:val="26"/>
          <w:lang w:val="en-GB" w:eastAsia="en-GB"/>
        </w:rPr>
        <w:t>Aiming to understand the behaviour of selected formulations, the</w:t>
      </w:r>
      <w:r w:rsidR="00A13255" w:rsidRPr="00501450">
        <w:rPr>
          <w:rFonts w:ascii="Times New Roman" w:eastAsia="Times New Roman" w:hAnsi="Times New Roman" w:cs="Times New Roman"/>
          <w:bCs/>
          <w:sz w:val="24"/>
          <w:szCs w:val="26"/>
          <w:lang w:val="en-GB" w:eastAsia="en-GB"/>
        </w:rPr>
        <w:t xml:space="preserve"> bulk density</w:t>
      </w:r>
      <w:r w:rsidR="004E3209" w:rsidRPr="00501450">
        <w:rPr>
          <w:rFonts w:ascii="Times New Roman" w:eastAsia="Times New Roman" w:hAnsi="Times New Roman" w:cs="Times New Roman"/>
          <w:bCs/>
          <w:sz w:val="24"/>
          <w:szCs w:val="26"/>
          <w:lang w:val="en-GB" w:eastAsia="en-GB"/>
        </w:rPr>
        <w:t xml:space="preserve"> of the spray-dried </w:t>
      </w:r>
      <w:r w:rsidRPr="00501450">
        <w:rPr>
          <w:rFonts w:ascii="Times New Roman" w:eastAsia="Times New Roman" w:hAnsi="Times New Roman" w:cs="Times New Roman"/>
          <w:bCs/>
          <w:sz w:val="24"/>
          <w:szCs w:val="26"/>
          <w:lang w:val="en-GB" w:eastAsia="en-GB"/>
        </w:rPr>
        <w:t xml:space="preserve">proliposome </w:t>
      </w:r>
      <w:r w:rsidR="004E3209" w:rsidRPr="00501450">
        <w:rPr>
          <w:rFonts w:ascii="Times New Roman" w:eastAsia="Times New Roman" w:hAnsi="Times New Roman" w:cs="Times New Roman"/>
          <w:bCs/>
          <w:sz w:val="24"/>
          <w:szCs w:val="26"/>
          <w:lang w:val="en-GB" w:eastAsia="en-GB"/>
        </w:rPr>
        <w:t>powder was measured by using the ERWEKA tapped density meter (ERWEKA®p Gmbh, D-63150 Heusenstamm, Germany). A defined mass of powder was poured into a calibrated measuring cylinder and the volume occupied by the powder w</w:t>
      </w:r>
      <w:r w:rsidR="00A13255" w:rsidRPr="00501450">
        <w:rPr>
          <w:rFonts w:ascii="Times New Roman" w:eastAsia="Times New Roman" w:hAnsi="Times New Roman" w:cs="Times New Roman"/>
          <w:bCs/>
          <w:sz w:val="24"/>
          <w:szCs w:val="26"/>
          <w:lang w:val="en-GB" w:eastAsia="en-GB"/>
        </w:rPr>
        <w:t>as recorded. The tapped density</w:t>
      </w:r>
      <w:r w:rsidR="004E3209" w:rsidRPr="00501450">
        <w:rPr>
          <w:rFonts w:ascii="Times New Roman" w:eastAsia="Times New Roman" w:hAnsi="Times New Roman" w:cs="Times New Roman"/>
          <w:bCs/>
          <w:sz w:val="24"/>
          <w:szCs w:val="26"/>
          <w:lang w:val="en-GB" w:eastAsia="en-GB"/>
        </w:rPr>
        <w:t xml:space="preserve"> of spray dried powder was determined by volume measurement of the tapped mass until no further changes in the powder volume we</w:t>
      </w:r>
      <w:r w:rsidR="00A13255" w:rsidRPr="00501450">
        <w:rPr>
          <w:rFonts w:ascii="Times New Roman" w:eastAsia="Times New Roman" w:hAnsi="Times New Roman" w:cs="Times New Roman"/>
          <w:bCs/>
          <w:sz w:val="24"/>
          <w:szCs w:val="26"/>
          <w:lang w:val="en-GB" w:eastAsia="en-GB"/>
        </w:rPr>
        <w:t>re observed. Hausner ratio and Carr‘s index, also called Carr’s compressibility index,</w:t>
      </w:r>
      <w:r w:rsidR="004E3209" w:rsidRPr="00501450">
        <w:rPr>
          <w:rFonts w:ascii="Times New Roman" w:eastAsia="Times New Roman" w:hAnsi="Times New Roman" w:cs="Times New Roman"/>
          <w:bCs/>
          <w:sz w:val="24"/>
          <w:szCs w:val="26"/>
          <w:lang w:val="en-GB" w:eastAsia="en-GB"/>
        </w:rPr>
        <w:t xml:space="preserve"> for each spray dried powder </w:t>
      </w:r>
      <w:r w:rsidR="00A13255" w:rsidRPr="00501450">
        <w:rPr>
          <w:rFonts w:ascii="Times New Roman" w:eastAsia="Times New Roman" w:hAnsi="Times New Roman" w:cs="Times New Roman"/>
          <w:bCs/>
          <w:sz w:val="24"/>
          <w:szCs w:val="26"/>
          <w:lang w:val="en-GB" w:eastAsia="en-GB"/>
        </w:rPr>
        <w:t>were</w:t>
      </w:r>
      <w:r w:rsidR="004E3209" w:rsidRPr="00501450">
        <w:rPr>
          <w:rFonts w:ascii="Times New Roman" w:eastAsia="Times New Roman" w:hAnsi="Times New Roman" w:cs="Times New Roman"/>
          <w:bCs/>
          <w:sz w:val="24"/>
          <w:szCs w:val="26"/>
          <w:lang w:val="en-GB" w:eastAsia="en-GB"/>
        </w:rPr>
        <w:t xml:space="preserve"> derived according to</w:t>
      </w:r>
      <w:r w:rsidR="00A13255" w:rsidRPr="00501450">
        <w:rPr>
          <w:rFonts w:ascii="Times New Roman" w:eastAsia="Times New Roman" w:hAnsi="Times New Roman" w:cs="Times New Roman"/>
          <w:bCs/>
          <w:sz w:val="24"/>
          <w:szCs w:val="26"/>
          <w:lang w:val="en-GB" w:eastAsia="en-GB"/>
        </w:rPr>
        <w:t xml:space="preserve"> the following equations</w:t>
      </w:r>
      <w:r w:rsidR="00535AF6" w:rsidRPr="00501450">
        <w:rPr>
          <w:rFonts w:ascii="Times New Roman" w:eastAsia="Times New Roman" w:hAnsi="Times New Roman" w:cs="Times New Roman"/>
          <w:bCs/>
          <w:sz w:val="24"/>
          <w:szCs w:val="26"/>
          <w:lang w:val="en-GB" w:eastAsia="en-GB"/>
        </w:rPr>
        <w:t>:</w:t>
      </w:r>
    </w:p>
    <w:p w14:paraId="66B10CA5" w14:textId="77777777" w:rsidR="0034665D" w:rsidRPr="00501450" w:rsidRDefault="004E3209" w:rsidP="004E3209">
      <w:pPr>
        <w:spacing w:before="120" w:after="0" w:line="480" w:lineRule="auto"/>
        <w:jc w:val="both"/>
      </w:pPr>
      <m:oMathPara>
        <m:oMath>
          <m:r>
            <w:rPr>
              <w:rFonts w:ascii="Cambria Math" w:hAnsi="Cambria Math"/>
            </w:rPr>
            <m:t>BD=</m:t>
          </m:r>
          <m:f>
            <m:fPr>
              <m:ctrlPr>
                <w:rPr>
                  <w:rFonts w:ascii="Cambria Math" w:hAnsi="Cambria Math"/>
                </w:rPr>
              </m:ctrlPr>
            </m:fPr>
            <m:num>
              <m:r>
                <w:rPr>
                  <w:rFonts w:ascii="Cambria Math" w:hAnsi="Cambria Math"/>
                </w:rPr>
                <m:t>W</m:t>
              </m:r>
            </m:num>
            <m:den>
              <m:r>
                <w:rPr>
                  <w:rFonts w:ascii="Cambria Math" w:hAnsi="Cambria Math"/>
                </w:rPr>
                <m:t>V</m:t>
              </m:r>
            </m:den>
          </m:f>
          <m:r>
            <w:rPr>
              <w:rFonts w:ascii="Cambria Math" w:hAnsi="Cambria Math"/>
            </w:rPr>
            <m:t>×100                       Eq.7</m:t>
          </m:r>
        </m:oMath>
      </m:oMathPara>
    </w:p>
    <w:p w14:paraId="313F12C6" w14:textId="77777777" w:rsidR="0034665D" w:rsidRPr="00501450" w:rsidRDefault="0034665D" w:rsidP="0034665D">
      <w:pPr>
        <w:spacing w:before="120" w:after="0" w:line="480" w:lineRule="auto"/>
        <w:jc w:val="both"/>
      </w:pPr>
      <m:oMathPara>
        <m:oMath>
          <m:r>
            <w:rPr>
              <w:rFonts w:ascii="Cambria Math" w:hAnsi="Cambria Math"/>
            </w:rPr>
            <m:t>TD=</m:t>
          </m:r>
          <m:f>
            <m:fPr>
              <m:ctrlPr>
                <w:rPr>
                  <w:rFonts w:ascii="Cambria Math" w:hAnsi="Cambria Math"/>
                </w:rPr>
              </m:ctrlPr>
            </m:fPr>
            <m:num>
              <m:r>
                <w:rPr>
                  <w:rFonts w:ascii="Cambria Math" w:hAnsi="Cambria Math"/>
                </w:rPr>
                <m:t>W</m:t>
              </m:r>
            </m:num>
            <m:den>
              <m:r>
                <w:rPr>
                  <w:rFonts w:ascii="Cambria Math" w:hAnsi="Cambria Math"/>
                </w:rPr>
                <m:t>Vt</m:t>
              </m:r>
            </m:den>
          </m:f>
          <m:r>
            <w:rPr>
              <w:rFonts w:ascii="Cambria Math" w:hAnsi="Cambria Math"/>
            </w:rPr>
            <m:t xml:space="preserve">                       Eq.8</m:t>
          </m:r>
        </m:oMath>
      </m:oMathPara>
    </w:p>
    <w:p w14:paraId="5BC000EE" w14:textId="77777777" w:rsidR="0034665D" w:rsidRPr="00501450" w:rsidRDefault="0034665D" w:rsidP="0034665D">
      <w:pPr>
        <w:spacing w:before="120" w:after="0" w:line="480" w:lineRule="auto"/>
        <w:jc w:val="both"/>
      </w:pPr>
      <m:oMathPara>
        <m:oMath>
          <m:r>
            <w:rPr>
              <w:rFonts w:ascii="Cambria Math" w:hAnsi="Cambria Math"/>
            </w:rPr>
            <m:t>Hausner Ratio=</m:t>
          </m:r>
          <m:f>
            <m:fPr>
              <m:ctrlPr>
                <w:rPr>
                  <w:rFonts w:ascii="Cambria Math" w:hAnsi="Cambria Math"/>
                </w:rPr>
              </m:ctrlPr>
            </m:fPr>
            <m:num>
              <m:r>
                <w:rPr>
                  <w:rFonts w:ascii="Cambria Math" w:hAnsi="Cambria Math"/>
                </w:rPr>
                <m:t>V</m:t>
              </m:r>
            </m:num>
            <m:den>
              <m:r>
                <w:rPr>
                  <w:rFonts w:ascii="Cambria Math" w:hAnsi="Cambria Math"/>
                </w:rPr>
                <m:t>Vt</m:t>
              </m:r>
            </m:den>
          </m:f>
          <m:r>
            <w:rPr>
              <w:rFonts w:ascii="Cambria Math" w:hAnsi="Cambria Math"/>
            </w:rPr>
            <m:t xml:space="preserve">                       Eq.9</m:t>
          </m:r>
        </m:oMath>
      </m:oMathPara>
    </w:p>
    <w:p w14:paraId="6FF0A3D8" w14:textId="77777777" w:rsidR="0034665D" w:rsidRPr="00501450" w:rsidRDefault="0034665D" w:rsidP="0034665D">
      <w:pPr>
        <w:spacing w:before="120" w:after="0" w:line="480" w:lineRule="auto"/>
        <w:jc w:val="both"/>
      </w:pPr>
      <m:oMathPara>
        <m:oMath>
          <m:r>
            <w:rPr>
              <w:rFonts w:ascii="Cambria Math" w:hAnsi="Cambria Math"/>
            </w:rPr>
            <m:t>Car</m:t>
          </m:r>
          <m:sSup>
            <m:sSupPr>
              <m:ctrlPr>
                <w:rPr>
                  <w:rFonts w:ascii="Cambria Math" w:hAnsi="Cambria Math"/>
                  <w:i/>
                </w:rPr>
              </m:ctrlPr>
            </m:sSupPr>
            <m:e>
              <m:r>
                <w:rPr>
                  <w:rFonts w:ascii="Cambria Math" w:hAnsi="Cambria Math"/>
                </w:rPr>
                <m:t>r</m:t>
              </m:r>
            </m:e>
            <m:sup>
              <m:r>
                <w:rPr>
                  <w:rFonts w:ascii="Cambria Math" w:hAnsi="Cambria Math"/>
                </w:rPr>
                <m:t>'</m:t>
              </m:r>
            </m:sup>
          </m:sSup>
          <m:r>
            <w:rPr>
              <w:rFonts w:ascii="Cambria Math" w:hAnsi="Cambria Math"/>
            </w:rPr>
            <m:t>s Index=[1-</m:t>
          </m:r>
          <m:d>
            <m:dPr>
              <m:ctrlPr>
                <w:rPr>
                  <w:rFonts w:ascii="Cambria Math" w:hAnsi="Cambria Math"/>
                  <w:i/>
                </w:rPr>
              </m:ctrlPr>
            </m:dPr>
            <m:e>
              <m:f>
                <m:fPr>
                  <m:ctrlPr>
                    <w:rPr>
                      <w:rFonts w:ascii="Cambria Math" w:hAnsi="Cambria Math"/>
                    </w:rPr>
                  </m:ctrlPr>
                </m:fPr>
                <m:num>
                  <m:r>
                    <w:rPr>
                      <w:rFonts w:ascii="Cambria Math" w:hAnsi="Cambria Math"/>
                    </w:rPr>
                    <m:t>BD</m:t>
                  </m:r>
                </m:num>
                <m:den>
                  <m:r>
                    <w:rPr>
                      <w:rFonts w:ascii="Cambria Math" w:hAnsi="Cambria Math"/>
                    </w:rPr>
                    <m:t>TD</m:t>
                  </m:r>
                </m:den>
              </m:f>
            </m:e>
          </m:d>
          <m:r>
            <w:rPr>
              <w:rFonts w:ascii="Cambria Math" w:hAnsi="Cambria Math"/>
            </w:rPr>
            <m:t>]×100                       Eq.10</m:t>
          </m:r>
        </m:oMath>
      </m:oMathPara>
    </w:p>
    <w:p w14:paraId="7DCA7932" w14:textId="77777777" w:rsidR="0034665D" w:rsidRPr="00501450" w:rsidRDefault="0034665D" w:rsidP="00C3782C">
      <w:pPr>
        <w:spacing w:before="120" w:after="0" w:line="480" w:lineRule="auto"/>
        <w:jc w:val="both"/>
        <w:rPr>
          <w:rFonts w:asciiTheme="majorBidi" w:hAnsiTheme="majorBidi" w:cstheme="majorBidi"/>
          <w:sz w:val="24"/>
          <w:szCs w:val="24"/>
        </w:rPr>
      </w:pPr>
      <w:r w:rsidRPr="00501450">
        <w:rPr>
          <w:rFonts w:asciiTheme="majorBidi" w:hAnsiTheme="majorBidi" w:cstheme="majorBidi"/>
          <w:sz w:val="24"/>
          <w:szCs w:val="24"/>
        </w:rPr>
        <w:t>Where BD and TD are bulk density and tapped density, respectively, and V and Vt are actual volume and tapped volume, respectively.</w:t>
      </w:r>
    </w:p>
    <w:p w14:paraId="5B986A60" w14:textId="77777777" w:rsidR="004E3209" w:rsidRPr="00501450" w:rsidRDefault="004E3209" w:rsidP="004E3209">
      <w:pPr>
        <w:keepNext/>
        <w:keepLines/>
        <w:spacing w:after="0" w:line="480" w:lineRule="auto"/>
        <w:jc w:val="both"/>
        <w:outlineLvl w:val="1"/>
        <w:rPr>
          <w:rFonts w:ascii="Times New Roman" w:eastAsia="Times New Roman" w:hAnsi="Times New Roman" w:cs="Times New Roman"/>
          <w:b/>
          <w:sz w:val="24"/>
          <w:szCs w:val="26"/>
          <w:lang w:val="en-GB" w:eastAsia="en-GB"/>
        </w:rPr>
      </w:pPr>
    </w:p>
    <w:p w14:paraId="0135BE6B" w14:textId="192790DD" w:rsidR="00E51888" w:rsidRPr="00501450" w:rsidRDefault="001C09F7" w:rsidP="00EA026F">
      <w:pPr>
        <w:keepNext/>
        <w:keepLines/>
        <w:spacing w:after="0" w:line="480" w:lineRule="auto"/>
        <w:jc w:val="both"/>
        <w:outlineLvl w:val="1"/>
        <w:rPr>
          <w:rFonts w:ascii="Times New Roman" w:eastAsia="Times New Roman" w:hAnsi="Times New Roman" w:cs="Times New Roman"/>
          <w:b/>
          <w:sz w:val="24"/>
          <w:szCs w:val="26"/>
          <w:lang w:val="en-GB" w:eastAsia="en-GB"/>
        </w:rPr>
      </w:pPr>
      <w:r w:rsidRPr="00501450">
        <w:rPr>
          <w:rFonts w:ascii="Times New Roman" w:eastAsia="Times New Roman" w:hAnsi="Times New Roman" w:cs="Times New Roman"/>
          <w:b/>
          <w:sz w:val="24"/>
          <w:szCs w:val="26"/>
          <w:lang w:val="en-GB" w:eastAsia="en-GB"/>
        </w:rPr>
        <w:t>2.2.1</w:t>
      </w:r>
      <w:r w:rsidR="00EA026F" w:rsidRPr="00501450">
        <w:rPr>
          <w:rFonts w:ascii="Times New Roman" w:eastAsia="Times New Roman" w:hAnsi="Times New Roman" w:cs="Times New Roman"/>
          <w:b/>
          <w:sz w:val="24"/>
          <w:szCs w:val="26"/>
          <w:lang w:val="en-GB" w:eastAsia="en-GB"/>
        </w:rPr>
        <w:t>4</w:t>
      </w:r>
      <w:r w:rsidRPr="00501450">
        <w:rPr>
          <w:rFonts w:ascii="Times New Roman" w:eastAsia="Times New Roman" w:hAnsi="Times New Roman" w:cs="Times New Roman"/>
          <w:b/>
          <w:sz w:val="24"/>
          <w:szCs w:val="26"/>
          <w:lang w:val="en-GB" w:eastAsia="en-GB"/>
        </w:rPr>
        <w:t xml:space="preserve"> Statistical analysis</w:t>
      </w:r>
    </w:p>
    <w:p w14:paraId="05D6C4AC" w14:textId="77777777" w:rsidR="0054454A" w:rsidRPr="00501450" w:rsidRDefault="004F0ED7" w:rsidP="004E3209">
      <w:pPr>
        <w:spacing w:after="0" w:line="480" w:lineRule="auto"/>
        <w:jc w:val="both"/>
        <w:rPr>
          <w:rFonts w:ascii="Times New Roman" w:eastAsia="Times New Roman" w:hAnsi="Times New Roman" w:cs="Times New Roman"/>
          <w:sz w:val="24"/>
          <w:szCs w:val="24"/>
          <w:lang w:val="en-GB" w:eastAsia="en-GB"/>
        </w:rPr>
      </w:pPr>
      <w:bookmarkStart w:id="90" w:name="_Toc383090527"/>
      <w:bookmarkStart w:id="91" w:name="_Toc383786273"/>
      <w:bookmarkEnd w:id="90"/>
      <w:bookmarkEnd w:id="91"/>
      <w:r w:rsidRPr="00501450">
        <w:rPr>
          <w:rFonts w:ascii="Times New Roman" w:eastAsia="Times New Roman" w:hAnsi="Times New Roman" w:cs="Times New Roman"/>
          <w:sz w:val="24"/>
          <w:szCs w:val="24"/>
          <w:lang w:val="en-GB" w:eastAsia="en-GB"/>
        </w:rPr>
        <w:t>All experime</w:t>
      </w:r>
      <w:r w:rsidR="0023546D" w:rsidRPr="00501450">
        <w:rPr>
          <w:rFonts w:ascii="Times New Roman" w:eastAsia="Times New Roman" w:hAnsi="Times New Roman" w:cs="Times New Roman"/>
          <w:sz w:val="24"/>
          <w:szCs w:val="24"/>
          <w:lang w:val="en-GB" w:eastAsia="en-GB"/>
        </w:rPr>
        <w:t xml:space="preserve">nts were </w:t>
      </w:r>
      <w:r w:rsidR="00C62BAA" w:rsidRPr="00501450">
        <w:rPr>
          <w:rFonts w:ascii="Times New Roman" w:eastAsia="Times New Roman" w:hAnsi="Times New Roman" w:cs="Times New Roman"/>
          <w:sz w:val="24"/>
          <w:szCs w:val="24"/>
          <w:lang w:val="en-GB" w:eastAsia="en-GB"/>
        </w:rPr>
        <w:t>conducted three times using three different proliposome batches</w:t>
      </w:r>
      <w:r w:rsidRPr="00501450">
        <w:rPr>
          <w:rFonts w:ascii="Times New Roman" w:eastAsia="Times New Roman" w:hAnsi="Times New Roman" w:cs="Times New Roman"/>
          <w:sz w:val="24"/>
          <w:szCs w:val="24"/>
          <w:lang w:val="en-GB" w:eastAsia="en-GB"/>
        </w:rPr>
        <w:t xml:space="preserve">. Statistical significance was </w:t>
      </w:r>
      <w:r w:rsidR="00C62BAA" w:rsidRPr="00501450">
        <w:rPr>
          <w:rFonts w:ascii="Times New Roman" w:eastAsia="Times New Roman" w:hAnsi="Times New Roman" w:cs="Times New Roman"/>
          <w:sz w:val="24"/>
          <w:szCs w:val="24"/>
          <w:lang w:val="en-GB" w:eastAsia="en-GB"/>
        </w:rPr>
        <w:t>studied</w:t>
      </w:r>
      <w:r w:rsidRPr="00501450">
        <w:rPr>
          <w:rFonts w:ascii="Times New Roman" w:eastAsia="Times New Roman" w:hAnsi="Times New Roman" w:cs="Times New Roman"/>
          <w:sz w:val="24"/>
          <w:szCs w:val="24"/>
          <w:lang w:val="en-GB" w:eastAsia="en-GB"/>
        </w:rPr>
        <w:t xml:space="preserve"> using one</w:t>
      </w:r>
      <w:r w:rsidR="00432A76" w:rsidRPr="00501450">
        <w:rPr>
          <w:rFonts w:ascii="Times New Roman" w:eastAsia="Times New Roman" w:hAnsi="Times New Roman" w:cs="Times New Roman"/>
          <w:sz w:val="24"/>
          <w:szCs w:val="24"/>
          <w:lang w:val="en-GB" w:eastAsia="en-GB"/>
        </w:rPr>
        <w:t>-</w:t>
      </w:r>
      <w:r w:rsidRPr="00501450">
        <w:rPr>
          <w:rFonts w:ascii="Times New Roman" w:eastAsia="Times New Roman" w:hAnsi="Times New Roman" w:cs="Times New Roman"/>
          <w:sz w:val="24"/>
          <w:szCs w:val="24"/>
          <w:lang w:val="en-GB" w:eastAsia="en-GB"/>
        </w:rPr>
        <w:t>way analysis of variance (ANOVA) and student</w:t>
      </w:r>
      <w:r w:rsidR="00681836" w:rsidRPr="00501450">
        <w:rPr>
          <w:rFonts w:ascii="Times New Roman" w:eastAsia="Times New Roman" w:hAnsi="Times New Roman" w:cs="Times New Roman"/>
          <w:sz w:val="24"/>
          <w:szCs w:val="24"/>
          <w:lang w:val="en-GB" w:eastAsia="en-GB"/>
        </w:rPr>
        <w:t>’s</w:t>
      </w:r>
      <w:r w:rsidRPr="00501450">
        <w:rPr>
          <w:rFonts w:ascii="Times New Roman" w:eastAsia="Times New Roman" w:hAnsi="Times New Roman" w:cs="Times New Roman"/>
          <w:sz w:val="24"/>
          <w:szCs w:val="24"/>
          <w:lang w:val="en-GB" w:eastAsia="en-GB"/>
        </w:rPr>
        <w:t xml:space="preserve"> </w:t>
      </w:r>
      <w:r w:rsidRPr="00501450">
        <w:rPr>
          <w:rFonts w:ascii="Times New Roman" w:eastAsia="Times New Roman" w:hAnsi="Times New Roman" w:cs="Times New Roman"/>
          <w:i/>
          <w:iCs/>
          <w:sz w:val="24"/>
          <w:szCs w:val="24"/>
          <w:lang w:val="en-GB" w:eastAsia="en-GB"/>
        </w:rPr>
        <w:t>t</w:t>
      </w:r>
      <w:r w:rsidRPr="00501450">
        <w:rPr>
          <w:rFonts w:ascii="Times New Roman" w:eastAsia="Times New Roman" w:hAnsi="Times New Roman" w:cs="Times New Roman"/>
          <w:sz w:val="24"/>
          <w:szCs w:val="24"/>
          <w:lang w:val="en-GB" w:eastAsia="en-GB"/>
        </w:rPr>
        <w:t xml:space="preserve">-tests, </w:t>
      </w:r>
      <w:r w:rsidR="009B68AF" w:rsidRPr="00501450">
        <w:rPr>
          <w:rFonts w:ascii="Times New Roman" w:eastAsia="Times New Roman" w:hAnsi="Times New Roman" w:cs="Times New Roman"/>
          <w:sz w:val="24"/>
          <w:szCs w:val="24"/>
          <w:lang w:val="en-GB" w:eastAsia="en-GB"/>
        </w:rPr>
        <w:t xml:space="preserve">for comparing more than two </w:t>
      </w:r>
      <w:r w:rsidR="00C62BAA" w:rsidRPr="00501450">
        <w:rPr>
          <w:rFonts w:ascii="Times New Roman" w:eastAsia="Times New Roman" w:hAnsi="Times New Roman" w:cs="Times New Roman"/>
          <w:sz w:val="24"/>
          <w:szCs w:val="24"/>
          <w:lang w:val="en-GB" w:eastAsia="en-GB"/>
        </w:rPr>
        <w:t xml:space="preserve">sets </w:t>
      </w:r>
      <w:r w:rsidR="009B68AF" w:rsidRPr="00501450">
        <w:rPr>
          <w:rFonts w:ascii="Times New Roman" w:eastAsia="Times New Roman" w:hAnsi="Times New Roman" w:cs="Times New Roman"/>
          <w:sz w:val="24"/>
          <w:szCs w:val="24"/>
          <w:lang w:val="en-GB" w:eastAsia="en-GB"/>
        </w:rPr>
        <w:t xml:space="preserve">and two </w:t>
      </w:r>
      <w:r w:rsidR="00C62BAA" w:rsidRPr="00501450">
        <w:rPr>
          <w:rFonts w:ascii="Times New Roman" w:eastAsia="Times New Roman" w:hAnsi="Times New Roman" w:cs="Times New Roman"/>
          <w:sz w:val="24"/>
          <w:szCs w:val="24"/>
          <w:lang w:val="en-GB" w:eastAsia="en-GB"/>
        </w:rPr>
        <w:t>groups</w:t>
      </w:r>
      <w:r w:rsidR="009B68AF" w:rsidRPr="00501450">
        <w:rPr>
          <w:rFonts w:ascii="Times New Roman" w:eastAsia="Times New Roman" w:hAnsi="Times New Roman" w:cs="Times New Roman"/>
          <w:sz w:val="24"/>
          <w:szCs w:val="24"/>
          <w:lang w:val="en-GB" w:eastAsia="en-GB"/>
        </w:rPr>
        <w:t xml:space="preserve"> of results</w:t>
      </w:r>
      <w:r w:rsidR="00C62BAA" w:rsidRPr="00501450">
        <w:rPr>
          <w:rFonts w:ascii="Times New Roman" w:eastAsia="Times New Roman" w:hAnsi="Times New Roman" w:cs="Times New Roman"/>
          <w:sz w:val="24"/>
          <w:szCs w:val="24"/>
          <w:lang w:val="en-GB" w:eastAsia="en-GB"/>
        </w:rPr>
        <w:t>, respectively</w:t>
      </w:r>
      <w:r w:rsidRPr="00501450">
        <w:rPr>
          <w:rFonts w:ascii="Times New Roman" w:eastAsia="Times New Roman" w:hAnsi="Times New Roman" w:cs="Times New Roman"/>
          <w:sz w:val="24"/>
          <w:szCs w:val="24"/>
          <w:lang w:val="en-GB" w:eastAsia="en-GB"/>
        </w:rPr>
        <w:t xml:space="preserve">. </w:t>
      </w:r>
      <w:r w:rsidR="0069468B" w:rsidRPr="00501450">
        <w:rPr>
          <w:rFonts w:ascii="Times New Roman" w:eastAsia="Times New Roman" w:hAnsi="Times New Roman" w:cs="Times New Roman"/>
          <w:sz w:val="24"/>
          <w:szCs w:val="24"/>
          <w:lang w:val="en-GB" w:eastAsia="en-GB"/>
        </w:rPr>
        <w:t xml:space="preserve">P values &lt; </w:t>
      </w:r>
      <w:r w:rsidRPr="00501450">
        <w:rPr>
          <w:rFonts w:ascii="Times New Roman" w:eastAsia="Times New Roman" w:hAnsi="Times New Roman" w:cs="Times New Roman"/>
          <w:sz w:val="24"/>
          <w:szCs w:val="24"/>
          <w:lang w:val="en-GB" w:eastAsia="en-GB"/>
        </w:rPr>
        <w:t xml:space="preserve">0.05 </w:t>
      </w:r>
      <w:r w:rsidR="0069468B" w:rsidRPr="00501450">
        <w:rPr>
          <w:rFonts w:ascii="Times New Roman" w:eastAsia="Times New Roman" w:hAnsi="Times New Roman" w:cs="Times New Roman"/>
          <w:sz w:val="24"/>
          <w:szCs w:val="24"/>
          <w:lang w:val="en-GB" w:eastAsia="en-GB"/>
        </w:rPr>
        <w:t>indicate that difference between compared groups is</w:t>
      </w:r>
      <w:r w:rsidR="00C62BAA" w:rsidRPr="00501450">
        <w:rPr>
          <w:rFonts w:ascii="Times New Roman" w:eastAsia="Times New Roman" w:hAnsi="Times New Roman" w:cs="Times New Roman"/>
          <w:sz w:val="24"/>
          <w:szCs w:val="24"/>
          <w:lang w:val="en-GB" w:eastAsia="en-GB"/>
        </w:rPr>
        <w:t xml:space="preserve"> statistically significant</w:t>
      </w:r>
      <w:r w:rsidRPr="00501450">
        <w:rPr>
          <w:rFonts w:ascii="Times New Roman" w:eastAsia="Times New Roman" w:hAnsi="Times New Roman" w:cs="Times New Roman"/>
          <w:sz w:val="24"/>
          <w:szCs w:val="24"/>
          <w:lang w:val="en-GB" w:eastAsia="en-GB"/>
        </w:rPr>
        <w:t>.</w:t>
      </w:r>
    </w:p>
    <w:p w14:paraId="1B43BE00" w14:textId="77777777" w:rsidR="008B5037" w:rsidRPr="00501450" w:rsidRDefault="008B5037" w:rsidP="004E3209">
      <w:pPr>
        <w:spacing w:after="0" w:line="480" w:lineRule="auto"/>
        <w:jc w:val="both"/>
        <w:rPr>
          <w:rFonts w:ascii="Times New Roman" w:eastAsia="Times New Roman" w:hAnsi="Times New Roman" w:cs="Times New Roman"/>
          <w:b/>
          <w:sz w:val="24"/>
          <w:szCs w:val="26"/>
          <w:lang w:val="en-GB" w:eastAsia="en-GB"/>
        </w:rPr>
      </w:pPr>
    </w:p>
    <w:p w14:paraId="10DCB7DD" w14:textId="77777777" w:rsidR="00E51888" w:rsidRPr="00501450" w:rsidRDefault="004860F5" w:rsidP="00DF0473">
      <w:pPr>
        <w:keepNext/>
        <w:keepLines/>
        <w:spacing w:before="200" w:after="0" w:line="480" w:lineRule="auto"/>
        <w:jc w:val="both"/>
        <w:outlineLvl w:val="1"/>
      </w:pPr>
      <w:r w:rsidRPr="00501450">
        <w:rPr>
          <w:rFonts w:ascii="Times New Roman" w:eastAsia="Times New Roman" w:hAnsi="Times New Roman" w:cs="Times New Roman"/>
          <w:b/>
          <w:sz w:val="24"/>
          <w:szCs w:val="26"/>
          <w:lang w:val="en-GB" w:eastAsia="en-GB"/>
        </w:rPr>
        <w:t>3. Results and discussion</w:t>
      </w:r>
    </w:p>
    <w:p w14:paraId="7E8653C3" w14:textId="77777777" w:rsidR="00E51888" w:rsidRPr="00501450" w:rsidRDefault="00AE00BD" w:rsidP="00DF1091">
      <w:pPr>
        <w:keepNext/>
        <w:keepLines/>
        <w:spacing w:before="120" w:after="0" w:line="480" w:lineRule="auto"/>
        <w:jc w:val="both"/>
        <w:outlineLvl w:val="2"/>
        <w:rPr>
          <w:rFonts w:ascii="Times New Roman" w:hAnsi="Times New Roman" w:cs="Times New Roman"/>
          <w:b/>
          <w:bCs/>
          <w:sz w:val="24"/>
          <w:szCs w:val="24"/>
        </w:rPr>
      </w:pPr>
      <w:bookmarkStart w:id="92" w:name="_Toc383786275"/>
      <w:bookmarkStart w:id="93" w:name="_Toc383090529"/>
      <w:r w:rsidRPr="00501450">
        <w:rPr>
          <w:rFonts w:ascii="Times New Roman" w:hAnsi="Times New Roman" w:cs="Times New Roman"/>
          <w:b/>
          <w:bCs/>
          <w:sz w:val="24"/>
          <w:szCs w:val="24"/>
        </w:rPr>
        <w:t>3.1 Product</w:t>
      </w:r>
      <w:r w:rsidR="004860F5" w:rsidRPr="00501450">
        <w:rPr>
          <w:rFonts w:ascii="Times New Roman" w:hAnsi="Times New Roman" w:cs="Times New Roman"/>
          <w:b/>
          <w:bCs/>
          <w:sz w:val="24"/>
          <w:szCs w:val="24"/>
        </w:rPr>
        <w:t xml:space="preserve"> yield and drug content uniformity</w:t>
      </w:r>
      <w:bookmarkEnd w:id="92"/>
      <w:bookmarkEnd w:id="93"/>
      <w:r w:rsidR="004860F5" w:rsidRPr="00501450">
        <w:rPr>
          <w:rFonts w:ascii="Times New Roman" w:hAnsi="Times New Roman" w:cs="Times New Roman"/>
          <w:b/>
          <w:bCs/>
          <w:sz w:val="24"/>
          <w:szCs w:val="24"/>
        </w:rPr>
        <w:t xml:space="preserve"> of spray-dried </w:t>
      </w:r>
      <w:r w:rsidR="00DF1091" w:rsidRPr="00501450">
        <w:rPr>
          <w:rFonts w:ascii="Times New Roman" w:hAnsi="Times New Roman" w:cs="Times New Roman"/>
          <w:b/>
          <w:bCs/>
          <w:sz w:val="24"/>
          <w:szCs w:val="24"/>
        </w:rPr>
        <w:t>proliposomes</w:t>
      </w:r>
    </w:p>
    <w:p w14:paraId="02486A6C" w14:textId="77777777" w:rsidR="00E51888" w:rsidRPr="00501450" w:rsidRDefault="001204A4" w:rsidP="00AE00BD">
      <w:pPr>
        <w:spacing w:before="120" w:line="480" w:lineRule="auto"/>
        <w:jc w:val="both"/>
        <w:rPr>
          <w:rFonts w:ascii="Times New Roman" w:eastAsia="Times New Roman" w:hAnsi="Times New Roman" w:cs="Times New Roman"/>
          <w:sz w:val="24"/>
          <w:szCs w:val="24"/>
          <w:lang w:val="en-GB" w:eastAsia="en-GB"/>
        </w:rPr>
      </w:pPr>
      <w:r w:rsidRPr="00501450">
        <w:rPr>
          <w:rFonts w:ascii="Times New Roman" w:eastAsia="Times New Roman" w:hAnsi="Times New Roman" w:cs="Times New Roman"/>
          <w:sz w:val="24"/>
          <w:szCs w:val="24"/>
          <w:lang w:val="en-GB" w:eastAsia="en-GB"/>
        </w:rPr>
        <w:t>Table 2 shows the p</w:t>
      </w:r>
      <w:r w:rsidR="00AE00BD" w:rsidRPr="00501450">
        <w:rPr>
          <w:rFonts w:ascii="Times New Roman" w:eastAsia="Times New Roman" w:hAnsi="Times New Roman" w:cs="Times New Roman"/>
          <w:sz w:val="24"/>
          <w:szCs w:val="24"/>
          <w:lang w:val="en-GB" w:eastAsia="en-GB"/>
        </w:rPr>
        <w:t>roduct</w:t>
      </w:r>
      <w:r w:rsidR="004860F5" w:rsidRPr="00501450">
        <w:rPr>
          <w:rFonts w:ascii="Times New Roman" w:eastAsia="Times New Roman" w:hAnsi="Times New Roman" w:cs="Times New Roman"/>
          <w:sz w:val="24"/>
          <w:szCs w:val="24"/>
          <w:lang w:val="en-GB" w:eastAsia="en-GB"/>
        </w:rPr>
        <w:t xml:space="preserve"> yield</w:t>
      </w:r>
      <w:r w:rsidR="00E118B6" w:rsidRPr="00501450">
        <w:rPr>
          <w:rFonts w:ascii="Times New Roman" w:eastAsia="Times New Roman" w:hAnsi="Times New Roman" w:cs="Times New Roman"/>
          <w:sz w:val="24"/>
          <w:szCs w:val="24"/>
          <w:lang w:val="en-GB" w:eastAsia="en-GB"/>
        </w:rPr>
        <w:t xml:space="preserve"> (PY)</w:t>
      </w:r>
      <w:r w:rsidR="004860F5" w:rsidRPr="00501450">
        <w:rPr>
          <w:rFonts w:ascii="Times New Roman" w:eastAsia="Times New Roman" w:hAnsi="Times New Roman" w:cs="Times New Roman"/>
          <w:sz w:val="24"/>
          <w:szCs w:val="24"/>
          <w:lang w:val="en-GB" w:eastAsia="en-GB"/>
        </w:rPr>
        <w:t>, drug recovery and drug content uniformity</w:t>
      </w:r>
      <w:r w:rsidR="00E312B2" w:rsidRPr="00501450">
        <w:rPr>
          <w:rFonts w:ascii="Times New Roman" w:eastAsia="Times New Roman" w:hAnsi="Times New Roman" w:cs="Times New Roman"/>
          <w:sz w:val="24"/>
          <w:szCs w:val="24"/>
          <w:lang w:val="en-GB" w:eastAsia="en-GB"/>
        </w:rPr>
        <w:t xml:space="preserve"> of </w:t>
      </w:r>
      <w:r w:rsidR="00AE00BD" w:rsidRPr="00501450">
        <w:rPr>
          <w:rFonts w:ascii="Times New Roman" w:eastAsia="Times New Roman" w:hAnsi="Times New Roman" w:cs="Times New Roman"/>
          <w:sz w:val="24"/>
          <w:szCs w:val="24"/>
          <w:lang w:val="en-GB" w:eastAsia="en-GB"/>
        </w:rPr>
        <w:t xml:space="preserve">powder </w:t>
      </w:r>
      <w:r w:rsidR="00E312B2" w:rsidRPr="00501450">
        <w:rPr>
          <w:rFonts w:ascii="Times New Roman" w:eastAsia="Times New Roman" w:hAnsi="Times New Roman" w:cs="Times New Roman"/>
          <w:sz w:val="24"/>
          <w:szCs w:val="24"/>
          <w:lang w:val="en-GB" w:eastAsia="en-GB"/>
        </w:rPr>
        <w:t>formulations</w:t>
      </w:r>
      <w:r w:rsidR="004860F5" w:rsidRPr="00501450">
        <w:rPr>
          <w:rFonts w:ascii="Times New Roman" w:eastAsia="Times New Roman" w:hAnsi="Times New Roman" w:cs="Times New Roman"/>
          <w:sz w:val="24"/>
          <w:szCs w:val="24"/>
          <w:lang w:val="en-GB" w:eastAsia="en-GB"/>
        </w:rPr>
        <w:t xml:space="preserve">. Since spray-drying </w:t>
      </w:r>
      <w:r w:rsidR="00DA34A6" w:rsidRPr="00501450">
        <w:rPr>
          <w:rFonts w:ascii="Times New Roman" w:eastAsia="Times New Roman" w:hAnsi="Times New Roman" w:cs="Times New Roman"/>
          <w:sz w:val="24"/>
          <w:szCs w:val="24"/>
          <w:lang w:val="en-GB" w:eastAsia="en-GB"/>
        </w:rPr>
        <w:t>conditions</w:t>
      </w:r>
      <w:r w:rsidR="004860F5" w:rsidRPr="00501450">
        <w:rPr>
          <w:rFonts w:ascii="Times New Roman" w:eastAsia="Times New Roman" w:hAnsi="Times New Roman" w:cs="Times New Roman"/>
          <w:sz w:val="24"/>
          <w:szCs w:val="24"/>
          <w:lang w:val="en-GB" w:eastAsia="en-GB"/>
        </w:rPr>
        <w:t xml:space="preserve"> were </w:t>
      </w:r>
      <w:r w:rsidR="00DA34A6" w:rsidRPr="00501450">
        <w:rPr>
          <w:rFonts w:ascii="Times New Roman" w:eastAsia="Times New Roman" w:hAnsi="Times New Roman" w:cs="Times New Roman"/>
          <w:sz w:val="24"/>
          <w:szCs w:val="24"/>
          <w:lang w:val="en-GB" w:eastAsia="en-GB"/>
        </w:rPr>
        <w:t>the same for all formulations</w:t>
      </w:r>
      <w:r w:rsidR="004860F5" w:rsidRPr="00501450">
        <w:rPr>
          <w:rFonts w:ascii="Times New Roman" w:eastAsia="Times New Roman" w:hAnsi="Times New Roman" w:cs="Times New Roman"/>
          <w:sz w:val="24"/>
          <w:szCs w:val="24"/>
          <w:lang w:val="en-GB" w:eastAsia="en-GB"/>
        </w:rPr>
        <w:t xml:space="preserve">, </w:t>
      </w:r>
      <w:r w:rsidR="00DA34A6" w:rsidRPr="00501450">
        <w:rPr>
          <w:rFonts w:ascii="Times New Roman" w:eastAsia="Times New Roman" w:hAnsi="Times New Roman" w:cs="Times New Roman"/>
          <w:sz w:val="24"/>
          <w:szCs w:val="24"/>
          <w:lang w:val="en-GB" w:eastAsia="en-GB"/>
        </w:rPr>
        <w:t>any</w:t>
      </w:r>
      <w:r w:rsidR="004860F5" w:rsidRPr="00501450">
        <w:rPr>
          <w:rFonts w:ascii="Times New Roman" w:eastAsia="Times New Roman" w:hAnsi="Times New Roman" w:cs="Times New Roman"/>
          <w:sz w:val="24"/>
          <w:szCs w:val="24"/>
          <w:lang w:val="en-GB" w:eastAsia="en-GB"/>
        </w:rPr>
        <w:t xml:space="preserve"> difference in </w:t>
      </w:r>
      <w:r w:rsidR="00E312B2" w:rsidRPr="00501450">
        <w:rPr>
          <w:rFonts w:ascii="Times New Roman" w:eastAsia="Times New Roman" w:hAnsi="Times New Roman" w:cs="Times New Roman"/>
          <w:sz w:val="24"/>
          <w:szCs w:val="24"/>
          <w:lang w:val="en-GB" w:eastAsia="en-GB"/>
        </w:rPr>
        <w:t>PY</w:t>
      </w:r>
      <w:r w:rsidR="004860F5" w:rsidRPr="00501450">
        <w:rPr>
          <w:rFonts w:ascii="Times New Roman" w:eastAsia="Times New Roman" w:hAnsi="Times New Roman" w:cs="Times New Roman"/>
          <w:sz w:val="24"/>
          <w:szCs w:val="24"/>
          <w:lang w:val="en-GB" w:eastAsia="en-GB"/>
        </w:rPr>
        <w:t xml:space="preserve"> </w:t>
      </w:r>
      <w:r w:rsidR="00DA34A6" w:rsidRPr="00501450">
        <w:rPr>
          <w:rFonts w:ascii="Times New Roman" w:eastAsia="Times New Roman" w:hAnsi="Times New Roman" w:cs="Times New Roman"/>
          <w:sz w:val="24"/>
          <w:szCs w:val="24"/>
          <w:lang w:val="en-GB" w:eastAsia="en-GB"/>
        </w:rPr>
        <w:t>was attributed</w:t>
      </w:r>
      <w:r w:rsidR="004860F5" w:rsidRPr="00501450">
        <w:rPr>
          <w:rFonts w:ascii="Times New Roman" w:eastAsia="Times New Roman" w:hAnsi="Times New Roman" w:cs="Times New Roman"/>
          <w:sz w:val="24"/>
          <w:szCs w:val="24"/>
          <w:lang w:val="en-GB" w:eastAsia="en-GB"/>
        </w:rPr>
        <w:t xml:space="preserve"> to </w:t>
      </w:r>
      <w:r w:rsidR="00DA34A6" w:rsidRPr="00501450">
        <w:rPr>
          <w:rFonts w:ascii="Times New Roman" w:eastAsia="Times New Roman" w:hAnsi="Times New Roman" w:cs="Times New Roman"/>
          <w:sz w:val="24"/>
          <w:szCs w:val="24"/>
          <w:lang w:val="en-GB" w:eastAsia="en-GB"/>
        </w:rPr>
        <w:t xml:space="preserve">formulation composition, </w:t>
      </w:r>
      <w:r w:rsidR="00611B42" w:rsidRPr="00501450">
        <w:rPr>
          <w:rFonts w:ascii="Times New Roman" w:eastAsia="Times New Roman" w:hAnsi="Times New Roman" w:cs="Times New Roman"/>
          <w:sz w:val="24"/>
          <w:szCs w:val="24"/>
          <w:lang w:val="en-GB" w:eastAsia="en-GB"/>
        </w:rPr>
        <w:t>namely,</w:t>
      </w:r>
      <w:r w:rsidR="00DA34A6" w:rsidRPr="00501450">
        <w:rPr>
          <w:rFonts w:ascii="Times New Roman" w:eastAsia="Times New Roman" w:hAnsi="Times New Roman" w:cs="Times New Roman"/>
          <w:sz w:val="24"/>
          <w:szCs w:val="24"/>
          <w:lang w:val="en-GB" w:eastAsia="en-GB"/>
        </w:rPr>
        <w:t xml:space="preserve"> </w:t>
      </w:r>
      <w:r w:rsidR="004860F5" w:rsidRPr="00501450">
        <w:rPr>
          <w:rFonts w:ascii="Times New Roman" w:eastAsia="Times New Roman" w:hAnsi="Times New Roman" w:cs="Times New Roman"/>
          <w:sz w:val="24"/>
          <w:szCs w:val="24"/>
          <w:lang w:val="en-GB" w:eastAsia="en-GB"/>
        </w:rPr>
        <w:t>carrier</w:t>
      </w:r>
      <w:r w:rsidR="00AE00BD" w:rsidRPr="00501450">
        <w:rPr>
          <w:rFonts w:ascii="Times New Roman" w:eastAsia="Times New Roman" w:hAnsi="Times New Roman" w:cs="Times New Roman"/>
          <w:sz w:val="24"/>
          <w:szCs w:val="24"/>
          <w:lang w:val="en-GB" w:eastAsia="en-GB"/>
        </w:rPr>
        <w:t xml:space="preserve"> type</w:t>
      </w:r>
      <w:r w:rsidR="004860F5" w:rsidRPr="00501450">
        <w:rPr>
          <w:rFonts w:ascii="Times New Roman" w:eastAsia="Times New Roman" w:hAnsi="Times New Roman" w:cs="Times New Roman"/>
          <w:sz w:val="24"/>
          <w:szCs w:val="24"/>
          <w:lang w:val="en-GB" w:eastAsia="en-GB"/>
        </w:rPr>
        <w:t xml:space="preserve"> and lipid to carrier ratio. </w:t>
      </w:r>
      <w:r w:rsidR="00E312B2" w:rsidRPr="00501450">
        <w:rPr>
          <w:rFonts w:ascii="Times New Roman" w:eastAsia="Times New Roman" w:hAnsi="Times New Roman" w:cs="Times New Roman"/>
          <w:sz w:val="24"/>
          <w:szCs w:val="24"/>
          <w:lang w:val="en-GB" w:eastAsia="en-GB"/>
        </w:rPr>
        <w:t>Spray-drying parameters such as atomiz</w:t>
      </w:r>
      <w:r w:rsidR="00611B42" w:rsidRPr="00501450">
        <w:rPr>
          <w:rFonts w:ascii="Times New Roman" w:eastAsia="Times New Roman" w:hAnsi="Times New Roman" w:cs="Times New Roman"/>
          <w:sz w:val="24"/>
          <w:szCs w:val="24"/>
          <w:lang w:val="en-GB" w:eastAsia="en-GB"/>
        </w:rPr>
        <w:t xml:space="preserve">er </w:t>
      </w:r>
      <w:r w:rsidR="00D70F57" w:rsidRPr="00501450">
        <w:rPr>
          <w:rFonts w:ascii="Times New Roman" w:eastAsia="Times New Roman" w:hAnsi="Times New Roman" w:cs="Times New Roman"/>
          <w:sz w:val="24"/>
          <w:szCs w:val="24"/>
          <w:lang w:val="en-GB" w:eastAsia="en-GB"/>
        </w:rPr>
        <w:t>design</w:t>
      </w:r>
      <w:r w:rsidR="00E312B2" w:rsidRPr="00501450">
        <w:rPr>
          <w:rFonts w:ascii="Times New Roman" w:eastAsia="Times New Roman" w:hAnsi="Times New Roman" w:cs="Times New Roman"/>
          <w:sz w:val="24"/>
          <w:szCs w:val="24"/>
          <w:lang w:val="en-GB" w:eastAsia="en-GB"/>
        </w:rPr>
        <w:t>, flow rate</w:t>
      </w:r>
      <w:r w:rsidR="00611B42" w:rsidRPr="00501450">
        <w:rPr>
          <w:rFonts w:ascii="Times New Roman" w:eastAsia="Times New Roman" w:hAnsi="Times New Roman" w:cs="Times New Roman"/>
          <w:sz w:val="24"/>
          <w:szCs w:val="24"/>
          <w:lang w:val="en-GB" w:eastAsia="en-GB"/>
        </w:rPr>
        <w:t xml:space="preserve"> and temperature of the drying air</w:t>
      </w:r>
      <w:r w:rsidR="00E312B2" w:rsidRPr="00501450">
        <w:rPr>
          <w:rFonts w:ascii="Times New Roman" w:eastAsia="Times New Roman" w:hAnsi="Times New Roman" w:cs="Times New Roman"/>
          <w:sz w:val="24"/>
          <w:szCs w:val="24"/>
          <w:lang w:val="en-GB" w:eastAsia="en-GB"/>
        </w:rPr>
        <w:t>, solid content</w:t>
      </w:r>
      <w:r w:rsidR="00611B42" w:rsidRPr="00501450">
        <w:rPr>
          <w:rFonts w:ascii="Times New Roman" w:eastAsia="Times New Roman" w:hAnsi="Times New Roman" w:cs="Times New Roman"/>
          <w:sz w:val="24"/>
          <w:szCs w:val="24"/>
          <w:lang w:val="en-GB" w:eastAsia="en-GB"/>
        </w:rPr>
        <w:t xml:space="preserve"> of the feed solution</w:t>
      </w:r>
      <w:r w:rsidR="00E312B2" w:rsidRPr="00501450">
        <w:rPr>
          <w:rFonts w:ascii="Times New Roman" w:eastAsia="Times New Roman" w:hAnsi="Times New Roman" w:cs="Times New Roman"/>
          <w:sz w:val="24"/>
          <w:szCs w:val="24"/>
          <w:lang w:val="en-GB" w:eastAsia="en-GB"/>
        </w:rPr>
        <w:t xml:space="preserve"> </w:t>
      </w:r>
      <w:r w:rsidR="00611B42" w:rsidRPr="00501450">
        <w:rPr>
          <w:rFonts w:ascii="Times New Roman" w:eastAsia="Times New Roman" w:hAnsi="Times New Roman" w:cs="Times New Roman"/>
          <w:sz w:val="24"/>
          <w:szCs w:val="24"/>
          <w:lang w:val="en-GB" w:eastAsia="en-GB"/>
        </w:rPr>
        <w:t>can</w:t>
      </w:r>
      <w:r w:rsidR="00D70F57" w:rsidRPr="00501450">
        <w:rPr>
          <w:rFonts w:ascii="Times New Roman" w:eastAsia="Times New Roman" w:hAnsi="Times New Roman" w:cs="Times New Roman"/>
          <w:sz w:val="24"/>
          <w:szCs w:val="24"/>
          <w:lang w:val="en-GB" w:eastAsia="en-GB"/>
        </w:rPr>
        <w:t xml:space="preserve"> all</w:t>
      </w:r>
      <w:r w:rsidR="00611B42" w:rsidRPr="00501450">
        <w:rPr>
          <w:rFonts w:ascii="Times New Roman" w:eastAsia="Times New Roman" w:hAnsi="Times New Roman" w:cs="Times New Roman"/>
          <w:sz w:val="24"/>
          <w:szCs w:val="24"/>
          <w:lang w:val="en-GB" w:eastAsia="en-GB"/>
        </w:rPr>
        <w:t xml:space="preserve"> influence</w:t>
      </w:r>
      <w:r w:rsidR="008259F9" w:rsidRPr="00501450">
        <w:rPr>
          <w:rFonts w:ascii="Times New Roman" w:eastAsia="Times New Roman" w:hAnsi="Times New Roman" w:cs="Times New Roman"/>
          <w:sz w:val="24"/>
          <w:szCs w:val="24"/>
          <w:lang w:val="en-GB" w:eastAsia="en-GB"/>
        </w:rPr>
        <w:t xml:space="preserve"> PY of spray-dried </w:t>
      </w:r>
      <w:r w:rsidR="00D70F57" w:rsidRPr="00501450">
        <w:rPr>
          <w:rFonts w:ascii="Times New Roman" w:eastAsia="Times New Roman" w:hAnsi="Times New Roman" w:cs="Times New Roman"/>
          <w:sz w:val="24"/>
          <w:szCs w:val="24"/>
          <w:lang w:val="en-GB" w:eastAsia="en-GB"/>
        </w:rPr>
        <w:t>powder</w:t>
      </w:r>
      <w:r w:rsidR="00A739BF" w:rsidRPr="00501450">
        <w:rPr>
          <w:rFonts w:ascii="Times New Roman" w:eastAsia="Times New Roman" w:hAnsi="Times New Roman" w:cs="Times New Roman"/>
          <w:sz w:val="24"/>
          <w:szCs w:val="24"/>
          <w:lang w:val="en-GB" w:eastAsia="en-GB"/>
        </w:rPr>
        <w:t xml:space="preserve"> </w:t>
      </w:r>
      <w:r w:rsidR="0043052D" w:rsidRPr="00501450">
        <w:rPr>
          <w:rFonts w:ascii="Times New Roman" w:eastAsia="Times New Roman" w:hAnsi="Times New Roman" w:cs="Times New Roman"/>
          <w:sz w:val="24"/>
          <w:szCs w:val="24"/>
          <w:lang w:val="en-GB" w:eastAsia="en-GB"/>
        </w:rPr>
        <w:t>(</w:t>
      </w:r>
      <w:r w:rsidR="00A739BF" w:rsidRPr="00501450">
        <w:rPr>
          <w:rFonts w:ascii="Times New Roman" w:eastAsia="Times New Roman" w:hAnsi="Times New Roman" w:cs="Times New Roman"/>
          <w:sz w:val="24"/>
          <w:szCs w:val="24"/>
          <w:lang w:val="en-GB" w:eastAsia="en-GB"/>
        </w:rPr>
        <w:t>32</w:t>
      </w:r>
      <w:r w:rsidR="0043052D" w:rsidRPr="00501450">
        <w:rPr>
          <w:rFonts w:ascii="Times New Roman" w:eastAsia="Times New Roman" w:hAnsi="Times New Roman" w:cs="Times New Roman"/>
          <w:sz w:val="24"/>
          <w:szCs w:val="24"/>
          <w:lang w:val="en-GB" w:eastAsia="en-GB"/>
        </w:rPr>
        <w:t>)</w:t>
      </w:r>
      <w:r w:rsidR="00E312B2" w:rsidRPr="00501450">
        <w:rPr>
          <w:rFonts w:ascii="Times New Roman" w:eastAsia="Times New Roman" w:hAnsi="Times New Roman" w:cs="Times New Roman"/>
          <w:sz w:val="24"/>
          <w:szCs w:val="24"/>
          <w:lang w:val="en-GB" w:eastAsia="en-GB"/>
        </w:rPr>
        <w:t xml:space="preserve">. </w:t>
      </w:r>
    </w:p>
    <w:p w14:paraId="2F2775CC" w14:textId="77777777" w:rsidR="00E51888" w:rsidRPr="00501450" w:rsidRDefault="006E1CCB" w:rsidP="00300280">
      <w:pPr>
        <w:spacing w:before="120" w:line="480" w:lineRule="auto"/>
        <w:jc w:val="both"/>
        <w:rPr>
          <w:rFonts w:ascii="Times New Roman" w:eastAsia="Times New Roman" w:hAnsi="Times New Roman" w:cs="Times New Roman"/>
          <w:sz w:val="24"/>
          <w:szCs w:val="24"/>
          <w:lang w:val="en-GB" w:eastAsia="en-GB"/>
        </w:rPr>
      </w:pPr>
      <w:r w:rsidRPr="00501450">
        <w:rPr>
          <w:rFonts w:ascii="Times New Roman" w:eastAsia="Times New Roman" w:hAnsi="Times New Roman" w:cs="Times New Roman"/>
          <w:sz w:val="24"/>
          <w:szCs w:val="24"/>
          <w:lang w:val="en-GB" w:eastAsia="en-GB"/>
        </w:rPr>
        <w:t xml:space="preserve">For both carriers, a direct relationship was observed between </w:t>
      </w:r>
      <w:r w:rsidR="00755262" w:rsidRPr="00501450">
        <w:rPr>
          <w:rFonts w:ascii="Times New Roman" w:eastAsia="Times New Roman" w:hAnsi="Times New Roman" w:cs="Times New Roman"/>
          <w:sz w:val="24"/>
          <w:szCs w:val="24"/>
          <w:lang w:val="en-GB" w:eastAsia="en-GB"/>
        </w:rPr>
        <w:t>PY</w:t>
      </w:r>
      <w:r w:rsidR="004860F5" w:rsidRPr="00501450">
        <w:rPr>
          <w:rFonts w:ascii="Times New Roman" w:eastAsia="Times New Roman" w:hAnsi="Times New Roman" w:cs="Times New Roman"/>
          <w:sz w:val="24"/>
          <w:szCs w:val="24"/>
          <w:lang w:val="en-GB" w:eastAsia="en-GB"/>
        </w:rPr>
        <w:t xml:space="preserve"> </w:t>
      </w:r>
      <w:r w:rsidRPr="00501450">
        <w:rPr>
          <w:rFonts w:ascii="Times New Roman" w:eastAsia="Times New Roman" w:hAnsi="Times New Roman" w:cs="Times New Roman"/>
          <w:sz w:val="24"/>
          <w:szCs w:val="24"/>
          <w:lang w:val="en-GB" w:eastAsia="en-GB"/>
        </w:rPr>
        <w:t>and</w:t>
      </w:r>
      <w:r w:rsidR="00D67B46" w:rsidRPr="00501450">
        <w:rPr>
          <w:rFonts w:ascii="Times New Roman" w:eastAsia="Times New Roman" w:hAnsi="Times New Roman" w:cs="Times New Roman"/>
          <w:sz w:val="24"/>
          <w:szCs w:val="24"/>
          <w:lang w:val="en-GB" w:eastAsia="en-GB"/>
        </w:rPr>
        <w:t xml:space="preserve"> carrier</w:t>
      </w:r>
      <w:r w:rsidRPr="00501450">
        <w:rPr>
          <w:rFonts w:ascii="Times New Roman" w:eastAsia="Times New Roman" w:hAnsi="Times New Roman" w:cs="Times New Roman"/>
          <w:sz w:val="24"/>
          <w:szCs w:val="24"/>
          <w:lang w:val="en-GB" w:eastAsia="en-GB"/>
        </w:rPr>
        <w:t xml:space="preserve"> concentration </w:t>
      </w:r>
      <w:r w:rsidR="0043052D" w:rsidRPr="00501450">
        <w:rPr>
          <w:rFonts w:ascii="Times New Roman" w:eastAsia="Times New Roman" w:hAnsi="Times New Roman" w:cs="Times New Roman"/>
          <w:sz w:val="24"/>
          <w:szCs w:val="24"/>
          <w:lang w:val="en-GB" w:eastAsia="en-GB"/>
        </w:rPr>
        <w:t>(Table 2)</w:t>
      </w:r>
      <w:r w:rsidR="004860F5" w:rsidRPr="00501450">
        <w:rPr>
          <w:rFonts w:ascii="Times New Roman" w:eastAsia="Times New Roman" w:hAnsi="Times New Roman" w:cs="Times New Roman"/>
          <w:sz w:val="24"/>
          <w:szCs w:val="24"/>
          <w:lang w:val="en-GB" w:eastAsia="en-GB"/>
        </w:rPr>
        <w:t xml:space="preserve">. </w:t>
      </w:r>
      <w:r w:rsidR="00E312B2" w:rsidRPr="00501450">
        <w:rPr>
          <w:rFonts w:ascii="Times New Roman" w:eastAsia="Times New Roman" w:hAnsi="Times New Roman" w:cs="Times New Roman"/>
          <w:sz w:val="24"/>
          <w:szCs w:val="24"/>
          <w:lang w:val="en-GB" w:eastAsia="en-GB"/>
        </w:rPr>
        <w:t>PY</w:t>
      </w:r>
      <w:r w:rsidR="004860F5" w:rsidRPr="00501450">
        <w:rPr>
          <w:rFonts w:ascii="Times New Roman" w:eastAsia="Times New Roman" w:hAnsi="Times New Roman" w:cs="Times New Roman"/>
          <w:sz w:val="24"/>
          <w:szCs w:val="24"/>
          <w:lang w:val="en-GB" w:eastAsia="en-GB"/>
        </w:rPr>
        <w:t xml:space="preserve"> of F1 was </w:t>
      </w:r>
      <w:r w:rsidRPr="00501450">
        <w:rPr>
          <w:rFonts w:ascii="Times New Roman" w:eastAsia="Times New Roman" w:hAnsi="Times New Roman" w:cs="Times New Roman"/>
          <w:sz w:val="24"/>
          <w:szCs w:val="24"/>
          <w:lang w:val="en-GB" w:eastAsia="en-GB"/>
        </w:rPr>
        <w:t>lower</w:t>
      </w:r>
      <w:r w:rsidR="004860F5" w:rsidRPr="00501450">
        <w:rPr>
          <w:rFonts w:ascii="Times New Roman" w:eastAsia="Times New Roman" w:hAnsi="Times New Roman" w:cs="Times New Roman"/>
          <w:sz w:val="24"/>
          <w:szCs w:val="24"/>
          <w:lang w:val="en-GB" w:eastAsia="en-GB"/>
        </w:rPr>
        <w:t xml:space="preserve"> than F2 (p˂0.05), and </w:t>
      </w:r>
      <w:r w:rsidR="00755262" w:rsidRPr="00501450">
        <w:rPr>
          <w:rFonts w:ascii="Times New Roman" w:eastAsia="Times New Roman" w:hAnsi="Times New Roman" w:cs="Times New Roman"/>
          <w:sz w:val="24"/>
          <w:szCs w:val="24"/>
          <w:lang w:val="en-GB" w:eastAsia="en-GB"/>
        </w:rPr>
        <w:t>PY</w:t>
      </w:r>
      <w:r w:rsidR="004860F5" w:rsidRPr="00501450">
        <w:rPr>
          <w:rFonts w:ascii="Times New Roman" w:eastAsia="Times New Roman" w:hAnsi="Times New Roman" w:cs="Times New Roman"/>
          <w:sz w:val="24"/>
          <w:szCs w:val="24"/>
          <w:lang w:val="en-GB" w:eastAsia="en-GB"/>
        </w:rPr>
        <w:t xml:space="preserve"> of F2 was </w:t>
      </w:r>
      <w:r w:rsidRPr="00501450">
        <w:rPr>
          <w:rFonts w:ascii="Times New Roman" w:eastAsia="Times New Roman" w:hAnsi="Times New Roman" w:cs="Times New Roman"/>
          <w:sz w:val="24"/>
          <w:szCs w:val="24"/>
          <w:lang w:val="en-GB" w:eastAsia="en-GB"/>
        </w:rPr>
        <w:t>lower</w:t>
      </w:r>
      <w:r w:rsidR="004860F5" w:rsidRPr="00501450">
        <w:rPr>
          <w:rFonts w:ascii="Times New Roman" w:eastAsia="Times New Roman" w:hAnsi="Times New Roman" w:cs="Times New Roman"/>
          <w:sz w:val="24"/>
          <w:szCs w:val="24"/>
          <w:lang w:val="en-GB" w:eastAsia="en-GB"/>
        </w:rPr>
        <w:t xml:space="preserve"> than F3, F4 and F5 (p˂0.05)</w:t>
      </w:r>
      <w:r w:rsidRPr="00501450">
        <w:rPr>
          <w:rFonts w:ascii="Times New Roman" w:eastAsia="Times New Roman" w:hAnsi="Times New Roman" w:cs="Times New Roman"/>
          <w:sz w:val="24"/>
          <w:szCs w:val="24"/>
          <w:lang w:val="en-GB" w:eastAsia="en-GB"/>
        </w:rPr>
        <w:t xml:space="preserve"> </w:t>
      </w:r>
      <w:r w:rsidR="0043052D" w:rsidRPr="00501450">
        <w:rPr>
          <w:rFonts w:ascii="Times New Roman" w:eastAsia="Times New Roman" w:hAnsi="Times New Roman" w:cs="Times New Roman"/>
          <w:sz w:val="24"/>
          <w:szCs w:val="24"/>
          <w:lang w:val="en-GB" w:eastAsia="en-GB"/>
        </w:rPr>
        <w:t>(Table 2)</w:t>
      </w:r>
      <w:r w:rsidR="00E312B2" w:rsidRPr="00501450">
        <w:rPr>
          <w:rFonts w:ascii="Times New Roman" w:eastAsia="Times New Roman" w:hAnsi="Times New Roman" w:cs="Times New Roman"/>
          <w:sz w:val="24"/>
          <w:szCs w:val="24"/>
          <w:lang w:val="en-GB" w:eastAsia="en-GB"/>
        </w:rPr>
        <w:t xml:space="preserve">. </w:t>
      </w:r>
      <w:r w:rsidR="00A56672" w:rsidRPr="00501450">
        <w:rPr>
          <w:rFonts w:ascii="Times New Roman" w:eastAsia="Times New Roman" w:hAnsi="Times New Roman" w:cs="Times New Roman"/>
          <w:sz w:val="24"/>
          <w:szCs w:val="24"/>
          <w:lang w:val="en-GB" w:eastAsia="en-GB"/>
        </w:rPr>
        <w:t xml:space="preserve">However, </w:t>
      </w:r>
      <w:r w:rsidRPr="00501450">
        <w:rPr>
          <w:rFonts w:ascii="Times New Roman" w:eastAsia="Times New Roman" w:hAnsi="Times New Roman" w:cs="Times New Roman"/>
          <w:sz w:val="24"/>
          <w:szCs w:val="24"/>
          <w:lang w:val="en-GB" w:eastAsia="en-GB"/>
        </w:rPr>
        <w:t xml:space="preserve">when </w:t>
      </w:r>
      <w:r w:rsidR="00E312B2" w:rsidRPr="00501450">
        <w:rPr>
          <w:rFonts w:ascii="Times New Roman" w:eastAsia="Times New Roman" w:hAnsi="Times New Roman" w:cs="Times New Roman"/>
          <w:sz w:val="24"/>
          <w:szCs w:val="24"/>
          <w:lang w:val="en-GB" w:eastAsia="en-GB"/>
        </w:rPr>
        <w:t xml:space="preserve">PY </w:t>
      </w:r>
      <w:r w:rsidRPr="00501450">
        <w:rPr>
          <w:rFonts w:ascii="Times New Roman" w:eastAsia="Times New Roman" w:hAnsi="Times New Roman" w:cs="Times New Roman"/>
          <w:sz w:val="24"/>
          <w:szCs w:val="24"/>
          <w:lang w:val="en-GB" w:eastAsia="en-GB"/>
        </w:rPr>
        <w:t xml:space="preserve">values </w:t>
      </w:r>
      <w:r w:rsidR="00E312B2" w:rsidRPr="00501450">
        <w:rPr>
          <w:rFonts w:ascii="Times New Roman" w:eastAsia="Times New Roman" w:hAnsi="Times New Roman" w:cs="Times New Roman"/>
          <w:sz w:val="24"/>
          <w:szCs w:val="24"/>
          <w:lang w:val="en-GB" w:eastAsia="en-GB"/>
        </w:rPr>
        <w:t>of</w:t>
      </w:r>
      <w:r w:rsidR="00A56672" w:rsidRPr="00501450">
        <w:rPr>
          <w:rFonts w:ascii="Times New Roman" w:eastAsia="Times New Roman" w:hAnsi="Times New Roman" w:cs="Times New Roman"/>
          <w:sz w:val="24"/>
          <w:szCs w:val="24"/>
          <w:lang w:val="en-GB" w:eastAsia="en-GB"/>
        </w:rPr>
        <w:t xml:space="preserve"> </w:t>
      </w:r>
      <w:r w:rsidR="00E312B2" w:rsidRPr="00501450">
        <w:rPr>
          <w:rFonts w:ascii="Times New Roman" w:eastAsia="Times New Roman" w:hAnsi="Times New Roman" w:cs="Times New Roman"/>
          <w:sz w:val="24"/>
          <w:szCs w:val="24"/>
          <w:lang w:val="en-GB" w:eastAsia="en-GB"/>
        </w:rPr>
        <w:t>F3, F4 and F5</w:t>
      </w:r>
      <w:r w:rsidRPr="00501450">
        <w:rPr>
          <w:rFonts w:ascii="Times New Roman" w:eastAsia="Times New Roman" w:hAnsi="Times New Roman" w:cs="Times New Roman"/>
          <w:sz w:val="24"/>
          <w:szCs w:val="24"/>
          <w:lang w:val="en-GB" w:eastAsia="en-GB"/>
        </w:rPr>
        <w:t xml:space="preserve"> were compared, the difference was</w:t>
      </w:r>
      <w:r w:rsidR="00A56672" w:rsidRPr="00501450">
        <w:rPr>
          <w:rFonts w:ascii="Times New Roman" w:eastAsia="Times New Roman" w:hAnsi="Times New Roman" w:cs="Times New Roman"/>
          <w:sz w:val="24"/>
          <w:szCs w:val="24"/>
          <w:lang w:val="en-GB" w:eastAsia="en-GB"/>
        </w:rPr>
        <w:t xml:space="preserve"> no</w:t>
      </w:r>
      <w:r w:rsidRPr="00501450">
        <w:rPr>
          <w:rFonts w:ascii="Times New Roman" w:eastAsia="Times New Roman" w:hAnsi="Times New Roman" w:cs="Times New Roman"/>
          <w:sz w:val="24"/>
          <w:szCs w:val="24"/>
          <w:lang w:val="en-GB" w:eastAsia="en-GB"/>
        </w:rPr>
        <w:t>t significant</w:t>
      </w:r>
      <w:r w:rsidR="00A56672" w:rsidRPr="00501450">
        <w:rPr>
          <w:rFonts w:ascii="Times New Roman" w:eastAsia="Times New Roman" w:hAnsi="Times New Roman" w:cs="Times New Roman"/>
          <w:sz w:val="24"/>
          <w:szCs w:val="24"/>
          <w:lang w:val="en-GB" w:eastAsia="en-GB"/>
        </w:rPr>
        <w:t xml:space="preserve"> </w:t>
      </w:r>
      <w:r w:rsidR="00410DBE" w:rsidRPr="00501450">
        <w:rPr>
          <w:rFonts w:ascii="Times New Roman" w:eastAsia="Times New Roman" w:hAnsi="Times New Roman" w:cs="Times New Roman"/>
          <w:sz w:val="24"/>
          <w:szCs w:val="24"/>
          <w:lang w:val="en-GB" w:eastAsia="en-GB"/>
        </w:rPr>
        <w:t>statistical</w:t>
      </w:r>
      <w:r w:rsidRPr="00501450">
        <w:rPr>
          <w:rFonts w:ascii="Times New Roman" w:eastAsia="Times New Roman" w:hAnsi="Times New Roman" w:cs="Times New Roman"/>
          <w:sz w:val="24"/>
          <w:szCs w:val="24"/>
          <w:lang w:val="en-GB" w:eastAsia="en-GB"/>
        </w:rPr>
        <w:t>ly</w:t>
      </w:r>
      <w:r w:rsidR="004860F5" w:rsidRPr="00501450">
        <w:rPr>
          <w:rFonts w:ascii="Times New Roman" w:eastAsia="Times New Roman" w:hAnsi="Times New Roman" w:cs="Times New Roman"/>
          <w:sz w:val="24"/>
          <w:szCs w:val="24"/>
          <w:lang w:val="en-GB" w:eastAsia="en-GB"/>
        </w:rPr>
        <w:t xml:space="preserve"> </w:t>
      </w:r>
      <w:r w:rsidRPr="00501450">
        <w:rPr>
          <w:rFonts w:ascii="Times New Roman" w:eastAsia="Times New Roman" w:hAnsi="Times New Roman" w:cs="Times New Roman"/>
          <w:sz w:val="24"/>
          <w:szCs w:val="24"/>
          <w:lang w:val="en-GB" w:eastAsia="en-GB"/>
        </w:rPr>
        <w:t>(P&gt;0.05)</w:t>
      </w:r>
      <w:r w:rsidR="004860F5" w:rsidRPr="00501450">
        <w:rPr>
          <w:rFonts w:ascii="Times New Roman" w:eastAsia="Times New Roman" w:hAnsi="Times New Roman" w:cs="Times New Roman"/>
          <w:sz w:val="24"/>
          <w:szCs w:val="24"/>
          <w:lang w:val="en-GB" w:eastAsia="en-GB"/>
        </w:rPr>
        <w:t xml:space="preserve">. </w:t>
      </w:r>
      <w:r w:rsidR="000E2FD0" w:rsidRPr="00501450">
        <w:rPr>
          <w:rFonts w:ascii="Times New Roman" w:eastAsia="Times New Roman" w:hAnsi="Times New Roman" w:cs="Times New Roman"/>
          <w:sz w:val="24"/>
          <w:szCs w:val="24"/>
          <w:lang w:val="en-GB" w:eastAsia="en-GB"/>
        </w:rPr>
        <w:t>Moreover</w:t>
      </w:r>
      <w:r w:rsidR="004860F5" w:rsidRPr="00501450">
        <w:rPr>
          <w:rFonts w:ascii="Times New Roman" w:eastAsia="Times New Roman" w:hAnsi="Times New Roman" w:cs="Times New Roman"/>
          <w:sz w:val="24"/>
          <w:szCs w:val="24"/>
          <w:lang w:val="en-GB" w:eastAsia="en-GB"/>
        </w:rPr>
        <w:t xml:space="preserve">, </w:t>
      </w:r>
      <w:r w:rsidR="00E312B2" w:rsidRPr="00501450">
        <w:rPr>
          <w:rFonts w:ascii="Times New Roman" w:eastAsia="Times New Roman" w:hAnsi="Times New Roman" w:cs="Times New Roman"/>
          <w:sz w:val="24"/>
          <w:szCs w:val="24"/>
          <w:lang w:val="en-GB" w:eastAsia="en-GB"/>
        </w:rPr>
        <w:t>PY</w:t>
      </w:r>
      <w:r w:rsidR="004860F5" w:rsidRPr="00501450">
        <w:rPr>
          <w:rFonts w:ascii="Times New Roman" w:eastAsia="Times New Roman" w:hAnsi="Times New Roman" w:cs="Times New Roman"/>
          <w:sz w:val="24"/>
          <w:szCs w:val="24"/>
          <w:lang w:val="en-GB" w:eastAsia="en-GB"/>
        </w:rPr>
        <w:t xml:space="preserve"> of F6 was significantly (p˂0.05) </w:t>
      </w:r>
      <w:r w:rsidR="00A56672" w:rsidRPr="00501450">
        <w:rPr>
          <w:rFonts w:ascii="Times New Roman" w:eastAsia="Times New Roman" w:hAnsi="Times New Roman" w:cs="Times New Roman"/>
          <w:sz w:val="24"/>
          <w:szCs w:val="24"/>
          <w:lang w:val="en-GB" w:eastAsia="en-GB"/>
        </w:rPr>
        <w:t xml:space="preserve">lower </w:t>
      </w:r>
      <w:r w:rsidR="004860F5" w:rsidRPr="00501450">
        <w:rPr>
          <w:rFonts w:ascii="Times New Roman" w:eastAsia="Times New Roman" w:hAnsi="Times New Roman" w:cs="Times New Roman"/>
          <w:sz w:val="24"/>
          <w:szCs w:val="24"/>
          <w:lang w:val="en-GB" w:eastAsia="en-GB"/>
        </w:rPr>
        <w:t>than</w:t>
      </w:r>
      <w:r w:rsidR="000E2FD0" w:rsidRPr="00501450">
        <w:rPr>
          <w:rFonts w:ascii="Times New Roman" w:eastAsia="Times New Roman" w:hAnsi="Times New Roman" w:cs="Times New Roman"/>
          <w:sz w:val="24"/>
          <w:szCs w:val="24"/>
          <w:lang w:val="en-GB" w:eastAsia="en-GB"/>
        </w:rPr>
        <w:t xml:space="preserve"> </w:t>
      </w:r>
      <w:r w:rsidR="00A1209F" w:rsidRPr="00501450">
        <w:rPr>
          <w:rFonts w:ascii="Times New Roman" w:eastAsia="Times New Roman" w:hAnsi="Times New Roman" w:cs="Times New Roman"/>
          <w:sz w:val="24"/>
          <w:szCs w:val="24"/>
          <w:lang w:val="en-GB" w:eastAsia="en-GB"/>
        </w:rPr>
        <w:t>PY of</w:t>
      </w:r>
      <w:r w:rsidR="004860F5" w:rsidRPr="00501450">
        <w:rPr>
          <w:rFonts w:ascii="Times New Roman" w:eastAsia="Times New Roman" w:hAnsi="Times New Roman" w:cs="Times New Roman"/>
          <w:sz w:val="24"/>
          <w:szCs w:val="24"/>
          <w:lang w:val="en-GB" w:eastAsia="en-GB"/>
        </w:rPr>
        <w:t xml:space="preserve"> F7 </w:t>
      </w:r>
      <w:r w:rsidR="00A1209F" w:rsidRPr="00501450">
        <w:rPr>
          <w:rFonts w:ascii="Times New Roman" w:eastAsia="Times New Roman" w:hAnsi="Times New Roman" w:cs="Times New Roman"/>
          <w:sz w:val="24"/>
          <w:szCs w:val="24"/>
          <w:lang w:val="en-GB" w:eastAsia="en-GB"/>
        </w:rPr>
        <w:t>which, in turn,</w:t>
      </w:r>
      <w:r w:rsidR="004860F5" w:rsidRPr="00501450">
        <w:rPr>
          <w:rFonts w:ascii="Times New Roman" w:eastAsia="Times New Roman" w:hAnsi="Times New Roman" w:cs="Times New Roman"/>
          <w:sz w:val="24"/>
          <w:szCs w:val="24"/>
          <w:lang w:val="en-GB" w:eastAsia="en-GB"/>
        </w:rPr>
        <w:t xml:space="preserve"> </w:t>
      </w:r>
      <w:r w:rsidR="00A1209F" w:rsidRPr="00501450">
        <w:rPr>
          <w:rFonts w:ascii="Times New Roman" w:eastAsia="Times New Roman" w:hAnsi="Times New Roman" w:cs="Times New Roman"/>
          <w:sz w:val="24"/>
          <w:szCs w:val="24"/>
          <w:lang w:val="en-GB" w:eastAsia="en-GB"/>
        </w:rPr>
        <w:t xml:space="preserve">was </w:t>
      </w:r>
      <w:r w:rsidR="004860F5" w:rsidRPr="00501450">
        <w:rPr>
          <w:rFonts w:ascii="Times New Roman" w:eastAsia="Times New Roman" w:hAnsi="Times New Roman" w:cs="Times New Roman"/>
          <w:sz w:val="24"/>
          <w:szCs w:val="24"/>
          <w:lang w:val="en-GB" w:eastAsia="en-GB"/>
        </w:rPr>
        <w:t>significantly (p˂0.05) lower than</w:t>
      </w:r>
      <w:r w:rsidR="00A1209F" w:rsidRPr="00501450">
        <w:rPr>
          <w:rFonts w:ascii="Times New Roman" w:eastAsia="Times New Roman" w:hAnsi="Times New Roman" w:cs="Times New Roman"/>
          <w:sz w:val="24"/>
          <w:szCs w:val="24"/>
          <w:lang w:val="en-GB" w:eastAsia="en-GB"/>
        </w:rPr>
        <w:t xml:space="preserve"> PY values observed with</w:t>
      </w:r>
      <w:r w:rsidR="004860F5" w:rsidRPr="00501450">
        <w:rPr>
          <w:rFonts w:ascii="Times New Roman" w:eastAsia="Times New Roman" w:hAnsi="Times New Roman" w:cs="Times New Roman"/>
          <w:sz w:val="24"/>
          <w:szCs w:val="24"/>
          <w:lang w:val="en-GB" w:eastAsia="en-GB"/>
        </w:rPr>
        <w:t xml:space="preserve"> F8, F9 and F10. </w:t>
      </w:r>
      <w:r w:rsidR="00300280" w:rsidRPr="00501450">
        <w:rPr>
          <w:rFonts w:ascii="Times New Roman" w:eastAsia="Times New Roman" w:hAnsi="Times New Roman" w:cs="Times New Roman"/>
          <w:sz w:val="24"/>
          <w:szCs w:val="24"/>
          <w:lang w:val="en-GB" w:eastAsia="en-GB"/>
        </w:rPr>
        <w:t>Only a</w:t>
      </w:r>
      <w:r w:rsidR="004860F5" w:rsidRPr="00501450">
        <w:rPr>
          <w:rFonts w:ascii="Times New Roman" w:eastAsia="Times New Roman" w:hAnsi="Times New Roman" w:cs="Times New Roman"/>
          <w:sz w:val="24"/>
          <w:szCs w:val="24"/>
          <w:lang w:val="en-GB" w:eastAsia="en-GB"/>
        </w:rPr>
        <w:t xml:space="preserve"> trend of higher </w:t>
      </w:r>
      <w:r w:rsidR="00755262" w:rsidRPr="00501450">
        <w:rPr>
          <w:rFonts w:ascii="Times New Roman" w:eastAsia="Times New Roman" w:hAnsi="Times New Roman" w:cs="Times New Roman"/>
          <w:sz w:val="24"/>
          <w:szCs w:val="24"/>
          <w:lang w:val="en-GB" w:eastAsia="en-GB"/>
        </w:rPr>
        <w:t>PY</w:t>
      </w:r>
      <w:r w:rsidR="004860F5" w:rsidRPr="00501450">
        <w:rPr>
          <w:rFonts w:ascii="Times New Roman" w:eastAsia="Times New Roman" w:hAnsi="Times New Roman" w:cs="Times New Roman"/>
          <w:sz w:val="24"/>
          <w:szCs w:val="24"/>
          <w:lang w:val="en-GB" w:eastAsia="en-GB"/>
        </w:rPr>
        <w:t xml:space="preserve"> </w:t>
      </w:r>
      <w:r w:rsidR="00300280" w:rsidRPr="00501450">
        <w:rPr>
          <w:rFonts w:ascii="Times New Roman" w:eastAsia="Times New Roman" w:hAnsi="Times New Roman" w:cs="Times New Roman"/>
          <w:sz w:val="24"/>
          <w:szCs w:val="24"/>
          <w:lang w:val="en-GB" w:eastAsia="en-GB"/>
        </w:rPr>
        <w:t xml:space="preserve">was also found </w:t>
      </w:r>
      <w:r w:rsidR="004860F5" w:rsidRPr="00501450">
        <w:rPr>
          <w:rFonts w:ascii="Times New Roman" w:eastAsia="Times New Roman" w:hAnsi="Times New Roman" w:cs="Times New Roman"/>
          <w:sz w:val="24"/>
          <w:szCs w:val="24"/>
          <w:lang w:val="en-GB" w:eastAsia="en-GB"/>
        </w:rPr>
        <w:t xml:space="preserve">for F9 and F10 </w:t>
      </w:r>
      <w:r w:rsidR="00300280" w:rsidRPr="00501450">
        <w:rPr>
          <w:rFonts w:ascii="Times New Roman" w:eastAsia="Times New Roman" w:hAnsi="Times New Roman" w:cs="Times New Roman"/>
          <w:sz w:val="24"/>
          <w:szCs w:val="24"/>
          <w:lang w:val="en-GB" w:eastAsia="en-GB"/>
        </w:rPr>
        <w:t>when compared to</w:t>
      </w:r>
      <w:r w:rsidR="004860F5" w:rsidRPr="00501450">
        <w:rPr>
          <w:rFonts w:ascii="Times New Roman" w:eastAsia="Times New Roman" w:hAnsi="Times New Roman" w:cs="Times New Roman"/>
          <w:sz w:val="24"/>
          <w:szCs w:val="24"/>
          <w:lang w:val="en-GB" w:eastAsia="en-GB"/>
        </w:rPr>
        <w:t xml:space="preserve"> F8 (p˃0.05)</w:t>
      </w:r>
      <w:r w:rsidR="00300280" w:rsidRPr="00501450">
        <w:rPr>
          <w:rFonts w:ascii="Times New Roman" w:eastAsia="Times New Roman" w:hAnsi="Times New Roman" w:cs="Times New Roman"/>
          <w:sz w:val="24"/>
          <w:szCs w:val="24"/>
          <w:lang w:val="en-GB" w:eastAsia="en-GB"/>
        </w:rPr>
        <w:t xml:space="preserve"> </w:t>
      </w:r>
      <w:r w:rsidR="0043052D" w:rsidRPr="00501450">
        <w:rPr>
          <w:rFonts w:ascii="Times New Roman" w:eastAsia="Times New Roman" w:hAnsi="Times New Roman" w:cs="Times New Roman"/>
          <w:sz w:val="24"/>
          <w:szCs w:val="24"/>
          <w:lang w:val="en-GB" w:eastAsia="en-GB"/>
        </w:rPr>
        <w:t>(Table 2)</w:t>
      </w:r>
      <w:r w:rsidR="004860F5" w:rsidRPr="00501450">
        <w:rPr>
          <w:rFonts w:ascii="Times New Roman" w:eastAsia="Times New Roman" w:hAnsi="Times New Roman" w:cs="Times New Roman"/>
          <w:sz w:val="24"/>
          <w:szCs w:val="24"/>
          <w:lang w:val="en-GB" w:eastAsia="en-GB"/>
        </w:rPr>
        <w:t xml:space="preserve">. </w:t>
      </w:r>
      <w:r w:rsidR="00A1209F" w:rsidRPr="00501450">
        <w:rPr>
          <w:rFonts w:ascii="Times New Roman" w:eastAsia="Times New Roman" w:hAnsi="Times New Roman" w:cs="Times New Roman"/>
          <w:sz w:val="24"/>
          <w:szCs w:val="24"/>
          <w:lang w:val="en-GB" w:eastAsia="en-GB"/>
        </w:rPr>
        <w:t>The</w:t>
      </w:r>
      <w:r w:rsidR="00E312B2" w:rsidRPr="00501450">
        <w:rPr>
          <w:rFonts w:ascii="Times New Roman" w:eastAsia="Times New Roman" w:hAnsi="Times New Roman" w:cs="Times New Roman"/>
          <w:sz w:val="24"/>
          <w:szCs w:val="24"/>
          <w:lang w:val="en-GB" w:eastAsia="en-GB"/>
        </w:rPr>
        <w:t xml:space="preserve"> </w:t>
      </w:r>
      <w:r w:rsidR="00A1209F" w:rsidRPr="00501450">
        <w:rPr>
          <w:rFonts w:ascii="Times New Roman" w:eastAsia="Times New Roman" w:hAnsi="Times New Roman" w:cs="Times New Roman"/>
          <w:sz w:val="24"/>
          <w:szCs w:val="24"/>
          <w:lang w:val="en-GB" w:eastAsia="en-GB"/>
        </w:rPr>
        <w:t>decrease</w:t>
      </w:r>
      <w:r w:rsidR="00E312B2" w:rsidRPr="00501450">
        <w:rPr>
          <w:rFonts w:ascii="Times New Roman" w:eastAsia="Times New Roman" w:hAnsi="Times New Roman" w:cs="Times New Roman"/>
          <w:sz w:val="24"/>
          <w:szCs w:val="24"/>
          <w:lang w:val="en-GB" w:eastAsia="en-GB"/>
        </w:rPr>
        <w:t xml:space="preserve"> in PY</w:t>
      </w:r>
      <w:r w:rsidR="00A1209F" w:rsidRPr="00501450">
        <w:rPr>
          <w:rFonts w:ascii="Times New Roman" w:eastAsia="Times New Roman" w:hAnsi="Times New Roman" w:cs="Times New Roman"/>
          <w:sz w:val="24"/>
          <w:szCs w:val="24"/>
          <w:lang w:val="en-GB" w:eastAsia="en-GB"/>
        </w:rPr>
        <w:t xml:space="preserve"> of spray-dried formulations</w:t>
      </w:r>
      <w:r w:rsidR="00E312B2" w:rsidRPr="00501450">
        <w:rPr>
          <w:rFonts w:ascii="Times New Roman" w:eastAsia="Times New Roman" w:hAnsi="Times New Roman" w:cs="Times New Roman"/>
          <w:sz w:val="24"/>
          <w:szCs w:val="24"/>
          <w:lang w:val="en-GB" w:eastAsia="en-GB"/>
        </w:rPr>
        <w:t xml:space="preserve"> is </w:t>
      </w:r>
      <w:r w:rsidR="00A1209F" w:rsidRPr="00501450">
        <w:rPr>
          <w:rFonts w:ascii="Times New Roman" w:eastAsia="Times New Roman" w:hAnsi="Times New Roman" w:cs="Times New Roman"/>
          <w:sz w:val="24"/>
          <w:szCs w:val="24"/>
          <w:lang w:val="en-GB" w:eastAsia="en-GB"/>
        </w:rPr>
        <w:t>attributed</w:t>
      </w:r>
      <w:r w:rsidR="00E312B2" w:rsidRPr="00501450">
        <w:rPr>
          <w:rFonts w:ascii="Times New Roman" w:eastAsia="Times New Roman" w:hAnsi="Times New Roman" w:cs="Times New Roman"/>
          <w:sz w:val="24"/>
          <w:szCs w:val="24"/>
          <w:lang w:val="en-GB" w:eastAsia="en-GB"/>
        </w:rPr>
        <w:t xml:space="preserve"> to </w:t>
      </w:r>
      <w:r w:rsidR="00A1209F" w:rsidRPr="00501450">
        <w:rPr>
          <w:rFonts w:ascii="Times New Roman" w:eastAsia="Times New Roman" w:hAnsi="Times New Roman" w:cs="Times New Roman"/>
          <w:sz w:val="24"/>
          <w:szCs w:val="24"/>
          <w:lang w:val="en-GB" w:eastAsia="en-GB"/>
        </w:rPr>
        <w:t>possible</w:t>
      </w:r>
      <w:r w:rsidR="00E312B2" w:rsidRPr="00501450">
        <w:rPr>
          <w:rFonts w:ascii="Times New Roman" w:eastAsia="Times New Roman" w:hAnsi="Times New Roman" w:cs="Times New Roman"/>
          <w:sz w:val="24"/>
          <w:szCs w:val="24"/>
          <w:lang w:val="en-GB" w:eastAsia="en-GB"/>
        </w:rPr>
        <w:t xml:space="preserve"> adherence of </w:t>
      </w:r>
      <w:r w:rsidR="00A1209F" w:rsidRPr="00501450">
        <w:rPr>
          <w:rFonts w:ascii="Times New Roman" w:eastAsia="Times New Roman" w:hAnsi="Times New Roman" w:cs="Times New Roman"/>
          <w:sz w:val="24"/>
          <w:szCs w:val="24"/>
          <w:lang w:val="en-GB" w:eastAsia="en-GB"/>
        </w:rPr>
        <w:t xml:space="preserve">the </w:t>
      </w:r>
      <w:r w:rsidR="00E312B2" w:rsidRPr="00501450">
        <w:rPr>
          <w:rFonts w:ascii="Times New Roman" w:eastAsia="Times New Roman" w:hAnsi="Times New Roman" w:cs="Times New Roman"/>
          <w:sz w:val="24"/>
          <w:szCs w:val="24"/>
          <w:lang w:val="en-GB" w:eastAsia="en-GB"/>
        </w:rPr>
        <w:t xml:space="preserve">sprayed droplets and dry </w:t>
      </w:r>
      <w:r w:rsidR="00AE00BD" w:rsidRPr="00501450">
        <w:rPr>
          <w:rFonts w:ascii="Times New Roman" w:eastAsia="Times New Roman" w:hAnsi="Times New Roman" w:cs="Times New Roman"/>
          <w:sz w:val="24"/>
          <w:szCs w:val="24"/>
          <w:lang w:val="en-GB" w:eastAsia="en-GB"/>
        </w:rPr>
        <w:t>particles</w:t>
      </w:r>
      <w:r w:rsidR="00E312B2" w:rsidRPr="00501450">
        <w:rPr>
          <w:rFonts w:ascii="Times New Roman" w:eastAsia="Times New Roman" w:hAnsi="Times New Roman" w:cs="Times New Roman"/>
          <w:sz w:val="24"/>
          <w:szCs w:val="24"/>
          <w:lang w:val="en-GB" w:eastAsia="en-GB"/>
        </w:rPr>
        <w:t xml:space="preserve"> to the inner walls of the drying </w:t>
      </w:r>
      <w:r w:rsidR="00A1209F" w:rsidRPr="00501450">
        <w:rPr>
          <w:rFonts w:ascii="Times New Roman" w:eastAsia="Times New Roman" w:hAnsi="Times New Roman" w:cs="Times New Roman"/>
          <w:sz w:val="24"/>
          <w:szCs w:val="24"/>
          <w:lang w:val="en-GB" w:eastAsia="en-GB"/>
        </w:rPr>
        <w:t>compartment</w:t>
      </w:r>
      <w:r w:rsidR="00EB48D9" w:rsidRPr="00501450">
        <w:rPr>
          <w:rFonts w:ascii="Times New Roman" w:eastAsia="Times New Roman" w:hAnsi="Times New Roman" w:cs="Times New Roman"/>
          <w:sz w:val="24"/>
          <w:szCs w:val="24"/>
          <w:lang w:val="en-GB" w:eastAsia="en-GB"/>
        </w:rPr>
        <w:t>,</w:t>
      </w:r>
      <w:r w:rsidR="00E312B2" w:rsidRPr="00501450">
        <w:rPr>
          <w:rFonts w:ascii="Times New Roman" w:eastAsia="Times New Roman" w:hAnsi="Times New Roman" w:cs="Times New Roman"/>
          <w:sz w:val="24"/>
          <w:szCs w:val="24"/>
          <w:lang w:val="en-GB" w:eastAsia="en-GB"/>
        </w:rPr>
        <w:t xml:space="preserve"> or </w:t>
      </w:r>
      <w:r w:rsidR="00892D8D" w:rsidRPr="00501450">
        <w:rPr>
          <w:rFonts w:ascii="Times New Roman" w:eastAsia="Times New Roman" w:hAnsi="Times New Roman" w:cs="Times New Roman"/>
          <w:sz w:val="24"/>
          <w:szCs w:val="24"/>
          <w:lang w:val="en-GB" w:eastAsia="en-GB"/>
        </w:rPr>
        <w:t xml:space="preserve">because of </w:t>
      </w:r>
      <w:r w:rsidR="00A1209F" w:rsidRPr="00501450">
        <w:rPr>
          <w:rFonts w:ascii="Times New Roman" w:eastAsia="Times New Roman" w:hAnsi="Times New Roman" w:cs="Times New Roman"/>
          <w:sz w:val="24"/>
          <w:szCs w:val="24"/>
          <w:lang w:val="en-GB" w:eastAsia="en-GB"/>
        </w:rPr>
        <w:t>poor collection of fine powder</w:t>
      </w:r>
      <w:r w:rsidR="00E312B2" w:rsidRPr="00501450">
        <w:rPr>
          <w:rFonts w:ascii="Times New Roman" w:eastAsia="Times New Roman" w:hAnsi="Times New Roman" w:cs="Times New Roman"/>
          <w:sz w:val="24"/>
          <w:szCs w:val="24"/>
          <w:lang w:val="en-GB" w:eastAsia="en-GB"/>
        </w:rPr>
        <w:t xml:space="preserve"> </w:t>
      </w:r>
      <w:r w:rsidR="00A1209F" w:rsidRPr="00501450">
        <w:rPr>
          <w:rFonts w:ascii="Times New Roman" w:eastAsia="Times New Roman" w:hAnsi="Times New Roman" w:cs="Times New Roman"/>
          <w:sz w:val="24"/>
          <w:szCs w:val="24"/>
          <w:lang w:val="en-GB" w:eastAsia="en-GB"/>
        </w:rPr>
        <w:t>by</w:t>
      </w:r>
      <w:r w:rsidR="00E312B2" w:rsidRPr="00501450">
        <w:rPr>
          <w:rFonts w:ascii="Times New Roman" w:eastAsia="Times New Roman" w:hAnsi="Times New Roman" w:cs="Times New Roman"/>
          <w:sz w:val="24"/>
          <w:szCs w:val="24"/>
          <w:lang w:val="en-GB" w:eastAsia="en-GB"/>
        </w:rPr>
        <w:t xml:space="preserve"> the cyclone </w:t>
      </w:r>
      <w:r w:rsidR="00EB48D9" w:rsidRPr="00501450">
        <w:rPr>
          <w:rFonts w:ascii="Times New Roman" w:eastAsia="Times New Roman" w:hAnsi="Times New Roman" w:cs="Times New Roman"/>
          <w:sz w:val="24"/>
          <w:szCs w:val="24"/>
          <w:lang w:val="en-GB" w:eastAsia="en-GB"/>
        </w:rPr>
        <w:t>separator</w:t>
      </w:r>
      <w:r w:rsidR="000C5435" w:rsidRPr="00501450">
        <w:rPr>
          <w:rFonts w:ascii="Times New Roman" w:eastAsia="Times New Roman" w:hAnsi="Times New Roman" w:cs="Times New Roman"/>
          <w:sz w:val="24"/>
          <w:szCs w:val="24"/>
          <w:lang w:val="en-GB" w:eastAsia="en-GB"/>
        </w:rPr>
        <w:t xml:space="preserve"> [33]</w:t>
      </w:r>
      <w:r w:rsidR="00E312B2" w:rsidRPr="00501450">
        <w:rPr>
          <w:rFonts w:ascii="Times New Roman" w:eastAsia="Times New Roman" w:hAnsi="Times New Roman" w:cs="Times New Roman"/>
          <w:sz w:val="24"/>
          <w:szCs w:val="24"/>
          <w:lang w:val="en-GB" w:eastAsia="en-GB"/>
        </w:rPr>
        <w:t>. Thus, t</w:t>
      </w:r>
      <w:r w:rsidR="004860F5" w:rsidRPr="00501450">
        <w:rPr>
          <w:rFonts w:ascii="Times New Roman" w:eastAsia="Times New Roman" w:hAnsi="Times New Roman" w:cs="Times New Roman"/>
          <w:sz w:val="24"/>
          <w:szCs w:val="24"/>
          <w:lang w:val="en-GB" w:eastAsia="en-GB"/>
        </w:rPr>
        <w:t>he</w:t>
      </w:r>
      <w:r w:rsidR="00A1209F" w:rsidRPr="00501450">
        <w:rPr>
          <w:rFonts w:ascii="Times New Roman" w:eastAsia="Times New Roman" w:hAnsi="Times New Roman" w:cs="Times New Roman"/>
          <w:sz w:val="24"/>
          <w:szCs w:val="24"/>
          <w:lang w:val="en-GB" w:eastAsia="en-GB"/>
        </w:rPr>
        <w:t xml:space="preserve"> high lipid content of</w:t>
      </w:r>
      <w:r w:rsidR="004860F5" w:rsidRPr="00501450">
        <w:rPr>
          <w:rFonts w:ascii="Times New Roman" w:eastAsia="Times New Roman" w:hAnsi="Times New Roman" w:cs="Times New Roman"/>
          <w:sz w:val="24"/>
          <w:szCs w:val="24"/>
          <w:lang w:val="en-GB" w:eastAsia="en-GB"/>
        </w:rPr>
        <w:t xml:space="preserve"> F1, F2, F6 and F7 </w:t>
      </w:r>
      <w:r w:rsidR="00A1209F" w:rsidRPr="00501450">
        <w:rPr>
          <w:rFonts w:ascii="Times New Roman" w:eastAsia="Times New Roman" w:hAnsi="Times New Roman" w:cs="Times New Roman"/>
          <w:sz w:val="24"/>
          <w:szCs w:val="24"/>
          <w:lang w:val="en-GB" w:eastAsia="en-GB"/>
        </w:rPr>
        <w:t>can be responsible for the low PY of these formulations</w:t>
      </w:r>
      <w:r w:rsidR="004860F5" w:rsidRPr="00501450">
        <w:rPr>
          <w:rFonts w:ascii="Times New Roman" w:eastAsia="Times New Roman" w:hAnsi="Times New Roman" w:cs="Times New Roman"/>
          <w:sz w:val="24"/>
          <w:szCs w:val="24"/>
          <w:lang w:val="en-GB" w:eastAsia="en-GB"/>
        </w:rPr>
        <w:t xml:space="preserve">, </w:t>
      </w:r>
      <w:r w:rsidR="00A1209F" w:rsidRPr="00501450">
        <w:rPr>
          <w:rFonts w:ascii="Times New Roman" w:eastAsia="Times New Roman" w:hAnsi="Times New Roman" w:cs="Times New Roman"/>
          <w:sz w:val="24"/>
          <w:szCs w:val="24"/>
          <w:lang w:val="en-GB" w:eastAsia="en-GB"/>
        </w:rPr>
        <w:t>causing</w:t>
      </w:r>
      <w:r w:rsidR="004860F5" w:rsidRPr="00501450">
        <w:rPr>
          <w:rFonts w:ascii="Times New Roman" w:eastAsia="Times New Roman" w:hAnsi="Times New Roman" w:cs="Times New Roman"/>
          <w:sz w:val="24"/>
          <w:szCs w:val="24"/>
          <w:lang w:val="en-GB" w:eastAsia="en-GB"/>
        </w:rPr>
        <w:t xml:space="preserve"> adherence</w:t>
      </w:r>
      <w:r w:rsidR="00A56672" w:rsidRPr="00501450">
        <w:rPr>
          <w:rFonts w:ascii="Times New Roman" w:eastAsia="Times New Roman" w:hAnsi="Times New Roman" w:cs="Times New Roman"/>
          <w:sz w:val="24"/>
          <w:szCs w:val="24"/>
          <w:lang w:val="en-GB" w:eastAsia="en-GB"/>
        </w:rPr>
        <w:t xml:space="preserve"> of </w:t>
      </w:r>
      <w:r w:rsidR="00A1209F" w:rsidRPr="00501450">
        <w:rPr>
          <w:rFonts w:ascii="Times New Roman" w:eastAsia="Times New Roman" w:hAnsi="Times New Roman" w:cs="Times New Roman"/>
          <w:sz w:val="24"/>
          <w:szCs w:val="24"/>
          <w:lang w:val="en-GB" w:eastAsia="en-GB"/>
        </w:rPr>
        <w:t>lipid</w:t>
      </w:r>
      <w:r w:rsidR="004860F5" w:rsidRPr="00501450">
        <w:rPr>
          <w:rFonts w:ascii="Times New Roman" w:eastAsia="Times New Roman" w:hAnsi="Times New Roman" w:cs="Times New Roman"/>
          <w:sz w:val="24"/>
          <w:szCs w:val="24"/>
          <w:lang w:val="en-GB" w:eastAsia="en-GB"/>
        </w:rPr>
        <w:t xml:space="preserve"> to the </w:t>
      </w:r>
      <w:r w:rsidR="00AE00BD" w:rsidRPr="00501450">
        <w:rPr>
          <w:rFonts w:ascii="Times New Roman" w:eastAsia="Times New Roman" w:hAnsi="Times New Roman" w:cs="Times New Roman"/>
          <w:sz w:val="24"/>
          <w:szCs w:val="24"/>
          <w:lang w:val="en-GB" w:eastAsia="en-GB"/>
        </w:rPr>
        <w:t xml:space="preserve">inner </w:t>
      </w:r>
      <w:r w:rsidR="004860F5" w:rsidRPr="00501450">
        <w:rPr>
          <w:rFonts w:ascii="Times New Roman" w:eastAsia="Times New Roman" w:hAnsi="Times New Roman" w:cs="Times New Roman"/>
          <w:sz w:val="24"/>
          <w:szCs w:val="24"/>
          <w:lang w:val="en-GB" w:eastAsia="en-GB"/>
        </w:rPr>
        <w:t xml:space="preserve">walls of the drying </w:t>
      </w:r>
      <w:r w:rsidR="00A1209F" w:rsidRPr="00501450">
        <w:rPr>
          <w:rFonts w:ascii="Times New Roman" w:eastAsia="Times New Roman" w:hAnsi="Times New Roman" w:cs="Times New Roman"/>
          <w:sz w:val="24"/>
          <w:szCs w:val="24"/>
          <w:lang w:val="en-GB" w:eastAsia="en-GB"/>
        </w:rPr>
        <w:t>compartment</w:t>
      </w:r>
      <w:r w:rsidR="004860F5" w:rsidRPr="00501450">
        <w:rPr>
          <w:rFonts w:ascii="Times New Roman" w:eastAsia="Times New Roman" w:hAnsi="Times New Roman" w:cs="Times New Roman"/>
          <w:sz w:val="24"/>
          <w:szCs w:val="24"/>
          <w:lang w:val="en-GB" w:eastAsia="en-GB"/>
        </w:rPr>
        <w:t xml:space="preserve">. </w:t>
      </w:r>
    </w:p>
    <w:p w14:paraId="17DECE4F" w14:textId="77777777" w:rsidR="00E51888" w:rsidRPr="00501450" w:rsidRDefault="004860F5" w:rsidP="00123831">
      <w:pPr>
        <w:spacing w:line="480" w:lineRule="auto"/>
        <w:jc w:val="both"/>
        <w:rPr>
          <w:rFonts w:ascii="Times New Roman" w:eastAsia="Times New Roman" w:hAnsi="Times New Roman" w:cs="Times New Roman"/>
          <w:sz w:val="24"/>
          <w:szCs w:val="24"/>
          <w:lang w:val="en-GB" w:eastAsia="en-GB"/>
        </w:rPr>
      </w:pPr>
      <w:r w:rsidRPr="00501450">
        <w:rPr>
          <w:rFonts w:ascii="Times New Roman" w:eastAsia="Times New Roman" w:hAnsi="Times New Roman" w:cs="Times New Roman"/>
          <w:sz w:val="24"/>
          <w:szCs w:val="24"/>
          <w:lang w:val="en-GB" w:eastAsia="en-GB"/>
        </w:rPr>
        <w:t xml:space="preserve">The </w:t>
      </w:r>
      <w:r w:rsidR="00633A45" w:rsidRPr="00501450">
        <w:rPr>
          <w:rFonts w:ascii="Times New Roman" w:eastAsia="Times New Roman" w:hAnsi="Times New Roman" w:cs="Times New Roman"/>
          <w:sz w:val="24"/>
          <w:szCs w:val="24"/>
          <w:lang w:val="en-GB" w:eastAsia="en-GB"/>
        </w:rPr>
        <w:t>PY</w:t>
      </w:r>
      <w:r w:rsidRPr="00501450">
        <w:rPr>
          <w:rFonts w:ascii="Times New Roman" w:eastAsia="Times New Roman" w:hAnsi="Times New Roman" w:cs="Times New Roman"/>
          <w:sz w:val="24"/>
          <w:szCs w:val="24"/>
          <w:lang w:val="en-GB" w:eastAsia="en-GB"/>
        </w:rPr>
        <w:t xml:space="preserve"> of </w:t>
      </w:r>
      <w:r w:rsidR="00247086" w:rsidRPr="00501450">
        <w:rPr>
          <w:rFonts w:ascii="Times New Roman" w:eastAsia="Times New Roman" w:hAnsi="Times New Roman" w:cs="Times New Roman"/>
          <w:sz w:val="24"/>
          <w:szCs w:val="24"/>
          <w:lang w:val="en-GB" w:eastAsia="en-GB"/>
        </w:rPr>
        <w:t>LMH</w:t>
      </w:r>
      <w:r w:rsidRPr="00501450">
        <w:rPr>
          <w:rFonts w:ascii="Times New Roman" w:eastAsia="Times New Roman" w:hAnsi="Times New Roman" w:cs="Times New Roman"/>
          <w:sz w:val="24"/>
          <w:szCs w:val="24"/>
          <w:lang w:val="en-GB" w:eastAsia="en-GB"/>
        </w:rPr>
        <w:t xml:space="preserve"> </w:t>
      </w:r>
      <w:r w:rsidR="00A1209F" w:rsidRPr="00501450">
        <w:rPr>
          <w:rFonts w:ascii="Times New Roman" w:eastAsia="Times New Roman" w:hAnsi="Times New Roman" w:cs="Times New Roman"/>
          <w:sz w:val="24"/>
          <w:szCs w:val="24"/>
          <w:lang w:val="en-GB" w:eastAsia="en-GB"/>
        </w:rPr>
        <w:t>formulations</w:t>
      </w:r>
      <w:r w:rsidRPr="00501450">
        <w:rPr>
          <w:rFonts w:ascii="Times New Roman" w:eastAsia="Times New Roman" w:hAnsi="Times New Roman" w:cs="Times New Roman"/>
          <w:sz w:val="24"/>
          <w:szCs w:val="24"/>
          <w:lang w:val="en-GB" w:eastAsia="en-GB"/>
        </w:rPr>
        <w:t xml:space="preserve"> </w:t>
      </w:r>
      <w:r w:rsidR="00247086" w:rsidRPr="00501450">
        <w:rPr>
          <w:rFonts w:ascii="Times New Roman" w:eastAsia="Times New Roman" w:hAnsi="Times New Roman" w:cs="Times New Roman"/>
          <w:sz w:val="24"/>
          <w:szCs w:val="24"/>
          <w:lang w:val="en-GB" w:eastAsia="en-GB"/>
        </w:rPr>
        <w:t xml:space="preserve">(F6, F7, F8, F9 and F10) was generally higher than PY of </w:t>
      </w:r>
      <w:r w:rsidR="00A1209F" w:rsidRPr="00501450">
        <w:rPr>
          <w:rFonts w:ascii="Times New Roman" w:eastAsia="Times New Roman" w:hAnsi="Times New Roman" w:cs="Times New Roman"/>
          <w:sz w:val="24"/>
          <w:szCs w:val="24"/>
          <w:lang w:val="en-GB" w:eastAsia="en-GB"/>
        </w:rPr>
        <w:t>proliposomes based on mannitol carrier</w:t>
      </w:r>
      <w:r w:rsidR="00247086" w:rsidRPr="00501450">
        <w:rPr>
          <w:rFonts w:ascii="Times New Roman" w:eastAsia="Times New Roman" w:hAnsi="Times New Roman" w:cs="Times New Roman"/>
          <w:sz w:val="24"/>
          <w:szCs w:val="24"/>
          <w:lang w:val="en-GB" w:eastAsia="en-GB"/>
        </w:rPr>
        <w:t xml:space="preserve"> </w:t>
      </w:r>
      <w:r w:rsidRPr="00501450">
        <w:rPr>
          <w:rFonts w:ascii="Times New Roman" w:eastAsia="Times New Roman" w:hAnsi="Times New Roman" w:cs="Times New Roman"/>
          <w:sz w:val="24"/>
          <w:szCs w:val="24"/>
          <w:lang w:val="en-GB" w:eastAsia="en-GB"/>
        </w:rPr>
        <w:t>(F1, F2, F3, F4 and F5)</w:t>
      </w:r>
      <w:r w:rsidR="00A1209F" w:rsidRPr="00501450">
        <w:rPr>
          <w:rFonts w:ascii="Times New Roman" w:eastAsia="Times New Roman" w:hAnsi="Times New Roman" w:cs="Times New Roman"/>
          <w:sz w:val="24"/>
          <w:szCs w:val="24"/>
          <w:lang w:val="en-GB" w:eastAsia="en-GB"/>
        </w:rPr>
        <w:t>, indicating that it is not only lipid content that can affect PY but also</w:t>
      </w:r>
      <w:r w:rsidR="00247086" w:rsidRPr="00501450">
        <w:rPr>
          <w:rFonts w:ascii="Times New Roman" w:eastAsia="Times New Roman" w:hAnsi="Times New Roman" w:cs="Times New Roman"/>
          <w:sz w:val="24"/>
          <w:szCs w:val="24"/>
          <w:lang w:val="en-GB" w:eastAsia="en-GB"/>
        </w:rPr>
        <w:t xml:space="preserve"> carrier </w:t>
      </w:r>
      <w:r w:rsidR="00A1209F" w:rsidRPr="00501450">
        <w:rPr>
          <w:rFonts w:ascii="Times New Roman" w:eastAsia="Times New Roman" w:hAnsi="Times New Roman" w:cs="Times New Roman"/>
          <w:sz w:val="24"/>
          <w:szCs w:val="24"/>
          <w:lang w:val="en-GB" w:eastAsia="en-GB"/>
        </w:rPr>
        <w:t>type</w:t>
      </w:r>
      <w:r w:rsidR="00247086" w:rsidRPr="00501450">
        <w:rPr>
          <w:rFonts w:ascii="Times New Roman" w:eastAsia="Times New Roman" w:hAnsi="Times New Roman" w:cs="Times New Roman"/>
          <w:sz w:val="24"/>
          <w:szCs w:val="24"/>
          <w:lang w:val="en-GB" w:eastAsia="en-GB"/>
        </w:rPr>
        <w:t xml:space="preserve"> (Table 2)</w:t>
      </w:r>
      <w:r w:rsidRPr="00501450">
        <w:rPr>
          <w:rFonts w:ascii="Times New Roman" w:eastAsia="Times New Roman" w:hAnsi="Times New Roman" w:cs="Times New Roman"/>
          <w:sz w:val="24"/>
          <w:szCs w:val="24"/>
          <w:lang w:val="en-GB" w:eastAsia="en-GB"/>
        </w:rPr>
        <w:t xml:space="preserve">. </w:t>
      </w:r>
      <w:r w:rsidR="00A1209F" w:rsidRPr="00501450">
        <w:rPr>
          <w:rFonts w:ascii="Times New Roman" w:eastAsia="Times New Roman" w:hAnsi="Times New Roman" w:cs="Times New Roman"/>
          <w:sz w:val="24"/>
          <w:szCs w:val="24"/>
          <w:lang w:val="en-GB" w:eastAsia="en-GB"/>
        </w:rPr>
        <w:t>Other reports</w:t>
      </w:r>
      <w:r w:rsidRPr="00501450">
        <w:rPr>
          <w:rFonts w:ascii="Times New Roman" w:eastAsia="Times New Roman" w:hAnsi="Times New Roman" w:cs="Times New Roman"/>
          <w:sz w:val="24"/>
          <w:szCs w:val="24"/>
          <w:lang w:val="en-GB" w:eastAsia="en-GB"/>
        </w:rPr>
        <w:t xml:space="preserve"> </w:t>
      </w:r>
      <w:r w:rsidR="00943372" w:rsidRPr="00501450">
        <w:rPr>
          <w:rFonts w:ascii="Times New Roman" w:eastAsia="Times New Roman" w:hAnsi="Times New Roman" w:cs="Times New Roman"/>
          <w:sz w:val="24"/>
          <w:szCs w:val="24"/>
          <w:lang w:val="en-GB" w:eastAsia="en-GB"/>
        </w:rPr>
        <w:t xml:space="preserve">have </w:t>
      </w:r>
      <w:r w:rsidR="00A1209F" w:rsidRPr="00501450">
        <w:rPr>
          <w:rFonts w:ascii="Times New Roman" w:eastAsia="Times New Roman" w:hAnsi="Times New Roman" w:cs="Times New Roman"/>
          <w:sz w:val="24"/>
          <w:szCs w:val="24"/>
          <w:lang w:val="en-GB" w:eastAsia="en-GB"/>
        </w:rPr>
        <w:t>demonstrated</w:t>
      </w:r>
      <w:r w:rsidRPr="00501450">
        <w:rPr>
          <w:rFonts w:ascii="Times New Roman" w:eastAsia="Times New Roman" w:hAnsi="Times New Roman" w:cs="Times New Roman"/>
          <w:sz w:val="24"/>
          <w:szCs w:val="24"/>
          <w:lang w:val="en-GB" w:eastAsia="en-GB"/>
        </w:rPr>
        <w:t xml:space="preserve"> that</w:t>
      </w:r>
      <w:r w:rsidR="00A1209F" w:rsidRPr="00501450">
        <w:rPr>
          <w:rFonts w:ascii="Times New Roman" w:eastAsia="Times New Roman" w:hAnsi="Times New Roman" w:cs="Times New Roman"/>
          <w:sz w:val="24"/>
          <w:szCs w:val="24"/>
          <w:lang w:val="en-GB" w:eastAsia="en-GB"/>
        </w:rPr>
        <w:t xml:space="preserve"> glass phase transition</w:t>
      </w:r>
      <w:r w:rsidRPr="00501450">
        <w:rPr>
          <w:rFonts w:ascii="Times New Roman" w:eastAsia="Times New Roman" w:hAnsi="Times New Roman" w:cs="Times New Roman"/>
          <w:sz w:val="24"/>
          <w:szCs w:val="24"/>
          <w:lang w:val="en-GB" w:eastAsia="en-GB"/>
        </w:rPr>
        <w:t xml:space="preserve"> </w:t>
      </w:r>
      <w:r w:rsidR="00A1209F" w:rsidRPr="00501450">
        <w:rPr>
          <w:rFonts w:ascii="Times New Roman" w:eastAsia="Times New Roman" w:hAnsi="Times New Roman" w:cs="Times New Roman"/>
          <w:sz w:val="24"/>
          <w:szCs w:val="24"/>
          <w:lang w:val="en-GB" w:eastAsia="en-GB"/>
        </w:rPr>
        <w:t>(</w:t>
      </w:r>
      <w:r w:rsidRPr="00501450">
        <w:rPr>
          <w:rFonts w:ascii="Times New Roman" w:eastAsia="Times New Roman" w:hAnsi="Times New Roman" w:cs="Times New Roman"/>
          <w:sz w:val="24"/>
          <w:szCs w:val="24"/>
          <w:lang w:val="en-GB" w:eastAsia="en-GB"/>
        </w:rPr>
        <w:t>T</w:t>
      </w:r>
      <w:r w:rsidRPr="00501450">
        <w:rPr>
          <w:rFonts w:ascii="Times New Roman" w:eastAsia="Times New Roman" w:hAnsi="Times New Roman" w:cs="Times New Roman"/>
          <w:sz w:val="24"/>
          <w:szCs w:val="24"/>
          <w:vertAlign w:val="subscript"/>
          <w:lang w:val="en-GB" w:eastAsia="en-GB"/>
        </w:rPr>
        <w:t>g</w:t>
      </w:r>
      <w:r w:rsidR="00A1209F" w:rsidRPr="00501450">
        <w:rPr>
          <w:rFonts w:ascii="Times New Roman" w:eastAsia="Times New Roman" w:hAnsi="Times New Roman" w:cs="Times New Roman"/>
          <w:sz w:val="24"/>
          <w:szCs w:val="24"/>
          <w:lang w:val="en-GB" w:eastAsia="en-GB"/>
        </w:rPr>
        <w:t xml:space="preserve">) of carbohydrates has a </w:t>
      </w:r>
      <w:r w:rsidR="00123831" w:rsidRPr="00501450">
        <w:rPr>
          <w:rFonts w:ascii="Times New Roman" w:eastAsia="Times New Roman" w:hAnsi="Times New Roman" w:cs="Times New Roman"/>
          <w:sz w:val="24"/>
          <w:szCs w:val="24"/>
          <w:lang w:val="en-GB" w:eastAsia="en-GB"/>
        </w:rPr>
        <w:t>prime effect</w:t>
      </w:r>
      <w:r w:rsidRPr="00501450">
        <w:rPr>
          <w:rFonts w:ascii="Times New Roman" w:eastAsia="Times New Roman" w:hAnsi="Times New Roman" w:cs="Times New Roman"/>
          <w:sz w:val="24"/>
          <w:szCs w:val="24"/>
          <w:lang w:val="en-GB" w:eastAsia="en-GB"/>
        </w:rPr>
        <w:t xml:space="preserve"> </w:t>
      </w:r>
      <w:r w:rsidR="00A1209F" w:rsidRPr="00501450">
        <w:rPr>
          <w:rFonts w:ascii="Times New Roman" w:eastAsia="Times New Roman" w:hAnsi="Times New Roman" w:cs="Times New Roman"/>
          <w:sz w:val="24"/>
          <w:szCs w:val="24"/>
          <w:lang w:val="en-GB" w:eastAsia="en-GB"/>
        </w:rPr>
        <w:t>on the behaviour of formulations during spray drying</w:t>
      </w:r>
      <w:r w:rsidR="000C5435" w:rsidRPr="00501450">
        <w:rPr>
          <w:rFonts w:ascii="Times New Roman" w:eastAsia="Times New Roman" w:hAnsi="Times New Roman" w:cs="Times New Roman"/>
          <w:sz w:val="24"/>
          <w:szCs w:val="24"/>
          <w:lang w:val="en-GB" w:eastAsia="en-GB"/>
        </w:rPr>
        <w:t xml:space="preserve"> </w:t>
      </w:r>
      <w:r w:rsidR="0043052D" w:rsidRPr="00501450">
        <w:rPr>
          <w:rFonts w:ascii="Times New Roman" w:eastAsia="Times New Roman" w:hAnsi="Times New Roman" w:cs="Times New Roman"/>
          <w:sz w:val="24"/>
          <w:szCs w:val="24"/>
          <w:lang w:val="en-GB" w:eastAsia="en-GB"/>
        </w:rPr>
        <w:t>(</w:t>
      </w:r>
      <w:r w:rsidR="000C5435" w:rsidRPr="00501450">
        <w:rPr>
          <w:rFonts w:ascii="Times New Roman" w:eastAsia="Times New Roman" w:hAnsi="Times New Roman" w:cs="Times New Roman"/>
          <w:sz w:val="24"/>
          <w:szCs w:val="24"/>
          <w:lang w:val="en-GB" w:eastAsia="en-GB"/>
        </w:rPr>
        <w:t>34-37</w:t>
      </w:r>
      <w:r w:rsidR="0043052D" w:rsidRPr="00501450">
        <w:rPr>
          <w:rFonts w:ascii="Times New Roman" w:eastAsia="Times New Roman" w:hAnsi="Times New Roman" w:cs="Times New Roman"/>
          <w:sz w:val="24"/>
          <w:szCs w:val="24"/>
          <w:lang w:val="en-GB" w:eastAsia="en-GB"/>
        </w:rPr>
        <w:t>)</w:t>
      </w:r>
      <w:r w:rsidRPr="00501450">
        <w:rPr>
          <w:rFonts w:ascii="Times New Roman" w:eastAsia="Times New Roman" w:hAnsi="Times New Roman" w:cs="Times New Roman"/>
          <w:sz w:val="24"/>
          <w:szCs w:val="24"/>
          <w:lang w:val="en-GB" w:eastAsia="en-GB"/>
        </w:rPr>
        <w:t>.</w:t>
      </w:r>
      <w:r w:rsidR="000C5435" w:rsidRPr="00501450">
        <w:rPr>
          <w:rFonts w:ascii="Times New Roman" w:eastAsia="Times New Roman" w:hAnsi="Times New Roman" w:cs="Times New Roman"/>
          <w:sz w:val="24"/>
          <w:szCs w:val="24"/>
          <w:lang w:val="en-GB" w:eastAsia="en-GB"/>
        </w:rPr>
        <w:t xml:space="preserve"> </w:t>
      </w:r>
      <w:r w:rsidR="00A1209F" w:rsidRPr="00501450">
        <w:rPr>
          <w:rFonts w:ascii="Times New Roman" w:eastAsia="Times New Roman" w:hAnsi="Times New Roman" w:cs="Times New Roman"/>
          <w:sz w:val="24"/>
          <w:szCs w:val="24"/>
          <w:lang w:val="en-GB" w:eastAsia="en-GB"/>
        </w:rPr>
        <w:t>When the temperature during spray drying is higher than T</w:t>
      </w:r>
      <w:r w:rsidR="00A1209F" w:rsidRPr="00501450">
        <w:rPr>
          <w:rFonts w:ascii="Times New Roman" w:eastAsia="Times New Roman" w:hAnsi="Times New Roman" w:cs="Times New Roman"/>
          <w:sz w:val="24"/>
          <w:szCs w:val="24"/>
          <w:vertAlign w:val="subscript"/>
          <w:lang w:val="en-GB" w:eastAsia="en-GB"/>
        </w:rPr>
        <w:t>g</w:t>
      </w:r>
      <w:r w:rsidRPr="00501450">
        <w:rPr>
          <w:rFonts w:ascii="Times New Roman" w:eastAsia="Times New Roman" w:hAnsi="Times New Roman" w:cs="Times New Roman"/>
          <w:sz w:val="24"/>
          <w:szCs w:val="24"/>
          <w:lang w:val="en-GB" w:eastAsia="en-GB"/>
        </w:rPr>
        <w:t xml:space="preserve"> </w:t>
      </w:r>
      <w:r w:rsidR="00943372" w:rsidRPr="00501450">
        <w:rPr>
          <w:rFonts w:ascii="Times New Roman" w:eastAsia="Times New Roman" w:hAnsi="Times New Roman" w:cs="Times New Roman"/>
          <w:sz w:val="24"/>
          <w:szCs w:val="24"/>
          <w:lang w:val="en-GB" w:eastAsia="en-GB"/>
        </w:rPr>
        <w:t>of</w:t>
      </w:r>
      <w:r w:rsidR="00E44C3B" w:rsidRPr="00501450">
        <w:rPr>
          <w:rFonts w:ascii="Times New Roman" w:eastAsia="Times New Roman" w:hAnsi="Times New Roman" w:cs="Times New Roman"/>
          <w:sz w:val="24"/>
          <w:szCs w:val="24"/>
          <w:lang w:val="en-GB" w:eastAsia="en-GB"/>
        </w:rPr>
        <w:t xml:space="preserve"> </w:t>
      </w:r>
      <w:r w:rsidR="00A1209F" w:rsidRPr="00501450">
        <w:rPr>
          <w:rFonts w:ascii="Times New Roman" w:eastAsia="Times New Roman" w:hAnsi="Times New Roman" w:cs="Times New Roman"/>
          <w:sz w:val="24"/>
          <w:szCs w:val="24"/>
          <w:lang w:val="en-GB" w:eastAsia="en-GB"/>
        </w:rPr>
        <w:t>the sugar employed,</w:t>
      </w:r>
      <w:r w:rsidR="00E44C3B" w:rsidRPr="00501450">
        <w:rPr>
          <w:rFonts w:ascii="Times New Roman" w:eastAsia="Times New Roman" w:hAnsi="Times New Roman" w:cs="Times New Roman"/>
          <w:sz w:val="24"/>
          <w:szCs w:val="24"/>
          <w:lang w:val="en-GB" w:eastAsia="en-GB"/>
        </w:rPr>
        <w:t xml:space="preserve"> </w:t>
      </w:r>
      <w:r w:rsidRPr="00501450">
        <w:rPr>
          <w:rFonts w:ascii="Times New Roman" w:eastAsia="Times New Roman" w:hAnsi="Times New Roman" w:cs="Times New Roman"/>
          <w:sz w:val="24"/>
          <w:szCs w:val="24"/>
          <w:lang w:val="en-GB" w:eastAsia="en-GB"/>
        </w:rPr>
        <w:t>adhere</w:t>
      </w:r>
      <w:r w:rsidR="00943372" w:rsidRPr="00501450">
        <w:rPr>
          <w:rFonts w:ascii="Times New Roman" w:eastAsia="Times New Roman" w:hAnsi="Times New Roman" w:cs="Times New Roman"/>
          <w:sz w:val="24"/>
          <w:szCs w:val="24"/>
          <w:lang w:val="en-GB" w:eastAsia="en-GB"/>
        </w:rPr>
        <w:t xml:space="preserve">nce of </w:t>
      </w:r>
      <w:r w:rsidR="00A1209F" w:rsidRPr="00501450">
        <w:rPr>
          <w:rFonts w:ascii="Times New Roman" w:eastAsia="Times New Roman" w:hAnsi="Times New Roman" w:cs="Times New Roman"/>
          <w:sz w:val="24"/>
          <w:szCs w:val="24"/>
          <w:lang w:val="en-GB" w:eastAsia="en-GB"/>
        </w:rPr>
        <w:t>formulation components</w:t>
      </w:r>
      <w:r w:rsidR="00943372" w:rsidRPr="00501450">
        <w:rPr>
          <w:rFonts w:ascii="Times New Roman" w:eastAsia="Times New Roman" w:hAnsi="Times New Roman" w:cs="Times New Roman"/>
          <w:sz w:val="24"/>
          <w:szCs w:val="24"/>
          <w:lang w:val="en-GB" w:eastAsia="en-GB"/>
        </w:rPr>
        <w:t xml:space="preserve"> on</w:t>
      </w:r>
      <w:r w:rsidRPr="00501450">
        <w:rPr>
          <w:rFonts w:ascii="Times New Roman" w:eastAsia="Times New Roman" w:hAnsi="Times New Roman" w:cs="Times New Roman"/>
          <w:sz w:val="24"/>
          <w:szCs w:val="24"/>
          <w:lang w:val="en-GB" w:eastAsia="en-GB"/>
        </w:rPr>
        <w:t xml:space="preserve"> the</w:t>
      </w:r>
      <w:r w:rsidR="0043052D" w:rsidRPr="00501450">
        <w:rPr>
          <w:rFonts w:ascii="Times New Roman" w:eastAsia="Times New Roman" w:hAnsi="Times New Roman" w:cs="Times New Roman"/>
          <w:sz w:val="24"/>
          <w:szCs w:val="24"/>
          <w:lang w:val="en-GB" w:eastAsia="en-GB"/>
        </w:rPr>
        <w:t xml:space="preserve"> wall</w:t>
      </w:r>
      <w:r w:rsidR="00A1209F" w:rsidRPr="00501450">
        <w:rPr>
          <w:rFonts w:ascii="Times New Roman" w:eastAsia="Times New Roman" w:hAnsi="Times New Roman" w:cs="Times New Roman"/>
          <w:sz w:val="24"/>
          <w:szCs w:val="24"/>
          <w:lang w:val="en-GB" w:eastAsia="en-GB"/>
        </w:rPr>
        <w:t>s</w:t>
      </w:r>
      <w:r w:rsidR="0043052D" w:rsidRPr="00501450">
        <w:rPr>
          <w:rFonts w:ascii="Times New Roman" w:eastAsia="Times New Roman" w:hAnsi="Times New Roman" w:cs="Times New Roman"/>
          <w:sz w:val="24"/>
          <w:szCs w:val="24"/>
          <w:lang w:val="en-GB" w:eastAsia="en-GB"/>
        </w:rPr>
        <w:t xml:space="preserve"> of</w:t>
      </w:r>
      <w:r w:rsidRPr="00501450">
        <w:rPr>
          <w:rFonts w:ascii="Times New Roman" w:eastAsia="Times New Roman" w:hAnsi="Times New Roman" w:cs="Times New Roman"/>
          <w:sz w:val="24"/>
          <w:szCs w:val="24"/>
          <w:lang w:val="en-GB" w:eastAsia="en-GB"/>
        </w:rPr>
        <w:t xml:space="preserve"> </w:t>
      </w:r>
      <w:r w:rsidR="00A1209F" w:rsidRPr="00501450">
        <w:rPr>
          <w:rFonts w:ascii="Times New Roman" w:eastAsia="Times New Roman" w:hAnsi="Times New Roman" w:cs="Times New Roman"/>
          <w:sz w:val="24"/>
          <w:szCs w:val="24"/>
          <w:lang w:val="en-GB" w:eastAsia="en-GB"/>
        </w:rPr>
        <w:t xml:space="preserve">the </w:t>
      </w:r>
      <w:r w:rsidRPr="00501450">
        <w:rPr>
          <w:rFonts w:ascii="Times New Roman" w:eastAsia="Times New Roman" w:hAnsi="Times New Roman" w:cs="Times New Roman"/>
          <w:sz w:val="24"/>
          <w:szCs w:val="24"/>
          <w:lang w:val="en-GB" w:eastAsia="en-GB"/>
        </w:rPr>
        <w:t>drying chamber</w:t>
      </w:r>
      <w:r w:rsidR="00A1209F" w:rsidRPr="00501450">
        <w:rPr>
          <w:rFonts w:ascii="Times New Roman" w:eastAsia="Times New Roman" w:hAnsi="Times New Roman" w:cs="Times New Roman"/>
          <w:sz w:val="24"/>
          <w:szCs w:val="24"/>
          <w:lang w:val="en-GB" w:eastAsia="en-GB"/>
        </w:rPr>
        <w:t xml:space="preserve"> may increase, resulting in</w:t>
      </w:r>
      <w:r w:rsidR="00943372" w:rsidRPr="00501450">
        <w:rPr>
          <w:rFonts w:ascii="Times New Roman" w:eastAsia="Times New Roman" w:hAnsi="Times New Roman" w:cs="Times New Roman"/>
          <w:sz w:val="24"/>
          <w:szCs w:val="24"/>
          <w:lang w:val="en-GB" w:eastAsia="en-GB"/>
        </w:rPr>
        <w:t xml:space="preserve"> </w:t>
      </w:r>
      <w:r w:rsidR="00A1209F" w:rsidRPr="00501450">
        <w:rPr>
          <w:rFonts w:ascii="Times New Roman" w:eastAsia="Times New Roman" w:hAnsi="Times New Roman" w:cs="Times New Roman"/>
          <w:sz w:val="24"/>
          <w:szCs w:val="24"/>
          <w:lang w:val="en-GB" w:eastAsia="en-GB"/>
        </w:rPr>
        <w:t>lower powder yields</w:t>
      </w:r>
      <w:r w:rsidR="000C5435" w:rsidRPr="00501450">
        <w:rPr>
          <w:rFonts w:ascii="Times New Roman" w:eastAsia="Times New Roman" w:hAnsi="Times New Roman" w:cs="Times New Roman"/>
          <w:sz w:val="24"/>
          <w:szCs w:val="24"/>
          <w:lang w:val="en-GB" w:eastAsia="en-GB"/>
        </w:rPr>
        <w:t xml:space="preserve"> </w:t>
      </w:r>
      <w:r w:rsidR="0043052D" w:rsidRPr="00501450">
        <w:rPr>
          <w:rFonts w:ascii="Times New Roman" w:eastAsia="Times New Roman" w:hAnsi="Times New Roman" w:cs="Times New Roman"/>
          <w:sz w:val="24"/>
          <w:szCs w:val="24"/>
          <w:lang w:val="en-GB" w:eastAsia="en-GB"/>
        </w:rPr>
        <w:t>(</w:t>
      </w:r>
      <w:r w:rsidR="000C5435" w:rsidRPr="00501450">
        <w:rPr>
          <w:rFonts w:ascii="Times New Roman" w:eastAsia="Times New Roman" w:hAnsi="Times New Roman" w:cs="Times New Roman"/>
          <w:sz w:val="24"/>
          <w:szCs w:val="24"/>
          <w:lang w:val="en-GB" w:eastAsia="en-GB"/>
        </w:rPr>
        <w:t>38</w:t>
      </w:r>
      <w:r w:rsidR="0043052D" w:rsidRPr="00501450">
        <w:rPr>
          <w:rFonts w:ascii="Times New Roman" w:eastAsia="Times New Roman" w:hAnsi="Times New Roman" w:cs="Times New Roman"/>
          <w:sz w:val="24"/>
          <w:szCs w:val="24"/>
          <w:lang w:val="en-GB" w:eastAsia="en-GB"/>
        </w:rPr>
        <w:t>)</w:t>
      </w:r>
      <w:r w:rsidRPr="00501450">
        <w:rPr>
          <w:rFonts w:ascii="Times New Roman" w:eastAsia="Times New Roman" w:hAnsi="Times New Roman" w:cs="Times New Roman"/>
          <w:sz w:val="24"/>
          <w:szCs w:val="24"/>
          <w:lang w:val="en-GB" w:eastAsia="en-GB"/>
        </w:rPr>
        <w:t xml:space="preserve">. </w:t>
      </w:r>
      <w:r w:rsidR="00D53D5F" w:rsidRPr="00501450">
        <w:rPr>
          <w:rFonts w:ascii="Times New Roman" w:eastAsia="Times New Roman" w:hAnsi="Times New Roman" w:cs="Times New Roman"/>
          <w:sz w:val="24"/>
          <w:szCs w:val="24"/>
          <w:lang w:val="en-GB" w:eastAsia="en-GB"/>
        </w:rPr>
        <w:t>T</w:t>
      </w:r>
      <w:r w:rsidRPr="00501450">
        <w:rPr>
          <w:rFonts w:ascii="Times New Roman" w:eastAsia="Times New Roman" w:hAnsi="Times New Roman" w:cs="Times New Roman"/>
          <w:sz w:val="24"/>
          <w:szCs w:val="24"/>
          <w:lang w:val="en-GB" w:eastAsia="en-GB"/>
        </w:rPr>
        <w:t>he T</w:t>
      </w:r>
      <w:r w:rsidR="00247086" w:rsidRPr="00501450">
        <w:rPr>
          <w:rFonts w:ascii="Times New Roman" w:eastAsia="Times New Roman" w:hAnsi="Times New Roman" w:cs="Times New Roman"/>
          <w:sz w:val="24"/>
          <w:szCs w:val="24"/>
          <w:vertAlign w:val="subscript"/>
          <w:lang w:val="en-GB" w:eastAsia="en-GB"/>
        </w:rPr>
        <w:t>g</w:t>
      </w:r>
      <w:r w:rsidRPr="00501450">
        <w:rPr>
          <w:rFonts w:ascii="Times New Roman" w:eastAsia="Times New Roman" w:hAnsi="Times New Roman" w:cs="Times New Roman"/>
          <w:sz w:val="24"/>
          <w:szCs w:val="24"/>
          <w:lang w:val="en-GB" w:eastAsia="en-GB"/>
        </w:rPr>
        <w:t xml:space="preserve"> of </w:t>
      </w:r>
      <w:r w:rsidR="00A1209F" w:rsidRPr="00501450">
        <w:rPr>
          <w:rFonts w:ascii="Times New Roman" w:eastAsia="Times New Roman" w:hAnsi="Times New Roman" w:cs="Times New Roman"/>
          <w:sz w:val="24"/>
          <w:szCs w:val="24"/>
          <w:lang w:val="en-GB" w:eastAsia="en-GB"/>
        </w:rPr>
        <w:t>lactose</w:t>
      </w:r>
      <w:r w:rsidR="00D53D5F" w:rsidRPr="00501450">
        <w:rPr>
          <w:rFonts w:ascii="Times New Roman" w:eastAsia="Times New Roman" w:hAnsi="Times New Roman" w:cs="Times New Roman"/>
          <w:sz w:val="24"/>
          <w:szCs w:val="24"/>
          <w:lang w:val="en-GB" w:eastAsia="en-GB"/>
        </w:rPr>
        <w:t xml:space="preserve"> </w:t>
      </w:r>
      <w:r w:rsidR="004A1B5D" w:rsidRPr="00501450">
        <w:rPr>
          <w:rFonts w:ascii="Times New Roman" w:eastAsia="Times New Roman" w:hAnsi="Times New Roman" w:cs="Times New Roman"/>
          <w:sz w:val="24"/>
          <w:szCs w:val="24"/>
          <w:lang w:val="en-GB" w:eastAsia="en-GB"/>
        </w:rPr>
        <w:t>is 101</w:t>
      </w:r>
      <w:r w:rsidR="00D53D5F" w:rsidRPr="00501450">
        <w:rPr>
          <w:rFonts w:ascii="Times New Roman" w:eastAsia="Times New Roman" w:hAnsi="Times New Roman" w:cs="Times New Roman"/>
          <w:sz w:val="24"/>
          <w:szCs w:val="24"/>
          <w:vertAlign w:val="superscript"/>
          <w:lang w:val="en-GB" w:eastAsia="en-GB"/>
        </w:rPr>
        <w:t>o</w:t>
      </w:r>
      <w:r w:rsidR="00D53D5F" w:rsidRPr="00501450">
        <w:rPr>
          <w:rFonts w:ascii="Times New Roman" w:eastAsia="Times New Roman" w:hAnsi="Times New Roman" w:cs="Times New Roman"/>
          <w:sz w:val="24"/>
          <w:szCs w:val="24"/>
          <w:lang w:val="en-GB" w:eastAsia="en-GB"/>
        </w:rPr>
        <w:t>C</w:t>
      </w:r>
      <w:r w:rsidR="000C5435" w:rsidRPr="00501450">
        <w:rPr>
          <w:rFonts w:ascii="Times New Roman" w:eastAsia="Times New Roman" w:hAnsi="Times New Roman" w:cs="Times New Roman"/>
          <w:sz w:val="24"/>
          <w:szCs w:val="24"/>
          <w:lang w:val="en-GB" w:eastAsia="en-GB"/>
        </w:rPr>
        <w:t xml:space="preserve"> </w:t>
      </w:r>
      <w:r w:rsidR="0043052D" w:rsidRPr="00501450">
        <w:rPr>
          <w:rFonts w:ascii="Times New Roman" w:eastAsia="Times New Roman" w:hAnsi="Times New Roman" w:cs="Times New Roman"/>
          <w:sz w:val="24"/>
          <w:szCs w:val="24"/>
          <w:lang w:val="en-GB" w:eastAsia="en-GB"/>
        </w:rPr>
        <w:t>(</w:t>
      </w:r>
      <w:r w:rsidR="000C5435" w:rsidRPr="00501450">
        <w:rPr>
          <w:rFonts w:ascii="Times New Roman" w:eastAsia="Times New Roman" w:hAnsi="Times New Roman" w:cs="Times New Roman"/>
          <w:sz w:val="24"/>
          <w:szCs w:val="24"/>
          <w:lang w:val="en-GB" w:eastAsia="en-GB"/>
        </w:rPr>
        <w:t>39,40</w:t>
      </w:r>
      <w:r w:rsidR="0043052D" w:rsidRPr="00501450">
        <w:rPr>
          <w:rFonts w:ascii="Times New Roman" w:eastAsia="Times New Roman" w:hAnsi="Times New Roman" w:cs="Times New Roman"/>
          <w:sz w:val="24"/>
          <w:szCs w:val="24"/>
          <w:lang w:val="en-GB" w:eastAsia="en-GB"/>
        </w:rPr>
        <w:t>)</w:t>
      </w:r>
      <w:r w:rsidR="004A1B5D" w:rsidRPr="00501450">
        <w:rPr>
          <w:rFonts w:ascii="Times New Roman" w:eastAsia="Times New Roman" w:hAnsi="Times New Roman" w:cs="Times New Roman"/>
          <w:sz w:val="24"/>
          <w:szCs w:val="24"/>
          <w:lang w:val="en-GB" w:eastAsia="en-GB"/>
        </w:rPr>
        <w:t xml:space="preserve"> which is</w:t>
      </w:r>
      <w:r w:rsidRPr="00501450">
        <w:rPr>
          <w:rFonts w:ascii="Times New Roman" w:eastAsia="Times New Roman" w:hAnsi="Times New Roman" w:cs="Times New Roman"/>
          <w:sz w:val="24"/>
          <w:szCs w:val="24"/>
          <w:lang w:val="en-GB" w:eastAsia="en-GB"/>
        </w:rPr>
        <w:t xml:space="preserve"> higher than the outlet temperature used in </w:t>
      </w:r>
      <w:r w:rsidR="00A1209F" w:rsidRPr="00501450">
        <w:rPr>
          <w:rFonts w:ascii="Times New Roman" w:eastAsia="Times New Roman" w:hAnsi="Times New Roman" w:cs="Times New Roman"/>
          <w:sz w:val="24"/>
          <w:szCs w:val="24"/>
          <w:lang w:val="en-GB" w:eastAsia="en-GB"/>
        </w:rPr>
        <w:t>the present</w:t>
      </w:r>
      <w:r w:rsidRPr="00501450">
        <w:rPr>
          <w:rFonts w:ascii="Times New Roman" w:eastAsia="Times New Roman" w:hAnsi="Times New Roman" w:cs="Times New Roman"/>
          <w:sz w:val="24"/>
          <w:szCs w:val="24"/>
          <w:lang w:val="en-GB" w:eastAsia="en-GB"/>
        </w:rPr>
        <w:t xml:space="preserve"> study, whilst</w:t>
      </w:r>
      <w:r w:rsidR="00DF47F0" w:rsidRPr="00501450">
        <w:rPr>
          <w:rFonts w:ascii="Times New Roman" w:eastAsia="Times New Roman" w:hAnsi="Times New Roman" w:cs="Times New Roman"/>
          <w:sz w:val="24"/>
          <w:szCs w:val="24"/>
          <w:lang w:val="en-GB" w:eastAsia="en-GB"/>
        </w:rPr>
        <w:t xml:space="preserve"> T</w:t>
      </w:r>
      <w:r w:rsidR="00DF47F0" w:rsidRPr="00501450">
        <w:rPr>
          <w:rFonts w:ascii="Times New Roman" w:eastAsia="Times New Roman" w:hAnsi="Times New Roman" w:cs="Times New Roman"/>
          <w:sz w:val="24"/>
          <w:szCs w:val="24"/>
          <w:vertAlign w:val="subscript"/>
          <w:lang w:val="en-GB" w:eastAsia="en-GB"/>
        </w:rPr>
        <w:t>g</w:t>
      </w:r>
      <w:r w:rsidR="00DF47F0" w:rsidRPr="00501450">
        <w:rPr>
          <w:rFonts w:ascii="Times New Roman" w:eastAsia="Times New Roman" w:hAnsi="Times New Roman" w:cs="Times New Roman"/>
          <w:sz w:val="24"/>
          <w:szCs w:val="24"/>
          <w:lang w:val="en-GB" w:eastAsia="en-GB"/>
        </w:rPr>
        <w:t xml:space="preserve"> of mannitol </w:t>
      </w:r>
      <w:r w:rsidR="00D25741" w:rsidRPr="00501450">
        <w:rPr>
          <w:rFonts w:ascii="Times New Roman" w:eastAsia="Times New Roman" w:hAnsi="Times New Roman" w:cs="Times New Roman"/>
          <w:sz w:val="24"/>
          <w:szCs w:val="24"/>
          <w:lang w:val="en-GB" w:eastAsia="en-GB"/>
        </w:rPr>
        <w:t>is</w:t>
      </w:r>
      <w:r w:rsidR="00247086" w:rsidRPr="00501450">
        <w:rPr>
          <w:rFonts w:ascii="Times New Roman" w:eastAsia="Times New Roman" w:hAnsi="Times New Roman" w:cs="Times New Roman"/>
          <w:sz w:val="24"/>
          <w:szCs w:val="24"/>
          <w:lang w:val="en-GB" w:eastAsia="en-GB"/>
        </w:rPr>
        <w:t xml:space="preserve"> </w:t>
      </w:r>
      <w:r w:rsidR="00DF47F0" w:rsidRPr="00501450">
        <w:rPr>
          <w:rFonts w:ascii="Times New Roman" w:eastAsia="Times New Roman" w:hAnsi="Times New Roman" w:cs="Times New Roman"/>
          <w:sz w:val="24"/>
          <w:szCs w:val="24"/>
          <w:lang w:val="en-GB" w:eastAsia="en-GB"/>
        </w:rPr>
        <w:t>lower than the outlet temperature used</w:t>
      </w:r>
      <w:r w:rsidR="000C5435" w:rsidRPr="00501450">
        <w:rPr>
          <w:rFonts w:ascii="Times New Roman" w:eastAsia="Times New Roman" w:hAnsi="Times New Roman" w:cs="Times New Roman"/>
          <w:sz w:val="24"/>
          <w:szCs w:val="24"/>
          <w:lang w:val="en-GB" w:eastAsia="en-GB"/>
        </w:rPr>
        <w:t xml:space="preserve"> </w:t>
      </w:r>
      <w:r w:rsidR="0043052D" w:rsidRPr="00501450">
        <w:rPr>
          <w:rFonts w:ascii="Times New Roman" w:eastAsia="Times New Roman" w:hAnsi="Times New Roman" w:cs="Times New Roman"/>
          <w:sz w:val="24"/>
          <w:szCs w:val="24"/>
          <w:lang w:val="en-GB" w:eastAsia="en-GB"/>
        </w:rPr>
        <w:t>(</w:t>
      </w:r>
      <w:r w:rsidR="000C5435" w:rsidRPr="00501450">
        <w:rPr>
          <w:rFonts w:ascii="Times New Roman" w:eastAsia="Times New Roman" w:hAnsi="Times New Roman" w:cs="Times New Roman"/>
          <w:sz w:val="24"/>
          <w:szCs w:val="24"/>
          <w:lang w:val="en-GB" w:eastAsia="en-GB"/>
        </w:rPr>
        <w:t>41-44</w:t>
      </w:r>
      <w:r w:rsidR="0043052D" w:rsidRPr="00501450">
        <w:rPr>
          <w:rFonts w:ascii="Times New Roman" w:eastAsia="Times New Roman" w:hAnsi="Times New Roman" w:cs="Times New Roman"/>
          <w:sz w:val="24"/>
          <w:szCs w:val="24"/>
          <w:lang w:val="en-GB" w:eastAsia="en-GB"/>
        </w:rPr>
        <w:t>)</w:t>
      </w:r>
      <w:r w:rsidR="00247699" w:rsidRPr="00501450">
        <w:rPr>
          <w:rFonts w:ascii="Times New Roman" w:eastAsia="Times New Roman" w:hAnsi="Times New Roman" w:cs="Times New Roman"/>
          <w:sz w:val="24"/>
          <w:szCs w:val="24"/>
          <w:lang w:val="en-GB" w:eastAsia="en-GB"/>
        </w:rPr>
        <w:t>, making</w:t>
      </w:r>
      <w:r w:rsidRPr="00501450">
        <w:rPr>
          <w:rFonts w:ascii="Times New Roman" w:eastAsia="Times New Roman" w:hAnsi="Times New Roman" w:cs="Times New Roman"/>
          <w:sz w:val="24"/>
          <w:szCs w:val="24"/>
          <w:lang w:val="en-GB" w:eastAsia="en-GB"/>
        </w:rPr>
        <w:t xml:space="preserve"> mannitol</w:t>
      </w:r>
      <w:r w:rsidR="00247699" w:rsidRPr="00501450">
        <w:rPr>
          <w:rFonts w:ascii="Times New Roman" w:eastAsia="Times New Roman" w:hAnsi="Times New Roman" w:cs="Times New Roman"/>
          <w:sz w:val="24"/>
          <w:szCs w:val="24"/>
          <w:lang w:val="en-GB" w:eastAsia="en-GB"/>
        </w:rPr>
        <w:t>-based proliposomes</w:t>
      </w:r>
      <w:r w:rsidRPr="00501450">
        <w:rPr>
          <w:rFonts w:ascii="Times New Roman" w:eastAsia="Times New Roman" w:hAnsi="Times New Roman" w:cs="Times New Roman"/>
          <w:sz w:val="24"/>
          <w:szCs w:val="24"/>
          <w:lang w:val="en-GB" w:eastAsia="en-GB"/>
        </w:rPr>
        <w:t xml:space="preserve"> </w:t>
      </w:r>
      <w:r w:rsidR="00EB48D9" w:rsidRPr="00501450">
        <w:rPr>
          <w:rFonts w:ascii="Times New Roman" w:eastAsia="Times New Roman" w:hAnsi="Times New Roman" w:cs="Times New Roman"/>
          <w:sz w:val="24"/>
          <w:szCs w:val="24"/>
          <w:lang w:val="en-GB" w:eastAsia="en-GB"/>
        </w:rPr>
        <w:t xml:space="preserve">more adhesive </w:t>
      </w:r>
      <w:r w:rsidR="00247699" w:rsidRPr="00501450">
        <w:rPr>
          <w:rFonts w:ascii="Times New Roman" w:eastAsia="Times New Roman" w:hAnsi="Times New Roman" w:cs="Times New Roman"/>
          <w:sz w:val="24"/>
          <w:szCs w:val="24"/>
          <w:lang w:val="en-GB" w:eastAsia="en-GB"/>
        </w:rPr>
        <w:t>with concomitant lower PY than LMH-based formulations (Table 2)</w:t>
      </w:r>
      <w:r w:rsidR="00D25741" w:rsidRPr="00501450">
        <w:rPr>
          <w:rFonts w:ascii="Times New Roman" w:eastAsia="Times New Roman" w:hAnsi="Times New Roman" w:cs="Times New Roman"/>
          <w:sz w:val="24"/>
          <w:szCs w:val="24"/>
          <w:lang w:val="en-GB" w:eastAsia="en-GB"/>
        </w:rPr>
        <w:t>.</w:t>
      </w:r>
    </w:p>
    <w:p w14:paraId="599D63D8" w14:textId="77777777" w:rsidR="007476B3" w:rsidRPr="00501450" w:rsidRDefault="00793B13" w:rsidP="00123831">
      <w:pPr>
        <w:spacing w:line="480" w:lineRule="auto"/>
        <w:jc w:val="both"/>
        <w:rPr>
          <w:rFonts w:ascii="Times New Roman" w:eastAsia="Times New Roman" w:hAnsi="Times New Roman" w:cs="Times New Roman"/>
          <w:sz w:val="24"/>
          <w:szCs w:val="24"/>
          <w:lang w:val="en-GB" w:eastAsia="en-GB"/>
        </w:rPr>
      </w:pPr>
      <w:r w:rsidRPr="00501450">
        <w:rPr>
          <w:rFonts w:ascii="Times New Roman" w:eastAsia="Times New Roman" w:hAnsi="Times New Roman" w:cs="Times New Roman"/>
          <w:sz w:val="24"/>
          <w:szCs w:val="24"/>
          <w:lang w:val="en-GB" w:eastAsia="en-GB"/>
        </w:rPr>
        <w:t>Table 2 also show</w:t>
      </w:r>
      <w:r w:rsidR="00123831" w:rsidRPr="00501450">
        <w:rPr>
          <w:rFonts w:ascii="Times New Roman" w:eastAsia="Times New Roman" w:hAnsi="Times New Roman" w:cs="Times New Roman"/>
          <w:sz w:val="24"/>
          <w:szCs w:val="24"/>
          <w:lang w:val="en-GB" w:eastAsia="en-GB"/>
        </w:rPr>
        <w:t>s</w:t>
      </w:r>
      <w:r w:rsidRPr="00501450">
        <w:rPr>
          <w:rFonts w:ascii="Times New Roman" w:eastAsia="Times New Roman" w:hAnsi="Times New Roman" w:cs="Times New Roman"/>
          <w:sz w:val="24"/>
          <w:szCs w:val="24"/>
          <w:lang w:val="en-GB" w:eastAsia="en-GB"/>
        </w:rPr>
        <w:t xml:space="preserve"> the recovery values of salbutamol sulphate</w:t>
      </w:r>
      <w:r w:rsidR="004860F5" w:rsidRPr="00501450">
        <w:rPr>
          <w:rFonts w:ascii="Times New Roman" w:eastAsia="Times New Roman" w:hAnsi="Times New Roman" w:cs="Times New Roman"/>
          <w:sz w:val="24"/>
          <w:szCs w:val="24"/>
          <w:lang w:val="en-GB" w:eastAsia="en-GB"/>
        </w:rPr>
        <w:t xml:space="preserve"> </w:t>
      </w:r>
      <w:r w:rsidRPr="00501450">
        <w:rPr>
          <w:rFonts w:ascii="Times New Roman" w:eastAsia="Times New Roman" w:hAnsi="Times New Roman" w:cs="Times New Roman"/>
          <w:sz w:val="24"/>
          <w:szCs w:val="24"/>
          <w:lang w:val="en-GB" w:eastAsia="en-GB"/>
        </w:rPr>
        <w:t>(</w:t>
      </w:r>
      <w:r w:rsidR="004860F5" w:rsidRPr="00501450">
        <w:rPr>
          <w:rFonts w:ascii="Times New Roman" w:eastAsia="Times New Roman" w:hAnsi="Times New Roman" w:cs="Times New Roman"/>
          <w:sz w:val="24"/>
          <w:szCs w:val="24"/>
          <w:lang w:val="en-GB" w:eastAsia="en-GB"/>
        </w:rPr>
        <w:t>SS</w:t>
      </w:r>
      <w:r w:rsidRPr="00501450">
        <w:rPr>
          <w:rFonts w:ascii="Times New Roman" w:eastAsia="Times New Roman" w:hAnsi="Times New Roman" w:cs="Times New Roman"/>
          <w:sz w:val="24"/>
          <w:szCs w:val="24"/>
          <w:lang w:val="en-GB" w:eastAsia="en-GB"/>
        </w:rPr>
        <w:t>)</w:t>
      </w:r>
      <w:r w:rsidR="004860F5" w:rsidRPr="00501450">
        <w:rPr>
          <w:rFonts w:ascii="Times New Roman" w:eastAsia="Times New Roman" w:hAnsi="Times New Roman" w:cs="Times New Roman"/>
          <w:sz w:val="24"/>
          <w:szCs w:val="24"/>
          <w:lang w:val="en-GB" w:eastAsia="en-GB"/>
        </w:rPr>
        <w:t xml:space="preserve">. The recovery of </w:t>
      </w:r>
      <w:r w:rsidR="00123831" w:rsidRPr="00501450">
        <w:rPr>
          <w:rFonts w:ascii="Times New Roman" w:eastAsia="Times New Roman" w:hAnsi="Times New Roman" w:cs="Times New Roman"/>
          <w:sz w:val="24"/>
          <w:szCs w:val="24"/>
          <w:lang w:val="en-GB" w:eastAsia="en-GB"/>
        </w:rPr>
        <w:t>drug</w:t>
      </w:r>
      <w:r w:rsidR="004860F5" w:rsidRPr="00501450">
        <w:rPr>
          <w:rFonts w:ascii="Times New Roman" w:eastAsia="Times New Roman" w:hAnsi="Times New Roman" w:cs="Times New Roman"/>
          <w:sz w:val="24"/>
          <w:szCs w:val="24"/>
          <w:lang w:val="en-GB" w:eastAsia="en-GB"/>
        </w:rPr>
        <w:t xml:space="preserve"> increased with increasing </w:t>
      </w:r>
      <w:r w:rsidR="00123831" w:rsidRPr="00501450">
        <w:rPr>
          <w:rFonts w:ascii="Times New Roman" w:eastAsia="Times New Roman" w:hAnsi="Times New Roman" w:cs="Times New Roman"/>
          <w:sz w:val="24"/>
          <w:szCs w:val="24"/>
          <w:lang w:val="en-GB" w:eastAsia="en-GB"/>
        </w:rPr>
        <w:t xml:space="preserve">the </w:t>
      </w:r>
      <w:r w:rsidR="004860F5" w:rsidRPr="00501450">
        <w:rPr>
          <w:rFonts w:ascii="Times New Roman" w:eastAsia="Times New Roman" w:hAnsi="Times New Roman" w:cs="Times New Roman"/>
          <w:sz w:val="24"/>
          <w:szCs w:val="24"/>
          <w:lang w:val="en-GB" w:eastAsia="en-GB"/>
        </w:rPr>
        <w:t>carrier ratio</w:t>
      </w:r>
      <w:r w:rsidRPr="00501450">
        <w:rPr>
          <w:rFonts w:ascii="Times New Roman" w:eastAsia="Times New Roman" w:hAnsi="Times New Roman" w:cs="Times New Roman"/>
          <w:sz w:val="24"/>
          <w:szCs w:val="24"/>
          <w:lang w:val="en-GB" w:eastAsia="en-GB"/>
        </w:rPr>
        <w:t xml:space="preserve"> in the proliposomes, regardless of carrier type</w:t>
      </w:r>
      <w:r w:rsidR="004860F5" w:rsidRPr="00501450">
        <w:rPr>
          <w:rFonts w:ascii="Times New Roman" w:eastAsia="Times New Roman" w:hAnsi="Times New Roman" w:cs="Times New Roman"/>
          <w:sz w:val="24"/>
          <w:szCs w:val="24"/>
          <w:lang w:val="en-GB" w:eastAsia="en-GB"/>
        </w:rPr>
        <w:t xml:space="preserve">. </w:t>
      </w:r>
      <w:r w:rsidR="007D798D" w:rsidRPr="00501450">
        <w:rPr>
          <w:rFonts w:ascii="Times New Roman" w:eastAsia="Times New Roman" w:hAnsi="Times New Roman" w:cs="Times New Roman"/>
          <w:sz w:val="24"/>
          <w:szCs w:val="24"/>
          <w:lang w:val="en-GB" w:eastAsia="en-GB"/>
        </w:rPr>
        <w:t>The enhanced</w:t>
      </w:r>
      <w:r w:rsidRPr="00501450">
        <w:rPr>
          <w:rFonts w:ascii="Times New Roman" w:eastAsia="Times New Roman" w:hAnsi="Times New Roman" w:cs="Times New Roman"/>
          <w:sz w:val="24"/>
          <w:szCs w:val="24"/>
          <w:lang w:val="en-GB" w:eastAsia="en-GB"/>
        </w:rPr>
        <w:t xml:space="preserve"> drug</w:t>
      </w:r>
      <w:r w:rsidR="007D798D" w:rsidRPr="00501450">
        <w:rPr>
          <w:rFonts w:ascii="Times New Roman" w:eastAsia="Times New Roman" w:hAnsi="Times New Roman" w:cs="Times New Roman"/>
          <w:sz w:val="24"/>
          <w:szCs w:val="24"/>
          <w:lang w:val="en-GB" w:eastAsia="en-GB"/>
        </w:rPr>
        <w:t xml:space="preserve"> recovery </w:t>
      </w:r>
      <w:r w:rsidRPr="00501450">
        <w:rPr>
          <w:rFonts w:ascii="Times New Roman" w:eastAsia="Times New Roman" w:hAnsi="Times New Roman" w:cs="Times New Roman"/>
          <w:sz w:val="24"/>
          <w:szCs w:val="24"/>
          <w:lang w:val="en-GB" w:eastAsia="en-GB"/>
        </w:rPr>
        <w:t>is</w:t>
      </w:r>
      <w:r w:rsidR="00EE78A1" w:rsidRPr="00501450">
        <w:rPr>
          <w:rFonts w:ascii="Times New Roman" w:eastAsia="Times New Roman" w:hAnsi="Times New Roman" w:cs="Times New Roman"/>
          <w:sz w:val="24"/>
          <w:szCs w:val="24"/>
          <w:lang w:val="en-GB" w:eastAsia="en-GB"/>
        </w:rPr>
        <w:t xml:space="preserve"> paralleled</w:t>
      </w:r>
      <w:r w:rsidR="007D798D" w:rsidRPr="00501450">
        <w:rPr>
          <w:rFonts w:ascii="Times New Roman" w:eastAsia="Times New Roman" w:hAnsi="Times New Roman" w:cs="Times New Roman"/>
          <w:sz w:val="24"/>
          <w:szCs w:val="24"/>
          <w:lang w:val="en-GB" w:eastAsia="en-GB"/>
        </w:rPr>
        <w:t xml:space="preserve"> </w:t>
      </w:r>
      <w:r w:rsidR="00EE78A1" w:rsidRPr="00501450">
        <w:rPr>
          <w:rFonts w:ascii="Times New Roman" w:eastAsia="Times New Roman" w:hAnsi="Times New Roman" w:cs="Times New Roman"/>
          <w:sz w:val="24"/>
          <w:szCs w:val="24"/>
          <w:lang w:val="en-GB" w:eastAsia="en-GB"/>
        </w:rPr>
        <w:t>with the higher</w:t>
      </w:r>
      <w:r w:rsidR="007D798D" w:rsidRPr="00501450">
        <w:rPr>
          <w:rFonts w:ascii="Times New Roman" w:eastAsia="Times New Roman" w:hAnsi="Times New Roman" w:cs="Times New Roman"/>
          <w:sz w:val="24"/>
          <w:szCs w:val="24"/>
          <w:lang w:val="en-GB" w:eastAsia="en-GB"/>
        </w:rPr>
        <w:t xml:space="preserve"> PY </w:t>
      </w:r>
      <w:r w:rsidR="00EE78A1" w:rsidRPr="00501450">
        <w:rPr>
          <w:rFonts w:ascii="Times New Roman" w:eastAsia="Times New Roman" w:hAnsi="Times New Roman" w:cs="Times New Roman"/>
          <w:sz w:val="24"/>
          <w:szCs w:val="24"/>
          <w:lang w:val="en-GB" w:eastAsia="en-GB"/>
        </w:rPr>
        <w:t>obtained when higher carrier ratios</w:t>
      </w:r>
      <w:r w:rsidR="006713F9" w:rsidRPr="00501450">
        <w:rPr>
          <w:rFonts w:ascii="Times New Roman" w:eastAsia="Times New Roman" w:hAnsi="Times New Roman" w:cs="Times New Roman"/>
          <w:sz w:val="24"/>
          <w:szCs w:val="24"/>
          <w:lang w:val="en-GB" w:eastAsia="en-GB"/>
        </w:rPr>
        <w:t xml:space="preserve"> (i.e. lower lipid </w:t>
      </w:r>
      <w:r w:rsidR="00EE78A1" w:rsidRPr="00501450">
        <w:rPr>
          <w:rFonts w:ascii="Times New Roman" w:eastAsia="Times New Roman" w:hAnsi="Times New Roman" w:cs="Times New Roman"/>
          <w:sz w:val="24"/>
          <w:szCs w:val="24"/>
          <w:lang w:val="en-GB" w:eastAsia="en-GB"/>
        </w:rPr>
        <w:t>concentrations</w:t>
      </w:r>
      <w:r w:rsidR="006713F9" w:rsidRPr="00501450">
        <w:rPr>
          <w:rFonts w:ascii="Times New Roman" w:eastAsia="Times New Roman" w:hAnsi="Times New Roman" w:cs="Times New Roman"/>
          <w:sz w:val="24"/>
          <w:szCs w:val="24"/>
          <w:lang w:val="en-GB" w:eastAsia="en-GB"/>
        </w:rPr>
        <w:t>)</w:t>
      </w:r>
      <w:r w:rsidR="00EE78A1" w:rsidRPr="00501450">
        <w:rPr>
          <w:rFonts w:ascii="Times New Roman" w:eastAsia="Times New Roman" w:hAnsi="Times New Roman" w:cs="Times New Roman"/>
          <w:sz w:val="24"/>
          <w:szCs w:val="24"/>
          <w:lang w:val="en-GB" w:eastAsia="en-GB"/>
        </w:rPr>
        <w:t xml:space="preserve"> were used</w:t>
      </w:r>
      <w:r w:rsidR="004860F5" w:rsidRPr="00501450">
        <w:rPr>
          <w:rFonts w:ascii="Times New Roman" w:eastAsia="Times New Roman" w:hAnsi="Times New Roman" w:cs="Times New Roman"/>
          <w:sz w:val="24"/>
          <w:szCs w:val="24"/>
          <w:lang w:val="en-GB" w:eastAsia="en-GB"/>
        </w:rPr>
        <w:t xml:space="preserve">. </w:t>
      </w:r>
      <w:r w:rsidR="0000269D" w:rsidRPr="00501450">
        <w:rPr>
          <w:rFonts w:ascii="Times New Roman" w:eastAsia="Times New Roman" w:hAnsi="Times New Roman" w:cs="Times New Roman"/>
          <w:sz w:val="24"/>
          <w:szCs w:val="24"/>
          <w:lang w:val="en-GB" w:eastAsia="en-GB"/>
        </w:rPr>
        <w:t>Thus,</w:t>
      </w:r>
      <w:r w:rsidR="004860F5" w:rsidRPr="00501450">
        <w:rPr>
          <w:rFonts w:ascii="Times New Roman" w:eastAsia="Times New Roman" w:hAnsi="Times New Roman" w:cs="Times New Roman"/>
          <w:sz w:val="24"/>
          <w:szCs w:val="24"/>
          <w:lang w:val="en-GB" w:eastAsia="en-GB"/>
        </w:rPr>
        <w:t xml:space="preserve"> low </w:t>
      </w:r>
      <w:r w:rsidR="00123831" w:rsidRPr="00501450">
        <w:rPr>
          <w:rFonts w:ascii="Times New Roman" w:eastAsia="Times New Roman" w:hAnsi="Times New Roman" w:cs="Times New Roman"/>
          <w:sz w:val="24"/>
          <w:szCs w:val="24"/>
          <w:lang w:val="en-GB" w:eastAsia="en-GB"/>
        </w:rPr>
        <w:t>drug</w:t>
      </w:r>
      <w:r w:rsidR="004860F5" w:rsidRPr="00501450">
        <w:rPr>
          <w:rFonts w:ascii="Times New Roman" w:eastAsia="Times New Roman" w:hAnsi="Times New Roman" w:cs="Times New Roman"/>
          <w:sz w:val="24"/>
          <w:szCs w:val="24"/>
          <w:lang w:val="en-GB" w:eastAsia="en-GB"/>
        </w:rPr>
        <w:t xml:space="preserve"> recovery </w:t>
      </w:r>
      <w:r w:rsidR="007D798D" w:rsidRPr="00501450">
        <w:rPr>
          <w:rFonts w:ascii="Times New Roman" w:eastAsia="Times New Roman" w:hAnsi="Times New Roman" w:cs="Times New Roman"/>
          <w:sz w:val="24"/>
          <w:szCs w:val="24"/>
          <w:lang w:val="en-GB" w:eastAsia="en-GB"/>
        </w:rPr>
        <w:t>for</w:t>
      </w:r>
      <w:r w:rsidR="004860F5" w:rsidRPr="00501450">
        <w:rPr>
          <w:rFonts w:ascii="Times New Roman" w:eastAsia="Times New Roman" w:hAnsi="Times New Roman" w:cs="Times New Roman"/>
          <w:sz w:val="24"/>
          <w:szCs w:val="24"/>
          <w:lang w:val="en-GB" w:eastAsia="en-GB"/>
        </w:rPr>
        <w:t xml:space="preserve"> F1, F2, F6 and F7</w:t>
      </w:r>
      <w:r w:rsidR="007D798D" w:rsidRPr="00501450">
        <w:rPr>
          <w:rFonts w:ascii="Times New Roman" w:eastAsia="Times New Roman" w:hAnsi="Times New Roman" w:cs="Times New Roman"/>
          <w:sz w:val="24"/>
          <w:szCs w:val="24"/>
          <w:lang w:val="en-GB" w:eastAsia="en-GB"/>
        </w:rPr>
        <w:t xml:space="preserve"> formulations</w:t>
      </w:r>
      <w:r w:rsidR="004860F5" w:rsidRPr="00501450">
        <w:rPr>
          <w:rFonts w:ascii="Times New Roman" w:eastAsia="Times New Roman" w:hAnsi="Times New Roman" w:cs="Times New Roman"/>
          <w:sz w:val="24"/>
          <w:szCs w:val="24"/>
          <w:lang w:val="en-GB" w:eastAsia="en-GB"/>
        </w:rPr>
        <w:t xml:space="preserve"> </w:t>
      </w:r>
      <w:r w:rsidR="0000269D" w:rsidRPr="00501450">
        <w:rPr>
          <w:rFonts w:ascii="Times New Roman" w:eastAsia="Times New Roman" w:hAnsi="Times New Roman" w:cs="Times New Roman"/>
          <w:sz w:val="24"/>
          <w:szCs w:val="24"/>
          <w:lang w:val="en-GB" w:eastAsia="en-GB"/>
        </w:rPr>
        <w:t>is attributed</w:t>
      </w:r>
      <w:r w:rsidR="004860F5" w:rsidRPr="00501450">
        <w:rPr>
          <w:rFonts w:ascii="Times New Roman" w:eastAsia="Times New Roman" w:hAnsi="Times New Roman" w:cs="Times New Roman"/>
          <w:sz w:val="24"/>
          <w:szCs w:val="24"/>
          <w:lang w:val="en-GB" w:eastAsia="en-GB"/>
        </w:rPr>
        <w:t xml:space="preserve"> to </w:t>
      </w:r>
      <w:r w:rsidR="004A1B5D" w:rsidRPr="00501450">
        <w:rPr>
          <w:rFonts w:ascii="Times New Roman" w:eastAsia="Times New Roman" w:hAnsi="Times New Roman" w:cs="Times New Roman"/>
          <w:sz w:val="24"/>
          <w:szCs w:val="24"/>
          <w:lang w:val="en-GB" w:eastAsia="en-GB"/>
        </w:rPr>
        <w:t xml:space="preserve">the </w:t>
      </w:r>
      <w:r w:rsidR="0000269D" w:rsidRPr="00501450">
        <w:rPr>
          <w:rFonts w:ascii="Times New Roman" w:eastAsia="Times New Roman" w:hAnsi="Times New Roman" w:cs="Times New Roman"/>
          <w:sz w:val="24"/>
          <w:szCs w:val="24"/>
          <w:lang w:val="en-GB" w:eastAsia="en-GB"/>
        </w:rPr>
        <w:t>incorporation</w:t>
      </w:r>
      <w:r w:rsidR="004A1B5D" w:rsidRPr="00501450">
        <w:rPr>
          <w:rFonts w:ascii="Times New Roman" w:eastAsia="Times New Roman" w:hAnsi="Times New Roman" w:cs="Times New Roman"/>
          <w:sz w:val="24"/>
          <w:szCs w:val="24"/>
          <w:lang w:val="en-GB" w:eastAsia="en-GB"/>
        </w:rPr>
        <w:t xml:space="preserve"> of </w:t>
      </w:r>
      <w:r w:rsidR="004860F5" w:rsidRPr="00501450">
        <w:rPr>
          <w:rFonts w:ascii="Times New Roman" w:eastAsia="Times New Roman" w:hAnsi="Times New Roman" w:cs="Times New Roman"/>
          <w:sz w:val="24"/>
          <w:szCs w:val="24"/>
          <w:lang w:val="en-GB" w:eastAsia="en-GB"/>
        </w:rPr>
        <w:t>high lipid</w:t>
      </w:r>
      <w:r w:rsidR="0000269D" w:rsidRPr="00501450">
        <w:rPr>
          <w:rFonts w:ascii="Times New Roman" w:eastAsia="Times New Roman" w:hAnsi="Times New Roman" w:cs="Times New Roman"/>
          <w:sz w:val="24"/>
          <w:szCs w:val="24"/>
          <w:lang w:val="en-GB" w:eastAsia="en-GB"/>
        </w:rPr>
        <w:t xml:space="preserve"> contents</w:t>
      </w:r>
      <w:r w:rsidR="004860F5" w:rsidRPr="00501450">
        <w:rPr>
          <w:rFonts w:ascii="Times New Roman" w:eastAsia="Times New Roman" w:hAnsi="Times New Roman" w:cs="Times New Roman"/>
          <w:sz w:val="24"/>
          <w:szCs w:val="24"/>
          <w:lang w:val="en-GB" w:eastAsia="en-GB"/>
        </w:rPr>
        <w:t>.</w:t>
      </w:r>
      <w:r w:rsidR="007476B3" w:rsidRPr="00501450">
        <w:rPr>
          <w:rFonts w:ascii="Times New Roman" w:eastAsia="Times New Roman" w:hAnsi="Times New Roman" w:cs="Times New Roman"/>
          <w:sz w:val="24"/>
          <w:szCs w:val="24"/>
          <w:lang w:val="en-GB" w:eastAsia="en-GB"/>
        </w:rPr>
        <w:t xml:space="preserve"> </w:t>
      </w:r>
      <w:r w:rsidR="004860F5" w:rsidRPr="00501450">
        <w:rPr>
          <w:rFonts w:ascii="Times New Roman" w:eastAsia="Times New Roman" w:hAnsi="Times New Roman" w:cs="Times New Roman"/>
          <w:sz w:val="24"/>
          <w:szCs w:val="24"/>
          <w:lang w:val="en-GB" w:eastAsia="en-GB"/>
        </w:rPr>
        <w:t xml:space="preserve">Table 2 </w:t>
      </w:r>
      <w:r w:rsidR="006713F9" w:rsidRPr="00501450">
        <w:rPr>
          <w:rFonts w:ascii="Times New Roman" w:eastAsia="Times New Roman" w:hAnsi="Times New Roman" w:cs="Times New Roman"/>
          <w:sz w:val="24"/>
          <w:szCs w:val="24"/>
          <w:lang w:val="en-GB" w:eastAsia="en-GB"/>
        </w:rPr>
        <w:t xml:space="preserve">also </w:t>
      </w:r>
      <w:r w:rsidR="004860F5" w:rsidRPr="00501450">
        <w:rPr>
          <w:rFonts w:ascii="Times New Roman" w:eastAsia="Times New Roman" w:hAnsi="Times New Roman" w:cs="Times New Roman"/>
          <w:sz w:val="24"/>
          <w:szCs w:val="24"/>
          <w:lang w:val="en-GB" w:eastAsia="en-GB"/>
        </w:rPr>
        <w:t>shows drug content uniformity</w:t>
      </w:r>
      <w:r w:rsidR="002852BF" w:rsidRPr="00501450">
        <w:rPr>
          <w:rFonts w:ascii="Times New Roman" w:eastAsia="Times New Roman" w:hAnsi="Times New Roman" w:cs="Times New Roman"/>
          <w:sz w:val="24"/>
          <w:szCs w:val="24"/>
          <w:lang w:val="en-GB" w:eastAsia="en-GB"/>
        </w:rPr>
        <w:t xml:space="preserve"> in the spray-dried proliposomes, which</w:t>
      </w:r>
      <w:r w:rsidR="004860F5" w:rsidRPr="00501450">
        <w:rPr>
          <w:rFonts w:ascii="Times New Roman" w:eastAsia="Times New Roman" w:hAnsi="Times New Roman" w:cs="Times New Roman"/>
          <w:sz w:val="24"/>
          <w:szCs w:val="24"/>
          <w:lang w:val="en-GB" w:eastAsia="en-GB"/>
        </w:rPr>
        <w:t xml:space="preserve"> was </w:t>
      </w:r>
      <w:r w:rsidR="002852BF" w:rsidRPr="00501450">
        <w:rPr>
          <w:rFonts w:ascii="Times New Roman" w:eastAsia="Times New Roman" w:hAnsi="Times New Roman" w:cs="Times New Roman"/>
          <w:sz w:val="24"/>
          <w:szCs w:val="24"/>
          <w:lang w:val="en-GB" w:eastAsia="en-GB"/>
        </w:rPr>
        <w:t>in the range of</w:t>
      </w:r>
      <w:r w:rsidR="004860F5" w:rsidRPr="00501450">
        <w:rPr>
          <w:rFonts w:ascii="Times New Roman" w:eastAsia="Times New Roman" w:hAnsi="Times New Roman" w:cs="Times New Roman"/>
          <w:sz w:val="24"/>
          <w:szCs w:val="24"/>
          <w:lang w:val="en-GB" w:eastAsia="en-GB"/>
        </w:rPr>
        <w:t xml:space="preserve"> 90</w:t>
      </w:r>
      <w:r w:rsidR="002852BF" w:rsidRPr="00501450">
        <w:rPr>
          <w:rFonts w:ascii="Times New Roman" w:eastAsia="Times New Roman" w:hAnsi="Times New Roman" w:cs="Times New Roman"/>
          <w:sz w:val="24"/>
          <w:szCs w:val="24"/>
          <w:lang w:val="en-GB" w:eastAsia="en-GB"/>
        </w:rPr>
        <w:t xml:space="preserve"> -</w:t>
      </w:r>
      <w:r w:rsidR="006713F9" w:rsidRPr="00501450">
        <w:rPr>
          <w:rFonts w:ascii="Times New Roman" w:eastAsia="Times New Roman" w:hAnsi="Times New Roman" w:cs="Times New Roman"/>
          <w:sz w:val="24"/>
          <w:szCs w:val="24"/>
          <w:lang w:val="en-GB" w:eastAsia="en-GB"/>
        </w:rPr>
        <w:t xml:space="preserve"> 109%, indicating </w:t>
      </w:r>
      <w:r w:rsidR="004860F5" w:rsidRPr="00501450">
        <w:rPr>
          <w:rFonts w:ascii="Times New Roman" w:eastAsia="Times New Roman" w:hAnsi="Times New Roman" w:cs="Times New Roman"/>
          <w:sz w:val="24"/>
          <w:szCs w:val="24"/>
          <w:lang w:val="en-GB" w:eastAsia="en-GB"/>
        </w:rPr>
        <w:t>uniform distribution</w:t>
      </w:r>
      <w:r w:rsidR="00123831" w:rsidRPr="00501450">
        <w:rPr>
          <w:rFonts w:ascii="Times New Roman" w:eastAsia="Times New Roman" w:hAnsi="Times New Roman" w:cs="Times New Roman"/>
          <w:sz w:val="24"/>
          <w:szCs w:val="24"/>
          <w:lang w:val="en-GB" w:eastAsia="en-GB"/>
        </w:rPr>
        <w:t xml:space="preserve"> of SS</w:t>
      </w:r>
      <w:r w:rsidR="004860F5" w:rsidRPr="00501450">
        <w:rPr>
          <w:rFonts w:ascii="Times New Roman" w:eastAsia="Times New Roman" w:hAnsi="Times New Roman" w:cs="Times New Roman"/>
          <w:sz w:val="24"/>
          <w:szCs w:val="24"/>
          <w:lang w:val="en-GB" w:eastAsia="en-GB"/>
        </w:rPr>
        <w:t xml:space="preserve"> </w:t>
      </w:r>
      <w:r w:rsidR="002852BF" w:rsidRPr="00501450">
        <w:rPr>
          <w:rFonts w:ascii="Times New Roman" w:eastAsia="Times New Roman" w:hAnsi="Times New Roman" w:cs="Times New Roman"/>
          <w:sz w:val="24"/>
          <w:szCs w:val="24"/>
          <w:lang w:val="en-GB" w:eastAsia="en-GB"/>
        </w:rPr>
        <w:t>in</w:t>
      </w:r>
      <w:r w:rsidR="004860F5" w:rsidRPr="00501450">
        <w:rPr>
          <w:rFonts w:ascii="Times New Roman" w:eastAsia="Times New Roman" w:hAnsi="Times New Roman" w:cs="Times New Roman"/>
          <w:sz w:val="24"/>
          <w:szCs w:val="24"/>
          <w:lang w:val="en-GB" w:eastAsia="en-GB"/>
        </w:rPr>
        <w:t xml:space="preserve"> the </w:t>
      </w:r>
      <w:r w:rsidR="0033363C" w:rsidRPr="00501450">
        <w:rPr>
          <w:rFonts w:ascii="Times New Roman" w:eastAsia="Times New Roman" w:hAnsi="Times New Roman" w:cs="Times New Roman"/>
          <w:sz w:val="24"/>
          <w:szCs w:val="24"/>
          <w:lang w:val="en-GB" w:eastAsia="en-GB"/>
        </w:rPr>
        <w:t>powder</w:t>
      </w:r>
      <w:r w:rsidR="004860F5" w:rsidRPr="00501450">
        <w:rPr>
          <w:rFonts w:ascii="Times New Roman" w:eastAsia="Times New Roman" w:hAnsi="Times New Roman" w:cs="Times New Roman"/>
          <w:sz w:val="24"/>
          <w:szCs w:val="24"/>
          <w:lang w:val="en-GB" w:eastAsia="en-GB"/>
        </w:rPr>
        <w:t xml:space="preserve">. </w:t>
      </w:r>
      <w:r w:rsidR="00123831" w:rsidRPr="00501450">
        <w:rPr>
          <w:rFonts w:ascii="Times New Roman" w:eastAsia="Times New Roman" w:hAnsi="Times New Roman" w:cs="Times New Roman"/>
          <w:sz w:val="24"/>
          <w:szCs w:val="24"/>
          <w:lang w:val="en-GB" w:eastAsia="en-GB"/>
        </w:rPr>
        <w:t>D</w:t>
      </w:r>
      <w:r w:rsidR="004860F5" w:rsidRPr="00501450">
        <w:rPr>
          <w:rFonts w:ascii="Times New Roman" w:eastAsia="Times New Roman" w:hAnsi="Times New Roman" w:cs="Times New Roman"/>
          <w:sz w:val="24"/>
          <w:szCs w:val="24"/>
          <w:lang w:val="en-GB" w:eastAsia="en-GB"/>
        </w:rPr>
        <w:t xml:space="preserve">rug content uniformity </w:t>
      </w:r>
      <w:r w:rsidR="002852BF" w:rsidRPr="00501450">
        <w:rPr>
          <w:rFonts w:ascii="Times New Roman" w:eastAsia="Times New Roman" w:hAnsi="Times New Roman" w:cs="Times New Roman"/>
          <w:sz w:val="24"/>
          <w:szCs w:val="24"/>
          <w:lang w:val="en-GB" w:eastAsia="en-GB"/>
        </w:rPr>
        <w:t>using</w:t>
      </w:r>
      <w:r w:rsidR="004860F5" w:rsidRPr="00501450">
        <w:rPr>
          <w:rFonts w:ascii="Times New Roman" w:eastAsia="Times New Roman" w:hAnsi="Times New Roman" w:cs="Times New Roman"/>
          <w:sz w:val="24"/>
          <w:szCs w:val="24"/>
          <w:lang w:val="en-GB" w:eastAsia="en-GB"/>
        </w:rPr>
        <w:t xml:space="preserve"> LMH</w:t>
      </w:r>
      <w:r w:rsidR="002852BF" w:rsidRPr="00501450">
        <w:rPr>
          <w:rFonts w:ascii="Times New Roman" w:eastAsia="Times New Roman" w:hAnsi="Times New Roman" w:cs="Times New Roman"/>
          <w:sz w:val="24"/>
          <w:szCs w:val="24"/>
          <w:lang w:val="en-GB" w:eastAsia="en-GB"/>
        </w:rPr>
        <w:t xml:space="preserve"> carrier</w:t>
      </w:r>
      <w:r w:rsidR="004860F5" w:rsidRPr="00501450">
        <w:rPr>
          <w:rFonts w:ascii="Times New Roman" w:eastAsia="Times New Roman" w:hAnsi="Times New Roman" w:cs="Times New Roman"/>
          <w:sz w:val="24"/>
          <w:szCs w:val="24"/>
          <w:lang w:val="en-GB" w:eastAsia="en-GB"/>
        </w:rPr>
        <w:t xml:space="preserve"> was higher than </w:t>
      </w:r>
      <w:r w:rsidR="002852BF" w:rsidRPr="00501450">
        <w:rPr>
          <w:rFonts w:ascii="Times New Roman" w:eastAsia="Times New Roman" w:hAnsi="Times New Roman" w:cs="Times New Roman"/>
          <w:sz w:val="24"/>
          <w:szCs w:val="24"/>
          <w:lang w:val="en-GB" w:eastAsia="en-GB"/>
        </w:rPr>
        <w:t xml:space="preserve">formulations based on </w:t>
      </w:r>
      <w:r w:rsidR="004860F5" w:rsidRPr="00501450">
        <w:rPr>
          <w:rFonts w:ascii="Times New Roman" w:eastAsia="Times New Roman" w:hAnsi="Times New Roman" w:cs="Times New Roman"/>
          <w:sz w:val="24"/>
          <w:szCs w:val="24"/>
          <w:lang w:val="en-GB" w:eastAsia="en-GB"/>
        </w:rPr>
        <w:t>mannitol</w:t>
      </w:r>
      <w:r w:rsidR="002852BF" w:rsidRPr="00501450">
        <w:rPr>
          <w:rFonts w:ascii="Times New Roman" w:eastAsia="Times New Roman" w:hAnsi="Times New Roman" w:cs="Times New Roman"/>
          <w:sz w:val="24"/>
          <w:szCs w:val="24"/>
          <w:lang w:val="en-GB" w:eastAsia="en-GB"/>
        </w:rPr>
        <w:t xml:space="preserve"> carrier</w:t>
      </w:r>
      <w:r w:rsidR="00463CB6" w:rsidRPr="00501450">
        <w:rPr>
          <w:rFonts w:ascii="Times New Roman" w:eastAsia="Times New Roman" w:hAnsi="Times New Roman" w:cs="Times New Roman"/>
          <w:sz w:val="24"/>
          <w:szCs w:val="24"/>
          <w:lang w:val="en-GB" w:eastAsia="en-GB"/>
        </w:rPr>
        <w:t xml:space="preserve"> (Table 2). </w:t>
      </w:r>
      <w:r w:rsidR="002852BF" w:rsidRPr="00501450">
        <w:rPr>
          <w:rFonts w:ascii="Times New Roman" w:eastAsia="Times New Roman" w:hAnsi="Times New Roman" w:cs="Times New Roman"/>
          <w:sz w:val="24"/>
          <w:szCs w:val="24"/>
          <w:lang w:val="en-GB" w:eastAsia="en-GB"/>
        </w:rPr>
        <w:t>In an attempt to provide the reasons behind these differences, p</w:t>
      </w:r>
      <w:r w:rsidR="007476B3" w:rsidRPr="00501450">
        <w:rPr>
          <w:rFonts w:ascii="Times New Roman" w:eastAsia="Times New Roman" w:hAnsi="Times New Roman" w:cs="Times New Roman"/>
          <w:sz w:val="24"/>
          <w:szCs w:val="24"/>
          <w:lang w:val="en-GB" w:eastAsia="en-GB"/>
        </w:rPr>
        <w:t xml:space="preserve">article morphology of </w:t>
      </w:r>
      <w:r w:rsidR="002852BF" w:rsidRPr="00501450">
        <w:rPr>
          <w:rFonts w:ascii="Times New Roman" w:eastAsia="Times New Roman" w:hAnsi="Times New Roman" w:cs="Times New Roman"/>
          <w:sz w:val="24"/>
          <w:szCs w:val="24"/>
          <w:lang w:val="en-GB" w:eastAsia="en-GB"/>
        </w:rPr>
        <w:t>proliposomes</w:t>
      </w:r>
      <w:r w:rsidR="007476B3" w:rsidRPr="00501450">
        <w:rPr>
          <w:rFonts w:ascii="Times New Roman" w:eastAsia="Times New Roman" w:hAnsi="Times New Roman" w:cs="Times New Roman"/>
          <w:sz w:val="24"/>
          <w:szCs w:val="24"/>
          <w:lang w:val="en-GB" w:eastAsia="en-GB"/>
        </w:rPr>
        <w:t xml:space="preserve"> </w:t>
      </w:r>
      <w:r w:rsidR="002852BF" w:rsidRPr="00501450">
        <w:rPr>
          <w:rFonts w:ascii="Times New Roman" w:eastAsia="Times New Roman" w:hAnsi="Times New Roman" w:cs="Times New Roman"/>
          <w:sz w:val="24"/>
          <w:szCs w:val="24"/>
          <w:lang w:val="en-GB" w:eastAsia="en-GB"/>
        </w:rPr>
        <w:t>was investigated as illustrated in the subsequent section</w:t>
      </w:r>
      <w:r w:rsidR="007476B3" w:rsidRPr="00501450">
        <w:rPr>
          <w:rFonts w:ascii="Times New Roman" w:eastAsia="Times New Roman" w:hAnsi="Times New Roman" w:cs="Times New Roman"/>
          <w:sz w:val="24"/>
          <w:szCs w:val="24"/>
          <w:lang w:val="en-GB" w:eastAsia="en-GB"/>
        </w:rPr>
        <w:t xml:space="preserve">. </w:t>
      </w:r>
    </w:p>
    <w:p w14:paraId="060C49B0" w14:textId="77777777" w:rsidR="00E51888" w:rsidRPr="00501450" w:rsidRDefault="00E51888">
      <w:pPr>
        <w:pStyle w:val="TableofFigures"/>
        <w:spacing w:line="480" w:lineRule="auto"/>
      </w:pPr>
    </w:p>
    <w:p w14:paraId="20738DDA" w14:textId="77777777" w:rsidR="00E51888" w:rsidRPr="00501450" w:rsidRDefault="004860F5" w:rsidP="002852BF">
      <w:pPr>
        <w:keepNext/>
        <w:keepLines/>
        <w:spacing w:before="120" w:after="0" w:line="480" w:lineRule="auto"/>
        <w:jc w:val="both"/>
        <w:outlineLvl w:val="2"/>
        <w:rPr>
          <w:rFonts w:ascii="Times New Roman" w:hAnsi="Times New Roman" w:cs="Times New Roman"/>
          <w:b/>
          <w:bCs/>
          <w:sz w:val="24"/>
          <w:szCs w:val="24"/>
        </w:rPr>
      </w:pPr>
      <w:bookmarkStart w:id="94" w:name="_Toc383090530"/>
      <w:bookmarkStart w:id="95" w:name="_Toc383786276"/>
      <w:r w:rsidRPr="00501450">
        <w:rPr>
          <w:rFonts w:ascii="Times New Roman" w:hAnsi="Times New Roman" w:cs="Times New Roman"/>
          <w:b/>
          <w:bCs/>
          <w:sz w:val="24"/>
          <w:szCs w:val="24"/>
        </w:rPr>
        <w:t xml:space="preserve">3.2 </w:t>
      </w:r>
      <w:r w:rsidR="002852BF" w:rsidRPr="00501450">
        <w:rPr>
          <w:rFonts w:ascii="Times New Roman" w:hAnsi="Times New Roman" w:cs="Times New Roman"/>
          <w:b/>
          <w:bCs/>
          <w:sz w:val="24"/>
          <w:szCs w:val="24"/>
        </w:rPr>
        <w:t>M</w:t>
      </w:r>
      <w:r w:rsidRPr="00501450">
        <w:rPr>
          <w:rFonts w:ascii="Times New Roman" w:hAnsi="Times New Roman" w:cs="Times New Roman"/>
          <w:b/>
          <w:bCs/>
          <w:sz w:val="24"/>
          <w:szCs w:val="24"/>
        </w:rPr>
        <w:t>orphology</w:t>
      </w:r>
      <w:bookmarkEnd w:id="94"/>
      <w:bookmarkEnd w:id="95"/>
      <w:r w:rsidRPr="00501450">
        <w:rPr>
          <w:rFonts w:ascii="Times New Roman" w:hAnsi="Times New Roman" w:cs="Times New Roman"/>
          <w:b/>
          <w:bCs/>
          <w:sz w:val="24"/>
          <w:szCs w:val="24"/>
        </w:rPr>
        <w:t xml:space="preserve"> </w:t>
      </w:r>
      <w:r w:rsidR="002852BF" w:rsidRPr="00501450">
        <w:rPr>
          <w:rFonts w:ascii="Times New Roman" w:hAnsi="Times New Roman" w:cs="Times New Roman"/>
          <w:b/>
          <w:bCs/>
          <w:sz w:val="24"/>
          <w:szCs w:val="24"/>
        </w:rPr>
        <w:t>of spray-dried proliposome particles</w:t>
      </w:r>
    </w:p>
    <w:p w14:paraId="0C159E6B" w14:textId="77777777" w:rsidR="00E51888" w:rsidRPr="00501450" w:rsidRDefault="005F19A8" w:rsidP="0051722D">
      <w:pPr>
        <w:spacing w:line="480" w:lineRule="auto"/>
        <w:jc w:val="both"/>
        <w:rPr>
          <w:rFonts w:ascii="Times New Roman" w:eastAsia="Times New Roman" w:hAnsi="Times New Roman" w:cs="Times New Roman"/>
          <w:sz w:val="24"/>
          <w:szCs w:val="24"/>
          <w:lang w:val="en-GB" w:eastAsia="en-GB"/>
        </w:rPr>
      </w:pPr>
      <w:r w:rsidRPr="00501450">
        <w:rPr>
          <w:rFonts w:ascii="Times New Roman" w:eastAsia="Times New Roman" w:hAnsi="Times New Roman" w:cs="Times New Roman"/>
          <w:sz w:val="24"/>
          <w:szCs w:val="24"/>
          <w:lang w:val="en-GB" w:eastAsia="en-GB"/>
        </w:rPr>
        <w:t>Partic</w:t>
      </w:r>
      <w:r w:rsidR="00463CB6" w:rsidRPr="00501450">
        <w:rPr>
          <w:rFonts w:ascii="Times New Roman" w:eastAsia="Times New Roman" w:hAnsi="Times New Roman" w:cs="Times New Roman"/>
          <w:sz w:val="24"/>
          <w:szCs w:val="24"/>
          <w:lang w:val="en-GB" w:eastAsia="en-GB"/>
        </w:rPr>
        <w:t>l</w:t>
      </w:r>
      <w:r w:rsidRPr="00501450">
        <w:rPr>
          <w:rFonts w:ascii="Times New Roman" w:eastAsia="Times New Roman" w:hAnsi="Times New Roman" w:cs="Times New Roman"/>
          <w:sz w:val="24"/>
          <w:szCs w:val="24"/>
          <w:lang w:val="en-GB" w:eastAsia="en-GB"/>
        </w:rPr>
        <w:t>e morphology of proliposomes</w:t>
      </w:r>
      <w:r w:rsidR="00463CB6" w:rsidRPr="00501450">
        <w:rPr>
          <w:rFonts w:ascii="Times New Roman" w:eastAsia="Times New Roman" w:hAnsi="Times New Roman" w:cs="Times New Roman"/>
          <w:sz w:val="24"/>
          <w:szCs w:val="24"/>
          <w:lang w:val="en-GB" w:eastAsia="en-GB"/>
        </w:rPr>
        <w:t xml:space="preserve"> presented in Table 1 was studied using </w:t>
      </w:r>
      <w:r w:rsidR="004860F5" w:rsidRPr="00501450">
        <w:rPr>
          <w:rFonts w:ascii="Times New Roman" w:eastAsia="Times New Roman" w:hAnsi="Times New Roman" w:cs="Times New Roman"/>
          <w:sz w:val="24"/>
          <w:szCs w:val="24"/>
          <w:lang w:val="en-GB" w:eastAsia="en-GB"/>
        </w:rPr>
        <w:t>SEM</w:t>
      </w:r>
      <w:r w:rsidRPr="00501450">
        <w:rPr>
          <w:rFonts w:ascii="Times New Roman" w:eastAsia="Times New Roman" w:hAnsi="Times New Roman" w:cs="Times New Roman"/>
          <w:sz w:val="24"/>
          <w:szCs w:val="24"/>
          <w:lang w:val="en-GB" w:eastAsia="en-GB"/>
        </w:rPr>
        <w:t xml:space="preserve"> (Figure 1)</w:t>
      </w:r>
      <w:r w:rsidR="004860F5" w:rsidRPr="00501450">
        <w:rPr>
          <w:rFonts w:ascii="Times New Roman" w:eastAsia="Times New Roman" w:hAnsi="Times New Roman" w:cs="Times New Roman"/>
          <w:sz w:val="24"/>
          <w:szCs w:val="24"/>
          <w:lang w:val="en-GB" w:eastAsia="en-GB"/>
        </w:rPr>
        <w:t xml:space="preserve">. </w:t>
      </w:r>
      <w:r w:rsidR="00931CBF" w:rsidRPr="00501450">
        <w:rPr>
          <w:rFonts w:ascii="Times New Roman" w:eastAsia="Times New Roman" w:hAnsi="Times New Roman" w:cs="Times New Roman"/>
          <w:sz w:val="24"/>
          <w:szCs w:val="24"/>
          <w:lang w:val="en-GB" w:eastAsia="en-GB"/>
        </w:rPr>
        <w:t>M</w:t>
      </w:r>
      <w:r w:rsidR="000209E4" w:rsidRPr="00501450">
        <w:rPr>
          <w:rFonts w:ascii="Times New Roman" w:eastAsia="Times New Roman" w:hAnsi="Times New Roman" w:cs="Times New Roman"/>
          <w:sz w:val="24"/>
          <w:szCs w:val="24"/>
          <w:lang w:val="en-GB" w:eastAsia="en-GB"/>
        </w:rPr>
        <w:t xml:space="preserve">annitol-based </w:t>
      </w:r>
      <w:r w:rsidRPr="00501450">
        <w:rPr>
          <w:rFonts w:ascii="Times New Roman" w:eastAsia="Times New Roman" w:hAnsi="Times New Roman" w:cs="Times New Roman"/>
          <w:sz w:val="24"/>
          <w:szCs w:val="24"/>
          <w:lang w:val="en-GB" w:eastAsia="en-GB"/>
        </w:rPr>
        <w:t>particles looked</w:t>
      </w:r>
      <w:r w:rsidR="004860F5" w:rsidRPr="00501450">
        <w:rPr>
          <w:rFonts w:ascii="Times New Roman" w:eastAsia="Times New Roman" w:hAnsi="Times New Roman" w:cs="Times New Roman"/>
          <w:sz w:val="24"/>
          <w:szCs w:val="24"/>
          <w:lang w:val="en-GB" w:eastAsia="en-GB"/>
        </w:rPr>
        <w:t xml:space="preserve"> spherical </w:t>
      </w:r>
      <w:r w:rsidR="00931CBF" w:rsidRPr="00501450">
        <w:rPr>
          <w:rFonts w:ascii="Times New Roman" w:eastAsia="Times New Roman" w:hAnsi="Times New Roman" w:cs="Times New Roman"/>
          <w:sz w:val="24"/>
          <w:szCs w:val="24"/>
          <w:lang w:val="en-GB" w:eastAsia="en-GB"/>
        </w:rPr>
        <w:t xml:space="preserve">regardless of </w:t>
      </w:r>
      <w:r w:rsidRPr="00501450">
        <w:rPr>
          <w:rFonts w:ascii="Times New Roman" w:eastAsia="Times New Roman" w:hAnsi="Times New Roman" w:cs="Times New Roman"/>
          <w:sz w:val="24"/>
          <w:szCs w:val="24"/>
          <w:lang w:val="en-GB" w:eastAsia="en-GB"/>
        </w:rPr>
        <w:t xml:space="preserve">lipid to </w:t>
      </w:r>
      <w:r w:rsidR="00931CBF" w:rsidRPr="00501450">
        <w:rPr>
          <w:rFonts w:ascii="Times New Roman" w:eastAsia="Times New Roman" w:hAnsi="Times New Roman" w:cs="Times New Roman"/>
          <w:sz w:val="24"/>
          <w:szCs w:val="24"/>
          <w:lang w:val="en-GB" w:eastAsia="en-GB"/>
        </w:rPr>
        <w:t>carrier ratio (Figure 1)</w:t>
      </w:r>
      <w:r w:rsidR="0051722D" w:rsidRPr="00501450">
        <w:rPr>
          <w:rFonts w:ascii="Times New Roman" w:eastAsia="Times New Roman" w:hAnsi="Times New Roman" w:cs="Times New Roman"/>
          <w:sz w:val="24"/>
          <w:szCs w:val="24"/>
          <w:lang w:val="en-GB" w:eastAsia="en-GB"/>
        </w:rPr>
        <w:t>,</w:t>
      </w:r>
      <w:r w:rsidRPr="00501450">
        <w:rPr>
          <w:rFonts w:ascii="Times New Roman" w:eastAsia="Times New Roman" w:hAnsi="Times New Roman" w:cs="Times New Roman"/>
          <w:sz w:val="24"/>
          <w:szCs w:val="24"/>
          <w:lang w:val="en-GB" w:eastAsia="en-GB"/>
        </w:rPr>
        <w:t xml:space="preserve"> coming in agreement</w:t>
      </w:r>
      <w:r w:rsidR="00931CBF" w:rsidRPr="00501450">
        <w:rPr>
          <w:rFonts w:ascii="Times New Roman" w:eastAsia="Times New Roman" w:hAnsi="Times New Roman" w:cs="Times New Roman"/>
          <w:sz w:val="24"/>
          <w:szCs w:val="24"/>
          <w:lang w:val="en-GB" w:eastAsia="en-GB"/>
        </w:rPr>
        <w:t xml:space="preserve"> with</w:t>
      </w:r>
      <w:r w:rsidR="004860F5" w:rsidRPr="00501450">
        <w:rPr>
          <w:rFonts w:ascii="Times New Roman" w:eastAsia="Times New Roman" w:hAnsi="Times New Roman" w:cs="Times New Roman"/>
          <w:sz w:val="24"/>
          <w:szCs w:val="24"/>
          <w:lang w:val="en-GB" w:eastAsia="en-GB"/>
        </w:rPr>
        <w:t xml:space="preserve"> </w:t>
      </w:r>
      <w:r w:rsidR="005F02E5" w:rsidRPr="00501450">
        <w:rPr>
          <w:rFonts w:ascii="Times New Roman" w:eastAsia="Times New Roman" w:hAnsi="Times New Roman" w:cs="Times New Roman"/>
          <w:sz w:val="24"/>
          <w:szCs w:val="24"/>
          <w:lang w:val="en-GB" w:eastAsia="en-GB"/>
        </w:rPr>
        <w:t xml:space="preserve">previous </w:t>
      </w:r>
      <w:r w:rsidRPr="00501450">
        <w:rPr>
          <w:rFonts w:ascii="Times New Roman" w:eastAsia="Times New Roman" w:hAnsi="Times New Roman" w:cs="Times New Roman"/>
          <w:sz w:val="24"/>
          <w:szCs w:val="24"/>
          <w:lang w:val="en-GB" w:eastAsia="en-GB"/>
        </w:rPr>
        <w:t>investigations employing</w:t>
      </w:r>
      <w:r w:rsidR="00866139" w:rsidRPr="00501450">
        <w:rPr>
          <w:rFonts w:ascii="Times New Roman" w:eastAsia="Times New Roman" w:hAnsi="Times New Roman" w:cs="Times New Roman"/>
          <w:sz w:val="24"/>
          <w:szCs w:val="24"/>
          <w:lang w:val="en-GB" w:eastAsia="en-GB"/>
        </w:rPr>
        <w:t xml:space="preserve"> this carrier</w:t>
      </w:r>
      <w:r w:rsidR="000C5435" w:rsidRPr="00501450">
        <w:rPr>
          <w:rFonts w:ascii="Times New Roman" w:eastAsia="Times New Roman" w:hAnsi="Times New Roman" w:cs="Times New Roman"/>
          <w:sz w:val="24"/>
          <w:szCs w:val="24"/>
          <w:lang w:val="en-GB" w:eastAsia="en-GB"/>
        </w:rPr>
        <w:t xml:space="preserve"> </w:t>
      </w:r>
      <w:r w:rsidR="00750B29" w:rsidRPr="00501450">
        <w:rPr>
          <w:rFonts w:ascii="Times New Roman" w:eastAsia="Times New Roman" w:hAnsi="Times New Roman" w:cs="Times New Roman"/>
          <w:sz w:val="24"/>
          <w:szCs w:val="24"/>
          <w:lang w:val="en-GB" w:eastAsia="en-GB"/>
        </w:rPr>
        <w:t>(</w:t>
      </w:r>
      <w:r w:rsidR="000C5435" w:rsidRPr="00501450">
        <w:rPr>
          <w:rFonts w:ascii="Times New Roman" w:eastAsia="Times New Roman" w:hAnsi="Times New Roman" w:cs="Times New Roman"/>
          <w:sz w:val="24"/>
          <w:szCs w:val="24"/>
          <w:lang w:val="en-GB" w:eastAsia="en-GB"/>
        </w:rPr>
        <w:t>26</w:t>
      </w:r>
      <w:r w:rsidR="00750B29" w:rsidRPr="00501450">
        <w:rPr>
          <w:rFonts w:ascii="Times New Roman" w:eastAsia="Times New Roman" w:hAnsi="Times New Roman" w:cs="Times New Roman"/>
          <w:sz w:val="24"/>
          <w:szCs w:val="24"/>
          <w:lang w:val="en-GB" w:eastAsia="en-GB"/>
        </w:rPr>
        <w:t>)</w:t>
      </w:r>
      <w:r w:rsidR="004860F5" w:rsidRPr="00501450">
        <w:rPr>
          <w:rFonts w:ascii="Times New Roman" w:eastAsia="Times New Roman" w:hAnsi="Times New Roman" w:cs="Times New Roman"/>
          <w:sz w:val="24"/>
          <w:szCs w:val="24"/>
          <w:lang w:val="en-GB" w:eastAsia="en-GB"/>
        </w:rPr>
        <w:t xml:space="preserve">. Particles of F1 and F2 </w:t>
      </w:r>
      <w:r w:rsidRPr="00501450">
        <w:rPr>
          <w:rFonts w:ascii="Times New Roman" w:eastAsia="Times New Roman" w:hAnsi="Times New Roman" w:cs="Times New Roman"/>
          <w:sz w:val="24"/>
          <w:szCs w:val="24"/>
          <w:lang w:val="en-GB" w:eastAsia="en-GB"/>
        </w:rPr>
        <w:t>were spherical and had</w:t>
      </w:r>
      <w:r w:rsidR="004860F5" w:rsidRPr="00501450">
        <w:rPr>
          <w:rFonts w:ascii="Times New Roman" w:eastAsia="Times New Roman" w:hAnsi="Times New Roman" w:cs="Times New Roman"/>
          <w:sz w:val="24"/>
          <w:szCs w:val="24"/>
          <w:lang w:val="en-GB" w:eastAsia="en-GB"/>
        </w:rPr>
        <w:t xml:space="preserve"> small size</w:t>
      </w:r>
      <w:r w:rsidRPr="00501450">
        <w:rPr>
          <w:rFonts w:ascii="Times New Roman" w:eastAsia="Times New Roman" w:hAnsi="Times New Roman" w:cs="Times New Roman"/>
          <w:sz w:val="24"/>
          <w:szCs w:val="24"/>
          <w:lang w:val="en-GB" w:eastAsia="en-GB"/>
        </w:rPr>
        <w:t>s</w:t>
      </w:r>
      <w:r w:rsidR="004860F5" w:rsidRPr="00501450">
        <w:rPr>
          <w:rFonts w:ascii="Times New Roman" w:eastAsia="Times New Roman" w:hAnsi="Times New Roman" w:cs="Times New Roman"/>
          <w:sz w:val="24"/>
          <w:szCs w:val="24"/>
          <w:lang w:val="en-GB" w:eastAsia="en-GB"/>
        </w:rPr>
        <w:t xml:space="preserve">, </w:t>
      </w:r>
      <w:r w:rsidRPr="00501450">
        <w:rPr>
          <w:rFonts w:ascii="Times New Roman" w:eastAsia="Times New Roman" w:hAnsi="Times New Roman" w:cs="Times New Roman"/>
          <w:sz w:val="24"/>
          <w:szCs w:val="24"/>
          <w:lang w:val="en-GB" w:eastAsia="en-GB"/>
        </w:rPr>
        <w:t xml:space="preserve">and apparently </w:t>
      </w:r>
      <w:r w:rsidR="004860F5" w:rsidRPr="00501450">
        <w:rPr>
          <w:rFonts w:ascii="Times New Roman" w:eastAsia="Times New Roman" w:hAnsi="Times New Roman" w:cs="Times New Roman"/>
          <w:sz w:val="24"/>
          <w:szCs w:val="24"/>
          <w:lang w:val="en-GB" w:eastAsia="en-GB"/>
        </w:rPr>
        <w:t>smooth surface</w:t>
      </w:r>
      <w:r w:rsidRPr="00501450">
        <w:rPr>
          <w:rFonts w:ascii="Times New Roman" w:eastAsia="Times New Roman" w:hAnsi="Times New Roman" w:cs="Times New Roman"/>
          <w:sz w:val="24"/>
          <w:szCs w:val="24"/>
          <w:lang w:val="en-GB" w:eastAsia="en-GB"/>
        </w:rPr>
        <w:t>s</w:t>
      </w:r>
      <w:r w:rsidR="004860F5" w:rsidRPr="00501450">
        <w:rPr>
          <w:rFonts w:ascii="Times New Roman" w:eastAsia="Times New Roman" w:hAnsi="Times New Roman" w:cs="Times New Roman"/>
          <w:sz w:val="24"/>
          <w:szCs w:val="24"/>
          <w:lang w:val="en-GB" w:eastAsia="en-GB"/>
        </w:rPr>
        <w:t xml:space="preserve">, and </w:t>
      </w:r>
      <w:r w:rsidRPr="00501450">
        <w:rPr>
          <w:rFonts w:ascii="Times New Roman" w:eastAsia="Times New Roman" w:hAnsi="Times New Roman" w:cs="Times New Roman"/>
          <w:sz w:val="24"/>
          <w:szCs w:val="24"/>
          <w:lang w:val="en-GB" w:eastAsia="en-GB"/>
        </w:rPr>
        <w:t xml:space="preserve">tended to form </w:t>
      </w:r>
      <w:r w:rsidR="004860F5" w:rsidRPr="00501450">
        <w:rPr>
          <w:rFonts w:ascii="Times New Roman" w:eastAsia="Times New Roman" w:hAnsi="Times New Roman" w:cs="Times New Roman"/>
          <w:sz w:val="24"/>
          <w:szCs w:val="24"/>
          <w:lang w:val="en-GB" w:eastAsia="en-GB"/>
        </w:rPr>
        <w:t xml:space="preserve">large </w:t>
      </w:r>
      <w:r w:rsidRPr="00501450">
        <w:rPr>
          <w:rFonts w:ascii="Times New Roman" w:eastAsia="Times New Roman" w:hAnsi="Times New Roman" w:cs="Times New Roman"/>
          <w:sz w:val="24"/>
          <w:szCs w:val="24"/>
          <w:lang w:val="en-GB" w:eastAsia="en-GB"/>
        </w:rPr>
        <w:t>agglomerates (Figure 1a, b)</w:t>
      </w:r>
      <w:r w:rsidR="004860F5" w:rsidRPr="00501450">
        <w:rPr>
          <w:rFonts w:ascii="Times New Roman" w:eastAsia="Times New Roman" w:hAnsi="Times New Roman" w:cs="Times New Roman"/>
          <w:sz w:val="24"/>
          <w:szCs w:val="24"/>
          <w:lang w:val="en-GB" w:eastAsia="en-GB"/>
        </w:rPr>
        <w:t xml:space="preserve">. </w:t>
      </w:r>
      <w:r w:rsidR="000209E4" w:rsidRPr="00501450">
        <w:rPr>
          <w:rFonts w:ascii="Times New Roman" w:eastAsia="Times New Roman" w:hAnsi="Times New Roman" w:cs="Times New Roman"/>
          <w:sz w:val="24"/>
          <w:szCs w:val="24"/>
          <w:lang w:val="en-GB" w:eastAsia="en-GB"/>
        </w:rPr>
        <w:t>Th</w:t>
      </w:r>
      <w:r w:rsidRPr="00501450">
        <w:rPr>
          <w:rFonts w:ascii="Times New Roman" w:eastAsia="Times New Roman" w:hAnsi="Times New Roman" w:cs="Times New Roman"/>
          <w:sz w:val="24"/>
          <w:szCs w:val="24"/>
          <w:lang w:val="en-GB" w:eastAsia="en-GB"/>
        </w:rPr>
        <w:t>e</w:t>
      </w:r>
      <w:r w:rsidR="000209E4" w:rsidRPr="00501450">
        <w:rPr>
          <w:rFonts w:ascii="Times New Roman" w:eastAsia="Times New Roman" w:hAnsi="Times New Roman" w:cs="Times New Roman"/>
          <w:sz w:val="24"/>
          <w:szCs w:val="24"/>
          <w:lang w:val="en-GB" w:eastAsia="en-GB"/>
        </w:rPr>
        <w:t xml:space="preserve"> agglomeration </w:t>
      </w:r>
      <w:r w:rsidRPr="00501450">
        <w:rPr>
          <w:rFonts w:ascii="Times New Roman" w:eastAsia="Times New Roman" w:hAnsi="Times New Roman" w:cs="Times New Roman"/>
          <w:sz w:val="24"/>
          <w:szCs w:val="24"/>
          <w:lang w:val="en-GB" w:eastAsia="en-GB"/>
        </w:rPr>
        <w:t>of these two formulations</w:t>
      </w:r>
      <w:r w:rsidR="000209E4" w:rsidRPr="00501450">
        <w:rPr>
          <w:rFonts w:ascii="Times New Roman" w:eastAsia="Times New Roman" w:hAnsi="Times New Roman" w:cs="Times New Roman"/>
          <w:sz w:val="24"/>
          <w:szCs w:val="24"/>
          <w:lang w:val="en-GB" w:eastAsia="en-GB"/>
        </w:rPr>
        <w:t xml:space="preserve"> </w:t>
      </w:r>
      <w:r w:rsidR="00EF4326" w:rsidRPr="00501450">
        <w:rPr>
          <w:rFonts w:ascii="Times New Roman" w:eastAsia="Times New Roman" w:hAnsi="Times New Roman" w:cs="Times New Roman"/>
          <w:sz w:val="24"/>
          <w:szCs w:val="24"/>
          <w:lang w:val="en-GB" w:eastAsia="en-GB"/>
        </w:rPr>
        <w:t xml:space="preserve">can be attributed to their high lipid content, and </w:t>
      </w:r>
      <w:r w:rsidR="000209E4" w:rsidRPr="00501450">
        <w:rPr>
          <w:rFonts w:ascii="Times New Roman" w:eastAsia="Times New Roman" w:hAnsi="Times New Roman" w:cs="Times New Roman"/>
          <w:sz w:val="24"/>
          <w:szCs w:val="24"/>
          <w:lang w:val="en-GB" w:eastAsia="en-GB"/>
        </w:rPr>
        <w:t xml:space="preserve">may </w:t>
      </w:r>
      <w:r w:rsidRPr="00501450">
        <w:rPr>
          <w:rFonts w:ascii="Times New Roman" w:eastAsia="Times New Roman" w:hAnsi="Times New Roman" w:cs="Times New Roman"/>
          <w:sz w:val="24"/>
          <w:szCs w:val="24"/>
          <w:lang w:val="en-GB" w:eastAsia="en-GB"/>
        </w:rPr>
        <w:t>justify</w:t>
      </w:r>
      <w:r w:rsidR="000209E4" w:rsidRPr="00501450">
        <w:rPr>
          <w:rFonts w:ascii="Times New Roman" w:eastAsia="Times New Roman" w:hAnsi="Times New Roman" w:cs="Times New Roman"/>
          <w:sz w:val="24"/>
          <w:szCs w:val="24"/>
          <w:lang w:val="en-GB" w:eastAsia="en-GB"/>
        </w:rPr>
        <w:t xml:space="preserve"> the</w:t>
      </w:r>
      <w:r w:rsidRPr="00501450">
        <w:rPr>
          <w:rFonts w:ascii="Times New Roman" w:eastAsia="Times New Roman" w:hAnsi="Times New Roman" w:cs="Times New Roman"/>
          <w:sz w:val="24"/>
          <w:szCs w:val="24"/>
          <w:lang w:val="en-GB" w:eastAsia="en-GB"/>
        </w:rPr>
        <w:t>ir</w:t>
      </w:r>
      <w:r w:rsidR="000209E4" w:rsidRPr="00501450">
        <w:rPr>
          <w:rFonts w:ascii="Times New Roman" w:eastAsia="Times New Roman" w:hAnsi="Times New Roman" w:cs="Times New Roman"/>
          <w:sz w:val="24"/>
          <w:szCs w:val="24"/>
          <w:lang w:val="en-GB" w:eastAsia="en-GB"/>
        </w:rPr>
        <w:t xml:space="preserve"> low PY </w:t>
      </w:r>
      <w:r w:rsidR="00EF4326" w:rsidRPr="00501450">
        <w:rPr>
          <w:rFonts w:ascii="Times New Roman" w:eastAsia="Times New Roman" w:hAnsi="Times New Roman" w:cs="Times New Roman"/>
          <w:sz w:val="24"/>
          <w:szCs w:val="24"/>
          <w:lang w:val="en-GB" w:eastAsia="en-GB"/>
        </w:rPr>
        <w:t xml:space="preserve">values </w:t>
      </w:r>
      <w:r w:rsidR="000209E4" w:rsidRPr="00501450">
        <w:rPr>
          <w:rFonts w:ascii="Times New Roman" w:eastAsia="Times New Roman" w:hAnsi="Times New Roman" w:cs="Times New Roman"/>
          <w:sz w:val="24"/>
          <w:szCs w:val="24"/>
          <w:lang w:val="en-GB" w:eastAsia="en-GB"/>
        </w:rPr>
        <w:t>(Table 2)</w:t>
      </w:r>
      <w:r w:rsidR="00EF4326" w:rsidRPr="00501450">
        <w:rPr>
          <w:rFonts w:ascii="Times New Roman" w:eastAsia="Times New Roman" w:hAnsi="Times New Roman" w:cs="Times New Roman"/>
          <w:sz w:val="24"/>
          <w:szCs w:val="24"/>
          <w:lang w:val="en-GB" w:eastAsia="en-GB"/>
        </w:rPr>
        <w:t xml:space="preserve">, </w:t>
      </w:r>
      <w:r w:rsidR="00123831" w:rsidRPr="00501450">
        <w:rPr>
          <w:rFonts w:ascii="Times New Roman" w:eastAsia="Times New Roman" w:hAnsi="Times New Roman" w:cs="Times New Roman"/>
          <w:sz w:val="24"/>
          <w:szCs w:val="24"/>
          <w:lang w:val="en-GB" w:eastAsia="en-GB"/>
        </w:rPr>
        <w:t>making</w:t>
      </w:r>
      <w:r w:rsidR="00EF4326" w:rsidRPr="00501450">
        <w:rPr>
          <w:rFonts w:ascii="Times New Roman" w:eastAsia="Times New Roman" w:hAnsi="Times New Roman" w:cs="Times New Roman"/>
          <w:sz w:val="24"/>
          <w:szCs w:val="24"/>
          <w:lang w:val="en-GB" w:eastAsia="en-GB"/>
        </w:rPr>
        <w:t xml:space="preserve"> their potential for ‘deep lung’ deposition questionable</w:t>
      </w:r>
      <w:r w:rsidR="000209E4" w:rsidRPr="00501450">
        <w:rPr>
          <w:rFonts w:ascii="Times New Roman" w:eastAsia="Times New Roman" w:hAnsi="Times New Roman" w:cs="Times New Roman"/>
          <w:sz w:val="24"/>
          <w:szCs w:val="24"/>
          <w:lang w:val="en-GB" w:eastAsia="en-GB"/>
        </w:rPr>
        <w:t>.</w:t>
      </w:r>
      <w:r w:rsidR="004860F5" w:rsidRPr="00501450">
        <w:rPr>
          <w:rFonts w:ascii="Times New Roman" w:eastAsia="Times New Roman" w:hAnsi="Times New Roman" w:cs="Times New Roman"/>
          <w:sz w:val="24"/>
          <w:szCs w:val="24"/>
          <w:lang w:val="en-GB" w:eastAsia="en-GB"/>
        </w:rPr>
        <w:t xml:space="preserve"> </w:t>
      </w:r>
      <w:r w:rsidR="00BF10D2" w:rsidRPr="00501450">
        <w:rPr>
          <w:rFonts w:ascii="Times New Roman" w:eastAsia="Times New Roman" w:hAnsi="Times New Roman" w:cs="Times New Roman"/>
          <w:sz w:val="24"/>
          <w:szCs w:val="24"/>
          <w:lang w:val="en-GB" w:eastAsia="en-GB"/>
        </w:rPr>
        <w:t xml:space="preserve">By contrast, </w:t>
      </w:r>
      <w:r w:rsidR="004860F5" w:rsidRPr="00501450">
        <w:rPr>
          <w:rFonts w:ascii="Times New Roman" w:eastAsia="Times New Roman" w:hAnsi="Times New Roman" w:cs="Times New Roman"/>
          <w:sz w:val="24"/>
          <w:szCs w:val="24"/>
          <w:lang w:val="en-GB" w:eastAsia="en-GB"/>
        </w:rPr>
        <w:t xml:space="preserve">F3 </w:t>
      </w:r>
      <w:r w:rsidR="00EF4326" w:rsidRPr="00501450">
        <w:rPr>
          <w:rFonts w:ascii="Times New Roman" w:eastAsia="Times New Roman" w:hAnsi="Times New Roman" w:cs="Times New Roman"/>
          <w:sz w:val="24"/>
          <w:szCs w:val="24"/>
          <w:lang w:val="en-GB" w:eastAsia="en-GB"/>
        </w:rPr>
        <w:t>particles were</w:t>
      </w:r>
      <w:r w:rsidR="004860F5" w:rsidRPr="00501450">
        <w:rPr>
          <w:rFonts w:ascii="Times New Roman" w:eastAsia="Times New Roman" w:hAnsi="Times New Roman" w:cs="Times New Roman"/>
          <w:sz w:val="24"/>
          <w:szCs w:val="24"/>
          <w:lang w:val="en-GB" w:eastAsia="en-GB"/>
        </w:rPr>
        <w:t xml:space="preserve"> small</w:t>
      </w:r>
      <w:r w:rsidR="00F06604" w:rsidRPr="00501450">
        <w:rPr>
          <w:rFonts w:ascii="Times New Roman" w:eastAsia="Times New Roman" w:hAnsi="Times New Roman" w:cs="Times New Roman"/>
          <w:sz w:val="24"/>
          <w:szCs w:val="24"/>
          <w:lang w:val="en-GB" w:eastAsia="en-GB"/>
        </w:rPr>
        <w:t>,</w:t>
      </w:r>
      <w:r w:rsidR="00EF4326" w:rsidRPr="00501450">
        <w:rPr>
          <w:rFonts w:ascii="Times New Roman" w:eastAsia="Times New Roman" w:hAnsi="Times New Roman" w:cs="Times New Roman"/>
          <w:sz w:val="24"/>
          <w:szCs w:val="24"/>
          <w:lang w:val="en-GB" w:eastAsia="en-GB"/>
        </w:rPr>
        <w:t xml:space="preserve"> </w:t>
      </w:r>
      <w:r w:rsidR="00123831" w:rsidRPr="00501450">
        <w:rPr>
          <w:rFonts w:ascii="Times New Roman" w:eastAsia="Times New Roman" w:hAnsi="Times New Roman" w:cs="Times New Roman"/>
          <w:sz w:val="24"/>
          <w:szCs w:val="24"/>
          <w:lang w:val="en-GB" w:eastAsia="en-GB"/>
        </w:rPr>
        <w:t xml:space="preserve">porous and </w:t>
      </w:r>
      <w:r w:rsidR="00EF4326" w:rsidRPr="00501450">
        <w:rPr>
          <w:rFonts w:ascii="Times New Roman" w:eastAsia="Times New Roman" w:hAnsi="Times New Roman" w:cs="Times New Roman"/>
          <w:sz w:val="24"/>
          <w:szCs w:val="24"/>
          <w:lang w:val="en-GB" w:eastAsia="en-GB"/>
        </w:rPr>
        <w:t xml:space="preserve">spherical, </w:t>
      </w:r>
      <w:r w:rsidR="004860F5" w:rsidRPr="00501450">
        <w:rPr>
          <w:rFonts w:ascii="Times New Roman" w:eastAsia="Times New Roman" w:hAnsi="Times New Roman" w:cs="Times New Roman"/>
          <w:sz w:val="24"/>
          <w:szCs w:val="24"/>
          <w:lang w:val="en-GB" w:eastAsia="en-GB"/>
        </w:rPr>
        <w:t xml:space="preserve">with </w:t>
      </w:r>
      <w:r w:rsidR="00123831" w:rsidRPr="00501450">
        <w:rPr>
          <w:rFonts w:ascii="Times New Roman" w:eastAsia="Times New Roman" w:hAnsi="Times New Roman" w:cs="Times New Roman"/>
          <w:sz w:val="24"/>
          <w:szCs w:val="24"/>
          <w:lang w:val="en-GB" w:eastAsia="en-GB"/>
        </w:rPr>
        <w:t>less</w:t>
      </w:r>
      <w:r w:rsidR="004860F5" w:rsidRPr="00501450">
        <w:rPr>
          <w:rFonts w:ascii="Times New Roman" w:eastAsia="Times New Roman" w:hAnsi="Times New Roman" w:cs="Times New Roman"/>
          <w:sz w:val="24"/>
          <w:szCs w:val="24"/>
          <w:lang w:val="en-GB" w:eastAsia="en-GB"/>
        </w:rPr>
        <w:t xml:space="preserve"> </w:t>
      </w:r>
      <w:r w:rsidR="00123831" w:rsidRPr="00501450">
        <w:rPr>
          <w:rFonts w:ascii="Times New Roman" w:eastAsia="Times New Roman" w:hAnsi="Times New Roman" w:cs="Times New Roman"/>
          <w:sz w:val="24"/>
          <w:szCs w:val="24"/>
          <w:lang w:val="en-GB" w:eastAsia="en-GB"/>
        </w:rPr>
        <w:t>propensity</w:t>
      </w:r>
      <w:r w:rsidR="00EF4326" w:rsidRPr="00501450">
        <w:rPr>
          <w:rFonts w:ascii="Times New Roman" w:eastAsia="Times New Roman" w:hAnsi="Times New Roman" w:cs="Times New Roman"/>
          <w:sz w:val="24"/>
          <w:szCs w:val="24"/>
          <w:lang w:val="en-GB" w:eastAsia="en-GB"/>
        </w:rPr>
        <w:t xml:space="preserve"> to form </w:t>
      </w:r>
      <w:r w:rsidR="00BF10D2" w:rsidRPr="00501450">
        <w:rPr>
          <w:rFonts w:ascii="Times New Roman" w:eastAsia="Times New Roman" w:hAnsi="Times New Roman" w:cs="Times New Roman"/>
          <w:sz w:val="24"/>
          <w:szCs w:val="24"/>
          <w:lang w:val="en-GB" w:eastAsia="en-GB"/>
        </w:rPr>
        <w:t>agglomerat</w:t>
      </w:r>
      <w:r w:rsidR="00EF4326" w:rsidRPr="00501450">
        <w:rPr>
          <w:rFonts w:ascii="Times New Roman" w:eastAsia="Times New Roman" w:hAnsi="Times New Roman" w:cs="Times New Roman"/>
          <w:sz w:val="24"/>
          <w:szCs w:val="24"/>
          <w:lang w:val="en-GB" w:eastAsia="en-GB"/>
        </w:rPr>
        <w:t>es</w:t>
      </w:r>
      <w:r w:rsidR="00997224" w:rsidRPr="00501450">
        <w:rPr>
          <w:rFonts w:ascii="Times New Roman" w:eastAsia="Times New Roman" w:hAnsi="Times New Roman" w:cs="Times New Roman"/>
          <w:sz w:val="24"/>
          <w:szCs w:val="24"/>
          <w:lang w:val="en-GB" w:eastAsia="en-GB"/>
        </w:rPr>
        <w:t xml:space="preserve"> </w:t>
      </w:r>
      <w:r w:rsidR="004860F5" w:rsidRPr="00501450">
        <w:rPr>
          <w:rFonts w:ascii="Times New Roman" w:eastAsia="Times New Roman" w:hAnsi="Times New Roman" w:cs="Times New Roman"/>
          <w:sz w:val="24"/>
          <w:szCs w:val="24"/>
          <w:lang w:val="en-GB" w:eastAsia="en-GB"/>
        </w:rPr>
        <w:t xml:space="preserve">(Figure 1c). </w:t>
      </w:r>
      <w:r w:rsidR="00EF4326" w:rsidRPr="00501450">
        <w:rPr>
          <w:rFonts w:ascii="Times New Roman" w:eastAsia="Times New Roman" w:hAnsi="Times New Roman" w:cs="Times New Roman"/>
          <w:sz w:val="24"/>
          <w:szCs w:val="24"/>
          <w:lang w:val="en-GB" w:eastAsia="en-GB"/>
        </w:rPr>
        <w:t>Porosity of particles can</w:t>
      </w:r>
      <w:r w:rsidR="00997224" w:rsidRPr="00501450">
        <w:rPr>
          <w:rFonts w:ascii="Times New Roman" w:eastAsia="Times New Roman" w:hAnsi="Times New Roman" w:cs="Times New Roman"/>
          <w:sz w:val="24"/>
          <w:szCs w:val="24"/>
          <w:lang w:val="en-GB" w:eastAsia="en-GB"/>
        </w:rPr>
        <w:t xml:space="preserve"> </w:t>
      </w:r>
      <w:r w:rsidR="00EF4326" w:rsidRPr="00501450">
        <w:rPr>
          <w:rFonts w:ascii="Times New Roman" w:eastAsia="Times New Roman" w:hAnsi="Times New Roman" w:cs="Times New Roman"/>
          <w:sz w:val="24"/>
          <w:szCs w:val="24"/>
          <w:lang w:val="en-GB" w:eastAsia="en-GB"/>
        </w:rPr>
        <w:t>enhance</w:t>
      </w:r>
      <w:r w:rsidR="004860F5" w:rsidRPr="00501450">
        <w:rPr>
          <w:rFonts w:ascii="Times New Roman" w:eastAsia="Times New Roman" w:hAnsi="Times New Roman" w:cs="Times New Roman"/>
          <w:sz w:val="24"/>
          <w:szCs w:val="24"/>
          <w:lang w:val="en-GB" w:eastAsia="en-GB"/>
        </w:rPr>
        <w:t xml:space="preserve"> their </w:t>
      </w:r>
      <w:r w:rsidR="00EF4326" w:rsidRPr="00501450">
        <w:rPr>
          <w:rFonts w:ascii="Times New Roman" w:eastAsia="Times New Roman" w:hAnsi="Times New Roman" w:cs="Times New Roman"/>
          <w:sz w:val="24"/>
          <w:szCs w:val="24"/>
          <w:lang w:val="en-GB" w:eastAsia="en-GB"/>
        </w:rPr>
        <w:t>aerosol performance</w:t>
      </w:r>
      <w:r w:rsidR="00B72474" w:rsidRPr="00501450">
        <w:rPr>
          <w:rFonts w:ascii="Times New Roman" w:eastAsia="Times New Roman" w:hAnsi="Times New Roman" w:cs="Times New Roman"/>
          <w:sz w:val="24"/>
          <w:szCs w:val="24"/>
          <w:lang w:val="en-GB" w:eastAsia="en-GB"/>
        </w:rPr>
        <w:t xml:space="preserve"> </w:t>
      </w:r>
      <w:r w:rsidR="00750B29" w:rsidRPr="00501450">
        <w:rPr>
          <w:rFonts w:ascii="Times New Roman" w:eastAsia="Times New Roman" w:hAnsi="Times New Roman" w:cs="Times New Roman"/>
          <w:sz w:val="24"/>
          <w:szCs w:val="24"/>
          <w:lang w:val="en-GB" w:eastAsia="en-GB"/>
        </w:rPr>
        <w:t>(</w:t>
      </w:r>
      <w:r w:rsidR="00B72474" w:rsidRPr="00501450">
        <w:rPr>
          <w:rFonts w:ascii="Times New Roman" w:eastAsia="Times New Roman" w:hAnsi="Times New Roman" w:cs="Times New Roman"/>
          <w:sz w:val="24"/>
          <w:szCs w:val="24"/>
          <w:lang w:val="en-GB" w:eastAsia="en-GB"/>
        </w:rPr>
        <w:t>45</w:t>
      </w:r>
      <w:r w:rsidR="00750B29" w:rsidRPr="00501450">
        <w:rPr>
          <w:rFonts w:ascii="Times New Roman" w:eastAsia="Times New Roman" w:hAnsi="Times New Roman" w:cs="Times New Roman"/>
          <w:sz w:val="24"/>
          <w:szCs w:val="24"/>
          <w:lang w:val="en-GB" w:eastAsia="en-GB"/>
        </w:rPr>
        <w:t>)</w:t>
      </w:r>
      <w:r w:rsidR="004860F5" w:rsidRPr="00501450">
        <w:rPr>
          <w:rFonts w:ascii="Times New Roman" w:eastAsia="Times New Roman" w:hAnsi="Times New Roman" w:cs="Times New Roman"/>
          <w:sz w:val="24"/>
          <w:szCs w:val="24"/>
          <w:lang w:val="en-GB" w:eastAsia="en-GB"/>
        </w:rPr>
        <w:t xml:space="preserve">. F4 and F5 </w:t>
      </w:r>
      <w:r w:rsidR="00EF4326" w:rsidRPr="00501450">
        <w:rPr>
          <w:rFonts w:ascii="Times New Roman" w:eastAsia="Times New Roman" w:hAnsi="Times New Roman" w:cs="Times New Roman"/>
          <w:sz w:val="24"/>
          <w:szCs w:val="24"/>
          <w:lang w:val="en-GB" w:eastAsia="en-GB"/>
        </w:rPr>
        <w:t>were</w:t>
      </w:r>
      <w:r w:rsidR="004860F5" w:rsidRPr="00501450">
        <w:rPr>
          <w:rFonts w:ascii="Times New Roman" w:eastAsia="Times New Roman" w:hAnsi="Times New Roman" w:cs="Times New Roman"/>
          <w:sz w:val="24"/>
          <w:szCs w:val="24"/>
          <w:lang w:val="en-GB" w:eastAsia="en-GB"/>
        </w:rPr>
        <w:t xml:space="preserve"> small</w:t>
      </w:r>
      <w:r w:rsidR="00EF4326" w:rsidRPr="00501450">
        <w:rPr>
          <w:rFonts w:ascii="Times New Roman" w:eastAsia="Times New Roman" w:hAnsi="Times New Roman" w:cs="Times New Roman"/>
          <w:sz w:val="24"/>
          <w:szCs w:val="24"/>
          <w:lang w:val="en-GB" w:eastAsia="en-GB"/>
        </w:rPr>
        <w:t xml:space="preserve"> and spherical with </w:t>
      </w:r>
      <w:r w:rsidR="000209E4" w:rsidRPr="00501450">
        <w:rPr>
          <w:rFonts w:ascii="Times New Roman" w:eastAsia="Times New Roman" w:hAnsi="Times New Roman" w:cs="Times New Roman"/>
          <w:sz w:val="24"/>
          <w:szCs w:val="24"/>
          <w:lang w:val="en-GB" w:eastAsia="en-GB"/>
        </w:rPr>
        <w:t xml:space="preserve">apparently </w:t>
      </w:r>
      <w:r w:rsidR="004860F5" w:rsidRPr="00501450">
        <w:rPr>
          <w:rFonts w:ascii="Times New Roman" w:eastAsia="Times New Roman" w:hAnsi="Times New Roman" w:cs="Times New Roman"/>
          <w:sz w:val="24"/>
          <w:szCs w:val="24"/>
          <w:lang w:val="en-GB" w:eastAsia="en-GB"/>
        </w:rPr>
        <w:t xml:space="preserve">smooth </w:t>
      </w:r>
      <w:r w:rsidR="00EF4326" w:rsidRPr="00501450">
        <w:rPr>
          <w:rFonts w:ascii="Times New Roman" w:eastAsia="Times New Roman" w:hAnsi="Times New Roman" w:cs="Times New Roman"/>
          <w:sz w:val="24"/>
          <w:szCs w:val="24"/>
          <w:lang w:val="en-GB" w:eastAsia="en-GB"/>
        </w:rPr>
        <w:t>surfaces and</w:t>
      </w:r>
      <w:r w:rsidR="004860F5" w:rsidRPr="00501450">
        <w:rPr>
          <w:rFonts w:ascii="Times New Roman" w:eastAsia="Times New Roman" w:hAnsi="Times New Roman" w:cs="Times New Roman"/>
          <w:sz w:val="24"/>
          <w:szCs w:val="24"/>
          <w:lang w:val="en-GB" w:eastAsia="en-GB"/>
        </w:rPr>
        <w:t xml:space="preserve"> evidence of </w:t>
      </w:r>
      <w:r w:rsidR="00EF4326" w:rsidRPr="00501450">
        <w:rPr>
          <w:rFonts w:ascii="Times New Roman" w:eastAsia="Times New Roman" w:hAnsi="Times New Roman" w:cs="Times New Roman"/>
          <w:sz w:val="24"/>
          <w:szCs w:val="24"/>
          <w:lang w:val="en-GB" w:eastAsia="en-GB"/>
        </w:rPr>
        <w:t xml:space="preserve">particle </w:t>
      </w:r>
      <w:r w:rsidR="004860F5" w:rsidRPr="00501450">
        <w:rPr>
          <w:rFonts w:ascii="Times New Roman" w:eastAsia="Times New Roman" w:hAnsi="Times New Roman" w:cs="Times New Roman"/>
          <w:sz w:val="24"/>
          <w:szCs w:val="24"/>
          <w:lang w:val="en-GB" w:eastAsia="en-GB"/>
        </w:rPr>
        <w:t>agglomerat</w:t>
      </w:r>
      <w:r w:rsidR="00EF4326" w:rsidRPr="00501450">
        <w:rPr>
          <w:rFonts w:ascii="Times New Roman" w:eastAsia="Times New Roman" w:hAnsi="Times New Roman" w:cs="Times New Roman"/>
          <w:sz w:val="24"/>
          <w:szCs w:val="24"/>
          <w:lang w:val="en-GB" w:eastAsia="en-GB"/>
        </w:rPr>
        <w:t>ion</w:t>
      </w:r>
      <w:r w:rsidR="004860F5" w:rsidRPr="00501450">
        <w:rPr>
          <w:rFonts w:ascii="Times New Roman" w:eastAsia="Times New Roman" w:hAnsi="Times New Roman" w:cs="Times New Roman"/>
          <w:sz w:val="24"/>
          <w:szCs w:val="24"/>
          <w:lang w:val="en-GB" w:eastAsia="en-GB"/>
        </w:rPr>
        <w:t xml:space="preserve"> (Figure 1d, e)</w:t>
      </w:r>
      <w:r w:rsidR="00EF4326" w:rsidRPr="00501450">
        <w:rPr>
          <w:rFonts w:ascii="Times New Roman" w:eastAsia="Times New Roman" w:hAnsi="Times New Roman" w:cs="Times New Roman"/>
          <w:sz w:val="24"/>
          <w:szCs w:val="24"/>
          <w:lang w:val="en-GB" w:eastAsia="en-GB"/>
        </w:rPr>
        <w:t>, possibly due</w:t>
      </w:r>
      <w:r w:rsidR="004860F5" w:rsidRPr="00501450">
        <w:rPr>
          <w:rFonts w:ascii="Times New Roman" w:eastAsia="Times New Roman" w:hAnsi="Times New Roman" w:cs="Times New Roman"/>
          <w:sz w:val="24"/>
          <w:szCs w:val="24"/>
          <w:lang w:val="en-GB" w:eastAsia="en-GB"/>
        </w:rPr>
        <w:t xml:space="preserve"> to high surface energy of </w:t>
      </w:r>
      <w:r w:rsidR="00DA5505" w:rsidRPr="00501450">
        <w:rPr>
          <w:rFonts w:ascii="Times New Roman" w:eastAsia="Times New Roman" w:hAnsi="Times New Roman" w:cs="Times New Roman"/>
          <w:sz w:val="24"/>
          <w:szCs w:val="24"/>
          <w:lang w:val="en-GB" w:eastAsia="en-GB"/>
        </w:rPr>
        <w:t xml:space="preserve">the </w:t>
      </w:r>
      <w:r w:rsidR="004860F5" w:rsidRPr="00501450">
        <w:rPr>
          <w:rFonts w:ascii="Times New Roman" w:eastAsia="Times New Roman" w:hAnsi="Times New Roman" w:cs="Times New Roman"/>
          <w:sz w:val="24"/>
          <w:szCs w:val="24"/>
          <w:lang w:val="en-GB" w:eastAsia="en-GB"/>
        </w:rPr>
        <w:t>particles</w:t>
      </w:r>
      <w:r w:rsidR="00750B29" w:rsidRPr="00501450">
        <w:rPr>
          <w:rFonts w:ascii="Times New Roman" w:eastAsia="Times New Roman" w:hAnsi="Times New Roman" w:cs="Times New Roman"/>
          <w:sz w:val="24"/>
          <w:szCs w:val="24"/>
          <w:lang w:val="en-GB" w:eastAsia="en-GB"/>
        </w:rPr>
        <w:t>, which</w:t>
      </w:r>
      <w:r w:rsidR="004860F5" w:rsidRPr="00501450">
        <w:rPr>
          <w:rFonts w:ascii="Times New Roman" w:eastAsia="Times New Roman" w:hAnsi="Times New Roman" w:cs="Times New Roman"/>
          <w:sz w:val="24"/>
          <w:szCs w:val="24"/>
          <w:lang w:val="en-GB" w:eastAsia="en-GB"/>
        </w:rPr>
        <w:t xml:space="preserve"> </w:t>
      </w:r>
      <w:r w:rsidR="00EF4326" w:rsidRPr="00501450">
        <w:rPr>
          <w:rFonts w:ascii="Times New Roman" w:eastAsia="Times New Roman" w:hAnsi="Times New Roman" w:cs="Times New Roman"/>
          <w:sz w:val="24"/>
          <w:szCs w:val="24"/>
          <w:lang w:val="en-GB" w:eastAsia="en-GB"/>
        </w:rPr>
        <w:t>commonly</w:t>
      </w:r>
      <w:r w:rsidR="004860F5" w:rsidRPr="00501450">
        <w:rPr>
          <w:rFonts w:ascii="Times New Roman" w:eastAsia="Times New Roman" w:hAnsi="Times New Roman" w:cs="Times New Roman"/>
          <w:sz w:val="24"/>
          <w:szCs w:val="24"/>
          <w:lang w:val="en-GB" w:eastAsia="en-GB"/>
        </w:rPr>
        <w:t xml:space="preserve"> increase</w:t>
      </w:r>
      <w:r w:rsidR="00EF4326" w:rsidRPr="00501450">
        <w:rPr>
          <w:rFonts w:ascii="Times New Roman" w:eastAsia="Times New Roman" w:hAnsi="Times New Roman" w:cs="Times New Roman"/>
          <w:sz w:val="24"/>
          <w:szCs w:val="24"/>
          <w:lang w:val="en-GB" w:eastAsia="en-GB"/>
        </w:rPr>
        <w:t>s</w:t>
      </w:r>
      <w:r w:rsidR="004860F5" w:rsidRPr="00501450">
        <w:rPr>
          <w:rFonts w:ascii="Times New Roman" w:eastAsia="Times New Roman" w:hAnsi="Times New Roman" w:cs="Times New Roman"/>
          <w:sz w:val="24"/>
          <w:szCs w:val="24"/>
          <w:lang w:val="en-GB" w:eastAsia="en-GB"/>
        </w:rPr>
        <w:t xml:space="preserve"> cohesiveness and c</w:t>
      </w:r>
      <w:r w:rsidR="008259F9" w:rsidRPr="00501450">
        <w:rPr>
          <w:rFonts w:ascii="Times New Roman" w:eastAsia="Times New Roman" w:hAnsi="Times New Roman" w:cs="Times New Roman"/>
          <w:sz w:val="24"/>
          <w:szCs w:val="24"/>
          <w:lang w:val="en-GB" w:eastAsia="en-GB"/>
        </w:rPr>
        <w:t>ompromise</w:t>
      </w:r>
      <w:r w:rsidR="00DA5505" w:rsidRPr="00501450">
        <w:rPr>
          <w:rFonts w:ascii="Times New Roman" w:eastAsia="Times New Roman" w:hAnsi="Times New Roman" w:cs="Times New Roman"/>
          <w:sz w:val="24"/>
          <w:szCs w:val="24"/>
          <w:lang w:val="en-GB" w:eastAsia="en-GB"/>
        </w:rPr>
        <w:t>s</w:t>
      </w:r>
      <w:r w:rsidR="008259F9" w:rsidRPr="00501450">
        <w:rPr>
          <w:rFonts w:ascii="Times New Roman" w:eastAsia="Times New Roman" w:hAnsi="Times New Roman" w:cs="Times New Roman"/>
          <w:sz w:val="24"/>
          <w:szCs w:val="24"/>
          <w:lang w:val="en-GB" w:eastAsia="en-GB"/>
        </w:rPr>
        <w:t xml:space="preserve"> </w:t>
      </w:r>
      <w:r w:rsidR="00DA5505" w:rsidRPr="00501450">
        <w:rPr>
          <w:rFonts w:ascii="Times New Roman" w:eastAsia="Times New Roman" w:hAnsi="Times New Roman" w:cs="Times New Roman"/>
          <w:sz w:val="24"/>
          <w:szCs w:val="24"/>
          <w:lang w:val="en-GB" w:eastAsia="en-GB"/>
        </w:rPr>
        <w:t xml:space="preserve">flowability </w:t>
      </w:r>
      <w:r w:rsidR="00750B29" w:rsidRPr="00501450">
        <w:rPr>
          <w:rFonts w:ascii="Times New Roman" w:eastAsia="Times New Roman" w:hAnsi="Times New Roman" w:cs="Times New Roman"/>
          <w:sz w:val="24"/>
          <w:szCs w:val="24"/>
          <w:lang w:val="en-GB" w:eastAsia="en-GB"/>
        </w:rPr>
        <w:t>(</w:t>
      </w:r>
      <w:r w:rsidR="00B72474" w:rsidRPr="00501450">
        <w:rPr>
          <w:rFonts w:ascii="Times New Roman" w:eastAsia="Times New Roman" w:hAnsi="Times New Roman" w:cs="Times New Roman"/>
          <w:sz w:val="24"/>
          <w:szCs w:val="24"/>
          <w:lang w:val="en-GB" w:eastAsia="en-GB"/>
        </w:rPr>
        <w:t>46-48</w:t>
      </w:r>
      <w:r w:rsidR="00750B29" w:rsidRPr="00501450">
        <w:rPr>
          <w:rFonts w:ascii="Times New Roman" w:eastAsia="Times New Roman" w:hAnsi="Times New Roman" w:cs="Times New Roman"/>
          <w:sz w:val="24"/>
          <w:szCs w:val="24"/>
          <w:lang w:val="en-GB" w:eastAsia="en-GB"/>
        </w:rPr>
        <w:t>)</w:t>
      </w:r>
      <w:r w:rsidR="004860F5" w:rsidRPr="00501450">
        <w:rPr>
          <w:rFonts w:ascii="Times New Roman" w:eastAsia="Times New Roman" w:hAnsi="Times New Roman" w:cs="Times New Roman"/>
          <w:sz w:val="24"/>
          <w:szCs w:val="24"/>
          <w:lang w:val="en-GB" w:eastAsia="en-GB"/>
        </w:rPr>
        <w:t>.</w:t>
      </w:r>
      <w:r w:rsidR="00997224" w:rsidRPr="00501450">
        <w:rPr>
          <w:rFonts w:ascii="Times New Roman" w:eastAsia="Times New Roman" w:hAnsi="Times New Roman" w:cs="Times New Roman"/>
          <w:sz w:val="24"/>
          <w:szCs w:val="24"/>
          <w:lang w:val="en-GB" w:eastAsia="en-GB"/>
        </w:rPr>
        <w:t xml:space="preserve"> </w:t>
      </w:r>
      <w:r w:rsidR="009F6626" w:rsidRPr="00501450">
        <w:rPr>
          <w:rFonts w:ascii="Times New Roman" w:eastAsia="Times New Roman" w:hAnsi="Times New Roman" w:cs="Times New Roman"/>
          <w:sz w:val="24"/>
          <w:szCs w:val="24"/>
          <w:lang w:val="en-GB" w:eastAsia="en-GB"/>
        </w:rPr>
        <w:t xml:space="preserve"> </w:t>
      </w:r>
    </w:p>
    <w:p w14:paraId="346B2785" w14:textId="77777777" w:rsidR="00017900" w:rsidRPr="00501450" w:rsidRDefault="00DA5505" w:rsidP="00123831">
      <w:pPr>
        <w:spacing w:line="480" w:lineRule="auto"/>
        <w:jc w:val="both"/>
        <w:rPr>
          <w:rFonts w:ascii="Times New Roman" w:eastAsia="Times New Roman" w:hAnsi="Times New Roman" w:cs="Times New Roman"/>
          <w:sz w:val="24"/>
          <w:szCs w:val="24"/>
          <w:lang w:val="en-GB" w:eastAsia="en-GB"/>
        </w:rPr>
      </w:pPr>
      <w:bookmarkStart w:id="96" w:name="__DdeLink__1684_1528327486"/>
      <w:bookmarkStart w:id="97" w:name="__DdeLink__1709_2045046499"/>
      <w:r w:rsidRPr="00501450">
        <w:rPr>
          <w:rFonts w:ascii="Times New Roman" w:eastAsia="Times New Roman" w:hAnsi="Times New Roman" w:cs="Times New Roman"/>
          <w:sz w:val="24"/>
          <w:szCs w:val="24"/>
          <w:lang w:val="en-GB" w:eastAsia="en-GB"/>
        </w:rPr>
        <w:t>By contrast, LMH-based</w:t>
      </w:r>
      <w:r w:rsidR="004860F5" w:rsidRPr="00501450">
        <w:rPr>
          <w:rFonts w:ascii="Times New Roman" w:eastAsia="Times New Roman" w:hAnsi="Times New Roman" w:cs="Times New Roman"/>
          <w:sz w:val="24"/>
          <w:szCs w:val="24"/>
          <w:lang w:val="en-GB" w:eastAsia="en-GB"/>
        </w:rPr>
        <w:t xml:space="preserve"> proliposome</w:t>
      </w:r>
      <w:r w:rsidR="00123831" w:rsidRPr="00501450">
        <w:rPr>
          <w:rFonts w:ascii="Times New Roman" w:eastAsia="Times New Roman" w:hAnsi="Times New Roman" w:cs="Times New Roman"/>
          <w:sz w:val="24"/>
          <w:szCs w:val="24"/>
          <w:lang w:val="en-GB" w:eastAsia="en-GB"/>
        </w:rPr>
        <w:t xml:space="preserve"> microparticles</w:t>
      </w:r>
      <w:r w:rsidR="004860F5" w:rsidRPr="00501450">
        <w:rPr>
          <w:rFonts w:ascii="Times New Roman" w:eastAsia="Times New Roman" w:hAnsi="Times New Roman" w:cs="Times New Roman"/>
          <w:sz w:val="24"/>
          <w:szCs w:val="24"/>
          <w:lang w:val="en-GB" w:eastAsia="en-GB"/>
        </w:rPr>
        <w:t xml:space="preserve"> were irregular, rough and </w:t>
      </w:r>
      <w:r w:rsidR="004770DE" w:rsidRPr="00501450">
        <w:rPr>
          <w:rFonts w:ascii="Times New Roman" w:eastAsia="Times New Roman" w:hAnsi="Times New Roman" w:cs="Times New Roman"/>
          <w:sz w:val="24"/>
          <w:szCs w:val="24"/>
          <w:lang w:val="en-GB" w:eastAsia="en-GB"/>
        </w:rPr>
        <w:t>not similar in</w:t>
      </w:r>
      <w:r w:rsidR="004860F5" w:rsidRPr="00501450">
        <w:rPr>
          <w:rFonts w:ascii="Times New Roman" w:eastAsia="Times New Roman" w:hAnsi="Times New Roman" w:cs="Times New Roman"/>
          <w:sz w:val="24"/>
          <w:szCs w:val="24"/>
          <w:lang w:val="en-GB" w:eastAsia="en-GB"/>
        </w:rPr>
        <w:t xml:space="preserve"> size</w:t>
      </w:r>
      <w:r w:rsidR="00E87BE9" w:rsidRPr="00501450">
        <w:rPr>
          <w:rFonts w:ascii="Times New Roman" w:eastAsia="Times New Roman" w:hAnsi="Times New Roman" w:cs="Times New Roman"/>
          <w:sz w:val="24"/>
          <w:szCs w:val="24"/>
          <w:lang w:val="en-GB" w:eastAsia="en-GB"/>
        </w:rPr>
        <w:t xml:space="preserve"> (Figure 2)</w:t>
      </w:r>
      <w:r w:rsidR="004860F5" w:rsidRPr="00501450">
        <w:rPr>
          <w:rFonts w:ascii="Times New Roman" w:eastAsia="Times New Roman" w:hAnsi="Times New Roman" w:cs="Times New Roman"/>
          <w:sz w:val="24"/>
          <w:szCs w:val="24"/>
          <w:lang w:val="en-GB" w:eastAsia="en-GB"/>
        </w:rPr>
        <w:t>.</w:t>
      </w:r>
      <w:bookmarkEnd w:id="96"/>
      <w:bookmarkEnd w:id="97"/>
      <w:r w:rsidR="004860F5" w:rsidRPr="00501450">
        <w:rPr>
          <w:rFonts w:ascii="Times New Roman" w:eastAsia="Times New Roman" w:hAnsi="Times New Roman" w:cs="Times New Roman"/>
          <w:sz w:val="24"/>
          <w:szCs w:val="24"/>
          <w:lang w:val="en-GB" w:eastAsia="en-GB"/>
        </w:rPr>
        <w:t xml:space="preserve"> LMH is practically insoluble in ethanol</w:t>
      </w:r>
      <w:r w:rsidR="00997224" w:rsidRPr="00501450">
        <w:rPr>
          <w:rFonts w:ascii="Times New Roman" w:eastAsia="Times New Roman" w:hAnsi="Times New Roman" w:cs="Times New Roman"/>
          <w:sz w:val="24"/>
          <w:szCs w:val="24"/>
          <w:lang w:val="en-GB" w:eastAsia="en-GB"/>
        </w:rPr>
        <w:t xml:space="preserve"> used as the solvent </w:t>
      </w:r>
      <w:r w:rsidR="005A27A1" w:rsidRPr="00501450">
        <w:rPr>
          <w:rFonts w:ascii="Times New Roman" w:eastAsia="Times New Roman" w:hAnsi="Times New Roman" w:cs="Times New Roman"/>
          <w:sz w:val="24"/>
          <w:szCs w:val="24"/>
          <w:lang w:val="en-GB" w:eastAsia="en-GB"/>
        </w:rPr>
        <w:t>in the present investigation</w:t>
      </w:r>
      <w:r w:rsidR="004860F5" w:rsidRPr="00501450">
        <w:rPr>
          <w:rFonts w:ascii="Times New Roman" w:eastAsia="Times New Roman" w:hAnsi="Times New Roman" w:cs="Times New Roman"/>
          <w:sz w:val="24"/>
          <w:szCs w:val="24"/>
          <w:lang w:val="en-GB" w:eastAsia="en-GB"/>
        </w:rPr>
        <w:t xml:space="preserve">. </w:t>
      </w:r>
      <w:r w:rsidR="005A27A1" w:rsidRPr="00501450">
        <w:rPr>
          <w:rFonts w:ascii="Times New Roman" w:eastAsia="Times New Roman" w:hAnsi="Times New Roman" w:cs="Times New Roman"/>
          <w:sz w:val="24"/>
          <w:szCs w:val="24"/>
          <w:lang w:val="en-GB" w:eastAsia="en-GB"/>
        </w:rPr>
        <w:t xml:space="preserve">Upon atomization during spray drying, it appears that ethanol </w:t>
      </w:r>
      <w:r w:rsidR="004860F5" w:rsidRPr="00501450">
        <w:rPr>
          <w:rFonts w:ascii="Times New Roman" w:eastAsia="Times New Roman" w:hAnsi="Times New Roman" w:cs="Times New Roman"/>
          <w:sz w:val="24"/>
          <w:szCs w:val="24"/>
          <w:lang w:val="en-GB" w:eastAsia="en-GB"/>
        </w:rPr>
        <w:t xml:space="preserve">did not </w:t>
      </w:r>
      <w:r w:rsidR="005A27A1" w:rsidRPr="00501450">
        <w:rPr>
          <w:rFonts w:ascii="Times New Roman" w:eastAsia="Times New Roman" w:hAnsi="Times New Roman" w:cs="Times New Roman"/>
          <w:sz w:val="24"/>
          <w:szCs w:val="24"/>
          <w:lang w:val="en-GB" w:eastAsia="en-GB"/>
        </w:rPr>
        <w:t>form</w:t>
      </w:r>
      <w:r w:rsidR="004860F5" w:rsidRPr="00501450">
        <w:rPr>
          <w:rFonts w:ascii="Times New Roman" w:eastAsia="Times New Roman" w:hAnsi="Times New Roman" w:cs="Times New Roman"/>
          <w:sz w:val="24"/>
          <w:szCs w:val="24"/>
          <w:lang w:val="en-GB" w:eastAsia="en-GB"/>
        </w:rPr>
        <w:t xml:space="preserve"> uniform </w:t>
      </w:r>
      <w:r w:rsidR="005A27A1" w:rsidRPr="00501450">
        <w:rPr>
          <w:rFonts w:ascii="Times New Roman" w:eastAsia="Times New Roman" w:hAnsi="Times New Roman" w:cs="Times New Roman"/>
          <w:sz w:val="24"/>
          <w:szCs w:val="24"/>
          <w:lang w:val="en-GB" w:eastAsia="en-GB"/>
        </w:rPr>
        <w:t>droplets; hence</w:t>
      </w:r>
      <w:r w:rsidR="0051722D" w:rsidRPr="00501450">
        <w:rPr>
          <w:rFonts w:ascii="Times New Roman" w:eastAsia="Times New Roman" w:hAnsi="Times New Roman" w:cs="Times New Roman"/>
          <w:sz w:val="24"/>
          <w:szCs w:val="24"/>
          <w:lang w:val="en-GB" w:eastAsia="en-GB"/>
        </w:rPr>
        <w:t>,</w:t>
      </w:r>
      <w:r w:rsidR="005A27A1" w:rsidRPr="00501450">
        <w:rPr>
          <w:rFonts w:ascii="Times New Roman" w:eastAsia="Times New Roman" w:hAnsi="Times New Roman" w:cs="Times New Roman"/>
          <w:sz w:val="24"/>
          <w:szCs w:val="24"/>
          <w:lang w:val="en-GB" w:eastAsia="en-GB"/>
        </w:rPr>
        <w:t xml:space="preserve"> the resultant proliposome particles had an irregular shape and wide size distribution</w:t>
      </w:r>
      <w:r w:rsidR="004860F5" w:rsidRPr="00501450">
        <w:rPr>
          <w:rFonts w:ascii="Times New Roman" w:eastAsia="Times New Roman" w:hAnsi="Times New Roman" w:cs="Times New Roman"/>
          <w:sz w:val="24"/>
          <w:szCs w:val="24"/>
          <w:lang w:val="en-GB" w:eastAsia="en-GB"/>
        </w:rPr>
        <w:t xml:space="preserve">. </w:t>
      </w:r>
      <w:r w:rsidR="005A27A1" w:rsidRPr="00501450">
        <w:rPr>
          <w:rFonts w:ascii="Times New Roman" w:eastAsia="Times New Roman" w:hAnsi="Times New Roman" w:cs="Times New Roman"/>
          <w:sz w:val="24"/>
          <w:szCs w:val="24"/>
          <w:lang w:val="en-GB" w:eastAsia="en-GB"/>
        </w:rPr>
        <w:t>Studies</w:t>
      </w:r>
      <w:r w:rsidR="004860F5" w:rsidRPr="00501450">
        <w:rPr>
          <w:rFonts w:ascii="Times New Roman" w:eastAsia="Times New Roman" w:hAnsi="Times New Roman" w:cs="Times New Roman"/>
          <w:sz w:val="24"/>
          <w:szCs w:val="24"/>
          <w:lang w:val="en-GB" w:eastAsia="en-GB"/>
        </w:rPr>
        <w:t xml:space="preserve"> </w:t>
      </w:r>
      <w:r w:rsidR="005A27A1" w:rsidRPr="00501450">
        <w:rPr>
          <w:rFonts w:ascii="Times New Roman" w:eastAsia="Times New Roman" w:hAnsi="Times New Roman" w:cs="Times New Roman"/>
          <w:sz w:val="24"/>
          <w:szCs w:val="24"/>
          <w:lang w:val="en-GB" w:eastAsia="en-GB"/>
        </w:rPr>
        <w:t>have correlated</w:t>
      </w:r>
      <w:r w:rsidR="004860F5" w:rsidRPr="00501450">
        <w:rPr>
          <w:rFonts w:ascii="Times New Roman" w:eastAsia="Times New Roman" w:hAnsi="Times New Roman" w:cs="Times New Roman"/>
          <w:sz w:val="24"/>
          <w:szCs w:val="24"/>
          <w:lang w:val="en-GB" w:eastAsia="en-GB"/>
        </w:rPr>
        <w:t xml:space="preserve"> </w:t>
      </w:r>
      <w:r w:rsidR="005A27A1" w:rsidRPr="00501450">
        <w:rPr>
          <w:rFonts w:ascii="Times New Roman" w:eastAsia="Times New Roman" w:hAnsi="Times New Roman" w:cs="Times New Roman"/>
          <w:sz w:val="24"/>
          <w:szCs w:val="24"/>
          <w:lang w:val="en-GB" w:eastAsia="en-GB"/>
        </w:rPr>
        <w:t xml:space="preserve">particle </w:t>
      </w:r>
      <w:r w:rsidR="004860F5" w:rsidRPr="00501450">
        <w:rPr>
          <w:rFonts w:ascii="Times New Roman" w:eastAsia="Times New Roman" w:hAnsi="Times New Roman" w:cs="Times New Roman"/>
          <w:sz w:val="24"/>
          <w:szCs w:val="24"/>
          <w:lang w:val="en-GB" w:eastAsia="en-GB"/>
        </w:rPr>
        <w:t xml:space="preserve">surface morphology </w:t>
      </w:r>
      <w:r w:rsidR="005A27A1" w:rsidRPr="00501450">
        <w:rPr>
          <w:rFonts w:ascii="Times New Roman" w:eastAsia="Times New Roman" w:hAnsi="Times New Roman" w:cs="Times New Roman"/>
          <w:sz w:val="24"/>
          <w:szCs w:val="24"/>
          <w:lang w:val="en-GB" w:eastAsia="en-GB"/>
        </w:rPr>
        <w:t>with</w:t>
      </w:r>
      <w:r w:rsidR="004860F5" w:rsidRPr="00501450">
        <w:rPr>
          <w:rFonts w:ascii="Times New Roman" w:eastAsia="Times New Roman" w:hAnsi="Times New Roman" w:cs="Times New Roman"/>
          <w:sz w:val="24"/>
          <w:szCs w:val="24"/>
          <w:lang w:val="en-GB" w:eastAsia="en-GB"/>
        </w:rPr>
        <w:t xml:space="preserve"> a</w:t>
      </w:r>
      <w:r w:rsidR="004F291B" w:rsidRPr="00501450">
        <w:rPr>
          <w:rFonts w:ascii="Times New Roman" w:eastAsia="Times New Roman" w:hAnsi="Times New Roman" w:cs="Times New Roman"/>
          <w:sz w:val="24"/>
          <w:szCs w:val="24"/>
          <w:lang w:val="en-GB" w:eastAsia="en-GB"/>
        </w:rPr>
        <w:t>erosol performance</w:t>
      </w:r>
      <w:r w:rsidR="00B72474" w:rsidRPr="00501450">
        <w:rPr>
          <w:rFonts w:ascii="Times New Roman" w:eastAsia="Times New Roman" w:hAnsi="Times New Roman" w:cs="Times New Roman"/>
          <w:sz w:val="24"/>
          <w:szCs w:val="24"/>
          <w:lang w:val="en-GB" w:eastAsia="en-GB"/>
        </w:rPr>
        <w:t xml:space="preserve"> </w:t>
      </w:r>
      <w:r w:rsidR="00750B29" w:rsidRPr="00501450">
        <w:rPr>
          <w:rFonts w:ascii="Times New Roman" w:eastAsia="Times New Roman" w:hAnsi="Times New Roman" w:cs="Times New Roman"/>
          <w:sz w:val="24"/>
          <w:szCs w:val="24"/>
          <w:lang w:val="en-GB" w:eastAsia="en-GB"/>
        </w:rPr>
        <w:t>(</w:t>
      </w:r>
      <w:r w:rsidR="00B72474" w:rsidRPr="00501450">
        <w:rPr>
          <w:rFonts w:ascii="Times New Roman" w:eastAsia="Times New Roman" w:hAnsi="Times New Roman" w:cs="Times New Roman"/>
          <w:sz w:val="24"/>
          <w:szCs w:val="24"/>
          <w:lang w:val="en-GB" w:eastAsia="en-GB"/>
        </w:rPr>
        <w:t>49</w:t>
      </w:r>
      <w:r w:rsidR="00750B29" w:rsidRPr="00501450">
        <w:rPr>
          <w:rFonts w:ascii="Times New Roman" w:eastAsia="Times New Roman" w:hAnsi="Times New Roman" w:cs="Times New Roman"/>
          <w:sz w:val="24"/>
          <w:szCs w:val="24"/>
          <w:lang w:val="en-GB" w:eastAsia="en-GB"/>
        </w:rPr>
        <w:t>)</w:t>
      </w:r>
      <w:r w:rsidR="004860F5" w:rsidRPr="00501450">
        <w:rPr>
          <w:rFonts w:ascii="Times New Roman" w:eastAsia="Times New Roman" w:hAnsi="Times New Roman" w:cs="Times New Roman"/>
          <w:sz w:val="24"/>
          <w:szCs w:val="24"/>
          <w:lang w:val="en-GB" w:eastAsia="en-GB"/>
        </w:rPr>
        <w:t>.</w:t>
      </w:r>
      <w:r w:rsidR="00193275" w:rsidRPr="00501450">
        <w:rPr>
          <w:rFonts w:ascii="Times New Roman" w:eastAsia="Times New Roman" w:hAnsi="Times New Roman" w:cs="Times New Roman"/>
          <w:sz w:val="24"/>
          <w:szCs w:val="24"/>
          <w:lang w:val="en-GB" w:eastAsia="en-GB"/>
        </w:rPr>
        <w:t xml:space="preserve"> </w:t>
      </w:r>
      <w:bookmarkStart w:id="98" w:name="__DdeLink__1693_1982350498"/>
      <w:bookmarkStart w:id="99" w:name="__DdeLink__2512_1644200210"/>
      <w:r w:rsidR="005A27A1" w:rsidRPr="00501450">
        <w:rPr>
          <w:rFonts w:ascii="Times New Roman" w:eastAsia="Times New Roman" w:hAnsi="Times New Roman" w:cs="Times New Roman"/>
          <w:sz w:val="24"/>
          <w:szCs w:val="24"/>
          <w:lang w:val="en-GB" w:eastAsia="en-GB"/>
        </w:rPr>
        <w:t>Smooth p</w:t>
      </w:r>
      <w:r w:rsidR="004860F5" w:rsidRPr="00501450">
        <w:rPr>
          <w:rFonts w:ascii="Times New Roman" w:eastAsia="Times New Roman" w:hAnsi="Times New Roman" w:cs="Times New Roman"/>
          <w:sz w:val="24"/>
          <w:szCs w:val="24"/>
          <w:lang w:val="en-GB" w:eastAsia="en-GB"/>
        </w:rPr>
        <w:t xml:space="preserve">articles </w:t>
      </w:r>
      <w:bookmarkEnd w:id="98"/>
      <w:bookmarkEnd w:id="99"/>
      <w:r w:rsidR="005A27A1" w:rsidRPr="00501450">
        <w:rPr>
          <w:rFonts w:ascii="Times New Roman" w:eastAsia="Times New Roman" w:hAnsi="Times New Roman" w:cs="Times New Roman"/>
          <w:sz w:val="24"/>
          <w:szCs w:val="24"/>
          <w:lang w:val="en-GB" w:eastAsia="en-GB"/>
        </w:rPr>
        <w:t>have high flowability</w:t>
      </w:r>
      <w:r w:rsidR="009A4CB1" w:rsidRPr="00501450">
        <w:rPr>
          <w:rFonts w:ascii="Times New Roman" w:eastAsia="Times New Roman" w:hAnsi="Times New Roman" w:cs="Times New Roman"/>
          <w:sz w:val="24"/>
          <w:szCs w:val="24"/>
          <w:lang w:val="en-GB" w:eastAsia="en-GB"/>
        </w:rPr>
        <w:t xml:space="preserve"> and are potentially applicable for aerosolization</w:t>
      </w:r>
      <w:r w:rsidR="00B72474" w:rsidRPr="00501450">
        <w:rPr>
          <w:rFonts w:ascii="Times New Roman" w:eastAsia="Times New Roman" w:hAnsi="Times New Roman" w:cs="Times New Roman"/>
          <w:sz w:val="24"/>
          <w:szCs w:val="24"/>
          <w:lang w:val="en-GB" w:eastAsia="en-GB"/>
        </w:rPr>
        <w:t xml:space="preserve"> </w:t>
      </w:r>
      <w:r w:rsidR="00750B29" w:rsidRPr="00501450">
        <w:rPr>
          <w:rFonts w:ascii="Times New Roman" w:eastAsia="Times New Roman" w:hAnsi="Times New Roman" w:cs="Times New Roman"/>
          <w:sz w:val="24"/>
          <w:szCs w:val="24"/>
          <w:lang w:val="en-GB" w:eastAsia="en-GB"/>
        </w:rPr>
        <w:t>(</w:t>
      </w:r>
      <w:r w:rsidR="00B72474" w:rsidRPr="00501450">
        <w:rPr>
          <w:rFonts w:ascii="Times New Roman" w:eastAsia="Times New Roman" w:hAnsi="Times New Roman" w:cs="Times New Roman"/>
          <w:sz w:val="24"/>
          <w:szCs w:val="24"/>
          <w:lang w:val="en-GB" w:eastAsia="en-GB"/>
        </w:rPr>
        <w:t>50</w:t>
      </w:r>
      <w:r w:rsidR="00750B29" w:rsidRPr="00501450">
        <w:rPr>
          <w:rFonts w:ascii="Times New Roman" w:eastAsia="Times New Roman" w:hAnsi="Times New Roman" w:cs="Times New Roman"/>
          <w:sz w:val="24"/>
          <w:szCs w:val="24"/>
          <w:lang w:val="en-GB" w:eastAsia="en-GB"/>
        </w:rPr>
        <w:t>)</w:t>
      </w:r>
      <w:r w:rsidR="004860F5" w:rsidRPr="00501450">
        <w:rPr>
          <w:rFonts w:ascii="Times New Roman" w:eastAsia="Times New Roman" w:hAnsi="Times New Roman" w:cs="Times New Roman"/>
          <w:sz w:val="24"/>
          <w:szCs w:val="24"/>
          <w:lang w:val="en-GB" w:eastAsia="en-GB"/>
        </w:rPr>
        <w:t xml:space="preserve">. </w:t>
      </w:r>
      <w:r w:rsidR="007476B3" w:rsidRPr="00501450">
        <w:rPr>
          <w:rFonts w:ascii="Times New Roman" w:eastAsia="Times New Roman" w:hAnsi="Times New Roman" w:cs="Times New Roman"/>
          <w:sz w:val="24"/>
          <w:szCs w:val="24"/>
          <w:lang w:val="en-GB" w:eastAsia="en-GB"/>
        </w:rPr>
        <w:t xml:space="preserve">The irregular shape and rough surface of lactose </w:t>
      </w:r>
      <w:r w:rsidR="00123831" w:rsidRPr="00501450">
        <w:rPr>
          <w:rFonts w:ascii="Times New Roman" w:eastAsia="Times New Roman" w:hAnsi="Times New Roman" w:cs="Times New Roman"/>
          <w:sz w:val="24"/>
          <w:szCs w:val="24"/>
          <w:lang w:val="en-GB" w:eastAsia="en-GB"/>
        </w:rPr>
        <w:t>micro</w:t>
      </w:r>
      <w:r w:rsidR="007476B3" w:rsidRPr="00501450">
        <w:rPr>
          <w:rFonts w:ascii="Times New Roman" w:eastAsia="Times New Roman" w:hAnsi="Times New Roman" w:cs="Times New Roman"/>
          <w:sz w:val="24"/>
          <w:szCs w:val="24"/>
          <w:lang w:val="en-GB" w:eastAsia="en-GB"/>
        </w:rPr>
        <w:t xml:space="preserve">particles </w:t>
      </w:r>
      <w:r w:rsidR="009F6626" w:rsidRPr="00501450">
        <w:rPr>
          <w:rFonts w:ascii="Times New Roman" w:eastAsia="Times New Roman" w:hAnsi="Times New Roman" w:cs="Times New Roman"/>
          <w:sz w:val="24"/>
          <w:szCs w:val="24"/>
          <w:lang w:val="en-GB" w:eastAsia="en-GB"/>
        </w:rPr>
        <w:t>can</w:t>
      </w:r>
      <w:r w:rsidR="007476B3" w:rsidRPr="00501450">
        <w:rPr>
          <w:rFonts w:ascii="Times New Roman" w:eastAsia="Times New Roman" w:hAnsi="Times New Roman" w:cs="Times New Roman"/>
          <w:sz w:val="24"/>
          <w:szCs w:val="24"/>
          <w:lang w:val="en-GB" w:eastAsia="en-GB"/>
        </w:rPr>
        <w:t xml:space="preserve"> </w:t>
      </w:r>
      <w:r w:rsidR="00123831" w:rsidRPr="00501450">
        <w:rPr>
          <w:rFonts w:ascii="Times New Roman" w:eastAsia="Times New Roman" w:hAnsi="Times New Roman" w:cs="Times New Roman"/>
          <w:sz w:val="24"/>
          <w:szCs w:val="24"/>
          <w:lang w:val="en-GB" w:eastAsia="en-GB"/>
        </w:rPr>
        <w:t>promote</w:t>
      </w:r>
      <w:r w:rsidR="007476B3" w:rsidRPr="00501450">
        <w:rPr>
          <w:rFonts w:ascii="Times New Roman" w:eastAsia="Times New Roman" w:hAnsi="Times New Roman" w:cs="Times New Roman"/>
          <w:sz w:val="24"/>
          <w:szCs w:val="24"/>
          <w:lang w:val="en-GB" w:eastAsia="en-GB"/>
        </w:rPr>
        <w:t xml:space="preserve"> the inter</w:t>
      </w:r>
      <w:r w:rsidR="004F291B" w:rsidRPr="00501450">
        <w:rPr>
          <w:rFonts w:ascii="Times New Roman" w:eastAsia="Times New Roman" w:hAnsi="Times New Roman" w:cs="Times New Roman"/>
          <w:sz w:val="24"/>
          <w:szCs w:val="24"/>
          <w:lang w:val="en-GB" w:eastAsia="en-GB"/>
        </w:rPr>
        <w:t xml:space="preserve">action between </w:t>
      </w:r>
      <w:r w:rsidR="00123831" w:rsidRPr="00501450">
        <w:rPr>
          <w:rFonts w:ascii="Times New Roman" w:eastAsia="Times New Roman" w:hAnsi="Times New Roman" w:cs="Times New Roman"/>
          <w:sz w:val="24"/>
          <w:szCs w:val="24"/>
          <w:lang w:val="en-GB" w:eastAsia="en-GB"/>
        </w:rPr>
        <w:t xml:space="preserve">carrier and </w:t>
      </w:r>
      <w:r w:rsidR="004F291B" w:rsidRPr="00501450">
        <w:rPr>
          <w:rFonts w:ascii="Times New Roman" w:eastAsia="Times New Roman" w:hAnsi="Times New Roman" w:cs="Times New Roman"/>
          <w:sz w:val="24"/>
          <w:szCs w:val="24"/>
          <w:lang w:val="en-GB" w:eastAsia="en-GB"/>
        </w:rPr>
        <w:t>drug</w:t>
      </w:r>
      <w:r w:rsidR="00B72474" w:rsidRPr="00501450">
        <w:rPr>
          <w:rFonts w:ascii="Times New Roman" w:eastAsia="Times New Roman" w:hAnsi="Times New Roman" w:cs="Times New Roman"/>
          <w:sz w:val="24"/>
          <w:szCs w:val="24"/>
          <w:lang w:val="en-GB" w:eastAsia="en-GB"/>
        </w:rPr>
        <w:t xml:space="preserve"> </w:t>
      </w:r>
      <w:r w:rsidR="00750B29" w:rsidRPr="00501450">
        <w:rPr>
          <w:rFonts w:ascii="Times New Roman" w:eastAsia="Times New Roman" w:hAnsi="Times New Roman" w:cs="Times New Roman"/>
          <w:sz w:val="24"/>
          <w:szCs w:val="24"/>
          <w:lang w:val="en-GB" w:eastAsia="en-GB"/>
        </w:rPr>
        <w:t>(</w:t>
      </w:r>
      <w:r w:rsidR="00B72474" w:rsidRPr="00501450">
        <w:rPr>
          <w:rFonts w:ascii="Times New Roman" w:eastAsia="Times New Roman" w:hAnsi="Times New Roman" w:cs="Times New Roman"/>
          <w:sz w:val="24"/>
          <w:szCs w:val="24"/>
          <w:lang w:val="en-GB" w:eastAsia="en-GB"/>
        </w:rPr>
        <w:t>49</w:t>
      </w:r>
      <w:r w:rsidR="00750B29" w:rsidRPr="00501450">
        <w:rPr>
          <w:rFonts w:ascii="Times New Roman" w:eastAsia="Times New Roman" w:hAnsi="Times New Roman" w:cs="Times New Roman"/>
          <w:sz w:val="24"/>
          <w:szCs w:val="24"/>
          <w:lang w:val="en-GB" w:eastAsia="en-GB"/>
        </w:rPr>
        <w:t>)</w:t>
      </w:r>
      <w:r w:rsidR="007476B3" w:rsidRPr="00501450">
        <w:rPr>
          <w:rFonts w:ascii="Times New Roman" w:eastAsia="Times New Roman" w:hAnsi="Times New Roman" w:cs="Times New Roman"/>
          <w:sz w:val="24"/>
          <w:szCs w:val="24"/>
          <w:lang w:val="en-GB" w:eastAsia="en-GB"/>
        </w:rPr>
        <w:t xml:space="preserve">. </w:t>
      </w:r>
    </w:p>
    <w:p w14:paraId="0DD7D915" w14:textId="77777777" w:rsidR="00E51888" w:rsidRPr="00501450" w:rsidRDefault="00017900" w:rsidP="00123831">
      <w:pPr>
        <w:spacing w:line="480" w:lineRule="auto"/>
        <w:jc w:val="both"/>
        <w:rPr>
          <w:rFonts w:ascii="Times New Roman" w:eastAsia="Times New Roman" w:hAnsi="Times New Roman" w:cs="Times New Roman"/>
          <w:sz w:val="24"/>
          <w:szCs w:val="24"/>
          <w:lang w:val="en-GB" w:eastAsia="en-GB"/>
        </w:rPr>
      </w:pPr>
      <w:r w:rsidRPr="00501450">
        <w:rPr>
          <w:rFonts w:ascii="Times New Roman" w:eastAsia="Times New Roman" w:hAnsi="Times New Roman" w:cs="Times New Roman"/>
          <w:sz w:val="24"/>
          <w:szCs w:val="24"/>
          <w:lang w:val="en-GB" w:eastAsia="en-GB"/>
        </w:rPr>
        <w:t>Particles that have spherical shape may have high chance for deposition in the peripheral airways</w:t>
      </w:r>
      <w:r w:rsidR="007476B3" w:rsidRPr="00501450">
        <w:rPr>
          <w:rFonts w:ascii="Times New Roman" w:eastAsia="Times New Roman" w:hAnsi="Times New Roman" w:cs="Times New Roman"/>
          <w:sz w:val="24"/>
          <w:szCs w:val="24"/>
          <w:lang w:val="en-GB" w:eastAsia="en-GB"/>
        </w:rPr>
        <w:t>,</w:t>
      </w:r>
      <w:r w:rsidR="004860F5" w:rsidRPr="00501450">
        <w:rPr>
          <w:rFonts w:ascii="Times New Roman" w:eastAsia="Times New Roman" w:hAnsi="Times New Roman" w:cs="Times New Roman"/>
          <w:sz w:val="24"/>
          <w:szCs w:val="24"/>
          <w:lang w:val="en-GB" w:eastAsia="en-GB"/>
        </w:rPr>
        <w:t xml:space="preserve"> </w:t>
      </w:r>
      <w:r w:rsidRPr="00501450">
        <w:rPr>
          <w:rFonts w:ascii="Times New Roman" w:eastAsia="Times New Roman" w:hAnsi="Times New Roman" w:cs="Times New Roman"/>
          <w:sz w:val="24"/>
          <w:szCs w:val="24"/>
          <w:lang w:val="en-GB" w:eastAsia="en-GB"/>
        </w:rPr>
        <w:t>especially when</w:t>
      </w:r>
      <w:r w:rsidR="004860F5" w:rsidRPr="00501450">
        <w:rPr>
          <w:rFonts w:ascii="Times New Roman" w:eastAsia="Times New Roman" w:hAnsi="Times New Roman" w:cs="Times New Roman"/>
          <w:sz w:val="24"/>
          <w:szCs w:val="24"/>
          <w:lang w:val="en-GB" w:eastAsia="en-GB"/>
        </w:rPr>
        <w:t xml:space="preserve"> </w:t>
      </w:r>
      <w:r w:rsidRPr="00501450">
        <w:rPr>
          <w:rFonts w:ascii="Times New Roman" w:eastAsia="Times New Roman" w:hAnsi="Times New Roman" w:cs="Times New Roman"/>
          <w:sz w:val="24"/>
          <w:szCs w:val="24"/>
          <w:lang w:val="en-GB" w:eastAsia="en-GB"/>
        </w:rPr>
        <w:t xml:space="preserve">the </w:t>
      </w:r>
      <w:r w:rsidR="004860F5" w:rsidRPr="00501450">
        <w:rPr>
          <w:rFonts w:ascii="Times New Roman" w:eastAsia="Times New Roman" w:hAnsi="Times New Roman" w:cs="Times New Roman"/>
          <w:sz w:val="24"/>
          <w:szCs w:val="24"/>
          <w:lang w:val="en-GB" w:eastAsia="en-GB"/>
        </w:rPr>
        <w:t xml:space="preserve">aerodynamic </w:t>
      </w:r>
      <w:r w:rsidRPr="00501450">
        <w:rPr>
          <w:rFonts w:ascii="Times New Roman" w:eastAsia="Times New Roman" w:hAnsi="Times New Roman" w:cs="Times New Roman"/>
          <w:sz w:val="24"/>
          <w:szCs w:val="24"/>
          <w:lang w:val="en-GB" w:eastAsia="en-GB"/>
        </w:rPr>
        <w:t>size is in the range of</w:t>
      </w:r>
      <w:r w:rsidR="004860F5" w:rsidRPr="00501450">
        <w:rPr>
          <w:rFonts w:ascii="Times New Roman" w:eastAsia="Times New Roman" w:hAnsi="Times New Roman" w:cs="Times New Roman"/>
          <w:sz w:val="24"/>
          <w:szCs w:val="24"/>
          <w:lang w:val="en-GB" w:eastAsia="en-GB"/>
        </w:rPr>
        <w:t xml:space="preserve"> 1-5 µm</w:t>
      </w:r>
      <w:r w:rsidR="00B72474" w:rsidRPr="00501450">
        <w:rPr>
          <w:rFonts w:ascii="Times New Roman" w:eastAsia="Times New Roman" w:hAnsi="Times New Roman" w:cs="Times New Roman"/>
          <w:sz w:val="24"/>
          <w:szCs w:val="24"/>
          <w:lang w:val="en-GB" w:eastAsia="en-GB"/>
        </w:rPr>
        <w:t xml:space="preserve"> </w:t>
      </w:r>
      <w:r w:rsidR="00750B29" w:rsidRPr="00501450">
        <w:rPr>
          <w:rFonts w:ascii="Times New Roman" w:eastAsia="Times New Roman" w:hAnsi="Times New Roman" w:cs="Times New Roman"/>
          <w:sz w:val="24"/>
          <w:szCs w:val="24"/>
          <w:lang w:val="en-GB" w:eastAsia="en-GB"/>
        </w:rPr>
        <w:t>(</w:t>
      </w:r>
      <w:r w:rsidR="00B72474" w:rsidRPr="00501450">
        <w:rPr>
          <w:rFonts w:ascii="Times New Roman" w:eastAsia="Times New Roman" w:hAnsi="Times New Roman" w:cs="Times New Roman"/>
          <w:sz w:val="24"/>
          <w:szCs w:val="24"/>
          <w:lang w:val="en-GB" w:eastAsia="en-GB"/>
        </w:rPr>
        <w:t>51-54</w:t>
      </w:r>
      <w:r w:rsidR="00750B29" w:rsidRPr="00501450">
        <w:rPr>
          <w:rFonts w:ascii="Times New Roman" w:eastAsia="Times New Roman" w:hAnsi="Times New Roman" w:cs="Times New Roman"/>
          <w:sz w:val="24"/>
          <w:szCs w:val="24"/>
          <w:lang w:val="en-GB" w:eastAsia="en-GB"/>
        </w:rPr>
        <w:t>)</w:t>
      </w:r>
      <w:r w:rsidR="004860F5" w:rsidRPr="00501450">
        <w:rPr>
          <w:rFonts w:ascii="Times New Roman" w:eastAsia="Times New Roman" w:hAnsi="Times New Roman" w:cs="Times New Roman"/>
          <w:sz w:val="24"/>
          <w:szCs w:val="24"/>
          <w:lang w:val="en-GB" w:eastAsia="en-GB"/>
        </w:rPr>
        <w:t xml:space="preserve">. </w:t>
      </w:r>
      <w:r w:rsidRPr="00501450">
        <w:rPr>
          <w:rFonts w:ascii="Times New Roman" w:eastAsia="Times New Roman" w:hAnsi="Times New Roman" w:cs="Times New Roman"/>
          <w:sz w:val="24"/>
          <w:szCs w:val="24"/>
          <w:lang w:val="en-GB" w:eastAsia="en-GB"/>
        </w:rPr>
        <w:t>Thus,</w:t>
      </w:r>
      <w:r w:rsidR="004860F5" w:rsidRPr="00501450">
        <w:rPr>
          <w:rFonts w:ascii="Times New Roman" w:eastAsia="Times New Roman" w:hAnsi="Times New Roman" w:cs="Times New Roman"/>
          <w:sz w:val="24"/>
          <w:szCs w:val="24"/>
          <w:lang w:val="en-GB" w:eastAsia="en-GB"/>
        </w:rPr>
        <w:t xml:space="preserve"> LMH-based proliposome</w:t>
      </w:r>
      <w:r w:rsidRPr="00501450">
        <w:rPr>
          <w:rFonts w:ascii="Times New Roman" w:eastAsia="Times New Roman" w:hAnsi="Times New Roman" w:cs="Times New Roman"/>
          <w:sz w:val="24"/>
          <w:szCs w:val="24"/>
          <w:lang w:val="en-GB" w:eastAsia="en-GB"/>
        </w:rPr>
        <w:t>s</w:t>
      </w:r>
      <w:r w:rsidR="004860F5" w:rsidRPr="00501450">
        <w:rPr>
          <w:rFonts w:ascii="Times New Roman" w:eastAsia="Times New Roman" w:hAnsi="Times New Roman" w:cs="Times New Roman"/>
          <w:sz w:val="24"/>
          <w:szCs w:val="24"/>
          <w:lang w:val="en-GB" w:eastAsia="en-GB"/>
        </w:rPr>
        <w:t xml:space="preserve"> might </w:t>
      </w:r>
      <w:r w:rsidR="00123831" w:rsidRPr="00501450">
        <w:rPr>
          <w:rFonts w:ascii="Times New Roman" w:eastAsia="Times New Roman" w:hAnsi="Times New Roman" w:cs="Times New Roman"/>
          <w:sz w:val="24"/>
          <w:szCs w:val="24"/>
          <w:lang w:val="en-GB" w:eastAsia="en-GB"/>
        </w:rPr>
        <w:t>have lower suitability</w:t>
      </w:r>
      <w:r w:rsidR="004860F5" w:rsidRPr="00501450">
        <w:rPr>
          <w:rFonts w:ascii="Times New Roman" w:eastAsia="Times New Roman" w:hAnsi="Times New Roman" w:cs="Times New Roman"/>
          <w:sz w:val="24"/>
          <w:szCs w:val="24"/>
          <w:lang w:val="en-GB" w:eastAsia="en-GB"/>
        </w:rPr>
        <w:t xml:space="preserve"> for delivery from DPI devices than mannitol-based </w:t>
      </w:r>
      <w:r w:rsidRPr="00501450">
        <w:rPr>
          <w:rFonts w:ascii="Times New Roman" w:eastAsia="Times New Roman" w:hAnsi="Times New Roman" w:cs="Times New Roman"/>
          <w:sz w:val="24"/>
          <w:szCs w:val="24"/>
          <w:lang w:val="en-GB" w:eastAsia="en-GB"/>
        </w:rPr>
        <w:t>formulations, since</w:t>
      </w:r>
      <w:r w:rsidR="004860F5" w:rsidRPr="00501450">
        <w:rPr>
          <w:rFonts w:ascii="Times New Roman" w:eastAsia="Times New Roman" w:hAnsi="Times New Roman" w:cs="Times New Roman"/>
          <w:sz w:val="24"/>
          <w:szCs w:val="24"/>
          <w:lang w:val="en-GB" w:eastAsia="en-GB"/>
        </w:rPr>
        <w:t xml:space="preserve"> LMH-based </w:t>
      </w:r>
      <w:r w:rsidRPr="00501450">
        <w:rPr>
          <w:rFonts w:ascii="Times New Roman" w:eastAsia="Times New Roman" w:hAnsi="Times New Roman" w:cs="Times New Roman"/>
          <w:sz w:val="24"/>
          <w:szCs w:val="24"/>
          <w:lang w:val="en-GB" w:eastAsia="en-GB"/>
        </w:rPr>
        <w:t>particles are</w:t>
      </w:r>
      <w:r w:rsidR="007B1449" w:rsidRPr="00501450">
        <w:rPr>
          <w:rFonts w:ascii="Times New Roman" w:eastAsia="Times New Roman" w:hAnsi="Times New Roman" w:cs="Times New Roman"/>
          <w:sz w:val="24"/>
          <w:szCs w:val="24"/>
          <w:lang w:val="en-GB" w:eastAsia="en-GB"/>
        </w:rPr>
        <w:t xml:space="preserve"> </w:t>
      </w:r>
      <w:r w:rsidR="005309C8" w:rsidRPr="00501450">
        <w:rPr>
          <w:rFonts w:ascii="Times New Roman" w:eastAsia="Times New Roman" w:hAnsi="Times New Roman" w:cs="Times New Roman"/>
          <w:sz w:val="24"/>
          <w:szCs w:val="24"/>
          <w:lang w:val="en-GB" w:eastAsia="en-GB"/>
        </w:rPr>
        <w:t>larger</w:t>
      </w:r>
      <w:r w:rsidR="004860F5" w:rsidRPr="00501450">
        <w:rPr>
          <w:rFonts w:ascii="Times New Roman" w:eastAsia="Times New Roman" w:hAnsi="Times New Roman" w:cs="Times New Roman"/>
          <w:sz w:val="24"/>
          <w:szCs w:val="24"/>
          <w:lang w:val="en-GB" w:eastAsia="en-GB"/>
        </w:rPr>
        <w:t xml:space="preserve"> and </w:t>
      </w:r>
      <w:r w:rsidR="005309C8" w:rsidRPr="00501450">
        <w:rPr>
          <w:rFonts w:ascii="Times New Roman" w:eastAsia="Times New Roman" w:hAnsi="Times New Roman" w:cs="Times New Roman"/>
          <w:sz w:val="24"/>
          <w:szCs w:val="24"/>
          <w:lang w:val="en-GB" w:eastAsia="en-GB"/>
        </w:rPr>
        <w:t xml:space="preserve">more </w:t>
      </w:r>
      <w:r w:rsidR="004860F5" w:rsidRPr="00501450">
        <w:rPr>
          <w:rFonts w:ascii="Times New Roman" w:eastAsia="Times New Roman" w:hAnsi="Times New Roman" w:cs="Times New Roman"/>
          <w:sz w:val="24"/>
          <w:szCs w:val="24"/>
          <w:lang w:val="en-GB" w:eastAsia="en-GB"/>
        </w:rPr>
        <w:t>irregular</w:t>
      </w:r>
      <w:r w:rsidR="005309C8" w:rsidRPr="00501450">
        <w:rPr>
          <w:rFonts w:ascii="Times New Roman" w:eastAsia="Times New Roman" w:hAnsi="Times New Roman" w:cs="Times New Roman"/>
          <w:sz w:val="24"/>
          <w:szCs w:val="24"/>
          <w:lang w:val="en-GB" w:eastAsia="en-GB"/>
        </w:rPr>
        <w:t xml:space="preserve"> in shape</w:t>
      </w:r>
      <w:r w:rsidR="004860F5" w:rsidRPr="00501450">
        <w:rPr>
          <w:rFonts w:ascii="Times New Roman" w:eastAsia="Times New Roman" w:hAnsi="Times New Roman" w:cs="Times New Roman"/>
          <w:sz w:val="24"/>
          <w:szCs w:val="24"/>
          <w:lang w:val="en-GB" w:eastAsia="en-GB"/>
        </w:rPr>
        <w:t xml:space="preserve"> (Figure 2). </w:t>
      </w:r>
      <w:r w:rsidRPr="00501450">
        <w:rPr>
          <w:rFonts w:ascii="Times New Roman" w:eastAsia="Times New Roman" w:hAnsi="Times New Roman" w:cs="Times New Roman"/>
          <w:sz w:val="24"/>
          <w:szCs w:val="24"/>
          <w:lang w:val="en-GB" w:eastAsia="en-GB"/>
        </w:rPr>
        <w:t xml:space="preserve">According </w:t>
      </w:r>
      <w:r w:rsidR="00750B29" w:rsidRPr="00501450">
        <w:rPr>
          <w:rFonts w:ascii="Times New Roman" w:eastAsia="Times New Roman" w:hAnsi="Times New Roman" w:cs="Times New Roman"/>
          <w:sz w:val="24"/>
          <w:szCs w:val="24"/>
          <w:lang w:val="en-GB" w:eastAsia="en-GB"/>
        </w:rPr>
        <w:t>SEM,</w:t>
      </w:r>
      <w:r w:rsidR="004860F5" w:rsidRPr="00501450">
        <w:rPr>
          <w:rFonts w:ascii="Times New Roman" w:eastAsia="Times New Roman" w:hAnsi="Times New Roman" w:cs="Times New Roman"/>
          <w:sz w:val="24"/>
          <w:szCs w:val="24"/>
          <w:lang w:val="en-GB" w:eastAsia="en-GB"/>
        </w:rPr>
        <w:t xml:space="preserve"> the </w:t>
      </w:r>
      <w:r w:rsidR="000209E4" w:rsidRPr="00501450">
        <w:rPr>
          <w:rFonts w:ascii="Times New Roman" w:eastAsia="Times New Roman" w:hAnsi="Times New Roman" w:cs="Times New Roman"/>
          <w:sz w:val="24"/>
          <w:szCs w:val="24"/>
          <w:lang w:val="en-GB" w:eastAsia="en-GB"/>
        </w:rPr>
        <w:t xml:space="preserve">potentially </w:t>
      </w:r>
      <w:r w:rsidR="00997224" w:rsidRPr="00501450">
        <w:rPr>
          <w:rFonts w:ascii="Times New Roman" w:eastAsia="Times New Roman" w:hAnsi="Times New Roman" w:cs="Times New Roman"/>
          <w:sz w:val="24"/>
          <w:szCs w:val="24"/>
          <w:lang w:val="en-GB" w:eastAsia="en-GB"/>
        </w:rPr>
        <w:t xml:space="preserve">most appropriate </w:t>
      </w:r>
      <w:r w:rsidR="004860F5" w:rsidRPr="00501450">
        <w:rPr>
          <w:rFonts w:ascii="Times New Roman" w:eastAsia="Times New Roman" w:hAnsi="Times New Roman" w:cs="Times New Roman"/>
          <w:sz w:val="24"/>
          <w:szCs w:val="24"/>
          <w:lang w:val="en-GB" w:eastAsia="en-GB"/>
        </w:rPr>
        <w:t xml:space="preserve">proliposome formulation for use </w:t>
      </w:r>
      <w:r w:rsidR="00997224" w:rsidRPr="00501450">
        <w:rPr>
          <w:rFonts w:ascii="Times New Roman" w:eastAsia="Times New Roman" w:hAnsi="Times New Roman" w:cs="Times New Roman"/>
          <w:sz w:val="24"/>
          <w:szCs w:val="24"/>
          <w:lang w:val="en-GB" w:eastAsia="en-GB"/>
        </w:rPr>
        <w:t xml:space="preserve">as </w:t>
      </w:r>
      <w:r w:rsidR="004860F5" w:rsidRPr="00501450">
        <w:rPr>
          <w:rFonts w:ascii="Times New Roman" w:eastAsia="Times New Roman" w:hAnsi="Times New Roman" w:cs="Times New Roman"/>
          <w:sz w:val="24"/>
          <w:szCs w:val="24"/>
          <w:lang w:val="en-GB" w:eastAsia="en-GB"/>
        </w:rPr>
        <w:t xml:space="preserve">DPIs </w:t>
      </w:r>
      <w:r w:rsidR="000209E4" w:rsidRPr="00501450">
        <w:rPr>
          <w:rFonts w:ascii="Times New Roman" w:eastAsia="Times New Roman" w:hAnsi="Times New Roman" w:cs="Times New Roman"/>
          <w:sz w:val="24"/>
          <w:szCs w:val="24"/>
          <w:lang w:val="en-GB" w:eastAsia="en-GB"/>
        </w:rPr>
        <w:t>would be</w:t>
      </w:r>
      <w:r w:rsidR="004860F5" w:rsidRPr="00501450">
        <w:rPr>
          <w:rFonts w:ascii="Times New Roman" w:eastAsia="Times New Roman" w:hAnsi="Times New Roman" w:cs="Times New Roman"/>
          <w:sz w:val="24"/>
          <w:szCs w:val="24"/>
          <w:lang w:val="en-GB" w:eastAsia="en-GB"/>
        </w:rPr>
        <w:t xml:space="preserve"> F3 </w:t>
      </w:r>
      <w:r w:rsidR="00732222" w:rsidRPr="00501450">
        <w:rPr>
          <w:rFonts w:ascii="Times New Roman" w:eastAsia="Times New Roman" w:hAnsi="Times New Roman" w:cs="Times New Roman"/>
          <w:sz w:val="24"/>
          <w:szCs w:val="24"/>
          <w:lang w:val="en-GB" w:eastAsia="en-GB"/>
        </w:rPr>
        <w:t xml:space="preserve">(i.e. using mannitol carrier </w:t>
      </w:r>
      <w:r w:rsidR="004860F5" w:rsidRPr="00501450">
        <w:rPr>
          <w:rFonts w:ascii="Times New Roman" w:eastAsia="Times New Roman" w:hAnsi="Times New Roman" w:cs="Times New Roman"/>
          <w:sz w:val="24"/>
          <w:szCs w:val="24"/>
          <w:lang w:val="en-GB" w:eastAsia="en-GB"/>
        </w:rPr>
        <w:t>with 1:6 w/w</w:t>
      </w:r>
      <w:r w:rsidR="00732222" w:rsidRPr="00501450">
        <w:rPr>
          <w:rFonts w:ascii="Times New Roman" w:eastAsia="Times New Roman" w:hAnsi="Times New Roman" w:cs="Times New Roman"/>
          <w:sz w:val="24"/>
          <w:szCs w:val="24"/>
          <w:lang w:val="en-GB" w:eastAsia="en-GB"/>
        </w:rPr>
        <w:t xml:space="preserve"> lipid to carrier ratio) (Figure 1c)</w:t>
      </w:r>
      <w:r w:rsidR="004860F5" w:rsidRPr="00501450">
        <w:rPr>
          <w:rFonts w:ascii="Times New Roman" w:eastAsia="Times New Roman" w:hAnsi="Times New Roman" w:cs="Times New Roman"/>
          <w:sz w:val="24"/>
          <w:szCs w:val="24"/>
          <w:lang w:val="en-GB" w:eastAsia="en-GB"/>
        </w:rPr>
        <w:t>.</w:t>
      </w:r>
    </w:p>
    <w:p w14:paraId="2CAFC436" w14:textId="77777777" w:rsidR="009B37E4" w:rsidRPr="00501450" w:rsidRDefault="009B37E4" w:rsidP="00997224">
      <w:pPr>
        <w:spacing w:before="120" w:after="0" w:line="480" w:lineRule="auto"/>
        <w:jc w:val="both"/>
        <w:rPr>
          <w:rFonts w:ascii="Times New Roman" w:eastAsia="Times New Roman" w:hAnsi="Times New Roman" w:cs="Times New Roman"/>
          <w:sz w:val="24"/>
          <w:szCs w:val="24"/>
          <w:lang w:val="en-GB" w:eastAsia="en-GB"/>
        </w:rPr>
      </w:pPr>
    </w:p>
    <w:p w14:paraId="6E070D54" w14:textId="77777777" w:rsidR="00E51888" w:rsidRPr="00501450" w:rsidRDefault="004860F5" w:rsidP="004D3063">
      <w:pPr>
        <w:keepNext/>
        <w:keepLines/>
        <w:spacing w:before="120" w:after="0" w:line="480" w:lineRule="auto"/>
        <w:jc w:val="both"/>
        <w:outlineLvl w:val="2"/>
        <w:rPr>
          <w:rFonts w:ascii="Times New Roman" w:hAnsi="Times New Roman" w:cs="Times New Roman"/>
          <w:b/>
          <w:bCs/>
          <w:sz w:val="24"/>
          <w:szCs w:val="24"/>
        </w:rPr>
      </w:pPr>
      <w:bookmarkStart w:id="100" w:name="_Toc383090531"/>
      <w:bookmarkStart w:id="101" w:name="_Toc383786277"/>
      <w:r w:rsidRPr="00501450">
        <w:rPr>
          <w:rFonts w:ascii="Times New Roman" w:hAnsi="Times New Roman" w:cs="Times New Roman"/>
          <w:b/>
          <w:bCs/>
          <w:sz w:val="24"/>
          <w:szCs w:val="24"/>
        </w:rPr>
        <w:t xml:space="preserve">3.3 Crystallinity of spray-dried </w:t>
      </w:r>
      <w:bookmarkEnd w:id="100"/>
      <w:bookmarkEnd w:id="101"/>
      <w:r w:rsidR="004D3063" w:rsidRPr="00501450">
        <w:rPr>
          <w:rFonts w:ascii="Times New Roman" w:hAnsi="Times New Roman" w:cs="Times New Roman"/>
          <w:b/>
          <w:bCs/>
          <w:sz w:val="24"/>
          <w:szCs w:val="24"/>
        </w:rPr>
        <w:t>formulations</w:t>
      </w:r>
    </w:p>
    <w:p w14:paraId="1F9734D2" w14:textId="77777777" w:rsidR="00E51888" w:rsidRPr="00501450" w:rsidRDefault="004860F5" w:rsidP="00813EED">
      <w:pPr>
        <w:spacing w:line="480" w:lineRule="auto"/>
        <w:jc w:val="both"/>
        <w:rPr>
          <w:rFonts w:ascii="Times New Roman" w:eastAsia="Times New Roman" w:hAnsi="Times New Roman" w:cs="Times New Roman"/>
          <w:sz w:val="24"/>
          <w:szCs w:val="24"/>
          <w:lang w:val="en-GB" w:eastAsia="en-GB"/>
        </w:rPr>
      </w:pPr>
      <w:r w:rsidRPr="00501450">
        <w:rPr>
          <w:rFonts w:ascii="Times New Roman" w:eastAsia="Times New Roman" w:hAnsi="Times New Roman" w:cs="Times New Roman"/>
          <w:sz w:val="24"/>
          <w:szCs w:val="24"/>
          <w:lang w:val="en-GB" w:eastAsia="en-GB"/>
        </w:rPr>
        <w:t>XR</w:t>
      </w:r>
      <w:r w:rsidR="005370A6" w:rsidRPr="00501450">
        <w:rPr>
          <w:rFonts w:ascii="Times New Roman" w:eastAsia="Times New Roman" w:hAnsi="Times New Roman" w:cs="Times New Roman"/>
          <w:sz w:val="24"/>
          <w:szCs w:val="24"/>
          <w:lang w:val="en-GB" w:eastAsia="en-GB"/>
        </w:rPr>
        <w:t xml:space="preserve"> diffraction</w:t>
      </w:r>
      <w:r w:rsidRPr="00501450">
        <w:rPr>
          <w:rFonts w:ascii="Times New Roman" w:eastAsia="Times New Roman" w:hAnsi="Times New Roman" w:cs="Times New Roman"/>
          <w:sz w:val="24"/>
          <w:szCs w:val="24"/>
          <w:lang w:val="en-GB" w:eastAsia="en-GB"/>
        </w:rPr>
        <w:t xml:space="preserve"> profiles of SS are shown in Figure 3. The intensity </w:t>
      </w:r>
      <w:r w:rsidR="004D3063" w:rsidRPr="00501450">
        <w:rPr>
          <w:rFonts w:ascii="Times New Roman" w:eastAsia="Times New Roman" w:hAnsi="Times New Roman" w:cs="Times New Roman"/>
          <w:sz w:val="24"/>
          <w:szCs w:val="24"/>
          <w:lang w:val="en-GB" w:eastAsia="en-GB"/>
        </w:rPr>
        <w:t xml:space="preserve">of drug </w:t>
      </w:r>
      <w:r w:rsidRPr="00501450">
        <w:rPr>
          <w:rFonts w:ascii="Times New Roman" w:eastAsia="Times New Roman" w:hAnsi="Times New Roman" w:cs="Times New Roman"/>
          <w:sz w:val="24"/>
          <w:szCs w:val="24"/>
          <w:lang w:val="en-GB" w:eastAsia="en-GB"/>
        </w:rPr>
        <w:t>peak</w:t>
      </w:r>
      <w:r w:rsidR="004D3063" w:rsidRPr="00501450">
        <w:rPr>
          <w:rFonts w:ascii="Times New Roman" w:eastAsia="Times New Roman" w:hAnsi="Times New Roman" w:cs="Times New Roman"/>
          <w:sz w:val="24"/>
          <w:szCs w:val="24"/>
          <w:lang w:val="en-GB" w:eastAsia="en-GB"/>
        </w:rPr>
        <w:t>s</w:t>
      </w:r>
      <w:r w:rsidRPr="00501450">
        <w:rPr>
          <w:rFonts w:ascii="Times New Roman" w:eastAsia="Times New Roman" w:hAnsi="Times New Roman" w:cs="Times New Roman"/>
          <w:sz w:val="24"/>
          <w:szCs w:val="24"/>
          <w:lang w:val="en-GB" w:eastAsia="en-GB"/>
        </w:rPr>
        <w:t xml:space="preserve"> before and after spray drying indicates that the crystalline </w:t>
      </w:r>
      <w:r w:rsidR="004D3063" w:rsidRPr="00501450">
        <w:rPr>
          <w:rFonts w:ascii="Times New Roman" w:eastAsia="Times New Roman" w:hAnsi="Times New Roman" w:cs="Times New Roman"/>
          <w:sz w:val="24"/>
          <w:szCs w:val="24"/>
          <w:lang w:val="en-GB" w:eastAsia="en-GB"/>
        </w:rPr>
        <w:t xml:space="preserve">characteristics </w:t>
      </w:r>
      <w:r w:rsidRPr="00501450">
        <w:rPr>
          <w:rFonts w:ascii="Times New Roman" w:eastAsia="Times New Roman" w:hAnsi="Times New Roman" w:cs="Times New Roman"/>
          <w:sz w:val="24"/>
          <w:szCs w:val="24"/>
          <w:lang w:val="en-GB" w:eastAsia="en-GB"/>
        </w:rPr>
        <w:t xml:space="preserve">of </w:t>
      </w:r>
      <w:r w:rsidR="004D3063" w:rsidRPr="00501450">
        <w:rPr>
          <w:rFonts w:ascii="Times New Roman" w:eastAsia="Times New Roman" w:hAnsi="Times New Roman" w:cs="Times New Roman"/>
          <w:sz w:val="24"/>
          <w:szCs w:val="24"/>
          <w:lang w:val="en-GB" w:eastAsia="en-GB"/>
        </w:rPr>
        <w:t>SS were preserved</w:t>
      </w:r>
      <w:r w:rsidRPr="00501450">
        <w:rPr>
          <w:rFonts w:ascii="Times New Roman" w:eastAsia="Times New Roman" w:hAnsi="Times New Roman" w:cs="Times New Roman"/>
          <w:sz w:val="24"/>
          <w:szCs w:val="24"/>
          <w:lang w:val="en-GB" w:eastAsia="en-GB"/>
        </w:rPr>
        <w:t>. The intensity peak after spray drying increased slightly</w:t>
      </w:r>
      <w:r w:rsidR="004D3063" w:rsidRPr="00501450">
        <w:rPr>
          <w:rFonts w:ascii="Times New Roman" w:eastAsia="Times New Roman" w:hAnsi="Times New Roman" w:cs="Times New Roman"/>
          <w:sz w:val="24"/>
          <w:szCs w:val="24"/>
          <w:lang w:val="en-GB" w:eastAsia="en-GB"/>
        </w:rPr>
        <w:t>,</w:t>
      </w:r>
      <w:r w:rsidRPr="00501450">
        <w:rPr>
          <w:rFonts w:ascii="Times New Roman" w:eastAsia="Times New Roman" w:hAnsi="Times New Roman" w:cs="Times New Roman"/>
          <w:sz w:val="24"/>
          <w:szCs w:val="24"/>
          <w:lang w:val="en-GB" w:eastAsia="en-GB"/>
        </w:rPr>
        <w:t xml:space="preserve"> </w:t>
      </w:r>
      <w:r w:rsidR="00813EED" w:rsidRPr="00501450">
        <w:rPr>
          <w:rFonts w:ascii="Times New Roman" w:eastAsia="Times New Roman" w:hAnsi="Times New Roman" w:cs="Times New Roman"/>
          <w:sz w:val="24"/>
          <w:szCs w:val="24"/>
          <w:lang w:val="en-GB" w:eastAsia="en-GB"/>
        </w:rPr>
        <w:t>because</w:t>
      </w:r>
      <w:r w:rsidRPr="00501450">
        <w:rPr>
          <w:rFonts w:ascii="Times New Roman" w:eastAsia="Times New Roman" w:hAnsi="Times New Roman" w:cs="Times New Roman"/>
          <w:sz w:val="24"/>
          <w:szCs w:val="24"/>
          <w:lang w:val="en-GB" w:eastAsia="en-GB"/>
        </w:rPr>
        <w:t xml:space="preserve"> </w:t>
      </w:r>
      <w:r w:rsidR="00451C20" w:rsidRPr="00501450">
        <w:rPr>
          <w:rFonts w:ascii="Times New Roman" w:eastAsia="Times New Roman" w:hAnsi="Times New Roman" w:cs="Times New Roman"/>
          <w:sz w:val="24"/>
          <w:szCs w:val="24"/>
          <w:lang w:val="en-GB" w:eastAsia="en-GB"/>
        </w:rPr>
        <w:t>ethanol</w:t>
      </w:r>
      <w:r w:rsidR="004D3063" w:rsidRPr="00501450">
        <w:rPr>
          <w:rFonts w:ascii="Times New Roman" w:eastAsia="Times New Roman" w:hAnsi="Times New Roman" w:cs="Times New Roman"/>
          <w:sz w:val="24"/>
          <w:szCs w:val="24"/>
          <w:lang w:val="en-GB" w:eastAsia="en-GB"/>
        </w:rPr>
        <w:t xml:space="preserve"> </w:t>
      </w:r>
      <w:r w:rsidR="00813EED" w:rsidRPr="00501450">
        <w:rPr>
          <w:rFonts w:ascii="Times New Roman" w:eastAsia="Times New Roman" w:hAnsi="Times New Roman" w:cs="Times New Roman"/>
          <w:sz w:val="24"/>
          <w:szCs w:val="24"/>
          <w:lang w:val="en-GB" w:eastAsia="en-GB"/>
        </w:rPr>
        <w:t>can</w:t>
      </w:r>
      <w:r w:rsidRPr="00501450">
        <w:rPr>
          <w:rFonts w:ascii="Times New Roman" w:eastAsia="Times New Roman" w:hAnsi="Times New Roman" w:cs="Times New Roman"/>
          <w:sz w:val="24"/>
          <w:szCs w:val="24"/>
          <w:lang w:val="en-GB" w:eastAsia="en-GB"/>
        </w:rPr>
        <w:t xml:space="preserve"> increase </w:t>
      </w:r>
      <w:r w:rsidR="004D3063" w:rsidRPr="00501450">
        <w:rPr>
          <w:rFonts w:ascii="Times New Roman" w:eastAsia="Times New Roman" w:hAnsi="Times New Roman" w:cs="Times New Roman"/>
          <w:sz w:val="24"/>
          <w:szCs w:val="24"/>
          <w:lang w:val="en-GB" w:eastAsia="en-GB"/>
        </w:rPr>
        <w:t>powder</w:t>
      </w:r>
      <w:r w:rsidRPr="00501450">
        <w:rPr>
          <w:rFonts w:ascii="Times New Roman" w:eastAsia="Times New Roman" w:hAnsi="Times New Roman" w:cs="Times New Roman"/>
          <w:sz w:val="24"/>
          <w:szCs w:val="24"/>
          <w:lang w:val="en-GB" w:eastAsia="en-GB"/>
        </w:rPr>
        <w:t xml:space="preserve"> crystallinity</w:t>
      </w:r>
      <w:r w:rsidR="00B72474" w:rsidRPr="00501450">
        <w:rPr>
          <w:rFonts w:ascii="Times New Roman" w:eastAsia="Times New Roman" w:hAnsi="Times New Roman" w:cs="Times New Roman"/>
          <w:sz w:val="24"/>
          <w:szCs w:val="24"/>
          <w:lang w:val="en-GB" w:eastAsia="en-GB"/>
        </w:rPr>
        <w:t xml:space="preserve"> </w:t>
      </w:r>
      <w:r w:rsidR="00A56520" w:rsidRPr="00501450">
        <w:rPr>
          <w:rFonts w:ascii="Times New Roman" w:eastAsia="Times New Roman" w:hAnsi="Times New Roman" w:cs="Times New Roman"/>
          <w:sz w:val="24"/>
          <w:szCs w:val="24"/>
          <w:lang w:val="en-GB" w:eastAsia="en-GB"/>
        </w:rPr>
        <w:t>(</w:t>
      </w:r>
      <w:r w:rsidR="00B72474" w:rsidRPr="00501450">
        <w:rPr>
          <w:rFonts w:ascii="Times New Roman" w:eastAsia="Times New Roman" w:hAnsi="Times New Roman" w:cs="Times New Roman"/>
          <w:sz w:val="24"/>
          <w:szCs w:val="24"/>
          <w:lang w:val="en-GB" w:eastAsia="en-GB"/>
        </w:rPr>
        <w:t>55-58</w:t>
      </w:r>
      <w:r w:rsidR="00A56520" w:rsidRPr="00501450">
        <w:rPr>
          <w:rFonts w:ascii="Times New Roman" w:eastAsia="Times New Roman" w:hAnsi="Times New Roman" w:cs="Times New Roman"/>
          <w:sz w:val="24"/>
          <w:szCs w:val="24"/>
          <w:lang w:val="en-GB" w:eastAsia="en-GB"/>
        </w:rPr>
        <w:t>)</w:t>
      </w:r>
      <w:r w:rsidR="00EB5809" w:rsidRPr="00501450">
        <w:rPr>
          <w:rFonts w:ascii="Times New Roman" w:eastAsia="Times New Roman" w:hAnsi="Times New Roman" w:cs="Times New Roman"/>
          <w:sz w:val="24"/>
          <w:szCs w:val="24"/>
          <w:lang w:val="en-GB" w:eastAsia="en-GB"/>
        </w:rPr>
        <w:t xml:space="preserve">. </w:t>
      </w:r>
      <w:r w:rsidR="00A84728" w:rsidRPr="00501450">
        <w:rPr>
          <w:rFonts w:ascii="Times New Roman" w:eastAsia="Times New Roman" w:hAnsi="Times New Roman" w:cs="Times New Roman"/>
          <w:sz w:val="24"/>
          <w:szCs w:val="24"/>
          <w:lang w:val="en-GB" w:eastAsia="en-GB"/>
        </w:rPr>
        <w:t>Mannitol had</w:t>
      </w:r>
      <w:r w:rsidRPr="00501450">
        <w:rPr>
          <w:rFonts w:ascii="Times New Roman" w:eastAsia="Times New Roman" w:hAnsi="Times New Roman" w:cs="Times New Roman"/>
          <w:sz w:val="24"/>
          <w:szCs w:val="24"/>
          <w:lang w:val="en-GB" w:eastAsia="en-GB"/>
        </w:rPr>
        <w:t xml:space="preserve"> high crystallinity before spray drying (Figure 3c)</w:t>
      </w:r>
      <w:r w:rsidR="00813EED" w:rsidRPr="00501450">
        <w:rPr>
          <w:rFonts w:ascii="Times New Roman" w:eastAsia="Times New Roman" w:hAnsi="Times New Roman" w:cs="Times New Roman"/>
          <w:sz w:val="24"/>
          <w:szCs w:val="24"/>
          <w:lang w:val="en-GB" w:eastAsia="en-GB"/>
        </w:rPr>
        <w:t>; however,</w:t>
      </w:r>
      <w:r w:rsidR="004D3063" w:rsidRPr="00501450">
        <w:rPr>
          <w:rFonts w:ascii="Times New Roman" w:eastAsia="Times New Roman" w:hAnsi="Times New Roman" w:cs="Times New Roman"/>
          <w:sz w:val="24"/>
          <w:szCs w:val="24"/>
          <w:lang w:val="en-GB" w:eastAsia="en-GB"/>
        </w:rPr>
        <w:t xml:space="preserve"> </w:t>
      </w:r>
      <w:r w:rsidR="00FA6A28" w:rsidRPr="00501450">
        <w:rPr>
          <w:rFonts w:ascii="Times New Roman" w:eastAsia="Times New Roman" w:hAnsi="Times New Roman" w:cs="Times New Roman"/>
          <w:sz w:val="24"/>
          <w:szCs w:val="24"/>
          <w:lang w:val="en-GB" w:eastAsia="en-GB"/>
        </w:rPr>
        <w:t>the</w:t>
      </w:r>
      <w:r w:rsidR="00EB5809" w:rsidRPr="00501450">
        <w:rPr>
          <w:rFonts w:ascii="Times New Roman" w:eastAsia="Times New Roman" w:hAnsi="Times New Roman" w:cs="Times New Roman"/>
          <w:sz w:val="24"/>
          <w:szCs w:val="24"/>
          <w:lang w:val="en-GB" w:eastAsia="en-GB"/>
        </w:rPr>
        <w:t xml:space="preserve"> </w:t>
      </w:r>
      <w:r w:rsidR="004D3063" w:rsidRPr="00501450">
        <w:rPr>
          <w:rFonts w:ascii="Times New Roman" w:eastAsia="Times New Roman" w:hAnsi="Times New Roman" w:cs="Times New Roman"/>
          <w:sz w:val="24"/>
          <w:szCs w:val="24"/>
          <w:lang w:val="en-GB" w:eastAsia="en-GB"/>
        </w:rPr>
        <w:t>peak</w:t>
      </w:r>
      <w:r w:rsidRPr="00501450">
        <w:rPr>
          <w:rFonts w:ascii="Times New Roman" w:eastAsia="Times New Roman" w:hAnsi="Times New Roman" w:cs="Times New Roman"/>
          <w:sz w:val="24"/>
          <w:szCs w:val="24"/>
          <w:lang w:val="en-GB" w:eastAsia="en-GB"/>
        </w:rPr>
        <w:t xml:space="preserve"> </w:t>
      </w:r>
      <w:r w:rsidR="00D67B46" w:rsidRPr="00501450">
        <w:rPr>
          <w:rFonts w:ascii="Times New Roman" w:eastAsia="Times New Roman" w:hAnsi="Times New Roman" w:cs="Times New Roman"/>
          <w:sz w:val="24"/>
          <w:szCs w:val="24"/>
          <w:lang w:val="en-GB" w:eastAsia="en-GB"/>
        </w:rPr>
        <w:t xml:space="preserve">intensity </w:t>
      </w:r>
      <w:r w:rsidR="004D3063" w:rsidRPr="00501450">
        <w:rPr>
          <w:rFonts w:ascii="Times New Roman" w:eastAsia="Times New Roman" w:hAnsi="Times New Roman" w:cs="Times New Roman"/>
          <w:sz w:val="24"/>
          <w:szCs w:val="24"/>
          <w:lang w:val="en-GB" w:eastAsia="en-GB"/>
        </w:rPr>
        <w:t>decreased</w:t>
      </w:r>
      <w:r w:rsidR="00A84728" w:rsidRPr="00501450">
        <w:rPr>
          <w:rFonts w:ascii="Times New Roman" w:eastAsia="Times New Roman" w:hAnsi="Times New Roman" w:cs="Times New Roman"/>
          <w:sz w:val="24"/>
          <w:szCs w:val="24"/>
          <w:lang w:val="en-GB" w:eastAsia="en-GB"/>
        </w:rPr>
        <w:t xml:space="preserve"> </w:t>
      </w:r>
      <w:r w:rsidR="00813EED" w:rsidRPr="00501450">
        <w:rPr>
          <w:rFonts w:ascii="Times New Roman" w:eastAsia="Times New Roman" w:hAnsi="Times New Roman" w:cs="Times New Roman"/>
          <w:sz w:val="24"/>
          <w:szCs w:val="24"/>
          <w:lang w:val="en-GB" w:eastAsia="en-GB"/>
        </w:rPr>
        <w:t>by</w:t>
      </w:r>
      <w:r w:rsidR="004D3063" w:rsidRPr="00501450">
        <w:rPr>
          <w:rFonts w:ascii="Times New Roman" w:eastAsia="Times New Roman" w:hAnsi="Times New Roman" w:cs="Times New Roman"/>
          <w:sz w:val="24"/>
          <w:szCs w:val="24"/>
          <w:lang w:val="en-GB" w:eastAsia="en-GB"/>
        </w:rPr>
        <w:t xml:space="preserve"> spray drying</w:t>
      </w:r>
      <w:r w:rsidRPr="00501450">
        <w:rPr>
          <w:rFonts w:ascii="Times New Roman" w:eastAsia="Times New Roman" w:hAnsi="Times New Roman" w:cs="Times New Roman"/>
          <w:sz w:val="24"/>
          <w:szCs w:val="24"/>
          <w:lang w:val="en-GB" w:eastAsia="en-GB"/>
        </w:rPr>
        <w:t xml:space="preserve"> (Figure 3d), indicating </w:t>
      </w:r>
      <w:r w:rsidR="004D3063" w:rsidRPr="00501450">
        <w:rPr>
          <w:rFonts w:ascii="Times New Roman" w:eastAsia="Times New Roman" w:hAnsi="Times New Roman" w:cs="Times New Roman"/>
          <w:sz w:val="24"/>
          <w:szCs w:val="24"/>
          <w:lang w:val="en-GB" w:eastAsia="en-GB"/>
        </w:rPr>
        <w:t>reduced crystallinity of this sugar</w:t>
      </w:r>
      <w:r w:rsidR="00B72474" w:rsidRPr="00501450">
        <w:rPr>
          <w:rFonts w:ascii="Times New Roman" w:eastAsia="Times New Roman" w:hAnsi="Times New Roman" w:cs="Times New Roman"/>
          <w:sz w:val="24"/>
          <w:szCs w:val="24"/>
          <w:lang w:val="en-GB" w:eastAsia="en-GB"/>
        </w:rPr>
        <w:t xml:space="preserve"> </w:t>
      </w:r>
      <w:r w:rsidR="00CA357B" w:rsidRPr="00501450">
        <w:rPr>
          <w:rFonts w:ascii="Times New Roman" w:eastAsia="Times New Roman" w:hAnsi="Times New Roman" w:cs="Times New Roman"/>
          <w:sz w:val="24"/>
          <w:szCs w:val="24"/>
          <w:lang w:val="en-GB" w:eastAsia="en-GB"/>
        </w:rPr>
        <w:t>(</w:t>
      </w:r>
      <w:r w:rsidR="00B72474" w:rsidRPr="00501450">
        <w:rPr>
          <w:rFonts w:ascii="Times New Roman" w:eastAsia="Times New Roman" w:hAnsi="Times New Roman" w:cs="Times New Roman"/>
          <w:sz w:val="24"/>
          <w:szCs w:val="24"/>
          <w:lang w:val="en-GB" w:eastAsia="en-GB"/>
        </w:rPr>
        <w:t>59</w:t>
      </w:r>
      <w:r w:rsidR="00CA357B" w:rsidRPr="00501450">
        <w:rPr>
          <w:rFonts w:ascii="Times New Roman" w:eastAsia="Times New Roman" w:hAnsi="Times New Roman" w:cs="Times New Roman"/>
          <w:sz w:val="24"/>
          <w:szCs w:val="24"/>
          <w:lang w:val="en-GB" w:eastAsia="en-GB"/>
        </w:rPr>
        <w:t>)</w:t>
      </w:r>
      <w:r w:rsidRPr="00501450">
        <w:rPr>
          <w:rFonts w:ascii="Times New Roman" w:eastAsia="Times New Roman" w:hAnsi="Times New Roman" w:cs="Times New Roman"/>
          <w:sz w:val="24"/>
          <w:szCs w:val="24"/>
          <w:lang w:val="en-GB" w:eastAsia="en-GB"/>
        </w:rPr>
        <w:t xml:space="preserve">. </w:t>
      </w:r>
      <w:r w:rsidR="00A84728" w:rsidRPr="00501450">
        <w:rPr>
          <w:rFonts w:ascii="Times New Roman" w:eastAsia="Times New Roman" w:hAnsi="Times New Roman" w:cs="Times New Roman"/>
          <w:sz w:val="24"/>
          <w:szCs w:val="24"/>
          <w:lang w:val="en-GB" w:eastAsia="en-GB"/>
        </w:rPr>
        <w:t>High</w:t>
      </w:r>
      <w:r w:rsidR="00EB5809" w:rsidRPr="00501450">
        <w:rPr>
          <w:rFonts w:ascii="Times New Roman" w:eastAsia="Times New Roman" w:hAnsi="Times New Roman" w:cs="Times New Roman"/>
          <w:sz w:val="24"/>
          <w:szCs w:val="24"/>
          <w:lang w:val="en-GB" w:eastAsia="en-GB"/>
        </w:rPr>
        <w:t xml:space="preserve"> </w:t>
      </w:r>
      <w:r w:rsidRPr="00501450">
        <w:rPr>
          <w:rFonts w:ascii="Times New Roman" w:eastAsia="Times New Roman" w:hAnsi="Times New Roman" w:cs="Times New Roman"/>
          <w:sz w:val="24"/>
          <w:szCs w:val="24"/>
          <w:lang w:val="en-GB" w:eastAsia="en-GB"/>
        </w:rPr>
        <w:t>amorphous</w:t>
      </w:r>
      <w:r w:rsidR="009B37E4" w:rsidRPr="00501450">
        <w:rPr>
          <w:rFonts w:ascii="Times New Roman" w:eastAsia="Times New Roman" w:hAnsi="Times New Roman" w:cs="Times New Roman"/>
          <w:sz w:val="24"/>
          <w:szCs w:val="24"/>
          <w:lang w:val="en-GB" w:eastAsia="en-GB"/>
        </w:rPr>
        <w:t xml:space="preserve"> content of</w:t>
      </w:r>
      <w:r w:rsidRPr="00501450">
        <w:rPr>
          <w:rFonts w:ascii="Times New Roman" w:eastAsia="Times New Roman" w:hAnsi="Times New Roman" w:cs="Times New Roman"/>
          <w:sz w:val="24"/>
          <w:szCs w:val="24"/>
          <w:lang w:val="en-GB" w:eastAsia="en-GB"/>
        </w:rPr>
        <w:t xml:space="preserve"> solid</w:t>
      </w:r>
      <w:r w:rsidR="004D3063" w:rsidRPr="00501450">
        <w:rPr>
          <w:rFonts w:ascii="Times New Roman" w:eastAsia="Times New Roman" w:hAnsi="Times New Roman" w:cs="Times New Roman"/>
          <w:sz w:val="24"/>
          <w:szCs w:val="24"/>
          <w:lang w:val="en-GB" w:eastAsia="en-GB"/>
        </w:rPr>
        <w:t>s can</w:t>
      </w:r>
      <w:r w:rsidR="00A84728" w:rsidRPr="00501450">
        <w:rPr>
          <w:rFonts w:ascii="Times New Roman" w:eastAsia="Times New Roman" w:hAnsi="Times New Roman" w:cs="Times New Roman"/>
          <w:sz w:val="24"/>
          <w:szCs w:val="24"/>
          <w:lang w:val="en-GB" w:eastAsia="en-GB"/>
        </w:rPr>
        <w:t xml:space="preserve"> facilitate dispersion of powder </w:t>
      </w:r>
      <w:r w:rsidR="002602A8" w:rsidRPr="00501450">
        <w:rPr>
          <w:rFonts w:ascii="Times New Roman" w:eastAsia="Times New Roman" w:hAnsi="Times New Roman" w:cs="Times New Roman"/>
          <w:sz w:val="24"/>
          <w:szCs w:val="24"/>
          <w:lang w:val="en-GB" w:eastAsia="en-GB"/>
        </w:rPr>
        <w:t xml:space="preserve">in aqueous </w:t>
      </w:r>
      <w:r w:rsidR="004D3063" w:rsidRPr="00501450">
        <w:rPr>
          <w:rFonts w:ascii="Times New Roman" w:eastAsia="Times New Roman" w:hAnsi="Times New Roman" w:cs="Times New Roman"/>
          <w:sz w:val="24"/>
          <w:szCs w:val="24"/>
          <w:lang w:val="en-GB" w:eastAsia="en-GB"/>
        </w:rPr>
        <w:t>media</w:t>
      </w:r>
      <w:r w:rsidR="00B72474" w:rsidRPr="00501450">
        <w:rPr>
          <w:rFonts w:ascii="Times New Roman" w:eastAsia="Times New Roman" w:hAnsi="Times New Roman" w:cs="Times New Roman"/>
          <w:sz w:val="24"/>
          <w:szCs w:val="24"/>
          <w:lang w:val="en-GB" w:eastAsia="en-GB"/>
        </w:rPr>
        <w:t xml:space="preserve"> </w:t>
      </w:r>
      <w:r w:rsidR="00FA6A28" w:rsidRPr="00501450">
        <w:rPr>
          <w:rFonts w:ascii="Times New Roman" w:eastAsia="Times New Roman" w:hAnsi="Times New Roman" w:cs="Times New Roman"/>
          <w:sz w:val="24"/>
          <w:szCs w:val="24"/>
          <w:lang w:val="en-GB" w:eastAsia="en-GB"/>
        </w:rPr>
        <w:t>(</w:t>
      </w:r>
      <w:r w:rsidR="00B72474" w:rsidRPr="00501450">
        <w:rPr>
          <w:rFonts w:ascii="Times New Roman" w:eastAsia="Times New Roman" w:hAnsi="Times New Roman" w:cs="Times New Roman"/>
          <w:sz w:val="24"/>
          <w:szCs w:val="24"/>
          <w:lang w:val="en-GB" w:eastAsia="en-GB"/>
        </w:rPr>
        <w:t>60-62</w:t>
      </w:r>
      <w:r w:rsidR="00FA6A28" w:rsidRPr="00501450">
        <w:rPr>
          <w:rFonts w:ascii="Times New Roman" w:eastAsia="Times New Roman" w:hAnsi="Times New Roman" w:cs="Times New Roman"/>
          <w:sz w:val="24"/>
          <w:szCs w:val="24"/>
          <w:lang w:val="en-GB" w:eastAsia="en-GB"/>
        </w:rPr>
        <w:t>)</w:t>
      </w:r>
      <w:r w:rsidRPr="00501450">
        <w:rPr>
          <w:rFonts w:ascii="Times New Roman" w:eastAsia="Times New Roman" w:hAnsi="Times New Roman" w:cs="Times New Roman"/>
          <w:sz w:val="24"/>
          <w:szCs w:val="24"/>
          <w:lang w:val="en-GB" w:eastAsia="en-GB"/>
        </w:rPr>
        <w:t xml:space="preserve">, which is </w:t>
      </w:r>
      <w:r w:rsidR="009B37E4" w:rsidRPr="00501450">
        <w:rPr>
          <w:rFonts w:ascii="Times New Roman" w:eastAsia="Times New Roman" w:hAnsi="Times New Roman" w:cs="Times New Roman"/>
          <w:sz w:val="24"/>
          <w:szCs w:val="24"/>
          <w:lang w:val="en-GB" w:eastAsia="en-GB"/>
        </w:rPr>
        <w:t>advantageous</w:t>
      </w:r>
      <w:r w:rsidRPr="00501450">
        <w:rPr>
          <w:rFonts w:ascii="Times New Roman" w:eastAsia="Times New Roman" w:hAnsi="Times New Roman" w:cs="Times New Roman"/>
          <w:sz w:val="24"/>
          <w:szCs w:val="24"/>
          <w:lang w:val="en-GB" w:eastAsia="en-GB"/>
        </w:rPr>
        <w:t xml:space="preserve"> in dry powder formulations.</w:t>
      </w:r>
    </w:p>
    <w:p w14:paraId="06D225F3" w14:textId="57C35712" w:rsidR="00E51888" w:rsidRPr="00501450" w:rsidRDefault="00992456" w:rsidP="008C36BF">
      <w:pPr>
        <w:spacing w:line="480" w:lineRule="auto"/>
        <w:jc w:val="both"/>
        <w:rPr>
          <w:rFonts w:ascii="Times New Roman" w:eastAsia="Times New Roman" w:hAnsi="Times New Roman" w:cs="Times New Roman"/>
          <w:sz w:val="24"/>
          <w:szCs w:val="24"/>
          <w:lang w:val="en-GB" w:eastAsia="en-GB"/>
        </w:rPr>
      </w:pPr>
      <w:r w:rsidRPr="00501450">
        <w:rPr>
          <w:rFonts w:ascii="Times New Roman" w:eastAsia="Times New Roman" w:hAnsi="Times New Roman" w:cs="Times New Roman"/>
          <w:sz w:val="24"/>
          <w:szCs w:val="24"/>
          <w:lang w:val="en-GB" w:eastAsia="en-GB"/>
        </w:rPr>
        <w:t>S</w:t>
      </w:r>
      <w:r w:rsidR="004860F5" w:rsidRPr="00501450">
        <w:rPr>
          <w:rFonts w:ascii="Times New Roman" w:eastAsia="Times New Roman" w:hAnsi="Times New Roman" w:cs="Times New Roman"/>
          <w:sz w:val="24"/>
          <w:szCs w:val="24"/>
          <w:lang w:val="en-GB" w:eastAsia="en-GB"/>
        </w:rPr>
        <w:t>pray-dried mannitol</w:t>
      </w:r>
      <w:r w:rsidR="00FC5145" w:rsidRPr="00501450">
        <w:rPr>
          <w:rFonts w:ascii="Times New Roman" w:eastAsia="Times New Roman" w:hAnsi="Times New Roman" w:cs="Times New Roman"/>
          <w:sz w:val="24"/>
          <w:szCs w:val="24"/>
          <w:lang w:val="en-GB" w:eastAsia="en-GB"/>
        </w:rPr>
        <w:t xml:space="preserve"> is</w:t>
      </w:r>
      <w:r w:rsidR="004860F5" w:rsidRPr="00501450">
        <w:rPr>
          <w:rFonts w:ascii="Times New Roman" w:eastAsia="Times New Roman" w:hAnsi="Times New Roman" w:cs="Times New Roman"/>
          <w:sz w:val="24"/>
          <w:szCs w:val="24"/>
          <w:lang w:val="en-GB" w:eastAsia="en-GB"/>
        </w:rPr>
        <w:t xml:space="preserve"> crystalline</w:t>
      </w:r>
      <w:r w:rsidRPr="00501450">
        <w:rPr>
          <w:rFonts w:ascii="Times New Roman" w:eastAsia="Times New Roman" w:hAnsi="Times New Roman" w:cs="Times New Roman"/>
          <w:sz w:val="24"/>
          <w:szCs w:val="24"/>
          <w:lang w:val="en-GB" w:eastAsia="en-GB"/>
        </w:rPr>
        <w:t xml:space="preserve"> (Figure 3d)</w:t>
      </w:r>
      <w:r w:rsidR="004860F5" w:rsidRPr="00501450">
        <w:rPr>
          <w:rFonts w:ascii="Times New Roman" w:eastAsia="Times New Roman" w:hAnsi="Times New Roman" w:cs="Times New Roman"/>
          <w:sz w:val="24"/>
          <w:szCs w:val="24"/>
          <w:lang w:val="en-GB" w:eastAsia="en-GB"/>
        </w:rPr>
        <w:t xml:space="preserve">. The X-ray diffraction </w:t>
      </w:r>
      <w:r w:rsidR="0044632C" w:rsidRPr="00501450">
        <w:rPr>
          <w:rFonts w:ascii="Times New Roman" w:eastAsia="Times New Roman" w:hAnsi="Times New Roman" w:cs="Times New Roman"/>
          <w:sz w:val="24"/>
          <w:szCs w:val="24"/>
          <w:lang w:val="en-GB" w:eastAsia="en-GB"/>
        </w:rPr>
        <w:t xml:space="preserve">profile </w:t>
      </w:r>
      <w:r w:rsidR="004860F5" w:rsidRPr="00501450">
        <w:rPr>
          <w:rFonts w:ascii="Times New Roman" w:eastAsia="Times New Roman" w:hAnsi="Times New Roman" w:cs="Times New Roman"/>
          <w:sz w:val="24"/>
          <w:szCs w:val="24"/>
          <w:lang w:val="en-GB" w:eastAsia="en-GB"/>
        </w:rPr>
        <w:t xml:space="preserve">of </w:t>
      </w:r>
      <w:r w:rsidR="00813EED" w:rsidRPr="00501450">
        <w:rPr>
          <w:rFonts w:ascii="Times New Roman" w:eastAsia="Times New Roman" w:hAnsi="Times New Roman" w:cs="Times New Roman"/>
          <w:sz w:val="24"/>
          <w:szCs w:val="24"/>
          <w:lang w:val="en-GB" w:eastAsia="en-GB"/>
        </w:rPr>
        <w:t>the drug</w:t>
      </w:r>
      <w:r w:rsidR="004860F5" w:rsidRPr="00501450">
        <w:rPr>
          <w:rFonts w:ascii="Times New Roman" w:eastAsia="Times New Roman" w:hAnsi="Times New Roman" w:cs="Times New Roman"/>
          <w:sz w:val="24"/>
          <w:szCs w:val="24"/>
          <w:lang w:val="en-GB" w:eastAsia="en-GB"/>
        </w:rPr>
        <w:t xml:space="preserve"> </w:t>
      </w:r>
      <w:r w:rsidR="0044632C" w:rsidRPr="00501450">
        <w:rPr>
          <w:rFonts w:ascii="Times New Roman" w:eastAsia="Times New Roman" w:hAnsi="Times New Roman" w:cs="Times New Roman"/>
          <w:sz w:val="24"/>
          <w:szCs w:val="24"/>
          <w:lang w:val="en-GB" w:eastAsia="en-GB"/>
        </w:rPr>
        <w:t xml:space="preserve">was not </w:t>
      </w:r>
      <w:r w:rsidR="00C655A0" w:rsidRPr="00501450">
        <w:rPr>
          <w:rFonts w:ascii="Times New Roman" w:eastAsia="Times New Roman" w:hAnsi="Times New Roman" w:cs="Times New Roman"/>
          <w:sz w:val="24"/>
          <w:szCs w:val="24"/>
          <w:lang w:val="en-GB" w:eastAsia="en-GB"/>
        </w:rPr>
        <w:t xml:space="preserve">detected </w:t>
      </w:r>
      <w:r w:rsidR="004860F5" w:rsidRPr="00501450">
        <w:rPr>
          <w:rFonts w:ascii="Times New Roman" w:eastAsia="Times New Roman" w:hAnsi="Times New Roman" w:cs="Times New Roman"/>
          <w:sz w:val="24"/>
          <w:szCs w:val="24"/>
          <w:lang w:val="en-GB" w:eastAsia="en-GB"/>
        </w:rPr>
        <w:t xml:space="preserve">in </w:t>
      </w:r>
      <w:r w:rsidR="0044632C" w:rsidRPr="00501450">
        <w:rPr>
          <w:rFonts w:ascii="Times New Roman" w:eastAsia="Times New Roman" w:hAnsi="Times New Roman" w:cs="Times New Roman"/>
          <w:sz w:val="24"/>
          <w:szCs w:val="24"/>
          <w:lang w:val="en-GB" w:eastAsia="en-GB"/>
        </w:rPr>
        <w:t xml:space="preserve">the proliposome </w:t>
      </w:r>
      <w:r w:rsidR="004860F5" w:rsidRPr="00501450">
        <w:rPr>
          <w:rFonts w:ascii="Times New Roman" w:eastAsia="Times New Roman" w:hAnsi="Times New Roman" w:cs="Times New Roman"/>
          <w:sz w:val="24"/>
          <w:szCs w:val="24"/>
          <w:lang w:val="en-GB" w:eastAsia="en-GB"/>
        </w:rPr>
        <w:t xml:space="preserve">formulations (Figure 4; Figure 6), </w:t>
      </w:r>
      <w:r w:rsidR="00813EED" w:rsidRPr="00501450">
        <w:rPr>
          <w:rFonts w:ascii="Times New Roman" w:eastAsia="Times New Roman" w:hAnsi="Times New Roman" w:cs="Times New Roman"/>
          <w:sz w:val="24"/>
          <w:szCs w:val="24"/>
          <w:lang w:val="en-GB" w:eastAsia="en-GB"/>
        </w:rPr>
        <w:t>because of</w:t>
      </w:r>
      <w:r w:rsidR="004860F5" w:rsidRPr="00501450">
        <w:rPr>
          <w:rFonts w:ascii="Times New Roman" w:eastAsia="Times New Roman" w:hAnsi="Times New Roman" w:cs="Times New Roman"/>
          <w:sz w:val="24"/>
          <w:szCs w:val="24"/>
          <w:lang w:val="en-GB" w:eastAsia="en-GB"/>
        </w:rPr>
        <w:t xml:space="preserve"> the low </w:t>
      </w:r>
      <w:r w:rsidR="00813EED" w:rsidRPr="00501450">
        <w:rPr>
          <w:rFonts w:ascii="Times New Roman" w:eastAsia="Times New Roman" w:hAnsi="Times New Roman" w:cs="Times New Roman"/>
          <w:sz w:val="24"/>
          <w:szCs w:val="24"/>
          <w:lang w:val="en-GB" w:eastAsia="en-GB"/>
        </w:rPr>
        <w:t xml:space="preserve">drug </w:t>
      </w:r>
      <w:r w:rsidR="004860F5" w:rsidRPr="00501450">
        <w:rPr>
          <w:rFonts w:ascii="Times New Roman" w:eastAsia="Times New Roman" w:hAnsi="Times New Roman" w:cs="Times New Roman"/>
          <w:sz w:val="24"/>
          <w:szCs w:val="24"/>
          <w:lang w:val="en-GB" w:eastAsia="en-GB"/>
        </w:rPr>
        <w:t xml:space="preserve">concentration </w:t>
      </w:r>
      <w:r w:rsidR="00813EED" w:rsidRPr="00501450">
        <w:rPr>
          <w:rFonts w:ascii="Times New Roman" w:eastAsia="Times New Roman" w:hAnsi="Times New Roman" w:cs="Times New Roman"/>
          <w:sz w:val="24"/>
          <w:szCs w:val="24"/>
          <w:lang w:val="en-GB" w:eastAsia="en-GB"/>
        </w:rPr>
        <w:t>when</w:t>
      </w:r>
      <w:r w:rsidR="00456DFA" w:rsidRPr="00501450">
        <w:rPr>
          <w:rFonts w:ascii="Times New Roman" w:eastAsia="Times New Roman" w:hAnsi="Times New Roman" w:cs="Times New Roman"/>
          <w:sz w:val="24"/>
          <w:szCs w:val="24"/>
          <w:lang w:val="en-GB" w:eastAsia="en-GB"/>
        </w:rPr>
        <w:t xml:space="preserve"> compared to </w:t>
      </w:r>
      <w:r w:rsidR="00813EED" w:rsidRPr="00501450">
        <w:rPr>
          <w:rFonts w:ascii="Times New Roman" w:eastAsia="Times New Roman" w:hAnsi="Times New Roman" w:cs="Times New Roman"/>
          <w:sz w:val="24"/>
          <w:szCs w:val="24"/>
          <w:lang w:val="en-GB" w:eastAsia="en-GB"/>
        </w:rPr>
        <w:t xml:space="preserve">the other formulation components (i.e. </w:t>
      </w:r>
      <w:r w:rsidR="00456DFA" w:rsidRPr="00501450">
        <w:rPr>
          <w:rFonts w:ascii="Times New Roman" w:eastAsia="Times New Roman" w:hAnsi="Times New Roman" w:cs="Times New Roman"/>
          <w:sz w:val="24"/>
          <w:szCs w:val="24"/>
          <w:lang w:val="en-GB" w:eastAsia="en-GB"/>
        </w:rPr>
        <w:t>mannitol</w:t>
      </w:r>
      <w:r w:rsidR="0044632C" w:rsidRPr="00501450">
        <w:rPr>
          <w:rFonts w:ascii="Times New Roman" w:eastAsia="Times New Roman" w:hAnsi="Times New Roman" w:cs="Times New Roman"/>
          <w:sz w:val="24"/>
          <w:szCs w:val="24"/>
          <w:lang w:val="en-GB" w:eastAsia="en-GB"/>
        </w:rPr>
        <w:t xml:space="preserve"> and lipid</w:t>
      </w:r>
      <w:r w:rsidR="00813EED" w:rsidRPr="00501450">
        <w:rPr>
          <w:rFonts w:ascii="Times New Roman" w:eastAsia="Times New Roman" w:hAnsi="Times New Roman" w:cs="Times New Roman"/>
          <w:sz w:val="24"/>
          <w:szCs w:val="24"/>
          <w:lang w:val="en-GB" w:eastAsia="en-GB"/>
        </w:rPr>
        <w:t>)</w:t>
      </w:r>
      <w:r w:rsidR="00456DFA" w:rsidRPr="00501450">
        <w:rPr>
          <w:rFonts w:ascii="Times New Roman" w:eastAsia="Times New Roman" w:hAnsi="Times New Roman" w:cs="Times New Roman"/>
          <w:sz w:val="24"/>
          <w:szCs w:val="24"/>
          <w:lang w:val="en-GB" w:eastAsia="en-GB"/>
        </w:rPr>
        <w:t xml:space="preserve">. </w:t>
      </w:r>
      <w:r w:rsidR="00FE21B4" w:rsidRPr="00501450">
        <w:rPr>
          <w:rFonts w:ascii="Times New Roman" w:eastAsia="Times New Roman" w:hAnsi="Times New Roman" w:cs="Times New Roman"/>
          <w:sz w:val="24"/>
          <w:szCs w:val="24"/>
          <w:lang w:val="en-GB" w:eastAsia="en-GB"/>
        </w:rPr>
        <w:t>Moreover</w:t>
      </w:r>
      <w:r w:rsidR="00456DFA" w:rsidRPr="00501450">
        <w:rPr>
          <w:rFonts w:ascii="Times New Roman" w:eastAsia="Times New Roman" w:hAnsi="Times New Roman" w:cs="Times New Roman"/>
          <w:sz w:val="24"/>
          <w:szCs w:val="24"/>
          <w:lang w:val="en-GB" w:eastAsia="en-GB"/>
        </w:rPr>
        <w:t xml:space="preserve">, </w:t>
      </w:r>
      <w:r w:rsidR="004860F5" w:rsidRPr="00501450">
        <w:rPr>
          <w:rFonts w:ascii="Times New Roman" w:eastAsia="Times New Roman" w:hAnsi="Times New Roman" w:cs="Times New Roman"/>
          <w:sz w:val="24"/>
          <w:szCs w:val="24"/>
          <w:lang w:val="en-GB" w:eastAsia="en-GB"/>
        </w:rPr>
        <w:t xml:space="preserve">the drug might </w:t>
      </w:r>
      <w:r w:rsidR="00456DFA" w:rsidRPr="00501450">
        <w:rPr>
          <w:rFonts w:ascii="Times New Roman" w:eastAsia="Times New Roman" w:hAnsi="Times New Roman" w:cs="Times New Roman"/>
          <w:sz w:val="24"/>
          <w:szCs w:val="24"/>
          <w:lang w:val="en-GB" w:eastAsia="en-GB"/>
        </w:rPr>
        <w:t xml:space="preserve">have </w:t>
      </w:r>
      <w:r w:rsidR="004860F5" w:rsidRPr="00501450">
        <w:rPr>
          <w:rFonts w:ascii="Times New Roman" w:eastAsia="Times New Roman" w:hAnsi="Times New Roman" w:cs="Times New Roman"/>
          <w:sz w:val="24"/>
          <w:szCs w:val="24"/>
          <w:lang w:val="en-GB" w:eastAsia="en-GB"/>
        </w:rPr>
        <w:t>be</w:t>
      </w:r>
      <w:r w:rsidR="00456DFA" w:rsidRPr="00501450">
        <w:rPr>
          <w:rFonts w:ascii="Times New Roman" w:eastAsia="Times New Roman" w:hAnsi="Times New Roman" w:cs="Times New Roman"/>
          <w:sz w:val="24"/>
          <w:szCs w:val="24"/>
          <w:lang w:val="en-GB" w:eastAsia="en-GB"/>
        </w:rPr>
        <w:t>en</w:t>
      </w:r>
      <w:r w:rsidR="004860F5" w:rsidRPr="00501450">
        <w:rPr>
          <w:rFonts w:ascii="Times New Roman" w:eastAsia="Times New Roman" w:hAnsi="Times New Roman" w:cs="Times New Roman"/>
          <w:sz w:val="24"/>
          <w:szCs w:val="24"/>
          <w:lang w:val="en-GB" w:eastAsia="en-GB"/>
        </w:rPr>
        <w:t xml:space="preserve"> coated </w:t>
      </w:r>
      <w:r w:rsidR="00FE21B4" w:rsidRPr="00501450">
        <w:rPr>
          <w:rFonts w:ascii="Times New Roman" w:eastAsia="Times New Roman" w:hAnsi="Times New Roman" w:cs="Times New Roman"/>
          <w:sz w:val="24"/>
          <w:szCs w:val="24"/>
          <w:lang w:val="en-GB" w:eastAsia="en-GB"/>
        </w:rPr>
        <w:t>by</w:t>
      </w:r>
      <w:r w:rsidR="004860F5" w:rsidRPr="00501450">
        <w:rPr>
          <w:rFonts w:ascii="Times New Roman" w:eastAsia="Times New Roman" w:hAnsi="Times New Roman" w:cs="Times New Roman"/>
          <w:sz w:val="24"/>
          <w:szCs w:val="24"/>
          <w:lang w:val="en-GB" w:eastAsia="en-GB"/>
        </w:rPr>
        <w:t xml:space="preserve"> </w:t>
      </w:r>
      <w:r w:rsidR="00FE21B4" w:rsidRPr="00501450">
        <w:rPr>
          <w:rFonts w:ascii="Times New Roman" w:eastAsia="Times New Roman" w:hAnsi="Times New Roman" w:cs="Times New Roman"/>
          <w:sz w:val="24"/>
          <w:szCs w:val="24"/>
          <w:lang w:val="en-GB" w:eastAsia="en-GB"/>
        </w:rPr>
        <w:t xml:space="preserve">SPC that is known to be amorphous, resulting in poor detection of crystalline </w:t>
      </w:r>
      <w:r w:rsidRPr="00501450">
        <w:rPr>
          <w:rFonts w:ascii="Times New Roman" w:eastAsia="Times New Roman" w:hAnsi="Times New Roman" w:cs="Times New Roman"/>
          <w:sz w:val="24"/>
          <w:szCs w:val="24"/>
          <w:lang w:val="en-GB" w:eastAsia="en-GB"/>
        </w:rPr>
        <w:t xml:space="preserve">drug </w:t>
      </w:r>
      <w:r w:rsidR="00FE21B4" w:rsidRPr="00501450">
        <w:rPr>
          <w:rFonts w:ascii="Times New Roman" w:eastAsia="Times New Roman" w:hAnsi="Times New Roman" w:cs="Times New Roman"/>
          <w:sz w:val="24"/>
          <w:szCs w:val="24"/>
          <w:lang w:val="en-GB" w:eastAsia="en-GB"/>
        </w:rPr>
        <w:t>traces</w:t>
      </w:r>
      <w:r w:rsidR="004860F5" w:rsidRPr="00501450">
        <w:rPr>
          <w:rFonts w:ascii="Times New Roman" w:eastAsia="Times New Roman" w:hAnsi="Times New Roman" w:cs="Times New Roman"/>
          <w:sz w:val="24"/>
          <w:szCs w:val="24"/>
          <w:lang w:val="en-GB" w:eastAsia="en-GB"/>
        </w:rPr>
        <w:t>.</w:t>
      </w:r>
      <w:r w:rsidR="00456DFA" w:rsidRPr="00501450">
        <w:rPr>
          <w:rFonts w:ascii="Times New Roman" w:eastAsia="Times New Roman" w:hAnsi="Times New Roman" w:cs="Times New Roman"/>
          <w:sz w:val="24"/>
          <w:szCs w:val="24"/>
          <w:lang w:val="en-GB" w:eastAsia="en-GB"/>
        </w:rPr>
        <w:t xml:space="preserve"> </w:t>
      </w:r>
      <w:r w:rsidR="00142939" w:rsidRPr="00501450">
        <w:rPr>
          <w:rFonts w:ascii="Times New Roman" w:eastAsia="Times New Roman" w:hAnsi="Times New Roman" w:cs="Times New Roman"/>
          <w:sz w:val="24"/>
          <w:szCs w:val="24"/>
          <w:lang w:val="en-GB" w:eastAsia="en-GB"/>
        </w:rPr>
        <w:t xml:space="preserve">Similarly, </w:t>
      </w:r>
      <w:r w:rsidR="00C1001D" w:rsidRPr="00501450">
        <w:rPr>
          <w:rFonts w:ascii="Times New Roman" w:eastAsia="Times New Roman" w:hAnsi="Times New Roman" w:cs="Times New Roman"/>
          <w:sz w:val="24"/>
          <w:szCs w:val="24"/>
          <w:lang w:val="en-GB" w:eastAsia="en-GB"/>
        </w:rPr>
        <w:t xml:space="preserve">DSC curve of the formulation F3, for example, did not show a thermogram for the drug. However, </w:t>
      </w:r>
      <w:r w:rsidR="008C36BF" w:rsidRPr="00501450">
        <w:rPr>
          <w:rFonts w:ascii="Times New Roman" w:eastAsia="Times New Roman" w:hAnsi="Times New Roman" w:cs="Times New Roman"/>
          <w:sz w:val="24"/>
          <w:szCs w:val="24"/>
          <w:lang w:val="en-GB" w:eastAsia="en-GB"/>
        </w:rPr>
        <w:t>t</w:t>
      </w:r>
      <w:r w:rsidR="00C1001D" w:rsidRPr="00501450">
        <w:rPr>
          <w:rFonts w:ascii="Times New Roman" w:eastAsia="Times New Roman" w:hAnsi="Times New Roman" w:cs="Times New Roman"/>
          <w:sz w:val="24"/>
          <w:szCs w:val="24"/>
          <w:lang w:val="en-GB" w:eastAsia="en-GB"/>
        </w:rPr>
        <w:t>he pure drug shows an endothermic melting peak with the onset of about 200ºC</w:t>
      </w:r>
      <w:r w:rsidR="009B5C23" w:rsidRPr="00501450">
        <w:rPr>
          <w:rFonts w:ascii="Times New Roman" w:eastAsia="Times New Roman" w:hAnsi="Times New Roman" w:cs="Times New Roman"/>
          <w:sz w:val="24"/>
          <w:szCs w:val="24"/>
          <w:lang w:val="en-GB" w:eastAsia="en-GB"/>
        </w:rPr>
        <w:t>.</w:t>
      </w:r>
    </w:p>
    <w:p w14:paraId="47067D98" w14:textId="77777777" w:rsidR="00E51888" w:rsidRPr="00501450" w:rsidRDefault="004860F5" w:rsidP="00CB6539">
      <w:pPr>
        <w:spacing w:before="120" w:after="240" w:line="480" w:lineRule="auto"/>
        <w:jc w:val="both"/>
        <w:rPr>
          <w:rFonts w:ascii="Times New Roman" w:eastAsia="Times New Roman" w:hAnsi="Times New Roman" w:cs="Times New Roman"/>
          <w:sz w:val="24"/>
          <w:szCs w:val="24"/>
          <w:lang w:val="en-GB" w:eastAsia="en-GB"/>
        </w:rPr>
      </w:pPr>
      <w:r w:rsidRPr="00501450">
        <w:rPr>
          <w:rFonts w:ascii="Times New Roman" w:eastAsia="Times New Roman" w:hAnsi="Times New Roman" w:cs="Times New Roman"/>
          <w:sz w:val="24"/>
          <w:szCs w:val="24"/>
          <w:lang w:val="en-GB" w:eastAsia="en-GB"/>
        </w:rPr>
        <w:t xml:space="preserve">The X-ray diffraction </w:t>
      </w:r>
      <w:r w:rsidR="00813EED" w:rsidRPr="00501450">
        <w:rPr>
          <w:rFonts w:ascii="Times New Roman" w:eastAsia="Times New Roman" w:hAnsi="Times New Roman" w:cs="Times New Roman"/>
          <w:sz w:val="24"/>
          <w:szCs w:val="24"/>
          <w:lang w:val="en-GB" w:eastAsia="en-GB"/>
        </w:rPr>
        <w:t>patterns of</w:t>
      </w:r>
      <w:r w:rsidRPr="00501450">
        <w:rPr>
          <w:rFonts w:ascii="Times New Roman" w:eastAsia="Times New Roman" w:hAnsi="Times New Roman" w:cs="Times New Roman"/>
          <w:sz w:val="24"/>
          <w:szCs w:val="24"/>
          <w:lang w:val="en-GB" w:eastAsia="en-GB"/>
        </w:rPr>
        <w:t xml:space="preserve"> mannitol proliposomes are </w:t>
      </w:r>
      <w:r w:rsidR="00992456" w:rsidRPr="00501450">
        <w:rPr>
          <w:rFonts w:ascii="Times New Roman" w:eastAsia="Times New Roman" w:hAnsi="Times New Roman" w:cs="Times New Roman"/>
          <w:sz w:val="24"/>
          <w:szCs w:val="24"/>
          <w:lang w:val="en-GB" w:eastAsia="en-GB"/>
        </w:rPr>
        <w:t>presented</w:t>
      </w:r>
      <w:r w:rsidRPr="00501450">
        <w:rPr>
          <w:rFonts w:ascii="Times New Roman" w:eastAsia="Times New Roman" w:hAnsi="Times New Roman" w:cs="Times New Roman"/>
          <w:sz w:val="24"/>
          <w:szCs w:val="24"/>
          <w:lang w:val="en-GB" w:eastAsia="en-GB"/>
        </w:rPr>
        <w:t xml:space="preserve"> in Figure 4. The crystalline </w:t>
      </w:r>
      <w:r w:rsidR="00CB6539" w:rsidRPr="00501450">
        <w:rPr>
          <w:rFonts w:ascii="Times New Roman" w:eastAsia="Times New Roman" w:hAnsi="Times New Roman" w:cs="Times New Roman"/>
          <w:sz w:val="24"/>
          <w:szCs w:val="24"/>
          <w:lang w:val="en-GB" w:eastAsia="en-GB"/>
        </w:rPr>
        <w:t>characteristics</w:t>
      </w:r>
      <w:r w:rsidRPr="00501450">
        <w:rPr>
          <w:rFonts w:ascii="Times New Roman" w:eastAsia="Times New Roman" w:hAnsi="Times New Roman" w:cs="Times New Roman"/>
          <w:sz w:val="24"/>
          <w:szCs w:val="24"/>
          <w:lang w:val="en-GB" w:eastAsia="en-GB"/>
        </w:rPr>
        <w:t xml:space="preserve"> of mannitol were </w:t>
      </w:r>
      <w:r w:rsidR="00CB6539" w:rsidRPr="00501450">
        <w:rPr>
          <w:rFonts w:ascii="Times New Roman" w:eastAsia="Times New Roman" w:hAnsi="Times New Roman" w:cs="Times New Roman"/>
          <w:sz w:val="24"/>
          <w:szCs w:val="24"/>
          <w:lang w:val="en-GB" w:eastAsia="en-GB"/>
        </w:rPr>
        <w:t>dominant</w:t>
      </w:r>
      <w:r w:rsidRPr="00501450">
        <w:rPr>
          <w:rFonts w:ascii="Times New Roman" w:eastAsia="Times New Roman" w:hAnsi="Times New Roman" w:cs="Times New Roman"/>
          <w:sz w:val="24"/>
          <w:szCs w:val="24"/>
          <w:lang w:val="en-GB" w:eastAsia="en-GB"/>
        </w:rPr>
        <w:t xml:space="preserve"> in all formulations </w:t>
      </w:r>
      <w:r w:rsidR="00CB6539" w:rsidRPr="00501450">
        <w:rPr>
          <w:rFonts w:ascii="Times New Roman" w:eastAsia="Times New Roman" w:hAnsi="Times New Roman" w:cs="Times New Roman"/>
          <w:sz w:val="24"/>
          <w:szCs w:val="24"/>
          <w:lang w:val="en-GB" w:eastAsia="en-GB"/>
        </w:rPr>
        <w:t>because of</w:t>
      </w:r>
      <w:r w:rsidRPr="00501450">
        <w:rPr>
          <w:rFonts w:ascii="Times New Roman" w:eastAsia="Times New Roman" w:hAnsi="Times New Roman" w:cs="Times New Roman"/>
          <w:sz w:val="24"/>
          <w:szCs w:val="24"/>
          <w:lang w:val="en-GB" w:eastAsia="en-GB"/>
        </w:rPr>
        <w:t xml:space="preserve"> the high </w:t>
      </w:r>
      <w:r w:rsidR="00F06604" w:rsidRPr="00501450">
        <w:rPr>
          <w:rFonts w:ascii="Times New Roman" w:eastAsia="Times New Roman" w:hAnsi="Times New Roman" w:cs="Times New Roman"/>
          <w:sz w:val="24"/>
          <w:szCs w:val="24"/>
          <w:lang w:val="en-GB" w:eastAsia="en-GB"/>
        </w:rPr>
        <w:t>content</w:t>
      </w:r>
      <w:r w:rsidRPr="00501450">
        <w:rPr>
          <w:rFonts w:ascii="Times New Roman" w:eastAsia="Times New Roman" w:hAnsi="Times New Roman" w:cs="Times New Roman"/>
          <w:sz w:val="24"/>
          <w:szCs w:val="24"/>
          <w:lang w:val="en-GB" w:eastAsia="en-GB"/>
        </w:rPr>
        <w:t xml:space="preserve"> of </w:t>
      </w:r>
      <w:r w:rsidR="00992456" w:rsidRPr="00501450">
        <w:rPr>
          <w:rFonts w:ascii="Times New Roman" w:eastAsia="Times New Roman" w:hAnsi="Times New Roman" w:cs="Times New Roman"/>
          <w:sz w:val="24"/>
          <w:szCs w:val="24"/>
          <w:lang w:val="en-GB" w:eastAsia="en-GB"/>
        </w:rPr>
        <w:t>sugar</w:t>
      </w:r>
      <w:r w:rsidRPr="00501450">
        <w:rPr>
          <w:rFonts w:ascii="Times New Roman" w:eastAsia="Times New Roman" w:hAnsi="Times New Roman" w:cs="Times New Roman"/>
          <w:sz w:val="24"/>
          <w:szCs w:val="24"/>
          <w:lang w:val="en-GB" w:eastAsia="en-GB"/>
        </w:rPr>
        <w:t xml:space="preserve"> compared to </w:t>
      </w:r>
      <w:r w:rsidR="000A5041" w:rsidRPr="00501450">
        <w:rPr>
          <w:rFonts w:ascii="Times New Roman" w:eastAsia="Times New Roman" w:hAnsi="Times New Roman" w:cs="Times New Roman"/>
          <w:sz w:val="24"/>
          <w:szCs w:val="24"/>
          <w:lang w:val="en-GB" w:eastAsia="en-GB"/>
        </w:rPr>
        <w:t xml:space="preserve">the </w:t>
      </w:r>
      <w:r w:rsidR="00992456" w:rsidRPr="00501450">
        <w:rPr>
          <w:rFonts w:ascii="Times New Roman" w:eastAsia="Times New Roman" w:hAnsi="Times New Roman" w:cs="Times New Roman"/>
          <w:sz w:val="24"/>
          <w:szCs w:val="24"/>
          <w:lang w:val="en-GB" w:eastAsia="en-GB"/>
        </w:rPr>
        <w:t xml:space="preserve">other components of the formulations (i.e. drug and </w:t>
      </w:r>
      <w:r w:rsidRPr="00501450">
        <w:rPr>
          <w:rFonts w:ascii="Times New Roman" w:eastAsia="Times New Roman" w:hAnsi="Times New Roman" w:cs="Times New Roman"/>
          <w:sz w:val="24"/>
          <w:szCs w:val="24"/>
          <w:lang w:val="en-GB" w:eastAsia="en-GB"/>
        </w:rPr>
        <w:t>lipid</w:t>
      </w:r>
      <w:r w:rsidR="00992456" w:rsidRPr="00501450">
        <w:rPr>
          <w:rFonts w:ascii="Times New Roman" w:eastAsia="Times New Roman" w:hAnsi="Times New Roman" w:cs="Times New Roman"/>
          <w:sz w:val="24"/>
          <w:szCs w:val="24"/>
          <w:lang w:val="en-GB" w:eastAsia="en-GB"/>
        </w:rPr>
        <w:t>)</w:t>
      </w:r>
      <w:r w:rsidRPr="00501450">
        <w:rPr>
          <w:rFonts w:ascii="Times New Roman" w:eastAsia="Times New Roman" w:hAnsi="Times New Roman" w:cs="Times New Roman"/>
          <w:sz w:val="24"/>
          <w:szCs w:val="24"/>
          <w:lang w:val="en-GB" w:eastAsia="en-GB"/>
        </w:rPr>
        <w:t xml:space="preserve">. X-ray diffraction </w:t>
      </w:r>
      <w:r w:rsidR="00565CF9" w:rsidRPr="00501450">
        <w:rPr>
          <w:rFonts w:ascii="Times New Roman" w:eastAsia="Times New Roman" w:hAnsi="Times New Roman" w:cs="Times New Roman"/>
          <w:sz w:val="24"/>
          <w:szCs w:val="24"/>
          <w:lang w:val="en-GB" w:eastAsia="en-GB"/>
        </w:rPr>
        <w:t xml:space="preserve">profile, as evident from </w:t>
      </w:r>
      <w:r w:rsidRPr="00501450">
        <w:rPr>
          <w:rFonts w:ascii="Times New Roman" w:eastAsia="Times New Roman" w:hAnsi="Times New Roman" w:cs="Times New Roman"/>
          <w:sz w:val="24"/>
          <w:szCs w:val="24"/>
          <w:lang w:val="en-GB" w:eastAsia="en-GB"/>
        </w:rPr>
        <w:t>the intensity of the main peak of mannitol-based proliposome</w:t>
      </w:r>
      <w:r w:rsidR="00565CF9" w:rsidRPr="00501450">
        <w:rPr>
          <w:rFonts w:ascii="Times New Roman" w:eastAsia="Times New Roman" w:hAnsi="Times New Roman" w:cs="Times New Roman"/>
          <w:sz w:val="24"/>
          <w:szCs w:val="24"/>
          <w:lang w:val="en-GB" w:eastAsia="en-GB"/>
        </w:rPr>
        <w:t>s</w:t>
      </w:r>
      <w:r w:rsidRPr="00501450">
        <w:rPr>
          <w:rFonts w:ascii="Times New Roman" w:eastAsia="Times New Roman" w:hAnsi="Times New Roman" w:cs="Times New Roman"/>
          <w:sz w:val="24"/>
          <w:szCs w:val="24"/>
          <w:lang w:val="en-GB" w:eastAsia="en-GB"/>
        </w:rPr>
        <w:t xml:space="preserve"> </w:t>
      </w:r>
      <w:r w:rsidR="00565CF9" w:rsidRPr="00501450">
        <w:rPr>
          <w:rFonts w:ascii="Times New Roman" w:eastAsia="Times New Roman" w:hAnsi="Times New Roman" w:cs="Times New Roman"/>
          <w:sz w:val="24"/>
          <w:szCs w:val="24"/>
          <w:lang w:val="en-GB" w:eastAsia="en-GB"/>
        </w:rPr>
        <w:t>was formulation-dependent, when</w:t>
      </w:r>
      <w:r w:rsidRPr="00501450">
        <w:rPr>
          <w:rFonts w:ascii="Times New Roman" w:eastAsia="Times New Roman" w:hAnsi="Times New Roman" w:cs="Times New Roman"/>
          <w:sz w:val="24"/>
          <w:szCs w:val="24"/>
          <w:lang w:val="en-GB" w:eastAsia="en-GB"/>
        </w:rPr>
        <w:t xml:space="preserve"> F1-F5</w:t>
      </w:r>
      <w:r w:rsidR="00565CF9" w:rsidRPr="00501450">
        <w:rPr>
          <w:rFonts w:ascii="Times New Roman" w:eastAsia="Times New Roman" w:hAnsi="Times New Roman" w:cs="Times New Roman"/>
          <w:sz w:val="24"/>
          <w:szCs w:val="24"/>
          <w:lang w:val="en-GB" w:eastAsia="en-GB"/>
        </w:rPr>
        <w:t xml:space="preserve"> formulations were considered</w:t>
      </w:r>
      <w:r w:rsidRPr="00501450">
        <w:rPr>
          <w:rFonts w:ascii="Times New Roman" w:eastAsia="Times New Roman" w:hAnsi="Times New Roman" w:cs="Times New Roman"/>
          <w:sz w:val="24"/>
          <w:szCs w:val="24"/>
          <w:lang w:val="en-GB" w:eastAsia="en-GB"/>
        </w:rPr>
        <w:t xml:space="preserve">. The intensity of the main peak increased slightly </w:t>
      </w:r>
      <w:r w:rsidR="00813EED" w:rsidRPr="00501450">
        <w:rPr>
          <w:rFonts w:ascii="Times New Roman" w:eastAsia="Times New Roman" w:hAnsi="Times New Roman" w:cs="Times New Roman"/>
          <w:sz w:val="24"/>
          <w:szCs w:val="24"/>
          <w:lang w:val="en-GB" w:eastAsia="en-GB"/>
        </w:rPr>
        <w:t>by</w:t>
      </w:r>
      <w:r w:rsidRPr="00501450">
        <w:rPr>
          <w:rFonts w:ascii="Times New Roman" w:eastAsia="Times New Roman" w:hAnsi="Times New Roman" w:cs="Times New Roman"/>
          <w:sz w:val="24"/>
          <w:szCs w:val="24"/>
          <w:lang w:val="en-GB" w:eastAsia="en-GB"/>
        </w:rPr>
        <w:t xml:space="preserve"> increasing </w:t>
      </w:r>
      <w:r w:rsidR="00813EED" w:rsidRPr="00501450">
        <w:rPr>
          <w:rFonts w:ascii="Times New Roman" w:eastAsia="Times New Roman" w:hAnsi="Times New Roman" w:cs="Times New Roman"/>
          <w:sz w:val="24"/>
          <w:szCs w:val="24"/>
          <w:lang w:val="en-GB" w:eastAsia="en-GB"/>
        </w:rPr>
        <w:t xml:space="preserve">the ratio of mannitol, owing </w:t>
      </w:r>
      <w:r w:rsidRPr="00501450">
        <w:rPr>
          <w:rFonts w:ascii="Times New Roman" w:eastAsia="Times New Roman" w:hAnsi="Times New Roman" w:cs="Times New Roman"/>
          <w:sz w:val="24"/>
          <w:szCs w:val="24"/>
          <w:lang w:val="en-GB" w:eastAsia="en-GB"/>
        </w:rPr>
        <w:t>to the high crystallin</w:t>
      </w:r>
      <w:r w:rsidR="00565CF9" w:rsidRPr="00501450">
        <w:rPr>
          <w:rFonts w:ascii="Times New Roman" w:eastAsia="Times New Roman" w:hAnsi="Times New Roman" w:cs="Times New Roman"/>
          <w:sz w:val="24"/>
          <w:szCs w:val="24"/>
          <w:lang w:val="en-GB" w:eastAsia="en-GB"/>
        </w:rPr>
        <w:t>ity</w:t>
      </w:r>
      <w:r w:rsidRPr="00501450">
        <w:rPr>
          <w:rFonts w:ascii="Times New Roman" w:eastAsia="Times New Roman" w:hAnsi="Times New Roman" w:cs="Times New Roman"/>
          <w:sz w:val="24"/>
          <w:szCs w:val="24"/>
          <w:lang w:val="en-GB" w:eastAsia="en-GB"/>
        </w:rPr>
        <w:t xml:space="preserve"> of </w:t>
      </w:r>
      <w:r w:rsidR="00813EED" w:rsidRPr="00501450">
        <w:rPr>
          <w:rFonts w:ascii="Times New Roman" w:eastAsia="Times New Roman" w:hAnsi="Times New Roman" w:cs="Times New Roman"/>
          <w:sz w:val="24"/>
          <w:szCs w:val="24"/>
          <w:lang w:val="en-GB" w:eastAsia="en-GB"/>
        </w:rPr>
        <w:t>this type of sugar</w:t>
      </w:r>
      <w:r w:rsidRPr="00501450">
        <w:rPr>
          <w:rFonts w:ascii="Times New Roman" w:eastAsia="Times New Roman" w:hAnsi="Times New Roman" w:cs="Times New Roman"/>
          <w:sz w:val="24"/>
          <w:szCs w:val="24"/>
          <w:lang w:val="en-GB" w:eastAsia="en-GB"/>
        </w:rPr>
        <w:t>. The intensity peak of mannitol-based proliposome</w:t>
      </w:r>
      <w:r w:rsidR="00BF0FA6" w:rsidRPr="00501450">
        <w:rPr>
          <w:rFonts w:ascii="Times New Roman" w:eastAsia="Times New Roman" w:hAnsi="Times New Roman" w:cs="Times New Roman"/>
          <w:sz w:val="24"/>
          <w:szCs w:val="24"/>
          <w:lang w:val="en-GB" w:eastAsia="en-GB"/>
        </w:rPr>
        <w:t>s</w:t>
      </w:r>
      <w:r w:rsidRPr="00501450">
        <w:rPr>
          <w:rFonts w:ascii="Times New Roman" w:eastAsia="Times New Roman" w:hAnsi="Times New Roman" w:cs="Times New Roman"/>
          <w:sz w:val="24"/>
          <w:szCs w:val="24"/>
          <w:lang w:val="en-GB" w:eastAsia="en-GB"/>
        </w:rPr>
        <w:t xml:space="preserve"> (F1-F5) </w:t>
      </w:r>
      <w:r w:rsidR="00565CF9" w:rsidRPr="00501450">
        <w:rPr>
          <w:rFonts w:ascii="Times New Roman" w:eastAsia="Times New Roman" w:hAnsi="Times New Roman" w:cs="Times New Roman"/>
          <w:sz w:val="24"/>
          <w:szCs w:val="24"/>
          <w:lang w:val="en-GB" w:eastAsia="en-GB"/>
        </w:rPr>
        <w:t>was lower than</w:t>
      </w:r>
      <w:r w:rsidRPr="00501450">
        <w:rPr>
          <w:rFonts w:ascii="Times New Roman" w:eastAsia="Times New Roman" w:hAnsi="Times New Roman" w:cs="Times New Roman"/>
          <w:sz w:val="24"/>
          <w:szCs w:val="24"/>
          <w:lang w:val="en-GB" w:eastAsia="en-GB"/>
        </w:rPr>
        <w:t xml:space="preserve"> mannitol alone, indicating </w:t>
      </w:r>
      <w:r w:rsidR="00565CF9" w:rsidRPr="00501450">
        <w:rPr>
          <w:rFonts w:ascii="Times New Roman" w:eastAsia="Times New Roman" w:hAnsi="Times New Roman" w:cs="Times New Roman"/>
          <w:sz w:val="24"/>
          <w:szCs w:val="24"/>
          <w:lang w:val="en-GB" w:eastAsia="en-GB"/>
        </w:rPr>
        <w:t>other formulations components (mainly the lipid) have</w:t>
      </w:r>
      <w:r w:rsidR="00FC5145" w:rsidRPr="00501450">
        <w:rPr>
          <w:rFonts w:ascii="Times New Roman" w:eastAsia="Times New Roman" w:hAnsi="Times New Roman" w:cs="Times New Roman"/>
          <w:sz w:val="24"/>
          <w:szCs w:val="24"/>
          <w:lang w:val="en-GB" w:eastAsia="en-GB"/>
        </w:rPr>
        <w:t xml:space="preserve"> </w:t>
      </w:r>
      <w:r w:rsidR="00565CF9" w:rsidRPr="00501450">
        <w:rPr>
          <w:rFonts w:ascii="Times New Roman" w:eastAsia="Times New Roman" w:hAnsi="Times New Roman" w:cs="Times New Roman"/>
          <w:sz w:val="24"/>
          <w:szCs w:val="24"/>
          <w:lang w:val="en-GB" w:eastAsia="en-GB"/>
        </w:rPr>
        <w:t>decreased</w:t>
      </w:r>
      <w:r w:rsidR="00FC5145" w:rsidRPr="00501450">
        <w:rPr>
          <w:rFonts w:ascii="Times New Roman" w:eastAsia="Times New Roman" w:hAnsi="Times New Roman" w:cs="Times New Roman"/>
          <w:sz w:val="24"/>
          <w:szCs w:val="24"/>
          <w:lang w:val="en-GB" w:eastAsia="en-GB"/>
        </w:rPr>
        <w:t xml:space="preserve"> </w:t>
      </w:r>
      <w:r w:rsidR="00565CF9" w:rsidRPr="00501450">
        <w:rPr>
          <w:rFonts w:ascii="Times New Roman" w:eastAsia="Times New Roman" w:hAnsi="Times New Roman" w:cs="Times New Roman"/>
          <w:sz w:val="24"/>
          <w:szCs w:val="24"/>
          <w:lang w:val="en-GB" w:eastAsia="en-GB"/>
        </w:rPr>
        <w:t xml:space="preserve">powder </w:t>
      </w:r>
      <w:r w:rsidR="00FC5145" w:rsidRPr="00501450">
        <w:rPr>
          <w:rFonts w:ascii="Times New Roman" w:eastAsia="Times New Roman" w:hAnsi="Times New Roman" w:cs="Times New Roman"/>
          <w:sz w:val="24"/>
          <w:szCs w:val="24"/>
          <w:lang w:val="en-GB" w:eastAsia="en-GB"/>
        </w:rPr>
        <w:t>crystallinity</w:t>
      </w:r>
      <w:r w:rsidRPr="00501450">
        <w:rPr>
          <w:rFonts w:ascii="Times New Roman" w:eastAsia="Times New Roman" w:hAnsi="Times New Roman" w:cs="Times New Roman"/>
          <w:sz w:val="24"/>
          <w:szCs w:val="24"/>
          <w:lang w:val="en-GB" w:eastAsia="en-GB"/>
        </w:rPr>
        <w:t xml:space="preserve">. </w:t>
      </w:r>
    </w:p>
    <w:p w14:paraId="5F0D1166" w14:textId="14DED093" w:rsidR="009B37E4" w:rsidRPr="00501450" w:rsidRDefault="004860F5" w:rsidP="00BF4268">
      <w:pPr>
        <w:spacing w:before="120" w:after="240" w:line="480" w:lineRule="auto"/>
        <w:jc w:val="both"/>
        <w:rPr>
          <w:rFonts w:ascii="Times New Roman" w:eastAsia="Times New Roman" w:hAnsi="Times New Roman" w:cs="Times New Roman"/>
          <w:sz w:val="24"/>
          <w:szCs w:val="24"/>
          <w:lang w:val="en-GB" w:eastAsia="en-GB"/>
        </w:rPr>
      </w:pPr>
      <w:r w:rsidRPr="00501450">
        <w:rPr>
          <w:rFonts w:ascii="Times New Roman" w:eastAsia="Times New Roman" w:hAnsi="Times New Roman" w:cs="Times New Roman"/>
          <w:sz w:val="24"/>
          <w:szCs w:val="24"/>
          <w:lang w:val="en-GB" w:eastAsia="en-GB"/>
        </w:rPr>
        <w:t xml:space="preserve">Figure 5 </w:t>
      </w:r>
      <w:r w:rsidR="00813EED" w:rsidRPr="00501450">
        <w:rPr>
          <w:rFonts w:ascii="Times New Roman" w:eastAsia="Times New Roman" w:hAnsi="Times New Roman" w:cs="Times New Roman"/>
          <w:sz w:val="24"/>
          <w:szCs w:val="24"/>
          <w:lang w:val="en-GB" w:eastAsia="en-GB"/>
        </w:rPr>
        <w:t>shows</w:t>
      </w:r>
      <w:r w:rsidRPr="00501450">
        <w:rPr>
          <w:rFonts w:ascii="Times New Roman" w:eastAsia="Times New Roman" w:hAnsi="Times New Roman" w:cs="Times New Roman"/>
          <w:sz w:val="24"/>
          <w:szCs w:val="24"/>
          <w:lang w:val="en-GB" w:eastAsia="en-GB"/>
        </w:rPr>
        <w:t xml:space="preserve"> the X-ray diffraction </w:t>
      </w:r>
      <w:r w:rsidR="00813EED" w:rsidRPr="00501450">
        <w:rPr>
          <w:rFonts w:ascii="Times New Roman" w:eastAsia="Times New Roman" w:hAnsi="Times New Roman" w:cs="Times New Roman"/>
          <w:sz w:val="24"/>
          <w:szCs w:val="24"/>
          <w:lang w:val="en-GB" w:eastAsia="en-GB"/>
        </w:rPr>
        <w:t>profiles</w:t>
      </w:r>
      <w:r w:rsidRPr="00501450">
        <w:rPr>
          <w:rFonts w:ascii="Times New Roman" w:eastAsia="Times New Roman" w:hAnsi="Times New Roman" w:cs="Times New Roman"/>
          <w:sz w:val="24"/>
          <w:szCs w:val="24"/>
          <w:lang w:val="en-GB" w:eastAsia="en-GB"/>
        </w:rPr>
        <w:t xml:space="preserve"> of LMH before and after spray-drying in aqueous or </w:t>
      </w:r>
      <w:r w:rsidR="00813EED" w:rsidRPr="00501450">
        <w:rPr>
          <w:rFonts w:ascii="Times New Roman" w:eastAsia="Times New Roman" w:hAnsi="Times New Roman" w:cs="Times New Roman"/>
          <w:sz w:val="24"/>
          <w:szCs w:val="24"/>
          <w:lang w:val="en-GB" w:eastAsia="en-GB"/>
        </w:rPr>
        <w:t>alcoholic solutions</w:t>
      </w:r>
      <w:r w:rsidRPr="00501450">
        <w:rPr>
          <w:rFonts w:ascii="Times New Roman" w:eastAsia="Times New Roman" w:hAnsi="Times New Roman" w:cs="Times New Roman"/>
          <w:sz w:val="24"/>
          <w:szCs w:val="24"/>
          <w:lang w:val="en-GB" w:eastAsia="en-GB"/>
        </w:rPr>
        <w:t xml:space="preserve">. </w:t>
      </w:r>
      <w:r w:rsidR="00813EED" w:rsidRPr="00501450">
        <w:rPr>
          <w:rFonts w:ascii="Times New Roman" w:eastAsia="Times New Roman" w:hAnsi="Times New Roman" w:cs="Times New Roman"/>
          <w:sz w:val="24"/>
          <w:szCs w:val="24"/>
          <w:lang w:val="en-GB" w:eastAsia="en-GB"/>
        </w:rPr>
        <w:t xml:space="preserve">As shown in Figure 5a, </w:t>
      </w:r>
      <w:r w:rsidRPr="00501450">
        <w:rPr>
          <w:rFonts w:ascii="Times New Roman" w:eastAsia="Times New Roman" w:hAnsi="Times New Roman" w:cs="Times New Roman"/>
          <w:sz w:val="24"/>
          <w:szCs w:val="24"/>
          <w:lang w:val="en-GB" w:eastAsia="en-GB"/>
        </w:rPr>
        <w:t xml:space="preserve">LMH </w:t>
      </w:r>
      <w:r w:rsidR="00813EED" w:rsidRPr="00501450">
        <w:rPr>
          <w:rFonts w:ascii="Times New Roman" w:eastAsia="Times New Roman" w:hAnsi="Times New Roman" w:cs="Times New Roman"/>
          <w:sz w:val="24"/>
          <w:szCs w:val="24"/>
          <w:lang w:val="en-GB" w:eastAsia="en-GB"/>
        </w:rPr>
        <w:t>demonstrated a</w:t>
      </w:r>
      <w:r w:rsidRPr="00501450">
        <w:rPr>
          <w:rFonts w:ascii="Times New Roman" w:eastAsia="Times New Roman" w:hAnsi="Times New Roman" w:cs="Times New Roman"/>
          <w:sz w:val="24"/>
          <w:szCs w:val="24"/>
          <w:lang w:val="en-GB" w:eastAsia="en-GB"/>
        </w:rPr>
        <w:t xml:space="preserve"> crystalline</w:t>
      </w:r>
      <w:r w:rsidR="00813EED" w:rsidRPr="00501450">
        <w:rPr>
          <w:rFonts w:ascii="Times New Roman" w:eastAsia="Times New Roman" w:hAnsi="Times New Roman" w:cs="Times New Roman"/>
          <w:sz w:val="24"/>
          <w:szCs w:val="24"/>
          <w:lang w:val="en-GB" w:eastAsia="en-GB"/>
        </w:rPr>
        <w:t xml:space="preserve"> profile</w:t>
      </w:r>
      <w:r w:rsidRPr="00501450">
        <w:rPr>
          <w:rFonts w:ascii="Times New Roman" w:eastAsia="Times New Roman" w:hAnsi="Times New Roman" w:cs="Times New Roman"/>
          <w:sz w:val="24"/>
          <w:szCs w:val="24"/>
          <w:lang w:val="en-GB" w:eastAsia="en-GB"/>
        </w:rPr>
        <w:t xml:space="preserve"> before spray-drying (Figure 5a),</w:t>
      </w:r>
      <w:r w:rsidR="00C1001D" w:rsidRPr="00501450">
        <w:rPr>
          <w:rFonts w:ascii="Times New Roman" w:eastAsia="Times New Roman" w:hAnsi="Times New Roman" w:cs="Times New Roman"/>
          <w:sz w:val="24"/>
          <w:szCs w:val="24"/>
          <w:lang w:val="en-GB" w:eastAsia="en-GB"/>
        </w:rPr>
        <w:t xml:space="preserve"> </w:t>
      </w:r>
      <w:r w:rsidRPr="00501450">
        <w:rPr>
          <w:rFonts w:ascii="Times New Roman" w:eastAsia="Times New Roman" w:hAnsi="Times New Roman" w:cs="Times New Roman"/>
          <w:sz w:val="24"/>
          <w:szCs w:val="24"/>
          <w:lang w:val="en-GB" w:eastAsia="en-GB"/>
        </w:rPr>
        <w:t xml:space="preserve">and </w:t>
      </w:r>
      <w:r w:rsidR="00813EED" w:rsidRPr="00501450">
        <w:rPr>
          <w:rFonts w:ascii="Times New Roman" w:eastAsia="Times New Roman" w:hAnsi="Times New Roman" w:cs="Times New Roman"/>
          <w:sz w:val="24"/>
          <w:szCs w:val="24"/>
          <w:lang w:val="en-GB" w:eastAsia="en-GB"/>
        </w:rPr>
        <w:t>converted in</w:t>
      </w:r>
      <w:r w:rsidRPr="00501450">
        <w:rPr>
          <w:rFonts w:ascii="Times New Roman" w:eastAsia="Times New Roman" w:hAnsi="Times New Roman" w:cs="Times New Roman"/>
          <w:sz w:val="24"/>
          <w:szCs w:val="24"/>
          <w:lang w:val="en-GB" w:eastAsia="en-GB"/>
        </w:rPr>
        <w:t xml:space="preserve">to amorphous </w:t>
      </w:r>
      <w:r w:rsidR="0051722D" w:rsidRPr="00501450">
        <w:rPr>
          <w:rFonts w:ascii="Times New Roman" w:eastAsia="Times New Roman" w:hAnsi="Times New Roman" w:cs="Times New Roman"/>
          <w:sz w:val="24"/>
          <w:szCs w:val="24"/>
          <w:lang w:val="en-GB" w:eastAsia="en-GB"/>
        </w:rPr>
        <w:t>because</w:t>
      </w:r>
      <w:r w:rsidR="00813EED" w:rsidRPr="00501450">
        <w:rPr>
          <w:rFonts w:ascii="Times New Roman" w:eastAsia="Times New Roman" w:hAnsi="Times New Roman" w:cs="Times New Roman"/>
          <w:sz w:val="24"/>
          <w:szCs w:val="24"/>
          <w:lang w:val="en-GB" w:eastAsia="en-GB"/>
        </w:rPr>
        <w:t xml:space="preserve"> of</w:t>
      </w:r>
      <w:r w:rsidRPr="00501450">
        <w:rPr>
          <w:rFonts w:ascii="Times New Roman" w:eastAsia="Times New Roman" w:hAnsi="Times New Roman" w:cs="Times New Roman"/>
          <w:sz w:val="24"/>
          <w:szCs w:val="24"/>
          <w:lang w:val="en-GB" w:eastAsia="en-GB"/>
        </w:rPr>
        <w:t xml:space="preserve"> spray-drying in aqueous </w:t>
      </w:r>
      <w:r w:rsidR="00813EED" w:rsidRPr="00501450">
        <w:rPr>
          <w:rFonts w:ascii="Times New Roman" w:eastAsia="Times New Roman" w:hAnsi="Times New Roman" w:cs="Times New Roman"/>
          <w:sz w:val="24"/>
          <w:szCs w:val="24"/>
          <w:lang w:val="en-GB" w:eastAsia="en-GB"/>
        </w:rPr>
        <w:t>solution</w:t>
      </w:r>
      <w:r w:rsidRPr="00501450">
        <w:rPr>
          <w:rFonts w:ascii="Times New Roman" w:eastAsia="Times New Roman" w:hAnsi="Times New Roman" w:cs="Times New Roman"/>
          <w:sz w:val="24"/>
          <w:szCs w:val="24"/>
          <w:lang w:val="en-GB" w:eastAsia="en-GB"/>
        </w:rPr>
        <w:t xml:space="preserve"> (Figure 5b)</w:t>
      </w:r>
      <w:r w:rsidR="00813EED" w:rsidRPr="00501450">
        <w:rPr>
          <w:rFonts w:ascii="Times New Roman" w:eastAsia="Times New Roman" w:hAnsi="Times New Roman" w:cs="Times New Roman"/>
          <w:sz w:val="24"/>
          <w:szCs w:val="24"/>
          <w:lang w:val="en-GB" w:eastAsia="en-GB"/>
        </w:rPr>
        <w:t>, agreeing</w:t>
      </w:r>
      <w:r w:rsidRPr="00501450">
        <w:rPr>
          <w:rFonts w:ascii="Times New Roman" w:eastAsia="Times New Roman" w:hAnsi="Times New Roman" w:cs="Times New Roman"/>
          <w:sz w:val="24"/>
          <w:szCs w:val="24"/>
          <w:lang w:val="en-GB" w:eastAsia="en-GB"/>
        </w:rPr>
        <w:t xml:space="preserve"> with previo</w:t>
      </w:r>
      <w:r w:rsidR="002602A8" w:rsidRPr="00501450">
        <w:rPr>
          <w:rFonts w:ascii="Times New Roman" w:eastAsia="Times New Roman" w:hAnsi="Times New Roman" w:cs="Times New Roman"/>
          <w:sz w:val="24"/>
          <w:szCs w:val="24"/>
          <w:lang w:val="en-GB" w:eastAsia="en-GB"/>
        </w:rPr>
        <w:t xml:space="preserve">us reports </w:t>
      </w:r>
      <w:r w:rsidR="00813EED" w:rsidRPr="00501450">
        <w:rPr>
          <w:rFonts w:ascii="Times New Roman" w:eastAsia="Times New Roman" w:hAnsi="Times New Roman" w:cs="Times New Roman"/>
          <w:sz w:val="24"/>
          <w:szCs w:val="24"/>
          <w:lang w:val="en-GB" w:eastAsia="en-GB"/>
        </w:rPr>
        <w:t>employing this type of sugar</w:t>
      </w:r>
      <w:r w:rsidR="00B72474" w:rsidRPr="00501450">
        <w:rPr>
          <w:rFonts w:ascii="Times New Roman" w:eastAsia="Times New Roman" w:hAnsi="Times New Roman" w:cs="Times New Roman"/>
          <w:sz w:val="24"/>
          <w:szCs w:val="24"/>
          <w:lang w:val="en-GB" w:eastAsia="en-GB"/>
        </w:rPr>
        <w:t xml:space="preserve"> </w:t>
      </w:r>
      <w:r w:rsidR="009E1B71" w:rsidRPr="00501450">
        <w:rPr>
          <w:rFonts w:ascii="Times New Roman" w:eastAsia="Times New Roman" w:hAnsi="Times New Roman" w:cs="Times New Roman"/>
          <w:sz w:val="24"/>
          <w:szCs w:val="24"/>
          <w:lang w:val="en-GB" w:eastAsia="en-GB"/>
        </w:rPr>
        <w:t>(</w:t>
      </w:r>
      <w:r w:rsidR="00B72474" w:rsidRPr="00501450">
        <w:rPr>
          <w:rFonts w:ascii="Times New Roman" w:eastAsia="Times New Roman" w:hAnsi="Times New Roman" w:cs="Times New Roman"/>
          <w:sz w:val="24"/>
          <w:szCs w:val="24"/>
          <w:lang w:val="en-GB" w:eastAsia="en-GB"/>
        </w:rPr>
        <w:t>63-67</w:t>
      </w:r>
      <w:r w:rsidR="009E1B71" w:rsidRPr="00501450">
        <w:rPr>
          <w:rFonts w:ascii="Times New Roman" w:eastAsia="Times New Roman" w:hAnsi="Times New Roman" w:cs="Times New Roman"/>
          <w:sz w:val="24"/>
          <w:szCs w:val="24"/>
          <w:lang w:val="en-GB" w:eastAsia="en-GB"/>
        </w:rPr>
        <w:t>)</w:t>
      </w:r>
      <w:r w:rsidRPr="00501450">
        <w:rPr>
          <w:rFonts w:ascii="Times New Roman" w:eastAsia="Times New Roman" w:hAnsi="Times New Roman" w:cs="Times New Roman"/>
          <w:sz w:val="24"/>
          <w:szCs w:val="24"/>
          <w:lang w:val="en-GB" w:eastAsia="en-GB"/>
        </w:rPr>
        <w:t xml:space="preserve">. </w:t>
      </w:r>
      <w:r w:rsidR="00222298" w:rsidRPr="00501450">
        <w:rPr>
          <w:rFonts w:ascii="Times New Roman" w:eastAsia="Times New Roman" w:hAnsi="Times New Roman" w:cs="Times New Roman"/>
          <w:sz w:val="24"/>
          <w:szCs w:val="24"/>
          <w:lang w:val="en-GB" w:eastAsia="en-GB"/>
        </w:rPr>
        <w:t>By</w:t>
      </w:r>
      <w:r w:rsidRPr="00501450">
        <w:rPr>
          <w:rFonts w:ascii="Times New Roman" w:eastAsia="Times New Roman" w:hAnsi="Times New Roman" w:cs="Times New Roman"/>
          <w:sz w:val="24"/>
          <w:szCs w:val="24"/>
          <w:lang w:val="en-GB" w:eastAsia="en-GB"/>
        </w:rPr>
        <w:t xml:space="preserve"> contrast, LMH preserved its crystallin</w:t>
      </w:r>
      <w:r w:rsidR="00222298" w:rsidRPr="00501450">
        <w:rPr>
          <w:rFonts w:ascii="Times New Roman" w:eastAsia="Times New Roman" w:hAnsi="Times New Roman" w:cs="Times New Roman"/>
          <w:sz w:val="24"/>
          <w:szCs w:val="24"/>
          <w:lang w:val="en-GB" w:eastAsia="en-GB"/>
        </w:rPr>
        <w:t>ity</w:t>
      </w:r>
      <w:r w:rsidRPr="00501450">
        <w:rPr>
          <w:rFonts w:ascii="Times New Roman" w:eastAsia="Times New Roman" w:hAnsi="Times New Roman" w:cs="Times New Roman"/>
          <w:sz w:val="24"/>
          <w:szCs w:val="24"/>
          <w:lang w:val="en-GB" w:eastAsia="en-GB"/>
        </w:rPr>
        <w:t xml:space="preserve"> after </w:t>
      </w:r>
      <w:r w:rsidR="00D14952" w:rsidRPr="00501450">
        <w:rPr>
          <w:rFonts w:ascii="Times New Roman" w:eastAsia="Times New Roman" w:hAnsi="Times New Roman" w:cs="Times New Roman"/>
          <w:sz w:val="24"/>
          <w:szCs w:val="24"/>
          <w:lang w:val="en-GB" w:eastAsia="en-GB"/>
        </w:rPr>
        <w:t>spray drying</w:t>
      </w:r>
      <w:r w:rsidRPr="00501450">
        <w:rPr>
          <w:rFonts w:ascii="Times New Roman" w:eastAsia="Times New Roman" w:hAnsi="Times New Roman" w:cs="Times New Roman"/>
          <w:sz w:val="24"/>
          <w:szCs w:val="24"/>
          <w:lang w:val="en-GB" w:eastAsia="en-GB"/>
        </w:rPr>
        <w:t xml:space="preserve"> from its ethanolic solution, </w:t>
      </w:r>
      <w:r w:rsidR="0047404A" w:rsidRPr="00501450">
        <w:rPr>
          <w:rFonts w:ascii="Times New Roman" w:eastAsia="Times New Roman" w:hAnsi="Times New Roman" w:cs="Times New Roman"/>
          <w:sz w:val="24"/>
          <w:szCs w:val="24"/>
          <w:lang w:val="en-GB" w:eastAsia="en-GB"/>
        </w:rPr>
        <w:t>possibly</w:t>
      </w:r>
      <w:r w:rsidRPr="00501450">
        <w:rPr>
          <w:rFonts w:ascii="Times New Roman" w:eastAsia="Times New Roman" w:hAnsi="Times New Roman" w:cs="Times New Roman"/>
          <w:sz w:val="24"/>
          <w:szCs w:val="24"/>
          <w:lang w:val="en-GB" w:eastAsia="en-GB"/>
        </w:rPr>
        <w:t xml:space="preserve"> </w:t>
      </w:r>
      <w:r w:rsidR="005B3DD6" w:rsidRPr="00501450">
        <w:rPr>
          <w:rFonts w:ascii="Times New Roman" w:eastAsia="Times New Roman" w:hAnsi="Times New Roman" w:cs="Times New Roman"/>
          <w:sz w:val="24"/>
          <w:szCs w:val="24"/>
          <w:lang w:val="en-GB" w:eastAsia="en-GB"/>
        </w:rPr>
        <w:t>because of</w:t>
      </w:r>
      <w:r w:rsidRPr="00501450">
        <w:rPr>
          <w:rFonts w:ascii="Times New Roman" w:eastAsia="Times New Roman" w:hAnsi="Times New Roman" w:cs="Times New Roman"/>
          <w:sz w:val="24"/>
          <w:szCs w:val="24"/>
          <w:lang w:val="en-GB" w:eastAsia="en-GB"/>
        </w:rPr>
        <w:t xml:space="preserve"> the lower solubility of </w:t>
      </w:r>
      <w:r w:rsidR="0047404A" w:rsidRPr="00501450">
        <w:rPr>
          <w:rFonts w:ascii="Times New Roman" w:eastAsia="Times New Roman" w:hAnsi="Times New Roman" w:cs="Times New Roman"/>
          <w:sz w:val="24"/>
          <w:szCs w:val="24"/>
          <w:lang w:val="en-GB" w:eastAsia="en-GB"/>
        </w:rPr>
        <w:t>this sugar</w:t>
      </w:r>
      <w:r w:rsidRPr="00501450">
        <w:rPr>
          <w:rFonts w:ascii="Times New Roman" w:eastAsia="Times New Roman" w:hAnsi="Times New Roman" w:cs="Times New Roman"/>
          <w:sz w:val="24"/>
          <w:szCs w:val="24"/>
          <w:lang w:val="en-GB" w:eastAsia="en-GB"/>
        </w:rPr>
        <w:t xml:space="preserve"> in </w:t>
      </w:r>
      <w:r w:rsidR="0047404A" w:rsidRPr="00501450">
        <w:rPr>
          <w:rFonts w:ascii="Times New Roman" w:eastAsia="Times New Roman" w:hAnsi="Times New Roman" w:cs="Times New Roman"/>
          <w:sz w:val="24"/>
          <w:szCs w:val="24"/>
          <w:lang w:val="en-GB" w:eastAsia="en-GB"/>
        </w:rPr>
        <w:t>ethanol</w:t>
      </w:r>
      <w:r w:rsidRPr="00501450">
        <w:rPr>
          <w:rFonts w:ascii="Times New Roman" w:eastAsia="Times New Roman" w:hAnsi="Times New Roman" w:cs="Times New Roman"/>
          <w:sz w:val="24"/>
          <w:szCs w:val="24"/>
          <w:lang w:val="en-GB" w:eastAsia="en-GB"/>
        </w:rPr>
        <w:t xml:space="preserve"> </w:t>
      </w:r>
      <w:r w:rsidR="005B3DD6" w:rsidRPr="00501450">
        <w:rPr>
          <w:rFonts w:ascii="Times New Roman" w:eastAsia="Times New Roman" w:hAnsi="Times New Roman" w:cs="Times New Roman"/>
          <w:sz w:val="24"/>
          <w:szCs w:val="24"/>
          <w:lang w:val="en-GB" w:eastAsia="en-GB"/>
        </w:rPr>
        <w:t xml:space="preserve">when </w:t>
      </w:r>
      <w:r w:rsidRPr="00501450">
        <w:rPr>
          <w:rFonts w:ascii="Times New Roman" w:eastAsia="Times New Roman" w:hAnsi="Times New Roman" w:cs="Times New Roman"/>
          <w:sz w:val="24"/>
          <w:szCs w:val="24"/>
          <w:lang w:val="en-GB" w:eastAsia="en-GB"/>
        </w:rPr>
        <w:t>compared to</w:t>
      </w:r>
      <w:r w:rsidR="005B3DD6" w:rsidRPr="00501450">
        <w:rPr>
          <w:rFonts w:ascii="Times New Roman" w:eastAsia="Times New Roman" w:hAnsi="Times New Roman" w:cs="Times New Roman"/>
          <w:sz w:val="24"/>
          <w:szCs w:val="24"/>
          <w:lang w:val="en-GB" w:eastAsia="en-GB"/>
        </w:rPr>
        <w:t xml:space="preserve"> its aqueous solubility</w:t>
      </w:r>
      <w:r w:rsidRPr="00501450">
        <w:rPr>
          <w:rFonts w:ascii="Times New Roman" w:eastAsia="Times New Roman" w:hAnsi="Times New Roman" w:cs="Times New Roman"/>
          <w:sz w:val="24"/>
          <w:szCs w:val="24"/>
          <w:lang w:val="en-GB" w:eastAsia="en-GB"/>
        </w:rPr>
        <w:t xml:space="preserve">. However, the intensity peak of LMH </w:t>
      </w:r>
      <w:r w:rsidR="00CB6539" w:rsidRPr="00501450">
        <w:rPr>
          <w:rFonts w:ascii="Times New Roman" w:eastAsia="Times New Roman" w:hAnsi="Times New Roman" w:cs="Times New Roman"/>
          <w:sz w:val="24"/>
          <w:szCs w:val="24"/>
          <w:lang w:val="en-GB" w:eastAsia="en-GB"/>
        </w:rPr>
        <w:t>was diminished</w:t>
      </w:r>
      <w:r w:rsidRPr="00501450">
        <w:rPr>
          <w:rFonts w:ascii="Times New Roman" w:eastAsia="Times New Roman" w:hAnsi="Times New Roman" w:cs="Times New Roman"/>
          <w:sz w:val="24"/>
          <w:szCs w:val="24"/>
          <w:lang w:val="en-GB" w:eastAsia="en-GB"/>
        </w:rPr>
        <w:t xml:space="preserve"> </w:t>
      </w:r>
      <w:r w:rsidR="00CB6539" w:rsidRPr="00501450">
        <w:rPr>
          <w:rFonts w:ascii="Times New Roman" w:eastAsia="Times New Roman" w:hAnsi="Times New Roman" w:cs="Times New Roman"/>
          <w:sz w:val="24"/>
          <w:szCs w:val="24"/>
          <w:lang w:val="en-GB" w:eastAsia="en-GB"/>
        </w:rPr>
        <w:t>by</w:t>
      </w:r>
      <w:r w:rsidRPr="00501450">
        <w:rPr>
          <w:rFonts w:ascii="Times New Roman" w:eastAsia="Times New Roman" w:hAnsi="Times New Roman" w:cs="Times New Roman"/>
          <w:sz w:val="24"/>
          <w:szCs w:val="24"/>
          <w:lang w:val="en-GB" w:eastAsia="en-GB"/>
        </w:rPr>
        <w:t xml:space="preserve"> </w:t>
      </w:r>
      <w:r w:rsidR="00D14952" w:rsidRPr="00501450">
        <w:rPr>
          <w:rFonts w:ascii="Times New Roman" w:eastAsia="Times New Roman" w:hAnsi="Times New Roman" w:cs="Times New Roman"/>
          <w:sz w:val="24"/>
          <w:szCs w:val="24"/>
          <w:lang w:val="en-GB" w:eastAsia="en-GB"/>
        </w:rPr>
        <w:t>spray drying</w:t>
      </w:r>
      <w:r w:rsidRPr="00501450">
        <w:rPr>
          <w:rFonts w:ascii="Times New Roman" w:eastAsia="Times New Roman" w:hAnsi="Times New Roman" w:cs="Times New Roman"/>
          <w:sz w:val="24"/>
          <w:szCs w:val="24"/>
          <w:lang w:val="en-GB" w:eastAsia="en-GB"/>
        </w:rPr>
        <w:t xml:space="preserve"> from ethanol compared to before spray</w:t>
      </w:r>
      <w:r w:rsidR="00C655A0" w:rsidRPr="00501450">
        <w:rPr>
          <w:rFonts w:ascii="Times New Roman" w:eastAsia="Times New Roman" w:hAnsi="Times New Roman" w:cs="Times New Roman"/>
          <w:sz w:val="24"/>
          <w:szCs w:val="24"/>
          <w:lang w:val="en-GB" w:eastAsia="en-GB"/>
        </w:rPr>
        <w:t xml:space="preserve"> </w:t>
      </w:r>
      <w:r w:rsidRPr="00501450">
        <w:rPr>
          <w:rFonts w:ascii="Times New Roman" w:eastAsia="Times New Roman" w:hAnsi="Times New Roman" w:cs="Times New Roman"/>
          <w:sz w:val="24"/>
          <w:szCs w:val="24"/>
          <w:lang w:val="en-GB" w:eastAsia="en-GB"/>
        </w:rPr>
        <w:t>drying (Figure 5c).</w:t>
      </w:r>
      <w:r w:rsidR="00E61A27" w:rsidRPr="00501450">
        <w:rPr>
          <w:rFonts w:ascii="Times New Roman" w:eastAsia="Times New Roman" w:hAnsi="Times New Roman" w:cs="Times New Roman"/>
          <w:sz w:val="24"/>
          <w:szCs w:val="24"/>
          <w:lang w:val="en-GB" w:eastAsia="en-GB"/>
        </w:rPr>
        <w:t xml:space="preserve"> </w:t>
      </w:r>
      <w:r w:rsidR="00332842" w:rsidRPr="00501450">
        <w:rPr>
          <w:rFonts w:ascii="Times New Roman" w:eastAsia="Times New Roman" w:hAnsi="Times New Roman" w:cs="Times New Roman"/>
          <w:sz w:val="24"/>
          <w:szCs w:val="24"/>
          <w:lang w:val="en-GB" w:eastAsia="en-GB"/>
        </w:rPr>
        <w:t>LMH is crystalline</w:t>
      </w:r>
      <w:r w:rsidRPr="00501450">
        <w:rPr>
          <w:rFonts w:ascii="Times New Roman" w:eastAsia="Times New Roman" w:hAnsi="Times New Roman" w:cs="Times New Roman"/>
          <w:sz w:val="24"/>
          <w:szCs w:val="24"/>
          <w:lang w:val="en-GB" w:eastAsia="en-GB"/>
        </w:rPr>
        <w:t xml:space="preserve"> in all formulations due to </w:t>
      </w:r>
      <w:r w:rsidR="005B3DD6" w:rsidRPr="00501450">
        <w:rPr>
          <w:rFonts w:ascii="Times New Roman" w:eastAsia="Times New Roman" w:hAnsi="Times New Roman" w:cs="Times New Roman"/>
          <w:sz w:val="24"/>
          <w:szCs w:val="24"/>
          <w:lang w:val="en-GB" w:eastAsia="en-GB"/>
        </w:rPr>
        <w:t>the high sugar content, regardless of formulation</w:t>
      </w:r>
      <w:r w:rsidR="00332842" w:rsidRPr="00501450">
        <w:rPr>
          <w:rFonts w:ascii="Times New Roman" w:eastAsia="Times New Roman" w:hAnsi="Times New Roman" w:cs="Times New Roman"/>
          <w:sz w:val="24"/>
          <w:szCs w:val="24"/>
          <w:lang w:val="en-GB" w:eastAsia="en-GB"/>
        </w:rPr>
        <w:t xml:space="preserve"> (Figure 6); however, </w:t>
      </w:r>
      <w:r w:rsidRPr="00501450">
        <w:rPr>
          <w:rFonts w:ascii="Times New Roman" w:eastAsia="Times New Roman" w:hAnsi="Times New Roman" w:cs="Times New Roman"/>
          <w:sz w:val="24"/>
          <w:szCs w:val="24"/>
          <w:lang w:val="en-GB" w:eastAsia="en-GB"/>
        </w:rPr>
        <w:t xml:space="preserve">slight differences in the intensity of the main peak </w:t>
      </w:r>
      <w:r w:rsidR="00332842" w:rsidRPr="00501450">
        <w:rPr>
          <w:rFonts w:ascii="Times New Roman" w:eastAsia="Times New Roman" w:hAnsi="Times New Roman" w:cs="Times New Roman"/>
          <w:sz w:val="24"/>
          <w:szCs w:val="24"/>
          <w:lang w:val="en-GB" w:eastAsia="en-GB"/>
        </w:rPr>
        <w:t>was observed when the formulations</w:t>
      </w:r>
      <w:r w:rsidRPr="00501450">
        <w:rPr>
          <w:rFonts w:ascii="Times New Roman" w:eastAsia="Times New Roman" w:hAnsi="Times New Roman" w:cs="Times New Roman"/>
          <w:sz w:val="24"/>
          <w:szCs w:val="24"/>
          <w:lang w:val="en-GB" w:eastAsia="en-GB"/>
        </w:rPr>
        <w:t xml:space="preserve"> F6-F10</w:t>
      </w:r>
      <w:r w:rsidR="00332842" w:rsidRPr="00501450">
        <w:rPr>
          <w:rFonts w:ascii="Times New Roman" w:eastAsia="Times New Roman" w:hAnsi="Times New Roman" w:cs="Times New Roman"/>
          <w:sz w:val="24"/>
          <w:szCs w:val="24"/>
          <w:lang w:val="en-GB" w:eastAsia="en-GB"/>
        </w:rPr>
        <w:t xml:space="preserve"> were compared</w:t>
      </w:r>
      <w:r w:rsidRPr="00501450">
        <w:rPr>
          <w:rFonts w:ascii="Times New Roman" w:eastAsia="Times New Roman" w:hAnsi="Times New Roman" w:cs="Times New Roman"/>
          <w:sz w:val="24"/>
          <w:szCs w:val="24"/>
          <w:lang w:val="en-GB" w:eastAsia="en-GB"/>
        </w:rPr>
        <w:t xml:space="preserve">. </w:t>
      </w:r>
      <w:r w:rsidR="00E61A27" w:rsidRPr="00501450">
        <w:rPr>
          <w:rFonts w:ascii="Times New Roman" w:eastAsia="Times New Roman" w:hAnsi="Times New Roman" w:cs="Times New Roman"/>
          <w:sz w:val="24"/>
          <w:szCs w:val="24"/>
          <w:lang w:val="en-GB" w:eastAsia="en-GB"/>
        </w:rPr>
        <w:t>Thus</w:t>
      </w:r>
      <w:r w:rsidR="00BF4268" w:rsidRPr="00501450">
        <w:rPr>
          <w:rFonts w:ascii="Times New Roman" w:eastAsia="Times New Roman" w:hAnsi="Times New Roman" w:cs="Times New Roman"/>
          <w:sz w:val="24"/>
          <w:szCs w:val="24"/>
          <w:lang w:val="en-GB" w:eastAsia="en-GB"/>
        </w:rPr>
        <w:t>,</w:t>
      </w:r>
      <w:r w:rsidR="00E61A27" w:rsidRPr="00501450">
        <w:rPr>
          <w:rFonts w:ascii="Times New Roman" w:eastAsia="Times New Roman" w:hAnsi="Times New Roman" w:cs="Times New Roman"/>
          <w:sz w:val="24"/>
          <w:szCs w:val="24"/>
          <w:lang w:val="en-GB" w:eastAsia="en-GB"/>
        </w:rPr>
        <w:t xml:space="preserve"> crystallinity </w:t>
      </w:r>
      <w:r w:rsidRPr="00501450">
        <w:rPr>
          <w:rFonts w:ascii="Times New Roman" w:eastAsia="Times New Roman" w:hAnsi="Times New Roman" w:cs="Times New Roman"/>
          <w:sz w:val="24"/>
          <w:szCs w:val="24"/>
          <w:lang w:val="en-GB" w:eastAsia="en-GB"/>
        </w:rPr>
        <w:t>increased slightly with increasing LMH ratio</w:t>
      </w:r>
      <w:r w:rsidR="00E61A27" w:rsidRPr="00501450">
        <w:rPr>
          <w:rFonts w:ascii="Times New Roman" w:eastAsia="Times New Roman" w:hAnsi="Times New Roman" w:cs="Times New Roman"/>
          <w:sz w:val="24"/>
          <w:szCs w:val="24"/>
          <w:lang w:val="en-GB" w:eastAsia="en-GB"/>
        </w:rPr>
        <w:t xml:space="preserve"> in the formulation.</w:t>
      </w:r>
    </w:p>
    <w:p w14:paraId="1AA40EF0" w14:textId="7F409610" w:rsidR="00C223B9" w:rsidRPr="00501450" w:rsidRDefault="001F5E66" w:rsidP="00D14952">
      <w:pPr>
        <w:spacing w:before="120" w:after="240" w:line="480" w:lineRule="auto"/>
        <w:jc w:val="both"/>
        <w:rPr>
          <w:rFonts w:ascii="Times New Roman" w:hAnsi="Times New Roman" w:cs="Times New Roman"/>
          <w:b/>
          <w:bCs/>
          <w:sz w:val="24"/>
          <w:szCs w:val="24"/>
        </w:rPr>
      </w:pPr>
      <w:r w:rsidRPr="00501450">
        <w:rPr>
          <w:rFonts w:ascii="Times New Roman" w:eastAsia="Times New Roman" w:hAnsi="Times New Roman" w:cs="Times New Roman"/>
          <w:sz w:val="24"/>
          <w:szCs w:val="24"/>
          <w:lang w:val="en-GB" w:eastAsia="en-GB"/>
        </w:rPr>
        <w:t xml:space="preserve">The DSC </w:t>
      </w:r>
      <w:r w:rsidR="00D14952" w:rsidRPr="00501450">
        <w:rPr>
          <w:rFonts w:ascii="Times New Roman" w:eastAsia="Times New Roman" w:hAnsi="Times New Roman" w:cs="Times New Roman"/>
          <w:sz w:val="24"/>
          <w:szCs w:val="24"/>
          <w:lang w:val="en-GB" w:eastAsia="en-GB"/>
        </w:rPr>
        <w:t>thermo</w:t>
      </w:r>
      <w:r w:rsidR="000B071A" w:rsidRPr="00501450">
        <w:rPr>
          <w:rFonts w:ascii="Times New Roman" w:eastAsia="Times New Roman" w:hAnsi="Times New Roman" w:cs="Times New Roman"/>
          <w:sz w:val="24"/>
          <w:szCs w:val="24"/>
          <w:lang w:val="en-GB" w:eastAsia="en-GB"/>
        </w:rPr>
        <w:t>gra</w:t>
      </w:r>
      <w:r w:rsidR="00D14952" w:rsidRPr="00501450">
        <w:rPr>
          <w:rFonts w:ascii="Times New Roman" w:eastAsia="Times New Roman" w:hAnsi="Times New Roman" w:cs="Times New Roman"/>
          <w:sz w:val="24"/>
          <w:szCs w:val="24"/>
          <w:lang w:val="en-GB" w:eastAsia="en-GB"/>
        </w:rPr>
        <w:t>phs</w:t>
      </w:r>
      <w:r w:rsidR="000B071A" w:rsidRPr="00501450">
        <w:rPr>
          <w:rFonts w:ascii="Times New Roman" w:eastAsia="Times New Roman" w:hAnsi="Times New Roman" w:cs="Times New Roman"/>
          <w:sz w:val="24"/>
          <w:szCs w:val="24"/>
          <w:lang w:val="en-GB" w:eastAsia="en-GB"/>
        </w:rPr>
        <w:t xml:space="preserve"> for F3 and F8</w:t>
      </w:r>
      <w:r w:rsidRPr="00501450">
        <w:rPr>
          <w:rFonts w:ascii="Times New Roman" w:eastAsia="Times New Roman" w:hAnsi="Times New Roman" w:cs="Times New Roman"/>
          <w:sz w:val="24"/>
          <w:szCs w:val="24"/>
          <w:lang w:val="en-GB" w:eastAsia="en-GB"/>
        </w:rPr>
        <w:t xml:space="preserve"> conformed the preserved crystallinity </w:t>
      </w:r>
      <w:r w:rsidR="000B071A" w:rsidRPr="00501450">
        <w:rPr>
          <w:rFonts w:ascii="Times New Roman" w:eastAsia="Times New Roman" w:hAnsi="Times New Roman" w:cs="Times New Roman"/>
          <w:sz w:val="24"/>
          <w:szCs w:val="24"/>
          <w:lang w:val="en-GB" w:eastAsia="en-GB"/>
        </w:rPr>
        <w:t xml:space="preserve">of both mannitol and LMH, respectively, </w:t>
      </w:r>
      <w:r w:rsidRPr="00501450">
        <w:rPr>
          <w:rFonts w:ascii="Times New Roman" w:eastAsia="Times New Roman" w:hAnsi="Times New Roman" w:cs="Times New Roman"/>
          <w:sz w:val="24"/>
          <w:szCs w:val="24"/>
          <w:lang w:val="en-GB" w:eastAsia="en-GB"/>
        </w:rPr>
        <w:t xml:space="preserve">after </w:t>
      </w:r>
      <w:r w:rsidR="000B071A" w:rsidRPr="00501450">
        <w:rPr>
          <w:rFonts w:ascii="Times New Roman" w:eastAsia="Times New Roman" w:hAnsi="Times New Roman" w:cs="Times New Roman"/>
          <w:sz w:val="24"/>
          <w:szCs w:val="24"/>
          <w:lang w:val="en-GB" w:eastAsia="en-GB"/>
        </w:rPr>
        <w:t xml:space="preserve">spray-drying from ethanolic solution. However, no peaks </w:t>
      </w:r>
      <w:r w:rsidR="00C1001D" w:rsidRPr="00501450">
        <w:rPr>
          <w:rFonts w:ascii="Times New Roman" w:eastAsia="Times New Roman" w:hAnsi="Times New Roman" w:cs="Times New Roman"/>
          <w:sz w:val="24"/>
          <w:szCs w:val="24"/>
          <w:lang w:val="en-GB" w:eastAsia="en-GB"/>
        </w:rPr>
        <w:t>appeared</w:t>
      </w:r>
      <w:r w:rsidR="000B071A" w:rsidRPr="00501450">
        <w:rPr>
          <w:rFonts w:ascii="Times New Roman" w:eastAsia="Times New Roman" w:hAnsi="Times New Roman" w:cs="Times New Roman"/>
          <w:sz w:val="24"/>
          <w:szCs w:val="24"/>
          <w:lang w:val="en-GB" w:eastAsia="en-GB"/>
        </w:rPr>
        <w:t xml:space="preserve"> for the drug in both formulations thermograms</w:t>
      </w:r>
      <w:r w:rsidR="009B5C23" w:rsidRPr="00501450">
        <w:rPr>
          <w:rFonts w:ascii="Times New Roman" w:eastAsia="Times New Roman" w:hAnsi="Times New Roman" w:cs="Times New Roman"/>
          <w:sz w:val="24"/>
          <w:szCs w:val="24"/>
          <w:lang w:val="en-GB" w:eastAsia="en-GB"/>
        </w:rPr>
        <w:t xml:space="preserve"> (data not shown)</w:t>
      </w:r>
      <w:r w:rsidR="000B071A" w:rsidRPr="00501450">
        <w:rPr>
          <w:rFonts w:ascii="Times New Roman" w:eastAsia="Times New Roman" w:hAnsi="Times New Roman" w:cs="Times New Roman"/>
          <w:sz w:val="24"/>
          <w:szCs w:val="24"/>
          <w:lang w:val="en-GB" w:eastAsia="en-GB"/>
        </w:rPr>
        <w:t xml:space="preserve">. </w:t>
      </w:r>
      <w:bookmarkStart w:id="102" w:name="_Toc383090532"/>
      <w:bookmarkStart w:id="103" w:name="_Toc383786278"/>
    </w:p>
    <w:p w14:paraId="22DDD9C4" w14:textId="77777777" w:rsidR="00E51888" w:rsidRPr="00501450" w:rsidRDefault="004860F5" w:rsidP="00FC4D8D">
      <w:pPr>
        <w:keepNext/>
        <w:keepLines/>
        <w:spacing w:before="120" w:after="0" w:line="480" w:lineRule="auto"/>
        <w:jc w:val="both"/>
        <w:outlineLvl w:val="2"/>
        <w:rPr>
          <w:rFonts w:ascii="Times New Roman" w:hAnsi="Times New Roman" w:cs="Times New Roman"/>
          <w:b/>
          <w:bCs/>
          <w:sz w:val="24"/>
          <w:szCs w:val="24"/>
        </w:rPr>
      </w:pPr>
      <w:r w:rsidRPr="00501450">
        <w:rPr>
          <w:rFonts w:ascii="Times New Roman" w:hAnsi="Times New Roman" w:cs="Times New Roman"/>
          <w:b/>
          <w:bCs/>
          <w:sz w:val="24"/>
          <w:szCs w:val="24"/>
        </w:rPr>
        <w:t xml:space="preserve">3.4 </w:t>
      </w:r>
      <w:r w:rsidR="00C140D9" w:rsidRPr="00501450">
        <w:rPr>
          <w:rFonts w:ascii="Times New Roman" w:hAnsi="Times New Roman" w:cs="Times New Roman"/>
          <w:b/>
          <w:bCs/>
          <w:sz w:val="24"/>
          <w:szCs w:val="24"/>
        </w:rPr>
        <w:t>Drug e</w:t>
      </w:r>
      <w:r w:rsidRPr="00501450">
        <w:rPr>
          <w:rFonts w:ascii="Times New Roman" w:hAnsi="Times New Roman" w:cs="Times New Roman"/>
          <w:b/>
          <w:bCs/>
          <w:sz w:val="24"/>
          <w:szCs w:val="24"/>
        </w:rPr>
        <w:t xml:space="preserve">ntrapment </w:t>
      </w:r>
      <w:bookmarkEnd w:id="102"/>
      <w:bookmarkEnd w:id="103"/>
      <w:r w:rsidR="00C140D9" w:rsidRPr="00501450">
        <w:rPr>
          <w:rFonts w:ascii="Times New Roman" w:hAnsi="Times New Roman" w:cs="Times New Roman"/>
          <w:b/>
          <w:bCs/>
          <w:sz w:val="24"/>
          <w:szCs w:val="24"/>
        </w:rPr>
        <w:t>in liposomes generated upon hydration of spray-dried proliposomes</w:t>
      </w:r>
      <w:r w:rsidRPr="00501450">
        <w:rPr>
          <w:rFonts w:ascii="Times New Roman" w:hAnsi="Times New Roman" w:cs="Times New Roman"/>
          <w:b/>
          <w:bCs/>
          <w:sz w:val="24"/>
          <w:szCs w:val="24"/>
        </w:rPr>
        <w:t xml:space="preserve"> </w:t>
      </w:r>
    </w:p>
    <w:p w14:paraId="33F8001B" w14:textId="60E6841B" w:rsidR="00E51888" w:rsidRPr="00501450" w:rsidRDefault="00F66779" w:rsidP="00BF4268">
      <w:pPr>
        <w:spacing w:line="480" w:lineRule="auto"/>
        <w:jc w:val="both"/>
        <w:rPr>
          <w:rFonts w:ascii="Times New Roman" w:eastAsia="Times New Roman" w:hAnsi="Times New Roman" w:cs="Times New Roman"/>
          <w:sz w:val="24"/>
          <w:szCs w:val="24"/>
          <w:lang w:val="en-GB" w:eastAsia="en-GB"/>
        </w:rPr>
      </w:pPr>
      <w:r w:rsidRPr="00501450">
        <w:rPr>
          <w:rFonts w:ascii="Times New Roman" w:eastAsia="Times New Roman" w:hAnsi="Times New Roman" w:cs="Times New Roman"/>
          <w:sz w:val="24"/>
          <w:szCs w:val="24"/>
          <w:lang w:val="en-GB" w:eastAsia="en-GB"/>
        </w:rPr>
        <w:t>Drug</w:t>
      </w:r>
      <w:r w:rsidR="004860F5" w:rsidRPr="00501450">
        <w:rPr>
          <w:rFonts w:ascii="Times New Roman" w:eastAsia="Times New Roman" w:hAnsi="Times New Roman" w:cs="Times New Roman"/>
          <w:sz w:val="24"/>
          <w:szCs w:val="24"/>
          <w:lang w:val="en-GB" w:eastAsia="en-GB"/>
        </w:rPr>
        <w:t xml:space="preserve"> entrapment efficiency</w:t>
      </w:r>
      <w:r w:rsidR="00FC4D8D" w:rsidRPr="00501450">
        <w:rPr>
          <w:rFonts w:ascii="Times New Roman" w:eastAsia="Times New Roman" w:hAnsi="Times New Roman" w:cs="Times New Roman"/>
          <w:sz w:val="24"/>
          <w:szCs w:val="24"/>
          <w:lang w:val="en-GB" w:eastAsia="en-GB"/>
        </w:rPr>
        <w:t xml:space="preserve"> (EE)</w:t>
      </w:r>
      <w:r w:rsidR="004860F5" w:rsidRPr="00501450">
        <w:rPr>
          <w:rFonts w:ascii="Times New Roman" w:eastAsia="Times New Roman" w:hAnsi="Times New Roman" w:cs="Times New Roman"/>
          <w:sz w:val="24"/>
          <w:szCs w:val="24"/>
          <w:lang w:val="en-GB" w:eastAsia="en-GB"/>
        </w:rPr>
        <w:t xml:space="preserve"> </w:t>
      </w:r>
      <w:r w:rsidRPr="00501450">
        <w:rPr>
          <w:rFonts w:ascii="Times New Roman" w:eastAsia="Times New Roman" w:hAnsi="Times New Roman" w:cs="Times New Roman"/>
          <w:sz w:val="24"/>
          <w:szCs w:val="24"/>
          <w:lang w:val="en-GB" w:eastAsia="en-GB"/>
        </w:rPr>
        <w:t xml:space="preserve">in liposomes </w:t>
      </w:r>
      <w:r w:rsidR="004860F5" w:rsidRPr="00501450">
        <w:rPr>
          <w:rFonts w:ascii="Times New Roman" w:eastAsia="Times New Roman" w:hAnsi="Times New Roman" w:cs="Times New Roman"/>
          <w:sz w:val="24"/>
          <w:szCs w:val="24"/>
          <w:lang w:val="en-GB" w:eastAsia="en-GB"/>
        </w:rPr>
        <w:t xml:space="preserve">was </w:t>
      </w:r>
      <w:r w:rsidRPr="00501450">
        <w:rPr>
          <w:rFonts w:ascii="Times New Roman" w:eastAsia="Times New Roman" w:hAnsi="Times New Roman" w:cs="Times New Roman"/>
          <w:sz w:val="24"/>
          <w:szCs w:val="24"/>
          <w:lang w:val="en-GB" w:eastAsia="en-GB"/>
        </w:rPr>
        <w:t>determined</w:t>
      </w:r>
      <w:r w:rsidR="004860F5" w:rsidRPr="00501450">
        <w:rPr>
          <w:rFonts w:ascii="Times New Roman" w:eastAsia="Times New Roman" w:hAnsi="Times New Roman" w:cs="Times New Roman"/>
          <w:sz w:val="24"/>
          <w:szCs w:val="24"/>
          <w:lang w:val="en-GB" w:eastAsia="en-GB"/>
        </w:rPr>
        <w:t xml:space="preserve"> </w:t>
      </w:r>
      <w:r w:rsidR="005B3DD6" w:rsidRPr="00501450">
        <w:rPr>
          <w:rFonts w:ascii="Times New Roman" w:eastAsia="Times New Roman" w:hAnsi="Times New Roman" w:cs="Times New Roman"/>
          <w:sz w:val="24"/>
          <w:szCs w:val="24"/>
          <w:lang w:val="en-GB" w:eastAsia="en-GB"/>
        </w:rPr>
        <w:t>after</w:t>
      </w:r>
      <w:r w:rsidR="004860F5" w:rsidRPr="00501450">
        <w:rPr>
          <w:rFonts w:ascii="Times New Roman" w:eastAsia="Times New Roman" w:hAnsi="Times New Roman" w:cs="Times New Roman"/>
          <w:sz w:val="24"/>
          <w:szCs w:val="24"/>
          <w:lang w:val="en-GB" w:eastAsia="en-GB"/>
        </w:rPr>
        <w:t xml:space="preserve"> hydration of the proliposome</w:t>
      </w:r>
      <w:r w:rsidR="005B3DD6" w:rsidRPr="00501450">
        <w:rPr>
          <w:rFonts w:ascii="Times New Roman" w:eastAsia="Times New Roman" w:hAnsi="Times New Roman" w:cs="Times New Roman"/>
          <w:sz w:val="24"/>
          <w:szCs w:val="24"/>
          <w:lang w:val="en-GB" w:eastAsia="en-GB"/>
        </w:rPr>
        <w:t xml:space="preserve"> powder</w:t>
      </w:r>
      <w:r w:rsidR="004860F5" w:rsidRPr="00501450">
        <w:rPr>
          <w:rFonts w:ascii="Times New Roman" w:eastAsia="Times New Roman" w:hAnsi="Times New Roman" w:cs="Times New Roman"/>
          <w:sz w:val="24"/>
          <w:szCs w:val="24"/>
          <w:lang w:val="en-GB" w:eastAsia="en-GB"/>
        </w:rPr>
        <w:t xml:space="preserve"> </w:t>
      </w:r>
      <w:r w:rsidR="00173394" w:rsidRPr="00501450">
        <w:rPr>
          <w:rFonts w:ascii="Times New Roman" w:eastAsia="Times New Roman" w:hAnsi="Times New Roman" w:cs="Times New Roman"/>
          <w:sz w:val="24"/>
          <w:szCs w:val="24"/>
          <w:lang w:val="en-GB" w:eastAsia="en-GB"/>
        </w:rPr>
        <w:t>(</w:t>
      </w:r>
      <w:r w:rsidR="004860F5" w:rsidRPr="00501450">
        <w:rPr>
          <w:rFonts w:ascii="Times New Roman" w:eastAsia="Times New Roman" w:hAnsi="Times New Roman" w:cs="Times New Roman"/>
          <w:sz w:val="24"/>
          <w:szCs w:val="24"/>
          <w:lang w:val="en-GB" w:eastAsia="en-GB"/>
        </w:rPr>
        <w:t>Table 3</w:t>
      </w:r>
      <w:r w:rsidR="00173394" w:rsidRPr="00501450">
        <w:rPr>
          <w:rFonts w:ascii="Times New Roman" w:eastAsia="Times New Roman" w:hAnsi="Times New Roman" w:cs="Times New Roman"/>
          <w:sz w:val="24"/>
          <w:szCs w:val="24"/>
          <w:lang w:val="en-GB" w:eastAsia="en-GB"/>
        </w:rPr>
        <w:t>)</w:t>
      </w:r>
      <w:r w:rsidR="004860F5" w:rsidRPr="00501450">
        <w:rPr>
          <w:rFonts w:ascii="Times New Roman" w:eastAsia="Times New Roman" w:hAnsi="Times New Roman" w:cs="Times New Roman"/>
          <w:sz w:val="24"/>
          <w:szCs w:val="24"/>
          <w:lang w:val="en-GB" w:eastAsia="en-GB"/>
        </w:rPr>
        <w:t xml:space="preserve">. For mannitol-based proliposomes, </w:t>
      </w:r>
      <w:r w:rsidRPr="00501450">
        <w:rPr>
          <w:rFonts w:ascii="Times New Roman" w:eastAsia="Times New Roman" w:hAnsi="Times New Roman" w:cs="Times New Roman"/>
          <w:sz w:val="24"/>
          <w:szCs w:val="24"/>
          <w:lang w:val="en-GB" w:eastAsia="en-GB"/>
        </w:rPr>
        <w:t xml:space="preserve">entrapment differed slightly for different </w:t>
      </w:r>
      <w:r w:rsidR="004860F5" w:rsidRPr="00501450">
        <w:rPr>
          <w:rFonts w:ascii="Times New Roman" w:eastAsia="Times New Roman" w:hAnsi="Times New Roman" w:cs="Times New Roman"/>
          <w:sz w:val="24"/>
          <w:szCs w:val="24"/>
          <w:lang w:val="en-GB" w:eastAsia="en-GB"/>
        </w:rPr>
        <w:t>formulations</w:t>
      </w:r>
      <w:r w:rsidRPr="00501450">
        <w:rPr>
          <w:rFonts w:ascii="Times New Roman" w:eastAsia="Times New Roman" w:hAnsi="Times New Roman" w:cs="Times New Roman"/>
          <w:sz w:val="24"/>
          <w:szCs w:val="24"/>
          <w:lang w:val="en-GB" w:eastAsia="en-GB"/>
        </w:rPr>
        <w:t xml:space="preserve"> (Table 3). This can be attributed</w:t>
      </w:r>
      <w:r w:rsidR="004860F5" w:rsidRPr="00501450">
        <w:rPr>
          <w:rFonts w:ascii="Times New Roman" w:eastAsia="Times New Roman" w:hAnsi="Times New Roman" w:cs="Times New Roman"/>
          <w:sz w:val="24"/>
          <w:szCs w:val="24"/>
          <w:lang w:val="en-GB" w:eastAsia="en-GB"/>
        </w:rPr>
        <w:t xml:space="preserve"> to </w:t>
      </w:r>
      <w:r w:rsidRPr="00501450">
        <w:rPr>
          <w:rFonts w:ascii="Times New Roman" w:eastAsia="Times New Roman" w:hAnsi="Times New Roman" w:cs="Times New Roman"/>
          <w:sz w:val="24"/>
          <w:szCs w:val="24"/>
          <w:lang w:val="en-GB" w:eastAsia="en-GB"/>
        </w:rPr>
        <w:t xml:space="preserve">different </w:t>
      </w:r>
      <w:r w:rsidR="005B3DD6" w:rsidRPr="00501450">
        <w:rPr>
          <w:rFonts w:ascii="Times New Roman" w:eastAsia="Times New Roman" w:hAnsi="Times New Roman" w:cs="Times New Roman"/>
          <w:sz w:val="24"/>
          <w:szCs w:val="24"/>
          <w:lang w:val="en-GB" w:eastAsia="en-GB"/>
        </w:rPr>
        <w:t>proportions</w:t>
      </w:r>
      <w:r w:rsidRPr="00501450">
        <w:rPr>
          <w:rFonts w:ascii="Times New Roman" w:eastAsia="Times New Roman" w:hAnsi="Times New Roman" w:cs="Times New Roman"/>
          <w:sz w:val="24"/>
          <w:szCs w:val="24"/>
          <w:lang w:val="en-GB" w:eastAsia="en-GB"/>
        </w:rPr>
        <w:t xml:space="preserve"> of lipid recovered after </w:t>
      </w:r>
      <w:r w:rsidR="00D14952" w:rsidRPr="00501450">
        <w:rPr>
          <w:rFonts w:ascii="Times New Roman" w:eastAsia="Times New Roman" w:hAnsi="Times New Roman" w:cs="Times New Roman"/>
          <w:sz w:val="24"/>
          <w:szCs w:val="24"/>
          <w:lang w:val="en-GB" w:eastAsia="en-GB"/>
        </w:rPr>
        <w:t>spray drying</w:t>
      </w:r>
      <w:r w:rsidRPr="00501450">
        <w:rPr>
          <w:rFonts w:ascii="Times New Roman" w:eastAsia="Times New Roman" w:hAnsi="Times New Roman" w:cs="Times New Roman"/>
          <w:sz w:val="24"/>
          <w:szCs w:val="24"/>
          <w:lang w:val="en-GB" w:eastAsia="en-GB"/>
        </w:rPr>
        <w:t xml:space="preserve">, or </w:t>
      </w:r>
      <w:r w:rsidR="004860F5" w:rsidRPr="00501450">
        <w:rPr>
          <w:rFonts w:ascii="Times New Roman" w:eastAsia="Times New Roman" w:hAnsi="Times New Roman" w:cs="Times New Roman"/>
          <w:sz w:val="24"/>
          <w:szCs w:val="24"/>
          <w:lang w:val="en-GB" w:eastAsia="en-GB"/>
        </w:rPr>
        <w:t xml:space="preserve">difference </w:t>
      </w:r>
      <w:r w:rsidRPr="00501450">
        <w:rPr>
          <w:rFonts w:ascii="Times New Roman" w:eastAsia="Times New Roman" w:hAnsi="Times New Roman" w:cs="Times New Roman"/>
          <w:sz w:val="24"/>
          <w:szCs w:val="24"/>
          <w:lang w:val="en-GB" w:eastAsia="en-GB"/>
        </w:rPr>
        <w:t xml:space="preserve">in </w:t>
      </w:r>
      <w:r w:rsidR="004860F5" w:rsidRPr="00501450">
        <w:rPr>
          <w:rFonts w:ascii="Times New Roman" w:eastAsia="Times New Roman" w:hAnsi="Times New Roman" w:cs="Times New Roman"/>
          <w:sz w:val="24"/>
          <w:szCs w:val="24"/>
          <w:lang w:val="en-GB" w:eastAsia="en-GB"/>
        </w:rPr>
        <w:t xml:space="preserve">morphology of </w:t>
      </w:r>
      <w:r w:rsidRPr="00501450">
        <w:rPr>
          <w:rFonts w:ascii="Times New Roman" w:eastAsia="Times New Roman" w:hAnsi="Times New Roman" w:cs="Times New Roman"/>
          <w:sz w:val="24"/>
          <w:szCs w:val="24"/>
          <w:lang w:val="en-GB" w:eastAsia="en-GB"/>
        </w:rPr>
        <w:t>proliposome</w:t>
      </w:r>
      <w:r w:rsidR="004860F5" w:rsidRPr="00501450">
        <w:rPr>
          <w:rFonts w:ascii="Times New Roman" w:eastAsia="Times New Roman" w:hAnsi="Times New Roman" w:cs="Times New Roman"/>
          <w:sz w:val="24"/>
          <w:szCs w:val="24"/>
          <w:lang w:val="en-GB" w:eastAsia="en-GB"/>
        </w:rPr>
        <w:t xml:space="preserve"> </w:t>
      </w:r>
      <w:r w:rsidR="005B3DD6" w:rsidRPr="00501450">
        <w:rPr>
          <w:rFonts w:ascii="Times New Roman" w:eastAsia="Times New Roman" w:hAnsi="Times New Roman" w:cs="Times New Roman"/>
          <w:sz w:val="24"/>
          <w:szCs w:val="24"/>
          <w:lang w:val="en-GB" w:eastAsia="en-GB"/>
        </w:rPr>
        <w:t>micro</w:t>
      </w:r>
      <w:r w:rsidR="004860F5" w:rsidRPr="00501450">
        <w:rPr>
          <w:rFonts w:ascii="Times New Roman" w:eastAsia="Times New Roman" w:hAnsi="Times New Roman" w:cs="Times New Roman"/>
          <w:sz w:val="24"/>
          <w:szCs w:val="24"/>
          <w:lang w:val="en-GB" w:eastAsia="en-GB"/>
        </w:rPr>
        <w:t xml:space="preserve">particles </w:t>
      </w:r>
      <w:r w:rsidRPr="00501450">
        <w:rPr>
          <w:rFonts w:ascii="Times New Roman" w:eastAsia="Times New Roman" w:hAnsi="Times New Roman" w:cs="Times New Roman"/>
          <w:sz w:val="24"/>
          <w:szCs w:val="24"/>
          <w:lang w:val="en-GB" w:eastAsia="en-GB"/>
        </w:rPr>
        <w:t>with accordance to using different formulations</w:t>
      </w:r>
      <w:r w:rsidR="004860F5" w:rsidRPr="00501450">
        <w:rPr>
          <w:rFonts w:ascii="Times New Roman" w:eastAsia="Times New Roman" w:hAnsi="Times New Roman" w:cs="Times New Roman"/>
          <w:sz w:val="24"/>
          <w:szCs w:val="24"/>
          <w:lang w:val="en-GB" w:eastAsia="en-GB"/>
        </w:rPr>
        <w:t xml:space="preserve">. </w:t>
      </w:r>
      <w:r w:rsidRPr="00501450">
        <w:rPr>
          <w:rFonts w:ascii="Times New Roman" w:eastAsia="Times New Roman" w:hAnsi="Times New Roman" w:cs="Times New Roman"/>
          <w:sz w:val="24"/>
          <w:szCs w:val="24"/>
          <w:lang w:val="en-GB" w:eastAsia="en-GB"/>
        </w:rPr>
        <w:t>R</w:t>
      </w:r>
      <w:r w:rsidR="004860F5" w:rsidRPr="00501450">
        <w:rPr>
          <w:rFonts w:ascii="Times New Roman" w:eastAsia="Times New Roman" w:hAnsi="Times New Roman" w:cs="Times New Roman"/>
          <w:sz w:val="24"/>
          <w:szCs w:val="24"/>
          <w:lang w:val="en-GB" w:eastAsia="en-GB"/>
        </w:rPr>
        <w:t xml:space="preserve">ough </w:t>
      </w:r>
      <w:r w:rsidR="00FD71FB" w:rsidRPr="00501450">
        <w:rPr>
          <w:rFonts w:ascii="Times New Roman" w:eastAsia="Times New Roman" w:hAnsi="Times New Roman" w:cs="Times New Roman"/>
          <w:sz w:val="24"/>
          <w:szCs w:val="24"/>
          <w:lang w:val="en-GB" w:eastAsia="en-GB"/>
        </w:rPr>
        <w:t xml:space="preserve">carrier </w:t>
      </w:r>
      <w:r w:rsidRPr="00501450">
        <w:rPr>
          <w:rFonts w:ascii="Times New Roman" w:eastAsia="Times New Roman" w:hAnsi="Times New Roman" w:cs="Times New Roman"/>
          <w:sz w:val="24"/>
          <w:szCs w:val="24"/>
          <w:lang w:val="en-GB" w:eastAsia="en-GB"/>
        </w:rPr>
        <w:t xml:space="preserve">particle </w:t>
      </w:r>
      <w:r w:rsidR="00600588" w:rsidRPr="00501450">
        <w:rPr>
          <w:rFonts w:ascii="Times New Roman" w:eastAsia="Times New Roman" w:hAnsi="Times New Roman" w:cs="Times New Roman"/>
          <w:sz w:val="24"/>
          <w:szCs w:val="24"/>
          <w:lang w:val="en-GB" w:eastAsia="en-GB"/>
        </w:rPr>
        <w:t xml:space="preserve">surfaces </w:t>
      </w:r>
      <w:r w:rsidR="004860F5" w:rsidRPr="00501450">
        <w:rPr>
          <w:rFonts w:ascii="Times New Roman" w:eastAsia="Times New Roman" w:hAnsi="Times New Roman" w:cs="Times New Roman"/>
          <w:sz w:val="24"/>
          <w:szCs w:val="24"/>
          <w:lang w:val="en-GB" w:eastAsia="en-GB"/>
        </w:rPr>
        <w:t>may</w:t>
      </w:r>
      <w:r w:rsidR="00C655A0" w:rsidRPr="00501450">
        <w:rPr>
          <w:rFonts w:ascii="Times New Roman" w:eastAsia="Times New Roman" w:hAnsi="Times New Roman" w:cs="Times New Roman"/>
          <w:sz w:val="24"/>
          <w:szCs w:val="24"/>
          <w:lang w:val="en-GB" w:eastAsia="en-GB"/>
        </w:rPr>
        <w:t xml:space="preserve"> </w:t>
      </w:r>
      <w:r w:rsidRPr="00501450">
        <w:rPr>
          <w:rFonts w:ascii="Times New Roman" w:eastAsia="Times New Roman" w:hAnsi="Times New Roman" w:cs="Times New Roman"/>
          <w:sz w:val="24"/>
          <w:szCs w:val="24"/>
          <w:lang w:val="en-GB" w:eastAsia="en-GB"/>
        </w:rPr>
        <w:t>facilitate</w:t>
      </w:r>
      <w:r w:rsidR="004860F5" w:rsidRPr="00501450">
        <w:rPr>
          <w:rFonts w:ascii="Times New Roman" w:eastAsia="Times New Roman" w:hAnsi="Times New Roman" w:cs="Times New Roman"/>
          <w:sz w:val="24"/>
          <w:szCs w:val="24"/>
          <w:lang w:val="en-GB" w:eastAsia="en-GB"/>
        </w:rPr>
        <w:t xml:space="preserve"> </w:t>
      </w:r>
      <w:r w:rsidRPr="00501450">
        <w:rPr>
          <w:rFonts w:ascii="Times New Roman" w:eastAsia="Times New Roman" w:hAnsi="Times New Roman" w:cs="Times New Roman"/>
          <w:sz w:val="24"/>
          <w:szCs w:val="24"/>
          <w:lang w:val="en-GB" w:eastAsia="en-GB"/>
        </w:rPr>
        <w:t>carrier-</w:t>
      </w:r>
      <w:r w:rsidR="004860F5" w:rsidRPr="00501450">
        <w:rPr>
          <w:rFonts w:ascii="Times New Roman" w:eastAsia="Times New Roman" w:hAnsi="Times New Roman" w:cs="Times New Roman"/>
          <w:sz w:val="24"/>
          <w:szCs w:val="24"/>
          <w:lang w:val="en-GB" w:eastAsia="en-GB"/>
        </w:rPr>
        <w:t xml:space="preserve">drug </w:t>
      </w:r>
      <w:r w:rsidRPr="00501450">
        <w:rPr>
          <w:rFonts w:ascii="Times New Roman" w:eastAsia="Times New Roman" w:hAnsi="Times New Roman" w:cs="Times New Roman"/>
          <w:sz w:val="24"/>
          <w:szCs w:val="24"/>
          <w:lang w:val="en-GB" w:eastAsia="en-GB"/>
        </w:rPr>
        <w:t xml:space="preserve">interactions </w:t>
      </w:r>
      <w:r w:rsidR="004860F5" w:rsidRPr="00501450">
        <w:rPr>
          <w:rFonts w:ascii="Times New Roman" w:eastAsia="Times New Roman" w:hAnsi="Times New Roman" w:cs="Times New Roman"/>
          <w:sz w:val="24"/>
          <w:szCs w:val="24"/>
          <w:lang w:val="en-GB" w:eastAsia="en-GB"/>
        </w:rPr>
        <w:t xml:space="preserve">due to </w:t>
      </w:r>
      <w:r w:rsidRPr="00501450">
        <w:rPr>
          <w:rFonts w:ascii="Times New Roman" w:eastAsia="Times New Roman" w:hAnsi="Times New Roman" w:cs="Times New Roman"/>
          <w:sz w:val="24"/>
          <w:szCs w:val="24"/>
          <w:lang w:val="en-GB" w:eastAsia="en-GB"/>
        </w:rPr>
        <w:t>having high</w:t>
      </w:r>
      <w:r w:rsidR="004860F5" w:rsidRPr="00501450">
        <w:rPr>
          <w:rFonts w:ascii="Times New Roman" w:eastAsia="Times New Roman" w:hAnsi="Times New Roman" w:cs="Times New Roman"/>
          <w:sz w:val="24"/>
          <w:szCs w:val="24"/>
          <w:lang w:val="en-GB" w:eastAsia="en-GB"/>
        </w:rPr>
        <w:t xml:space="preserve"> surface area</w:t>
      </w:r>
      <w:r w:rsidRPr="00501450">
        <w:rPr>
          <w:rFonts w:ascii="Times New Roman" w:eastAsia="Times New Roman" w:hAnsi="Times New Roman" w:cs="Times New Roman"/>
          <w:sz w:val="24"/>
          <w:szCs w:val="24"/>
          <w:lang w:val="en-GB" w:eastAsia="en-GB"/>
        </w:rPr>
        <w:t xml:space="preserve">, whilst </w:t>
      </w:r>
      <w:r w:rsidR="004860F5" w:rsidRPr="00501450">
        <w:rPr>
          <w:rFonts w:ascii="Times New Roman" w:eastAsia="Times New Roman" w:hAnsi="Times New Roman" w:cs="Times New Roman"/>
          <w:sz w:val="24"/>
          <w:szCs w:val="24"/>
          <w:lang w:val="en-GB" w:eastAsia="en-GB"/>
        </w:rPr>
        <w:t>smooth surface</w:t>
      </w:r>
      <w:r w:rsidR="00600588" w:rsidRPr="00501450">
        <w:rPr>
          <w:rFonts w:ascii="Times New Roman" w:eastAsia="Times New Roman" w:hAnsi="Times New Roman" w:cs="Times New Roman"/>
          <w:sz w:val="24"/>
          <w:szCs w:val="24"/>
          <w:lang w:val="en-GB" w:eastAsia="en-GB"/>
        </w:rPr>
        <w:t>s</w:t>
      </w:r>
      <w:r w:rsidRPr="00501450">
        <w:rPr>
          <w:rFonts w:ascii="Times New Roman" w:eastAsia="Times New Roman" w:hAnsi="Times New Roman" w:cs="Times New Roman"/>
          <w:sz w:val="24"/>
          <w:szCs w:val="24"/>
          <w:lang w:val="en-GB" w:eastAsia="en-GB"/>
        </w:rPr>
        <w:t xml:space="preserve"> may result in</w:t>
      </w:r>
      <w:r w:rsidR="00600588" w:rsidRPr="00501450">
        <w:rPr>
          <w:rFonts w:ascii="Times New Roman" w:eastAsia="Times New Roman" w:hAnsi="Times New Roman" w:cs="Times New Roman"/>
          <w:sz w:val="24"/>
          <w:szCs w:val="24"/>
          <w:lang w:val="en-GB" w:eastAsia="en-GB"/>
        </w:rPr>
        <w:t xml:space="preserve"> </w:t>
      </w:r>
      <w:r w:rsidRPr="00501450">
        <w:rPr>
          <w:rFonts w:ascii="Times New Roman" w:eastAsia="Times New Roman" w:hAnsi="Times New Roman" w:cs="Times New Roman"/>
          <w:sz w:val="24"/>
          <w:szCs w:val="24"/>
          <w:lang w:val="en-GB" w:eastAsia="en-GB"/>
        </w:rPr>
        <w:t>loose interactions between the drug and carrier</w:t>
      </w:r>
      <w:r w:rsidR="00B72474" w:rsidRPr="00501450">
        <w:rPr>
          <w:rFonts w:ascii="Times New Roman" w:eastAsia="Times New Roman" w:hAnsi="Times New Roman" w:cs="Times New Roman"/>
          <w:sz w:val="24"/>
          <w:szCs w:val="24"/>
          <w:lang w:val="en-GB" w:eastAsia="en-GB"/>
        </w:rPr>
        <w:t xml:space="preserve"> </w:t>
      </w:r>
      <w:r w:rsidR="00D349D3" w:rsidRPr="00501450">
        <w:rPr>
          <w:rFonts w:ascii="Times New Roman" w:eastAsia="Times New Roman" w:hAnsi="Times New Roman" w:cs="Times New Roman"/>
          <w:sz w:val="24"/>
          <w:szCs w:val="24"/>
          <w:lang w:val="en-GB" w:eastAsia="en-GB"/>
        </w:rPr>
        <w:t>(</w:t>
      </w:r>
      <w:r w:rsidR="00B72474" w:rsidRPr="00501450">
        <w:rPr>
          <w:rFonts w:ascii="Times New Roman" w:eastAsia="Times New Roman" w:hAnsi="Times New Roman" w:cs="Times New Roman"/>
          <w:sz w:val="24"/>
          <w:szCs w:val="24"/>
          <w:lang w:val="en-GB" w:eastAsia="en-GB"/>
        </w:rPr>
        <w:t>49,68,69</w:t>
      </w:r>
      <w:r w:rsidR="00D349D3" w:rsidRPr="00501450">
        <w:rPr>
          <w:rFonts w:ascii="Times New Roman" w:eastAsia="Times New Roman" w:hAnsi="Times New Roman" w:cs="Times New Roman"/>
          <w:sz w:val="24"/>
          <w:szCs w:val="24"/>
          <w:lang w:val="en-GB" w:eastAsia="en-GB"/>
        </w:rPr>
        <w:t>)</w:t>
      </w:r>
      <w:r w:rsidR="004860F5" w:rsidRPr="00501450">
        <w:rPr>
          <w:rFonts w:ascii="Times New Roman" w:eastAsia="Times New Roman" w:hAnsi="Times New Roman" w:cs="Times New Roman"/>
          <w:sz w:val="24"/>
          <w:szCs w:val="24"/>
          <w:lang w:val="en-GB" w:eastAsia="en-GB"/>
        </w:rPr>
        <w:t>.</w:t>
      </w:r>
      <w:r w:rsidR="00374A08" w:rsidRPr="00501450">
        <w:rPr>
          <w:rFonts w:ascii="Times New Roman" w:eastAsia="Times New Roman" w:hAnsi="Times New Roman" w:cs="Times New Roman"/>
          <w:sz w:val="24"/>
          <w:szCs w:val="24"/>
          <w:lang w:val="en-GB" w:eastAsia="en-GB"/>
        </w:rPr>
        <w:t xml:space="preserve"> </w:t>
      </w:r>
      <w:r w:rsidR="005100F9" w:rsidRPr="00501450">
        <w:rPr>
          <w:rFonts w:ascii="Times New Roman" w:eastAsia="Times New Roman" w:hAnsi="Times New Roman" w:cs="Times New Roman"/>
          <w:sz w:val="24"/>
          <w:szCs w:val="24"/>
          <w:lang w:val="en-GB" w:eastAsia="en-GB"/>
        </w:rPr>
        <w:t xml:space="preserve">Thus, </w:t>
      </w:r>
      <w:r w:rsidR="00374A08" w:rsidRPr="00501450">
        <w:rPr>
          <w:rFonts w:ascii="Times New Roman" w:eastAsia="Times New Roman" w:hAnsi="Times New Roman" w:cs="Times New Roman"/>
          <w:sz w:val="24"/>
          <w:szCs w:val="24"/>
          <w:lang w:val="en-GB" w:eastAsia="en-GB"/>
        </w:rPr>
        <w:t xml:space="preserve">the apparently rough surfaces of </w:t>
      </w:r>
      <w:r w:rsidR="004860F5" w:rsidRPr="00501450">
        <w:rPr>
          <w:rFonts w:ascii="Times New Roman" w:eastAsia="Times New Roman" w:hAnsi="Times New Roman" w:cs="Times New Roman"/>
          <w:sz w:val="24"/>
          <w:szCs w:val="24"/>
          <w:lang w:val="en-GB" w:eastAsia="en-GB"/>
        </w:rPr>
        <w:t xml:space="preserve">LMH-based </w:t>
      </w:r>
      <w:r w:rsidR="00FD71FB" w:rsidRPr="00501450">
        <w:rPr>
          <w:rFonts w:ascii="Times New Roman" w:eastAsia="Times New Roman" w:hAnsi="Times New Roman" w:cs="Times New Roman"/>
          <w:sz w:val="24"/>
          <w:szCs w:val="24"/>
          <w:lang w:val="en-GB" w:eastAsia="en-GB"/>
        </w:rPr>
        <w:t>formulations</w:t>
      </w:r>
      <w:r w:rsidR="00374A08" w:rsidRPr="00501450">
        <w:rPr>
          <w:rFonts w:ascii="Times New Roman" w:eastAsia="Times New Roman" w:hAnsi="Times New Roman" w:cs="Times New Roman"/>
          <w:sz w:val="24"/>
          <w:szCs w:val="24"/>
          <w:lang w:val="en-GB" w:eastAsia="en-GB"/>
        </w:rPr>
        <w:t xml:space="preserve"> </w:t>
      </w:r>
      <w:r w:rsidR="00C655A0" w:rsidRPr="00501450">
        <w:rPr>
          <w:rFonts w:ascii="Times New Roman" w:eastAsia="Times New Roman" w:hAnsi="Times New Roman" w:cs="Times New Roman"/>
          <w:sz w:val="24"/>
          <w:szCs w:val="24"/>
          <w:lang w:val="en-GB" w:eastAsia="en-GB"/>
        </w:rPr>
        <w:t>could</w:t>
      </w:r>
      <w:r w:rsidR="00374A08" w:rsidRPr="00501450">
        <w:rPr>
          <w:rFonts w:ascii="Times New Roman" w:eastAsia="Times New Roman" w:hAnsi="Times New Roman" w:cs="Times New Roman"/>
          <w:sz w:val="24"/>
          <w:szCs w:val="24"/>
          <w:lang w:val="en-GB" w:eastAsia="en-GB"/>
        </w:rPr>
        <w:t xml:space="preserve"> be responsible for </w:t>
      </w:r>
      <w:r w:rsidR="00FD71FB" w:rsidRPr="00501450">
        <w:rPr>
          <w:rFonts w:ascii="Times New Roman" w:eastAsia="Times New Roman" w:hAnsi="Times New Roman" w:cs="Times New Roman"/>
          <w:sz w:val="24"/>
          <w:szCs w:val="24"/>
          <w:lang w:val="en-GB" w:eastAsia="en-GB"/>
        </w:rPr>
        <w:t xml:space="preserve">enhanced drug-carrier interactions, facilitating drug encapsulation by liposomes upon hydration. This explains the higher drug entrapment in </w:t>
      </w:r>
      <w:r w:rsidR="005B3DD6" w:rsidRPr="00501450">
        <w:rPr>
          <w:rFonts w:ascii="Times New Roman" w:eastAsia="Times New Roman" w:hAnsi="Times New Roman" w:cs="Times New Roman"/>
          <w:sz w:val="24"/>
          <w:szCs w:val="24"/>
          <w:lang w:val="en-GB" w:eastAsia="en-GB"/>
        </w:rPr>
        <w:t>vesicles generated upon hydration of</w:t>
      </w:r>
      <w:r w:rsidR="00FD71FB" w:rsidRPr="00501450">
        <w:rPr>
          <w:rFonts w:ascii="Times New Roman" w:eastAsia="Times New Roman" w:hAnsi="Times New Roman" w:cs="Times New Roman"/>
          <w:sz w:val="24"/>
          <w:szCs w:val="24"/>
          <w:lang w:val="en-GB" w:eastAsia="en-GB"/>
        </w:rPr>
        <w:t xml:space="preserve"> LMH-based proliposomes compared to mannitol-based formulations</w:t>
      </w:r>
      <w:r w:rsidR="004860F5" w:rsidRPr="00501450">
        <w:rPr>
          <w:rFonts w:ascii="Times New Roman" w:eastAsia="Times New Roman" w:hAnsi="Times New Roman" w:cs="Times New Roman"/>
          <w:sz w:val="24"/>
          <w:szCs w:val="24"/>
          <w:lang w:val="en-GB" w:eastAsia="en-GB"/>
        </w:rPr>
        <w:t xml:space="preserve"> (Table 3). Furthermore, F6 and F7 </w:t>
      </w:r>
      <w:r w:rsidR="00E91871" w:rsidRPr="00501450">
        <w:rPr>
          <w:rFonts w:ascii="Times New Roman" w:eastAsia="Times New Roman" w:hAnsi="Times New Roman" w:cs="Times New Roman"/>
          <w:sz w:val="24"/>
          <w:szCs w:val="24"/>
          <w:lang w:val="en-GB" w:eastAsia="en-GB"/>
        </w:rPr>
        <w:t>(i.e.</w:t>
      </w:r>
      <w:r w:rsidR="004860F5" w:rsidRPr="00501450">
        <w:rPr>
          <w:rFonts w:ascii="Times New Roman" w:eastAsia="Times New Roman" w:hAnsi="Times New Roman" w:cs="Times New Roman"/>
          <w:sz w:val="24"/>
          <w:szCs w:val="24"/>
          <w:lang w:val="en-GB" w:eastAsia="en-GB"/>
        </w:rPr>
        <w:t xml:space="preserve"> low</w:t>
      </w:r>
      <w:r w:rsidR="00FD71FB" w:rsidRPr="00501450">
        <w:rPr>
          <w:rFonts w:ascii="Times New Roman" w:eastAsia="Times New Roman" w:hAnsi="Times New Roman" w:cs="Times New Roman"/>
          <w:sz w:val="24"/>
          <w:szCs w:val="24"/>
          <w:lang w:val="en-GB" w:eastAsia="en-GB"/>
        </w:rPr>
        <w:t>er</w:t>
      </w:r>
      <w:r w:rsidR="004860F5" w:rsidRPr="00501450">
        <w:rPr>
          <w:rFonts w:ascii="Times New Roman" w:eastAsia="Times New Roman" w:hAnsi="Times New Roman" w:cs="Times New Roman"/>
          <w:sz w:val="24"/>
          <w:szCs w:val="24"/>
          <w:lang w:val="en-GB" w:eastAsia="en-GB"/>
        </w:rPr>
        <w:t xml:space="preserve"> LMH content</w:t>
      </w:r>
      <w:r w:rsidR="00E91871" w:rsidRPr="00501450">
        <w:rPr>
          <w:rFonts w:ascii="Times New Roman" w:eastAsia="Times New Roman" w:hAnsi="Times New Roman" w:cs="Times New Roman"/>
          <w:sz w:val="24"/>
          <w:szCs w:val="24"/>
          <w:lang w:val="en-GB" w:eastAsia="en-GB"/>
        </w:rPr>
        <w:t>; high</w:t>
      </w:r>
      <w:r w:rsidR="00FD71FB" w:rsidRPr="00501450">
        <w:rPr>
          <w:rFonts w:ascii="Times New Roman" w:eastAsia="Times New Roman" w:hAnsi="Times New Roman" w:cs="Times New Roman"/>
          <w:sz w:val="24"/>
          <w:szCs w:val="24"/>
          <w:lang w:val="en-GB" w:eastAsia="en-GB"/>
        </w:rPr>
        <w:t>er</w:t>
      </w:r>
      <w:r w:rsidR="00E91871" w:rsidRPr="00501450">
        <w:rPr>
          <w:rFonts w:ascii="Times New Roman" w:eastAsia="Times New Roman" w:hAnsi="Times New Roman" w:cs="Times New Roman"/>
          <w:sz w:val="24"/>
          <w:szCs w:val="24"/>
          <w:lang w:val="en-GB" w:eastAsia="en-GB"/>
        </w:rPr>
        <w:t xml:space="preserve"> lipid </w:t>
      </w:r>
      <w:r w:rsidR="005B3DD6" w:rsidRPr="00501450">
        <w:rPr>
          <w:rFonts w:ascii="Times New Roman" w:eastAsia="Times New Roman" w:hAnsi="Times New Roman" w:cs="Times New Roman"/>
          <w:sz w:val="24"/>
          <w:szCs w:val="24"/>
          <w:lang w:val="en-GB" w:eastAsia="en-GB"/>
        </w:rPr>
        <w:t>proportion</w:t>
      </w:r>
      <w:r w:rsidR="00E91871" w:rsidRPr="00501450">
        <w:rPr>
          <w:rFonts w:ascii="Times New Roman" w:eastAsia="Times New Roman" w:hAnsi="Times New Roman" w:cs="Times New Roman"/>
          <w:sz w:val="24"/>
          <w:szCs w:val="24"/>
          <w:lang w:val="en-GB" w:eastAsia="en-GB"/>
        </w:rPr>
        <w:t>)</w:t>
      </w:r>
      <w:r w:rsidR="004860F5" w:rsidRPr="00501450">
        <w:rPr>
          <w:rFonts w:ascii="Times New Roman" w:eastAsia="Times New Roman" w:hAnsi="Times New Roman" w:cs="Times New Roman"/>
          <w:sz w:val="24"/>
          <w:szCs w:val="24"/>
          <w:lang w:val="en-GB" w:eastAsia="en-GB"/>
        </w:rPr>
        <w:t xml:space="preserve"> had </w:t>
      </w:r>
      <w:r w:rsidR="005B3DD6" w:rsidRPr="00501450">
        <w:rPr>
          <w:rFonts w:ascii="Times New Roman" w:eastAsia="Times New Roman" w:hAnsi="Times New Roman" w:cs="Times New Roman"/>
          <w:sz w:val="24"/>
          <w:szCs w:val="24"/>
          <w:lang w:val="en-GB" w:eastAsia="en-GB"/>
        </w:rPr>
        <w:t>greater</w:t>
      </w:r>
      <w:r w:rsidR="004860F5" w:rsidRPr="00501450">
        <w:rPr>
          <w:rFonts w:ascii="Times New Roman" w:eastAsia="Times New Roman" w:hAnsi="Times New Roman" w:cs="Times New Roman"/>
          <w:sz w:val="24"/>
          <w:szCs w:val="24"/>
          <w:lang w:val="en-GB" w:eastAsia="en-GB"/>
        </w:rPr>
        <w:t xml:space="preserve"> </w:t>
      </w:r>
      <w:r w:rsidR="00FD71FB" w:rsidRPr="00501450">
        <w:rPr>
          <w:rFonts w:ascii="Times New Roman" w:eastAsia="Times New Roman" w:hAnsi="Times New Roman" w:cs="Times New Roman"/>
          <w:sz w:val="24"/>
          <w:szCs w:val="24"/>
          <w:lang w:val="en-GB" w:eastAsia="en-GB"/>
        </w:rPr>
        <w:t xml:space="preserve">drug </w:t>
      </w:r>
      <w:r w:rsidR="004860F5" w:rsidRPr="00501450">
        <w:rPr>
          <w:rFonts w:ascii="Times New Roman" w:eastAsia="Times New Roman" w:hAnsi="Times New Roman" w:cs="Times New Roman"/>
          <w:sz w:val="24"/>
          <w:szCs w:val="24"/>
          <w:lang w:val="en-GB" w:eastAsia="en-GB"/>
        </w:rPr>
        <w:t>entrapment efficienc</w:t>
      </w:r>
      <w:r w:rsidR="007C0298" w:rsidRPr="00501450">
        <w:rPr>
          <w:rFonts w:ascii="Times New Roman" w:eastAsia="Times New Roman" w:hAnsi="Times New Roman" w:cs="Times New Roman"/>
          <w:sz w:val="24"/>
          <w:szCs w:val="24"/>
          <w:lang w:val="en-GB" w:eastAsia="en-GB"/>
        </w:rPr>
        <w:t>ies</w:t>
      </w:r>
      <w:r w:rsidR="004860F5" w:rsidRPr="00501450">
        <w:rPr>
          <w:rFonts w:ascii="Times New Roman" w:eastAsia="Times New Roman" w:hAnsi="Times New Roman" w:cs="Times New Roman"/>
          <w:sz w:val="24"/>
          <w:szCs w:val="24"/>
          <w:lang w:val="en-GB" w:eastAsia="en-GB"/>
        </w:rPr>
        <w:t xml:space="preserve"> than F8</w:t>
      </w:r>
      <w:r w:rsidR="005B3DD6" w:rsidRPr="00501450">
        <w:rPr>
          <w:rFonts w:ascii="Times New Roman" w:eastAsia="Times New Roman" w:hAnsi="Times New Roman" w:cs="Times New Roman"/>
          <w:sz w:val="24"/>
          <w:szCs w:val="24"/>
          <w:lang w:val="en-GB" w:eastAsia="en-GB"/>
        </w:rPr>
        <w:t>-</w:t>
      </w:r>
      <w:r w:rsidR="004860F5" w:rsidRPr="00501450">
        <w:rPr>
          <w:rFonts w:ascii="Times New Roman" w:eastAsia="Times New Roman" w:hAnsi="Times New Roman" w:cs="Times New Roman"/>
          <w:sz w:val="24"/>
          <w:szCs w:val="24"/>
          <w:lang w:val="en-GB" w:eastAsia="en-GB"/>
        </w:rPr>
        <w:t xml:space="preserve">F10 </w:t>
      </w:r>
      <w:r w:rsidR="00E91871" w:rsidRPr="00501450">
        <w:rPr>
          <w:rFonts w:ascii="Times New Roman" w:eastAsia="Times New Roman" w:hAnsi="Times New Roman" w:cs="Times New Roman"/>
          <w:sz w:val="24"/>
          <w:szCs w:val="24"/>
          <w:lang w:val="en-GB" w:eastAsia="en-GB"/>
        </w:rPr>
        <w:t>(i.e. higher LMH content; low</w:t>
      </w:r>
      <w:r w:rsidR="00FD71FB" w:rsidRPr="00501450">
        <w:rPr>
          <w:rFonts w:ascii="Times New Roman" w:eastAsia="Times New Roman" w:hAnsi="Times New Roman" w:cs="Times New Roman"/>
          <w:sz w:val="24"/>
          <w:szCs w:val="24"/>
          <w:lang w:val="en-GB" w:eastAsia="en-GB"/>
        </w:rPr>
        <w:t>er</w:t>
      </w:r>
      <w:r w:rsidR="00E91871" w:rsidRPr="00501450">
        <w:rPr>
          <w:rFonts w:ascii="Times New Roman" w:eastAsia="Times New Roman" w:hAnsi="Times New Roman" w:cs="Times New Roman"/>
          <w:sz w:val="24"/>
          <w:szCs w:val="24"/>
          <w:lang w:val="en-GB" w:eastAsia="en-GB"/>
        </w:rPr>
        <w:t xml:space="preserve"> lipid content) </w:t>
      </w:r>
      <w:r w:rsidR="004860F5" w:rsidRPr="00501450">
        <w:rPr>
          <w:rFonts w:ascii="Times New Roman" w:eastAsia="Times New Roman" w:hAnsi="Times New Roman" w:cs="Times New Roman"/>
          <w:sz w:val="24"/>
          <w:szCs w:val="24"/>
          <w:lang w:val="en-GB" w:eastAsia="en-GB"/>
        </w:rPr>
        <w:t>formulations</w:t>
      </w:r>
      <w:r w:rsidR="00E91871" w:rsidRPr="00501450">
        <w:rPr>
          <w:rFonts w:ascii="Times New Roman" w:eastAsia="Times New Roman" w:hAnsi="Times New Roman" w:cs="Times New Roman"/>
          <w:sz w:val="24"/>
          <w:szCs w:val="24"/>
          <w:lang w:val="en-GB" w:eastAsia="en-GB"/>
        </w:rPr>
        <w:t>.</w:t>
      </w:r>
      <w:r w:rsidR="004860F5" w:rsidRPr="00501450">
        <w:rPr>
          <w:rFonts w:ascii="Times New Roman" w:eastAsia="Times New Roman" w:hAnsi="Times New Roman" w:cs="Times New Roman"/>
          <w:sz w:val="24"/>
          <w:szCs w:val="24"/>
          <w:lang w:val="en-GB" w:eastAsia="en-GB"/>
        </w:rPr>
        <w:t xml:space="preserve"> </w:t>
      </w:r>
      <w:r w:rsidR="00FD71FB" w:rsidRPr="00501450">
        <w:rPr>
          <w:rFonts w:ascii="Times New Roman" w:eastAsia="Times New Roman" w:hAnsi="Times New Roman" w:cs="Times New Roman"/>
          <w:sz w:val="24"/>
          <w:szCs w:val="24"/>
          <w:lang w:val="en-GB" w:eastAsia="en-GB"/>
        </w:rPr>
        <w:t>Thus, t</w:t>
      </w:r>
      <w:r w:rsidR="00E91871" w:rsidRPr="00501450">
        <w:rPr>
          <w:rFonts w:ascii="Times New Roman" w:eastAsia="Times New Roman" w:hAnsi="Times New Roman" w:cs="Times New Roman"/>
          <w:sz w:val="24"/>
          <w:szCs w:val="24"/>
          <w:lang w:val="en-GB" w:eastAsia="en-GB"/>
        </w:rPr>
        <w:t>h</w:t>
      </w:r>
      <w:r w:rsidR="00FD71FB" w:rsidRPr="00501450">
        <w:rPr>
          <w:rFonts w:ascii="Times New Roman" w:eastAsia="Times New Roman" w:hAnsi="Times New Roman" w:cs="Times New Roman"/>
          <w:sz w:val="24"/>
          <w:szCs w:val="24"/>
          <w:lang w:val="en-GB" w:eastAsia="en-GB"/>
        </w:rPr>
        <w:t>e</w:t>
      </w:r>
      <w:r w:rsidR="00E91871" w:rsidRPr="00501450">
        <w:rPr>
          <w:rFonts w:ascii="Times New Roman" w:eastAsia="Times New Roman" w:hAnsi="Times New Roman" w:cs="Times New Roman"/>
          <w:sz w:val="24"/>
          <w:szCs w:val="24"/>
          <w:lang w:val="en-GB" w:eastAsia="en-GB"/>
        </w:rPr>
        <w:t xml:space="preserve"> </w:t>
      </w:r>
      <w:r w:rsidR="00FD71FB" w:rsidRPr="00501450">
        <w:rPr>
          <w:rFonts w:ascii="Times New Roman" w:eastAsia="Times New Roman" w:hAnsi="Times New Roman" w:cs="Times New Roman"/>
          <w:sz w:val="24"/>
          <w:szCs w:val="24"/>
          <w:lang w:val="en-GB" w:eastAsia="en-GB"/>
        </w:rPr>
        <w:t xml:space="preserve">relatively </w:t>
      </w:r>
      <w:r w:rsidR="004860F5" w:rsidRPr="00501450">
        <w:rPr>
          <w:rFonts w:ascii="Times New Roman" w:eastAsia="Times New Roman" w:hAnsi="Times New Roman" w:cs="Times New Roman"/>
          <w:sz w:val="24"/>
          <w:szCs w:val="24"/>
          <w:lang w:val="en-GB" w:eastAsia="en-GB"/>
        </w:rPr>
        <w:t xml:space="preserve">low </w:t>
      </w:r>
      <w:r w:rsidR="00FD71FB" w:rsidRPr="00501450">
        <w:rPr>
          <w:rFonts w:ascii="Times New Roman" w:eastAsia="Times New Roman" w:hAnsi="Times New Roman" w:cs="Times New Roman"/>
          <w:sz w:val="24"/>
          <w:szCs w:val="24"/>
          <w:lang w:val="en-GB" w:eastAsia="en-GB"/>
        </w:rPr>
        <w:t xml:space="preserve">lipid </w:t>
      </w:r>
      <w:r w:rsidR="004860F5" w:rsidRPr="00501450">
        <w:rPr>
          <w:rFonts w:ascii="Times New Roman" w:eastAsia="Times New Roman" w:hAnsi="Times New Roman" w:cs="Times New Roman"/>
          <w:sz w:val="24"/>
          <w:szCs w:val="24"/>
          <w:lang w:val="en-GB" w:eastAsia="en-GB"/>
        </w:rPr>
        <w:t>concentration</w:t>
      </w:r>
      <w:r w:rsidR="00FD71FB" w:rsidRPr="00501450">
        <w:rPr>
          <w:rFonts w:ascii="Times New Roman" w:eastAsia="Times New Roman" w:hAnsi="Times New Roman" w:cs="Times New Roman"/>
          <w:sz w:val="24"/>
          <w:szCs w:val="24"/>
          <w:lang w:val="en-GB" w:eastAsia="en-GB"/>
        </w:rPr>
        <w:t>s</w:t>
      </w:r>
      <w:r w:rsidR="004860F5" w:rsidRPr="00501450">
        <w:rPr>
          <w:rFonts w:ascii="Times New Roman" w:eastAsia="Times New Roman" w:hAnsi="Times New Roman" w:cs="Times New Roman"/>
          <w:sz w:val="24"/>
          <w:szCs w:val="24"/>
          <w:lang w:val="en-GB" w:eastAsia="en-GB"/>
        </w:rPr>
        <w:t xml:space="preserve"> in F8, F9 and F10 </w:t>
      </w:r>
      <w:r w:rsidR="00BF4268" w:rsidRPr="00501450">
        <w:rPr>
          <w:rFonts w:ascii="Times New Roman" w:eastAsia="Times New Roman" w:hAnsi="Times New Roman" w:cs="Times New Roman"/>
          <w:sz w:val="24"/>
          <w:szCs w:val="24"/>
          <w:lang w:val="en-GB" w:eastAsia="en-GB"/>
        </w:rPr>
        <w:t xml:space="preserve">caused the </w:t>
      </w:r>
      <w:r w:rsidR="00FD71FB" w:rsidRPr="00501450">
        <w:rPr>
          <w:rFonts w:ascii="Times New Roman" w:eastAsia="Times New Roman" w:hAnsi="Times New Roman" w:cs="Times New Roman"/>
          <w:sz w:val="24"/>
          <w:szCs w:val="24"/>
          <w:lang w:val="en-GB" w:eastAsia="en-GB"/>
        </w:rPr>
        <w:t>generat</w:t>
      </w:r>
      <w:r w:rsidR="00BF4268" w:rsidRPr="00501450">
        <w:rPr>
          <w:rFonts w:ascii="Times New Roman" w:eastAsia="Times New Roman" w:hAnsi="Times New Roman" w:cs="Times New Roman"/>
          <w:sz w:val="24"/>
          <w:szCs w:val="24"/>
          <w:lang w:val="en-GB" w:eastAsia="en-GB"/>
        </w:rPr>
        <w:t>ion of</w:t>
      </w:r>
      <w:r w:rsidR="004860F5" w:rsidRPr="00501450">
        <w:rPr>
          <w:rFonts w:ascii="Times New Roman" w:eastAsia="Times New Roman" w:hAnsi="Times New Roman" w:cs="Times New Roman"/>
          <w:sz w:val="24"/>
          <w:szCs w:val="24"/>
          <w:lang w:val="en-GB" w:eastAsia="en-GB"/>
        </w:rPr>
        <w:t xml:space="preserve"> dilute liposome</w:t>
      </w:r>
      <w:r w:rsidR="00FD71FB" w:rsidRPr="00501450">
        <w:rPr>
          <w:rFonts w:ascii="Times New Roman" w:eastAsia="Times New Roman" w:hAnsi="Times New Roman" w:cs="Times New Roman"/>
          <w:sz w:val="24"/>
          <w:szCs w:val="24"/>
          <w:lang w:val="en-GB" w:eastAsia="en-GB"/>
        </w:rPr>
        <w:t xml:space="preserve"> dispersions</w:t>
      </w:r>
      <w:r w:rsidR="005B3DD6" w:rsidRPr="00501450">
        <w:rPr>
          <w:rFonts w:ascii="Times New Roman" w:eastAsia="Times New Roman" w:hAnsi="Times New Roman" w:cs="Times New Roman"/>
          <w:sz w:val="24"/>
          <w:szCs w:val="24"/>
          <w:lang w:val="en-GB" w:eastAsia="en-GB"/>
        </w:rPr>
        <w:t>;</w:t>
      </w:r>
      <w:r w:rsidR="00FD71FB" w:rsidRPr="00501450">
        <w:rPr>
          <w:rFonts w:ascii="Times New Roman" w:eastAsia="Times New Roman" w:hAnsi="Times New Roman" w:cs="Times New Roman"/>
          <w:sz w:val="24"/>
          <w:szCs w:val="24"/>
          <w:lang w:val="en-GB" w:eastAsia="en-GB"/>
        </w:rPr>
        <w:t xml:space="preserve"> </w:t>
      </w:r>
      <w:r w:rsidR="005B3DD6" w:rsidRPr="00501450">
        <w:rPr>
          <w:rFonts w:ascii="Times New Roman" w:eastAsia="Times New Roman" w:hAnsi="Times New Roman" w:cs="Times New Roman"/>
          <w:sz w:val="24"/>
          <w:szCs w:val="24"/>
          <w:lang w:val="en-GB" w:eastAsia="en-GB"/>
        </w:rPr>
        <w:t>thus</w:t>
      </w:r>
      <w:r w:rsidR="00FD71FB" w:rsidRPr="00501450">
        <w:rPr>
          <w:rFonts w:ascii="Times New Roman" w:eastAsia="Times New Roman" w:hAnsi="Times New Roman" w:cs="Times New Roman"/>
          <w:sz w:val="24"/>
          <w:szCs w:val="24"/>
          <w:lang w:val="en-GB" w:eastAsia="en-GB"/>
        </w:rPr>
        <w:t>,</w:t>
      </w:r>
      <w:r w:rsidR="004860F5" w:rsidRPr="00501450">
        <w:rPr>
          <w:rFonts w:ascii="Times New Roman" w:eastAsia="Times New Roman" w:hAnsi="Times New Roman" w:cs="Times New Roman"/>
          <w:sz w:val="24"/>
          <w:szCs w:val="24"/>
          <w:lang w:val="en-GB" w:eastAsia="en-GB"/>
        </w:rPr>
        <w:t xml:space="preserve"> lower </w:t>
      </w:r>
      <w:r w:rsidR="005B3DD6" w:rsidRPr="00501450">
        <w:rPr>
          <w:rFonts w:ascii="Times New Roman" w:eastAsia="Times New Roman" w:hAnsi="Times New Roman" w:cs="Times New Roman"/>
          <w:sz w:val="24"/>
          <w:szCs w:val="24"/>
          <w:lang w:val="en-GB" w:eastAsia="en-GB"/>
        </w:rPr>
        <w:t xml:space="preserve">drug </w:t>
      </w:r>
      <w:r w:rsidR="004860F5" w:rsidRPr="00501450">
        <w:rPr>
          <w:rFonts w:ascii="Times New Roman" w:eastAsia="Times New Roman" w:hAnsi="Times New Roman" w:cs="Times New Roman"/>
          <w:sz w:val="24"/>
          <w:szCs w:val="24"/>
          <w:lang w:val="en-GB" w:eastAsia="en-GB"/>
        </w:rPr>
        <w:t xml:space="preserve">proportions were </w:t>
      </w:r>
      <w:r w:rsidR="005B3DD6" w:rsidRPr="00501450">
        <w:rPr>
          <w:rFonts w:ascii="Times New Roman" w:eastAsia="Times New Roman" w:hAnsi="Times New Roman" w:cs="Times New Roman"/>
          <w:sz w:val="24"/>
          <w:szCs w:val="24"/>
          <w:lang w:val="en-GB" w:eastAsia="en-GB"/>
        </w:rPr>
        <w:t>encapsulated by the vesicles</w:t>
      </w:r>
      <w:r w:rsidR="00E91871" w:rsidRPr="00501450">
        <w:rPr>
          <w:rFonts w:ascii="Times New Roman" w:eastAsia="Times New Roman" w:hAnsi="Times New Roman" w:cs="Times New Roman"/>
          <w:sz w:val="24"/>
          <w:szCs w:val="24"/>
          <w:lang w:val="en-GB" w:eastAsia="en-GB"/>
        </w:rPr>
        <w:t xml:space="preserve"> (Table 3)</w:t>
      </w:r>
      <w:r w:rsidR="004860F5" w:rsidRPr="00501450">
        <w:rPr>
          <w:rFonts w:ascii="Times New Roman" w:eastAsia="Times New Roman" w:hAnsi="Times New Roman" w:cs="Times New Roman"/>
          <w:sz w:val="24"/>
          <w:szCs w:val="24"/>
          <w:lang w:val="en-GB" w:eastAsia="en-GB"/>
        </w:rPr>
        <w:t>. LMH-based proliposome</w:t>
      </w:r>
      <w:r w:rsidR="00A449E5" w:rsidRPr="00501450">
        <w:rPr>
          <w:rFonts w:ascii="Times New Roman" w:eastAsia="Times New Roman" w:hAnsi="Times New Roman" w:cs="Times New Roman"/>
          <w:sz w:val="24"/>
          <w:szCs w:val="24"/>
          <w:lang w:val="en-GB" w:eastAsia="en-GB"/>
        </w:rPr>
        <w:t>s</w:t>
      </w:r>
      <w:r w:rsidR="004860F5" w:rsidRPr="00501450">
        <w:rPr>
          <w:rFonts w:ascii="Times New Roman" w:eastAsia="Times New Roman" w:hAnsi="Times New Roman" w:cs="Times New Roman"/>
          <w:sz w:val="24"/>
          <w:szCs w:val="24"/>
          <w:lang w:val="en-GB" w:eastAsia="en-GB"/>
        </w:rPr>
        <w:t xml:space="preserve"> with </w:t>
      </w:r>
      <w:r w:rsidR="00A449E5" w:rsidRPr="00501450">
        <w:rPr>
          <w:rFonts w:ascii="Times New Roman" w:eastAsia="Times New Roman" w:hAnsi="Times New Roman" w:cs="Times New Roman"/>
          <w:sz w:val="24"/>
          <w:szCs w:val="24"/>
          <w:lang w:val="en-GB" w:eastAsia="en-GB"/>
        </w:rPr>
        <w:t xml:space="preserve">1:2 </w:t>
      </w:r>
      <w:r w:rsidR="004860F5" w:rsidRPr="00501450">
        <w:rPr>
          <w:rFonts w:ascii="Times New Roman" w:eastAsia="Times New Roman" w:hAnsi="Times New Roman" w:cs="Times New Roman"/>
          <w:sz w:val="24"/>
          <w:szCs w:val="24"/>
          <w:lang w:val="en-GB" w:eastAsia="en-GB"/>
        </w:rPr>
        <w:t xml:space="preserve">lipid to </w:t>
      </w:r>
      <w:r w:rsidR="00A449E5" w:rsidRPr="00501450">
        <w:rPr>
          <w:rFonts w:ascii="Times New Roman" w:eastAsia="Times New Roman" w:hAnsi="Times New Roman" w:cs="Times New Roman"/>
          <w:sz w:val="24"/>
          <w:szCs w:val="24"/>
          <w:lang w:val="en-GB" w:eastAsia="en-GB"/>
        </w:rPr>
        <w:t>carrier</w:t>
      </w:r>
      <w:r w:rsidR="004860F5" w:rsidRPr="00501450">
        <w:rPr>
          <w:rFonts w:ascii="Times New Roman" w:eastAsia="Times New Roman" w:hAnsi="Times New Roman" w:cs="Times New Roman"/>
          <w:sz w:val="24"/>
          <w:szCs w:val="24"/>
          <w:lang w:val="en-GB" w:eastAsia="en-GB"/>
        </w:rPr>
        <w:t xml:space="preserve"> ratio </w:t>
      </w:r>
      <w:r w:rsidR="00E35600" w:rsidRPr="00501450">
        <w:rPr>
          <w:rFonts w:ascii="Times New Roman" w:eastAsia="Times New Roman" w:hAnsi="Times New Roman" w:cs="Times New Roman"/>
          <w:sz w:val="24"/>
          <w:szCs w:val="24"/>
          <w:lang w:val="en-GB" w:eastAsia="en-GB"/>
        </w:rPr>
        <w:t xml:space="preserve">(i.e. F6 formulation) </w:t>
      </w:r>
      <w:r w:rsidR="004860F5" w:rsidRPr="00501450">
        <w:rPr>
          <w:rFonts w:ascii="Times New Roman" w:eastAsia="Times New Roman" w:hAnsi="Times New Roman" w:cs="Times New Roman"/>
          <w:sz w:val="24"/>
          <w:szCs w:val="24"/>
          <w:lang w:val="en-GB" w:eastAsia="en-GB"/>
        </w:rPr>
        <w:t xml:space="preserve">gave the </w:t>
      </w:r>
      <w:r w:rsidR="00A449E5" w:rsidRPr="00501450">
        <w:rPr>
          <w:rFonts w:ascii="Times New Roman" w:eastAsia="Times New Roman" w:hAnsi="Times New Roman" w:cs="Times New Roman"/>
          <w:sz w:val="24"/>
          <w:szCs w:val="24"/>
          <w:lang w:val="en-GB" w:eastAsia="en-GB"/>
        </w:rPr>
        <w:t>greatest drug</w:t>
      </w:r>
      <w:r w:rsidR="004860F5" w:rsidRPr="00501450">
        <w:rPr>
          <w:rFonts w:ascii="Times New Roman" w:eastAsia="Times New Roman" w:hAnsi="Times New Roman" w:cs="Times New Roman"/>
          <w:sz w:val="24"/>
          <w:szCs w:val="24"/>
          <w:lang w:val="en-GB" w:eastAsia="en-GB"/>
        </w:rPr>
        <w:t xml:space="preserve"> entrapment efficiency</w:t>
      </w:r>
      <w:r w:rsidR="00FD71FB" w:rsidRPr="00501450">
        <w:rPr>
          <w:rFonts w:ascii="Times New Roman" w:eastAsia="Times New Roman" w:hAnsi="Times New Roman" w:cs="Times New Roman"/>
          <w:sz w:val="24"/>
          <w:szCs w:val="24"/>
          <w:lang w:val="en-GB" w:eastAsia="en-GB"/>
        </w:rPr>
        <w:t xml:space="preserve">, because of </w:t>
      </w:r>
      <w:r w:rsidR="004860F5" w:rsidRPr="00501450">
        <w:rPr>
          <w:rFonts w:ascii="Times New Roman" w:eastAsia="Times New Roman" w:hAnsi="Times New Roman" w:cs="Times New Roman"/>
          <w:sz w:val="24"/>
          <w:szCs w:val="24"/>
          <w:lang w:val="en-GB" w:eastAsia="en-GB"/>
        </w:rPr>
        <w:t xml:space="preserve">the high lipid </w:t>
      </w:r>
      <w:r w:rsidR="00FD71FB" w:rsidRPr="00501450">
        <w:rPr>
          <w:rFonts w:ascii="Times New Roman" w:eastAsia="Times New Roman" w:hAnsi="Times New Roman" w:cs="Times New Roman"/>
          <w:sz w:val="24"/>
          <w:szCs w:val="24"/>
          <w:lang w:val="en-GB" w:eastAsia="en-GB"/>
        </w:rPr>
        <w:t xml:space="preserve">content </w:t>
      </w:r>
      <w:r w:rsidR="00A449E5" w:rsidRPr="00501450">
        <w:rPr>
          <w:rFonts w:ascii="Times New Roman" w:eastAsia="Times New Roman" w:hAnsi="Times New Roman" w:cs="Times New Roman"/>
          <w:sz w:val="24"/>
          <w:szCs w:val="24"/>
          <w:lang w:val="en-GB" w:eastAsia="en-GB"/>
        </w:rPr>
        <w:t>in</w:t>
      </w:r>
      <w:r w:rsidR="00FD71FB" w:rsidRPr="00501450">
        <w:rPr>
          <w:rFonts w:ascii="Times New Roman" w:eastAsia="Times New Roman" w:hAnsi="Times New Roman" w:cs="Times New Roman"/>
          <w:sz w:val="24"/>
          <w:szCs w:val="24"/>
          <w:lang w:val="en-GB" w:eastAsia="en-GB"/>
        </w:rPr>
        <w:t xml:space="preserve"> this formulation</w:t>
      </w:r>
      <w:r w:rsidR="004860F5" w:rsidRPr="00501450">
        <w:rPr>
          <w:rFonts w:ascii="Times New Roman" w:eastAsia="Times New Roman" w:hAnsi="Times New Roman" w:cs="Times New Roman"/>
          <w:sz w:val="24"/>
          <w:szCs w:val="24"/>
          <w:lang w:val="en-GB" w:eastAsia="en-GB"/>
        </w:rPr>
        <w:t>.</w:t>
      </w:r>
      <w:r w:rsidR="00FD71FB" w:rsidRPr="00501450">
        <w:rPr>
          <w:rFonts w:ascii="Times New Roman" w:eastAsia="Times New Roman" w:hAnsi="Times New Roman" w:cs="Times New Roman"/>
          <w:sz w:val="24"/>
          <w:szCs w:val="24"/>
          <w:lang w:val="en-GB" w:eastAsia="en-GB"/>
        </w:rPr>
        <w:t xml:space="preserve"> These findings demonstrated a</w:t>
      </w:r>
      <w:r w:rsidR="00D15964" w:rsidRPr="00501450">
        <w:rPr>
          <w:rFonts w:ascii="Times New Roman" w:eastAsia="Times New Roman" w:hAnsi="Times New Roman" w:cs="Times New Roman"/>
          <w:sz w:val="24"/>
          <w:szCs w:val="24"/>
          <w:lang w:val="en-GB" w:eastAsia="en-GB"/>
        </w:rPr>
        <w:t xml:space="preserve"> correlation between PY</w:t>
      </w:r>
      <w:r w:rsidR="00D23891" w:rsidRPr="00501450">
        <w:rPr>
          <w:rFonts w:ascii="Times New Roman" w:eastAsia="Times New Roman" w:hAnsi="Times New Roman" w:cs="Times New Roman"/>
          <w:sz w:val="24"/>
          <w:szCs w:val="24"/>
          <w:lang w:val="en-GB" w:eastAsia="en-GB"/>
        </w:rPr>
        <w:t xml:space="preserve">, </w:t>
      </w:r>
      <w:r w:rsidR="00FD71FB" w:rsidRPr="00501450">
        <w:rPr>
          <w:rFonts w:ascii="Times New Roman" w:eastAsia="Times New Roman" w:hAnsi="Times New Roman" w:cs="Times New Roman"/>
          <w:sz w:val="24"/>
          <w:szCs w:val="24"/>
          <w:lang w:val="en-GB" w:eastAsia="en-GB"/>
        </w:rPr>
        <w:t>particle</w:t>
      </w:r>
      <w:r w:rsidR="00D23891" w:rsidRPr="00501450">
        <w:rPr>
          <w:rFonts w:ascii="Times New Roman" w:eastAsia="Times New Roman" w:hAnsi="Times New Roman" w:cs="Times New Roman"/>
          <w:sz w:val="24"/>
          <w:szCs w:val="24"/>
          <w:lang w:val="en-GB" w:eastAsia="en-GB"/>
        </w:rPr>
        <w:t xml:space="preserve"> morphology </w:t>
      </w:r>
      <w:r w:rsidR="00D15964" w:rsidRPr="00501450">
        <w:rPr>
          <w:rFonts w:ascii="Times New Roman" w:eastAsia="Times New Roman" w:hAnsi="Times New Roman" w:cs="Times New Roman"/>
          <w:sz w:val="24"/>
          <w:szCs w:val="24"/>
          <w:lang w:val="en-GB" w:eastAsia="en-GB"/>
        </w:rPr>
        <w:t xml:space="preserve">and drug entrapment efficiency. </w:t>
      </w:r>
      <w:r w:rsidR="00FD71FB" w:rsidRPr="00501450">
        <w:rPr>
          <w:rFonts w:ascii="Times New Roman" w:eastAsia="Times New Roman" w:hAnsi="Times New Roman" w:cs="Times New Roman"/>
          <w:sz w:val="24"/>
          <w:szCs w:val="24"/>
          <w:lang w:val="en-GB" w:eastAsia="en-GB"/>
        </w:rPr>
        <w:t>Other</w:t>
      </w:r>
      <w:r w:rsidR="004B02E7" w:rsidRPr="00501450">
        <w:rPr>
          <w:rFonts w:ascii="Times New Roman" w:eastAsia="Times New Roman" w:hAnsi="Times New Roman" w:cs="Times New Roman"/>
          <w:sz w:val="24"/>
          <w:szCs w:val="24"/>
          <w:lang w:val="en-GB" w:eastAsia="en-GB"/>
        </w:rPr>
        <w:t xml:space="preserve"> investigators </w:t>
      </w:r>
      <w:r w:rsidR="00451C20" w:rsidRPr="00501450">
        <w:rPr>
          <w:rFonts w:ascii="Times New Roman" w:eastAsia="Times New Roman" w:hAnsi="Times New Roman" w:cs="Times New Roman"/>
          <w:sz w:val="24"/>
          <w:szCs w:val="24"/>
          <w:lang w:val="en-GB" w:eastAsia="en-GB"/>
        </w:rPr>
        <w:t xml:space="preserve">have hypothesized </w:t>
      </w:r>
      <w:r w:rsidR="00FD71FB" w:rsidRPr="00501450">
        <w:rPr>
          <w:rFonts w:ascii="Times New Roman" w:eastAsia="Times New Roman" w:hAnsi="Times New Roman" w:cs="Times New Roman"/>
          <w:sz w:val="24"/>
          <w:szCs w:val="24"/>
          <w:lang w:val="en-GB" w:eastAsia="en-GB"/>
        </w:rPr>
        <w:t xml:space="preserve">possible </w:t>
      </w:r>
      <w:r w:rsidR="00451C20" w:rsidRPr="00501450">
        <w:rPr>
          <w:rFonts w:ascii="Times New Roman" w:eastAsia="Times New Roman" w:hAnsi="Times New Roman" w:cs="Times New Roman"/>
          <w:sz w:val="24"/>
          <w:szCs w:val="24"/>
          <w:lang w:val="en-GB" w:eastAsia="en-GB"/>
        </w:rPr>
        <w:t xml:space="preserve">hydration of proliposome powders </w:t>
      </w:r>
      <w:r w:rsidR="00451C20" w:rsidRPr="00501450">
        <w:rPr>
          <w:rFonts w:ascii="Times New Roman" w:eastAsia="Times New Roman" w:hAnsi="Times New Roman" w:cs="Times New Roman"/>
          <w:i/>
          <w:iCs/>
          <w:sz w:val="24"/>
          <w:szCs w:val="24"/>
          <w:lang w:val="en-GB" w:eastAsia="en-GB"/>
        </w:rPr>
        <w:t>in situ</w:t>
      </w:r>
      <w:r w:rsidR="00451C20" w:rsidRPr="00501450">
        <w:rPr>
          <w:rFonts w:ascii="Times New Roman" w:eastAsia="Times New Roman" w:hAnsi="Times New Roman" w:cs="Times New Roman"/>
          <w:sz w:val="24"/>
          <w:szCs w:val="24"/>
          <w:lang w:val="en-GB" w:eastAsia="en-GB"/>
        </w:rPr>
        <w:t xml:space="preserve"> within the lung</w:t>
      </w:r>
      <w:r w:rsidR="00FD71FB" w:rsidRPr="00501450">
        <w:rPr>
          <w:rFonts w:ascii="Times New Roman" w:eastAsia="Times New Roman" w:hAnsi="Times New Roman" w:cs="Times New Roman"/>
          <w:sz w:val="24"/>
          <w:szCs w:val="24"/>
          <w:lang w:val="en-GB" w:eastAsia="en-GB"/>
        </w:rPr>
        <w:t xml:space="preserve"> after </w:t>
      </w:r>
      <w:r w:rsidR="00A7188F" w:rsidRPr="00501450">
        <w:rPr>
          <w:rFonts w:ascii="Times New Roman" w:eastAsia="Times New Roman" w:hAnsi="Times New Roman" w:cs="Times New Roman"/>
          <w:sz w:val="24"/>
          <w:szCs w:val="24"/>
          <w:lang w:val="en-GB" w:eastAsia="en-GB"/>
        </w:rPr>
        <w:t>inhalation by exploiting the aqueous physiological environment of the lung</w:t>
      </w:r>
      <w:r w:rsidR="00451C20" w:rsidRPr="00501450">
        <w:rPr>
          <w:rFonts w:ascii="Times New Roman" w:eastAsia="Times New Roman" w:hAnsi="Times New Roman" w:cs="Times New Roman"/>
          <w:sz w:val="24"/>
          <w:szCs w:val="24"/>
          <w:lang w:val="en-GB" w:eastAsia="en-GB"/>
        </w:rPr>
        <w:t xml:space="preserve"> (24-28)</w:t>
      </w:r>
      <w:r w:rsidR="00A7188F" w:rsidRPr="00501450">
        <w:rPr>
          <w:rFonts w:ascii="Times New Roman" w:eastAsia="Times New Roman" w:hAnsi="Times New Roman" w:cs="Times New Roman"/>
          <w:sz w:val="24"/>
          <w:szCs w:val="24"/>
          <w:lang w:val="en-GB" w:eastAsia="en-GB"/>
        </w:rPr>
        <w:t>.</w:t>
      </w:r>
      <w:r w:rsidR="003D30E3" w:rsidRPr="00501450">
        <w:rPr>
          <w:rFonts w:ascii="Times New Roman" w:eastAsia="Times New Roman" w:hAnsi="Times New Roman" w:cs="Times New Roman"/>
          <w:sz w:val="24"/>
          <w:szCs w:val="24"/>
          <w:lang w:val="en-GB" w:eastAsia="en-GB"/>
        </w:rPr>
        <w:t xml:space="preserve"> </w:t>
      </w:r>
      <w:r w:rsidR="00A7188F" w:rsidRPr="00501450">
        <w:rPr>
          <w:rFonts w:ascii="Times New Roman" w:eastAsia="Times New Roman" w:hAnsi="Times New Roman" w:cs="Times New Roman"/>
          <w:i/>
          <w:iCs/>
          <w:sz w:val="24"/>
          <w:szCs w:val="24"/>
          <w:lang w:val="en-GB" w:eastAsia="en-GB"/>
        </w:rPr>
        <w:t>I</w:t>
      </w:r>
      <w:r w:rsidR="003D30E3" w:rsidRPr="00501450">
        <w:rPr>
          <w:rFonts w:ascii="Times New Roman" w:eastAsia="Times New Roman" w:hAnsi="Times New Roman" w:cs="Times New Roman"/>
          <w:i/>
          <w:iCs/>
          <w:sz w:val="24"/>
          <w:szCs w:val="24"/>
          <w:lang w:val="en-GB" w:eastAsia="en-GB"/>
        </w:rPr>
        <w:t>n vivo</w:t>
      </w:r>
      <w:r w:rsidR="003D30E3" w:rsidRPr="00501450">
        <w:rPr>
          <w:rFonts w:ascii="Times New Roman" w:eastAsia="Times New Roman" w:hAnsi="Times New Roman" w:cs="Times New Roman"/>
          <w:sz w:val="24"/>
          <w:szCs w:val="24"/>
          <w:lang w:val="en-GB" w:eastAsia="en-GB"/>
        </w:rPr>
        <w:t xml:space="preserve"> </w:t>
      </w:r>
      <w:r w:rsidR="00A449E5" w:rsidRPr="00501450">
        <w:rPr>
          <w:rFonts w:ascii="Times New Roman" w:eastAsia="Times New Roman" w:hAnsi="Times New Roman" w:cs="Times New Roman"/>
          <w:sz w:val="24"/>
          <w:szCs w:val="24"/>
          <w:lang w:val="en-GB" w:eastAsia="en-GB"/>
        </w:rPr>
        <w:t>investigations</w:t>
      </w:r>
      <w:r w:rsidR="003D30E3" w:rsidRPr="00501450">
        <w:rPr>
          <w:rFonts w:ascii="Times New Roman" w:eastAsia="Times New Roman" w:hAnsi="Times New Roman" w:cs="Times New Roman"/>
          <w:sz w:val="24"/>
          <w:szCs w:val="24"/>
          <w:lang w:val="en-GB" w:eastAsia="en-GB"/>
        </w:rPr>
        <w:t xml:space="preserve"> are </w:t>
      </w:r>
      <w:r w:rsidR="00A449E5" w:rsidRPr="00501450">
        <w:rPr>
          <w:rFonts w:ascii="Times New Roman" w:eastAsia="Times New Roman" w:hAnsi="Times New Roman" w:cs="Times New Roman"/>
          <w:sz w:val="24"/>
          <w:szCs w:val="24"/>
          <w:lang w:val="en-GB" w:eastAsia="en-GB"/>
        </w:rPr>
        <w:t>merited</w:t>
      </w:r>
      <w:r w:rsidR="003D30E3" w:rsidRPr="00501450">
        <w:rPr>
          <w:rFonts w:ascii="Times New Roman" w:eastAsia="Times New Roman" w:hAnsi="Times New Roman" w:cs="Times New Roman"/>
          <w:sz w:val="24"/>
          <w:szCs w:val="24"/>
          <w:lang w:val="en-GB" w:eastAsia="en-GB"/>
        </w:rPr>
        <w:t xml:space="preserve"> in the future</w:t>
      </w:r>
      <w:r w:rsidR="00FD71FB" w:rsidRPr="00501450">
        <w:rPr>
          <w:rFonts w:ascii="Times New Roman" w:eastAsia="Times New Roman" w:hAnsi="Times New Roman" w:cs="Times New Roman"/>
          <w:sz w:val="24"/>
          <w:szCs w:val="24"/>
          <w:lang w:val="en-GB" w:eastAsia="en-GB"/>
        </w:rPr>
        <w:t xml:space="preserve"> to explore </w:t>
      </w:r>
      <w:r w:rsidR="00A449E5" w:rsidRPr="00501450">
        <w:rPr>
          <w:rFonts w:ascii="Times New Roman" w:eastAsia="Times New Roman" w:hAnsi="Times New Roman" w:cs="Times New Roman"/>
          <w:sz w:val="24"/>
          <w:szCs w:val="24"/>
          <w:lang w:val="en-GB" w:eastAsia="en-GB"/>
        </w:rPr>
        <w:t>the validity of</w:t>
      </w:r>
      <w:r w:rsidR="00FD71FB" w:rsidRPr="00501450">
        <w:rPr>
          <w:rFonts w:ascii="Times New Roman" w:eastAsia="Times New Roman" w:hAnsi="Times New Roman" w:cs="Times New Roman"/>
          <w:sz w:val="24"/>
          <w:szCs w:val="24"/>
          <w:lang w:val="en-GB" w:eastAsia="en-GB"/>
        </w:rPr>
        <w:t xml:space="preserve"> this</w:t>
      </w:r>
      <w:r w:rsidR="00A449E5" w:rsidRPr="00501450">
        <w:rPr>
          <w:rFonts w:ascii="Times New Roman" w:eastAsia="Times New Roman" w:hAnsi="Times New Roman" w:cs="Times New Roman"/>
          <w:sz w:val="24"/>
          <w:szCs w:val="24"/>
          <w:lang w:val="en-GB" w:eastAsia="en-GB"/>
        </w:rPr>
        <w:t xml:space="preserve"> hypothesis</w:t>
      </w:r>
      <w:r w:rsidR="003D30E3" w:rsidRPr="00501450">
        <w:rPr>
          <w:rFonts w:ascii="Times New Roman" w:eastAsia="Times New Roman" w:hAnsi="Times New Roman" w:cs="Times New Roman"/>
          <w:sz w:val="24"/>
          <w:szCs w:val="24"/>
          <w:lang w:val="en-GB" w:eastAsia="en-GB"/>
        </w:rPr>
        <w:t xml:space="preserve">. </w:t>
      </w:r>
      <w:r w:rsidR="00A7188F" w:rsidRPr="00501450">
        <w:rPr>
          <w:rFonts w:ascii="Times New Roman" w:eastAsia="Times New Roman" w:hAnsi="Times New Roman" w:cs="Times New Roman"/>
          <w:sz w:val="24"/>
          <w:szCs w:val="24"/>
          <w:lang w:val="en-GB" w:eastAsia="en-GB"/>
        </w:rPr>
        <w:t>Our ongoing s</w:t>
      </w:r>
      <w:r w:rsidR="003D30E3" w:rsidRPr="00501450">
        <w:rPr>
          <w:rFonts w:ascii="Times New Roman" w:eastAsia="Times New Roman" w:hAnsi="Times New Roman" w:cs="Times New Roman"/>
          <w:sz w:val="24"/>
          <w:szCs w:val="24"/>
          <w:lang w:val="en-GB" w:eastAsia="en-GB"/>
        </w:rPr>
        <w:t>tudies</w:t>
      </w:r>
      <w:r w:rsidR="004E4AF0" w:rsidRPr="00501450">
        <w:rPr>
          <w:rFonts w:ascii="Times New Roman" w:eastAsia="Times New Roman" w:hAnsi="Times New Roman" w:cs="Times New Roman"/>
          <w:sz w:val="24"/>
          <w:szCs w:val="24"/>
          <w:lang w:val="en-GB" w:eastAsia="en-GB"/>
        </w:rPr>
        <w:t xml:space="preserve"> involv</w:t>
      </w:r>
      <w:r w:rsidR="00A7188F" w:rsidRPr="00501450">
        <w:rPr>
          <w:rFonts w:ascii="Times New Roman" w:eastAsia="Times New Roman" w:hAnsi="Times New Roman" w:cs="Times New Roman"/>
          <w:sz w:val="24"/>
          <w:szCs w:val="24"/>
          <w:lang w:val="en-GB" w:eastAsia="en-GB"/>
        </w:rPr>
        <w:t>ing</w:t>
      </w:r>
      <w:r w:rsidR="004E4AF0" w:rsidRPr="00501450">
        <w:rPr>
          <w:rFonts w:ascii="Times New Roman" w:eastAsia="Times New Roman" w:hAnsi="Times New Roman" w:cs="Times New Roman"/>
          <w:sz w:val="24"/>
          <w:szCs w:val="24"/>
          <w:lang w:val="en-GB" w:eastAsia="en-GB"/>
        </w:rPr>
        <w:t xml:space="preserve"> the use of simulated lung fluids to explore the potential of dehydrated liposome and proliposome formulations when the hydration environment is made from aqueous systems other than simple solutions</w:t>
      </w:r>
      <w:r w:rsidR="00A7188F" w:rsidRPr="00501450">
        <w:rPr>
          <w:rFonts w:ascii="Times New Roman" w:eastAsia="Times New Roman" w:hAnsi="Times New Roman" w:cs="Times New Roman"/>
          <w:sz w:val="24"/>
          <w:szCs w:val="24"/>
          <w:lang w:val="en-GB" w:eastAsia="en-GB"/>
        </w:rPr>
        <w:t xml:space="preserve"> are supportive to the aforementioned hypothesis</w:t>
      </w:r>
      <w:r w:rsidR="004E4AF0" w:rsidRPr="00501450">
        <w:rPr>
          <w:rFonts w:ascii="Times New Roman" w:eastAsia="Times New Roman" w:hAnsi="Times New Roman" w:cs="Times New Roman"/>
          <w:sz w:val="24"/>
          <w:szCs w:val="24"/>
          <w:lang w:val="en-GB" w:eastAsia="en-GB"/>
        </w:rPr>
        <w:t xml:space="preserve"> (</w:t>
      </w:r>
      <w:r w:rsidR="00A7188F" w:rsidRPr="00501450">
        <w:rPr>
          <w:rFonts w:ascii="Times New Roman" w:eastAsia="Times New Roman" w:hAnsi="Times New Roman" w:cs="Times New Roman"/>
          <w:sz w:val="24"/>
          <w:szCs w:val="24"/>
          <w:lang w:val="en-GB" w:eastAsia="en-GB"/>
        </w:rPr>
        <w:t>results</w:t>
      </w:r>
      <w:r w:rsidR="004E4AF0" w:rsidRPr="00501450">
        <w:rPr>
          <w:rFonts w:ascii="Times New Roman" w:eastAsia="Times New Roman" w:hAnsi="Times New Roman" w:cs="Times New Roman"/>
          <w:sz w:val="24"/>
          <w:szCs w:val="24"/>
          <w:lang w:val="en-GB" w:eastAsia="en-GB"/>
        </w:rPr>
        <w:t xml:space="preserve"> unpublished).  </w:t>
      </w:r>
      <w:r w:rsidR="003D30E3" w:rsidRPr="00501450">
        <w:rPr>
          <w:rFonts w:ascii="Times New Roman" w:eastAsia="Times New Roman" w:hAnsi="Times New Roman" w:cs="Times New Roman"/>
          <w:sz w:val="24"/>
          <w:szCs w:val="24"/>
          <w:lang w:val="en-GB" w:eastAsia="en-GB"/>
        </w:rPr>
        <w:t xml:space="preserve">    </w:t>
      </w:r>
    </w:p>
    <w:p w14:paraId="4C28E5B9" w14:textId="77777777" w:rsidR="00AB05E1" w:rsidRPr="00501450" w:rsidRDefault="00AB05E1" w:rsidP="00D15964">
      <w:pPr>
        <w:spacing w:line="480" w:lineRule="auto"/>
        <w:jc w:val="both"/>
        <w:rPr>
          <w:rFonts w:ascii="Times New Roman" w:eastAsia="Times New Roman" w:hAnsi="Times New Roman" w:cs="Times New Roman"/>
          <w:sz w:val="24"/>
          <w:szCs w:val="24"/>
          <w:lang w:val="en-GB" w:eastAsia="en-GB"/>
        </w:rPr>
      </w:pPr>
    </w:p>
    <w:p w14:paraId="5801C2D9" w14:textId="77777777" w:rsidR="00E51888" w:rsidRPr="00501450" w:rsidRDefault="004860F5" w:rsidP="00F014B3">
      <w:pPr>
        <w:keepNext/>
        <w:keepLines/>
        <w:spacing w:before="120" w:after="0" w:line="480" w:lineRule="auto"/>
        <w:jc w:val="both"/>
        <w:outlineLvl w:val="2"/>
        <w:rPr>
          <w:rFonts w:ascii="Times New Roman" w:hAnsi="Times New Roman" w:cs="Times New Roman"/>
          <w:b/>
          <w:bCs/>
          <w:sz w:val="24"/>
          <w:szCs w:val="24"/>
        </w:rPr>
      </w:pPr>
      <w:bookmarkStart w:id="104" w:name="_Toc383090533"/>
      <w:bookmarkStart w:id="105" w:name="_Toc383786279"/>
      <w:bookmarkEnd w:id="104"/>
      <w:bookmarkEnd w:id="105"/>
      <w:r w:rsidRPr="00501450">
        <w:rPr>
          <w:rFonts w:ascii="Times New Roman" w:hAnsi="Times New Roman" w:cs="Times New Roman"/>
          <w:b/>
          <w:bCs/>
          <w:sz w:val="24"/>
          <w:szCs w:val="24"/>
        </w:rPr>
        <w:t>3.5 Size analysis</w:t>
      </w:r>
      <w:r w:rsidR="00726D08" w:rsidRPr="00501450">
        <w:rPr>
          <w:rFonts w:ascii="Times New Roman" w:hAnsi="Times New Roman" w:cs="Times New Roman"/>
          <w:b/>
          <w:bCs/>
          <w:sz w:val="24"/>
          <w:szCs w:val="24"/>
        </w:rPr>
        <w:t xml:space="preserve"> of hydrated </w:t>
      </w:r>
      <w:r w:rsidR="00F014B3" w:rsidRPr="00501450">
        <w:rPr>
          <w:rFonts w:ascii="Times New Roman" w:hAnsi="Times New Roman" w:cs="Times New Roman"/>
          <w:b/>
          <w:bCs/>
          <w:sz w:val="24"/>
          <w:szCs w:val="24"/>
        </w:rPr>
        <w:t>proliposomes</w:t>
      </w:r>
    </w:p>
    <w:p w14:paraId="569CD419" w14:textId="77777777" w:rsidR="00E51888" w:rsidRPr="00501450" w:rsidRDefault="004860F5" w:rsidP="00742523">
      <w:pPr>
        <w:spacing w:line="480" w:lineRule="auto"/>
        <w:jc w:val="both"/>
        <w:rPr>
          <w:rFonts w:ascii="Times New Roman" w:eastAsia="Times New Roman" w:hAnsi="Times New Roman" w:cs="Times New Roman"/>
          <w:bCs/>
          <w:sz w:val="24"/>
          <w:szCs w:val="24"/>
          <w:lang w:val="en-GB" w:eastAsia="en-GB"/>
        </w:rPr>
      </w:pPr>
      <w:r w:rsidRPr="00501450">
        <w:rPr>
          <w:rFonts w:ascii="Times New Roman" w:eastAsia="Times New Roman" w:hAnsi="Times New Roman" w:cs="Times New Roman"/>
          <w:sz w:val="24"/>
          <w:szCs w:val="24"/>
          <w:lang w:val="en-GB" w:eastAsia="en-GB"/>
        </w:rPr>
        <w:t xml:space="preserve">The </w:t>
      </w:r>
      <w:r w:rsidR="00F014B3" w:rsidRPr="00501450">
        <w:rPr>
          <w:rFonts w:ascii="Times New Roman" w:eastAsia="Times New Roman" w:hAnsi="Times New Roman" w:cs="Times New Roman"/>
          <w:sz w:val="24"/>
          <w:szCs w:val="24"/>
          <w:lang w:val="en-GB" w:eastAsia="en-GB"/>
        </w:rPr>
        <w:t xml:space="preserve">volume median diameter (VMD), also referred to as </w:t>
      </w:r>
      <w:r w:rsidR="007C0298" w:rsidRPr="00501450">
        <w:rPr>
          <w:rFonts w:ascii="Times New Roman" w:eastAsia="Times New Roman" w:hAnsi="Times New Roman" w:cs="Times New Roman"/>
          <w:sz w:val="24"/>
          <w:szCs w:val="24"/>
          <w:lang w:val="en-GB" w:eastAsia="en-GB"/>
        </w:rPr>
        <w:t xml:space="preserve">median </w:t>
      </w:r>
      <w:r w:rsidRPr="00501450">
        <w:rPr>
          <w:rFonts w:ascii="Times New Roman" w:eastAsia="Times New Roman" w:hAnsi="Times New Roman" w:cs="Times New Roman"/>
          <w:sz w:val="24"/>
          <w:szCs w:val="24"/>
          <w:lang w:val="en-GB" w:eastAsia="en-GB"/>
        </w:rPr>
        <w:t>size</w:t>
      </w:r>
      <w:r w:rsidR="004E4AF0" w:rsidRPr="00501450">
        <w:rPr>
          <w:rFonts w:ascii="Times New Roman" w:eastAsia="Times New Roman" w:hAnsi="Times New Roman" w:cs="Times New Roman"/>
          <w:sz w:val="24"/>
          <w:szCs w:val="24"/>
          <w:lang w:val="en-GB" w:eastAsia="en-GB"/>
        </w:rPr>
        <w:t xml:space="preserve">, </w:t>
      </w:r>
      <w:r w:rsidRPr="00501450">
        <w:rPr>
          <w:rFonts w:ascii="Times New Roman" w:eastAsia="Times New Roman" w:hAnsi="Times New Roman" w:cs="Times New Roman"/>
          <w:sz w:val="24"/>
          <w:szCs w:val="24"/>
          <w:lang w:val="en-GB" w:eastAsia="en-GB"/>
        </w:rPr>
        <w:t>of liposom</w:t>
      </w:r>
      <w:r w:rsidR="00F014B3" w:rsidRPr="00501450">
        <w:rPr>
          <w:rFonts w:ascii="Times New Roman" w:eastAsia="Times New Roman" w:hAnsi="Times New Roman" w:cs="Times New Roman"/>
          <w:sz w:val="24"/>
          <w:szCs w:val="24"/>
          <w:lang w:val="en-GB" w:eastAsia="en-GB"/>
        </w:rPr>
        <w:t>es</w:t>
      </w:r>
      <w:r w:rsidRPr="00501450">
        <w:rPr>
          <w:rFonts w:ascii="Times New Roman" w:eastAsia="Times New Roman" w:hAnsi="Times New Roman" w:cs="Times New Roman"/>
          <w:sz w:val="24"/>
          <w:szCs w:val="24"/>
          <w:lang w:val="en-GB" w:eastAsia="en-GB"/>
        </w:rPr>
        <w:t xml:space="preserve"> after reconstitution </w:t>
      </w:r>
      <w:r w:rsidR="00DB5FA4" w:rsidRPr="00501450">
        <w:rPr>
          <w:rFonts w:ascii="Times New Roman" w:eastAsia="Times New Roman" w:hAnsi="Times New Roman" w:cs="Times New Roman"/>
          <w:sz w:val="24"/>
          <w:szCs w:val="24"/>
          <w:lang w:val="en-GB" w:eastAsia="en-GB"/>
        </w:rPr>
        <w:t xml:space="preserve">of the powders </w:t>
      </w:r>
      <w:r w:rsidRPr="00501450">
        <w:rPr>
          <w:rFonts w:ascii="Times New Roman" w:eastAsia="Times New Roman" w:hAnsi="Times New Roman" w:cs="Times New Roman"/>
          <w:sz w:val="24"/>
          <w:szCs w:val="24"/>
          <w:lang w:val="en-GB" w:eastAsia="en-GB"/>
        </w:rPr>
        <w:t>in deioni</w:t>
      </w:r>
      <w:r w:rsidR="00F1453F" w:rsidRPr="00501450">
        <w:rPr>
          <w:rFonts w:ascii="Times New Roman" w:eastAsia="Times New Roman" w:hAnsi="Times New Roman" w:cs="Times New Roman"/>
          <w:sz w:val="24"/>
          <w:szCs w:val="24"/>
          <w:lang w:val="en-GB" w:eastAsia="en-GB"/>
        </w:rPr>
        <w:t>z</w:t>
      </w:r>
      <w:r w:rsidRPr="00501450">
        <w:rPr>
          <w:rFonts w:ascii="Times New Roman" w:eastAsia="Times New Roman" w:hAnsi="Times New Roman" w:cs="Times New Roman"/>
          <w:sz w:val="24"/>
          <w:szCs w:val="24"/>
          <w:lang w:val="en-GB" w:eastAsia="en-GB"/>
        </w:rPr>
        <w:t xml:space="preserve">ed water </w:t>
      </w:r>
      <w:r w:rsidR="00F014B3" w:rsidRPr="00501450">
        <w:rPr>
          <w:rFonts w:ascii="Times New Roman" w:eastAsia="Times New Roman" w:hAnsi="Times New Roman" w:cs="Times New Roman"/>
          <w:sz w:val="24"/>
          <w:szCs w:val="24"/>
          <w:lang w:val="en-GB" w:eastAsia="en-GB"/>
        </w:rPr>
        <w:t>was in the range of</w:t>
      </w:r>
      <w:r w:rsidRPr="00501450">
        <w:rPr>
          <w:rFonts w:ascii="Times New Roman" w:eastAsia="Times New Roman" w:hAnsi="Times New Roman" w:cs="Times New Roman"/>
          <w:sz w:val="24"/>
          <w:szCs w:val="24"/>
          <w:lang w:val="en-GB" w:eastAsia="en-GB"/>
        </w:rPr>
        <w:t xml:space="preserve"> 3.38 </w:t>
      </w:r>
      <w:r w:rsidR="00F014B3" w:rsidRPr="00501450">
        <w:rPr>
          <w:rFonts w:ascii="Times New Roman" w:eastAsia="Times New Roman" w:hAnsi="Times New Roman" w:cs="Times New Roman"/>
          <w:sz w:val="24"/>
          <w:szCs w:val="24"/>
          <w:lang w:val="en-GB" w:eastAsia="en-GB"/>
        </w:rPr>
        <w:t>-</w:t>
      </w:r>
      <w:r w:rsidRPr="00501450">
        <w:rPr>
          <w:rFonts w:ascii="Times New Roman" w:eastAsia="Times New Roman" w:hAnsi="Times New Roman" w:cs="Times New Roman"/>
          <w:sz w:val="24"/>
          <w:szCs w:val="24"/>
          <w:lang w:val="en-GB" w:eastAsia="en-GB"/>
        </w:rPr>
        <w:t xml:space="preserve"> 6.01 µm </w:t>
      </w:r>
      <w:r w:rsidR="00F014B3" w:rsidRPr="00501450">
        <w:rPr>
          <w:rFonts w:ascii="Times New Roman" w:eastAsia="Times New Roman" w:hAnsi="Times New Roman" w:cs="Times New Roman"/>
          <w:sz w:val="24"/>
          <w:szCs w:val="24"/>
          <w:lang w:val="en-GB" w:eastAsia="en-GB"/>
        </w:rPr>
        <w:t xml:space="preserve">and 3.23 - 5.96 µm </w:t>
      </w:r>
      <w:r w:rsidRPr="00501450">
        <w:rPr>
          <w:rFonts w:ascii="Times New Roman" w:eastAsia="Times New Roman" w:hAnsi="Times New Roman" w:cs="Times New Roman"/>
          <w:sz w:val="24"/>
          <w:szCs w:val="24"/>
          <w:lang w:val="en-GB" w:eastAsia="en-GB"/>
        </w:rPr>
        <w:t xml:space="preserve">for mannitol-based </w:t>
      </w:r>
      <w:r w:rsidR="00A449E5" w:rsidRPr="00501450">
        <w:rPr>
          <w:rFonts w:ascii="Times New Roman" w:eastAsia="Times New Roman" w:hAnsi="Times New Roman" w:cs="Times New Roman"/>
          <w:sz w:val="24"/>
          <w:szCs w:val="24"/>
          <w:lang w:val="en-GB" w:eastAsia="en-GB"/>
        </w:rPr>
        <w:t>vesicles</w:t>
      </w:r>
      <w:r w:rsidRPr="00501450">
        <w:rPr>
          <w:rFonts w:ascii="Times New Roman" w:eastAsia="Times New Roman" w:hAnsi="Times New Roman" w:cs="Times New Roman"/>
          <w:sz w:val="24"/>
          <w:szCs w:val="24"/>
          <w:lang w:val="en-GB" w:eastAsia="en-GB"/>
        </w:rPr>
        <w:t xml:space="preserve"> and LMH-based </w:t>
      </w:r>
      <w:r w:rsidR="00A449E5" w:rsidRPr="00501450">
        <w:rPr>
          <w:rFonts w:ascii="Times New Roman" w:eastAsia="Times New Roman" w:hAnsi="Times New Roman" w:cs="Times New Roman"/>
          <w:sz w:val="24"/>
          <w:szCs w:val="24"/>
          <w:lang w:val="en-GB" w:eastAsia="en-GB"/>
        </w:rPr>
        <w:t>liposomes</w:t>
      </w:r>
      <w:r w:rsidR="00F014B3" w:rsidRPr="00501450">
        <w:rPr>
          <w:rFonts w:ascii="Times New Roman" w:eastAsia="Times New Roman" w:hAnsi="Times New Roman" w:cs="Times New Roman"/>
          <w:sz w:val="24"/>
          <w:szCs w:val="24"/>
          <w:lang w:val="en-GB" w:eastAsia="en-GB"/>
        </w:rPr>
        <w:t>, respectively</w:t>
      </w:r>
      <w:r w:rsidR="00570B9C" w:rsidRPr="00501450">
        <w:rPr>
          <w:rFonts w:ascii="Times New Roman" w:eastAsia="Times New Roman" w:hAnsi="Times New Roman" w:cs="Times New Roman"/>
          <w:sz w:val="24"/>
          <w:szCs w:val="24"/>
          <w:lang w:val="en-GB" w:eastAsia="en-GB"/>
        </w:rPr>
        <w:t xml:space="preserve"> (Table 3)</w:t>
      </w:r>
      <w:r w:rsidRPr="00501450">
        <w:rPr>
          <w:rFonts w:ascii="Times New Roman" w:eastAsia="Times New Roman" w:hAnsi="Times New Roman" w:cs="Times New Roman"/>
          <w:sz w:val="24"/>
          <w:szCs w:val="24"/>
          <w:lang w:val="en-GB" w:eastAsia="en-GB"/>
        </w:rPr>
        <w:t xml:space="preserve">. </w:t>
      </w:r>
      <w:r w:rsidRPr="00501450">
        <w:rPr>
          <w:rFonts w:ascii="Times New Roman" w:eastAsia="Times New Roman" w:hAnsi="Times New Roman" w:cs="Times New Roman"/>
          <w:bCs/>
          <w:sz w:val="24"/>
          <w:szCs w:val="24"/>
          <w:lang w:val="en-GB" w:eastAsia="en-GB"/>
        </w:rPr>
        <w:t>Liposome size</w:t>
      </w:r>
      <w:r w:rsidR="00F014B3" w:rsidRPr="00501450">
        <w:rPr>
          <w:rFonts w:ascii="Times New Roman" w:eastAsia="Times New Roman" w:hAnsi="Times New Roman" w:cs="Times New Roman"/>
          <w:bCs/>
          <w:sz w:val="24"/>
          <w:szCs w:val="24"/>
          <w:lang w:val="en-GB" w:eastAsia="en-GB"/>
        </w:rPr>
        <w:t xml:space="preserve"> is an influential factor on drug entrapment,</w:t>
      </w:r>
      <w:r w:rsidRPr="00501450">
        <w:rPr>
          <w:rFonts w:ascii="Times New Roman" w:eastAsia="Times New Roman" w:hAnsi="Times New Roman" w:cs="Times New Roman"/>
          <w:bCs/>
          <w:sz w:val="24"/>
          <w:szCs w:val="24"/>
          <w:lang w:val="en-GB" w:eastAsia="en-GB"/>
        </w:rPr>
        <w:t xml:space="preserve"> retention time</w:t>
      </w:r>
      <w:r w:rsidR="00F014B3" w:rsidRPr="00501450">
        <w:rPr>
          <w:rFonts w:ascii="Times New Roman" w:eastAsia="Times New Roman" w:hAnsi="Times New Roman" w:cs="Times New Roman"/>
          <w:bCs/>
          <w:sz w:val="24"/>
          <w:szCs w:val="24"/>
          <w:lang w:val="en-GB" w:eastAsia="en-GB"/>
        </w:rPr>
        <w:t xml:space="preserve"> of the vesicle components</w:t>
      </w:r>
      <w:r w:rsidRPr="00501450">
        <w:rPr>
          <w:rFonts w:ascii="Times New Roman" w:eastAsia="Times New Roman" w:hAnsi="Times New Roman" w:cs="Times New Roman"/>
          <w:bCs/>
          <w:sz w:val="24"/>
          <w:szCs w:val="24"/>
          <w:lang w:val="en-GB" w:eastAsia="en-GB"/>
        </w:rPr>
        <w:t xml:space="preserve"> in the lung, and </w:t>
      </w:r>
      <w:r w:rsidR="00F014B3" w:rsidRPr="00501450">
        <w:rPr>
          <w:rFonts w:ascii="Times New Roman" w:eastAsia="Times New Roman" w:hAnsi="Times New Roman" w:cs="Times New Roman"/>
          <w:bCs/>
          <w:sz w:val="24"/>
          <w:szCs w:val="24"/>
          <w:lang w:val="en-GB" w:eastAsia="en-GB"/>
        </w:rPr>
        <w:t xml:space="preserve">drug </w:t>
      </w:r>
      <w:r w:rsidRPr="00501450">
        <w:rPr>
          <w:rFonts w:ascii="Times New Roman" w:eastAsia="Times New Roman" w:hAnsi="Times New Roman" w:cs="Times New Roman"/>
          <w:bCs/>
          <w:sz w:val="24"/>
          <w:szCs w:val="24"/>
          <w:lang w:val="en-GB" w:eastAsia="en-GB"/>
        </w:rPr>
        <w:t xml:space="preserve">release </w:t>
      </w:r>
      <w:r w:rsidR="00E2088E" w:rsidRPr="00501450">
        <w:rPr>
          <w:rFonts w:ascii="Times New Roman" w:eastAsia="Times New Roman" w:hAnsi="Times New Roman" w:cs="Times New Roman"/>
          <w:bCs/>
          <w:sz w:val="24"/>
          <w:szCs w:val="24"/>
          <w:lang w:val="en-GB" w:eastAsia="en-GB"/>
        </w:rPr>
        <w:t>profile</w:t>
      </w:r>
      <w:r w:rsidR="00892692" w:rsidRPr="00501450">
        <w:rPr>
          <w:rFonts w:ascii="Times New Roman" w:eastAsia="Times New Roman" w:hAnsi="Times New Roman" w:cs="Times New Roman"/>
          <w:bCs/>
          <w:sz w:val="24"/>
          <w:szCs w:val="24"/>
          <w:lang w:val="en-GB" w:eastAsia="en-GB"/>
        </w:rPr>
        <w:t xml:space="preserve"> </w:t>
      </w:r>
      <w:r w:rsidR="004E4AF0" w:rsidRPr="00501450">
        <w:rPr>
          <w:rFonts w:ascii="Times New Roman" w:eastAsia="Times New Roman" w:hAnsi="Times New Roman" w:cs="Times New Roman"/>
          <w:bCs/>
          <w:sz w:val="24"/>
          <w:szCs w:val="24"/>
          <w:lang w:val="en-GB" w:eastAsia="en-GB"/>
        </w:rPr>
        <w:t>(</w:t>
      </w:r>
      <w:r w:rsidR="00B72474" w:rsidRPr="00501450">
        <w:rPr>
          <w:rFonts w:ascii="Times New Roman" w:eastAsia="Times New Roman" w:hAnsi="Times New Roman" w:cs="Times New Roman"/>
          <w:bCs/>
          <w:sz w:val="24"/>
          <w:szCs w:val="24"/>
          <w:lang w:val="en-GB" w:eastAsia="en-GB"/>
        </w:rPr>
        <w:t>70</w:t>
      </w:r>
      <w:r w:rsidR="004E4AF0" w:rsidRPr="00501450">
        <w:rPr>
          <w:rFonts w:ascii="Times New Roman" w:eastAsia="Times New Roman" w:hAnsi="Times New Roman" w:cs="Times New Roman"/>
          <w:bCs/>
          <w:sz w:val="24"/>
          <w:szCs w:val="24"/>
          <w:lang w:val="en-GB" w:eastAsia="en-GB"/>
        </w:rPr>
        <w:t>)</w:t>
      </w:r>
      <w:r w:rsidRPr="00501450">
        <w:rPr>
          <w:rFonts w:ascii="Times New Roman" w:eastAsia="Times New Roman" w:hAnsi="Times New Roman" w:cs="Times New Roman"/>
          <w:bCs/>
          <w:sz w:val="24"/>
          <w:szCs w:val="24"/>
          <w:lang w:val="en-GB" w:eastAsia="en-GB"/>
        </w:rPr>
        <w:t xml:space="preserve">. F1 and F6 </w:t>
      </w:r>
      <w:r w:rsidR="00A449E5" w:rsidRPr="00501450">
        <w:rPr>
          <w:rFonts w:ascii="Times New Roman" w:eastAsia="Times New Roman" w:hAnsi="Times New Roman" w:cs="Times New Roman"/>
          <w:bCs/>
          <w:sz w:val="24"/>
          <w:szCs w:val="24"/>
          <w:lang w:val="en-GB" w:eastAsia="en-GB"/>
        </w:rPr>
        <w:t>had</w:t>
      </w:r>
      <w:r w:rsidRPr="00501450">
        <w:rPr>
          <w:rFonts w:ascii="Times New Roman" w:eastAsia="Times New Roman" w:hAnsi="Times New Roman" w:cs="Times New Roman"/>
          <w:bCs/>
          <w:sz w:val="24"/>
          <w:szCs w:val="24"/>
          <w:lang w:val="en-GB" w:eastAsia="en-GB"/>
        </w:rPr>
        <w:t xml:space="preserve"> the largest </w:t>
      </w:r>
      <w:r w:rsidR="00300280" w:rsidRPr="00501450">
        <w:rPr>
          <w:rFonts w:ascii="Times New Roman" w:eastAsia="Times New Roman" w:hAnsi="Times New Roman" w:cs="Times New Roman"/>
          <w:bCs/>
          <w:sz w:val="24"/>
          <w:szCs w:val="24"/>
          <w:lang w:val="en-GB" w:eastAsia="en-GB"/>
        </w:rPr>
        <w:t>VMD</w:t>
      </w:r>
      <w:r w:rsidR="00F014B3" w:rsidRPr="00501450">
        <w:rPr>
          <w:rFonts w:ascii="Times New Roman" w:eastAsia="Times New Roman" w:hAnsi="Times New Roman" w:cs="Times New Roman"/>
          <w:bCs/>
          <w:sz w:val="24"/>
          <w:szCs w:val="24"/>
          <w:lang w:val="en-GB" w:eastAsia="en-GB"/>
        </w:rPr>
        <w:t xml:space="preserve"> measurements</w:t>
      </w:r>
      <w:r w:rsidRPr="00501450">
        <w:rPr>
          <w:rFonts w:ascii="Times New Roman" w:eastAsia="Times New Roman" w:hAnsi="Times New Roman" w:cs="Times New Roman"/>
          <w:bCs/>
          <w:sz w:val="24"/>
          <w:szCs w:val="24"/>
          <w:lang w:val="en-GB" w:eastAsia="en-GB"/>
        </w:rPr>
        <w:t xml:space="preserve"> </w:t>
      </w:r>
      <w:r w:rsidR="00F014B3" w:rsidRPr="00501450">
        <w:rPr>
          <w:rFonts w:ascii="Times New Roman" w:eastAsia="Times New Roman" w:hAnsi="Times New Roman" w:cs="Times New Roman"/>
          <w:bCs/>
          <w:sz w:val="24"/>
          <w:szCs w:val="24"/>
          <w:lang w:val="en-GB" w:eastAsia="en-GB"/>
        </w:rPr>
        <w:t>and</w:t>
      </w:r>
      <w:r w:rsidRPr="00501450">
        <w:rPr>
          <w:rFonts w:ascii="Times New Roman" w:eastAsia="Times New Roman" w:hAnsi="Times New Roman" w:cs="Times New Roman"/>
          <w:bCs/>
          <w:sz w:val="24"/>
          <w:szCs w:val="24"/>
          <w:lang w:val="en-GB" w:eastAsia="en-GB"/>
        </w:rPr>
        <w:t xml:space="preserve"> </w:t>
      </w:r>
      <w:r w:rsidR="00A449E5" w:rsidRPr="00501450">
        <w:rPr>
          <w:rFonts w:ascii="Times New Roman" w:eastAsia="Times New Roman" w:hAnsi="Times New Roman" w:cs="Times New Roman"/>
          <w:bCs/>
          <w:sz w:val="24"/>
          <w:szCs w:val="24"/>
          <w:lang w:val="en-GB" w:eastAsia="en-GB"/>
        </w:rPr>
        <w:t>highest</w:t>
      </w:r>
      <w:r w:rsidRPr="00501450">
        <w:rPr>
          <w:rFonts w:ascii="Times New Roman" w:eastAsia="Times New Roman" w:hAnsi="Times New Roman" w:cs="Times New Roman"/>
          <w:bCs/>
          <w:sz w:val="24"/>
          <w:szCs w:val="24"/>
          <w:lang w:val="en-GB" w:eastAsia="en-GB"/>
        </w:rPr>
        <w:t xml:space="preserve"> </w:t>
      </w:r>
      <w:r w:rsidR="00A449E5" w:rsidRPr="00501450">
        <w:rPr>
          <w:rFonts w:ascii="Times New Roman" w:eastAsia="Times New Roman" w:hAnsi="Times New Roman" w:cs="Times New Roman"/>
          <w:bCs/>
          <w:sz w:val="24"/>
          <w:szCs w:val="24"/>
          <w:lang w:val="en-GB" w:eastAsia="en-GB"/>
        </w:rPr>
        <w:t xml:space="preserve">drug </w:t>
      </w:r>
      <w:r w:rsidRPr="00501450">
        <w:rPr>
          <w:rFonts w:ascii="Times New Roman" w:eastAsia="Times New Roman" w:hAnsi="Times New Roman" w:cs="Times New Roman"/>
          <w:bCs/>
          <w:sz w:val="24"/>
          <w:szCs w:val="24"/>
          <w:lang w:val="en-GB" w:eastAsia="en-GB"/>
        </w:rPr>
        <w:t>entrapment efficiencies, whil</w:t>
      </w:r>
      <w:r w:rsidR="00F014B3" w:rsidRPr="00501450">
        <w:rPr>
          <w:rFonts w:ascii="Times New Roman" w:eastAsia="Times New Roman" w:hAnsi="Times New Roman" w:cs="Times New Roman"/>
          <w:bCs/>
          <w:sz w:val="24"/>
          <w:szCs w:val="24"/>
          <w:lang w:val="en-GB" w:eastAsia="en-GB"/>
        </w:rPr>
        <w:t>st</w:t>
      </w:r>
      <w:r w:rsidRPr="00501450">
        <w:rPr>
          <w:rFonts w:ascii="Times New Roman" w:eastAsia="Times New Roman" w:hAnsi="Times New Roman" w:cs="Times New Roman"/>
          <w:bCs/>
          <w:sz w:val="24"/>
          <w:szCs w:val="24"/>
          <w:lang w:val="en-GB" w:eastAsia="en-GB"/>
        </w:rPr>
        <w:t xml:space="preserve"> F4 and F10 </w:t>
      </w:r>
      <w:r w:rsidR="00F014B3" w:rsidRPr="00501450">
        <w:rPr>
          <w:rFonts w:ascii="Times New Roman" w:eastAsia="Times New Roman" w:hAnsi="Times New Roman" w:cs="Times New Roman"/>
          <w:bCs/>
          <w:sz w:val="24"/>
          <w:szCs w:val="24"/>
          <w:lang w:val="en-GB" w:eastAsia="en-GB"/>
        </w:rPr>
        <w:t>had</w:t>
      </w:r>
      <w:r w:rsidRPr="00501450">
        <w:rPr>
          <w:rFonts w:ascii="Times New Roman" w:eastAsia="Times New Roman" w:hAnsi="Times New Roman" w:cs="Times New Roman"/>
          <w:bCs/>
          <w:sz w:val="24"/>
          <w:szCs w:val="24"/>
          <w:lang w:val="en-GB" w:eastAsia="en-GB"/>
        </w:rPr>
        <w:t xml:space="preserve"> the smallest </w:t>
      </w:r>
      <w:r w:rsidR="00300280" w:rsidRPr="00501450">
        <w:rPr>
          <w:rFonts w:ascii="Times New Roman" w:eastAsia="Times New Roman" w:hAnsi="Times New Roman" w:cs="Times New Roman"/>
          <w:bCs/>
          <w:sz w:val="24"/>
          <w:szCs w:val="24"/>
          <w:lang w:val="en-GB" w:eastAsia="en-GB"/>
        </w:rPr>
        <w:t>VMD</w:t>
      </w:r>
      <w:r w:rsidRPr="00501450">
        <w:rPr>
          <w:rFonts w:ascii="Times New Roman" w:eastAsia="Times New Roman" w:hAnsi="Times New Roman" w:cs="Times New Roman"/>
          <w:bCs/>
          <w:sz w:val="24"/>
          <w:szCs w:val="24"/>
          <w:lang w:val="en-GB" w:eastAsia="en-GB"/>
        </w:rPr>
        <w:t xml:space="preserve"> </w:t>
      </w:r>
      <w:r w:rsidR="00A449E5" w:rsidRPr="00501450">
        <w:rPr>
          <w:rFonts w:ascii="Times New Roman" w:eastAsia="Times New Roman" w:hAnsi="Times New Roman" w:cs="Times New Roman"/>
          <w:bCs/>
          <w:sz w:val="24"/>
          <w:szCs w:val="24"/>
          <w:lang w:val="en-GB" w:eastAsia="en-GB"/>
        </w:rPr>
        <w:t>values</w:t>
      </w:r>
      <w:r w:rsidRPr="00501450">
        <w:rPr>
          <w:rFonts w:ascii="Times New Roman" w:eastAsia="Times New Roman" w:hAnsi="Times New Roman" w:cs="Times New Roman"/>
          <w:bCs/>
          <w:sz w:val="24"/>
          <w:szCs w:val="24"/>
          <w:lang w:val="en-GB" w:eastAsia="en-GB"/>
        </w:rPr>
        <w:t xml:space="preserve"> </w:t>
      </w:r>
      <w:r w:rsidR="00F014B3" w:rsidRPr="00501450">
        <w:rPr>
          <w:rFonts w:ascii="Times New Roman" w:eastAsia="Times New Roman" w:hAnsi="Times New Roman" w:cs="Times New Roman"/>
          <w:bCs/>
          <w:sz w:val="24"/>
          <w:szCs w:val="24"/>
          <w:lang w:val="en-GB" w:eastAsia="en-GB"/>
        </w:rPr>
        <w:t>and</w:t>
      </w:r>
      <w:r w:rsidRPr="00501450">
        <w:rPr>
          <w:rFonts w:ascii="Times New Roman" w:eastAsia="Times New Roman" w:hAnsi="Times New Roman" w:cs="Times New Roman"/>
          <w:bCs/>
          <w:sz w:val="24"/>
          <w:szCs w:val="24"/>
          <w:lang w:val="en-GB" w:eastAsia="en-GB"/>
        </w:rPr>
        <w:t xml:space="preserve"> lowest</w:t>
      </w:r>
      <w:r w:rsidR="00A449E5" w:rsidRPr="00501450">
        <w:rPr>
          <w:rFonts w:ascii="Times New Roman" w:eastAsia="Times New Roman" w:hAnsi="Times New Roman" w:cs="Times New Roman"/>
          <w:bCs/>
          <w:sz w:val="24"/>
          <w:szCs w:val="24"/>
          <w:lang w:val="en-GB" w:eastAsia="en-GB"/>
        </w:rPr>
        <w:t xml:space="preserve"> drug entrapment </w:t>
      </w:r>
      <w:r w:rsidR="00300280" w:rsidRPr="00501450">
        <w:rPr>
          <w:rFonts w:ascii="Times New Roman" w:eastAsia="Times New Roman" w:hAnsi="Times New Roman" w:cs="Times New Roman"/>
          <w:bCs/>
          <w:sz w:val="24"/>
          <w:szCs w:val="24"/>
          <w:lang w:val="en-GB" w:eastAsia="en-GB"/>
        </w:rPr>
        <w:t>measurements</w:t>
      </w:r>
      <w:r w:rsidRPr="00501450">
        <w:rPr>
          <w:rFonts w:ascii="Times New Roman" w:eastAsia="Times New Roman" w:hAnsi="Times New Roman" w:cs="Times New Roman"/>
          <w:bCs/>
          <w:sz w:val="24"/>
          <w:szCs w:val="24"/>
          <w:lang w:val="en-GB" w:eastAsia="en-GB"/>
        </w:rPr>
        <w:t xml:space="preserve"> (Table 3). The high </w:t>
      </w:r>
      <w:r w:rsidR="00DE176F" w:rsidRPr="00501450">
        <w:rPr>
          <w:rFonts w:ascii="Times New Roman" w:eastAsia="Times New Roman" w:hAnsi="Times New Roman" w:cs="Times New Roman"/>
          <w:bCs/>
          <w:sz w:val="24"/>
          <w:szCs w:val="24"/>
          <w:lang w:val="en-GB" w:eastAsia="en-GB"/>
        </w:rPr>
        <w:t xml:space="preserve">lipid </w:t>
      </w:r>
      <w:r w:rsidR="00F014B3" w:rsidRPr="00501450">
        <w:rPr>
          <w:rFonts w:ascii="Times New Roman" w:eastAsia="Times New Roman" w:hAnsi="Times New Roman" w:cs="Times New Roman"/>
          <w:bCs/>
          <w:sz w:val="24"/>
          <w:szCs w:val="24"/>
          <w:lang w:val="en-GB" w:eastAsia="en-GB"/>
        </w:rPr>
        <w:t>content</w:t>
      </w:r>
      <w:r w:rsidRPr="00501450">
        <w:rPr>
          <w:rFonts w:ascii="Times New Roman" w:eastAsia="Times New Roman" w:hAnsi="Times New Roman" w:cs="Times New Roman"/>
          <w:bCs/>
          <w:sz w:val="24"/>
          <w:szCs w:val="24"/>
          <w:lang w:val="en-GB" w:eastAsia="en-GB"/>
        </w:rPr>
        <w:t xml:space="preserve"> in F1 and F6 could </w:t>
      </w:r>
      <w:r w:rsidR="00DA679A" w:rsidRPr="00501450">
        <w:rPr>
          <w:rFonts w:ascii="Times New Roman" w:eastAsia="Times New Roman" w:hAnsi="Times New Roman" w:cs="Times New Roman"/>
          <w:bCs/>
          <w:sz w:val="24"/>
          <w:szCs w:val="24"/>
          <w:lang w:val="en-GB" w:eastAsia="en-GB"/>
        </w:rPr>
        <w:t xml:space="preserve">be </w:t>
      </w:r>
      <w:r w:rsidR="00A449E5" w:rsidRPr="00501450">
        <w:rPr>
          <w:rFonts w:ascii="Times New Roman" w:eastAsia="Times New Roman" w:hAnsi="Times New Roman" w:cs="Times New Roman"/>
          <w:bCs/>
          <w:sz w:val="24"/>
          <w:szCs w:val="24"/>
          <w:lang w:val="en-GB" w:eastAsia="en-GB"/>
        </w:rPr>
        <w:t>responsible for</w:t>
      </w:r>
      <w:r w:rsidRPr="00501450">
        <w:rPr>
          <w:rFonts w:ascii="Times New Roman" w:eastAsia="Times New Roman" w:hAnsi="Times New Roman" w:cs="Times New Roman"/>
          <w:bCs/>
          <w:sz w:val="24"/>
          <w:szCs w:val="24"/>
          <w:lang w:val="en-GB" w:eastAsia="en-GB"/>
        </w:rPr>
        <w:t xml:space="preserve"> </w:t>
      </w:r>
      <w:r w:rsidR="00A449E5" w:rsidRPr="00501450">
        <w:rPr>
          <w:rFonts w:ascii="Times New Roman" w:eastAsia="Times New Roman" w:hAnsi="Times New Roman" w:cs="Times New Roman"/>
          <w:bCs/>
          <w:sz w:val="24"/>
          <w:szCs w:val="24"/>
          <w:lang w:val="en-GB" w:eastAsia="en-GB"/>
        </w:rPr>
        <w:t xml:space="preserve">generating </w:t>
      </w:r>
      <w:r w:rsidRPr="00501450">
        <w:rPr>
          <w:rFonts w:ascii="Times New Roman" w:eastAsia="Times New Roman" w:hAnsi="Times New Roman" w:cs="Times New Roman"/>
          <w:bCs/>
          <w:sz w:val="24"/>
          <w:szCs w:val="24"/>
          <w:lang w:val="en-GB" w:eastAsia="en-GB"/>
        </w:rPr>
        <w:t xml:space="preserve">the </w:t>
      </w:r>
      <w:r w:rsidR="00DA679A" w:rsidRPr="00501450">
        <w:rPr>
          <w:rFonts w:ascii="Times New Roman" w:eastAsia="Times New Roman" w:hAnsi="Times New Roman" w:cs="Times New Roman"/>
          <w:bCs/>
          <w:sz w:val="24"/>
          <w:szCs w:val="24"/>
          <w:lang w:val="en-GB" w:eastAsia="en-GB"/>
        </w:rPr>
        <w:t xml:space="preserve">largest </w:t>
      </w:r>
      <w:r w:rsidR="00A449E5" w:rsidRPr="00501450">
        <w:rPr>
          <w:rFonts w:ascii="Times New Roman" w:eastAsia="Times New Roman" w:hAnsi="Times New Roman" w:cs="Times New Roman"/>
          <w:bCs/>
          <w:sz w:val="24"/>
          <w:szCs w:val="24"/>
          <w:lang w:val="en-GB" w:eastAsia="en-GB"/>
        </w:rPr>
        <w:t xml:space="preserve">vesicles that demonstrated the </w:t>
      </w:r>
      <w:r w:rsidRPr="00501450">
        <w:rPr>
          <w:rFonts w:ascii="Times New Roman" w:eastAsia="Times New Roman" w:hAnsi="Times New Roman" w:cs="Times New Roman"/>
          <w:bCs/>
          <w:sz w:val="24"/>
          <w:szCs w:val="24"/>
          <w:lang w:val="en-GB" w:eastAsia="en-GB"/>
        </w:rPr>
        <w:t xml:space="preserve">highest </w:t>
      </w:r>
      <w:r w:rsidR="00DA679A" w:rsidRPr="00501450">
        <w:rPr>
          <w:rFonts w:ascii="Times New Roman" w:eastAsia="Times New Roman" w:hAnsi="Times New Roman" w:cs="Times New Roman"/>
          <w:bCs/>
          <w:sz w:val="24"/>
          <w:szCs w:val="24"/>
          <w:lang w:val="en-GB" w:eastAsia="en-GB"/>
        </w:rPr>
        <w:t xml:space="preserve">drug </w:t>
      </w:r>
      <w:r w:rsidRPr="00501450">
        <w:rPr>
          <w:rFonts w:ascii="Times New Roman" w:eastAsia="Times New Roman" w:hAnsi="Times New Roman" w:cs="Times New Roman"/>
          <w:bCs/>
          <w:sz w:val="24"/>
          <w:szCs w:val="24"/>
          <w:lang w:val="en-GB" w:eastAsia="en-GB"/>
        </w:rPr>
        <w:t>entrapment</w:t>
      </w:r>
      <w:r w:rsidR="00A449E5" w:rsidRPr="00501450">
        <w:rPr>
          <w:rFonts w:ascii="Times New Roman" w:eastAsia="Times New Roman" w:hAnsi="Times New Roman" w:cs="Times New Roman"/>
          <w:bCs/>
          <w:sz w:val="24"/>
          <w:szCs w:val="24"/>
          <w:lang w:val="en-GB" w:eastAsia="en-GB"/>
        </w:rPr>
        <w:t xml:space="preserve"> efficiencies</w:t>
      </w:r>
      <w:r w:rsidRPr="00501450">
        <w:rPr>
          <w:rFonts w:ascii="Times New Roman" w:eastAsia="Times New Roman" w:hAnsi="Times New Roman" w:cs="Times New Roman"/>
          <w:bCs/>
          <w:sz w:val="24"/>
          <w:szCs w:val="24"/>
          <w:lang w:val="en-GB" w:eastAsia="en-GB"/>
        </w:rPr>
        <w:t>. Drug release and absorption of liposome</w:t>
      </w:r>
      <w:r w:rsidR="007C0298" w:rsidRPr="00501450">
        <w:rPr>
          <w:rFonts w:ascii="Times New Roman" w:eastAsia="Times New Roman" w:hAnsi="Times New Roman" w:cs="Times New Roman"/>
          <w:bCs/>
          <w:sz w:val="24"/>
          <w:szCs w:val="24"/>
          <w:lang w:val="en-GB" w:eastAsia="en-GB"/>
        </w:rPr>
        <w:t>-</w:t>
      </w:r>
      <w:r w:rsidRPr="00501450">
        <w:rPr>
          <w:rFonts w:ascii="Times New Roman" w:eastAsia="Times New Roman" w:hAnsi="Times New Roman" w:cs="Times New Roman"/>
          <w:bCs/>
          <w:sz w:val="24"/>
          <w:szCs w:val="24"/>
          <w:lang w:val="en-GB" w:eastAsia="en-GB"/>
        </w:rPr>
        <w:t xml:space="preserve">encapsulated drug are influenced by </w:t>
      </w:r>
      <w:r w:rsidR="007C0298" w:rsidRPr="00501450">
        <w:rPr>
          <w:rFonts w:ascii="Times New Roman" w:eastAsia="Times New Roman" w:hAnsi="Times New Roman" w:cs="Times New Roman"/>
          <w:bCs/>
          <w:sz w:val="24"/>
          <w:szCs w:val="24"/>
          <w:lang w:val="en-GB" w:eastAsia="en-GB"/>
        </w:rPr>
        <w:t>liposome</w:t>
      </w:r>
      <w:r w:rsidRPr="00501450">
        <w:rPr>
          <w:rFonts w:ascii="Times New Roman" w:eastAsia="Times New Roman" w:hAnsi="Times New Roman" w:cs="Times New Roman"/>
          <w:bCs/>
          <w:sz w:val="24"/>
          <w:szCs w:val="24"/>
          <w:lang w:val="en-GB" w:eastAsia="en-GB"/>
        </w:rPr>
        <w:t xml:space="preserve"> size </w:t>
      </w:r>
      <w:r w:rsidR="00742523" w:rsidRPr="00501450">
        <w:rPr>
          <w:rFonts w:ascii="Times New Roman" w:eastAsia="Times New Roman" w:hAnsi="Times New Roman" w:cs="Times New Roman"/>
          <w:bCs/>
          <w:sz w:val="24"/>
          <w:szCs w:val="24"/>
          <w:lang w:val="en-GB" w:eastAsia="en-GB"/>
        </w:rPr>
        <w:t>and</w:t>
      </w:r>
      <w:r w:rsidR="00DA679A" w:rsidRPr="00501450">
        <w:rPr>
          <w:rFonts w:ascii="Times New Roman" w:eastAsia="Times New Roman" w:hAnsi="Times New Roman" w:cs="Times New Roman"/>
          <w:bCs/>
          <w:sz w:val="24"/>
          <w:szCs w:val="24"/>
          <w:lang w:val="en-GB" w:eastAsia="en-GB"/>
        </w:rPr>
        <w:t xml:space="preserve"> </w:t>
      </w:r>
      <w:r w:rsidRPr="00501450">
        <w:rPr>
          <w:rFonts w:ascii="Times New Roman" w:eastAsia="Times New Roman" w:hAnsi="Times New Roman" w:cs="Times New Roman"/>
          <w:bCs/>
          <w:sz w:val="24"/>
          <w:szCs w:val="24"/>
          <w:lang w:val="en-GB" w:eastAsia="en-GB"/>
        </w:rPr>
        <w:t>lipid</w:t>
      </w:r>
      <w:r w:rsidR="00742523" w:rsidRPr="00501450">
        <w:rPr>
          <w:rFonts w:ascii="Times New Roman" w:eastAsia="Times New Roman" w:hAnsi="Times New Roman" w:cs="Times New Roman"/>
          <w:bCs/>
          <w:sz w:val="24"/>
          <w:szCs w:val="24"/>
          <w:lang w:val="en-GB" w:eastAsia="en-GB"/>
        </w:rPr>
        <w:t xml:space="preserve"> phase</w:t>
      </w:r>
      <w:r w:rsidRPr="00501450">
        <w:rPr>
          <w:rFonts w:ascii="Times New Roman" w:eastAsia="Times New Roman" w:hAnsi="Times New Roman" w:cs="Times New Roman"/>
          <w:bCs/>
          <w:sz w:val="24"/>
          <w:szCs w:val="24"/>
          <w:lang w:val="en-GB" w:eastAsia="en-GB"/>
        </w:rPr>
        <w:t xml:space="preserve"> composition. For </w:t>
      </w:r>
      <w:r w:rsidR="00A7075B" w:rsidRPr="00501450">
        <w:rPr>
          <w:rFonts w:ascii="Times New Roman" w:eastAsia="Times New Roman" w:hAnsi="Times New Roman" w:cs="Times New Roman"/>
          <w:bCs/>
          <w:sz w:val="24"/>
          <w:szCs w:val="24"/>
          <w:lang w:val="en-GB" w:eastAsia="en-GB"/>
        </w:rPr>
        <w:t>instance</w:t>
      </w:r>
      <w:r w:rsidRPr="00501450">
        <w:rPr>
          <w:rFonts w:ascii="Times New Roman" w:eastAsia="Times New Roman" w:hAnsi="Times New Roman" w:cs="Times New Roman"/>
          <w:bCs/>
          <w:sz w:val="24"/>
          <w:szCs w:val="24"/>
          <w:lang w:val="en-GB" w:eastAsia="en-GB"/>
        </w:rPr>
        <w:t xml:space="preserve">, the </w:t>
      </w:r>
      <w:r w:rsidR="00300280" w:rsidRPr="00501450">
        <w:rPr>
          <w:rFonts w:ascii="Times New Roman" w:eastAsia="Times New Roman" w:hAnsi="Times New Roman" w:cs="Times New Roman"/>
          <w:bCs/>
          <w:sz w:val="24"/>
          <w:szCs w:val="24"/>
          <w:lang w:val="en-GB" w:eastAsia="en-GB"/>
        </w:rPr>
        <w:t>localized</w:t>
      </w:r>
      <w:r w:rsidRPr="00501450">
        <w:rPr>
          <w:rFonts w:ascii="Times New Roman" w:eastAsia="Times New Roman" w:hAnsi="Times New Roman" w:cs="Times New Roman"/>
          <w:bCs/>
          <w:sz w:val="24"/>
          <w:szCs w:val="24"/>
          <w:lang w:val="en-GB" w:eastAsia="en-GB"/>
        </w:rPr>
        <w:t xml:space="preserve"> time of terbutaline in the </w:t>
      </w:r>
      <w:r w:rsidR="00DA679A" w:rsidRPr="00501450">
        <w:rPr>
          <w:rFonts w:ascii="Times New Roman" w:eastAsia="Times New Roman" w:hAnsi="Times New Roman" w:cs="Times New Roman"/>
          <w:bCs/>
          <w:sz w:val="24"/>
          <w:szCs w:val="24"/>
          <w:lang w:val="en-GB" w:eastAsia="en-GB"/>
        </w:rPr>
        <w:t>pulmonary system</w:t>
      </w:r>
      <w:r w:rsidRPr="00501450">
        <w:rPr>
          <w:rFonts w:ascii="Times New Roman" w:eastAsia="Times New Roman" w:hAnsi="Times New Roman" w:cs="Times New Roman"/>
          <w:bCs/>
          <w:sz w:val="24"/>
          <w:szCs w:val="24"/>
          <w:lang w:val="en-GB" w:eastAsia="en-GB"/>
        </w:rPr>
        <w:t xml:space="preserve"> </w:t>
      </w:r>
      <w:r w:rsidR="007C0298" w:rsidRPr="00501450">
        <w:rPr>
          <w:rFonts w:ascii="Times New Roman" w:eastAsia="Times New Roman" w:hAnsi="Times New Roman" w:cs="Times New Roman"/>
          <w:bCs/>
          <w:sz w:val="24"/>
          <w:szCs w:val="24"/>
          <w:lang w:val="en-GB" w:eastAsia="en-GB"/>
        </w:rPr>
        <w:t xml:space="preserve">was </w:t>
      </w:r>
      <w:r w:rsidR="00DA679A" w:rsidRPr="00501450">
        <w:rPr>
          <w:rFonts w:ascii="Times New Roman" w:eastAsia="Times New Roman" w:hAnsi="Times New Roman" w:cs="Times New Roman"/>
          <w:bCs/>
          <w:sz w:val="24"/>
          <w:szCs w:val="24"/>
          <w:lang w:val="en-GB" w:eastAsia="en-GB"/>
        </w:rPr>
        <w:t>prolonged by enriching the liposome formulations with</w:t>
      </w:r>
      <w:r w:rsidRPr="00501450">
        <w:rPr>
          <w:rFonts w:ascii="Times New Roman" w:eastAsia="Times New Roman" w:hAnsi="Times New Roman" w:cs="Times New Roman"/>
          <w:bCs/>
          <w:sz w:val="24"/>
          <w:szCs w:val="24"/>
          <w:lang w:val="en-GB" w:eastAsia="en-GB"/>
        </w:rPr>
        <w:t xml:space="preserve"> </w:t>
      </w:r>
      <w:r w:rsidR="00756692" w:rsidRPr="00501450">
        <w:rPr>
          <w:rFonts w:ascii="Times New Roman" w:eastAsia="Times New Roman" w:hAnsi="Times New Roman" w:cs="Times New Roman"/>
          <w:bCs/>
          <w:sz w:val="24"/>
          <w:szCs w:val="24"/>
          <w:lang w:val="en-GB" w:eastAsia="en-GB"/>
        </w:rPr>
        <w:t>CH</w:t>
      </w:r>
      <w:r w:rsidRPr="00501450">
        <w:rPr>
          <w:rFonts w:ascii="Times New Roman" w:eastAsia="Times New Roman" w:hAnsi="Times New Roman" w:cs="Times New Roman"/>
          <w:bCs/>
          <w:sz w:val="24"/>
          <w:szCs w:val="24"/>
          <w:lang w:val="en-GB" w:eastAsia="en-GB"/>
        </w:rPr>
        <w:t xml:space="preserve"> </w:t>
      </w:r>
      <w:r w:rsidR="00F1453F" w:rsidRPr="00501450">
        <w:rPr>
          <w:rFonts w:ascii="Times New Roman" w:eastAsia="Times New Roman" w:hAnsi="Times New Roman" w:cs="Times New Roman"/>
          <w:bCs/>
          <w:sz w:val="24"/>
          <w:szCs w:val="24"/>
          <w:lang w:val="en-GB" w:eastAsia="en-GB"/>
        </w:rPr>
        <w:t>or</w:t>
      </w:r>
      <w:r w:rsidRPr="00501450">
        <w:rPr>
          <w:rFonts w:ascii="Times New Roman" w:eastAsia="Times New Roman" w:hAnsi="Times New Roman" w:cs="Times New Roman"/>
          <w:bCs/>
          <w:sz w:val="24"/>
          <w:szCs w:val="24"/>
          <w:lang w:val="en-GB" w:eastAsia="en-GB"/>
        </w:rPr>
        <w:t xml:space="preserve"> </w:t>
      </w:r>
      <w:r w:rsidR="00DA679A" w:rsidRPr="00501450">
        <w:rPr>
          <w:rFonts w:ascii="Times New Roman" w:eastAsia="Times New Roman" w:hAnsi="Times New Roman" w:cs="Times New Roman"/>
          <w:bCs/>
          <w:sz w:val="24"/>
          <w:szCs w:val="24"/>
          <w:lang w:val="en-GB" w:eastAsia="en-GB"/>
        </w:rPr>
        <w:t>by using</w:t>
      </w:r>
      <w:r w:rsidRPr="00501450">
        <w:rPr>
          <w:rFonts w:ascii="Times New Roman" w:eastAsia="Times New Roman" w:hAnsi="Times New Roman" w:cs="Times New Roman"/>
          <w:bCs/>
          <w:sz w:val="24"/>
          <w:szCs w:val="24"/>
          <w:lang w:val="en-GB" w:eastAsia="en-GB"/>
        </w:rPr>
        <w:t xml:space="preserve"> phospholipids wi</w:t>
      </w:r>
      <w:r w:rsidR="002602A8" w:rsidRPr="00501450">
        <w:rPr>
          <w:rFonts w:ascii="Times New Roman" w:eastAsia="Times New Roman" w:hAnsi="Times New Roman" w:cs="Times New Roman"/>
          <w:bCs/>
          <w:sz w:val="24"/>
          <w:szCs w:val="24"/>
          <w:lang w:val="en-GB" w:eastAsia="en-GB"/>
        </w:rPr>
        <w:t xml:space="preserve">th saturated </w:t>
      </w:r>
      <w:r w:rsidR="00DA679A" w:rsidRPr="00501450">
        <w:rPr>
          <w:rFonts w:ascii="Times New Roman" w:eastAsia="Times New Roman" w:hAnsi="Times New Roman" w:cs="Times New Roman"/>
          <w:bCs/>
          <w:sz w:val="24"/>
          <w:szCs w:val="24"/>
          <w:lang w:val="en-GB" w:eastAsia="en-GB"/>
        </w:rPr>
        <w:t>alkyl</w:t>
      </w:r>
      <w:r w:rsidR="002602A8" w:rsidRPr="00501450">
        <w:rPr>
          <w:rFonts w:ascii="Times New Roman" w:eastAsia="Times New Roman" w:hAnsi="Times New Roman" w:cs="Times New Roman"/>
          <w:bCs/>
          <w:sz w:val="24"/>
          <w:szCs w:val="24"/>
          <w:lang w:val="en-GB" w:eastAsia="en-GB"/>
        </w:rPr>
        <w:t xml:space="preserve"> chains</w:t>
      </w:r>
      <w:r w:rsidR="00B72474" w:rsidRPr="00501450">
        <w:rPr>
          <w:rFonts w:ascii="Times New Roman" w:eastAsia="Times New Roman" w:hAnsi="Times New Roman" w:cs="Times New Roman"/>
          <w:bCs/>
          <w:sz w:val="24"/>
          <w:szCs w:val="24"/>
          <w:lang w:val="en-GB" w:eastAsia="en-GB"/>
        </w:rPr>
        <w:t xml:space="preserve"> </w:t>
      </w:r>
      <w:r w:rsidR="00990C32" w:rsidRPr="00501450">
        <w:rPr>
          <w:rFonts w:ascii="Times New Roman" w:eastAsia="Times New Roman" w:hAnsi="Times New Roman" w:cs="Times New Roman"/>
          <w:bCs/>
          <w:sz w:val="24"/>
          <w:szCs w:val="24"/>
          <w:lang w:val="en-GB" w:eastAsia="en-GB"/>
        </w:rPr>
        <w:t>(</w:t>
      </w:r>
      <w:r w:rsidR="00B72474" w:rsidRPr="00501450">
        <w:rPr>
          <w:rFonts w:ascii="Times New Roman" w:eastAsia="Times New Roman" w:hAnsi="Times New Roman" w:cs="Times New Roman"/>
          <w:bCs/>
          <w:sz w:val="24"/>
          <w:szCs w:val="24"/>
          <w:lang w:val="en-GB" w:eastAsia="en-GB"/>
        </w:rPr>
        <w:t>71</w:t>
      </w:r>
      <w:r w:rsidR="00990C32" w:rsidRPr="00501450">
        <w:rPr>
          <w:rFonts w:ascii="Times New Roman" w:eastAsia="Times New Roman" w:hAnsi="Times New Roman" w:cs="Times New Roman"/>
          <w:bCs/>
          <w:sz w:val="24"/>
          <w:szCs w:val="24"/>
          <w:lang w:val="en-GB" w:eastAsia="en-GB"/>
        </w:rPr>
        <w:t>)</w:t>
      </w:r>
      <w:r w:rsidR="00DA679A" w:rsidRPr="00501450">
        <w:rPr>
          <w:rFonts w:ascii="Times New Roman" w:eastAsia="Times New Roman" w:hAnsi="Times New Roman" w:cs="Times New Roman"/>
          <w:bCs/>
          <w:sz w:val="24"/>
          <w:szCs w:val="24"/>
          <w:lang w:val="en-GB" w:eastAsia="en-GB"/>
        </w:rPr>
        <w:t xml:space="preserve">. </w:t>
      </w:r>
      <w:r w:rsidRPr="00501450">
        <w:rPr>
          <w:rFonts w:ascii="Times New Roman" w:eastAsia="Times New Roman" w:hAnsi="Times New Roman" w:cs="Times New Roman"/>
          <w:bCs/>
          <w:sz w:val="24"/>
          <w:szCs w:val="24"/>
          <w:lang w:val="en-GB" w:eastAsia="en-GB"/>
        </w:rPr>
        <w:t xml:space="preserve">Large liposomes </w:t>
      </w:r>
      <w:r w:rsidR="00DA679A" w:rsidRPr="00501450">
        <w:rPr>
          <w:rFonts w:ascii="Times New Roman" w:eastAsia="Times New Roman" w:hAnsi="Times New Roman" w:cs="Times New Roman"/>
          <w:bCs/>
          <w:sz w:val="24"/>
          <w:szCs w:val="24"/>
          <w:lang w:val="en-GB" w:eastAsia="en-GB"/>
        </w:rPr>
        <w:t>and multilamellarity</w:t>
      </w:r>
      <w:r w:rsidRPr="00501450">
        <w:rPr>
          <w:rFonts w:ascii="Times New Roman" w:eastAsia="Times New Roman" w:hAnsi="Times New Roman" w:cs="Times New Roman"/>
          <w:bCs/>
          <w:sz w:val="24"/>
          <w:szCs w:val="24"/>
          <w:lang w:val="en-GB" w:eastAsia="en-GB"/>
        </w:rPr>
        <w:t xml:space="preserve"> </w:t>
      </w:r>
      <w:r w:rsidR="00DA679A" w:rsidRPr="00501450">
        <w:rPr>
          <w:rFonts w:ascii="Times New Roman" w:eastAsia="Times New Roman" w:hAnsi="Times New Roman" w:cs="Times New Roman"/>
          <w:bCs/>
          <w:sz w:val="24"/>
          <w:szCs w:val="24"/>
          <w:lang w:val="en-GB" w:eastAsia="en-GB"/>
        </w:rPr>
        <w:t>can promote drug entrapment and</w:t>
      </w:r>
      <w:r w:rsidRPr="00501450">
        <w:rPr>
          <w:rFonts w:ascii="Times New Roman" w:eastAsia="Times New Roman" w:hAnsi="Times New Roman" w:cs="Times New Roman"/>
          <w:bCs/>
          <w:sz w:val="24"/>
          <w:szCs w:val="24"/>
          <w:lang w:val="en-GB" w:eastAsia="en-GB"/>
        </w:rPr>
        <w:t xml:space="preserve"> prolong drug </w:t>
      </w:r>
      <w:r w:rsidR="00DA679A" w:rsidRPr="00501450">
        <w:rPr>
          <w:rFonts w:ascii="Times New Roman" w:eastAsia="Times New Roman" w:hAnsi="Times New Roman" w:cs="Times New Roman"/>
          <w:bCs/>
          <w:sz w:val="24"/>
          <w:szCs w:val="24"/>
          <w:lang w:val="en-GB" w:eastAsia="en-GB"/>
        </w:rPr>
        <w:t xml:space="preserve">release in the </w:t>
      </w:r>
      <w:r w:rsidRPr="00501450">
        <w:rPr>
          <w:rFonts w:ascii="Times New Roman" w:eastAsia="Times New Roman" w:hAnsi="Times New Roman" w:cs="Times New Roman"/>
          <w:bCs/>
          <w:sz w:val="24"/>
          <w:szCs w:val="24"/>
          <w:lang w:val="en-GB" w:eastAsia="en-GB"/>
        </w:rPr>
        <w:t>lung</w:t>
      </w:r>
      <w:r w:rsidR="00B72474" w:rsidRPr="00501450">
        <w:rPr>
          <w:rFonts w:ascii="Times New Roman" w:eastAsia="Times New Roman" w:hAnsi="Times New Roman" w:cs="Times New Roman"/>
          <w:bCs/>
          <w:sz w:val="24"/>
          <w:szCs w:val="24"/>
          <w:lang w:val="en-GB" w:eastAsia="en-GB"/>
        </w:rPr>
        <w:t xml:space="preserve"> </w:t>
      </w:r>
      <w:r w:rsidR="00990C32" w:rsidRPr="00501450">
        <w:rPr>
          <w:rFonts w:ascii="Times New Roman" w:eastAsia="Times New Roman" w:hAnsi="Times New Roman" w:cs="Times New Roman"/>
          <w:bCs/>
          <w:sz w:val="24"/>
          <w:szCs w:val="24"/>
          <w:lang w:val="en-GB" w:eastAsia="en-GB"/>
        </w:rPr>
        <w:t>(</w:t>
      </w:r>
      <w:r w:rsidR="00B72474" w:rsidRPr="00501450">
        <w:rPr>
          <w:rFonts w:ascii="Times New Roman" w:eastAsia="Times New Roman" w:hAnsi="Times New Roman" w:cs="Times New Roman"/>
          <w:bCs/>
          <w:sz w:val="24"/>
          <w:szCs w:val="24"/>
          <w:lang w:val="en-GB" w:eastAsia="en-GB"/>
        </w:rPr>
        <w:t>72</w:t>
      </w:r>
      <w:r w:rsidR="00990C32" w:rsidRPr="00501450">
        <w:rPr>
          <w:rFonts w:ascii="Times New Roman" w:eastAsia="Times New Roman" w:hAnsi="Times New Roman" w:cs="Times New Roman"/>
          <w:bCs/>
          <w:sz w:val="24"/>
          <w:szCs w:val="24"/>
          <w:lang w:val="en-GB" w:eastAsia="en-GB"/>
        </w:rPr>
        <w:t>)</w:t>
      </w:r>
      <w:r w:rsidRPr="00501450">
        <w:rPr>
          <w:rFonts w:ascii="Times New Roman" w:eastAsia="Times New Roman" w:hAnsi="Times New Roman" w:cs="Times New Roman"/>
          <w:bCs/>
          <w:sz w:val="24"/>
          <w:szCs w:val="24"/>
          <w:lang w:val="en-GB" w:eastAsia="en-GB"/>
        </w:rPr>
        <w:t xml:space="preserve">. The Span </w:t>
      </w:r>
      <w:r w:rsidR="00A7075B" w:rsidRPr="00501450">
        <w:rPr>
          <w:rFonts w:ascii="Times New Roman" w:eastAsia="Times New Roman" w:hAnsi="Times New Roman" w:cs="Times New Roman"/>
          <w:bCs/>
          <w:sz w:val="24"/>
          <w:szCs w:val="24"/>
          <w:lang w:val="en-GB" w:eastAsia="en-GB"/>
        </w:rPr>
        <w:t>measurements</w:t>
      </w:r>
      <w:r w:rsidR="00DA679A" w:rsidRPr="00501450">
        <w:rPr>
          <w:rFonts w:ascii="Times New Roman" w:eastAsia="Times New Roman" w:hAnsi="Times New Roman" w:cs="Times New Roman"/>
          <w:bCs/>
          <w:sz w:val="24"/>
          <w:szCs w:val="24"/>
          <w:lang w:val="en-GB" w:eastAsia="en-GB"/>
        </w:rPr>
        <w:t xml:space="preserve"> </w:t>
      </w:r>
      <w:r w:rsidRPr="00501450">
        <w:rPr>
          <w:rFonts w:ascii="Times New Roman" w:eastAsia="Times New Roman" w:hAnsi="Times New Roman" w:cs="Times New Roman"/>
          <w:bCs/>
          <w:sz w:val="24"/>
          <w:szCs w:val="24"/>
          <w:lang w:val="en-GB" w:eastAsia="en-GB"/>
        </w:rPr>
        <w:t xml:space="preserve">were </w:t>
      </w:r>
      <w:r w:rsidR="00A7075B" w:rsidRPr="00501450">
        <w:rPr>
          <w:rFonts w:ascii="Times New Roman" w:eastAsia="Times New Roman" w:hAnsi="Times New Roman" w:cs="Times New Roman"/>
          <w:bCs/>
          <w:sz w:val="24"/>
          <w:szCs w:val="24"/>
          <w:lang w:val="en-GB" w:eastAsia="en-GB"/>
        </w:rPr>
        <w:t>approximately</w:t>
      </w:r>
      <w:r w:rsidRPr="00501450">
        <w:rPr>
          <w:rFonts w:ascii="Times New Roman" w:eastAsia="Times New Roman" w:hAnsi="Times New Roman" w:cs="Times New Roman"/>
          <w:bCs/>
          <w:sz w:val="24"/>
          <w:szCs w:val="24"/>
          <w:lang w:val="en-GB" w:eastAsia="en-GB"/>
        </w:rPr>
        <w:t xml:space="preserve"> 2 or </w:t>
      </w:r>
      <w:r w:rsidR="007C0298" w:rsidRPr="00501450">
        <w:rPr>
          <w:rFonts w:ascii="Times New Roman" w:eastAsia="Times New Roman" w:hAnsi="Times New Roman" w:cs="Times New Roman"/>
          <w:bCs/>
          <w:sz w:val="24"/>
          <w:szCs w:val="24"/>
          <w:lang w:val="en-GB" w:eastAsia="en-GB"/>
        </w:rPr>
        <w:t>less</w:t>
      </w:r>
      <w:r w:rsidRPr="00501450">
        <w:rPr>
          <w:rFonts w:ascii="Times New Roman" w:eastAsia="Times New Roman" w:hAnsi="Times New Roman" w:cs="Times New Roman"/>
          <w:bCs/>
          <w:sz w:val="24"/>
          <w:szCs w:val="24"/>
          <w:lang w:val="en-GB" w:eastAsia="en-GB"/>
        </w:rPr>
        <w:t xml:space="preserve"> except for F4, F8 and F9</w:t>
      </w:r>
      <w:r w:rsidR="00E62F7D" w:rsidRPr="00501450">
        <w:rPr>
          <w:rFonts w:ascii="Times New Roman" w:eastAsia="Times New Roman" w:hAnsi="Times New Roman" w:cs="Times New Roman"/>
          <w:bCs/>
          <w:sz w:val="24"/>
          <w:szCs w:val="24"/>
          <w:lang w:val="en-GB" w:eastAsia="en-GB"/>
        </w:rPr>
        <w:t xml:space="preserve"> (Table 3),</w:t>
      </w:r>
      <w:r w:rsidRPr="00501450">
        <w:rPr>
          <w:rFonts w:ascii="Times New Roman" w:eastAsia="Times New Roman" w:hAnsi="Times New Roman" w:cs="Times New Roman"/>
          <w:bCs/>
          <w:sz w:val="24"/>
          <w:szCs w:val="24"/>
          <w:lang w:val="en-GB" w:eastAsia="en-GB"/>
        </w:rPr>
        <w:t xml:space="preserve"> </w:t>
      </w:r>
      <w:r w:rsidR="00DA679A" w:rsidRPr="00501450">
        <w:rPr>
          <w:rFonts w:ascii="Times New Roman" w:eastAsia="Times New Roman" w:hAnsi="Times New Roman" w:cs="Times New Roman"/>
          <w:bCs/>
          <w:sz w:val="24"/>
          <w:szCs w:val="24"/>
          <w:lang w:val="en-GB" w:eastAsia="en-GB"/>
        </w:rPr>
        <w:t xml:space="preserve">indicating different polydispersity for different formulations. The high Span values </w:t>
      </w:r>
      <w:r w:rsidR="009959C9" w:rsidRPr="00501450">
        <w:rPr>
          <w:rFonts w:ascii="Times New Roman" w:eastAsia="Times New Roman" w:hAnsi="Times New Roman" w:cs="Times New Roman"/>
          <w:bCs/>
          <w:sz w:val="24"/>
          <w:szCs w:val="24"/>
          <w:lang w:val="en-GB" w:eastAsia="en-GB"/>
        </w:rPr>
        <w:t xml:space="preserve">(i.e. polydispersity) could be </w:t>
      </w:r>
      <w:r w:rsidR="00DA679A" w:rsidRPr="00501450">
        <w:rPr>
          <w:rFonts w:ascii="Times New Roman" w:eastAsia="Times New Roman" w:hAnsi="Times New Roman" w:cs="Times New Roman"/>
          <w:bCs/>
          <w:sz w:val="24"/>
          <w:szCs w:val="24"/>
          <w:lang w:val="en-GB" w:eastAsia="en-GB"/>
        </w:rPr>
        <w:t>due to aggregation of</w:t>
      </w:r>
      <w:r w:rsidRPr="00501450">
        <w:rPr>
          <w:rFonts w:ascii="Times New Roman" w:eastAsia="Times New Roman" w:hAnsi="Times New Roman" w:cs="Times New Roman"/>
          <w:bCs/>
          <w:sz w:val="24"/>
          <w:szCs w:val="24"/>
          <w:lang w:val="en-GB" w:eastAsia="en-GB"/>
        </w:rPr>
        <w:t xml:space="preserve"> liposome</w:t>
      </w:r>
      <w:r w:rsidR="00756692" w:rsidRPr="00501450">
        <w:rPr>
          <w:rFonts w:ascii="Times New Roman" w:eastAsia="Times New Roman" w:hAnsi="Times New Roman" w:cs="Times New Roman"/>
          <w:bCs/>
          <w:sz w:val="24"/>
          <w:szCs w:val="24"/>
          <w:lang w:val="en-GB" w:eastAsia="en-GB"/>
        </w:rPr>
        <w:t>s</w:t>
      </w:r>
      <w:r w:rsidR="00923CBB" w:rsidRPr="00501450">
        <w:rPr>
          <w:rFonts w:ascii="Times New Roman" w:eastAsia="Times New Roman" w:hAnsi="Times New Roman" w:cs="Times New Roman"/>
          <w:bCs/>
          <w:sz w:val="24"/>
          <w:szCs w:val="24"/>
          <w:lang w:val="en-GB" w:eastAsia="en-GB"/>
        </w:rPr>
        <w:t xml:space="preserve">.  </w:t>
      </w:r>
      <w:r w:rsidR="00F1453F" w:rsidRPr="00501450">
        <w:rPr>
          <w:rFonts w:ascii="Times New Roman" w:eastAsia="Times New Roman" w:hAnsi="Times New Roman" w:cs="Times New Roman"/>
          <w:bCs/>
          <w:sz w:val="24"/>
          <w:szCs w:val="24"/>
          <w:lang w:val="en-GB" w:eastAsia="en-GB"/>
        </w:rPr>
        <w:t xml:space="preserve"> </w:t>
      </w:r>
    </w:p>
    <w:p w14:paraId="5981B80B" w14:textId="77777777" w:rsidR="00E51888" w:rsidRPr="00501450" w:rsidRDefault="00E51888">
      <w:pPr>
        <w:pStyle w:val="TableofFigures"/>
        <w:spacing w:line="480" w:lineRule="auto"/>
      </w:pPr>
    </w:p>
    <w:p w14:paraId="607E6C97" w14:textId="77777777" w:rsidR="00E51888" w:rsidRPr="00501450" w:rsidRDefault="004860F5" w:rsidP="00F5163C">
      <w:pPr>
        <w:keepNext/>
        <w:keepLines/>
        <w:spacing w:before="120" w:after="0" w:line="480" w:lineRule="auto"/>
        <w:jc w:val="both"/>
        <w:outlineLvl w:val="2"/>
        <w:rPr>
          <w:rFonts w:ascii="Times New Roman" w:hAnsi="Times New Roman" w:cs="Times New Roman"/>
          <w:b/>
          <w:bCs/>
          <w:sz w:val="24"/>
          <w:szCs w:val="24"/>
        </w:rPr>
      </w:pPr>
      <w:bookmarkStart w:id="106" w:name="_Toc383090534"/>
      <w:bookmarkStart w:id="107" w:name="_Toc383786280"/>
      <w:r w:rsidRPr="00501450">
        <w:rPr>
          <w:rFonts w:ascii="Times New Roman" w:hAnsi="Times New Roman" w:cs="Times New Roman"/>
          <w:b/>
          <w:bCs/>
          <w:sz w:val="24"/>
          <w:szCs w:val="24"/>
        </w:rPr>
        <w:t xml:space="preserve">3.6 Zeta potential </w:t>
      </w:r>
      <w:bookmarkEnd w:id="106"/>
      <w:bookmarkEnd w:id="107"/>
      <w:r w:rsidR="00F5163C" w:rsidRPr="00501450">
        <w:rPr>
          <w:rFonts w:ascii="Times New Roman" w:hAnsi="Times New Roman" w:cs="Times New Roman"/>
          <w:b/>
          <w:bCs/>
          <w:sz w:val="24"/>
          <w:szCs w:val="24"/>
        </w:rPr>
        <w:t>measurements</w:t>
      </w:r>
      <w:r w:rsidRPr="00501450">
        <w:rPr>
          <w:rFonts w:ascii="Times New Roman" w:hAnsi="Times New Roman" w:cs="Times New Roman"/>
          <w:b/>
          <w:bCs/>
          <w:sz w:val="24"/>
          <w:szCs w:val="24"/>
        </w:rPr>
        <w:t xml:space="preserve"> </w:t>
      </w:r>
    </w:p>
    <w:p w14:paraId="6D18BA97" w14:textId="77777777" w:rsidR="00E51888" w:rsidRPr="00501450" w:rsidRDefault="00F5163C" w:rsidP="00A85DA4">
      <w:pPr>
        <w:spacing w:before="120" w:after="0" w:line="480" w:lineRule="auto"/>
        <w:jc w:val="both"/>
        <w:rPr>
          <w:rFonts w:ascii="Times New Roman" w:eastAsia="Times New Roman" w:hAnsi="Times New Roman" w:cs="Times New Roman"/>
          <w:sz w:val="24"/>
          <w:szCs w:val="24"/>
          <w:lang w:val="en-GB" w:eastAsia="en-GB"/>
        </w:rPr>
      </w:pPr>
      <w:r w:rsidRPr="00501450">
        <w:rPr>
          <w:rFonts w:ascii="Times New Roman" w:eastAsia="Times New Roman" w:hAnsi="Times New Roman" w:cs="Times New Roman"/>
          <w:sz w:val="24"/>
          <w:szCs w:val="24"/>
          <w:lang w:val="en-GB" w:eastAsia="en-GB"/>
        </w:rPr>
        <w:t>P</w:t>
      </w:r>
      <w:r w:rsidR="004860F5" w:rsidRPr="00501450">
        <w:rPr>
          <w:rFonts w:ascii="Times New Roman" w:eastAsia="Times New Roman" w:hAnsi="Times New Roman" w:cs="Times New Roman"/>
          <w:sz w:val="24"/>
          <w:szCs w:val="24"/>
          <w:lang w:val="en-GB" w:eastAsia="en-GB"/>
        </w:rPr>
        <w:t xml:space="preserve">articles </w:t>
      </w:r>
      <w:r w:rsidRPr="00501450">
        <w:rPr>
          <w:rFonts w:ascii="Times New Roman" w:eastAsia="Times New Roman" w:hAnsi="Times New Roman" w:cs="Times New Roman"/>
          <w:sz w:val="24"/>
          <w:szCs w:val="24"/>
          <w:lang w:val="en-GB" w:eastAsia="en-GB"/>
        </w:rPr>
        <w:t>with a net surface charge</w:t>
      </w:r>
      <w:r w:rsidR="004860F5" w:rsidRPr="00501450">
        <w:rPr>
          <w:rFonts w:ascii="Times New Roman" w:eastAsia="Times New Roman" w:hAnsi="Times New Roman" w:cs="Times New Roman"/>
          <w:sz w:val="24"/>
          <w:szCs w:val="24"/>
          <w:lang w:val="en-GB" w:eastAsia="en-GB"/>
        </w:rPr>
        <w:t xml:space="preserve"> </w:t>
      </w:r>
      <w:r w:rsidRPr="00501450">
        <w:rPr>
          <w:rFonts w:ascii="Times New Roman" w:eastAsia="Times New Roman" w:hAnsi="Times New Roman" w:cs="Times New Roman"/>
          <w:sz w:val="24"/>
          <w:szCs w:val="24"/>
          <w:lang w:val="en-GB" w:eastAsia="en-GB"/>
        </w:rPr>
        <w:t>(</w:t>
      </w:r>
      <w:r w:rsidR="004860F5" w:rsidRPr="00501450">
        <w:rPr>
          <w:rFonts w:ascii="Times New Roman" w:eastAsia="Times New Roman" w:hAnsi="Times New Roman" w:cs="Times New Roman"/>
          <w:sz w:val="24"/>
          <w:szCs w:val="24"/>
          <w:lang w:val="en-GB" w:eastAsia="en-GB"/>
        </w:rPr>
        <w:t>negative or positive</w:t>
      </w:r>
      <w:r w:rsidRPr="00501450">
        <w:rPr>
          <w:rFonts w:ascii="Times New Roman" w:eastAsia="Times New Roman" w:hAnsi="Times New Roman" w:cs="Times New Roman"/>
          <w:sz w:val="24"/>
          <w:szCs w:val="24"/>
          <w:lang w:val="en-GB" w:eastAsia="en-GB"/>
        </w:rPr>
        <w:t>)</w:t>
      </w:r>
      <w:r w:rsidR="004860F5" w:rsidRPr="00501450">
        <w:rPr>
          <w:rFonts w:ascii="Times New Roman" w:eastAsia="Times New Roman" w:hAnsi="Times New Roman" w:cs="Times New Roman"/>
          <w:sz w:val="24"/>
          <w:szCs w:val="24"/>
          <w:lang w:val="en-GB" w:eastAsia="en-GB"/>
        </w:rPr>
        <w:t xml:space="preserve"> may repel each other, </w:t>
      </w:r>
      <w:r w:rsidR="00A7075B" w:rsidRPr="00501450">
        <w:rPr>
          <w:rFonts w:ascii="Times New Roman" w:eastAsia="Times New Roman" w:hAnsi="Times New Roman" w:cs="Times New Roman"/>
          <w:sz w:val="24"/>
          <w:szCs w:val="24"/>
          <w:lang w:val="en-GB" w:eastAsia="en-GB"/>
        </w:rPr>
        <w:t>causing</w:t>
      </w:r>
      <w:r w:rsidR="004860F5" w:rsidRPr="00501450">
        <w:rPr>
          <w:rFonts w:ascii="Times New Roman" w:eastAsia="Times New Roman" w:hAnsi="Times New Roman" w:cs="Times New Roman"/>
          <w:sz w:val="24"/>
          <w:szCs w:val="24"/>
          <w:lang w:val="en-GB" w:eastAsia="en-GB"/>
        </w:rPr>
        <w:t xml:space="preserve"> </w:t>
      </w:r>
      <w:r w:rsidR="00A7075B" w:rsidRPr="00501450">
        <w:rPr>
          <w:rFonts w:ascii="Times New Roman" w:eastAsia="Times New Roman" w:hAnsi="Times New Roman" w:cs="Times New Roman"/>
          <w:sz w:val="24"/>
          <w:szCs w:val="24"/>
          <w:lang w:val="en-GB" w:eastAsia="en-GB"/>
        </w:rPr>
        <w:t>lower</w:t>
      </w:r>
      <w:r w:rsidR="004860F5" w:rsidRPr="00501450">
        <w:rPr>
          <w:rFonts w:ascii="Times New Roman" w:eastAsia="Times New Roman" w:hAnsi="Times New Roman" w:cs="Times New Roman"/>
          <w:sz w:val="24"/>
          <w:szCs w:val="24"/>
          <w:lang w:val="en-GB" w:eastAsia="en-GB"/>
        </w:rPr>
        <w:t xml:space="preserve"> tendency for aggregation</w:t>
      </w:r>
      <w:r w:rsidR="00CC5A09" w:rsidRPr="00501450">
        <w:rPr>
          <w:rFonts w:ascii="Times New Roman" w:eastAsia="Times New Roman" w:hAnsi="Times New Roman" w:cs="Times New Roman"/>
          <w:sz w:val="24"/>
          <w:szCs w:val="24"/>
          <w:lang w:val="en-GB" w:eastAsia="en-GB"/>
        </w:rPr>
        <w:t xml:space="preserve"> during storage</w:t>
      </w:r>
      <w:r w:rsidR="00990C32" w:rsidRPr="00501450">
        <w:rPr>
          <w:rFonts w:ascii="Times New Roman" w:eastAsia="Times New Roman" w:hAnsi="Times New Roman" w:cs="Times New Roman"/>
          <w:sz w:val="24"/>
          <w:szCs w:val="24"/>
          <w:lang w:val="en-GB" w:eastAsia="en-GB"/>
        </w:rPr>
        <w:t xml:space="preserve">, </w:t>
      </w:r>
      <w:r w:rsidRPr="00501450">
        <w:rPr>
          <w:rFonts w:ascii="Times New Roman" w:eastAsia="Times New Roman" w:hAnsi="Times New Roman" w:cs="Times New Roman"/>
          <w:sz w:val="24"/>
          <w:szCs w:val="24"/>
          <w:lang w:val="en-GB" w:eastAsia="en-GB"/>
        </w:rPr>
        <w:t>which improves physical stability of</w:t>
      </w:r>
      <w:r w:rsidR="00990C32" w:rsidRPr="00501450">
        <w:rPr>
          <w:rFonts w:ascii="Times New Roman" w:eastAsia="Times New Roman" w:hAnsi="Times New Roman" w:cs="Times New Roman"/>
          <w:sz w:val="24"/>
          <w:szCs w:val="24"/>
          <w:lang w:val="en-GB" w:eastAsia="en-GB"/>
        </w:rPr>
        <w:t xml:space="preserve"> formulation stability</w:t>
      </w:r>
      <w:r w:rsidR="00B72474" w:rsidRPr="00501450">
        <w:rPr>
          <w:rFonts w:ascii="Times New Roman" w:eastAsia="Times New Roman" w:hAnsi="Times New Roman" w:cs="Times New Roman"/>
          <w:sz w:val="24"/>
          <w:szCs w:val="24"/>
          <w:lang w:val="en-GB" w:eastAsia="en-GB"/>
        </w:rPr>
        <w:t xml:space="preserve"> </w:t>
      </w:r>
      <w:r w:rsidR="00990C32" w:rsidRPr="00501450">
        <w:rPr>
          <w:rFonts w:ascii="Times New Roman" w:eastAsia="Times New Roman" w:hAnsi="Times New Roman" w:cs="Times New Roman"/>
          <w:sz w:val="24"/>
          <w:szCs w:val="24"/>
          <w:lang w:val="en-GB" w:eastAsia="en-GB"/>
        </w:rPr>
        <w:t>(</w:t>
      </w:r>
      <w:r w:rsidR="00B72474" w:rsidRPr="00501450">
        <w:rPr>
          <w:rFonts w:ascii="Times New Roman" w:eastAsia="Times New Roman" w:hAnsi="Times New Roman" w:cs="Times New Roman"/>
          <w:sz w:val="24"/>
          <w:szCs w:val="24"/>
          <w:lang w:val="en-GB" w:eastAsia="en-GB"/>
        </w:rPr>
        <w:t>73</w:t>
      </w:r>
      <w:r w:rsidR="00990C32" w:rsidRPr="00501450">
        <w:rPr>
          <w:rFonts w:ascii="Times New Roman" w:eastAsia="Times New Roman" w:hAnsi="Times New Roman" w:cs="Times New Roman"/>
          <w:sz w:val="24"/>
          <w:szCs w:val="24"/>
          <w:lang w:val="en-GB" w:eastAsia="en-GB"/>
        </w:rPr>
        <w:t>)</w:t>
      </w:r>
      <w:r w:rsidR="004860F5" w:rsidRPr="00501450">
        <w:rPr>
          <w:rFonts w:ascii="Times New Roman" w:eastAsia="Times New Roman" w:hAnsi="Times New Roman" w:cs="Times New Roman"/>
          <w:sz w:val="24"/>
          <w:szCs w:val="24"/>
          <w:lang w:val="en-GB" w:eastAsia="en-GB"/>
        </w:rPr>
        <w:t>.</w:t>
      </w:r>
      <w:r w:rsidR="00736E5D" w:rsidRPr="00501450">
        <w:rPr>
          <w:rFonts w:ascii="Times New Roman" w:eastAsia="Times New Roman" w:hAnsi="Times New Roman" w:cs="Times New Roman"/>
          <w:bCs/>
          <w:sz w:val="24"/>
          <w:szCs w:val="24"/>
          <w:lang w:val="en-GB" w:eastAsia="en-GB"/>
        </w:rPr>
        <w:t xml:space="preserve"> Furthermore, </w:t>
      </w:r>
      <w:r w:rsidRPr="00501450">
        <w:rPr>
          <w:rFonts w:ascii="Times New Roman" w:eastAsia="Times New Roman" w:hAnsi="Times New Roman" w:cs="Times New Roman"/>
          <w:bCs/>
          <w:sz w:val="24"/>
          <w:szCs w:val="24"/>
          <w:lang w:val="en-GB" w:eastAsia="en-GB"/>
        </w:rPr>
        <w:t>surface charge on particles, especially negative charge,</w:t>
      </w:r>
      <w:r w:rsidR="00736E5D" w:rsidRPr="00501450">
        <w:rPr>
          <w:rFonts w:ascii="Times New Roman" w:eastAsia="Times New Roman" w:hAnsi="Times New Roman" w:cs="Times New Roman"/>
          <w:bCs/>
          <w:sz w:val="24"/>
          <w:szCs w:val="24"/>
          <w:lang w:val="en-GB" w:eastAsia="en-GB"/>
        </w:rPr>
        <w:t xml:space="preserve"> </w:t>
      </w:r>
      <w:r w:rsidR="00E62F7D" w:rsidRPr="00501450">
        <w:rPr>
          <w:rFonts w:ascii="Times New Roman" w:eastAsia="Times New Roman" w:hAnsi="Times New Roman" w:cs="Times New Roman"/>
          <w:bCs/>
          <w:sz w:val="24"/>
          <w:szCs w:val="24"/>
          <w:lang w:val="en-GB" w:eastAsia="en-GB"/>
        </w:rPr>
        <w:t>may</w:t>
      </w:r>
      <w:r w:rsidR="00736E5D" w:rsidRPr="00501450">
        <w:rPr>
          <w:rFonts w:ascii="Times New Roman" w:eastAsia="Times New Roman" w:hAnsi="Times New Roman" w:cs="Times New Roman"/>
          <w:bCs/>
          <w:sz w:val="24"/>
          <w:szCs w:val="24"/>
          <w:lang w:val="en-GB" w:eastAsia="en-GB"/>
        </w:rPr>
        <w:t xml:space="preserve"> influence </w:t>
      </w:r>
      <w:r w:rsidR="00A95EFA" w:rsidRPr="00501450">
        <w:rPr>
          <w:rFonts w:ascii="Times New Roman" w:eastAsia="Times New Roman" w:hAnsi="Times New Roman" w:cs="Times New Roman"/>
          <w:bCs/>
          <w:sz w:val="24"/>
          <w:szCs w:val="24"/>
          <w:lang w:val="en-GB" w:eastAsia="en-GB"/>
        </w:rPr>
        <w:t>the</w:t>
      </w:r>
      <w:r w:rsidRPr="00501450">
        <w:rPr>
          <w:rFonts w:ascii="Times New Roman" w:eastAsia="Times New Roman" w:hAnsi="Times New Roman" w:cs="Times New Roman"/>
          <w:bCs/>
          <w:sz w:val="24"/>
          <w:szCs w:val="24"/>
          <w:lang w:val="en-GB" w:eastAsia="en-GB"/>
        </w:rPr>
        <w:t xml:space="preserve"> </w:t>
      </w:r>
      <w:r w:rsidR="00A95EFA" w:rsidRPr="00501450">
        <w:rPr>
          <w:rFonts w:ascii="Times New Roman" w:eastAsia="Times New Roman" w:hAnsi="Times New Roman" w:cs="Times New Roman"/>
          <w:bCs/>
          <w:sz w:val="24"/>
          <w:szCs w:val="24"/>
          <w:lang w:val="en-GB" w:eastAsia="en-GB"/>
        </w:rPr>
        <w:t>interaction</w:t>
      </w:r>
      <w:r w:rsidRPr="00501450">
        <w:rPr>
          <w:rFonts w:ascii="Times New Roman" w:eastAsia="Times New Roman" w:hAnsi="Times New Roman" w:cs="Times New Roman"/>
          <w:bCs/>
          <w:sz w:val="24"/>
          <w:szCs w:val="24"/>
          <w:lang w:val="en-GB" w:eastAsia="en-GB"/>
        </w:rPr>
        <w:t xml:space="preserve"> of particles</w:t>
      </w:r>
      <w:r w:rsidR="00A95EFA" w:rsidRPr="00501450">
        <w:rPr>
          <w:rFonts w:ascii="Times New Roman" w:eastAsia="Times New Roman" w:hAnsi="Times New Roman" w:cs="Times New Roman"/>
          <w:bCs/>
          <w:sz w:val="24"/>
          <w:szCs w:val="24"/>
          <w:lang w:val="en-GB" w:eastAsia="en-GB"/>
        </w:rPr>
        <w:t xml:space="preserve"> with </w:t>
      </w:r>
      <w:r w:rsidRPr="00501450">
        <w:rPr>
          <w:rFonts w:ascii="Times New Roman" w:eastAsia="Times New Roman" w:hAnsi="Times New Roman" w:cs="Times New Roman"/>
          <w:bCs/>
          <w:sz w:val="24"/>
          <w:szCs w:val="24"/>
          <w:lang w:val="en-GB" w:eastAsia="en-GB"/>
        </w:rPr>
        <w:t>biological membranes</w:t>
      </w:r>
      <w:r w:rsidR="00B72474" w:rsidRPr="00501450">
        <w:rPr>
          <w:rFonts w:ascii="Times New Roman" w:eastAsia="Times New Roman" w:hAnsi="Times New Roman" w:cs="Times New Roman"/>
          <w:bCs/>
          <w:sz w:val="24"/>
          <w:szCs w:val="24"/>
          <w:lang w:val="en-GB" w:eastAsia="en-GB"/>
        </w:rPr>
        <w:t xml:space="preserve"> </w:t>
      </w:r>
      <w:r w:rsidR="00990C32" w:rsidRPr="00501450">
        <w:rPr>
          <w:rFonts w:ascii="Times New Roman" w:eastAsia="Times New Roman" w:hAnsi="Times New Roman" w:cs="Times New Roman"/>
          <w:bCs/>
          <w:sz w:val="24"/>
          <w:szCs w:val="24"/>
          <w:lang w:val="en-GB" w:eastAsia="en-GB"/>
        </w:rPr>
        <w:t>(</w:t>
      </w:r>
      <w:r w:rsidR="00B72474" w:rsidRPr="00501450">
        <w:rPr>
          <w:rFonts w:ascii="Times New Roman" w:eastAsia="Times New Roman" w:hAnsi="Times New Roman" w:cs="Times New Roman"/>
          <w:bCs/>
          <w:sz w:val="24"/>
          <w:szCs w:val="24"/>
          <w:lang w:val="en-GB" w:eastAsia="en-GB"/>
        </w:rPr>
        <w:t>74</w:t>
      </w:r>
      <w:r w:rsidRPr="00501450">
        <w:rPr>
          <w:rFonts w:ascii="Times New Roman" w:eastAsia="Times New Roman" w:hAnsi="Times New Roman" w:cs="Times New Roman"/>
          <w:bCs/>
          <w:sz w:val="24"/>
          <w:szCs w:val="24"/>
          <w:lang w:val="en-GB" w:eastAsia="en-GB"/>
        </w:rPr>
        <w:t>-76</w:t>
      </w:r>
      <w:r w:rsidR="00990C32" w:rsidRPr="00501450">
        <w:rPr>
          <w:rFonts w:ascii="Times New Roman" w:eastAsia="Times New Roman" w:hAnsi="Times New Roman" w:cs="Times New Roman"/>
          <w:bCs/>
          <w:sz w:val="24"/>
          <w:szCs w:val="24"/>
          <w:lang w:val="en-GB" w:eastAsia="en-GB"/>
        </w:rPr>
        <w:t>)</w:t>
      </w:r>
      <w:r w:rsidR="00736E5D" w:rsidRPr="00501450">
        <w:rPr>
          <w:rFonts w:ascii="Times New Roman" w:eastAsia="Times New Roman" w:hAnsi="Times New Roman" w:cs="Times New Roman"/>
          <w:bCs/>
          <w:sz w:val="24"/>
          <w:szCs w:val="24"/>
          <w:lang w:val="en-GB" w:eastAsia="en-GB"/>
        </w:rPr>
        <w:t>.</w:t>
      </w:r>
      <w:r w:rsidRPr="00501450">
        <w:rPr>
          <w:rFonts w:ascii="Times New Roman" w:eastAsia="Times New Roman" w:hAnsi="Times New Roman" w:cs="Times New Roman"/>
          <w:sz w:val="24"/>
          <w:szCs w:val="24"/>
          <w:lang w:val="en-GB" w:eastAsia="en-GB"/>
        </w:rPr>
        <w:t xml:space="preserve"> Liposomes in all formulations</w:t>
      </w:r>
      <w:r w:rsidR="004860F5" w:rsidRPr="00501450">
        <w:rPr>
          <w:rFonts w:ascii="Times New Roman" w:eastAsia="Times New Roman" w:hAnsi="Times New Roman" w:cs="Times New Roman"/>
          <w:sz w:val="24"/>
          <w:szCs w:val="24"/>
          <w:lang w:val="en-GB" w:eastAsia="en-GB"/>
        </w:rPr>
        <w:t xml:space="preserve"> </w:t>
      </w:r>
      <w:r w:rsidRPr="00501450">
        <w:rPr>
          <w:rFonts w:ascii="Times New Roman" w:eastAsia="Times New Roman" w:hAnsi="Times New Roman" w:cs="Times New Roman"/>
          <w:sz w:val="24"/>
          <w:szCs w:val="24"/>
          <w:lang w:val="en-GB" w:eastAsia="en-GB"/>
        </w:rPr>
        <w:t>had</w:t>
      </w:r>
      <w:r w:rsidR="004860F5" w:rsidRPr="00501450">
        <w:rPr>
          <w:rFonts w:ascii="Times New Roman" w:eastAsia="Times New Roman" w:hAnsi="Times New Roman" w:cs="Times New Roman"/>
          <w:sz w:val="24"/>
          <w:szCs w:val="24"/>
          <w:lang w:val="en-GB" w:eastAsia="en-GB"/>
        </w:rPr>
        <w:t xml:space="preserve"> </w:t>
      </w:r>
      <w:r w:rsidR="00A309B1" w:rsidRPr="00501450">
        <w:rPr>
          <w:rFonts w:ascii="Times New Roman" w:eastAsia="Times New Roman" w:hAnsi="Times New Roman" w:cs="Times New Roman"/>
          <w:sz w:val="24"/>
          <w:szCs w:val="24"/>
          <w:lang w:val="en-GB" w:eastAsia="en-GB"/>
        </w:rPr>
        <w:t xml:space="preserve">very slightly </w:t>
      </w:r>
      <w:r w:rsidR="004860F5" w:rsidRPr="00501450">
        <w:rPr>
          <w:rFonts w:ascii="Times New Roman" w:eastAsia="Times New Roman" w:hAnsi="Times New Roman" w:cs="Times New Roman"/>
          <w:sz w:val="24"/>
          <w:szCs w:val="24"/>
          <w:lang w:val="en-GB" w:eastAsia="en-GB"/>
        </w:rPr>
        <w:t>negative zeta potential values</w:t>
      </w:r>
      <w:r w:rsidR="00F74EBA" w:rsidRPr="00501450">
        <w:rPr>
          <w:rFonts w:ascii="Times New Roman" w:eastAsia="Times New Roman" w:hAnsi="Times New Roman" w:cs="Times New Roman"/>
          <w:sz w:val="24"/>
          <w:szCs w:val="24"/>
          <w:lang w:val="en-GB" w:eastAsia="en-GB"/>
        </w:rPr>
        <w:t xml:space="preserve"> (Table 3)</w:t>
      </w:r>
      <w:r w:rsidR="004860F5" w:rsidRPr="00501450">
        <w:rPr>
          <w:rFonts w:ascii="Times New Roman" w:eastAsia="Times New Roman" w:hAnsi="Times New Roman" w:cs="Times New Roman"/>
          <w:sz w:val="24"/>
          <w:szCs w:val="24"/>
          <w:lang w:val="en-GB" w:eastAsia="en-GB"/>
        </w:rPr>
        <w:t xml:space="preserve">, indicating that lipid to </w:t>
      </w:r>
      <w:r w:rsidR="00A309B1" w:rsidRPr="00501450">
        <w:rPr>
          <w:rFonts w:ascii="Times New Roman" w:eastAsia="Times New Roman" w:hAnsi="Times New Roman" w:cs="Times New Roman"/>
          <w:sz w:val="24"/>
          <w:szCs w:val="24"/>
          <w:lang w:val="en-GB" w:eastAsia="en-GB"/>
        </w:rPr>
        <w:t>carrier</w:t>
      </w:r>
      <w:r w:rsidR="004860F5" w:rsidRPr="00501450">
        <w:rPr>
          <w:rFonts w:ascii="Times New Roman" w:eastAsia="Times New Roman" w:hAnsi="Times New Roman" w:cs="Times New Roman"/>
          <w:sz w:val="24"/>
          <w:szCs w:val="24"/>
          <w:lang w:val="en-GB" w:eastAsia="en-GB"/>
        </w:rPr>
        <w:t xml:space="preserve"> ratio</w:t>
      </w:r>
      <w:r w:rsidR="00A309B1" w:rsidRPr="00501450">
        <w:rPr>
          <w:rFonts w:ascii="Times New Roman" w:eastAsia="Times New Roman" w:hAnsi="Times New Roman" w:cs="Times New Roman"/>
          <w:sz w:val="24"/>
          <w:szCs w:val="24"/>
          <w:lang w:val="en-GB" w:eastAsia="en-GB"/>
        </w:rPr>
        <w:t>, and carrier type</w:t>
      </w:r>
      <w:r w:rsidR="004860F5" w:rsidRPr="00501450">
        <w:rPr>
          <w:rFonts w:ascii="Times New Roman" w:eastAsia="Times New Roman" w:hAnsi="Times New Roman" w:cs="Times New Roman"/>
          <w:sz w:val="24"/>
          <w:szCs w:val="24"/>
          <w:lang w:val="en-GB" w:eastAsia="en-GB"/>
        </w:rPr>
        <w:t xml:space="preserve"> </w:t>
      </w:r>
      <w:r w:rsidR="00A85DA4" w:rsidRPr="00501450">
        <w:rPr>
          <w:rFonts w:ascii="Times New Roman" w:eastAsia="Times New Roman" w:hAnsi="Times New Roman" w:cs="Times New Roman"/>
          <w:sz w:val="24"/>
          <w:szCs w:val="24"/>
          <w:lang w:val="en-GB" w:eastAsia="en-GB"/>
        </w:rPr>
        <w:t>did</w:t>
      </w:r>
      <w:r w:rsidR="004860F5" w:rsidRPr="00501450">
        <w:rPr>
          <w:rFonts w:ascii="Times New Roman" w:eastAsia="Times New Roman" w:hAnsi="Times New Roman" w:cs="Times New Roman"/>
          <w:sz w:val="24"/>
          <w:szCs w:val="24"/>
          <w:lang w:val="en-GB" w:eastAsia="en-GB"/>
        </w:rPr>
        <w:t xml:space="preserve"> no</w:t>
      </w:r>
      <w:r w:rsidR="00A85DA4" w:rsidRPr="00501450">
        <w:rPr>
          <w:rFonts w:ascii="Times New Roman" w:eastAsia="Times New Roman" w:hAnsi="Times New Roman" w:cs="Times New Roman"/>
          <w:sz w:val="24"/>
          <w:szCs w:val="24"/>
          <w:lang w:val="en-GB" w:eastAsia="en-GB"/>
        </w:rPr>
        <w:t>t affect</w:t>
      </w:r>
      <w:r w:rsidR="004860F5" w:rsidRPr="00501450">
        <w:rPr>
          <w:rFonts w:ascii="Times New Roman" w:eastAsia="Times New Roman" w:hAnsi="Times New Roman" w:cs="Times New Roman"/>
          <w:sz w:val="24"/>
          <w:szCs w:val="24"/>
          <w:lang w:val="en-GB" w:eastAsia="en-GB"/>
        </w:rPr>
        <w:t xml:space="preserve"> the surface charge of </w:t>
      </w:r>
      <w:r w:rsidRPr="00501450">
        <w:rPr>
          <w:rFonts w:ascii="Times New Roman" w:eastAsia="Times New Roman" w:hAnsi="Times New Roman" w:cs="Times New Roman"/>
          <w:sz w:val="24"/>
          <w:szCs w:val="24"/>
          <w:lang w:val="en-GB" w:eastAsia="en-GB"/>
        </w:rPr>
        <w:t>vesicles. These findings support the potential of our liposome formulations, as particles with negative charge may demonstrate enhanced cellular uptake (74-76).</w:t>
      </w:r>
    </w:p>
    <w:p w14:paraId="68BB159C" w14:textId="77777777" w:rsidR="00736E5D" w:rsidRPr="00501450" w:rsidRDefault="00736E5D" w:rsidP="00736E5D">
      <w:pPr>
        <w:spacing w:before="120" w:after="0" w:line="480" w:lineRule="auto"/>
        <w:jc w:val="both"/>
        <w:rPr>
          <w:rFonts w:ascii="Times New Roman" w:eastAsia="Times New Roman" w:hAnsi="Times New Roman" w:cs="Times New Roman"/>
          <w:bCs/>
          <w:sz w:val="24"/>
          <w:szCs w:val="24"/>
          <w:lang w:val="en-GB" w:eastAsia="en-GB"/>
        </w:rPr>
      </w:pPr>
    </w:p>
    <w:p w14:paraId="6C38EB18" w14:textId="77777777" w:rsidR="00E51888" w:rsidRPr="00501450" w:rsidRDefault="004860F5" w:rsidP="00A85DA4">
      <w:pPr>
        <w:keepNext/>
        <w:keepLines/>
        <w:spacing w:before="120" w:after="0" w:line="480" w:lineRule="auto"/>
        <w:jc w:val="both"/>
        <w:outlineLvl w:val="2"/>
        <w:rPr>
          <w:rFonts w:ascii="Times New Roman" w:hAnsi="Times New Roman" w:cs="Times New Roman"/>
          <w:b/>
          <w:bCs/>
          <w:sz w:val="24"/>
          <w:szCs w:val="24"/>
        </w:rPr>
      </w:pPr>
      <w:bookmarkStart w:id="108" w:name="_Toc383090535"/>
      <w:bookmarkStart w:id="109" w:name="_Toc383786281"/>
      <w:bookmarkEnd w:id="108"/>
      <w:bookmarkEnd w:id="109"/>
      <w:r w:rsidRPr="00501450">
        <w:rPr>
          <w:rFonts w:ascii="Times New Roman" w:hAnsi="Times New Roman" w:cs="Times New Roman"/>
          <w:b/>
          <w:bCs/>
          <w:sz w:val="24"/>
          <w:szCs w:val="24"/>
        </w:rPr>
        <w:t xml:space="preserve">3.7 </w:t>
      </w:r>
      <w:r w:rsidR="00A85DA4" w:rsidRPr="00501450">
        <w:rPr>
          <w:rFonts w:ascii="Times New Roman" w:hAnsi="Times New Roman" w:cs="Times New Roman"/>
          <w:b/>
          <w:bCs/>
          <w:sz w:val="24"/>
          <w:szCs w:val="24"/>
        </w:rPr>
        <w:t>Studies of vesicle morphology using t</w:t>
      </w:r>
      <w:r w:rsidRPr="00501450">
        <w:rPr>
          <w:rFonts w:ascii="Times New Roman" w:hAnsi="Times New Roman" w:cs="Times New Roman"/>
          <w:b/>
          <w:bCs/>
          <w:sz w:val="24"/>
          <w:szCs w:val="24"/>
        </w:rPr>
        <w:t>ransmission electron microscopy</w:t>
      </w:r>
      <w:r w:rsidR="006A2160" w:rsidRPr="00501450">
        <w:rPr>
          <w:rFonts w:ascii="Times New Roman" w:hAnsi="Times New Roman" w:cs="Times New Roman"/>
          <w:b/>
          <w:bCs/>
          <w:sz w:val="24"/>
          <w:szCs w:val="24"/>
        </w:rPr>
        <w:t xml:space="preserve"> (TEM)</w:t>
      </w:r>
      <w:r w:rsidR="006B663D" w:rsidRPr="00501450">
        <w:rPr>
          <w:rFonts w:ascii="Times New Roman" w:hAnsi="Times New Roman" w:cs="Times New Roman"/>
          <w:b/>
          <w:bCs/>
          <w:sz w:val="24"/>
          <w:szCs w:val="24"/>
        </w:rPr>
        <w:t xml:space="preserve"> </w:t>
      </w:r>
    </w:p>
    <w:p w14:paraId="5E9FE75C" w14:textId="7C1DD46A" w:rsidR="00E51888" w:rsidRPr="00501450" w:rsidRDefault="00A85DA4" w:rsidP="00C1134A">
      <w:pPr>
        <w:spacing w:before="120" w:after="0" w:line="480" w:lineRule="auto"/>
        <w:jc w:val="both"/>
        <w:rPr>
          <w:rFonts w:ascii="Times New Roman" w:eastAsia="Times New Roman" w:hAnsi="Times New Roman" w:cs="Times New Roman"/>
          <w:sz w:val="24"/>
          <w:szCs w:val="24"/>
          <w:lang w:val="en-GB" w:eastAsia="en-GB"/>
        </w:rPr>
      </w:pPr>
      <w:r w:rsidRPr="00501450">
        <w:rPr>
          <w:rFonts w:ascii="Times New Roman" w:eastAsia="Times New Roman" w:hAnsi="Times New Roman" w:cs="Times New Roman"/>
          <w:sz w:val="24"/>
          <w:szCs w:val="24"/>
          <w:lang w:val="en-GB" w:eastAsia="en-GB"/>
        </w:rPr>
        <w:t>Liposomes</w:t>
      </w:r>
      <w:r w:rsidR="004860F5" w:rsidRPr="00501450">
        <w:rPr>
          <w:rFonts w:ascii="Times New Roman" w:eastAsia="Times New Roman" w:hAnsi="Times New Roman" w:cs="Times New Roman"/>
          <w:sz w:val="24"/>
          <w:szCs w:val="24"/>
          <w:lang w:val="en-GB" w:eastAsia="en-GB"/>
        </w:rPr>
        <w:t xml:space="preserve"> generated </w:t>
      </w:r>
      <w:r w:rsidRPr="00501450">
        <w:rPr>
          <w:rFonts w:ascii="Times New Roman" w:eastAsia="Times New Roman" w:hAnsi="Times New Roman" w:cs="Times New Roman"/>
          <w:sz w:val="24"/>
          <w:szCs w:val="24"/>
          <w:lang w:val="en-GB" w:eastAsia="en-GB"/>
        </w:rPr>
        <w:t>upon hydration of</w:t>
      </w:r>
      <w:r w:rsidR="004860F5" w:rsidRPr="00501450">
        <w:rPr>
          <w:rFonts w:ascii="Times New Roman" w:eastAsia="Times New Roman" w:hAnsi="Times New Roman" w:cs="Times New Roman"/>
          <w:sz w:val="24"/>
          <w:szCs w:val="24"/>
          <w:lang w:val="en-GB" w:eastAsia="en-GB"/>
        </w:rPr>
        <w:t xml:space="preserve"> mannitol-based proliposomes were</w:t>
      </w:r>
      <w:r w:rsidR="00221CBD" w:rsidRPr="00501450">
        <w:rPr>
          <w:rFonts w:ascii="Times New Roman" w:eastAsia="Times New Roman" w:hAnsi="Times New Roman" w:cs="Times New Roman"/>
          <w:sz w:val="24"/>
          <w:szCs w:val="24"/>
          <w:lang w:val="en-GB" w:eastAsia="en-GB"/>
        </w:rPr>
        <w:t xml:space="preserve"> a</w:t>
      </w:r>
      <w:r w:rsidRPr="00501450">
        <w:rPr>
          <w:rFonts w:ascii="Times New Roman" w:eastAsia="Times New Roman" w:hAnsi="Times New Roman" w:cs="Times New Roman"/>
          <w:sz w:val="24"/>
          <w:szCs w:val="24"/>
          <w:lang w:val="en-GB" w:eastAsia="en-GB"/>
        </w:rPr>
        <w:t xml:space="preserve"> </w:t>
      </w:r>
      <w:r w:rsidR="00221CBD" w:rsidRPr="00501450">
        <w:rPr>
          <w:rFonts w:ascii="Times New Roman" w:eastAsia="Times New Roman" w:hAnsi="Times New Roman" w:cs="Times New Roman"/>
          <w:sz w:val="24"/>
          <w:szCs w:val="24"/>
          <w:lang w:val="en-GB" w:eastAsia="en-GB"/>
        </w:rPr>
        <w:t>mixture of</w:t>
      </w:r>
      <w:r w:rsidR="004860F5" w:rsidRPr="00501450">
        <w:rPr>
          <w:rFonts w:ascii="Times New Roman" w:eastAsia="Times New Roman" w:hAnsi="Times New Roman" w:cs="Times New Roman"/>
          <w:sz w:val="24"/>
          <w:szCs w:val="24"/>
          <w:lang w:val="en-GB" w:eastAsia="en-GB"/>
        </w:rPr>
        <w:t xml:space="preserve"> </w:t>
      </w:r>
      <w:r w:rsidR="00A7602E" w:rsidRPr="00501450">
        <w:rPr>
          <w:rFonts w:ascii="Times New Roman" w:eastAsia="Times New Roman" w:hAnsi="Times New Roman" w:cs="Times New Roman"/>
          <w:sz w:val="24"/>
          <w:szCs w:val="24"/>
          <w:lang w:val="en-GB" w:eastAsia="en-GB"/>
        </w:rPr>
        <w:t xml:space="preserve">large </w:t>
      </w:r>
      <w:r w:rsidR="00843AC8" w:rsidRPr="00501450">
        <w:rPr>
          <w:rFonts w:ascii="Times New Roman" w:eastAsia="Times New Roman" w:hAnsi="Times New Roman" w:cs="Times New Roman"/>
          <w:sz w:val="24"/>
          <w:szCs w:val="24"/>
          <w:lang w:val="en-GB" w:eastAsia="en-GB"/>
        </w:rPr>
        <w:t xml:space="preserve">unilamellar (LUVs) and </w:t>
      </w:r>
      <w:r w:rsidR="004860F5" w:rsidRPr="00501450">
        <w:rPr>
          <w:rFonts w:ascii="Times New Roman" w:eastAsia="Times New Roman" w:hAnsi="Times New Roman" w:cs="Times New Roman"/>
          <w:sz w:val="24"/>
          <w:szCs w:val="24"/>
          <w:lang w:val="en-GB" w:eastAsia="en-GB"/>
        </w:rPr>
        <w:t>oligolamellar vesicles (OLVs)</w:t>
      </w:r>
      <w:r w:rsidR="00221CBD" w:rsidRPr="00501450">
        <w:rPr>
          <w:rFonts w:ascii="Times New Roman" w:eastAsia="Times New Roman" w:hAnsi="Times New Roman" w:cs="Times New Roman"/>
          <w:sz w:val="24"/>
          <w:szCs w:val="24"/>
          <w:lang w:val="en-GB" w:eastAsia="en-GB"/>
        </w:rPr>
        <w:t>,</w:t>
      </w:r>
      <w:r w:rsidR="004860F5" w:rsidRPr="00501450">
        <w:rPr>
          <w:rFonts w:ascii="Times New Roman" w:eastAsia="Times New Roman" w:hAnsi="Times New Roman" w:cs="Times New Roman"/>
          <w:sz w:val="24"/>
          <w:szCs w:val="24"/>
          <w:lang w:val="en-GB" w:eastAsia="en-GB"/>
        </w:rPr>
        <w:t xml:space="preserve"> whil</w:t>
      </w:r>
      <w:r w:rsidRPr="00501450">
        <w:rPr>
          <w:rFonts w:ascii="Times New Roman" w:eastAsia="Times New Roman" w:hAnsi="Times New Roman" w:cs="Times New Roman"/>
          <w:sz w:val="24"/>
          <w:szCs w:val="24"/>
          <w:lang w:val="en-GB" w:eastAsia="en-GB"/>
        </w:rPr>
        <w:t>e</w:t>
      </w:r>
      <w:r w:rsidR="004860F5" w:rsidRPr="00501450">
        <w:rPr>
          <w:rFonts w:ascii="Times New Roman" w:eastAsia="Times New Roman" w:hAnsi="Times New Roman" w:cs="Times New Roman"/>
          <w:sz w:val="24"/>
          <w:szCs w:val="24"/>
          <w:lang w:val="en-GB" w:eastAsia="en-GB"/>
        </w:rPr>
        <w:t xml:space="preserve"> </w:t>
      </w:r>
      <w:r w:rsidRPr="00501450">
        <w:rPr>
          <w:rFonts w:ascii="Times New Roman" w:eastAsia="Times New Roman" w:hAnsi="Times New Roman" w:cs="Times New Roman"/>
          <w:sz w:val="24"/>
          <w:szCs w:val="24"/>
          <w:lang w:val="en-GB" w:eastAsia="en-GB"/>
        </w:rPr>
        <w:t>structures</w:t>
      </w:r>
      <w:r w:rsidR="004860F5" w:rsidRPr="00501450">
        <w:rPr>
          <w:rFonts w:ascii="Times New Roman" w:eastAsia="Times New Roman" w:hAnsi="Times New Roman" w:cs="Times New Roman"/>
          <w:sz w:val="24"/>
          <w:szCs w:val="24"/>
          <w:lang w:val="en-GB" w:eastAsia="en-GB"/>
        </w:rPr>
        <w:t xml:space="preserve"> generated f</w:t>
      </w:r>
      <w:r w:rsidR="00843AC8" w:rsidRPr="00501450">
        <w:rPr>
          <w:rFonts w:ascii="Times New Roman" w:eastAsia="Times New Roman" w:hAnsi="Times New Roman" w:cs="Times New Roman"/>
          <w:sz w:val="24"/>
          <w:szCs w:val="24"/>
          <w:lang w:val="en-GB" w:eastAsia="en-GB"/>
        </w:rPr>
        <w:t xml:space="preserve">rom LMH-based </w:t>
      </w:r>
      <w:r w:rsidR="00300280" w:rsidRPr="00501450">
        <w:rPr>
          <w:rFonts w:ascii="Times New Roman" w:eastAsia="Times New Roman" w:hAnsi="Times New Roman" w:cs="Times New Roman"/>
          <w:sz w:val="24"/>
          <w:szCs w:val="24"/>
          <w:lang w:val="en-GB" w:eastAsia="en-GB"/>
        </w:rPr>
        <w:t>powders</w:t>
      </w:r>
      <w:r w:rsidR="00843AC8" w:rsidRPr="00501450">
        <w:rPr>
          <w:rFonts w:ascii="Times New Roman" w:eastAsia="Times New Roman" w:hAnsi="Times New Roman" w:cs="Times New Roman"/>
          <w:sz w:val="24"/>
          <w:szCs w:val="24"/>
          <w:lang w:val="en-GB" w:eastAsia="en-GB"/>
        </w:rPr>
        <w:t xml:space="preserve"> were rich of</w:t>
      </w:r>
      <w:r w:rsidR="004860F5" w:rsidRPr="00501450">
        <w:rPr>
          <w:rFonts w:ascii="Times New Roman" w:eastAsia="Times New Roman" w:hAnsi="Times New Roman" w:cs="Times New Roman"/>
          <w:sz w:val="24"/>
          <w:szCs w:val="24"/>
          <w:lang w:val="en-GB" w:eastAsia="en-GB"/>
        </w:rPr>
        <w:t xml:space="preserve"> </w:t>
      </w:r>
      <w:r w:rsidR="00300280" w:rsidRPr="00501450">
        <w:rPr>
          <w:rFonts w:ascii="Times New Roman" w:eastAsia="Times New Roman" w:hAnsi="Times New Roman" w:cs="Times New Roman"/>
          <w:sz w:val="24"/>
          <w:szCs w:val="24"/>
          <w:lang w:val="en-GB" w:eastAsia="en-GB"/>
        </w:rPr>
        <w:t xml:space="preserve">vesicle clusters and </w:t>
      </w:r>
      <w:r w:rsidR="004860F5" w:rsidRPr="00501450">
        <w:rPr>
          <w:rFonts w:ascii="Times New Roman" w:eastAsia="Times New Roman" w:hAnsi="Times New Roman" w:cs="Times New Roman"/>
          <w:sz w:val="24"/>
          <w:szCs w:val="24"/>
          <w:lang w:val="en-GB" w:eastAsia="en-GB"/>
        </w:rPr>
        <w:t xml:space="preserve">“worm-like” </w:t>
      </w:r>
      <w:r w:rsidR="00300280" w:rsidRPr="00501450">
        <w:rPr>
          <w:rFonts w:ascii="Times New Roman" w:eastAsia="Times New Roman" w:hAnsi="Times New Roman" w:cs="Times New Roman"/>
          <w:sz w:val="24"/>
          <w:szCs w:val="24"/>
          <w:lang w:val="en-GB" w:eastAsia="en-GB"/>
        </w:rPr>
        <w:t>shapes</w:t>
      </w:r>
      <w:r w:rsidR="004860F5" w:rsidRPr="00501450">
        <w:rPr>
          <w:rFonts w:ascii="Times New Roman" w:eastAsia="Times New Roman" w:hAnsi="Times New Roman" w:cs="Times New Roman"/>
          <w:sz w:val="24"/>
          <w:szCs w:val="24"/>
          <w:lang w:val="en-GB" w:eastAsia="en-GB"/>
        </w:rPr>
        <w:t xml:space="preserve"> (Figure 7). </w:t>
      </w:r>
      <w:r w:rsidR="006A2160" w:rsidRPr="00501450">
        <w:rPr>
          <w:rFonts w:ascii="Times New Roman" w:eastAsia="Times New Roman" w:hAnsi="Times New Roman" w:cs="Times New Roman"/>
          <w:sz w:val="24"/>
          <w:szCs w:val="24"/>
          <w:lang w:val="en-GB" w:eastAsia="en-GB"/>
        </w:rPr>
        <w:t xml:space="preserve">These </w:t>
      </w:r>
      <w:r w:rsidR="004860F5" w:rsidRPr="00501450">
        <w:rPr>
          <w:rFonts w:ascii="Times New Roman" w:eastAsia="Times New Roman" w:hAnsi="Times New Roman" w:cs="Times New Roman"/>
          <w:sz w:val="24"/>
          <w:szCs w:val="24"/>
          <w:lang w:val="en-GB" w:eastAsia="en-GB"/>
        </w:rPr>
        <w:t>finding</w:t>
      </w:r>
      <w:r w:rsidR="006A2160" w:rsidRPr="00501450">
        <w:rPr>
          <w:rFonts w:ascii="Times New Roman" w:eastAsia="Times New Roman" w:hAnsi="Times New Roman" w:cs="Times New Roman"/>
          <w:sz w:val="24"/>
          <w:szCs w:val="24"/>
          <w:lang w:val="en-GB" w:eastAsia="en-GB"/>
        </w:rPr>
        <w:t>s</w:t>
      </w:r>
      <w:r w:rsidR="004860F5" w:rsidRPr="00501450">
        <w:rPr>
          <w:rFonts w:ascii="Times New Roman" w:eastAsia="Times New Roman" w:hAnsi="Times New Roman" w:cs="Times New Roman"/>
          <w:sz w:val="24"/>
          <w:szCs w:val="24"/>
          <w:lang w:val="en-GB" w:eastAsia="en-GB"/>
        </w:rPr>
        <w:t xml:space="preserve"> </w:t>
      </w:r>
      <w:r w:rsidR="00221CBD" w:rsidRPr="00501450">
        <w:rPr>
          <w:rFonts w:ascii="Times New Roman" w:eastAsia="Times New Roman" w:hAnsi="Times New Roman" w:cs="Times New Roman"/>
          <w:sz w:val="24"/>
          <w:szCs w:val="24"/>
          <w:lang w:val="en-GB" w:eastAsia="en-GB"/>
        </w:rPr>
        <w:t xml:space="preserve">are in </w:t>
      </w:r>
      <w:r w:rsidR="004860F5" w:rsidRPr="00501450">
        <w:rPr>
          <w:rFonts w:ascii="Times New Roman" w:eastAsia="Times New Roman" w:hAnsi="Times New Roman" w:cs="Times New Roman"/>
          <w:sz w:val="24"/>
          <w:szCs w:val="24"/>
          <w:lang w:val="en-GB" w:eastAsia="en-GB"/>
        </w:rPr>
        <w:t>agree</w:t>
      </w:r>
      <w:r w:rsidR="00221CBD" w:rsidRPr="00501450">
        <w:rPr>
          <w:rFonts w:ascii="Times New Roman" w:eastAsia="Times New Roman" w:hAnsi="Times New Roman" w:cs="Times New Roman"/>
          <w:sz w:val="24"/>
          <w:szCs w:val="24"/>
          <w:lang w:val="en-GB" w:eastAsia="en-GB"/>
        </w:rPr>
        <w:t>ment</w:t>
      </w:r>
      <w:r w:rsidR="004860F5" w:rsidRPr="00501450">
        <w:rPr>
          <w:rFonts w:ascii="Times New Roman" w:eastAsia="Times New Roman" w:hAnsi="Times New Roman" w:cs="Times New Roman"/>
          <w:sz w:val="24"/>
          <w:szCs w:val="24"/>
          <w:lang w:val="en-GB" w:eastAsia="en-GB"/>
        </w:rPr>
        <w:t xml:space="preserve"> with </w:t>
      </w:r>
      <w:r w:rsidR="00221CBD" w:rsidRPr="00501450">
        <w:rPr>
          <w:rFonts w:ascii="Times New Roman" w:eastAsia="Times New Roman" w:hAnsi="Times New Roman" w:cs="Times New Roman"/>
          <w:sz w:val="24"/>
          <w:szCs w:val="24"/>
          <w:lang w:val="en-GB" w:eastAsia="en-GB"/>
        </w:rPr>
        <w:t>one of our</w:t>
      </w:r>
      <w:r w:rsidR="004860F5" w:rsidRPr="00501450">
        <w:rPr>
          <w:rFonts w:ascii="Times New Roman" w:eastAsia="Times New Roman" w:hAnsi="Times New Roman" w:cs="Times New Roman"/>
          <w:sz w:val="24"/>
          <w:szCs w:val="24"/>
          <w:lang w:val="en-GB" w:eastAsia="en-GB"/>
        </w:rPr>
        <w:t xml:space="preserve"> previous </w:t>
      </w:r>
      <w:r w:rsidR="00221CBD" w:rsidRPr="00501450">
        <w:rPr>
          <w:rFonts w:ascii="Times New Roman" w:eastAsia="Times New Roman" w:hAnsi="Times New Roman" w:cs="Times New Roman"/>
          <w:sz w:val="24"/>
          <w:szCs w:val="24"/>
          <w:lang w:val="en-GB" w:eastAsia="en-GB"/>
        </w:rPr>
        <w:t>investigations</w:t>
      </w:r>
      <w:r w:rsidR="00A7602E" w:rsidRPr="00501450">
        <w:rPr>
          <w:rFonts w:ascii="Times New Roman" w:eastAsia="Times New Roman" w:hAnsi="Times New Roman" w:cs="Times New Roman"/>
          <w:sz w:val="24"/>
          <w:szCs w:val="24"/>
          <w:lang w:val="en-GB" w:eastAsia="en-GB"/>
        </w:rPr>
        <w:t xml:space="preserve">, </w:t>
      </w:r>
      <w:r w:rsidR="00221CBD" w:rsidRPr="00501450">
        <w:rPr>
          <w:rFonts w:ascii="Times New Roman" w:eastAsia="Times New Roman" w:hAnsi="Times New Roman" w:cs="Times New Roman"/>
          <w:sz w:val="24"/>
          <w:szCs w:val="24"/>
          <w:lang w:val="en-GB" w:eastAsia="en-GB"/>
        </w:rPr>
        <w:t>for liposomes generated from</w:t>
      </w:r>
      <w:r w:rsidR="004860F5" w:rsidRPr="00501450">
        <w:rPr>
          <w:rFonts w:ascii="Times New Roman" w:eastAsia="Times New Roman" w:hAnsi="Times New Roman" w:cs="Times New Roman"/>
          <w:sz w:val="24"/>
          <w:szCs w:val="24"/>
          <w:lang w:val="en-GB" w:eastAsia="en-GB"/>
        </w:rPr>
        <w:t xml:space="preserve"> LMH-based proliposomes </w:t>
      </w:r>
      <w:r w:rsidR="00221CBD" w:rsidRPr="00501450">
        <w:rPr>
          <w:rFonts w:ascii="Times New Roman" w:eastAsia="Times New Roman" w:hAnsi="Times New Roman" w:cs="Times New Roman"/>
          <w:sz w:val="24"/>
          <w:szCs w:val="24"/>
          <w:lang w:val="en-GB" w:eastAsia="en-GB"/>
        </w:rPr>
        <w:t>manufactured</w:t>
      </w:r>
      <w:r w:rsidR="006A2160" w:rsidRPr="00501450">
        <w:rPr>
          <w:rFonts w:ascii="Times New Roman" w:eastAsia="Times New Roman" w:hAnsi="Times New Roman" w:cs="Times New Roman"/>
          <w:sz w:val="24"/>
          <w:szCs w:val="24"/>
          <w:lang w:val="en-GB" w:eastAsia="en-GB"/>
        </w:rPr>
        <w:t xml:space="preserve"> using </w:t>
      </w:r>
      <w:r w:rsidR="00221CBD" w:rsidRPr="00501450">
        <w:rPr>
          <w:rFonts w:ascii="Times New Roman" w:eastAsia="Times New Roman" w:hAnsi="Times New Roman" w:cs="Times New Roman"/>
          <w:sz w:val="24"/>
          <w:szCs w:val="24"/>
          <w:lang w:val="en-GB" w:eastAsia="en-GB"/>
        </w:rPr>
        <w:t>a modified</w:t>
      </w:r>
      <w:r w:rsidR="006A2160" w:rsidRPr="00501450">
        <w:rPr>
          <w:rFonts w:ascii="Times New Roman" w:eastAsia="Times New Roman" w:hAnsi="Times New Roman" w:cs="Times New Roman"/>
          <w:sz w:val="24"/>
          <w:szCs w:val="24"/>
          <w:lang w:val="en-GB" w:eastAsia="en-GB"/>
        </w:rPr>
        <w:t xml:space="preserve"> rotary evaporator</w:t>
      </w:r>
      <w:r w:rsidR="00B72474" w:rsidRPr="00501450">
        <w:rPr>
          <w:rFonts w:ascii="Times New Roman" w:eastAsia="Times New Roman" w:hAnsi="Times New Roman" w:cs="Times New Roman"/>
          <w:sz w:val="24"/>
          <w:szCs w:val="24"/>
          <w:lang w:val="en-GB" w:eastAsia="en-GB"/>
        </w:rPr>
        <w:t xml:space="preserve"> </w:t>
      </w:r>
      <w:r w:rsidR="00F53D08" w:rsidRPr="00501450">
        <w:rPr>
          <w:rFonts w:ascii="Times New Roman" w:eastAsia="Times New Roman" w:hAnsi="Times New Roman" w:cs="Times New Roman"/>
          <w:sz w:val="24"/>
          <w:szCs w:val="24"/>
          <w:lang w:val="en-GB" w:eastAsia="en-GB"/>
        </w:rPr>
        <w:t>(</w:t>
      </w:r>
      <w:r w:rsidR="00B72474" w:rsidRPr="00501450">
        <w:rPr>
          <w:rFonts w:ascii="Times New Roman" w:eastAsia="Times New Roman" w:hAnsi="Times New Roman" w:cs="Times New Roman"/>
          <w:sz w:val="24"/>
          <w:szCs w:val="24"/>
          <w:lang w:val="en-GB" w:eastAsia="en-GB"/>
        </w:rPr>
        <w:t>77</w:t>
      </w:r>
      <w:r w:rsidR="00F53D08" w:rsidRPr="00501450">
        <w:rPr>
          <w:rFonts w:ascii="Times New Roman" w:eastAsia="Times New Roman" w:hAnsi="Times New Roman" w:cs="Times New Roman"/>
          <w:sz w:val="24"/>
          <w:szCs w:val="24"/>
          <w:lang w:val="en-GB" w:eastAsia="en-GB"/>
        </w:rPr>
        <w:t>)</w:t>
      </w:r>
      <w:r w:rsidR="004860F5" w:rsidRPr="00501450">
        <w:rPr>
          <w:rFonts w:ascii="Times New Roman" w:eastAsia="Times New Roman" w:hAnsi="Times New Roman" w:cs="Times New Roman"/>
          <w:sz w:val="24"/>
          <w:szCs w:val="24"/>
          <w:lang w:val="en-GB" w:eastAsia="en-GB"/>
        </w:rPr>
        <w:t>.</w:t>
      </w:r>
      <w:r w:rsidR="00B72474" w:rsidRPr="00501450">
        <w:rPr>
          <w:rFonts w:ascii="Times New Roman" w:eastAsia="Times New Roman" w:hAnsi="Times New Roman" w:cs="Times New Roman"/>
          <w:sz w:val="24"/>
          <w:szCs w:val="24"/>
          <w:lang w:val="en-GB" w:eastAsia="en-GB"/>
        </w:rPr>
        <w:t xml:space="preserve"> </w:t>
      </w:r>
      <w:r w:rsidR="00221CBD" w:rsidRPr="00501450">
        <w:rPr>
          <w:rFonts w:ascii="Times New Roman" w:eastAsia="Times New Roman" w:hAnsi="Times New Roman" w:cs="Times New Roman"/>
          <w:sz w:val="24"/>
          <w:szCs w:val="24"/>
          <w:lang w:val="en-GB" w:eastAsia="en-GB"/>
        </w:rPr>
        <w:t>Based on this TEM study, l</w:t>
      </w:r>
      <w:r w:rsidR="004860F5" w:rsidRPr="00501450">
        <w:rPr>
          <w:rFonts w:ascii="Times New Roman" w:eastAsia="Times New Roman" w:hAnsi="Times New Roman" w:cs="Times New Roman"/>
          <w:sz w:val="24"/>
          <w:szCs w:val="24"/>
          <w:lang w:val="en-GB" w:eastAsia="en-GB"/>
        </w:rPr>
        <w:t xml:space="preserve">iposome morphology was </w:t>
      </w:r>
      <w:r w:rsidR="00221CBD" w:rsidRPr="00501450">
        <w:rPr>
          <w:rFonts w:ascii="Times New Roman" w:eastAsia="Times New Roman" w:hAnsi="Times New Roman" w:cs="Times New Roman"/>
          <w:sz w:val="24"/>
          <w:szCs w:val="24"/>
          <w:lang w:val="en-GB" w:eastAsia="en-GB"/>
        </w:rPr>
        <w:t>unaffected by other formulation factors such as</w:t>
      </w:r>
      <w:r w:rsidR="004860F5" w:rsidRPr="00501450">
        <w:rPr>
          <w:rFonts w:ascii="Times New Roman" w:eastAsia="Times New Roman" w:hAnsi="Times New Roman" w:cs="Times New Roman"/>
          <w:sz w:val="24"/>
          <w:szCs w:val="24"/>
          <w:lang w:val="en-GB" w:eastAsia="en-GB"/>
        </w:rPr>
        <w:t xml:space="preserve"> lipid to carrier ratio or lipid composition. </w:t>
      </w:r>
      <w:r w:rsidR="00221CBD" w:rsidRPr="00501450">
        <w:rPr>
          <w:rFonts w:ascii="Times New Roman" w:eastAsia="Times New Roman" w:hAnsi="Times New Roman" w:cs="Times New Roman"/>
          <w:sz w:val="24"/>
          <w:szCs w:val="24"/>
          <w:lang w:val="en-GB" w:eastAsia="en-GB"/>
        </w:rPr>
        <w:t>The s</w:t>
      </w:r>
      <w:r w:rsidR="00840858" w:rsidRPr="00501450">
        <w:rPr>
          <w:rFonts w:ascii="Times New Roman" w:eastAsia="Times New Roman" w:hAnsi="Times New Roman" w:cs="Times New Roman"/>
          <w:sz w:val="24"/>
          <w:szCs w:val="24"/>
          <w:lang w:val="en-GB" w:eastAsia="en-GB"/>
        </w:rPr>
        <w:t xml:space="preserve">low </w:t>
      </w:r>
      <w:r w:rsidR="00221CBD" w:rsidRPr="00501450">
        <w:rPr>
          <w:rFonts w:ascii="Times New Roman" w:eastAsia="Times New Roman" w:hAnsi="Times New Roman" w:cs="Times New Roman"/>
          <w:sz w:val="24"/>
          <w:szCs w:val="24"/>
          <w:lang w:val="en-GB" w:eastAsia="en-GB"/>
        </w:rPr>
        <w:t xml:space="preserve">dissolution of carrier, may slow the </w:t>
      </w:r>
      <w:r w:rsidR="00840858" w:rsidRPr="00501450">
        <w:rPr>
          <w:rFonts w:ascii="Times New Roman" w:eastAsia="Times New Roman" w:hAnsi="Times New Roman" w:cs="Times New Roman"/>
          <w:sz w:val="24"/>
          <w:szCs w:val="24"/>
          <w:lang w:val="en-GB" w:eastAsia="en-GB"/>
        </w:rPr>
        <w:t>hydration of lipid</w:t>
      </w:r>
      <w:r w:rsidR="00221CBD" w:rsidRPr="00501450">
        <w:rPr>
          <w:rFonts w:ascii="Times New Roman" w:eastAsia="Times New Roman" w:hAnsi="Times New Roman" w:cs="Times New Roman"/>
          <w:sz w:val="24"/>
          <w:szCs w:val="24"/>
          <w:lang w:val="en-GB" w:eastAsia="en-GB"/>
        </w:rPr>
        <w:t>, resulting in retarded deaggregation of vesicles and formation of elongated bilayer structures</w:t>
      </w:r>
      <w:r w:rsidR="00840858" w:rsidRPr="00501450">
        <w:rPr>
          <w:rFonts w:ascii="Times New Roman" w:eastAsia="Times New Roman" w:hAnsi="Times New Roman" w:cs="Times New Roman"/>
          <w:sz w:val="24"/>
          <w:szCs w:val="24"/>
          <w:lang w:val="en-GB" w:eastAsia="en-GB"/>
        </w:rPr>
        <w:t xml:space="preserve"> (77).</w:t>
      </w:r>
      <w:r w:rsidR="004860F5" w:rsidRPr="00501450">
        <w:rPr>
          <w:rFonts w:ascii="Times New Roman" w:eastAsia="Times New Roman" w:hAnsi="Times New Roman" w:cs="Times New Roman"/>
          <w:sz w:val="24"/>
          <w:szCs w:val="24"/>
          <w:lang w:val="en-GB" w:eastAsia="en-GB"/>
        </w:rPr>
        <w:t xml:space="preserve"> </w:t>
      </w:r>
      <w:r w:rsidR="003F3C5A" w:rsidRPr="00501450">
        <w:rPr>
          <w:rFonts w:ascii="Times New Roman" w:eastAsia="Times New Roman" w:hAnsi="Times New Roman" w:cs="Times New Roman"/>
          <w:sz w:val="24"/>
          <w:szCs w:val="24"/>
          <w:lang w:val="en-GB" w:eastAsia="en-GB"/>
        </w:rPr>
        <w:t xml:space="preserve">By contrast, </w:t>
      </w:r>
      <w:r w:rsidRPr="00501450">
        <w:rPr>
          <w:rFonts w:ascii="Times New Roman" w:eastAsia="Times New Roman" w:hAnsi="Times New Roman" w:cs="Times New Roman"/>
          <w:sz w:val="24"/>
          <w:szCs w:val="24"/>
          <w:lang w:val="en-GB" w:eastAsia="en-GB"/>
        </w:rPr>
        <w:t>m</w:t>
      </w:r>
      <w:r w:rsidR="004860F5" w:rsidRPr="00501450">
        <w:rPr>
          <w:rFonts w:ascii="Times New Roman" w:eastAsia="Times New Roman" w:hAnsi="Times New Roman" w:cs="Times New Roman"/>
          <w:sz w:val="24"/>
          <w:szCs w:val="24"/>
          <w:lang w:val="en-GB" w:eastAsia="en-GB"/>
        </w:rPr>
        <w:t xml:space="preserve">annitol-based proliposomes may have better dispersion properties </w:t>
      </w:r>
      <w:r w:rsidRPr="00501450">
        <w:rPr>
          <w:rFonts w:ascii="Times New Roman" w:eastAsia="Times New Roman" w:hAnsi="Times New Roman" w:cs="Times New Roman"/>
          <w:sz w:val="24"/>
          <w:szCs w:val="24"/>
          <w:lang w:val="en-GB" w:eastAsia="en-GB"/>
        </w:rPr>
        <w:t>in water</w:t>
      </w:r>
      <w:r w:rsidR="004860F5" w:rsidRPr="00501450">
        <w:rPr>
          <w:rFonts w:ascii="Times New Roman" w:eastAsia="Times New Roman" w:hAnsi="Times New Roman" w:cs="Times New Roman"/>
          <w:sz w:val="24"/>
          <w:szCs w:val="24"/>
          <w:lang w:val="en-GB" w:eastAsia="en-GB"/>
        </w:rPr>
        <w:t xml:space="preserve">, which might be due to </w:t>
      </w:r>
      <w:r w:rsidR="003F3C5A" w:rsidRPr="00501450">
        <w:rPr>
          <w:rFonts w:ascii="Times New Roman" w:eastAsia="Times New Roman" w:hAnsi="Times New Roman" w:cs="Times New Roman"/>
          <w:sz w:val="24"/>
          <w:szCs w:val="24"/>
          <w:lang w:val="en-GB" w:eastAsia="en-GB"/>
        </w:rPr>
        <w:t>the</w:t>
      </w:r>
      <w:r w:rsidR="004860F5" w:rsidRPr="00501450">
        <w:rPr>
          <w:rFonts w:ascii="Times New Roman" w:eastAsia="Times New Roman" w:hAnsi="Times New Roman" w:cs="Times New Roman"/>
          <w:sz w:val="24"/>
          <w:szCs w:val="24"/>
          <w:lang w:val="en-GB" w:eastAsia="en-GB"/>
        </w:rPr>
        <w:t xml:space="preserve"> small size</w:t>
      </w:r>
      <w:r w:rsidR="003F3C5A" w:rsidRPr="00501450">
        <w:rPr>
          <w:rFonts w:ascii="Times New Roman" w:eastAsia="Times New Roman" w:hAnsi="Times New Roman" w:cs="Times New Roman"/>
          <w:sz w:val="24"/>
          <w:szCs w:val="24"/>
          <w:lang w:val="en-GB" w:eastAsia="en-GB"/>
        </w:rPr>
        <w:t>, smooth surfaces and spherical shape of mannitol-based particles</w:t>
      </w:r>
      <w:r w:rsidR="004860F5" w:rsidRPr="00501450">
        <w:rPr>
          <w:rFonts w:ascii="Times New Roman" w:eastAsia="Times New Roman" w:hAnsi="Times New Roman" w:cs="Times New Roman"/>
          <w:sz w:val="24"/>
          <w:szCs w:val="24"/>
          <w:lang w:val="en-GB" w:eastAsia="en-GB"/>
        </w:rPr>
        <w:t>,</w:t>
      </w:r>
      <w:r w:rsidR="003F3C5A" w:rsidRPr="00501450">
        <w:rPr>
          <w:rFonts w:ascii="Times New Roman" w:eastAsia="Times New Roman" w:hAnsi="Times New Roman" w:cs="Times New Roman"/>
          <w:sz w:val="24"/>
          <w:szCs w:val="24"/>
          <w:lang w:val="en-GB" w:eastAsia="en-GB"/>
        </w:rPr>
        <w:t xml:space="preserve"> a</w:t>
      </w:r>
      <w:r w:rsidR="004860F5" w:rsidRPr="00501450">
        <w:rPr>
          <w:rFonts w:ascii="Times New Roman" w:eastAsia="Times New Roman" w:hAnsi="Times New Roman" w:cs="Times New Roman"/>
          <w:sz w:val="24"/>
          <w:szCs w:val="24"/>
          <w:lang w:val="en-GB" w:eastAsia="en-GB"/>
        </w:rPr>
        <w:t xml:space="preserve">s </w:t>
      </w:r>
      <w:r w:rsidR="003F3C5A" w:rsidRPr="00501450">
        <w:rPr>
          <w:rFonts w:ascii="Times New Roman" w:eastAsia="Times New Roman" w:hAnsi="Times New Roman" w:cs="Times New Roman"/>
          <w:sz w:val="24"/>
          <w:szCs w:val="24"/>
          <w:lang w:val="en-GB" w:eastAsia="en-GB"/>
        </w:rPr>
        <w:t>shown earlier</w:t>
      </w:r>
      <w:r w:rsidR="00162822" w:rsidRPr="00501450">
        <w:rPr>
          <w:rFonts w:ascii="Times New Roman" w:eastAsia="Times New Roman" w:hAnsi="Times New Roman" w:cs="Times New Roman"/>
          <w:sz w:val="24"/>
          <w:szCs w:val="24"/>
          <w:lang w:val="en-GB" w:eastAsia="en-GB"/>
        </w:rPr>
        <w:t xml:space="preserve"> </w:t>
      </w:r>
      <w:r w:rsidR="004860F5" w:rsidRPr="00501450">
        <w:rPr>
          <w:rFonts w:ascii="Times New Roman" w:eastAsia="Times New Roman" w:hAnsi="Times New Roman" w:cs="Times New Roman"/>
          <w:sz w:val="24"/>
          <w:szCs w:val="24"/>
          <w:lang w:val="en-GB" w:eastAsia="en-GB"/>
        </w:rPr>
        <w:t xml:space="preserve">by SEM (Figure 1), </w:t>
      </w:r>
      <w:r w:rsidRPr="00501450">
        <w:rPr>
          <w:rFonts w:ascii="Times New Roman" w:eastAsia="Times New Roman" w:hAnsi="Times New Roman" w:cs="Times New Roman"/>
          <w:sz w:val="24"/>
          <w:szCs w:val="24"/>
          <w:lang w:val="en-GB" w:eastAsia="en-GB"/>
        </w:rPr>
        <w:t>causing formation</w:t>
      </w:r>
      <w:r w:rsidR="003F3C5A" w:rsidRPr="00501450">
        <w:rPr>
          <w:rFonts w:ascii="Times New Roman" w:eastAsia="Times New Roman" w:hAnsi="Times New Roman" w:cs="Times New Roman"/>
          <w:sz w:val="24"/>
          <w:szCs w:val="24"/>
          <w:lang w:val="en-GB" w:eastAsia="en-GB"/>
        </w:rPr>
        <w:t xml:space="preserve"> of</w:t>
      </w:r>
      <w:r w:rsidR="004860F5" w:rsidRPr="00501450">
        <w:rPr>
          <w:rFonts w:ascii="Times New Roman" w:eastAsia="Times New Roman" w:hAnsi="Times New Roman" w:cs="Times New Roman"/>
          <w:sz w:val="24"/>
          <w:szCs w:val="24"/>
          <w:lang w:val="en-GB" w:eastAsia="en-GB"/>
        </w:rPr>
        <w:t xml:space="preserve"> spherical </w:t>
      </w:r>
      <w:r w:rsidR="00843AC8" w:rsidRPr="00501450">
        <w:rPr>
          <w:rFonts w:ascii="Times New Roman" w:eastAsia="Times New Roman" w:hAnsi="Times New Roman" w:cs="Times New Roman"/>
          <w:sz w:val="24"/>
          <w:szCs w:val="24"/>
          <w:lang w:val="en-GB" w:eastAsia="en-GB"/>
        </w:rPr>
        <w:t xml:space="preserve">LUVs and </w:t>
      </w:r>
      <w:r w:rsidR="004860F5" w:rsidRPr="00501450">
        <w:rPr>
          <w:rFonts w:ascii="Times New Roman" w:eastAsia="Times New Roman" w:hAnsi="Times New Roman" w:cs="Times New Roman"/>
          <w:sz w:val="24"/>
          <w:szCs w:val="24"/>
          <w:lang w:val="en-GB" w:eastAsia="en-GB"/>
        </w:rPr>
        <w:t>OLVs (Figure 7).</w:t>
      </w:r>
      <w:r w:rsidR="003F3C5A" w:rsidRPr="00501450">
        <w:rPr>
          <w:rFonts w:ascii="Times New Roman" w:eastAsia="Times New Roman" w:hAnsi="Times New Roman" w:cs="Times New Roman"/>
          <w:sz w:val="24"/>
          <w:szCs w:val="24"/>
          <w:lang w:val="en-GB" w:eastAsia="en-GB"/>
        </w:rPr>
        <w:t xml:space="preserve"> Thus,</w:t>
      </w:r>
      <w:r w:rsidR="004860F5" w:rsidRPr="00501450">
        <w:rPr>
          <w:rFonts w:ascii="Times New Roman" w:eastAsia="Times New Roman" w:hAnsi="Times New Roman" w:cs="Times New Roman"/>
          <w:sz w:val="24"/>
          <w:szCs w:val="24"/>
          <w:lang w:val="en-GB" w:eastAsia="en-GB"/>
        </w:rPr>
        <w:t xml:space="preserve"> the different </w:t>
      </w:r>
      <w:r w:rsidR="003F3C5A" w:rsidRPr="00501450">
        <w:rPr>
          <w:rFonts w:ascii="Times New Roman" w:eastAsia="Times New Roman" w:hAnsi="Times New Roman" w:cs="Times New Roman"/>
          <w:sz w:val="24"/>
          <w:szCs w:val="24"/>
          <w:lang w:val="en-GB" w:eastAsia="en-GB"/>
        </w:rPr>
        <w:t xml:space="preserve">in </w:t>
      </w:r>
      <w:r w:rsidR="004860F5" w:rsidRPr="00501450">
        <w:rPr>
          <w:rFonts w:ascii="Times New Roman" w:eastAsia="Times New Roman" w:hAnsi="Times New Roman" w:cs="Times New Roman"/>
          <w:sz w:val="24"/>
          <w:szCs w:val="24"/>
          <w:lang w:val="en-GB" w:eastAsia="en-GB"/>
        </w:rPr>
        <w:t xml:space="preserve">hydration patterns of phospholipid </w:t>
      </w:r>
      <w:r w:rsidR="00EB038C" w:rsidRPr="00501450">
        <w:rPr>
          <w:rFonts w:ascii="Times New Roman" w:eastAsia="Times New Roman" w:hAnsi="Times New Roman" w:cs="Times New Roman"/>
          <w:sz w:val="24"/>
          <w:szCs w:val="24"/>
          <w:lang w:val="en-GB" w:eastAsia="en-GB"/>
        </w:rPr>
        <w:t>because</w:t>
      </w:r>
      <w:r w:rsidR="003F3C5A" w:rsidRPr="00501450">
        <w:rPr>
          <w:rFonts w:ascii="Times New Roman" w:eastAsia="Times New Roman" w:hAnsi="Times New Roman" w:cs="Times New Roman"/>
          <w:sz w:val="24"/>
          <w:szCs w:val="24"/>
          <w:lang w:val="en-GB" w:eastAsia="en-GB"/>
        </w:rPr>
        <w:t xml:space="preserve"> of using proliposomes with different morphologies resulted in generation of vesicles with different morphologies</w:t>
      </w:r>
      <w:r w:rsidR="004860F5" w:rsidRPr="00501450">
        <w:rPr>
          <w:rFonts w:ascii="Times New Roman" w:eastAsia="Times New Roman" w:hAnsi="Times New Roman" w:cs="Times New Roman"/>
          <w:sz w:val="24"/>
          <w:szCs w:val="24"/>
          <w:lang w:val="en-GB" w:eastAsia="en-GB"/>
        </w:rPr>
        <w:t xml:space="preserve"> (Figure 7). </w:t>
      </w:r>
      <w:r w:rsidR="00C1134A" w:rsidRPr="00501450">
        <w:rPr>
          <w:rFonts w:ascii="Times New Roman" w:eastAsia="Times New Roman" w:hAnsi="Times New Roman" w:cs="Times New Roman"/>
          <w:sz w:val="24"/>
          <w:szCs w:val="24"/>
          <w:lang w:val="en-GB" w:eastAsia="en-GB"/>
        </w:rPr>
        <w:t xml:space="preserve">Interestingly, previous studies employing traditional proliposomes manufactured using modified rotary evaporators revealed instant generation of liposomes upon hydration of proliposomes under static conditions (i.e. without shaking) via the ‘budding off’ mechanism (22, 23, 77). </w:t>
      </w:r>
      <w:r w:rsidR="00AB6ACA" w:rsidRPr="00501450">
        <w:rPr>
          <w:rFonts w:ascii="Times New Roman" w:eastAsia="Times New Roman" w:hAnsi="Times New Roman" w:cs="Times New Roman"/>
          <w:sz w:val="24"/>
          <w:szCs w:val="24"/>
          <w:lang w:val="en-GB" w:eastAsia="en-GB"/>
        </w:rPr>
        <w:t xml:space="preserve">Further studies should investigate the role of carrier type on the behaviour of liposomes generated from proliposomes. </w:t>
      </w:r>
      <w:r w:rsidR="000012C3" w:rsidRPr="00501450">
        <w:rPr>
          <w:rFonts w:ascii="Times New Roman" w:eastAsia="Times New Roman" w:hAnsi="Times New Roman" w:cs="Times New Roman"/>
          <w:sz w:val="24"/>
          <w:szCs w:val="24"/>
          <w:lang w:val="en-GB" w:eastAsia="en-GB"/>
        </w:rPr>
        <w:t xml:space="preserve"> </w:t>
      </w:r>
    </w:p>
    <w:p w14:paraId="377BA723" w14:textId="77777777" w:rsidR="00E51888" w:rsidRPr="00501450" w:rsidRDefault="004860F5">
      <w:pPr>
        <w:spacing w:before="120" w:after="0" w:line="480" w:lineRule="auto"/>
        <w:jc w:val="both"/>
        <w:rPr>
          <w:rFonts w:ascii="Times New Roman" w:eastAsia="Times New Roman" w:hAnsi="Times New Roman" w:cs="Times New Roman"/>
          <w:sz w:val="24"/>
          <w:szCs w:val="24"/>
          <w:lang w:val="en-GB" w:eastAsia="en-GB"/>
        </w:rPr>
      </w:pPr>
      <w:r w:rsidRPr="00501450">
        <w:rPr>
          <w:rFonts w:ascii="Times New Roman" w:eastAsia="Times New Roman" w:hAnsi="Times New Roman" w:cs="Times New Roman"/>
          <w:sz w:val="24"/>
          <w:szCs w:val="24"/>
          <w:lang w:val="en-GB" w:eastAsia="en-GB"/>
        </w:rPr>
        <w:t xml:space="preserve"> </w:t>
      </w:r>
    </w:p>
    <w:p w14:paraId="1DC7C714" w14:textId="77777777" w:rsidR="00E51888" w:rsidRPr="00501450" w:rsidRDefault="004860F5" w:rsidP="008A0E80">
      <w:pPr>
        <w:keepNext/>
        <w:keepLines/>
        <w:spacing w:before="120" w:after="0" w:line="480" w:lineRule="auto"/>
        <w:jc w:val="both"/>
        <w:outlineLvl w:val="2"/>
        <w:rPr>
          <w:rFonts w:ascii="Times New Roman" w:hAnsi="Times New Roman" w:cs="Times New Roman"/>
          <w:b/>
          <w:bCs/>
          <w:i/>
          <w:sz w:val="24"/>
          <w:szCs w:val="24"/>
        </w:rPr>
      </w:pPr>
      <w:bookmarkStart w:id="110" w:name="_Toc383090536"/>
      <w:bookmarkStart w:id="111" w:name="_Toc383786282"/>
      <w:r w:rsidRPr="00501450">
        <w:rPr>
          <w:rFonts w:ascii="Times New Roman" w:hAnsi="Times New Roman" w:cs="Times New Roman"/>
          <w:b/>
          <w:bCs/>
          <w:sz w:val="24"/>
          <w:szCs w:val="24"/>
        </w:rPr>
        <w:t>3.8 Powder aerosoli</w:t>
      </w:r>
      <w:r w:rsidR="00162822" w:rsidRPr="00501450">
        <w:rPr>
          <w:rFonts w:ascii="Times New Roman" w:hAnsi="Times New Roman" w:cs="Times New Roman"/>
          <w:b/>
          <w:bCs/>
          <w:sz w:val="24"/>
          <w:szCs w:val="24"/>
        </w:rPr>
        <w:t>z</w:t>
      </w:r>
      <w:r w:rsidRPr="00501450">
        <w:rPr>
          <w:rFonts w:ascii="Times New Roman" w:hAnsi="Times New Roman" w:cs="Times New Roman"/>
          <w:b/>
          <w:bCs/>
          <w:sz w:val="24"/>
          <w:szCs w:val="24"/>
        </w:rPr>
        <w:t xml:space="preserve">ation </w:t>
      </w:r>
      <w:r w:rsidR="008A0E80" w:rsidRPr="00501450">
        <w:rPr>
          <w:rFonts w:ascii="Times New Roman" w:hAnsi="Times New Roman" w:cs="Times New Roman"/>
          <w:b/>
          <w:bCs/>
          <w:sz w:val="24"/>
          <w:szCs w:val="24"/>
        </w:rPr>
        <w:t>performance</w:t>
      </w:r>
      <w:r w:rsidRPr="00501450">
        <w:rPr>
          <w:rFonts w:ascii="Times New Roman" w:hAnsi="Times New Roman" w:cs="Times New Roman"/>
          <w:b/>
          <w:bCs/>
          <w:sz w:val="24"/>
          <w:szCs w:val="24"/>
        </w:rPr>
        <w:t xml:space="preserve"> </w:t>
      </w:r>
      <w:bookmarkEnd w:id="110"/>
      <w:bookmarkEnd w:id="111"/>
      <w:r w:rsidRPr="00501450">
        <w:rPr>
          <w:rFonts w:ascii="Times New Roman" w:hAnsi="Times New Roman" w:cs="Times New Roman"/>
          <w:b/>
          <w:bCs/>
          <w:i/>
          <w:sz w:val="24"/>
          <w:szCs w:val="24"/>
        </w:rPr>
        <w:t>in vitro</w:t>
      </w:r>
    </w:p>
    <w:p w14:paraId="142D0A2F" w14:textId="77777777" w:rsidR="00E51888" w:rsidRPr="00501450" w:rsidRDefault="000F3E81" w:rsidP="000F3E81">
      <w:pPr>
        <w:spacing w:after="240" w:line="480" w:lineRule="auto"/>
        <w:jc w:val="both"/>
        <w:rPr>
          <w:rFonts w:ascii="Times New Roman" w:eastAsia="Times New Roman" w:hAnsi="Times New Roman" w:cs="Times New Roman"/>
          <w:bCs/>
          <w:sz w:val="24"/>
          <w:szCs w:val="24"/>
          <w:lang w:val="en-GB" w:eastAsia="en-GB"/>
        </w:rPr>
      </w:pPr>
      <w:r w:rsidRPr="00501450">
        <w:rPr>
          <w:rFonts w:ascii="Times New Roman" w:eastAsia="Times New Roman" w:hAnsi="Times New Roman" w:cs="Times New Roman"/>
          <w:bCs/>
          <w:sz w:val="24"/>
          <w:szCs w:val="24"/>
          <w:lang w:val="en-GB" w:eastAsia="en-GB"/>
        </w:rPr>
        <w:t>P</w:t>
      </w:r>
      <w:r w:rsidR="004860F5" w:rsidRPr="00501450">
        <w:rPr>
          <w:rFonts w:ascii="Times New Roman" w:eastAsia="Times New Roman" w:hAnsi="Times New Roman" w:cs="Times New Roman"/>
          <w:bCs/>
          <w:sz w:val="24"/>
          <w:szCs w:val="24"/>
          <w:lang w:val="en-GB" w:eastAsia="en-GB"/>
        </w:rPr>
        <w:t xml:space="preserve">roliposome </w:t>
      </w:r>
      <w:r w:rsidRPr="00501450">
        <w:rPr>
          <w:rFonts w:ascii="Times New Roman" w:eastAsia="Times New Roman" w:hAnsi="Times New Roman" w:cs="Times New Roman"/>
          <w:bCs/>
          <w:sz w:val="24"/>
          <w:szCs w:val="24"/>
          <w:lang w:val="en-GB" w:eastAsia="en-GB"/>
        </w:rPr>
        <w:t>with</w:t>
      </w:r>
      <w:r w:rsidR="004860F5" w:rsidRPr="00501450">
        <w:rPr>
          <w:rFonts w:ascii="Times New Roman" w:eastAsia="Times New Roman" w:hAnsi="Times New Roman" w:cs="Times New Roman"/>
          <w:bCs/>
          <w:sz w:val="24"/>
          <w:szCs w:val="24"/>
          <w:lang w:val="en-GB" w:eastAsia="en-GB"/>
        </w:rPr>
        <w:t xml:space="preserve"> spherical shape</w:t>
      </w:r>
      <w:r w:rsidRPr="00501450">
        <w:rPr>
          <w:rFonts w:ascii="Times New Roman" w:eastAsia="Times New Roman" w:hAnsi="Times New Roman" w:cs="Times New Roman"/>
          <w:bCs/>
          <w:sz w:val="24"/>
          <w:szCs w:val="24"/>
          <w:lang w:val="en-GB" w:eastAsia="en-GB"/>
        </w:rPr>
        <w:t>s</w:t>
      </w:r>
      <w:r w:rsidR="004860F5" w:rsidRPr="00501450">
        <w:rPr>
          <w:rFonts w:ascii="Times New Roman" w:eastAsia="Times New Roman" w:hAnsi="Times New Roman" w:cs="Times New Roman"/>
          <w:bCs/>
          <w:sz w:val="24"/>
          <w:szCs w:val="24"/>
          <w:lang w:val="en-GB" w:eastAsia="en-GB"/>
        </w:rPr>
        <w:t xml:space="preserve"> </w:t>
      </w:r>
      <w:r w:rsidRPr="00501450">
        <w:rPr>
          <w:rFonts w:ascii="Times New Roman" w:eastAsia="Times New Roman" w:hAnsi="Times New Roman" w:cs="Times New Roman"/>
          <w:bCs/>
          <w:sz w:val="24"/>
          <w:szCs w:val="24"/>
          <w:lang w:val="en-GB" w:eastAsia="en-GB"/>
        </w:rPr>
        <w:t>would be expected to have</w:t>
      </w:r>
      <w:r w:rsidR="004860F5" w:rsidRPr="00501450">
        <w:rPr>
          <w:rFonts w:ascii="Times New Roman" w:eastAsia="Times New Roman" w:hAnsi="Times New Roman" w:cs="Times New Roman"/>
          <w:bCs/>
          <w:sz w:val="24"/>
          <w:szCs w:val="24"/>
          <w:lang w:val="en-GB" w:eastAsia="en-GB"/>
        </w:rPr>
        <w:t xml:space="preserve"> </w:t>
      </w:r>
      <w:r w:rsidRPr="00501450">
        <w:rPr>
          <w:rFonts w:ascii="Times New Roman" w:eastAsia="Times New Roman" w:hAnsi="Times New Roman" w:cs="Times New Roman"/>
          <w:bCs/>
          <w:sz w:val="24"/>
          <w:szCs w:val="24"/>
          <w:lang w:val="en-GB" w:eastAsia="en-GB"/>
        </w:rPr>
        <w:t>better</w:t>
      </w:r>
      <w:r w:rsidR="004860F5" w:rsidRPr="00501450">
        <w:rPr>
          <w:rFonts w:ascii="Times New Roman" w:eastAsia="Times New Roman" w:hAnsi="Times New Roman" w:cs="Times New Roman"/>
          <w:bCs/>
          <w:sz w:val="24"/>
          <w:szCs w:val="24"/>
          <w:lang w:val="en-GB" w:eastAsia="en-GB"/>
        </w:rPr>
        <w:t xml:space="preserve"> flowability</w:t>
      </w:r>
      <w:r w:rsidRPr="00501450">
        <w:rPr>
          <w:rFonts w:ascii="Times New Roman" w:eastAsia="Times New Roman" w:hAnsi="Times New Roman" w:cs="Times New Roman"/>
          <w:bCs/>
          <w:sz w:val="24"/>
          <w:szCs w:val="24"/>
          <w:lang w:val="en-GB" w:eastAsia="en-GB"/>
        </w:rPr>
        <w:t xml:space="preserve">, and when combined with having </w:t>
      </w:r>
      <w:r w:rsidR="004860F5" w:rsidRPr="00501450">
        <w:rPr>
          <w:rFonts w:ascii="Times New Roman" w:eastAsia="Times New Roman" w:hAnsi="Times New Roman" w:cs="Times New Roman"/>
          <w:bCs/>
          <w:sz w:val="24"/>
          <w:szCs w:val="24"/>
          <w:lang w:val="en-GB" w:eastAsia="en-GB"/>
        </w:rPr>
        <w:t>small</w:t>
      </w:r>
      <w:r w:rsidRPr="00501450">
        <w:rPr>
          <w:rFonts w:ascii="Times New Roman" w:eastAsia="Times New Roman" w:hAnsi="Times New Roman" w:cs="Times New Roman"/>
          <w:bCs/>
          <w:sz w:val="24"/>
          <w:szCs w:val="24"/>
          <w:lang w:val="en-GB" w:eastAsia="en-GB"/>
        </w:rPr>
        <w:t xml:space="preserve"> particle</w:t>
      </w:r>
      <w:r w:rsidR="004860F5" w:rsidRPr="00501450">
        <w:rPr>
          <w:rFonts w:ascii="Times New Roman" w:eastAsia="Times New Roman" w:hAnsi="Times New Roman" w:cs="Times New Roman"/>
          <w:bCs/>
          <w:sz w:val="24"/>
          <w:szCs w:val="24"/>
          <w:lang w:val="en-GB" w:eastAsia="en-GB"/>
        </w:rPr>
        <w:t xml:space="preserve"> size</w:t>
      </w:r>
      <w:r w:rsidRPr="00501450">
        <w:rPr>
          <w:rFonts w:ascii="Times New Roman" w:eastAsia="Times New Roman" w:hAnsi="Times New Roman" w:cs="Times New Roman"/>
          <w:bCs/>
          <w:sz w:val="24"/>
          <w:szCs w:val="24"/>
          <w:lang w:val="en-GB" w:eastAsia="en-GB"/>
        </w:rPr>
        <w:t xml:space="preserve"> (i.e. in the ‘respirable’ range),</w:t>
      </w:r>
      <w:r w:rsidR="004860F5" w:rsidRPr="00501450">
        <w:rPr>
          <w:rFonts w:ascii="Times New Roman" w:eastAsia="Times New Roman" w:hAnsi="Times New Roman" w:cs="Times New Roman"/>
          <w:bCs/>
          <w:sz w:val="24"/>
          <w:szCs w:val="24"/>
          <w:lang w:val="en-GB" w:eastAsia="en-GB"/>
        </w:rPr>
        <w:t xml:space="preserve"> </w:t>
      </w:r>
      <w:r w:rsidRPr="00501450">
        <w:rPr>
          <w:rFonts w:ascii="Times New Roman" w:eastAsia="Times New Roman" w:hAnsi="Times New Roman" w:cs="Times New Roman"/>
          <w:bCs/>
          <w:sz w:val="24"/>
          <w:szCs w:val="24"/>
          <w:lang w:val="en-GB" w:eastAsia="en-GB"/>
        </w:rPr>
        <w:t>they become l</w:t>
      </w:r>
      <w:r w:rsidR="004860F5" w:rsidRPr="00501450">
        <w:rPr>
          <w:rFonts w:ascii="Times New Roman" w:eastAsia="Times New Roman" w:hAnsi="Times New Roman" w:cs="Times New Roman"/>
          <w:bCs/>
          <w:sz w:val="24"/>
          <w:szCs w:val="24"/>
          <w:lang w:val="en-GB" w:eastAsia="en-GB"/>
        </w:rPr>
        <w:t xml:space="preserve">ikely to deposit in the lower airways. However, SEM </w:t>
      </w:r>
      <w:r w:rsidRPr="00501450">
        <w:rPr>
          <w:rFonts w:ascii="Times New Roman" w:eastAsia="Times New Roman" w:hAnsi="Times New Roman" w:cs="Times New Roman"/>
          <w:bCs/>
          <w:sz w:val="24"/>
          <w:szCs w:val="24"/>
          <w:lang w:val="en-GB" w:eastAsia="en-GB"/>
        </w:rPr>
        <w:t xml:space="preserve">used to evaluate particle morphology </w:t>
      </w:r>
      <w:r w:rsidR="004860F5" w:rsidRPr="00501450">
        <w:rPr>
          <w:rFonts w:ascii="Times New Roman" w:eastAsia="Times New Roman" w:hAnsi="Times New Roman" w:cs="Times New Roman"/>
          <w:bCs/>
          <w:sz w:val="24"/>
          <w:szCs w:val="24"/>
          <w:lang w:val="en-GB" w:eastAsia="en-GB"/>
        </w:rPr>
        <w:t xml:space="preserve">does not give information about aerodynamic size. </w:t>
      </w:r>
      <w:r w:rsidR="00D36A9F" w:rsidRPr="00501450">
        <w:rPr>
          <w:rFonts w:ascii="Times New Roman" w:eastAsia="Times New Roman" w:hAnsi="Times New Roman" w:cs="Times New Roman"/>
          <w:bCs/>
          <w:sz w:val="24"/>
          <w:szCs w:val="24"/>
          <w:lang w:val="en-GB" w:eastAsia="en-GB"/>
        </w:rPr>
        <w:t xml:space="preserve">The deposition site of inhaled particle in the pulmonary system is influenced by particle shape and aerodynamic size (78). </w:t>
      </w:r>
      <w:r w:rsidR="00FD6371" w:rsidRPr="00501450">
        <w:rPr>
          <w:rFonts w:ascii="Times New Roman" w:eastAsia="Times New Roman" w:hAnsi="Times New Roman" w:cs="Times New Roman"/>
          <w:bCs/>
          <w:sz w:val="24"/>
          <w:szCs w:val="24"/>
          <w:lang w:val="en-GB" w:eastAsia="en-GB"/>
        </w:rPr>
        <w:t xml:space="preserve">For this reason, </w:t>
      </w:r>
      <w:r w:rsidR="007A27E2" w:rsidRPr="00501450">
        <w:rPr>
          <w:rFonts w:ascii="Times New Roman" w:eastAsia="Times New Roman" w:hAnsi="Times New Roman" w:cs="Times New Roman"/>
          <w:bCs/>
          <w:sz w:val="24"/>
          <w:szCs w:val="24"/>
          <w:lang w:val="en-GB" w:eastAsia="en-GB"/>
        </w:rPr>
        <w:t>inertial impaction studies using the two-stage impinger</w:t>
      </w:r>
      <w:r w:rsidR="00737180" w:rsidRPr="00501450">
        <w:rPr>
          <w:rFonts w:ascii="Times New Roman" w:eastAsia="Times New Roman" w:hAnsi="Times New Roman" w:cs="Times New Roman"/>
          <w:bCs/>
          <w:sz w:val="24"/>
          <w:szCs w:val="24"/>
          <w:lang w:val="en-GB" w:eastAsia="en-GB"/>
        </w:rPr>
        <w:t xml:space="preserve"> (TSI)</w:t>
      </w:r>
      <w:r w:rsidR="004860F5" w:rsidRPr="00501450">
        <w:rPr>
          <w:rFonts w:ascii="Times New Roman" w:eastAsia="Times New Roman" w:hAnsi="Times New Roman" w:cs="Times New Roman"/>
          <w:bCs/>
          <w:sz w:val="24"/>
          <w:szCs w:val="24"/>
          <w:lang w:val="en-GB" w:eastAsia="en-GB"/>
        </w:rPr>
        <w:t xml:space="preserve"> </w:t>
      </w:r>
      <w:r w:rsidR="007A27E2" w:rsidRPr="00501450">
        <w:rPr>
          <w:rFonts w:ascii="Times New Roman" w:eastAsia="Times New Roman" w:hAnsi="Times New Roman" w:cs="Times New Roman"/>
          <w:bCs/>
          <w:sz w:val="24"/>
          <w:szCs w:val="24"/>
          <w:lang w:val="en-GB" w:eastAsia="en-GB"/>
        </w:rPr>
        <w:t xml:space="preserve">were conducted. </w:t>
      </w:r>
      <w:r w:rsidR="004860F5" w:rsidRPr="00501450">
        <w:rPr>
          <w:rFonts w:ascii="Times New Roman" w:eastAsia="Times New Roman" w:hAnsi="Times New Roman" w:cs="Times New Roman"/>
          <w:bCs/>
          <w:sz w:val="24"/>
          <w:szCs w:val="24"/>
          <w:lang w:val="en-GB" w:eastAsia="en-GB"/>
        </w:rPr>
        <w:t xml:space="preserve">Using the </w:t>
      </w:r>
      <w:r w:rsidR="00A7602E" w:rsidRPr="00501450">
        <w:rPr>
          <w:rFonts w:ascii="Times New Roman" w:eastAsia="Times New Roman" w:hAnsi="Times New Roman" w:cs="Times New Roman"/>
          <w:bCs/>
          <w:sz w:val="24"/>
          <w:szCs w:val="24"/>
          <w:lang w:val="en-GB" w:eastAsia="en-GB"/>
        </w:rPr>
        <w:t xml:space="preserve">MIAT </w:t>
      </w:r>
      <w:r w:rsidR="008866A1" w:rsidRPr="00501450">
        <w:rPr>
          <w:rFonts w:ascii="Times New Roman" w:eastAsia="Times New Roman" w:hAnsi="Times New Roman" w:cs="Times New Roman"/>
          <w:bCs/>
          <w:sz w:val="24"/>
          <w:szCs w:val="24"/>
          <w:lang w:val="en-GB" w:eastAsia="en-GB"/>
        </w:rPr>
        <w:t>inhaler</w:t>
      </w:r>
      <w:r w:rsidR="004860F5" w:rsidRPr="00501450">
        <w:rPr>
          <w:rFonts w:ascii="Times New Roman" w:eastAsia="Times New Roman" w:hAnsi="Times New Roman" w:cs="Times New Roman"/>
          <w:bCs/>
          <w:sz w:val="24"/>
          <w:szCs w:val="24"/>
          <w:lang w:val="en-GB" w:eastAsia="en-GB"/>
        </w:rPr>
        <w:t xml:space="preserve"> device, deposition of proliposome</w:t>
      </w:r>
      <w:r w:rsidR="008866A1" w:rsidRPr="00501450">
        <w:rPr>
          <w:rFonts w:ascii="Times New Roman" w:eastAsia="Times New Roman" w:hAnsi="Times New Roman" w:cs="Times New Roman"/>
          <w:bCs/>
          <w:sz w:val="24"/>
          <w:szCs w:val="24"/>
          <w:lang w:val="en-GB" w:eastAsia="en-GB"/>
        </w:rPr>
        <w:t xml:space="preserve"> particles in the stages of the TSI</w:t>
      </w:r>
      <w:r w:rsidR="004860F5" w:rsidRPr="00501450">
        <w:rPr>
          <w:rFonts w:ascii="Times New Roman" w:eastAsia="Times New Roman" w:hAnsi="Times New Roman" w:cs="Times New Roman"/>
          <w:bCs/>
          <w:sz w:val="24"/>
          <w:szCs w:val="24"/>
          <w:lang w:val="en-GB" w:eastAsia="en-GB"/>
        </w:rPr>
        <w:t xml:space="preserve"> was </w:t>
      </w:r>
      <w:r w:rsidR="008866A1" w:rsidRPr="00501450">
        <w:rPr>
          <w:rFonts w:ascii="Times New Roman" w:eastAsia="Times New Roman" w:hAnsi="Times New Roman" w:cs="Times New Roman"/>
          <w:bCs/>
          <w:sz w:val="24"/>
          <w:szCs w:val="24"/>
          <w:lang w:val="en-GB" w:eastAsia="en-GB"/>
        </w:rPr>
        <w:t>studied,</w:t>
      </w:r>
      <w:r w:rsidR="004860F5" w:rsidRPr="00501450">
        <w:rPr>
          <w:rFonts w:ascii="Times New Roman" w:eastAsia="Times New Roman" w:hAnsi="Times New Roman" w:cs="Times New Roman"/>
          <w:bCs/>
          <w:sz w:val="24"/>
          <w:szCs w:val="24"/>
          <w:lang w:val="en-GB" w:eastAsia="en-GB"/>
        </w:rPr>
        <w:t xml:space="preserve"> in order to determine the recovered dose (</w:t>
      </w:r>
      <w:r w:rsidR="00D67B46" w:rsidRPr="00501450">
        <w:rPr>
          <w:rFonts w:ascii="Times New Roman" w:eastAsia="Times New Roman" w:hAnsi="Times New Roman" w:cs="Times New Roman"/>
          <w:bCs/>
          <w:sz w:val="24"/>
          <w:szCs w:val="24"/>
          <w:lang w:val="en-GB" w:eastAsia="en-GB"/>
        </w:rPr>
        <w:t>RD</w:t>
      </w:r>
      <w:r w:rsidR="004860F5" w:rsidRPr="00501450">
        <w:rPr>
          <w:rFonts w:ascii="Times New Roman" w:eastAsia="Times New Roman" w:hAnsi="Times New Roman" w:cs="Times New Roman"/>
          <w:bCs/>
          <w:sz w:val="24"/>
          <w:szCs w:val="24"/>
          <w:lang w:val="en-GB" w:eastAsia="en-GB"/>
        </w:rPr>
        <w:t>), emitted dose (</w:t>
      </w:r>
      <w:r w:rsidR="00D67B46" w:rsidRPr="00501450">
        <w:rPr>
          <w:rFonts w:ascii="Times New Roman" w:eastAsia="Times New Roman" w:hAnsi="Times New Roman" w:cs="Times New Roman"/>
          <w:bCs/>
          <w:sz w:val="24"/>
          <w:szCs w:val="24"/>
          <w:lang w:val="en-GB" w:eastAsia="en-GB"/>
        </w:rPr>
        <w:t>ED</w:t>
      </w:r>
      <w:r w:rsidR="00D36A9F" w:rsidRPr="00501450">
        <w:rPr>
          <w:rFonts w:ascii="Times New Roman" w:eastAsia="Times New Roman" w:hAnsi="Times New Roman" w:cs="Times New Roman"/>
          <w:bCs/>
          <w:sz w:val="24"/>
          <w:szCs w:val="24"/>
          <w:lang w:val="en-GB" w:eastAsia="en-GB"/>
        </w:rPr>
        <w:t>) and ‘FPF’</w:t>
      </w:r>
      <w:r w:rsidR="004860F5" w:rsidRPr="00501450">
        <w:rPr>
          <w:rFonts w:ascii="Times New Roman" w:eastAsia="Times New Roman" w:hAnsi="Times New Roman" w:cs="Times New Roman"/>
          <w:bCs/>
          <w:sz w:val="24"/>
          <w:szCs w:val="24"/>
          <w:lang w:val="en-GB" w:eastAsia="en-GB"/>
        </w:rPr>
        <w:t xml:space="preserve"> (Figure 8). </w:t>
      </w:r>
    </w:p>
    <w:p w14:paraId="1EEC5E3B" w14:textId="2DE36B8E" w:rsidR="00E51888" w:rsidRPr="00501450" w:rsidRDefault="000E27AF" w:rsidP="00363CA0">
      <w:pPr>
        <w:spacing w:after="240" w:line="480" w:lineRule="auto"/>
        <w:jc w:val="both"/>
        <w:rPr>
          <w:rFonts w:ascii="Times New Roman" w:eastAsia="Times New Roman" w:hAnsi="Times New Roman" w:cs="Times New Roman"/>
          <w:bCs/>
          <w:color w:val="1F497D" w:themeColor="text2"/>
          <w:sz w:val="24"/>
          <w:szCs w:val="24"/>
          <w:vertAlign w:val="superscript"/>
          <w:lang w:val="en-GB" w:eastAsia="en-GB"/>
        </w:rPr>
      </w:pPr>
      <w:r w:rsidRPr="00501450">
        <w:rPr>
          <w:rFonts w:ascii="Times New Roman" w:eastAsia="Times New Roman" w:hAnsi="Times New Roman" w:cs="Times New Roman"/>
          <w:bCs/>
          <w:sz w:val="24"/>
          <w:szCs w:val="24"/>
          <w:lang w:val="en-GB" w:eastAsia="en-GB"/>
        </w:rPr>
        <w:t>Figure 8 shows that t</w:t>
      </w:r>
      <w:r w:rsidR="00737180" w:rsidRPr="00501450">
        <w:rPr>
          <w:rFonts w:ascii="Times New Roman" w:eastAsia="Times New Roman" w:hAnsi="Times New Roman" w:cs="Times New Roman"/>
          <w:bCs/>
          <w:sz w:val="24"/>
          <w:szCs w:val="24"/>
          <w:lang w:val="en-GB" w:eastAsia="en-GB"/>
        </w:rPr>
        <w:t>he performance of proliposome aerosols was dependent on</w:t>
      </w:r>
      <w:r w:rsidRPr="00501450">
        <w:rPr>
          <w:rFonts w:ascii="Times New Roman" w:eastAsia="Times New Roman" w:hAnsi="Times New Roman" w:cs="Times New Roman"/>
          <w:bCs/>
          <w:sz w:val="24"/>
          <w:szCs w:val="24"/>
          <w:lang w:val="en-GB" w:eastAsia="en-GB"/>
        </w:rPr>
        <w:t xml:space="preserve"> carrier type and</w:t>
      </w:r>
      <w:r w:rsidR="00737180" w:rsidRPr="00501450">
        <w:rPr>
          <w:rFonts w:ascii="Times New Roman" w:eastAsia="Times New Roman" w:hAnsi="Times New Roman" w:cs="Times New Roman"/>
          <w:bCs/>
          <w:sz w:val="24"/>
          <w:szCs w:val="24"/>
          <w:lang w:val="en-GB" w:eastAsia="en-GB"/>
        </w:rPr>
        <w:t xml:space="preserve"> lipid to carrier ratio</w:t>
      </w:r>
      <w:r w:rsidR="00FA5550" w:rsidRPr="00501450">
        <w:rPr>
          <w:rFonts w:ascii="Times New Roman" w:eastAsia="Times New Roman" w:hAnsi="Times New Roman" w:cs="Times New Roman"/>
          <w:bCs/>
          <w:sz w:val="24"/>
          <w:szCs w:val="24"/>
          <w:lang w:val="en-GB" w:eastAsia="en-GB"/>
        </w:rPr>
        <w:t xml:space="preserve"> (Figure 8)</w:t>
      </w:r>
      <w:r w:rsidR="00737180" w:rsidRPr="00501450">
        <w:rPr>
          <w:rFonts w:ascii="Times New Roman" w:eastAsia="Times New Roman" w:hAnsi="Times New Roman" w:cs="Times New Roman"/>
          <w:bCs/>
          <w:sz w:val="24"/>
          <w:szCs w:val="24"/>
          <w:lang w:val="en-GB" w:eastAsia="en-GB"/>
        </w:rPr>
        <w:t>.</w:t>
      </w:r>
      <w:r w:rsidR="00FA5550" w:rsidRPr="00501450">
        <w:rPr>
          <w:rFonts w:ascii="Times New Roman" w:eastAsia="Times New Roman" w:hAnsi="Times New Roman" w:cs="Times New Roman"/>
          <w:bCs/>
          <w:sz w:val="24"/>
          <w:szCs w:val="24"/>
          <w:lang w:val="en-GB" w:eastAsia="en-GB"/>
        </w:rPr>
        <w:t xml:space="preserve"> </w:t>
      </w:r>
      <w:r w:rsidR="004860F5" w:rsidRPr="00501450">
        <w:rPr>
          <w:rFonts w:ascii="Times New Roman" w:eastAsia="Times New Roman" w:hAnsi="Times New Roman" w:cs="Times New Roman"/>
          <w:bCs/>
          <w:sz w:val="24"/>
          <w:szCs w:val="24"/>
          <w:lang w:val="en-GB" w:eastAsia="en-GB"/>
        </w:rPr>
        <w:t xml:space="preserve">The RD </w:t>
      </w:r>
      <w:r w:rsidR="00D67B46" w:rsidRPr="00501450">
        <w:rPr>
          <w:rFonts w:ascii="Times New Roman" w:eastAsia="Times New Roman" w:hAnsi="Times New Roman" w:cs="Times New Roman"/>
          <w:bCs/>
          <w:sz w:val="24"/>
          <w:szCs w:val="24"/>
          <w:lang w:val="en-GB" w:eastAsia="en-GB"/>
        </w:rPr>
        <w:t>for all</w:t>
      </w:r>
      <w:r w:rsidR="004860F5" w:rsidRPr="00501450">
        <w:rPr>
          <w:rFonts w:ascii="Times New Roman" w:eastAsia="Times New Roman" w:hAnsi="Times New Roman" w:cs="Times New Roman"/>
          <w:bCs/>
          <w:sz w:val="24"/>
          <w:szCs w:val="24"/>
          <w:lang w:val="en-GB" w:eastAsia="en-GB"/>
        </w:rPr>
        <w:t xml:space="preserve"> formulations </w:t>
      </w:r>
      <w:r w:rsidRPr="00501450">
        <w:rPr>
          <w:rFonts w:ascii="Times New Roman" w:eastAsia="Times New Roman" w:hAnsi="Times New Roman" w:cs="Times New Roman"/>
          <w:bCs/>
          <w:sz w:val="24"/>
          <w:szCs w:val="24"/>
          <w:lang w:val="en-GB" w:eastAsia="en-GB"/>
        </w:rPr>
        <w:t>approached 100%</w:t>
      </w:r>
      <w:r w:rsidR="007F58A2" w:rsidRPr="00501450">
        <w:rPr>
          <w:rFonts w:ascii="Times New Roman" w:eastAsia="Times New Roman" w:hAnsi="Times New Roman" w:cs="Times New Roman"/>
          <w:bCs/>
          <w:sz w:val="24"/>
          <w:szCs w:val="24"/>
          <w:lang w:val="en-GB" w:eastAsia="en-GB"/>
        </w:rPr>
        <w:t xml:space="preserve"> (95.62 – 99.79%),</w:t>
      </w:r>
      <w:r w:rsidR="004860F5" w:rsidRPr="00501450">
        <w:rPr>
          <w:rFonts w:ascii="Times New Roman" w:eastAsia="Times New Roman" w:hAnsi="Times New Roman" w:cs="Times New Roman"/>
          <w:bCs/>
          <w:sz w:val="24"/>
          <w:szCs w:val="24"/>
          <w:lang w:val="en-GB" w:eastAsia="en-GB"/>
        </w:rPr>
        <w:t xml:space="preserve"> with </w:t>
      </w:r>
      <w:r w:rsidR="007F58A2" w:rsidRPr="00501450">
        <w:rPr>
          <w:rFonts w:ascii="Times New Roman" w:eastAsia="Times New Roman" w:hAnsi="Times New Roman" w:cs="Times New Roman"/>
          <w:bCs/>
          <w:sz w:val="24"/>
          <w:szCs w:val="24"/>
          <w:lang w:val="en-GB" w:eastAsia="en-GB"/>
        </w:rPr>
        <w:t xml:space="preserve">higher values for </w:t>
      </w:r>
      <w:r w:rsidR="004860F5" w:rsidRPr="00501450">
        <w:rPr>
          <w:rFonts w:ascii="Times New Roman" w:eastAsia="Times New Roman" w:hAnsi="Times New Roman" w:cs="Times New Roman"/>
          <w:bCs/>
          <w:sz w:val="24"/>
          <w:szCs w:val="24"/>
          <w:lang w:val="en-GB" w:eastAsia="en-GB"/>
        </w:rPr>
        <w:t xml:space="preserve">LMH-based proliposomes </w:t>
      </w:r>
      <w:r w:rsidR="007F58A2" w:rsidRPr="00501450">
        <w:rPr>
          <w:rFonts w:ascii="Times New Roman" w:eastAsia="Times New Roman" w:hAnsi="Times New Roman" w:cs="Times New Roman"/>
          <w:bCs/>
          <w:sz w:val="24"/>
          <w:szCs w:val="24"/>
          <w:lang w:val="en-GB" w:eastAsia="en-GB"/>
        </w:rPr>
        <w:t>than mannitol</w:t>
      </w:r>
      <w:r w:rsidRPr="00501450">
        <w:rPr>
          <w:rFonts w:ascii="Times New Roman" w:eastAsia="Times New Roman" w:hAnsi="Times New Roman" w:cs="Times New Roman"/>
          <w:bCs/>
          <w:sz w:val="24"/>
          <w:szCs w:val="24"/>
          <w:lang w:val="en-GB" w:eastAsia="en-GB"/>
        </w:rPr>
        <w:t>-based</w:t>
      </w:r>
      <w:r w:rsidR="007F58A2" w:rsidRPr="00501450">
        <w:rPr>
          <w:rFonts w:ascii="Times New Roman" w:eastAsia="Times New Roman" w:hAnsi="Times New Roman" w:cs="Times New Roman"/>
          <w:bCs/>
          <w:sz w:val="24"/>
          <w:szCs w:val="24"/>
          <w:lang w:val="en-GB" w:eastAsia="en-GB"/>
        </w:rPr>
        <w:t xml:space="preserve"> formulations </w:t>
      </w:r>
      <w:r w:rsidR="004860F5" w:rsidRPr="00501450">
        <w:rPr>
          <w:rFonts w:ascii="Times New Roman" w:eastAsia="Times New Roman" w:hAnsi="Times New Roman" w:cs="Times New Roman"/>
          <w:bCs/>
          <w:sz w:val="24"/>
          <w:szCs w:val="24"/>
          <w:lang w:val="en-GB" w:eastAsia="en-GB"/>
        </w:rPr>
        <w:t>(p˂0.05</w:t>
      </w:r>
      <w:r w:rsidR="000E3A2C" w:rsidRPr="00501450">
        <w:rPr>
          <w:rFonts w:ascii="Times New Roman" w:eastAsia="Times New Roman" w:hAnsi="Times New Roman" w:cs="Times New Roman"/>
          <w:bCs/>
          <w:sz w:val="24"/>
          <w:szCs w:val="24"/>
          <w:lang w:val="en-GB" w:eastAsia="en-GB"/>
        </w:rPr>
        <w:t>)</w:t>
      </w:r>
      <w:r w:rsidRPr="00501450">
        <w:rPr>
          <w:rFonts w:ascii="Times New Roman" w:eastAsia="Times New Roman" w:hAnsi="Times New Roman" w:cs="Times New Roman"/>
          <w:bCs/>
          <w:sz w:val="24"/>
          <w:szCs w:val="24"/>
          <w:lang w:val="en-GB" w:eastAsia="en-GB"/>
        </w:rPr>
        <w:t>However, t</w:t>
      </w:r>
      <w:r w:rsidR="004860F5" w:rsidRPr="00501450">
        <w:rPr>
          <w:rFonts w:ascii="Times New Roman" w:eastAsia="Times New Roman" w:hAnsi="Times New Roman" w:cs="Times New Roman"/>
          <w:bCs/>
          <w:sz w:val="24"/>
          <w:szCs w:val="24"/>
          <w:lang w:val="en-GB" w:eastAsia="en-GB"/>
        </w:rPr>
        <w:t xml:space="preserve">he </w:t>
      </w:r>
      <w:r w:rsidR="007F58A2" w:rsidRPr="00501450">
        <w:rPr>
          <w:rFonts w:ascii="Times New Roman" w:eastAsia="Times New Roman" w:hAnsi="Times New Roman" w:cs="Times New Roman"/>
          <w:bCs/>
          <w:sz w:val="24"/>
          <w:szCs w:val="24"/>
          <w:lang w:val="en-GB" w:eastAsia="en-GB"/>
        </w:rPr>
        <w:t>delivery</w:t>
      </w:r>
      <w:r w:rsidR="00365E64" w:rsidRPr="00501450">
        <w:rPr>
          <w:rFonts w:ascii="Times New Roman" w:eastAsia="Times New Roman" w:hAnsi="Times New Roman" w:cs="Times New Roman"/>
          <w:bCs/>
          <w:sz w:val="24"/>
          <w:szCs w:val="24"/>
          <w:lang w:val="en-GB" w:eastAsia="en-GB"/>
        </w:rPr>
        <w:t xml:space="preserve"> </w:t>
      </w:r>
      <w:r w:rsidR="004860F5" w:rsidRPr="00501450">
        <w:rPr>
          <w:rFonts w:ascii="Times New Roman" w:eastAsia="Times New Roman" w:hAnsi="Times New Roman" w:cs="Times New Roman"/>
          <w:bCs/>
          <w:sz w:val="24"/>
          <w:szCs w:val="24"/>
          <w:lang w:val="en-GB" w:eastAsia="en-GB"/>
        </w:rPr>
        <w:t>of coarse LMH-based proliposome</w:t>
      </w:r>
      <w:r w:rsidR="00D36A9F" w:rsidRPr="00501450">
        <w:rPr>
          <w:rFonts w:ascii="Times New Roman" w:eastAsia="Times New Roman" w:hAnsi="Times New Roman" w:cs="Times New Roman"/>
          <w:bCs/>
          <w:sz w:val="24"/>
          <w:szCs w:val="24"/>
          <w:lang w:val="en-GB" w:eastAsia="en-GB"/>
        </w:rPr>
        <w:t xml:space="preserve"> particles</w:t>
      </w:r>
      <w:r w:rsidR="004860F5" w:rsidRPr="00501450">
        <w:rPr>
          <w:rFonts w:ascii="Times New Roman" w:eastAsia="Times New Roman" w:hAnsi="Times New Roman" w:cs="Times New Roman"/>
          <w:bCs/>
          <w:sz w:val="24"/>
          <w:szCs w:val="24"/>
          <w:lang w:val="en-GB" w:eastAsia="en-GB"/>
        </w:rPr>
        <w:t xml:space="preserve"> </w:t>
      </w:r>
      <w:r w:rsidR="00365E64" w:rsidRPr="00501450">
        <w:rPr>
          <w:rFonts w:ascii="Times New Roman" w:eastAsia="Times New Roman" w:hAnsi="Times New Roman" w:cs="Times New Roman"/>
          <w:bCs/>
          <w:sz w:val="24"/>
          <w:szCs w:val="24"/>
          <w:lang w:val="en-GB" w:eastAsia="en-GB"/>
        </w:rPr>
        <w:t xml:space="preserve">from the capsule </w:t>
      </w:r>
      <w:r w:rsidR="004860F5" w:rsidRPr="00501450">
        <w:rPr>
          <w:rFonts w:ascii="Times New Roman" w:eastAsia="Times New Roman" w:hAnsi="Times New Roman" w:cs="Times New Roman"/>
          <w:bCs/>
          <w:sz w:val="24"/>
          <w:szCs w:val="24"/>
          <w:lang w:val="en-GB" w:eastAsia="en-GB"/>
        </w:rPr>
        <w:t>was better</w:t>
      </w:r>
      <w:r w:rsidRPr="00501450">
        <w:rPr>
          <w:rFonts w:ascii="Times New Roman" w:eastAsia="Times New Roman" w:hAnsi="Times New Roman" w:cs="Times New Roman"/>
          <w:bCs/>
          <w:sz w:val="24"/>
          <w:szCs w:val="24"/>
          <w:lang w:val="en-GB" w:eastAsia="en-GB"/>
        </w:rPr>
        <w:t xml:space="preserve"> (i.e. ED was higher)</w:t>
      </w:r>
      <w:r w:rsidR="004860F5" w:rsidRPr="00501450">
        <w:rPr>
          <w:rFonts w:ascii="Times New Roman" w:eastAsia="Times New Roman" w:hAnsi="Times New Roman" w:cs="Times New Roman"/>
          <w:bCs/>
          <w:sz w:val="24"/>
          <w:szCs w:val="24"/>
          <w:lang w:val="en-GB" w:eastAsia="en-GB"/>
        </w:rPr>
        <w:t xml:space="preserve"> than </w:t>
      </w:r>
      <w:r w:rsidRPr="00501450">
        <w:rPr>
          <w:rFonts w:ascii="Times New Roman" w:eastAsia="Times New Roman" w:hAnsi="Times New Roman" w:cs="Times New Roman"/>
          <w:bCs/>
          <w:sz w:val="24"/>
          <w:szCs w:val="24"/>
          <w:lang w:val="en-GB" w:eastAsia="en-GB"/>
        </w:rPr>
        <w:t xml:space="preserve">ED of </w:t>
      </w:r>
      <w:r w:rsidR="004860F5" w:rsidRPr="00501450">
        <w:rPr>
          <w:rFonts w:ascii="Times New Roman" w:eastAsia="Times New Roman" w:hAnsi="Times New Roman" w:cs="Times New Roman"/>
          <w:bCs/>
          <w:sz w:val="24"/>
          <w:szCs w:val="24"/>
          <w:lang w:val="en-GB" w:eastAsia="en-GB"/>
        </w:rPr>
        <w:t xml:space="preserve">mannitol-based </w:t>
      </w:r>
      <w:r w:rsidRPr="00501450">
        <w:rPr>
          <w:rFonts w:ascii="Times New Roman" w:eastAsia="Times New Roman" w:hAnsi="Times New Roman" w:cs="Times New Roman"/>
          <w:bCs/>
          <w:sz w:val="24"/>
          <w:szCs w:val="24"/>
          <w:lang w:val="en-GB" w:eastAsia="en-GB"/>
        </w:rPr>
        <w:t>proliposomes</w:t>
      </w:r>
      <w:r w:rsidR="004860F5" w:rsidRPr="00501450">
        <w:rPr>
          <w:rFonts w:ascii="Times New Roman" w:eastAsia="Times New Roman" w:hAnsi="Times New Roman" w:cs="Times New Roman"/>
          <w:bCs/>
          <w:sz w:val="24"/>
          <w:szCs w:val="24"/>
          <w:lang w:val="en-GB" w:eastAsia="en-GB"/>
        </w:rPr>
        <w:t xml:space="preserve">. </w:t>
      </w:r>
    </w:p>
    <w:p w14:paraId="6CE7B6E7" w14:textId="5D618512" w:rsidR="009C20B3" w:rsidRPr="00501450" w:rsidRDefault="004860F5" w:rsidP="00296D3C">
      <w:pPr>
        <w:spacing w:after="240" w:line="480" w:lineRule="auto"/>
        <w:jc w:val="both"/>
        <w:rPr>
          <w:rFonts w:ascii="Times New Roman" w:eastAsia="Times New Roman" w:hAnsi="Times New Roman" w:cs="Times New Roman"/>
          <w:bCs/>
          <w:sz w:val="24"/>
          <w:szCs w:val="24"/>
          <w:lang w:val="en-GB" w:eastAsia="en-GB"/>
        </w:rPr>
      </w:pPr>
      <w:r w:rsidRPr="00501450">
        <w:rPr>
          <w:rFonts w:ascii="Times New Roman" w:eastAsia="Times New Roman" w:hAnsi="Times New Roman" w:cs="Times New Roman"/>
          <w:bCs/>
          <w:sz w:val="24"/>
          <w:szCs w:val="24"/>
          <w:lang w:val="en-GB" w:eastAsia="en-GB"/>
        </w:rPr>
        <w:t xml:space="preserve">The ED was high </w:t>
      </w:r>
      <w:r w:rsidR="006C54F1" w:rsidRPr="00501450">
        <w:rPr>
          <w:rFonts w:ascii="Times New Roman" w:eastAsia="Times New Roman" w:hAnsi="Times New Roman" w:cs="Times New Roman"/>
          <w:bCs/>
          <w:sz w:val="24"/>
          <w:szCs w:val="24"/>
          <w:lang w:val="en-GB" w:eastAsia="en-GB"/>
        </w:rPr>
        <w:t>for</w:t>
      </w:r>
      <w:r w:rsidR="00E257B0" w:rsidRPr="00501450">
        <w:rPr>
          <w:rFonts w:ascii="Times New Roman" w:eastAsia="Times New Roman" w:hAnsi="Times New Roman" w:cs="Times New Roman"/>
          <w:bCs/>
          <w:sz w:val="24"/>
          <w:szCs w:val="24"/>
          <w:lang w:val="en-GB" w:eastAsia="en-GB"/>
        </w:rPr>
        <w:t xml:space="preserve"> all formulations (</w:t>
      </w:r>
      <w:r w:rsidR="007F58A2" w:rsidRPr="00501450">
        <w:rPr>
          <w:rFonts w:ascii="Times New Roman" w:eastAsia="Times New Roman" w:hAnsi="Times New Roman" w:cs="Times New Roman"/>
          <w:bCs/>
          <w:sz w:val="24"/>
          <w:szCs w:val="24"/>
          <w:lang w:val="en-GB" w:eastAsia="en-GB"/>
        </w:rPr>
        <w:t>77.46 – 94.59%)</w:t>
      </w:r>
      <w:r w:rsidR="00A7602E" w:rsidRPr="00501450">
        <w:rPr>
          <w:rFonts w:ascii="Times New Roman" w:eastAsia="Times New Roman" w:hAnsi="Times New Roman" w:cs="Times New Roman"/>
          <w:bCs/>
          <w:sz w:val="24"/>
          <w:szCs w:val="24"/>
          <w:lang w:val="en-GB" w:eastAsia="en-GB"/>
        </w:rPr>
        <w:t>.</w:t>
      </w:r>
      <w:r w:rsidR="007F58A2" w:rsidRPr="00501450">
        <w:rPr>
          <w:rFonts w:ascii="Times New Roman" w:eastAsia="Times New Roman" w:hAnsi="Times New Roman" w:cs="Times New Roman"/>
          <w:bCs/>
          <w:sz w:val="24"/>
          <w:szCs w:val="24"/>
          <w:lang w:val="en-GB" w:eastAsia="en-GB"/>
        </w:rPr>
        <w:t xml:space="preserve"> </w:t>
      </w:r>
      <w:r w:rsidR="00C4198F" w:rsidRPr="00501450">
        <w:rPr>
          <w:rFonts w:ascii="Times New Roman" w:eastAsia="Times New Roman" w:hAnsi="Times New Roman" w:cs="Times New Roman"/>
          <w:bCs/>
          <w:sz w:val="24"/>
          <w:szCs w:val="24"/>
          <w:lang w:val="en-GB" w:eastAsia="en-GB"/>
        </w:rPr>
        <w:t>However,</w:t>
      </w:r>
      <w:r w:rsidRPr="00501450">
        <w:rPr>
          <w:rFonts w:ascii="Times New Roman" w:eastAsia="Times New Roman" w:hAnsi="Times New Roman" w:cs="Times New Roman"/>
          <w:bCs/>
          <w:sz w:val="24"/>
          <w:szCs w:val="24"/>
          <w:lang w:val="en-GB" w:eastAsia="en-GB"/>
        </w:rPr>
        <w:t xml:space="preserve"> LMH-based proliposome</w:t>
      </w:r>
      <w:r w:rsidR="00E257B0" w:rsidRPr="00501450">
        <w:rPr>
          <w:rFonts w:ascii="Times New Roman" w:eastAsia="Times New Roman" w:hAnsi="Times New Roman" w:cs="Times New Roman"/>
          <w:bCs/>
          <w:sz w:val="24"/>
          <w:szCs w:val="24"/>
          <w:lang w:val="en-GB" w:eastAsia="en-GB"/>
        </w:rPr>
        <w:t>s</w:t>
      </w:r>
      <w:r w:rsidRPr="00501450">
        <w:rPr>
          <w:rFonts w:ascii="Times New Roman" w:eastAsia="Times New Roman" w:hAnsi="Times New Roman" w:cs="Times New Roman"/>
          <w:bCs/>
          <w:sz w:val="24"/>
          <w:szCs w:val="24"/>
          <w:lang w:val="en-GB" w:eastAsia="en-GB"/>
        </w:rPr>
        <w:t xml:space="preserve"> had higher deposition in the upper stage </w:t>
      </w:r>
      <w:r w:rsidR="00072E3E" w:rsidRPr="00501450">
        <w:rPr>
          <w:rFonts w:ascii="Times New Roman" w:eastAsia="Times New Roman" w:hAnsi="Times New Roman" w:cs="Times New Roman"/>
          <w:bCs/>
          <w:sz w:val="24"/>
          <w:szCs w:val="24"/>
          <w:lang w:val="en-GB" w:eastAsia="en-GB"/>
        </w:rPr>
        <w:t xml:space="preserve">(S1) </w:t>
      </w:r>
      <w:r w:rsidRPr="00501450">
        <w:rPr>
          <w:rFonts w:ascii="Times New Roman" w:eastAsia="Times New Roman" w:hAnsi="Times New Roman" w:cs="Times New Roman"/>
          <w:bCs/>
          <w:sz w:val="24"/>
          <w:szCs w:val="24"/>
          <w:lang w:val="en-GB" w:eastAsia="en-GB"/>
        </w:rPr>
        <w:t xml:space="preserve">of </w:t>
      </w:r>
      <w:r w:rsidR="007F58A2" w:rsidRPr="00501450">
        <w:rPr>
          <w:rFonts w:ascii="Times New Roman" w:eastAsia="Times New Roman" w:hAnsi="Times New Roman" w:cs="Times New Roman"/>
          <w:bCs/>
          <w:sz w:val="24"/>
          <w:szCs w:val="24"/>
          <w:lang w:val="en-GB" w:eastAsia="en-GB"/>
        </w:rPr>
        <w:t xml:space="preserve">the </w:t>
      </w:r>
      <w:r w:rsidR="00E257B0" w:rsidRPr="00501450">
        <w:rPr>
          <w:rFonts w:ascii="Times New Roman" w:eastAsia="Times New Roman" w:hAnsi="Times New Roman" w:cs="Times New Roman"/>
          <w:bCs/>
          <w:sz w:val="24"/>
          <w:szCs w:val="24"/>
          <w:lang w:val="en-GB" w:eastAsia="en-GB"/>
        </w:rPr>
        <w:t>impinger</w:t>
      </w:r>
      <w:r w:rsidR="000F3E81" w:rsidRPr="00501450">
        <w:rPr>
          <w:rFonts w:ascii="Times New Roman" w:eastAsia="Times New Roman" w:hAnsi="Times New Roman" w:cs="Times New Roman"/>
          <w:bCs/>
          <w:sz w:val="24"/>
          <w:szCs w:val="24"/>
          <w:lang w:val="en-GB" w:eastAsia="en-GB"/>
        </w:rPr>
        <w:t xml:space="preserve"> (i.e. </w:t>
      </w:r>
      <w:r w:rsidRPr="00501450">
        <w:rPr>
          <w:rFonts w:ascii="Times New Roman" w:eastAsia="Times New Roman" w:hAnsi="Times New Roman" w:cs="Times New Roman"/>
          <w:bCs/>
          <w:sz w:val="24"/>
          <w:szCs w:val="24"/>
          <w:lang w:val="en-GB" w:eastAsia="en-GB"/>
        </w:rPr>
        <w:t xml:space="preserve">lower </w:t>
      </w:r>
      <w:r w:rsidR="000F3E81" w:rsidRPr="00501450">
        <w:rPr>
          <w:rFonts w:ascii="Times New Roman" w:eastAsia="Times New Roman" w:hAnsi="Times New Roman" w:cs="Times New Roman"/>
          <w:bCs/>
          <w:sz w:val="24"/>
          <w:szCs w:val="24"/>
          <w:lang w:val="en-GB" w:eastAsia="en-GB"/>
        </w:rPr>
        <w:t>‘</w:t>
      </w:r>
      <w:r w:rsidRPr="00501450">
        <w:rPr>
          <w:rFonts w:ascii="Times New Roman" w:eastAsia="Times New Roman" w:hAnsi="Times New Roman" w:cs="Times New Roman"/>
          <w:bCs/>
          <w:sz w:val="24"/>
          <w:szCs w:val="24"/>
          <w:lang w:val="en-GB" w:eastAsia="en-GB"/>
        </w:rPr>
        <w:t>FPF</w:t>
      </w:r>
      <w:r w:rsidR="000F3E81" w:rsidRPr="00501450">
        <w:rPr>
          <w:rFonts w:ascii="Times New Roman" w:eastAsia="Times New Roman" w:hAnsi="Times New Roman" w:cs="Times New Roman"/>
          <w:bCs/>
          <w:sz w:val="24"/>
          <w:szCs w:val="24"/>
          <w:lang w:val="en-GB" w:eastAsia="en-GB"/>
        </w:rPr>
        <w:t>’</w:t>
      </w:r>
      <w:r w:rsidRPr="00501450">
        <w:rPr>
          <w:rFonts w:ascii="Times New Roman" w:eastAsia="Times New Roman" w:hAnsi="Times New Roman" w:cs="Times New Roman"/>
          <w:bCs/>
          <w:sz w:val="24"/>
          <w:szCs w:val="24"/>
          <w:lang w:val="en-GB" w:eastAsia="en-GB"/>
        </w:rPr>
        <w:t xml:space="preserve">). </w:t>
      </w:r>
      <w:r w:rsidR="000F3E81" w:rsidRPr="00501450">
        <w:rPr>
          <w:rFonts w:ascii="Times New Roman" w:eastAsia="Times New Roman" w:hAnsi="Times New Roman" w:cs="Times New Roman"/>
          <w:bCs/>
          <w:sz w:val="24"/>
          <w:szCs w:val="24"/>
          <w:lang w:val="en-GB" w:eastAsia="en-GB"/>
        </w:rPr>
        <w:t>These</w:t>
      </w:r>
      <w:r w:rsidRPr="00501450">
        <w:rPr>
          <w:rFonts w:ascii="Times New Roman" w:eastAsia="Times New Roman" w:hAnsi="Times New Roman" w:cs="Times New Roman"/>
          <w:bCs/>
          <w:sz w:val="24"/>
          <w:szCs w:val="24"/>
          <w:lang w:val="en-GB" w:eastAsia="en-GB"/>
        </w:rPr>
        <w:t xml:space="preserve"> </w:t>
      </w:r>
      <w:r w:rsidR="00C4198F" w:rsidRPr="00501450">
        <w:rPr>
          <w:rFonts w:ascii="Times New Roman" w:eastAsia="Times New Roman" w:hAnsi="Times New Roman" w:cs="Times New Roman"/>
          <w:bCs/>
          <w:sz w:val="24"/>
          <w:szCs w:val="24"/>
          <w:lang w:val="en-GB" w:eastAsia="en-GB"/>
        </w:rPr>
        <w:t>findings</w:t>
      </w:r>
      <w:r w:rsidRPr="00501450">
        <w:rPr>
          <w:rFonts w:ascii="Times New Roman" w:eastAsia="Times New Roman" w:hAnsi="Times New Roman" w:cs="Times New Roman"/>
          <w:bCs/>
          <w:sz w:val="24"/>
          <w:szCs w:val="24"/>
          <w:lang w:val="en-GB" w:eastAsia="en-GB"/>
        </w:rPr>
        <w:t xml:space="preserve"> </w:t>
      </w:r>
      <w:r w:rsidR="00072E3E" w:rsidRPr="00501450">
        <w:rPr>
          <w:rFonts w:ascii="Times New Roman" w:eastAsia="Times New Roman" w:hAnsi="Times New Roman" w:cs="Times New Roman"/>
          <w:bCs/>
          <w:sz w:val="24"/>
          <w:szCs w:val="24"/>
          <w:lang w:val="en-GB" w:eastAsia="en-GB"/>
        </w:rPr>
        <w:t>are in agreement with</w:t>
      </w:r>
      <w:r w:rsidRPr="00501450">
        <w:rPr>
          <w:rFonts w:ascii="Times New Roman" w:eastAsia="Times New Roman" w:hAnsi="Times New Roman" w:cs="Times New Roman"/>
          <w:bCs/>
          <w:sz w:val="24"/>
          <w:szCs w:val="24"/>
          <w:lang w:val="en-GB" w:eastAsia="en-GB"/>
        </w:rPr>
        <w:t xml:space="preserve"> the </w:t>
      </w:r>
      <w:r w:rsidR="00072E3E" w:rsidRPr="00501450">
        <w:rPr>
          <w:rFonts w:ascii="Times New Roman" w:eastAsia="Times New Roman" w:hAnsi="Times New Roman" w:cs="Times New Roman"/>
          <w:bCs/>
          <w:sz w:val="24"/>
          <w:szCs w:val="24"/>
          <w:lang w:val="en-GB" w:eastAsia="en-GB"/>
        </w:rPr>
        <w:t xml:space="preserve">earlier </w:t>
      </w:r>
      <w:r w:rsidRPr="00501450">
        <w:rPr>
          <w:rFonts w:ascii="Times New Roman" w:eastAsia="Times New Roman" w:hAnsi="Times New Roman" w:cs="Times New Roman"/>
          <w:bCs/>
          <w:sz w:val="24"/>
          <w:szCs w:val="24"/>
          <w:lang w:val="en-GB" w:eastAsia="en-GB"/>
        </w:rPr>
        <w:t xml:space="preserve">SEM </w:t>
      </w:r>
      <w:r w:rsidR="00E257B0" w:rsidRPr="00501450">
        <w:rPr>
          <w:rFonts w:ascii="Times New Roman" w:eastAsia="Times New Roman" w:hAnsi="Times New Roman" w:cs="Times New Roman"/>
          <w:bCs/>
          <w:sz w:val="24"/>
          <w:szCs w:val="24"/>
          <w:lang w:val="en-GB" w:eastAsia="en-GB"/>
        </w:rPr>
        <w:t>studies</w:t>
      </w:r>
      <w:r w:rsidRPr="00501450">
        <w:rPr>
          <w:rFonts w:ascii="Times New Roman" w:eastAsia="Times New Roman" w:hAnsi="Times New Roman" w:cs="Times New Roman"/>
          <w:bCs/>
          <w:sz w:val="24"/>
          <w:szCs w:val="24"/>
          <w:lang w:val="en-GB" w:eastAsia="en-GB"/>
        </w:rPr>
        <w:t xml:space="preserve">, </w:t>
      </w:r>
      <w:r w:rsidR="00E257B0" w:rsidRPr="00501450">
        <w:rPr>
          <w:rFonts w:ascii="Times New Roman" w:eastAsia="Times New Roman" w:hAnsi="Times New Roman" w:cs="Times New Roman"/>
          <w:bCs/>
          <w:sz w:val="24"/>
          <w:szCs w:val="24"/>
          <w:lang w:val="en-GB" w:eastAsia="en-GB"/>
        </w:rPr>
        <w:t>since</w:t>
      </w:r>
      <w:r w:rsidRPr="00501450">
        <w:rPr>
          <w:rFonts w:ascii="Times New Roman" w:eastAsia="Times New Roman" w:hAnsi="Times New Roman" w:cs="Times New Roman"/>
          <w:bCs/>
          <w:sz w:val="24"/>
          <w:szCs w:val="24"/>
          <w:lang w:val="en-GB" w:eastAsia="en-GB"/>
        </w:rPr>
        <w:t xml:space="preserve"> all LMH-based proliposome formulations (F6-F10) (shown </w:t>
      </w:r>
      <w:r w:rsidR="00E257B0" w:rsidRPr="00501450">
        <w:rPr>
          <w:rFonts w:ascii="Times New Roman" w:eastAsia="Times New Roman" w:hAnsi="Times New Roman" w:cs="Times New Roman"/>
          <w:bCs/>
          <w:sz w:val="24"/>
          <w:szCs w:val="24"/>
          <w:lang w:val="en-GB" w:eastAsia="en-GB"/>
        </w:rPr>
        <w:t>to</w:t>
      </w:r>
      <w:r w:rsidRPr="00501450">
        <w:rPr>
          <w:rFonts w:ascii="Times New Roman" w:eastAsia="Times New Roman" w:hAnsi="Times New Roman" w:cs="Times New Roman"/>
          <w:bCs/>
          <w:sz w:val="24"/>
          <w:szCs w:val="24"/>
          <w:lang w:val="en-GB" w:eastAsia="en-GB"/>
        </w:rPr>
        <w:t xml:space="preserve"> </w:t>
      </w:r>
      <w:r w:rsidR="00E257B0" w:rsidRPr="00501450">
        <w:rPr>
          <w:rFonts w:ascii="Times New Roman" w:eastAsia="Times New Roman" w:hAnsi="Times New Roman" w:cs="Times New Roman"/>
          <w:bCs/>
          <w:sz w:val="24"/>
          <w:szCs w:val="24"/>
          <w:lang w:val="en-GB" w:eastAsia="en-GB"/>
        </w:rPr>
        <w:t>have</w:t>
      </w:r>
      <w:r w:rsidRPr="00501450">
        <w:rPr>
          <w:rFonts w:ascii="Times New Roman" w:eastAsia="Times New Roman" w:hAnsi="Times New Roman" w:cs="Times New Roman"/>
          <w:bCs/>
          <w:sz w:val="24"/>
          <w:szCs w:val="24"/>
          <w:lang w:val="en-GB" w:eastAsia="en-GB"/>
        </w:rPr>
        <w:t xml:space="preserve"> large </w:t>
      </w:r>
      <w:r w:rsidR="00E257B0" w:rsidRPr="00501450">
        <w:rPr>
          <w:rFonts w:ascii="Times New Roman" w:eastAsia="Times New Roman" w:hAnsi="Times New Roman" w:cs="Times New Roman"/>
          <w:bCs/>
          <w:sz w:val="24"/>
          <w:szCs w:val="24"/>
          <w:lang w:val="en-GB" w:eastAsia="en-GB"/>
        </w:rPr>
        <w:t xml:space="preserve">sizes </w:t>
      </w:r>
      <w:r w:rsidRPr="00501450">
        <w:rPr>
          <w:rFonts w:ascii="Times New Roman" w:eastAsia="Times New Roman" w:hAnsi="Times New Roman" w:cs="Times New Roman"/>
          <w:bCs/>
          <w:sz w:val="24"/>
          <w:szCs w:val="24"/>
          <w:lang w:val="en-GB" w:eastAsia="en-GB"/>
        </w:rPr>
        <w:t>and irregular</w:t>
      </w:r>
      <w:r w:rsidR="00E257B0" w:rsidRPr="00501450">
        <w:rPr>
          <w:rFonts w:ascii="Times New Roman" w:eastAsia="Times New Roman" w:hAnsi="Times New Roman" w:cs="Times New Roman"/>
          <w:bCs/>
          <w:sz w:val="24"/>
          <w:szCs w:val="24"/>
          <w:lang w:val="en-GB" w:eastAsia="en-GB"/>
        </w:rPr>
        <w:t xml:space="preserve"> </w:t>
      </w:r>
      <w:r w:rsidRPr="00501450">
        <w:rPr>
          <w:rFonts w:ascii="Times New Roman" w:eastAsia="Times New Roman" w:hAnsi="Times New Roman" w:cs="Times New Roman"/>
          <w:bCs/>
          <w:sz w:val="24"/>
          <w:szCs w:val="24"/>
          <w:lang w:val="en-GB" w:eastAsia="en-GB"/>
        </w:rPr>
        <w:t>shape</w:t>
      </w:r>
      <w:r w:rsidR="00E257B0" w:rsidRPr="00501450">
        <w:rPr>
          <w:rFonts w:ascii="Times New Roman" w:eastAsia="Times New Roman" w:hAnsi="Times New Roman" w:cs="Times New Roman"/>
          <w:bCs/>
          <w:sz w:val="24"/>
          <w:szCs w:val="24"/>
          <w:lang w:val="en-GB" w:eastAsia="en-GB"/>
        </w:rPr>
        <w:t>s</w:t>
      </w:r>
      <w:r w:rsidRPr="00501450">
        <w:rPr>
          <w:rFonts w:ascii="Times New Roman" w:eastAsia="Times New Roman" w:hAnsi="Times New Roman" w:cs="Times New Roman"/>
          <w:bCs/>
          <w:sz w:val="24"/>
          <w:szCs w:val="24"/>
          <w:lang w:val="en-GB" w:eastAsia="en-GB"/>
        </w:rPr>
        <w:t xml:space="preserve">; Figure 2) had </w:t>
      </w:r>
      <w:r w:rsidR="00742523" w:rsidRPr="00501450">
        <w:rPr>
          <w:rFonts w:ascii="Times New Roman" w:eastAsia="Times New Roman" w:hAnsi="Times New Roman" w:cs="Times New Roman"/>
          <w:bCs/>
          <w:sz w:val="24"/>
          <w:szCs w:val="24"/>
          <w:lang w:val="en-GB" w:eastAsia="en-GB"/>
        </w:rPr>
        <w:t>extremely</w:t>
      </w:r>
      <w:r w:rsidR="00630CFC" w:rsidRPr="00501450">
        <w:rPr>
          <w:rFonts w:ascii="Times New Roman" w:eastAsia="Times New Roman" w:hAnsi="Times New Roman" w:cs="Times New Roman"/>
          <w:bCs/>
          <w:sz w:val="24"/>
          <w:szCs w:val="24"/>
          <w:lang w:val="en-GB" w:eastAsia="en-GB"/>
        </w:rPr>
        <w:t xml:space="preserve"> poor</w:t>
      </w:r>
      <w:r w:rsidRPr="00501450">
        <w:rPr>
          <w:rFonts w:ascii="Times New Roman" w:eastAsia="Times New Roman" w:hAnsi="Times New Roman" w:cs="Times New Roman"/>
          <w:bCs/>
          <w:sz w:val="24"/>
          <w:szCs w:val="24"/>
          <w:lang w:val="en-GB" w:eastAsia="en-GB"/>
        </w:rPr>
        <w:t xml:space="preserve"> </w:t>
      </w:r>
      <w:r w:rsidR="00E257B0" w:rsidRPr="00501450">
        <w:rPr>
          <w:rFonts w:ascii="Times New Roman" w:eastAsia="Times New Roman" w:hAnsi="Times New Roman" w:cs="Times New Roman"/>
          <w:bCs/>
          <w:sz w:val="24"/>
          <w:szCs w:val="24"/>
          <w:lang w:val="en-GB" w:eastAsia="en-GB"/>
        </w:rPr>
        <w:t>‘</w:t>
      </w:r>
      <w:r w:rsidRPr="00501450">
        <w:rPr>
          <w:rFonts w:ascii="Times New Roman" w:eastAsia="Times New Roman" w:hAnsi="Times New Roman" w:cs="Times New Roman"/>
          <w:bCs/>
          <w:sz w:val="24"/>
          <w:szCs w:val="24"/>
          <w:lang w:val="en-GB" w:eastAsia="en-GB"/>
        </w:rPr>
        <w:t>FPF</w:t>
      </w:r>
      <w:r w:rsidR="00E257B0" w:rsidRPr="00501450">
        <w:rPr>
          <w:rFonts w:ascii="Times New Roman" w:eastAsia="Times New Roman" w:hAnsi="Times New Roman" w:cs="Times New Roman"/>
          <w:bCs/>
          <w:sz w:val="24"/>
          <w:szCs w:val="24"/>
          <w:lang w:val="en-GB" w:eastAsia="en-GB"/>
        </w:rPr>
        <w:t>’</w:t>
      </w:r>
      <w:r w:rsidRPr="00501450">
        <w:rPr>
          <w:rFonts w:ascii="Times New Roman" w:eastAsia="Times New Roman" w:hAnsi="Times New Roman" w:cs="Times New Roman"/>
          <w:bCs/>
          <w:sz w:val="24"/>
          <w:szCs w:val="24"/>
          <w:lang w:val="en-GB" w:eastAsia="en-GB"/>
        </w:rPr>
        <w:t xml:space="preserve"> (0 - 3.99%) (Figure 8). </w:t>
      </w:r>
      <w:r w:rsidR="006C54F1" w:rsidRPr="00501450">
        <w:rPr>
          <w:rFonts w:ascii="Times New Roman" w:eastAsia="Times New Roman" w:hAnsi="Times New Roman" w:cs="Times New Roman"/>
          <w:bCs/>
          <w:sz w:val="24"/>
          <w:szCs w:val="24"/>
          <w:lang w:val="en-GB" w:eastAsia="en-GB"/>
        </w:rPr>
        <w:t>By contrast, m</w:t>
      </w:r>
      <w:r w:rsidRPr="00501450">
        <w:rPr>
          <w:rFonts w:ascii="Times New Roman" w:eastAsia="Times New Roman" w:hAnsi="Times New Roman" w:cs="Times New Roman"/>
          <w:bCs/>
          <w:sz w:val="24"/>
          <w:szCs w:val="24"/>
          <w:lang w:val="en-GB" w:eastAsia="en-GB"/>
        </w:rPr>
        <w:t xml:space="preserve">annitol-based </w:t>
      </w:r>
      <w:r w:rsidR="00E257B0" w:rsidRPr="00501450">
        <w:rPr>
          <w:rFonts w:ascii="Times New Roman" w:eastAsia="Times New Roman" w:hAnsi="Times New Roman" w:cs="Times New Roman"/>
          <w:bCs/>
          <w:sz w:val="24"/>
          <w:szCs w:val="24"/>
          <w:lang w:val="en-GB" w:eastAsia="en-GB"/>
        </w:rPr>
        <w:t>microparticles</w:t>
      </w:r>
      <w:r w:rsidRPr="00501450">
        <w:rPr>
          <w:rFonts w:ascii="Times New Roman" w:eastAsia="Times New Roman" w:hAnsi="Times New Roman" w:cs="Times New Roman"/>
          <w:bCs/>
          <w:sz w:val="24"/>
          <w:szCs w:val="24"/>
          <w:lang w:val="en-GB" w:eastAsia="en-GB"/>
        </w:rPr>
        <w:t xml:space="preserve"> were smaller and </w:t>
      </w:r>
      <w:r w:rsidR="006C54F1" w:rsidRPr="00501450">
        <w:rPr>
          <w:rFonts w:ascii="Times New Roman" w:eastAsia="Times New Roman" w:hAnsi="Times New Roman" w:cs="Times New Roman"/>
          <w:bCs/>
          <w:sz w:val="24"/>
          <w:szCs w:val="24"/>
          <w:lang w:val="en-GB" w:eastAsia="en-GB"/>
        </w:rPr>
        <w:t xml:space="preserve">more </w:t>
      </w:r>
      <w:r w:rsidRPr="00501450">
        <w:rPr>
          <w:rFonts w:ascii="Times New Roman" w:eastAsia="Times New Roman" w:hAnsi="Times New Roman" w:cs="Times New Roman"/>
          <w:bCs/>
          <w:sz w:val="24"/>
          <w:szCs w:val="24"/>
          <w:lang w:val="en-GB" w:eastAsia="en-GB"/>
        </w:rPr>
        <w:t>spherical</w:t>
      </w:r>
      <w:r w:rsidR="00E257B0" w:rsidRPr="00501450">
        <w:rPr>
          <w:rFonts w:ascii="Times New Roman" w:eastAsia="Times New Roman" w:hAnsi="Times New Roman" w:cs="Times New Roman"/>
          <w:bCs/>
          <w:sz w:val="24"/>
          <w:szCs w:val="24"/>
          <w:lang w:val="en-GB" w:eastAsia="en-GB"/>
        </w:rPr>
        <w:t xml:space="preserve"> (Figure 1). Hence</w:t>
      </w:r>
      <w:r w:rsidRPr="00501450">
        <w:rPr>
          <w:rFonts w:ascii="Times New Roman" w:eastAsia="Times New Roman" w:hAnsi="Times New Roman" w:cs="Times New Roman"/>
          <w:bCs/>
          <w:sz w:val="24"/>
          <w:szCs w:val="24"/>
          <w:lang w:val="en-GB" w:eastAsia="en-GB"/>
        </w:rPr>
        <w:t xml:space="preserve">, they </w:t>
      </w:r>
      <w:r w:rsidR="00E257B0" w:rsidRPr="00501450">
        <w:rPr>
          <w:rFonts w:ascii="Times New Roman" w:eastAsia="Times New Roman" w:hAnsi="Times New Roman" w:cs="Times New Roman"/>
          <w:bCs/>
          <w:sz w:val="24"/>
          <w:szCs w:val="24"/>
          <w:lang w:val="en-GB" w:eastAsia="en-GB"/>
        </w:rPr>
        <w:t>offered</w:t>
      </w:r>
      <w:r w:rsidRPr="00501450">
        <w:rPr>
          <w:rFonts w:ascii="Times New Roman" w:eastAsia="Times New Roman" w:hAnsi="Times New Roman" w:cs="Times New Roman"/>
          <w:bCs/>
          <w:sz w:val="24"/>
          <w:szCs w:val="24"/>
          <w:lang w:val="en-GB" w:eastAsia="en-GB"/>
        </w:rPr>
        <w:t xml:space="preserve"> </w:t>
      </w:r>
      <w:r w:rsidR="00072E3E" w:rsidRPr="00501450">
        <w:rPr>
          <w:rFonts w:ascii="Times New Roman" w:eastAsia="Times New Roman" w:hAnsi="Times New Roman" w:cs="Times New Roman"/>
          <w:bCs/>
          <w:sz w:val="24"/>
          <w:szCs w:val="24"/>
          <w:lang w:val="en-GB" w:eastAsia="en-GB"/>
        </w:rPr>
        <w:t>much</w:t>
      </w:r>
      <w:r w:rsidRPr="00501450">
        <w:rPr>
          <w:rFonts w:ascii="Times New Roman" w:eastAsia="Times New Roman" w:hAnsi="Times New Roman" w:cs="Times New Roman"/>
          <w:bCs/>
          <w:sz w:val="24"/>
          <w:szCs w:val="24"/>
          <w:lang w:val="en-GB" w:eastAsia="en-GB"/>
        </w:rPr>
        <w:t xml:space="preserve"> </w:t>
      </w:r>
      <w:r w:rsidR="00E257B0" w:rsidRPr="00501450">
        <w:rPr>
          <w:rFonts w:ascii="Times New Roman" w:eastAsia="Times New Roman" w:hAnsi="Times New Roman" w:cs="Times New Roman"/>
          <w:bCs/>
          <w:sz w:val="24"/>
          <w:szCs w:val="24"/>
          <w:lang w:val="en-GB" w:eastAsia="en-GB"/>
        </w:rPr>
        <w:t>greater</w:t>
      </w:r>
      <w:r w:rsidRPr="00501450">
        <w:rPr>
          <w:rFonts w:ascii="Times New Roman" w:eastAsia="Times New Roman" w:hAnsi="Times New Roman" w:cs="Times New Roman"/>
          <w:bCs/>
          <w:sz w:val="24"/>
          <w:szCs w:val="24"/>
          <w:lang w:val="en-GB" w:eastAsia="en-GB"/>
        </w:rPr>
        <w:t xml:space="preserve"> </w:t>
      </w:r>
      <w:r w:rsidR="00E257B0" w:rsidRPr="00501450">
        <w:rPr>
          <w:rFonts w:ascii="Times New Roman" w:eastAsia="Times New Roman" w:hAnsi="Times New Roman" w:cs="Times New Roman"/>
          <w:bCs/>
          <w:sz w:val="24"/>
          <w:szCs w:val="24"/>
          <w:lang w:val="en-GB" w:eastAsia="en-GB"/>
        </w:rPr>
        <w:t>‘</w:t>
      </w:r>
      <w:r w:rsidRPr="00501450">
        <w:rPr>
          <w:rFonts w:ascii="Times New Roman" w:eastAsia="Times New Roman" w:hAnsi="Times New Roman" w:cs="Times New Roman"/>
          <w:bCs/>
          <w:sz w:val="24"/>
          <w:szCs w:val="24"/>
          <w:lang w:val="en-GB" w:eastAsia="en-GB"/>
        </w:rPr>
        <w:t>FPF</w:t>
      </w:r>
      <w:r w:rsidR="00E257B0" w:rsidRPr="00501450">
        <w:rPr>
          <w:rFonts w:ascii="Times New Roman" w:eastAsia="Times New Roman" w:hAnsi="Times New Roman" w:cs="Times New Roman"/>
          <w:bCs/>
          <w:sz w:val="24"/>
          <w:szCs w:val="24"/>
          <w:lang w:val="en-GB" w:eastAsia="en-GB"/>
        </w:rPr>
        <w:t>’</w:t>
      </w:r>
      <w:r w:rsidRPr="00501450">
        <w:rPr>
          <w:rFonts w:ascii="Times New Roman" w:eastAsia="Times New Roman" w:hAnsi="Times New Roman" w:cs="Times New Roman"/>
          <w:bCs/>
          <w:sz w:val="24"/>
          <w:szCs w:val="24"/>
          <w:lang w:val="en-GB" w:eastAsia="en-GB"/>
        </w:rPr>
        <w:t xml:space="preserve"> (2.79 - 52.14%) compared to LMH</w:t>
      </w:r>
      <w:r w:rsidR="00742523" w:rsidRPr="00501450">
        <w:rPr>
          <w:rFonts w:ascii="Times New Roman" w:eastAsia="Times New Roman" w:hAnsi="Times New Roman" w:cs="Times New Roman"/>
          <w:bCs/>
          <w:sz w:val="24"/>
          <w:szCs w:val="24"/>
          <w:lang w:val="en-GB" w:eastAsia="en-GB"/>
        </w:rPr>
        <w:t>-based</w:t>
      </w:r>
      <w:r w:rsidR="00E257B0" w:rsidRPr="00501450">
        <w:rPr>
          <w:rFonts w:ascii="Times New Roman" w:eastAsia="Times New Roman" w:hAnsi="Times New Roman" w:cs="Times New Roman"/>
          <w:bCs/>
          <w:sz w:val="24"/>
          <w:szCs w:val="24"/>
          <w:lang w:val="en-GB" w:eastAsia="en-GB"/>
        </w:rPr>
        <w:t xml:space="preserve"> </w:t>
      </w:r>
      <w:r w:rsidR="00742523" w:rsidRPr="00501450">
        <w:rPr>
          <w:rFonts w:ascii="Times New Roman" w:eastAsia="Times New Roman" w:hAnsi="Times New Roman" w:cs="Times New Roman"/>
          <w:bCs/>
          <w:sz w:val="24"/>
          <w:szCs w:val="24"/>
          <w:lang w:val="en-GB" w:eastAsia="en-GB"/>
        </w:rPr>
        <w:t>powder</w:t>
      </w:r>
      <w:r w:rsidRPr="00501450">
        <w:rPr>
          <w:rFonts w:ascii="Times New Roman" w:eastAsia="Times New Roman" w:hAnsi="Times New Roman" w:cs="Times New Roman"/>
          <w:bCs/>
          <w:sz w:val="24"/>
          <w:szCs w:val="24"/>
          <w:lang w:val="en-GB" w:eastAsia="en-GB"/>
        </w:rPr>
        <w:t xml:space="preserve">. Particles </w:t>
      </w:r>
      <w:r w:rsidR="00072E3E" w:rsidRPr="00501450">
        <w:rPr>
          <w:rFonts w:ascii="Times New Roman" w:eastAsia="Times New Roman" w:hAnsi="Times New Roman" w:cs="Times New Roman"/>
          <w:bCs/>
          <w:sz w:val="24"/>
          <w:szCs w:val="24"/>
          <w:lang w:val="en-GB" w:eastAsia="en-GB"/>
        </w:rPr>
        <w:t>having</w:t>
      </w:r>
      <w:r w:rsidRPr="00501450">
        <w:rPr>
          <w:rFonts w:ascii="Times New Roman" w:eastAsia="Times New Roman" w:hAnsi="Times New Roman" w:cs="Times New Roman"/>
          <w:bCs/>
          <w:sz w:val="24"/>
          <w:szCs w:val="24"/>
          <w:lang w:val="en-GB" w:eastAsia="en-GB"/>
        </w:rPr>
        <w:t xml:space="preserve"> </w:t>
      </w:r>
      <w:r w:rsidR="00E257B0" w:rsidRPr="00501450">
        <w:rPr>
          <w:rFonts w:ascii="Times New Roman" w:eastAsia="Times New Roman" w:hAnsi="Times New Roman" w:cs="Times New Roman"/>
          <w:bCs/>
          <w:sz w:val="24"/>
          <w:szCs w:val="24"/>
          <w:lang w:val="en-GB" w:eastAsia="en-GB"/>
        </w:rPr>
        <w:t>size of 1-5</w:t>
      </w:r>
      <w:r w:rsidRPr="00501450">
        <w:rPr>
          <w:rFonts w:ascii="Times New Roman" w:eastAsia="Times New Roman" w:hAnsi="Times New Roman" w:cs="Times New Roman"/>
          <w:bCs/>
          <w:sz w:val="24"/>
          <w:szCs w:val="24"/>
          <w:lang w:val="en-GB" w:eastAsia="en-GB"/>
        </w:rPr>
        <w:t xml:space="preserve">μm </w:t>
      </w:r>
      <w:r w:rsidR="00C4198F" w:rsidRPr="00501450">
        <w:rPr>
          <w:rFonts w:ascii="Times New Roman" w:eastAsia="Times New Roman" w:hAnsi="Times New Roman" w:cs="Times New Roman"/>
          <w:bCs/>
          <w:sz w:val="24"/>
          <w:szCs w:val="24"/>
          <w:lang w:val="en-GB" w:eastAsia="en-GB"/>
        </w:rPr>
        <w:t>are likely to</w:t>
      </w:r>
      <w:r w:rsidRPr="00501450">
        <w:rPr>
          <w:rFonts w:ascii="Times New Roman" w:eastAsia="Times New Roman" w:hAnsi="Times New Roman" w:cs="Times New Roman"/>
          <w:bCs/>
          <w:sz w:val="24"/>
          <w:szCs w:val="24"/>
          <w:lang w:val="en-GB" w:eastAsia="en-GB"/>
        </w:rPr>
        <w:t xml:space="preserve"> re</w:t>
      </w:r>
      <w:r w:rsidR="002602A8" w:rsidRPr="00501450">
        <w:rPr>
          <w:rFonts w:ascii="Times New Roman" w:eastAsia="Times New Roman" w:hAnsi="Times New Roman" w:cs="Times New Roman"/>
          <w:bCs/>
          <w:sz w:val="24"/>
          <w:szCs w:val="24"/>
          <w:lang w:val="en-GB" w:eastAsia="en-GB"/>
        </w:rPr>
        <w:t xml:space="preserve">ach the </w:t>
      </w:r>
      <w:r w:rsidR="00C4198F" w:rsidRPr="00501450">
        <w:rPr>
          <w:rFonts w:ascii="Times New Roman" w:eastAsia="Times New Roman" w:hAnsi="Times New Roman" w:cs="Times New Roman"/>
          <w:bCs/>
          <w:sz w:val="24"/>
          <w:szCs w:val="24"/>
          <w:lang w:val="en-GB" w:eastAsia="en-GB"/>
        </w:rPr>
        <w:t>peripheral airways following inhalation</w:t>
      </w:r>
      <w:r w:rsidR="00B72474" w:rsidRPr="00501450">
        <w:rPr>
          <w:rFonts w:ascii="Times New Roman" w:eastAsia="Times New Roman" w:hAnsi="Times New Roman" w:cs="Times New Roman"/>
          <w:bCs/>
          <w:sz w:val="24"/>
          <w:szCs w:val="24"/>
          <w:lang w:val="en-GB" w:eastAsia="en-GB"/>
        </w:rPr>
        <w:t xml:space="preserve"> </w:t>
      </w:r>
      <w:r w:rsidR="006C54F1" w:rsidRPr="00501450">
        <w:rPr>
          <w:rFonts w:ascii="Times New Roman" w:eastAsia="Times New Roman" w:hAnsi="Times New Roman" w:cs="Times New Roman"/>
          <w:bCs/>
          <w:sz w:val="24"/>
          <w:szCs w:val="24"/>
          <w:lang w:val="en-GB" w:eastAsia="en-GB"/>
        </w:rPr>
        <w:t>(</w:t>
      </w:r>
      <w:r w:rsidR="00B72474" w:rsidRPr="00501450">
        <w:rPr>
          <w:rFonts w:ascii="Times New Roman" w:eastAsia="Times New Roman" w:hAnsi="Times New Roman" w:cs="Times New Roman"/>
          <w:bCs/>
          <w:sz w:val="24"/>
          <w:szCs w:val="24"/>
          <w:lang w:val="en-GB" w:eastAsia="en-GB"/>
        </w:rPr>
        <w:t>51</w:t>
      </w:r>
      <w:r w:rsidR="006C54F1" w:rsidRPr="00501450">
        <w:rPr>
          <w:rFonts w:ascii="Times New Roman" w:eastAsia="Times New Roman" w:hAnsi="Times New Roman" w:cs="Times New Roman"/>
          <w:bCs/>
          <w:sz w:val="24"/>
          <w:szCs w:val="24"/>
          <w:lang w:val="en-GB" w:eastAsia="en-GB"/>
        </w:rPr>
        <w:t>)</w:t>
      </w:r>
      <w:r w:rsidR="00FA5550" w:rsidRPr="00501450">
        <w:rPr>
          <w:rFonts w:ascii="Times New Roman" w:eastAsia="Times New Roman" w:hAnsi="Times New Roman" w:cs="Times New Roman"/>
          <w:bCs/>
          <w:sz w:val="24"/>
          <w:szCs w:val="24"/>
          <w:lang w:val="en-GB" w:eastAsia="en-GB"/>
        </w:rPr>
        <w:t>. F1 had the lowest FPF among</w:t>
      </w:r>
      <w:r w:rsidR="00E257B0" w:rsidRPr="00501450">
        <w:rPr>
          <w:rFonts w:ascii="Times New Roman" w:eastAsia="Times New Roman" w:hAnsi="Times New Roman" w:cs="Times New Roman"/>
          <w:bCs/>
          <w:sz w:val="24"/>
          <w:szCs w:val="24"/>
          <w:lang w:val="en-GB" w:eastAsia="en-GB"/>
        </w:rPr>
        <w:t>st</w:t>
      </w:r>
      <w:r w:rsidRPr="00501450">
        <w:rPr>
          <w:rFonts w:ascii="Times New Roman" w:eastAsia="Times New Roman" w:hAnsi="Times New Roman" w:cs="Times New Roman"/>
          <w:bCs/>
          <w:sz w:val="24"/>
          <w:szCs w:val="24"/>
          <w:lang w:val="en-GB" w:eastAsia="en-GB"/>
        </w:rPr>
        <w:t xml:space="preserve"> mannitol formulations, which </w:t>
      </w:r>
      <w:r w:rsidR="00072E3E" w:rsidRPr="00501450">
        <w:rPr>
          <w:rFonts w:ascii="Times New Roman" w:eastAsia="Times New Roman" w:hAnsi="Times New Roman" w:cs="Times New Roman"/>
          <w:bCs/>
          <w:sz w:val="24"/>
          <w:szCs w:val="24"/>
          <w:lang w:val="en-GB" w:eastAsia="en-GB"/>
        </w:rPr>
        <w:t>can</w:t>
      </w:r>
      <w:r w:rsidRPr="00501450">
        <w:rPr>
          <w:rFonts w:ascii="Times New Roman" w:eastAsia="Times New Roman" w:hAnsi="Times New Roman" w:cs="Times New Roman"/>
          <w:bCs/>
          <w:sz w:val="24"/>
          <w:szCs w:val="24"/>
          <w:lang w:val="en-GB" w:eastAsia="en-GB"/>
        </w:rPr>
        <w:t xml:space="preserve"> be </w:t>
      </w:r>
      <w:r w:rsidR="00F00966" w:rsidRPr="00501450">
        <w:rPr>
          <w:rFonts w:ascii="Times New Roman" w:eastAsia="Times New Roman" w:hAnsi="Times New Roman" w:cs="Times New Roman"/>
          <w:bCs/>
          <w:sz w:val="24"/>
          <w:szCs w:val="24"/>
          <w:lang w:val="en-GB" w:eastAsia="en-GB"/>
        </w:rPr>
        <w:t xml:space="preserve">ascribed to </w:t>
      </w:r>
      <w:r w:rsidR="00630CFC" w:rsidRPr="00501450">
        <w:rPr>
          <w:rFonts w:ascii="Times New Roman" w:eastAsia="Times New Roman" w:hAnsi="Times New Roman" w:cs="Times New Roman"/>
          <w:bCs/>
          <w:sz w:val="24"/>
          <w:szCs w:val="24"/>
          <w:lang w:val="en-GB" w:eastAsia="en-GB"/>
        </w:rPr>
        <w:t xml:space="preserve">particle </w:t>
      </w:r>
      <w:r w:rsidRPr="00501450">
        <w:rPr>
          <w:rFonts w:ascii="Times New Roman" w:eastAsia="Times New Roman" w:hAnsi="Times New Roman" w:cs="Times New Roman"/>
          <w:bCs/>
          <w:sz w:val="24"/>
          <w:szCs w:val="24"/>
          <w:lang w:val="en-GB" w:eastAsia="en-GB"/>
        </w:rPr>
        <w:t>agglomeration</w:t>
      </w:r>
      <w:r w:rsidR="00E257B0" w:rsidRPr="00501450">
        <w:rPr>
          <w:rFonts w:ascii="Times New Roman" w:eastAsia="Times New Roman" w:hAnsi="Times New Roman" w:cs="Times New Roman"/>
          <w:bCs/>
          <w:sz w:val="24"/>
          <w:szCs w:val="24"/>
          <w:lang w:val="en-GB" w:eastAsia="en-GB"/>
        </w:rPr>
        <w:t xml:space="preserve"> </w:t>
      </w:r>
      <w:r w:rsidRPr="00501450">
        <w:rPr>
          <w:rFonts w:ascii="Times New Roman" w:eastAsia="Times New Roman" w:hAnsi="Times New Roman" w:cs="Times New Roman"/>
          <w:bCs/>
          <w:sz w:val="24"/>
          <w:szCs w:val="24"/>
          <w:lang w:val="en-GB" w:eastAsia="en-GB"/>
        </w:rPr>
        <w:t xml:space="preserve">due to the high lipid </w:t>
      </w:r>
      <w:r w:rsidR="00E257B0" w:rsidRPr="00501450">
        <w:rPr>
          <w:rFonts w:ascii="Times New Roman" w:eastAsia="Times New Roman" w:hAnsi="Times New Roman" w:cs="Times New Roman"/>
          <w:bCs/>
          <w:sz w:val="24"/>
          <w:szCs w:val="24"/>
          <w:lang w:val="en-GB" w:eastAsia="en-GB"/>
        </w:rPr>
        <w:t>content</w:t>
      </w:r>
      <w:r w:rsidR="00072E3E" w:rsidRPr="00501450">
        <w:rPr>
          <w:rFonts w:ascii="Times New Roman" w:eastAsia="Times New Roman" w:hAnsi="Times New Roman" w:cs="Times New Roman"/>
          <w:bCs/>
          <w:sz w:val="24"/>
          <w:szCs w:val="24"/>
          <w:lang w:val="en-GB" w:eastAsia="en-GB"/>
        </w:rPr>
        <w:t xml:space="preserve"> of this formulation</w:t>
      </w:r>
      <w:r w:rsidRPr="00501450">
        <w:rPr>
          <w:rFonts w:ascii="Times New Roman" w:eastAsia="Times New Roman" w:hAnsi="Times New Roman" w:cs="Times New Roman"/>
          <w:bCs/>
          <w:sz w:val="24"/>
          <w:szCs w:val="24"/>
          <w:lang w:val="en-GB" w:eastAsia="en-GB"/>
        </w:rPr>
        <w:t xml:space="preserve">. </w:t>
      </w:r>
      <w:r w:rsidR="00E257B0" w:rsidRPr="00501450">
        <w:rPr>
          <w:rFonts w:ascii="Times New Roman" w:eastAsia="Times New Roman" w:hAnsi="Times New Roman" w:cs="Times New Roman"/>
          <w:bCs/>
          <w:sz w:val="24"/>
          <w:szCs w:val="24"/>
          <w:lang w:val="en-GB" w:eastAsia="en-GB"/>
        </w:rPr>
        <w:t>For F2 and F5, the ‘</w:t>
      </w:r>
      <w:r w:rsidRPr="00501450">
        <w:rPr>
          <w:rFonts w:ascii="Times New Roman" w:eastAsia="Times New Roman" w:hAnsi="Times New Roman" w:cs="Times New Roman"/>
          <w:bCs/>
          <w:sz w:val="24"/>
          <w:szCs w:val="24"/>
          <w:lang w:val="en-GB" w:eastAsia="en-GB"/>
        </w:rPr>
        <w:t>FPF</w:t>
      </w:r>
      <w:r w:rsidR="00E257B0" w:rsidRPr="00501450">
        <w:rPr>
          <w:rFonts w:ascii="Times New Roman" w:eastAsia="Times New Roman" w:hAnsi="Times New Roman" w:cs="Times New Roman"/>
          <w:bCs/>
          <w:sz w:val="24"/>
          <w:szCs w:val="24"/>
          <w:lang w:val="en-GB" w:eastAsia="en-GB"/>
        </w:rPr>
        <w:t>’</w:t>
      </w:r>
      <w:r w:rsidRPr="00501450">
        <w:rPr>
          <w:rFonts w:ascii="Times New Roman" w:eastAsia="Times New Roman" w:hAnsi="Times New Roman" w:cs="Times New Roman"/>
          <w:bCs/>
          <w:sz w:val="24"/>
          <w:szCs w:val="24"/>
          <w:lang w:val="en-GB" w:eastAsia="en-GB"/>
        </w:rPr>
        <w:t xml:space="preserve"> values </w:t>
      </w:r>
      <w:r w:rsidR="00E257B0" w:rsidRPr="00501450">
        <w:rPr>
          <w:rFonts w:ascii="Times New Roman" w:eastAsia="Times New Roman" w:hAnsi="Times New Roman" w:cs="Times New Roman"/>
          <w:bCs/>
          <w:sz w:val="24"/>
          <w:szCs w:val="24"/>
          <w:lang w:val="en-GB" w:eastAsia="en-GB"/>
        </w:rPr>
        <w:t xml:space="preserve">were 33.57 and 33.63%, </w:t>
      </w:r>
      <w:r w:rsidRPr="00501450">
        <w:rPr>
          <w:rFonts w:ascii="Times New Roman" w:eastAsia="Times New Roman" w:hAnsi="Times New Roman" w:cs="Times New Roman"/>
          <w:bCs/>
          <w:sz w:val="24"/>
          <w:szCs w:val="24"/>
          <w:lang w:val="en-GB" w:eastAsia="en-GB"/>
        </w:rPr>
        <w:t>respectively</w:t>
      </w:r>
      <w:r w:rsidR="00E257B0" w:rsidRPr="00501450">
        <w:rPr>
          <w:rFonts w:ascii="Times New Roman" w:eastAsia="Times New Roman" w:hAnsi="Times New Roman" w:cs="Times New Roman"/>
          <w:bCs/>
          <w:sz w:val="24"/>
          <w:szCs w:val="24"/>
          <w:lang w:val="en-GB" w:eastAsia="en-GB"/>
        </w:rPr>
        <w:t>. These values were</w:t>
      </w:r>
      <w:r w:rsidRPr="00501450">
        <w:rPr>
          <w:rFonts w:ascii="Times New Roman" w:eastAsia="Times New Roman" w:hAnsi="Times New Roman" w:cs="Times New Roman"/>
          <w:bCs/>
          <w:sz w:val="24"/>
          <w:szCs w:val="24"/>
          <w:lang w:val="en-GB" w:eastAsia="en-GB"/>
        </w:rPr>
        <w:t xml:space="preserve"> </w:t>
      </w:r>
      <w:r w:rsidR="00F00966" w:rsidRPr="00501450">
        <w:rPr>
          <w:rFonts w:ascii="Times New Roman" w:eastAsia="Times New Roman" w:hAnsi="Times New Roman" w:cs="Times New Roman"/>
          <w:bCs/>
          <w:sz w:val="24"/>
          <w:szCs w:val="24"/>
          <w:lang w:val="en-GB" w:eastAsia="en-GB"/>
        </w:rPr>
        <w:t>lower than</w:t>
      </w:r>
      <w:r w:rsidRPr="00501450">
        <w:rPr>
          <w:rFonts w:ascii="Times New Roman" w:eastAsia="Times New Roman" w:hAnsi="Times New Roman" w:cs="Times New Roman"/>
          <w:bCs/>
          <w:sz w:val="24"/>
          <w:szCs w:val="24"/>
          <w:lang w:val="en-GB" w:eastAsia="en-GB"/>
        </w:rPr>
        <w:t xml:space="preserve"> </w:t>
      </w:r>
      <w:r w:rsidR="00E257B0" w:rsidRPr="00501450">
        <w:rPr>
          <w:rFonts w:ascii="Times New Roman" w:eastAsia="Times New Roman" w:hAnsi="Times New Roman" w:cs="Times New Roman"/>
          <w:bCs/>
          <w:sz w:val="24"/>
          <w:szCs w:val="24"/>
          <w:lang w:val="en-GB" w:eastAsia="en-GB"/>
        </w:rPr>
        <w:t>those determined for</w:t>
      </w:r>
      <w:r w:rsidRPr="00501450">
        <w:rPr>
          <w:rFonts w:ascii="Times New Roman" w:eastAsia="Times New Roman" w:hAnsi="Times New Roman" w:cs="Times New Roman"/>
          <w:bCs/>
          <w:sz w:val="24"/>
          <w:szCs w:val="24"/>
          <w:lang w:val="en-GB" w:eastAsia="en-GB"/>
        </w:rPr>
        <w:t xml:space="preserve"> F3 and </w:t>
      </w:r>
      <w:r w:rsidR="009C69AE" w:rsidRPr="00501450">
        <w:rPr>
          <w:rFonts w:ascii="Times New Roman" w:eastAsia="Times New Roman" w:hAnsi="Times New Roman" w:cs="Times New Roman"/>
          <w:bCs/>
          <w:sz w:val="24"/>
          <w:szCs w:val="24"/>
          <w:lang w:val="en-GB" w:eastAsia="en-GB"/>
        </w:rPr>
        <w:t>F4</w:t>
      </w:r>
      <w:r w:rsidR="00F74877" w:rsidRPr="00501450">
        <w:rPr>
          <w:rFonts w:ascii="Times New Roman" w:eastAsia="Times New Roman" w:hAnsi="Times New Roman" w:cs="Times New Roman"/>
          <w:bCs/>
          <w:sz w:val="24"/>
          <w:szCs w:val="24"/>
          <w:lang w:val="en-GB" w:eastAsia="en-GB"/>
        </w:rPr>
        <w:t>, which</w:t>
      </w:r>
      <w:r w:rsidRPr="00501450">
        <w:rPr>
          <w:rFonts w:ascii="Times New Roman" w:eastAsia="Times New Roman" w:hAnsi="Times New Roman" w:cs="Times New Roman"/>
          <w:bCs/>
          <w:sz w:val="24"/>
          <w:szCs w:val="24"/>
          <w:lang w:val="en-GB" w:eastAsia="en-GB"/>
        </w:rPr>
        <w:t xml:space="preserve"> </w:t>
      </w:r>
      <w:r w:rsidR="00F74877" w:rsidRPr="00501450">
        <w:rPr>
          <w:rFonts w:ascii="Times New Roman" w:eastAsia="Times New Roman" w:hAnsi="Times New Roman" w:cs="Times New Roman"/>
          <w:bCs/>
          <w:sz w:val="24"/>
          <w:szCs w:val="24"/>
          <w:lang w:val="en-GB" w:eastAsia="en-GB"/>
        </w:rPr>
        <w:t>can</w:t>
      </w:r>
      <w:r w:rsidRPr="00501450">
        <w:rPr>
          <w:rFonts w:ascii="Times New Roman" w:eastAsia="Times New Roman" w:hAnsi="Times New Roman" w:cs="Times New Roman"/>
          <w:bCs/>
          <w:sz w:val="24"/>
          <w:szCs w:val="24"/>
          <w:lang w:val="en-GB" w:eastAsia="en-GB"/>
        </w:rPr>
        <w:t xml:space="preserve"> be </w:t>
      </w:r>
      <w:r w:rsidR="00F74877" w:rsidRPr="00501450">
        <w:rPr>
          <w:rFonts w:ascii="Times New Roman" w:eastAsia="Times New Roman" w:hAnsi="Times New Roman" w:cs="Times New Roman"/>
          <w:bCs/>
          <w:sz w:val="24"/>
          <w:szCs w:val="24"/>
          <w:lang w:val="en-GB" w:eastAsia="en-GB"/>
        </w:rPr>
        <w:t>attributed</w:t>
      </w:r>
      <w:r w:rsidRPr="00501450">
        <w:rPr>
          <w:rFonts w:ascii="Times New Roman" w:eastAsia="Times New Roman" w:hAnsi="Times New Roman" w:cs="Times New Roman"/>
          <w:bCs/>
          <w:sz w:val="24"/>
          <w:szCs w:val="24"/>
          <w:lang w:val="en-GB" w:eastAsia="en-GB"/>
        </w:rPr>
        <w:t xml:space="preserve"> to </w:t>
      </w:r>
      <w:r w:rsidR="00EB038C" w:rsidRPr="00501450">
        <w:rPr>
          <w:rFonts w:ascii="Times New Roman" w:eastAsia="Times New Roman" w:hAnsi="Times New Roman" w:cs="Times New Roman"/>
          <w:bCs/>
          <w:sz w:val="24"/>
          <w:szCs w:val="24"/>
          <w:lang w:val="en-GB" w:eastAsia="en-GB"/>
        </w:rPr>
        <w:t xml:space="preserve">the </w:t>
      </w:r>
      <w:r w:rsidR="00F74877" w:rsidRPr="00501450">
        <w:rPr>
          <w:rFonts w:ascii="Times New Roman" w:eastAsia="Times New Roman" w:hAnsi="Times New Roman" w:cs="Times New Roman"/>
          <w:bCs/>
          <w:sz w:val="24"/>
          <w:szCs w:val="24"/>
          <w:lang w:val="en-GB" w:eastAsia="en-GB"/>
        </w:rPr>
        <w:t xml:space="preserve">agglomeration occurring in F2 and F5 formulations because of </w:t>
      </w:r>
      <w:r w:rsidRPr="00501450">
        <w:rPr>
          <w:rFonts w:ascii="Times New Roman" w:eastAsia="Times New Roman" w:hAnsi="Times New Roman" w:cs="Times New Roman"/>
          <w:bCs/>
          <w:sz w:val="24"/>
          <w:szCs w:val="24"/>
          <w:lang w:val="en-GB" w:eastAsia="en-GB"/>
        </w:rPr>
        <w:t xml:space="preserve">the presence of small particles. </w:t>
      </w:r>
      <w:r w:rsidR="00F00966" w:rsidRPr="00501450">
        <w:rPr>
          <w:rFonts w:ascii="Times New Roman" w:eastAsia="Times New Roman" w:hAnsi="Times New Roman" w:cs="Times New Roman"/>
          <w:bCs/>
          <w:sz w:val="24"/>
          <w:szCs w:val="24"/>
          <w:lang w:val="en-GB" w:eastAsia="en-GB"/>
        </w:rPr>
        <w:t>By</w:t>
      </w:r>
      <w:r w:rsidRPr="00501450">
        <w:rPr>
          <w:rFonts w:ascii="Times New Roman" w:eastAsia="Times New Roman" w:hAnsi="Times New Roman" w:cs="Times New Roman"/>
          <w:bCs/>
          <w:sz w:val="24"/>
          <w:szCs w:val="24"/>
          <w:lang w:val="en-GB" w:eastAsia="en-GB"/>
        </w:rPr>
        <w:t xml:space="preserve"> contrast, the low</w:t>
      </w:r>
      <w:r w:rsidR="00D66FB8" w:rsidRPr="00501450">
        <w:rPr>
          <w:rFonts w:ascii="Times New Roman" w:eastAsia="Times New Roman" w:hAnsi="Times New Roman" w:cs="Times New Roman"/>
          <w:bCs/>
          <w:sz w:val="24"/>
          <w:szCs w:val="24"/>
          <w:lang w:val="en-GB" w:eastAsia="en-GB"/>
        </w:rPr>
        <w:t>er</w:t>
      </w:r>
      <w:r w:rsidRPr="00501450">
        <w:rPr>
          <w:rFonts w:ascii="Times New Roman" w:eastAsia="Times New Roman" w:hAnsi="Times New Roman" w:cs="Times New Roman"/>
          <w:bCs/>
          <w:sz w:val="24"/>
          <w:szCs w:val="24"/>
          <w:lang w:val="en-GB" w:eastAsia="en-GB"/>
        </w:rPr>
        <w:t xml:space="preserve"> agglomeration </w:t>
      </w:r>
      <w:r w:rsidR="00F74877" w:rsidRPr="00501450">
        <w:rPr>
          <w:rFonts w:ascii="Times New Roman" w:eastAsia="Times New Roman" w:hAnsi="Times New Roman" w:cs="Times New Roman"/>
          <w:bCs/>
          <w:sz w:val="24"/>
          <w:szCs w:val="24"/>
          <w:lang w:val="en-GB" w:eastAsia="en-GB"/>
        </w:rPr>
        <w:t xml:space="preserve">tendency </w:t>
      </w:r>
      <w:r w:rsidRPr="00501450">
        <w:rPr>
          <w:rFonts w:ascii="Times New Roman" w:eastAsia="Times New Roman" w:hAnsi="Times New Roman" w:cs="Times New Roman"/>
          <w:bCs/>
          <w:sz w:val="24"/>
          <w:szCs w:val="24"/>
          <w:lang w:val="en-GB" w:eastAsia="en-GB"/>
        </w:rPr>
        <w:t xml:space="preserve">of F3 and F4 </w:t>
      </w:r>
      <w:r w:rsidR="00F74877" w:rsidRPr="00501450">
        <w:rPr>
          <w:rFonts w:ascii="Times New Roman" w:eastAsia="Times New Roman" w:hAnsi="Times New Roman" w:cs="Times New Roman"/>
          <w:bCs/>
          <w:sz w:val="24"/>
          <w:szCs w:val="24"/>
          <w:lang w:val="en-GB" w:eastAsia="en-GB"/>
        </w:rPr>
        <w:t>might be responsible for the</w:t>
      </w:r>
      <w:r w:rsidR="008C7664" w:rsidRPr="00501450">
        <w:rPr>
          <w:rFonts w:ascii="Times New Roman" w:eastAsia="Times New Roman" w:hAnsi="Times New Roman" w:cs="Times New Roman"/>
          <w:bCs/>
          <w:sz w:val="24"/>
          <w:szCs w:val="24"/>
          <w:lang w:val="en-GB" w:eastAsia="en-GB"/>
        </w:rPr>
        <w:t xml:space="preserve"> enhance</w:t>
      </w:r>
      <w:r w:rsidR="00F74877" w:rsidRPr="00501450">
        <w:rPr>
          <w:rFonts w:ascii="Times New Roman" w:eastAsia="Times New Roman" w:hAnsi="Times New Roman" w:cs="Times New Roman"/>
          <w:bCs/>
          <w:sz w:val="24"/>
          <w:szCs w:val="24"/>
          <w:lang w:val="en-GB" w:eastAsia="en-GB"/>
        </w:rPr>
        <w:t>d</w:t>
      </w:r>
      <w:r w:rsidR="008C7664" w:rsidRPr="00501450">
        <w:rPr>
          <w:rFonts w:ascii="Times New Roman" w:eastAsia="Times New Roman" w:hAnsi="Times New Roman" w:cs="Times New Roman"/>
          <w:bCs/>
          <w:sz w:val="24"/>
          <w:szCs w:val="24"/>
          <w:lang w:val="en-GB" w:eastAsia="en-GB"/>
        </w:rPr>
        <w:t xml:space="preserve"> </w:t>
      </w:r>
      <w:r w:rsidRPr="00501450">
        <w:rPr>
          <w:rFonts w:ascii="Times New Roman" w:eastAsia="Times New Roman" w:hAnsi="Times New Roman" w:cs="Times New Roman"/>
          <w:bCs/>
          <w:sz w:val="24"/>
          <w:szCs w:val="24"/>
          <w:lang w:val="en-GB" w:eastAsia="en-GB"/>
        </w:rPr>
        <w:t>deposition</w:t>
      </w:r>
      <w:r w:rsidR="008C7664" w:rsidRPr="00501450">
        <w:rPr>
          <w:rFonts w:ascii="Times New Roman" w:eastAsia="Times New Roman" w:hAnsi="Times New Roman" w:cs="Times New Roman"/>
          <w:bCs/>
          <w:sz w:val="24"/>
          <w:szCs w:val="24"/>
          <w:lang w:val="en-GB" w:eastAsia="en-GB"/>
        </w:rPr>
        <w:t xml:space="preserve"> of particles into the</w:t>
      </w:r>
      <w:r w:rsidRPr="00501450">
        <w:rPr>
          <w:rFonts w:ascii="Times New Roman" w:eastAsia="Times New Roman" w:hAnsi="Times New Roman" w:cs="Times New Roman"/>
          <w:bCs/>
          <w:sz w:val="24"/>
          <w:szCs w:val="24"/>
          <w:lang w:val="en-GB" w:eastAsia="en-GB"/>
        </w:rPr>
        <w:t xml:space="preserve"> </w:t>
      </w:r>
      <w:r w:rsidR="009C69AE" w:rsidRPr="00501450">
        <w:rPr>
          <w:rFonts w:ascii="Times New Roman" w:eastAsia="Times New Roman" w:hAnsi="Times New Roman" w:cs="Times New Roman"/>
          <w:bCs/>
          <w:sz w:val="24"/>
          <w:szCs w:val="24"/>
          <w:lang w:val="en-GB" w:eastAsia="en-GB"/>
        </w:rPr>
        <w:t xml:space="preserve">lower </w:t>
      </w:r>
      <w:r w:rsidR="00B777FA" w:rsidRPr="00501450">
        <w:rPr>
          <w:rFonts w:ascii="Times New Roman" w:eastAsia="Times New Roman" w:hAnsi="Times New Roman" w:cs="Times New Roman"/>
          <w:bCs/>
          <w:sz w:val="24"/>
          <w:szCs w:val="24"/>
          <w:lang w:val="en-GB" w:eastAsia="en-GB"/>
        </w:rPr>
        <w:t>stage</w:t>
      </w:r>
      <w:r w:rsidR="009C69AE" w:rsidRPr="00501450">
        <w:rPr>
          <w:rFonts w:ascii="Times New Roman" w:eastAsia="Times New Roman" w:hAnsi="Times New Roman" w:cs="Times New Roman"/>
          <w:bCs/>
          <w:sz w:val="24"/>
          <w:szCs w:val="24"/>
          <w:lang w:val="en-GB" w:eastAsia="en-GB"/>
        </w:rPr>
        <w:t xml:space="preserve"> of </w:t>
      </w:r>
      <w:r w:rsidR="00B777FA" w:rsidRPr="00501450">
        <w:rPr>
          <w:rFonts w:ascii="Times New Roman" w:eastAsia="Times New Roman" w:hAnsi="Times New Roman" w:cs="Times New Roman"/>
          <w:bCs/>
          <w:sz w:val="24"/>
          <w:szCs w:val="24"/>
          <w:lang w:val="en-GB" w:eastAsia="en-GB"/>
        </w:rPr>
        <w:t xml:space="preserve">the </w:t>
      </w:r>
      <w:r w:rsidR="00F00966" w:rsidRPr="00501450">
        <w:rPr>
          <w:rFonts w:ascii="Times New Roman" w:eastAsia="Times New Roman" w:hAnsi="Times New Roman" w:cs="Times New Roman"/>
          <w:bCs/>
          <w:sz w:val="24"/>
          <w:szCs w:val="24"/>
          <w:lang w:val="en-GB" w:eastAsia="en-GB"/>
        </w:rPr>
        <w:t>TSI</w:t>
      </w:r>
      <w:r w:rsidR="009C69AE" w:rsidRPr="00501450">
        <w:rPr>
          <w:rFonts w:ascii="Times New Roman" w:eastAsia="Times New Roman" w:hAnsi="Times New Roman" w:cs="Times New Roman"/>
          <w:bCs/>
          <w:sz w:val="24"/>
          <w:szCs w:val="24"/>
          <w:lang w:val="en-GB" w:eastAsia="en-GB"/>
        </w:rPr>
        <w:t xml:space="preserve"> </w:t>
      </w:r>
      <w:r w:rsidRPr="00501450">
        <w:rPr>
          <w:rFonts w:ascii="Times New Roman" w:eastAsia="Times New Roman" w:hAnsi="Times New Roman" w:cs="Times New Roman"/>
          <w:bCs/>
          <w:sz w:val="24"/>
          <w:szCs w:val="24"/>
          <w:lang w:val="en-GB" w:eastAsia="en-GB"/>
        </w:rPr>
        <w:t>(Figure 8).</w:t>
      </w:r>
      <w:r w:rsidR="009C20B3" w:rsidRPr="00501450">
        <w:rPr>
          <w:rFonts w:ascii="Times New Roman" w:eastAsia="Times New Roman" w:hAnsi="Times New Roman" w:cs="Times New Roman"/>
          <w:bCs/>
          <w:sz w:val="24"/>
          <w:szCs w:val="24"/>
          <w:lang w:val="en-GB" w:eastAsia="en-GB"/>
        </w:rPr>
        <w:t xml:space="preserve"> </w:t>
      </w:r>
      <w:r w:rsidR="000E3A2C" w:rsidRPr="00501450">
        <w:rPr>
          <w:rFonts w:ascii="Times New Roman" w:eastAsia="Times New Roman" w:hAnsi="Times New Roman" w:cs="Times New Roman"/>
          <w:bCs/>
          <w:sz w:val="24"/>
          <w:szCs w:val="24"/>
          <w:lang w:val="en-GB" w:eastAsia="en-GB"/>
        </w:rPr>
        <w:t xml:space="preserve">The subsequent section elaborates on studying the characteristics of proliposomes and the generated liposomes, using two distinguished formulations </w:t>
      </w:r>
      <w:r w:rsidR="00296D3C" w:rsidRPr="00501450">
        <w:rPr>
          <w:rFonts w:ascii="Times New Roman" w:eastAsia="Times New Roman" w:hAnsi="Times New Roman" w:cs="Times New Roman"/>
          <w:bCs/>
          <w:sz w:val="24"/>
          <w:szCs w:val="24"/>
          <w:lang w:val="en-GB" w:eastAsia="en-GB"/>
        </w:rPr>
        <w:t>with</w:t>
      </w:r>
      <w:r w:rsidR="000E3A2C" w:rsidRPr="00501450">
        <w:rPr>
          <w:rFonts w:ascii="Times New Roman" w:eastAsia="Times New Roman" w:hAnsi="Times New Roman" w:cs="Times New Roman"/>
          <w:bCs/>
          <w:sz w:val="24"/>
          <w:szCs w:val="24"/>
          <w:lang w:val="en-GB" w:eastAsia="en-GB"/>
        </w:rPr>
        <w:t xml:space="preserve"> superior aerosol performance. </w:t>
      </w:r>
    </w:p>
    <w:p w14:paraId="1060A1F9" w14:textId="77777777" w:rsidR="008B5037" w:rsidRPr="00501450" w:rsidRDefault="008B5037" w:rsidP="0044478F">
      <w:pPr>
        <w:spacing w:before="120" w:after="0" w:line="480" w:lineRule="auto"/>
        <w:jc w:val="both"/>
        <w:rPr>
          <w:rFonts w:ascii="Times New Roman" w:eastAsia="Times New Roman" w:hAnsi="Times New Roman" w:cs="Times New Roman"/>
          <w:bCs/>
          <w:sz w:val="24"/>
          <w:szCs w:val="24"/>
          <w:lang w:val="en-GB" w:eastAsia="en-GB"/>
        </w:rPr>
      </w:pPr>
    </w:p>
    <w:p w14:paraId="66329037" w14:textId="77777777" w:rsidR="008B5037" w:rsidRPr="00501450" w:rsidRDefault="008B5037" w:rsidP="0044478F">
      <w:pPr>
        <w:spacing w:before="120" w:after="0" w:line="480" w:lineRule="auto"/>
        <w:jc w:val="both"/>
        <w:rPr>
          <w:rFonts w:ascii="Times New Roman" w:eastAsia="Times New Roman" w:hAnsi="Times New Roman" w:cs="Times New Roman"/>
          <w:b/>
          <w:sz w:val="24"/>
          <w:szCs w:val="24"/>
          <w:lang w:val="en-GB" w:eastAsia="en-GB"/>
        </w:rPr>
      </w:pPr>
      <w:r w:rsidRPr="00501450">
        <w:rPr>
          <w:rFonts w:ascii="Times New Roman" w:eastAsia="Times New Roman" w:hAnsi="Times New Roman" w:cs="Times New Roman"/>
          <w:b/>
          <w:sz w:val="24"/>
          <w:szCs w:val="24"/>
          <w:lang w:val="en-GB" w:eastAsia="en-GB"/>
        </w:rPr>
        <w:t>3.9. Additional powder characterization and drug release studies</w:t>
      </w:r>
    </w:p>
    <w:p w14:paraId="3CD3881D" w14:textId="2BE22079" w:rsidR="00C1396E" w:rsidRPr="00501450" w:rsidRDefault="008B5037" w:rsidP="004046B7">
      <w:pPr>
        <w:spacing w:before="120" w:after="0" w:line="480" w:lineRule="auto"/>
        <w:jc w:val="both"/>
        <w:rPr>
          <w:rFonts w:ascii="Times New Roman" w:eastAsia="Times New Roman" w:hAnsi="Times New Roman" w:cs="Times New Roman"/>
          <w:bCs/>
          <w:sz w:val="24"/>
          <w:szCs w:val="24"/>
          <w:lang w:val="en-GB" w:eastAsia="en-GB"/>
        </w:rPr>
      </w:pPr>
      <w:r w:rsidRPr="00501450">
        <w:rPr>
          <w:rFonts w:ascii="Times New Roman" w:eastAsia="Times New Roman" w:hAnsi="Times New Roman" w:cs="Times New Roman"/>
          <w:bCs/>
          <w:sz w:val="24"/>
          <w:szCs w:val="24"/>
          <w:lang w:val="en-GB" w:eastAsia="en-GB"/>
        </w:rPr>
        <w:t xml:space="preserve">Further powder characterization studies and drug release investigations were conducted on best performing proliposome formulations, mainly </w:t>
      </w:r>
      <w:r w:rsidR="00F81B86" w:rsidRPr="00501450">
        <w:rPr>
          <w:rFonts w:ascii="Times New Roman" w:eastAsia="Times New Roman" w:hAnsi="Times New Roman" w:cs="Times New Roman"/>
          <w:bCs/>
          <w:sz w:val="24"/>
          <w:szCs w:val="24"/>
          <w:lang w:val="en-GB" w:eastAsia="en-GB"/>
        </w:rPr>
        <w:t>relaying on</w:t>
      </w:r>
      <w:r w:rsidRPr="00501450">
        <w:rPr>
          <w:rFonts w:ascii="Times New Roman" w:eastAsia="Times New Roman" w:hAnsi="Times New Roman" w:cs="Times New Roman"/>
          <w:bCs/>
          <w:sz w:val="24"/>
          <w:szCs w:val="24"/>
          <w:lang w:val="en-GB" w:eastAsia="en-GB"/>
        </w:rPr>
        <w:t xml:space="preserve"> the aero</w:t>
      </w:r>
      <w:r w:rsidR="00F81B86" w:rsidRPr="00501450">
        <w:rPr>
          <w:rFonts w:ascii="Times New Roman" w:eastAsia="Times New Roman" w:hAnsi="Times New Roman" w:cs="Times New Roman"/>
          <w:bCs/>
          <w:sz w:val="24"/>
          <w:szCs w:val="24"/>
          <w:lang w:val="en-GB" w:eastAsia="en-GB"/>
        </w:rPr>
        <w:t>sol performance</w:t>
      </w:r>
      <w:r w:rsidR="007825C2" w:rsidRPr="00501450">
        <w:rPr>
          <w:rFonts w:ascii="Times New Roman" w:eastAsia="Times New Roman" w:hAnsi="Times New Roman" w:cs="Times New Roman"/>
          <w:bCs/>
          <w:sz w:val="24"/>
          <w:szCs w:val="24"/>
          <w:lang w:val="en-GB" w:eastAsia="en-GB"/>
        </w:rPr>
        <w:t xml:space="preserve"> findings</w:t>
      </w:r>
      <w:r w:rsidR="00F81B86" w:rsidRPr="00501450">
        <w:rPr>
          <w:rFonts w:ascii="Times New Roman" w:eastAsia="Times New Roman" w:hAnsi="Times New Roman" w:cs="Times New Roman"/>
          <w:bCs/>
          <w:sz w:val="24"/>
          <w:szCs w:val="24"/>
          <w:lang w:val="en-GB" w:eastAsia="en-GB"/>
        </w:rPr>
        <w:t xml:space="preserve"> of the powders </w:t>
      </w:r>
      <w:r w:rsidR="007825C2" w:rsidRPr="00501450">
        <w:rPr>
          <w:rFonts w:ascii="Times New Roman" w:eastAsia="Times New Roman" w:hAnsi="Times New Roman" w:cs="Times New Roman"/>
          <w:bCs/>
          <w:sz w:val="24"/>
          <w:szCs w:val="24"/>
          <w:lang w:val="en-GB" w:eastAsia="en-GB"/>
        </w:rPr>
        <w:t>(</w:t>
      </w:r>
      <w:r w:rsidR="00F81B86" w:rsidRPr="00501450">
        <w:rPr>
          <w:rFonts w:ascii="Times New Roman" w:eastAsia="Times New Roman" w:hAnsi="Times New Roman" w:cs="Times New Roman"/>
          <w:bCs/>
          <w:sz w:val="24"/>
          <w:szCs w:val="24"/>
          <w:lang w:val="en-GB" w:eastAsia="en-GB"/>
        </w:rPr>
        <w:t>Figure 8</w:t>
      </w:r>
      <w:r w:rsidR="007825C2" w:rsidRPr="00501450">
        <w:rPr>
          <w:rFonts w:ascii="Times New Roman" w:eastAsia="Times New Roman" w:hAnsi="Times New Roman" w:cs="Times New Roman"/>
          <w:bCs/>
          <w:sz w:val="24"/>
          <w:szCs w:val="24"/>
          <w:lang w:val="en-GB" w:eastAsia="en-GB"/>
        </w:rPr>
        <w:t>)</w:t>
      </w:r>
      <w:r w:rsidR="00F81B86" w:rsidRPr="00501450">
        <w:rPr>
          <w:rFonts w:ascii="Times New Roman" w:eastAsia="Times New Roman" w:hAnsi="Times New Roman" w:cs="Times New Roman"/>
          <w:bCs/>
          <w:sz w:val="24"/>
          <w:szCs w:val="24"/>
          <w:lang w:val="en-GB" w:eastAsia="en-GB"/>
        </w:rPr>
        <w:t>. Proliposome powders exhibited their best performance in terms of ‘FPF’ when the lipid to carrier ratio was 1:6; thus F3 (mannitol-based proliposomes) and F8 (LMH-based proliposomes) were further investigated in terms of powder flowability and moisture content</w:t>
      </w:r>
      <w:r w:rsidR="007825C2" w:rsidRPr="00501450">
        <w:rPr>
          <w:rFonts w:ascii="Times New Roman" w:eastAsia="Times New Roman" w:hAnsi="Times New Roman" w:cs="Times New Roman"/>
          <w:bCs/>
          <w:sz w:val="24"/>
          <w:szCs w:val="24"/>
          <w:lang w:val="en-GB" w:eastAsia="en-GB"/>
        </w:rPr>
        <w:t>,</w:t>
      </w:r>
      <w:r w:rsidR="00F81B86" w:rsidRPr="00501450">
        <w:rPr>
          <w:rFonts w:ascii="Times New Roman" w:eastAsia="Times New Roman" w:hAnsi="Times New Roman" w:cs="Times New Roman"/>
          <w:bCs/>
          <w:sz w:val="24"/>
          <w:szCs w:val="24"/>
          <w:lang w:val="en-GB" w:eastAsia="en-GB"/>
        </w:rPr>
        <w:t xml:space="preserve"> and the release profile of SS from the subsequently generated liposomes. </w:t>
      </w:r>
      <w:r w:rsidR="006630C2" w:rsidRPr="00501450">
        <w:rPr>
          <w:rFonts w:ascii="Times New Roman" w:eastAsia="Times New Roman" w:hAnsi="Times New Roman" w:cs="Times New Roman"/>
          <w:bCs/>
          <w:sz w:val="24"/>
          <w:szCs w:val="24"/>
          <w:lang w:val="en-GB" w:eastAsia="en-GB"/>
        </w:rPr>
        <w:t xml:space="preserve">Upon reflection on the earlier findings in this study, it was further observed that F3 and F8 formulations exhibited desirable characteristics in terms of drug recovery, PY and drug content uniformity (Table 2). Moreover, </w:t>
      </w:r>
      <w:r w:rsidR="00C1396E" w:rsidRPr="00501450">
        <w:rPr>
          <w:rFonts w:ascii="Times New Roman" w:eastAsia="Times New Roman" w:hAnsi="Times New Roman" w:cs="Times New Roman"/>
          <w:bCs/>
          <w:sz w:val="24"/>
          <w:szCs w:val="24"/>
          <w:lang w:val="en-GB" w:eastAsia="en-GB"/>
        </w:rPr>
        <w:t xml:space="preserve">as observed earlier with SEM studies, </w:t>
      </w:r>
      <w:r w:rsidR="006630C2" w:rsidRPr="00501450">
        <w:rPr>
          <w:rFonts w:ascii="Times New Roman" w:eastAsia="Times New Roman" w:hAnsi="Times New Roman" w:cs="Times New Roman"/>
          <w:bCs/>
          <w:sz w:val="24"/>
          <w:szCs w:val="24"/>
          <w:lang w:val="en-GB" w:eastAsia="en-GB"/>
        </w:rPr>
        <w:t xml:space="preserve">F3 </w:t>
      </w:r>
      <w:r w:rsidR="00C1396E" w:rsidRPr="00501450">
        <w:rPr>
          <w:rFonts w:ascii="Times New Roman" w:eastAsia="Times New Roman" w:hAnsi="Times New Roman" w:cs="Times New Roman"/>
          <w:bCs/>
          <w:sz w:val="24"/>
          <w:szCs w:val="24"/>
          <w:lang w:val="en-GB" w:eastAsia="en-GB"/>
        </w:rPr>
        <w:t xml:space="preserve">proliposomes were spherical and apparently smooth with low agglomeration propensity (Figure 1c), justifying the superior aerosol performance of this formulation (Figure 8) and supporting the rationale behind conducting flowability and drug release studies on this particular proliposome composition. </w:t>
      </w:r>
    </w:p>
    <w:p w14:paraId="1A199D39" w14:textId="71957A74" w:rsidR="00746ADE" w:rsidRPr="00501450" w:rsidRDefault="00C1396E" w:rsidP="00934AB7">
      <w:pPr>
        <w:spacing w:before="120" w:after="0" w:line="480" w:lineRule="auto"/>
        <w:jc w:val="both"/>
        <w:rPr>
          <w:rFonts w:ascii="Times New Roman" w:eastAsia="Times New Roman" w:hAnsi="Times New Roman" w:cs="Times New Roman"/>
          <w:bCs/>
          <w:sz w:val="24"/>
          <w:szCs w:val="24"/>
          <w:lang w:val="en-GB" w:eastAsia="en-GB"/>
        </w:rPr>
      </w:pPr>
      <w:r w:rsidRPr="00501450">
        <w:rPr>
          <w:rFonts w:ascii="Times New Roman" w:eastAsia="Times New Roman" w:hAnsi="Times New Roman" w:cs="Times New Roman"/>
          <w:bCs/>
          <w:sz w:val="24"/>
          <w:szCs w:val="24"/>
          <w:lang w:val="en-GB" w:eastAsia="en-GB"/>
        </w:rPr>
        <w:t>Accordingly, flowability studies were conducted on both F3 (as representative for mannitol-based proliposomes) and F8 (as representative for L</w:t>
      </w:r>
      <w:r w:rsidR="00A13255" w:rsidRPr="00501450">
        <w:rPr>
          <w:rFonts w:ascii="Times New Roman" w:eastAsia="Times New Roman" w:hAnsi="Times New Roman" w:cs="Times New Roman"/>
          <w:bCs/>
          <w:sz w:val="24"/>
          <w:szCs w:val="24"/>
          <w:lang w:val="en-GB" w:eastAsia="en-GB"/>
        </w:rPr>
        <w:t>MH-based formulations)</w:t>
      </w:r>
      <w:r w:rsidRPr="00501450">
        <w:rPr>
          <w:rFonts w:ascii="Times New Roman" w:eastAsia="Times New Roman" w:hAnsi="Times New Roman" w:cs="Times New Roman"/>
          <w:bCs/>
          <w:sz w:val="24"/>
          <w:szCs w:val="24"/>
          <w:lang w:val="en-GB" w:eastAsia="en-GB"/>
        </w:rPr>
        <w:t>. Spray-dried powders of mannitol and LMH were used for comparison with the proliposome</w:t>
      </w:r>
      <w:r w:rsidR="00A13255" w:rsidRPr="00501450">
        <w:rPr>
          <w:rFonts w:ascii="Times New Roman" w:eastAsia="Times New Roman" w:hAnsi="Times New Roman" w:cs="Times New Roman"/>
          <w:bCs/>
          <w:sz w:val="24"/>
          <w:szCs w:val="24"/>
          <w:lang w:val="en-GB" w:eastAsia="en-GB"/>
        </w:rPr>
        <w:t xml:space="preserve"> formulations</w:t>
      </w:r>
      <w:r w:rsidRPr="00501450">
        <w:rPr>
          <w:rFonts w:ascii="Times New Roman" w:eastAsia="Times New Roman" w:hAnsi="Times New Roman" w:cs="Times New Roman"/>
          <w:bCs/>
          <w:sz w:val="24"/>
          <w:szCs w:val="24"/>
          <w:lang w:val="en-GB" w:eastAsia="en-GB"/>
        </w:rPr>
        <w:t xml:space="preserve"> to investigate the effect of lipid on powder flowability</w:t>
      </w:r>
      <w:r w:rsidR="007825C2" w:rsidRPr="00501450">
        <w:rPr>
          <w:rFonts w:ascii="Times New Roman" w:eastAsia="Times New Roman" w:hAnsi="Times New Roman" w:cs="Times New Roman"/>
          <w:bCs/>
          <w:sz w:val="24"/>
          <w:szCs w:val="24"/>
          <w:lang w:val="en-GB" w:eastAsia="en-GB"/>
        </w:rPr>
        <w:t xml:space="preserve"> (Table 4). </w:t>
      </w:r>
      <w:r w:rsidR="00A13255" w:rsidRPr="00501450">
        <w:rPr>
          <w:rFonts w:ascii="Times New Roman" w:eastAsia="Times New Roman" w:hAnsi="Times New Roman" w:cs="Times New Roman"/>
          <w:bCs/>
          <w:sz w:val="24"/>
          <w:szCs w:val="24"/>
          <w:lang w:val="en-GB" w:eastAsia="en-GB"/>
        </w:rPr>
        <w:t>Flowability was assessed using Carr’s compressibility index and Hausner ratio according to the reference published in 1965 (</w:t>
      </w:r>
      <w:r w:rsidR="00296D3C" w:rsidRPr="00501450">
        <w:rPr>
          <w:rFonts w:ascii="Times New Roman" w:eastAsia="Times New Roman" w:hAnsi="Times New Roman" w:cs="Times New Roman"/>
          <w:bCs/>
          <w:sz w:val="24"/>
          <w:szCs w:val="24"/>
          <w:lang w:val="en-GB" w:eastAsia="en-GB"/>
        </w:rPr>
        <w:t>79</w:t>
      </w:r>
      <w:r w:rsidR="00A13255" w:rsidRPr="00501450">
        <w:rPr>
          <w:rFonts w:ascii="Times New Roman" w:eastAsia="Times New Roman" w:hAnsi="Times New Roman" w:cs="Times New Roman"/>
          <w:bCs/>
          <w:sz w:val="24"/>
          <w:szCs w:val="24"/>
          <w:lang w:val="en-GB" w:eastAsia="en-GB"/>
        </w:rPr>
        <w:t>)</w:t>
      </w:r>
      <w:r w:rsidR="004F4300" w:rsidRPr="00501450">
        <w:rPr>
          <w:rFonts w:ascii="Times New Roman" w:eastAsia="Times New Roman" w:hAnsi="Times New Roman" w:cs="Times New Roman"/>
          <w:bCs/>
          <w:sz w:val="24"/>
          <w:szCs w:val="24"/>
          <w:lang w:val="en-GB" w:eastAsia="en-GB"/>
        </w:rPr>
        <w:t xml:space="preserve"> and summarized in</w:t>
      </w:r>
      <w:r w:rsidR="00A13255" w:rsidRPr="00501450">
        <w:rPr>
          <w:rFonts w:ascii="Times New Roman" w:eastAsia="Times New Roman" w:hAnsi="Times New Roman" w:cs="Times New Roman"/>
          <w:bCs/>
          <w:sz w:val="24"/>
          <w:szCs w:val="24"/>
          <w:lang w:val="en-GB" w:eastAsia="en-GB"/>
        </w:rPr>
        <w:t xml:space="preserve"> Table 4.</w:t>
      </w:r>
      <w:r w:rsidRPr="00501450">
        <w:rPr>
          <w:rFonts w:ascii="Times New Roman" w:eastAsia="Times New Roman" w:hAnsi="Times New Roman" w:cs="Times New Roman"/>
          <w:bCs/>
          <w:sz w:val="24"/>
          <w:szCs w:val="24"/>
          <w:lang w:val="en-GB" w:eastAsia="en-GB"/>
        </w:rPr>
        <w:t xml:space="preserve">  </w:t>
      </w:r>
      <w:r w:rsidR="00794DAD" w:rsidRPr="00501450">
        <w:rPr>
          <w:rFonts w:ascii="Times New Roman" w:eastAsia="Times New Roman" w:hAnsi="Times New Roman" w:cs="Times New Roman"/>
          <w:bCs/>
          <w:sz w:val="24"/>
          <w:szCs w:val="24"/>
          <w:lang w:val="en-GB" w:eastAsia="en-GB"/>
        </w:rPr>
        <w:t>Lipid-free carriers (i.e. spray-dried powders of mannitol or LMH) exhibited ‘Fair’ flowability according to both Hausner ratio and Carr’s index (</w:t>
      </w:r>
      <w:r w:rsidR="00572744" w:rsidRPr="00501450">
        <w:rPr>
          <w:rFonts w:ascii="Times New Roman" w:eastAsia="Times New Roman" w:hAnsi="Times New Roman" w:cs="Times New Roman"/>
          <w:bCs/>
          <w:sz w:val="24"/>
          <w:szCs w:val="24"/>
          <w:lang w:val="en-GB" w:eastAsia="en-GB"/>
        </w:rPr>
        <w:t xml:space="preserve">Table 4; </w:t>
      </w:r>
      <w:r w:rsidR="00794DAD" w:rsidRPr="00501450">
        <w:rPr>
          <w:rFonts w:ascii="Times New Roman" w:eastAsia="Times New Roman" w:hAnsi="Times New Roman" w:cs="Times New Roman"/>
          <w:bCs/>
          <w:sz w:val="24"/>
          <w:szCs w:val="24"/>
          <w:lang w:val="en-GB" w:eastAsia="en-GB"/>
        </w:rPr>
        <w:t>Table 5). When these carriers were used to manufacture spray-dried proliposomes (i.e. F3 as a representative for mannitol-based formulations, and F8 as a representative for LMH-based formulations), the flow characteristics were markedly compromised, so that F3 exhibited ‘Poor’</w:t>
      </w:r>
      <w:r w:rsidR="00572744" w:rsidRPr="00501450">
        <w:rPr>
          <w:rFonts w:ascii="Times New Roman" w:eastAsia="Times New Roman" w:hAnsi="Times New Roman" w:cs="Times New Roman"/>
          <w:bCs/>
          <w:sz w:val="24"/>
          <w:szCs w:val="24"/>
          <w:lang w:val="en-GB" w:eastAsia="en-GB"/>
        </w:rPr>
        <w:t xml:space="preserve"> flowability, whilst F8 was regarded to have ‘Very very poor’ flowability according to both Hausner ratio and Carr’s index (Table 4; Table 5). </w:t>
      </w:r>
      <w:r w:rsidR="00746ADE" w:rsidRPr="00501450">
        <w:rPr>
          <w:rFonts w:ascii="Times New Roman" w:eastAsia="Times New Roman" w:hAnsi="Times New Roman" w:cs="Times New Roman"/>
          <w:bCs/>
          <w:sz w:val="24"/>
          <w:szCs w:val="24"/>
          <w:lang w:val="en-GB" w:eastAsia="en-GB"/>
        </w:rPr>
        <w:t xml:space="preserve">Although the flowability findings do not look encouraging for both proliposome formulations (F3 or F8), the emitted dose (ED) of SS from the capsules to the impinger was considerably high, exceeding 80% (Figure 8), indicating that the ‘inspiratory’ flow rate through the impinger was sufficiently powerful to pull the proliposome powders from the inhaler device. However, </w:t>
      </w:r>
      <w:r w:rsidR="00EB1EEB" w:rsidRPr="00501450">
        <w:rPr>
          <w:rFonts w:ascii="Times New Roman" w:eastAsia="Times New Roman" w:hAnsi="Times New Roman" w:cs="Times New Roman"/>
          <w:bCs/>
          <w:sz w:val="24"/>
          <w:szCs w:val="24"/>
          <w:lang w:val="en-GB" w:eastAsia="en-GB"/>
        </w:rPr>
        <w:t>the relatively better flow characteristics of F3 (Table 5) in addition to the spherical morphology</w:t>
      </w:r>
      <w:r w:rsidR="002F4426" w:rsidRPr="00501450">
        <w:rPr>
          <w:rFonts w:ascii="Times New Roman" w:eastAsia="Times New Roman" w:hAnsi="Times New Roman" w:cs="Times New Roman"/>
          <w:bCs/>
          <w:sz w:val="24"/>
          <w:szCs w:val="24"/>
          <w:lang w:val="en-GB" w:eastAsia="en-GB"/>
        </w:rPr>
        <w:t>, the relatively small physical size,</w:t>
      </w:r>
      <w:r w:rsidR="00EB1EEB" w:rsidRPr="00501450">
        <w:rPr>
          <w:rFonts w:ascii="Times New Roman" w:eastAsia="Times New Roman" w:hAnsi="Times New Roman" w:cs="Times New Roman"/>
          <w:bCs/>
          <w:sz w:val="24"/>
          <w:szCs w:val="24"/>
          <w:lang w:val="en-GB" w:eastAsia="en-GB"/>
        </w:rPr>
        <w:t xml:space="preserve"> and </w:t>
      </w:r>
      <w:r w:rsidR="002F4426" w:rsidRPr="00501450">
        <w:rPr>
          <w:rFonts w:ascii="Times New Roman" w:eastAsia="Times New Roman" w:hAnsi="Times New Roman" w:cs="Times New Roman"/>
          <w:bCs/>
          <w:sz w:val="24"/>
          <w:szCs w:val="24"/>
          <w:lang w:val="en-GB" w:eastAsia="en-GB"/>
        </w:rPr>
        <w:t xml:space="preserve">apparent </w:t>
      </w:r>
      <w:r w:rsidR="00EB1EEB" w:rsidRPr="00501450">
        <w:rPr>
          <w:rFonts w:ascii="Times New Roman" w:eastAsia="Times New Roman" w:hAnsi="Times New Roman" w:cs="Times New Roman"/>
          <w:bCs/>
          <w:sz w:val="24"/>
          <w:szCs w:val="24"/>
          <w:lang w:val="en-GB" w:eastAsia="en-GB"/>
        </w:rPr>
        <w:t xml:space="preserve">smooth surfaces of this formulation (Figure 1c) were the prime reasons for the superior ‘FPF’ value observed </w:t>
      </w:r>
      <w:r w:rsidR="002F4426" w:rsidRPr="00501450">
        <w:rPr>
          <w:rFonts w:ascii="Times New Roman" w:eastAsia="Times New Roman" w:hAnsi="Times New Roman" w:cs="Times New Roman"/>
          <w:bCs/>
          <w:sz w:val="24"/>
          <w:szCs w:val="24"/>
          <w:lang w:val="en-GB" w:eastAsia="en-GB"/>
        </w:rPr>
        <w:t>for F3</w:t>
      </w:r>
      <w:r w:rsidR="00EB1EEB" w:rsidRPr="00501450">
        <w:rPr>
          <w:rFonts w:ascii="Times New Roman" w:eastAsia="Times New Roman" w:hAnsi="Times New Roman" w:cs="Times New Roman"/>
          <w:bCs/>
          <w:sz w:val="24"/>
          <w:szCs w:val="24"/>
          <w:lang w:val="en-GB" w:eastAsia="en-GB"/>
        </w:rPr>
        <w:t xml:space="preserve"> (Figure 8). By contrast, F8 demonstrated very poor ‘FPF’</w:t>
      </w:r>
      <w:r w:rsidR="002F4426" w:rsidRPr="00501450">
        <w:rPr>
          <w:rFonts w:ascii="Times New Roman" w:eastAsia="Times New Roman" w:hAnsi="Times New Roman" w:cs="Times New Roman"/>
          <w:bCs/>
          <w:sz w:val="24"/>
          <w:szCs w:val="24"/>
          <w:lang w:val="en-GB" w:eastAsia="en-GB"/>
        </w:rPr>
        <w:t xml:space="preserve"> (Figure 8), possibly due to</w:t>
      </w:r>
      <w:r w:rsidR="00EB1EEB" w:rsidRPr="00501450">
        <w:rPr>
          <w:rFonts w:ascii="Times New Roman" w:eastAsia="Times New Roman" w:hAnsi="Times New Roman" w:cs="Times New Roman"/>
          <w:bCs/>
          <w:sz w:val="24"/>
          <w:szCs w:val="24"/>
          <w:lang w:val="en-GB" w:eastAsia="en-GB"/>
        </w:rPr>
        <w:t xml:space="preserve"> the</w:t>
      </w:r>
      <w:r w:rsidR="002F4426" w:rsidRPr="00501450">
        <w:rPr>
          <w:rFonts w:ascii="Times New Roman" w:eastAsia="Times New Roman" w:hAnsi="Times New Roman" w:cs="Times New Roman"/>
          <w:bCs/>
          <w:sz w:val="24"/>
          <w:szCs w:val="24"/>
          <w:lang w:val="en-GB" w:eastAsia="en-GB"/>
        </w:rPr>
        <w:t xml:space="preserve"> relatively large size, irregular shape and rough surfaces (Figure 2c) and the extremely poor flow properties of the particles (Table 5). The flow rate through the impinger was appropriate to aspirate a large dose of F8 particles, but most of the </w:t>
      </w:r>
      <w:r w:rsidR="00CA2E64" w:rsidRPr="00501450">
        <w:rPr>
          <w:rFonts w:ascii="Times New Roman" w:eastAsia="Times New Roman" w:hAnsi="Times New Roman" w:cs="Times New Roman"/>
          <w:bCs/>
          <w:sz w:val="24"/>
          <w:szCs w:val="24"/>
          <w:lang w:val="en-GB" w:eastAsia="en-GB"/>
        </w:rPr>
        <w:t xml:space="preserve">drug </w:t>
      </w:r>
      <w:r w:rsidR="002F4426" w:rsidRPr="00501450">
        <w:rPr>
          <w:rFonts w:ascii="Times New Roman" w:eastAsia="Times New Roman" w:hAnsi="Times New Roman" w:cs="Times New Roman"/>
          <w:bCs/>
          <w:sz w:val="24"/>
          <w:szCs w:val="24"/>
          <w:lang w:val="en-GB" w:eastAsia="en-GB"/>
        </w:rPr>
        <w:t>dose was deposited in the upper impinger, resulting in extremely poor ‘FPF’</w:t>
      </w:r>
      <w:r w:rsidR="00CA2E64" w:rsidRPr="00501450">
        <w:rPr>
          <w:rFonts w:ascii="Times New Roman" w:eastAsia="Times New Roman" w:hAnsi="Times New Roman" w:cs="Times New Roman"/>
          <w:bCs/>
          <w:sz w:val="24"/>
          <w:szCs w:val="24"/>
          <w:lang w:val="en-GB" w:eastAsia="en-GB"/>
        </w:rPr>
        <w:t xml:space="preserve"> values (Figure 8)</w:t>
      </w:r>
      <w:r w:rsidR="002F4426" w:rsidRPr="00501450">
        <w:rPr>
          <w:rFonts w:ascii="Times New Roman" w:eastAsia="Times New Roman" w:hAnsi="Times New Roman" w:cs="Times New Roman"/>
          <w:bCs/>
          <w:sz w:val="24"/>
          <w:szCs w:val="24"/>
          <w:lang w:val="en-GB" w:eastAsia="en-GB"/>
        </w:rPr>
        <w:t xml:space="preserve">. </w:t>
      </w:r>
      <w:r w:rsidR="004046B7" w:rsidRPr="00501450">
        <w:rPr>
          <w:rFonts w:ascii="Times New Roman" w:eastAsia="Times New Roman" w:hAnsi="Times New Roman" w:cs="Times New Roman"/>
          <w:bCs/>
          <w:sz w:val="24"/>
          <w:szCs w:val="24"/>
          <w:lang w:val="en-GB" w:eastAsia="en-GB"/>
        </w:rPr>
        <w:t>Particle surface morphology can influence aerosol performance (49) and smooth particles may exhibit better aerosolization characteristics (50).</w:t>
      </w:r>
      <w:r w:rsidR="00504B6B" w:rsidRPr="00501450">
        <w:rPr>
          <w:rFonts w:ascii="Times New Roman" w:eastAsia="Times New Roman" w:hAnsi="Times New Roman" w:cs="Times New Roman"/>
          <w:bCs/>
          <w:sz w:val="24"/>
          <w:szCs w:val="24"/>
          <w:lang w:val="en-GB" w:eastAsia="en-GB"/>
        </w:rPr>
        <w:t xml:space="preserve"> </w:t>
      </w:r>
      <w:r w:rsidR="00504B6B" w:rsidRPr="00561251">
        <w:rPr>
          <w:rFonts w:ascii="Times New Roman" w:eastAsia="Times New Roman" w:hAnsi="Times New Roman" w:cs="Times New Roman"/>
          <w:bCs/>
          <w:sz w:val="24"/>
          <w:szCs w:val="24"/>
          <w:highlight w:val="yellow"/>
          <w:lang w:val="en-GB" w:eastAsia="en-GB"/>
          <w:rPrChange w:id="112" w:author="Abdelbary Mohammed Abdelbary Elhissi" w:date="2018-05-03T00:04:00Z">
            <w:rPr>
              <w:rFonts w:ascii="Times New Roman" w:eastAsia="Times New Roman" w:hAnsi="Times New Roman" w:cs="Times New Roman"/>
              <w:bCs/>
              <w:sz w:val="24"/>
              <w:szCs w:val="24"/>
              <w:lang w:val="en-GB" w:eastAsia="en-GB"/>
            </w:rPr>
          </w:rPrChange>
        </w:rPr>
        <w:t xml:space="preserve">It is worth to mention that the residual moisture contents for both formulations F3 and F8 were less than 0.8% as determined by </w:t>
      </w:r>
      <w:ins w:id="113" w:author="Abdelbary Mohammed Abdelbary Elhissi" w:date="2018-05-02T23:09:00Z">
        <w:r w:rsidR="00042E5B" w:rsidRPr="00561251">
          <w:rPr>
            <w:rFonts w:ascii="Times New Roman" w:eastAsia="Times New Roman" w:hAnsi="Times New Roman" w:cs="Times New Roman"/>
            <w:bCs/>
            <w:sz w:val="24"/>
            <w:szCs w:val="24"/>
            <w:highlight w:val="yellow"/>
            <w:lang w:val="en-GB" w:eastAsia="en-GB"/>
            <w:rPrChange w:id="114" w:author="Abdelbary Mohammed Abdelbary Elhissi" w:date="2018-05-03T00:04:00Z">
              <w:rPr>
                <w:rFonts w:ascii="Times New Roman" w:eastAsia="Times New Roman" w:hAnsi="Times New Roman" w:cs="Times New Roman"/>
                <w:bCs/>
                <w:sz w:val="24"/>
                <w:szCs w:val="24"/>
                <w:lang w:val="en-GB" w:eastAsia="en-GB"/>
              </w:rPr>
            </w:rPrChange>
          </w:rPr>
          <w:t>thermogravimetric analysis (</w:t>
        </w:r>
      </w:ins>
      <w:r w:rsidR="00504B6B" w:rsidRPr="00561251">
        <w:rPr>
          <w:rFonts w:ascii="Times New Roman" w:eastAsia="Times New Roman" w:hAnsi="Times New Roman" w:cs="Times New Roman"/>
          <w:bCs/>
          <w:sz w:val="24"/>
          <w:szCs w:val="24"/>
          <w:highlight w:val="yellow"/>
          <w:lang w:val="en-GB" w:eastAsia="en-GB"/>
          <w:rPrChange w:id="115" w:author="Abdelbary Mohammed Abdelbary Elhissi" w:date="2018-05-03T00:04:00Z">
            <w:rPr>
              <w:rFonts w:ascii="Times New Roman" w:eastAsia="Times New Roman" w:hAnsi="Times New Roman" w:cs="Times New Roman"/>
              <w:bCs/>
              <w:sz w:val="24"/>
              <w:szCs w:val="24"/>
              <w:lang w:val="en-GB" w:eastAsia="en-GB"/>
            </w:rPr>
          </w:rPrChange>
        </w:rPr>
        <w:t>TGA</w:t>
      </w:r>
      <w:ins w:id="116" w:author="Abdelbary Mohammed Abdelbary Elhissi" w:date="2018-05-02T23:09:00Z">
        <w:r w:rsidR="00042E5B" w:rsidRPr="00561251">
          <w:rPr>
            <w:rFonts w:ascii="Times New Roman" w:eastAsia="Times New Roman" w:hAnsi="Times New Roman" w:cs="Times New Roman"/>
            <w:bCs/>
            <w:sz w:val="24"/>
            <w:szCs w:val="24"/>
            <w:highlight w:val="yellow"/>
            <w:lang w:val="en-GB" w:eastAsia="en-GB"/>
            <w:rPrChange w:id="117" w:author="Abdelbary Mohammed Abdelbary Elhissi" w:date="2018-05-03T00:04:00Z">
              <w:rPr>
                <w:rFonts w:ascii="Times New Roman" w:eastAsia="Times New Roman" w:hAnsi="Times New Roman" w:cs="Times New Roman"/>
                <w:bCs/>
                <w:sz w:val="24"/>
                <w:szCs w:val="24"/>
                <w:lang w:val="en-GB" w:eastAsia="en-GB"/>
              </w:rPr>
            </w:rPrChange>
          </w:rPr>
          <w:t>)</w:t>
        </w:r>
      </w:ins>
      <w:r w:rsidR="00504B6B" w:rsidRPr="00561251">
        <w:rPr>
          <w:rFonts w:ascii="Times New Roman" w:eastAsia="Times New Roman" w:hAnsi="Times New Roman" w:cs="Times New Roman"/>
          <w:bCs/>
          <w:sz w:val="24"/>
          <w:szCs w:val="24"/>
          <w:highlight w:val="yellow"/>
          <w:lang w:val="en-GB" w:eastAsia="en-GB"/>
          <w:rPrChange w:id="118" w:author="Abdelbary Mohammed Abdelbary Elhissi" w:date="2018-05-03T00:04:00Z">
            <w:rPr>
              <w:rFonts w:ascii="Times New Roman" w:eastAsia="Times New Roman" w:hAnsi="Times New Roman" w:cs="Times New Roman"/>
              <w:bCs/>
              <w:sz w:val="24"/>
              <w:szCs w:val="24"/>
              <w:lang w:val="en-GB" w:eastAsia="en-GB"/>
            </w:rPr>
          </w:rPrChange>
        </w:rPr>
        <w:t xml:space="preserve"> at 110</w:t>
      </w:r>
      <w:del w:id="119" w:author="Abdelbary Mohammed Abdelbary Elhissi" w:date="2018-05-03T00:04:00Z">
        <w:r w:rsidR="00504B6B" w:rsidRPr="00561251" w:rsidDel="00561251">
          <w:rPr>
            <w:rFonts w:ascii="Times New Roman" w:eastAsia="Times New Roman" w:hAnsi="Times New Roman" w:cs="Times New Roman"/>
            <w:bCs/>
            <w:sz w:val="24"/>
            <w:szCs w:val="24"/>
            <w:highlight w:val="yellow"/>
            <w:lang w:val="en-GB" w:eastAsia="en-GB"/>
            <w:rPrChange w:id="120" w:author="Abdelbary Mohammed Abdelbary Elhissi" w:date="2018-05-03T00:04:00Z">
              <w:rPr>
                <w:rFonts w:ascii="Times New Roman" w:eastAsia="Times New Roman" w:hAnsi="Times New Roman" w:cs="Times New Roman"/>
                <w:bCs/>
                <w:sz w:val="24"/>
                <w:szCs w:val="24"/>
                <w:lang w:val="en-GB" w:eastAsia="en-GB"/>
              </w:rPr>
            </w:rPrChange>
          </w:rPr>
          <w:delText xml:space="preserve"> </w:delText>
        </w:r>
      </w:del>
      <w:r w:rsidR="00504B6B" w:rsidRPr="00561251">
        <w:rPr>
          <w:rFonts w:ascii="Times New Roman" w:eastAsia="Times New Roman" w:hAnsi="Times New Roman" w:cs="Times New Roman"/>
          <w:bCs/>
          <w:sz w:val="24"/>
          <w:szCs w:val="24"/>
          <w:highlight w:val="yellow"/>
          <w:vertAlign w:val="superscript"/>
          <w:lang w:val="en-GB" w:eastAsia="en-GB"/>
          <w:rPrChange w:id="121" w:author="Abdelbary Mohammed Abdelbary Elhissi" w:date="2018-05-03T00:04:00Z">
            <w:rPr>
              <w:rFonts w:ascii="Times New Roman" w:eastAsia="Times New Roman" w:hAnsi="Times New Roman" w:cs="Times New Roman"/>
              <w:bCs/>
              <w:sz w:val="24"/>
              <w:szCs w:val="24"/>
              <w:vertAlign w:val="superscript"/>
              <w:lang w:val="en-GB" w:eastAsia="en-GB"/>
            </w:rPr>
          </w:rPrChange>
        </w:rPr>
        <w:t>o</w:t>
      </w:r>
      <w:r w:rsidR="00504B6B" w:rsidRPr="00561251">
        <w:rPr>
          <w:rFonts w:ascii="Times New Roman" w:eastAsia="Times New Roman" w:hAnsi="Times New Roman" w:cs="Times New Roman"/>
          <w:bCs/>
          <w:sz w:val="24"/>
          <w:szCs w:val="24"/>
          <w:highlight w:val="yellow"/>
          <w:lang w:val="en-GB" w:eastAsia="en-GB"/>
          <w:rPrChange w:id="122" w:author="Abdelbary Mohammed Abdelbary Elhissi" w:date="2018-05-03T00:04:00Z">
            <w:rPr>
              <w:rFonts w:ascii="Times New Roman" w:eastAsia="Times New Roman" w:hAnsi="Times New Roman" w:cs="Times New Roman"/>
              <w:bCs/>
              <w:sz w:val="24"/>
              <w:szCs w:val="24"/>
              <w:lang w:val="en-GB" w:eastAsia="en-GB"/>
            </w:rPr>
          </w:rPrChange>
        </w:rPr>
        <w:t>C (</w:t>
      </w:r>
      <w:r w:rsidR="00C36DCD" w:rsidRPr="00561251">
        <w:rPr>
          <w:rFonts w:ascii="Times New Roman" w:eastAsia="Times New Roman" w:hAnsi="Times New Roman" w:cs="Times New Roman"/>
          <w:bCs/>
          <w:sz w:val="24"/>
          <w:szCs w:val="24"/>
          <w:highlight w:val="yellow"/>
          <w:lang w:val="en-GB" w:eastAsia="en-GB"/>
          <w:rPrChange w:id="123" w:author="Abdelbary Mohammed Abdelbary Elhissi" w:date="2018-05-03T00:04:00Z">
            <w:rPr>
              <w:rFonts w:ascii="Times New Roman" w:eastAsia="Times New Roman" w:hAnsi="Times New Roman" w:cs="Times New Roman"/>
              <w:bCs/>
              <w:sz w:val="24"/>
              <w:szCs w:val="24"/>
              <w:lang w:val="en-GB" w:eastAsia="en-GB"/>
            </w:rPr>
          </w:rPrChange>
        </w:rPr>
        <w:t>data not shown</w:t>
      </w:r>
      <w:r w:rsidR="00042E5B" w:rsidRPr="00561251">
        <w:rPr>
          <w:rFonts w:ascii="Times New Roman" w:eastAsia="Times New Roman" w:hAnsi="Times New Roman" w:cs="Times New Roman"/>
          <w:bCs/>
          <w:sz w:val="24"/>
          <w:szCs w:val="24"/>
          <w:highlight w:val="yellow"/>
          <w:lang w:val="en-GB" w:eastAsia="en-GB"/>
          <w:rPrChange w:id="124" w:author="Abdelbary Mohammed Abdelbary Elhissi" w:date="2018-05-03T00:04:00Z">
            <w:rPr>
              <w:rFonts w:ascii="Times New Roman" w:eastAsia="Times New Roman" w:hAnsi="Times New Roman" w:cs="Times New Roman"/>
              <w:bCs/>
              <w:sz w:val="24"/>
              <w:szCs w:val="24"/>
              <w:lang w:val="en-GB" w:eastAsia="en-GB"/>
            </w:rPr>
          </w:rPrChange>
        </w:rPr>
        <w:t>).</w:t>
      </w:r>
      <w:ins w:id="125" w:author="Abdelbary Mohammed Abdelbary Elhissi" w:date="2018-05-02T23:09:00Z">
        <w:r w:rsidR="00042E5B" w:rsidRPr="00561251">
          <w:rPr>
            <w:rFonts w:ascii="Times New Roman" w:eastAsia="Times New Roman" w:hAnsi="Times New Roman" w:cs="Times New Roman"/>
            <w:bCs/>
            <w:sz w:val="24"/>
            <w:szCs w:val="24"/>
            <w:highlight w:val="yellow"/>
            <w:lang w:val="en-GB" w:eastAsia="en-GB"/>
            <w:rPrChange w:id="126" w:author="Abdelbary Mohammed Abdelbary Elhissi" w:date="2018-05-03T00:04:00Z">
              <w:rPr>
                <w:rFonts w:ascii="Times New Roman" w:eastAsia="Times New Roman" w:hAnsi="Times New Roman" w:cs="Times New Roman"/>
                <w:bCs/>
                <w:sz w:val="24"/>
                <w:szCs w:val="24"/>
                <w:lang w:val="en-GB" w:eastAsia="en-GB"/>
              </w:rPr>
            </w:rPrChange>
          </w:rPr>
          <w:t xml:space="preserve"> </w:t>
        </w:r>
      </w:ins>
      <w:ins w:id="127" w:author="Abdelbary Mohammed Abdelbary Elhissi" w:date="2018-05-02T23:10:00Z">
        <w:r w:rsidR="00042E5B" w:rsidRPr="00561251">
          <w:rPr>
            <w:rFonts w:ascii="Times New Roman" w:eastAsia="Times New Roman" w:hAnsi="Times New Roman" w:cs="Times New Roman"/>
            <w:bCs/>
            <w:sz w:val="24"/>
            <w:szCs w:val="24"/>
            <w:highlight w:val="yellow"/>
            <w:lang w:val="en-GB" w:eastAsia="en-GB"/>
            <w:rPrChange w:id="128" w:author="Abdelbary Mohammed Abdelbary Elhissi" w:date="2018-05-03T00:04:00Z">
              <w:rPr>
                <w:rFonts w:ascii="Times New Roman" w:eastAsia="Times New Roman" w:hAnsi="Times New Roman" w:cs="Times New Roman"/>
                <w:bCs/>
                <w:sz w:val="24"/>
                <w:szCs w:val="24"/>
                <w:lang w:val="en-GB" w:eastAsia="en-GB"/>
              </w:rPr>
            </w:rPrChange>
          </w:rPr>
          <w:t>TGA is a</w:t>
        </w:r>
      </w:ins>
      <w:ins w:id="129" w:author="Abdelbary Mohammed Abdelbary Elhissi" w:date="2018-05-02T23:11:00Z">
        <w:r w:rsidR="00042E5B" w:rsidRPr="00561251">
          <w:rPr>
            <w:rFonts w:ascii="Times New Roman" w:eastAsia="Times New Roman" w:hAnsi="Times New Roman" w:cs="Times New Roman"/>
            <w:bCs/>
            <w:sz w:val="24"/>
            <w:szCs w:val="24"/>
            <w:highlight w:val="yellow"/>
            <w:lang w:val="en-GB" w:eastAsia="en-GB"/>
            <w:rPrChange w:id="130" w:author="Abdelbary Mohammed Abdelbary Elhissi" w:date="2018-05-03T00:04:00Z">
              <w:rPr>
                <w:rFonts w:ascii="Times New Roman" w:eastAsia="Times New Roman" w:hAnsi="Times New Roman" w:cs="Times New Roman"/>
                <w:bCs/>
                <w:sz w:val="24"/>
                <w:szCs w:val="24"/>
                <w:lang w:val="en-GB" w:eastAsia="en-GB"/>
              </w:rPr>
            </w:rPrChange>
          </w:rPr>
          <w:t xml:space="preserve"> well-</w:t>
        </w:r>
      </w:ins>
      <w:ins w:id="131" w:author="Abdelbary Mohammed Abdelbary Elhissi" w:date="2018-05-02T23:10:00Z">
        <w:r w:rsidR="00042E5B" w:rsidRPr="00561251">
          <w:rPr>
            <w:rFonts w:ascii="Times New Roman" w:eastAsia="Times New Roman" w:hAnsi="Times New Roman" w:cs="Times New Roman"/>
            <w:bCs/>
            <w:sz w:val="24"/>
            <w:szCs w:val="24"/>
            <w:highlight w:val="yellow"/>
            <w:lang w:val="en-GB" w:eastAsia="en-GB"/>
            <w:rPrChange w:id="132" w:author="Abdelbary Mohammed Abdelbary Elhissi" w:date="2018-05-03T00:04:00Z">
              <w:rPr>
                <w:rFonts w:ascii="Times New Roman" w:eastAsia="Times New Roman" w:hAnsi="Times New Roman" w:cs="Times New Roman"/>
                <w:bCs/>
                <w:sz w:val="24"/>
                <w:szCs w:val="24"/>
                <w:lang w:val="en-GB" w:eastAsia="en-GB"/>
              </w:rPr>
            </w:rPrChange>
          </w:rPr>
          <w:t xml:space="preserve">established analytical </w:t>
        </w:r>
      </w:ins>
      <w:ins w:id="133" w:author="Abdelbary Mohammed Abdelbary Elhissi" w:date="2018-05-02T23:24:00Z">
        <w:r w:rsidR="00934AB7" w:rsidRPr="00561251">
          <w:rPr>
            <w:rFonts w:ascii="Times New Roman" w:eastAsia="Times New Roman" w:hAnsi="Times New Roman" w:cs="Times New Roman"/>
            <w:bCs/>
            <w:sz w:val="24"/>
            <w:szCs w:val="24"/>
            <w:highlight w:val="yellow"/>
            <w:lang w:val="en-GB" w:eastAsia="en-GB"/>
            <w:rPrChange w:id="134" w:author="Abdelbary Mohammed Abdelbary Elhissi" w:date="2018-05-03T00:04:00Z">
              <w:rPr>
                <w:rFonts w:ascii="Times New Roman" w:eastAsia="Times New Roman" w:hAnsi="Times New Roman" w:cs="Times New Roman"/>
                <w:bCs/>
                <w:sz w:val="24"/>
                <w:szCs w:val="24"/>
                <w:lang w:val="en-GB" w:eastAsia="en-GB"/>
              </w:rPr>
            </w:rPrChange>
          </w:rPr>
          <w:t>tool</w:t>
        </w:r>
      </w:ins>
      <w:ins w:id="135" w:author="Abdelbary Mohammed Abdelbary Elhissi" w:date="2018-05-02T23:10:00Z">
        <w:r w:rsidR="00042E5B" w:rsidRPr="00561251">
          <w:rPr>
            <w:rFonts w:ascii="Times New Roman" w:eastAsia="Times New Roman" w:hAnsi="Times New Roman" w:cs="Times New Roman"/>
            <w:bCs/>
            <w:sz w:val="24"/>
            <w:szCs w:val="24"/>
            <w:highlight w:val="yellow"/>
            <w:lang w:val="en-GB" w:eastAsia="en-GB"/>
            <w:rPrChange w:id="136" w:author="Abdelbary Mohammed Abdelbary Elhissi" w:date="2018-05-03T00:04:00Z">
              <w:rPr>
                <w:rFonts w:ascii="Times New Roman" w:eastAsia="Times New Roman" w:hAnsi="Times New Roman" w:cs="Times New Roman"/>
                <w:bCs/>
                <w:sz w:val="24"/>
                <w:szCs w:val="24"/>
                <w:lang w:val="en-GB" w:eastAsia="en-GB"/>
              </w:rPr>
            </w:rPrChange>
          </w:rPr>
          <w:t xml:space="preserve"> for the determination of residual moisture content in powdered formulations and solid excipients (80, 81).</w:t>
        </w:r>
      </w:ins>
    </w:p>
    <w:p w14:paraId="63B161A1" w14:textId="3A5C3E94" w:rsidR="00CA2E64" w:rsidRPr="00501450" w:rsidRDefault="00CA2E64" w:rsidP="00EB038C">
      <w:pPr>
        <w:spacing w:before="120" w:after="0" w:line="480" w:lineRule="auto"/>
        <w:jc w:val="both"/>
        <w:rPr>
          <w:rFonts w:ascii="Times New Roman" w:eastAsia="Times New Roman" w:hAnsi="Times New Roman" w:cs="Times New Roman"/>
          <w:bCs/>
          <w:sz w:val="24"/>
          <w:szCs w:val="24"/>
          <w:lang w:val="en-GB" w:eastAsia="en-GB"/>
        </w:rPr>
      </w:pPr>
      <w:r w:rsidRPr="00501450">
        <w:rPr>
          <w:rFonts w:ascii="Times New Roman" w:eastAsia="Times New Roman" w:hAnsi="Times New Roman" w:cs="Times New Roman"/>
          <w:bCs/>
          <w:sz w:val="24"/>
          <w:szCs w:val="24"/>
          <w:lang w:val="en-GB" w:eastAsia="en-GB"/>
        </w:rPr>
        <w:t xml:space="preserve">When the in vitro drug release profiles of F3 and F8 were </w:t>
      </w:r>
      <w:r w:rsidR="004046B7" w:rsidRPr="00501450">
        <w:rPr>
          <w:rFonts w:ascii="Times New Roman" w:eastAsia="Times New Roman" w:hAnsi="Times New Roman" w:cs="Times New Roman"/>
          <w:bCs/>
          <w:sz w:val="24"/>
          <w:szCs w:val="24"/>
          <w:lang w:val="en-GB" w:eastAsia="en-GB"/>
        </w:rPr>
        <w:t>compared</w:t>
      </w:r>
      <w:r w:rsidRPr="00501450">
        <w:rPr>
          <w:rFonts w:ascii="Times New Roman" w:eastAsia="Times New Roman" w:hAnsi="Times New Roman" w:cs="Times New Roman"/>
          <w:bCs/>
          <w:sz w:val="24"/>
          <w:szCs w:val="24"/>
          <w:lang w:val="en-GB" w:eastAsia="en-GB"/>
        </w:rPr>
        <w:t xml:space="preserve">, the difference was </w:t>
      </w:r>
      <w:r w:rsidR="00EB038C" w:rsidRPr="00501450">
        <w:rPr>
          <w:rFonts w:ascii="Times New Roman" w:eastAsia="Times New Roman" w:hAnsi="Times New Roman" w:cs="Times New Roman"/>
          <w:bCs/>
          <w:sz w:val="24"/>
          <w:szCs w:val="24"/>
          <w:lang w:val="en-GB" w:eastAsia="en-GB"/>
        </w:rPr>
        <w:t>insignificant</w:t>
      </w:r>
      <w:r w:rsidRPr="00501450">
        <w:rPr>
          <w:rFonts w:ascii="Times New Roman" w:eastAsia="Times New Roman" w:hAnsi="Times New Roman" w:cs="Times New Roman"/>
          <w:bCs/>
          <w:sz w:val="24"/>
          <w:szCs w:val="24"/>
          <w:lang w:val="en-GB" w:eastAsia="en-GB"/>
        </w:rPr>
        <w:t xml:space="preserve"> </w:t>
      </w:r>
      <w:r w:rsidR="00EB038C" w:rsidRPr="00501450">
        <w:rPr>
          <w:rFonts w:ascii="Times New Roman" w:eastAsia="Times New Roman" w:hAnsi="Times New Roman" w:cs="Times New Roman"/>
          <w:bCs/>
          <w:sz w:val="24"/>
          <w:szCs w:val="24"/>
          <w:lang w:val="en-GB" w:eastAsia="en-GB"/>
        </w:rPr>
        <w:t>for</w:t>
      </w:r>
      <w:r w:rsidRPr="00501450">
        <w:rPr>
          <w:rFonts w:ascii="Times New Roman" w:eastAsia="Times New Roman" w:hAnsi="Times New Roman" w:cs="Times New Roman"/>
          <w:bCs/>
          <w:sz w:val="24"/>
          <w:szCs w:val="24"/>
          <w:lang w:val="en-GB" w:eastAsia="en-GB"/>
        </w:rPr>
        <w:t xml:space="preserve"> most intervals studied</w:t>
      </w:r>
      <w:r w:rsidR="004046B7" w:rsidRPr="00501450">
        <w:rPr>
          <w:rFonts w:ascii="Times New Roman" w:eastAsia="Times New Roman" w:hAnsi="Times New Roman" w:cs="Times New Roman"/>
          <w:bCs/>
          <w:sz w:val="24"/>
          <w:szCs w:val="24"/>
          <w:lang w:val="en-GB" w:eastAsia="en-GB"/>
        </w:rPr>
        <w:t xml:space="preserve"> (p ˃0.05)</w:t>
      </w:r>
      <w:r w:rsidRPr="00501450">
        <w:rPr>
          <w:rFonts w:ascii="Times New Roman" w:eastAsia="Times New Roman" w:hAnsi="Times New Roman" w:cs="Times New Roman"/>
          <w:bCs/>
          <w:sz w:val="24"/>
          <w:szCs w:val="24"/>
          <w:lang w:val="en-GB" w:eastAsia="en-GB"/>
        </w:rPr>
        <w:t xml:space="preserve">; </w:t>
      </w:r>
      <w:r w:rsidR="00EB038C" w:rsidRPr="00501450">
        <w:rPr>
          <w:rFonts w:ascii="Times New Roman" w:eastAsia="Times New Roman" w:hAnsi="Times New Roman" w:cs="Times New Roman"/>
          <w:bCs/>
          <w:sz w:val="24"/>
          <w:szCs w:val="24"/>
          <w:lang w:val="en-GB" w:eastAsia="en-GB"/>
        </w:rPr>
        <w:t>however,</w:t>
      </w:r>
      <w:r w:rsidRPr="00501450">
        <w:rPr>
          <w:rFonts w:ascii="Times New Roman" w:eastAsia="Times New Roman" w:hAnsi="Times New Roman" w:cs="Times New Roman"/>
          <w:bCs/>
          <w:sz w:val="24"/>
          <w:szCs w:val="24"/>
          <w:lang w:val="en-GB" w:eastAsia="en-GB"/>
        </w:rPr>
        <w:t xml:space="preserve"> a trend for faster drug release was observed with the F3 formulation (Figure 9). After 24 h, the cumulative release for SS was </w:t>
      </w:r>
      <w:r w:rsidR="003614AD" w:rsidRPr="00501450">
        <w:rPr>
          <w:rFonts w:ascii="Times New Roman" w:eastAsia="Times New Roman" w:hAnsi="Times New Roman" w:cs="Times New Roman"/>
          <w:bCs/>
          <w:sz w:val="24"/>
          <w:szCs w:val="24"/>
          <w:lang w:val="en-GB" w:eastAsia="en-GB"/>
        </w:rPr>
        <w:t>79% and 72% for F3 and F8 formulations, respectively, demonstrating advantageous sustained release for both formulations in comparison to the free SS which demonstrated 93% cumulative release after as short as 8 h and full release after 24 h (Figure 9). The drug release findings of F3 and F8 indicate that carrier type (mannitol or LMH) ha</w:t>
      </w:r>
      <w:r w:rsidR="004046B7" w:rsidRPr="00501450">
        <w:rPr>
          <w:rFonts w:ascii="Times New Roman" w:eastAsia="Times New Roman" w:hAnsi="Times New Roman" w:cs="Times New Roman"/>
          <w:bCs/>
          <w:sz w:val="24"/>
          <w:szCs w:val="24"/>
          <w:lang w:val="en-GB" w:eastAsia="en-GB"/>
        </w:rPr>
        <w:t>d</w:t>
      </w:r>
      <w:r w:rsidR="003614AD" w:rsidRPr="00501450">
        <w:rPr>
          <w:rFonts w:ascii="Times New Roman" w:eastAsia="Times New Roman" w:hAnsi="Times New Roman" w:cs="Times New Roman"/>
          <w:bCs/>
          <w:sz w:val="24"/>
          <w:szCs w:val="24"/>
          <w:lang w:val="en-GB" w:eastAsia="en-GB"/>
        </w:rPr>
        <w:t xml:space="preserve"> no significant influence on the </w:t>
      </w:r>
      <w:r w:rsidR="004046B7" w:rsidRPr="00501450">
        <w:rPr>
          <w:rFonts w:ascii="Times New Roman" w:eastAsia="Times New Roman" w:hAnsi="Times New Roman" w:cs="Times New Roman"/>
          <w:bCs/>
          <w:sz w:val="24"/>
          <w:szCs w:val="24"/>
          <w:lang w:val="en-GB" w:eastAsia="en-GB"/>
        </w:rPr>
        <w:t xml:space="preserve">drug </w:t>
      </w:r>
      <w:r w:rsidR="003614AD" w:rsidRPr="00501450">
        <w:rPr>
          <w:rFonts w:ascii="Times New Roman" w:eastAsia="Times New Roman" w:hAnsi="Times New Roman" w:cs="Times New Roman"/>
          <w:bCs/>
          <w:sz w:val="24"/>
          <w:szCs w:val="24"/>
          <w:lang w:val="en-GB" w:eastAsia="en-GB"/>
        </w:rPr>
        <w:t xml:space="preserve">release profile.  </w:t>
      </w:r>
    </w:p>
    <w:p w14:paraId="26FB5A19" w14:textId="77777777" w:rsidR="00746ADE" w:rsidRPr="00501450" w:rsidRDefault="00746ADE" w:rsidP="00746ADE">
      <w:pPr>
        <w:spacing w:before="120" w:after="0" w:line="480" w:lineRule="auto"/>
        <w:jc w:val="both"/>
        <w:rPr>
          <w:rFonts w:ascii="Times New Roman" w:eastAsia="Times New Roman" w:hAnsi="Times New Roman" w:cs="Times New Roman"/>
          <w:bCs/>
          <w:sz w:val="24"/>
          <w:szCs w:val="24"/>
          <w:lang w:val="en-GB" w:eastAsia="en-GB"/>
        </w:rPr>
      </w:pPr>
    </w:p>
    <w:p w14:paraId="13BC272F" w14:textId="244924DF" w:rsidR="008B5037" w:rsidRPr="00501450" w:rsidRDefault="000E3A2C" w:rsidP="00042E5B">
      <w:pPr>
        <w:spacing w:before="120" w:after="0" w:line="480" w:lineRule="auto"/>
        <w:jc w:val="both"/>
        <w:rPr>
          <w:rFonts w:ascii="Times New Roman" w:eastAsia="Times New Roman" w:hAnsi="Times New Roman" w:cs="Times New Roman"/>
          <w:bCs/>
          <w:sz w:val="24"/>
          <w:szCs w:val="24"/>
          <w:lang w:val="en-GB" w:eastAsia="en-GB"/>
        </w:rPr>
      </w:pPr>
      <w:r w:rsidRPr="00501450">
        <w:rPr>
          <w:rFonts w:ascii="Times New Roman" w:eastAsia="Times New Roman" w:hAnsi="Times New Roman" w:cs="Times New Roman"/>
          <w:bCs/>
          <w:sz w:val="24"/>
          <w:szCs w:val="24"/>
          <w:lang w:val="en-GB" w:eastAsia="en-GB"/>
        </w:rPr>
        <w:t xml:space="preserve">In our opinion, if nebulizable liposome formulations like Arikace® are considered the first generation of inhalable liposome medicines, liposomal and proliposomal DPIs might constitute the </w:t>
      </w:r>
      <w:r w:rsidR="00EB038C" w:rsidRPr="00501450">
        <w:rPr>
          <w:rFonts w:ascii="Times New Roman" w:eastAsia="Times New Roman" w:hAnsi="Times New Roman" w:cs="Times New Roman"/>
          <w:bCs/>
          <w:sz w:val="24"/>
          <w:szCs w:val="24"/>
          <w:lang w:val="en-GB" w:eastAsia="en-GB"/>
        </w:rPr>
        <w:t>second-generation</w:t>
      </w:r>
      <w:r w:rsidRPr="00501450">
        <w:rPr>
          <w:rFonts w:ascii="Times New Roman" w:eastAsia="Times New Roman" w:hAnsi="Times New Roman" w:cs="Times New Roman"/>
          <w:bCs/>
          <w:sz w:val="24"/>
          <w:szCs w:val="24"/>
          <w:lang w:val="en-GB" w:eastAsia="en-GB"/>
        </w:rPr>
        <w:t xml:space="preserve"> formulations. The proliposome formulations introduced in this study offer the rationale of delivering small therapeutic doses of SS with relatively small doses of phospholipid and sugar; this may reduce the risk of ‘overwhelming’ the lung with large amounts of exogenous lipids. Future investigations should expand to explore the role of materials used to manufacture the capsules that accommodate the powder prior to loading into the inhaler device (</w:t>
      </w:r>
      <w:del w:id="137" w:author="Abdelbary Mohammed Abdelbary Elhissi" w:date="2018-05-02T23:12:00Z">
        <w:r w:rsidRPr="00501450" w:rsidDel="00042E5B">
          <w:rPr>
            <w:rFonts w:ascii="Times New Roman" w:eastAsia="Times New Roman" w:hAnsi="Times New Roman" w:cs="Times New Roman"/>
            <w:bCs/>
            <w:sz w:val="24"/>
            <w:szCs w:val="24"/>
            <w:lang w:val="en-GB" w:eastAsia="en-GB"/>
          </w:rPr>
          <w:delText>80</w:delText>
        </w:r>
      </w:del>
      <w:ins w:id="138" w:author="Abdelbary Mohammed Abdelbary Elhissi" w:date="2018-05-02T23:12:00Z">
        <w:r w:rsidR="00042E5B" w:rsidRPr="00501450">
          <w:rPr>
            <w:rFonts w:ascii="Times New Roman" w:eastAsia="Times New Roman" w:hAnsi="Times New Roman" w:cs="Times New Roman"/>
            <w:bCs/>
            <w:sz w:val="24"/>
            <w:szCs w:val="24"/>
            <w:lang w:val="en-GB" w:eastAsia="en-GB"/>
          </w:rPr>
          <w:t>8</w:t>
        </w:r>
        <w:r w:rsidR="00042E5B">
          <w:rPr>
            <w:rFonts w:ascii="Times New Roman" w:eastAsia="Times New Roman" w:hAnsi="Times New Roman" w:cs="Times New Roman"/>
            <w:bCs/>
            <w:sz w:val="24"/>
            <w:szCs w:val="24"/>
            <w:lang w:val="en-GB" w:eastAsia="en-GB"/>
          </w:rPr>
          <w:t>2</w:t>
        </w:r>
      </w:ins>
      <w:r w:rsidRPr="00501450">
        <w:rPr>
          <w:rFonts w:ascii="Times New Roman" w:eastAsia="Times New Roman" w:hAnsi="Times New Roman" w:cs="Times New Roman"/>
          <w:bCs/>
          <w:sz w:val="24"/>
          <w:szCs w:val="24"/>
          <w:lang w:val="en-GB" w:eastAsia="en-GB"/>
        </w:rPr>
        <w:t>), and the role of inhaler device design (</w:t>
      </w:r>
      <w:del w:id="139" w:author="Abdelbary Mohammed Abdelbary Elhissi" w:date="2018-05-02T23:12:00Z">
        <w:r w:rsidRPr="00501450" w:rsidDel="00042E5B">
          <w:rPr>
            <w:rFonts w:ascii="Times New Roman" w:eastAsia="Times New Roman" w:hAnsi="Times New Roman" w:cs="Times New Roman"/>
            <w:bCs/>
            <w:sz w:val="24"/>
            <w:szCs w:val="24"/>
            <w:lang w:val="en-GB" w:eastAsia="en-GB"/>
          </w:rPr>
          <w:delText>81</w:delText>
        </w:r>
      </w:del>
      <w:ins w:id="140" w:author="Abdelbary Mohammed Abdelbary Elhissi" w:date="2018-05-02T23:12:00Z">
        <w:r w:rsidR="00042E5B" w:rsidRPr="00501450">
          <w:rPr>
            <w:rFonts w:ascii="Times New Roman" w:eastAsia="Times New Roman" w:hAnsi="Times New Roman" w:cs="Times New Roman"/>
            <w:bCs/>
            <w:sz w:val="24"/>
            <w:szCs w:val="24"/>
            <w:lang w:val="en-GB" w:eastAsia="en-GB"/>
          </w:rPr>
          <w:t>8</w:t>
        </w:r>
        <w:r w:rsidR="00042E5B">
          <w:rPr>
            <w:rFonts w:ascii="Times New Roman" w:eastAsia="Times New Roman" w:hAnsi="Times New Roman" w:cs="Times New Roman"/>
            <w:bCs/>
            <w:sz w:val="24"/>
            <w:szCs w:val="24"/>
            <w:lang w:val="en-GB" w:eastAsia="en-GB"/>
          </w:rPr>
          <w:t>3</w:t>
        </w:r>
      </w:ins>
      <w:r w:rsidRPr="00501450">
        <w:rPr>
          <w:rFonts w:ascii="Times New Roman" w:eastAsia="Times New Roman" w:hAnsi="Times New Roman" w:cs="Times New Roman"/>
          <w:bCs/>
          <w:sz w:val="24"/>
          <w:szCs w:val="24"/>
          <w:lang w:val="en-GB" w:eastAsia="en-GB"/>
        </w:rPr>
        <w:t xml:space="preserve">, </w:t>
      </w:r>
      <w:del w:id="141" w:author="Abdelbary Mohammed Abdelbary Elhissi" w:date="2018-05-02T23:12:00Z">
        <w:r w:rsidRPr="00501450" w:rsidDel="00042E5B">
          <w:rPr>
            <w:rFonts w:ascii="Times New Roman" w:eastAsia="Times New Roman" w:hAnsi="Times New Roman" w:cs="Times New Roman"/>
            <w:bCs/>
            <w:sz w:val="24"/>
            <w:szCs w:val="24"/>
            <w:lang w:val="en-GB" w:eastAsia="en-GB"/>
          </w:rPr>
          <w:delText>82</w:delText>
        </w:r>
      </w:del>
      <w:ins w:id="142" w:author="Abdelbary Mohammed Abdelbary Elhissi" w:date="2018-05-02T23:12:00Z">
        <w:r w:rsidR="00042E5B" w:rsidRPr="00501450">
          <w:rPr>
            <w:rFonts w:ascii="Times New Roman" w:eastAsia="Times New Roman" w:hAnsi="Times New Roman" w:cs="Times New Roman"/>
            <w:bCs/>
            <w:sz w:val="24"/>
            <w:szCs w:val="24"/>
            <w:lang w:val="en-GB" w:eastAsia="en-GB"/>
          </w:rPr>
          <w:t>8</w:t>
        </w:r>
        <w:r w:rsidR="00042E5B">
          <w:rPr>
            <w:rFonts w:ascii="Times New Roman" w:eastAsia="Times New Roman" w:hAnsi="Times New Roman" w:cs="Times New Roman"/>
            <w:bCs/>
            <w:sz w:val="24"/>
            <w:szCs w:val="24"/>
            <w:lang w:val="en-GB" w:eastAsia="en-GB"/>
          </w:rPr>
          <w:t>4</w:t>
        </w:r>
      </w:ins>
      <w:r w:rsidRPr="00501450">
        <w:rPr>
          <w:rFonts w:ascii="Times New Roman" w:eastAsia="Times New Roman" w:hAnsi="Times New Roman" w:cs="Times New Roman"/>
          <w:bCs/>
          <w:sz w:val="24"/>
          <w:szCs w:val="24"/>
          <w:lang w:val="en-GB" w:eastAsia="en-GB"/>
        </w:rPr>
        <w:t>), aiming to maximize formulation output and FPF. Importantly, aerosol flow rate from DPI devices may affect the deposition profile for conventional powders (</w:t>
      </w:r>
      <w:del w:id="143" w:author="Abdelbary Mohammed Abdelbary Elhissi" w:date="2018-05-02T23:12:00Z">
        <w:r w:rsidRPr="00501450" w:rsidDel="00042E5B">
          <w:rPr>
            <w:rFonts w:ascii="Times New Roman" w:eastAsia="Times New Roman" w:hAnsi="Times New Roman" w:cs="Times New Roman"/>
            <w:bCs/>
            <w:sz w:val="24"/>
            <w:szCs w:val="24"/>
            <w:lang w:val="en-GB" w:eastAsia="en-GB"/>
          </w:rPr>
          <w:delText>83</w:delText>
        </w:r>
      </w:del>
      <w:ins w:id="144" w:author="Abdelbary Mohammed Abdelbary Elhissi" w:date="2018-05-02T23:12:00Z">
        <w:r w:rsidR="00042E5B" w:rsidRPr="00501450">
          <w:rPr>
            <w:rFonts w:ascii="Times New Roman" w:eastAsia="Times New Roman" w:hAnsi="Times New Roman" w:cs="Times New Roman"/>
            <w:bCs/>
            <w:sz w:val="24"/>
            <w:szCs w:val="24"/>
            <w:lang w:val="en-GB" w:eastAsia="en-GB"/>
          </w:rPr>
          <w:t>8</w:t>
        </w:r>
        <w:r w:rsidR="00042E5B">
          <w:rPr>
            <w:rFonts w:ascii="Times New Roman" w:eastAsia="Times New Roman" w:hAnsi="Times New Roman" w:cs="Times New Roman"/>
            <w:bCs/>
            <w:sz w:val="24"/>
            <w:szCs w:val="24"/>
            <w:lang w:val="en-GB" w:eastAsia="en-GB"/>
          </w:rPr>
          <w:t>5</w:t>
        </w:r>
      </w:ins>
      <w:r w:rsidRPr="00501450">
        <w:rPr>
          <w:rFonts w:ascii="Times New Roman" w:eastAsia="Times New Roman" w:hAnsi="Times New Roman" w:cs="Times New Roman"/>
          <w:bCs/>
          <w:sz w:val="24"/>
          <w:szCs w:val="24"/>
          <w:lang w:val="en-GB" w:eastAsia="en-GB"/>
        </w:rPr>
        <w:t>); thus, studying the role of flow rate through an impinger and its influence on the emitted dose and FPF is part of our ongoing investigations using phospholipid-based powders. Finally yet importantly, in vivo studies using experimental animals are needed in the future to further explore the potential of DPI proliposomes for inhalation to treat pulmonary diseases (e.g. asthma).</w:t>
      </w:r>
    </w:p>
    <w:p w14:paraId="3437EF18" w14:textId="77777777" w:rsidR="00B777FA" w:rsidRPr="00501450" w:rsidRDefault="00B777FA" w:rsidP="00B777FA">
      <w:pPr>
        <w:spacing w:before="120" w:after="0" w:line="480" w:lineRule="auto"/>
        <w:jc w:val="both"/>
        <w:rPr>
          <w:rFonts w:ascii="Times New Roman" w:eastAsia="Times New Roman" w:hAnsi="Times New Roman" w:cs="Times New Roman"/>
          <w:bCs/>
          <w:sz w:val="24"/>
          <w:szCs w:val="24"/>
          <w:lang w:val="en-GB" w:eastAsia="en-GB"/>
        </w:rPr>
      </w:pPr>
    </w:p>
    <w:p w14:paraId="60DC4E53" w14:textId="77777777" w:rsidR="00E51888" w:rsidRPr="00501450" w:rsidRDefault="004860F5">
      <w:pPr>
        <w:keepNext/>
        <w:keepLines/>
        <w:spacing w:before="120" w:after="0" w:line="480" w:lineRule="auto"/>
        <w:jc w:val="both"/>
        <w:outlineLvl w:val="1"/>
        <w:rPr>
          <w:rFonts w:ascii="Times New Roman" w:eastAsia="Times New Roman" w:hAnsi="Times New Roman" w:cs="Times New Roman"/>
          <w:b/>
          <w:sz w:val="24"/>
          <w:szCs w:val="26"/>
          <w:lang w:val="en-GB" w:eastAsia="en-GB"/>
        </w:rPr>
      </w:pPr>
      <w:bookmarkStart w:id="145" w:name="_Toc383090537"/>
      <w:bookmarkStart w:id="146" w:name="_Toc383786283"/>
      <w:bookmarkEnd w:id="145"/>
      <w:bookmarkEnd w:id="146"/>
      <w:r w:rsidRPr="00501450">
        <w:rPr>
          <w:rFonts w:ascii="Times New Roman" w:eastAsia="Times New Roman" w:hAnsi="Times New Roman" w:cs="Times New Roman"/>
          <w:b/>
          <w:sz w:val="24"/>
          <w:szCs w:val="26"/>
          <w:lang w:val="en-GB" w:eastAsia="en-GB"/>
        </w:rPr>
        <w:t>4. Conclusions</w:t>
      </w:r>
    </w:p>
    <w:p w14:paraId="7EB5A17D" w14:textId="77777777" w:rsidR="00E51888" w:rsidRPr="00501450" w:rsidRDefault="00AC17D1" w:rsidP="00742523">
      <w:pPr>
        <w:spacing w:before="120" w:after="0" w:line="480" w:lineRule="auto"/>
        <w:jc w:val="both"/>
        <w:rPr>
          <w:rFonts w:ascii="Times New Roman" w:eastAsia="Times New Roman" w:hAnsi="Times New Roman" w:cs="Times New Roman"/>
          <w:bCs/>
          <w:sz w:val="24"/>
          <w:szCs w:val="24"/>
          <w:lang w:val="en-GB" w:eastAsia="en-GB"/>
        </w:rPr>
      </w:pPr>
      <w:r w:rsidRPr="00501450">
        <w:rPr>
          <w:rFonts w:ascii="Times New Roman" w:eastAsia="Times New Roman" w:hAnsi="Times New Roman" w:cs="Times New Roman"/>
          <w:bCs/>
          <w:sz w:val="24"/>
          <w:szCs w:val="24"/>
          <w:lang w:val="en-GB" w:eastAsia="en-GB"/>
        </w:rPr>
        <w:t xml:space="preserve">In this study, novel spray-dried proliposome formulations for delivery as dry powders were investigated using LMH or mannitol as carriers and SPC and CH as lipid </w:t>
      </w:r>
      <w:r w:rsidR="006C54F1" w:rsidRPr="00501450">
        <w:rPr>
          <w:rFonts w:ascii="Times New Roman" w:eastAsia="Times New Roman" w:hAnsi="Times New Roman" w:cs="Times New Roman"/>
          <w:bCs/>
          <w:sz w:val="24"/>
          <w:szCs w:val="24"/>
          <w:lang w:val="en-GB" w:eastAsia="en-GB"/>
        </w:rPr>
        <w:t>composition</w:t>
      </w:r>
      <w:r w:rsidR="004860F5" w:rsidRPr="00501450">
        <w:rPr>
          <w:rFonts w:ascii="Times New Roman" w:eastAsia="Times New Roman" w:hAnsi="Times New Roman" w:cs="Times New Roman"/>
          <w:bCs/>
          <w:sz w:val="24"/>
          <w:szCs w:val="24"/>
          <w:lang w:val="en-GB" w:eastAsia="en-GB"/>
        </w:rPr>
        <w:t xml:space="preserve">. The ratio of carrier to lipid </w:t>
      </w:r>
      <w:r w:rsidR="00F74877" w:rsidRPr="00501450">
        <w:rPr>
          <w:rFonts w:ascii="Times New Roman" w:eastAsia="Times New Roman" w:hAnsi="Times New Roman" w:cs="Times New Roman"/>
          <w:bCs/>
          <w:sz w:val="24"/>
          <w:szCs w:val="24"/>
          <w:lang w:val="en-GB" w:eastAsia="en-GB"/>
        </w:rPr>
        <w:t xml:space="preserve">has </w:t>
      </w:r>
      <w:r w:rsidR="004860F5" w:rsidRPr="00501450">
        <w:rPr>
          <w:rFonts w:ascii="Times New Roman" w:eastAsia="Times New Roman" w:hAnsi="Times New Roman" w:cs="Times New Roman"/>
          <w:bCs/>
          <w:sz w:val="24"/>
          <w:szCs w:val="24"/>
          <w:lang w:val="en-GB" w:eastAsia="en-GB"/>
        </w:rPr>
        <w:t>influence</w:t>
      </w:r>
      <w:r w:rsidR="00F74877" w:rsidRPr="00501450">
        <w:rPr>
          <w:rFonts w:ascii="Times New Roman" w:eastAsia="Times New Roman" w:hAnsi="Times New Roman" w:cs="Times New Roman"/>
          <w:bCs/>
          <w:sz w:val="24"/>
          <w:szCs w:val="24"/>
          <w:lang w:val="en-GB" w:eastAsia="en-GB"/>
        </w:rPr>
        <w:t>d</w:t>
      </w:r>
      <w:r w:rsidR="004860F5" w:rsidRPr="00501450">
        <w:rPr>
          <w:rFonts w:ascii="Times New Roman" w:eastAsia="Times New Roman" w:hAnsi="Times New Roman" w:cs="Times New Roman"/>
          <w:bCs/>
          <w:sz w:val="24"/>
          <w:szCs w:val="24"/>
          <w:lang w:val="en-GB" w:eastAsia="en-GB"/>
        </w:rPr>
        <w:t xml:space="preserve"> the </w:t>
      </w:r>
      <w:r w:rsidR="00B3391C" w:rsidRPr="00501450">
        <w:rPr>
          <w:rFonts w:ascii="Times New Roman" w:eastAsia="Times New Roman" w:hAnsi="Times New Roman" w:cs="Times New Roman"/>
          <w:bCs/>
          <w:sz w:val="24"/>
          <w:szCs w:val="24"/>
          <w:lang w:val="en-GB" w:eastAsia="en-GB"/>
        </w:rPr>
        <w:t xml:space="preserve">product yield, </w:t>
      </w:r>
      <w:r w:rsidR="00F74877" w:rsidRPr="00501450">
        <w:rPr>
          <w:rFonts w:ascii="Times New Roman" w:eastAsia="Times New Roman" w:hAnsi="Times New Roman" w:cs="Times New Roman"/>
          <w:bCs/>
          <w:sz w:val="24"/>
          <w:szCs w:val="24"/>
          <w:lang w:val="en-GB" w:eastAsia="en-GB"/>
        </w:rPr>
        <w:t>particle</w:t>
      </w:r>
      <w:r w:rsidR="00B3391C" w:rsidRPr="00501450">
        <w:rPr>
          <w:rFonts w:ascii="Times New Roman" w:eastAsia="Times New Roman" w:hAnsi="Times New Roman" w:cs="Times New Roman"/>
          <w:bCs/>
          <w:sz w:val="24"/>
          <w:szCs w:val="24"/>
          <w:lang w:val="en-GB" w:eastAsia="en-GB"/>
        </w:rPr>
        <w:t xml:space="preserve"> morphology, </w:t>
      </w:r>
      <w:r w:rsidR="009959C9" w:rsidRPr="00501450">
        <w:rPr>
          <w:rFonts w:ascii="Times New Roman" w:eastAsia="Times New Roman" w:hAnsi="Times New Roman" w:cs="Times New Roman"/>
          <w:bCs/>
          <w:sz w:val="24"/>
          <w:szCs w:val="24"/>
          <w:lang w:val="en-GB" w:eastAsia="en-GB"/>
        </w:rPr>
        <w:t xml:space="preserve">and </w:t>
      </w:r>
      <w:r w:rsidR="00F74877" w:rsidRPr="00501450">
        <w:rPr>
          <w:rFonts w:ascii="Times New Roman" w:eastAsia="Times New Roman" w:hAnsi="Times New Roman" w:cs="Times New Roman"/>
          <w:bCs/>
          <w:sz w:val="24"/>
          <w:szCs w:val="24"/>
          <w:lang w:val="en-GB" w:eastAsia="en-GB"/>
        </w:rPr>
        <w:t xml:space="preserve">powder </w:t>
      </w:r>
      <w:r w:rsidR="00B3391C" w:rsidRPr="00501450">
        <w:rPr>
          <w:rFonts w:ascii="Times New Roman" w:eastAsia="Times New Roman" w:hAnsi="Times New Roman" w:cs="Times New Roman"/>
          <w:bCs/>
          <w:sz w:val="24"/>
          <w:szCs w:val="24"/>
          <w:lang w:val="en-GB" w:eastAsia="en-GB"/>
        </w:rPr>
        <w:t>crystallinity and</w:t>
      </w:r>
      <w:r w:rsidR="00B3391C" w:rsidRPr="00501450">
        <w:rPr>
          <w:rFonts w:ascii="Times New Roman" w:eastAsia="Times New Roman" w:hAnsi="Times New Roman" w:cs="Times New Roman"/>
          <w:bCs/>
          <w:i/>
          <w:sz w:val="24"/>
          <w:szCs w:val="24"/>
          <w:lang w:val="en-GB" w:eastAsia="en-GB"/>
        </w:rPr>
        <w:t xml:space="preserve"> </w:t>
      </w:r>
      <w:r w:rsidR="00F74877" w:rsidRPr="00501450">
        <w:rPr>
          <w:rFonts w:ascii="Times New Roman" w:eastAsia="Times New Roman" w:hAnsi="Times New Roman" w:cs="Times New Roman"/>
          <w:bCs/>
          <w:iCs/>
          <w:sz w:val="24"/>
          <w:szCs w:val="24"/>
          <w:lang w:val="en-GB" w:eastAsia="en-GB"/>
        </w:rPr>
        <w:t xml:space="preserve">deposition </w:t>
      </w:r>
      <w:r w:rsidR="00072E3E" w:rsidRPr="00501450">
        <w:rPr>
          <w:rFonts w:ascii="Times New Roman" w:eastAsia="Times New Roman" w:hAnsi="Times New Roman" w:cs="Times New Roman"/>
          <w:bCs/>
          <w:iCs/>
          <w:sz w:val="24"/>
          <w:szCs w:val="24"/>
          <w:lang w:val="en-GB" w:eastAsia="en-GB"/>
        </w:rPr>
        <w:t xml:space="preserve">pattern </w:t>
      </w:r>
      <w:r w:rsidR="00F74877" w:rsidRPr="00501450">
        <w:rPr>
          <w:rFonts w:ascii="Times New Roman" w:eastAsia="Times New Roman" w:hAnsi="Times New Roman" w:cs="Times New Roman"/>
          <w:bCs/>
          <w:iCs/>
          <w:sz w:val="24"/>
          <w:szCs w:val="24"/>
          <w:lang w:val="en-GB" w:eastAsia="en-GB"/>
        </w:rPr>
        <w:t>in the TSI</w:t>
      </w:r>
      <w:r w:rsidR="004860F5" w:rsidRPr="00501450">
        <w:rPr>
          <w:rFonts w:ascii="Times New Roman" w:eastAsia="Times New Roman" w:hAnsi="Times New Roman" w:cs="Times New Roman"/>
          <w:bCs/>
          <w:sz w:val="24"/>
          <w:szCs w:val="24"/>
          <w:lang w:val="en-GB" w:eastAsia="en-GB"/>
        </w:rPr>
        <w:t xml:space="preserve">. </w:t>
      </w:r>
      <w:r w:rsidR="00F74877" w:rsidRPr="00501450">
        <w:rPr>
          <w:rFonts w:ascii="Times New Roman" w:eastAsia="Times New Roman" w:hAnsi="Times New Roman" w:cs="Times New Roman"/>
          <w:bCs/>
          <w:sz w:val="24"/>
          <w:szCs w:val="24"/>
          <w:lang w:val="en-GB" w:eastAsia="en-GB"/>
        </w:rPr>
        <w:t xml:space="preserve">The characteristics of proliposome microparticles have accordingly influenced </w:t>
      </w:r>
      <w:r w:rsidR="004860F5" w:rsidRPr="00501450">
        <w:rPr>
          <w:rFonts w:ascii="Times New Roman" w:eastAsia="Times New Roman" w:hAnsi="Times New Roman" w:cs="Times New Roman"/>
          <w:bCs/>
          <w:sz w:val="24"/>
          <w:szCs w:val="24"/>
          <w:lang w:val="en-GB" w:eastAsia="en-GB"/>
        </w:rPr>
        <w:t xml:space="preserve">the </w:t>
      </w:r>
      <w:r w:rsidR="00F74877" w:rsidRPr="00501450">
        <w:rPr>
          <w:rFonts w:ascii="Times New Roman" w:eastAsia="Times New Roman" w:hAnsi="Times New Roman" w:cs="Times New Roman"/>
          <w:bCs/>
          <w:sz w:val="24"/>
          <w:szCs w:val="24"/>
          <w:lang w:val="en-GB" w:eastAsia="en-GB"/>
        </w:rPr>
        <w:t>vesicles</w:t>
      </w:r>
      <w:r w:rsidR="00742523" w:rsidRPr="00501450">
        <w:rPr>
          <w:rFonts w:ascii="Times New Roman" w:eastAsia="Times New Roman" w:hAnsi="Times New Roman" w:cs="Times New Roman"/>
          <w:bCs/>
          <w:sz w:val="24"/>
          <w:szCs w:val="24"/>
          <w:lang w:val="en-GB" w:eastAsia="en-GB"/>
        </w:rPr>
        <w:t xml:space="preserve"> generated,</w:t>
      </w:r>
      <w:r w:rsidR="004860F5" w:rsidRPr="00501450">
        <w:rPr>
          <w:rFonts w:ascii="Times New Roman" w:eastAsia="Times New Roman" w:hAnsi="Times New Roman" w:cs="Times New Roman"/>
          <w:bCs/>
          <w:sz w:val="24"/>
          <w:szCs w:val="24"/>
          <w:lang w:val="en-GB" w:eastAsia="en-GB"/>
        </w:rPr>
        <w:t xml:space="preserve"> in terms of size,</w:t>
      </w:r>
      <w:r w:rsidR="00F74877" w:rsidRPr="00501450">
        <w:rPr>
          <w:rFonts w:ascii="Times New Roman" w:eastAsia="Times New Roman" w:hAnsi="Times New Roman" w:cs="Times New Roman"/>
          <w:bCs/>
          <w:sz w:val="24"/>
          <w:szCs w:val="24"/>
          <w:lang w:val="en-GB" w:eastAsia="en-GB"/>
        </w:rPr>
        <w:t xml:space="preserve"> surface charge and drug</w:t>
      </w:r>
      <w:r w:rsidR="004860F5" w:rsidRPr="00501450">
        <w:rPr>
          <w:rFonts w:ascii="Times New Roman" w:eastAsia="Times New Roman" w:hAnsi="Times New Roman" w:cs="Times New Roman"/>
          <w:bCs/>
          <w:sz w:val="24"/>
          <w:szCs w:val="24"/>
          <w:lang w:val="en-GB" w:eastAsia="en-GB"/>
        </w:rPr>
        <w:t xml:space="preserve"> entrapment. The production yield of spray-dried LMH</w:t>
      </w:r>
      <w:r w:rsidR="00F74877" w:rsidRPr="00501450">
        <w:rPr>
          <w:rFonts w:ascii="Times New Roman" w:eastAsia="Times New Roman" w:hAnsi="Times New Roman" w:cs="Times New Roman"/>
          <w:bCs/>
          <w:sz w:val="24"/>
          <w:szCs w:val="24"/>
          <w:lang w:val="en-GB" w:eastAsia="en-GB"/>
        </w:rPr>
        <w:t xml:space="preserve"> formulations</w:t>
      </w:r>
      <w:r w:rsidR="004860F5" w:rsidRPr="00501450">
        <w:rPr>
          <w:rFonts w:ascii="Times New Roman" w:eastAsia="Times New Roman" w:hAnsi="Times New Roman" w:cs="Times New Roman"/>
          <w:bCs/>
          <w:sz w:val="24"/>
          <w:szCs w:val="24"/>
          <w:lang w:val="en-GB" w:eastAsia="en-GB"/>
        </w:rPr>
        <w:t xml:space="preserve"> </w:t>
      </w:r>
      <w:r w:rsidR="00F74877" w:rsidRPr="00501450">
        <w:rPr>
          <w:rFonts w:ascii="Times New Roman" w:eastAsia="Times New Roman" w:hAnsi="Times New Roman" w:cs="Times New Roman"/>
          <w:bCs/>
          <w:sz w:val="24"/>
          <w:szCs w:val="24"/>
          <w:lang w:val="en-GB" w:eastAsia="en-GB"/>
        </w:rPr>
        <w:t>was</w:t>
      </w:r>
      <w:r w:rsidR="004860F5" w:rsidRPr="00501450">
        <w:rPr>
          <w:rFonts w:ascii="Times New Roman" w:eastAsia="Times New Roman" w:hAnsi="Times New Roman" w:cs="Times New Roman"/>
          <w:bCs/>
          <w:sz w:val="24"/>
          <w:szCs w:val="24"/>
          <w:lang w:val="en-GB" w:eastAsia="en-GB"/>
        </w:rPr>
        <w:t xml:space="preserve"> higher than </w:t>
      </w:r>
      <w:r w:rsidR="00F74877" w:rsidRPr="00501450">
        <w:rPr>
          <w:rFonts w:ascii="Times New Roman" w:eastAsia="Times New Roman" w:hAnsi="Times New Roman" w:cs="Times New Roman"/>
          <w:bCs/>
          <w:sz w:val="24"/>
          <w:szCs w:val="24"/>
          <w:lang w:val="en-GB" w:eastAsia="en-GB"/>
        </w:rPr>
        <w:t xml:space="preserve">the yield values shown for </w:t>
      </w:r>
      <w:r w:rsidR="004860F5" w:rsidRPr="00501450">
        <w:rPr>
          <w:rFonts w:ascii="Times New Roman" w:eastAsia="Times New Roman" w:hAnsi="Times New Roman" w:cs="Times New Roman"/>
          <w:bCs/>
          <w:sz w:val="24"/>
          <w:szCs w:val="24"/>
          <w:lang w:val="en-GB" w:eastAsia="en-GB"/>
        </w:rPr>
        <w:t xml:space="preserve">mannitol-based proliposomes. X-ray diffraction </w:t>
      </w:r>
      <w:r w:rsidR="00F74877" w:rsidRPr="00501450">
        <w:rPr>
          <w:rFonts w:ascii="Times New Roman" w:eastAsia="Times New Roman" w:hAnsi="Times New Roman" w:cs="Times New Roman"/>
          <w:bCs/>
          <w:sz w:val="24"/>
          <w:szCs w:val="24"/>
          <w:lang w:val="en-GB" w:eastAsia="en-GB"/>
        </w:rPr>
        <w:t xml:space="preserve">patterns demonstrated the crystallinity of </w:t>
      </w:r>
      <w:r w:rsidR="004860F5" w:rsidRPr="00501450">
        <w:rPr>
          <w:rFonts w:ascii="Times New Roman" w:eastAsia="Times New Roman" w:hAnsi="Times New Roman" w:cs="Times New Roman"/>
          <w:bCs/>
          <w:sz w:val="24"/>
          <w:szCs w:val="24"/>
          <w:lang w:val="en-GB" w:eastAsia="en-GB"/>
        </w:rPr>
        <w:t>proliposomes after spray</w:t>
      </w:r>
      <w:r w:rsidR="006C54F1" w:rsidRPr="00501450">
        <w:rPr>
          <w:rFonts w:ascii="Times New Roman" w:eastAsia="Times New Roman" w:hAnsi="Times New Roman" w:cs="Times New Roman"/>
          <w:bCs/>
          <w:sz w:val="24"/>
          <w:szCs w:val="24"/>
          <w:lang w:val="en-GB" w:eastAsia="en-GB"/>
        </w:rPr>
        <w:t xml:space="preserve"> </w:t>
      </w:r>
      <w:r w:rsidR="004860F5" w:rsidRPr="00501450">
        <w:rPr>
          <w:rFonts w:ascii="Times New Roman" w:eastAsia="Times New Roman" w:hAnsi="Times New Roman" w:cs="Times New Roman"/>
          <w:bCs/>
          <w:sz w:val="24"/>
          <w:szCs w:val="24"/>
          <w:lang w:val="en-GB" w:eastAsia="en-GB"/>
        </w:rPr>
        <w:t>drying from ethanolic suspension</w:t>
      </w:r>
      <w:r w:rsidRPr="00501450">
        <w:rPr>
          <w:rFonts w:ascii="Times New Roman" w:eastAsia="Times New Roman" w:hAnsi="Times New Roman" w:cs="Times New Roman"/>
          <w:bCs/>
          <w:sz w:val="24"/>
          <w:szCs w:val="24"/>
          <w:lang w:val="en-GB" w:eastAsia="en-GB"/>
        </w:rPr>
        <w:t>s,</w:t>
      </w:r>
      <w:r w:rsidR="004860F5" w:rsidRPr="00501450">
        <w:rPr>
          <w:rFonts w:ascii="Times New Roman" w:eastAsia="Times New Roman" w:hAnsi="Times New Roman" w:cs="Times New Roman"/>
          <w:bCs/>
          <w:sz w:val="24"/>
          <w:szCs w:val="24"/>
          <w:lang w:val="en-GB" w:eastAsia="en-GB"/>
        </w:rPr>
        <w:t xml:space="preserve"> </w:t>
      </w:r>
      <w:r w:rsidRPr="00501450">
        <w:rPr>
          <w:rFonts w:ascii="Times New Roman" w:eastAsia="Times New Roman" w:hAnsi="Times New Roman" w:cs="Times New Roman"/>
          <w:bCs/>
          <w:sz w:val="24"/>
          <w:szCs w:val="24"/>
          <w:lang w:val="en-GB" w:eastAsia="en-GB"/>
        </w:rPr>
        <w:t xml:space="preserve">indicating </w:t>
      </w:r>
      <w:r w:rsidR="004860F5" w:rsidRPr="00501450">
        <w:rPr>
          <w:rFonts w:ascii="Times New Roman" w:eastAsia="Times New Roman" w:hAnsi="Times New Roman" w:cs="Times New Roman"/>
          <w:bCs/>
          <w:sz w:val="24"/>
          <w:szCs w:val="24"/>
          <w:lang w:val="en-GB" w:eastAsia="en-GB"/>
        </w:rPr>
        <w:t xml:space="preserve">interaction between </w:t>
      </w:r>
      <w:r w:rsidRPr="00501450">
        <w:rPr>
          <w:rFonts w:ascii="Times New Roman" w:eastAsia="Times New Roman" w:hAnsi="Times New Roman" w:cs="Times New Roman"/>
          <w:bCs/>
          <w:sz w:val="24"/>
          <w:szCs w:val="24"/>
          <w:lang w:val="en-GB" w:eastAsia="en-GB"/>
        </w:rPr>
        <w:t xml:space="preserve">the </w:t>
      </w:r>
      <w:r w:rsidR="004860F5" w:rsidRPr="00501450">
        <w:rPr>
          <w:rFonts w:ascii="Times New Roman" w:eastAsia="Times New Roman" w:hAnsi="Times New Roman" w:cs="Times New Roman"/>
          <w:bCs/>
          <w:sz w:val="24"/>
          <w:szCs w:val="24"/>
          <w:lang w:val="en-GB" w:eastAsia="en-GB"/>
        </w:rPr>
        <w:t xml:space="preserve">proliposome </w:t>
      </w:r>
      <w:r w:rsidR="00F74877" w:rsidRPr="00501450">
        <w:rPr>
          <w:rFonts w:ascii="Times New Roman" w:eastAsia="Times New Roman" w:hAnsi="Times New Roman" w:cs="Times New Roman"/>
          <w:bCs/>
          <w:sz w:val="24"/>
          <w:szCs w:val="24"/>
          <w:lang w:val="en-GB" w:eastAsia="en-GB"/>
        </w:rPr>
        <w:t>constituents</w:t>
      </w:r>
      <w:r w:rsidR="00EF5F39" w:rsidRPr="00501450">
        <w:rPr>
          <w:rFonts w:ascii="Times New Roman" w:eastAsia="Times New Roman" w:hAnsi="Times New Roman" w:cs="Times New Roman"/>
          <w:bCs/>
          <w:sz w:val="24"/>
          <w:szCs w:val="24"/>
          <w:lang w:val="en-GB" w:eastAsia="en-GB"/>
        </w:rPr>
        <w:t>. SEM,</w:t>
      </w:r>
      <w:r w:rsidR="004860F5" w:rsidRPr="00501450">
        <w:rPr>
          <w:rFonts w:ascii="Times New Roman" w:eastAsia="Times New Roman" w:hAnsi="Times New Roman" w:cs="Times New Roman"/>
          <w:bCs/>
          <w:sz w:val="24"/>
          <w:szCs w:val="24"/>
          <w:lang w:val="en-GB" w:eastAsia="en-GB"/>
        </w:rPr>
        <w:t xml:space="preserve"> </w:t>
      </w:r>
      <w:r w:rsidR="00F74877" w:rsidRPr="00501450">
        <w:rPr>
          <w:rFonts w:ascii="Times New Roman" w:eastAsia="Times New Roman" w:hAnsi="Times New Roman" w:cs="Times New Roman"/>
          <w:bCs/>
          <w:sz w:val="24"/>
          <w:szCs w:val="24"/>
          <w:lang w:val="en-GB" w:eastAsia="en-GB"/>
        </w:rPr>
        <w:t>impinger</w:t>
      </w:r>
      <w:r w:rsidR="004860F5" w:rsidRPr="00501450">
        <w:rPr>
          <w:rFonts w:ascii="Times New Roman" w:eastAsia="Times New Roman" w:hAnsi="Times New Roman" w:cs="Times New Roman"/>
          <w:bCs/>
          <w:sz w:val="24"/>
          <w:szCs w:val="24"/>
          <w:lang w:val="en-GB" w:eastAsia="en-GB"/>
        </w:rPr>
        <w:t xml:space="preserve"> </w:t>
      </w:r>
      <w:r w:rsidR="00F74877" w:rsidRPr="00501450">
        <w:rPr>
          <w:rFonts w:ascii="Times New Roman" w:eastAsia="Times New Roman" w:hAnsi="Times New Roman" w:cs="Times New Roman"/>
          <w:bCs/>
          <w:sz w:val="24"/>
          <w:szCs w:val="24"/>
          <w:lang w:val="en-GB" w:eastAsia="en-GB"/>
        </w:rPr>
        <w:t>investigations</w:t>
      </w:r>
      <w:r w:rsidR="00EF5F39" w:rsidRPr="00501450">
        <w:rPr>
          <w:rFonts w:ascii="Times New Roman" w:eastAsia="Times New Roman" w:hAnsi="Times New Roman" w:cs="Times New Roman"/>
          <w:bCs/>
          <w:sz w:val="24"/>
          <w:szCs w:val="24"/>
          <w:lang w:val="en-GB" w:eastAsia="en-GB"/>
        </w:rPr>
        <w:t>, and powder floewability studies</w:t>
      </w:r>
      <w:r w:rsidR="000D65E9" w:rsidRPr="00501450">
        <w:rPr>
          <w:rFonts w:ascii="Times New Roman" w:eastAsia="Times New Roman" w:hAnsi="Times New Roman" w:cs="Times New Roman"/>
          <w:bCs/>
          <w:sz w:val="24"/>
          <w:szCs w:val="24"/>
          <w:lang w:val="en-GB" w:eastAsia="en-GB"/>
        </w:rPr>
        <w:t xml:space="preserve"> </w:t>
      </w:r>
      <w:r w:rsidR="004860F5" w:rsidRPr="00501450">
        <w:rPr>
          <w:rFonts w:ascii="Times New Roman" w:eastAsia="Times New Roman" w:hAnsi="Times New Roman" w:cs="Times New Roman"/>
          <w:bCs/>
          <w:sz w:val="24"/>
          <w:szCs w:val="24"/>
          <w:lang w:val="en-GB" w:eastAsia="en-GB"/>
        </w:rPr>
        <w:t xml:space="preserve">showed mannitol to be </w:t>
      </w:r>
      <w:r w:rsidR="00F74877" w:rsidRPr="00501450">
        <w:rPr>
          <w:rFonts w:ascii="Times New Roman" w:eastAsia="Times New Roman" w:hAnsi="Times New Roman" w:cs="Times New Roman"/>
          <w:bCs/>
          <w:sz w:val="24"/>
          <w:szCs w:val="24"/>
          <w:lang w:val="en-GB" w:eastAsia="en-GB"/>
        </w:rPr>
        <w:t xml:space="preserve">a </w:t>
      </w:r>
      <w:r w:rsidR="004860F5" w:rsidRPr="00501450">
        <w:rPr>
          <w:rFonts w:ascii="Times New Roman" w:eastAsia="Times New Roman" w:hAnsi="Times New Roman" w:cs="Times New Roman"/>
          <w:bCs/>
          <w:sz w:val="24"/>
          <w:szCs w:val="24"/>
          <w:lang w:val="en-GB" w:eastAsia="en-GB"/>
        </w:rPr>
        <w:t xml:space="preserve">more </w:t>
      </w:r>
      <w:r w:rsidR="00F74877" w:rsidRPr="00501450">
        <w:rPr>
          <w:rFonts w:ascii="Times New Roman" w:eastAsia="Times New Roman" w:hAnsi="Times New Roman" w:cs="Times New Roman"/>
          <w:bCs/>
          <w:sz w:val="24"/>
          <w:szCs w:val="24"/>
          <w:lang w:val="en-GB" w:eastAsia="en-GB"/>
        </w:rPr>
        <w:t>appropriate</w:t>
      </w:r>
      <w:r w:rsidR="004860F5" w:rsidRPr="00501450">
        <w:rPr>
          <w:rFonts w:ascii="Times New Roman" w:eastAsia="Times New Roman" w:hAnsi="Times New Roman" w:cs="Times New Roman"/>
          <w:bCs/>
          <w:sz w:val="24"/>
          <w:szCs w:val="24"/>
          <w:lang w:val="en-GB" w:eastAsia="en-GB"/>
        </w:rPr>
        <w:t xml:space="preserve"> carrier for </w:t>
      </w:r>
      <w:r w:rsidR="00F74877" w:rsidRPr="00501450">
        <w:rPr>
          <w:rFonts w:ascii="Times New Roman" w:eastAsia="Times New Roman" w:hAnsi="Times New Roman" w:cs="Times New Roman"/>
          <w:bCs/>
          <w:sz w:val="24"/>
          <w:szCs w:val="24"/>
          <w:lang w:val="en-GB" w:eastAsia="en-GB"/>
        </w:rPr>
        <w:t>manufacturing</w:t>
      </w:r>
      <w:r w:rsidR="004860F5" w:rsidRPr="00501450">
        <w:rPr>
          <w:rFonts w:ascii="Times New Roman" w:eastAsia="Times New Roman" w:hAnsi="Times New Roman" w:cs="Times New Roman"/>
          <w:bCs/>
          <w:sz w:val="24"/>
          <w:szCs w:val="24"/>
          <w:lang w:val="en-GB" w:eastAsia="en-GB"/>
        </w:rPr>
        <w:t xml:space="preserve"> DPI proliposome formulations because it</w:t>
      </w:r>
      <w:r w:rsidR="00A5539A" w:rsidRPr="00501450">
        <w:rPr>
          <w:rFonts w:ascii="Times New Roman" w:eastAsia="Times New Roman" w:hAnsi="Times New Roman" w:cs="Times New Roman"/>
          <w:bCs/>
          <w:sz w:val="24"/>
          <w:szCs w:val="24"/>
          <w:lang w:val="en-GB" w:eastAsia="en-GB"/>
        </w:rPr>
        <w:t>s particles were</w:t>
      </w:r>
      <w:r w:rsidR="004860F5" w:rsidRPr="00501450">
        <w:rPr>
          <w:rFonts w:ascii="Times New Roman" w:eastAsia="Times New Roman" w:hAnsi="Times New Roman" w:cs="Times New Roman"/>
          <w:bCs/>
          <w:sz w:val="24"/>
          <w:szCs w:val="24"/>
          <w:lang w:val="en-GB" w:eastAsia="en-GB"/>
        </w:rPr>
        <w:t xml:space="preserve"> spherical, smooth and small after spr</w:t>
      </w:r>
      <w:r w:rsidR="006F5957" w:rsidRPr="00501450">
        <w:rPr>
          <w:rFonts w:ascii="Times New Roman" w:eastAsia="Times New Roman" w:hAnsi="Times New Roman" w:cs="Times New Roman"/>
          <w:bCs/>
          <w:sz w:val="24"/>
          <w:szCs w:val="24"/>
          <w:lang w:val="en-GB" w:eastAsia="en-GB"/>
        </w:rPr>
        <w:t>a</w:t>
      </w:r>
      <w:r w:rsidR="004860F5" w:rsidRPr="00501450">
        <w:rPr>
          <w:rFonts w:ascii="Times New Roman" w:eastAsia="Times New Roman" w:hAnsi="Times New Roman" w:cs="Times New Roman"/>
          <w:bCs/>
          <w:sz w:val="24"/>
          <w:szCs w:val="24"/>
          <w:lang w:val="en-GB" w:eastAsia="en-GB"/>
        </w:rPr>
        <w:t>y drying</w:t>
      </w:r>
      <w:r w:rsidR="000D65E9" w:rsidRPr="00501450">
        <w:rPr>
          <w:rFonts w:ascii="Times New Roman" w:eastAsia="Times New Roman" w:hAnsi="Times New Roman" w:cs="Times New Roman"/>
          <w:bCs/>
          <w:sz w:val="24"/>
          <w:szCs w:val="24"/>
          <w:lang w:val="en-GB" w:eastAsia="en-GB"/>
        </w:rPr>
        <w:t xml:space="preserve">, and </w:t>
      </w:r>
      <w:r w:rsidR="00A5539A" w:rsidRPr="00501450">
        <w:rPr>
          <w:rFonts w:ascii="Times New Roman" w:eastAsia="Times New Roman" w:hAnsi="Times New Roman" w:cs="Times New Roman"/>
          <w:bCs/>
          <w:sz w:val="24"/>
          <w:szCs w:val="24"/>
          <w:lang w:val="en-GB" w:eastAsia="en-GB"/>
        </w:rPr>
        <w:t>offered</w:t>
      </w:r>
      <w:r w:rsidR="000D65E9" w:rsidRPr="00501450">
        <w:rPr>
          <w:rFonts w:ascii="Times New Roman" w:eastAsia="Times New Roman" w:hAnsi="Times New Roman" w:cs="Times New Roman"/>
          <w:bCs/>
          <w:sz w:val="24"/>
          <w:szCs w:val="24"/>
          <w:lang w:val="en-GB" w:eastAsia="en-GB"/>
        </w:rPr>
        <w:t xml:space="preserve"> higher </w:t>
      </w:r>
      <w:r w:rsidR="00A5539A" w:rsidRPr="00501450">
        <w:rPr>
          <w:rFonts w:ascii="Times New Roman" w:eastAsia="Times New Roman" w:hAnsi="Times New Roman" w:cs="Times New Roman"/>
          <w:bCs/>
          <w:sz w:val="24"/>
          <w:szCs w:val="24"/>
          <w:lang w:val="en-GB" w:eastAsia="en-GB"/>
        </w:rPr>
        <w:t>‘</w:t>
      </w:r>
      <w:r w:rsidR="000D65E9" w:rsidRPr="00501450">
        <w:rPr>
          <w:rFonts w:ascii="Times New Roman" w:eastAsia="Times New Roman" w:hAnsi="Times New Roman" w:cs="Times New Roman"/>
          <w:bCs/>
          <w:sz w:val="24"/>
          <w:szCs w:val="24"/>
          <w:lang w:val="en-GB" w:eastAsia="en-GB"/>
        </w:rPr>
        <w:t>FPF</w:t>
      </w:r>
      <w:r w:rsidR="00A5539A" w:rsidRPr="00501450">
        <w:rPr>
          <w:rFonts w:ascii="Times New Roman" w:eastAsia="Times New Roman" w:hAnsi="Times New Roman" w:cs="Times New Roman"/>
          <w:bCs/>
          <w:sz w:val="24"/>
          <w:szCs w:val="24"/>
          <w:lang w:val="en-GB" w:eastAsia="en-GB"/>
        </w:rPr>
        <w:t>’ using the TSI</w:t>
      </w:r>
      <w:r w:rsidR="000D65E9" w:rsidRPr="00501450">
        <w:rPr>
          <w:rFonts w:ascii="Times New Roman" w:eastAsia="Times New Roman" w:hAnsi="Times New Roman" w:cs="Times New Roman"/>
          <w:bCs/>
          <w:sz w:val="24"/>
          <w:szCs w:val="24"/>
          <w:lang w:val="en-GB" w:eastAsia="en-GB"/>
        </w:rPr>
        <w:t xml:space="preserve"> (exceeding 50%)</w:t>
      </w:r>
      <w:r w:rsidR="004860F5" w:rsidRPr="00501450">
        <w:rPr>
          <w:rFonts w:ascii="Times New Roman" w:eastAsia="Times New Roman" w:hAnsi="Times New Roman" w:cs="Times New Roman"/>
          <w:bCs/>
          <w:sz w:val="24"/>
          <w:szCs w:val="24"/>
          <w:lang w:val="en-GB" w:eastAsia="en-GB"/>
        </w:rPr>
        <w:t xml:space="preserve">. </w:t>
      </w:r>
      <w:r w:rsidR="00A5539A" w:rsidRPr="00501450">
        <w:rPr>
          <w:rFonts w:ascii="Times New Roman" w:eastAsia="Times New Roman" w:hAnsi="Times New Roman" w:cs="Times New Roman"/>
          <w:bCs/>
          <w:sz w:val="24"/>
          <w:szCs w:val="24"/>
          <w:lang w:val="en-GB" w:eastAsia="en-GB"/>
        </w:rPr>
        <w:t xml:space="preserve">By contrast, </w:t>
      </w:r>
      <w:r w:rsidR="004860F5" w:rsidRPr="00501450">
        <w:rPr>
          <w:rFonts w:ascii="Times New Roman" w:eastAsia="Times New Roman" w:hAnsi="Times New Roman" w:cs="Times New Roman"/>
          <w:bCs/>
          <w:sz w:val="24"/>
          <w:szCs w:val="24"/>
          <w:lang w:val="en-GB" w:eastAsia="en-GB"/>
        </w:rPr>
        <w:t>LMH</w:t>
      </w:r>
      <w:r w:rsidR="00A5539A" w:rsidRPr="00501450">
        <w:rPr>
          <w:rFonts w:ascii="Times New Roman" w:eastAsia="Times New Roman" w:hAnsi="Times New Roman" w:cs="Times New Roman"/>
          <w:bCs/>
          <w:sz w:val="24"/>
          <w:szCs w:val="24"/>
          <w:lang w:val="en-GB" w:eastAsia="en-GB"/>
        </w:rPr>
        <w:t>-based proliposomes</w:t>
      </w:r>
      <w:r w:rsidR="004860F5" w:rsidRPr="00501450">
        <w:rPr>
          <w:rFonts w:ascii="Times New Roman" w:eastAsia="Times New Roman" w:hAnsi="Times New Roman" w:cs="Times New Roman"/>
          <w:bCs/>
          <w:sz w:val="24"/>
          <w:szCs w:val="24"/>
          <w:lang w:val="en-GB" w:eastAsia="en-GB"/>
        </w:rPr>
        <w:t xml:space="preserve"> </w:t>
      </w:r>
      <w:r w:rsidR="00A5539A" w:rsidRPr="00501450">
        <w:rPr>
          <w:rFonts w:ascii="Times New Roman" w:eastAsia="Times New Roman" w:hAnsi="Times New Roman" w:cs="Times New Roman"/>
          <w:bCs/>
          <w:sz w:val="24"/>
          <w:szCs w:val="24"/>
          <w:lang w:val="en-GB" w:eastAsia="en-GB"/>
        </w:rPr>
        <w:t xml:space="preserve">were </w:t>
      </w:r>
      <w:r w:rsidR="004860F5" w:rsidRPr="00501450">
        <w:rPr>
          <w:rFonts w:ascii="Times New Roman" w:eastAsia="Times New Roman" w:hAnsi="Times New Roman" w:cs="Times New Roman"/>
          <w:bCs/>
          <w:sz w:val="24"/>
          <w:szCs w:val="24"/>
          <w:lang w:val="en-GB" w:eastAsia="en-GB"/>
        </w:rPr>
        <w:t xml:space="preserve">irregular </w:t>
      </w:r>
      <w:r w:rsidR="00A5539A" w:rsidRPr="00501450">
        <w:rPr>
          <w:rFonts w:ascii="Times New Roman" w:eastAsia="Times New Roman" w:hAnsi="Times New Roman" w:cs="Times New Roman"/>
          <w:bCs/>
          <w:sz w:val="24"/>
          <w:szCs w:val="24"/>
          <w:lang w:val="en-GB" w:eastAsia="en-GB"/>
        </w:rPr>
        <w:t xml:space="preserve">in </w:t>
      </w:r>
      <w:r w:rsidR="004860F5" w:rsidRPr="00501450">
        <w:rPr>
          <w:rFonts w:ascii="Times New Roman" w:eastAsia="Times New Roman" w:hAnsi="Times New Roman" w:cs="Times New Roman"/>
          <w:bCs/>
          <w:sz w:val="24"/>
          <w:szCs w:val="24"/>
          <w:lang w:val="en-GB" w:eastAsia="en-GB"/>
        </w:rPr>
        <w:t xml:space="preserve">shape, </w:t>
      </w:r>
      <w:r w:rsidR="00A5539A" w:rsidRPr="00501450">
        <w:rPr>
          <w:rFonts w:ascii="Times New Roman" w:eastAsia="Times New Roman" w:hAnsi="Times New Roman" w:cs="Times New Roman"/>
          <w:bCs/>
          <w:sz w:val="24"/>
          <w:szCs w:val="24"/>
          <w:lang w:val="en-GB" w:eastAsia="en-GB"/>
        </w:rPr>
        <w:t xml:space="preserve">had </w:t>
      </w:r>
      <w:r w:rsidR="004860F5" w:rsidRPr="00501450">
        <w:rPr>
          <w:rFonts w:ascii="Times New Roman" w:eastAsia="Times New Roman" w:hAnsi="Times New Roman" w:cs="Times New Roman"/>
          <w:bCs/>
          <w:sz w:val="24"/>
          <w:szCs w:val="24"/>
          <w:lang w:val="en-GB" w:eastAsia="en-GB"/>
        </w:rPr>
        <w:t>rough surface</w:t>
      </w:r>
      <w:r w:rsidR="00A5539A" w:rsidRPr="00501450">
        <w:rPr>
          <w:rFonts w:ascii="Times New Roman" w:eastAsia="Times New Roman" w:hAnsi="Times New Roman" w:cs="Times New Roman"/>
          <w:bCs/>
          <w:sz w:val="24"/>
          <w:szCs w:val="24"/>
          <w:lang w:val="en-GB" w:eastAsia="en-GB"/>
        </w:rPr>
        <w:t>s</w:t>
      </w:r>
      <w:r w:rsidR="00EF5F39" w:rsidRPr="00501450">
        <w:rPr>
          <w:rFonts w:ascii="Times New Roman" w:eastAsia="Times New Roman" w:hAnsi="Times New Roman" w:cs="Times New Roman"/>
          <w:bCs/>
          <w:sz w:val="24"/>
          <w:szCs w:val="24"/>
          <w:lang w:val="en-GB" w:eastAsia="en-GB"/>
        </w:rPr>
        <w:t>,</w:t>
      </w:r>
      <w:r w:rsidR="004860F5" w:rsidRPr="00501450">
        <w:rPr>
          <w:rFonts w:ascii="Times New Roman" w:eastAsia="Times New Roman" w:hAnsi="Times New Roman" w:cs="Times New Roman"/>
          <w:bCs/>
          <w:sz w:val="24"/>
          <w:szCs w:val="24"/>
          <w:lang w:val="en-GB" w:eastAsia="en-GB"/>
        </w:rPr>
        <w:t xml:space="preserve"> larger size</w:t>
      </w:r>
      <w:r w:rsidR="00A5539A" w:rsidRPr="00501450">
        <w:rPr>
          <w:rFonts w:ascii="Times New Roman" w:eastAsia="Times New Roman" w:hAnsi="Times New Roman" w:cs="Times New Roman"/>
          <w:bCs/>
          <w:sz w:val="24"/>
          <w:szCs w:val="24"/>
          <w:lang w:val="en-GB" w:eastAsia="en-GB"/>
        </w:rPr>
        <w:t>s</w:t>
      </w:r>
      <w:r w:rsidR="00EF5F39" w:rsidRPr="00501450">
        <w:rPr>
          <w:rFonts w:ascii="Times New Roman" w:eastAsia="Times New Roman" w:hAnsi="Times New Roman" w:cs="Times New Roman"/>
          <w:bCs/>
          <w:sz w:val="24"/>
          <w:szCs w:val="24"/>
          <w:lang w:val="en-GB" w:eastAsia="en-GB"/>
        </w:rPr>
        <w:t xml:space="preserve"> and poorer flowability</w:t>
      </w:r>
      <w:r w:rsidR="004860F5" w:rsidRPr="00501450">
        <w:rPr>
          <w:rFonts w:ascii="Times New Roman" w:eastAsia="Times New Roman" w:hAnsi="Times New Roman" w:cs="Times New Roman"/>
          <w:bCs/>
          <w:sz w:val="24"/>
          <w:szCs w:val="24"/>
          <w:lang w:val="en-GB" w:eastAsia="en-GB"/>
        </w:rPr>
        <w:t xml:space="preserve">, </w:t>
      </w:r>
      <w:r w:rsidR="00A5539A" w:rsidRPr="00501450">
        <w:rPr>
          <w:rFonts w:ascii="Times New Roman" w:eastAsia="Times New Roman" w:hAnsi="Times New Roman" w:cs="Times New Roman"/>
          <w:bCs/>
          <w:sz w:val="24"/>
          <w:szCs w:val="24"/>
          <w:lang w:val="en-GB" w:eastAsia="en-GB"/>
        </w:rPr>
        <w:t>compromising its</w:t>
      </w:r>
      <w:r w:rsidR="004860F5" w:rsidRPr="00501450">
        <w:rPr>
          <w:rFonts w:ascii="Times New Roman" w:eastAsia="Times New Roman" w:hAnsi="Times New Roman" w:cs="Times New Roman"/>
          <w:bCs/>
          <w:sz w:val="24"/>
          <w:szCs w:val="24"/>
          <w:lang w:val="en-GB" w:eastAsia="en-GB"/>
        </w:rPr>
        <w:t xml:space="preserve"> s</w:t>
      </w:r>
      <w:r w:rsidR="00A5539A" w:rsidRPr="00501450">
        <w:rPr>
          <w:rFonts w:ascii="Times New Roman" w:eastAsia="Times New Roman" w:hAnsi="Times New Roman" w:cs="Times New Roman"/>
          <w:bCs/>
          <w:sz w:val="24"/>
          <w:szCs w:val="24"/>
          <w:lang w:val="en-GB" w:eastAsia="en-GB"/>
        </w:rPr>
        <w:t>uitability</w:t>
      </w:r>
      <w:r w:rsidR="004860F5" w:rsidRPr="00501450">
        <w:rPr>
          <w:rFonts w:ascii="Times New Roman" w:eastAsia="Times New Roman" w:hAnsi="Times New Roman" w:cs="Times New Roman"/>
          <w:bCs/>
          <w:sz w:val="24"/>
          <w:szCs w:val="24"/>
          <w:lang w:val="en-GB" w:eastAsia="en-GB"/>
        </w:rPr>
        <w:t xml:space="preserve"> for </w:t>
      </w:r>
      <w:r w:rsidR="006C54F1" w:rsidRPr="00501450">
        <w:rPr>
          <w:rFonts w:ascii="Times New Roman" w:eastAsia="Times New Roman" w:hAnsi="Times New Roman" w:cs="Times New Roman"/>
          <w:bCs/>
          <w:sz w:val="24"/>
          <w:szCs w:val="24"/>
          <w:lang w:val="en-GB" w:eastAsia="en-GB"/>
        </w:rPr>
        <w:t>as</w:t>
      </w:r>
      <w:r w:rsidR="004860F5" w:rsidRPr="00501450">
        <w:rPr>
          <w:rFonts w:ascii="Times New Roman" w:eastAsia="Times New Roman" w:hAnsi="Times New Roman" w:cs="Times New Roman"/>
          <w:bCs/>
          <w:sz w:val="24"/>
          <w:szCs w:val="24"/>
          <w:lang w:val="en-GB" w:eastAsia="en-GB"/>
        </w:rPr>
        <w:t xml:space="preserve"> DPI</w:t>
      </w:r>
      <w:r w:rsidR="006C54F1" w:rsidRPr="00501450">
        <w:rPr>
          <w:rFonts w:ascii="Times New Roman" w:eastAsia="Times New Roman" w:hAnsi="Times New Roman" w:cs="Times New Roman"/>
          <w:bCs/>
          <w:sz w:val="24"/>
          <w:szCs w:val="24"/>
          <w:lang w:val="en-GB" w:eastAsia="en-GB"/>
        </w:rPr>
        <w:t xml:space="preserve"> formulations</w:t>
      </w:r>
      <w:r w:rsidR="00A5539A" w:rsidRPr="00501450">
        <w:rPr>
          <w:rFonts w:ascii="Times New Roman" w:eastAsia="Times New Roman" w:hAnsi="Times New Roman" w:cs="Times New Roman"/>
          <w:bCs/>
          <w:sz w:val="24"/>
          <w:szCs w:val="24"/>
          <w:lang w:val="en-GB" w:eastAsia="en-GB"/>
        </w:rPr>
        <w:t>.</w:t>
      </w:r>
      <w:r w:rsidR="000D65E9" w:rsidRPr="00501450">
        <w:rPr>
          <w:rFonts w:ascii="Times New Roman" w:eastAsia="Times New Roman" w:hAnsi="Times New Roman" w:cs="Times New Roman"/>
          <w:bCs/>
          <w:sz w:val="24"/>
          <w:szCs w:val="24"/>
          <w:lang w:val="en-GB" w:eastAsia="en-GB"/>
        </w:rPr>
        <w:t xml:space="preserve"> </w:t>
      </w:r>
      <w:r w:rsidR="00A5539A" w:rsidRPr="00501450">
        <w:rPr>
          <w:rFonts w:ascii="Times New Roman" w:eastAsia="Times New Roman" w:hAnsi="Times New Roman" w:cs="Times New Roman"/>
          <w:bCs/>
          <w:sz w:val="24"/>
          <w:szCs w:val="24"/>
          <w:lang w:val="en-GB" w:eastAsia="en-GB"/>
        </w:rPr>
        <w:t>H</w:t>
      </w:r>
      <w:r w:rsidR="000D65E9" w:rsidRPr="00501450">
        <w:rPr>
          <w:rFonts w:ascii="Times New Roman" w:eastAsia="Times New Roman" w:hAnsi="Times New Roman" w:cs="Times New Roman"/>
          <w:bCs/>
          <w:sz w:val="24"/>
          <w:szCs w:val="24"/>
          <w:lang w:val="en-GB" w:eastAsia="en-GB"/>
        </w:rPr>
        <w:t xml:space="preserve">owever, </w:t>
      </w:r>
      <w:r w:rsidR="00A5539A" w:rsidRPr="00501450">
        <w:rPr>
          <w:rFonts w:ascii="Times New Roman" w:eastAsia="Times New Roman" w:hAnsi="Times New Roman" w:cs="Times New Roman"/>
          <w:bCs/>
          <w:sz w:val="24"/>
          <w:szCs w:val="24"/>
          <w:lang w:val="en-GB" w:eastAsia="en-GB"/>
        </w:rPr>
        <w:t>the vesicles</w:t>
      </w:r>
      <w:r w:rsidR="004860F5" w:rsidRPr="00501450">
        <w:rPr>
          <w:rFonts w:ascii="Times New Roman" w:eastAsia="Times New Roman" w:hAnsi="Times New Roman" w:cs="Times New Roman"/>
          <w:bCs/>
          <w:sz w:val="24"/>
          <w:szCs w:val="24"/>
          <w:lang w:val="en-GB" w:eastAsia="en-GB"/>
        </w:rPr>
        <w:t xml:space="preserve"> generated upon hydration of proliposomes</w:t>
      </w:r>
      <w:r w:rsidR="00A5539A" w:rsidRPr="00501450">
        <w:rPr>
          <w:rFonts w:ascii="Times New Roman" w:eastAsia="Times New Roman" w:hAnsi="Times New Roman" w:cs="Times New Roman"/>
          <w:bCs/>
          <w:sz w:val="24"/>
          <w:szCs w:val="24"/>
          <w:lang w:val="en-GB" w:eastAsia="en-GB"/>
        </w:rPr>
        <w:t xml:space="preserve"> using LMH carrier offered higher drug entrapment efficiencies</w:t>
      </w:r>
      <w:r w:rsidR="004860F5" w:rsidRPr="00501450">
        <w:rPr>
          <w:rFonts w:ascii="Times New Roman" w:eastAsia="Times New Roman" w:hAnsi="Times New Roman" w:cs="Times New Roman"/>
          <w:bCs/>
          <w:sz w:val="24"/>
          <w:szCs w:val="24"/>
          <w:lang w:val="en-GB" w:eastAsia="en-GB"/>
        </w:rPr>
        <w:t xml:space="preserve">. The </w:t>
      </w:r>
      <w:r w:rsidR="00A5539A" w:rsidRPr="00501450">
        <w:rPr>
          <w:rFonts w:ascii="Times New Roman" w:eastAsia="Times New Roman" w:hAnsi="Times New Roman" w:cs="Times New Roman"/>
          <w:bCs/>
          <w:sz w:val="24"/>
          <w:szCs w:val="24"/>
          <w:lang w:val="en-GB" w:eastAsia="en-GB"/>
        </w:rPr>
        <w:t>higher</w:t>
      </w:r>
      <w:r w:rsidR="004860F5" w:rsidRPr="00501450">
        <w:rPr>
          <w:rFonts w:ascii="Times New Roman" w:eastAsia="Times New Roman" w:hAnsi="Times New Roman" w:cs="Times New Roman"/>
          <w:bCs/>
          <w:sz w:val="24"/>
          <w:szCs w:val="24"/>
          <w:lang w:val="en-GB" w:eastAsia="en-GB"/>
        </w:rPr>
        <w:t xml:space="preserve"> </w:t>
      </w:r>
      <w:r w:rsidR="00A5539A" w:rsidRPr="00501450">
        <w:rPr>
          <w:rFonts w:ascii="Times New Roman" w:eastAsia="Times New Roman" w:hAnsi="Times New Roman" w:cs="Times New Roman"/>
          <w:bCs/>
          <w:sz w:val="24"/>
          <w:szCs w:val="24"/>
          <w:lang w:val="en-GB" w:eastAsia="en-GB"/>
        </w:rPr>
        <w:t>drug entrapment</w:t>
      </w:r>
      <w:r w:rsidR="004860F5" w:rsidRPr="00501450">
        <w:rPr>
          <w:rFonts w:ascii="Times New Roman" w:eastAsia="Times New Roman" w:hAnsi="Times New Roman" w:cs="Times New Roman"/>
          <w:bCs/>
          <w:sz w:val="24"/>
          <w:szCs w:val="24"/>
          <w:lang w:val="en-GB" w:eastAsia="en-GB"/>
        </w:rPr>
        <w:t xml:space="preserve"> </w:t>
      </w:r>
      <w:r w:rsidR="00A5539A" w:rsidRPr="00501450">
        <w:rPr>
          <w:rFonts w:ascii="Times New Roman" w:eastAsia="Times New Roman" w:hAnsi="Times New Roman" w:cs="Times New Roman"/>
          <w:bCs/>
          <w:sz w:val="24"/>
          <w:szCs w:val="24"/>
          <w:lang w:val="en-GB" w:eastAsia="en-GB"/>
        </w:rPr>
        <w:t xml:space="preserve">in liposomes generated from </w:t>
      </w:r>
      <w:r w:rsidR="004860F5" w:rsidRPr="00501450">
        <w:rPr>
          <w:rFonts w:ascii="Times New Roman" w:eastAsia="Times New Roman" w:hAnsi="Times New Roman" w:cs="Times New Roman"/>
          <w:bCs/>
          <w:sz w:val="24"/>
          <w:szCs w:val="24"/>
          <w:lang w:val="en-GB" w:eastAsia="en-GB"/>
        </w:rPr>
        <w:t xml:space="preserve">LMH-based formulations </w:t>
      </w:r>
      <w:r w:rsidR="00A5539A" w:rsidRPr="00501450">
        <w:rPr>
          <w:rFonts w:ascii="Times New Roman" w:eastAsia="Times New Roman" w:hAnsi="Times New Roman" w:cs="Times New Roman"/>
          <w:bCs/>
          <w:sz w:val="24"/>
          <w:szCs w:val="24"/>
          <w:lang w:val="en-GB" w:eastAsia="en-GB"/>
        </w:rPr>
        <w:t>can be ascribed to the</w:t>
      </w:r>
      <w:r w:rsidR="004860F5" w:rsidRPr="00501450">
        <w:rPr>
          <w:rFonts w:ascii="Times New Roman" w:eastAsia="Times New Roman" w:hAnsi="Times New Roman" w:cs="Times New Roman"/>
          <w:bCs/>
          <w:sz w:val="24"/>
          <w:szCs w:val="24"/>
          <w:lang w:val="en-GB" w:eastAsia="en-GB"/>
        </w:rPr>
        <w:t xml:space="preserve"> larger size of vesicles</w:t>
      </w:r>
      <w:r w:rsidR="00A5539A" w:rsidRPr="00501450">
        <w:rPr>
          <w:rFonts w:ascii="Times New Roman" w:eastAsia="Times New Roman" w:hAnsi="Times New Roman" w:cs="Times New Roman"/>
          <w:bCs/>
          <w:sz w:val="24"/>
          <w:szCs w:val="24"/>
          <w:lang w:val="en-GB" w:eastAsia="en-GB"/>
        </w:rPr>
        <w:t xml:space="preserve"> generated using this carrier</w:t>
      </w:r>
      <w:r w:rsidR="004860F5" w:rsidRPr="00501450">
        <w:rPr>
          <w:rFonts w:ascii="Times New Roman" w:eastAsia="Times New Roman" w:hAnsi="Times New Roman" w:cs="Times New Roman"/>
          <w:bCs/>
          <w:sz w:val="24"/>
          <w:szCs w:val="24"/>
          <w:lang w:val="en-GB" w:eastAsia="en-GB"/>
        </w:rPr>
        <w:t>. The zeta potential values were</w:t>
      </w:r>
      <w:r w:rsidR="000D65E9" w:rsidRPr="00501450">
        <w:rPr>
          <w:rFonts w:ascii="Times New Roman" w:eastAsia="Times New Roman" w:hAnsi="Times New Roman" w:cs="Times New Roman"/>
          <w:bCs/>
          <w:sz w:val="24"/>
          <w:szCs w:val="24"/>
          <w:lang w:val="en-GB" w:eastAsia="en-GB"/>
        </w:rPr>
        <w:t xml:space="preserve"> slightly</w:t>
      </w:r>
      <w:r w:rsidR="004860F5" w:rsidRPr="00501450">
        <w:rPr>
          <w:rFonts w:ascii="Times New Roman" w:eastAsia="Times New Roman" w:hAnsi="Times New Roman" w:cs="Times New Roman"/>
          <w:bCs/>
          <w:sz w:val="24"/>
          <w:szCs w:val="24"/>
          <w:lang w:val="en-GB" w:eastAsia="en-GB"/>
        </w:rPr>
        <w:t xml:space="preserve"> negative</w:t>
      </w:r>
      <w:r w:rsidR="00A5539A" w:rsidRPr="00501450">
        <w:rPr>
          <w:rFonts w:ascii="Times New Roman" w:eastAsia="Times New Roman" w:hAnsi="Times New Roman" w:cs="Times New Roman"/>
          <w:bCs/>
          <w:sz w:val="24"/>
          <w:szCs w:val="24"/>
          <w:lang w:val="en-GB" w:eastAsia="en-GB"/>
        </w:rPr>
        <w:t>, regardless of</w:t>
      </w:r>
      <w:r w:rsidR="000D65E9" w:rsidRPr="00501450">
        <w:rPr>
          <w:rFonts w:ascii="Times New Roman" w:eastAsia="Times New Roman" w:hAnsi="Times New Roman" w:cs="Times New Roman"/>
          <w:bCs/>
          <w:sz w:val="24"/>
          <w:szCs w:val="24"/>
          <w:lang w:val="en-GB" w:eastAsia="en-GB"/>
        </w:rPr>
        <w:t xml:space="preserve"> </w:t>
      </w:r>
      <w:r w:rsidR="00A5539A" w:rsidRPr="00501450">
        <w:rPr>
          <w:rFonts w:ascii="Times New Roman" w:eastAsia="Times New Roman" w:hAnsi="Times New Roman" w:cs="Times New Roman"/>
          <w:bCs/>
          <w:sz w:val="24"/>
          <w:szCs w:val="24"/>
          <w:lang w:val="en-GB" w:eastAsia="en-GB"/>
        </w:rPr>
        <w:t>formulation composition</w:t>
      </w:r>
      <w:r w:rsidR="004860F5" w:rsidRPr="00501450">
        <w:rPr>
          <w:rFonts w:ascii="Times New Roman" w:eastAsia="Times New Roman" w:hAnsi="Times New Roman" w:cs="Times New Roman"/>
          <w:bCs/>
          <w:sz w:val="24"/>
          <w:szCs w:val="24"/>
          <w:lang w:val="en-GB" w:eastAsia="en-GB"/>
        </w:rPr>
        <w:t xml:space="preserve">. </w:t>
      </w:r>
      <w:r w:rsidR="00A5539A" w:rsidRPr="00501450">
        <w:rPr>
          <w:rFonts w:ascii="Times New Roman" w:eastAsia="Times New Roman" w:hAnsi="Times New Roman" w:cs="Times New Roman"/>
          <w:bCs/>
          <w:sz w:val="24"/>
          <w:szCs w:val="24"/>
          <w:lang w:val="en-GB" w:eastAsia="en-GB"/>
        </w:rPr>
        <w:t>Moreover</w:t>
      </w:r>
      <w:r w:rsidR="004860F5" w:rsidRPr="00501450">
        <w:rPr>
          <w:rFonts w:ascii="Times New Roman" w:eastAsia="Times New Roman" w:hAnsi="Times New Roman" w:cs="Times New Roman"/>
          <w:bCs/>
          <w:sz w:val="24"/>
          <w:szCs w:val="24"/>
          <w:lang w:val="en-GB" w:eastAsia="en-GB"/>
        </w:rPr>
        <w:t xml:space="preserve">, TEM showed that mannitol-based </w:t>
      </w:r>
      <w:r w:rsidR="00A5539A" w:rsidRPr="00501450">
        <w:rPr>
          <w:rFonts w:ascii="Times New Roman" w:eastAsia="Times New Roman" w:hAnsi="Times New Roman" w:cs="Times New Roman"/>
          <w:bCs/>
          <w:sz w:val="24"/>
          <w:szCs w:val="24"/>
          <w:lang w:val="en-GB" w:eastAsia="en-GB"/>
        </w:rPr>
        <w:t>proliposomes generated s</w:t>
      </w:r>
      <w:r w:rsidR="004860F5" w:rsidRPr="00501450">
        <w:rPr>
          <w:rFonts w:ascii="Times New Roman" w:eastAsia="Times New Roman" w:hAnsi="Times New Roman" w:cs="Times New Roman"/>
          <w:bCs/>
          <w:sz w:val="24"/>
          <w:szCs w:val="24"/>
          <w:lang w:val="en-GB" w:eastAsia="en-GB"/>
        </w:rPr>
        <w:t xml:space="preserve">pherical </w:t>
      </w:r>
      <w:r w:rsidR="00A5539A" w:rsidRPr="00501450">
        <w:rPr>
          <w:rFonts w:ascii="Times New Roman" w:eastAsia="Times New Roman" w:hAnsi="Times New Roman" w:cs="Times New Roman"/>
          <w:bCs/>
          <w:sz w:val="24"/>
          <w:szCs w:val="24"/>
          <w:lang w:val="en-GB" w:eastAsia="en-GB"/>
        </w:rPr>
        <w:t>vesicles</w:t>
      </w:r>
      <w:r w:rsidR="004860F5" w:rsidRPr="00501450">
        <w:rPr>
          <w:rFonts w:ascii="Times New Roman" w:eastAsia="Times New Roman" w:hAnsi="Times New Roman" w:cs="Times New Roman"/>
          <w:bCs/>
          <w:sz w:val="24"/>
          <w:szCs w:val="24"/>
          <w:lang w:val="en-GB" w:eastAsia="en-GB"/>
        </w:rPr>
        <w:t>, whil</w:t>
      </w:r>
      <w:r w:rsidR="00A5539A" w:rsidRPr="00501450">
        <w:rPr>
          <w:rFonts w:ascii="Times New Roman" w:eastAsia="Times New Roman" w:hAnsi="Times New Roman" w:cs="Times New Roman"/>
          <w:bCs/>
          <w:sz w:val="24"/>
          <w:szCs w:val="24"/>
          <w:lang w:val="en-GB" w:eastAsia="en-GB"/>
        </w:rPr>
        <w:t>e</w:t>
      </w:r>
      <w:r w:rsidR="004860F5" w:rsidRPr="00501450">
        <w:rPr>
          <w:rFonts w:ascii="Times New Roman" w:eastAsia="Times New Roman" w:hAnsi="Times New Roman" w:cs="Times New Roman"/>
          <w:bCs/>
          <w:sz w:val="24"/>
          <w:szCs w:val="24"/>
          <w:lang w:val="en-GB" w:eastAsia="en-GB"/>
        </w:rPr>
        <w:t xml:space="preserve"> </w:t>
      </w:r>
      <w:r w:rsidR="00A5539A" w:rsidRPr="00501450">
        <w:rPr>
          <w:rFonts w:ascii="Times New Roman" w:eastAsia="Times New Roman" w:hAnsi="Times New Roman" w:cs="Times New Roman"/>
          <w:bCs/>
          <w:sz w:val="24"/>
          <w:szCs w:val="24"/>
          <w:lang w:val="en-GB" w:eastAsia="en-GB"/>
        </w:rPr>
        <w:t xml:space="preserve">bilayer structures generated upon hydration of </w:t>
      </w:r>
      <w:r w:rsidR="004860F5" w:rsidRPr="00501450">
        <w:rPr>
          <w:rFonts w:ascii="Times New Roman" w:eastAsia="Times New Roman" w:hAnsi="Times New Roman" w:cs="Times New Roman"/>
          <w:bCs/>
          <w:sz w:val="24"/>
          <w:szCs w:val="24"/>
          <w:lang w:val="en-GB" w:eastAsia="en-GB"/>
        </w:rPr>
        <w:t xml:space="preserve">LMH-based proliposomes </w:t>
      </w:r>
      <w:r w:rsidR="00A5539A" w:rsidRPr="00501450">
        <w:rPr>
          <w:rFonts w:ascii="Times New Roman" w:eastAsia="Times New Roman" w:hAnsi="Times New Roman" w:cs="Times New Roman"/>
          <w:bCs/>
          <w:sz w:val="24"/>
          <w:szCs w:val="24"/>
          <w:lang w:val="en-GB" w:eastAsia="en-GB"/>
        </w:rPr>
        <w:t>were</w:t>
      </w:r>
      <w:r w:rsidR="004860F5" w:rsidRPr="00501450">
        <w:rPr>
          <w:rFonts w:ascii="Times New Roman" w:eastAsia="Times New Roman" w:hAnsi="Times New Roman" w:cs="Times New Roman"/>
          <w:bCs/>
          <w:sz w:val="24"/>
          <w:szCs w:val="24"/>
          <w:lang w:val="en-GB" w:eastAsia="en-GB"/>
        </w:rPr>
        <w:t xml:space="preserve"> “worm-like” clusters.</w:t>
      </w:r>
      <w:r w:rsidR="000D65E9" w:rsidRPr="00501450">
        <w:rPr>
          <w:rFonts w:ascii="Times New Roman" w:eastAsia="Times New Roman" w:hAnsi="Times New Roman" w:cs="Times New Roman"/>
          <w:bCs/>
          <w:sz w:val="24"/>
          <w:szCs w:val="24"/>
          <w:lang w:val="en-GB" w:eastAsia="en-GB"/>
        </w:rPr>
        <w:t xml:space="preserve"> </w:t>
      </w:r>
      <w:r w:rsidR="00B3391C" w:rsidRPr="00501450">
        <w:rPr>
          <w:rFonts w:ascii="Times New Roman" w:eastAsia="Times New Roman" w:hAnsi="Times New Roman" w:cs="Times New Roman"/>
          <w:bCs/>
          <w:sz w:val="24"/>
          <w:szCs w:val="24"/>
          <w:lang w:val="en-GB" w:eastAsia="en-GB"/>
        </w:rPr>
        <w:t xml:space="preserve">Following on the advanced development stages achieved by nebulizable liposome dispersions for inhalation, we expect phospholipid-based dry powders delivered via DPI devices, similar to the formulations developed in this study, to constitute the second generation of inhalable liposomes. </w:t>
      </w:r>
    </w:p>
    <w:p w14:paraId="1901225D" w14:textId="77777777" w:rsidR="000D65E9" w:rsidRPr="00501450" w:rsidRDefault="000D65E9">
      <w:pPr>
        <w:spacing w:before="120" w:after="0" w:line="480" w:lineRule="auto"/>
        <w:jc w:val="both"/>
        <w:rPr>
          <w:rFonts w:ascii="Times New Roman" w:eastAsia="Times New Roman" w:hAnsi="Times New Roman" w:cs="Times New Roman"/>
          <w:bCs/>
          <w:sz w:val="24"/>
          <w:szCs w:val="24"/>
          <w:lang w:val="en-GB" w:eastAsia="en-GB"/>
        </w:rPr>
      </w:pPr>
    </w:p>
    <w:p w14:paraId="5B8FF744" w14:textId="77777777" w:rsidR="00E51888" w:rsidRPr="00501450" w:rsidRDefault="004860F5">
      <w:pPr>
        <w:keepNext/>
        <w:keepLines/>
        <w:spacing w:before="120" w:after="0" w:line="480" w:lineRule="auto"/>
        <w:jc w:val="both"/>
        <w:outlineLvl w:val="1"/>
        <w:rPr>
          <w:rFonts w:ascii="Times New Roman" w:eastAsia="Times New Roman" w:hAnsi="Times New Roman" w:cs="Times New Roman"/>
          <w:b/>
          <w:sz w:val="24"/>
          <w:szCs w:val="26"/>
          <w:lang w:val="en-GB" w:eastAsia="en-GB"/>
        </w:rPr>
      </w:pPr>
      <w:r w:rsidRPr="00501450">
        <w:rPr>
          <w:rFonts w:ascii="Times New Roman" w:eastAsia="Times New Roman" w:hAnsi="Times New Roman" w:cs="Times New Roman"/>
          <w:b/>
          <w:sz w:val="24"/>
          <w:szCs w:val="26"/>
          <w:lang w:val="en-GB" w:eastAsia="en-GB"/>
        </w:rPr>
        <w:t>5. Acknowledgements</w:t>
      </w:r>
    </w:p>
    <w:p w14:paraId="3D0DCF5C" w14:textId="77777777" w:rsidR="00E51888" w:rsidRPr="00501450" w:rsidRDefault="004860F5" w:rsidP="00877DE9">
      <w:pPr>
        <w:pStyle w:val="TableofFigures"/>
        <w:spacing w:line="480" w:lineRule="auto"/>
      </w:pPr>
      <w:r w:rsidRPr="00501450">
        <w:t xml:space="preserve">We thank MIAT, Italy for supplying us with the </w:t>
      </w:r>
      <w:r w:rsidR="00877DE9" w:rsidRPr="00501450">
        <w:t>M</w:t>
      </w:r>
      <w:r w:rsidRPr="00501450">
        <w:t>onodose dry powder inhaler</w:t>
      </w:r>
      <w:r w:rsidR="00377FB5" w:rsidRPr="00501450">
        <w:t xml:space="preserve"> device</w:t>
      </w:r>
      <w:r w:rsidRPr="00501450">
        <w:t>.</w:t>
      </w:r>
      <w:r w:rsidR="006310A6" w:rsidRPr="00501450">
        <w:t xml:space="preserve"> We also thank Mr. David McCarthy, Microscopy unit, UCL-Sc</w:t>
      </w:r>
      <w:r w:rsidR="00843AC8" w:rsidRPr="00501450">
        <w:t>hool of Pharmacy for</w:t>
      </w:r>
      <w:r w:rsidR="00377FB5" w:rsidRPr="00501450">
        <w:t xml:space="preserve"> the</w:t>
      </w:r>
      <w:r w:rsidR="00843AC8" w:rsidRPr="00501450">
        <w:t xml:space="preserve"> TEM images, and Lipoid, Switzerland for supplying us with SPC (Lipoid S-100).</w:t>
      </w:r>
    </w:p>
    <w:p w14:paraId="55D8C63A" w14:textId="77777777" w:rsidR="00295138" w:rsidRPr="00501450" w:rsidRDefault="00295138" w:rsidP="00877DE9">
      <w:pPr>
        <w:pStyle w:val="TableofFigures"/>
        <w:spacing w:line="480" w:lineRule="auto"/>
      </w:pPr>
    </w:p>
    <w:p w14:paraId="783975AF" w14:textId="77777777" w:rsidR="00295138" w:rsidRPr="00501450" w:rsidRDefault="00295138" w:rsidP="00877DE9">
      <w:pPr>
        <w:pStyle w:val="TableofFigures"/>
        <w:spacing w:line="480" w:lineRule="auto"/>
        <w:rPr>
          <w:b/>
          <w:bCs w:val="0"/>
        </w:rPr>
      </w:pPr>
      <w:r w:rsidRPr="00501450">
        <w:rPr>
          <w:b/>
          <w:bCs w:val="0"/>
        </w:rPr>
        <w:t>6. Conflict of interests</w:t>
      </w:r>
    </w:p>
    <w:p w14:paraId="4F64B9E0" w14:textId="77777777" w:rsidR="00295138" w:rsidRPr="00501450" w:rsidRDefault="00295138" w:rsidP="00877DE9">
      <w:pPr>
        <w:pStyle w:val="TableofFigures"/>
        <w:spacing w:line="480" w:lineRule="auto"/>
      </w:pPr>
      <w:r w:rsidRPr="00501450">
        <w:t>The authors of this manuscript declare no conflict of interests.</w:t>
      </w:r>
    </w:p>
    <w:p w14:paraId="663BB797" w14:textId="77777777" w:rsidR="00896AEA" w:rsidRPr="00501450" w:rsidRDefault="00896AEA">
      <w:pPr>
        <w:pStyle w:val="TableofFigures"/>
        <w:spacing w:line="480" w:lineRule="auto"/>
      </w:pPr>
    </w:p>
    <w:p w14:paraId="1BFF074E" w14:textId="77777777" w:rsidR="00CE7A15" w:rsidRPr="00501450" w:rsidRDefault="00295138" w:rsidP="00BF530E">
      <w:pPr>
        <w:keepNext/>
        <w:keepLines/>
        <w:spacing w:before="120" w:after="0" w:line="480" w:lineRule="auto"/>
        <w:jc w:val="both"/>
        <w:outlineLvl w:val="1"/>
        <w:rPr>
          <w:b/>
          <w:szCs w:val="26"/>
        </w:rPr>
      </w:pPr>
      <w:r w:rsidRPr="00501450">
        <w:rPr>
          <w:rFonts w:ascii="Times New Roman" w:eastAsia="Times New Roman" w:hAnsi="Times New Roman" w:cs="Times New Roman"/>
          <w:b/>
          <w:sz w:val="24"/>
          <w:szCs w:val="26"/>
          <w:lang w:val="en-GB" w:eastAsia="en-GB"/>
        </w:rPr>
        <w:t>7</w:t>
      </w:r>
      <w:r w:rsidR="00CE7A15" w:rsidRPr="00501450">
        <w:rPr>
          <w:rFonts w:ascii="Times New Roman" w:eastAsia="Times New Roman" w:hAnsi="Times New Roman" w:cs="Times New Roman"/>
          <w:b/>
          <w:sz w:val="24"/>
          <w:szCs w:val="26"/>
          <w:lang w:val="en-GB" w:eastAsia="en-GB"/>
        </w:rPr>
        <w:t>. References</w:t>
      </w:r>
    </w:p>
    <w:p w14:paraId="21C800F2" w14:textId="77777777" w:rsidR="00ED137B" w:rsidRPr="00501450" w:rsidRDefault="00B72474" w:rsidP="00B72474">
      <w:pPr>
        <w:pStyle w:val="Bibliography"/>
        <w:spacing w:before="100" w:beforeAutospacing="1"/>
        <w:ind w:left="0" w:firstLine="0"/>
        <w:jc w:val="both"/>
        <w:rPr>
          <w:rFonts w:asciiTheme="majorBidi" w:hAnsiTheme="majorBidi" w:cstheme="majorBidi"/>
          <w:sz w:val="24"/>
          <w:szCs w:val="24"/>
        </w:rPr>
      </w:pPr>
      <w:r w:rsidRPr="00501450">
        <w:rPr>
          <w:rFonts w:asciiTheme="majorBidi" w:hAnsiTheme="majorBidi" w:cstheme="majorBidi"/>
          <w:sz w:val="24"/>
          <w:szCs w:val="24"/>
        </w:rPr>
        <w:t>[</w:t>
      </w:r>
      <w:r w:rsidR="00ED137B" w:rsidRPr="00501450">
        <w:rPr>
          <w:rFonts w:asciiTheme="majorBidi" w:hAnsiTheme="majorBidi" w:cstheme="majorBidi"/>
          <w:sz w:val="24"/>
          <w:szCs w:val="24"/>
        </w:rPr>
        <w:t>1</w:t>
      </w:r>
      <w:r w:rsidRPr="00501450">
        <w:rPr>
          <w:rFonts w:asciiTheme="majorBidi" w:hAnsiTheme="majorBidi" w:cstheme="majorBidi"/>
          <w:sz w:val="24"/>
          <w:szCs w:val="24"/>
        </w:rPr>
        <w:t>]</w:t>
      </w:r>
      <w:r w:rsidR="0044758A" w:rsidRPr="00501450">
        <w:rPr>
          <w:rFonts w:asciiTheme="majorBidi" w:hAnsiTheme="majorBidi" w:cstheme="majorBidi"/>
          <w:sz w:val="24"/>
          <w:szCs w:val="24"/>
        </w:rPr>
        <w:t xml:space="preserve"> Taylor,</w:t>
      </w:r>
      <w:r w:rsidR="00ED137B" w:rsidRPr="00501450">
        <w:rPr>
          <w:rFonts w:asciiTheme="majorBidi" w:hAnsiTheme="majorBidi" w:cstheme="majorBidi"/>
          <w:sz w:val="24"/>
          <w:szCs w:val="24"/>
        </w:rPr>
        <w:t xml:space="preserve"> K.M., Taylor, G., K</w:t>
      </w:r>
      <w:r w:rsidR="003736D4" w:rsidRPr="00501450">
        <w:rPr>
          <w:rFonts w:asciiTheme="majorBidi" w:hAnsiTheme="majorBidi" w:cstheme="majorBidi"/>
          <w:sz w:val="24"/>
          <w:szCs w:val="24"/>
        </w:rPr>
        <w:t>ellaway, I.W., Stevens, J</w:t>
      </w:r>
      <w:r w:rsidR="00ED137B" w:rsidRPr="00501450">
        <w:rPr>
          <w:rFonts w:asciiTheme="majorBidi" w:hAnsiTheme="majorBidi" w:cstheme="majorBidi"/>
          <w:sz w:val="24"/>
          <w:szCs w:val="24"/>
        </w:rPr>
        <w:t>.</w:t>
      </w:r>
      <w:r w:rsidR="0044758A" w:rsidRPr="00501450">
        <w:rPr>
          <w:rFonts w:asciiTheme="majorBidi" w:hAnsiTheme="majorBidi" w:cstheme="majorBidi"/>
          <w:sz w:val="24"/>
          <w:szCs w:val="24"/>
        </w:rPr>
        <w:t>, 1989.</w:t>
      </w:r>
      <w:r w:rsidR="00ED137B" w:rsidRPr="00501450">
        <w:rPr>
          <w:rFonts w:asciiTheme="majorBidi" w:hAnsiTheme="majorBidi" w:cstheme="majorBidi"/>
          <w:sz w:val="24"/>
          <w:szCs w:val="24"/>
        </w:rPr>
        <w:t xml:space="preserve"> The influence of liposomal encapsulation on sodium cromoglycate pharmacokinetics in man. </w:t>
      </w:r>
      <w:r w:rsidR="00ED137B" w:rsidRPr="00501450">
        <w:rPr>
          <w:rFonts w:asciiTheme="majorBidi" w:hAnsiTheme="majorBidi" w:cstheme="majorBidi"/>
          <w:i/>
          <w:iCs/>
          <w:sz w:val="24"/>
          <w:szCs w:val="24"/>
        </w:rPr>
        <w:t>Pharm Res</w:t>
      </w:r>
      <w:r w:rsidR="0044758A" w:rsidRPr="00501450">
        <w:rPr>
          <w:rFonts w:asciiTheme="majorBidi" w:hAnsiTheme="majorBidi" w:cstheme="majorBidi"/>
          <w:i/>
          <w:iCs/>
          <w:sz w:val="24"/>
          <w:szCs w:val="24"/>
        </w:rPr>
        <w:t>,</w:t>
      </w:r>
      <w:r w:rsidR="001E378E" w:rsidRPr="00501450">
        <w:rPr>
          <w:rFonts w:asciiTheme="majorBidi" w:hAnsiTheme="majorBidi" w:cstheme="majorBidi"/>
          <w:sz w:val="24"/>
          <w:szCs w:val="24"/>
        </w:rPr>
        <w:t xml:space="preserve"> </w:t>
      </w:r>
      <w:r w:rsidR="00ED137B" w:rsidRPr="00501450">
        <w:rPr>
          <w:rFonts w:asciiTheme="majorBidi" w:hAnsiTheme="majorBidi" w:cstheme="majorBidi"/>
          <w:sz w:val="24"/>
          <w:szCs w:val="24"/>
        </w:rPr>
        <w:t>6</w:t>
      </w:r>
      <w:r w:rsidR="001E378E" w:rsidRPr="00501450">
        <w:rPr>
          <w:rFonts w:asciiTheme="majorBidi" w:hAnsiTheme="majorBidi" w:cstheme="majorBidi"/>
          <w:sz w:val="24"/>
          <w:szCs w:val="24"/>
        </w:rPr>
        <w:t>:</w:t>
      </w:r>
      <w:r w:rsidR="00ED137B" w:rsidRPr="00501450">
        <w:rPr>
          <w:rFonts w:asciiTheme="majorBidi" w:hAnsiTheme="majorBidi" w:cstheme="majorBidi"/>
          <w:sz w:val="24"/>
          <w:szCs w:val="24"/>
        </w:rPr>
        <w:t xml:space="preserve">633–636. </w:t>
      </w:r>
    </w:p>
    <w:p w14:paraId="10D913F1" w14:textId="77777777" w:rsidR="00ED137B" w:rsidRPr="00501450" w:rsidRDefault="00B72474" w:rsidP="00B72474">
      <w:pPr>
        <w:spacing w:before="100" w:beforeAutospacing="1"/>
        <w:jc w:val="both"/>
        <w:rPr>
          <w:rFonts w:asciiTheme="majorBidi" w:hAnsiTheme="majorBidi" w:cstheme="majorBidi"/>
          <w:sz w:val="24"/>
          <w:szCs w:val="24"/>
        </w:rPr>
      </w:pPr>
      <w:r w:rsidRPr="00501450">
        <w:rPr>
          <w:rFonts w:asciiTheme="majorBidi" w:hAnsiTheme="majorBidi" w:cstheme="majorBidi"/>
          <w:sz w:val="24"/>
          <w:szCs w:val="24"/>
        </w:rPr>
        <w:t>[</w:t>
      </w:r>
      <w:r w:rsidR="00164DB7" w:rsidRPr="00501450">
        <w:rPr>
          <w:rFonts w:asciiTheme="majorBidi" w:hAnsiTheme="majorBidi" w:cstheme="majorBidi"/>
          <w:sz w:val="24"/>
          <w:szCs w:val="24"/>
        </w:rPr>
        <w:t>2</w:t>
      </w:r>
      <w:r w:rsidRPr="00501450">
        <w:rPr>
          <w:rFonts w:asciiTheme="majorBidi" w:hAnsiTheme="majorBidi" w:cstheme="majorBidi"/>
          <w:sz w:val="24"/>
          <w:szCs w:val="24"/>
        </w:rPr>
        <w:t>]</w:t>
      </w:r>
      <w:r w:rsidR="00ED137B" w:rsidRPr="00501450">
        <w:rPr>
          <w:rFonts w:asciiTheme="majorBidi" w:hAnsiTheme="majorBidi" w:cstheme="majorBidi"/>
          <w:sz w:val="24"/>
          <w:szCs w:val="24"/>
        </w:rPr>
        <w:t xml:space="preserve"> Zeng, X.M., </w:t>
      </w:r>
      <w:r w:rsidR="003736D4" w:rsidRPr="00501450">
        <w:rPr>
          <w:rFonts w:asciiTheme="majorBidi" w:hAnsiTheme="majorBidi" w:cstheme="majorBidi"/>
          <w:sz w:val="24"/>
          <w:szCs w:val="24"/>
        </w:rPr>
        <w:t>Martin, G.P., Marriott, C.</w:t>
      </w:r>
      <w:r w:rsidR="0044758A" w:rsidRPr="00501450">
        <w:rPr>
          <w:rFonts w:asciiTheme="majorBidi" w:hAnsiTheme="majorBidi" w:cstheme="majorBidi"/>
          <w:sz w:val="24"/>
          <w:szCs w:val="24"/>
        </w:rPr>
        <w:t>, 1995.</w:t>
      </w:r>
      <w:r w:rsidR="00ED137B" w:rsidRPr="00501450">
        <w:rPr>
          <w:rFonts w:asciiTheme="majorBidi" w:hAnsiTheme="majorBidi" w:cstheme="majorBidi"/>
          <w:sz w:val="24"/>
          <w:szCs w:val="24"/>
        </w:rPr>
        <w:t xml:space="preserve"> The controlled delivery of drugs to the lung. </w:t>
      </w:r>
      <w:r w:rsidR="0044758A" w:rsidRPr="00501450">
        <w:rPr>
          <w:rFonts w:asciiTheme="majorBidi" w:hAnsiTheme="majorBidi" w:cstheme="majorBidi"/>
          <w:i/>
          <w:iCs/>
          <w:sz w:val="24"/>
          <w:szCs w:val="24"/>
        </w:rPr>
        <w:t>Int J Pharm,</w:t>
      </w:r>
      <w:r w:rsidR="001E378E" w:rsidRPr="00501450">
        <w:rPr>
          <w:rFonts w:asciiTheme="majorBidi" w:hAnsiTheme="majorBidi" w:cstheme="majorBidi"/>
          <w:sz w:val="24"/>
          <w:szCs w:val="24"/>
        </w:rPr>
        <w:t xml:space="preserve"> </w:t>
      </w:r>
      <w:r w:rsidR="00ED137B" w:rsidRPr="00501450">
        <w:rPr>
          <w:rFonts w:asciiTheme="majorBidi" w:hAnsiTheme="majorBidi" w:cstheme="majorBidi"/>
          <w:sz w:val="24"/>
          <w:szCs w:val="24"/>
        </w:rPr>
        <w:t>124</w:t>
      </w:r>
      <w:r w:rsidR="001E378E" w:rsidRPr="00501450">
        <w:rPr>
          <w:rFonts w:asciiTheme="majorBidi" w:hAnsiTheme="majorBidi" w:cstheme="majorBidi"/>
          <w:sz w:val="24"/>
          <w:szCs w:val="24"/>
        </w:rPr>
        <w:t>:</w:t>
      </w:r>
      <w:r w:rsidR="00ED137B" w:rsidRPr="00501450">
        <w:rPr>
          <w:rFonts w:asciiTheme="majorBidi" w:hAnsiTheme="majorBidi" w:cstheme="majorBidi"/>
          <w:sz w:val="24"/>
          <w:szCs w:val="24"/>
        </w:rPr>
        <w:t xml:space="preserve">149–164. </w:t>
      </w:r>
    </w:p>
    <w:p w14:paraId="72DEB7B9" w14:textId="77777777" w:rsidR="00ED137B" w:rsidRPr="00501450" w:rsidRDefault="00B72474" w:rsidP="00B72474">
      <w:pPr>
        <w:pStyle w:val="Bibliography"/>
        <w:spacing w:before="100" w:beforeAutospacing="1"/>
        <w:ind w:left="0" w:firstLine="0"/>
        <w:jc w:val="both"/>
        <w:rPr>
          <w:rFonts w:asciiTheme="majorBidi" w:hAnsiTheme="majorBidi" w:cstheme="majorBidi"/>
          <w:sz w:val="24"/>
          <w:szCs w:val="24"/>
        </w:rPr>
      </w:pPr>
      <w:r w:rsidRPr="00501450">
        <w:rPr>
          <w:rFonts w:asciiTheme="majorBidi" w:hAnsiTheme="majorBidi" w:cstheme="majorBidi"/>
          <w:sz w:val="24"/>
          <w:szCs w:val="24"/>
        </w:rPr>
        <w:t>[</w:t>
      </w:r>
      <w:r w:rsidR="00164DB7" w:rsidRPr="00501450">
        <w:rPr>
          <w:rFonts w:asciiTheme="majorBidi" w:hAnsiTheme="majorBidi" w:cstheme="majorBidi"/>
          <w:sz w:val="24"/>
          <w:szCs w:val="24"/>
        </w:rPr>
        <w:t>3</w:t>
      </w:r>
      <w:r w:rsidRPr="00501450">
        <w:rPr>
          <w:rFonts w:asciiTheme="majorBidi" w:hAnsiTheme="majorBidi" w:cstheme="majorBidi"/>
          <w:sz w:val="24"/>
          <w:szCs w:val="24"/>
        </w:rPr>
        <w:t>]</w:t>
      </w:r>
      <w:r w:rsidR="00ED137B" w:rsidRPr="00501450">
        <w:rPr>
          <w:rFonts w:asciiTheme="majorBidi" w:hAnsiTheme="majorBidi" w:cstheme="majorBidi"/>
          <w:sz w:val="24"/>
          <w:szCs w:val="24"/>
        </w:rPr>
        <w:t xml:space="preserve"> Ehsan,</w:t>
      </w:r>
      <w:r w:rsidR="003736D4" w:rsidRPr="00501450">
        <w:rPr>
          <w:rFonts w:asciiTheme="majorBidi" w:hAnsiTheme="majorBidi" w:cstheme="majorBidi"/>
          <w:sz w:val="24"/>
          <w:szCs w:val="24"/>
        </w:rPr>
        <w:t xml:space="preserve"> Z., Wetzel, J.D., Clancy, J.P.</w:t>
      </w:r>
      <w:r w:rsidR="0044758A" w:rsidRPr="00501450">
        <w:rPr>
          <w:rFonts w:asciiTheme="majorBidi" w:hAnsiTheme="majorBidi" w:cstheme="majorBidi"/>
          <w:sz w:val="24"/>
          <w:szCs w:val="24"/>
        </w:rPr>
        <w:t>, 2014.</w:t>
      </w:r>
      <w:r w:rsidR="00ED137B" w:rsidRPr="00501450">
        <w:rPr>
          <w:rFonts w:asciiTheme="majorBidi" w:hAnsiTheme="majorBidi" w:cstheme="majorBidi"/>
          <w:sz w:val="24"/>
          <w:szCs w:val="24"/>
        </w:rPr>
        <w:t xml:space="preserve"> Nebulized liposomal amikacin for the treatment of Pseudomonas aeruginosa infection in cystic fibrosis patients. </w:t>
      </w:r>
      <w:r w:rsidR="00ED137B" w:rsidRPr="00501450">
        <w:rPr>
          <w:rFonts w:asciiTheme="majorBidi" w:hAnsiTheme="majorBidi" w:cstheme="majorBidi"/>
          <w:i/>
          <w:iCs/>
          <w:color w:val="auto"/>
          <w:sz w:val="24"/>
          <w:szCs w:val="24"/>
        </w:rPr>
        <w:t>Expert Opin Investig Drugs</w:t>
      </w:r>
      <w:r w:rsidR="0044758A" w:rsidRPr="00501450">
        <w:rPr>
          <w:rFonts w:asciiTheme="majorBidi" w:hAnsiTheme="majorBidi" w:cstheme="majorBidi"/>
          <w:i/>
          <w:iCs/>
          <w:color w:val="auto"/>
          <w:sz w:val="24"/>
          <w:szCs w:val="24"/>
        </w:rPr>
        <w:t>,</w:t>
      </w:r>
      <w:r w:rsidR="00ED137B" w:rsidRPr="00501450">
        <w:rPr>
          <w:rFonts w:asciiTheme="majorBidi" w:hAnsiTheme="majorBidi" w:cstheme="majorBidi"/>
          <w:sz w:val="24"/>
          <w:szCs w:val="24"/>
        </w:rPr>
        <w:t xml:space="preserve"> </w:t>
      </w:r>
      <w:r w:rsidR="001E378E" w:rsidRPr="00501450">
        <w:rPr>
          <w:rFonts w:asciiTheme="majorBidi" w:hAnsiTheme="majorBidi" w:cstheme="majorBidi"/>
          <w:sz w:val="24"/>
          <w:szCs w:val="24"/>
        </w:rPr>
        <w:t>23:</w:t>
      </w:r>
      <w:r w:rsidR="00ED137B" w:rsidRPr="00501450">
        <w:rPr>
          <w:rFonts w:asciiTheme="majorBidi" w:hAnsiTheme="majorBidi" w:cstheme="majorBidi"/>
          <w:sz w:val="24"/>
          <w:szCs w:val="24"/>
        </w:rPr>
        <w:t xml:space="preserve">743–749. </w:t>
      </w:r>
    </w:p>
    <w:p w14:paraId="653B36BB" w14:textId="77777777" w:rsidR="00ED137B" w:rsidRPr="00501450" w:rsidRDefault="00B72474" w:rsidP="00B72474">
      <w:pPr>
        <w:pStyle w:val="Bibliography"/>
        <w:spacing w:before="100" w:beforeAutospacing="1"/>
        <w:ind w:left="0" w:firstLine="0"/>
        <w:jc w:val="both"/>
        <w:rPr>
          <w:rFonts w:asciiTheme="majorBidi" w:hAnsiTheme="majorBidi" w:cstheme="majorBidi"/>
          <w:sz w:val="24"/>
          <w:szCs w:val="24"/>
        </w:rPr>
      </w:pPr>
      <w:r w:rsidRPr="00501450">
        <w:rPr>
          <w:rFonts w:asciiTheme="majorBidi" w:hAnsiTheme="majorBidi" w:cstheme="majorBidi"/>
          <w:sz w:val="24"/>
          <w:szCs w:val="24"/>
        </w:rPr>
        <w:t>[</w:t>
      </w:r>
      <w:r w:rsidR="00164DB7" w:rsidRPr="00501450">
        <w:rPr>
          <w:rFonts w:asciiTheme="majorBidi" w:hAnsiTheme="majorBidi" w:cstheme="majorBidi"/>
          <w:sz w:val="24"/>
          <w:szCs w:val="24"/>
        </w:rPr>
        <w:t>4</w:t>
      </w:r>
      <w:r w:rsidRPr="00501450">
        <w:rPr>
          <w:rFonts w:asciiTheme="majorBidi" w:hAnsiTheme="majorBidi" w:cstheme="majorBidi"/>
          <w:sz w:val="24"/>
          <w:szCs w:val="24"/>
        </w:rPr>
        <w:t>]</w:t>
      </w:r>
      <w:r w:rsidR="00ED137B" w:rsidRPr="00501450">
        <w:t xml:space="preserve"> </w:t>
      </w:r>
      <w:r w:rsidR="00ED137B" w:rsidRPr="00501450">
        <w:rPr>
          <w:rFonts w:asciiTheme="majorBidi" w:hAnsiTheme="majorBidi" w:cstheme="majorBidi"/>
          <w:sz w:val="24"/>
          <w:szCs w:val="24"/>
        </w:rPr>
        <w:t>Lee, W.-H., Loo, C.-Y</w:t>
      </w:r>
      <w:r w:rsidR="00957B94" w:rsidRPr="00501450">
        <w:rPr>
          <w:rFonts w:asciiTheme="majorBidi" w:hAnsiTheme="majorBidi" w:cstheme="majorBidi"/>
          <w:sz w:val="24"/>
          <w:szCs w:val="24"/>
        </w:rPr>
        <w:t>., Traini, D., Young, P.M.</w:t>
      </w:r>
      <w:r w:rsidR="0044758A" w:rsidRPr="00501450">
        <w:rPr>
          <w:rFonts w:asciiTheme="majorBidi" w:hAnsiTheme="majorBidi" w:cstheme="majorBidi"/>
          <w:sz w:val="24"/>
          <w:szCs w:val="24"/>
        </w:rPr>
        <w:t>, 2015.</w:t>
      </w:r>
      <w:r w:rsidR="00ED137B" w:rsidRPr="00501450">
        <w:rPr>
          <w:rFonts w:asciiTheme="majorBidi" w:hAnsiTheme="majorBidi" w:cstheme="majorBidi"/>
          <w:sz w:val="24"/>
          <w:szCs w:val="24"/>
        </w:rPr>
        <w:t xml:space="preserve"> Inhalation of nanoparticle-based drug for lung cancer treatment: Advantages and challenges. </w:t>
      </w:r>
      <w:r w:rsidR="0044758A" w:rsidRPr="00501450">
        <w:rPr>
          <w:rFonts w:asciiTheme="majorBidi" w:hAnsiTheme="majorBidi" w:cstheme="majorBidi"/>
          <w:i/>
          <w:iCs/>
          <w:sz w:val="24"/>
          <w:szCs w:val="24"/>
        </w:rPr>
        <w:t>Asian J Pharm Sci,</w:t>
      </w:r>
      <w:r w:rsidR="00047DAD" w:rsidRPr="00501450">
        <w:rPr>
          <w:rFonts w:asciiTheme="majorBidi" w:hAnsiTheme="majorBidi" w:cstheme="majorBidi"/>
          <w:sz w:val="24"/>
          <w:szCs w:val="24"/>
        </w:rPr>
        <w:t xml:space="preserve"> </w:t>
      </w:r>
      <w:r w:rsidR="00ED137B" w:rsidRPr="00501450">
        <w:rPr>
          <w:rFonts w:asciiTheme="majorBidi" w:hAnsiTheme="majorBidi" w:cstheme="majorBidi"/>
          <w:sz w:val="24"/>
          <w:szCs w:val="24"/>
        </w:rPr>
        <w:t>10</w:t>
      </w:r>
      <w:r w:rsidR="00047DAD" w:rsidRPr="00501450">
        <w:rPr>
          <w:rFonts w:asciiTheme="majorBidi" w:hAnsiTheme="majorBidi" w:cstheme="majorBidi"/>
          <w:sz w:val="24"/>
          <w:szCs w:val="24"/>
        </w:rPr>
        <w:t>:</w:t>
      </w:r>
      <w:r w:rsidR="00ED137B" w:rsidRPr="00501450">
        <w:rPr>
          <w:rFonts w:asciiTheme="majorBidi" w:hAnsiTheme="majorBidi" w:cstheme="majorBidi"/>
          <w:sz w:val="24"/>
          <w:szCs w:val="24"/>
        </w:rPr>
        <w:t xml:space="preserve">481–489. </w:t>
      </w:r>
    </w:p>
    <w:p w14:paraId="2BAF8DF5" w14:textId="77777777" w:rsidR="00ED137B" w:rsidRPr="00501450" w:rsidRDefault="00B72474" w:rsidP="00480FA4">
      <w:pPr>
        <w:spacing w:before="100" w:beforeAutospacing="1" w:after="0" w:line="240" w:lineRule="auto"/>
        <w:jc w:val="both"/>
        <w:rPr>
          <w:rFonts w:asciiTheme="majorBidi" w:hAnsiTheme="majorBidi" w:cstheme="majorBidi"/>
          <w:sz w:val="24"/>
          <w:szCs w:val="24"/>
        </w:rPr>
      </w:pPr>
      <w:r w:rsidRPr="00501450">
        <w:rPr>
          <w:rFonts w:asciiTheme="majorBidi" w:hAnsiTheme="majorBidi" w:cstheme="majorBidi"/>
          <w:sz w:val="24"/>
          <w:szCs w:val="24"/>
        </w:rPr>
        <w:t>[</w:t>
      </w:r>
      <w:r w:rsidR="00164DB7" w:rsidRPr="00501450">
        <w:rPr>
          <w:rFonts w:asciiTheme="majorBidi" w:hAnsiTheme="majorBidi" w:cstheme="majorBidi"/>
          <w:sz w:val="24"/>
          <w:szCs w:val="24"/>
        </w:rPr>
        <w:t>5</w:t>
      </w:r>
      <w:r w:rsidRPr="00501450">
        <w:rPr>
          <w:rFonts w:asciiTheme="majorBidi" w:hAnsiTheme="majorBidi" w:cstheme="majorBidi"/>
          <w:sz w:val="24"/>
          <w:szCs w:val="24"/>
        </w:rPr>
        <w:t>]</w:t>
      </w:r>
      <w:r w:rsidR="00ED137B" w:rsidRPr="00501450">
        <w:rPr>
          <w:rFonts w:asciiTheme="majorBidi" w:hAnsiTheme="majorBidi" w:cstheme="majorBidi"/>
          <w:sz w:val="24"/>
          <w:szCs w:val="24"/>
        </w:rPr>
        <w:t xml:space="preserve"> </w:t>
      </w:r>
      <w:r w:rsidR="00957B94" w:rsidRPr="00501450">
        <w:rPr>
          <w:rFonts w:asciiTheme="majorBidi" w:hAnsiTheme="majorBidi" w:cstheme="majorBidi"/>
          <w:sz w:val="24"/>
          <w:szCs w:val="24"/>
        </w:rPr>
        <w:t>Elhissi, A.</w:t>
      </w:r>
      <w:r w:rsidR="0044758A" w:rsidRPr="00501450">
        <w:rPr>
          <w:rFonts w:asciiTheme="majorBidi" w:hAnsiTheme="majorBidi" w:cstheme="majorBidi"/>
          <w:sz w:val="24"/>
          <w:szCs w:val="24"/>
        </w:rPr>
        <w:t>, 2017.</w:t>
      </w:r>
      <w:r w:rsidR="00ED137B" w:rsidRPr="00501450">
        <w:rPr>
          <w:rFonts w:asciiTheme="majorBidi" w:hAnsiTheme="majorBidi" w:cstheme="majorBidi"/>
          <w:sz w:val="24"/>
          <w:szCs w:val="24"/>
        </w:rPr>
        <w:t xml:space="preserve"> Liposomes </w:t>
      </w:r>
      <w:r w:rsidR="00480FA4" w:rsidRPr="00501450">
        <w:rPr>
          <w:rFonts w:asciiTheme="majorBidi" w:hAnsiTheme="majorBidi" w:cstheme="majorBidi"/>
          <w:sz w:val="24"/>
          <w:szCs w:val="24"/>
        </w:rPr>
        <w:t>f</w:t>
      </w:r>
      <w:r w:rsidR="00ED137B" w:rsidRPr="00501450">
        <w:rPr>
          <w:rFonts w:asciiTheme="majorBidi" w:hAnsiTheme="majorBidi" w:cstheme="majorBidi"/>
          <w:sz w:val="24"/>
          <w:szCs w:val="24"/>
        </w:rPr>
        <w:t xml:space="preserve">or </w:t>
      </w:r>
      <w:r w:rsidR="00480FA4" w:rsidRPr="00501450">
        <w:rPr>
          <w:rFonts w:asciiTheme="majorBidi" w:hAnsiTheme="majorBidi" w:cstheme="majorBidi"/>
          <w:sz w:val="24"/>
          <w:szCs w:val="24"/>
        </w:rPr>
        <w:t>p</w:t>
      </w:r>
      <w:r w:rsidR="00ED137B" w:rsidRPr="00501450">
        <w:rPr>
          <w:rFonts w:asciiTheme="majorBidi" w:hAnsiTheme="majorBidi" w:cstheme="majorBidi"/>
          <w:sz w:val="24"/>
          <w:szCs w:val="24"/>
        </w:rPr>
        <w:t xml:space="preserve">ulmonary </w:t>
      </w:r>
      <w:r w:rsidR="00480FA4" w:rsidRPr="00501450">
        <w:rPr>
          <w:rFonts w:asciiTheme="majorBidi" w:hAnsiTheme="majorBidi" w:cstheme="majorBidi"/>
          <w:sz w:val="24"/>
          <w:szCs w:val="24"/>
        </w:rPr>
        <w:t>d</w:t>
      </w:r>
      <w:r w:rsidR="00ED137B" w:rsidRPr="00501450">
        <w:rPr>
          <w:rFonts w:asciiTheme="majorBidi" w:hAnsiTheme="majorBidi" w:cstheme="majorBidi"/>
          <w:sz w:val="24"/>
          <w:szCs w:val="24"/>
        </w:rPr>
        <w:t xml:space="preserve">rug </w:t>
      </w:r>
      <w:r w:rsidR="00480FA4" w:rsidRPr="00501450">
        <w:rPr>
          <w:rFonts w:asciiTheme="majorBidi" w:hAnsiTheme="majorBidi" w:cstheme="majorBidi"/>
          <w:sz w:val="24"/>
          <w:szCs w:val="24"/>
        </w:rPr>
        <w:t>d</w:t>
      </w:r>
      <w:r w:rsidR="00ED137B" w:rsidRPr="00501450">
        <w:rPr>
          <w:rFonts w:asciiTheme="majorBidi" w:hAnsiTheme="majorBidi" w:cstheme="majorBidi"/>
          <w:sz w:val="24"/>
          <w:szCs w:val="24"/>
        </w:rPr>
        <w:t xml:space="preserve">elivery: The role of formulation and inhalation device design. </w:t>
      </w:r>
      <w:r w:rsidR="0044758A" w:rsidRPr="00501450">
        <w:rPr>
          <w:rFonts w:asciiTheme="majorBidi" w:hAnsiTheme="majorBidi" w:cstheme="majorBidi"/>
          <w:i/>
          <w:iCs/>
          <w:sz w:val="24"/>
          <w:szCs w:val="24"/>
        </w:rPr>
        <w:t>Curr Pharm Des,</w:t>
      </w:r>
      <w:r w:rsidR="00D81841" w:rsidRPr="00501450">
        <w:rPr>
          <w:rFonts w:asciiTheme="majorBidi" w:hAnsiTheme="majorBidi" w:cstheme="majorBidi"/>
          <w:sz w:val="24"/>
          <w:szCs w:val="24"/>
        </w:rPr>
        <w:t xml:space="preserve"> 23:</w:t>
      </w:r>
      <w:r w:rsidR="00ED137B" w:rsidRPr="00501450">
        <w:rPr>
          <w:rFonts w:asciiTheme="majorBidi" w:hAnsiTheme="majorBidi" w:cstheme="majorBidi"/>
          <w:sz w:val="24"/>
          <w:szCs w:val="24"/>
        </w:rPr>
        <w:t xml:space="preserve"> </w:t>
      </w:r>
      <w:r w:rsidR="00D81841" w:rsidRPr="00501450">
        <w:rPr>
          <w:rFonts w:asciiTheme="majorBidi" w:hAnsiTheme="majorBidi" w:cstheme="majorBidi"/>
          <w:sz w:val="24"/>
          <w:szCs w:val="24"/>
        </w:rPr>
        <w:t>362-372</w:t>
      </w:r>
      <w:r w:rsidR="00ED137B" w:rsidRPr="00501450">
        <w:rPr>
          <w:rFonts w:asciiTheme="majorBidi" w:hAnsiTheme="majorBidi" w:cstheme="majorBidi"/>
          <w:sz w:val="24"/>
          <w:szCs w:val="24"/>
        </w:rPr>
        <w:t>.</w:t>
      </w:r>
      <w:r w:rsidR="00281498" w:rsidRPr="00501450">
        <w:rPr>
          <w:rFonts w:asciiTheme="majorBidi" w:hAnsiTheme="majorBidi" w:cstheme="majorBidi"/>
          <w:sz w:val="24"/>
          <w:szCs w:val="24"/>
        </w:rPr>
        <w:t xml:space="preserve"> </w:t>
      </w:r>
    </w:p>
    <w:p w14:paraId="08E5CAAC" w14:textId="77777777" w:rsidR="00B9366B" w:rsidRPr="00501450" w:rsidRDefault="00B72474" w:rsidP="008D5CD0">
      <w:pPr>
        <w:spacing w:before="100" w:beforeAutospacing="1" w:after="0" w:line="240" w:lineRule="auto"/>
        <w:jc w:val="both"/>
        <w:rPr>
          <w:rFonts w:asciiTheme="majorBidi" w:hAnsiTheme="majorBidi" w:cstheme="majorBidi"/>
          <w:sz w:val="24"/>
          <w:szCs w:val="24"/>
          <w:lang w:val="en-GB"/>
        </w:rPr>
      </w:pPr>
      <w:r w:rsidRPr="00501450">
        <w:rPr>
          <w:rFonts w:asciiTheme="majorBidi" w:hAnsiTheme="majorBidi" w:cstheme="majorBidi"/>
          <w:sz w:val="24"/>
          <w:szCs w:val="24"/>
          <w:lang w:val="en-GB"/>
        </w:rPr>
        <w:t>[</w:t>
      </w:r>
      <w:r w:rsidR="00164DB7" w:rsidRPr="00501450">
        <w:rPr>
          <w:rFonts w:asciiTheme="majorBidi" w:hAnsiTheme="majorBidi" w:cstheme="majorBidi"/>
          <w:sz w:val="24"/>
          <w:szCs w:val="24"/>
          <w:lang w:val="en-GB"/>
        </w:rPr>
        <w:t>6</w:t>
      </w:r>
      <w:r w:rsidRPr="00501450">
        <w:rPr>
          <w:rFonts w:asciiTheme="majorBidi" w:hAnsiTheme="majorBidi" w:cstheme="majorBidi"/>
          <w:sz w:val="24"/>
          <w:szCs w:val="24"/>
          <w:lang w:val="en-GB"/>
        </w:rPr>
        <w:t>]</w:t>
      </w:r>
      <w:r w:rsidR="00052262" w:rsidRPr="00501450">
        <w:rPr>
          <w:rFonts w:asciiTheme="majorBidi" w:hAnsiTheme="majorBidi" w:cstheme="majorBidi"/>
          <w:sz w:val="24"/>
          <w:szCs w:val="24"/>
          <w:lang w:val="en-GB"/>
        </w:rPr>
        <w:t xml:space="preserve"> Saari, M., Vidgren, M.T., Koskinen, M.O., Turjanmaa, V.M.H., Nieminen, M.M.</w:t>
      </w:r>
      <w:r w:rsidR="008D5CD0" w:rsidRPr="00501450">
        <w:rPr>
          <w:rFonts w:asciiTheme="majorBidi" w:hAnsiTheme="majorBidi" w:cstheme="majorBidi"/>
          <w:sz w:val="24"/>
          <w:szCs w:val="24"/>
          <w:lang w:val="en-GB"/>
        </w:rPr>
        <w:t xml:space="preserve">, 1999. </w:t>
      </w:r>
      <w:r w:rsidR="00052262" w:rsidRPr="00501450">
        <w:rPr>
          <w:rFonts w:asciiTheme="majorBidi" w:hAnsiTheme="majorBidi" w:cstheme="majorBidi"/>
          <w:sz w:val="24"/>
          <w:szCs w:val="24"/>
          <w:lang w:val="en-GB"/>
        </w:rPr>
        <w:t xml:space="preserve">Pulmonary distribution and clearance of two beclomethasone formulations in healthy volunteers. </w:t>
      </w:r>
      <w:r w:rsidR="00E80E54" w:rsidRPr="00501450">
        <w:rPr>
          <w:rFonts w:asciiTheme="majorBidi" w:hAnsiTheme="majorBidi" w:cstheme="majorBidi"/>
          <w:i/>
          <w:iCs/>
          <w:sz w:val="24"/>
          <w:szCs w:val="24"/>
          <w:lang w:val="en-GB"/>
        </w:rPr>
        <w:t>Int J Pharm,</w:t>
      </w:r>
      <w:r w:rsidR="00C6112C" w:rsidRPr="00501450">
        <w:rPr>
          <w:rFonts w:asciiTheme="majorBidi" w:hAnsiTheme="majorBidi" w:cstheme="majorBidi"/>
          <w:sz w:val="24"/>
          <w:szCs w:val="24"/>
          <w:lang w:val="en-GB"/>
        </w:rPr>
        <w:t xml:space="preserve"> </w:t>
      </w:r>
      <w:r w:rsidR="00052262" w:rsidRPr="00501450">
        <w:rPr>
          <w:rFonts w:asciiTheme="majorBidi" w:hAnsiTheme="majorBidi" w:cstheme="majorBidi"/>
          <w:sz w:val="24"/>
          <w:szCs w:val="24"/>
          <w:lang w:val="en-GB"/>
        </w:rPr>
        <w:t>181</w:t>
      </w:r>
      <w:r w:rsidR="00C6112C" w:rsidRPr="00501450">
        <w:rPr>
          <w:rFonts w:asciiTheme="majorBidi" w:hAnsiTheme="majorBidi" w:cstheme="majorBidi"/>
          <w:sz w:val="24"/>
          <w:szCs w:val="24"/>
          <w:lang w:val="en-GB"/>
        </w:rPr>
        <w:t>:</w:t>
      </w:r>
      <w:r w:rsidR="00052262" w:rsidRPr="00501450">
        <w:rPr>
          <w:rFonts w:asciiTheme="majorBidi" w:hAnsiTheme="majorBidi" w:cstheme="majorBidi"/>
          <w:sz w:val="24"/>
          <w:szCs w:val="24"/>
          <w:lang w:val="en-GB"/>
        </w:rPr>
        <w:t xml:space="preserve">1-9. </w:t>
      </w:r>
    </w:p>
    <w:p w14:paraId="729CD3B7" w14:textId="77777777" w:rsidR="0038289D" w:rsidRPr="00501450" w:rsidRDefault="00B72474" w:rsidP="00B72474">
      <w:pPr>
        <w:spacing w:before="100" w:beforeAutospacing="1" w:after="0" w:line="240" w:lineRule="auto"/>
        <w:rPr>
          <w:rFonts w:asciiTheme="majorBidi" w:hAnsiTheme="majorBidi" w:cstheme="majorBidi"/>
          <w:sz w:val="24"/>
          <w:szCs w:val="24"/>
        </w:rPr>
      </w:pPr>
      <w:r w:rsidRPr="00501450">
        <w:rPr>
          <w:rFonts w:asciiTheme="majorBidi" w:hAnsiTheme="majorBidi" w:cstheme="majorBidi"/>
          <w:sz w:val="24"/>
          <w:szCs w:val="24"/>
          <w:lang w:val="en-GB"/>
        </w:rPr>
        <w:t>[</w:t>
      </w:r>
      <w:r w:rsidR="00164DB7" w:rsidRPr="00501450">
        <w:rPr>
          <w:rFonts w:asciiTheme="majorBidi" w:hAnsiTheme="majorBidi" w:cstheme="majorBidi"/>
          <w:sz w:val="24"/>
          <w:szCs w:val="24"/>
          <w:lang w:val="en-GB"/>
        </w:rPr>
        <w:t>7</w:t>
      </w:r>
      <w:r w:rsidRPr="00501450">
        <w:rPr>
          <w:rFonts w:asciiTheme="majorBidi" w:hAnsiTheme="majorBidi" w:cstheme="majorBidi"/>
          <w:sz w:val="24"/>
          <w:szCs w:val="24"/>
          <w:lang w:val="en-GB"/>
        </w:rPr>
        <w:t>]</w:t>
      </w:r>
      <w:r w:rsidR="0038289D" w:rsidRPr="00501450">
        <w:rPr>
          <w:rFonts w:asciiTheme="majorBidi" w:hAnsiTheme="majorBidi" w:cstheme="majorBidi"/>
          <w:sz w:val="24"/>
          <w:szCs w:val="24"/>
          <w:lang w:val="en-GB"/>
        </w:rPr>
        <w:t xml:space="preserve"> Clancy, J.P., Dupont, L., Konstan, M.W., Billings, J., Fustik, S., Goss, C.H., Lymp, J., Minic, P., Quittner, A.L., Rubenstein, R.C., Young, K.R., Saiman, L., Burns, J.L., Govan, J.R., Ramsey, B.,</w:t>
      </w:r>
      <w:r w:rsidR="00E80E54" w:rsidRPr="00501450">
        <w:rPr>
          <w:rFonts w:asciiTheme="majorBidi" w:hAnsiTheme="majorBidi" w:cstheme="majorBidi"/>
          <w:sz w:val="24"/>
          <w:szCs w:val="24"/>
          <w:lang w:val="en-GB"/>
        </w:rPr>
        <w:t xml:space="preserve"> Gupta, R.; Arikace Study Group, 2013.</w:t>
      </w:r>
      <w:r w:rsidR="0038289D" w:rsidRPr="00501450">
        <w:rPr>
          <w:rFonts w:asciiTheme="majorBidi" w:hAnsiTheme="majorBidi" w:cstheme="majorBidi"/>
          <w:sz w:val="24"/>
          <w:szCs w:val="24"/>
          <w:lang w:val="en-GB"/>
        </w:rPr>
        <w:t xml:space="preserve"> Phase II studies of nebulised Arikace in CF patients with Pseudomonas aeruginosa infection. </w:t>
      </w:r>
      <w:r w:rsidR="0038289D" w:rsidRPr="00501450">
        <w:rPr>
          <w:rFonts w:asciiTheme="majorBidi" w:hAnsiTheme="majorBidi" w:cstheme="majorBidi"/>
          <w:i/>
          <w:iCs/>
          <w:sz w:val="24"/>
          <w:szCs w:val="24"/>
          <w:lang w:val="en-GB"/>
        </w:rPr>
        <w:t>Thorax,</w:t>
      </w:r>
      <w:r w:rsidR="001F109B" w:rsidRPr="00501450">
        <w:rPr>
          <w:rFonts w:asciiTheme="majorBidi" w:hAnsiTheme="majorBidi" w:cstheme="majorBidi"/>
          <w:sz w:val="24"/>
          <w:szCs w:val="24"/>
          <w:lang w:val="en-GB"/>
        </w:rPr>
        <w:t xml:space="preserve"> </w:t>
      </w:r>
      <w:r w:rsidR="0038289D" w:rsidRPr="00501450">
        <w:rPr>
          <w:rFonts w:asciiTheme="majorBidi" w:hAnsiTheme="majorBidi" w:cstheme="majorBidi"/>
          <w:sz w:val="24"/>
          <w:szCs w:val="24"/>
          <w:lang w:val="en-GB"/>
        </w:rPr>
        <w:t>68</w:t>
      </w:r>
      <w:r w:rsidR="001F109B" w:rsidRPr="00501450">
        <w:rPr>
          <w:rFonts w:asciiTheme="majorBidi" w:hAnsiTheme="majorBidi" w:cstheme="majorBidi"/>
          <w:sz w:val="24"/>
          <w:szCs w:val="24"/>
          <w:lang w:val="en-GB"/>
        </w:rPr>
        <w:t>:</w:t>
      </w:r>
      <w:r w:rsidR="0038289D" w:rsidRPr="00501450">
        <w:rPr>
          <w:rFonts w:asciiTheme="majorBidi" w:hAnsiTheme="majorBidi" w:cstheme="majorBidi"/>
          <w:sz w:val="24"/>
          <w:szCs w:val="24"/>
          <w:lang w:val="en-GB"/>
        </w:rPr>
        <w:t>818-825.</w:t>
      </w:r>
    </w:p>
    <w:p w14:paraId="05730C45" w14:textId="77777777" w:rsidR="00B9366B" w:rsidRPr="00501450" w:rsidRDefault="00B72474" w:rsidP="00B72474">
      <w:pPr>
        <w:spacing w:before="100" w:beforeAutospacing="1" w:after="0"/>
        <w:rPr>
          <w:rFonts w:asciiTheme="majorBidi" w:hAnsiTheme="majorBidi" w:cstheme="majorBidi"/>
          <w:sz w:val="24"/>
          <w:szCs w:val="24"/>
        </w:rPr>
      </w:pPr>
      <w:r w:rsidRPr="00501450">
        <w:rPr>
          <w:rFonts w:asciiTheme="majorBidi" w:hAnsiTheme="majorBidi" w:cstheme="majorBidi"/>
          <w:sz w:val="24"/>
          <w:szCs w:val="24"/>
        </w:rPr>
        <w:t>[</w:t>
      </w:r>
      <w:r w:rsidR="00164DB7" w:rsidRPr="00501450">
        <w:rPr>
          <w:rFonts w:asciiTheme="majorBidi" w:hAnsiTheme="majorBidi" w:cstheme="majorBidi"/>
          <w:sz w:val="24"/>
          <w:szCs w:val="24"/>
        </w:rPr>
        <w:t>8</w:t>
      </w:r>
      <w:r w:rsidRPr="00501450">
        <w:rPr>
          <w:rFonts w:asciiTheme="majorBidi" w:hAnsiTheme="majorBidi" w:cstheme="majorBidi"/>
          <w:sz w:val="24"/>
          <w:szCs w:val="24"/>
        </w:rPr>
        <w:t>]</w:t>
      </w:r>
      <w:r w:rsidR="00F1137A" w:rsidRPr="00501450">
        <w:rPr>
          <w:rFonts w:asciiTheme="majorBidi" w:hAnsiTheme="majorBidi" w:cstheme="majorBidi"/>
          <w:sz w:val="24"/>
          <w:szCs w:val="24"/>
        </w:rPr>
        <w:t xml:space="preserve"> Rudokas, M., Najlah, M., </w:t>
      </w:r>
      <w:r w:rsidR="00E22D46" w:rsidRPr="00501450">
        <w:rPr>
          <w:rFonts w:asciiTheme="majorBidi" w:hAnsiTheme="majorBidi" w:cstheme="majorBidi"/>
          <w:sz w:val="24"/>
          <w:szCs w:val="24"/>
        </w:rPr>
        <w:t>Alhnan, M.A., Elhissi, A</w:t>
      </w:r>
      <w:r w:rsidR="00F1137A" w:rsidRPr="00501450">
        <w:rPr>
          <w:rFonts w:asciiTheme="majorBidi" w:hAnsiTheme="majorBidi" w:cstheme="majorBidi"/>
          <w:sz w:val="24"/>
          <w:szCs w:val="24"/>
        </w:rPr>
        <w:t>.</w:t>
      </w:r>
      <w:r w:rsidR="00E80E54" w:rsidRPr="00501450">
        <w:rPr>
          <w:rFonts w:asciiTheme="majorBidi" w:hAnsiTheme="majorBidi" w:cstheme="majorBidi"/>
          <w:sz w:val="24"/>
          <w:szCs w:val="24"/>
        </w:rPr>
        <w:t>, 2016.</w:t>
      </w:r>
      <w:r w:rsidR="00F1137A" w:rsidRPr="00501450">
        <w:rPr>
          <w:rFonts w:asciiTheme="majorBidi" w:hAnsiTheme="majorBidi" w:cstheme="majorBidi"/>
          <w:sz w:val="24"/>
          <w:szCs w:val="24"/>
        </w:rPr>
        <w:t xml:space="preserve"> Liposome Delivery Systems for Inhalation: A Critical Review Highlighting Formulation Issues and Anticancer Applications. </w:t>
      </w:r>
      <w:r w:rsidR="00F1137A" w:rsidRPr="00501450">
        <w:rPr>
          <w:rFonts w:asciiTheme="majorBidi" w:hAnsiTheme="majorBidi" w:cstheme="majorBidi"/>
          <w:i/>
          <w:iCs/>
          <w:sz w:val="24"/>
          <w:szCs w:val="24"/>
        </w:rPr>
        <w:t>Med Princ Pract</w:t>
      </w:r>
      <w:r w:rsidR="00E80E54" w:rsidRPr="00501450">
        <w:rPr>
          <w:rFonts w:asciiTheme="majorBidi" w:hAnsiTheme="majorBidi" w:cstheme="majorBidi"/>
          <w:i/>
          <w:iCs/>
          <w:sz w:val="24"/>
          <w:szCs w:val="24"/>
        </w:rPr>
        <w:t>,</w:t>
      </w:r>
      <w:r w:rsidR="00B067C3" w:rsidRPr="00501450">
        <w:rPr>
          <w:rFonts w:asciiTheme="majorBidi" w:hAnsiTheme="majorBidi" w:cstheme="majorBidi"/>
          <w:sz w:val="24"/>
          <w:szCs w:val="24"/>
        </w:rPr>
        <w:t xml:space="preserve"> </w:t>
      </w:r>
      <w:r w:rsidR="00F1137A" w:rsidRPr="00501450">
        <w:rPr>
          <w:rFonts w:asciiTheme="majorBidi" w:hAnsiTheme="majorBidi" w:cstheme="majorBidi"/>
          <w:sz w:val="24"/>
          <w:szCs w:val="24"/>
        </w:rPr>
        <w:t>25</w:t>
      </w:r>
      <w:r w:rsidR="00B067C3" w:rsidRPr="00501450">
        <w:rPr>
          <w:rFonts w:asciiTheme="majorBidi" w:hAnsiTheme="majorBidi" w:cstheme="majorBidi"/>
          <w:sz w:val="24"/>
          <w:szCs w:val="24"/>
        </w:rPr>
        <w:t>(</w:t>
      </w:r>
      <w:r w:rsidR="00F1137A" w:rsidRPr="00501450">
        <w:rPr>
          <w:rFonts w:asciiTheme="majorBidi" w:hAnsiTheme="majorBidi" w:cstheme="majorBidi"/>
          <w:sz w:val="24"/>
          <w:szCs w:val="24"/>
        </w:rPr>
        <w:t>Suppl 2</w:t>
      </w:r>
      <w:r w:rsidR="00B067C3" w:rsidRPr="00501450">
        <w:rPr>
          <w:rFonts w:asciiTheme="majorBidi" w:hAnsiTheme="majorBidi" w:cstheme="majorBidi"/>
          <w:sz w:val="24"/>
          <w:szCs w:val="24"/>
        </w:rPr>
        <w:t>):</w:t>
      </w:r>
      <w:r w:rsidR="00F1137A" w:rsidRPr="00501450">
        <w:rPr>
          <w:rFonts w:asciiTheme="majorBidi" w:hAnsiTheme="majorBidi" w:cstheme="majorBidi"/>
          <w:sz w:val="24"/>
          <w:szCs w:val="24"/>
        </w:rPr>
        <w:t xml:space="preserve">60-72. </w:t>
      </w:r>
    </w:p>
    <w:p w14:paraId="29AA5F0D" w14:textId="77777777" w:rsidR="00B9366B" w:rsidRPr="00501450" w:rsidRDefault="00B72474" w:rsidP="00B72474">
      <w:pPr>
        <w:spacing w:before="100" w:beforeAutospacing="1" w:after="0"/>
        <w:rPr>
          <w:rFonts w:asciiTheme="majorBidi" w:hAnsiTheme="majorBidi" w:cstheme="majorBidi"/>
          <w:sz w:val="24"/>
          <w:szCs w:val="24"/>
        </w:rPr>
      </w:pPr>
      <w:r w:rsidRPr="00501450">
        <w:rPr>
          <w:rFonts w:asciiTheme="majorBidi" w:hAnsiTheme="majorBidi" w:cstheme="majorBidi"/>
          <w:sz w:val="24"/>
          <w:szCs w:val="24"/>
        </w:rPr>
        <w:t>[</w:t>
      </w:r>
      <w:r w:rsidR="00164DB7" w:rsidRPr="00501450">
        <w:rPr>
          <w:rFonts w:asciiTheme="majorBidi" w:hAnsiTheme="majorBidi" w:cstheme="majorBidi"/>
          <w:sz w:val="24"/>
          <w:szCs w:val="24"/>
        </w:rPr>
        <w:t>9</w:t>
      </w:r>
      <w:r w:rsidRPr="00501450">
        <w:rPr>
          <w:rFonts w:asciiTheme="majorBidi" w:hAnsiTheme="majorBidi" w:cstheme="majorBidi"/>
          <w:sz w:val="24"/>
          <w:szCs w:val="24"/>
        </w:rPr>
        <w:t>]</w:t>
      </w:r>
      <w:r w:rsidR="00B9366B" w:rsidRPr="00501450">
        <w:rPr>
          <w:rFonts w:asciiTheme="majorBidi" w:hAnsiTheme="majorBidi" w:cstheme="majorBidi"/>
          <w:sz w:val="24"/>
          <w:szCs w:val="24"/>
        </w:rPr>
        <w:t xml:space="preserve"> Cipolla, D.</w:t>
      </w:r>
      <w:r w:rsidR="00C63EBE" w:rsidRPr="00501450">
        <w:rPr>
          <w:rFonts w:asciiTheme="majorBidi" w:hAnsiTheme="majorBidi" w:cstheme="majorBidi"/>
          <w:sz w:val="24"/>
          <w:szCs w:val="24"/>
        </w:rPr>
        <w:t>, Blanchard, J., Gonda, I</w:t>
      </w:r>
      <w:r w:rsidR="00B9366B" w:rsidRPr="00501450">
        <w:rPr>
          <w:rFonts w:asciiTheme="majorBidi" w:hAnsiTheme="majorBidi" w:cstheme="majorBidi"/>
          <w:sz w:val="24"/>
          <w:szCs w:val="24"/>
        </w:rPr>
        <w:t>.</w:t>
      </w:r>
      <w:r w:rsidR="00B20BFF" w:rsidRPr="00501450">
        <w:rPr>
          <w:rFonts w:asciiTheme="majorBidi" w:hAnsiTheme="majorBidi" w:cstheme="majorBidi"/>
          <w:sz w:val="24"/>
          <w:szCs w:val="24"/>
        </w:rPr>
        <w:t>, 2016.</w:t>
      </w:r>
      <w:r w:rsidR="00B9366B" w:rsidRPr="00501450">
        <w:rPr>
          <w:rFonts w:asciiTheme="majorBidi" w:hAnsiTheme="majorBidi" w:cstheme="majorBidi"/>
          <w:sz w:val="24"/>
          <w:szCs w:val="24"/>
        </w:rPr>
        <w:t xml:space="preserve"> Development of Liposomal Ciprofloxacin to Treat Lung Infections. </w:t>
      </w:r>
      <w:r w:rsidR="00B9366B" w:rsidRPr="00501450">
        <w:rPr>
          <w:rFonts w:asciiTheme="majorBidi" w:hAnsiTheme="majorBidi" w:cstheme="majorBidi"/>
          <w:i/>
          <w:iCs/>
          <w:sz w:val="24"/>
          <w:szCs w:val="24"/>
        </w:rPr>
        <w:t>Pharmaceutics</w:t>
      </w:r>
      <w:r w:rsidR="00B20BFF" w:rsidRPr="00501450">
        <w:rPr>
          <w:rFonts w:asciiTheme="majorBidi" w:hAnsiTheme="majorBidi" w:cstheme="majorBidi"/>
          <w:i/>
          <w:iCs/>
          <w:sz w:val="24"/>
          <w:szCs w:val="24"/>
        </w:rPr>
        <w:t>,</w:t>
      </w:r>
      <w:r w:rsidR="00ED5748" w:rsidRPr="00501450">
        <w:rPr>
          <w:rFonts w:asciiTheme="majorBidi" w:hAnsiTheme="majorBidi" w:cstheme="majorBidi"/>
          <w:sz w:val="24"/>
          <w:szCs w:val="24"/>
        </w:rPr>
        <w:t xml:space="preserve"> </w:t>
      </w:r>
      <w:r w:rsidR="00B9366B" w:rsidRPr="00501450">
        <w:rPr>
          <w:rFonts w:asciiTheme="majorBidi" w:hAnsiTheme="majorBidi" w:cstheme="majorBidi"/>
          <w:sz w:val="24"/>
          <w:szCs w:val="24"/>
        </w:rPr>
        <w:t>8</w:t>
      </w:r>
      <w:r w:rsidR="00ED5748" w:rsidRPr="00501450">
        <w:rPr>
          <w:rFonts w:asciiTheme="majorBidi" w:hAnsiTheme="majorBidi" w:cstheme="majorBidi"/>
          <w:sz w:val="24"/>
          <w:szCs w:val="24"/>
        </w:rPr>
        <w:t>:</w:t>
      </w:r>
      <w:r w:rsidR="00B9366B" w:rsidRPr="00501450">
        <w:rPr>
          <w:rFonts w:asciiTheme="majorBidi" w:hAnsiTheme="majorBidi" w:cstheme="majorBidi"/>
          <w:sz w:val="24"/>
          <w:szCs w:val="24"/>
        </w:rPr>
        <w:t xml:space="preserve"> pii: E6. doi: 10.3390/pharmaceutics8010006.</w:t>
      </w:r>
    </w:p>
    <w:p w14:paraId="080D411B" w14:textId="77777777" w:rsidR="008C3163" w:rsidRPr="00501450" w:rsidRDefault="00B72474" w:rsidP="00B72474">
      <w:pPr>
        <w:spacing w:before="100" w:beforeAutospacing="1" w:after="0" w:line="240" w:lineRule="auto"/>
        <w:rPr>
          <w:rFonts w:asciiTheme="majorBidi" w:hAnsiTheme="majorBidi" w:cstheme="majorBidi"/>
          <w:sz w:val="24"/>
          <w:szCs w:val="24"/>
        </w:rPr>
      </w:pPr>
      <w:r w:rsidRPr="00501450">
        <w:rPr>
          <w:rFonts w:asciiTheme="majorBidi" w:hAnsiTheme="majorBidi" w:cstheme="majorBidi"/>
          <w:sz w:val="24"/>
          <w:szCs w:val="24"/>
        </w:rPr>
        <w:t>[</w:t>
      </w:r>
      <w:r w:rsidR="00164DB7" w:rsidRPr="00501450">
        <w:rPr>
          <w:rFonts w:asciiTheme="majorBidi" w:hAnsiTheme="majorBidi" w:cstheme="majorBidi"/>
          <w:sz w:val="24"/>
          <w:szCs w:val="24"/>
        </w:rPr>
        <w:t>10</w:t>
      </w:r>
      <w:r w:rsidRPr="00501450">
        <w:rPr>
          <w:rFonts w:asciiTheme="majorBidi" w:hAnsiTheme="majorBidi" w:cstheme="majorBidi"/>
          <w:sz w:val="24"/>
          <w:szCs w:val="24"/>
        </w:rPr>
        <w:t>]</w:t>
      </w:r>
      <w:r w:rsidR="008C3163" w:rsidRPr="00501450">
        <w:rPr>
          <w:rFonts w:asciiTheme="majorBidi" w:hAnsiTheme="majorBidi" w:cstheme="majorBidi"/>
          <w:sz w:val="24"/>
          <w:szCs w:val="24"/>
        </w:rPr>
        <w:t xml:space="preserve"> Elhissi, A.M., Faizi, M., Naji, W.F.</w:t>
      </w:r>
      <w:r w:rsidR="00C63EBE" w:rsidRPr="00501450">
        <w:rPr>
          <w:rFonts w:asciiTheme="majorBidi" w:hAnsiTheme="majorBidi" w:cstheme="majorBidi"/>
          <w:sz w:val="24"/>
          <w:szCs w:val="24"/>
        </w:rPr>
        <w:t>, Gill, H.S., Taylor, K.M</w:t>
      </w:r>
      <w:r w:rsidR="008C3163" w:rsidRPr="00501450">
        <w:rPr>
          <w:rFonts w:asciiTheme="majorBidi" w:hAnsiTheme="majorBidi" w:cstheme="majorBidi"/>
          <w:sz w:val="24"/>
          <w:szCs w:val="24"/>
        </w:rPr>
        <w:t>.</w:t>
      </w:r>
      <w:r w:rsidR="00B20BFF" w:rsidRPr="00501450">
        <w:rPr>
          <w:rFonts w:asciiTheme="majorBidi" w:hAnsiTheme="majorBidi" w:cstheme="majorBidi"/>
          <w:sz w:val="24"/>
          <w:szCs w:val="24"/>
        </w:rPr>
        <w:t>, 2007.</w:t>
      </w:r>
      <w:r w:rsidR="008C3163" w:rsidRPr="00501450">
        <w:rPr>
          <w:rFonts w:asciiTheme="majorBidi" w:hAnsiTheme="majorBidi" w:cstheme="majorBidi"/>
          <w:sz w:val="24"/>
          <w:szCs w:val="24"/>
        </w:rPr>
        <w:t xml:space="preserve"> Physical stability and aerosol properties of liposomes delivered using an air-jet nebulizer and a novel micropump device with large mesh apertures. </w:t>
      </w:r>
      <w:r w:rsidR="00B20BFF" w:rsidRPr="00501450">
        <w:rPr>
          <w:rFonts w:asciiTheme="majorBidi" w:hAnsiTheme="majorBidi" w:cstheme="majorBidi"/>
          <w:i/>
          <w:iCs/>
          <w:sz w:val="24"/>
          <w:szCs w:val="24"/>
        </w:rPr>
        <w:t>Int J Pharm,</w:t>
      </w:r>
      <w:r w:rsidR="00ED5748" w:rsidRPr="00501450">
        <w:rPr>
          <w:rFonts w:asciiTheme="majorBidi" w:hAnsiTheme="majorBidi" w:cstheme="majorBidi"/>
          <w:sz w:val="24"/>
          <w:szCs w:val="24"/>
        </w:rPr>
        <w:t xml:space="preserve"> </w:t>
      </w:r>
      <w:r w:rsidR="008C3163" w:rsidRPr="00501450">
        <w:rPr>
          <w:rFonts w:asciiTheme="majorBidi" w:hAnsiTheme="majorBidi" w:cstheme="majorBidi"/>
          <w:sz w:val="24"/>
          <w:szCs w:val="24"/>
        </w:rPr>
        <w:t>2334</w:t>
      </w:r>
      <w:r w:rsidR="00ED5748" w:rsidRPr="00501450">
        <w:rPr>
          <w:rFonts w:asciiTheme="majorBidi" w:hAnsiTheme="majorBidi" w:cstheme="majorBidi"/>
          <w:sz w:val="24"/>
          <w:szCs w:val="24"/>
        </w:rPr>
        <w:t>:</w:t>
      </w:r>
      <w:r w:rsidR="008C3163" w:rsidRPr="00501450">
        <w:rPr>
          <w:rFonts w:asciiTheme="majorBidi" w:hAnsiTheme="majorBidi" w:cstheme="majorBidi"/>
          <w:sz w:val="24"/>
          <w:szCs w:val="24"/>
        </w:rPr>
        <w:t xml:space="preserve">62-70. </w:t>
      </w:r>
    </w:p>
    <w:p w14:paraId="7F8751F1" w14:textId="77777777" w:rsidR="004165FF" w:rsidRPr="00501450" w:rsidRDefault="00B72474" w:rsidP="00B72474">
      <w:pPr>
        <w:spacing w:before="100" w:beforeAutospacing="1" w:after="0" w:line="240" w:lineRule="auto"/>
        <w:jc w:val="both"/>
        <w:rPr>
          <w:rFonts w:ascii="Times New Roman" w:hAnsi="Times New Roman" w:cs="Times New Roman"/>
          <w:sz w:val="24"/>
          <w:szCs w:val="24"/>
        </w:rPr>
      </w:pPr>
      <w:r w:rsidRPr="00501450">
        <w:rPr>
          <w:rFonts w:ascii="Times New Roman" w:hAnsi="Times New Roman" w:cs="Times New Roman"/>
          <w:sz w:val="24"/>
          <w:szCs w:val="24"/>
        </w:rPr>
        <w:t>[</w:t>
      </w:r>
      <w:r w:rsidR="00164DB7" w:rsidRPr="00501450">
        <w:rPr>
          <w:rFonts w:ascii="Times New Roman" w:hAnsi="Times New Roman" w:cs="Times New Roman"/>
          <w:sz w:val="24"/>
          <w:szCs w:val="24"/>
        </w:rPr>
        <w:t>11</w:t>
      </w:r>
      <w:r w:rsidRPr="00501450">
        <w:rPr>
          <w:rFonts w:ascii="Times New Roman" w:hAnsi="Times New Roman" w:cs="Times New Roman"/>
          <w:sz w:val="24"/>
          <w:szCs w:val="24"/>
        </w:rPr>
        <w:t>]</w:t>
      </w:r>
      <w:r w:rsidR="008C3163" w:rsidRPr="00501450">
        <w:rPr>
          <w:rFonts w:ascii="Times New Roman" w:hAnsi="Times New Roman" w:cs="Times New Roman"/>
          <w:sz w:val="24"/>
          <w:szCs w:val="24"/>
        </w:rPr>
        <w:t xml:space="preserve"> Ghazanfari, T., Elhissi, A.</w:t>
      </w:r>
      <w:r w:rsidR="00C63EBE" w:rsidRPr="00501450">
        <w:rPr>
          <w:rFonts w:ascii="Times New Roman" w:hAnsi="Times New Roman" w:cs="Times New Roman"/>
          <w:sz w:val="24"/>
          <w:szCs w:val="24"/>
        </w:rPr>
        <w:t>M., Ding, Z., Taylor, K.M</w:t>
      </w:r>
      <w:r w:rsidR="008C3163" w:rsidRPr="00501450">
        <w:rPr>
          <w:rFonts w:ascii="Times New Roman" w:hAnsi="Times New Roman" w:cs="Times New Roman"/>
          <w:sz w:val="24"/>
          <w:szCs w:val="24"/>
        </w:rPr>
        <w:t>.</w:t>
      </w:r>
      <w:r w:rsidR="00B20BFF" w:rsidRPr="00501450">
        <w:rPr>
          <w:rFonts w:ascii="Times New Roman" w:hAnsi="Times New Roman" w:cs="Times New Roman"/>
          <w:sz w:val="24"/>
          <w:szCs w:val="24"/>
        </w:rPr>
        <w:t>, 2007.</w:t>
      </w:r>
      <w:r w:rsidR="008C3163" w:rsidRPr="00501450">
        <w:rPr>
          <w:rFonts w:ascii="Times New Roman" w:hAnsi="Times New Roman" w:cs="Times New Roman"/>
          <w:sz w:val="24"/>
          <w:szCs w:val="24"/>
        </w:rPr>
        <w:t xml:space="preserve"> The influence of fluid physicochemical properties on vibrating-mesh nebulization. </w:t>
      </w:r>
      <w:r w:rsidR="008C3163" w:rsidRPr="00501450">
        <w:rPr>
          <w:rFonts w:ascii="Times New Roman" w:hAnsi="Times New Roman" w:cs="Times New Roman"/>
          <w:i/>
          <w:iCs/>
          <w:sz w:val="24"/>
          <w:szCs w:val="24"/>
        </w:rPr>
        <w:t>Int J Pharm</w:t>
      </w:r>
      <w:r w:rsidR="00B20BFF" w:rsidRPr="00501450">
        <w:rPr>
          <w:rFonts w:ascii="Times New Roman" w:hAnsi="Times New Roman" w:cs="Times New Roman"/>
          <w:sz w:val="24"/>
          <w:szCs w:val="24"/>
        </w:rPr>
        <w:t>,</w:t>
      </w:r>
      <w:r w:rsidR="00EE3184" w:rsidRPr="00501450">
        <w:rPr>
          <w:rFonts w:ascii="Times New Roman" w:hAnsi="Times New Roman" w:cs="Times New Roman"/>
          <w:sz w:val="24"/>
          <w:szCs w:val="24"/>
        </w:rPr>
        <w:t xml:space="preserve"> </w:t>
      </w:r>
      <w:r w:rsidR="008C3163" w:rsidRPr="00501450">
        <w:rPr>
          <w:rFonts w:ascii="Times New Roman" w:hAnsi="Times New Roman" w:cs="Times New Roman"/>
          <w:sz w:val="24"/>
          <w:szCs w:val="24"/>
        </w:rPr>
        <w:t>339</w:t>
      </w:r>
      <w:r w:rsidR="00EE3184" w:rsidRPr="00501450">
        <w:rPr>
          <w:rFonts w:ascii="Times New Roman" w:hAnsi="Times New Roman" w:cs="Times New Roman"/>
          <w:sz w:val="24"/>
          <w:szCs w:val="24"/>
        </w:rPr>
        <w:t>:</w:t>
      </w:r>
      <w:r w:rsidR="008C3163" w:rsidRPr="00501450">
        <w:rPr>
          <w:rFonts w:ascii="Times New Roman" w:hAnsi="Times New Roman" w:cs="Times New Roman"/>
          <w:sz w:val="24"/>
          <w:szCs w:val="24"/>
        </w:rPr>
        <w:t>103-111.</w:t>
      </w:r>
    </w:p>
    <w:p w14:paraId="055F800B" w14:textId="77777777" w:rsidR="004165FF" w:rsidRPr="00501450" w:rsidRDefault="00B72474" w:rsidP="00B72474">
      <w:pPr>
        <w:spacing w:before="100" w:beforeAutospacing="1" w:after="0" w:line="240" w:lineRule="auto"/>
        <w:jc w:val="both"/>
        <w:rPr>
          <w:rFonts w:ascii="Times New Roman" w:hAnsi="Times New Roman" w:cs="Times New Roman"/>
          <w:sz w:val="24"/>
          <w:szCs w:val="24"/>
        </w:rPr>
      </w:pPr>
      <w:r w:rsidRPr="00501450">
        <w:rPr>
          <w:rFonts w:asciiTheme="majorBidi" w:hAnsiTheme="majorBidi" w:cstheme="majorBidi"/>
          <w:sz w:val="24"/>
          <w:szCs w:val="24"/>
        </w:rPr>
        <w:t>[</w:t>
      </w:r>
      <w:r w:rsidR="00164DB7" w:rsidRPr="00501450">
        <w:rPr>
          <w:rFonts w:asciiTheme="majorBidi" w:hAnsiTheme="majorBidi" w:cstheme="majorBidi"/>
          <w:sz w:val="24"/>
          <w:szCs w:val="24"/>
        </w:rPr>
        <w:t>12</w:t>
      </w:r>
      <w:r w:rsidRPr="00501450">
        <w:rPr>
          <w:rFonts w:asciiTheme="majorBidi" w:hAnsiTheme="majorBidi" w:cstheme="majorBidi"/>
          <w:sz w:val="24"/>
          <w:szCs w:val="24"/>
        </w:rPr>
        <w:t>]</w:t>
      </w:r>
      <w:r w:rsidR="004165FF" w:rsidRPr="00501450">
        <w:rPr>
          <w:rFonts w:asciiTheme="majorBidi" w:hAnsiTheme="majorBidi" w:cstheme="majorBidi"/>
          <w:sz w:val="24"/>
          <w:szCs w:val="24"/>
        </w:rPr>
        <w:t xml:space="preserve"> Najlah, M., Vali, A., Taylor, M., Arafat, B.T., Ahmed, W., Phoenix, D.A.,</w:t>
      </w:r>
      <w:r w:rsidR="00C63EBE" w:rsidRPr="00501450">
        <w:rPr>
          <w:rFonts w:asciiTheme="majorBidi" w:hAnsiTheme="majorBidi" w:cstheme="majorBidi"/>
          <w:sz w:val="24"/>
          <w:szCs w:val="24"/>
        </w:rPr>
        <w:t xml:space="preserve"> Taylor, K.M., Elhissi, A</w:t>
      </w:r>
      <w:r w:rsidR="004165FF" w:rsidRPr="00501450">
        <w:rPr>
          <w:rFonts w:asciiTheme="majorBidi" w:hAnsiTheme="majorBidi" w:cstheme="majorBidi"/>
          <w:sz w:val="24"/>
          <w:szCs w:val="24"/>
        </w:rPr>
        <w:t>.</w:t>
      </w:r>
      <w:r w:rsidR="00B20BFF" w:rsidRPr="00501450">
        <w:rPr>
          <w:rFonts w:asciiTheme="majorBidi" w:hAnsiTheme="majorBidi" w:cstheme="majorBidi"/>
          <w:sz w:val="24"/>
          <w:szCs w:val="24"/>
        </w:rPr>
        <w:t>, 2013.</w:t>
      </w:r>
      <w:r w:rsidR="004165FF" w:rsidRPr="00501450">
        <w:rPr>
          <w:rFonts w:asciiTheme="majorBidi" w:hAnsiTheme="majorBidi" w:cstheme="majorBidi"/>
          <w:sz w:val="24"/>
          <w:szCs w:val="24"/>
        </w:rPr>
        <w:t xml:space="preserve"> A study of the effects of sodium halides on the performance of air-jet and vibrating-mesh nebulizers. </w:t>
      </w:r>
      <w:r w:rsidR="004165FF" w:rsidRPr="00501450">
        <w:rPr>
          <w:rFonts w:asciiTheme="majorBidi" w:hAnsiTheme="majorBidi" w:cstheme="majorBidi"/>
          <w:i/>
          <w:iCs/>
          <w:sz w:val="24"/>
          <w:szCs w:val="24"/>
        </w:rPr>
        <w:t>Int J Pharm</w:t>
      </w:r>
      <w:r w:rsidR="00B20BFF" w:rsidRPr="00501450">
        <w:rPr>
          <w:rFonts w:asciiTheme="majorBidi" w:hAnsiTheme="majorBidi" w:cstheme="majorBidi"/>
          <w:i/>
          <w:iCs/>
          <w:sz w:val="24"/>
          <w:szCs w:val="24"/>
        </w:rPr>
        <w:t>,</w:t>
      </w:r>
      <w:r w:rsidR="00EB5D4A" w:rsidRPr="00501450">
        <w:rPr>
          <w:rFonts w:asciiTheme="majorBidi" w:hAnsiTheme="majorBidi" w:cstheme="majorBidi"/>
          <w:sz w:val="24"/>
          <w:szCs w:val="24"/>
        </w:rPr>
        <w:t xml:space="preserve"> </w:t>
      </w:r>
      <w:r w:rsidR="004165FF" w:rsidRPr="00501450">
        <w:rPr>
          <w:rFonts w:asciiTheme="majorBidi" w:hAnsiTheme="majorBidi" w:cstheme="majorBidi"/>
          <w:sz w:val="24"/>
          <w:szCs w:val="24"/>
        </w:rPr>
        <w:t>456</w:t>
      </w:r>
      <w:r w:rsidR="00EB5D4A" w:rsidRPr="00501450">
        <w:rPr>
          <w:rFonts w:asciiTheme="majorBidi" w:hAnsiTheme="majorBidi" w:cstheme="majorBidi"/>
          <w:sz w:val="24"/>
          <w:szCs w:val="24"/>
        </w:rPr>
        <w:t>:</w:t>
      </w:r>
      <w:r w:rsidR="004165FF" w:rsidRPr="00501450">
        <w:rPr>
          <w:rFonts w:asciiTheme="majorBidi" w:hAnsiTheme="majorBidi" w:cstheme="majorBidi"/>
          <w:sz w:val="24"/>
          <w:szCs w:val="24"/>
        </w:rPr>
        <w:t>520-527.</w:t>
      </w:r>
    </w:p>
    <w:p w14:paraId="3BBFD248" w14:textId="77777777" w:rsidR="005519B0" w:rsidRPr="00501450" w:rsidRDefault="00B72474" w:rsidP="00B72474">
      <w:pPr>
        <w:spacing w:before="100" w:beforeAutospacing="1" w:after="0" w:line="240" w:lineRule="auto"/>
        <w:jc w:val="both"/>
        <w:rPr>
          <w:rFonts w:asciiTheme="majorBidi" w:hAnsiTheme="majorBidi" w:cstheme="majorBidi"/>
          <w:sz w:val="24"/>
          <w:szCs w:val="24"/>
        </w:rPr>
      </w:pPr>
      <w:r w:rsidRPr="00501450">
        <w:rPr>
          <w:rFonts w:asciiTheme="majorBidi" w:hAnsiTheme="majorBidi" w:cstheme="majorBidi"/>
          <w:sz w:val="24"/>
          <w:szCs w:val="24"/>
        </w:rPr>
        <w:t>[</w:t>
      </w:r>
      <w:r w:rsidR="00164DB7" w:rsidRPr="00501450">
        <w:rPr>
          <w:rFonts w:asciiTheme="majorBidi" w:hAnsiTheme="majorBidi" w:cstheme="majorBidi"/>
          <w:sz w:val="24"/>
          <w:szCs w:val="24"/>
        </w:rPr>
        <w:t>13</w:t>
      </w:r>
      <w:r w:rsidRPr="00501450">
        <w:rPr>
          <w:rFonts w:asciiTheme="majorBidi" w:hAnsiTheme="majorBidi" w:cstheme="majorBidi"/>
          <w:sz w:val="24"/>
          <w:szCs w:val="24"/>
        </w:rPr>
        <w:t>]</w:t>
      </w:r>
      <w:r w:rsidR="005519B0" w:rsidRPr="00501450">
        <w:rPr>
          <w:rFonts w:asciiTheme="majorBidi" w:hAnsiTheme="majorBidi" w:cstheme="majorBidi"/>
          <w:sz w:val="24"/>
          <w:szCs w:val="24"/>
        </w:rPr>
        <w:t xml:space="preserve"> Elhissi, A.M.A., Karnam, K.K., Danesh-Azari, M.-R., Gill, H.S., Taylor, K.M.G.</w:t>
      </w:r>
      <w:r w:rsidR="00B20BFF" w:rsidRPr="00501450">
        <w:rPr>
          <w:rFonts w:asciiTheme="majorBidi" w:hAnsiTheme="majorBidi" w:cstheme="majorBidi"/>
          <w:sz w:val="24"/>
          <w:szCs w:val="24"/>
        </w:rPr>
        <w:t>, 2006.</w:t>
      </w:r>
      <w:r w:rsidR="005519B0" w:rsidRPr="00501450">
        <w:rPr>
          <w:rFonts w:asciiTheme="majorBidi" w:hAnsiTheme="majorBidi" w:cstheme="majorBidi"/>
          <w:sz w:val="24"/>
          <w:szCs w:val="24"/>
        </w:rPr>
        <w:t xml:space="preserve"> Formulations generated from ethanol-based proliposomes for delivery via medical nebulizers. </w:t>
      </w:r>
      <w:r w:rsidR="005519B0" w:rsidRPr="00501450">
        <w:rPr>
          <w:rFonts w:asciiTheme="majorBidi" w:hAnsiTheme="majorBidi" w:cstheme="majorBidi"/>
          <w:i/>
          <w:iCs/>
          <w:sz w:val="24"/>
          <w:szCs w:val="24"/>
        </w:rPr>
        <w:t>J Pharm Pharmacol.</w:t>
      </w:r>
      <w:r w:rsidR="005519B0" w:rsidRPr="00501450">
        <w:rPr>
          <w:rFonts w:asciiTheme="majorBidi" w:hAnsiTheme="majorBidi" w:cstheme="majorBidi"/>
          <w:sz w:val="24"/>
          <w:szCs w:val="24"/>
        </w:rPr>
        <w:t xml:space="preserve"> </w:t>
      </w:r>
      <w:r w:rsidR="00633232" w:rsidRPr="00501450">
        <w:rPr>
          <w:rFonts w:asciiTheme="majorBidi" w:hAnsiTheme="majorBidi" w:cstheme="majorBidi"/>
          <w:sz w:val="24"/>
          <w:szCs w:val="24"/>
        </w:rPr>
        <w:t xml:space="preserve">2006; </w:t>
      </w:r>
      <w:r w:rsidR="005519B0" w:rsidRPr="00501450">
        <w:rPr>
          <w:rFonts w:asciiTheme="majorBidi" w:hAnsiTheme="majorBidi" w:cstheme="majorBidi"/>
          <w:sz w:val="24"/>
          <w:szCs w:val="24"/>
        </w:rPr>
        <w:t>58</w:t>
      </w:r>
      <w:r w:rsidR="00633232" w:rsidRPr="00501450">
        <w:rPr>
          <w:rFonts w:asciiTheme="majorBidi" w:hAnsiTheme="majorBidi" w:cstheme="majorBidi"/>
          <w:sz w:val="24"/>
          <w:szCs w:val="24"/>
        </w:rPr>
        <w:t>:</w:t>
      </w:r>
      <w:r w:rsidR="005519B0" w:rsidRPr="00501450">
        <w:rPr>
          <w:rFonts w:asciiTheme="majorBidi" w:hAnsiTheme="majorBidi" w:cstheme="majorBidi"/>
          <w:sz w:val="24"/>
          <w:szCs w:val="24"/>
        </w:rPr>
        <w:t xml:space="preserve">887–894. </w:t>
      </w:r>
    </w:p>
    <w:p w14:paraId="48F2D50B" w14:textId="77777777" w:rsidR="008F635E" w:rsidRPr="00501450" w:rsidRDefault="00B72474" w:rsidP="00B72474">
      <w:pPr>
        <w:spacing w:before="100" w:beforeAutospacing="1" w:after="0" w:line="240" w:lineRule="auto"/>
        <w:jc w:val="both"/>
        <w:rPr>
          <w:rFonts w:asciiTheme="majorBidi" w:hAnsiTheme="majorBidi" w:cstheme="majorBidi"/>
          <w:sz w:val="24"/>
          <w:szCs w:val="24"/>
        </w:rPr>
      </w:pPr>
      <w:r w:rsidRPr="00501450">
        <w:rPr>
          <w:rFonts w:asciiTheme="majorBidi" w:hAnsiTheme="majorBidi" w:cstheme="majorBidi"/>
          <w:sz w:val="24"/>
          <w:szCs w:val="24"/>
        </w:rPr>
        <w:t>[</w:t>
      </w:r>
      <w:r w:rsidR="008F635E" w:rsidRPr="00501450">
        <w:rPr>
          <w:rFonts w:asciiTheme="majorBidi" w:hAnsiTheme="majorBidi" w:cstheme="majorBidi"/>
          <w:sz w:val="24"/>
          <w:szCs w:val="24"/>
        </w:rPr>
        <w:t>14</w:t>
      </w:r>
      <w:r w:rsidRPr="00501450">
        <w:rPr>
          <w:rFonts w:asciiTheme="majorBidi" w:hAnsiTheme="majorBidi" w:cstheme="majorBidi"/>
          <w:sz w:val="24"/>
          <w:szCs w:val="24"/>
        </w:rPr>
        <w:t>]</w:t>
      </w:r>
      <w:r w:rsidR="008F635E" w:rsidRPr="00501450">
        <w:rPr>
          <w:rFonts w:asciiTheme="majorBidi" w:hAnsiTheme="majorBidi" w:cstheme="majorBidi"/>
          <w:sz w:val="24"/>
          <w:szCs w:val="24"/>
        </w:rPr>
        <w:t xml:space="preserve"> Schreier, H., McNicol, K.J., Ausborn, M., Soucy, D.M., Derendorf, H., Stecenko, </w:t>
      </w:r>
      <w:r w:rsidR="00C304FE" w:rsidRPr="00501450">
        <w:rPr>
          <w:rFonts w:asciiTheme="majorBidi" w:hAnsiTheme="majorBidi" w:cstheme="majorBidi"/>
          <w:sz w:val="24"/>
          <w:szCs w:val="24"/>
        </w:rPr>
        <w:t>A.A., Gonzalez-Rothi, R.J</w:t>
      </w:r>
      <w:r w:rsidR="008F635E" w:rsidRPr="00501450">
        <w:rPr>
          <w:rFonts w:asciiTheme="majorBidi" w:hAnsiTheme="majorBidi" w:cstheme="majorBidi"/>
          <w:sz w:val="24"/>
          <w:szCs w:val="24"/>
        </w:rPr>
        <w:t>.</w:t>
      </w:r>
      <w:r w:rsidR="00B20BFF" w:rsidRPr="00501450">
        <w:rPr>
          <w:rFonts w:asciiTheme="majorBidi" w:hAnsiTheme="majorBidi" w:cstheme="majorBidi"/>
          <w:sz w:val="24"/>
          <w:szCs w:val="24"/>
        </w:rPr>
        <w:t>, 1992.</w:t>
      </w:r>
      <w:r w:rsidR="008F635E" w:rsidRPr="00501450">
        <w:rPr>
          <w:rFonts w:asciiTheme="majorBidi" w:hAnsiTheme="majorBidi" w:cstheme="majorBidi"/>
          <w:sz w:val="24"/>
          <w:szCs w:val="24"/>
        </w:rPr>
        <w:t xml:space="preserve"> Pulmonary delivery of amikacin liposomes and acute liposome toxicity in the sheep. </w:t>
      </w:r>
      <w:r w:rsidR="008F635E" w:rsidRPr="00501450">
        <w:rPr>
          <w:rFonts w:asciiTheme="majorBidi" w:hAnsiTheme="majorBidi" w:cstheme="majorBidi"/>
          <w:i/>
          <w:iCs/>
          <w:sz w:val="24"/>
          <w:szCs w:val="24"/>
        </w:rPr>
        <w:t>Int J Pharm</w:t>
      </w:r>
      <w:r w:rsidR="00B20BFF" w:rsidRPr="00501450">
        <w:rPr>
          <w:rFonts w:asciiTheme="majorBidi" w:hAnsiTheme="majorBidi" w:cstheme="majorBidi"/>
          <w:i/>
          <w:iCs/>
          <w:sz w:val="24"/>
          <w:szCs w:val="24"/>
        </w:rPr>
        <w:t>,</w:t>
      </w:r>
      <w:r w:rsidR="00337A35" w:rsidRPr="00501450">
        <w:rPr>
          <w:rFonts w:asciiTheme="majorBidi" w:hAnsiTheme="majorBidi" w:cstheme="majorBidi"/>
          <w:sz w:val="24"/>
          <w:szCs w:val="24"/>
        </w:rPr>
        <w:t xml:space="preserve"> </w:t>
      </w:r>
      <w:r w:rsidR="008F635E" w:rsidRPr="00501450">
        <w:rPr>
          <w:rFonts w:asciiTheme="majorBidi" w:hAnsiTheme="majorBidi" w:cstheme="majorBidi"/>
          <w:sz w:val="24"/>
          <w:szCs w:val="24"/>
        </w:rPr>
        <w:t>87</w:t>
      </w:r>
      <w:r w:rsidR="00337A35" w:rsidRPr="00501450">
        <w:rPr>
          <w:rFonts w:asciiTheme="majorBidi" w:hAnsiTheme="majorBidi" w:cstheme="majorBidi"/>
          <w:sz w:val="24"/>
          <w:szCs w:val="24"/>
        </w:rPr>
        <w:t>:</w:t>
      </w:r>
      <w:r w:rsidR="008F635E" w:rsidRPr="00501450">
        <w:rPr>
          <w:rFonts w:asciiTheme="majorBidi" w:hAnsiTheme="majorBidi" w:cstheme="majorBidi"/>
          <w:sz w:val="24"/>
          <w:szCs w:val="24"/>
        </w:rPr>
        <w:t>183-193.</w:t>
      </w:r>
    </w:p>
    <w:p w14:paraId="26E3EC60" w14:textId="77777777" w:rsidR="008F635E" w:rsidRPr="00501450" w:rsidRDefault="00B72474" w:rsidP="00B72474">
      <w:pPr>
        <w:spacing w:before="100" w:beforeAutospacing="1" w:after="0" w:line="240" w:lineRule="auto"/>
        <w:jc w:val="both"/>
        <w:rPr>
          <w:rFonts w:asciiTheme="majorBidi" w:hAnsiTheme="majorBidi" w:cstheme="majorBidi"/>
          <w:sz w:val="24"/>
          <w:szCs w:val="24"/>
        </w:rPr>
      </w:pPr>
      <w:r w:rsidRPr="00501450">
        <w:rPr>
          <w:rFonts w:asciiTheme="majorBidi" w:hAnsiTheme="majorBidi" w:cstheme="majorBidi"/>
          <w:sz w:val="24"/>
          <w:szCs w:val="24"/>
        </w:rPr>
        <w:t>[</w:t>
      </w:r>
      <w:r w:rsidR="00164DB7" w:rsidRPr="00501450">
        <w:rPr>
          <w:rFonts w:asciiTheme="majorBidi" w:hAnsiTheme="majorBidi" w:cstheme="majorBidi"/>
          <w:sz w:val="24"/>
          <w:szCs w:val="24"/>
        </w:rPr>
        <w:t>15</w:t>
      </w:r>
      <w:r w:rsidRPr="00501450">
        <w:rPr>
          <w:rFonts w:asciiTheme="majorBidi" w:hAnsiTheme="majorBidi" w:cstheme="majorBidi"/>
          <w:sz w:val="24"/>
          <w:szCs w:val="24"/>
        </w:rPr>
        <w:t>]</w:t>
      </w:r>
      <w:r w:rsidR="008F635E" w:rsidRPr="00501450">
        <w:rPr>
          <w:rFonts w:asciiTheme="majorBidi" w:hAnsiTheme="majorBidi" w:cstheme="majorBidi"/>
          <w:sz w:val="24"/>
          <w:szCs w:val="24"/>
        </w:rPr>
        <w:t xml:space="preserve"> </w:t>
      </w:r>
      <w:r w:rsidR="00C304FE" w:rsidRPr="00501450">
        <w:rPr>
          <w:rFonts w:asciiTheme="majorBidi" w:hAnsiTheme="majorBidi" w:cstheme="majorBidi"/>
          <w:sz w:val="24"/>
          <w:szCs w:val="24"/>
        </w:rPr>
        <w:t>Mobley, W.C</w:t>
      </w:r>
      <w:r w:rsidR="008F635E" w:rsidRPr="00501450">
        <w:rPr>
          <w:rFonts w:asciiTheme="majorBidi" w:hAnsiTheme="majorBidi" w:cstheme="majorBidi"/>
          <w:sz w:val="24"/>
          <w:szCs w:val="24"/>
        </w:rPr>
        <w:t>.</w:t>
      </w:r>
      <w:r w:rsidR="00B20BFF" w:rsidRPr="00501450">
        <w:rPr>
          <w:rFonts w:asciiTheme="majorBidi" w:hAnsiTheme="majorBidi" w:cstheme="majorBidi"/>
          <w:sz w:val="24"/>
          <w:szCs w:val="24"/>
        </w:rPr>
        <w:t>, 1998.</w:t>
      </w:r>
      <w:r w:rsidR="008F635E" w:rsidRPr="00501450">
        <w:rPr>
          <w:rFonts w:asciiTheme="majorBidi" w:hAnsiTheme="majorBidi" w:cstheme="majorBidi"/>
          <w:sz w:val="24"/>
          <w:szCs w:val="24"/>
        </w:rPr>
        <w:t xml:space="preserve"> The effect of jet-milling on lyophilized liposomes. </w:t>
      </w:r>
      <w:r w:rsidR="008F635E" w:rsidRPr="00501450">
        <w:rPr>
          <w:rFonts w:asciiTheme="majorBidi" w:hAnsiTheme="majorBidi" w:cstheme="majorBidi"/>
          <w:i/>
          <w:iCs/>
          <w:sz w:val="24"/>
          <w:szCs w:val="24"/>
        </w:rPr>
        <w:t>Pharm Res</w:t>
      </w:r>
      <w:r w:rsidR="00B20BFF" w:rsidRPr="00501450">
        <w:rPr>
          <w:rFonts w:asciiTheme="majorBidi" w:hAnsiTheme="majorBidi" w:cstheme="majorBidi"/>
          <w:i/>
          <w:iCs/>
          <w:sz w:val="24"/>
          <w:szCs w:val="24"/>
        </w:rPr>
        <w:t>,</w:t>
      </w:r>
      <w:r w:rsidR="00337A35" w:rsidRPr="00501450">
        <w:rPr>
          <w:rFonts w:asciiTheme="majorBidi" w:hAnsiTheme="majorBidi" w:cstheme="majorBidi"/>
          <w:sz w:val="24"/>
          <w:szCs w:val="24"/>
        </w:rPr>
        <w:t xml:space="preserve"> </w:t>
      </w:r>
      <w:r w:rsidR="008F635E" w:rsidRPr="00501450">
        <w:rPr>
          <w:rFonts w:asciiTheme="majorBidi" w:hAnsiTheme="majorBidi" w:cstheme="majorBidi"/>
          <w:sz w:val="24"/>
          <w:szCs w:val="24"/>
        </w:rPr>
        <w:t>15</w:t>
      </w:r>
      <w:r w:rsidR="00337A35" w:rsidRPr="00501450">
        <w:rPr>
          <w:rFonts w:asciiTheme="majorBidi" w:hAnsiTheme="majorBidi" w:cstheme="majorBidi"/>
          <w:sz w:val="24"/>
          <w:szCs w:val="24"/>
        </w:rPr>
        <w:t>:</w:t>
      </w:r>
      <w:r w:rsidR="008F635E" w:rsidRPr="00501450">
        <w:rPr>
          <w:rFonts w:asciiTheme="majorBidi" w:hAnsiTheme="majorBidi" w:cstheme="majorBidi"/>
          <w:sz w:val="24"/>
          <w:szCs w:val="24"/>
        </w:rPr>
        <w:t>149-</w:t>
      </w:r>
      <w:r w:rsidR="00337A35" w:rsidRPr="00501450">
        <w:rPr>
          <w:rFonts w:asciiTheme="majorBidi" w:hAnsiTheme="majorBidi" w:cstheme="majorBidi"/>
          <w:sz w:val="24"/>
          <w:szCs w:val="24"/>
        </w:rPr>
        <w:t>1</w:t>
      </w:r>
      <w:r w:rsidR="008F635E" w:rsidRPr="00501450">
        <w:rPr>
          <w:rFonts w:asciiTheme="majorBidi" w:hAnsiTheme="majorBidi" w:cstheme="majorBidi"/>
          <w:sz w:val="24"/>
          <w:szCs w:val="24"/>
        </w:rPr>
        <w:t>52.</w:t>
      </w:r>
    </w:p>
    <w:p w14:paraId="10EFEF80" w14:textId="77777777" w:rsidR="003A73F8" w:rsidRPr="00501450" w:rsidRDefault="00A40AC3" w:rsidP="00A40AC3">
      <w:pPr>
        <w:pStyle w:val="Bibliography"/>
        <w:spacing w:before="100" w:beforeAutospacing="1"/>
        <w:ind w:left="0" w:firstLine="0"/>
        <w:jc w:val="both"/>
        <w:rPr>
          <w:rFonts w:asciiTheme="majorBidi" w:hAnsiTheme="majorBidi" w:cstheme="majorBidi"/>
          <w:sz w:val="24"/>
          <w:szCs w:val="24"/>
          <w:lang w:val="en-GB"/>
        </w:rPr>
      </w:pPr>
      <w:r w:rsidRPr="00501450">
        <w:rPr>
          <w:rFonts w:asciiTheme="majorBidi" w:hAnsiTheme="majorBidi" w:cstheme="majorBidi"/>
          <w:sz w:val="24"/>
          <w:szCs w:val="24"/>
        </w:rPr>
        <w:t>[</w:t>
      </w:r>
      <w:r w:rsidR="00164DB7" w:rsidRPr="00501450">
        <w:rPr>
          <w:rFonts w:asciiTheme="majorBidi" w:hAnsiTheme="majorBidi" w:cstheme="majorBidi"/>
          <w:sz w:val="24"/>
          <w:szCs w:val="24"/>
        </w:rPr>
        <w:t>16</w:t>
      </w:r>
      <w:r w:rsidRPr="00501450">
        <w:rPr>
          <w:rFonts w:asciiTheme="majorBidi" w:hAnsiTheme="majorBidi" w:cstheme="majorBidi"/>
          <w:sz w:val="24"/>
          <w:szCs w:val="24"/>
        </w:rPr>
        <w:t>]</w:t>
      </w:r>
      <w:r w:rsidR="003A73F8" w:rsidRPr="00501450">
        <w:rPr>
          <w:rFonts w:asciiTheme="majorBidi" w:hAnsiTheme="majorBidi" w:cstheme="majorBidi"/>
          <w:sz w:val="24"/>
          <w:szCs w:val="24"/>
        </w:rPr>
        <w:t xml:space="preserve"> </w:t>
      </w:r>
      <w:r w:rsidR="00C304FE" w:rsidRPr="00501450">
        <w:rPr>
          <w:rFonts w:asciiTheme="majorBidi" w:hAnsiTheme="majorBidi" w:cstheme="majorBidi"/>
          <w:sz w:val="24"/>
          <w:szCs w:val="24"/>
          <w:lang w:val="en-GB"/>
        </w:rPr>
        <w:t>Lu, D., Hickey, A.J</w:t>
      </w:r>
      <w:r w:rsidR="003A73F8" w:rsidRPr="00501450">
        <w:rPr>
          <w:rFonts w:asciiTheme="majorBidi" w:hAnsiTheme="majorBidi" w:cstheme="majorBidi"/>
          <w:sz w:val="24"/>
          <w:szCs w:val="24"/>
          <w:lang w:val="en-GB"/>
        </w:rPr>
        <w:t>.</w:t>
      </w:r>
      <w:r w:rsidR="00B20BFF" w:rsidRPr="00501450">
        <w:rPr>
          <w:rFonts w:asciiTheme="majorBidi" w:hAnsiTheme="majorBidi" w:cstheme="majorBidi"/>
          <w:sz w:val="24"/>
          <w:szCs w:val="24"/>
          <w:lang w:val="en-GB"/>
        </w:rPr>
        <w:t>, 2005.</w:t>
      </w:r>
      <w:r w:rsidR="003A73F8" w:rsidRPr="00501450">
        <w:rPr>
          <w:rFonts w:asciiTheme="majorBidi" w:hAnsiTheme="majorBidi" w:cstheme="majorBidi"/>
          <w:sz w:val="24"/>
          <w:szCs w:val="24"/>
          <w:lang w:val="en-GB"/>
        </w:rPr>
        <w:t xml:space="preserve"> Liposomal dry powders for pulmonary delivery of proteins. </w:t>
      </w:r>
      <w:r w:rsidR="003A73F8" w:rsidRPr="00501450">
        <w:rPr>
          <w:rFonts w:asciiTheme="majorBidi" w:hAnsiTheme="majorBidi" w:cstheme="majorBidi"/>
          <w:i/>
          <w:iCs/>
          <w:sz w:val="24"/>
          <w:szCs w:val="24"/>
          <w:lang w:val="en-GB"/>
        </w:rPr>
        <w:t>AAPS PharmSciTech</w:t>
      </w:r>
      <w:r w:rsidR="00B20BFF" w:rsidRPr="00501450">
        <w:rPr>
          <w:rFonts w:asciiTheme="majorBidi" w:hAnsiTheme="majorBidi" w:cstheme="majorBidi"/>
          <w:sz w:val="24"/>
          <w:szCs w:val="24"/>
          <w:lang w:val="en-GB"/>
        </w:rPr>
        <w:t>,</w:t>
      </w:r>
      <w:r w:rsidR="00337A35" w:rsidRPr="00501450">
        <w:rPr>
          <w:rFonts w:asciiTheme="majorBidi" w:hAnsiTheme="majorBidi" w:cstheme="majorBidi"/>
          <w:sz w:val="24"/>
          <w:szCs w:val="24"/>
          <w:lang w:val="en-GB"/>
        </w:rPr>
        <w:t xml:space="preserve"> </w:t>
      </w:r>
      <w:r w:rsidR="003A73F8" w:rsidRPr="00501450">
        <w:rPr>
          <w:rFonts w:asciiTheme="majorBidi" w:hAnsiTheme="majorBidi" w:cstheme="majorBidi"/>
          <w:sz w:val="24"/>
          <w:szCs w:val="24"/>
          <w:lang w:val="en-GB"/>
        </w:rPr>
        <w:t>6</w:t>
      </w:r>
      <w:r w:rsidR="00337A35" w:rsidRPr="00501450">
        <w:rPr>
          <w:rFonts w:asciiTheme="majorBidi" w:hAnsiTheme="majorBidi" w:cstheme="majorBidi"/>
          <w:sz w:val="24"/>
          <w:szCs w:val="24"/>
          <w:lang w:val="en-GB"/>
        </w:rPr>
        <w:t>:</w:t>
      </w:r>
      <w:r w:rsidR="003A73F8" w:rsidRPr="00501450">
        <w:rPr>
          <w:rFonts w:asciiTheme="majorBidi" w:hAnsiTheme="majorBidi" w:cstheme="majorBidi"/>
          <w:sz w:val="24"/>
          <w:szCs w:val="24"/>
          <w:lang w:val="en-GB"/>
        </w:rPr>
        <w:t>E641-8.</w:t>
      </w:r>
    </w:p>
    <w:p w14:paraId="5FC3C60F" w14:textId="77777777" w:rsidR="003A73F8" w:rsidRPr="00501450" w:rsidRDefault="00A40AC3" w:rsidP="00A40AC3">
      <w:pPr>
        <w:pStyle w:val="Bibliography"/>
        <w:spacing w:before="100" w:beforeAutospacing="1"/>
        <w:ind w:left="0" w:firstLine="0"/>
        <w:jc w:val="both"/>
        <w:rPr>
          <w:rFonts w:asciiTheme="majorBidi" w:hAnsiTheme="majorBidi" w:cstheme="majorBidi"/>
          <w:sz w:val="24"/>
          <w:szCs w:val="24"/>
        </w:rPr>
      </w:pPr>
      <w:r w:rsidRPr="00501450">
        <w:rPr>
          <w:rFonts w:asciiTheme="majorBidi" w:hAnsiTheme="majorBidi" w:cstheme="majorBidi"/>
          <w:sz w:val="24"/>
          <w:szCs w:val="24"/>
          <w:lang w:val="en-GB"/>
        </w:rPr>
        <w:t>[</w:t>
      </w:r>
      <w:r w:rsidR="00164DB7" w:rsidRPr="00501450">
        <w:rPr>
          <w:rFonts w:asciiTheme="majorBidi" w:hAnsiTheme="majorBidi" w:cstheme="majorBidi"/>
          <w:sz w:val="24"/>
          <w:szCs w:val="24"/>
          <w:lang w:val="en-GB"/>
        </w:rPr>
        <w:t>17</w:t>
      </w:r>
      <w:r w:rsidRPr="00501450">
        <w:rPr>
          <w:rFonts w:asciiTheme="majorBidi" w:hAnsiTheme="majorBidi" w:cstheme="majorBidi"/>
          <w:sz w:val="24"/>
          <w:szCs w:val="24"/>
          <w:lang w:val="en-GB"/>
        </w:rPr>
        <w:t>]</w:t>
      </w:r>
      <w:r w:rsidR="003A73F8" w:rsidRPr="00501450">
        <w:rPr>
          <w:rFonts w:asciiTheme="majorBidi" w:hAnsiTheme="majorBidi" w:cstheme="majorBidi"/>
          <w:sz w:val="24"/>
          <w:szCs w:val="24"/>
          <w:lang w:val="en-GB"/>
        </w:rPr>
        <w:t xml:space="preserve"> </w:t>
      </w:r>
      <w:r w:rsidR="003A73F8" w:rsidRPr="00501450">
        <w:rPr>
          <w:rFonts w:asciiTheme="majorBidi" w:hAnsiTheme="majorBidi" w:cstheme="majorBidi"/>
          <w:sz w:val="24"/>
          <w:szCs w:val="24"/>
        </w:rPr>
        <w:t>Radhakrishnan, R.,</w:t>
      </w:r>
      <w:r w:rsidR="007C3717" w:rsidRPr="00501450">
        <w:rPr>
          <w:rFonts w:asciiTheme="majorBidi" w:hAnsiTheme="majorBidi" w:cstheme="majorBidi"/>
          <w:sz w:val="24"/>
          <w:szCs w:val="24"/>
        </w:rPr>
        <w:t xml:space="preserve"> Mihalko, P.J., Abra, R.M</w:t>
      </w:r>
      <w:r w:rsidR="003A73F8" w:rsidRPr="00501450">
        <w:rPr>
          <w:rFonts w:asciiTheme="majorBidi" w:hAnsiTheme="majorBidi" w:cstheme="majorBidi"/>
          <w:sz w:val="24"/>
          <w:szCs w:val="24"/>
        </w:rPr>
        <w:t>. Method and apparatus for administering dehydrated liposomes by inhalation. US patent No. 4895719</w:t>
      </w:r>
      <w:r w:rsidR="007C3717" w:rsidRPr="00501450">
        <w:rPr>
          <w:rFonts w:asciiTheme="majorBidi" w:hAnsiTheme="majorBidi" w:cstheme="majorBidi"/>
          <w:sz w:val="24"/>
          <w:szCs w:val="24"/>
        </w:rPr>
        <w:t>, 1990.</w:t>
      </w:r>
    </w:p>
    <w:p w14:paraId="74920F01" w14:textId="77777777" w:rsidR="003A73F8" w:rsidRPr="00501450" w:rsidRDefault="00A40AC3" w:rsidP="00A40AC3">
      <w:pPr>
        <w:pStyle w:val="Bibliography"/>
        <w:spacing w:before="100" w:beforeAutospacing="1"/>
        <w:ind w:left="0" w:firstLine="0"/>
        <w:jc w:val="both"/>
        <w:rPr>
          <w:rFonts w:asciiTheme="majorBidi" w:hAnsiTheme="majorBidi" w:cstheme="majorBidi"/>
          <w:sz w:val="24"/>
          <w:szCs w:val="24"/>
          <w:lang w:val="en-GB"/>
        </w:rPr>
      </w:pPr>
      <w:r w:rsidRPr="00501450">
        <w:rPr>
          <w:rFonts w:asciiTheme="majorBidi" w:hAnsiTheme="majorBidi" w:cstheme="majorBidi"/>
          <w:sz w:val="24"/>
          <w:szCs w:val="24"/>
          <w:lang w:val="en-GB"/>
        </w:rPr>
        <w:t>[</w:t>
      </w:r>
      <w:r w:rsidR="00164DB7" w:rsidRPr="00501450">
        <w:rPr>
          <w:rFonts w:asciiTheme="majorBidi" w:hAnsiTheme="majorBidi" w:cstheme="majorBidi"/>
          <w:sz w:val="24"/>
          <w:szCs w:val="24"/>
          <w:lang w:val="en-GB"/>
        </w:rPr>
        <w:t>18</w:t>
      </w:r>
      <w:r w:rsidRPr="00501450">
        <w:rPr>
          <w:rFonts w:asciiTheme="majorBidi" w:hAnsiTheme="majorBidi" w:cstheme="majorBidi"/>
          <w:sz w:val="24"/>
          <w:szCs w:val="24"/>
          <w:lang w:val="en-GB"/>
        </w:rPr>
        <w:t>]</w:t>
      </w:r>
      <w:r w:rsidR="003A73F8" w:rsidRPr="00501450">
        <w:rPr>
          <w:rFonts w:asciiTheme="majorBidi" w:hAnsiTheme="majorBidi" w:cstheme="majorBidi"/>
          <w:sz w:val="24"/>
          <w:szCs w:val="24"/>
          <w:lang w:val="en-GB"/>
        </w:rPr>
        <w:t xml:space="preserve"> Lo, Y</w:t>
      </w:r>
      <w:r w:rsidR="007C3717" w:rsidRPr="00501450">
        <w:rPr>
          <w:rFonts w:asciiTheme="majorBidi" w:hAnsiTheme="majorBidi" w:cstheme="majorBidi"/>
          <w:sz w:val="24"/>
          <w:szCs w:val="24"/>
          <w:lang w:val="en-GB"/>
        </w:rPr>
        <w:t>.L., Tsai, J.C., Kuo, J.H</w:t>
      </w:r>
      <w:r w:rsidR="003A73F8" w:rsidRPr="00501450">
        <w:rPr>
          <w:rFonts w:asciiTheme="majorBidi" w:hAnsiTheme="majorBidi" w:cstheme="majorBidi"/>
          <w:sz w:val="24"/>
          <w:szCs w:val="24"/>
          <w:lang w:val="en-GB"/>
        </w:rPr>
        <w:t>.</w:t>
      </w:r>
      <w:r w:rsidR="00B20BFF" w:rsidRPr="00501450">
        <w:rPr>
          <w:rFonts w:asciiTheme="majorBidi" w:hAnsiTheme="majorBidi" w:cstheme="majorBidi"/>
          <w:sz w:val="24"/>
          <w:szCs w:val="24"/>
          <w:lang w:val="en-GB"/>
        </w:rPr>
        <w:t>, 2004.</w:t>
      </w:r>
      <w:r w:rsidR="003A73F8" w:rsidRPr="00501450">
        <w:rPr>
          <w:rFonts w:asciiTheme="majorBidi" w:hAnsiTheme="majorBidi" w:cstheme="majorBidi"/>
          <w:sz w:val="24"/>
          <w:szCs w:val="24"/>
          <w:lang w:val="en-GB"/>
        </w:rPr>
        <w:t xml:space="preserve"> Liposomes and disaccharides as carriers in spray-dried powder formulations of superoxide dismutase. </w:t>
      </w:r>
      <w:r w:rsidR="003A73F8" w:rsidRPr="00501450">
        <w:rPr>
          <w:rFonts w:asciiTheme="majorBidi" w:hAnsiTheme="majorBidi" w:cstheme="majorBidi"/>
          <w:i/>
          <w:iCs/>
          <w:sz w:val="24"/>
          <w:szCs w:val="24"/>
          <w:lang w:val="en-GB"/>
        </w:rPr>
        <w:t>J Cont Rel</w:t>
      </w:r>
      <w:r w:rsidR="00B20BFF" w:rsidRPr="00501450">
        <w:rPr>
          <w:rFonts w:asciiTheme="majorBidi" w:hAnsiTheme="majorBidi" w:cstheme="majorBidi"/>
          <w:i/>
          <w:iCs/>
          <w:sz w:val="24"/>
          <w:szCs w:val="24"/>
          <w:lang w:val="en-GB"/>
        </w:rPr>
        <w:t>,</w:t>
      </w:r>
      <w:r w:rsidR="00337A35" w:rsidRPr="00501450">
        <w:rPr>
          <w:rFonts w:asciiTheme="majorBidi" w:hAnsiTheme="majorBidi" w:cstheme="majorBidi"/>
          <w:sz w:val="24"/>
          <w:szCs w:val="24"/>
          <w:lang w:val="en-GB"/>
        </w:rPr>
        <w:t xml:space="preserve"> </w:t>
      </w:r>
      <w:r w:rsidR="003A73F8" w:rsidRPr="00501450">
        <w:rPr>
          <w:rFonts w:asciiTheme="majorBidi" w:hAnsiTheme="majorBidi" w:cstheme="majorBidi"/>
          <w:sz w:val="24"/>
          <w:szCs w:val="24"/>
          <w:lang w:val="en-GB"/>
        </w:rPr>
        <w:t>94</w:t>
      </w:r>
      <w:r w:rsidR="00337A35" w:rsidRPr="00501450">
        <w:rPr>
          <w:rFonts w:asciiTheme="majorBidi" w:hAnsiTheme="majorBidi" w:cstheme="majorBidi"/>
          <w:sz w:val="24"/>
          <w:szCs w:val="24"/>
          <w:lang w:val="en-GB"/>
        </w:rPr>
        <w:t>:</w:t>
      </w:r>
      <w:r w:rsidR="003A73F8" w:rsidRPr="00501450">
        <w:rPr>
          <w:rFonts w:asciiTheme="majorBidi" w:hAnsiTheme="majorBidi" w:cstheme="majorBidi"/>
          <w:sz w:val="24"/>
          <w:szCs w:val="24"/>
          <w:lang w:val="en-GB"/>
        </w:rPr>
        <w:t>259-272.</w:t>
      </w:r>
    </w:p>
    <w:p w14:paraId="2256863C" w14:textId="77777777" w:rsidR="003A73F8" w:rsidRPr="00501450" w:rsidRDefault="00A40AC3" w:rsidP="00A40AC3">
      <w:pPr>
        <w:pStyle w:val="Bibliography"/>
        <w:spacing w:before="100" w:beforeAutospacing="1"/>
        <w:ind w:left="0" w:firstLine="0"/>
        <w:jc w:val="both"/>
        <w:rPr>
          <w:rFonts w:asciiTheme="majorBidi" w:hAnsiTheme="majorBidi" w:cstheme="majorBidi"/>
          <w:sz w:val="24"/>
          <w:szCs w:val="24"/>
        </w:rPr>
      </w:pPr>
      <w:r w:rsidRPr="00501450">
        <w:rPr>
          <w:rFonts w:asciiTheme="majorBidi" w:hAnsiTheme="majorBidi" w:cstheme="majorBidi"/>
          <w:sz w:val="24"/>
          <w:szCs w:val="24"/>
        </w:rPr>
        <w:t>[</w:t>
      </w:r>
      <w:r w:rsidR="00164DB7" w:rsidRPr="00501450">
        <w:rPr>
          <w:rFonts w:asciiTheme="majorBidi" w:hAnsiTheme="majorBidi" w:cstheme="majorBidi"/>
          <w:sz w:val="24"/>
          <w:szCs w:val="24"/>
        </w:rPr>
        <w:t>19</w:t>
      </w:r>
      <w:r w:rsidRPr="00501450">
        <w:rPr>
          <w:rFonts w:asciiTheme="majorBidi" w:hAnsiTheme="majorBidi" w:cstheme="majorBidi"/>
          <w:sz w:val="24"/>
          <w:szCs w:val="24"/>
        </w:rPr>
        <w:t>]</w:t>
      </w:r>
      <w:r w:rsidR="003A73F8" w:rsidRPr="00501450">
        <w:rPr>
          <w:rFonts w:asciiTheme="majorBidi" w:hAnsiTheme="majorBidi" w:cstheme="majorBidi"/>
          <w:sz w:val="24"/>
          <w:szCs w:val="24"/>
        </w:rPr>
        <w:t xml:space="preserve"> Chougule, M.</w:t>
      </w:r>
      <w:r w:rsidR="007C3717" w:rsidRPr="00501450">
        <w:rPr>
          <w:rFonts w:asciiTheme="majorBidi" w:hAnsiTheme="majorBidi" w:cstheme="majorBidi"/>
          <w:sz w:val="24"/>
          <w:szCs w:val="24"/>
        </w:rPr>
        <w:t>B., Padhi, B.K., Misra, A</w:t>
      </w:r>
      <w:r w:rsidR="003A73F8" w:rsidRPr="00501450">
        <w:rPr>
          <w:rFonts w:asciiTheme="majorBidi" w:hAnsiTheme="majorBidi" w:cstheme="majorBidi"/>
          <w:sz w:val="24"/>
          <w:szCs w:val="24"/>
        </w:rPr>
        <w:t>.</w:t>
      </w:r>
      <w:r w:rsidR="00B20BFF" w:rsidRPr="00501450">
        <w:rPr>
          <w:rFonts w:asciiTheme="majorBidi" w:hAnsiTheme="majorBidi" w:cstheme="majorBidi"/>
          <w:sz w:val="24"/>
          <w:szCs w:val="24"/>
        </w:rPr>
        <w:t>, 2006.</w:t>
      </w:r>
      <w:r w:rsidR="003A73F8" w:rsidRPr="00501450">
        <w:rPr>
          <w:rFonts w:asciiTheme="majorBidi" w:hAnsiTheme="majorBidi" w:cstheme="majorBidi"/>
          <w:sz w:val="24"/>
          <w:szCs w:val="24"/>
        </w:rPr>
        <w:t xml:space="preserve"> Nano-liposomal dry powder in</w:t>
      </w:r>
      <w:r w:rsidR="00A47C0E" w:rsidRPr="00501450">
        <w:rPr>
          <w:rFonts w:asciiTheme="majorBidi" w:hAnsiTheme="majorBidi" w:cstheme="majorBidi"/>
          <w:sz w:val="24"/>
          <w:szCs w:val="24"/>
        </w:rPr>
        <w:t xml:space="preserve">haler Amiloride Hydrochloride </w:t>
      </w:r>
      <w:r w:rsidR="00A47C0E" w:rsidRPr="00501450">
        <w:rPr>
          <w:rFonts w:asciiTheme="majorBidi" w:hAnsiTheme="majorBidi" w:cstheme="majorBidi"/>
          <w:i/>
          <w:iCs/>
          <w:sz w:val="24"/>
          <w:szCs w:val="24"/>
        </w:rPr>
        <w:t>J</w:t>
      </w:r>
      <w:r w:rsidR="003A73F8" w:rsidRPr="00501450">
        <w:rPr>
          <w:rFonts w:asciiTheme="majorBidi" w:hAnsiTheme="majorBidi" w:cstheme="majorBidi"/>
          <w:i/>
          <w:iCs/>
          <w:sz w:val="24"/>
          <w:szCs w:val="24"/>
        </w:rPr>
        <w:t xml:space="preserve"> Nanosci Nanotechnol</w:t>
      </w:r>
      <w:r w:rsidR="00B20BFF" w:rsidRPr="00501450">
        <w:rPr>
          <w:rFonts w:asciiTheme="majorBidi" w:hAnsiTheme="majorBidi" w:cstheme="majorBidi"/>
          <w:i/>
          <w:iCs/>
          <w:sz w:val="24"/>
          <w:szCs w:val="24"/>
        </w:rPr>
        <w:t>,</w:t>
      </w:r>
      <w:r w:rsidR="00A47C0E" w:rsidRPr="00501450">
        <w:rPr>
          <w:rFonts w:asciiTheme="majorBidi" w:hAnsiTheme="majorBidi" w:cstheme="majorBidi"/>
          <w:sz w:val="24"/>
          <w:szCs w:val="24"/>
        </w:rPr>
        <w:t xml:space="preserve"> </w:t>
      </w:r>
      <w:r w:rsidR="003A73F8" w:rsidRPr="00501450">
        <w:rPr>
          <w:rFonts w:asciiTheme="majorBidi" w:hAnsiTheme="majorBidi" w:cstheme="majorBidi"/>
          <w:sz w:val="24"/>
          <w:szCs w:val="24"/>
        </w:rPr>
        <w:t>6</w:t>
      </w:r>
      <w:r w:rsidR="00A47C0E" w:rsidRPr="00501450">
        <w:rPr>
          <w:rFonts w:asciiTheme="majorBidi" w:hAnsiTheme="majorBidi" w:cstheme="majorBidi"/>
          <w:sz w:val="24"/>
          <w:szCs w:val="24"/>
        </w:rPr>
        <w:t>:</w:t>
      </w:r>
      <w:r w:rsidR="003A73F8" w:rsidRPr="00501450">
        <w:rPr>
          <w:rFonts w:asciiTheme="majorBidi" w:hAnsiTheme="majorBidi" w:cstheme="majorBidi"/>
          <w:sz w:val="24"/>
          <w:szCs w:val="24"/>
        </w:rPr>
        <w:t>3001-3009.</w:t>
      </w:r>
    </w:p>
    <w:p w14:paraId="6C6882C9" w14:textId="77777777" w:rsidR="003A73F8" w:rsidRPr="00501450" w:rsidRDefault="00A40AC3" w:rsidP="00A40AC3">
      <w:pPr>
        <w:pStyle w:val="Bibliography"/>
        <w:spacing w:before="100" w:beforeAutospacing="1"/>
        <w:ind w:left="0" w:firstLine="0"/>
        <w:jc w:val="both"/>
        <w:rPr>
          <w:rFonts w:asciiTheme="majorBidi" w:hAnsiTheme="majorBidi" w:cstheme="majorBidi"/>
          <w:sz w:val="24"/>
          <w:szCs w:val="24"/>
          <w:lang w:val="en-GB"/>
        </w:rPr>
      </w:pPr>
      <w:r w:rsidRPr="00501450">
        <w:rPr>
          <w:rFonts w:asciiTheme="majorBidi" w:hAnsiTheme="majorBidi" w:cstheme="majorBidi"/>
          <w:sz w:val="24"/>
          <w:szCs w:val="24"/>
          <w:lang w:val="en-GB"/>
        </w:rPr>
        <w:t>[</w:t>
      </w:r>
      <w:r w:rsidR="00164DB7" w:rsidRPr="00501450">
        <w:rPr>
          <w:rFonts w:asciiTheme="majorBidi" w:hAnsiTheme="majorBidi" w:cstheme="majorBidi"/>
          <w:sz w:val="24"/>
          <w:szCs w:val="24"/>
          <w:lang w:val="en-GB"/>
        </w:rPr>
        <w:t>20</w:t>
      </w:r>
      <w:r w:rsidRPr="00501450">
        <w:rPr>
          <w:rFonts w:asciiTheme="majorBidi" w:hAnsiTheme="majorBidi" w:cstheme="majorBidi"/>
          <w:sz w:val="24"/>
          <w:szCs w:val="24"/>
          <w:lang w:val="en-GB"/>
        </w:rPr>
        <w:t>]</w:t>
      </w:r>
      <w:r w:rsidR="003A73F8" w:rsidRPr="00501450">
        <w:rPr>
          <w:rFonts w:asciiTheme="majorBidi" w:hAnsiTheme="majorBidi" w:cstheme="majorBidi"/>
          <w:sz w:val="24"/>
          <w:szCs w:val="24"/>
          <w:lang w:val="en-GB"/>
        </w:rPr>
        <w:t xml:space="preserve"> Chougule</w:t>
      </w:r>
      <w:r w:rsidR="007C3717" w:rsidRPr="00501450">
        <w:rPr>
          <w:rFonts w:asciiTheme="majorBidi" w:hAnsiTheme="majorBidi" w:cstheme="majorBidi"/>
          <w:sz w:val="24"/>
          <w:szCs w:val="24"/>
          <w:lang w:val="en-GB"/>
        </w:rPr>
        <w:t>, M., Padhi, B., Misra, A</w:t>
      </w:r>
      <w:r w:rsidR="003A73F8" w:rsidRPr="00501450">
        <w:rPr>
          <w:rFonts w:asciiTheme="majorBidi" w:hAnsiTheme="majorBidi" w:cstheme="majorBidi"/>
          <w:sz w:val="24"/>
          <w:szCs w:val="24"/>
          <w:lang w:val="en-GB"/>
        </w:rPr>
        <w:t>.</w:t>
      </w:r>
      <w:r w:rsidR="00B20BFF" w:rsidRPr="00501450">
        <w:rPr>
          <w:rFonts w:asciiTheme="majorBidi" w:hAnsiTheme="majorBidi" w:cstheme="majorBidi"/>
          <w:sz w:val="24"/>
          <w:szCs w:val="24"/>
          <w:lang w:val="en-GB"/>
        </w:rPr>
        <w:t>, 2008.</w:t>
      </w:r>
      <w:r w:rsidR="003A73F8" w:rsidRPr="00501450">
        <w:rPr>
          <w:rFonts w:asciiTheme="majorBidi" w:hAnsiTheme="majorBidi" w:cstheme="majorBidi"/>
          <w:sz w:val="24"/>
          <w:szCs w:val="24"/>
          <w:lang w:val="en-GB"/>
        </w:rPr>
        <w:t xml:space="preserve"> Development of spray dried liposomal dry powder inhaler of Dapsone. </w:t>
      </w:r>
      <w:r w:rsidR="003A73F8" w:rsidRPr="00501450">
        <w:rPr>
          <w:rFonts w:asciiTheme="majorBidi" w:hAnsiTheme="majorBidi" w:cstheme="majorBidi"/>
          <w:i/>
          <w:iCs/>
          <w:sz w:val="24"/>
          <w:szCs w:val="24"/>
          <w:lang w:val="en-GB"/>
        </w:rPr>
        <w:t>AAPS PharmSciTech</w:t>
      </w:r>
      <w:r w:rsidR="00B20BFF" w:rsidRPr="00501450">
        <w:rPr>
          <w:rFonts w:asciiTheme="majorBidi" w:hAnsiTheme="majorBidi" w:cstheme="majorBidi"/>
          <w:i/>
          <w:iCs/>
          <w:sz w:val="24"/>
          <w:szCs w:val="24"/>
          <w:lang w:val="en-GB"/>
        </w:rPr>
        <w:t>,</w:t>
      </w:r>
      <w:r w:rsidR="00A47C0E" w:rsidRPr="00501450">
        <w:rPr>
          <w:rFonts w:asciiTheme="majorBidi" w:hAnsiTheme="majorBidi" w:cstheme="majorBidi"/>
          <w:sz w:val="24"/>
          <w:szCs w:val="24"/>
          <w:lang w:val="en-GB"/>
        </w:rPr>
        <w:t xml:space="preserve"> </w:t>
      </w:r>
      <w:r w:rsidR="003A73F8" w:rsidRPr="00501450">
        <w:rPr>
          <w:rFonts w:asciiTheme="majorBidi" w:hAnsiTheme="majorBidi" w:cstheme="majorBidi"/>
          <w:sz w:val="24"/>
          <w:szCs w:val="24"/>
          <w:lang w:val="en-GB"/>
        </w:rPr>
        <w:t>9</w:t>
      </w:r>
      <w:r w:rsidR="00A47C0E" w:rsidRPr="00501450">
        <w:rPr>
          <w:rFonts w:asciiTheme="majorBidi" w:hAnsiTheme="majorBidi" w:cstheme="majorBidi"/>
          <w:sz w:val="24"/>
          <w:szCs w:val="24"/>
          <w:lang w:val="en-GB"/>
        </w:rPr>
        <w:t>:</w:t>
      </w:r>
      <w:r w:rsidR="003A73F8" w:rsidRPr="00501450">
        <w:rPr>
          <w:rFonts w:asciiTheme="majorBidi" w:hAnsiTheme="majorBidi" w:cstheme="majorBidi"/>
          <w:sz w:val="24"/>
          <w:szCs w:val="24"/>
          <w:lang w:val="en-GB"/>
        </w:rPr>
        <w:t>47-53.</w:t>
      </w:r>
    </w:p>
    <w:p w14:paraId="006E54CE" w14:textId="77777777" w:rsidR="003A73F8" w:rsidRPr="00501450" w:rsidRDefault="00A40AC3" w:rsidP="00B20BFF">
      <w:pPr>
        <w:pStyle w:val="Bibliography"/>
        <w:spacing w:before="100" w:beforeAutospacing="1"/>
        <w:ind w:left="0" w:firstLine="0"/>
        <w:jc w:val="both"/>
        <w:rPr>
          <w:rFonts w:asciiTheme="majorBidi" w:hAnsiTheme="majorBidi" w:cstheme="majorBidi"/>
          <w:sz w:val="24"/>
          <w:szCs w:val="24"/>
        </w:rPr>
      </w:pPr>
      <w:r w:rsidRPr="00501450">
        <w:rPr>
          <w:rFonts w:asciiTheme="majorBidi" w:hAnsiTheme="majorBidi" w:cstheme="majorBidi"/>
          <w:sz w:val="24"/>
          <w:szCs w:val="24"/>
        </w:rPr>
        <w:t>[</w:t>
      </w:r>
      <w:r w:rsidR="00164DB7" w:rsidRPr="00501450">
        <w:rPr>
          <w:rFonts w:asciiTheme="majorBidi" w:hAnsiTheme="majorBidi" w:cstheme="majorBidi"/>
          <w:sz w:val="24"/>
          <w:szCs w:val="24"/>
        </w:rPr>
        <w:t>21</w:t>
      </w:r>
      <w:r w:rsidRPr="00501450">
        <w:rPr>
          <w:rFonts w:asciiTheme="majorBidi" w:hAnsiTheme="majorBidi" w:cstheme="majorBidi"/>
          <w:sz w:val="24"/>
          <w:szCs w:val="24"/>
        </w:rPr>
        <w:t>]</w:t>
      </w:r>
      <w:r w:rsidR="003A73F8" w:rsidRPr="00501450">
        <w:rPr>
          <w:rFonts w:asciiTheme="majorBidi" w:hAnsiTheme="majorBidi" w:cstheme="majorBidi"/>
          <w:sz w:val="24"/>
          <w:szCs w:val="24"/>
        </w:rPr>
        <w:t xml:space="preserve"> Ourique, A.F., Chaves Pdos, S., Souto, G.D., Pohlmann, A.R., </w:t>
      </w:r>
      <w:r w:rsidR="007C3717" w:rsidRPr="00501450">
        <w:rPr>
          <w:rFonts w:asciiTheme="majorBidi" w:hAnsiTheme="majorBidi" w:cstheme="majorBidi"/>
          <w:sz w:val="24"/>
          <w:szCs w:val="24"/>
        </w:rPr>
        <w:t>Guterres, S.S., Beck, R.C</w:t>
      </w:r>
      <w:r w:rsidR="003A73F8" w:rsidRPr="00501450">
        <w:rPr>
          <w:rFonts w:asciiTheme="majorBidi" w:hAnsiTheme="majorBidi" w:cstheme="majorBidi"/>
          <w:sz w:val="24"/>
          <w:szCs w:val="24"/>
        </w:rPr>
        <w:t>.</w:t>
      </w:r>
      <w:r w:rsidR="00B20BFF" w:rsidRPr="00501450">
        <w:rPr>
          <w:rFonts w:asciiTheme="majorBidi" w:hAnsiTheme="majorBidi" w:cstheme="majorBidi"/>
          <w:sz w:val="24"/>
          <w:szCs w:val="24"/>
        </w:rPr>
        <w:t xml:space="preserve">, 2014. </w:t>
      </w:r>
      <w:r w:rsidR="003A73F8" w:rsidRPr="00501450">
        <w:rPr>
          <w:rFonts w:asciiTheme="majorBidi" w:hAnsiTheme="majorBidi" w:cstheme="majorBidi"/>
          <w:sz w:val="24"/>
          <w:szCs w:val="24"/>
        </w:rPr>
        <w:t xml:space="preserve">Redispersible liposomal-N-acetylcysteine powder for pulmonary administration: development, in vitro characterization and antioxidant activity. </w:t>
      </w:r>
      <w:r w:rsidR="003A73F8" w:rsidRPr="00501450">
        <w:rPr>
          <w:rFonts w:asciiTheme="majorBidi" w:hAnsiTheme="majorBidi" w:cstheme="majorBidi"/>
          <w:i/>
          <w:iCs/>
          <w:sz w:val="24"/>
          <w:szCs w:val="24"/>
        </w:rPr>
        <w:t>Eur J Pharm Sci</w:t>
      </w:r>
      <w:r w:rsidR="00B20BFF" w:rsidRPr="00501450">
        <w:rPr>
          <w:rFonts w:asciiTheme="majorBidi" w:hAnsiTheme="majorBidi" w:cstheme="majorBidi"/>
          <w:i/>
          <w:iCs/>
          <w:sz w:val="24"/>
          <w:szCs w:val="24"/>
        </w:rPr>
        <w:t>,</w:t>
      </w:r>
      <w:r w:rsidR="00A47C0E" w:rsidRPr="00501450">
        <w:rPr>
          <w:rFonts w:asciiTheme="majorBidi" w:hAnsiTheme="majorBidi" w:cstheme="majorBidi"/>
          <w:sz w:val="24"/>
          <w:szCs w:val="24"/>
        </w:rPr>
        <w:t xml:space="preserve"> </w:t>
      </w:r>
      <w:r w:rsidR="003A73F8" w:rsidRPr="00501450">
        <w:rPr>
          <w:rFonts w:asciiTheme="majorBidi" w:hAnsiTheme="majorBidi" w:cstheme="majorBidi"/>
          <w:sz w:val="24"/>
          <w:szCs w:val="24"/>
        </w:rPr>
        <w:t>65</w:t>
      </w:r>
      <w:r w:rsidR="00A47C0E" w:rsidRPr="00501450">
        <w:rPr>
          <w:rFonts w:asciiTheme="majorBidi" w:hAnsiTheme="majorBidi" w:cstheme="majorBidi"/>
          <w:sz w:val="24"/>
          <w:szCs w:val="24"/>
        </w:rPr>
        <w:t>:</w:t>
      </w:r>
      <w:r w:rsidR="003A73F8" w:rsidRPr="00501450">
        <w:rPr>
          <w:rFonts w:asciiTheme="majorBidi" w:hAnsiTheme="majorBidi" w:cstheme="majorBidi"/>
          <w:sz w:val="24"/>
          <w:szCs w:val="24"/>
        </w:rPr>
        <w:t>174-182.</w:t>
      </w:r>
    </w:p>
    <w:p w14:paraId="23B81903" w14:textId="77777777" w:rsidR="00A60D3B" w:rsidRPr="00501450" w:rsidRDefault="00A40AC3" w:rsidP="00A40AC3">
      <w:pPr>
        <w:pStyle w:val="Bibliography"/>
        <w:spacing w:before="100" w:beforeAutospacing="1"/>
        <w:ind w:left="0" w:firstLine="0"/>
        <w:jc w:val="both"/>
        <w:rPr>
          <w:rFonts w:asciiTheme="majorBidi" w:hAnsiTheme="majorBidi" w:cstheme="majorBidi"/>
          <w:sz w:val="24"/>
          <w:szCs w:val="24"/>
          <w:lang w:val="en-GB"/>
        </w:rPr>
      </w:pPr>
      <w:r w:rsidRPr="00501450">
        <w:rPr>
          <w:rFonts w:asciiTheme="majorBidi" w:hAnsiTheme="majorBidi" w:cstheme="majorBidi"/>
          <w:sz w:val="24"/>
          <w:szCs w:val="24"/>
          <w:lang w:val="en-GB"/>
        </w:rPr>
        <w:t>[</w:t>
      </w:r>
      <w:r w:rsidR="00164DB7" w:rsidRPr="00501450">
        <w:rPr>
          <w:rFonts w:asciiTheme="majorBidi" w:hAnsiTheme="majorBidi" w:cstheme="majorBidi"/>
          <w:sz w:val="24"/>
          <w:szCs w:val="24"/>
          <w:lang w:val="en-GB"/>
        </w:rPr>
        <w:t>22</w:t>
      </w:r>
      <w:r w:rsidRPr="00501450">
        <w:rPr>
          <w:rFonts w:asciiTheme="majorBidi" w:hAnsiTheme="majorBidi" w:cstheme="majorBidi"/>
          <w:sz w:val="24"/>
          <w:szCs w:val="24"/>
          <w:lang w:val="en-GB"/>
        </w:rPr>
        <w:t>]</w:t>
      </w:r>
      <w:r w:rsidR="003A73F8" w:rsidRPr="00501450">
        <w:rPr>
          <w:rFonts w:asciiTheme="majorBidi" w:hAnsiTheme="majorBidi" w:cstheme="majorBidi"/>
          <w:sz w:val="24"/>
          <w:szCs w:val="24"/>
          <w:lang w:val="en-GB"/>
        </w:rPr>
        <w:t xml:space="preserve"> Payne, N.I., Timmins, P., Ambrose, C.V</w:t>
      </w:r>
      <w:r w:rsidR="007C3717" w:rsidRPr="00501450">
        <w:rPr>
          <w:rFonts w:asciiTheme="majorBidi" w:hAnsiTheme="majorBidi" w:cstheme="majorBidi"/>
          <w:sz w:val="24"/>
          <w:szCs w:val="24"/>
          <w:lang w:val="en-GB"/>
        </w:rPr>
        <w:t>., Ward, M.D., Ridgway, F</w:t>
      </w:r>
      <w:r w:rsidR="003A73F8" w:rsidRPr="00501450">
        <w:rPr>
          <w:rFonts w:asciiTheme="majorBidi" w:hAnsiTheme="majorBidi" w:cstheme="majorBidi"/>
          <w:sz w:val="24"/>
          <w:szCs w:val="24"/>
          <w:lang w:val="en-GB"/>
        </w:rPr>
        <w:t>.</w:t>
      </w:r>
      <w:r w:rsidR="00B20BFF" w:rsidRPr="00501450">
        <w:rPr>
          <w:rFonts w:asciiTheme="majorBidi" w:hAnsiTheme="majorBidi" w:cstheme="majorBidi"/>
          <w:sz w:val="24"/>
          <w:szCs w:val="24"/>
          <w:lang w:val="en-GB"/>
        </w:rPr>
        <w:t>, 1986.</w:t>
      </w:r>
      <w:r w:rsidR="003A73F8" w:rsidRPr="00501450">
        <w:rPr>
          <w:rFonts w:asciiTheme="majorBidi" w:hAnsiTheme="majorBidi" w:cstheme="majorBidi"/>
          <w:sz w:val="24"/>
          <w:szCs w:val="24"/>
          <w:lang w:val="en-GB"/>
        </w:rPr>
        <w:t xml:space="preserve"> Proliposomes: A novel solution to an old problem. </w:t>
      </w:r>
      <w:r w:rsidR="00A47C0E" w:rsidRPr="00501450">
        <w:rPr>
          <w:rFonts w:asciiTheme="majorBidi" w:hAnsiTheme="majorBidi" w:cstheme="majorBidi"/>
          <w:i/>
          <w:iCs/>
          <w:sz w:val="24"/>
          <w:szCs w:val="24"/>
          <w:lang w:val="en-GB"/>
        </w:rPr>
        <w:t>J</w:t>
      </w:r>
      <w:r w:rsidR="00B20BFF" w:rsidRPr="00501450">
        <w:rPr>
          <w:rFonts w:asciiTheme="majorBidi" w:hAnsiTheme="majorBidi" w:cstheme="majorBidi"/>
          <w:i/>
          <w:iCs/>
          <w:sz w:val="24"/>
          <w:szCs w:val="24"/>
          <w:lang w:val="en-GB"/>
        </w:rPr>
        <w:t xml:space="preserve"> Pharm Sci,</w:t>
      </w:r>
      <w:r w:rsidR="00A47C0E" w:rsidRPr="00501450">
        <w:rPr>
          <w:rFonts w:asciiTheme="majorBidi" w:hAnsiTheme="majorBidi" w:cstheme="majorBidi"/>
          <w:sz w:val="24"/>
          <w:szCs w:val="24"/>
          <w:lang w:val="en-GB"/>
        </w:rPr>
        <w:t xml:space="preserve"> </w:t>
      </w:r>
      <w:r w:rsidR="003A73F8" w:rsidRPr="00501450">
        <w:rPr>
          <w:rFonts w:asciiTheme="majorBidi" w:hAnsiTheme="majorBidi" w:cstheme="majorBidi"/>
          <w:sz w:val="24"/>
          <w:szCs w:val="24"/>
          <w:lang w:val="en-GB"/>
        </w:rPr>
        <w:t>75</w:t>
      </w:r>
      <w:r w:rsidR="00A47C0E" w:rsidRPr="00501450">
        <w:rPr>
          <w:rFonts w:asciiTheme="majorBidi" w:hAnsiTheme="majorBidi" w:cstheme="majorBidi"/>
          <w:sz w:val="24"/>
          <w:szCs w:val="24"/>
          <w:lang w:val="en-GB"/>
        </w:rPr>
        <w:t>:</w:t>
      </w:r>
      <w:r w:rsidR="003A73F8" w:rsidRPr="00501450">
        <w:rPr>
          <w:rFonts w:asciiTheme="majorBidi" w:hAnsiTheme="majorBidi" w:cstheme="majorBidi"/>
          <w:sz w:val="24"/>
          <w:szCs w:val="24"/>
          <w:lang w:val="en-GB"/>
        </w:rPr>
        <w:t>325-329.</w:t>
      </w:r>
    </w:p>
    <w:p w14:paraId="68A44814" w14:textId="77777777" w:rsidR="00A60D3B" w:rsidRPr="00501450" w:rsidRDefault="00A40AC3" w:rsidP="00A40AC3">
      <w:pPr>
        <w:pStyle w:val="Bibliography"/>
        <w:spacing w:before="100" w:beforeAutospacing="1"/>
        <w:ind w:left="0" w:firstLine="0"/>
        <w:jc w:val="both"/>
        <w:rPr>
          <w:rFonts w:asciiTheme="majorBidi" w:hAnsiTheme="majorBidi" w:cstheme="majorBidi"/>
          <w:sz w:val="24"/>
          <w:szCs w:val="24"/>
          <w:lang w:val="en-GB"/>
        </w:rPr>
      </w:pPr>
      <w:r w:rsidRPr="00501450">
        <w:rPr>
          <w:rFonts w:asciiTheme="majorBidi" w:hAnsiTheme="majorBidi" w:cstheme="majorBidi"/>
          <w:sz w:val="24"/>
          <w:szCs w:val="24"/>
          <w:lang w:val="en-GB"/>
        </w:rPr>
        <w:t>[</w:t>
      </w:r>
      <w:r w:rsidR="00164DB7" w:rsidRPr="00501450">
        <w:rPr>
          <w:rFonts w:asciiTheme="majorBidi" w:hAnsiTheme="majorBidi" w:cstheme="majorBidi"/>
          <w:sz w:val="24"/>
          <w:szCs w:val="24"/>
          <w:lang w:val="en-GB"/>
        </w:rPr>
        <w:t>23</w:t>
      </w:r>
      <w:r w:rsidRPr="00501450">
        <w:rPr>
          <w:rFonts w:asciiTheme="majorBidi" w:hAnsiTheme="majorBidi" w:cstheme="majorBidi"/>
          <w:sz w:val="24"/>
          <w:szCs w:val="24"/>
          <w:lang w:val="en-GB"/>
        </w:rPr>
        <w:t>]</w:t>
      </w:r>
      <w:r w:rsidR="00A60D3B" w:rsidRPr="00501450">
        <w:rPr>
          <w:rFonts w:asciiTheme="majorBidi" w:hAnsiTheme="majorBidi" w:cstheme="majorBidi"/>
          <w:sz w:val="24"/>
          <w:szCs w:val="24"/>
          <w:lang w:val="en-GB"/>
        </w:rPr>
        <w:t xml:space="preserve"> Payne, N.I.,</w:t>
      </w:r>
      <w:r w:rsidR="007C3717" w:rsidRPr="00501450">
        <w:rPr>
          <w:rFonts w:asciiTheme="majorBidi" w:hAnsiTheme="majorBidi" w:cstheme="majorBidi"/>
          <w:sz w:val="24"/>
          <w:szCs w:val="24"/>
          <w:lang w:val="en-GB"/>
        </w:rPr>
        <w:t xml:space="preserve"> Browning, I., Hynes, C.A</w:t>
      </w:r>
      <w:r w:rsidR="00A60D3B" w:rsidRPr="00501450">
        <w:rPr>
          <w:rFonts w:asciiTheme="majorBidi" w:hAnsiTheme="majorBidi" w:cstheme="majorBidi"/>
          <w:sz w:val="24"/>
          <w:szCs w:val="24"/>
          <w:lang w:val="en-GB"/>
        </w:rPr>
        <w:t>.</w:t>
      </w:r>
      <w:r w:rsidR="00B20BFF" w:rsidRPr="00501450">
        <w:rPr>
          <w:rFonts w:asciiTheme="majorBidi" w:hAnsiTheme="majorBidi" w:cstheme="majorBidi"/>
          <w:sz w:val="24"/>
          <w:szCs w:val="24"/>
          <w:lang w:val="en-GB"/>
        </w:rPr>
        <w:t>, 1986.</w:t>
      </w:r>
      <w:r w:rsidR="00A60D3B" w:rsidRPr="00501450">
        <w:rPr>
          <w:rFonts w:asciiTheme="majorBidi" w:hAnsiTheme="majorBidi" w:cstheme="majorBidi"/>
          <w:sz w:val="24"/>
          <w:szCs w:val="24"/>
          <w:lang w:val="en-GB"/>
        </w:rPr>
        <w:t xml:space="preserve"> Characterization of proliposomes. </w:t>
      </w:r>
      <w:r w:rsidR="00A60D3B" w:rsidRPr="00501450">
        <w:rPr>
          <w:rFonts w:asciiTheme="majorBidi" w:hAnsiTheme="majorBidi" w:cstheme="majorBidi"/>
          <w:i/>
          <w:iCs/>
          <w:sz w:val="24"/>
          <w:szCs w:val="24"/>
          <w:lang w:val="en-GB"/>
        </w:rPr>
        <w:t>J Pharm Sci</w:t>
      </w:r>
      <w:r w:rsidR="00B20BFF" w:rsidRPr="00501450">
        <w:rPr>
          <w:rFonts w:asciiTheme="majorBidi" w:hAnsiTheme="majorBidi" w:cstheme="majorBidi"/>
          <w:sz w:val="24"/>
          <w:szCs w:val="24"/>
          <w:lang w:val="en-GB"/>
        </w:rPr>
        <w:t xml:space="preserve">, </w:t>
      </w:r>
      <w:r w:rsidR="00A60D3B" w:rsidRPr="00501450">
        <w:rPr>
          <w:rFonts w:asciiTheme="majorBidi" w:hAnsiTheme="majorBidi" w:cstheme="majorBidi"/>
          <w:sz w:val="24"/>
          <w:szCs w:val="24"/>
          <w:lang w:val="en-GB"/>
        </w:rPr>
        <w:t>75</w:t>
      </w:r>
      <w:r w:rsidR="00A47C0E" w:rsidRPr="00501450">
        <w:rPr>
          <w:rFonts w:asciiTheme="majorBidi" w:hAnsiTheme="majorBidi" w:cstheme="majorBidi"/>
          <w:sz w:val="24"/>
          <w:szCs w:val="24"/>
          <w:lang w:val="en-GB"/>
        </w:rPr>
        <w:t>:</w:t>
      </w:r>
      <w:r w:rsidR="00A60D3B" w:rsidRPr="00501450">
        <w:rPr>
          <w:rFonts w:asciiTheme="majorBidi" w:hAnsiTheme="majorBidi" w:cstheme="majorBidi"/>
          <w:sz w:val="24"/>
          <w:szCs w:val="24"/>
          <w:lang w:val="en-GB"/>
        </w:rPr>
        <w:t>330-333.</w:t>
      </w:r>
    </w:p>
    <w:p w14:paraId="016E1141" w14:textId="77777777" w:rsidR="00A60D3B" w:rsidRPr="00501450" w:rsidRDefault="00A40AC3" w:rsidP="00A40AC3">
      <w:pPr>
        <w:pStyle w:val="Bibliography"/>
        <w:spacing w:before="100" w:beforeAutospacing="1"/>
        <w:ind w:left="0" w:firstLine="0"/>
        <w:jc w:val="both"/>
        <w:rPr>
          <w:rFonts w:asciiTheme="majorBidi" w:hAnsiTheme="majorBidi" w:cstheme="majorBidi"/>
          <w:sz w:val="24"/>
          <w:szCs w:val="24"/>
          <w:lang w:val="en-GB"/>
        </w:rPr>
      </w:pPr>
      <w:r w:rsidRPr="00501450">
        <w:rPr>
          <w:rFonts w:asciiTheme="majorBidi" w:hAnsiTheme="majorBidi" w:cstheme="majorBidi"/>
          <w:sz w:val="24"/>
          <w:szCs w:val="24"/>
          <w:lang w:val="en-GB"/>
        </w:rPr>
        <w:t>[</w:t>
      </w:r>
      <w:r w:rsidR="00164DB7" w:rsidRPr="00501450">
        <w:rPr>
          <w:rFonts w:asciiTheme="majorBidi" w:hAnsiTheme="majorBidi" w:cstheme="majorBidi"/>
          <w:sz w:val="24"/>
          <w:szCs w:val="24"/>
          <w:lang w:val="en-GB"/>
        </w:rPr>
        <w:t>24</w:t>
      </w:r>
      <w:r w:rsidRPr="00501450">
        <w:rPr>
          <w:rFonts w:asciiTheme="majorBidi" w:hAnsiTheme="majorBidi" w:cstheme="majorBidi"/>
          <w:sz w:val="24"/>
          <w:szCs w:val="24"/>
          <w:lang w:val="en-GB"/>
        </w:rPr>
        <w:t>]</w:t>
      </w:r>
      <w:r w:rsidR="00A60D3B" w:rsidRPr="00501450">
        <w:rPr>
          <w:rFonts w:asciiTheme="majorBidi" w:hAnsiTheme="majorBidi" w:cstheme="majorBidi"/>
          <w:sz w:val="24"/>
          <w:szCs w:val="24"/>
          <w:lang w:val="en-GB"/>
        </w:rPr>
        <w:t xml:space="preserve"> Desai, T.R., Wong, J.P., H</w:t>
      </w:r>
      <w:r w:rsidR="007C3717" w:rsidRPr="00501450">
        <w:rPr>
          <w:rFonts w:asciiTheme="majorBidi" w:hAnsiTheme="majorBidi" w:cstheme="majorBidi"/>
          <w:sz w:val="24"/>
          <w:szCs w:val="24"/>
          <w:lang w:val="en-GB"/>
        </w:rPr>
        <w:t>ancock, R.E., Finlay, W.H</w:t>
      </w:r>
      <w:r w:rsidR="00A60D3B" w:rsidRPr="00501450">
        <w:rPr>
          <w:rFonts w:asciiTheme="majorBidi" w:hAnsiTheme="majorBidi" w:cstheme="majorBidi"/>
          <w:sz w:val="24"/>
          <w:szCs w:val="24"/>
          <w:lang w:val="en-GB"/>
        </w:rPr>
        <w:t>.</w:t>
      </w:r>
      <w:r w:rsidR="00B20BFF" w:rsidRPr="00501450">
        <w:rPr>
          <w:rFonts w:asciiTheme="majorBidi" w:hAnsiTheme="majorBidi" w:cstheme="majorBidi"/>
          <w:sz w:val="24"/>
          <w:szCs w:val="24"/>
          <w:lang w:val="en-GB"/>
        </w:rPr>
        <w:t>, 2002.</w:t>
      </w:r>
      <w:r w:rsidR="00A60D3B" w:rsidRPr="00501450">
        <w:rPr>
          <w:rFonts w:asciiTheme="majorBidi" w:hAnsiTheme="majorBidi" w:cstheme="majorBidi"/>
          <w:sz w:val="24"/>
          <w:szCs w:val="24"/>
          <w:lang w:val="en-GB"/>
        </w:rPr>
        <w:t xml:space="preserve"> A novel approach to the pulmonary delivery of liposomes in dry powder form to eliminate the deleterious</w:t>
      </w:r>
      <w:r w:rsidR="003D30E3" w:rsidRPr="00501450">
        <w:rPr>
          <w:rFonts w:asciiTheme="majorBidi" w:hAnsiTheme="majorBidi" w:cstheme="majorBidi"/>
          <w:sz w:val="24"/>
          <w:szCs w:val="24"/>
          <w:lang w:val="en-GB"/>
        </w:rPr>
        <w:t xml:space="preserve"> </w:t>
      </w:r>
      <w:r w:rsidR="00A60D3B" w:rsidRPr="00501450">
        <w:rPr>
          <w:rFonts w:asciiTheme="majorBidi" w:hAnsiTheme="majorBidi" w:cstheme="majorBidi"/>
          <w:sz w:val="24"/>
          <w:szCs w:val="24"/>
          <w:lang w:val="en-GB"/>
        </w:rPr>
        <w:t xml:space="preserve">effects of milling. </w:t>
      </w:r>
      <w:r w:rsidR="00B20BFF" w:rsidRPr="00501450">
        <w:rPr>
          <w:rFonts w:asciiTheme="majorBidi" w:hAnsiTheme="majorBidi" w:cstheme="majorBidi"/>
          <w:i/>
          <w:iCs/>
          <w:sz w:val="24"/>
          <w:szCs w:val="24"/>
          <w:lang w:val="en-GB"/>
        </w:rPr>
        <w:t>J Pharm Sci,</w:t>
      </w:r>
      <w:r w:rsidR="00A47C0E" w:rsidRPr="00501450">
        <w:rPr>
          <w:rFonts w:asciiTheme="majorBidi" w:hAnsiTheme="majorBidi" w:cstheme="majorBidi"/>
          <w:sz w:val="24"/>
          <w:szCs w:val="24"/>
          <w:lang w:val="en-GB"/>
        </w:rPr>
        <w:t xml:space="preserve"> </w:t>
      </w:r>
      <w:r w:rsidR="00A60D3B" w:rsidRPr="00501450">
        <w:rPr>
          <w:rFonts w:asciiTheme="majorBidi" w:hAnsiTheme="majorBidi" w:cstheme="majorBidi"/>
          <w:sz w:val="24"/>
          <w:szCs w:val="24"/>
          <w:lang w:val="en-GB"/>
        </w:rPr>
        <w:t>91</w:t>
      </w:r>
      <w:r w:rsidR="00A47C0E" w:rsidRPr="00501450">
        <w:rPr>
          <w:rFonts w:asciiTheme="majorBidi" w:hAnsiTheme="majorBidi" w:cstheme="majorBidi"/>
          <w:sz w:val="24"/>
          <w:szCs w:val="24"/>
          <w:lang w:val="en-GB"/>
        </w:rPr>
        <w:t>:</w:t>
      </w:r>
      <w:r w:rsidR="00A60D3B" w:rsidRPr="00501450">
        <w:rPr>
          <w:rFonts w:asciiTheme="majorBidi" w:hAnsiTheme="majorBidi" w:cstheme="majorBidi"/>
          <w:sz w:val="24"/>
          <w:szCs w:val="24"/>
          <w:lang w:val="en-GB"/>
        </w:rPr>
        <w:t>482-491.</w:t>
      </w:r>
    </w:p>
    <w:p w14:paraId="7698AEA5" w14:textId="77777777" w:rsidR="008A7B96" w:rsidRPr="00501450" w:rsidRDefault="00A40AC3" w:rsidP="00A40AC3">
      <w:pPr>
        <w:pStyle w:val="Bibliography"/>
        <w:spacing w:before="100" w:beforeAutospacing="1"/>
        <w:ind w:left="0" w:firstLine="0"/>
        <w:jc w:val="both"/>
        <w:rPr>
          <w:rFonts w:asciiTheme="majorBidi" w:hAnsiTheme="majorBidi" w:cstheme="majorBidi"/>
          <w:sz w:val="24"/>
          <w:szCs w:val="24"/>
          <w:lang w:val="en-GB"/>
        </w:rPr>
      </w:pPr>
      <w:r w:rsidRPr="00501450">
        <w:rPr>
          <w:rFonts w:asciiTheme="majorBidi" w:hAnsiTheme="majorBidi" w:cstheme="majorBidi"/>
          <w:sz w:val="24"/>
          <w:szCs w:val="24"/>
          <w:lang w:val="en-GB"/>
        </w:rPr>
        <w:t>[</w:t>
      </w:r>
      <w:r w:rsidR="00164DB7" w:rsidRPr="00501450">
        <w:rPr>
          <w:rFonts w:asciiTheme="majorBidi" w:hAnsiTheme="majorBidi" w:cstheme="majorBidi"/>
          <w:sz w:val="24"/>
          <w:szCs w:val="24"/>
          <w:lang w:val="en-GB"/>
        </w:rPr>
        <w:t>25</w:t>
      </w:r>
      <w:r w:rsidRPr="00501450">
        <w:rPr>
          <w:rFonts w:asciiTheme="majorBidi" w:hAnsiTheme="majorBidi" w:cstheme="majorBidi"/>
          <w:sz w:val="24"/>
          <w:szCs w:val="24"/>
          <w:lang w:val="en-GB"/>
        </w:rPr>
        <w:t>]</w:t>
      </w:r>
      <w:r w:rsidR="00A60D3B" w:rsidRPr="00501450">
        <w:rPr>
          <w:rFonts w:asciiTheme="majorBidi" w:hAnsiTheme="majorBidi" w:cstheme="majorBidi"/>
          <w:sz w:val="24"/>
          <w:szCs w:val="24"/>
          <w:lang w:val="en-GB"/>
        </w:rPr>
        <w:t xml:space="preserve"> Desai, T.R., Han</w:t>
      </w:r>
      <w:r w:rsidR="007C3717" w:rsidRPr="00501450">
        <w:rPr>
          <w:rFonts w:asciiTheme="majorBidi" w:hAnsiTheme="majorBidi" w:cstheme="majorBidi"/>
          <w:sz w:val="24"/>
          <w:szCs w:val="24"/>
          <w:lang w:val="en-GB"/>
        </w:rPr>
        <w:t>cock, R.E.W., Finlay, W.H</w:t>
      </w:r>
      <w:r w:rsidR="00A60D3B" w:rsidRPr="00501450">
        <w:rPr>
          <w:rFonts w:asciiTheme="majorBidi" w:hAnsiTheme="majorBidi" w:cstheme="majorBidi"/>
          <w:sz w:val="24"/>
          <w:szCs w:val="24"/>
          <w:lang w:val="en-GB"/>
        </w:rPr>
        <w:t>.</w:t>
      </w:r>
      <w:r w:rsidR="00B20BFF" w:rsidRPr="00501450">
        <w:rPr>
          <w:rFonts w:asciiTheme="majorBidi" w:hAnsiTheme="majorBidi" w:cstheme="majorBidi"/>
          <w:sz w:val="24"/>
          <w:szCs w:val="24"/>
          <w:lang w:val="en-GB"/>
        </w:rPr>
        <w:t>, 2003.</w:t>
      </w:r>
      <w:r w:rsidR="00A60D3B" w:rsidRPr="00501450">
        <w:rPr>
          <w:rFonts w:asciiTheme="majorBidi" w:hAnsiTheme="majorBidi" w:cstheme="majorBidi"/>
          <w:sz w:val="24"/>
          <w:szCs w:val="24"/>
          <w:lang w:val="en-GB"/>
        </w:rPr>
        <w:t xml:space="preserve"> Delivery of liposomes in dry powder form: aerodynamic dispersion properties. </w:t>
      </w:r>
      <w:r w:rsidR="00B20BFF" w:rsidRPr="00501450">
        <w:rPr>
          <w:rFonts w:asciiTheme="majorBidi" w:hAnsiTheme="majorBidi" w:cstheme="majorBidi"/>
          <w:i/>
          <w:iCs/>
          <w:sz w:val="24"/>
          <w:szCs w:val="24"/>
          <w:lang w:val="en-GB"/>
        </w:rPr>
        <w:t>Eur J Pharm Sci,</w:t>
      </w:r>
      <w:r w:rsidR="0066529A" w:rsidRPr="00501450">
        <w:rPr>
          <w:rFonts w:asciiTheme="majorBidi" w:hAnsiTheme="majorBidi" w:cstheme="majorBidi"/>
          <w:sz w:val="24"/>
          <w:szCs w:val="24"/>
          <w:lang w:val="en-GB"/>
        </w:rPr>
        <w:t xml:space="preserve"> </w:t>
      </w:r>
      <w:r w:rsidR="00A60D3B" w:rsidRPr="00501450">
        <w:rPr>
          <w:rFonts w:asciiTheme="majorBidi" w:hAnsiTheme="majorBidi" w:cstheme="majorBidi"/>
          <w:sz w:val="24"/>
          <w:szCs w:val="24"/>
          <w:lang w:val="en-GB"/>
        </w:rPr>
        <w:t>20</w:t>
      </w:r>
      <w:r w:rsidR="0066529A" w:rsidRPr="00501450">
        <w:rPr>
          <w:rFonts w:asciiTheme="majorBidi" w:hAnsiTheme="majorBidi" w:cstheme="majorBidi"/>
          <w:sz w:val="24"/>
          <w:szCs w:val="24"/>
          <w:lang w:val="en-GB"/>
        </w:rPr>
        <w:t>:</w:t>
      </w:r>
      <w:r w:rsidR="00A60D3B" w:rsidRPr="00501450">
        <w:rPr>
          <w:rFonts w:asciiTheme="majorBidi" w:hAnsiTheme="majorBidi" w:cstheme="majorBidi"/>
          <w:sz w:val="24"/>
          <w:szCs w:val="24"/>
          <w:lang w:val="en-GB"/>
        </w:rPr>
        <w:t>459-467.</w:t>
      </w:r>
    </w:p>
    <w:p w14:paraId="5A70ED72" w14:textId="77777777" w:rsidR="008A7B96" w:rsidRPr="00501450" w:rsidRDefault="00A40AC3" w:rsidP="00A40AC3">
      <w:pPr>
        <w:pStyle w:val="Bibliography"/>
        <w:spacing w:before="100" w:beforeAutospacing="1"/>
        <w:ind w:left="0" w:firstLine="0"/>
        <w:jc w:val="both"/>
        <w:rPr>
          <w:rFonts w:asciiTheme="majorBidi" w:hAnsiTheme="majorBidi" w:cstheme="majorBidi"/>
          <w:sz w:val="24"/>
          <w:szCs w:val="24"/>
        </w:rPr>
      </w:pPr>
      <w:r w:rsidRPr="00501450">
        <w:rPr>
          <w:rFonts w:asciiTheme="majorBidi" w:hAnsiTheme="majorBidi" w:cstheme="majorBidi"/>
          <w:sz w:val="24"/>
          <w:szCs w:val="24"/>
        </w:rPr>
        <w:t>[</w:t>
      </w:r>
      <w:r w:rsidR="008A7B96" w:rsidRPr="00501450">
        <w:rPr>
          <w:rFonts w:asciiTheme="majorBidi" w:hAnsiTheme="majorBidi" w:cstheme="majorBidi"/>
          <w:sz w:val="24"/>
          <w:szCs w:val="24"/>
        </w:rPr>
        <w:t>26</w:t>
      </w:r>
      <w:r w:rsidRPr="00501450">
        <w:rPr>
          <w:rFonts w:asciiTheme="majorBidi" w:hAnsiTheme="majorBidi" w:cstheme="majorBidi"/>
          <w:sz w:val="24"/>
          <w:szCs w:val="24"/>
        </w:rPr>
        <w:t>]</w:t>
      </w:r>
      <w:r w:rsidR="008A7B96" w:rsidRPr="00501450">
        <w:rPr>
          <w:rFonts w:asciiTheme="majorBidi" w:hAnsiTheme="majorBidi" w:cstheme="majorBidi"/>
          <w:sz w:val="24"/>
          <w:szCs w:val="24"/>
        </w:rPr>
        <w:t xml:space="preserve"> Al</w:t>
      </w:r>
      <w:r w:rsidR="003170CA" w:rsidRPr="00501450">
        <w:rPr>
          <w:rFonts w:asciiTheme="majorBidi" w:hAnsiTheme="majorBidi" w:cstheme="majorBidi"/>
          <w:sz w:val="24"/>
          <w:szCs w:val="24"/>
        </w:rPr>
        <w:t>ves, G.P., Santana, M.H.A</w:t>
      </w:r>
      <w:r w:rsidR="008A7B96" w:rsidRPr="00501450">
        <w:rPr>
          <w:rFonts w:asciiTheme="majorBidi" w:hAnsiTheme="majorBidi" w:cstheme="majorBidi"/>
          <w:sz w:val="24"/>
          <w:szCs w:val="24"/>
        </w:rPr>
        <w:t>.</w:t>
      </w:r>
      <w:r w:rsidR="00B20BFF" w:rsidRPr="00501450">
        <w:rPr>
          <w:rFonts w:asciiTheme="majorBidi" w:hAnsiTheme="majorBidi" w:cstheme="majorBidi"/>
          <w:sz w:val="24"/>
          <w:szCs w:val="24"/>
        </w:rPr>
        <w:t>, 2004.</w:t>
      </w:r>
      <w:r w:rsidR="008A7B96" w:rsidRPr="00501450">
        <w:rPr>
          <w:rFonts w:asciiTheme="majorBidi" w:hAnsiTheme="majorBidi" w:cstheme="majorBidi"/>
          <w:sz w:val="24"/>
          <w:szCs w:val="24"/>
        </w:rPr>
        <w:t xml:space="preserve"> Phospholipid dry powders produced by spray drying processing: structural, thermodynamic and physical properties. </w:t>
      </w:r>
      <w:r w:rsidR="00B20BFF" w:rsidRPr="00501450">
        <w:rPr>
          <w:rFonts w:asciiTheme="majorBidi" w:hAnsiTheme="majorBidi" w:cstheme="majorBidi"/>
          <w:i/>
          <w:iCs/>
          <w:sz w:val="24"/>
          <w:szCs w:val="24"/>
        </w:rPr>
        <w:t>Powder Technol,</w:t>
      </w:r>
      <w:r w:rsidR="0066529A" w:rsidRPr="00501450">
        <w:rPr>
          <w:rFonts w:asciiTheme="majorBidi" w:hAnsiTheme="majorBidi" w:cstheme="majorBidi"/>
          <w:sz w:val="24"/>
          <w:szCs w:val="24"/>
        </w:rPr>
        <w:t xml:space="preserve"> </w:t>
      </w:r>
      <w:r w:rsidR="008A7B96" w:rsidRPr="00501450">
        <w:rPr>
          <w:rFonts w:asciiTheme="majorBidi" w:hAnsiTheme="majorBidi" w:cstheme="majorBidi"/>
          <w:sz w:val="24"/>
          <w:szCs w:val="24"/>
        </w:rPr>
        <w:t>145</w:t>
      </w:r>
      <w:r w:rsidR="0066529A" w:rsidRPr="00501450">
        <w:rPr>
          <w:rFonts w:asciiTheme="majorBidi" w:hAnsiTheme="majorBidi" w:cstheme="majorBidi"/>
          <w:sz w:val="24"/>
          <w:szCs w:val="24"/>
        </w:rPr>
        <w:t>:</w:t>
      </w:r>
      <w:r w:rsidR="008A7B96" w:rsidRPr="00501450">
        <w:rPr>
          <w:rFonts w:asciiTheme="majorBidi" w:hAnsiTheme="majorBidi" w:cstheme="majorBidi"/>
          <w:sz w:val="24"/>
          <w:szCs w:val="24"/>
        </w:rPr>
        <w:t>139–148.</w:t>
      </w:r>
    </w:p>
    <w:p w14:paraId="39521D62" w14:textId="77777777" w:rsidR="008A7B96" w:rsidRPr="00501450" w:rsidRDefault="00A40AC3" w:rsidP="00A40AC3">
      <w:pPr>
        <w:pStyle w:val="Bibliography"/>
        <w:spacing w:before="100" w:beforeAutospacing="1"/>
        <w:ind w:left="0" w:firstLine="0"/>
        <w:jc w:val="both"/>
        <w:rPr>
          <w:rFonts w:asciiTheme="majorBidi" w:hAnsiTheme="majorBidi" w:cstheme="majorBidi"/>
          <w:sz w:val="24"/>
          <w:szCs w:val="24"/>
        </w:rPr>
      </w:pPr>
      <w:r w:rsidRPr="00501450">
        <w:rPr>
          <w:rFonts w:asciiTheme="majorBidi" w:hAnsiTheme="majorBidi" w:cstheme="majorBidi"/>
          <w:sz w:val="24"/>
          <w:szCs w:val="24"/>
        </w:rPr>
        <w:t>[</w:t>
      </w:r>
      <w:r w:rsidR="00164DB7" w:rsidRPr="00501450">
        <w:rPr>
          <w:rFonts w:asciiTheme="majorBidi" w:hAnsiTheme="majorBidi" w:cstheme="majorBidi"/>
          <w:sz w:val="24"/>
          <w:szCs w:val="24"/>
        </w:rPr>
        <w:t>27</w:t>
      </w:r>
      <w:r w:rsidRPr="00501450">
        <w:rPr>
          <w:rFonts w:asciiTheme="majorBidi" w:hAnsiTheme="majorBidi" w:cstheme="majorBidi"/>
          <w:sz w:val="24"/>
          <w:szCs w:val="24"/>
        </w:rPr>
        <w:t>]</w:t>
      </w:r>
      <w:r w:rsidR="008A7B96" w:rsidRPr="00501450">
        <w:rPr>
          <w:rFonts w:asciiTheme="majorBidi" w:hAnsiTheme="majorBidi" w:cstheme="majorBidi"/>
          <w:sz w:val="24"/>
          <w:szCs w:val="24"/>
        </w:rPr>
        <w:t xml:space="preserve"> Rojanarat, W., Changsan, N., Tawithong, E., Pinsuwan, S.,</w:t>
      </w:r>
      <w:r w:rsidR="003170CA" w:rsidRPr="00501450">
        <w:rPr>
          <w:rFonts w:asciiTheme="majorBidi" w:hAnsiTheme="majorBidi" w:cstheme="majorBidi"/>
          <w:sz w:val="24"/>
          <w:szCs w:val="24"/>
        </w:rPr>
        <w:t xml:space="preserve"> Chan, H.-K., Srichana, T</w:t>
      </w:r>
      <w:r w:rsidR="008A7B96" w:rsidRPr="00501450">
        <w:rPr>
          <w:rFonts w:asciiTheme="majorBidi" w:hAnsiTheme="majorBidi" w:cstheme="majorBidi"/>
          <w:sz w:val="24"/>
          <w:szCs w:val="24"/>
        </w:rPr>
        <w:t>.</w:t>
      </w:r>
      <w:r w:rsidR="00B20BFF" w:rsidRPr="00501450">
        <w:rPr>
          <w:rFonts w:asciiTheme="majorBidi" w:hAnsiTheme="majorBidi" w:cstheme="majorBidi"/>
          <w:sz w:val="24"/>
          <w:szCs w:val="24"/>
        </w:rPr>
        <w:t>, 2011.</w:t>
      </w:r>
      <w:r w:rsidR="008A7B96" w:rsidRPr="00501450">
        <w:rPr>
          <w:rFonts w:asciiTheme="majorBidi" w:hAnsiTheme="majorBidi" w:cstheme="majorBidi"/>
          <w:sz w:val="24"/>
          <w:szCs w:val="24"/>
        </w:rPr>
        <w:t xml:space="preserve"> Isoniazid proliposome powders for inhalation—preparation, characterization and cell culture studies. </w:t>
      </w:r>
      <w:r w:rsidR="008A7B96" w:rsidRPr="00501450">
        <w:rPr>
          <w:rFonts w:asciiTheme="majorBidi" w:hAnsiTheme="majorBidi" w:cstheme="majorBidi"/>
          <w:i/>
          <w:iCs/>
          <w:sz w:val="24"/>
          <w:szCs w:val="24"/>
        </w:rPr>
        <w:t>Int J Mol Sci</w:t>
      </w:r>
      <w:r w:rsidR="00B20BFF" w:rsidRPr="00501450">
        <w:rPr>
          <w:rFonts w:asciiTheme="majorBidi" w:hAnsiTheme="majorBidi" w:cstheme="majorBidi"/>
          <w:i/>
          <w:iCs/>
          <w:sz w:val="24"/>
          <w:szCs w:val="24"/>
        </w:rPr>
        <w:t>,</w:t>
      </w:r>
      <w:r w:rsidR="0066529A" w:rsidRPr="00501450">
        <w:rPr>
          <w:rFonts w:asciiTheme="majorBidi" w:hAnsiTheme="majorBidi" w:cstheme="majorBidi"/>
          <w:sz w:val="24"/>
          <w:szCs w:val="24"/>
        </w:rPr>
        <w:t xml:space="preserve"> </w:t>
      </w:r>
      <w:r w:rsidR="008A7B96" w:rsidRPr="00501450">
        <w:rPr>
          <w:rFonts w:asciiTheme="majorBidi" w:hAnsiTheme="majorBidi" w:cstheme="majorBidi"/>
          <w:sz w:val="24"/>
          <w:szCs w:val="24"/>
        </w:rPr>
        <w:t>12</w:t>
      </w:r>
      <w:r w:rsidR="0066529A" w:rsidRPr="00501450">
        <w:rPr>
          <w:rFonts w:asciiTheme="majorBidi" w:hAnsiTheme="majorBidi" w:cstheme="majorBidi"/>
          <w:sz w:val="24"/>
          <w:szCs w:val="24"/>
        </w:rPr>
        <w:t>:</w:t>
      </w:r>
      <w:r w:rsidR="008A7B96" w:rsidRPr="00501450">
        <w:rPr>
          <w:rFonts w:asciiTheme="majorBidi" w:hAnsiTheme="majorBidi" w:cstheme="majorBidi"/>
          <w:sz w:val="24"/>
          <w:szCs w:val="24"/>
        </w:rPr>
        <w:t>4414–4434.</w:t>
      </w:r>
    </w:p>
    <w:p w14:paraId="1E3E12D1" w14:textId="77777777" w:rsidR="008A7B96" w:rsidRPr="00501450" w:rsidRDefault="00A40AC3" w:rsidP="00A40AC3">
      <w:pPr>
        <w:pStyle w:val="Bibliography"/>
        <w:spacing w:before="100" w:beforeAutospacing="1"/>
        <w:ind w:left="0" w:firstLine="0"/>
        <w:jc w:val="both"/>
        <w:rPr>
          <w:rFonts w:asciiTheme="majorBidi" w:hAnsiTheme="majorBidi" w:cstheme="majorBidi"/>
          <w:sz w:val="24"/>
          <w:szCs w:val="24"/>
        </w:rPr>
      </w:pPr>
      <w:r w:rsidRPr="00501450">
        <w:rPr>
          <w:rFonts w:asciiTheme="majorBidi" w:hAnsiTheme="majorBidi" w:cstheme="majorBidi"/>
          <w:sz w:val="24"/>
          <w:szCs w:val="24"/>
        </w:rPr>
        <w:t>[</w:t>
      </w:r>
      <w:r w:rsidR="00164DB7" w:rsidRPr="00501450">
        <w:rPr>
          <w:rFonts w:asciiTheme="majorBidi" w:hAnsiTheme="majorBidi" w:cstheme="majorBidi"/>
          <w:sz w:val="24"/>
          <w:szCs w:val="24"/>
        </w:rPr>
        <w:t>28</w:t>
      </w:r>
      <w:r w:rsidRPr="00501450">
        <w:rPr>
          <w:rFonts w:asciiTheme="majorBidi" w:hAnsiTheme="majorBidi" w:cstheme="majorBidi"/>
          <w:sz w:val="24"/>
          <w:szCs w:val="24"/>
        </w:rPr>
        <w:t>]</w:t>
      </w:r>
      <w:r w:rsidR="008A7B96" w:rsidRPr="00501450">
        <w:rPr>
          <w:rFonts w:asciiTheme="majorBidi" w:hAnsiTheme="majorBidi" w:cstheme="majorBidi"/>
          <w:sz w:val="24"/>
          <w:szCs w:val="24"/>
        </w:rPr>
        <w:t xml:space="preserve"> Rojanarat, W., Nakpheng, T., Thawithong, E.,</w:t>
      </w:r>
      <w:r w:rsidR="004E5ACB" w:rsidRPr="00501450">
        <w:rPr>
          <w:rFonts w:asciiTheme="majorBidi" w:hAnsiTheme="majorBidi" w:cstheme="majorBidi"/>
          <w:sz w:val="24"/>
          <w:szCs w:val="24"/>
        </w:rPr>
        <w:t xml:space="preserve"> Yanyium, N., Srichana, T</w:t>
      </w:r>
      <w:r w:rsidR="008A7B96" w:rsidRPr="00501450">
        <w:rPr>
          <w:rFonts w:asciiTheme="majorBidi" w:hAnsiTheme="majorBidi" w:cstheme="majorBidi"/>
          <w:sz w:val="24"/>
          <w:szCs w:val="24"/>
        </w:rPr>
        <w:t>.</w:t>
      </w:r>
      <w:r w:rsidR="00B20BFF" w:rsidRPr="00501450">
        <w:rPr>
          <w:rFonts w:asciiTheme="majorBidi" w:hAnsiTheme="majorBidi" w:cstheme="majorBidi"/>
          <w:sz w:val="24"/>
          <w:szCs w:val="24"/>
        </w:rPr>
        <w:t>, 2012.</w:t>
      </w:r>
      <w:r w:rsidR="008A7B96" w:rsidRPr="00501450">
        <w:rPr>
          <w:rFonts w:asciiTheme="majorBidi" w:hAnsiTheme="majorBidi" w:cstheme="majorBidi"/>
          <w:sz w:val="24"/>
          <w:szCs w:val="24"/>
        </w:rPr>
        <w:t xml:space="preserve"> Inhaled pyrazinamide proliposome for targeting alveolar macrophages. </w:t>
      </w:r>
      <w:r w:rsidR="008A7B96" w:rsidRPr="00501450">
        <w:rPr>
          <w:rFonts w:asciiTheme="majorBidi" w:hAnsiTheme="majorBidi" w:cstheme="majorBidi"/>
          <w:i/>
          <w:iCs/>
          <w:sz w:val="24"/>
          <w:szCs w:val="24"/>
        </w:rPr>
        <w:t>Drug Deliv</w:t>
      </w:r>
      <w:r w:rsidR="00B20BFF" w:rsidRPr="00501450">
        <w:rPr>
          <w:rFonts w:asciiTheme="majorBidi" w:hAnsiTheme="majorBidi" w:cstheme="majorBidi"/>
          <w:i/>
          <w:iCs/>
          <w:sz w:val="24"/>
          <w:szCs w:val="24"/>
        </w:rPr>
        <w:t xml:space="preserve">ery, </w:t>
      </w:r>
      <w:r w:rsidR="008A7B96" w:rsidRPr="00501450">
        <w:rPr>
          <w:rFonts w:asciiTheme="majorBidi" w:hAnsiTheme="majorBidi" w:cstheme="majorBidi"/>
          <w:sz w:val="24"/>
          <w:szCs w:val="24"/>
        </w:rPr>
        <w:t>19</w:t>
      </w:r>
      <w:r w:rsidR="004A7EB6" w:rsidRPr="00501450">
        <w:rPr>
          <w:rFonts w:asciiTheme="majorBidi" w:hAnsiTheme="majorBidi" w:cstheme="majorBidi"/>
          <w:sz w:val="24"/>
          <w:szCs w:val="24"/>
        </w:rPr>
        <w:t>:</w:t>
      </w:r>
      <w:r w:rsidR="008A7B96" w:rsidRPr="00501450">
        <w:rPr>
          <w:rFonts w:asciiTheme="majorBidi" w:hAnsiTheme="majorBidi" w:cstheme="majorBidi"/>
          <w:sz w:val="24"/>
          <w:szCs w:val="24"/>
        </w:rPr>
        <w:t>334–345.</w:t>
      </w:r>
    </w:p>
    <w:p w14:paraId="4E64AA13" w14:textId="77777777" w:rsidR="008A7B96" w:rsidRPr="00501450" w:rsidRDefault="00A40AC3" w:rsidP="00A40AC3">
      <w:pPr>
        <w:pStyle w:val="Bibliography"/>
        <w:spacing w:before="100" w:beforeAutospacing="1"/>
        <w:ind w:left="0" w:firstLine="0"/>
        <w:jc w:val="both"/>
        <w:rPr>
          <w:rFonts w:asciiTheme="majorBidi" w:hAnsiTheme="majorBidi" w:cstheme="majorBidi"/>
          <w:sz w:val="24"/>
          <w:szCs w:val="24"/>
        </w:rPr>
      </w:pPr>
      <w:r w:rsidRPr="00501450">
        <w:rPr>
          <w:rFonts w:asciiTheme="majorBidi" w:hAnsiTheme="majorBidi" w:cstheme="majorBidi"/>
          <w:sz w:val="24"/>
          <w:szCs w:val="24"/>
        </w:rPr>
        <w:t>[</w:t>
      </w:r>
      <w:r w:rsidR="00164DB7" w:rsidRPr="00501450">
        <w:rPr>
          <w:rFonts w:asciiTheme="majorBidi" w:hAnsiTheme="majorBidi" w:cstheme="majorBidi"/>
          <w:sz w:val="24"/>
          <w:szCs w:val="24"/>
        </w:rPr>
        <w:t>29</w:t>
      </w:r>
      <w:r w:rsidRPr="00501450">
        <w:rPr>
          <w:rFonts w:asciiTheme="majorBidi" w:hAnsiTheme="majorBidi" w:cstheme="majorBidi"/>
          <w:sz w:val="24"/>
          <w:szCs w:val="24"/>
        </w:rPr>
        <w:t>]</w:t>
      </w:r>
      <w:r w:rsidR="008A7B96" w:rsidRPr="00501450">
        <w:rPr>
          <w:rFonts w:asciiTheme="majorBidi" w:hAnsiTheme="majorBidi" w:cstheme="majorBidi"/>
          <w:sz w:val="24"/>
          <w:szCs w:val="24"/>
        </w:rPr>
        <w:t xml:space="preserve"> Lawaczeck, R.</w:t>
      </w:r>
      <w:r w:rsidR="004E5ACB" w:rsidRPr="00501450">
        <w:rPr>
          <w:rFonts w:asciiTheme="majorBidi" w:hAnsiTheme="majorBidi" w:cstheme="majorBidi"/>
          <w:sz w:val="24"/>
          <w:szCs w:val="24"/>
        </w:rPr>
        <w:t>, Kainosho, M., Chan, S.I</w:t>
      </w:r>
      <w:r w:rsidR="008A7B96" w:rsidRPr="00501450">
        <w:rPr>
          <w:rFonts w:asciiTheme="majorBidi" w:hAnsiTheme="majorBidi" w:cstheme="majorBidi"/>
          <w:sz w:val="24"/>
          <w:szCs w:val="24"/>
        </w:rPr>
        <w:t>.</w:t>
      </w:r>
      <w:r w:rsidR="00B20BFF" w:rsidRPr="00501450">
        <w:rPr>
          <w:rFonts w:asciiTheme="majorBidi" w:hAnsiTheme="majorBidi" w:cstheme="majorBidi"/>
          <w:sz w:val="24"/>
          <w:szCs w:val="24"/>
        </w:rPr>
        <w:t>, 1976.</w:t>
      </w:r>
      <w:r w:rsidR="008A7B96" w:rsidRPr="00501450">
        <w:rPr>
          <w:rFonts w:asciiTheme="majorBidi" w:hAnsiTheme="majorBidi" w:cstheme="majorBidi"/>
          <w:sz w:val="24"/>
          <w:szCs w:val="24"/>
        </w:rPr>
        <w:t xml:space="preserve"> The formation and annealing of structural defects in lipid bilayer vesicles. </w:t>
      </w:r>
      <w:r w:rsidR="008A7B96" w:rsidRPr="00501450">
        <w:rPr>
          <w:rFonts w:asciiTheme="majorBidi" w:hAnsiTheme="majorBidi" w:cstheme="majorBidi"/>
          <w:i/>
          <w:iCs/>
          <w:sz w:val="24"/>
          <w:szCs w:val="24"/>
        </w:rPr>
        <w:t>Biochim Biophys Acta</w:t>
      </w:r>
      <w:r w:rsidR="00B20BFF" w:rsidRPr="00501450">
        <w:rPr>
          <w:rFonts w:asciiTheme="majorBidi" w:hAnsiTheme="majorBidi" w:cstheme="majorBidi"/>
          <w:i/>
          <w:iCs/>
          <w:sz w:val="24"/>
          <w:szCs w:val="24"/>
        </w:rPr>
        <w:t>,</w:t>
      </w:r>
      <w:r w:rsidR="00367BCD" w:rsidRPr="00501450">
        <w:rPr>
          <w:rFonts w:asciiTheme="majorBidi" w:hAnsiTheme="majorBidi" w:cstheme="majorBidi"/>
          <w:sz w:val="24"/>
          <w:szCs w:val="24"/>
        </w:rPr>
        <w:t xml:space="preserve"> </w:t>
      </w:r>
      <w:r w:rsidR="008A7B96" w:rsidRPr="00501450">
        <w:rPr>
          <w:rFonts w:asciiTheme="majorBidi" w:hAnsiTheme="majorBidi" w:cstheme="majorBidi"/>
          <w:sz w:val="24"/>
          <w:szCs w:val="24"/>
        </w:rPr>
        <w:t>443</w:t>
      </w:r>
      <w:r w:rsidR="00367BCD" w:rsidRPr="00501450">
        <w:rPr>
          <w:rFonts w:asciiTheme="majorBidi" w:hAnsiTheme="majorBidi" w:cstheme="majorBidi"/>
          <w:sz w:val="24"/>
          <w:szCs w:val="24"/>
        </w:rPr>
        <w:t>:</w:t>
      </w:r>
      <w:r w:rsidR="008A7B96" w:rsidRPr="00501450">
        <w:rPr>
          <w:rFonts w:asciiTheme="majorBidi" w:hAnsiTheme="majorBidi" w:cstheme="majorBidi"/>
          <w:sz w:val="24"/>
          <w:szCs w:val="24"/>
        </w:rPr>
        <w:t>313–330.</w:t>
      </w:r>
    </w:p>
    <w:p w14:paraId="06DD860E" w14:textId="77777777" w:rsidR="008A7B96" w:rsidRPr="00501450" w:rsidRDefault="00A40AC3" w:rsidP="00A40AC3">
      <w:pPr>
        <w:pStyle w:val="Bibliography"/>
        <w:spacing w:before="100" w:beforeAutospacing="1"/>
        <w:ind w:left="0" w:firstLine="0"/>
        <w:jc w:val="both"/>
        <w:rPr>
          <w:rFonts w:asciiTheme="majorBidi" w:hAnsiTheme="majorBidi" w:cstheme="majorBidi"/>
          <w:sz w:val="24"/>
          <w:szCs w:val="24"/>
        </w:rPr>
      </w:pPr>
      <w:r w:rsidRPr="00501450">
        <w:rPr>
          <w:rFonts w:asciiTheme="majorBidi" w:hAnsiTheme="majorBidi" w:cstheme="majorBidi"/>
          <w:sz w:val="24"/>
          <w:szCs w:val="24"/>
        </w:rPr>
        <w:t>[</w:t>
      </w:r>
      <w:r w:rsidR="00164DB7" w:rsidRPr="00501450">
        <w:rPr>
          <w:rFonts w:asciiTheme="majorBidi" w:hAnsiTheme="majorBidi" w:cstheme="majorBidi"/>
          <w:sz w:val="24"/>
          <w:szCs w:val="24"/>
        </w:rPr>
        <w:t>30</w:t>
      </w:r>
      <w:r w:rsidRPr="00501450">
        <w:rPr>
          <w:rFonts w:asciiTheme="majorBidi" w:hAnsiTheme="majorBidi" w:cstheme="majorBidi"/>
          <w:sz w:val="24"/>
          <w:szCs w:val="24"/>
        </w:rPr>
        <w:t>]</w:t>
      </w:r>
      <w:r w:rsidR="008A7B96" w:rsidRPr="00501450">
        <w:rPr>
          <w:rFonts w:asciiTheme="majorBidi" w:hAnsiTheme="majorBidi" w:cstheme="majorBidi"/>
          <w:sz w:val="24"/>
          <w:szCs w:val="24"/>
        </w:rPr>
        <w:t xml:space="preserve"> Cevher, E., Orhan, Z., Mülazimoğlu, L., Sensoy, D., Alper, M., Yildiz, A., Oz</w:t>
      </w:r>
      <w:r w:rsidR="00CD5C1F" w:rsidRPr="00501450">
        <w:rPr>
          <w:rFonts w:asciiTheme="majorBidi" w:hAnsiTheme="majorBidi" w:cstheme="majorBidi"/>
          <w:sz w:val="24"/>
          <w:szCs w:val="24"/>
        </w:rPr>
        <w:t>soy, Y</w:t>
      </w:r>
      <w:r w:rsidR="008A7B96" w:rsidRPr="00501450">
        <w:rPr>
          <w:rFonts w:asciiTheme="majorBidi" w:hAnsiTheme="majorBidi" w:cstheme="majorBidi"/>
          <w:sz w:val="24"/>
          <w:szCs w:val="24"/>
        </w:rPr>
        <w:t>.</w:t>
      </w:r>
      <w:r w:rsidR="00B20BFF" w:rsidRPr="00501450">
        <w:rPr>
          <w:rFonts w:asciiTheme="majorBidi" w:hAnsiTheme="majorBidi" w:cstheme="majorBidi"/>
          <w:sz w:val="24"/>
          <w:szCs w:val="24"/>
        </w:rPr>
        <w:t>, 2006.</w:t>
      </w:r>
      <w:r w:rsidR="008A7B96" w:rsidRPr="00501450">
        <w:rPr>
          <w:rFonts w:asciiTheme="majorBidi" w:hAnsiTheme="majorBidi" w:cstheme="majorBidi"/>
          <w:sz w:val="24"/>
          <w:szCs w:val="24"/>
        </w:rPr>
        <w:t xml:space="preserve"> Characterization of biodegradable chitosan microspheres containing vancomycin and treatment of experimental osteomyelitis caused by methicillin-resistant Staphylococcus aureus with prepared microspheres. </w:t>
      </w:r>
      <w:r w:rsidR="008A7B96" w:rsidRPr="00501450">
        <w:rPr>
          <w:rFonts w:asciiTheme="majorBidi" w:hAnsiTheme="majorBidi" w:cstheme="majorBidi"/>
          <w:i/>
          <w:iCs/>
          <w:sz w:val="24"/>
          <w:szCs w:val="24"/>
        </w:rPr>
        <w:t>Int J P</w:t>
      </w:r>
      <w:r w:rsidR="00B20BFF" w:rsidRPr="00501450">
        <w:rPr>
          <w:rFonts w:asciiTheme="majorBidi" w:hAnsiTheme="majorBidi" w:cstheme="majorBidi"/>
          <w:i/>
          <w:iCs/>
          <w:sz w:val="24"/>
          <w:szCs w:val="24"/>
        </w:rPr>
        <w:t>harm,</w:t>
      </w:r>
      <w:r w:rsidR="00367BCD" w:rsidRPr="00501450">
        <w:rPr>
          <w:rFonts w:asciiTheme="majorBidi" w:hAnsiTheme="majorBidi" w:cstheme="majorBidi"/>
          <w:sz w:val="24"/>
          <w:szCs w:val="24"/>
        </w:rPr>
        <w:t xml:space="preserve"> </w:t>
      </w:r>
      <w:r w:rsidR="008A7B96" w:rsidRPr="00501450">
        <w:rPr>
          <w:rFonts w:asciiTheme="majorBidi" w:hAnsiTheme="majorBidi" w:cstheme="majorBidi"/>
          <w:sz w:val="24"/>
          <w:szCs w:val="24"/>
        </w:rPr>
        <w:t>317</w:t>
      </w:r>
      <w:r w:rsidR="00367BCD" w:rsidRPr="00501450">
        <w:rPr>
          <w:rFonts w:asciiTheme="majorBidi" w:hAnsiTheme="majorBidi" w:cstheme="majorBidi"/>
          <w:sz w:val="24"/>
          <w:szCs w:val="24"/>
        </w:rPr>
        <w:t>:</w:t>
      </w:r>
      <w:r w:rsidR="008A7B96" w:rsidRPr="00501450">
        <w:rPr>
          <w:rFonts w:asciiTheme="majorBidi" w:hAnsiTheme="majorBidi" w:cstheme="majorBidi"/>
          <w:sz w:val="24"/>
          <w:szCs w:val="24"/>
        </w:rPr>
        <w:t>127–135.</w:t>
      </w:r>
    </w:p>
    <w:p w14:paraId="7B6C70D1" w14:textId="77777777" w:rsidR="004E55B7" w:rsidRPr="00501450" w:rsidRDefault="00A40AC3" w:rsidP="00A40AC3">
      <w:pPr>
        <w:pStyle w:val="Bibliography"/>
        <w:spacing w:before="100" w:beforeAutospacing="1"/>
        <w:ind w:left="0" w:firstLine="0"/>
        <w:jc w:val="both"/>
        <w:rPr>
          <w:rFonts w:asciiTheme="majorBidi" w:hAnsiTheme="majorBidi" w:cstheme="majorBidi"/>
          <w:sz w:val="24"/>
          <w:szCs w:val="24"/>
        </w:rPr>
      </w:pPr>
      <w:r w:rsidRPr="00501450">
        <w:rPr>
          <w:rFonts w:asciiTheme="majorBidi" w:hAnsiTheme="majorBidi" w:cstheme="majorBidi"/>
          <w:sz w:val="24"/>
          <w:szCs w:val="24"/>
        </w:rPr>
        <w:t>[</w:t>
      </w:r>
      <w:r w:rsidR="00164DB7" w:rsidRPr="00501450">
        <w:rPr>
          <w:rFonts w:asciiTheme="majorBidi" w:hAnsiTheme="majorBidi" w:cstheme="majorBidi"/>
          <w:sz w:val="24"/>
          <w:szCs w:val="24"/>
        </w:rPr>
        <w:t>31</w:t>
      </w:r>
      <w:r w:rsidRPr="00501450">
        <w:rPr>
          <w:rFonts w:asciiTheme="majorBidi" w:hAnsiTheme="majorBidi" w:cstheme="majorBidi"/>
          <w:sz w:val="24"/>
          <w:szCs w:val="24"/>
        </w:rPr>
        <w:t>]</w:t>
      </w:r>
      <w:r w:rsidR="008A7B96" w:rsidRPr="00501450">
        <w:rPr>
          <w:rFonts w:asciiTheme="majorBidi" w:hAnsiTheme="majorBidi" w:cstheme="majorBidi"/>
          <w:sz w:val="24"/>
          <w:szCs w:val="24"/>
        </w:rPr>
        <w:t xml:space="preserve"> Hallworth</w:t>
      </w:r>
      <w:r w:rsidR="00CD5C1F" w:rsidRPr="00501450">
        <w:rPr>
          <w:rFonts w:asciiTheme="majorBidi" w:hAnsiTheme="majorBidi" w:cstheme="majorBidi"/>
          <w:sz w:val="24"/>
          <w:szCs w:val="24"/>
        </w:rPr>
        <w:t>, G.W., Westmoreland, D.G</w:t>
      </w:r>
      <w:r w:rsidR="008A7B96" w:rsidRPr="00501450">
        <w:rPr>
          <w:rFonts w:asciiTheme="majorBidi" w:hAnsiTheme="majorBidi" w:cstheme="majorBidi"/>
          <w:sz w:val="24"/>
          <w:szCs w:val="24"/>
        </w:rPr>
        <w:t>.</w:t>
      </w:r>
      <w:r w:rsidR="00B20BFF" w:rsidRPr="00501450">
        <w:rPr>
          <w:rFonts w:asciiTheme="majorBidi" w:hAnsiTheme="majorBidi" w:cstheme="majorBidi"/>
          <w:sz w:val="24"/>
          <w:szCs w:val="24"/>
        </w:rPr>
        <w:t>, 1987.</w:t>
      </w:r>
      <w:r w:rsidR="008A7B96" w:rsidRPr="00501450">
        <w:rPr>
          <w:rFonts w:asciiTheme="majorBidi" w:hAnsiTheme="majorBidi" w:cstheme="majorBidi"/>
          <w:sz w:val="24"/>
          <w:szCs w:val="24"/>
        </w:rPr>
        <w:t xml:space="preserve"> The twin impinger: a simple device for assessing the delivery of drugs from metered dose pressurized aerosol inhalers. </w:t>
      </w:r>
      <w:r w:rsidR="00B20BFF" w:rsidRPr="00501450">
        <w:rPr>
          <w:rFonts w:asciiTheme="majorBidi" w:hAnsiTheme="majorBidi" w:cstheme="majorBidi"/>
          <w:i/>
          <w:iCs/>
          <w:sz w:val="24"/>
          <w:szCs w:val="24"/>
        </w:rPr>
        <w:t>J Pharm Pharmacol,</w:t>
      </w:r>
      <w:r w:rsidR="00367BCD" w:rsidRPr="00501450">
        <w:rPr>
          <w:rFonts w:asciiTheme="majorBidi" w:hAnsiTheme="majorBidi" w:cstheme="majorBidi"/>
          <w:sz w:val="24"/>
          <w:szCs w:val="24"/>
        </w:rPr>
        <w:t xml:space="preserve"> </w:t>
      </w:r>
      <w:r w:rsidR="008A7B96" w:rsidRPr="00501450">
        <w:rPr>
          <w:rFonts w:asciiTheme="majorBidi" w:hAnsiTheme="majorBidi" w:cstheme="majorBidi"/>
          <w:sz w:val="24"/>
          <w:szCs w:val="24"/>
        </w:rPr>
        <w:t>39</w:t>
      </w:r>
      <w:r w:rsidR="00367BCD" w:rsidRPr="00501450">
        <w:rPr>
          <w:rFonts w:asciiTheme="majorBidi" w:hAnsiTheme="majorBidi" w:cstheme="majorBidi"/>
          <w:sz w:val="24"/>
          <w:szCs w:val="24"/>
        </w:rPr>
        <w:t>:</w:t>
      </w:r>
      <w:r w:rsidR="008A7B96" w:rsidRPr="00501450">
        <w:rPr>
          <w:rFonts w:asciiTheme="majorBidi" w:hAnsiTheme="majorBidi" w:cstheme="majorBidi"/>
          <w:sz w:val="24"/>
          <w:szCs w:val="24"/>
        </w:rPr>
        <w:t>966–972.</w:t>
      </w:r>
    </w:p>
    <w:p w14:paraId="0A3108CD" w14:textId="77777777" w:rsidR="004E55B7" w:rsidRPr="00501450" w:rsidRDefault="00A40AC3" w:rsidP="00A40AC3">
      <w:pPr>
        <w:pStyle w:val="Bibliography"/>
        <w:spacing w:before="100" w:beforeAutospacing="1"/>
        <w:ind w:left="0" w:firstLine="0"/>
        <w:jc w:val="both"/>
        <w:rPr>
          <w:rFonts w:asciiTheme="majorBidi" w:hAnsiTheme="majorBidi" w:cstheme="majorBidi"/>
          <w:sz w:val="24"/>
          <w:szCs w:val="24"/>
        </w:rPr>
      </w:pPr>
      <w:r w:rsidRPr="00501450">
        <w:rPr>
          <w:rFonts w:asciiTheme="majorBidi" w:hAnsiTheme="majorBidi" w:cstheme="majorBidi"/>
          <w:sz w:val="24"/>
          <w:szCs w:val="24"/>
        </w:rPr>
        <w:t>[</w:t>
      </w:r>
      <w:r w:rsidR="00164DB7" w:rsidRPr="00501450">
        <w:rPr>
          <w:rFonts w:asciiTheme="majorBidi" w:hAnsiTheme="majorBidi" w:cstheme="majorBidi"/>
          <w:sz w:val="24"/>
          <w:szCs w:val="24"/>
        </w:rPr>
        <w:t>32</w:t>
      </w:r>
      <w:r w:rsidRPr="00501450">
        <w:rPr>
          <w:rFonts w:asciiTheme="majorBidi" w:hAnsiTheme="majorBidi" w:cstheme="majorBidi"/>
          <w:sz w:val="24"/>
          <w:szCs w:val="24"/>
        </w:rPr>
        <w:t>]</w:t>
      </w:r>
      <w:r w:rsidR="004E55B7" w:rsidRPr="00501450">
        <w:rPr>
          <w:rFonts w:asciiTheme="majorBidi" w:hAnsiTheme="majorBidi" w:cstheme="majorBidi"/>
          <w:sz w:val="24"/>
          <w:szCs w:val="24"/>
        </w:rPr>
        <w:t xml:space="preserve"> Maury, M., Murphy, K., K</w:t>
      </w:r>
      <w:r w:rsidR="00CD5C1F" w:rsidRPr="00501450">
        <w:rPr>
          <w:rFonts w:asciiTheme="majorBidi" w:hAnsiTheme="majorBidi" w:cstheme="majorBidi"/>
          <w:sz w:val="24"/>
          <w:szCs w:val="24"/>
        </w:rPr>
        <w:t>umar, S., Shi, L., Lee, G</w:t>
      </w:r>
      <w:r w:rsidR="004E55B7" w:rsidRPr="00501450">
        <w:rPr>
          <w:rFonts w:asciiTheme="majorBidi" w:hAnsiTheme="majorBidi" w:cstheme="majorBidi"/>
          <w:sz w:val="24"/>
          <w:szCs w:val="24"/>
        </w:rPr>
        <w:t>.</w:t>
      </w:r>
      <w:r w:rsidR="00B20BFF" w:rsidRPr="00501450">
        <w:rPr>
          <w:rFonts w:asciiTheme="majorBidi" w:hAnsiTheme="majorBidi" w:cstheme="majorBidi"/>
          <w:sz w:val="24"/>
          <w:szCs w:val="24"/>
        </w:rPr>
        <w:t>, 2005.</w:t>
      </w:r>
      <w:r w:rsidR="004E55B7" w:rsidRPr="00501450">
        <w:rPr>
          <w:rFonts w:asciiTheme="majorBidi" w:hAnsiTheme="majorBidi" w:cstheme="majorBidi"/>
          <w:sz w:val="24"/>
          <w:szCs w:val="24"/>
        </w:rPr>
        <w:t xml:space="preserve"> Effects of process variables on the powder yield of spray-dried trehalose on a laboratory spray-dryer. </w:t>
      </w:r>
      <w:r w:rsidR="00B20BFF" w:rsidRPr="00501450">
        <w:rPr>
          <w:rFonts w:asciiTheme="majorBidi" w:hAnsiTheme="majorBidi" w:cstheme="majorBidi"/>
          <w:i/>
          <w:iCs/>
          <w:sz w:val="24"/>
          <w:szCs w:val="24"/>
        </w:rPr>
        <w:t>Eur J Pharm Biopharm,</w:t>
      </w:r>
      <w:r w:rsidR="00367BCD" w:rsidRPr="00501450">
        <w:rPr>
          <w:rFonts w:asciiTheme="majorBidi" w:hAnsiTheme="majorBidi" w:cstheme="majorBidi"/>
          <w:sz w:val="24"/>
          <w:szCs w:val="24"/>
        </w:rPr>
        <w:t xml:space="preserve"> </w:t>
      </w:r>
      <w:r w:rsidR="004E55B7" w:rsidRPr="00501450">
        <w:rPr>
          <w:rFonts w:asciiTheme="majorBidi" w:hAnsiTheme="majorBidi" w:cstheme="majorBidi"/>
          <w:sz w:val="24"/>
          <w:szCs w:val="24"/>
        </w:rPr>
        <w:t>59</w:t>
      </w:r>
      <w:r w:rsidR="00367BCD" w:rsidRPr="00501450">
        <w:rPr>
          <w:rFonts w:asciiTheme="majorBidi" w:hAnsiTheme="majorBidi" w:cstheme="majorBidi"/>
          <w:sz w:val="24"/>
          <w:szCs w:val="24"/>
        </w:rPr>
        <w:t>:</w:t>
      </w:r>
      <w:r w:rsidR="004E55B7" w:rsidRPr="00501450">
        <w:rPr>
          <w:rFonts w:asciiTheme="majorBidi" w:hAnsiTheme="majorBidi" w:cstheme="majorBidi"/>
          <w:sz w:val="24"/>
          <w:szCs w:val="24"/>
        </w:rPr>
        <w:t>565–573.</w:t>
      </w:r>
    </w:p>
    <w:p w14:paraId="162B5227" w14:textId="77777777" w:rsidR="004E55B7" w:rsidRPr="00501450" w:rsidRDefault="00A40AC3" w:rsidP="00A40AC3">
      <w:pPr>
        <w:pStyle w:val="Bibliography"/>
        <w:spacing w:before="100" w:beforeAutospacing="1"/>
        <w:ind w:left="0" w:firstLine="0"/>
        <w:jc w:val="both"/>
        <w:rPr>
          <w:rFonts w:asciiTheme="majorBidi" w:hAnsiTheme="majorBidi" w:cstheme="majorBidi"/>
          <w:sz w:val="24"/>
          <w:szCs w:val="24"/>
        </w:rPr>
      </w:pPr>
      <w:r w:rsidRPr="00501450">
        <w:rPr>
          <w:rFonts w:asciiTheme="majorBidi" w:hAnsiTheme="majorBidi" w:cstheme="majorBidi"/>
          <w:sz w:val="24"/>
          <w:szCs w:val="24"/>
        </w:rPr>
        <w:t>[</w:t>
      </w:r>
      <w:r w:rsidR="00164DB7" w:rsidRPr="00501450">
        <w:rPr>
          <w:rFonts w:asciiTheme="majorBidi" w:hAnsiTheme="majorBidi" w:cstheme="majorBidi"/>
          <w:sz w:val="24"/>
          <w:szCs w:val="24"/>
        </w:rPr>
        <w:t>33</w:t>
      </w:r>
      <w:r w:rsidRPr="00501450">
        <w:rPr>
          <w:rFonts w:asciiTheme="majorBidi" w:hAnsiTheme="majorBidi" w:cstheme="majorBidi"/>
          <w:sz w:val="24"/>
          <w:szCs w:val="24"/>
        </w:rPr>
        <w:t>]</w:t>
      </w:r>
      <w:r w:rsidR="004E55B7" w:rsidRPr="00501450">
        <w:rPr>
          <w:rFonts w:asciiTheme="majorBidi" w:hAnsiTheme="majorBidi" w:cstheme="majorBidi"/>
          <w:sz w:val="24"/>
          <w:szCs w:val="24"/>
        </w:rPr>
        <w:t xml:space="preserve"> Maa, Y.F., Nguyen</w:t>
      </w:r>
      <w:r w:rsidR="00CD5C1F" w:rsidRPr="00501450">
        <w:rPr>
          <w:rFonts w:asciiTheme="majorBidi" w:hAnsiTheme="majorBidi" w:cstheme="majorBidi"/>
          <w:sz w:val="24"/>
          <w:szCs w:val="24"/>
        </w:rPr>
        <w:t>, P.A., Sit, K., Hsu, C.C</w:t>
      </w:r>
      <w:r w:rsidR="004E55B7" w:rsidRPr="00501450">
        <w:rPr>
          <w:rFonts w:asciiTheme="majorBidi" w:hAnsiTheme="majorBidi" w:cstheme="majorBidi"/>
          <w:sz w:val="24"/>
          <w:szCs w:val="24"/>
        </w:rPr>
        <w:t>.</w:t>
      </w:r>
      <w:r w:rsidR="00B20BFF" w:rsidRPr="00501450">
        <w:rPr>
          <w:rFonts w:asciiTheme="majorBidi" w:hAnsiTheme="majorBidi" w:cstheme="majorBidi"/>
          <w:sz w:val="24"/>
          <w:szCs w:val="24"/>
        </w:rPr>
        <w:t>, 1998.</w:t>
      </w:r>
      <w:r w:rsidR="004E55B7" w:rsidRPr="00501450">
        <w:rPr>
          <w:rFonts w:asciiTheme="majorBidi" w:hAnsiTheme="majorBidi" w:cstheme="majorBidi"/>
          <w:sz w:val="24"/>
          <w:szCs w:val="24"/>
        </w:rPr>
        <w:t xml:space="preserve"> Spray-drying performance of a bench-top spray dryer for protein aerosol powder preparation. </w:t>
      </w:r>
      <w:r w:rsidR="00B20BFF" w:rsidRPr="00501450">
        <w:rPr>
          <w:rFonts w:asciiTheme="majorBidi" w:hAnsiTheme="majorBidi" w:cstheme="majorBidi"/>
          <w:i/>
          <w:iCs/>
          <w:sz w:val="24"/>
          <w:szCs w:val="24"/>
        </w:rPr>
        <w:t>Biotechnol Bioeng,</w:t>
      </w:r>
      <w:r w:rsidR="00367BCD" w:rsidRPr="00501450">
        <w:rPr>
          <w:rFonts w:asciiTheme="majorBidi" w:hAnsiTheme="majorBidi" w:cstheme="majorBidi"/>
          <w:sz w:val="24"/>
          <w:szCs w:val="24"/>
        </w:rPr>
        <w:t xml:space="preserve"> </w:t>
      </w:r>
      <w:r w:rsidR="004E55B7" w:rsidRPr="00501450">
        <w:rPr>
          <w:rFonts w:asciiTheme="majorBidi" w:hAnsiTheme="majorBidi" w:cstheme="majorBidi"/>
          <w:sz w:val="24"/>
          <w:szCs w:val="24"/>
        </w:rPr>
        <w:t>60</w:t>
      </w:r>
      <w:r w:rsidR="00367BCD" w:rsidRPr="00501450">
        <w:rPr>
          <w:rFonts w:asciiTheme="majorBidi" w:hAnsiTheme="majorBidi" w:cstheme="majorBidi"/>
          <w:sz w:val="24"/>
          <w:szCs w:val="24"/>
        </w:rPr>
        <w:t>:</w:t>
      </w:r>
      <w:r w:rsidR="004E55B7" w:rsidRPr="00501450">
        <w:rPr>
          <w:rFonts w:asciiTheme="majorBidi" w:hAnsiTheme="majorBidi" w:cstheme="majorBidi"/>
          <w:sz w:val="24"/>
          <w:szCs w:val="24"/>
        </w:rPr>
        <w:t>301–309.</w:t>
      </w:r>
    </w:p>
    <w:p w14:paraId="16FB660E" w14:textId="77777777" w:rsidR="004E55B7" w:rsidRPr="00501450" w:rsidRDefault="00A40AC3" w:rsidP="00A40AC3">
      <w:pPr>
        <w:pStyle w:val="Bibliography"/>
        <w:spacing w:before="100" w:beforeAutospacing="1"/>
        <w:ind w:left="0" w:firstLine="0"/>
        <w:jc w:val="both"/>
        <w:rPr>
          <w:rFonts w:asciiTheme="majorBidi" w:hAnsiTheme="majorBidi" w:cstheme="majorBidi"/>
          <w:sz w:val="24"/>
          <w:szCs w:val="24"/>
        </w:rPr>
      </w:pPr>
      <w:r w:rsidRPr="00501450">
        <w:rPr>
          <w:rFonts w:asciiTheme="majorBidi" w:hAnsiTheme="majorBidi" w:cstheme="majorBidi"/>
          <w:sz w:val="24"/>
          <w:szCs w:val="24"/>
        </w:rPr>
        <w:t>[</w:t>
      </w:r>
      <w:r w:rsidR="00164DB7" w:rsidRPr="00501450">
        <w:rPr>
          <w:rFonts w:asciiTheme="majorBidi" w:hAnsiTheme="majorBidi" w:cstheme="majorBidi"/>
          <w:sz w:val="24"/>
          <w:szCs w:val="24"/>
        </w:rPr>
        <w:t>34</w:t>
      </w:r>
      <w:r w:rsidRPr="00501450">
        <w:rPr>
          <w:rFonts w:asciiTheme="majorBidi" w:hAnsiTheme="majorBidi" w:cstheme="majorBidi"/>
          <w:sz w:val="24"/>
          <w:szCs w:val="24"/>
        </w:rPr>
        <w:t>]</w:t>
      </w:r>
      <w:r w:rsidR="004E55B7" w:rsidRPr="00501450">
        <w:rPr>
          <w:rFonts w:asciiTheme="majorBidi" w:hAnsiTheme="majorBidi" w:cstheme="majorBidi"/>
          <w:sz w:val="24"/>
          <w:szCs w:val="24"/>
        </w:rPr>
        <w:t xml:space="preserve"> Bhandari, </w:t>
      </w:r>
      <w:r w:rsidR="00CD5C1F" w:rsidRPr="00501450">
        <w:rPr>
          <w:rFonts w:asciiTheme="majorBidi" w:hAnsiTheme="majorBidi" w:cstheme="majorBidi"/>
          <w:sz w:val="24"/>
          <w:szCs w:val="24"/>
        </w:rPr>
        <w:t>B.R., Datta, N., Howes, T</w:t>
      </w:r>
      <w:r w:rsidR="004E55B7" w:rsidRPr="00501450">
        <w:rPr>
          <w:rFonts w:asciiTheme="majorBidi" w:hAnsiTheme="majorBidi" w:cstheme="majorBidi"/>
          <w:sz w:val="24"/>
          <w:szCs w:val="24"/>
        </w:rPr>
        <w:t>.</w:t>
      </w:r>
      <w:r w:rsidR="00B20BFF" w:rsidRPr="00501450">
        <w:rPr>
          <w:rFonts w:asciiTheme="majorBidi" w:hAnsiTheme="majorBidi" w:cstheme="majorBidi"/>
          <w:sz w:val="24"/>
          <w:szCs w:val="24"/>
        </w:rPr>
        <w:t>, 1997.</w:t>
      </w:r>
      <w:r w:rsidR="004E55B7" w:rsidRPr="00501450">
        <w:rPr>
          <w:rFonts w:asciiTheme="majorBidi" w:hAnsiTheme="majorBidi" w:cstheme="majorBidi"/>
          <w:sz w:val="24"/>
          <w:szCs w:val="24"/>
        </w:rPr>
        <w:t xml:space="preserve"> Problems associated with spray drying of sugar-rich foods. </w:t>
      </w:r>
      <w:r w:rsidR="00B20BFF" w:rsidRPr="00501450">
        <w:rPr>
          <w:rFonts w:asciiTheme="majorBidi" w:hAnsiTheme="majorBidi" w:cstheme="majorBidi"/>
          <w:i/>
          <w:iCs/>
          <w:sz w:val="24"/>
          <w:szCs w:val="24"/>
        </w:rPr>
        <w:t>Dry Technol,</w:t>
      </w:r>
      <w:r w:rsidR="00367BCD" w:rsidRPr="00501450">
        <w:rPr>
          <w:rFonts w:asciiTheme="majorBidi" w:hAnsiTheme="majorBidi" w:cstheme="majorBidi"/>
          <w:sz w:val="24"/>
          <w:szCs w:val="24"/>
        </w:rPr>
        <w:t xml:space="preserve"> </w:t>
      </w:r>
      <w:r w:rsidR="004E55B7" w:rsidRPr="00501450">
        <w:rPr>
          <w:rFonts w:asciiTheme="majorBidi" w:hAnsiTheme="majorBidi" w:cstheme="majorBidi"/>
          <w:sz w:val="24"/>
          <w:szCs w:val="24"/>
        </w:rPr>
        <w:t>15</w:t>
      </w:r>
      <w:r w:rsidR="00367BCD" w:rsidRPr="00501450">
        <w:rPr>
          <w:rFonts w:asciiTheme="majorBidi" w:hAnsiTheme="majorBidi" w:cstheme="majorBidi"/>
          <w:sz w:val="24"/>
          <w:szCs w:val="24"/>
        </w:rPr>
        <w:t>:</w:t>
      </w:r>
      <w:r w:rsidR="004E55B7" w:rsidRPr="00501450">
        <w:rPr>
          <w:rFonts w:asciiTheme="majorBidi" w:hAnsiTheme="majorBidi" w:cstheme="majorBidi"/>
          <w:sz w:val="24"/>
          <w:szCs w:val="24"/>
        </w:rPr>
        <w:t>671–684.</w:t>
      </w:r>
    </w:p>
    <w:p w14:paraId="4586F04A" w14:textId="77777777" w:rsidR="004E55B7" w:rsidRPr="00501450" w:rsidRDefault="00A40AC3" w:rsidP="00A40AC3">
      <w:pPr>
        <w:pStyle w:val="Bibliography"/>
        <w:spacing w:before="100" w:beforeAutospacing="1"/>
        <w:ind w:left="0" w:firstLine="0"/>
        <w:jc w:val="both"/>
        <w:rPr>
          <w:rFonts w:asciiTheme="majorBidi" w:hAnsiTheme="majorBidi" w:cstheme="majorBidi"/>
          <w:sz w:val="24"/>
          <w:szCs w:val="24"/>
        </w:rPr>
      </w:pPr>
      <w:r w:rsidRPr="00501450">
        <w:rPr>
          <w:rFonts w:asciiTheme="majorBidi" w:hAnsiTheme="majorBidi" w:cstheme="majorBidi"/>
          <w:sz w:val="24"/>
          <w:szCs w:val="24"/>
        </w:rPr>
        <w:t>[</w:t>
      </w:r>
      <w:r w:rsidR="00164DB7" w:rsidRPr="00501450">
        <w:rPr>
          <w:rFonts w:asciiTheme="majorBidi" w:hAnsiTheme="majorBidi" w:cstheme="majorBidi"/>
          <w:sz w:val="24"/>
          <w:szCs w:val="24"/>
        </w:rPr>
        <w:t>35</w:t>
      </w:r>
      <w:r w:rsidRPr="00501450">
        <w:rPr>
          <w:rFonts w:asciiTheme="majorBidi" w:hAnsiTheme="majorBidi" w:cstheme="majorBidi"/>
          <w:sz w:val="24"/>
          <w:szCs w:val="24"/>
        </w:rPr>
        <w:t>]</w:t>
      </w:r>
      <w:r w:rsidR="004E55B7" w:rsidRPr="00501450">
        <w:rPr>
          <w:rFonts w:asciiTheme="majorBidi" w:hAnsiTheme="majorBidi" w:cstheme="majorBidi"/>
          <w:sz w:val="24"/>
          <w:szCs w:val="24"/>
        </w:rPr>
        <w:t xml:space="preserve"> </w:t>
      </w:r>
      <w:r w:rsidR="00CD5C1F" w:rsidRPr="00501450">
        <w:rPr>
          <w:rFonts w:asciiTheme="majorBidi" w:hAnsiTheme="majorBidi" w:cstheme="majorBidi"/>
          <w:sz w:val="24"/>
          <w:szCs w:val="24"/>
        </w:rPr>
        <w:t>Bhandari, B.., Howes, T</w:t>
      </w:r>
      <w:r w:rsidR="004E55B7" w:rsidRPr="00501450">
        <w:rPr>
          <w:rFonts w:asciiTheme="majorBidi" w:hAnsiTheme="majorBidi" w:cstheme="majorBidi"/>
          <w:sz w:val="24"/>
          <w:szCs w:val="24"/>
        </w:rPr>
        <w:t>.</w:t>
      </w:r>
      <w:r w:rsidR="00B20BFF" w:rsidRPr="00501450">
        <w:rPr>
          <w:rFonts w:asciiTheme="majorBidi" w:hAnsiTheme="majorBidi" w:cstheme="majorBidi"/>
          <w:sz w:val="24"/>
          <w:szCs w:val="24"/>
        </w:rPr>
        <w:t>, 1999.</w:t>
      </w:r>
      <w:r w:rsidR="004E55B7" w:rsidRPr="00501450">
        <w:rPr>
          <w:rFonts w:asciiTheme="majorBidi" w:hAnsiTheme="majorBidi" w:cstheme="majorBidi"/>
          <w:sz w:val="24"/>
          <w:szCs w:val="24"/>
        </w:rPr>
        <w:t xml:space="preserve"> Implication of glass transition for the drying and stability of dried foods. </w:t>
      </w:r>
      <w:r w:rsidR="00B20BFF" w:rsidRPr="00501450">
        <w:rPr>
          <w:rFonts w:asciiTheme="majorBidi" w:hAnsiTheme="majorBidi" w:cstheme="majorBidi"/>
          <w:i/>
          <w:iCs/>
          <w:sz w:val="24"/>
          <w:szCs w:val="24"/>
        </w:rPr>
        <w:t>J Food Eng,</w:t>
      </w:r>
      <w:r w:rsidR="00367BCD" w:rsidRPr="00501450">
        <w:rPr>
          <w:rFonts w:asciiTheme="majorBidi" w:hAnsiTheme="majorBidi" w:cstheme="majorBidi"/>
          <w:sz w:val="24"/>
          <w:szCs w:val="24"/>
        </w:rPr>
        <w:t xml:space="preserve"> </w:t>
      </w:r>
      <w:r w:rsidR="004E55B7" w:rsidRPr="00501450">
        <w:rPr>
          <w:rFonts w:asciiTheme="majorBidi" w:hAnsiTheme="majorBidi" w:cstheme="majorBidi"/>
          <w:sz w:val="24"/>
          <w:szCs w:val="24"/>
        </w:rPr>
        <w:t>40</w:t>
      </w:r>
      <w:r w:rsidR="00367BCD" w:rsidRPr="00501450">
        <w:rPr>
          <w:rFonts w:asciiTheme="majorBidi" w:hAnsiTheme="majorBidi" w:cstheme="majorBidi"/>
          <w:sz w:val="24"/>
          <w:szCs w:val="24"/>
        </w:rPr>
        <w:t>:</w:t>
      </w:r>
      <w:r w:rsidR="004E55B7" w:rsidRPr="00501450">
        <w:rPr>
          <w:rFonts w:asciiTheme="majorBidi" w:hAnsiTheme="majorBidi" w:cstheme="majorBidi"/>
          <w:sz w:val="24"/>
          <w:szCs w:val="24"/>
        </w:rPr>
        <w:t>71–79.</w:t>
      </w:r>
    </w:p>
    <w:p w14:paraId="64BD327A" w14:textId="77777777" w:rsidR="000D16C0" w:rsidRPr="00501450" w:rsidRDefault="00A40AC3" w:rsidP="00A40AC3">
      <w:pPr>
        <w:pStyle w:val="Bibliography"/>
        <w:spacing w:before="100" w:beforeAutospacing="1"/>
        <w:ind w:left="0" w:firstLine="0"/>
        <w:jc w:val="both"/>
        <w:rPr>
          <w:rFonts w:asciiTheme="majorBidi" w:hAnsiTheme="majorBidi" w:cstheme="majorBidi"/>
          <w:sz w:val="24"/>
          <w:szCs w:val="24"/>
        </w:rPr>
      </w:pPr>
      <w:r w:rsidRPr="00501450">
        <w:rPr>
          <w:rFonts w:asciiTheme="majorBidi" w:hAnsiTheme="majorBidi" w:cstheme="majorBidi"/>
          <w:sz w:val="24"/>
          <w:szCs w:val="24"/>
        </w:rPr>
        <w:t>[</w:t>
      </w:r>
      <w:r w:rsidR="00164DB7" w:rsidRPr="00501450">
        <w:rPr>
          <w:rFonts w:asciiTheme="majorBidi" w:hAnsiTheme="majorBidi" w:cstheme="majorBidi"/>
          <w:sz w:val="24"/>
          <w:szCs w:val="24"/>
        </w:rPr>
        <w:t>36</w:t>
      </w:r>
      <w:r w:rsidRPr="00501450">
        <w:rPr>
          <w:rFonts w:asciiTheme="majorBidi" w:hAnsiTheme="majorBidi" w:cstheme="majorBidi"/>
          <w:sz w:val="24"/>
          <w:szCs w:val="24"/>
        </w:rPr>
        <w:t>]</w:t>
      </w:r>
      <w:r w:rsidR="004E55B7" w:rsidRPr="00501450">
        <w:rPr>
          <w:rFonts w:asciiTheme="majorBidi" w:hAnsiTheme="majorBidi" w:cstheme="majorBidi"/>
          <w:sz w:val="24"/>
          <w:szCs w:val="24"/>
        </w:rPr>
        <w:t xml:space="preserve"> Abbas, K.A.,</w:t>
      </w:r>
      <w:r w:rsidR="00CD5C1F" w:rsidRPr="00501450">
        <w:rPr>
          <w:rFonts w:asciiTheme="majorBidi" w:hAnsiTheme="majorBidi" w:cstheme="majorBidi"/>
          <w:sz w:val="24"/>
          <w:szCs w:val="24"/>
        </w:rPr>
        <w:t xml:space="preserve"> Lasekan, O., Khalil, S.K</w:t>
      </w:r>
      <w:r w:rsidR="004E55B7" w:rsidRPr="00501450">
        <w:rPr>
          <w:rFonts w:asciiTheme="majorBidi" w:hAnsiTheme="majorBidi" w:cstheme="majorBidi"/>
          <w:sz w:val="24"/>
          <w:szCs w:val="24"/>
        </w:rPr>
        <w:t>.</w:t>
      </w:r>
      <w:r w:rsidR="00B20BFF" w:rsidRPr="00501450">
        <w:rPr>
          <w:rFonts w:asciiTheme="majorBidi" w:hAnsiTheme="majorBidi" w:cstheme="majorBidi"/>
          <w:sz w:val="24"/>
          <w:szCs w:val="24"/>
        </w:rPr>
        <w:t>, 2010.</w:t>
      </w:r>
      <w:r w:rsidR="004E55B7" w:rsidRPr="00501450">
        <w:rPr>
          <w:rFonts w:asciiTheme="majorBidi" w:hAnsiTheme="majorBidi" w:cstheme="majorBidi"/>
          <w:sz w:val="24"/>
          <w:szCs w:val="24"/>
        </w:rPr>
        <w:t xml:space="preserve"> The Significance of Glass Transition Temperature in Processing of Selected Fried Food Products: A Review. </w:t>
      </w:r>
      <w:r w:rsidR="004E55B7" w:rsidRPr="00501450">
        <w:rPr>
          <w:rFonts w:asciiTheme="majorBidi" w:hAnsiTheme="majorBidi" w:cstheme="majorBidi"/>
          <w:i/>
          <w:iCs/>
          <w:sz w:val="24"/>
          <w:szCs w:val="24"/>
        </w:rPr>
        <w:t>Mod</w:t>
      </w:r>
      <w:r w:rsidR="00367BCD" w:rsidRPr="00501450">
        <w:rPr>
          <w:rFonts w:asciiTheme="majorBidi" w:hAnsiTheme="majorBidi" w:cstheme="majorBidi"/>
          <w:i/>
          <w:iCs/>
          <w:sz w:val="24"/>
          <w:szCs w:val="24"/>
        </w:rPr>
        <w:t>ern</w:t>
      </w:r>
      <w:r w:rsidR="00B20BFF" w:rsidRPr="00501450">
        <w:rPr>
          <w:rFonts w:asciiTheme="majorBidi" w:hAnsiTheme="majorBidi" w:cstheme="majorBidi"/>
          <w:i/>
          <w:iCs/>
          <w:sz w:val="24"/>
          <w:szCs w:val="24"/>
        </w:rPr>
        <w:t xml:space="preserve"> Appl Sci,</w:t>
      </w:r>
      <w:r w:rsidR="00367BCD" w:rsidRPr="00501450">
        <w:rPr>
          <w:rFonts w:asciiTheme="majorBidi" w:hAnsiTheme="majorBidi" w:cstheme="majorBidi"/>
          <w:sz w:val="24"/>
          <w:szCs w:val="24"/>
        </w:rPr>
        <w:t xml:space="preserve"> </w:t>
      </w:r>
      <w:r w:rsidR="004E55B7" w:rsidRPr="00501450">
        <w:rPr>
          <w:rFonts w:asciiTheme="majorBidi" w:hAnsiTheme="majorBidi" w:cstheme="majorBidi"/>
          <w:sz w:val="24"/>
          <w:szCs w:val="24"/>
        </w:rPr>
        <w:t>4</w:t>
      </w:r>
      <w:r w:rsidR="00367BCD" w:rsidRPr="00501450">
        <w:rPr>
          <w:rFonts w:asciiTheme="majorBidi" w:hAnsiTheme="majorBidi" w:cstheme="majorBidi"/>
          <w:sz w:val="24"/>
          <w:szCs w:val="24"/>
        </w:rPr>
        <w:t>:</w:t>
      </w:r>
      <w:r w:rsidR="004E55B7" w:rsidRPr="00501450">
        <w:rPr>
          <w:rFonts w:asciiTheme="majorBidi" w:hAnsiTheme="majorBidi" w:cstheme="majorBidi"/>
          <w:sz w:val="24"/>
          <w:szCs w:val="24"/>
        </w:rPr>
        <w:t>3</w:t>
      </w:r>
      <w:r w:rsidR="00367BCD" w:rsidRPr="00501450">
        <w:rPr>
          <w:rFonts w:asciiTheme="majorBidi" w:hAnsiTheme="majorBidi" w:cstheme="majorBidi"/>
          <w:sz w:val="24"/>
          <w:szCs w:val="24"/>
        </w:rPr>
        <w:t>-21.</w:t>
      </w:r>
    </w:p>
    <w:p w14:paraId="49466C3A" w14:textId="77777777" w:rsidR="000D16C0" w:rsidRPr="00501450" w:rsidRDefault="00A40AC3" w:rsidP="00A40AC3">
      <w:pPr>
        <w:pStyle w:val="Bibliography"/>
        <w:spacing w:before="100" w:beforeAutospacing="1"/>
        <w:ind w:left="0" w:firstLine="0"/>
        <w:jc w:val="both"/>
        <w:rPr>
          <w:rFonts w:asciiTheme="majorBidi" w:hAnsiTheme="majorBidi" w:cstheme="majorBidi"/>
          <w:sz w:val="24"/>
          <w:szCs w:val="24"/>
        </w:rPr>
      </w:pPr>
      <w:r w:rsidRPr="00501450">
        <w:rPr>
          <w:rFonts w:asciiTheme="majorBidi" w:hAnsiTheme="majorBidi" w:cstheme="majorBidi"/>
          <w:sz w:val="24"/>
          <w:szCs w:val="24"/>
        </w:rPr>
        <w:t>[</w:t>
      </w:r>
      <w:r w:rsidR="00164DB7" w:rsidRPr="00501450">
        <w:rPr>
          <w:rFonts w:asciiTheme="majorBidi" w:hAnsiTheme="majorBidi" w:cstheme="majorBidi"/>
          <w:sz w:val="24"/>
          <w:szCs w:val="24"/>
        </w:rPr>
        <w:t>37</w:t>
      </w:r>
      <w:r w:rsidRPr="00501450">
        <w:rPr>
          <w:rFonts w:asciiTheme="majorBidi" w:hAnsiTheme="majorBidi" w:cstheme="majorBidi"/>
          <w:sz w:val="24"/>
          <w:szCs w:val="24"/>
        </w:rPr>
        <w:t>]</w:t>
      </w:r>
      <w:r w:rsidR="000D16C0" w:rsidRPr="00501450">
        <w:rPr>
          <w:rFonts w:asciiTheme="majorBidi" w:hAnsiTheme="majorBidi" w:cstheme="majorBidi"/>
          <w:sz w:val="24"/>
          <w:szCs w:val="24"/>
        </w:rPr>
        <w:t xml:space="preserve"> </w:t>
      </w:r>
      <w:r w:rsidR="00CD5C1F" w:rsidRPr="00501450">
        <w:rPr>
          <w:rFonts w:asciiTheme="majorBidi" w:hAnsiTheme="majorBidi" w:cstheme="majorBidi"/>
          <w:sz w:val="24"/>
          <w:szCs w:val="24"/>
        </w:rPr>
        <w:t>Truong, V</w:t>
      </w:r>
      <w:r w:rsidR="000D16C0" w:rsidRPr="00501450">
        <w:rPr>
          <w:rFonts w:asciiTheme="majorBidi" w:hAnsiTheme="majorBidi" w:cstheme="majorBidi"/>
          <w:sz w:val="24"/>
          <w:szCs w:val="24"/>
        </w:rPr>
        <w:t>. Glass Transition Temperature and Spray Drying of Sugar-Rich Foods: Modelling and Stickiness. LAP LAMBERT Academic Publishing, Saarbrücken</w:t>
      </w:r>
      <w:r w:rsidR="00CD5C1F" w:rsidRPr="00501450">
        <w:rPr>
          <w:rFonts w:asciiTheme="majorBidi" w:hAnsiTheme="majorBidi" w:cstheme="majorBidi"/>
          <w:sz w:val="24"/>
          <w:szCs w:val="24"/>
        </w:rPr>
        <w:t>, 2014.</w:t>
      </w:r>
    </w:p>
    <w:p w14:paraId="2DB2DB37" w14:textId="77777777" w:rsidR="000D16C0" w:rsidRPr="00501450" w:rsidRDefault="00A40AC3" w:rsidP="00A40AC3">
      <w:pPr>
        <w:pStyle w:val="Bibliography"/>
        <w:spacing w:before="100" w:beforeAutospacing="1"/>
        <w:ind w:left="0" w:firstLine="0"/>
        <w:jc w:val="both"/>
        <w:rPr>
          <w:rFonts w:asciiTheme="majorBidi" w:hAnsiTheme="majorBidi" w:cstheme="majorBidi"/>
          <w:sz w:val="24"/>
          <w:szCs w:val="24"/>
        </w:rPr>
      </w:pPr>
      <w:r w:rsidRPr="00501450">
        <w:rPr>
          <w:rFonts w:asciiTheme="majorBidi" w:hAnsiTheme="majorBidi" w:cstheme="majorBidi"/>
          <w:sz w:val="24"/>
          <w:szCs w:val="24"/>
        </w:rPr>
        <w:t>[</w:t>
      </w:r>
      <w:r w:rsidR="00164DB7" w:rsidRPr="00501450">
        <w:rPr>
          <w:rFonts w:asciiTheme="majorBidi" w:hAnsiTheme="majorBidi" w:cstheme="majorBidi"/>
          <w:sz w:val="24"/>
          <w:szCs w:val="24"/>
        </w:rPr>
        <w:t>38</w:t>
      </w:r>
      <w:r w:rsidRPr="00501450">
        <w:rPr>
          <w:rFonts w:asciiTheme="majorBidi" w:hAnsiTheme="majorBidi" w:cstheme="majorBidi"/>
          <w:sz w:val="24"/>
          <w:szCs w:val="24"/>
        </w:rPr>
        <w:t>]</w:t>
      </w:r>
      <w:r w:rsidR="000D16C0" w:rsidRPr="00501450">
        <w:rPr>
          <w:rFonts w:asciiTheme="majorBidi" w:hAnsiTheme="majorBidi" w:cstheme="majorBidi"/>
          <w:sz w:val="24"/>
          <w:szCs w:val="24"/>
        </w:rPr>
        <w:t xml:space="preserve"> </w:t>
      </w:r>
      <w:r w:rsidR="00CD5C1F" w:rsidRPr="00501450">
        <w:rPr>
          <w:rFonts w:asciiTheme="majorBidi" w:hAnsiTheme="majorBidi" w:cstheme="majorBidi"/>
          <w:sz w:val="24"/>
          <w:szCs w:val="24"/>
        </w:rPr>
        <w:t>Roos, Y</w:t>
      </w:r>
      <w:r w:rsidR="000D16C0" w:rsidRPr="00501450">
        <w:rPr>
          <w:rFonts w:asciiTheme="majorBidi" w:hAnsiTheme="majorBidi" w:cstheme="majorBidi"/>
          <w:sz w:val="24"/>
          <w:szCs w:val="24"/>
        </w:rPr>
        <w:t>.</w:t>
      </w:r>
      <w:r w:rsidR="00B20BFF" w:rsidRPr="00501450">
        <w:rPr>
          <w:rFonts w:asciiTheme="majorBidi" w:hAnsiTheme="majorBidi" w:cstheme="majorBidi"/>
          <w:sz w:val="24"/>
          <w:szCs w:val="24"/>
        </w:rPr>
        <w:t>, 1993.</w:t>
      </w:r>
      <w:r w:rsidR="000D16C0" w:rsidRPr="00501450">
        <w:rPr>
          <w:rFonts w:asciiTheme="majorBidi" w:hAnsiTheme="majorBidi" w:cstheme="majorBidi"/>
          <w:sz w:val="24"/>
          <w:szCs w:val="24"/>
        </w:rPr>
        <w:t xml:space="preserve"> Melting and glass transitions of low molecular weight carbohydrates. </w:t>
      </w:r>
      <w:r w:rsidR="000D16C0" w:rsidRPr="00501450">
        <w:rPr>
          <w:rFonts w:asciiTheme="majorBidi" w:hAnsiTheme="majorBidi" w:cstheme="majorBidi"/>
          <w:i/>
          <w:iCs/>
          <w:sz w:val="24"/>
          <w:szCs w:val="24"/>
        </w:rPr>
        <w:t>Carbohydr</w:t>
      </w:r>
      <w:r w:rsidR="00ED48C8" w:rsidRPr="00501450">
        <w:rPr>
          <w:rFonts w:asciiTheme="majorBidi" w:hAnsiTheme="majorBidi" w:cstheme="majorBidi"/>
          <w:i/>
          <w:iCs/>
          <w:sz w:val="24"/>
          <w:szCs w:val="24"/>
        </w:rPr>
        <w:t>ate</w:t>
      </w:r>
      <w:r w:rsidR="000D16C0" w:rsidRPr="00501450">
        <w:rPr>
          <w:rFonts w:asciiTheme="majorBidi" w:hAnsiTheme="majorBidi" w:cstheme="majorBidi"/>
          <w:i/>
          <w:iCs/>
          <w:sz w:val="24"/>
          <w:szCs w:val="24"/>
        </w:rPr>
        <w:t xml:space="preserve"> Res</w:t>
      </w:r>
      <w:r w:rsidR="00B20BFF" w:rsidRPr="00501450">
        <w:rPr>
          <w:rFonts w:asciiTheme="majorBidi" w:hAnsiTheme="majorBidi" w:cstheme="majorBidi"/>
          <w:i/>
          <w:iCs/>
          <w:sz w:val="24"/>
          <w:szCs w:val="24"/>
        </w:rPr>
        <w:t>earch,</w:t>
      </w:r>
      <w:r w:rsidR="00ED48C8" w:rsidRPr="00501450">
        <w:rPr>
          <w:rFonts w:asciiTheme="majorBidi" w:hAnsiTheme="majorBidi" w:cstheme="majorBidi"/>
          <w:sz w:val="24"/>
          <w:szCs w:val="24"/>
        </w:rPr>
        <w:t xml:space="preserve"> </w:t>
      </w:r>
      <w:r w:rsidR="000D16C0" w:rsidRPr="00501450">
        <w:rPr>
          <w:rFonts w:asciiTheme="majorBidi" w:hAnsiTheme="majorBidi" w:cstheme="majorBidi"/>
          <w:sz w:val="24"/>
          <w:szCs w:val="24"/>
        </w:rPr>
        <w:t>238</w:t>
      </w:r>
      <w:r w:rsidR="00ED48C8" w:rsidRPr="00501450">
        <w:rPr>
          <w:rFonts w:asciiTheme="majorBidi" w:hAnsiTheme="majorBidi" w:cstheme="majorBidi"/>
          <w:sz w:val="24"/>
          <w:szCs w:val="24"/>
        </w:rPr>
        <w:t>:</w:t>
      </w:r>
      <w:r w:rsidR="000D16C0" w:rsidRPr="00501450">
        <w:rPr>
          <w:rFonts w:asciiTheme="majorBidi" w:hAnsiTheme="majorBidi" w:cstheme="majorBidi"/>
          <w:sz w:val="24"/>
          <w:szCs w:val="24"/>
        </w:rPr>
        <w:t>39–48.</w:t>
      </w:r>
    </w:p>
    <w:p w14:paraId="4190A745" w14:textId="77777777" w:rsidR="000D16C0" w:rsidRPr="00501450" w:rsidRDefault="00A40AC3" w:rsidP="00A40AC3">
      <w:pPr>
        <w:pStyle w:val="Bibliography"/>
        <w:spacing w:before="100" w:beforeAutospacing="1"/>
        <w:ind w:left="0" w:firstLine="0"/>
        <w:jc w:val="both"/>
        <w:rPr>
          <w:rFonts w:asciiTheme="majorBidi" w:hAnsiTheme="majorBidi" w:cstheme="majorBidi"/>
          <w:sz w:val="24"/>
          <w:szCs w:val="24"/>
        </w:rPr>
      </w:pPr>
      <w:r w:rsidRPr="00501450">
        <w:rPr>
          <w:rFonts w:asciiTheme="majorBidi" w:hAnsiTheme="majorBidi" w:cstheme="majorBidi"/>
          <w:sz w:val="24"/>
          <w:szCs w:val="24"/>
        </w:rPr>
        <w:t>[</w:t>
      </w:r>
      <w:r w:rsidR="00164DB7" w:rsidRPr="00501450">
        <w:rPr>
          <w:rFonts w:asciiTheme="majorBidi" w:hAnsiTheme="majorBidi" w:cstheme="majorBidi"/>
          <w:sz w:val="24"/>
          <w:szCs w:val="24"/>
        </w:rPr>
        <w:t>39</w:t>
      </w:r>
      <w:r w:rsidRPr="00501450">
        <w:rPr>
          <w:rFonts w:asciiTheme="majorBidi" w:hAnsiTheme="majorBidi" w:cstheme="majorBidi"/>
          <w:sz w:val="24"/>
          <w:szCs w:val="24"/>
        </w:rPr>
        <w:t>]</w:t>
      </w:r>
      <w:r w:rsidR="000D16C0" w:rsidRPr="00501450">
        <w:rPr>
          <w:rFonts w:asciiTheme="majorBidi" w:hAnsiTheme="majorBidi" w:cstheme="majorBidi"/>
          <w:sz w:val="24"/>
          <w:szCs w:val="24"/>
        </w:rPr>
        <w:t xml:space="preserve"> </w:t>
      </w:r>
      <w:r w:rsidR="00BF02A6" w:rsidRPr="00501450">
        <w:rPr>
          <w:rFonts w:asciiTheme="majorBidi" w:hAnsiTheme="majorBidi" w:cstheme="majorBidi"/>
          <w:sz w:val="24"/>
          <w:szCs w:val="24"/>
        </w:rPr>
        <w:t>Roos, Y., Karel, M</w:t>
      </w:r>
      <w:r w:rsidR="000D16C0" w:rsidRPr="00501450">
        <w:rPr>
          <w:rFonts w:asciiTheme="majorBidi" w:hAnsiTheme="majorBidi" w:cstheme="majorBidi"/>
          <w:sz w:val="24"/>
          <w:szCs w:val="24"/>
        </w:rPr>
        <w:t>.</w:t>
      </w:r>
      <w:r w:rsidR="00B20BFF" w:rsidRPr="00501450">
        <w:rPr>
          <w:rFonts w:asciiTheme="majorBidi" w:hAnsiTheme="majorBidi" w:cstheme="majorBidi"/>
          <w:sz w:val="24"/>
          <w:szCs w:val="24"/>
        </w:rPr>
        <w:t>, 1991.</w:t>
      </w:r>
      <w:r w:rsidR="000D16C0" w:rsidRPr="00501450">
        <w:rPr>
          <w:rFonts w:asciiTheme="majorBidi" w:hAnsiTheme="majorBidi" w:cstheme="majorBidi"/>
          <w:sz w:val="24"/>
          <w:szCs w:val="24"/>
        </w:rPr>
        <w:t xml:space="preserve"> Plasticizing effect of water on thermal behavior and crystallization of amorphous food models. </w:t>
      </w:r>
      <w:r w:rsidR="000D16C0" w:rsidRPr="00501450">
        <w:rPr>
          <w:rFonts w:asciiTheme="majorBidi" w:hAnsiTheme="majorBidi" w:cstheme="majorBidi"/>
          <w:i/>
          <w:iCs/>
          <w:sz w:val="24"/>
          <w:szCs w:val="24"/>
        </w:rPr>
        <w:t>J Food Sci</w:t>
      </w:r>
      <w:r w:rsidR="00B20BFF" w:rsidRPr="00501450">
        <w:rPr>
          <w:rFonts w:asciiTheme="majorBidi" w:hAnsiTheme="majorBidi" w:cstheme="majorBidi"/>
          <w:sz w:val="24"/>
          <w:szCs w:val="24"/>
        </w:rPr>
        <w:t>,</w:t>
      </w:r>
      <w:r w:rsidR="00ED48C8" w:rsidRPr="00501450">
        <w:rPr>
          <w:rFonts w:asciiTheme="majorBidi" w:hAnsiTheme="majorBidi" w:cstheme="majorBidi"/>
          <w:sz w:val="24"/>
          <w:szCs w:val="24"/>
        </w:rPr>
        <w:t xml:space="preserve"> </w:t>
      </w:r>
      <w:r w:rsidR="000D16C0" w:rsidRPr="00501450">
        <w:rPr>
          <w:rFonts w:asciiTheme="majorBidi" w:hAnsiTheme="majorBidi" w:cstheme="majorBidi"/>
          <w:sz w:val="24"/>
          <w:szCs w:val="24"/>
        </w:rPr>
        <w:t>56</w:t>
      </w:r>
      <w:r w:rsidR="00ED48C8" w:rsidRPr="00501450">
        <w:rPr>
          <w:rFonts w:asciiTheme="majorBidi" w:hAnsiTheme="majorBidi" w:cstheme="majorBidi"/>
          <w:sz w:val="24"/>
          <w:szCs w:val="24"/>
        </w:rPr>
        <w:t>:</w:t>
      </w:r>
      <w:r w:rsidR="000D16C0" w:rsidRPr="00501450">
        <w:rPr>
          <w:rFonts w:asciiTheme="majorBidi" w:hAnsiTheme="majorBidi" w:cstheme="majorBidi"/>
          <w:sz w:val="24"/>
          <w:szCs w:val="24"/>
        </w:rPr>
        <w:t>38–43.</w:t>
      </w:r>
    </w:p>
    <w:p w14:paraId="656DD72F" w14:textId="77777777" w:rsidR="000D16C0" w:rsidRPr="00501450" w:rsidRDefault="00A40AC3" w:rsidP="00A40AC3">
      <w:pPr>
        <w:pStyle w:val="Bibliography"/>
        <w:spacing w:before="100" w:beforeAutospacing="1"/>
        <w:ind w:left="0" w:firstLine="0"/>
        <w:jc w:val="both"/>
        <w:rPr>
          <w:rFonts w:asciiTheme="majorBidi" w:hAnsiTheme="majorBidi" w:cstheme="majorBidi"/>
          <w:sz w:val="24"/>
          <w:szCs w:val="24"/>
        </w:rPr>
      </w:pPr>
      <w:r w:rsidRPr="00501450">
        <w:rPr>
          <w:rFonts w:asciiTheme="majorBidi" w:hAnsiTheme="majorBidi" w:cstheme="majorBidi"/>
          <w:sz w:val="24"/>
          <w:szCs w:val="24"/>
        </w:rPr>
        <w:t>[</w:t>
      </w:r>
      <w:r w:rsidR="00164DB7" w:rsidRPr="00501450">
        <w:rPr>
          <w:rFonts w:asciiTheme="majorBidi" w:hAnsiTheme="majorBidi" w:cstheme="majorBidi"/>
          <w:sz w:val="24"/>
          <w:szCs w:val="24"/>
        </w:rPr>
        <w:t>40</w:t>
      </w:r>
      <w:r w:rsidRPr="00501450">
        <w:rPr>
          <w:rFonts w:asciiTheme="majorBidi" w:hAnsiTheme="majorBidi" w:cstheme="majorBidi"/>
          <w:sz w:val="24"/>
          <w:szCs w:val="24"/>
        </w:rPr>
        <w:t>]</w:t>
      </w:r>
      <w:r w:rsidR="000D16C0" w:rsidRPr="00501450">
        <w:rPr>
          <w:rFonts w:asciiTheme="majorBidi" w:hAnsiTheme="majorBidi" w:cstheme="majorBidi"/>
          <w:sz w:val="24"/>
          <w:szCs w:val="24"/>
        </w:rPr>
        <w:t xml:space="preserve"> Imtiaz-Ul-I</w:t>
      </w:r>
      <w:r w:rsidR="00BF02A6" w:rsidRPr="00501450">
        <w:rPr>
          <w:rFonts w:asciiTheme="majorBidi" w:hAnsiTheme="majorBidi" w:cstheme="majorBidi"/>
          <w:sz w:val="24"/>
          <w:szCs w:val="24"/>
        </w:rPr>
        <w:t>slam, M., Langrish, T.A.G</w:t>
      </w:r>
      <w:r w:rsidR="000D16C0" w:rsidRPr="00501450">
        <w:rPr>
          <w:rFonts w:asciiTheme="majorBidi" w:hAnsiTheme="majorBidi" w:cstheme="majorBidi"/>
          <w:sz w:val="24"/>
          <w:szCs w:val="24"/>
        </w:rPr>
        <w:t>.</w:t>
      </w:r>
      <w:r w:rsidR="00B20BFF" w:rsidRPr="00501450">
        <w:rPr>
          <w:rFonts w:asciiTheme="majorBidi" w:hAnsiTheme="majorBidi" w:cstheme="majorBidi"/>
          <w:sz w:val="24"/>
          <w:szCs w:val="24"/>
        </w:rPr>
        <w:t>, 2009.</w:t>
      </w:r>
      <w:r w:rsidR="000D16C0" w:rsidRPr="00501450">
        <w:rPr>
          <w:rFonts w:asciiTheme="majorBidi" w:hAnsiTheme="majorBidi" w:cstheme="majorBidi"/>
          <w:sz w:val="24"/>
          <w:szCs w:val="24"/>
        </w:rPr>
        <w:t xml:space="preserve"> Comparing the crystallization of sucrose and lactose in spray dryers. </w:t>
      </w:r>
      <w:r w:rsidR="00B20BFF" w:rsidRPr="00501450">
        <w:rPr>
          <w:rFonts w:asciiTheme="majorBidi" w:hAnsiTheme="majorBidi" w:cstheme="majorBidi"/>
          <w:i/>
          <w:iCs/>
          <w:sz w:val="24"/>
          <w:szCs w:val="24"/>
        </w:rPr>
        <w:t>Food Bioprod Process,</w:t>
      </w:r>
      <w:r w:rsidR="00ED48C8" w:rsidRPr="00501450">
        <w:rPr>
          <w:rFonts w:asciiTheme="majorBidi" w:hAnsiTheme="majorBidi" w:cstheme="majorBidi"/>
          <w:sz w:val="24"/>
          <w:szCs w:val="24"/>
        </w:rPr>
        <w:t xml:space="preserve"> </w:t>
      </w:r>
      <w:r w:rsidR="000D16C0" w:rsidRPr="00501450">
        <w:rPr>
          <w:rFonts w:asciiTheme="majorBidi" w:hAnsiTheme="majorBidi" w:cstheme="majorBidi"/>
          <w:sz w:val="24"/>
          <w:szCs w:val="24"/>
        </w:rPr>
        <w:t>87</w:t>
      </w:r>
      <w:r w:rsidR="00ED48C8" w:rsidRPr="00501450">
        <w:rPr>
          <w:rFonts w:asciiTheme="majorBidi" w:hAnsiTheme="majorBidi" w:cstheme="majorBidi"/>
          <w:sz w:val="24"/>
          <w:szCs w:val="24"/>
        </w:rPr>
        <w:t>:</w:t>
      </w:r>
      <w:r w:rsidR="000D16C0" w:rsidRPr="00501450">
        <w:rPr>
          <w:rFonts w:asciiTheme="majorBidi" w:hAnsiTheme="majorBidi" w:cstheme="majorBidi"/>
          <w:sz w:val="24"/>
          <w:szCs w:val="24"/>
        </w:rPr>
        <w:t>87–95.</w:t>
      </w:r>
    </w:p>
    <w:p w14:paraId="41E50D1A" w14:textId="77777777" w:rsidR="000D16C0" w:rsidRPr="00501450" w:rsidRDefault="00A40AC3" w:rsidP="00A40AC3">
      <w:pPr>
        <w:pStyle w:val="Bibliography"/>
        <w:spacing w:before="100" w:beforeAutospacing="1"/>
        <w:ind w:left="0" w:firstLine="0"/>
        <w:jc w:val="both"/>
        <w:rPr>
          <w:rFonts w:asciiTheme="majorBidi" w:hAnsiTheme="majorBidi" w:cstheme="majorBidi"/>
          <w:sz w:val="24"/>
          <w:szCs w:val="24"/>
        </w:rPr>
      </w:pPr>
      <w:r w:rsidRPr="00501450">
        <w:rPr>
          <w:rFonts w:asciiTheme="majorBidi" w:hAnsiTheme="majorBidi" w:cstheme="majorBidi"/>
          <w:sz w:val="24"/>
          <w:szCs w:val="24"/>
        </w:rPr>
        <w:t>[</w:t>
      </w:r>
      <w:r w:rsidR="00164DB7" w:rsidRPr="00501450">
        <w:rPr>
          <w:rFonts w:asciiTheme="majorBidi" w:hAnsiTheme="majorBidi" w:cstheme="majorBidi"/>
          <w:sz w:val="24"/>
          <w:szCs w:val="24"/>
        </w:rPr>
        <w:t>41</w:t>
      </w:r>
      <w:r w:rsidRPr="00501450">
        <w:rPr>
          <w:rFonts w:asciiTheme="majorBidi" w:hAnsiTheme="majorBidi" w:cstheme="majorBidi"/>
          <w:sz w:val="24"/>
          <w:szCs w:val="24"/>
        </w:rPr>
        <w:t>]</w:t>
      </w:r>
      <w:r w:rsidR="000D16C0" w:rsidRPr="00501450">
        <w:rPr>
          <w:rFonts w:asciiTheme="majorBidi" w:hAnsiTheme="majorBidi" w:cstheme="majorBidi"/>
          <w:sz w:val="24"/>
          <w:szCs w:val="24"/>
        </w:rPr>
        <w:t xml:space="preserve"> Yu, L., M</w:t>
      </w:r>
      <w:r w:rsidR="00C174B4" w:rsidRPr="00501450">
        <w:rPr>
          <w:rFonts w:asciiTheme="majorBidi" w:hAnsiTheme="majorBidi" w:cstheme="majorBidi"/>
          <w:sz w:val="24"/>
          <w:szCs w:val="24"/>
        </w:rPr>
        <w:t>ishra, D.S., Rigsbee, D.R</w:t>
      </w:r>
      <w:r w:rsidR="000D16C0" w:rsidRPr="00501450">
        <w:rPr>
          <w:rFonts w:asciiTheme="majorBidi" w:hAnsiTheme="majorBidi" w:cstheme="majorBidi"/>
          <w:sz w:val="24"/>
          <w:szCs w:val="24"/>
        </w:rPr>
        <w:t>.</w:t>
      </w:r>
      <w:r w:rsidR="00B20BFF" w:rsidRPr="00501450">
        <w:rPr>
          <w:rFonts w:asciiTheme="majorBidi" w:hAnsiTheme="majorBidi" w:cstheme="majorBidi"/>
          <w:sz w:val="24"/>
          <w:szCs w:val="24"/>
        </w:rPr>
        <w:t>, 1998.</w:t>
      </w:r>
      <w:r w:rsidR="000D16C0" w:rsidRPr="00501450">
        <w:rPr>
          <w:rFonts w:asciiTheme="majorBidi" w:hAnsiTheme="majorBidi" w:cstheme="majorBidi"/>
          <w:sz w:val="24"/>
          <w:szCs w:val="24"/>
        </w:rPr>
        <w:t xml:space="preserve"> Determination of the glass properties of D-mannitol using sorbitol as an impurity. </w:t>
      </w:r>
      <w:r w:rsidR="00B20BFF" w:rsidRPr="00501450">
        <w:rPr>
          <w:rFonts w:asciiTheme="majorBidi" w:hAnsiTheme="majorBidi" w:cstheme="majorBidi"/>
          <w:i/>
          <w:iCs/>
          <w:sz w:val="24"/>
          <w:szCs w:val="24"/>
        </w:rPr>
        <w:t>J Pharm Sci,</w:t>
      </w:r>
      <w:r w:rsidR="00ED48C8" w:rsidRPr="00501450">
        <w:rPr>
          <w:rFonts w:asciiTheme="majorBidi" w:hAnsiTheme="majorBidi" w:cstheme="majorBidi"/>
          <w:sz w:val="24"/>
          <w:szCs w:val="24"/>
        </w:rPr>
        <w:t xml:space="preserve"> </w:t>
      </w:r>
      <w:r w:rsidR="000D16C0" w:rsidRPr="00501450">
        <w:rPr>
          <w:rFonts w:asciiTheme="majorBidi" w:hAnsiTheme="majorBidi" w:cstheme="majorBidi"/>
          <w:sz w:val="24"/>
          <w:szCs w:val="24"/>
        </w:rPr>
        <w:t>87</w:t>
      </w:r>
      <w:r w:rsidR="00ED48C8" w:rsidRPr="00501450">
        <w:rPr>
          <w:rFonts w:asciiTheme="majorBidi" w:hAnsiTheme="majorBidi" w:cstheme="majorBidi"/>
          <w:sz w:val="24"/>
          <w:szCs w:val="24"/>
        </w:rPr>
        <w:t>:</w:t>
      </w:r>
      <w:r w:rsidR="000D16C0" w:rsidRPr="00501450">
        <w:rPr>
          <w:rFonts w:asciiTheme="majorBidi" w:hAnsiTheme="majorBidi" w:cstheme="majorBidi"/>
          <w:sz w:val="24"/>
          <w:szCs w:val="24"/>
        </w:rPr>
        <w:t>774–777.</w:t>
      </w:r>
    </w:p>
    <w:p w14:paraId="0B346EEC" w14:textId="77777777" w:rsidR="000D16C0" w:rsidRPr="00501450" w:rsidRDefault="00A40AC3" w:rsidP="00A40AC3">
      <w:pPr>
        <w:pStyle w:val="Bibliography"/>
        <w:spacing w:before="100" w:beforeAutospacing="1"/>
        <w:ind w:left="0" w:firstLine="0"/>
        <w:jc w:val="both"/>
        <w:rPr>
          <w:rFonts w:asciiTheme="majorBidi" w:hAnsiTheme="majorBidi" w:cstheme="majorBidi"/>
          <w:sz w:val="24"/>
          <w:szCs w:val="24"/>
        </w:rPr>
      </w:pPr>
      <w:r w:rsidRPr="00501450">
        <w:rPr>
          <w:rFonts w:asciiTheme="majorBidi" w:hAnsiTheme="majorBidi" w:cstheme="majorBidi"/>
          <w:sz w:val="24"/>
          <w:szCs w:val="24"/>
        </w:rPr>
        <w:t>[</w:t>
      </w:r>
      <w:r w:rsidR="000D16C0" w:rsidRPr="00501450">
        <w:rPr>
          <w:rFonts w:asciiTheme="majorBidi" w:hAnsiTheme="majorBidi" w:cstheme="majorBidi"/>
          <w:sz w:val="24"/>
          <w:szCs w:val="24"/>
        </w:rPr>
        <w:t>42</w:t>
      </w:r>
      <w:r w:rsidRPr="00501450">
        <w:rPr>
          <w:rFonts w:asciiTheme="majorBidi" w:hAnsiTheme="majorBidi" w:cstheme="majorBidi"/>
          <w:sz w:val="24"/>
          <w:szCs w:val="24"/>
        </w:rPr>
        <w:t>]</w:t>
      </w:r>
      <w:r w:rsidR="000D16C0" w:rsidRPr="00501450">
        <w:rPr>
          <w:rFonts w:asciiTheme="majorBidi" w:hAnsiTheme="majorBidi" w:cstheme="majorBidi"/>
          <w:sz w:val="24"/>
          <w:szCs w:val="24"/>
        </w:rPr>
        <w:t xml:space="preserve"> Telang, C., </w:t>
      </w:r>
      <w:r w:rsidR="00AB7FE9" w:rsidRPr="00501450">
        <w:rPr>
          <w:rFonts w:asciiTheme="majorBidi" w:hAnsiTheme="majorBidi" w:cstheme="majorBidi"/>
          <w:sz w:val="24"/>
          <w:szCs w:val="24"/>
        </w:rPr>
        <w:t>Suryanarayanan, R., Yu, L</w:t>
      </w:r>
      <w:r w:rsidR="000D16C0" w:rsidRPr="00501450">
        <w:rPr>
          <w:rFonts w:asciiTheme="majorBidi" w:hAnsiTheme="majorBidi" w:cstheme="majorBidi"/>
          <w:sz w:val="24"/>
          <w:szCs w:val="24"/>
        </w:rPr>
        <w:t>.</w:t>
      </w:r>
      <w:r w:rsidR="0076313F" w:rsidRPr="00501450">
        <w:rPr>
          <w:rFonts w:asciiTheme="majorBidi" w:hAnsiTheme="majorBidi" w:cstheme="majorBidi"/>
          <w:sz w:val="24"/>
          <w:szCs w:val="24"/>
        </w:rPr>
        <w:t>, 2003.</w:t>
      </w:r>
      <w:r w:rsidR="000D16C0" w:rsidRPr="00501450">
        <w:rPr>
          <w:rFonts w:asciiTheme="majorBidi" w:hAnsiTheme="majorBidi" w:cstheme="majorBidi"/>
          <w:sz w:val="24"/>
          <w:szCs w:val="24"/>
        </w:rPr>
        <w:t xml:space="preserve"> Crystallization of D-mannitol in binary mixtures with NaCl: phase diagram and polymorphism. </w:t>
      </w:r>
      <w:r w:rsidR="0076313F" w:rsidRPr="00501450">
        <w:rPr>
          <w:rFonts w:asciiTheme="majorBidi" w:hAnsiTheme="majorBidi" w:cstheme="majorBidi"/>
          <w:i/>
          <w:iCs/>
          <w:sz w:val="24"/>
          <w:szCs w:val="24"/>
        </w:rPr>
        <w:t>Pharm Res,</w:t>
      </w:r>
      <w:r w:rsidR="00ED48C8" w:rsidRPr="00501450">
        <w:rPr>
          <w:rFonts w:asciiTheme="majorBidi" w:hAnsiTheme="majorBidi" w:cstheme="majorBidi"/>
          <w:sz w:val="24"/>
          <w:szCs w:val="24"/>
        </w:rPr>
        <w:t xml:space="preserve"> </w:t>
      </w:r>
      <w:r w:rsidR="000D16C0" w:rsidRPr="00501450">
        <w:rPr>
          <w:rFonts w:asciiTheme="majorBidi" w:hAnsiTheme="majorBidi" w:cstheme="majorBidi"/>
          <w:sz w:val="24"/>
          <w:szCs w:val="24"/>
        </w:rPr>
        <w:t>20</w:t>
      </w:r>
      <w:r w:rsidR="00ED48C8" w:rsidRPr="00501450">
        <w:rPr>
          <w:rFonts w:asciiTheme="majorBidi" w:hAnsiTheme="majorBidi" w:cstheme="majorBidi"/>
          <w:sz w:val="24"/>
          <w:szCs w:val="24"/>
        </w:rPr>
        <w:t>:</w:t>
      </w:r>
      <w:r w:rsidR="000D16C0" w:rsidRPr="00501450">
        <w:rPr>
          <w:rFonts w:asciiTheme="majorBidi" w:hAnsiTheme="majorBidi" w:cstheme="majorBidi"/>
          <w:sz w:val="24"/>
          <w:szCs w:val="24"/>
        </w:rPr>
        <w:t>1939–1945.</w:t>
      </w:r>
    </w:p>
    <w:p w14:paraId="75900A5B" w14:textId="77777777" w:rsidR="000D16C0" w:rsidRPr="00501450" w:rsidRDefault="00A40AC3" w:rsidP="00A40AC3">
      <w:pPr>
        <w:pStyle w:val="Bibliography"/>
        <w:spacing w:before="100" w:beforeAutospacing="1"/>
        <w:ind w:left="0" w:firstLine="0"/>
        <w:jc w:val="both"/>
        <w:rPr>
          <w:rFonts w:asciiTheme="majorBidi" w:hAnsiTheme="majorBidi" w:cstheme="majorBidi"/>
          <w:sz w:val="24"/>
          <w:szCs w:val="24"/>
        </w:rPr>
      </w:pPr>
      <w:r w:rsidRPr="00501450">
        <w:rPr>
          <w:rFonts w:asciiTheme="majorBidi" w:hAnsiTheme="majorBidi" w:cstheme="majorBidi"/>
          <w:sz w:val="24"/>
          <w:szCs w:val="24"/>
        </w:rPr>
        <w:t>[</w:t>
      </w:r>
      <w:r w:rsidR="00164DB7" w:rsidRPr="00501450">
        <w:rPr>
          <w:rFonts w:asciiTheme="majorBidi" w:hAnsiTheme="majorBidi" w:cstheme="majorBidi"/>
          <w:sz w:val="24"/>
          <w:szCs w:val="24"/>
        </w:rPr>
        <w:t>43</w:t>
      </w:r>
      <w:r w:rsidRPr="00501450">
        <w:rPr>
          <w:rFonts w:asciiTheme="majorBidi" w:hAnsiTheme="majorBidi" w:cstheme="majorBidi"/>
          <w:sz w:val="24"/>
          <w:szCs w:val="24"/>
        </w:rPr>
        <w:t>]</w:t>
      </w:r>
      <w:r w:rsidR="000D16C0" w:rsidRPr="00501450">
        <w:rPr>
          <w:rFonts w:asciiTheme="majorBidi" w:hAnsiTheme="majorBidi" w:cstheme="majorBidi"/>
          <w:sz w:val="24"/>
          <w:szCs w:val="24"/>
        </w:rPr>
        <w:t xml:space="preserve"> Yoshinari, T., Forbes, R.T</w:t>
      </w:r>
      <w:r w:rsidR="00AB7FE9" w:rsidRPr="00501450">
        <w:rPr>
          <w:rFonts w:asciiTheme="majorBidi" w:hAnsiTheme="majorBidi" w:cstheme="majorBidi"/>
          <w:sz w:val="24"/>
          <w:szCs w:val="24"/>
        </w:rPr>
        <w:t>., York, P., Kawashima, Y</w:t>
      </w:r>
      <w:r w:rsidR="000D16C0" w:rsidRPr="00501450">
        <w:rPr>
          <w:rFonts w:asciiTheme="majorBidi" w:hAnsiTheme="majorBidi" w:cstheme="majorBidi"/>
          <w:sz w:val="24"/>
          <w:szCs w:val="24"/>
        </w:rPr>
        <w:t>.</w:t>
      </w:r>
      <w:r w:rsidR="0076313F" w:rsidRPr="00501450">
        <w:rPr>
          <w:rFonts w:asciiTheme="majorBidi" w:hAnsiTheme="majorBidi" w:cstheme="majorBidi"/>
          <w:sz w:val="24"/>
          <w:szCs w:val="24"/>
        </w:rPr>
        <w:t>, 2003.</w:t>
      </w:r>
      <w:r w:rsidR="000D16C0" w:rsidRPr="00501450">
        <w:rPr>
          <w:rFonts w:asciiTheme="majorBidi" w:hAnsiTheme="majorBidi" w:cstheme="majorBidi"/>
          <w:sz w:val="24"/>
          <w:szCs w:val="24"/>
        </w:rPr>
        <w:t xml:space="preserve"> Crystallisation of amorphous mannitol is retarded using boric acid. </w:t>
      </w:r>
      <w:r w:rsidR="000D16C0" w:rsidRPr="00501450">
        <w:rPr>
          <w:rFonts w:asciiTheme="majorBidi" w:hAnsiTheme="majorBidi" w:cstheme="majorBidi"/>
          <w:i/>
          <w:iCs/>
          <w:sz w:val="24"/>
          <w:szCs w:val="24"/>
        </w:rPr>
        <w:t>Int J Pharm</w:t>
      </w:r>
      <w:r w:rsidR="0076313F" w:rsidRPr="00501450">
        <w:rPr>
          <w:rFonts w:asciiTheme="majorBidi" w:hAnsiTheme="majorBidi" w:cstheme="majorBidi"/>
          <w:i/>
          <w:iCs/>
          <w:sz w:val="24"/>
          <w:szCs w:val="24"/>
        </w:rPr>
        <w:t>,</w:t>
      </w:r>
      <w:r w:rsidR="00ED48C8" w:rsidRPr="00501450">
        <w:rPr>
          <w:rFonts w:asciiTheme="majorBidi" w:hAnsiTheme="majorBidi" w:cstheme="majorBidi"/>
          <w:sz w:val="24"/>
          <w:szCs w:val="24"/>
        </w:rPr>
        <w:t xml:space="preserve"> </w:t>
      </w:r>
      <w:r w:rsidR="000D16C0" w:rsidRPr="00501450">
        <w:rPr>
          <w:rFonts w:asciiTheme="majorBidi" w:hAnsiTheme="majorBidi" w:cstheme="majorBidi"/>
          <w:sz w:val="24"/>
          <w:szCs w:val="24"/>
        </w:rPr>
        <w:t>258</w:t>
      </w:r>
      <w:r w:rsidR="00ED48C8" w:rsidRPr="00501450">
        <w:rPr>
          <w:rFonts w:asciiTheme="majorBidi" w:hAnsiTheme="majorBidi" w:cstheme="majorBidi"/>
          <w:sz w:val="24"/>
          <w:szCs w:val="24"/>
        </w:rPr>
        <w:t>:</w:t>
      </w:r>
      <w:r w:rsidR="000D16C0" w:rsidRPr="00501450">
        <w:rPr>
          <w:rFonts w:asciiTheme="majorBidi" w:hAnsiTheme="majorBidi" w:cstheme="majorBidi"/>
          <w:sz w:val="24"/>
          <w:szCs w:val="24"/>
        </w:rPr>
        <w:t>109–120.</w:t>
      </w:r>
    </w:p>
    <w:p w14:paraId="31EA2EDC" w14:textId="77777777" w:rsidR="00FD3843" w:rsidRPr="00501450" w:rsidRDefault="00A40AC3" w:rsidP="00A40AC3">
      <w:pPr>
        <w:pStyle w:val="Bibliography"/>
        <w:spacing w:before="100" w:beforeAutospacing="1"/>
        <w:ind w:left="0" w:firstLine="0"/>
        <w:jc w:val="both"/>
        <w:rPr>
          <w:rFonts w:asciiTheme="majorBidi" w:hAnsiTheme="majorBidi" w:cstheme="majorBidi"/>
          <w:sz w:val="24"/>
          <w:szCs w:val="24"/>
        </w:rPr>
      </w:pPr>
      <w:r w:rsidRPr="00501450">
        <w:rPr>
          <w:rFonts w:asciiTheme="majorBidi" w:hAnsiTheme="majorBidi" w:cstheme="majorBidi"/>
          <w:sz w:val="24"/>
          <w:szCs w:val="24"/>
        </w:rPr>
        <w:t>[</w:t>
      </w:r>
      <w:r w:rsidR="00164DB7" w:rsidRPr="00501450">
        <w:rPr>
          <w:rFonts w:asciiTheme="majorBidi" w:hAnsiTheme="majorBidi" w:cstheme="majorBidi"/>
          <w:sz w:val="24"/>
          <w:szCs w:val="24"/>
        </w:rPr>
        <w:t>44</w:t>
      </w:r>
      <w:r w:rsidRPr="00501450">
        <w:rPr>
          <w:rFonts w:asciiTheme="majorBidi" w:hAnsiTheme="majorBidi" w:cstheme="majorBidi"/>
          <w:sz w:val="24"/>
          <w:szCs w:val="24"/>
        </w:rPr>
        <w:t>]</w:t>
      </w:r>
      <w:r w:rsidR="000D16C0" w:rsidRPr="00501450">
        <w:rPr>
          <w:rFonts w:asciiTheme="majorBidi" w:hAnsiTheme="majorBidi" w:cstheme="majorBidi"/>
          <w:sz w:val="24"/>
          <w:szCs w:val="24"/>
        </w:rPr>
        <w:t xml:space="preserve"> Shiga, H., Joreau, H., Neoh, T.</w:t>
      </w:r>
      <w:r w:rsidR="00AB7FE9" w:rsidRPr="00501450">
        <w:rPr>
          <w:rFonts w:asciiTheme="majorBidi" w:hAnsiTheme="majorBidi" w:cstheme="majorBidi"/>
          <w:sz w:val="24"/>
          <w:szCs w:val="24"/>
        </w:rPr>
        <w:t>L., Furuta, T., Yoshii, H</w:t>
      </w:r>
      <w:r w:rsidR="000D16C0" w:rsidRPr="00501450">
        <w:rPr>
          <w:rFonts w:asciiTheme="majorBidi" w:hAnsiTheme="majorBidi" w:cstheme="majorBidi"/>
          <w:sz w:val="24"/>
          <w:szCs w:val="24"/>
        </w:rPr>
        <w:t>.</w:t>
      </w:r>
      <w:r w:rsidR="0076313F" w:rsidRPr="00501450">
        <w:rPr>
          <w:rFonts w:asciiTheme="majorBidi" w:hAnsiTheme="majorBidi" w:cstheme="majorBidi"/>
          <w:sz w:val="24"/>
          <w:szCs w:val="24"/>
        </w:rPr>
        <w:t>, 2014.</w:t>
      </w:r>
      <w:r w:rsidR="000D16C0" w:rsidRPr="00501450">
        <w:rPr>
          <w:rFonts w:asciiTheme="majorBidi" w:hAnsiTheme="majorBidi" w:cstheme="majorBidi"/>
          <w:sz w:val="24"/>
          <w:szCs w:val="24"/>
        </w:rPr>
        <w:t xml:space="preserve"> Encapsulation of alcohol dehydrogenase in mannitol by spray drying. </w:t>
      </w:r>
      <w:r w:rsidR="000D16C0" w:rsidRPr="00501450">
        <w:rPr>
          <w:rFonts w:asciiTheme="majorBidi" w:hAnsiTheme="majorBidi" w:cstheme="majorBidi"/>
          <w:i/>
          <w:iCs/>
          <w:sz w:val="24"/>
          <w:szCs w:val="24"/>
        </w:rPr>
        <w:t>Phar</w:t>
      </w:r>
      <w:r w:rsidR="00FD3843" w:rsidRPr="00501450">
        <w:rPr>
          <w:rFonts w:asciiTheme="majorBidi" w:hAnsiTheme="majorBidi" w:cstheme="majorBidi"/>
          <w:i/>
          <w:iCs/>
          <w:sz w:val="24"/>
          <w:szCs w:val="24"/>
        </w:rPr>
        <w:t>maceutics</w:t>
      </w:r>
      <w:r w:rsidR="0076313F" w:rsidRPr="00501450">
        <w:rPr>
          <w:rFonts w:asciiTheme="majorBidi" w:hAnsiTheme="majorBidi" w:cstheme="majorBidi"/>
          <w:i/>
          <w:iCs/>
          <w:sz w:val="24"/>
          <w:szCs w:val="24"/>
        </w:rPr>
        <w:t>,</w:t>
      </w:r>
      <w:r w:rsidR="00ED48C8" w:rsidRPr="00501450">
        <w:rPr>
          <w:rFonts w:asciiTheme="majorBidi" w:hAnsiTheme="majorBidi" w:cstheme="majorBidi"/>
          <w:sz w:val="24"/>
          <w:szCs w:val="24"/>
        </w:rPr>
        <w:t xml:space="preserve"> </w:t>
      </w:r>
      <w:r w:rsidR="00FD3843" w:rsidRPr="00501450">
        <w:rPr>
          <w:rFonts w:asciiTheme="majorBidi" w:hAnsiTheme="majorBidi" w:cstheme="majorBidi"/>
          <w:sz w:val="24"/>
          <w:szCs w:val="24"/>
        </w:rPr>
        <w:t>6</w:t>
      </w:r>
      <w:r w:rsidR="00ED48C8" w:rsidRPr="00501450">
        <w:rPr>
          <w:rFonts w:asciiTheme="majorBidi" w:hAnsiTheme="majorBidi" w:cstheme="majorBidi"/>
          <w:sz w:val="24"/>
          <w:szCs w:val="24"/>
        </w:rPr>
        <w:t>:</w:t>
      </w:r>
      <w:r w:rsidR="00FD3843" w:rsidRPr="00501450">
        <w:rPr>
          <w:rFonts w:asciiTheme="majorBidi" w:hAnsiTheme="majorBidi" w:cstheme="majorBidi"/>
          <w:sz w:val="24"/>
          <w:szCs w:val="24"/>
        </w:rPr>
        <w:t>185–194.</w:t>
      </w:r>
    </w:p>
    <w:p w14:paraId="001473AF" w14:textId="77777777" w:rsidR="00FD3843" w:rsidRPr="00501450" w:rsidRDefault="00A40AC3" w:rsidP="00A40AC3">
      <w:pPr>
        <w:pStyle w:val="Bibliography"/>
        <w:spacing w:before="100" w:beforeAutospacing="1"/>
        <w:ind w:left="0" w:firstLine="0"/>
        <w:jc w:val="both"/>
        <w:rPr>
          <w:rFonts w:asciiTheme="majorBidi" w:hAnsiTheme="majorBidi" w:cstheme="majorBidi"/>
          <w:sz w:val="24"/>
          <w:szCs w:val="24"/>
        </w:rPr>
      </w:pPr>
      <w:r w:rsidRPr="00501450">
        <w:rPr>
          <w:rFonts w:asciiTheme="majorBidi" w:hAnsiTheme="majorBidi" w:cstheme="majorBidi"/>
          <w:sz w:val="24"/>
          <w:szCs w:val="24"/>
        </w:rPr>
        <w:t>[</w:t>
      </w:r>
      <w:r w:rsidR="00164DB7" w:rsidRPr="00501450">
        <w:rPr>
          <w:rFonts w:asciiTheme="majorBidi" w:hAnsiTheme="majorBidi" w:cstheme="majorBidi"/>
          <w:sz w:val="24"/>
          <w:szCs w:val="24"/>
        </w:rPr>
        <w:t>45</w:t>
      </w:r>
      <w:r w:rsidRPr="00501450">
        <w:rPr>
          <w:rFonts w:asciiTheme="majorBidi" w:hAnsiTheme="majorBidi" w:cstheme="majorBidi"/>
          <w:sz w:val="24"/>
          <w:szCs w:val="24"/>
        </w:rPr>
        <w:t>]</w:t>
      </w:r>
      <w:r w:rsidR="00FD3843" w:rsidRPr="00501450">
        <w:rPr>
          <w:rFonts w:asciiTheme="majorBidi" w:hAnsiTheme="majorBidi" w:cstheme="majorBidi"/>
          <w:sz w:val="24"/>
          <w:szCs w:val="24"/>
        </w:rPr>
        <w:t xml:space="preserve"> </w:t>
      </w:r>
      <w:r w:rsidR="00AB7FE9" w:rsidRPr="00501450">
        <w:rPr>
          <w:rFonts w:asciiTheme="majorBidi" w:hAnsiTheme="majorBidi" w:cstheme="majorBidi"/>
          <w:sz w:val="24"/>
          <w:szCs w:val="24"/>
        </w:rPr>
        <w:t>Chan, H.-K</w:t>
      </w:r>
      <w:r w:rsidR="00FD3843" w:rsidRPr="00501450">
        <w:rPr>
          <w:rFonts w:asciiTheme="majorBidi" w:hAnsiTheme="majorBidi" w:cstheme="majorBidi"/>
          <w:sz w:val="24"/>
          <w:szCs w:val="24"/>
        </w:rPr>
        <w:t>.</w:t>
      </w:r>
      <w:r w:rsidR="0076313F" w:rsidRPr="00501450">
        <w:rPr>
          <w:rFonts w:asciiTheme="majorBidi" w:hAnsiTheme="majorBidi" w:cstheme="majorBidi"/>
          <w:sz w:val="24"/>
          <w:szCs w:val="24"/>
        </w:rPr>
        <w:t>, 2006.</w:t>
      </w:r>
      <w:r w:rsidR="00FD3843" w:rsidRPr="00501450">
        <w:rPr>
          <w:rFonts w:asciiTheme="majorBidi" w:hAnsiTheme="majorBidi" w:cstheme="majorBidi"/>
          <w:sz w:val="24"/>
          <w:szCs w:val="24"/>
        </w:rPr>
        <w:t xml:space="preserve"> Dry powder aerosol delivery systems: current and future research directions. </w:t>
      </w:r>
      <w:r w:rsidR="0076313F" w:rsidRPr="00501450">
        <w:rPr>
          <w:rFonts w:asciiTheme="majorBidi" w:hAnsiTheme="majorBidi" w:cstheme="majorBidi"/>
          <w:i/>
          <w:iCs/>
          <w:sz w:val="24"/>
          <w:szCs w:val="24"/>
        </w:rPr>
        <w:t>J Aerosol Med,</w:t>
      </w:r>
      <w:r w:rsidR="00ED48C8" w:rsidRPr="00501450">
        <w:rPr>
          <w:rFonts w:asciiTheme="majorBidi" w:hAnsiTheme="majorBidi" w:cstheme="majorBidi"/>
          <w:sz w:val="24"/>
          <w:szCs w:val="24"/>
        </w:rPr>
        <w:t xml:space="preserve"> </w:t>
      </w:r>
      <w:r w:rsidR="00FD3843" w:rsidRPr="00501450">
        <w:rPr>
          <w:rFonts w:asciiTheme="majorBidi" w:hAnsiTheme="majorBidi" w:cstheme="majorBidi"/>
          <w:sz w:val="24"/>
          <w:szCs w:val="24"/>
        </w:rPr>
        <w:t>19</w:t>
      </w:r>
      <w:r w:rsidR="00ED48C8" w:rsidRPr="00501450">
        <w:rPr>
          <w:rFonts w:asciiTheme="majorBidi" w:hAnsiTheme="majorBidi" w:cstheme="majorBidi"/>
          <w:sz w:val="24"/>
          <w:szCs w:val="24"/>
        </w:rPr>
        <w:t>:</w:t>
      </w:r>
      <w:r w:rsidR="00FD3843" w:rsidRPr="00501450">
        <w:rPr>
          <w:rFonts w:asciiTheme="majorBidi" w:hAnsiTheme="majorBidi" w:cstheme="majorBidi"/>
          <w:sz w:val="24"/>
          <w:szCs w:val="24"/>
        </w:rPr>
        <w:t>21–27.</w:t>
      </w:r>
    </w:p>
    <w:p w14:paraId="2BA6B82C" w14:textId="77777777" w:rsidR="00CC4226" w:rsidRPr="00501450" w:rsidRDefault="00A40AC3" w:rsidP="00A40AC3">
      <w:pPr>
        <w:pStyle w:val="Bibliography"/>
        <w:spacing w:before="100" w:beforeAutospacing="1"/>
        <w:ind w:left="0" w:firstLine="0"/>
        <w:jc w:val="both"/>
        <w:rPr>
          <w:rFonts w:asciiTheme="majorBidi" w:hAnsiTheme="majorBidi" w:cstheme="majorBidi"/>
          <w:sz w:val="24"/>
          <w:szCs w:val="24"/>
        </w:rPr>
      </w:pPr>
      <w:r w:rsidRPr="00501450">
        <w:rPr>
          <w:rFonts w:asciiTheme="majorBidi" w:hAnsiTheme="majorBidi" w:cstheme="majorBidi"/>
          <w:sz w:val="24"/>
          <w:szCs w:val="24"/>
        </w:rPr>
        <w:t>[</w:t>
      </w:r>
      <w:r w:rsidR="00164DB7" w:rsidRPr="00501450">
        <w:rPr>
          <w:rFonts w:asciiTheme="majorBidi" w:hAnsiTheme="majorBidi" w:cstheme="majorBidi"/>
          <w:sz w:val="24"/>
          <w:szCs w:val="24"/>
        </w:rPr>
        <w:t>46</w:t>
      </w:r>
      <w:r w:rsidRPr="00501450">
        <w:rPr>
          <w:rFonts w:asciiTheme="majorBidi" w:hAnsiTheme="majorBidi" w:cstheme="majorBidi"/>
          <w:sz w:val="24"/>
          <w:szCs w:val="24"/>
        </w:rPr>
        <w:t>]</w:t>
      </w:r>
      <w:r w:rsidR="00FD3843" w:rsidRPr="00501450">
        <w:rPr>
          <w:rFonts w:asciiTheme="majorBidi" w:hAnsiTheme="majorBidi" w:cstheme="majorBidi"/>
          <w:sz w:val="24"/>
          <w:szCs w:val="24"/>
        </w:rPr>
        <w:t xml:space="preserve"> </w:t>
      </w:r>
      <w:r w:rsidR="00AB7FE9" w:rsidRPr="00501450">
        <w:rPr>
          <w:rFonts w:asciiTheme="majorBidi" w:hAnsiTheme="majorBidi" w:cstheme="majorBidi"/>
          <w:sz w:val="24"/>
          <w:szCs w:val="24"/>
        </w:rPr>
        <w:t>Byron, P.R</w:t>
      </w:r>
      <w:r w:rsidR="00FD3843" w:rsidRPr="00501450">
        <w:rPr>
          <w:rFonts w:asciiTheme="majorBidi" w:hAnsiTheme="majorBidi" w:cstheme="majorBidi"/>
          <w:sz w:val="24"/>
          <w:szCs w:val="24"/>
        </w:rPr>
        <w:t>.</w:t>
      </w:r>
      <w:r w:rsidR="0076313F" w:rsidRPr="00501450">
        <w:rPr>
          <w:rFonts w:asciiTheme="majorBidi" w:hAnsiTheme="majorBidi" w:cstheme="majorBidi"/>
          <w:sz w:val="24"/>
          <w:szCs w:val="24"/>
        </w:rPr>
        <w:t>, 1986.</w:t>
      </w:r>
      <w:r w:rsidR="00FD3843" w:rsidRPr="00501450">
        <w:rPr>
          <w:rFonts w:asciiTheme="majorBidi" w:hAnsiTheme="majorBidi" w:cstheme="majorBidi"/>
          <w:sz w:val="24"/>
          <w:szCs w:val="24"/>
        </w:rPr>
        <w:t xml:space="preserve"> Prediction of drug residence times in regions of the human respiratory tract following aerosol inhalation. </w:t>
      </w:r>
      <w:r w:rsidR="0076313F" w:rsidRPr="00501450">
        <w:rPr>
          <w:rFonts w:asciiTheme="majorBidi" w:hAnsiTheme="majorBidi" w:cstheme="majorBidi"/>
          <w:i/>
          <w:iCs/>
          <w:sz w:val="24"/>
          <w:szCs w:val="24"/>
        </w:rPr>
        <w:t>J Pharm Sci,</w:t>
      </w:r>
      <w:r w:rsidR="00ED48C8" w:rsidRPr="00501450">
        <w:rPr>
          <w:rFonts w:asciiTheme="majorBidi" w:hAnsiTheme="majorBidi" w:cstheme="majorBidi"/>
          <w:sz w:val="24"/>
          <w:szCs w:val="24"/>
        </w:rPr>
        <w:t xml:space="preserve"> </w:t>
      </w:r>
      <w:r w:rsidR="00FD3843" w:rsidRPr="00501450">
        <w:rPr>
          <w:rFonts w:asciiTheme="majorBidi" w:hAnsiTheme="majorBidi" w:cstheme="majorBidi"/>
          <w:sz w:val="24"/>
          <w:szCs w:val="24"/>
        </w:rPr>
        <w:t>75</w:t>
      </w:r>
      <w:r w:rsidR="00ED48C8" w:rsidRPr="00501450">
        <w:rPr>
          <w:rFonts w:asciiTheme="majorBidi" w:hAnsiTheme="majorBidi" w:cstheme="majorBidi"/>
          <w:sz w:val="24"/>
          <w:szCs w:val="24"/>
        </w:rPr>
        <w:t>:</w:t>
      </w:r>
      <w:r w:rsidR="00FD3843" w:rsidRPr="00501450">
        <w:rPr>
          <w:rFonts w:asciiTheme="majorBidi" w:hAnsiTheme="majorBidi" w:cstheme="majorBidi"/>
          <w:sz w:val="24"/>
          <w:szCs w:val="24"/>
        </w:rPr>
        <w:t>433–438.</w:t>
      </w:r>
    </w:p>
    <w:p w14:paraId="35F44149" w14:textId="77777777" w:rsidR="00CC4226" w:rsidRPr="00501450" w:rsidRDefault="00A40AC3" w:rsidP="00A40AC3">
      <w:pPr>
        <w:pStyle w:val="Bibliography"/>
        <w:spacing w:before="100" w:beforeAutospacing="1"/>
        <w:ind w:left="0" w:firstLine="0"/>
        <w:jc w:val="both"/>
        <w:rPr>
          <w:rFonts w:asciiTheme="majorBidi" w:hAnsiTheme="majorBidi" w:cstheme="majorBidi"/>
          <w:sz w:val="24"/>
          <w:szCs w:val="24"/>
        </w:rPr>
      </w:pPr>
      <w:r w:rsidRPr="00501450">
        <w:rPr>
          <w:rFonts w:asciiTheme="majorBidi" w:hAnsiTheme="majorBidi" w:cstheme="majorBidi"/>
          <w:sz w:val="24"/>
          <w:szCs w:val="24"/>
        </w:rPr>
        <w:t>[</w:t>
      </w:r>
      <w:r w:rsidR="00164DB7" w:rsidRPr="00501450">
        <w:rPr>
          <w:rFonts w:asciiTheme="majorBidi" w:hAnsiTheme="majorBidi" w:cstheme="majorBidi"/>
          <w:sz w:val="24"/>
          <w:szCs w:val="24"/>
        </w:rPr>
        <w:t>47</w:t>
      </w:r>
      <w:r w:rsidRPr="00501450">
        <w:rPr>
          <w:rFonts w:asciiTheme="majorBidi" w:hAnsiTheme="majorBidi" w:cstheme="majorBidi"/>
          <w:sz w:val="24"/>
          <w:szCs w:val="24"/>
        </w:rPr>
        <w:t>]</w:t>
      </w:r>
      <w:r w:rsidR="00CC4226" w:rsidRPr="00501450">
        <w:rPr>
          <w:rFonts w:asciiTheme="majorBidi" w:hAnsiTheme="majorBidi" w:cstheme="majorBidi"/>
          <w:sz w:val="24"/>
          <w:szCs w:val="24"/>
        </w:rPr>
        <w:t xml:space="preserve"> Dozan, T.,</w:t>
      </w:r>
      <w:r w:rsidR="00AB7FE9" w:rsidRPr="00501450">
        <w:rPr>
          <w:rFonts w:asciiTheme="majorBidi" w:hAnsiTheme="majorBidi" w:cstheme="majorBidi"/>
          <w:sz w:val="24"/>
          <w:szCs w:val="24"/>
        </w:rPr>
        <w:t xml:space="preserve"> Benkovic´, M., Bauman, I</w:t>
      </w:r>
      <w:r w:rsidR="00CC4226" w:rsidRPr="00501450">
        <w:rPr>
          <w:rFonts w:asciiTheme="majorBidi" w:hAnsiTheme="majorBidi" w:cstheme="majorBidi"/>
          <w:sz w:val="24"/>
          <w:szCs w:val="24"/>
        </w:rPr>
        <w:t>.</w:t>
      </w:r>
      <w:r w:rsidR="0076313F" w:rsidRPr="00501450">
        <w:rPr>
          <w:rFonts w:asciiTheme="majorBidi" w:hAnsiTheme="majorBidi" w:cstheme="majorBidi"/>
          <w:sz w:val="24"/>
          <w:szCs w:val="24"/>
        </w:rPr>
        <w:t>, 2014.</w:t>
      </w:r>
      <w:r w:rsidR="00CC4226" w:rsidRPr="00501450">
        <w:rPr>
          <w:rFonts w:asciiTheme="majorBidi" w:hAnsiTheme="majorBidi" w:cstheme="majorBidi"/>
          <w:sz w:val="24"/>
          <w:szCs w:val="24"/>
        </w:rPr>
        <w:t xml:space="preserve"> Sucrose particle size reduction - determination of critical particle diameters causing flowability difficulties. </w:t>
      </w:r>
      <w:r w:rsidR="0076313F" w:rsidRPr="00501450">
        <w:rPr>
          <w:rFonts w:asciiTheme="majorBidi" w:hAnsiTheme="majorBidi" w:cstheme="majorBidi"/>
          <w:i/>
          <w:iCs/>
          <w:sz w:val="24"/>
          <w:szCs w:val="24"/>
        </w:rPr>
        <w:t>J Hyg Eng Des,</w:t>
      </w:r>
      <w:r w:rsidR="00ED48C8" w:rsidRPr="00501450">
        <w:rPr>
          <w:rFonts w:asciiTheme="majorBidi" w:hAnsiTheme="majorBidi" w:cstheme="majorBidi"/>
          <w:sz w:val="24"/>
          <w:szCs w:val="24"/>
        </w:rPr>
        <w:t xml:space="preserve"> </w:t>
      </w:r>
      <w:r w:rsidR="00CC4226" w:rsidRPr="00501450">
        <w:rPr>
          <w:rFonts w:asciiTheme="majorBidi" w:hAnsiTheme="majorBidi" w:cstheme="majorBidi"/>
          <w:sz w:val="24"/>
          <w:szCs w:val="24"/>
        </w:rPr>
        <w:t>8</w:t>
      </w:r>
      <w:r w:rsidR="00ED48C8" w:rsidRPr="00501450">
        <w:rPr>
          <w:rFonts w:asciiTheme="majorBidi" w:hAnsiTheme="majorBidi" w:cstheme="majorBidi"/>
          <w:sz w:val="24"/>
          <w:szCs w:val="24"/>
        </w:rPr>
        <w:t>:</w:t>
      </w:r>
      <w:r w:rsidR="00CC4226" w:rsidRPr="00501450">
        <w:rPr>
          <w:rFonts w:asciiTheme="majorBidi" w:hAnsiTheme="majorBidi" w:cstheme="majorBidi"/>
          <w:sz w:val="24"/>
          <w:szCs w:val="24"/>
        </w:rPr>
        <w:t>3–10.</w:t>
      </w:r>
    </w:p>
    <w:p w14:paraId="767951B4" w14:textId="77777777" w:rsidR="00CC4226" w:rsidRPr="00501450" w:rsidRDefault="00A40AC3" w:rsidP="00A40AC3">
      <w:pPr>
        <w:pStyle w:val="Bibliography"/>
        <w:spacing w:before="100" w:beforeAutospacing="1"/>
        <w:ind w:left="0" w:firstLine="0"/>
        <w:jc w:val="both"/>
        <w:rPr>
          <w:rFonts w:asciiTheme="majorBidi" w:hAnsiTheme="majorBidi" w:cstheme="majorBidi"/>
          <w:sz w:val="24"/>
          <w:szCs w:val="24"/>
        </w:rPr>
      </w:pPr>
      <w:r w:rsidRPr="00501450">
        <w:rPr>
          <w:rFonts w:asciiTheme="majorBidi" w:hAnsiTheme="majorBidi" w:cstheme="majorBidi"/>
          <w:sz w:val="24"/>
          <w:szCs w:val="24"/>
        </w:rPr>
        <w:t>[</w:t>
      </w:r>
      <w:r w:rsidR="00164DB7" w:rsidRPr="00501450">
        <w:rPr>
          <w:rFonts w:asciiTheme="majorBidi" w:hAnsiTheme="majorBidi" w:cstheme="majorBidi"/>
          <w:sz w:val="24"/>
          <w:szCs w:val="24"/>
        </w:rPr>
        <w:t>48</w:t>
      </w:r>
      <w:r w:rsidRPr="00501450">
        <w:rPr>
          <w:rFonts w:asciiTheme="majorBidi" w:hAnsiTheme="majorBidi" w:cstheme="majorBidi"/>
          <w:sz w:val="24"/>
          <w:szCs w:val="24"/>
        </w:rPr>
        <w:t>]</w:t>
      </w:r>
      <w:r w:rsidR="00CC4226" w:rsidRPr="00501450">
        <w:rPr>
          <w:rFonts w:asciiTheme="majorBidi" w:hAnsiTheme="majorBidi" w:cstheme="majorBidi"/>
          <w:sz w:val="24"/>
          <w:szCs w:val="24"/>
        </w:rPr>
        <w:t xml:space="preserve"> Wang, J., Shi, Q., Huang, Z., Gu,</w:t>
      </w:r>
      <w:r w:rsidR="004A2AFC" w:rsidRPr="00501450">
        <w:rPr>
          <w:rFonts w:asciiTheme="majorBidi" w:hAnsiTheme="majorBidi" w:cstheme="majorBidi"/>
          <w:sz w:val="24"/>
          <w:szCs w:val="24"/>
        </w:rPr>
        <w:t xml:space="preserve"> Y., Musango, L., Yang, Y</w:t>
      </w:r>
      <w:r w:rsidR="00CC4226" w:rsidRPr="00501450">
        <w:rPr>
          <w:rFonts w:asciiTheme="majorBidi" w:hAnsiTheme="majorBidi" w:cstheme="majorBidi"/>
          <w:sz w:val="24"/>
          <w:szCs w:val="24"/>
        </w:rPr>
        <w:t>.</w:t>
      </w:r>
      <w:r w:rsidR="0076313F" w:rsidRPr="00501450">
        <w:rPr>
          <w:rFonts w:asciiTheme="majorBidi" w:hAnsiTheme="majorBidi" w:cstheme="majorBidi"/>
          <w:sz w:val="24"/>
          <w:szCs w:val="24"/>
        </w:rPr>
        <w:t>, 2015.</w:t>
      </w:r>
      <w:r w:rsidR="00CC4226" w:rsidRPr="00501450">
        <w:rPr>
          <w:rFonts w:asciiTheme="majorBidi" w:hAnsiTheme="majorBidi" w:cstheme="majorBidi"/>
          <w:sz w:val="24"/>
          <w:szCs w:val="24"/>
        </w:rPr>
        <w:t xml:space="preserve"> Experimental Investigation of Particle Size Effect on Agglomeration Behaviors in Gas–Solid Fluidized Beds. </w:t>
      </w:r>
      <w:r w:rsidR="0076313F" w:rsidRPr="00501450">
        <w:rPr>
          <w:rFonts w:asciiTheme="majorBidi" w:hAnsiTheme="majorBidi" w:cstheme="majorBidi"/>
          <w:i/>
          <w:iCs/>
          <w:sz w:val="24"/>
          <w:szCs w:val="24"/>
        </w:rPr>
        <w:t>Ind Eng Chem Res,</w:t>
      </w:r>
      <w:r w:rsidR="00ED48C8" w:rsidRPr="00501450">
        <w:rPr>
          <w:rFonts w:asciiTheme="majorBidi" w:hAnsiTheme="majorBidi" w:cstheme="majorBidi"/>
          <w:sz w:val="24"/>
          <w:szCs w:val="24"/>
        </w:rPr>
        <w:t xml:space="preserve"> </w:t>
      </w:r>
      <w:r w:rsidR="00CC4226" w:rsidRPr="00501450">
        <w:rPr>
          <w:rFonts w:asciiTheme="majorBidi" w:hAnsiTheme="majorBidi" w:cstheme="majorBidi"/>
          <w:sz w:val="24"/>
          <w:szCs w:val="24"/>
        </w:rPr>
        <w:t>54</w:t>
      </w:r>
      <w:r w:rsidR="00ED48C8" w:rsidRPr="00501450">
        <w:rPr>
          <w:rFonts w:asciiTheme="majorBidi" w:hAnsiTheme="majorBidi" w:cstheme="majorBidi"/>
          <w:sz w:val="24"/>
          <w:szCs w:val="24"/>
        </w:rPr>
        <w:t>:</w:t>
      </w:r>
      <w:r w:rsidR="00CC4226" w:rsidRPr="00501450">
        <w:rPr>
          <w:rFonts w:asciiTheme="majorBidi" w:hAnsiTheme="majorBidi" w:cstheme="majorBidi"/>
          <w:sz w:val="24"/>
          <w:szCs w:val="24"/>
        </w:rPr>
        <w:t>12177–12186.</w:t>
      </w:r>
    </w:p>
    <w:p w14:paraId="27404B79" w14:textId="77777777" w:rsidR="00CC4226" w:rsidRPr="00501450" w:rsidRDefault="00A40AC3" w:rsidP="0076313F">
      <w:pPr>
        <w:pStyle w:val="Bibliography"/>
        <w:spacing w:before="100" w:beforeAutospacing="1"/>
        <w:ind w:left="0" w:firstLine="0"/>
        <w:jc w:val="both"/>
        <w:rPr>
          <w:rFonts w:asciiTheme="majorBidi" w:hAnsiTheme="majorBidi" w:cstheme="majorBidi"/>
          <w:sz w:val="24"/>
          <w:szCs w:val="24"/>
        </w:rPr>
      </w:pPr>
      <w:r w:rsidRPr="00501450">
        <w:rPr>
          <w:rFonts w:asciiTheme="majorBidi" w:hAnsiTheme="majorBidi" w:cstheme="majorBidi"/>
          <w:sz w:val="24"/>
          <w:szCs w:val="24"/>
        </w:rPr>
        <w:t>[</w:t>
      </w:r>
      <w:r w:rsidR="00164DB7" w:rsidRPr="00501450">
        <w:rPr>
          <w:rFonts w:asciiTheme="majorBidi" w:hAnsiTheme="majorBidi" w:cstheme="majorBidi"/>
          <w:sz w:val="24"/>
          <w:szCs w:val="24"/>
        </w:rPr>
        <w:t>49</w:t>
      </w:r>
      <w:r w:rsidRPr="00501450">
        <w:rPr>
          <w:rFonts w:asciiTheme="majorBidi" w:hAnsiTheme="majorBidi" w:cstheme="majorBidi"/>
          <w:sz w:val="24"/>
          <w:szCs w:val="24"/>
        </w:rPr>
        <w:t>]</w:t>
      </w:r>
      <w:r w:rsidR="00CC4226" w:rsidRPr="00501450">
        <w:rPr>
          <w:rFonts w:asciiTheme="majorBidi" w:hAnsiTheme="majorBidi" w:cstheme="majorBidi"/>
          <w:sz w:val="24"/>
          <w:szCs w:val="24"/>
        </w:rPr>
        <w:t xml:space="preserve"> Pilcer, G</w:t>
      </w:r>
      <w:r w:rsidR="004A2AFC" w:rsidRPr="00501450">
        <w:rPr>
          <w:rFonts w:asciiTheme="majorBidi" w:hAnsiTheme="majorBidi" w:cstheme="majorBidi"/>
          <w:sz w:val="24"/>
          <w:szCs w:val="24"/>
        </w:rPr>
        <w:t>., Wauthoz, N., Amighi, K</w:t>
      </w:r>
      <w:r w:rsidR="00CC4226" w:rsidRPr="00501450">
        <w:rPr>
          <w:rFonts w:asciiTheme="majorBidi" w:hAnsiTheme="majorBidi" w:cstheme="majorBidi"/>
          <w:sz w:val="24"/>
          <w:szCs w:val="24"/>
        </w:rPr>
        <w:t>.</w:t>
      </w:r>
      <w:r w:rsidR="0076313F" w:rsidRPr="00501450">
        <w:rPr>
          <w:rFonts w:asciiTheme="majorBidi" w:hAnsiTheme="majorBidi" w:cstheme="majorBidi"/>
          <w:sz w:val="24"/>
          <w:szCs w:val="24"/>
        </w:rPr>
        <w:t>, 2012.</w:t>
      </w:r>
      <w:r w:rsidR="00CC4226" w:rsidRPr="00501450">
        <w:rPr>
          <w:rFonts w:asciiTheme="majorBidi" w:hAnsiTheme="majorBidi" w:cstheme="majorBidi"/>
          <w:sz w:val="24"/>
          <w:szCs w:val="24"/>
        </w:rPr>
        <w:t xml:space="preserve"> Lactose characteristics and the generation of the aerosol. Adv</w:t>
      </w:r>
      <w:r w:rsidR="00ED48C8" w:rsidRPr="00501450">
        <w:rPr>
          <w:rFonts w:asciiTheme="majorBidi" w:hAnsiTheme="majorBidi" w:cstheme="majorBidi"/>
          <w:sz w:val="24"/>
          <w:szCs w:val="24"/>
        </w:rPr>
        <w:t xml:space="preserve"> </w:t>
      </w:r>
      <w:r w:rsidR="00ED48C8" w:rsidRPr="00501450">
        <w:rPr>
          <w:rFonts w:asciiTheme="majorBidi" w:hAnsiTheme="majorBidi" w:cstheme="majorBidi"/>
          <w:i/>
          <w:iCs/>
          <w:sz w:val="24"/>
          <w:szCs w:val="24"/>
        </w:rPr>
        <w:t>Drug Del</w:t>
      </w:r>
      <w:r w:rsidR="0076313F" w:rsidRPr="00501450">
        <w:rPr>
          <w:rFonts w:asciiTheme="majorBidi" w:hAnsiTheme="majorBidi" w:cstheme="majorBidi"/>
          <w:i/>
          <w:iCs/>
          <w:sz w:val="24"/>
          <w:szCs w:val="24"/>
        </w:rPr>
        <w:t xml:space="preserve"> Rev,</w:t>
      </w:r>
      <w:r w:rsidR="00ED48C8" w:rsidRPr="00501450">
        <w:rPr>
          <w:rFonts w:asciiTheme="majorBidi" w:hAnsiTheme="majorBidi" w:cstheme="majorBidi"/>
          <w:sz w:val="24"/>
          <w:szCs w:val="24"/>
        </w:rPr>
        <w:t xml:space="preserve"> </w:t>
      </w:r>
      <w:r w:rsidR="00CC4226" w:rsidRPr="00501450">
        <w:rPr>
          <w:rFonts w:asciiTheme="majorBidi" w:hAnsiTheme="majorBidi" w:cstheme="majorBidi"/>
          <w:sz w:val="24"/>
          <w:szCs w:val="24"/>
        </w:rPr>
        <w:t>64</w:t>
      </w:r>
      <w:r w:rsidR="00ED48C8" w:rsidRPr="00501450">
        <w:rPr>
          <w:rFonts w:asciiTheme="majorBidi" w:hAnsiTheme="majorBidi" w:cstheme="majorBidi"/>
          <w:sz w:val="24"/>
          <w:szCs w:val="24"/>
        </w:rPr>
        <w:t>:</w:t>
      </w:r>
      <w:r w:rsidR="00CC4226" w:rsidRPr="00501450">
        <w:rPr>
          <w:rFonts w:asciiTheme="majorBidi" w:hAnsiTheme="majorBidi" w:cstheme="majorBidi"/>
          <w:sz w:val="24"/>
          <w:szCs w:val="24"/>
        </w:rPr>
        <w:t>233–256.</w:t>
      </w:r>
    </w:p>
    <w:p w14:paraId="689C15C8" w14:textId="77777777" w:rsidR="00CC4226" w:rsidRPr="00501450" w:rsidRDefault="00A40AC3" w:rsidP="0076313F">
      <w:pPr>
        <w:pStyle w:val="Bibliography"/>
        <w:spacing w:before="100" w:beforeAutospacing="1"/>
        <w:ind w:left="0" w:firstLine="0"/>
        <w:jc w:val="both"/>
        <w:rPr>
          <w:rFonts w:asciiTheme="majorBidi" w:hAnsiTheme="majorBidi" w:cstheme="majorBidi"/>
          <w:sz w:val="24"/>
          <w:szCs w:val="24"/>
        </w:rPr>
      </w:pPr>
      <w:r w:rsidRPr="00501450">
        <w:rPr>
          <w:rFonts w:asciiTheme="majorBidi" w:hAnsiTheme="majorBidi" w:cstheme="majorBidi"/>
          <w:sz w:val="24"/>
          <w:szCs w:val="24"/>
        </w:rPr>
        <w:t>[</w:t>
      </w:r>
      <w:r w:rsidR="00164DB7" w:rsidRPr="00501450">
        <w:rPr>
          <w:rFonts w:asciiTheme="majorBidi" w:hAnsiTheme="majorBidi" w:cstheme="majorBidi"/>
          <w:sz w:val="24"/>
          <w:szCs w:val="24"/>
        </w:rPr>
        <w:t>50</w:t>
      </w:r>
      <w:r w:rsidRPr="00501450">
        <w:rPr>
          <w:rFonts w:asciiTheme="majorBidi" w:hAnsiTheme="majorBidi" w:cstheme="majorBidi"/>
          <w:sz w:val="24"/>
          <w:szCs w:val="24"/>
        </w:rPr>
        <w:t>]</w:t>
      </w:r>
      <w:r w:rsidR="00CC4226" w:rsidRPr="00501450">
        <w:rPr>
          <w:rFonts w:asciiTheme="majorBidi" w:hAnsiTheme="majorBidi" w:cstheme="majorBidi"/>
          <w:sz w:val="24"/>
          <w:szCs w:val="24"/>
        </w:rPr>
        <w:t xml:space="preserve"> Kou, X., Chan, L.W.,</w:t>
      </w:r>
      <w:r w:rsidR="00E65E21" w:rsidRPr="00501450">
        <w:rPr>
          <w:rFonts w:asciiTheme="majorBidi" w:hAnsiTheme="majorBidi" w:cstheme="majorBidi"/>
          <w:sz w:val="24"/>
          <w:szCs w:val="24"/>
        </w:rPr>
        <w:t xml:space="preserve"> Steckel, H., Heng, P.W.S</w:t>
      </w:r>
      <w:r w:rsidR="00CC4226" w:rsidRPr="00501450">
        <w:rPr>
          <w:rFonts w:asciiTheme="majorBidi" w:hAnsiTheme="majorBidi" w:cstheme="majorBidi"/>
          <w:sz w:val="24"/>
          <w:szCs w:val="24"/>
        </w:rPr>
        <w:t>.</w:t>
      </w:r>
      <w:r w:rsidR="0076313F" w:rsidRPr="00501450">
        <w:rPr>
          <w:rFonts w:asciiTheme="majorBidi" w:hAnsiTheme="majorBidi" w:cstheme="majorBidi"/>
          <w:sz w:val="24"/>
          <w:szCs w:val="24"/>
        </w:rPr>
        <w:t>, 2012.</w:t>
      </w:r>
      <w:r w:rsidR="00CC4226" w:rsidRPr="00501450">
        <w:rPr>
          <w:rFonts w:asciiTheme="majorBidi" w:hAnsiTheme="majorBidi" w:cstheme="majorBidi"/>
          <w:sz w:val="24"/>
          <w:szCs w:val="24"/>
        </w:rPr>
        <w:t xml:space="preserve"> Physico-chemical aspects of lactose for inhalation. Adv </w:t>
      </w:r>
      <w:r w:rsidR="0076313F" w:rsidRPr="00501450">
        <w:rPr>
          <w:rFonts w:asciiTheme="majorBidi" w:hAnsiTheme="majorBidi" w:cstheme="majorBidi"/>
          <w:i/>
          <w:iCs/>
          <w:sz w:val="24"/>
          <w:szCs w:val="24"/>
        </w:rPr>
        <w:t>Drug Del Rev,</w:t>
      </w:r>
      <w:r w:rsidR="00ED48C8" w:rsidRPr="00501450">
        <w:rPr>
          <w:rFonts w:asciiTheme="majorBidi" w:hAnsiTheme="majorBidi" w:cstheme="majorBidi"/>
          <w:sz w:val="24"/>
          <w:szCs w:val="24"/>
        </w:rPr>
        <w:t xml:space="preserve"> </w:t>
      </w:r>
      <w:r w:rsidR="00CC4226" w:rsidRPr="00501450">
        <w:rPr>
          <w:rFonts w:asciiTheme="majorBidi" w:hAnsiTheme="majorBidi" w:cstheme="majorBidi"/>
          <w:sz w:val="24"/>
          <w:szCs w:val="24"/>
        </w:rPr>
        <w:t>64</w:t>
      </w:r>
      <w:r w:rsidR="00ED48C8" w:rsidRPr="00501450">
        <w:rPr>
          <w:rFonts w:asciiTheme="majorBidi" w:hAnsiTheme="majorBidi" w:cstheme="majorBidi"/>
          <w:sz w:val="24"/>
          <w:szCs w:val="24"/>
        </w:rPr>
        <w:t>:</w:t>
      </w:r>
      <w:r w:rsidR="00CC4226" w:rsidRPr="00501450">
        <w:rPr>
          <w:rFonts w:asciiTheme="majorBidi" w:hAnsiTheme="majorBidi" w:cstheme="majorBidi"/>
          <w:sz w:val="24"/>
          <w:szCs w:val="24"/>
        </w:rPr>
        <w:t>220–232.</w:t>
      </w:r>
    </w:p>
    <w:p w14:paraId="46FC75AB" w14:textId="77777777" w:rsidR="00CC4226" w:rsidRPr="00501450" w:rsidRDefault="00A40AC3" w:rsidP="00A40AC3">
      <w:pPr>
        <w:pStyle w:val="Bibliography"/>
        <w:spacing w:before="100" w:beforeAutospacing="1"/>
        <w:ind w:left="0" w:firstLine="0"/>
        <w:jc w:val="both"/>
        <w:rPr>
          <w:rFonts w:asciiTheme="majorBidi" w:hAnsiTheme="majorBidi" w:cstheme="majorBidi"/>
          <w:sz w:val="24"/>
          <w:szCs w:val="24"/>
        </w:rPr>
      </w:pPr>
      <w:r w:rsidRPr="00501450">
        <w:rPr>
          <w:rFonts w:asciiTheme="majorBidi" w:hAnsiTheme="majorBidi" w:cstheme="majorBidi"/>
          <w:sz w:val="24"/>
          <w:szCs w:val="24"/>
        </w:rPr>
        <w:t>[</w:t>
      </w:r>
      <w:r w:rsidR="00164DB7" w:rsidRPr="00501450">
        <w:rPr>
          <w:rFonts w:asciiTheme="majorBidi" w:hAnsiTheme="majorBidi" w:cstheme="majorBidi"/>
          <w:sz w:val="24"/>
          <w:szCs w:val="24"/>
        </w:rPr>
        <w:t>51</w:t>
      </w:r>
      <w:r w:rsidRPr="00501450">
        <w:rPr>
          <w:rFonts w:asciiTheme="majorBidi" w:hAnsiTheme="majorBidi" w:cstheme="majorBidi"/>
          <w:sz w:val="24"/>
          <w:szCs w:val="24"/>
        </w:rPr>
        <w:t>]</w:t>
      </w:r>
      <w:r w:rsidR="00CC4226" w:rsidRPr="00501450">
        <w:rPr>
          <w:rFonts w:asciiTheme="majorBidi" w:hAnsiTheme="majorBidi" w:cstheme="majorBidi"/>
          <w:sz w:val="24"/>
          <w:szCs w:val="24"/>
        </w:rPr>
        <w:t xml:space="preserve"> </w:t>
      </w:r>
      <w:r w:rsidR="00E65E21" w:rsidRPr="00501450">
        <w:rPr>
          <w:rFonts w:asciiTheme="majorBidi" w:hAnsiTheme="majorBidi" w:cstheme="majorBidi"/>
          <w:sz w:val="24"/>
          <w:szCs w:val="24"/>
        </w:rPr>
        <w:t>Daniher, D.I., Zhu, J</w:t>
      </w:r>
      <w:r w:rsidR="00CC4226" w:rsidRPr="00501450">
        <w:rPr>
          <w:rFonts w:asciiTheme="majorBidi" w:hAnsiTheme="majorBidi" w:cstheme="majorBidi"/>
          <w:sz w:val="24"/>
          <w:szCs w:val="24"/>
        </w:rPr>
        <w:t>.</w:t>
      </w:r>
      <w:r w:rsidR="0076313F" w:rsidRPr="00501450">
        <w:rPr>
          <w:rFonts w:asciiTheme="majorBidi" w:hAnsiTheme="majorBidi" w:cstheme="majorBidi"/>
          <w:sz w:val="24"/>
          <w:szCs w:val="24"/>
        </w:rPr>
        <w:t>, 2008.</w:t>
      </w:r>
      <w:r w:rsidR="00CC4226" w:rsidRPr="00501450">
        <w:rPr>
          <w:rFonts w:asciiTheme="majorBidi" w:hAnsiTheme="majorBidi" w:cstheme="majorBidi"/>
          <w:sz w:val="24"/>
          <w:szCs w:val="24"/>
        </w:rPr>
        <w:t xml:space="preserve"> Dry powder platform for pulmonary drug delivery. </w:t>
      </w:r>
      <w:r w:rsidR="00CC4226" w:rsidRPr="00501450">
        <w:rPr>
          <w:rFonts w:asciiTheme="majorBidi" w:hAnsiTheme="majorBidi" w:cstheme="majorBidi"/>
          <w:i/>
          <w:iCs/>
          <w:sz w:val="24"/>
          <w:szCs w:val="24"/>
        </w:rPr>
        <w:t>Particuology</w:t>
      </w:r>
      <w:r w:rsidR="0076313F" w:rsidRPr="00501450">
        <w:rPr>
          <w:rFonts w:asciiTheme="majorBidi" w:hAnsiTheme="majorBidi" w:cstheme="majorBidi"/>
          <w:i/>
          <w:iCs/>
          <w:sz w:val="24"/>
          <w:szCs w:val="24"/>
        </w:rPr>
        <w:t>,</w:t>
      </w:r>
      <w:r w:rsidR="00CC4226" w:rsidRPr="00501450">
        <w:rPr>
          <w:rFonts w:asciiTheme="majorBidi" w:hAnsiTheme="majorBidi" w:cstheme="majorBidi"/>
          <w:sz w:val="24"/>
          <w:szCs w:val="24"/>
        </w:rPr>
        <w:t xml:space="preserve"> 6</w:t>
      </w:r>
      <w:r w:rsidR="00816738" w:rsidRPr="00501450">
        <w:rPr>
          <w:rFonts w:asciiTheme="majorBidi" w:hAnsiTheme="majorBidi" w:cstheme="majorBidi"/>
          <w:sz w:val="24"/>
          <w:szCs w:val="24"/>
        </w:rPr>
        <w:t>:</w:t>
      </w:r>
      <w:r w:rsidR="00CC4226" w:rsidRPr="00501450">
        <w:rPr>
          <w:rFonts w:asciiTheme="majorBidi" w:hAnsiTheme="majorBidi" w:cstheme="majorBidi"/>
          <w:sz w:val="24"/>
          <w:szCs w:val="24"/>
        </w:rPr>
        <w:t>225–238.</w:t>
      </w:r>
    </w:p>
    <w:p w14:paraId="5E3AFD0E" w14:textId="77777777" w:rsidR="00CC4226" w:rsidRPr="00501450" w:rsidRDefault="00A40AC3" w:rsidP="00A40AC3">
      <w:pPr>
        <w:pStyle w:val="Bibliography"/>
        <w:spacing w:before="100" w:beforeAutospacing="1"/>
        <w:ind w:left="0" w:firstLine="0"/>
        <w:jc w:val="both"/>
        <w:rPr>
          <w:rFonts w:asciiTheme="majorBidi" w:hAnsiTheme="majorBidi" w:cstheme="majorBidi"/>
          <w:sz w:val="24"/>
          <w:szCs w:val="24"/>
        </w:rPr>
      </w:pPr>
      <w:r w:rsidRPr="00501450">
        <w:rPr>
          <w:rFonts w:asciiTheme="majorBidi" w:hAnsiTheme="majorBidi" w:cstheme="majorBidi"/>
          <w:sz w:val="24"/>
          <w:szCs w:val="24"/>
        </w:rPr>
        <w:t>[</w:t>
      </w:r>
      <w:r w:rsidR="00164DB7" w:rsidRPr="00501450">
        <w:rPr>
          <w:rFonts w:asciiTheme="majorBidi" w:hAnsiTheme="majorBidi" w:cstheme="majorBidi"/>
          <w:sz w:val="24"/>
          <w:szCs w:val="24"/>
        </w:rPr>
        <w:t>52</w:t>
      </w:r>
      <w:r w:rsidRPr="00501450">
        <w:rPr>
          <w:rFonts w:asciiTheme="majorBidi" w:hAnsiTheme="majorBidi" w:cstheme="majorBidi"/>
          <w:sz w:val="24"/>
          <w:szCs w:val="24"/>
        </w:rPr>
        <w:t>]</w:t>
      </w:r>
      <w:r w:rsidR="00CC4226" w:rsidRPr="00501450">
        <w:rPr>
          <w:rFonts w:asciiTheme="majorBidi" w:hAnsiTheme="majorBidi" w:cstheme="majorBidi"/>
          <w:sz w:val="24"/>
          <w:szCs w:val="24"/>
        </w:rPr>
        <w:t xml:space="preserve"> Scichilone, N., Spatafora, M., Battaglia, S., Arrigo, R., Benfante, A., Bell</w:t>
      </w:r>
      <w:r w:rsidR="00E65E21" w:rsidRPr="00501450">
        <w:rPr>
          <w:rFonts w:asciiTheme="majorBidi" w:hAnsiTheme="majorBidi" w:cstheme="majorBidi"/>
          <w:sz w:val="24"/>
          <w:szCs w:val="24"/>
        </w:rPr>
        <w:t>ia, V.</w:t>
      </w:r>
      <w:r w:rsidR="0076313F" w:rsidRPr="00501450">
        <w:rPr>
          <w:rFonts w:asciiTheme="majorBidi" w:hAnsiTheme="majorBidi" w:cstheme="majorBidi"/>
          <w:sz w:val="24"/>
          <w:szCs w:val="24"/>
        </w:rPr>
        <w:t>, 2013.</w:t>
      </w:r>
      <w:r w:rsidR="00CC4226" w:rsidRPr="00501450">
        <w:rPr>
          <w:rFonts w:asciiTheme="majorBidi" w:hAnsiTheme="majorBidi" w:cstheme="majorBidi"/>
          <w:sz w:val="24"/>
          <w:szCs w:val="24"/>
        </w:rPr>
        <w:t xml:space="preserve"> Lung penetration and patient adherence considerations in the management of asthma: role of extra-fine formulations. </w:t>
      </w:r>
      <w:r w:rsidR="00CC4226" w:rsidRPr="00501450">
        <w:rPr>
          <w:rFonts w:asciiTheme="majorBidi" w:hAnsiTheme="majorBidi" w:cstheme="majorBidi"/>
          <w:i/>
          <w:iCs/>
          <w:sz w:val="24"/>
          <w:szCs w:val="24"/>
        </w:rPr>
        <w:t>J Asthma Allergy</w:t>
      </w:r>
      <w:r w:rsidR="0076313F" w:rsidRPr="00501450">
        <w:rPr>
          <w:rFonts w:asciiTheme="majorBidi" w:hAnsiTheme="majorBidi" w:cstheme="majorBidi"/>
          <w:i/>
          <w:iCs/>
          <w:sz w:val="24"/>
          <w:szCs w:val="24"/>
        </w:rPr>
        <w:t>,</w:t>
      </w:r>
      <w:r w:rsidR="00EA764C" w:rsidRPr="00501450">
        <w:rPr>
          <w:rFonts w:asciiTheme="majorBidi" w:hAnsiTheme="majorBidi" w:cstheme="majorBidi"/>
          <w:sz w:val="24"/>
          <w:szCs w:val="24"/>
        </w:rPr>
        <w:t xml:space="preserve"> </w:t>
      </w:r>
      <w:r w:rsidR="00CC4226" w:rsidRPr="00501450">
        <w:rPr>
          <w:rFonts w:asciiTheme="majorBidi" w:hAnsiTheme="majorBidi" w:cstheme="majorBidi"/>
          <w:sz w:val="24"/>
          <w:szCs w:val="24"/>
        </w:rPr>
        <w:t>6</w:t>
      </w:r>
      <w:r w:rsidR="00EA764C" w:rsidRPr="00501450">
        <w:rPr>
          <w:rFonts w:asciiTheme="majorBidi" w:hAnsiTheme="majorBidi" w:cstheme="majorBidi"/>
          <w:sz w:val="24"/>
          <w:szCs w:val="24"/>
        </w:rPr>
        <w:t>:</w:t>
      </w:r>
      <w:r w:rsidR="00CC4226" w:rsidRPr="00501450">
        <w:rPr>
          <w:rFonts w:asciiTheme="majorBidi" w:hAnsiTheme="majorBidi" w:cstheme="majorBidi"/>
          <w:sz w:val="24"/>
          <w:szCs w:val="24"/>
        </w:rPr>
        <w:t>11–21.</w:t>
      </w:r>
    </w:p>
    <w:p w14:paraId="180AFD6C" w14:textId="77777777" w:rsidR="00E65E21" w:rsidRPr="00501450" w:rsidRDefault="00A40AC3" w:rsidP="00A40AC3">
      <w:pPr>
        <w:pStyle w:val="Bibliography"/>
        <w:spacing w:before="100" w:beforeAutospacing="1"/>
        <w:ind w:left="0" w:firstLine="0"/>
        <w:jc w:val="both"/>
        <w:rPr>
          <w:rFonts w:asciiTheme="majorBidi" w:hAnsiTheme="majorBidi" w:cstheme="majorBidi"/>
          <w:sz w:val="24"/>
          <w:szCs w:val="24"/>
        </w:rPr>
      </w:pPr>
      <w:r w:rsidRPr="00501450">
        <w:rPr>
          <w:rFonts w:asciiTheme="majorBidi" w:hAnsiTheme="majorBidi" w:cstheme="majorBidi"/>
          <w:sz w:val="24"/>
          <w:szCs w:val="24"/>
        </w:rPr>
        <w:t>[</w:t>
      </w:r>
      <w:r w:rsidR="00164DB7" w:rsidRPr="00501450">
        <w:rPr>
          <w:rFonts w:asciiTheme="majorBidi" w:hAnsiTheme="majorBidi" w:cstheme="majorBidi"/>
          <w:sz w:val="24"/>
          <w:szCs w:val="24"/>
        </w:rPr>
        <w:t>53</w:t>
      </w:r>
      <w:r w:rsidRPr="00501450">
        <w:rPr>
          <w:rFonts w:asciiTheme="majorBidi" w:hAnsiTheme="majorBidi" w:cstheme="majorBidi"/>
          <w:sz w:val="24"/>
          <w:szCs w:val="24"/>
        </w:rPr>
        <w:t>]</w:t>
      </w:r>
      <w:r w:rsidR="00CC4226" w:rsidRPr="00501450">
        <w:rPr>
          <w:rFonts w:asciiTheme="majorBidi" w:hAnsiTheme="majorBidi" w:cstheme="majorBidi"/>
          <w:sz w:val="24"/>
          <w:szCs w:val="24"/>
        </w:rPr>
        <w:t xml:space="preserve"> de Boer, A.H., Gjaltema, D., Hag</w:t>
      </w:r>
      <w:r w:rsidR="00E65E21" w:rsidRPr="00501450">
        <w:rPr>
          <w:rFonts w:asciiTheme="majorBidi" w:hAnsiTheme="majorBidi" w:cstheme="majorBidi"/>
          <w:sz w:val="24"/>
          <w:szCs w:val="24"/>
        </w:rPr>
        <w:t>edoorn, P., Frijlink, H.W</w:t>
      </w:r>
      <w:r w:rsidR="00CC4226" w:rsidRPr="00501450">
        <w:rPr>
          <w:rFonts w:asciiTheme="majorBidi" w:hAnsiTheme="majorBidi" w:cstheme="majorBidi"/>
          <w:sz w:val="24"/>
          <w:szCs w:val="24"/>
        </w:rPr>
        <w:t>.</w:t>
      </w:r>
      <w:r w:rsidR="0076313F" w:rsidRPr="00501450">
        <w:rPr>
          <w:rFonts w:asciiTheme="majorBidi" w:hAnsiTheme="majorBidi" w:cstheme="majorBidi"/>
          <w:sz w:val="24"/>
          <w:szCs w:val="24"/>
        </w:rPr>
        <w:t>, 2015.</w:t>
      </w:r>
      <w:r w:rsidR="00CC4226" w:rsidRPr="00501450">
        <w:rPr>
          <w:rFonts w:asciiTheme="majorBidi" w:hAnsiTheme="majorBidi" w:cstheme="majorBidi"/>
          <w:sz w:val="24"/>
          <w:szCs w:val="24"/>
        </w:rPr>
        <w:t xml:space="preserve"> Can “extrafine” dry powder aerosols improve lung deposition? </w:t>
      </w:r>
      <w:r w:rsidR="00CC4226" w:rsidRPr="00501450">
        <w:rPr>
          <w:rFonts w:asciiTheme="majorBidi" w:hAnsiTheme="majorBidi" w:cstheme="majorBidi"/>
          <w:i/>
          <w:iCs/>
          <w:sz w:val="24"/>
          <w:szCs w:val="24"/>
        </w:rPr>
        <w:t>Eur J Pharm Biopharm</w:t>
      </w:r>
      <w:r w:rsidR="0076313F" w:rsidRPr="00501450">
        <w:rPr>
          <w:rFonts w:asciiTheme="majorBidi" w:hAnsiTheme="majorBidi" w:cstheme="majorBidi"/>
          <w:i/>
          <w:iCs/>
          <w:sz w:val="24"/>
          <w:szCs w:val="24"/>
        </w:rPr>
        <w:t>,</w:t>
      </w:r>
      <w:r w:rsidR="00DA750E" w:rsidRPr="00501450">
        <w:rPr>
          <w:rFonts w:asciiTheme="majorBidi" w:hAnsiTheme="majorBidi" w:cstheme="majorBidi"/>
          <w:sz w:val="24"/>
          <w:szCs w:val="24"/>
        </w:rPr>
        <w:t xml:space="preserve"> </w:t>
      </w:r>
      <w:r w:rsidR="00CC4226" w:rsidRPr="00501450">
        <w:rPr>
          <w:rFonts w:asciiTheme="majorBidi" w:hAnsiTheme="majorBidi" w:cstheme="majorBidi"/>
          <w:sz w:val="24"/>
          <w:szCs w:val="24"/>
        </w:rPr>
        <w:t>96</w:t>
      </w:r>
      <w:r w:rsidR="00DA750E" w:rsidRPr="00501450">
        <w:rPr>
          <w:rFonts w:asciiTheme="majorBidi" w:hAnsiTheme="majorBidi" w:cstheme="majorBidi"/>
          <w:sz w:val="24"/>
          <w:szCs w:val="24"/>
        </w:rPr>
        <w:t>:</w:t>
      </w:r>
      <w:r w:rsidR="00CC4226" w:rsidRPr="00501450">
        <w:rPr>
          <w:rFonts w:asciiTheme="majorBidi" w:hAnsiTheme="majorBidi" w:cstheme="majorBidi"/>
          <w:sz w:val="24"/>
          <w:szCs w:val="24"/>
        </w:rPr>
        <w:t xml:space="preserve">143–151. </w:t>
      </w:r>
    </w:p>
    <w:p w14:paraId="78A8CAF5" w14:textId="77777777" w:rsidR="00670457" w:rsidRPr="00501450" w:rsidRDefault="00A40AC3" w:rsidP="00A40AC3">
      <w:pPr>
        <w:pStyle w:val="Bibliography"/>
        <w:spacing w:before="100" w:beforeAutospacing="1"/>
        <w:ind w:left="0" w:firstLine="0"/>
        <w:jc w:val="both"/>
        <w:rPr>
          <w:rFonts w:asciiTheme="majorBidi" w:hAnsiTheme="majorBidi" w:cstheme="majorBidi"/>
          <w:sz w:val="24"/>
          <w:szCs w:val="24"/>
        </w:rPr>
      </w:pPr>
      <w:r w:rsidRPr="00501450">
        <w:rPr>
          <w:rFonts w:asciiTheme="majorBidi" w:hAnsiTheme="majorBidi" w:cstheme="majorBidi"/>
          <w:sz w:val="24"/>
          <w:szCs w:val="24"/>
        </w:rPr>
        <w:t>[</w:t>
      </w:r>
      <w:r w:rsidR="00164DB7" w:rsidRPr="00501450">
        <w:rPr>
          <w:rFonts w:asciiTheme="majorBidi" w:hAnsiTheme="majorBidi" w:cstheme="majorBidi"/>
          <w:sz w:val="24"/>
          <w:szCs w:val="24"/>
        </w:rPr>
        <w:t>54</w:t>
      </w:r>
      <w:r w:rsidRPr="00501450">
        <w:rPr>
          <w:rFonts w:asciiTheme="majorBidi" w:hAnsiTheme="majorBidi" w:cstheme="majorBidi"/>
          <w:sz w:val="24"/>
          <w:szCs w:val="24"/>
        </w:rPr>
        <w:t>]</w:t>
      </w:r>
      <w:r w:rsidR="0009770A" w:rsidRPr="00501450">
        <w:rPr>
          <w:rFonts w:asciiTheme="majorBidi" w:hAnsiTheme="majorBidi" w:cstheme="majorBidi"/>
          <w:sz w:val="24"/>
          <w:szCs w:val="24"/>
        </w:rPr>
        <w:t xml:space="preserve"> Merchant, Z., Buckton, G., Taylor, K.M., Stapleton, P., Saleem, IY, Zari</w:t>
      </w:r>
      <w:r w:rsidR="00E65E21" w:rsidRPr="00501450">
        <w:rPr>
          <w:rFonts w:asciiTheme="majorBidi" w:hAnsiTheme="majorBidi" w:cstheme="majorBidi"/>
          <w:sz w:val="24"/>
          <w:szCs w:val="24"/>
        </w:rPr>
        <w:t>wala, M.G., Somavarapu, S</w:t>
      </w:r>
      <w:r w:rsidR="0009770A" w:rsidRPr="00501450">
        <w:rPr>
          <w:rFonts w:asciiTheme="majorBidi" w:hAnsiTheme="majorBidi" w:cstheme="majorBidi"/>
          <w:sz w:val="24"/>
          <w:szCs w:val="24"/>
        </w:rPr>
        <w:t>.</w:t>
      </w:r>
      <w:r w:rsidR="0076313F" w:rsidRPr="00501450">
        <w:rPr>
          <w:rFonts w:asciiTheme="majorBidi" w:hAnsiTheme="majorBidi" w:cstheme="majorBidi"/>
          <w:sz w:val="24"/>
          <w:szCs w:val="24"/>
        </w:rPr>
        <w:t>, 2016.</w:t>
      </w:r>
      <w:r w:rsidR="0009770A" w:rsidRPr="00501450">
        <w:rPr>
          <w:rFonts w:asciiTheme="majorBidi" w:hAnsiTheme="majorBidi" w:cstheme="majorBidi"/>
          <w:sz w:val="24"/>
          <w:szCs w:val="24"/>
        </w:rPr>
        <w:t xml:space="preserve"> Pulmonary delivery of nano-antimicrobial therapeutics to treat chronic pulmonary infections. </w:t>
      </w:r>
      <w:r w:rsidR="0076313F" w:rsidRPr="00501450">
        <w:rPr>
          <w:rFonts w:asciiTheme="majorBidi" w:hAnsiTheme="majorBidi" w:cstheme="majorBidi"/>
          <w:i/>
          <w:iCs/>
          <w:sz w:val="24"/>
          <w:szCs w:val="24"/>
        </w:rPr>
        <w:t>Curr Pharm Des,</w:t>
      </w:r>
      <w:r w:rsidR="00670457" w:rsidRPr="00501450">
        <w:rPr>
          <w:rFonts w:asciiTheme="majorBidi" w:hAnsiTheme="majorBidi" w:cstheme="majorBidi"/>
          <w:sz w:val="24"/>
          <w:szCs w:val="24"/>
        </w:rPr>
        <w:t xml:space="preserve"> </w:t>
      </w:r>
      <w:r w:rsidR="0009770A" w:rsidRPr="00501450">
        <w:rPr>
          <w:rFonts w:asciiTheme="majorBidi" w:hAnsiTheme="majorBidi" w:cstheme="majorBidi"/>
          <w:sz w:val="24"/>
          <w:szCs w:val="24"/>
        </w:rPr>
        <w:t>22</w:t>
      </w:r>
      <w:r w:rsidR="00670457" w:rsidRPr="00501450">
        <w:rPr>
          <w:rFonts w:asciiTheme="majorBidi" w:hAnsiTheme="majorBidi" w:cstheme="majorBidi"/>
          <w:sz w:val="24"/>
          <w:szCs w:val="24"/>
        </w:rPr>
        <w:t>:</w:t>
      </w:r>
      <w:r w:rsidR="0009770A" w:rsidRPr="00501450">
        <w:rPr>
          <w:rFonts w:asciiTheme="majorBidi" w:hAnsiTheme="majorBidi" w:cstheme="majorBidi"/>
          <w:sz w:val="24"/>
          <w:szCs w:val="24"/>
        </w:rPr>
        <w:t>2577-2598.</w:t>
      </w:r>
    </w:p>
    <w:p w14:paraId="7E7F1814" w14:textId="77777777" w:rsidR="00943986" w:rsidRPr="00501450" w:rsidRDefault="00A40AC3" w:rsidP="00A40AC3">
      <w:pPr>
        <w:pStyle w:val="Bibliography"/>
        <w:spacing w:before="100" w:beforeAutospacing="1"/>
        <w:ind w:left="0" w:firstLine="0"/>
        <w:jc w:val="both"/>
        <w:rPr>
          <w:rFonts w:asciiTheme="majorBidi" w:hAnsiTheme="majorBidi" w:cstheme="majorBidi"/>
          <w:sz w:val="24"/>
          <w:szCs w:val="24"/>
        </w:rPr>
      </w:pPr>
      <w:r w:rsidRPr="00501450">
        <w:rPr>
          <w:rFonts w:asciiTheme="majorBidi" w:hAnsiTheme="majorBidi" w:cstheme="majorBidi"/>
          <w:sz w:val="24"/>
          <w:szCs w:val="24"/>
        </w:rPr>
        <w:t>[</w:t>
      </w:r>
      <w:r w:rsidR="00164DB7" w:rsidRPr="00501450">
        <w:rPr>
          <w:rFonts w:asciiTheme="majorBidi" w:hAnsiTheme="majorBidi" w:cstheme="majorBidi"/>
          <w:sz w:val="24"/>
          <w:szCs w:val="24"/>
        </w:rPr>
        <w:t>55</w:t>
      </w:r>
      <w:r w:rsidRPr="00501450">
        <w:rPr>
          <w:rFonts w:asciiTheme="majorBidi" w:hAnsiTheme="majorBidi" w:cstheme="majorBidi"/>
          <w:sz w:val="24"/>
          <w:szCs w:val="24"/>
        </w:rPr>
        <w:t>]</w:t>
      </w:r>
      <w:r w:rsidR="00943986" w:rsidRPr="00501450">
        <w:rPr>
          <w:rFonts w:asciiTheme="majorBidi" w:hAnsiTheme="majorBidi" w:cstheme="majorBidi"/>
          <w:sz w:val="24"/>
          <w:szCs w:val="24"/>
        </w:rPr>
        <w:t xml:space="preserve"> Harjunen, P., Lehto, V.-P., Martimo, K., Suihko, E., Lankinen, T.,</w:t>
      </w:r>
      <w:r w:rsidR="00E65E21" w:rsidRPr="00501450">
        <w:rPr>
          <w:rFonts w:asciiTheme="majorBidi" w:hAnsiTheme="majorBidi" w:cstheme="majorBidi"/>
          <w:sz w:val="24"/>
          <w:szCs w:val="24"/>
        </w:rPr>
        <w:t xml:space="preserve"> Paronen, P., Järvinen, K</w:t>
      </w:r>
      <w:r w:rsidR="00943986" w:rsidRPr="00501450">
        <w:rPr>
          <w:rFonts w:asciiTheme="majorBidi" w:hAnsiTheme="majorBidi" w:cstheme="majorBidi"/>
          <w:sz w:val="24"/>
          <w:szCs w:val="24"/>
        </w:rPr>
        <w:t>.</w:t>
      </w:r>
      <w:r w:rsidR="0076313F" w:rsidRPr="00501450">
        <w:rPr>
          <w:rFonts w:asciiTheme="majorBidi" w:hAnsiTheme="majorBidi" w:cstheme="majorBidi"/>
          <w:sz w:val="24"/>
          <w:szCs w:val="24"/>
        </w:rPr>
        <w:t>, 2002.</w:t>
      </w:r>
      <w:r w:rsidR="00943986" w:rsidRPr="00501450">
        <w:rPr>
          <w:rFonts w:asciiTheme="majorBidi" w:hAnsiTheme="majorBidi" w:cstheme="majorBidi"/>
          <w:sz w:val="24"/>
          <w:szCs w:val="24"/>
        </w:rPr>
        <w:t xml:space="preserve"> Lactose modifications enhance its drug performance in the novel multiple dose Taifun DPI. </w:t>
      </w:r>
      <w:r w:rsidR="0076313F" w:rsidRPr="00501450">
        <w:rPr>
          <w:rFonts w:asciiTheme="majorBidi" w:hAnsiTheme="majorBidi" w:cstheme="majorBidi"/>
          <w:i/>
          <w:iCs/>
          <w:sz w:val="24"/>
          <w:szCs w:val="24"/>
        </w:rPr>
        <w:t>Eur J Pharm Sci,</w:t>
      </w:r>
      <w:r w:rsidR="00D2561E" w:rsidRPr="00501450">
        <w:rPr>
          <w:rFonts w:asciiTheme="majorBidi" w:hAnsiTheme="majorBidi" w:cstheme="majorBidi"/>
          <w:sz w:val="24"/>
          <w:szCs w:val="24"/>
        </w:rPr>
        <w:t xml:space="preserve"> </w:t>
      </w:r>
      <w:r w:rsidR="00943986" w:rsidRPr="00501450">
        <w:rPr>
          <w:rFonts w:asciiTheme="majorBidi" w:hAnsiTheme="majorBidi" w:cstheme="majorBidi"/>
          <w:sz w:val="24"/>
          <w:szCs w:val="24"/>
        </w:rPr>
        <w:t>16</w:t>
      </w:r>
      <w:r w:rsidR="00D2561E" w:rsidRPr="00501450">
        <w:rPr>
          <w:rFonts w:asciiTheme="majorBidi" w:hAnsiTheme="majorBidi" w:cstheme="majorBidi"/>
          <w:sz w:val="24"/>
          <w:szCs w:val="24"/>
        </w:rPr>
        <w:t>:</w:t>
      </w:r>
      <w:r w:rsidR="00943986" w:rsidRPr="00501450">
        <w:rPr>
          <w:rFonts w:asciiTheme="majorBidi" w:hAnsiTheme="majorBidi" w:cstheme="majorBidi"/>
          <w:sz w:val="24"/>
          <w:szCs w:val="24"/>
        </w:rPr>
        <w:t>313–321.</w:t>
      </w:r>
    </w:p>
    <w:p w14:paraId="6CCBB9DD" w14:textId="77777777" w:rsidR="001B74DB" w:rsidRPr="00501450" w:rsidRDefault="00A40AC3" w:rsidP="00A40AC3">
      <w:pPr>
        <w:pStyle w:val="Bibliography"/>
        <w:spacing w:before="100" w:beforeAutospacing="1"/>
        <w:ind w:left="0" w:firstLine="0"/>
        <w:jc w:val="both"/>
        <w:rPr>
          <w:rFonts w:asciiTheme="majorBidi" w:hAnsiTheme="majorBidi" w:cstheme="majorBidi"/>
          <w:sz w:val="24"/>
          <w:szCs w:val="24"/>
        </w:rPr>
      </w:pPr>
      <w:r w:rsidRPr="00501450">
        <w:rPr>
          <w:rFonts w:asciiTheme="majorBidi" w:hAnsiTheme="majorBidi" w:cstheme="majorBidi"/>
          <w:sz w:val="24"/>
          <w:szCs w:val="24"/>
        </w:rPr>
        <w:t>[</w:t>
      </w:r>
      <w:r w:rsidR="00164DB7" w:rsidRPr="00501450">
        <w:rPr>
          <w:rFonts w:asciiTheme="majorBidi" w:hAnsiTheme="majorBidi" w:cstheme="majorBidi"/>
          <w:sz w:val="24"/>
          <w:szCs w:val="24"/>
        </w:rPr>
        <w:t>56</w:t>
      </w:r>
      <w:r w:rsidRPr="00501450">
        <w:rPr>
          <w:rFonts w:asciiTheme="majorBidi" w:hAnsiTheme="majorBidi" w:cstheme="majorBidi"/>
          <w:sz w:val="24"/>
          <w:szCs w:val="24"/>
        </w:rPr>
        <w:t>]</w:t>
      </w:r>
      <w:r w:rsidR="00943986" w:rsidRPr="00501450">
        <w:rPr>
          <w:rFonts w:asciiTheme="majorBidi" w:hAnsiTheme="majorBidi" w:cstheme="majorBidi"/>
          <w:sz w:val="24"/>
          <w:szCs w:val="24"/>
        </w:rPr>
        <w:t xml:space="preserve"> Larhrib, H., Martin, G.P</w:t>
      </w:r>
      <w:r w:rsidR="00E65E21" w:rsidRPr="00501450">
        <w:rPr>
          <w:rFonts w:asciiTheme="majorBidi" w:hAnsiTheme="majorBidi" w:cstheme="majorBidi"/>
          <w:sz w:val="24"/>
          <w:szCs w:val="24"/>
        </w:rPr>
        <w:t>., Marriott, C., Prime, D</w:t>
      </w:r>
      <w:r w:rsidR="00943986" w:rsidRPr="00501450">
        <w:rPr>
          <w:rFonts w:asciiTheme="majorBidi" w:hAnsiTheme="majorBidi" w:cstheme="majorBidi"/>
          <w:sz w:val="24"/>
          <w:szCs w:val="24"/>
        </w:rPr>
        <w:t>.</w:t>
      </w:r>
      <w:r w:rsidR="0076313F" w:rsidRPr="00501450">
        <w:rPr>
          <w:rFonts w:asciiTheme="majorBidi" w:hAnsiTheme="majorBidi" w:cstheme="majorBidi"/>
          <w:sz w:val="24"/>
          <w:szCs w:val="24"/>
        </w:rPr>
        <w:t>, 2003.</w:t>
      </w:r>
      <w:r w:rsidR="00943986" w:rsidRPr="00501450">
        <w:rPr>
          <w:rFonts w:asciiTheme="majorBidi" w:hAnsiTheme="majorBidi" w:cstheme="majorBidi"/>
          <w:sz w:val="24"/>
          <w:szCs w:val="24"/>
        </w:rPr>
        <w:t xml:space="preserve"> The influence of carrier and drug morphology on drug delivery from dry powder formulations. </w:t>
      </w:r>
      <w:r w:rsidR="00943986" w:rsidRPr="00501450">
        <w:rPr>
          <w:rFonts w:asciiTheme="majorBidi" w:hAnsiTheme="majorBidi" w:cstheme="majorBidi"/>
          <w:i/>
          <w:iCs/>
          <w:sz w:val="24"/>
          <w:szCs w:val="24"/>
        </w:rPr>
        <w:t>Int J</w:t>
      </w:r>
      <w:r w:rsidR="0076313F" w:rsidRPr="00501450">
        <w:rPr>
          <w:rFonts w:asciiTheme="majorBidi" w:hAnsiTheme="majorBidi" w:cstheme="majorBidi"/>
          <w:i/>
          <w:iCs/>
          <w:sz w:val="24"/>
          <w:szCs w:val="24"/>
        </w:rPr>
        <w:t xml:space="preserve"> Pharm,</w:t>
      </w:r>
      <w:r w:rsidR="009D7488" w:rsidRPr="00501450">
        <w:rPr>
          <w:rFonts w:asciiTheme="majorBidi" w:hAnsiTheme="majorBidi" w:cstheme="majorBidi"/>
          <w:sz w:val="24"/>
          <w:szCs w:val="24"/>
        </w:rPr>
        <w:t xml:space="preserve"> </w:t>
      </w:r>
      <w:r w:rsidR="001B74DB" w:rsidRPr="00501450">
        <w:rPr>
          <w:rFonts w:asciiTheme="majorBidi" w:hAnsiTheme="majorBidi" w:cstheme="majorBidi"/>
          <w:sz w:val="24"/>
          <w:szCs w:val="24"/>
        </w:rPr>
        <w:t>257</w:t>
      </w:r>
      <w:r w:rsidR="009D7488" w:rsidRPr="00501450">
        <w:rPr>
          <w:rFonts w:asciiTheme="majorBidi" w:hAnsiTheme="majorBidi" w:cstheme="majorBidi"/>
          <w:sz w:val="24"/>
          <w:szCs w:val="24"/>
        </w:rPr>
        <w:t>:</w:t>
      </w:r>
      <w:r w:rsidR="001B74DB" w:rsidRPr="00501450">
        <w:rPr>
          <w:rFonts w:asciiTheme="majorBidi" w:hAnsiTheme="majorBidi" w:cstheme="majorBidi"/>
          <w:sz w:val="24"/>
          <w:szCs w:val="24"/>
        </w:rPr>
        <w:t>283–296.</w:t>
      </w:r>
    </w:p>
    <w:p w14:paraId="5EA64433" w14:textId="77777777" w:rsidR="001B74DB" w:rsidRPr="00501450" w:rsidRDefault="00A40AC3" w:rsidP="00A40AC3">
      <w:pPr>
        <w:pStyle w:val="Bibliography"/>
        <w:spacing w:before="100" w:beforeAutospacing="1"/>
        <w:ind w:left="0" w:firstLine="0"/>
        <w:jc w:val="both"/>
        <w:rPr>
          <w:rFonts w:asciiTheme="majorBidi" w:hAnsiTheme="majorBidi" w:cstheme="majorBidi"/>
          <w:sz w:val="24"/>
          <w:szCs w:val="24"/>
        </w:rPr>
      </w:pPr>
      <w:r w:rsidRPr="00501450">
        <w:rPr>
          <w:rFonts w:asciiTheme="majorBidi" w:hAnsiTheme="majorBidi" w:cstheme="majorBidi"/>
          <w:sz w:val="24"/>
          <w:szCs w:val="24"/>
        </w:rPr>
        <w:t>[</w:t>
      </w:r>
      <w:r w:rsidR="00164DB7" w:rsidRPr="00501450">
        <w:rPr>
          <w:rFonts w:asciiTheme="majorBidi" w:hAnsiTheme="majorBidi" w:cstheme="majorBidi"/>
          <w:sz w:val="24"/>
          <w:szCs w:val="24"/>
        </w:rPr>
        <w:t>57</w:t>
      </w:r>
      <w:r w:rsidRPr="00501450">
        <w:rPr>
          <w:rFonts w:asciiTheme="majorBidi" w:hAnsiTheme="majorBidi" w:cstheme="majorBidi"/>
          <w:sz w:val="24"/>
          <w:szCs w:val="24"/>
        </w:rPr>
        <w:t>]</w:t>
      </w:r>
      <w:r w:rsidR="00A53666" w:rsidRPr="00501450">
        <w:rPr>
          <w:rFonts w:asciiTheme="majorBidi" w:hAnsiTheme="majorBidi" w:cstheme="majorBidi"/>
          <w:sz w:val="24"/>
          <w:szCs w:val="24"/>
        </w:rPr>
        <w:t xml:space="preserve"> Zh</w:t>
      </w:r>
      <w:r w:rsidR="00E65E21" w:rsidRPr="00501450">
        <w:rPr>
          <w:rFonts w:asciiTheme="majorBidi" w:hAnsiTheme="majorBidi" w:cstheme="majorBidi"/>
          <w:sz w:val="24"/>
          <w:szCs w:val="24"/>
        </w:rPr>
        <w:t>ang, Q., Yang, H., Yan, W</w:t>
      </w:r>
      <w:r w:rsidR="00A53666" w:rsidRPr="00501450">
        <w:rPr>
          <w:rFonts w:asciiTheme="majorBidi" w:hAnsiTheme="majorBidi" w:cstheme="majorBidi"/>
          <w:sz w:val="24"/>
          <w:szCs w:val="24"/>
        </w:rPr>
        <w:t>.</w:t>
      </w:r>
      <w:r w:rsidR="0076313F" w:rsidRPr="00501450">
        <w:rPr>
          <w:rFonts w:asciiTheme="majorBidi" w:hAnsiTheme="majorBidi" w:cstheme="majorBidi"/>
          <w:sz w:val="24"/>
          <w:szCs w:val="24"/>
        </w:rPr>
        <w:t>, 2014.</w:t>
      </w:r>
      <w:r w:rsidR="00A53666" w:rsidRPr="00501450">
        <w:rPr>
          <w:rFonts w:asciiTheme="majorBidi" w:hAnsiTheme="majorBidi" w:cstheme="majorBidi"/>
          <w:sz w:val="24"/>
          <w:szCs w:val="24"/>
        </w:rPr>
        <w:t xml:space="preserve"> Effect of ethanol on the crystallinity and acid sites of MFI zeolite nanosheets. </w:t>
      </w:r>
      <w:r w:rsidR="0076313F" w:rsidRPr="00501450">
        <w:rPr>
          <w:rFonts w:asciiTheme="majorBidi" w:hAnsiTheme="majorBidi" w:cstheme="majorBidi"/>
          <w:i/>
          <w:iCs/>
          <w:sz w:val="24"/>
          <w:szCs w:val="24"/>
        </w:rPr>
        <w:t>RSC Adv,</w:t>
      </w:r>
      <w:r w:rsidR="009D7488" w:rsidRPr="00501450">
        <w:rPr>
          <w:rFonts w:asciiTheme="majorBidi" w:hAnsiTheme="majorBidi" w:cstheme="majorBidi"/>
          <w:sz w:val="24"/>
          <w:szCs w:val="24"/>
        </w:rPr>
        <w:t xml:space="preserve"> </w:t>
      </w:r>
      <w:r w:rsidR="00A53666" w:rsidRPr="00501450">
        <w:rPr>
          <w:rFonts w:asciiTheme="majorBidi" w:hAnsiTheme="majorBidi" w:cstheme="majorBidi"/>
          <w:sz w:val="24"/>
          <w:szCs w:val="24"/>
        </w:rPr>
        <w:t>4</w:t>
      </w:r>
      <w:r w:rsidR="009D7488" w:rsidRPr="00501450">
        <w:rPr>
          <w:rFonts w:asciiTheme="majorBidi" w:hAnsiTheme="majorBidi" w:cstheme="majorBidi"/>
          <w:sz w:val="24"/>
          <w:szCs w:val="24"/>
        </w:rPr>
        <w:t>:</w:t>
      </w:r>
      <w:r w:rsidR="00A53666" w:rsidRPr="00501450">
        <w:rPr>
          <w:rFonts w:asciiTheme="majorBidi" w:hAnsiTheme="majorBidi" w:cstheme="majorBidi"/>
          <w:sz w:val="24"/>
          <w:szCs w:val="24"/>
        </w:rPr>
        <w:t>56938–56944.</w:t>
      </w:r>
    </w:p>
    <w:p w14:paraId="2B934E8A" w14:textId="77777777" w:rsidR="00540076" w:rsidRPr="00501450" w:rsidRDefault="00A40AC3" w:rsidP="00A40AC3">
      <w:pPr>
        <w:pStyle w:val="Bibliography"/>
        <w:spacing w:before="100" w:beforeAutospacing="1"/>
        <w:ind w:left="0" w:firstLine="0"/>
        <w:jc w:val="both"/>
        <w:rPr>
          <w:rFonts w:asciiTheme="majorBidi" w:hAnsiTheme="majorBidi" w:cstheme="majorBidi"/>
          <w:sz w:val="24"/>
          <w:szCs w:val="24"/>
        </w:rPr>
      </w:pPr>
      <w:r w:rsidRPr="00501450">
        <w:rPr>
          <w:rFonts w:asciiTheme="majorBidi" w:hAnsiTheme="majorBidi" w:cstheme="majorBidi"/>
          <w:sz w:val="24"/>
          <w:szCs w:val="24"/>
        </w:rPr>
        <w:t>[</w:t>
      </w:r>
      <w:r w:rsidR="00164DB7" w:rsidRPr="00501450">
        <w:rPr>
          <w:rFonts w:asciiTheme="majorBidi" w:hAnsiTheme="majorBidi" w:cstheme="majorBidi"/>
          <w:sz w:val="24"/>
          <w:szCs w:val="24"/>
        </w:rPr>
        <w:t>58</w:t>
      </w:r>
      <w:r w:rsidRPr="00501450">
        <w:rPr>
          <w:rFonts w:asciiTheme="majorBidi" w:hAnsiTheme="majorBidi" w:cstheme="majorBidi"/>
          <w:sz w:val="24"/>
          <w:szCs w:val="24"/>
        </w:rPr>
        <w:t>]</w:t>
      </w:r>
      <w:r w:rsidR="001B74DB" w:rsidRPr="00501450">
        <w:rPr>
          <w:rFonts w:asciiTheme="majorBidi" w:hAnsiTheme="majorBidi" w:cstheme="majorBidi"/>
          <w:sz w:val="24"/>
          <w:szCs w:val="24"/>
        </w:rPr>
        <w:t xml:space="preserve"> Ebrahimi, A.,</w:t>
      </w:r>
      <w:r w:rsidR="00E65E21" w:rsidRPr="00501450">
        <w:rPr>
          <w:rFonts w:asciiTheme="majorBidi" w:hAnsiTheme="majorBidi" w:cstheme="majorBidi"/>
          <w:sz w:val="24"/>
          <w:szCs w:val="24"/>
        </w:rPr>
        <w:t xml:space="preserve"> Saffari, M., Langrish, T</w:t>
      </w:r>
      <w:r w:rsidR="001B74DB" w:rsidRPr="00501450">
        <w:rPr>
          <w:rFonts w:asciiTheme="majorBidi" w:hAnsiTheme="majorBidi" w:cstheme="majorBidi"/>
          <w:sz w:val="24"/>
          <w:szCs w:val="24"/>
        </w:rPr>
        <w:t>.</w:t>
      </w:r>
      <w:r w:rsidR="0076313F" w:rsidRPr="00501450">
        <w:rPr>
          <w:rFonts w:asciiTheme="majorBidi" w:hAnsiTheme="majorBidi" w:cstheme="majorBidi"/>
          <w:sz w:val="24"/>
          <w:szCs w:val="24"/>
        </w:rPr>
        <w:t>, 2015.</w:t>
      </w:r>
      <w:r w:rsidR="001B74DB" w:rsidRPr="00501450">
        <w:rPr>
          <w:rFonts w:asciiTheme="majorBidi" w:hAnsiTheme="majorBidi" w:cstheme="majorBidi"/>
          <w:sz w:val="24"/>
          <w:szCs w:val="24"/>
        </w:rPr>
        <w:t xml:space="preserve"> Developing a new production process for high-porosity lactose particles with high degrees of crystallini</w:t>
      </w:r>
      <w:r w:rsidR="00540076" w:rsidRPr="00501450">
        <w:rPr>
          <w:rFonts w:asciiTheme="majorBidi" w:hAnsiTheme="majorBidi" w:cstheme="majorBidi"/>
          <w:sz w:val="24"/>
          <w:szCs w:val="24"/>
        </w:rPr>
        <w:t xml:space="preserve">ty. </w:t>
      </w:r>
      <w:r w:rsidR="0076313F" w:rsidRPr="00501450">
        <w:rPr>
          <w:rFonts w:asciiTheme="majorBidi" w:hAnsiTheme="majorBidi" w:cstheme="majorBidi"/>
          <w:i/>
          <w:iCs/>
          <w:sz w:val="24"/>
          <w:szCs w:val="24"/>
        </w:rPr>
        <w:t>Powder Technol,</w:t>
      </w:r>
      <w:r w:rsidR="00731283" w:rsidRPr="00501450">
        <w:rPr>
          <w:rFonts w:asciiTheme="majorBidi" w:hAnsiTheme="majorBidi" w:cstheme="majorBidi"/>
          <w:sz w:val="24"/>
          <w:szCs w:val="24"/>
        </w:rPr>
        <w:t xml:space="preserve"> </w:t>
      </w:r>
      <w:r w:rsidR="00540076" w:rsidRPr="00501450">
        <w:rPr>
          <w:rFonts w:asciiTheme="majorBidi" w:hAnsiTheme="majorBidi" w:cstheme="majorBidi"/>
          <w:sz w:val="24"/>
          <w:szCs w:val="24"/>
        </w:rPr>
        <w:t>272</w:t>
      </w:r>
      <w:r w:rsidR="00731283" w:rsidRPr="00501450">
        <w:rPr>
          <w:rFonts w:asciiTheme="majorBidi" w:hAnsiTheme="majorBidi" w:cstheme="majorBidi"/>
          <w:sz w:val="24"/>
          <w:szCs w:val="24"/>
        </w:rPr>
        <w:t>:</w:t>
      </w:r>
      <w:r w:rsidR="00540076" w:rsidRPr="00501450">
        <w:rPr>
          <w:rFonts w:asciiTheme="majorBidi" w:hAnsiTheme="majorBidi" w:cstheme="majorBidi"/>
          <w:sz w:val="24"/>
          <w:szCs w:val="24"/>
        </w:rPr>
        <w:t>45–53.</w:t>
      </w:r>
    </w:p>
    <w:p w14:paraId="4D38E131" w14:textId="77777777" w:rsidR="004F244C" w:rsidRPr="00501450" w:rsidRDefault="00A40AC3" w:rsidP="00A40AC3">
      <w:pPr>
        <w:pStyle w:val="Bibliography"/>
        <w:spacing w:before="100" w:beforeAutospacing="1"/>
        <w:ind w:left="0" w:firstLine="0"/>
        <w:jc w:val="both"/>
        <w:rPr>
          <w:rFonts w:asciiTheme="majorBidi" w:hAnsiTheme="majorBidi" w:cstheme="majorBidi"/>
          <w:sz w:val="24"/>
          <w:szCs w:val="24"/>
        </w:rPr>
      </w:pPr>
      <w:r w:rsidRPr="00501450">
        <w:rPr>
          <w:rFonts w:asciiTheme="majorBidi" w:hAnsiTheme="majorBidi" w:cstheme="majorBidi"/>
          <w:sz w:val="24"/>
          <w:szCs w:val="24"/>
        </w:rPr>
        <w:t>[</w:t>
      </w:r>
      <w:r w:rsidR="00164DB7" w:rsidRPr="00501450">
        <w:rPr>
          <w:rFonts w:asciiTheme="majorBidi" w:hAnsiTheme="majorBidi" w:cstheme="majorBidi"/>
          <w:sz w:val="24"/>
          <w:szCs w:val="24"/>
        </w:rPr>
        <w:t>59</w:t>
      </w:r>
      <w:r w:rsidRPr="00501450">
        <w:rPr>
          <w:rFonts w:asciiTheme="majorBidi" w:hAnsiTheme="majorBidi" w:cstheme="majorBidi"/>
          <w:sz w:val="24"/>
          <w:szCs w:val="24"/>
        </w:rPr>
        <w:t>]</w:t>
      </w:r>
      <w:r w:rsidR="00540076" w:rsidRPr="00501450">
        <w:rPr>
          <w:rFonts w:asciiTheme="majorBidi" w:hAnsiTheme="majorBidi" w:cstheme="majorBidi"/>
          <w:sz w:val="24"/>
          <w:szCs w:val="24"/>
        </w:rPr>
        <w:t xml:space="preserve"> Sebhatu, T.</w:t>
      </w:r>
      <w:r w:rsidR="00E65E21" w:rsidRPr="00501450">
        <w:rPr>
          <w:rFonts w:asciiTheme="majorBidi" w:hAnsiTheme="majorBidi" w:cstheme="majorBidi"/>
          <w:sz w:val="24"/>
          <w:szCs w:val="24"/>
        </w:rPr>
        <w:t>, Angberg, M., Ahlneck, C</w:t>
      </w:r>
      <w:r w:rsidR="00540076" w:rsidRPr="00501450">
        <w:rPr>
          <w:rFonts w:asciiTheme="majorBidi" w:hAnsiTheme="majorBidi" w:cstheme="majorBidi"/>
          <w:sz w:val="24"/>
          <w:szCs w:val="24"/>
        </w:rPr>
        <w:t>.</w:t>
      </w:r>
      <w:r w:rsidR="0076313F" w:rsidRPr="00501450">
        <w:rPr>
          <w:rFonts w:asciiTheme="majorBidi" w:hAnsiTheme="majorBidi" w:cstheme="majorBidi"/>
          <w:sz w:val="24"/>
          <w:szCs w:val="24"/>
        </w:rPr>
        <w:t>, 1994.</w:t>
      </w:r>
      <w:r w:rsidR="00540076" w:rsidRPr="00501450">
        <w:rPr>
          <w:rFonts w:asciiTheme="majorBidi" w:hAnsiTheme="majorBidi" w:cstheme="majorBidi"/>
          <w:sz w:val="24"/>
          <w:szCs w:val="24"/>
        </w:rPr>
        <w:t xml:space="preserve"> Assessment of the degree of disorder in crystalline solids by isothermal microcalorimetry. </w:t>
      </w:r>
      <w:r w:rsidR="0076313F" w:rsidRPr="00501450">
        <w:rPr>
          <w:rFonts w:asciiTheme="majorBidi" w:hAnsiTheme="majorBidi" w:cstheme="majorBidi"/>
          <w:i/>
          <w:iCs/>
          <w:sz w:val="24"/>
          <w:szCs w:val="24"/>
        </w:rPr>
        <w:t>Int J Pharm,</w:t>
      </w:r>
      <w:r w:rsidR="00731283" w:rsidRPr="00501450">
        <w:rPr>
          <w:rFonts w:asciiTheme="majorBidi" w:hAnsiTheme="majorBidi" w:cstheme="majorBidi"/>
          <w:sz w:val="24"/>
          <w:szCs w:val="24"/>
        </w:rPr>
        <w:t xml:space="preserve"> </w:t>
      </w:r>
      <w:r w:rsidR="00540076" w:rsidRPr="00501450">
        <w:rPr>
          <w:rFonts w:asciiTheme="majorBidi" w:hAnsiTheme="majorBidi" w:cstheme="majorBidi"/>
          <w:sz w:val="24"/>
          <w:szCs w:val="24"/>
        </w:rPr>
        <w:t>104</w:t>
      </w:r>
      <w:r w:rsidR="00731283" w:rsidRPr="00501450">
        <w:rPr>
          <w:rFonts w:asciiTheme="majorBidi" w:hAnsiTheme="majorBidi" w:cstheme="majorBidi"/>
          <w:sz w:val="24"/>
          <w:szCs w:val="24"/>
        </w:rPr>
        <w:t>:</w:t>
      </w:r>
      <w:r w:rsidR="00540076" w:rsidRPr="00501450">
        <w:rPr>
          <w:rFonts w:asciiTheme="majorBidi" w:hAnsiTheme="majorBidi" w:cstheme="majorBidi"/>
          <w:sz w:val="24"/>
          <w:szCs w:val="24"/>
        </w:rPr>
        <w:t>135–144</w:t>
      </w:r>
      <w:r w:rsidR="004F244C" w:rsidRPr="00501450">
        <w:rPr>
          <w:rFonts w:asciiTheme="majorBidi" w:hAnsiTheme="majorBidi" w:cstheme="majorBidi"/>
          <w:sz w:val="24"/>
          <w:szCs w:val="24"/>
        </w:rPr>
        <w:t>.</w:t>
      </w:r>
    </w:p>
    <w:p w14:paraId="1A240592" w14:textId="77777777" w:rsidR="004F244C" w:rsidRPr="00501450" w:rsidRDefault="00A40AC3" w:rsidP="00A40AC3">
      <w:pPr>
        <w:pStyle w:val="Bibliography"/>
        <w:spacing w:before="100" w:beforeAutospacing="1"/>
        <w:ind w:left="0" w:firstLine="0"/>
        <w:jc w:val="both"/>
        <w:rPr>
          <w:rFonts w:asciiTheme="majorBidi" w:hAnsiTheme="majorBidi" w:cstheme="majorBidi"/>
          <w:sz w:val="24"/>
          <w:szCs w:val="24"/>
        </w:rPr>
      </w:pPr>
      <w:r w:rsidRPr="00501450">
        <w:rPr>
          <w:rFonts w:asciiTheme="majorBidi" w:hAnsiTheme="majorBidi" w:cstheme="majorBidi"/>
          <w:sz w:val="24"/>
          <w:szCs w:val="24"/>
        </w:rPr>
        <w:t>[</w:t>
      </w:r>
      <w:r w:rsidR="00164DB7" w:rsidRPr="00501450">
        <w:rPr>
          <w:rFonts w:asciiTheme="majorBidi" w:hAnsiTheme="majorBidi" w:cstheme="majorBidi"/>
          <w:sz w:val="24"/>
          <w:szCs w:val="24"/>
        </w:rPr>
        <w:t>60</w:t>
      </w:r>
      <w:r w:rsidRPr="00501450">
        <w:rPr>
          <w:rFonts w:asciiTheme="majorBidi" w:hAnsiTheme="majorBidi" w:cstheme="majorBidi"/>
          <w:sz w:val="24"/>
          <w:szCs w:val="24"/>
        </w:rPr>
        <w:t>]</w:t>
      </w:r>
      <w:r w:rsidR="004F244C" w:rsidRPr="00501450">
        <w:rPr>
          <w:rFonts w:asciiTheme="majorBidi" w:hAnsiTheme="majorBidi" w:cstheme="majorBidi"/>
          <w:sz w:val="24"/>
          <w:szCs w:val="24"/>
        </w:rPr>
        <w:t xml:space="preserve"> Ha</w:t>
      </w:r>
      <w:r w:rsidR="00E65E21" w:rsidRPr="00501450">
        <w:rPr>
          <w:rFonts w:asciiTheme="majorBidi" w:hAnsiTheme="majorBidi" w:cstheme="majorBidi"/>
          <w:sz w:val="24"/>
          <w:szCs w:val="24"/>
        </w:rPr>
        <w:t>ncock, B.C., Zografi, G</w:t>
      </w:r>
      <w:r w:rsidR="004F244C" w:rsidRPr="00501450">
        <w:rPr>
          <w:rFonts w:asciiTheme="majorBidi" w:hAnsiTheme="majorBidi" w:cstheme="majorBidi"/>
          <w:sz w:val="24"/>
          <w:szCs w:val="24"/>
        </w:rPr>
        <w:t>.</w:t>
      </w:r>
      <w:r w:rsidR="0076313F" w:rsidRPr="00501450">
        <w:rPr>
          <w:rFonts w:asciiTheme="majorBidi" w:hAnsiTheme="majorBidi" w:cstheme="majorBidi"/>
          <w:sz w:val="24"/>
          <w:szCs w:val="24"/>
        </w:rPr>
        <w:t>, 1997.</w:t>
      </w:r>
      <w:r w:rsidR="004F244C" w:rsidRPr="00501450">
        <w:rPr>
          <w:rFonts w:asciiTheme="majorBidi" w:hAnsiTheme="majorBidi" w:cstheme="majorBidi"/>
          <w:sz w:val="24"/>
          <w:szCs w:val="24"/>
        </w:rPr>
        <w:t xml:space="preserve"> Characteristics and significance of the amorphous state in pharmaceutical systems. </w:t>
      </w:r>
      <w:r w:rsidR="0076313F" w:rsidRPr="00501450">
        <w:rPr>
          <w:rFonts w:asciiTheme="majorBidi" w:hAnsiTheme="majorBidi" w:cstheme="majorBidi"/>
          <w:i/>
          <w:iCs/>
          <w:sz w:val="24"/>
          <w:szCs w:val="24"/>
        </w:rPr>
        <w:t>J Pharm Sci,</w:t>
      </w:r>
      <w:r w:rsidR="00731283" w:rsidRPr="00501450">
        <w:rPr>
          <w:rFonts w:asciiTheme="majorBidi" w:hAnsiTheme="majorBidi" w:cstheme="majorBidi"/>
          <w:sz w:val="24"/>
          <w:szCs w:val="24"/>
        </w:rPr>
        <w:t xml:space="preserve"> </w:t>
      </w:r>
      <w:r w:rsidR="004F244C" w:rsidRPr="00501450">
        <w:rPr>
          <w:rFonts w:asciiTheme="majorBidi" w:hAnsiTheme="majorBidi" w:cstheme="majorBidi"/>
          <w:sz w:val="24"/>
          <w:szCs w:val="24"/>
        </w:rPr>
        <w:t>86</w:t>
      </w:r>
      <w:r w:rsidR="00731283" w:rsidRPr="00501450">
        <w:rPr>
          <w:rFonts w:asciiTheme="majorBidi" w:hAnsiTheme="majorBidi" w:cstheme="majorBidi"/>
          <w:sz w:val="24"/>
          <w:szCs w:val="24"/>
        </w:rPr>
        <w:t>:</w:t>
      </w:r>
      <w:r w:rsidR="004F244C" w:rsidRPr="00501450">
        <w:rPr>
          <w:rFonts w:asciiTheme="majorBidi" w:hAnsiTheme="majorBidi" w:cstheme="majorBidi"/>
          <w:sz w:val="24"/>
          <w:szCs w:val="24"/>
        </w:rPr>
        <w:t>1–12.</w:t>
      </w:r>
    </w:p>
    <w:p w14:paraId="72F673AC" w14:textId="77777777" w:rsidR="004F244C" w:rsidRPr="00501450" w:rsidRDefault="00A40AC3" w:rsidP="00A40AC3">
      <w:pPr>
        <w:pStyle w:val="Bibliography"/>
        <w:spacing w:before="100" w:beforeAutospacing="1"/>
        <w:ind w:left="0" w:firstLine="0"/>
        <w:jc w:val="both"/>
        <w:rPr>
          <w:rFonts w:asciiTheme="majorBidi" w:hAnsiTheme="majorBidi" w:cstheme="majorBidi"/>
          <w:sz w:val="24"/>
          <w:szCs w:val="24"/>
        </w:rPr>
      </w:pPr>
      <w:r w:rsidRPr="00501450">
        <w:rPr>
          <w:rFonts w:asciiTheme="majorBidi" w:hAnsiTheme="majorBidi" w:cstheme="majorBidi"/>
          <w:sz w:val="24"/>
          <w:szCs w:val="24"/>
        </w:rPr>
        <w:t>[</w:t>
      </w:r>
      <w:r w:rsidR="00164DB7" w:rsidRPr="00501450">
        <w:rPr>
          <w:rFonts w:asciiTheme="majorBidi" w:hAnsiTheme="majorBidi" w:cstheme="majorBidi"/>
          <w:sz w:val="24"/>
          <w:szCs w:val="24"/>
        </w:rPr>
        <w:t>61</w:t>
      </w:r>
      <w:r w:rsidRPr="00501450">
        <w:rPr>
          <w:rFonts w:asciiTheme="majorBidi" w:hAnsiTheme="majorBidi" w:cstheme="majorBidi"/>
          <w:sz w:val="24"/>
          <w:szCs w:val="24"/>
        </w:rPr>
        <w:t>]</w:t>
      </w:r>
      <w:r w:rsidR="004F244C" w:rsidRPr="00501450">
        <w:rPr>
          <w:rFonts w:asciiTheme="majorBidi" w:hAnsiTheme="majorBidi" w:cstheme="majorBidi"/>
          <w:sz w:val="24"/>
          <w:szCs w:val="24"/>
        </w:rPr>
        <w:t xml:space="preserve"> Bennett, R.C., Brough, C., Miller, D.A., O’Donnell, K.P., Keen, J.M., Hughey, J.R., Williams, R.O., McGinity, J</w:t>
      </w:r>
      <w:r w:rsidR="00E65E21" w:rsidRPr="00501450">
        <w:rPr>
          <w:rFonts w:asciiTheme="majorBidi" w:hAnsiTheme="majorBidi" w:cstheme="majorBidi"/>
          <w:sz w:val="24"/>
          <w:szCs w:val="24"/>
        </w:rPr>
        <w:t>.W</w:t>
      </w:r>
      <w:r w:rsidR="004F244C" w:rsidRPr="00501450">
        <w:rPr>
          <w:rFonts w:asciiTheme="majorBidi" w:hAnsiTheme="majorBidi" w:cstheme="majorBidi"/>
          <w:sz w:val="24"/>
          <w:szCs w:val="24"/>
        </w:rPr>
        <w:t>.</w:t>
      </w:r>
      <w:r w:rsidR="0076313F" w:rsidRPr="00501450">
        <w:rPr>
          <w:rFonts w:asciiTheme="majorBidi" w:hAnsiTheme="majorBidi" w:cstheme="majorBidi"/>
          <w:sz w:val="24"/>
          <w:szCs w:val="24"/>
        </w:rPr>
        <w:t>, 2015.</w:t>
      </w:r>
      <w:r w:rsidR="004F244C" w:rsidRPr="00501450">
        <w:rPr>
          <w:rFonts w:asciiTheme="majorBidi" w:hAnsiTheme="majorBidi" w:cstheme="majorBidi"/>
          <w:sz w:val="24"/>
          <w:szCs w:val="24"/>
        </w:rPr>
        <w:t xml:space="preserve"> Preparation of amorphous solid dispersions by rotary evaporation and KinetiSol Dispersing: approaches to enhance solubility of a poorly water-soluble gum extract. </w:t>
      </w:r>
      <w:r w:rsidR="0076313F" w:rsidRPr="00501450">
        <w:rPr>
          <w:rFonts w:asciiTheme="majorBidi" w:hAnsiTheme="majorBidi" w:cstheme="majorBidi"/>
          <w:i/>
          <w:iCs/>
          <w:sz w:val="24"/>
          <w:szCs w:val="24"/>
        </w:rPr>
        <w:t>Drug Dev Ind Pharm,</w:t>
      </w:r>
      <w:r w:rsidR="0047448F" w:rsidRPr="00501450">
        <w:rPr>
          <w:rFonts w:asciiTheme="majorBidi" w:hAnsiTheme="majorBidi" w:cstheme="majorBidi"/>
          <w:sz w:val="24"/>
          <w:szCs w:val="24"/>
        </w:rPr>
        <w:t xml:space="preserve"> </w:t>
      </w:r>
      <w:r w:rsidR="004F244C" w:rsidRPr="00501450">
        <w:rPr>
          <w:rFonts w:asciiTheme="majorBidi" w:hAnsiTheme="majorBidi" w:cstheme="majorBidi"/>
          <w:sz w:val="24"/>
          <w:szCs w:val="24"/>
        </w:rPr>
        <w:t>41</w:t>
      </w:r>
      <w:r w:rsidR="00731283" w:rsidRPr="00501450">
        <w:rPr>
          <w:rFonts w:asciiTheme="majorBidi" w:hAnsiTheme="majorBidi" w:cstheme="majorBidi"/>
          <w:sz w:val="24"/>
          <w:szCs w:val="24"/>
        </w:rPr>
        <w:t>:</w:t>
      </w:r>
      <w:r w:rsidR="004F244C" w:rsidRPr="00501450">
        <w:rPr>
          <w:rFonts w:asciiTheme="majorBidi" w:hAnsiTheme="majorBidi" w:cstheme="majorBidi"/>
          <w:sz w:val="24"/>
          <w:szCs w:val="24"/>
        </w:rPr>
        <w:t>382–397.</w:t>
      </w:r>
    </w:p>
    <w:p w14:paraId="73C0922E" w14:textId="77777777" w:rsidR="004F244C" w:rsidRPr="00501450" w:rsidRDefault="00A40AC3" w:rsidP="00A40AC3">
      <w:pPr>
        <w:pStyle w:val="Bibliography"/>
        <w:spacing w:before="100" w:beforeAutospacing="1"/>
        <w:ind w:left="0" w:firstLine="0"/>
        <w:jc w:val="both"/>
        <w:rPr>
          <w:rFonts w:asciiTheme="majorBidi" w:hAnsiTheme="majorBidi" w:cstheme="majorBidi"/>
          <w:sz w:val="24"/>
          <w:szCs w:val="24"/>
        </w:rPr>
      </w:pPr>
      <w:r w:rsidRPr="00501450">
        <w:rPr>
          <w:rFonts w:asciiTheme="majorBidi" w:hAnsiTheme="majorBidi" w:cstheme="majorBidi"/>
          <w:sz w:val="24"/>
          <w:szCs w:val="24"/>
        </w:rPr>
        <w:t>[</w:t>
      </w:r>
      <w:r w:rsidR="00164DB7" w:rsidRPr="00501450">
        <w:rPr>
          <w:rFonts w:asciiTheme="majorBidi" w:hAnsiTheme="majorBidi" w:cstheme="majorBidi"/>
          <w:sz w:val="24"/>
          <w:szCs w:val="24"/>
        </w:rPr>
        <w:t>62</w:t>
      </w:r>
      <w:r w:rsidRPr="00501450">
        <w:rPr>
          <w:rFonts w:asciiTheme="majorBidi" w:hAnsiTheme="majorBidi" w:cstheme="majorBidi"/>
          <w:sz w:val="24"/>
          <w:szCs w:val="24"/>
        </w:rPr>
        <w:t>]</w:t>
      </w:r>
      <w:r w:rsidR="004F244C" w:rsidRPr="00501450">
        <w:rPr>
          <w:rFonts w:asciiTheme="majorBidi" w:hAnsiTheme="majorBidi" w:cstheme="majorBidi"/>
          <w:sz w:val="24"/>
          <w:szCs w:val="24"/>
        </w:rPr>
        <w:t xml:space="preserve"> Shin, G.H., Li, J., Cho, J.H., Kim, J.T., </w:t>
      </w:r>
      <w:r w:rsidR="00E65E21" w:rsidRPr="00501450">
        <w:rPr>
          <w:rFonts w:asciiTheme="majorBidi" w:hAnsiTheme="majorBidi" w:cstheme="majorBidi"/>
          <w:sz w:val="24"/>
          <w:szCs w:val="24"/>
        </w:rPr>
        <w:t>Park, H.J</w:t>
      </w:r>
      <w:r w:rsidR="004F244C" w:rsidRPr="00501450">
        <w:rPr>
          <w:rFonts w:asciiTheme="majorBidi" w:hAnsiTheme="majorBidi" w:cstheme="majorBidi"/>
          <w:sz w:val="24"/>
          <w:szCs w:val="24"/>
        </w:rPr>
        <w:t>.</w:t>
      </w:r>
      <w:r w:rsidR="0076313F" w:rsidRPr="00501450">
        <w:rPr>
          <w:rFonts w:asciiTheme="majorBidi" w:hAnsiTheme="majorBidi" w:cstheme="majorBidi"/>
          <w:sz w:val="24"/>
          <w:szCs w:val="24"/>
        </w:rPr>
        <w:t>, 2016.</w:t>
      </w:r>
      <w:r w:rsidR="004F244C" w:rsidRPr="00501450">
        <w:rPr>
          <w:rFonts w:asciiTheme="majorBidi" w:hAnsiTheme="majorBidi" w:cstheme="majorBidi"/>
          <w:sz w:val="24"/>
          <w:szCs w:val="24"/>
        </w:rPr>
        <w:t xml:space="preserve"> Enhancement of Curcumin Solubility by Phase Change from Crystalline to Amorphous in Cur-TPGS Nanosuspension. </w:t>
      </w:r>
      <w:r w:rsidR="0076313F" w:rsidRPr="00501450">
        <w:rPr>
          <w:rFonts w:asciiTheme="majorBidi" w:hAnsiTheme="majorBidi" w:cstheme="majorBidi"/>
          <w:i/>
          <w:iCs/>
          <w:sz w:val="24"/>
          <w:szCs w:val="24"/>
        </w:rPr>
        <w:t>J Food Sci,</w:t>
      </w:r>
      <w:r w:rsidR="0047448F" w:rsidRPr="00501450">
        <w:rPr>
          <w:rFonts w:asciiTheme="majorBidi" w:hAnsiTheme="majorBidi" w:cstheme="majorBidi"/>
          <w:sz w:val="24"/>
          <w:szCs w:val="24"/>
        </w:rPr>
        <w:t xml:space="preserve"> </w:t>
      </w:r>
      <w:r w:rsidR="004F244C" w:rsidRPr="00501450">
        <w:rPr>
          <w:rFonts w:asciiTheme="majorBidi" w:hAnsiTheme="majorBidi" w:cstheme="majorBidi"/>
          <w:sz w:val="24"/>
          <w:szCs w:val="24"/>
        </w:rPr>
        <w:t>81</w:t>
      </w:r>
      <w:r w:rsidR="0047448F" w:rsidRPr="00501450">
        <w:rPr>
          <w:rFonts w:asciiTheme="majorBidi" w:hAnsiTheme="majorBidi" w:cstheme="majorBidi"/>
          <w:sz w:val="24"/>
          <w:szCs w:val="24"/>
        </w:rPr>
        <w:t>:</w:t>
      </w:r>
      <w:r w:rsidR="004F244C" w:rsidRPr="00501450">
        <w:rPr>
          <w:rFonts w:asciiTheme="majorBidi" w:hAnsiTheme="majorBidi" w:cstheme="majorBidi"/>
          <w:sz w:val="24"/>
          <w:szCs w:val="24"/>
        </w:rPr>
        <w:t>N494-501.</w:t>
      </w:r>
    </w:p>
    <w:p w14:paraId="3DB4E2ED" w14:textId="77777777" w:rsidR="004F244C" w:rsidRPr="00501450" w:rsidRDefault="00A40AC3" w:rsidP="00A40AC3">
      <w:pPr>
        <w:pStyle w:val="Bibliography"/>
        <w:spacing w:before="100" w:beforeAutospacing="1"/>
        <w:ind w:left="0" w:firstLine="0"/>
        <w:jc w:val="both"/>
        <w:rPr>
          <w:rFonts w:asciiTheme="majorBidi" w:hAnsiTheme="majorBidi" w:cstheme="majorBidi"/>
          <w:sz w:val="24"/>
          <w:szCs w:val="24"/>
        </w:rPr>
      </w:pPr>
      <w:r w:rsidRPr="00501450">
        <w:rPr>
          <w:rFonts w:asciiTheme="majorBidi" w:hAnsiTheme="majorBidi" w:cstheme="majorBidi"/>
          <w:sz w:val="24"/>
          <w:szCs w:val="24"/>
        </w:rPr>
        <w:t>[</w:t>
      </w:r>
      <w:r w:rsidR="00164DB7" w:rsidRPr="00501450">
        <w:rPr>
          <w:rFonts w:asciiTheme="majorBidi" w:hAnsiTheme="majorBidi" w:cstheme="majorBidi"/>
          <w:sz w:val="24"/>
          <w:szCs w:val="24"/>
        </w:rPr>
        <w:t>63</w:t>
      </w:r>
      <w:r w:rsidRPr="00501450">
        <w:rPr>
          <w:rFonts w:asciiTheme="majorBidi" w:hAnsiTheme="majorBidi" w:cstheme="majorBidi"/>
          <w:sz w:val="24"/>
          <w:szCs w:val="24"/>
        </w:rPr>
        <w:t>]</w:t>
      </w:r>
      <w:r w:rsidR="004F244C" w:rsidRPr="00501450">
        <w:rPr>
          <w:rFonts w:asciiTheme="majorBidi" w:hAnsiTheme="majorBidi" w:cstheme="majorBidi"/>
          <w:sz w:val="24"/>
          <w:szCs w:val="24"/>
        </w:rPr>
        <w:t xml:space="preserve"> Wh</w:t>
      </w:r>
      <w:r w:rsidR="00E65E21" w:rsidRPr="00501450">
        <w:rPr>
          <w:rFonts w:asciiTheme="majorBidi" w:hAnsiTheme="majorBidi" w:cstheme="majorBidi"/>
          <w:sz w:val="24"/>
          <w:szCs w:val="24"/>
        </w:rPr>
        <w:t>ite, G.W., Cakebread, S.H</w:t>
      </w:r>
      <w:r w:rsidR="004F244C" w:rsidRPr="00501450">
        <w:rPr>
          <w:rFonts w:asciiTheme="majorBidi" w:hAnsiTheme="majorBidi" w:cstheme="majorBidi"/>
          <w:sz w:val="24"/>
          <w:szCs w:val="24"/>
        </w:rPr>
        <w:t>.</w:t>
      </w:r>
      <w:r w:rsidR="0076313F" w:rsidRPr="00501450">
        <w:rPr>
          <w:rFonts w:asciiTheme="majorBidi" w:hAnsiTheme="majorBidi" w:cstheme="majorBidi"/>
          <w:sz w:val="24"/>
          <w:szCs w:val="24"/>
        </w:rPr>
        <w:t>, 1966.</w:t>
      </w:r>
      <w:r w:rsidR="004F244C" w:rsidRPr="00501450">
        <w:rPr>
          <w:rFonts w:asciiTheme="majorBidi" w:hAnsiTheme="majorBidi" w:cstheme="majorBidi"/>
          <w:sz w:val="24"/>
          <w:szCs w:val="24"/>
        </w:rPr>
        <w:t xml:space="preserve"> The glassy state in certain sugar-containing food products. </w:t>
      </w:r>
      <w:r w:rsidR="004F244C" w:rsidRPr="00501450">
        <w:rPr>
          <w:rFonts w:asciiTheme="majorBidi" w:hAnsiTheme="majorBidi" w:cstheme="majorBidi"/>
          <w:i/>
          <w:iCs/>
          <w:sz w:val="24"/>
          <w:szCs w:val="24"/>
        </w:rPr>
        <w:t>Int J Food Sci Te</w:t>
      </w:r>
      <w:r w:rsidR="0076313F" w:rsidRPr="00501450">
        <w:rPr>
          <w:rFonts w:asciiTheme="majorBidi" w:hAnsiTheme="majorBidi" w:cstheme="majorBidi"/>
          <w:i/>
          <w:iCs/>
          <w:sz w:val="24"/>
          <w:szCs w:val="24"/>
        </w:rPr>
        <w:t>ch Res,</w:t>
      </w:r>
      <w:r w:rsidR="003116F0" w:rsidRPr="00501450">
        <w:rPr>
          <w:rFonts w:asciiTheme="majorBidi" w:hAnsiTheme="majorBidi" w:cstheme="majorBidi"/>
          <w:sz w:val="24"/>
          <w:szCs w:val="24"/>
        </w:rPr>
        <w:t xml:space="preserve"> </w:t>
      </w:r>
      <w:r w:rsidR="004F244C" w:rsidRPr="00501450">
        <w:rPr>
          <w:rFonts w:asciiTheme="majorBidi" w:hAnsiTheme="majorBidi" w:cstheme="majorBidi"/>
          <w:sz w:val="24"/>
          <w:szCs w:val="24"/>
        </w:rPr>
        <w:t>1</w:t>
      </w:r>
      <w:r w:rsidR="003116F0" w:rsidRPr="00501450">
        <w:rPr>
          <w:rFonts w:asciiTheme="majorBidi" w:hAnsiTheme="majorBidi" w:cstheme="majorBidi"/>
          <w:sz w:val="24"/>
          <w:szCs w:val="24"/>
        </w:rPr>
        <w:t>:</w:t>
      </w:r>
      <w:r w:rsidR="004F244C" w:rsidRPr="00501450">
        <w:rPr>
          <w:rFonts w:asciiTheme="majorBidi" w:hAnsiTheme="majorBidi" w:cstheme="majorBidi"/>
          <w:sz w:val="24"/>
          <w:szCs w:val="24"/>
        </w:rPr>
        <w:t>73–82.</w:t>
      </w:r>
    </w:p>
    <w:p w14:paraId="5F726D72" w14:textId="77777777" w:rsidR="004F244C" w:rsidRPr="00501450" w:rsidRDefault="00A40AC3" w:rsidP="00A40AC3">
      <w:pPr>
        <w:pStyle w:val="Bibliography"/>
        <w:spacing w:before="100" w:beforeAutospacing="1"/>
        <w:ind w:left="0" w:firstLine="0"/>
        <w:jc w:val="both"/>
        <w:rPr>
          <w:rFonts w:asciiTheme="majorBidi" w:hAnsiTheme="majorBidi" w:cstheme="majorBidi"/>
          <w:sz w:val="24"/>
          <w:szCs w:val="24"/>
        </w:rPr>
      </w:pPr>
      <w:r w:rsidRPr="00501450">
        <w:rPr>
          <w:rFonts w:asciiTheme="majorBidi" w:hAnsiTheme="majorBidi" w:cstheme="majorBidi"/>
          <w:sz w:val="24"/>
          <w:szCs w:val="24"/>
        </w:rPr>
        <w:t>[</w:t>
      </w:r>
      <w:r w:rsidR="00164DB7" w:rsidRPr="00501450">
        <w:rPr>
          <w:rFonts w:asciiTheme="majorBidi" w:hAnsiTheme="majorBidi" w:cstheme="majorBidi"/>
          <w:sz w:val="24"/>
          <w:szCs w:val="24"/>
        </w:rPr>
        <w:t>64</w:t>
      </w:r>
      <w:r w:rsidRPr="00501450">
        <w:rPr>
          <w:rFonts w:asciiTheme="majorBidi" w:hAnsiTheme="majorBidi" w:cstheme="majorBidi"/>
          <w:sz w:val="24"/>
          <w:szCs w:val="24"/>
        </w:rPr>
        <w:t>]</w:t>
      </w:r>
      <w:r w:rsidR="004F244C" w:rsidRPr="00501450">
        <w:rPr>
          <w:rFonts w:asciiTheme="majorBidi" w:hAnsiTheme="majorBidi" w:cstheme="majorBidi"/>
          <w:sz w:val="24"/>
          <w:szCs w:val="24"/>
        </w:rPr>
        <w:t xml:space="preserve"> </w:t>
      </w:r>
      <w:r w:rsidR="00E65E21" w:rsidRPr="00501450">
        <w:rPr>
          <w:rFonts w:asciiTheme="majorBidi" w:hAnsiTheme="majorBidi" w:cstheme="majorBidi"/>
          <w:sz w:val="24"/>
          <w:szCs w:val="24"/>
        </w:rPr>
        <w:t>Pia Fäldt, B.B</w:t>
      </w:r>
      <w:r w:rsidR="004F244C" w:rsidRPr="00501450">
        <w:rPr>
          <w:rFonts w:asciiTheme="majorBidi" w:hAnsiTheme="majorBidi" w:cstheme="majorBidi"/>
          <w:sz w:val="24"/>
          <w:szCs w:val="24"/>
        </w:rPr>
        <w:t>.</w:t>
      </w:r>
      <w:r w:rsidR="0076313F" w:rsidRPr="00501450">
        <w:rPr>
          <w:rFonts w:asciiTheme="majorBidi" w:hAnsiTheme="majorBidi" w:cstheme="majorBidi"/>
          <w:sz w:val="24"/>
          <w:szCs w:val="24"/>
        </w:rPr>
        <w:t>, 1994.</w:t>
      </w:r>
      <w:r w:rsidR="004F244C" w:rsidRPr="00501450">
        <w:rPr>
          <w:rFonts w:asciiTheme="majorBidi" w:hAnsiTheme="majorBidi" w:cstheme="majorBidi"/>
          <w:sz w:val="24"/>
          <w:szCs w:val="24"/>
        </w:rPr>
        <w:t xml:space="preserve"> The surface composition of spray-dried protein-lactose powders. </w:t>
      </w:r>
      <w:r w:rsidR="004F244C" w:rsidRPr="00501450">
        <w:rPr>
          <w:rFonts w:asciiTheme="majorBidi" w:hAnsiTheme="majorBidi" w:cstheme="majorBidi"/>
          <w:i/>
          <w:iCs/>
          <w:sz w:val="24"/>
          <w:szCs w:val="24"/>
        </w:rPr>
        <w:t>Co</w:t>
      </w:r>
      <w:r w:rsidR="0076313F" w:rsidRPr="00501450">
        <w:rPr>
          <w:rFonts w:asciiTheme="majorBidi" w:hAnsiTheme="majorBidi" w:cstheme="majorBidi"/>
          <w:i/>
          <w:iCs/>
          <w:sz w:val="24"/>
          <w:szCs w:val="24"/>
        </w:rPr>
        <w:t>lloids Surf Physicochem Eng Asp,</w:t>
      </w:r>
      <w:r w:rsidR="003116F0" w:rsidRPr="00501450">
        <w:rPr>
          <w:rFonts w:asciiTheme="majorBidi" w:hAnsiTheme="majorBidi" w:cstheme="majorBidi"/>
          <w:sz w:val="24"/>
          <w:szCs w:val="24"/>
        </w:rPr>
        <w:t xml:space="preserve"> </w:t>
      </w:r>
      <w:r w:rsidR="004F244C" w:rsidRPr="00501450">
        <w:rPr>
          <w:rFonts w:asciiTheme="majorBidi" w:hAnsiTheme="majorBidi" w:cstheme="majorBidi"/>
          <w:sz w:val="24"/>
          <w:szCs w:val="24"/>
        </w:rPr>
        <w:t>90</w:t>
      </w:r>
      <w:r w:rsidR="003116F0" w:rsidRPr="00501450">
        <w:rPr>
          <w:rFonts w:asciiTheme="majorBidi" w:hAnsiTheme="majorBidi" w:cstheme="majorBidi"/>
          <w:sz w:val="24"/>
          <w:szCs w:val="24"/>
        </w:rPr>
        <w:t>:</w:t>
      </w:r>
      <w:r w:rsidR="004F244C" w:rsidRPr="00501450">
        <w:rPr>
          <w:rFonts w:asciiTheme="majorBidi" w:hAnsiTheme="majorBidi" w:cstheme="majorBidi"/>
          <w:sz w:val="24"/>
          <w:szCs w:val="24"/>
        </w:rPr>
        <w:t>183–190.</w:t>
      </w:r>
    </w:p>
    <w:p w14:paraId="43DD95F7" w14:textId="77777777" w:rsidR="004F244C" w:rsidRPr="00501450" w:rsidRDefault="00A40AC3" w:rsidP="00A40AC3">
      <w:pPr>
        <w:pStyle w:val="Bibliography"/>
        <w:spacing w:before="100" w:beforeAutospacing="1"/>
        <w:ind w:left="0" w:firstLine="0"/>
        <w:jc w:val="both"/>
        <w:rPr>
          <w:rFonts w:asciiTheme="majorBidi" w:hAnsiTheme="majorBidi" w:cstheme="majorBidi"/>
          <w:sz w:val="24"/>
          <w:szCs w:val="24"/>
        </w:rPr>
      </w:pPr>
      <w:r w:rsidRPr="00501450">
        <w:rPr>
          <w:rFonts w:asciiTheme="majorBidi" w:hAnsiTheme="majorBidi" w:cstheme="majorBidi"/>
          <w:sz w:val="24"/>
          <w:szCs w:val="24"/>
        </w:rPr>
        <w:t>[</w:t>
      </w:r>
      <w:r w:rsidR="00164DB7" w:rsidRPr="00501450">
        <w:rPr>
          <w:rFonts w:asciiTheme="majorBidi" w:hAnsiTheme="majorBidi" w:cstheme="majorBidi"/>
          <w:sz w:val="24"/>
          <w:szCs w:val="24"/>
        </w:rPr>
        <w:t>65</w:t>
      </w:r>
      <w:r w:rsidRPr="00501450">
        <w:rPr>
          <w:rFonts w:asciiTheme="majorBidi" w:hAnsiTheme="majorBidi" w:cstheme="majorBidi"/>
          <w:sz w:val="24"/>
          <w:szCs w:val="24"/>
        </w:rPr>
        <w:t>]</w:t>
      </w:r>
      <w:r w:rsidR="004F244C" w:rsidRPr="00501450">
        <w:rPr>
          <w:rFonts w:asciiTheme="majorBidi" w:hAnsiTheme="majorBidi" w:cstheme="majorBidi"/>
          <w:sz w:val="24"/>
          <w:szCs w:val="24"/>
        </w:rPr>
        <w:t xml:space="preserve"> </w:t>
      </w:r>
      <w:r w:rsidR="00E65E21" w:rsidRPr="00501450">
        <w:rPr>
          <w:rFonts w:asciiTheme="majorBidi" w:hAnsiTheme="majorBidi" w:cstheme="majorBidi"/>
          <w:sz w:val="24"/>
          <w:szCs w:val="24"/>
        </w:rPr>
        <w:t>Darcy, P., Buckton, G</w:t>
      </w:r>
      <w:r w:rsidR="004F244C" w:rsidRPr="00501450">
        <w:rPr>
          <w:rFonts w:asciiTheme="majorBidi" w:hAnsiTheme="majorBidi" w:cstheme="majorBidi"/>
          <w:sz w:val="24"/>
          <w:szCs w:val="24"/>
        </w:rPr>
        <w:t>.</w:t>
      </w:r>
      <w:r w:rsidR="0076313F" w:rsidRPr="00501450">
        <w:rPr>
          <w:rFonts w:asciiTheme="majorBidi" w:hAnsiTheme="majorBidi" w:cstheme="majorBidi"/>
          <w:sz w:val="24"/>
          <w:szCs w:val="24"/>
        </w:rPr>
        <w:t>, 1997.</w:t>
      </w:r>
      <w:r w:rsidR="004F244C" w:rsidRPr="00501450">
        <w:rPr>
          <w:rFonts w:asciiTheme="majorBidi" w:hAnsiTheme="majorBidi" w:cstheme="majorBidi"/>
          <w:sz w:val="24"/>
          <w:szCs w:val="24"/>
        </w:rPr>
        <w:t xml:space="preserve"> The influence of heating/drying on the crystallisation of amorphous lactose after structural collapse. </w:t>
      </w:r>
      <w:r w:rsidR="004F244C" w:rsidRPr="00501450">
        <w:rPr>
          <w:rFonts w:asciiTheme="majorBidi" w:hAnsiTheme="majorBidi" w:cstheme="majorBidi"/>
          <w:i/>
          <w:iCs/>
          <w:sz w:val="24"/>
          <w:szCs w:val="24"/>
        </w:rPr>
        <w:t>Int J Pharm</w:t>
      </w:r>
      <w:r w:rsidR="0076313F" w:rsidRPr="00501450">
        <w:rPr>
          <w:rFonts w:asciiTheme="majorBidi" w:hAnsiTheme="majorBidi" w:cstheme="majorBidi"/>
          <w:sz w:val="24"/>
          <w:szCs w:val="24"/>
        </w:rPr>
        <w:t>,</w:t>
      </w:r>
      <w:r w:rsidR="003116F0" w:rsidRPr="00501450">
        <w:rPr>
          <w:rFonts w:asciiTheme="majorBidi" w:hAnsiTheme="majorBidi" w:cstheme="majorBidi"/>
          <w:sz w:val="24"/>
          <w:szCs w:val="24"/>
        </w:rPr>
        <w:t xml:space="preserve"> </w:t>
      </w:r>
      <w:r w:rsidR="004F244C" w:rsidRPr="00501450">
        <w:rPr>
          <w:rFonts w:asciiTheme="majorBidi" w:hAnsiTheme="majorBidi" w:cstheme="majorBidi"/>
          <w:sz w:val="24"/>
          <w:szCs w:val="24"/>
        </w:rPr>
        <w:t>158</w:t>
      </w:r>
      <w:r w:rsidR="003116F0" w:rsidRPr="00501450">
        <w:rPr>
          <w:rFonts w:asciiTheme="majorBidi" w:hAnsiTheme="majorBidi" w:cstheme="majorBidi"/>
          <w:sz w:val="24"/>
          <w:szCs w:val="24"/>
        </w:rPr>
        <w:t>:</w:t>
      </w:r>
      <w:r w:rsidR="004F244C" w:rsidRPr="00501450">
        <w:rPr>
          <w:rFonts w:asciiTheme="majorBidi" w:hAnsiTheme="majorBidi" w:cstheme="majorBidi"/>
          <w:sz w:val="24"/>
          <w:szCs w:val="24"/>
        </w:rPr>
        <w:t>157–164.</w:t>
      </w:r>
    </w:p>
    <w:p w14:paraId="26CEFF9F" w14:textId="77777777" w:rsidR="00162F6E" w:rsidRPr="00501450" w:rsidRDefault="00A40AC3" w:rsidP="00A40AC3">
      <w:pPr>
        <w:pStyle w:val="Bibliography"/>
        <w:spacing w:before="100" w:beforeAutospacing="1"/>
        <w:ind w:left="0" w:firstLine="0"/>
        <w:jc w:val="both"/>
        <w:rPr>
          <w:rFonts w:asciiTheme="majorBidi" w:hAnsiTheme="majorBidi" w:cstheme="majorBidi"/>
          <w:sz w:val="24"/>
          <w:szCs w:val="24"/>
        </w:rPr>
      </w:pPr>
      <w:r w:rsidRPr="00501450">
        <w:rPr>
          <w:rFonts w:asciiTheme="majorBidi" w:hAnsiTheme="majorBidi" w:cstheme="majorBidi"/>
          <w:sz w:val="24"/>
          <w:szCs w:val="24"/>
        </w:rPr>
        <w:t>[</w:t>
      </w:r>
      <w:r w:rsidR="00164DB7" w:rsidRPr="00501450">
        <w:rPr>
          <w:rFonts w:asciiTheme="majorBidi" w:hAnsiTheme="majorBidi" w:cstheme="majorBidi"/>
          <w:sz w:val="24"/>
          <w:szCs w:val="24"/>
        </w:rPr>
        <w:t>66</w:t>
      </w:r>
      <w:r w:rsidRPr="00501450">
        <w:rPr>
          <w:rFonts w:asciiTheme="majorBidi" w:hAnsiTheme="majorBidi" w:cstheme="majorBidi"/>
          <w:sz w:val="24"/>
          <w:szCs w:val="24"/>
        </w:rPr>
        <w:t>]</w:t>
      </w:r>
      <w:r w:rsidR="004F244C" w:rsidRPr="00501450">
        <w:rPr>
          <w:rFonts w:asciiTheme="majorBidi" w:hAnsiTheme="majorBidi" w:cstheme="majorBidi"/>
          <w:sz w:val="24"/>
          <w:szCs w:val="24"/>
        </w:rPr>
        <w:t xml:space="preserve"> Wu, L., Miao, X., Shan, Z., Huang, Y., Li, L., Pan, X</w:t>
      </w:r>
      <w:r w:rsidR="00E65E21" w:rsidRPr="00501450">
        <w:rPr>
          <w:rFonts w:asciiTheme="majorBidi" w:hAnsiTheme="majorBidi" w:cstheme="majorBidi"/>
          <w:sz w:val="24"/>
          <w:szCs w:val="24"/>
        </w:rPr>
        <w:t>., Yao, Q., Li, G., Wu, C</w:t>
      </w:r>
      <w:r w:rsidR="004F244C" w:rsidRPr="00501450">
        <w:rPr>
          <w:rFonts w:asciiTheme="majorBidi" w:hAnsiTheme="majorBidi" w:cstheme="majorBidi"/>
          <w:sz w:val="24"/>
          <w:szCs w:val="24"/>
        </w:rPr>
        <w:t>.</w:t>
      </w:r>
      <w:r w:rsidR="0076313F" w:rsidRPr="00501450">
        <w:rPr>
          <w:rFonts w:asciiTheme="majorBidi" w:hAnsiTheme="majorBidi" w:cstheme="majorBidi"/>
          <w:sz w:val="24"/>
          <w:szCs w:val="24"/>
        </w:rPr>
        <w:t>, 2014.</w:t>
      </w:r>
      <w:r w:rsidR="004F244C" w:rsidRPr="00501450">
        <w:rPr>
          <w:rFonts w:asciiTheme="majorBidi" w:hAnsiTheme="majorBidi" w:cstheme="majorBidi"/>
          <w:sz w:val="24"/>
          <w:szCs w:val="24"/>
        </w:rPr>
        <w:t xml:space="preserve"> Studies on the spray dried lactose as carrier for dry powder inhalation. </w:t>
      </w:r>
      <w:r w:rsidR="0076313F" w:rsidRPr="00501450">
        <w:rPr>
          <w:rFonts w:asciiTheme="majorBidi" w:hAnsiTheme="majorBidi" w:cstheme="majorBidi"/>
          <w:i/>
          <w:iCs/>
          <w:sz w:val="24"/>
          <w:szCs w:val="24"/>
        </w:rPr>
        <w:t>Asian J Pharm Sci,</w:t>
      </w:r>
      <w:r w:rsidR="003116F0" w:rsidRPr="00501450">
        <w:rPr>
          <w:rFonts w:asciiTheme="majorBidi" w:hAnsiTheme="majorBidi" w:cstheme="majorBidi"/>
          <w:sz w:val="24"/>
          <w:szCs w:val="24"/>
        </w:rPr>
        <w:t xml:space="preserve"> </w:t>
      </w:r>
      <w:r w:rsidR="004F244C" w:rsidRPr="00501450">
        <w:rPr>
          <w:rFonts w:asciiTheme="majorBidi" w:hAnsiTheme="majorBidi" w:cstheme="majorBidi"/>
          <w:sz w:val="24"/>
          <w:szCs w:val="24"/>
        </w:rPr>
        <w:t>9</w:t>
      </w:r>
      <w:r w:rsidR="003116F0" w:rsidRPr="00501450">
        <w:rPr>
          <w:rFonts w:asciiTheme="majorBidi" w:hAnsiTheme="majorBidi" w:cstheme="majorBidi"/>
          <w:sz w:val="24"/>
          <w:szCs w:val="24"/>
        </w:rPr>
        <w:t>:</w:t>
      </w:r>
      <w:r w:rsidR="004F244C" w:rsidRPr="00501450">
        <w:rPr>
          <w:rFonts w:asciiTheme="majorBidi" w:hAnsiTheme="majorBidi" w:cstheme="majorBidi"/>
          <w:sz w:val="24"/>
          <w:szCs w:val="24"/>
        </w:rPr>
        <w:t>336–341.</w:t>
      </w:r>
    </w:p>
    <w:p w14:paraId="6E3136E6" w14:textId="77777777" w:rsidR="00162F6E" w:rsidRPr="00501450" w:rsidRDefault="00A40AC3" w:rsidP="00A40AC3">
      <w:pPr>
        <w:pStyle w:val="Bibliography"/>
        <w:spacing w:before="100" w:beforeAutospacing="1"/>
        <w:ind w:left="0" w:firstLine="0"/>
        <w:jc w:val="both"/>
        <w:rPr>
          <w:rFonts w:asciiTheme="majorBidi" w:hAnsiTheme="majorBidi" w:cstheme="majorBidi"/>
          <w:sz w:val="24"/>
          <w:szCs w:val="24"/>
        </w:rPr>
      </w:pPr>
      <w:r w:rsidRPr="00501450">
        <w:rPr>
          <w:rFonts w:asciiTheme="majorBidi" w:hAnsiTheme="majorBidi" w:cstheme="majorBidi"/>
          <w:sz w:val="24"/>
          <w:szCs w:val="24"/>
        </w:rPr>
        <w:t>[</w:t>
      </w:r>
      <w:r w:rsidR="00164DB7" w:rsidRPr="00501450">
        <w:rPr>
          <w:rFonts w:asciiTheme="majorBidi" w:hAnsiTheme="majorBidi" w:cstheme="majorBidi"/>
          <w:sz w:val="24"/>
          <w:szCs w:val="24"/>
        </w:rPr>
        <w:t>67</w:t>
      </w:r>
      <w:r w:rsidRPr="00501450">
        <w:rPr>
          <w:rFonts w:asciiTheme="majorBidi" w:hAnsiTheme="majorBidi" w:cstheme="majorBidi"/>
          <w:sz w:val="24"/>
          <w:szCs w:val="24"/>
        </w:rPr>
        <w:t>]</w:t>
      </w:r>
      <w:r w:rsidR="00162F6E" w:rsidRPr="00501450">
        <w:rPr>
          <w:rFonts w:asciiTheme="majorBidi" w:hAnsiTheme="majorBidi" w:cstheme="majorBidi"/>
          <w:sz w:val="24"/>
          <w:szCs w:val="24"/>
        </w:rPr>
        <w:t xml:space="preserve"> Amdadul Haque, M., Chen, J.</w:t>
      </w:r>
      <w:r w:rsidR="00E65E21" w:rsidRPr="00501450">
        <w:rPr>
          <w:rFonts w:asciiTheme="majorBidi" w:hAnsiTheme="majorBidi" w:cstheme="majorBidi"/>
          <w:sz w:val="24"/>
          <w:szCs w:val="24"/>
        </w:rPr>
        <w:t>, Aldred, P., Adhikari, B</w:t>
      </w:r>
      <w:r w:rsidR="00162F6E" w:rsidRPr="00501450">
        <w:rPr>
          <w:rFonts w:asciiTheme="majorBidi" w:hAnsiTheme="majorBidi" w:cstheme="majorBidi"/>
          <w:sz w:val="24"/>
          <w:szCs w:val="24"/>
        </w:rPr>
        <w:t>.</w:t>
      </w:r>
      <w:r w:rsidR="0076313F" w:rsidRPr="00501450">
        <w:rPr>
          <w:rFonts w:asciiTheme="majorBidi" w:hAnsiTheme="majorBidi" w:cstheme="majorBidi"/>
          <w:sz w:val="24"/>
          <w:szCs w:val="24"/>
        </w:rPr>
        <w:t>, 2015.</w:t>
      </w:r>
      <w:r w:rsidR="00162F6E" w:rsidRPr="00501450">
        <w:rPr>
          <w:rFonts w:asciiTheme="majorBidi" w:hAnsiTheme="majorBidi" w:cstheme="majorBidi"/>
          <w:sz w:val="24"/>
          <w:szCs w:val="24"/>
        </w:rPr>
        <w:t xml:space="preserve"> Denaturation and Physical Characteristics of Spray Dried Whey Protein Isolate Powders Produced in the Presence and Absence of Lactose, Trehalose and Polysorbate-80. </w:t>
      </w:r>
      <w:r w:rsidR="0076313F" w:rsidRPr="00501450">
        <w:rPr>
          <w:rFonts w:asciiTheme="majorBidi" w:hAnsiTheme="majorBidi" w:cstheme="majorBidi"/>
          <w:i/>
          <w:iCs/>
          <w:sz w:val="24"/>
          <w:szCs w:val="24"/>
        </w:rPr>
        <w:t>Dry Technol,</w:t>
      </w:r>
      <w:r w:rsidR="003116F0" w:rsidRPr="00501450">
        <w:rPr>
          <w:rFonts w:asciiTheme="majorBidi" w:hAnsiTheme="majorBidi" w:cstheme="majorBidi"/>
          <w:sz w:val="24"/>
          <w:szCs w:val="24"/>
        </w:rPr>
        <w:t xml:space="preserve"> </w:t>
      </w:r>
      <w:r w:rsidR="00162F6E" w:rsidRPr="00501450">
        <w:rPr>
          <w:rFonts w:asciiTheme="majorBidi" w:hAnsiTheme="majorBidi" w:cstheme="majorBidi"/>
          <w:sz w:val="24"/>
          <w:szCs w:val="24"/>
        </w:rPr>
        <w:t>33</w:t>
      </w:r>
      <w:r w:rsidR="003116F0" w:rsidRPr="00501450">
        <w:rPr>
          <w:rFonts w:asciiTheme="majorBidi" w:hAnsiTheme="majorBidi" w:cstheme="majorBidi"/>
          <w:sz w:val="24"/>
          <w:szCs w:val="24"/>
        </w:rPr>
        <w:t>:</w:t>
      </w:r>
      <w:r w:rsidR="00162F6E" w:rsidRPr="00501450">
        <w:rPr>
          <w:rFonts w:asciiTheme="majorBidi" w:hAnsiTheme="majorBidi" w:cstheme="majorBidi"/>
          <w:sz w:val="24"/>
          <w:szCs w:val="24"/>
        </w:rPr>
        <w:t>1243-1254.</w:t>
      </w:r>
    </w:p>
    <w:p w14:paraId="711401F9" w14:textId="77777777" w:rsidR="00162F6E" w:rsidRPr="00501450" w:rsidRDefault="00A40AC3" w:rsidP="00A40AC3">
      <w:pPr>
        <w:pStyle w:val="Bibliography"/>
        <w:spacing w:before="100" w:beforeAutospacing="1"/>
        <w:ind w:left="0" w:firstLine="0"/>
        <w:jc w:val="both"/>
        <w:rPr>
          <w:rFonts w:asciiTheme="majorBidi" w:hAnsiTheme="majorBidi" w:cstheme="majorBidi"/>
          <w:sz w:val="24"/>
          <w:szCs w:val="24"/>
        </w:rPr>
      </w:pPr>
      <w:r w:rsidRPr="00501450">
        <w:rPr>
          <w:rFonts w:asciiTheme="majorBidi" w:hAnsiTheme="majorBidi" w:cstheme="majorBidi"/>
          <w:sz w:val="24"/>
          <w:szCs w:val="24"/>
        </w:rPr>
        <w:t>[</w:t>
      </w:r>
      <w:r w:rsidR="00164DB7" w:rsidRPr="00501450">
        <w:rPr>
          <w:rFonts w:asciiTheme="majorBidi" w:hAnsiTheme="majorBidi" w:cstheme="majorBidi"/>
          <w:sz w:val="24"/>
          <w:szCs w:val="24"/>
        </w:rPr>
        <w:t>68</w:t>
      </w:r>
      <w:r w:rsidRPr="00501450">
        <w:rPr>
          <w:rFonts w:asciiTheme="majorBidi" w:hAnsiTheme="majorBidi" w:cstheme="majorBidi"/>
          <w:sz w:val="24"/>
          <w:szCs w:val="24"/>
        </w:rPr>
        <w:t>]</w:t>
      </w:r>
      <w:r w:rsidR="00162F6E" w:rsidRPr="00501450">
        <w:rPr>
          <w:rFonts w:asciiTheme="majorBidi" w:hAnsiTheme="majorBidi" w:cstheme="majorBidi"/>
          <w:sz w:val="24"/>
          <w:szCs w:val="24"/>
        </w:rPr>
        <w:t xml:space="preserve"> Kawashima, Y., Serigano, T., Hino, T., </w:t>
      </w:r>
      <w:r w:rsidR="00E65E21" w:rsidRPr="00501450">
        <w:rPr>
          <w:rFonts w:asciiTheme="majorBidi" w:hAnsiTheme="majorBidi" w:cstheme="majorBidi"/>
          <w:sz w:val="24"/>
          <w:szCs w:val="24"/>
        </w:rPr>
        <w:t>Yamamoto, H., Takeuchi, H</w:t>
      </w:r>
      <w:r w:rsidR="00162F6E" w:rsidRPr="00501450">
        <w:rPr>
          <w:rFonts w:asciiTheme="majorBidi" w:hAnsiTheme="majorBidi" w:cstheme="majorBidi"/>
          <w:sz w:val="24"/>
          <w:szCs w:val="24"/>
        </w:rPr>
        <w:t>.</w:t>
      </w:r>
      <w:r w:rsidR="0076313F" w:rsidRPr="00501450">
        <w:rPr>
          <w:rFonts w:asciiTheme="majorBidi" w:hAnsiTheme="majorBidi" w:cstheme="majorBidi"/>
          <w:sz w:val="24"/>
          <w:szCs w:val="24"/>
        </w:rPr>
        <w:t>, 1998.</w:t>
      </w:r>
      <w:r w:rsidR="00162F6E" w:rsidRPr="00501450">
        <w:rPr>
          <w:rFonts w:asciiTheme="majorBidi" w:hAnsiTheme="majorBidi" w:cstheme="majorBidi"/>
          <w:sz w:val="24"/>
          <w:szCs w:val="24"/>
        </w:rPr>
        <w:t xml:space="preserve"> Effect of surface morphology of carrier lactose on dry powder inhalation property of pranlukast hydrate. </w:t>
      </w:r>
      <w:r w:rsidR="0076313F" w:rsidRPr="00501450">
        <w:rPr>
          <w:rFonts w:asciiTheme="majorBidi" w:hAnsiTheme="majorBidi" w:cstheme="majorBidi"/>
          <w:i/>
          <w:iCs/>
          <w:sz w:val="24"/>
          <w:szCs w:val="24"/>
        </w:rPr>
        <w:t xml:space="preserve">Int J Pharm, </w:t>
      </w:r>
      <w:r w:rsidR="00162F6E" w:rsidRPr="00501450">
        <w:rPr>
          <w:rFonts w:asciiTheme="majorBidi" w:hAnsiTheme="majorBidi" w:cstheme="majorBidi"/>
          <w:sz w:val="24"/>
          <w:szCs w:val="24"/>
        </w:rPr>
        <w:t>172</w:t>
      </w:r>
      <w:r w:rsidR="003116F0" w:rsidRPr="00501450">
        <w:rPr>
          <w:rFonts w:asciiTheme="majorBidi" w:hAnsiTheme="majorBidi" w:cstheme="majorBidi"/>
          <w:sz w:val="24"/>
          <w:szCs w:val="24"/>
        </w:rPr>
        <w:t>:</w:t>
      </w:r>
      <w:r w:rsidR="00162F6E" w:rsidRPr="00501450">
        <w:rPr>
          <w:rFonts w:asciiTheme="majorBidi" w:hAnsiTheme="majorBidi" w:cstheme="majorBidi"/>
          <w:sz w:val="24"/>
          <w:szCs w:val="24"/>
        </w:rPr>
        <w:t>179–188.</w:t>
      </w:r>
    </w:p>
    <w:p w14:paraId="279CA75E" w14:textId="77777777" w:rsidR="00162F6E" w:rsidRPr="00501450" w:rsidRDefault="00A40AC3" w:rsidP="00A40AC3">
      <w:pPr>
        <w:pStyle w:val="Bibliography"/>
        <w:spacing w:before="100" w:beforeAutospacing="1"/>
        <w:ind w:left="0" w:firstLine="0"/>
        <w:jc w:val="both"/>
        <w:rPr>
          <w:rFonts w:asciiTheme="majorBidi" w:hAnsiTheme="majorBidi" w:cstheme="majorBidi"/>
          <w:sz w:val="24"/>
          <w:szCs w:val="24"/>
        </w:rPr>
      </w:pPr>
      <w:r w:rsidRPr="00501450">
        <w:rPr>
          <w:rFonts w:asciiTheme="majorBidi" w:hAnsiTheme="majorBidi" w:cstheme="majorBidi"/>
          <w:sz w:val="24"/>
          <w:szCs w:val="24"/>
        </w:rPr>
        <w:t>[</w:t>
      </w:r>
      <w:r w:rsidR="00164DB7" w:rsidRPr="00501450">
        <w:rPr>
          <w:rFonts w:asciiTheme="majorBidi" w:hAnsiTheme="majorBidi" w:cstheme="majorBidi"/>
          <w:sz w:val="24"/>
          <w:szCs w:val="24"/>
        </w:rPr>
        <w:t>69</w:t>
      </w:r>
      <w:r w:rsidRPr="00501450">
        <w:rPr>
          <w:rFonts w:asciiTheme="majorBidi" w:hAnsiTheme="majorBidi" w:cstheme="majorBidi"/>
          <w:sz w:val="24"/>
          <w:szCs w:val="24"/>
        </w:rPr>
        <w:t>]</w:t>
      </w:r>
      <w:r w:rsidR="00162F6E" w:rsidRPr="00501450">
        <w:rPr>
          <w:rFonts w:asciiTheme="majorBidi" w:hAnsiTheme="majorBidi" w:cstheme="majorBidi"/>
          <w:sz w:val="24"/>
          <w:szCs w:val="24"/>
        </w:rPr>
        <w:t xml:space="preserve"> </w:t>
      </w:r>
      <w:r w:rsidR="00E65E21" w:rsidRPr="00501450">
        <w:rPr>
          <w:rFonts w:asciiTheme="majorBidi" w:hAnsiTheme="majorBidi" w:cstheme="majorBidi"/>
          <w:sz w:val="24"/>
          <w:szCs w:val="24"/>
        </w:rPr>
        <w:t>Pilcer, G., Amighi, K</w:t>
      </w:r>
      <w:r w:rsidR="00162F6E" w:rsidRPr="00501450">
        <w:rPr>
          <w:rFonts w:asciiTheme="majorBidi" w:hAnsiTheme="majorBidi" w:cstheme="majorBidi"/>
          <w:sz w:val="24"/>
          <w:szCs w:val="24"/>
        </w:rPr>
        <w:t>.</w:t>
      </w:r>
      <w:r w:rsidR="0076313F" w:rsidRPr="00501450">
        <w:rPr>
          <w:rFonts w:asciiTheme="majorBidi" w:hAnsiTheme="majorBidi" w:cstheme="majorBidi"/>
          <w:sz w:val="24"/>
          <w:szCs w:val="24"/>
        </w:rPr>
        <w:t>, 2010.</w:t>
      </w:r>
      <w:r w:rsidR="00162F6E" w:rsidRPr="00501450">
        <w:rPr>
          <w:rFonts w:asciiTheme="majorBidi" w:hAnsiTheme="majorBidi" w:cstheme="majorBidi"/>
          <w:sz w:val="24"/>
          <w:szCs w:val="24"/>
        </w:rPr>
        <w:t xml:space="preserve"> Formulation strategy and use of excipients in pulmonary drug delivery. </w:t>
      </w:r>
      <w:r w:rsidR="0076313F" w:rsidRPr="00501450">
        <w:rPr>
          <w:rFonts w:asciiTheme="majorBidi" w:hAnsiTheme="majorBidi" w:cstheme="majorBidi"/>
          <w:i/>
          <w:iCs/>
          <w:sz w:val="24"/>
          <w:szCs w:val="24"/>
        </w:rPr>
        <w:t>Int J Pharm,</w:t>
      </w:r>
      <w:r w:rsidR="00FE4D51" w:rsidRPr="00501450">
        <w:rPr>
          <w:rFonts w:asciiTheme="majorBidi" w:hAnsiTheme="majorBidi" w:cstheme="majorBidi"/>
          <w:sz w:val="24"/>
          <w:szCs w:val="24"/>
        </w:rPr>
        <w:t xml:space="preserve"> </w:t>
      </w:r>
      <w:r w:rsidR="00162F6E" w:rsidRPr="00501450">
        <w:rPr>
          <w:rFonts w:asciiTheme="majorBidi" w:hAnsiTheme="majorBidi" w:cstheme="majorBidi"/>
          <w:sz w:val="24"/>
          <w:szCs w:val="24"/>
        </w:rPr>
        <w:t>392</w:t>
      </w:r>
      <w:r w:rsidR="00FE4D51" w:rsidRPr="00501450">
        <w:rPr>
          <w:rFonts w:asciiTheme="majorBidi" w:hAnsiTheme="majorBidi" w:cstheme="majorBidi"/>
          <w:sz w:val="24"/>
          <w:szCs w:val="24"/>
        </w:rPr>
        <w:t>:</w:t>
      </w:r>
      <w:r w:rsidR="00162F6E" w:rsidRPr="00501450">
        <w:rPr>
          <w:rFonts w:asciiTheme="majorBidi" w:hAnsiTheme="majorBidi" w:cstheme="majorBidi"/>
          <w:sz w:val="24"/>
          <w:szCs w:val="24"/>
        </w:rPr>
        <w:t>1–19.</w:t>
      </w:r>
    </w:p>
    <w:p w14:paraId="3FCD8901" w14:textId="77777777" w:rsidR="00162F6E" w:rsidRPr="00501450" w:rsidRDefault="00A40AC3" w:rsidP="00A40AC3">
      <w:pPr>
        <w:pStyle w:val="Bibliography"/>
        <w:spacing w:before="100" w:beforeAutospacing="1"/>
        <w:ind w:left="0" w:firstLine="0"/>
        <w:jc w:val="both"/>
        <w:rPr>
          <w:rFonts w:asciiTheme="majorBidi" w:hAnsiTheme="majorBidi" w:cstheme="majorBidi"/>
          <w:sz w:val="24"/>
          <w:szCs w:val="24"/>
        </w:rPr>
      </w:pPr>
      <w:r w:rsidRPr="00501450">
        <w:rPr>
          <w:rFonts w:asciiTheme="majorBidi" w:hAnsiTheme="majorBidi" w:cstheme="majorBidi"/>
          <w:sz w:val="24"/>
          <w:szCs w:val="24"/>
        </w:rPr>
        <w:t>[</w:t>
      </w:r>
      <w:r w:rsidR="00164DB7" w:rsidRPr="00501450">
        <w:rPr>
          <w:rFonts w:asciiTheme="majorBidi" w:hAnsiTheme="majorBidi" w:cstheme="majorBidi"/>
          <w:sz w:val="24"/>
          <w:szCs w:val="24"/>
        </w:rPr>
        <w:t>70</w:t>
      </w:r>
      <w:r w:rsidRPr="00501450">
        <w:rPr>
          <w:rFonts w:asciiTheme="majorBidi" w:hAnsiTheme="majorBidi" w:cstheme="majorBidi"/>
          <w:sz w:val="24"/>
          <w:szCs w:val="24"/>
        </w:rPr>
        <w:t>]</w:t>
      </w:r>
      <w:r w:rsidR="00162F6E" w:rsidRPr="00501450">
        <w:rPr>
          <w:rFonts w:asciiTheme="majorBidi" w:hAnsiTheme="majorBidi" w:cstheme="majorBidi"/>
          <w:sz w:val="24"/>
          <w:szCs w:val="24"/>
        </w:rPr>
        <w:t xml:space="preserve"> Hupfeld, S., Holsaeter, A.M., Skar, M., </w:t>
      </w:r>
      <w:r w:rsidR="00E65E21" w:rsidRPr="00501450">
        <w:rPr>
          <w:rFonts w:asciiTheme="majorBidi" w:hAnsiTheme="majorBidi" w:cstheme="majorBidi"/>
          <w:sz w:val="24"/>
          <w:szCs w:val="24"/>
        </w:rPr>
        <w:t>Frantzen, C.B., Brandl, M</w:t>
      </w:r>
      <w:r w:rsidR="00162F6E" w:rsidRPr="00501450">
        <w:rPr>
          <w:rFonts w:asciiTheme="majorBidi" w:hAnsiTheme="majorBidi" w:cstheme="majorBidi"/>
          <w:sz w:val="24"/>
          <w:szCs w:val="24"/>
        </w:rPr>
        <w:t>.</w:t>
      </w:r>
      <w:r w:rsidR="0076313F" w:rsidRPr="00501450">
        <w:rPr>
          <w:rFonts w:asciiTheme="majorBidi" w:hAnsiTheme="majorBidi" w:cstheme="majorBidi"/>
          <w:sz w:val="24"/>
          <w:szCs w:val="24"/>
        </w:rPr>
        <w:t>, 2006.</w:t>
      </w:r>
      <w:r w:rsidR="00162F6E" w:rsidRPr="00501450">
        <w:rPr>
          <w:rFonts w:asciiTheme="majorBidi" w:hAnsiTheme="majorBidi" w:cstheme="majorBidi"/>
          <w:sz w:val="24"/>
          <w:szCs w:val="24"/>
        </w:rPr>
        <w:t xml:space="preserve"> Liposome size analysis by dynamic/static light scattering upon size exclusion-/field flow-fractionation. </w:t>
      </w:r>
      <w:r w:rsidR="0076313F" w:rsidRPr="00501450">
        <w:rPr>
          <w:rFonts w:asciiTheme="majorBidi" w:hAnsiTheme="majorBidi" w:cstheme="majorBidi"/>
          <w:i/>
          <w:iCs/>
          <w:sz w:val="24"/>
          <w:szCs w:val="24"/>
        </w:rPr>
        <w:t>J Nanosci Nanotechnol,</w:t>
      </w:r>
      <w:r w:rsidR="00FE4D51" w:rsidRPr="00501450">
        <w:rPr>
          <w:rFonts w:asciiTheme="majorBidi" w:hAnsiTheme="majorBidi" w:cstheme="majorBidi"/>
          <w:sz w:val="24"/>
          <w:szCs w:val="24"/>
        </w:rPr>
        <w:t xml:space="preserve"> </w:t>
      </w:r>
      <w:r w:rsidR="00162F6E" w:rsidRPr="00501450">
        <w:rPr>
          <w:rFonts w:asciiTheme="majorBidi" w:hAnsiTheme="majorBidi" w:cstheme="majorBidi"/>
          <w:sz w:val="24"/>
          <w:szCs w:val="24"/>
        </w:rPr>
        <w:t>6</w:t>
      </w:r>
      <w:r w:rsidR="00FE4D51" w:rsidRPr="00501450">
        <w:rPr>
          <w:rFonts w:asciiTheme="majorBidi" w:hAnsiTheme="majorBidi" w:cstheme="majorBidi"/>
          <w:sz w:val="24"/>
          <w:szCs w:val="24"/>
        </w:rPr>
        <w:t>:</w:t>
      </w:r>
      <w:r w:rsidR="00162F6E" w:rsidRPr="00501450">
        <w:rPr>
          <w:rFonts w:asciiTheme="majorBidi" w:hAnsiTheme="majorBidi" w:cstheme="majorBidi"/>
          <w:sz w:val="24"/>
          <w:szCs w:val="24"/>
        </w:rPr>
        <w:t xml:space="preserve">3025–3031. </w:t>
      </w:r>
    </w:p>
    <w:p w14:paraId="4B0DCC9F" w14:textId="77777777" w:rsidR="00162F6E" w:rsidRPr="00501450" w:rsidRDefault="00A40AC3" w:rsidP="00A40AC3">
      <w:pPr>
        <w:pStyle w:val="Bibliography"/>
        <w:spacing w:before="100" w:beforeAutospacing="1"/>
        <w:ind w:left="0" w:firstLine="0"/>
        <w:jc w:val="both"/>
        <w:rPr>
          <w:rFonts w:asciiTheme="majorBidi" w:hAnsiTheme="majorBidi" w:cstheme="majorBidi"/>
          <w:sz w:val="24"/>
          <w:szCs w:val="24"/>
        </w:rPr>
      </w:pPr>
      <w:r w:rsidRPr="00501450">
        <w:rPr>
          <w:rFonts w:asciiTheme="majorBidi" w:hAnsiTheme="majorBidi" w:cstheme="majorBidi"/>
          <w:sz w:val="24"/>
          <w:szCs w:val="24"/>
        </w:rPr>
        <w:t>[</w:t>
      </w:r>
      <w:r w:rsidR="00164DB7" w:rsidRPr="00501450">
        <w:rPr>
          <w:rFonts w:asciiTheme="majorBidi" w:hAnsiTheme="majorBidi" w:cstheme="majorBidi"/>
          <w:sz w:val="24"/>
          <w:szCs w:val="24"/>
        </w:rPr>
        <w:t>71</w:t>
      </w:r>
      <w:r w:rsidRPr="00501450">
        <w:rPr>
          <w:rFonts w:asciiTheme="majorBidi" w:hAnsiTheme="majorBidi" w:cstheme="majorBidi"/>
          <w:sz w:val="24"/>
          <w:szCs w:val="24"/>
        </w:rPr>
        <w:t>]</w:t>
      </w:r>
      <w:r w:rsidR="00162F6E" w:rsidRPr="00501450">
        <w:rPr>
          <w:rFonts w:asciiTheme="majorBidi" w:hAnsiTheme="majorBidi" w:cstheme="majorBidi"/>
          <w:sz w:val="24"/>
          <w:szCs w:val="24"/>
        </w:rPr>
        <w:t xml:space="preserve"> Abra, R.M., M</w:t>
      </w:r>
      <w:r w:rsidR="00E65E21" w:rsidRPr="00501450">
        <w:rPr>
          <w:rFonts w:asciiTheme="majorBidi" w:hAnsiTheme="majorBidi" w:cstheme="majorBidi"/>
          <w:sz w:val="24"/>
          <w:szCs w:val="24"/>
        </w:rPr>
        <w:t>ihalko, P.J., Schreier, H</w:t>
      </w:r>
      <w:r w:rsidR="00162F6E" w:rsidRPr="00501450">
        <w:rPr>
          <w:rFonts w:asciiTheme="majorBidi" w:hAnsiTheme="majorBidi" w:cstheme="majorBidi"/>
          <w:sz w:val="24"/>
          <w:szCs w:val="24"/>
        </w:rPr>
        <w:t>.</w:t>
      </w:r>
      <w:r w:rsidR="0076313F" w:rsidRPr="00501450">
        <w:rPr>
          <w:rFonts w:asciiTheme="majorBidi" w:hAnsiTheme="majorBidi" w:cstheme="majorBidi"/>
          <w:sz w:val="24"/>
          <w:szCs w:val="24"/>
        </w:rPr>
        <w:t>, 1990.</w:t>
      </w:r>
      <w:r w:rsidR="00162F6E" w:rsidRPr="00501450">
        <w:rPr>
          <w:rFonts w:asciiTheme="majorBidi" w:hAnsiTheme="majorBidi" w:cstheme="majorBidi"/>
          <w:sz w:val="24"/>
          <w:szCs w:val="24"/>
        </w:rPr>
        <w:t xml:space="preserve"> The effect of lipid composition upon the encapsulation and in vitro leakage of metaproterenol sulfate from 0.2μm diameter, extruded, multil</w:t>
      </w:r>
      <w:r w:rsidR="00FE4D51" w:rsidRPr="00501450">
        <w:rPr>
          <w:rFonts w:asciiTheme="majorBidi" w:hAnsiTheme="majorBidi" w:cstheme="majorBidi"/>
          <w:sz w:val="24"/>
          <w:szCs w:val="24"/>
        </w:rPr>
        <w:t xml:space="preserve">amellar liposomes. </w:t>
      </w:r>
      <w:r w:rsidR="0076313F" w:rsidRPr="00501450">
        <w:rPr>
          <w:rFonts w:asciiTheme="majorBidi" w:hAnsiTheme="majorBidi" w:cstheme="majorBidi"/>
          <w:i/>
          <w:iCs/>
          <w:sz w:val="24"/>
          <w:szCs w:val="24"/>
        </w:rPr>
        <w:t>J Cont Rel,</w:t>
      </w:r>
      <w:r w:rsidR="00FE4D51" w:rsidRPr="00501450">
        <w:rPr>
          <w:rFonts w:asciiTheme="majorBidi" w:hAnsiTheme="majorBidi" w:cstheme="majorBidi"/>
          <w:sz w:val="24"/>
          <w:szCs w:val="24"/>
        </w:rPr>
        <w:t xml:space="preserve"> </w:t>
      </w:r>
      <w:r w:rsidR="00E65E21" w:rsidRPr="00501450">
        <w:rPr>
          <w:rFonts w:asciiTheme="majorBidi" w:hAnsiTheme="majorBidi" w:cstheme="majorBidi"/>
          <w:sz w:val="24"/>
          <w:szCs w:val="24"/>
        </w:rPr>
        <w:t>14</w:t>
      </w:r>
      <w:r w:rsidR="00FE4D51" w:rsidRPr="00501450">
        <w:rPr>
          <w:rFonts w:asciiTheme="majorBidi" w:hAnsiTheme="majorBidi" w:cstheme="majorBidi"/>
          <w:sz w:val="24"/>
          <w:szCs w:val="24"/>
        </w:rPr>
        <w:t>:</w:t>
      </w:r>
      <w:r w:rsidR="00162F6E" w:rsidRPr="00501450">
        <w:rPr>
          <w:rFonts w:asciiTheme="majorBidi" w:hAnsiTheme="majorBidi" w:cstheme="majorBidi"/>
          <w:sz w:val="24"/>
          <w:szCs w:val="24"/>
        </w:rPr>
        <w:t>71–78.</w:t>
      </w:r>
    </w:p>
    <w:p w14:paraId="6B6FC0C2" w14:textId="77777777" w:rsidR="00162F6E" w:rsidRPr="00501450" w:rsidRDefault="00A40AC3" w:rsidP="00A40AC3">
      <w:pPr>
        <w:pStyle w:val="Bibliography"/>
        <w:spacing w:before="100" w:beforeAutospacing="1"/>
        <w:ind w:left="0" w:firstLine="0"/>
        <w:jc w:val="both"/>
        <w:rPr>
          <w:rFonts w:asciiTheme="majorBidi" w:hAnsiTheme="majorBidi" w:cstheme="majorBidi"/>
          <w:sz w:val="24"/>
          <w:szCs w:val="24"/>
        </w:rPr>
      </w:pPr>
      <w:r w:rsidRPr="00501450">
        <w:rPr>
          <w:rFonts w:asciiTheme="majorBidi" w:hAnsiTheme="majorBidi" w:cstheme="majorBidi"/>
          <w:sz w:val="24"/>
          <w:szCs w:val="24"/>
        </w:rPr>
        <w:t>[</w:t>
      </w:r>
      <w:r w:rsidR="00164DB7" w:rsidRPr="00501450">
        <w:rPr>
          <w:rFonts w:asciiTheme="majorBidi" w:hAnsiTheme="majorBidi" w:cstheme="majorBidi"/>
          <w:sz w:val="24"/>
          <w:szCs w:val="24"/>
        </w:rPr>
        <w:t>72</w:t>
      </w:r>
      <w:r w:rsidRPr="00501450">
        <w:rPr>
          <w:rFonts w:asciiTheme="majorBidi" w:hAnsiTheme="majorBidi" w:cstheme="majorBidi"/>
          <w:sz w:val="24"/>
          <w:szCs w:val="24"/>
        </w:rPr>
        <w:t>]</w:t>
      </w:r>
      <w:r w:rsidR="00162F6E" w:rsidRPr="00501450">
        <w:rPr>
          <w:rFonts w:asciiTheme="majorBidi" w:hAnsiTheme="majorBidi" w:cstheme="majorBidi"/>
          <w:sz w:val="24"/>
          <w:szCs w:val="24"/>
        </w:rPr>
        <w:t xml:space="preserve"> Bet</w:t>
      </w:r>
      <w:r w:rsidR="00E65E21" w:rsidRPr="00501450">
        <w:rPr>
          <w:rFonts w:asciiTheme="majorBidi" w:hAnsiTheme="majorBidi" w:cstheme="majorBidi"/>
          <w:sz w:val="24"/>
          <w:szCs w:val="24"/>
        </w:rPr>
        <w:t>ageri, G.V., Parsons, D.L</w:t>
      </w:r>
      <w:r w:rsidR="00162F6E" w:rsidRPr="00501450">
        <w:rPr>
          <w:rFonts w:asciiTheme="majorBidi" w:hAnsiTheme="majorBidi" w:cstheme="majorBidi"/>
          <w:sz w:val="24"/>
          <w:szCs w:val="24"/>
        </w:rPr>
        <w:t>.</w:t>
      </w:r>
      <w:r w:rsidR="0076313F" w:rsidRPr="00501450">
        <w:rPr>
          <w:rFonts w:asciiTheme="majorBidi" w:hAnsiTheme="majorBidi" w:cstheme="majorBidi"/>
          <w:sz w:val="24"/>
          <w:szCs w:val="24"/>
        </w:rPr>
        <w:t>, 1992.</w:t>
      </w:r>
      <w:r w:rsidR="00162F6E" w:rsidRPr="00501450">
        <w:rPr>
          <w:rFonts w:asciiTheme="majorBidi" w:hAnsiTheme="majorBidi" w:cstheme="majorBidi"/>
          <w:sz w:val="24"/>
          <w:szCs w:val="24"/>
        </w:rPr>
        <w:t xml:space="preserve"> Drug encapsulation and release from multilamellar and unilamellar liposomes. </w:t>
      </w:r>
      <w:r w:rsidR="0076313F" w:rsidRPr="00501450">
        <w:rPr>
          <w:rFonts w:asciiTheme="majorBidi" w:hAnsiTheme="majorBidi" w:cstheme="majorBidi"/>
          <w:i/>
          <w:iCs/>
          <w:sz w:val="24"/>
          <w:szCs w:val="24"/>
        </w:rPr>
        <w:t>Int J Pharm,</w:t>
      </w:r>
      <w:r w:rsidR="00FE4D51" w:rsidRPr="00501450">
        <w:rPr>
          <w:rFonts w:asciiTheme="majorBidi" w:hAnsiTheme="majorBidi" w:cstheme="majorBidi"/>
          <w:sz w:val="24"/>
          <w:szCs w:val="24"/>
        </w:rPr>
        <w:t xml:space="preserve"> </w:t>
      </w:r>
      <w:r w:rsidR="00162F6E" w:rsidRPr="00501450">
        <w:rPr>
          <w:rFonts w:asciiTheme="majorBidi" w:hAnsiTheme="majorBidi" w:cstheme="majorBidi"/>
          <w:sz w:val="24"/>
          <w:szCs w:val="24"/>
        </w:rPr>
        <w:t>81</w:t>
      </w:r>
      <w:r w:rsidR="00FE4D51" w:rsidRPr="00501450">
        <w:rPr>
          <w:rFonts w:asciiTheme="majorBidi" w:hAnsiTheme="majorBidi" w:cstheme="majorBidi"/>
          <w:sz w:val="24"/>
          <w:szCs w:val="24"/>
        </w:rPr>
        <w:t>:</w:t>
      </w:r>
      <w:r w:rsidR="00162F6E" w:rsidRPr="00501450">
        <w:rPr>
          <w:rFonts w:asciiTheme="majorBidi" w:hAnsiTheme="majorBidi" w:cstheme="majorBidi"/>
          <w:sz w:val="24"/>
          <w:szCs w:val="24"/>
        </w:rPr>
        <w:t>235–241.</w:t>
      </w:r>
    </w:p>
    <w:p w14:paraId="3942B9E1" w14:textId="77777777" w:rsidR="00A95EFA" w:rsidRPr="00501450" w:rsidRDefault="00A40AC3" w:rsidP="00A40AC3">
      <w:pPr>
        <w:pStyle w:val="Bibliography"/>
        <w:spacing w:before="100" w:beforeAutospacing="1"/>
        <w:ind w:left="0" w:firstLine="0"/>
        <w:jc w:val="both"/>
        <w:rPr>
          <w:rFonts w:asciiTheme="majorBidi" w:hAnsiTheme="majorBidi" w:cstheme="majorBidi"/>
          <w:sz w:val="24"/>
          <w:szCs w:val="24"/>
        </w:rPr>
      </w:pPr>
      <w:r w:rsidRPr="00501450">
        <w:rPr>
          <w:rFonts w:asciiTheme="majorBidi" w:hAnsiTheme="majorBidi" w:cstheme="majorBidi"/>
          <w:sz w:val="24"/>
          <w:szCs w:val="24"/>
        </w:rPr>
        <w:t>[</w:t>
      </w:r>
      <w:r w:rsidR="00164DB7" w:rsidRPr="00501450">
        <w:rPr>
          <w:rFonts w:asciiTheme="majorBidi" w:hAnsiTheme="majorBidi" w:cstheme="majorBidi"/>
          <w:sz w:val="24"/>
          <w:szCs w:val="24"/>
        </w:rPr>
        <w:t>73</w:t>
      </w:r>
      <w:r w:rsidRPr="00501450">
        <w:rPr>
          <w:rFonts w:asciiTheme="majorBidi" w:hAnsiTheme="majorBidi" w:cstheme="majorBidi"/>
          <w:sz w:val="24"/>
          <w:szCs w:val="24"/>
        </w:rPr>
        <w:t>]</w:t>
      </w:r>
      <w:r w:rsidR="00162F6E" w:rsidRPr="00501450">
        <w:rPr>
          <w:rFonts w:asciiTheme="majorBidi" w:hAnsiTheme="majorBidi" w:cstheme="majorBidi"/>
          <w:sz w:val="24"/>
          <w:szCs w:val="24"/>
        </w:rPr>
        <w:t xml:space="preserve"> Laouini, A., Jaafar-Maalej, C., Limayem-Blouza, I., Sfar, S.,</w:t>
      </w:r>
      <w:r w:rsidR="00E65E21" w:rsidRPr="00501450">
        <w:rPr>
          <w:rFonts w:asciiTheme="majorBidi" w:hAnsiTheme="majorBidi" w:cstheme="majorBidi"/>
          <w:sz w:val="24"/>
          <w:szCs w:val="24"/>
        </w:rPr>
        <w:t xml:space="preserve"> Charcosset, C., Fessi, H</w:t>
      </w:r>
      <w:r w:rsidR="00162F6E" w:rsidRPr="00501450">
        <w:rPr>
          <w:rFonts w:asciiTheme="majorBidi" w:hAnsiTheme="majorBidi" w:cstheme="majorBidi"/>
          <w:sz w:val="24"/>
          <w:szCs w:val="24"/>
        </w:rPr>
        <w:t>.</w:t>
      </w:r>
      <w:r w:rsidR="0076313F" w:rsidRPr="00501450">
        <w:rPr>
          <w:rFonts w:asciiTheme="majorBidi" w:hAnsiTheme="majorBidi" w:cstheme="majorBidi"/>
          <w:sz w:val="24"/>
          <w:szCs w:val="24"/>
        </w:rPr>
        <w:t>, 2012.</w:t>
      </w:r>
      <w:r w:rsidR="00162F6E" w:rsidRPr="00501450">
        <w:rPr>
          <w:rFonts w:asciiTheme="majorBidi" w:hAnsiTheme="majorBidi" w:cstheme="majorBidi"/>
          <w:sz w:val="24"/>
          <w:szCs w:val="24"/>
        </w:rPr>
        <w:t xml:space="preserve"> Preparation, characterization and applications of liposomes: state of the art. </w:t>
      </w:r>
      <w:r w:rsidR="00162F6E" w:rsidRPr="00501450">
        <w:rPr>
          <w:rFonts w:asciiTheme="majorBidi" w:hAnsiTheme="majorBidi" w:cstheme="majorBidi"/>
          <w:i/>
          <w:iCs/>
          <w:sz w:val="24"/>
          <w:szCs w:val="24"/>
        </w:rPr>
        <w:t>J Colloid Sci</w:t>
      </w:r>
      <w:r w:rsidR="00162F6E" w:rsidRPr="00501450">
        <w:rPr>
          <w:rFonts w:asciiTheme="majorBidi" w:hAnsiTheme="majorBidi" w:cstheme="majorBidi"/>
          <w:sz w:val="24"/>
          <w:szCs w:val="24"/>
        </w:rPr>
        <w:t xml:space="preserve"> </w:t>
      </w:r>
      <w:r w:rsidR="0076313F" w:rsidRPr="00501450">
        <w:rPr>
          <w:rFonts w:asciiTheme="majorBidi" w:hAnsiTheme="majorBidi" w:cstheme="majorBidi"/>
          <w:i/>
          <w:iCs/>
          <w:sz w:val="24"/>
          <w:szCs w:val="24"/>
        </w:rPr>
        <w:t>Biotechnol,</w:t>
      </w:r>
      <w:r w:rsidR="00397F6E" w:rsidRPr="00501450">
        <w:rPr>
          <w:rFonts w:asciiTheme="majorBidi" w:hAnsiTheme="majorBidi" w:cstheme="majorBidi"/>
          <w:sz w:val="24"/>
          <w:szCs w:val="24"/>
        </w:rPr>
        <w:t xml:space="preserve"> </w:t>
      </w:r>
      <w:r w:rsidR="00162F6E" w:rsidRPr="00501450">
        <w:rPr>
          <w:rFonts w:asciiTheme="majorBidi" w:hAnsiTheme="majorBidi" w:cstheme="majorBidi"/>
          <w:sz w:val="24"/>
          <w:szCs w:val="24"/>
        </w:rPr>
        <w:t>1</w:t>
      </w:r>
      <w:r w:rsidR="00397F6E" w:rsidRPr="00501450">
        <w:rPr>
          <w:rFonts w:asciiTheme="majorBidi" w:hAnsiTheme="majorBidi" w:cstheme="majorBidi"/>
          <w:sz w:val="24"/>
          <w:szCs w:val="24"/>
        </w:rPr>
        <w:t>:</w:t>
      </w:r>
      <w:r w:rsidR="00162F6E" w:rsidRPr="00501450">
        <w:rPr>
          <w:rFonts w:asciiTheme="majorBidi" w:hAnsiTheme="majorBidi" w:cstheme="majorBidi"/>
          <w:sz w:val="24"/>
          <w:szCs w:val="24"/>
        </w:rPr>
        <w:t>147–168.</w:t>
      </w:r>
    </w:p>
    <w:p w14:paraId="4FE1B9B0" w14:textId="77777777" w:rsidR="006838B3" w:rsidRPr="00501450" w:rsidRDefault="00A40AC3" w:rsidP="00A40AC3">
      <w:pPr>
        <w:pStyle w:val="Bibliography"/>
        <w:spacing w:before="100" w:beforeAutospacing="1"/>
        <w:ind w:left="0" w:firstLine="0"/>
        <w:jc w:val="both"/>
        <w:rPr>
          <w:rFonts w:asciiTheme="majorBidi" w:hAnsiTheme="majorBidi" w:cstheme="majorBidi"/>
          <w:sz w:val="24"/>
          <w:szCs w:val="24"/>
        </w:rPr>
      </w:pPr>
      <w:r w:rsidRPr="00501450">
        <w:rPr>
          <w:rFonts w:asciiTheme="majorBidi" w:hAnsiTheme="majorBidi" w:cstheme="majorBidi"/>
          <w:sz w:val="24"/>
          <w:szCs w:val="24"/>
        </w:rPr>
        <w:t>[</w:t>
      </w:r>
      <w:r w:rsidR="00164DB7" w:rsidRPr="00501450">
        <w:rPr>
          <w:rFonts w:asciiTheme="majorBidi" w:hAnsiTheme="majorBidi" w:cstheme="majorBidi"/>
          <w:sz w:val="24"/>
          <w:szCs w:val="24"/>
        </w:rPr>
        <w:t>74</w:t>
      </w:r>
      <w:r w:rsidRPr="00501450">
        <w:rPr>
          <w:rFonts w:asciiTheme="majorBidi" w:hAnsiTheme="majorBidi" w:cstheme="majorBidi"/>
          <w:sz w:val="24"/>
          <w:szCs w:val="24"/>
        </w:rPr>
        <w:t>]</w:t>
      </w:r>
      <w:r w:rsidR="00E65E21" w:rsidRPr="00501450">
        <w:rPr>
          <w:rFonts w:asciiTheme="majorBidi" w:hAnsiTheme="majorBidi" w:cstheme="majorBidi"/>
          <w:sz w:val="24"/>
          <w:szCs w:val="24"/>
        </w:rPr>
        <w:t xml:space="preserve"> Debbage, P</w:t>
      </w:r>
      <w:r w:rsidR="00A95EFA" w:rsidRPr="00501450">
        <w:rPr>
          <w:rFonts w:asciiTheme="majorBidi" w:hAnsiTheme="majorBidi" w:cstheme="majorBidi"/>
          <w:sz w:val="24"/>
          <w:szCs w:val="24"/>
        </w:rPr>
        <w:t>.</w:t>
      </w:r>
      <w:r w:rsidR="0012625E" w:rsidRPr="00501450">
        <w:rPr>
          <w:rFonts w:asciiTheme="majorBidi" w:hAnsiTheme="majorBidi" w:cstheme="majorBidi"/>
          <w:sz w:val="24"/>
          <w:szCs w:val="24"/>
        </w:rPr>
        <w:t>, 2009.</w:t>
      </w:r>
      <w:r w:rsidR="00A95EFA" w:rsidRPr="00501450">
        <w:rPr>
          <w:rFonts w:asciiTheme="majorBidi" w:hAnsiTheme="majorBidi" w:cstheme="majorBidi"/>
          <w:sz w:val="24"/>
          <w:szCs w:val="24"/>
        </w:rPr>
        <w:t xml:space="preserve"> Targeted drugs and nanomedicine: Present and future. </w:t>
      </w:r>
      <w:r w:rsidR="0012625E" w:rsidRPr="00501450">
        <w:rPr>
          <w:rFonts w:asciiTheme="majorBidi" w:hAnsiTheme="majorBidi" w:cstheme="majorBidi"/>
          <w:i/>
          <w:iCs/>
          <w:sz w:val="24"/>
          <w:szCs w:val="24"/>
        </w:rPr>
        <w:t xml:space="preserve">Curr Pharm Des, </w:t>
      </w:r>
      <w:r w:rsidR="00A95EFA" w:rsidRPr="00501450">
        <w:rPr>
          <w:rFonts w:asciiTheme="majorBidi" w:hAnsiTheme="majorBidi" w:cstheme="majorBidi"/>
          <w:sz w:val="24"/>
          <w:szCs w:val="24"/>
        </w:rPr>
        <w:t>15</w:t>
      </w:r>
      <w:r w:rsidR="00397F6E" w:rsidRPr="00501450">
        <w:rPr>
          <w:rFonts w:asciiTheme="majorBidi" w:hAnsiTheme="majorBidi" w:cstheme="majorBidi"/>
          <w:sz w:val="24"/>
          <w:szCs w:val="24"/>
        </w:rPr>
        <w:t>:</w:t>
      </w:r>
      <w:r w:rsidR="00A95EFA" w:rsidRPr="00501450">
        <w:rPr>
          <w:rFonts w:asciiTheme="majorBidi" w:hAnsiTheme="majorBidi" w:cstheme="majorBidi"/>
          <w:sz w:val="24"/>
          <w:szCs w:val="24"/>
        </w:rPr>
        <w:t>153-172.</w:t>
      </w:r>
    </w:p>
    <w:p w14:paraId="219D83AF" w14:textId="77777777" w:rsidR="006838B3" w:rsidRPr="00501450" w:rsidRDefault="00A40AC3" w:rsidP="00A40AC3">
      <w:pPr>
        <w:pStyle w:val="Bibliography"/>
        <w:spacing w:before="100" w:beforeAutospacing="1"/>
        <w:ind w:left="0" w:firstLine="0"/>
        <w:jc w:val="both"/>
        <w:rPr>
          <w:rFonts w:asciiTheme="majorBidi" w:hAnsiTheme="majorBidi" w:cstheme="majorBidi"/>
          <w:sz w:val="24"/>
          <w:szCs w:val="24"/>
        </w:rPr>
      </w:pPr>
      <w:r w:rsidRPr="00501450">
        <w:rPr>
          <w:rFonts w:asciiTheme="majorBidi" w:hAnsiTheme="majorBidi" w:cstheme="majorBidi"/>
          <w:sz w:val="24"/>
          <w:szCs w:val="24"/>
        </w:rPr>
        <w:t>[</w:t>
      </w:r>
      <w:r w:rsidR="00164DB7" w:rsidRPr="00501450">
        <w:rPr>
          <w:rFonts w:asciiTheme="majorBidi" w:hAnsiTheme="majorBidi" w:cstheme="majorBidi"/>
          <w:sz w:val="24"/>
          <w:szCs w:val="24"/>
        </w:rPr>
        <w:t>75</w:t>
      </w:r>
      <w:r w:rsidRPr="00501450">
        <w:rPr>
          <w:rFonts w:asciiTheme="majorBidi" w:hAnsiTheme="majorBidi" w:cstheme="majorBidi"/>
          <w:sz w:val="24"/>
          <w:szCs w:val="24"/>
        </w:rPr>
        <w:t>]</w:t>
      </w:r>
      <w:r w:rsidR="006838B3" w:rsidRPr="00501450">
        <w:rPr>
          <w:rFonts w:asciiTheme="majorBidi" w:hAnsiTheme="majorBidi" w:cstheme="majorBidi"/>
          <w:sz w:val="24"/>
          <w:szCs w:val="24"/>
        </w:rPr>
        <w:t xml:space="preserve"> Gabizon, A., Price, D.C., Huberty, J., Bresalier,</w:t>
      </w:r>
      <w:r w:rsidR="00E65E21" w:rsidRPr="00501450">
        <w:rPr>
          <w:rFonts w:asciiTheme="majorBidi" w:hAnsiTheme="majorBidi" w:cstheme="majorBidi"/>
          <w:sz w:val="24"/>
          <w:szCs w:val="24"/>
        </w:rPr>
        <w:t xml:space="preserve"> R.S., Papahadjopoulos, D</w:t>
      </w:r>
      <w:r w:rsidR="006838B3" w:rsidRPr="00501450">
        <w:rPr>
          <w:rFonts w:asciiTheme="majorBidi" w:hAnsiTheme="majorBidi" w:cstheme="majorBidi"/>
          <w:sz w:val="24"/>
          <w:szCs w:val="24"/>
        </w:rPr>
        <w:t>.</w:t>
      </w:r>
      <w:r w:rsidR="0012625E" w:rsidRPr="00501450">
        <w:rPr>
          <w:rFonts w:asciiTheme="majorBidi" w:hAnsiTheme="majorBidi" w:cstheme="majorBidi"/>
          <w:sz w:val="24"/>
          <w:szCs w:val="24"/>
        </w:rPr>
        <w:t>, 1990.</w:t>
      </w:r>
      <w:r w:rsidR="006838B3" w:rsidRPr="00501450">
        <w:rPr>
          <w:rFonts w:asciiTheme="majorBidi" w:hAnsiTheme="majorBidi" w:cstheme="majorBidi"/>
          <w:sz w:val="24"/>
          <w:szCs w:val="24"/>
        </w:rPr>
        <w:t xml:space="preserve"> Effect of liposome composition and other factors on the targeting of liposomes to experimental tumors: biodistribution and imaging studies. </w:t>
      </w:r>
      <w:r w:rsidR="0012625E" w:rsidRPr="00501450">
        <w:rPr>
          <w:rFonts w:asciiTheme="majorBidi" w:hAnsiTheme="majorBidi" w:cstheme="majorBidi"/>
          <w:i/>
          <w:iCs/>
          <w:sz w:val="24"/>
          <w:szCs w:val="24"/>
        </w:rPr>
        <w:t>Cancer Res,</w:t>
      </w:r>
      <w:r w:rsidR="008C4548" w:rsidRPr="00501450">
        <w:rPr>
          <w:rFonts w:asciiTheme="majorBidi" w:hAnsiTheme="majorBidi" w:cstheme="majorBidi"/>
          <w:sz w:val="24"/>
          <w:szCs w:val="24"/>
        </w:rPr>
        <w:t xml:space="preserve"> </w:t>
      </w:r>
      <w:r w:rsidR="006838B3" w:rsidRPr="00501450">
        <w:rPr>
          <w:rFonts w:asciiTheme="majorBidi" w:hAnsiTheme="majorBidi" w:cstheme="majorBidi"/>
          <w:sz w:val="24"/>
          <w:szCs w:val="24"/>
        </w:rPr>
        <w:t>50</w:t>
      </w:r>
      <w:r w:rsidR="008C4548" w:rsidRPr="00501450">
        <w:rPr>
          <w:rFonts w:asciiTheme="majorBidi" w:hAnsiTheme="majorBidi" w:cstheme="majorBidi"/>
          <w:sz w:val="24"/>
          <w:szCs w:val="24"/>
        </w:rPr>
        <w:t>:</w:t>
      </w:r>
      <w:r w:rsidR="006838B3" w:rsidRPr="00501450">
        <w:rPr>
          <w:rFonts w:asciiTheme="majorBidi" w:hAnsiTheme="majorBidi" w:cstheme="majorBidi"/>
          <w:sz w:val="24"/>
          <w:szCs w:val="24"/>
        </w:rPr>
        <w:t>6371–6378.</w:t>
      </w:r>
    </w:p>
    <w:p w14:paraId="32D195E2" w14:textId="77777777" w:rsidR="006838B3" w:rsidRPr="00501450" w:rsidRDefault="00A40AC3" w:rsidP="00A40AC3">
      <w:pPr>
        <w:pStyle w:val="Bibliography"/>
        <w:spacing w:before="100" w:beforeAutospacing="1"/>
        <w:ind w:left="0" w:firstLine="0"/>
        <w:jc w:val="both"/>
        <w:rPr>
          <w:rFonts w:asciiTheme="majorBidi" w:hAnsiTheme="majorBidi" w:cstheme="majorBidi"/>
          <w:sz w:val="24"/>
          <w:szCs w:val="24"/>
        </w:rPr>
      </w:pPr>
      <w:r w:rsidRPr="00501450">
        <w:rPr>
          <w:rFonts w:asciiTheme="majorBidi" w:hAnsiTheme="majorBidi" w:cstheme="majorBidi"/>
          <w:sz w:val="24"/>
          <w:szCs w:val="24"/>
        </w:rPr>
        <w:t>[</w:t>
      </w:r>
      <w:r w:rsidR="00164DB7" w:rsidRPr="00501450">
        <w:rPr>
          <w:rFonts w:asciiTheme="majorBidi" w:hAnsiTheme="majorBidi" w:cstheme="majorBidi"/>
          <w:sz w:val="24"/>
          <w:szCs w:val="24"/>
        </w:rPr>
        <w:t>76</w:t>
      </w:r>
      <w:r w:rsidRPr="00501450">
        <w:rPr>
          <w:rFonts w:asciiTheme="majorBidi" w:hAnsiTheme="majorBidi" w:cstheme="majorBidi"/>
          <w:sz w:val="24"/>
          <w:szCs w:val="24"/>
        </w:rPr>
        <w:t>]</w:t>
      </w:r>
      <w:r w:rsidR="006838B3" w:rsidRPr="00501450">
        <w:rPr>
          <w:rFonts w:asciiTheme="majorBidi" w:hAnsiTheme="majorBidi" w:cstheme="majorBidi"/>
          <w:sz w:val="24"/>
          <w:szCs w:val="24"/>
        </w:rPr>
        <w:t xml:space="preserve"> Straubinger, R.M., Hong, K., Friend,</w:t>
      </w:r>
      <w:r w:rsidR="00E65E21" w:rsidRPr="00501450">
        <w:rPr>
          <w:rFonts w:asciiTheme="majorBidi" w:hAnsiTheme="majorBidi" w:cstheme="majorBidi"/>
          <w:sz w:val="24"/>
          <w:szCs w:val="24"/>
        </w:rPr>
        <w:t xml:space="preserve"> D.S., Papahadjopoulos, D</w:t>
      </w:r>
      <w:r w:rsidR="006838B3" w:rsidRPr="00501450">
        <w:rPr>
          <w:rFonts w:asciiTheme="majorBidi" w:hAnsiTheme="majorBidi" w:cstheme="majorBidi"/>
          <w:sz w:val="24"/>
          <w:szCs w:val="24"/>
        </w:rPr>
        <w:t>.</w:t>
      </w:r>
      <w:r w:rsidR="0012625E" w:rsidRPr="00501450">
        <w:rPr>
          <w:rFonts w:asciiTheme="majorBidi" w:hAnsiTheme="majorBidi" w:cstheme="majorBidi"/>
          <w:sz w:val="24"/>
          <w:szCs w:val="24"/>
        </w:rPr>
        <w:t>, 1983.</w:t>
      </w:r>
      <w:r w:rsidR="006838B3" w:rsidRPr="00501450">
        <w:rPr>
          <w:rFonts w:asciiTheme="majorBidi" w:hAnsiTheme="majorBidi" w:cstheme="majorBidi"/>
          <w:sz w:val="24"/>
          <w:szCs w:val="24"/>
        </w:rPr>
        <w:t xml:space="preserve"> Endocytosis of liposomes and intracellular fate of encapsulated molecules: encounter with a low pH compartment after internalization in coated vesicles. </w:t>
      </w:r>
      <w:r w:rsidR="006838B3" w:rsidRPr="00501450">
        <w:rPr>
          <w:rFonts w:asciiTheme="majorBidi" w:hAnsiTheme="majorBidi" w:cstheme="majorBidi"/>
          <w:i/>
          <w:iCs/>
          <w:sz w:val="24"/>
          <w:szCs w:val="24"/>
        </w:rPr>
        <w:t>Cell</w:t>
      </w:r>
      <w:r w:rsidR="0012625E" w:rsidRPr="00501450">
        <w:rPr>
          <w:rFonts w:asciiTheme="majorBidi" w:hAnsiTheme="majorBidi" w:cstheme="majorBidi"/>
          <w:i/>
          <w:iCs/>
          <w:sz w:val="24"/>
          <w:szCs w:val="24"/>
        </w:rPr>
        <w:t>,</w:t>
      </w:r>
      <w:r w:rsidR="008C4548" w:rsidRPr="00501450">
        <w:rPr>
          <w:rFonts w:asciiTheme="majorBidi" w:hAnsiTheme="majorBidi" w:cstheme="majorBidi"/>
          <w:sz w:val="24"/>
          <w:szCs w:val="24"/>
        </w:rPr>
        <w:t xml:space="preserve"> </w:t>
      </w:r>
      <w:r w:rsidR="006838B3" w:rsidRPr="00501450">
        <w:rPr>
          <w:rFonts w:asciiTheme="majorBidi" w:hAnsiTheme="majorBidi" w:cstheme="majorBidi"/>
          <w:sz w:val="24"/>
          <w:szCs w:val="24"/>
        </w:rPr>
        <w:t>32</w:t>
      </w:r>
      <w:r w:rsidR="008C4548" w:rsidRPr="00501450">
        <w:rPr>
          <w:rFonts w:asciiTheme="majorBidi" w:hAnsiTheme="majorBidi" w:cstheme="majorBidi"/>
          <w:sz w:val="24"/>
          <w:szCs w:val="24"/>
        </w:rPr>
        <w:t>:</w:t>
      </w:r>
      <w:r w:rsidR="006838B3" w:rsidRPr="00501450">
        <w:rPr>
          <w:rFonts w:asciiTheme="majorBidi" w:hAnsiTheme="majorBidi" w:cstheme="majorBidi"/>
          <w:sz w:val="24"/>
          <w:szCs w:val="24"/>
        </w:rPr>
        <w:t>1069–1079.</w:t>
      </w:r>
    </w:p>
    <w:p w14:paraId="2D6FD99E" w14:textId="77777777" w:rsidR="006838B3" w:rsidRPr="00501450" w:rsidRDefault="00A40AC3" w:rsidP="00A40AC3">
      <w:pPr>
        <w:pStyle w:val="Bibliography"/>
        <w:spacing w:before="100" w:beforeAutospacing="1"/>
        <w:ind w:left="0" w:firstLine="0"/>
        <w:jc w:val="both"/>
        <w:rPr>
          <w:rFonts w:asciiTheme="majorBidi" w:hAnsiTheme="majorBidi" w:cstheme="majorBidi"/>
          <w:sz w:val="24"/>
          <w:szCs w:val="24"/>
        </w:rPr>
      </w:pPr>
      <w:r w:rsidRPr="00501450">
        <w:rPr>
          <w:rFonts w:asciiTheme="majorBidi" w:hAnsiTheme="majorBidi" w:cstheme="majorBidi"/>
          <w:sz w:val="24"/>
          <w:szCs w:val="24"/>
        </w:rPr>
        <w:t>[</w:t>
      </w:r>
      <w:r w:rsidR="00164DB7" w:rsidRPr="00501450">
        <w:rPr>
          <w:rFonts w:asciiTheme="majorBidi" w:hAnsiTheme="majorBidi" w:cstheme="majorBidi"/>
          <w:sz w:val="24"/>
          <w:szCs w:val="24"/>
        </w:rPr>
        <w:t>77</w:t>
      </w:r>
      <w:r w:rsidRPr="00501450">
        <w:rPr>
          <w:rFonts w:asciiTheme="majorBidi" w:hAnsiTheme="majorBidi" w:cstheme="majorBidi"/>
          <w:sz w:val="24"/>
          <w:szCs w:val="24"/>
        </w:rPr>
        <w:t>]</w:t>
      </w:r>
      <w:r w:rsidR="006838B3" w:rsidRPr="00501450">
        <w:rPr>
          <w:rFonts w:asciiTheme="majorBidi" w:hAnsiTheme="majorBidi" w:cstheme="majorBidi"/>
          <w:sz w:val="24"/>
          <w:szCs w:val="24"/>
        </w:rPr>
        <w:t xml:space="preserve"> Elhissi, A.M.A., Ahmed, W., Mc</w:t>
      </w:r>
      <w:r w:rsidR="00E65E21" w:rsidRPr="00501450">
        <w:rPr>
          <w:rFonts w:asciiTheme="majorBidi" w:hAnsiTheme="majorBidi" w:cstheme="majorBidi"/>
          <w:sz w:val="24"/>
          <w:szCs w:val="24"/>
        </w:rPr>
        <w:t>Carthy, D., Taylor, K.M.G</w:t>
      </w:r>
      <w:r w:rsidR="006838B3" w:rsidRPr="00501450">
        <w:rPr>
          <w:rFonts w:asciiTheme="majorBidi" w:hAnsiTheme="majorBidi" w:cstheme="majorBidi"/>
          <w:sz w:val="24"/>
          <w:szCs w:val="24"/>
        </w:rPr>
        <w:t>.</w:t>
      </w:r>
      <w:r w:rsidR="0012625E" w:rsidRPr="00501450">
        <w:rPr>
          <w:rFonts w:asciiTheme="majorBidi" w:hAnsiTheme="majorBidi" w:cstheme="majorBidi"/>
          <w:sz w:val="24"/>
          <w:szCs w:val="24"/>
        </w:rPr>
        <w:t>, 2012.</w:t>
      </w:r>
      <w:r w:rsidR="006838B3" w:rsidRPr="00501450">
        <w:rPr>
          <w:rFonts w:asciiTheme="majorBidi" w:hAnsiTheme="majorBidi" w:cstheme="majorBidi"/>
          <w:sz w:val="24"/>
          <w:szCs w:val="24"/>
        </w:rPr>
        <w:t xml:space="preserve"> A study of size, microscopic morphology, and dispersion mechanism of structures generated on hydration of proliposomes. </w:t>
      </w:r>
      <w:r w:rsidR="006838B3" w:rsidRPr="00501450">
        <w:rPr>
          <w:rFonts w:asciiTheme="majorBidi" w:hAnsiTheme="majorBidi" w:cstheme="majorBidi"/>
          <w:i/>
          <w:iCs/>
          <w:sz w:val="24"/>
          <w:szCs w:val="24"/>
        </w:rPr>
        <w:t>J</w:t>
      </w:r>
      <w:r w:rsidR="0012625E" w:rsidRPr="00501450">
        <w:rPr>
          <w:rFonts w:asciiTheme="majorBidi" w:hAnsiTheme="majorBidi" w:cstheme="majorBidi"/>
          <w:i/>
          <w:iCs/>
          <w:sz w:val="24"/>
          <w:szCs w:val="24"/>
        </w:rPr>
        <w:t xml:space="preserve"> Disp</w:t>
      </w:r>
      <w:r w:rsidR="006838B3" w:rsidRPr="00501450">
        <w:rPr>
          <w:rFonts w:asciiTheme="majorBidi" w:hAnsiTheme="majorBidi" w:cstheme="majorBidi"/>
          <w:i/>
          <w:iCs/>
          <w:sz w:val="24"/>
          <w:szCs w:val="24"/>
        </w:rPr>
        <w:t xml:space="preserve"> Sci</w:t>
      </w:r>
      <w:r w:rsidR="0012625E" w:rsidRPr="00501450">
        <w:rPr>
          <w:rFonts w:asciiTheme="majorBidi" w:hAnsiTheme="majorBidi" w:cstheme="majorBidi"/>
          <w:i/>
          <w:iCs/>
          <w:sz w:val="24"/>
          <w:szCs w:val="24"/>
        </w:rPr>
        <w:t xml:space="preserve"> Tech,</w:t>
      </w:r>
      <w:r w:rsidR="008C4548" w:rsidRPr="00501450">
        <w:rPr>
          <w:rFonts w:asciiTheme="majorBidi" w:hAnsiTheme="majorBidi" w:cstheme="majorBidi"/>
          <w:sz w:val="24"/>
          <w:szCs w:val="24"/>
        </w:rPr>
        <w:t xml:space="preserve"> </w:t>
      </w:r>
      <w:r w:rsidR="006838B3" w:rsidRPr="00501450">
        <w:rPr>
          <w:rFonts w:asciiTheme="majorBidi" w:hAnsiTheme="majorBidi" w:cstheme="majorBidi"/>
          <w:sz w:val="24"/>
          <w:szCs w:val="24"/>
        </w:rPr>
        <w:t>33</w:t>
      </w:r>
      <w:r w:rsidR="008C4548" w:rsidRPr="00501450">
        <w:rPr>
          <w:rFonts w:asciiTheme="majorBidi" w:hAnsiTheme="majorBidi" w:cstheme="majorBidi"/>
          <w:sz w:val="24"/>
          <w:szCs w:val="24"/>
        </w:rPr>
        <w:t>:</w:t>
      </w:r>
      <w:r w:rsidR="006838B3" w:rsidRPr="00501450">
        <w:rPr>
          <w:rFonts w:asciiTheme="majorBidi" w:hAnsiTheme="majorBidi" w:cstheme="majorBidi"/>
          <w:sz w:val="24"/>
          <w:szCs w:val="24"/>
        </w:rPr>
        <w:t>1121–1126.</w:t>
      </w:r>
    </w:p>
    <w:p w14:paraId="36FC460F" w14:textId="77777777" w:rsidR="006838B3" w:rsidRPr="00501450" w:rsidRDefault="00A40AC3" w:rsidP="00A40AC3">
      <w:pPr>
        <w:pStyle w:val="Bibliography"/>
        <w:spacing w:before="100" w:beforeAutospacing="1"/>
        <w:ind w:left="0" w:firstLine="0"/>
        <w:jc w:val="both"/>
        <w:rPr>
          <w:rFonts w:ascii="Times New Roman" w:hAnsi="Times New Roman" w:cs="Times New Roman"/>
          <w:sz w:val="24"/>
          <w:szCs w:val="24"/>
        </w:rPr>
      </w:pPr>
      <w:r w:rsidRPr="00501450">
        <w:rPr>
          <w:rFonts w:ascii="Times New Roman" w:hAnsi="Times New Roman" w:cs="Times New Roman"/>
          <w:sz w:val="24"/>
          <w:szCs w:val="24"/>
        </w:rPr>
        <w:t>[</w:t>
      </w:r>
      <w:r w:rsidR="00164DB7" w:rsidRPr="00501450">
        <w:rPr>
          <w:rFonts w:ascii="Times New Roman" w:hAnsi="Times New Roman" w:cs="Times New Roman"/>
          <w:sz w:val="24"/>
          <w:szCs w:val="24"/>
        </w:rPr>
        <w:t>78</w:t>
      </w:r>
      <w:r w:rsidRPr="00501450">
        <w:rPr>
          <w:rFonts w:ascii="Times New Roman" w:hAnsi="Times New Roman" w:cs="Times New Roman"/>
          <w:sz w:val="24"/>
          <w:szCs w:val="24"/>
        </w:rPr>
        <w:t>]</w:t>
      </w:r>
      <w:r w:rsidR="006838B3" w:rsidRPr="00501450">
        <w:rPr>
          <w:rFonts w:ascii="Times New Roman" w:hAnsi="Times New Roman" w:cs="Times New Roman"/>
          <w:sz w:val="24"/>
          <w:szCs w:val="24"/>
        </w:rPr>
        <w:t xml:space="preserve"> </w:t>
      </w:r>
      <w:r w:rsidR="00E65E21" w:rsidRPr="00501450">
        <w:rPr>
          <w:rFonts w:ascii="Times New Roman" w:hAnsi="Times New Roman" w:cs="Times New Roman"/>
          <w:sz w:val="24"/>
          <w:szCs w:val="24"/>
        </w:rPr>
        <w:t>Gupta, P.K., Hickey, A.J</w:t>
      </w:r>
      <w:r w:rsidR="006838B3" w:rsidRPr="00501450">
        <w:rPr>
          <w:rFonts w:ascii="Times New Roman" w:hAnsi="Times New Roman" w:cs="Times New Roman"/>
          <w:sz w:val="24"/>
          <w:szCs w:val="24"/>
        </w:rPr>
        <w:t>.</w:t>
      </w:r>
      <w:r w:rsidR="0012625E" w:rsidRPr="00501450">
        <w:rPr>
          <w:rFonts w:ascii="Times New Roman" w:hAnsi="Times New Roman" w:cs="Times New Roman"/>
          <w:sz w:val="24"/>
          <w:szCs w:val="24"/>
        </w:rPr>
        <w:t>, 1991.</w:t>
      </w:r>
      <w:r w:rsidR="006838B3" w:rsidRPr="00501450">
        <w:rPr>
          <w:rFonts w:ascii="Times New Roman" w:hAnsi="Times New Roman" w:cs="Times New Roman"/>
          <w:sz w:val="24"/>
          <w:szCs w:val="24"/>
        </w:rPr>
        <w:t xml:space="preserve"> Contemporary approaches in aerosolized drug delivery to the lung. </w:t>
      </w:r>
      <w:r w:rsidR="006838B3" w:rsidRPr="00501450">
        <w:rPr>
          <w:rFonts w:ascii="Times New Roman" w:hAnsi="Times New Roman" w:cs="Times New Roman"/>
          <w:i/>
          <w:iCs/>
          <w:sz w:val="24"/>
          <w:szCs w:val="24"/>
        </w:rPr>
        <w:t>J Cont Rel</w:t>
      </w:r>
      <w:r w:rsidR="0012625E" w:rsidRPr="00501450">
        <w:rPr>
          <w:rFonts w:ascii="Times New Roman" w:hAnsi="Times New Roman" w:cs="Times New Roman"/>
          <w:i/>
          <w:iCs/>
          <w:sz w:val="24"/>
          <w:szCs w:val="24"/>
        </w:rPr>
        <w:t>,</w:t>
      </w:r>
      <w:r w:rsidR="008C4548" w:rsidRPr="00501450">
        <w:rPr>
          <w:rFonts w:ascii="Times New Roman" w:hAnsi="Times New Roman" w:cs="Times New Roman"/>
          <w:sz w:val="24"/>
          <w:szCs w:val="24"/>
        </w:rPr>
        <w:t xml:space="preserve"> </w:t>
      </w:r>
      <w:r w:rsidR="006838B3" w:rsidRPr="00501450">
        <w:rPr>
          <w:rFonts w:ascii="Times New Roman" w:hAnsi="Times New Roman" w:cs="Times New Roman"/>
          <w:sz w:val="24"/>
          <w:szCs w:val="24"/>
        </w:rPr>
        <w:t>17</w:t>
      </w:r>
      <w:r w:rsidR="008C4548" w:rsidRPr="00501450">
        <w:rPr>
          <w:rFonts w:ascii="Times New Roman" w:hAnsi="Times New Roman" w:cs="Times New Roman"/>
          <w:sz w:val="24"/>
          <w:szCs w:val="24"/>
        </w:rPr>
        <w:t>:</w:t>
      </w:r>
      <w:r w:rsidR="006838B3" w:rsidRPr="00501450">
        <w:rPr>
          <w:rFonts w:ascii="Times New Roman" w:hAnsi="Times New Roman" w:cs="Times New Roman"/>
          <w:sz w:val="24"/>
          <w:szCs w:val="24"/>
        </w:rPr>
        <w:t>127–147.</w:t>
      </w:r>
    </w:p>
    <w:p w14:paraId="0718881E" w14:textId="77777777" w:rsidR="000E3A2C" w:rsidRPr="00501450" w:rsidRDefault="000E3A2C" w:rsidP="000E3A2C"/>
    <w:p w14:paraId="532A9222" w14:textId="7591A163" w:rsidR="000E3A2C" w:rsidRDefault="000E3A2C" w:rsidP="00296D3C">
      <w:pPr>
        <w:spacing w:before="100" w:beforeAutospacing="1"/>
        <w:jc w:val="both"/>
        <w:rPr>
          <w:ins w:id="147" w:author="Abdelbary Mohammed Abdelbary Elhissi" w:date="2018-05-02T23:13:00Z"/>
          <w:rFonts w:asciiTheme="majorBidi" w:hAnsiTheme="majorBidi" w:cstheme="majorBidi"/>
          <w:sz w:val="24"/>
          <w:szCs w:val="24"/>
        </w:rPr>
      </w:pPr>
      <w:r w:rsidRPr="00501450">
        <w:rPr>
          <w:rFonts w:asciiTheme="majorBidi" w:hAnsiTheme="majorBidi" w:cstheme="majorBidi"/>
          <w:sz w:val="24"/>
          <w:szCs w:val="24"/>
        </w:rPr>
        <w:t>[</w:t>
      </w:r>
      <w:r w:rsidR="00296D3C" w:rsidRPr="00501450">
        <w:rPr>
          <w:rFonts w:asciiTheme="majorBidi" w:hAnsiTheme="majorBidi" w:cstheme="majorBidi"/>
          <w:sz w:val="24"/>
          <w:szCs w:val="24"/>
        </w:rPr>
        <w:t>7</w:t>
      </w:r>
      <w:r w:rsidRPr="00501450">
        <w:rPr>
          <w:rFonts w:asciiTheme="majorBidi" w:hAnsiTheme="majorBidi" w:cstheme="majorBidi"/>
          <w:sz w:val="24"/>
          <w:szCs w:val="24"/>
        </w:rPr>
        <w:t>9] Carr, R., 1965. Evaluating flow properties of solids. Chem. Eng. 72:163-168.</w:t>
      </w:r>
    </w:p>
    <w:p w14:paraId="6EE9551D" w14:textId="5C42D86F" w:rsidR="00042E5B" w:rsidRPr="00561251" w:rsidRDefault="00042E5B" w:rsidP="00DC1C9F">
      <w:pPr>
        <w:spacing w:before="100" w:beforeAutospacing="1"/>
        <w:jc w:val="both"/>
        <w:rPr>
          <w:ins w:id="148" w:author="Abdelbary Mohammed Abdelbary Elhissi" w:date="2018-05-02T23:19:00Z"/>
          <w:rFonts w:asciiTheme="majorBidi" w:hAnsiTheme="majorBidi" w:cstheme="majorBidi"/>
          <w:sz w:val="24"/>
          <w:szCs w:val="24"/>
          <w:highlight w:val="yellow"/>
          <w:rPrChange w:id="149" w:author="Abdelbary Mohammed Abdelbary Elhissi" w:date="2018-05-03T00:06:00Z">
            <w:rPr>
              <w:ins w:id="150" w:author="Abdelbary Mohammed Abdelbary Elhissi" w:date="2018-05-02T23:19:00Z"/>
              <w:rFonts w:asciiTheme="majorBidi" w:hAnsiTheme="majorBidi" w:cstheme="majorBidi"/>
              <w:sz w:val="24"/>
              <w:szCs w:val="24"/>
            </w:rPr>
          </w:rPrChange>
        </w:rPr>
      </w:pPr>
      <w:ins w:id="151" w:author="Abdelbary Mohammed Abdelbary Elhissi" w:date="2018-05-02T23:13:00Z">
        <w:r w:rsidRPr="00561251">
          <w:rPr>
            <w:rFonts w:asciiTheme="majorBidi" w:hAnsiTheme="majorBidi" w:cstheme="majorBidi"/>
            <w:sz w:val="24"/>
            <w:szCs w:val="24"/>
            <w:highlight w:val="yellow"/>
            <w:rPrChange w:id="152" w:author="Abdelbary Mohammed Abdelbary Elhissi" w:date="2018-05-03T00:06:00Z">
              <w:rPr>
                <w:rFonts w:asciiTheme="majorBidi" w:hAnsiTheme="majorBidi" w:cstheme="majorBidi"/>
                <w:sz w:val="24"/>
                <w:szCs w:val="24"/>
              </w:rPr>
            </w:rPrChange>
          </w:rPr>
          <w:t xml:space="preserve">[80] </w:t>
        </w:r>
      </w:ins>
      <w:ins w:id="153" w:author="Abdelbary Mohammed Abdelbary Elhissi" w:date="2018-05-02T23:15:00Z">
        <w:r w:rsidRPr="00561251">
          <w:rPr>
            <w:rFonts w:asciiTheme="majorBidi" w:hAnsiTheme="majorBidi" w:cstheme="majorBidi"/>
            <w:sz w:val="24"/>
            <w:szCs w:val="24"/>
            <w:highlight w:val="yellow"/>
            <w:rPrChange w:id="154" w:author="Abdelbary Mohammed Abdelbary Elhissi" w:date="2018-05-03T00:06:00Z">
              <w:rPr>
                <w:rFonts w:asciiTheme="majorBidi" w:hAnsiTheme="majorBidi" w:cstheme="majorBidi"/>
                <w:sz w:val="24"/>
                <w:szCs w:val="24"/>
              </w:rPr>
            </w:rPrChange>
          </w:rPr>
          <w:t>Elkordy</w:t>
        </w:r>
      </w:ins>
      <w:ins w:id="155" w:author="Abdelbary Mohammed Abdelbary Elhissi" w:date="2018-05-02T23:16:00Z">
        <w:r w:rsidRPr="00561251">
          <w:rPr>
            <w:rFonts w:asciiTheme="majorBidi" w:hAnsiTheme="majorBidi" w:cstheme="majorBidi"/>
            <w:sz w:val="24"/>
            <w:szCs w:val="24"/>
            <w:highlight w:val="yellow"/>
            <w:rPrChange w:id="156" w:author="Abdelbary Mohammed Abdelbary Elhissi" w:date="2018-05-03T00:06:00Z">
              <w:rPr>
                <w:rFonts w:asciiTheme="majorBidi" w:hAnsiTheme="majorBidi" w:cstheme="majorBidi"/>
                <w:sz w:val="24"/>
                <w:szCs w:val="24"/>
              </w:rPr>
            </w:rPrChange>
          </w:rPr>
          <w:t>,</w:t>
        </w:r>
      </w:ins>
      <w:ins w:id="157" w:author="Abdelbary Mohammed Abdelbary Elhissi" w:date="2018-05-02T23:15:00Z">
        <w:r w:rsidRPr="00561251">
          <w:rPr>
            <w:rFonts w:asciiTheme="majorBidi" w:hAnsiTheme="majorBidi" w:cstheme="majorBidi"/>
            <w:sz w:val="24"/>
            <w:szCs w:val="24"/>
            <w:highlight w:val="yellow"/>
            <w:rPrChange w:id="158" w:author="Abdelbary Mohammed Abdelbary Elhissi" w:date="2018-05-03T00:06:00Z">
              <w:rPr>
                <w:rFonts w:asciiTheme="majorBidi" w:hAnsiTheme="majorBidi" w:cstheme="majorBidi"/>
                <w:sz w:val="24"/>
                <w:szCs w:val="24"/>
              </w:rPr>
            </w:rPrChange>
          </w:rPr>
          <w:t xml:space="preserve"> A</w:t>
        </w:r>
      </w:ins>
      <w:ins w:id="159" w:author="Abdelbary Mohammed Abdelbary Elhissi" w:date="2018-05-02T23:16:00Z">
        <w:r w:rsidRPr="00561251">
          <w:rPr>
            <w:rFonts w:asciiTheme="majorBidi" w:hAnsiTheme="majorBidi" w:cstheme="majorBidi"/>
            <w:sz w:val="24"/>
            <w:szCs w:val="24"/>
            <w:highlight w:val="yellow"/>
            <w:rPrChange w:id="160" w:author="Abdelbary Mohammed Abdelbary Elhissi" w:date="2018-05-03T00:06:00Z">
              <w:rPr>
                <w:rFonts w:asciiTheme="majorBidi" w:hAnsiTheme="majorBidi" w:cstheme="majorBidi"/>
                <w:sz w:val="24"/>
                <w:szCs w:val="24"/>
              </w:rPr>
            </w:rPrChange>
          </w:rPr>
          <w:t>.</w:t>
        </w:r>
      </w:ins>
      <w:ins w:id="161" w:author="Abdelbary Mohammed Abdelbary Elhissi" w:date="2018-05-02T23:15:00Z">
        <w:r w:rsidRPr="00561251">
          <w:rPr>
            <w:rFonts w:asciiTheme="majorBidi" w:hAnsiTheme="majorBidi" w:cstheme="majorBidi"/>
            <w:sz w:val="24"/>
            <w:szCs w:val="24"/>
            <w:highlight w:val="yellow"/>
            <w:rPrChange w:id="162" w:author="Abdelbary Mohammed Abdelbary Elhissi" w:date="2018-05-03T00:06:00Z">
              <w:rPr>
                <w:rFonts w:asciiTheme="majorBidi" w:hAnsiTheme="majorBidi" w:cstheme="majorBidi"/>
                <w:sz w:val="24"/>
                <w:szCs w:val="24"/>
              </w:rPr>
            </w:rPrChange>
          </w:rPr>
          <w:t>A</w:t>
        </w:r>
      </w:ins>
      <w:ins w:id="163" w:author="Abdelbary Mohammed Abdelbary Elhissi" w:date="2018-05-02T23:16:00Z">
        <w:r w:rsidRPr="00561251">
          <w:rPr>
            <w:rFonts w:asciiTheme="majorBidi" w:hAnsiTheme="majorBidi" w:cstheme="majorBidi"/>
            <w:sz w:val="24"/>
            <w:szCs w:val="24"/>
            <w:highlight w:val="yellow"/>
            <w:rPrChange w:id="164" w:author="Abdelbary Mohammed Abdelbary Elhissi" w:date="2018-05-03T00:06:00Z">
              <w:rPr>
                <w:rFonts w:asciiTheme="majorBidi" w:hAnsiTheme="majorBidi" w:cstheme="majorBidi"/>
                <w:sz w:val="24"/>
                <w:szCs w:val="24"/>
              </w:rPr>
            </w:rPrChange>
          </w:rPr>
          <w:t>.</w:t>
        </w:r>
      </w:ins>
      <w:ins w:id="165" w:author="Abdelbary Mohammed Abdelbary Elhissi" w:date="2018-05-02T23:15:00Z">
        <w:r w:rsidRPr="00561251">
          <w:rPr>
            <w:rFonts w:asciiTheme="majorBidi" w:hAnsiTheme="majorBidi" w:cstheme="majorBidi"/>
            <w:sz w:val="24"/>
            <w:szCs w:val="24"/>
            <w:highlight w:val="yellow"/>
            <w:rPrChange w:id="166" w:author="Abdelbary Mohammed Abdelbary Elhissi" w:date="2018-05-03T00:06:00Z">
              <w:rPr>
                <w:rFonts w:asciiTheme="majorBidi" w:hAnsiTheme="majorBidi" w:cstheme="majorBidi"/>
                <w:sz w:val="24"/>
                <w:szCs w:val="24"/>
              </w:rPr>
            </w:rPrChange>
          </w:rPr>
          <w:t>, Forbes</w:t>
        </w:r>
      </w:ins>
      <w:ins w:id="167" w:author="Abdelbary Mohammed Abdelbary Elhissi" w:date="2018-05-02T23:16:00Z">
        <w:r w:rsidRPr="00561251">
          <w:rPr>
            <w:rFonts w:asciiTheme="majorBidi" w:hAnsiTheme="majorBidi" w:cstheme="majorBidi"/>
            <w:sz w:val="24"/>
            <w:szCs w:val="24"/>
            <w:highlight w:val="yellow"/>
            <w:rPrChange w:id="168" w:author="Abdelbary Mohammed Abdelbary Elhissi" w:date="2018-05-03T00:06:00Z">
              <w:rPr>
                <w:rFonts w:asciiTheme="majorBidi" w:hAnsiTheme="majorBidi" w:cstheme="majorBidi"/>
                <w:sz w:val="24"/>
                <w:szCs w:val="24"/>
              </w:rPr>
            </w:rPrChange>
          </w:rPr>
          <w:t>,</w:t>
        </w:r>
      </w:ins>
      <w:ins w:id="169" w:author="Abdelbary Mohammed Abdelbary Elhissi" w:date="2018-05-02T23:15:00Z">
        <w:r w:rsidRPr="00561251">
          <w:rPr>
            <w:rFonts w:asciiTheme="majorBidi" w:hAnsiTheme="majorBidi" w:cstheme="majorBidi"/>
            <w:sz w:val="24"/>
            <w:szCs w:val="24"/>
            <w:highlight w:val="yellow"/>
            <w:rPrChange w:id="170" w:author="Abdelbary Mohammed Abdelbary Elhissi" w:date="2018-05-03T00:06:00Z">
              <w:rPr>
                <w:rFonts w:asciiTheme="majorBidi" w:hAnsiTheme="majorBidi" w:cstheme="majorBidi"/>
                <w:sz w:val="24"/>
                <w:szCs w:val="24"/>
              </w:rPr>
            </w:rPrChange>
          </w:rPr>
          <w:t xml:space="preserve"> R</w:t>
        </w:r>
      </w:ins>
      <w:ins w:id="171" w:author="Abdelbary Mohammed Abdelbary Elhissi" w:date="2018-05-02T23:16:00Z">
        <w:r w:rsidRPr="00561251">
          <w:rPr>
            <w:rFonts w:asciiTheme="majorBidi" w:hAnsiTheme="majorBidi" w:cstheme="majorBidi"/>
            <w:sz w:val="24"/>
            <w:szCs w:val="24"/>
            <w:highlight w:val="yellow"/>
            <w:rPrChange w:id="172" w:author="Abdelbary Mohammed Abdelbary Elhissi" w:date="2018-05-03T00:06:00Z">
              <w:rPr>
                <w:rFonts w:asciiTheme="majorBidi" w:hAnsiTheme="majorBidi" w:cstheme="majorBidi"/>
                <w:sz w:val="24"/>
                <w:szCs w:val="24"/>
              </w:rPr>
            </w:rPrChange>
          </w:rPr>
          <w:t>.</w:t>
        </w:r>
      </w:ins>
      <w:ins w:id="173" w:author="Abdelbary Mohammed Abdelbary Elhissi" w:date="2018-05-02T23:15:00Z">
        <w:r w:rsidRPr="00561251">
          <w:rPr>
            <w:rFonts w:asciiTheme="majorBidi" w:hAnsiTheme="majorBidi" w:cstheme="majorBidi"/>
            <w:sz w:val="24"/>
            <w:szCs w:val="24"/>
            <w:highlight w:val="yellow"/>
            <w:rPrChange w:id="174" w:author="Abdelbary Mohammed Abdelbary Elhissi" w:date="2018-05-03T00:06:00Z">
              <w:rPr>
                <w:rFonts w:asciiTheme="majorBidi" w:hAnsiTheme="majorBidi" w:cstheme="majorBidi"/>
                <w:sz w:val="24"/>
                <w:szCs w:val="24"/>
              </w:rPr>
            </w:rPrChange>
          </w:rPr>
          <w:t>T</w:t>
        </w:r>
      </w:ins>
      <w:ins w:id="175" w:author="Abdelbary Mohammed Abdelbary Elhissi" w:date="2018-05-02T23:16:00Z">
        <w:r w:rsidRPr="00561251">
          <w:rPr>
            <w:rFonts w:asciiTheme="majorBidi" w:hAnsiTheme="majorBidi" w:cstheme="majorBidi"/>
            <w:sz w:val="24"/>
            <w:szCs w:val="24"/>
            <w:highlight w:val="yellow"/>
            <w:rPrChange w:id="176" w:author="Abdelbary Mohammed Abdelbary Elhissi" w:date="2018-05-03T00:06:00Z">
              <w:rPr>
                <w:rFonts w:asciiTheme="majorBidi" w:hAnsiTheme="majorBidi" w:cstheme="majorBidi"/>
                <w:sz w:val="24"/>
                <w:szCs w:val="24"/>
              </w:rPr>
            </w:rPrChange>
          </w:rPr>
          <w:t>.</w:t>
        </w:r>
      </w:ins>
      <w:ins w:id="177" w:author="Abdelbary Mohammed Abdelbary Elhissi" w:date="2018-05-02T23:15:00Z">
        <w:r w:rsidRPr="00561251">
          <w:rPr>
            <w:rFonts w:asciiTheme="majorBidi" w:hAnsiTheme="majorBidi" w:cstheme="majorBidi"/>
            <w:sz w:val="24"/>
            <w:szCs w:val="24"/>
            <w:highlight w:val="yellow"/>
            <w:rPrChange w:id="178" w:author="Abdelbary Mohammed Abdelbary Elhissi" w:date="2018-05-03T00:06:00Z">
              <w:rPr>
                <w:rFonts w:asciiTheme="majorBidi" w:hAnsiTheme="majorBidi" w:cstheme="majorBidi"/>
                <w:sz w:val="24"/>
                <w:szCs w:val="24"/>
              </w:rPr>
            </w:rPrChange>
          </w:rPr>
          <w:t>, Barry</w:t>
        </w:r>
      </w:ins>
      <w:ins w:id="179" w:author="Abdelbary Mohammed Abdelbary Elhissi" w:date="2018-05-02T23:16:00Z">
        <w:r w:rsidRPr="00561251">
          <w:rPr>
            <w:rFonts w:asciiTheme="majorBidi" w:hAnsiTheme="majorBidi" w:cstheme="majorBidi"/>
            <w:sz w:val="24"/>
            <w:szCs w:val="24"/>
            <w:highlight w:val="yellow"/>
            <w:rPrChange w:id="180" w:author="Abdelbary Mohammed Abdelbary Elhissi" w:date="2018-05-03T00:06:00Z">
              <w:rPr>
                <w:rFonts w:asciiTheme="majorBidi" w:hAnsiTheme="majorBidi" w:cstheme="majorBidi"/>
                <w:sz w:val="24"/>
                <w:szCs w:val="24"/>
              </w:rPr>
            </w:rPrChange>
          </w:rPr>
          <w:t>,</w:t>
        </w:r>
      </w:ins>
      <w:ins w:id="181" w:author="Abdelbary Mohammed Abdelbary Elhissi" w:date="2018-05-02T23:15:00Z">
        <w:r w:rsidRPr="00561251">
          <w:rPr>
            <w:rFonts w:asciiTheme="majorBidi" w:hAnsiTheme="majorBidi" w:cstheme="majorBidi"/>
            <w:sz w:val="24"/>
            <w:szCs w:val="24"/>
            <w:highlight w:val="yellow"/>
            <w:rPrChange w:id="182" w:author="Abdelbary Mohammed Abdelbary Elhissi" w:date="2018-05-03T00:06:00Z">
              <w:rPr>
                <w:rFonts w:asciiTheme="majorBidi" w:hAnsiTheme="majorBidi" w:cstheme="majorBidi"/>
                <w:sz w:val="24"/>
                <w:szCs w:val="24"/>
              </w:rPr>
            </w:rPrChange>
          </w:rPr>
          <w:t xml:space="preserve"> B</w:t>
        </w:r>
      </w:ins>
      <w:ins w:id="183" w:author="Abdelbary Mohammed Abdelbary Elhissi" w:date="2018-05-02T23:16:00Z">
        <w:r w:rsidRPr="00561251">
          <w:rPr>
            <w:rFonts w:asciiTheme="majorBidi" w:hAnsiTheme="majorBidi" w:cstheme="majorBidi"/>
            <w:sz w:val="24"/>
            <w:szCs w:val="24"/>
            <w:highlight w:val="yellow"/>
            <w:rPrChange w:id="184" w:author="Abdelbary Mohammed Abdelbary Elhissi" w:date="2018-05-03T00:06:00Z">
              <w:rPr>
                <w:rFonts w:asciiTheme="majorBidi" w:hAnsiTheme="majorBidi" w:cstheme="majorBidi"/>
                <w:sz w:val="24"/>
                <w:szCs w:val="24"/>
              </w:rPr>
            </w:rPrChange>
          </w:rPr>
          <w:t>.</w:t>
        </w:r>
      </w:ins>
      <w:ins w:id="185" w:author="Abdelbary Mohammed Abdelbary Elhissi" w:date="2018-05-02T23:15:00Z">
        <w:r w:rsidRPr="00561251">
          <w:rPr>
            <w:rFonts w:asciiTheme="majorBidi" w:hAnsiTheme="majorBidi" w:cstheme="majorBidi"/>
            <w:sz w:val="24"/>
            <w:szCs w:val="24"/>
            <w:highlight w:val="yellow"/>
            <w:rPrChange w:id="186" w:author="Abdelbary Mohammed Abdelbary Elhissi" w:date="2018-05-03T00:06:00Z">
              <w:rPr>
                <w:rFonts w:asciiTheme="majorBidi" w:hAnsiTheme="majorBidi" w:cstheme="majorBidi"/>
                <w:sz w:val="24"/>
                <w:szCs w:val="24"/>
              </w:rPr>
            </w:rPrChange>
          </w:rPr>
          <w:t>W</w:t>
        </w:r>
      </w:ins>
      <w:ins w:id="187" w:author="Abdelbary Mohammed Abdelbary Elhissi" w:date="2018-05-02T23:16:00Z">
        <w:r w:rsidRPr="00561251">
          <w:rPr>
            <w:rFonts w:asciiTheme="majorBidi" w:hAnsiTheme="majorBidi" w:cstheme="majorBidi"/>
            <w:sz w:val="24"/>
            <w:szCs w:val="24"/>
            <w:highlight w:val="yellow"/>
            <w:rPrChange w:id="188" w:author="Abdelbary Mohammed Abdelbary Elhissi" w:date="2018-05-03T00:06:00Z">
              <w:rPr>
                <w:rFonts w:asciiTheme="majorBidi" w:hAnsiTheme="majorBidi" w:cstheme="majorBidi"/>
                <w:sz w:val="24"/>
                <w:szCs w:val="24"/>
              </w:rPr>
            </w:rPrChange>
          </w:rPr>
          <w:t xml:space="preserve">., 2002. </w:t>
        </w:r>
      </w:ins>
      <w:ins w:id="189" w:author="Abdelbary Mohammed Abdelbary Elhissi" w:date="2018-05-02T23:17:00Z">
        <w:r w:rsidRPr="00561251">
          <w:rPr>
            <w:rFonts w:asciiTheme="majorBidi" w:hAnsiTheme="majorBidi" w:cstheme="majorBidi"/>
            <w:sz w:val="24"/>
            <w:szCs w:val="24"/>
            <w:highlight w:val="yellow"/>
            <w:rPrChange w:id="190" w:author="Abdelbary Mohammed Abdelbary Elhissi" w:date="2018-05-03T00:06:00Z">
              <w:rPr>
                <w:rFonts w:asciiTheme="majorBidi" w:hAnsiTheme="majorBidi" w:cstheme="majorBidi"/>
                <w:sz w:val="24"/>
                <w:szCs w:val="24"/>
              </w:rPr>
            </w:rPrChange>
          </w:rPr>
          <w:t xml:space="preserve">Integrity of crystalline lysozyme exceeds that of a spray-dried form. </w:t>
        </w:r>
        <w:r w:rsidRPr="00561251">
          <w:rPr>
            <w:rFonts w:asciiTheme="majorBidi" w:hAnsiTheme="majorBidi" w:cstheme="majorBidi"/>
            <w:i/>
            <w:iCs/>
            <w:sz w:val="24"/>
            <w:szCs w:val="24"/>
            <w:highlight w:val="yellow"/>
            <w:rPrChange w:id="191" w:author="Abdelbary Mohammed Abdelbary Elhissi" w:date="2018-05-03T00:06:00Z">
              <w:rPr>
                <w:rFonts w:asciiTheme="majorBidi" w:hAnsiTheme="majorBidi" w:cstheme="majorBidi"/>
                <w:i/>
                <w:iCs/>
                <w:sz w:val="24"/>
                <w:szCs w:val="24"/>
              </w:rPr>
            </w:rPrChange>
          </w:rPr>
          <w:t>I</w:t>
        </w:r>
        <w:r w:rsidR="00DC1C9F" w:rsidRPr="00561251">
          <w:rPr>
            <w:rFonts w:asciiTheme="majorBidi" w:hAnsiTheme="majorBidi" w:cstheme="majorBidi"/>
            <w:i/>
            <w:iCs/>
            <w:sz w:val="24"/>
            <w:szCs w:val="24"/>
            <w:highlight w:val="yellow"/>
            <w:rPrChange w:id="192" w:author="Abdelbary Mohammed Abdelbary Elhissi" w:date="2018-05-03T00:06:00Z">
              <w:rPr>
                <w:rFonts w:asciiTheme="majorBidi" w:hAnsiTheme="majorBidi" w:cstheme="majorBidi"/>
                <w:i/>
                <w:iCs/>
                <w:sz w:val="24"/>
                <w:szCs w:val="24"/>
              </w:rPr>
            </w:rPrChange>
          </w:rPr>
          <w:t>nt</w:t>
        </w:r>
        <w:r w:rsidRPr="00561251">
          <w:rPr>
            <w:rFonts w:asciiTheme="majorBidi" w:hAnsiTheme="majorBidi" w:cstheme="majorBidi"/>
            <w:i/>
            <w:iCs/>
            <w:sz w:val="24"/>
            <w:szCs w:val="24"/>
            <w:highlight w:val="yellow"/>
            <w:rPrChange w:id="193" w:author="Abdelbary Mohammed Abdelbary Elhissi" w:date="2018-05-03T00:06:00Z">
              <w:rPr>
                <w:rFonts w:asciiTheme="majorBidi" w:hAnsiTheme="majorBidi" w:cstheme="majorBidi"/>
                <w:i/>
                <w:iCs/>
                <w:sz w:val="24"/>
                <w:szCs w:val="24"/>
              </w:rPr>
            </w:rPrChange>
          </w:rPr>
          <w:t xml:space="preserve"> J Pharm, </w:t>
        </w:r>
      </w:ins>
      <w:ins w:id="194" w:author="Abdelbary Mohammed Abdelbary Elhissi" w:date="2018-05-02T23:18:00Z">
        <w:r w:rsidR="00DC1C9F" w:rsidRPr="00561251">
          <w:rPr>
            <w:rFonts w:asciiTheme="majorBidi" w:hAnsiTheme="majorBidi" w:cstheme="majorBidi"/>
            <w:sz w:val="24"/>
            <w:szCs w:val="24"/>
            <w:highlight w:val="yellow"/>
            <w:rPrChange w:id="195" w:author="Abdelbary Mohammed Abdelbary Elhissi" w:date="2018-05-03T00:06:00Z">
              <w:rPr>
                <w:rFonts w:asciiTheme="majorBidi" w:hAnsiTheme="majorBidi" w:cstheme="majorBidi"/>
                <w:i/>
                <w:iCs/>
                <w:sz w:val="24"/>
                <w:szCs w:val="24"/>
              </w:rPr>
            </w:rPrChange>
          </w:rPr>
          <w:t>247</w:t>
        </w:r>
        <w:r w:rsidR="00DC1C9F" w:rsidRPr="00561251">
          <w:rPr>
            <w:rFonts w:asciiTheme="majorBidi" w:hAnsiTheme="majorBidi" w:cstheme="majorBidi"/>
            <w:sz w:val="24"/>
            <w:szCs w:val="24"/>
            <w:highlight w:val="yellow"/>
            <w:rPrChange w:id="196" w:author="Abdelbary Mohammed Abdelbary Elhissi" w:date="2018-05-03T00:06:00Z">
              <w:rPr>
                <w:rFonts w:asciiTheme="majorBidi" w:hAnsiTheme="majorBidi" w:cstheme="majorBidi"/>
                <w:sz w:val="24"/>
                <w:szCs w:val="24"/>
              </w:rPr>
            </w:rPrChange>
          </w:rPr>
          <w:t xml:space="preserve">: </w:t>
        </w:r>
        <w:r w:rsidR="00DC1C9F" w:rsidRPr="00561251">
          <w:rPr>
            <w:rFonts w:asciiTheme="majorBidi" w:hAnsiTheme="majorBidi" w:cstheme="majorBidi"/>
            <w:sz w:val="24"/>
            <w:szCs w:val="24"/>
            <w:highlight w:val="yellow"/>
            <w:rPrChange w:id="197" w:author="Abdelbary Mohammed Abdelbary Elhissi" w:date="2018-05-03T00:06:00Z">
              <w:rPr>
                <w:rFonts w:asciiTheme="majorBidi" w:hAnsiTheme="majorBidi" w:cstheme="majorBidi"/>
                <w:i/>
                <w:iCs/>
                <w:sz w:val="24"/>
                <w:szCs w:val="24"/>
              </w:rPr>
            </w:rPrChange>
          </w:rPr>
          <w:t>79-90</w:t>
        </w:r>
      </w:ins>
      <w:ins w:id="198" w:author="Abdelbary Mohammed Abdelbary Elhissi" w:date="2018-05-02T23:19:00Z">
        <w:r w:rsidR="00DC1C9F" w:rsidRPr="00561251">
          <w:rPr>
            <w:rFonts w:asciiTheme="majorBidi" w:hAnsiTheme="majorBidi" w:cstheme="majorBidi"/>
            <w:sz w:val="24"/>
            <w:szCs w:val="24"/>
            <w:highlight w:val="yellow"/>
            <w:rPrChange w:id="199" w:author="Abdelbary Mohammed Abdelbary Elhissi" w:date="2018-05-03T00:06:00Z">
              <w:rPr>
                <w:rFonts w:asciiTheme="majorBidi" w:hAnsiTheme="majorBidi" w:cstheme="majorBidi"/>
                <w:sz w:val="24"/>
                <w:szCs w:val="24"/>
              </w:rPr>
            </w:rPrChange>
          </w:rPr>
          <w:t>.</w:t>
        </w:r>
      </w:ins>
    </w:p>
    <w:p w14:paraId="0B75FF7B" w14:textId="2E2E058D" w:rsidR="00DC1C9F" w:rsidRPr="00042E5B" w:rsidRDefault="00DC1C9F" w:rsidP="00DC1C9F">
      <w:pPr>
        <w:spacing w:before="100" w:beforeAutospacing="1"/>
        <w:jc w:val="both"/>
        <w:rPr>
          <w:rFonts w:asciiTheme="majorBidi" w:hAnsiTheme="majorBidi" w:cstheme="majorBidi"/>
          <w:i/>
          <w:iCs/>
          <w:sz w:val="24"/>
          <w:szCs w:val="24"/>
          <w:rPrChange w:id="200" w:author="Abdelbary Mohammed Abdelbary Elhissi" w:date="2018-05-02T23:17:00Z">
            <w:rPr>
              <w:rFonts w:asciiTheme="majorBidi" w:hAnsiTheme="majorBidi" w:cstheme="majorBidi"/>
              <w:sz w:val="24"/>
              <w:szCs w:val="24"/>
            </w:rPr>
          </w:rPrChange>
        </w:rPr>
      </w:pPr>
      <w:ins w:id="201" w:author="Abdelbary Mohammed Abdelbary Elhissi" w:date="2018-05-02T23:19:00Z">
        <w:r w:rsidRPr="00561251">
          <w:rPr>
            <w:rFonts w:asciiTheme="majorBidi" w:hAnsiTheme="majorBidi" w:cstheme="majorBidi"/>
            <w:sz w:val="24"/>
            <w:szCs w:val="24"/>
            <w:highlight w:val="yellow"/>
            <w:rPrChange w:id="202" w:author="Abdelbary Mohammed Abdelbary Elhissi" w:date="2018-05-03T00:06:00Z">
              <w:rPr>
                <w:rFonts w:asciiTheme="majorBidi" w:hAnsiTheme="majorBidi" w:cstheme="majorBidi"/>
                <w:sz w:val="24"/>
                <w:szCs w:val="24"/>
              </w:rPr>
            </w:rPrChange>
          </w:rPr>
          <w:t xml:space="preserve">[81] </w:t>
        </w:r>
      </w:ins>
      <w:ins w:id="203" w:author="Abdelbary Mohammed Abdelbary Elhissi" w:date="2018-05-02T23:22:00Z">
        <w:r w:rsidR="00076E42" w:rsidRPr="00561251">
          <w:rPr>
            <w:rFonts w:asciiTheme="majorBidi" w:hAnsiTheme="majorBidi" w:cstheme="majorBidi"/>
            <w:sz w:val="24"/>
            <w:szCs w:val="24"/>
            <w:highlight w:val="yellow"/>
            <w:rPrChange w:id="204" w:author="Abdelbary Mohammed Abdelbary Elhissi" w:date="2018-05-03T00:06:00Z">
              <w:rPr>
                <w:rFonts w:asciiTheme="majorBidi" w:hAnsiTheme="majorBidi" w:cstheme="majorBidi"/>
                <w:sz w:val="24"/>
                <w:szCs w:val="24"/>
              </w:rPr>
            </w:rPrChange>
          </w:rPr>
          <w:t xml:space="preserve">Al-Nimry, S.S., Alkhamis, K.A., 2018. Effect of Moisture Content of Chitin-Calcium Silicate on Rate of Degradation of Cefotaxime Sodium. AAPS PharmSciTech, </w:t>
        </w:r>
      </w:ins>
      <w:ins w:id="205" w:author="Abdelbary Mohammed Abdelbary Elhissi" w:date="2018-05-02T23:23:00Z">
        <w:r w:rsidR="00076E42" w:rsidRPr="00561251">
          <w:rPr>
            <w:rFonts w:asciiTheme="majorBidi" w:hAnsiTheme="majorBidi" w:cstheme="majorBidi"/>
            <w:sz w:val="24"/>
            <w:szCs w:val="24"/>
            <w:highlight w:val="yellow"/>
            <w:rPrChange w:id="206" w:author="Abdelbary Mohammed Abdelbary Elhissi" w:date="2018-05-03T00:06:00Z">
              <w:rPr>
                <w:rFonts w:asciiTheme="majorBidi" w:hAnsiTheme="majorBidi" w:cstheme="majorBidi"/>
                <w:sz w:val="24"/>
                <w:szCs w:val="24"/>
              </w:rPr>
            </w:rPrChange>
          </w:rPr>
          <w:t>19:1337-1343.</w:t>
        </w:r>
      </w:ins>
    </w:p>
    <w:p w14:paraId="2334F4C6" w14:textId="3CA435BD" w:rsidR="006679EC" w:rsidRPr="00501450" w:rsidRDefault="00A40AC3" w:rsidP="00042E5B">
      <w:pPr>
        <w:pStyle w:val="Bibliography"/>
        <w:spacing w:before="100" w:beforeAutospacing="1"/>
        <w:ind w:left="0" w:firstLine="0"/>
        <w:jc w:val="both"/>
        <w:rPr>
          <w:rFonts w:asciiTheme="majorBidi" w:hAnsiTheme="majorBidi" w:cstheme="majorBidi"/>
          <w:sz w:val="24"/>
          <w:szCs w:val="24"/>
        </w:rPr>
      </w:pPr>
      <w:r w:rsidRPr="00501450">
        <w:rPr>
          <w:rFonts w:asciiTheme="majorBidi" w:hAnsiTheme="majorBidi" w:cstheme="majorBidi"/>
          <w:sz w:val="24"/>
          <w:szCs w:val="24"/>
        </w:rPr>
        <w:t>[</w:t>
      </w:r>
      <w:del w:id="207" w:author="Abdelbary Mohammed Abdelbary Elhissi" w:date="2018-05-02T23:13:00Z">
        <w:r w:rsidR="000E3A2C" w:rsidRPr="00501450" w:rsidDel="00042E5B">
          <w:rPr>
            <w:rFonts w:asciiTheme="majorBidi" w:hAnsiTheme="majorBidi" w:cstheme="majorBidi"/>
            <w:sz w:val="24"/>
            <w:szCs w:val="24"/>
          </w:rPr>
          <w:delText>80</w:delText>
        </w:r>
      </w:del>
      <w:ins w:id="208" w:author="Abdelbary Mohammed Abdelbary Elhissi" w:date="2018-05-02T23:13:00Z">
        <w:r w:rsidR="00042E5B" w:rsidRPr="00501450">
          <w:rPr>
            <w:rFonts w:asciiTheme="majorBidi" w:hAnsiTheme="majorBidi" w:cstheme="majorBidi"/>
            <w:sz w:val="24"/>
            <w:szCs w:val="24"/>
          </w:rPr>
          <w:t>8</w:t>
        </w:r>
        <w:r w:rsidR="00042E5B">
          <w:rPr>
            <w:rFonts w:asciiTheme="majorBidi" w:hAnsiTheme="majorBidi" w:cstheme="majorBidi"/>
            <w:sz w:val="24"/>
            <w:szCs w:val="24"/>
          </w:rPr>
          <w:t>2</w:t>
        </w:r>
      </w:ins>
      <w:r w:rsidRPr="00501450">
        <w:rPr>
          <w:rFonts w:asciiTheme="majorBidi" w:hAnsiTheme="majorBidi" w:cstheme="majorBidi"/>
          <w:sz w:val="24"/>
          <w:szCs w:val="24"/>
        </w:rPr>
        <w:t>]</w:t>
      </w:r>
      <w:r w:rsidR="006838B3" w:rsidRPr="00501450">
        <w:rPr>
          <w:rFonts w:asciiTheme="majorBidi" w:hAnsiTheme="majorBidi" w:cstheme="majorBidi"/>
          <w:sz w:val="24"/>
          <w:szCs w:val="24"/>
        </w:rPr>
        <w:t xml:space="preserve"> Saleem, I.Y., Diez, F., Jo</w:t>
      </w:r>
      <w:r w:rsidR="00E65E21" w:rsidRPr="00501450">
        <w:rPr>
          <w:rFonts w:asciiTheme="majorBidi" w:hAnsiTheme="majorBidi" w:cstheme="majorBidi"/>
          <w:sz w:val="24"/>
          <w:szCs w:val="24"/>
        </w:rPr>
        <w:t>nes, B.E., Kayali, N., Polo, L.</w:t>
      </w:r>
      <w:r w:rsidR="0012625E" w:rsidRPr="00501450">
        <w:rPr>
          <w:rFonts w:asciiTheme="majorBidi" w:hAnsiTheme="majorBidi" w:cstheme="majorBidi"/>
          <w:sz w:val="24"/>
          <w:szCs w:val="24"/>
        </w:rPr>
        <w:t>, 2016.</w:t>
      </w:r>
      <w:r w:rsidR="006838B3" w:rsidRPr="00501450">
        <w:rPr>
          <w:rFonts w:asciiTheme="majorBidi" w:hAnsiTheme="majorBidi" w:cstheme="majorBidi"/>
          <w:sz w:val="24"/>
          <w:szCs w:val="24"/>
        </w:rPr>
        <w:t xml:space="preserve"> Investigation on the aerosol performance of dry powder inhalation hypermellose capsules with different lubricant levels. </w:t>
      </w:r>
      <w:r w:rsidR="0012625E" w:rsidRPr="00501450">
        <w:rPr>
          <w:rFonts w:asciiTheme="majorBidi" w:hAnsiTheme="majorBidi" w:cstheme="majorBidi"/>
          <w:i/>
          <w:iCs/>
          <w:sz w:val="24"/>
          <w:szCs w:val="24"/>
        </w:rPr>
        <w:t>Int J Pharm,</w:t>
      </w:r>
      <w:r w:rsidR="00D71EE9" w:rsidRPr="00501450">
        <w:rPr>
          <w:rFonts w:asciiTheme="majorBidi" w:hAnsiTheme="majorBidi" w:cstheme="majorBidi"/>
          <w:sz w:val="24"/>
          <w:szCs w:val="24"/>
        </w:rPr>
        <w:t xml:space="preserve"> </w:t>
      </w:r>
      <w:r w:rsidR="006838B3" w:rsidRPr="00501450">
        <w:rPr>
          <w:rFonts w:asciiTheme="majorBidi" w:hAnsiTheme="majorBidi" w:cstheme="majorBidi"/>
          <w:sz w:val="24"/>
          <w:szCs w:val="24"/>
        </w:rPr>
        <w:t>492</w:t>
      </w:r>
      <w:r w:rsidR="00D71EE9" w:rsidRPr="00501450">
        <w:rPr>
          <w:rFonts w:asciiTheme="majorBidi" w:hAnsiTheme="majorBidi" w:cstheme="majorBidi"/>
          <w:sz w:val="24"/>
          <w:szCs w:val="24"/>
        </w:rPr>
        <w:t>:</w:t>
      </w:r>
      <w:r w:rsidR="006838B3" w:rsidRPr="00501450">
        <w:rPr>
          <w:rFonts w:asciiTheme="majorBidi" w:hAnsiTheme="majorBidi" w:cstheme="majorBidi"/>
          <w:sz w:val="24"/>
          <w:szCs w:val="24"/>
        </w:rPr>
        <w:t>258-263.</w:t>
      </w:r>
    </w:p>
    <w:p w14:paraId="419F2247" w14:textId="7C679BA7" w:rsidR="006D6B48" w:rsidRPr="00501450" w:rsidRDefault="006679EC" w:rsidP="00042E5B">
      <w:pPr>
        <w:pStyle w:val="Bibliography"/>
        <w:spacing w:before="100" w:beforeAutospacing="1"/>
        <w:ind w:left="0" w:firstLine="0"/>
        <w:jc w:val="both"/>
        <w:rPr>
          <w:rFonts w:asciiTheme="majorBidi" w:hAnsiTheme="majorBidi" w:cstheme="majorBidi"/>
          <w:sz w:val="24"/>
          <w:szCs w:val="24"/>
        </w:rPr>
      </w:pPr>
      <w:r w:rsidRPr="00501450">
        <w:rPr>
          <w:rFonts w:asciiTheme="majorBidi" w:hAnsiTheme="majorBidi" w:cstheme="majorBidi"/>
          <w:sz w:val="24"/>
          <w:szCs w:val="24"/>
        </w:rPr>
        <w:t>[</w:t>
      </w:r>
      <w:del w:id="209" w:author="Abdelbary Mohammed Abdelbary Elhissi" w:date="2018-05-02T23:13:00Z">
        <w:r w:rsidRPr="00501450" w:rsidDel="00042E5B">
          <w:rPr>
            <w:rFonts w:asciiTheme="majorBidi" w:hAnsiTheme="majorBidi" w:cstheme="majorBidi"/>
            <w:sz w:val="24"/>
            <w:szCs w:val="24"/>
          </w:rPr>
          <w:delText>8</w:delText>
        </w:r>
        <w:r w:rsidR="000E3A2C" w:rsidRPr="00501450" w:rsidDel="00042E5B">
          <w:rPr>
            <w:rFonts w:asciiTheme="majorBidi" w:hAnsiTheme="majorBidi" w:cstheme="majorBidi"/>
            <w:sz w:val="24"/>
            <w:szCs w:val="24"/>
          </w:rPr>
          <w:delText>1</w:delText>
        </w:r>
      </w:del>
      <w:ins w:id="210" w:author="Abdelbary Mohammed Abdelbary Elhissi" w:date="2018-05-02T23:13:00Z">
        <w:r w:rsidR="00042E5B" w:rsidRPr="00501450">
          <w:rPr>
            <w:rFonts w:asciiTheme="majorBidi" w:hAnsiTheme="majorBidi" w:cstheme="majorBidi"/>
            <w:sz w:val="24"/>
            <w:szCs w:val="24"/>
          </w:rPr>
          <w:t>8</w:t>
        </w:r>
        <w:r w:rsidR="00042E5B">
          <w:rPr>
            <w:rFonts w:asciiTheme="majorBidi" w:hAnsiTheme="majorBidi" w:cstheme="majorBidi"/>
            <w:sz w:val="24"/>
            <w:szCs w:val="24"/>
          </w:rPr>
          <w:t>3</w:t>
        </w:r>
      </w:ins>
      <w:r w:rsidRPr="00501450">
        <w:rPr>
          <w:rFonts w:asciiTheme="majorBidi" w:hAnsiTheme="majorBidi" w:cstheme="majorBidi"/>
          <w:sz w:val="24"/>
          <w:szCs w:val="24"/>
        </w:rPr>
        <w:t>] de Boer AH</w:t>
      </w:r>
      <w:del w:id="211" w:author="Abdelbary Mohammed Abdelbary Elhissi" w:date="2018-05-02T23:16:00Z">
        <w:r w:rsidRPr="00501450" w:rsidDel="00042E5B">
          <w:rPr>
            <w:rFonts w:asciiTheme="majorBidi" w:hAnsiTheme="majorBidi" w:cstheme="majorBidi"/>
            <w:sz w:val="24"/>
            <w:szCs w:val="24"/>
          </w:rPr>
          <w:delText>1</w:delText>
        </w:r>
      </w:del>
      <w:r w:rsidRPr="00501450">
        <w:rPr>
          <w:rFonts w:asciiTheme="majorBidi" w:hAnsiTheme="majorBidi" w:cstheme="majorBidi"/>
          <w:sz w:val="24"/>
          <w:szCs w:val="24"/>
        </w:rPr>
        <w:t xml:space="preserve">, Chan HK, Price R., 2012. A critical view on lactose-based drug formulation and device studies for dry powder inhalation: which are relevant and what interactions to expect? </w:t>
      </w:r>
      <w:r w:rsidRPr="00501450">
        <w:rPr>
          <w:rFonts w:asciiTheme="majorBidi" w:hAnsiTheme="majorBidi" w:cstheme="majorBidi"/>
          <w:i/>
          <w:iCs/>
          <w:sz w:val="24"/>
          <w:szCs w:val="24"/>
        </w:rPr>
        <w:t>Adv</w:t>
      </w:r>
      <w:r w:rsidR="0012625E" w:rsidRPr="00501450">
        <w:rPr>
          <w:rFonts w:asciiTheme="majorBidi" w:hAnsiTheme="majorBidi" w:cstheme="majorBidi"/>
          <w:i/>
          <w:iCs/>
          <w:sz w:val="24"/>
          <w:szCs w:val="24"/>
        </w:rPr>
        <w:t xml:space="preserve"> </w:t>
      </w:r>
      <w:r w:rsidRPr="00501450">
        <w:rPr>
          <w:rFonts w:asciiTheme="majorBidi" w:hAnsiTheme="majorBidi" w:cstheme="majorBidi"/>
          <w:i/>
          <w:iCs/>
          <w:sz w:val="24"/>
          <w:szCs w:val="24"/>
        </w:rPr>
        <w:t>D</w:t>
      </w:r>
      <w:r w:rsidR="0012625E" w:rsidRPr="00501450">
        <w:rPr>
          <w:rFonts w:asciiTheme="majorBidi" w:hAnsiTheme="majorBidi" w:cstheme="majorBidi"/>
          <w:i/>
          <w:iCs/>
          <w:sz w:val="24"/>
          <w:szCs w:val="24"/>
        </w:rPr>
        <w:t>rug Del</w:t>
      </w:r>
      <w:r w:rsidRPr="00501450">
        <w:rPr>
          <w:rFonts w:asciiTheme="majorBidi" w:hAnsiTheme="majorBidi" w:cstheme="majorBidi"/>
          <w:i/>
          <w:iCs/>
          <w:sz w:val="24"/>
          <w:szCs w:val="24"/>
        </w:rPr>
        <w:t xml:space="preserve"> Rev,</w:t>
      </w:r>
      <w:r w:rsidRPr="00501450">
        <w:rPr>
          <w:rFonts w:asciiTheme="majorBidi" w:hAnsiTheme="majorBidi" w:cstheme="majorBidi"/>
          <w:sz w:val="24"/>
          <w:szCs w:val="24"/>
        </w:rPr>
        <w:t xml:space="preserve"> 64</w:t>
      </w:r>
      <w:r w:rsidR="00C64DEB" w:rsidRPr="00501450">
        <w:rPr>
          <w:rFonts w:asciiTheme="majorBidi" w:hAnsiTheme="majorBidi" w:cstheme="majorBidi"/>
          <w:sz w:val="24"/>
          <w:szCs w:val="24"/>
        </w:rPr>
        <w:t>:</w:t>
      </w:r>
      <w:r w:rsidR="00C43D67" w:rsidRPr="00501450">
        <w:rPr>
          <w:rFonts w:asciiTheme="majorBidi" w:hAnsiTheme="majorBidi" w:cstheme="majorBidi"/>
          <w:sz w:val="24"/>
          <w:szCs w:val="24"/>
        </w:rPr>
        <w:t>257-274</w:t>
      </w:r>
      <w:r w:rsidR="006D6B48" w:rsidRPr="00501450">
        <w:rPr>
          <w:rFonts w:asciiTheme="majorBidi" w:hAnsiTheme="majorBidi" w:cstheme="majorBidi"/>
          <w:sz w:val="24"/>
          <w:szCs w:val="24"/>
        </w:rPr>
        <w:t>.</w:t>
      </w:r>
    </w:p>
    <w:p w14:paraId="10F2C92D" w14:textId="24B34809" w:rsidR="006D6B48" w:rsidRPr="00501450" w:rsidRDefault="006D6B48" w:rsidP="00042E5B">
      <w:pPr>
        <w:pStyle w:val="Bibliography"/>
        <w:spacing w:before="100" w:beforeAutospacing="1"/>
        <w:ind w:left="0" w:firstLine="0"/>
        <w:jc w:val="both"/>
        <w:rPr>
          <w:rFonts w:asciiTheme="majorBidi" w:hAnsiTheme="majorBidi" w:cstheme="majorBidi"/>
          <w:sz w:val="24"/>
          <w:szCs w:val="24"/>
        </w:rPr>
      </w:pPr>
      <w:r w:rsidRPr="00501450">
        <w:rPr>
          <w:rFonts w:asciiTheme="majorBidi" w:hAnsiTheme="majorBidi" w:cstheme="majorBidi"/>
          <w:sz w:val="24"/>
          <w:szCs w:val="24"/>
        </w:rPr>
        <w:t>[</w:t>
      </w:r>
      <w:del w:id="212" w:author="Abdelbary Mohammed Abdelbary Elhissi" w:date="2018-05-02T23:13:00Z">
        <w:r w:rsidRPr="00501450" w:rsidDel="00042E5B">
          <w:rPr>
            <w:rFonts w:asciiTheme="majorBidi" w:hAnsiTheme="majorBidi" w:cstheme="majorBidi"/>
            <w:sz w:val="24"/>
            <w:szCs w:val="24"/>
          </w:rPr>
          <w:delText>8</w:delText>
        </w:r>
        <w:r w:rsidR="000E3A2C" w:rsidRPr="00501450" w:rsidDel="00042E5B">
          <w:rPr>
            <w:rFonts w:asciiTheme="majorBidi" w:hAnsiTheme="majorBidi" w:cstheme="majorBidi"/>
            <w:sz w:val="24"/>
            <w:szCs w:val="24"/>
          </w:rPr>
          <w:delText>2</w:delText>
        </w:r>
      </w:del>
      <w:ins w:id="213" w:author="Abdelbary Mohammed Abdelbary Elhissi" w:date="2018-05-02T23:13:00Z">
        <w:r w:rsidR="00042E5B" w:rsidRPr="00501450">
          <w:rPr>
            <w:rFonts w:asciiTheme="majorBidi" w:hAnsiTheme="majorBidi" w:cstheme="majorBidi"/>
            <w:sz w:val="24"/>
            <w:szCs w:val="24"/>
          </w:rPr>
          <w:t>8</w:t>
        </w:r>
        <w:r w:rsidR="00042E5B">
          <w:rPr>
            <w:rFonts w:asciiTheme="majorBidi" w:hAnsiTheme="majorBidi" w:cstheme="majorBidi"/>
            <w:sz w:val="24"/>
            <w:szCs w:val="24"/>
          </w:rPr>
          <w:t>4</w:t>
        </w:r>
      </w:ins>
      <w:r w:rsidRPr="00501450">
        <w:rPr>
          <w:rFonts w:asciiTheme="majorBidi" w:hAnsiTheme="majorBidi" w:cstheme="majorBidi"/>
          <w:sz w:val="24"/>
          <w:szCs w:val="24"/>
        </w:rPr>
        <w:t xml:space="preserve">] Yoshida, H., Kuwana, A., Shibata, H., Izutsu, K.I., Goda, Y., 2017. Comparison of Aerodynamic Particle Size Distribution Between a Next Generation Impactor and a Cascade Impactor at a Range of Flow Rates. </w:t>
      </w:r>
      <w:r w:rsidRPr="00501450">
        <w:rPr>
          <w:rFonts w:asciiTheme="majorBidi" w:hAnsiTheme="majorBidi" w:cstheme="majorBidi"/>
          <w:i/>
          <w:iCs/>
          <w:sz w:val="24"/>
          <w:szCs w:val="24"/>
        </w:rPr>
        <w:t xml:space="preserve">AAPS PharmSciTech, </w:t>
      </w:r>
      <w:r w:rsidRPr="00501450">
        <w:rPr>
          <w:rFonts w:asciiTheme="majorBidi" w:hAnsiTheme="majorBidi" w:cstheme="majorBidi"/>
          <w:sz w:val="24"/>
          <w:szCs w:val="24"/>
        </w:rPr>
        <w:t>18:646-653</w:t>
      </w:r>
    </w:p>
    <w:p w14:paraId="567AA02C" w14:textId="01E3F70D" w:rsidR="003756DD" w:rsidRDefault="00C43D67" w:rsidP="00042E5B">
      <w:pPr>
        <w:pStyle w:val="Bibliography"/>
        <w:spacing w:before="100" w:beforeAutospacing="1"/>
        <w:ind w:left="0" w:firstLine="0"/>
        <w:jc w:val="both"/>
        <w:rPr>
          <w:ins w:id="214" w:author="Najlah, Mohammad" w:date="2018-05-09T09:28:00Z"/>
          <w:rFonts w:asciiTheme="majorBidi" w:hAnsiTheme="majorBidi" w:cstheme="majorBidi"/>
          <w:sz w:val="24"/>
          <w:szCs w:val="24"/>
        </w:rPr>
      </w:pPr>
      <w:r w:rsidRPr="00501450">
        <w:rPr>
          <w:rFonts w:asciiTheme="majorBidi" w:hAnsiTheme="majorBidi" w:cstheme="majorBidi"/>
          <w:sz w:val="24"/>
          <w:szCs w:val="24"/>
        </w:rPr>
        <w:t>[</w:t>
      </w:r>
      <w:del w:id="215" w:author="Abdelbary Mohammed Abdelbary Elhissi" w:date="2018-05-02T23:13:00Z">
        <w:r w:rsidRPr="00501450" w:rsidDel="00042E5B">
          <w:rPr>
            <w:rFonts w:asciiTheme="majorBidi" w:hAnsiTheme="majorBidi" w:cstheme="majorBidi"/>
            <w:sz w:val="24"/>
            <w:szCs w:val="24"/>
          </w:rPr>
          <w:delText>8</w:delText>
        </w:r>
        <w:r w:rsidR="000E3A2C" w:rsidRPr="00501450" w:rsidDel="00042E5B">
          <w:rPr>
            <w:rFonts w:asciiTheme="majorBidi" w:hAnsiTheme="majorBidi" w:cstheme="majorBidi"/>
            <w:sz w:val="24"/>
            <w:szCs w:val="24"/>
          </w:rPr>
          <w:delText>3</w:delText>
        </w:r>
      </w:del>
      <w:ins w:id="216" w:author="Abdelbary Mohammed Abdelbary Elhissi" w:date="2018-05-02T23:13:00Z">
        <w:r w:rsidR="00042E5B" w:rsidRPr="00501450">
          <w:rPr>
            <w:rFonts w:asciiTheme="majorBidi" w:hAnsiTheme="majorBidi" w:cstheme="majorBidi"/>
            <w:sz w:val="24"/>
            <w:szCs w:val="24"/>
          </w:rPr>
          <w:t>8</w:t>
        </w:r>
        <w:r w:rsidR="00042E5B">
          <w:rPr>
            <w:rFonts w:asciiTheme="majorBidi" w:hAnsiTheme="majorBidi" w:cstheme="majorBidi"/>
            <w:sz w:val="24"/>
            <w:szCs w:val="24"/>
          </w:rPr>
          <w:t>5</w:t>
        </w:r>
      </w:ins>
      <w:r w:rsidRPr="00501450">
        <w:rPr>
          <w:rFonts w:asciiTheme="majorBidi" w:hAnsiTheme="majorBidi" w:cstheme="majorBidi"/>
          <w:sz w:val="24"/>
          <w:szCs w:val="24"/>
        </w:rPr>
        <w:t xml:space="preserve">] Abadelah, M., Chrystyn, H., Bagherisadeghi, G., Abdalla, G., Larhrib, H., </w:t>
      </w:r>
      <w:r w:rsidR="000957B0" w:rsidRPr="00501450">
        <w:rPr>
          <w:rFonts w:asciiTheme="majorBidi" w:hAnsiTheme="majorBidi" w:cstheme="majorBidi"/>
          <w:sz w:val="24"/>
          <w:szCs w:val="24"/>
        </w:rPr>
        <w:t>2018</w:t>
      </w:r>
      <w:r w:rsidRPr="00501450">
        <w:rPr>
          <w:rFonts w:asciiTheme="majorBidi" w:hAnsiTheme="majorBidi" w:cstheme="majorBidi"/>
          <w:sz w:val="24"/>
          <w:szCs w:val="24"/>
        </w:rPr>
        <w:t xml:space="preserve">. Study of the Emitted Dose After Two Separate Inhalations at Different Inhalation Flow Rates and Volumes and an Assessment of Aerodynamic Characteristics of Indacaterol Onbrez Breezhaler® 150 and 300 μg. </w:t>
      </w:r>
      <w:r w:rsidRPr="00501450">
        <w:rPr>
          <w:rFonts w:asciiTheme="majorBidi" w:hAnsiTheme="majorBidi" w:cstheme="majorBidi"/>
          <w:i/>
          <w:iCs/>
          <w:sz w:val="24"/>
          <w:szCs w:val="24"/>
        </w:rPr>
        <w:t>AAPS PharmSciTech</w:t>
      </w:r>
      <w:r w:rsidR="000957B0" w:rsidRPr="00501450">
        <w:rPr>
          <w:rFonts w:asciiTheme="majorBidi" w:hAnsiTheme="majorBidi" w:cstheme="majorBidi"/>
          <w:i/>
          <w:iCs/>
          <w:sz w:val="24"/>
          <w:szCs w:val="24"/>
        </w:rPr>
        <w:t>,</w:t>
      </w:r>
      <w:r w:rsidR="000957B0" w:rsidRPr="00501450">
        <w:rPr>
          <w:rFonts w:asciiTheme="majorBidi" w:hAnsiTheme="majorBidi" w:cstheme="majorBidi"/>
          <w:sz w:val="24"/>
          <w:szCs w:val="24"/>
        </w:rPr>
        <w:t xml:space="preserve"> 19:251-261.</w:t>
      </w:r>
      <w:r w:rsidR="000957B0">
        <w:rPr>
          <w:rFonts w:asciiTheme="majorBidi" w:hAnsiTheme="majorBidi" w:cstheme="majorBidi"/>
          <w:sz w:val="24"/>
          <w:szCs w:val="24"/>
        </w:rPr>
        <w:t xml:space="preserve">  </w:t>
      </w:r>
    </w:p>
    <w:p w14:paraId="21896C37" w14:textId="34C61823" w:rsidR="00DE4BE5" w:rsidRDefault="00DE4BE5">
      <w:pPr>
        <w:suppressAutoHyphens w:val="0"/>
        <w:spacing w:after="0"/>
        <w:rPr>
          <w:ins w:id="217" w:author="Najlah, Mohammad" w:date="2018-05-09T09:28:00Z"/>
        </w:rPr>
      </w:pPr>
      <w:ins w:id="218" w:author="Najlah, Mohammad" w:date="2018-05-09T09:28:00Z">
        <w:r>
          <w:br w:type="page"/>
        </w:r>
      </w:ins>
    </w:p>
    <w:p w14:paraId="2999B435" w14:textId="77777777" w:rsidR="00DE4BE5" w:rsidRDefault="00DE4BE5" w:rsidP="00DE4BE5">
      <w:pPr>
        <w:rPr>
          <w:ins w:id="219" w:author="Najlah, Mohammad" w:date="2018-05-09T09:28:00Z"/>
          <w:rFonts w:asciiTheme="majorBidi" w:eastAsiaTheme="minorHAnsi" w:hAnsiTheme="majorBidi" w:cstheme="majorBidi"/>
          <w:b/>
          <w:bCs/>
          <w:color w:val="auto"/>
          <w:sz w:val="24"/>
          <w:szCs w:val="24"/>
        </w:rPr>
      </w:pPr>
      <w:ins w:id="220" w:author="Najlah, Mohammad" w:date="2018-05-09T09:28:00Z">
        <w:r>
          <w:rPr>
            <w:rFonts w:asciiTheme="majorBidi" w:hAnsiTheme="majorBidi" w:cstheme="majorBidi"/>
            <w:b/>
            <w:bCs/>
            <w:sz w:val="24"/>
            <w:szCs w:val="24"/>
          </w:rPr>
          <w:t xml:space="preserve">Table 1: Composition of the proliposome formulations manufactured using spray drying </w:t>
        </w:r>
      </w:ins>
    </w:p>
    <w:tbl>
      <w:tblPr>
        <w:tblW w:w="0" w:type="auto"/>
        <w:jc w:val="center"/>
        <w:tblBorders>
          <w:top w:val="single" w:sz="8" w:space="0" w:color="4F81BD"/>
          <w:bottom w:val="single" w:sz="8" w:space="0" w:color="4F81BD"/>
          <w:insideH w:val="single" w:sz="8" w:space="0" w:color="4F81BD"/>
          <w:insideV w:val="nil"/>
        </w:tblBorders>
        <w:tblLook w:val="04A0" w:firstRow="1" w:lastRow="0" w:firstColumn="1" w:lastColumn="0" w:noHBand="0" w:noVBand="1"/>
      </w:tblPr>
      <w:tblGrid>
        <w:gridCol w:w="1573"/>
        <w:gridCol w:w="1744"/>
        <w:gridCol w:w="2480"/>
        <w:gridCol w:w="1233"/>
        <w:gridCol w:w="1141"/>
        <w:gridCol w:w="1169"/>
      </w:tblGrid>
      <w:tr w:rsidR="00DE4BE5" w14:paraId="2E466496" w14:textId="77777777" w:rsidTr="00DE4BE5">
        <w:trPr>
          <w:jc w:val="center"/>
          <w:ins w:id="221" w:author="Najlah, Mohammad" w:date="2018-05-09T09:28:00Z"/>
        </w:trPr>
        <w:tc>
          <w:tcPr>
            <w:tcW w:w="1573" w:type="dxa"/>
            <w:tcBorders>
              <w:top w:val="single" w:sz="8" w:space="0" w:color="4F81BD"/>
              <w:left w:val="nil"/>
              <w:bottom w:val="single" w:sz="8" w:space="0" w:color="4F81BD"/>
              <w:right w:val="nil"/>
            </w:tcBorders>
            <w:shd w:val="clear" w:color="auto" w:fill="FFFFFF"/>
            <w:hideMark/>
          </w:tcPr>
          <w:p w14:paraId="08A3286E" w14:textId="77777777" w:rsidR="00DE4BE5" w:rsidRDefault="00DE4BE5">
            <w:pPr>
              <w:spacing w:after="0"/>
              <w:rPr>
                <w:ins w:id="222" w:author="Najlah, Mohammad" w:date="2018-05-09T09:28:00Z"/>
                <w:rFonts w:ascii="Times New Roman" w:eastAsia="Times New Roman" w:hAnsi="Times New Roman" w:cs="Times New Roman"/>
                <w:b/>
                <w:lang w:val="en-GB" w:eastAsia="en-GB"/>
              </w:rPr>
            </w:pPr>
            <w:ins w:id="223" w:author="Najlah, Mohammad" w:date="2018-05-09T09:28:00Z">
              <w:r>
                <w:rPr>
                  <w:rFonts w:ascii="Times New Roman" w:eastAsia="Times New Roman" w:hAnsi="Times New Roman" w:cs="Times New Roman"/>
                  <w:b/>
                  <w:lang w:val="en-GB" w:eastAsia="en-GB"/>
                </w:rPr>
                <w:t>Formulation</w:t>
              </w:r>
            </w:ins>
          </w:p>
        </w:tc>
        <w:tc>
          <w:tcPr>
            <w:tcW w:w="1744" w:type="dxa"/>
            <w:tcBorders>
              <w:top w:val="single" w:sz="8" w:space="0" w:color="4F81BD"/>
              <w:left w:val="nil"/>
              <w:bottom w:val="single" w:sz="8" w:space="0" w:color="4F81BD"/>
              <w:right w:val="nil"/>
            </w:tcBorders>
            <w:shd w:val="clear" w:color="auto" w:fill="FFFFFF"/>
            <w:hideMark/>
          </w:tcPr>
          <w:p w14:paraId="7652A8E6" w14:textId="77777777" w:rsidR="00DE4BE5" w:rsidRDefault="00DE4BE5">
            <w:pPr>
              <w:spacing w:after="0"/>
              <w:jc w:val="center"/>
              <w:rPr>
                <w:ins w:id="224" w:author="Najlah, Mohammad" w:date="2018-05-09T09:28:00Z"/>
                <w:rFonts w:ascii="Times New Roman" w:eastAsia="Times New Roman" w:hAnsi="Times New Roman" w:cs="Times New Roman"/>
                <w:b/>
                <w:lang w:val="en-GB" w:eastAsia="en-GB"/>
              </w:rPr>
            </w:pPr>
            <w:ins w:id="225" w:author="Najlah, Mohammad" w:date="2018-05-09T09:28:00Z">
              <w:r>
                <w:rPr>
                  <w:rFonts w:ascii="Times New Roman" w:eastAsia="Times New Roman" w:hAnsi="Times New Roman" w:cs="Times New Roman"/>
                  <w:b/>
                  <w:lang w:val="en-GB" w:eastAsia="en-GB"/>
                </w:rPr>
                <w:t>Lipid : Carrier</w:t>
              </w:r>
            </w:ins>
          </w:p>
          <w:p w14:paraId="5C266E72" w14:textId="77777777" w:rsidR="00DE4BE5" w:rsidRDefault="00DE4BE5">
            <w:pPr>
              <w:spacing w:after="0"/>
              <w:jc w:val="center"/>
              <w:rPr>
                <w:ins w:id="226" w:author="Najlah, Mohammad" w:date="2018-05-09T09:28:00Z"/>
                <w:rFonts w:ascii="Times New Roman" w:eastAsia="Times New Roman" w:hAnsi="Times New Roman" w:cs="Times New Roman"/>
                <w:b/>
                <w:lang w:val="en-GB" w:eastAsia="en-GB"/>
              </w:rPr>
            </w:pPr>
            <w:ins w:id="227" w:author="Najlah, Mohammad" w:date="2018-05-09T09:28:00Z">
              <w:r>
                <w:rPr>
                  <w:rFonts w:ascii="Times New Roman" w:eastAsia="Times New Roman" w:hAnsi="Times New Roman" w:cs="Times New Roman"/>
                  <w:b/>
                  <w:lang w:val="en-GB" w:eastAsia="en-GB"/>
                </w:rPr>
                <w:t>(w/w)</w:t>
              </w:r>
            </w:ins>
          </w:p>
        </w:tc>
        <w:tc>
          <w:tcPr>
            <w:tcW w:w="2480" w:type="dxa"/>
            <w:tcBorders>
              <w:top w:val="single" w:sz="8" w:space="0" w:color="4F81BD"/>
              <w:left w:val="nil"/>
              <w:bottom w:val="single" w:sz="8" w:space="0" w:color="4F81BD"/>
              <w:right w:val="nil"/>
            </w:tcBorders>
            <w:shd w:val="clear" w:color="auto" w:fill="FFFFFF"/>
            <w:hideMark/>
          </w:tcPr>
          <w:p w14:paraId="49680506" w14:textId="77777777" w:rsidR="00DE4BE5" w:rsidRDefault="00DE4BE5">
            <w:pPr>
              <w:spacing w:after="0"/>
              <w:jc w:val="center"/>
              <w:rPr>
                <w:ins w:id="228" w:author="Najlah, Mohammad" w:date="2018-05-09T09:28:00Z"/>
                <w:rFonts w:ascii="Times New Roman" w:eastAsia="Times New Roman" w:hAnsi="Times New Roman" w:cs="Times New Roman"/>
                <w:b/>
                <w:lang w:val="en-GB" w:eastAsia="en-GB"/>
              </w:rPr>
            </w:pPr>
            <w:ins w:id="229" w:author="Najlah, Mohammad" w:date="2018-05-09T09:28:00Z">
              <w:r>
                <w:rPr>
                  <w:rFonts w:ascii="Times New Roman" w:eastAsia="Times New Roman" w:hAnsi="Times New Roman" w:cs="Times New Roman"/>
                  <w:b/>
                  <w:lang w:val="en-GB" w:eastAsia="en-GB"/>
                </w:rPr>
                <w:t>Lipids (SPC:CH; 1:1)</w:t>
              </w:r>
            </w:ins>
          </w:p>
          <w:p w14:paraId="36958974" w14:textId="77777777" w:rsidR="00DE4BE5" w:rsidRDefault="00DE4BE5">
            <w:pPr>
              <w:spacing w:after="0"/>
              <w:jc w:val="center"/>
              <w:rPr>
                <w:ins w:id="230" w:author="Najlah, Mohammad" w:date="2018-05-09T09:28:00Z"/>
                <w:rFonts w:ascii="Times New Roman" w:eastAsia="Times New Roman" w:hAnsi="Times New Roman" w:cs="Times New Roman"/>
                <w:b/>
                <w:lang w:val="en-GB" w:eastAsia="en-GB"/>
              </w:rPr>
            </w:pPr>
            <w:ins w:id="231" w:author="Najlah, Mohammad" w:date="2018-05-09T09:28:00Z">
              <w:r>
                <w:rPr>
                  <w:rFonts w:ascii="Times New Roman" w:eastAsia="Times New Roman" w:hAnsi="Times New Roman" w:cs="Times New Roman"/>
                  <w:b/>
                  <w:lang w:val="en-GB" w:eastAsia="en-GB"/>
                </w:rPr>
                <w:t>(mg)</w:t>
              </w:r>
            </w:ins>
          </w:p>
        </w:tc>
        <w:tc>
          <w:tcPr>
            <w:tcW w:w="1233" w:type="dxa"/>
            <w:tcBorders>
              <w:top w:val="single" w:sz="8" w:space="0" w:color="4F81BD"/>
              <w:left w:val="nil"/>
              <w:bottom w:val="single" w:sz="8" w:space="0" w:color="4F81BD"/>
              <w:right w:val="nil"/>
            </w:tcBorders>
            <w:shd w:val="clear" w:color="auto" w:fill="FFFFFF"/>
            <w:hideMark/>
          </w:tcPr>
          <w:p w14:paraId="21C6EB8D" w14:textId="77777777" w:rsidR="00DE4BE5" w:rsidRDefault="00DE4BE5">
            <w:pPr>
              <w:spacing w:after="0"/>
              <w:jc w:val="center"/>
              <w:rPr>
                <w:ins w:id="232" w:author="Najlah, Mohammad" w:date="2018-05-09T09:28:00Z"/>
                <w:rFonts w:ascii="Times New Roman" w:eastAsia="Times New Roman" w:hAnsi="Times New Roman" w:cs="Times New Roman"/>
                <w:b/>
                <w:lang w:val="en-GB" w:eastAsia="en-GB"/>
              </w:rPr>
            </w:pPr>
            <w:ins w:id="233" w:author="Najlah, Mohammad" w:date="2018-05-09T09:28:00Z">
              <w:r>
                <w:rPr>
                  <w:rFonts w:ascii="Times New Roman" w:eastAsia="Times New Roman" w:hAnsi="Times New Roman" w:cs="Times New Roman"/>
                  <w:b/>
                  <w:lang w:val="en-GB" w:eastAsia="en-GB"/>
                </w:rPr>
                <w:t>Mannitol</w:t>
              </w:r>
            </w:ins>
          </w:p>
          <w:p w14:paraId="674753D7" w14:textId="77777777" w:rsidR="00DE4BE5" w:rsidRDefault="00DE4BE5">
            <w:pPr>
              <w:spacing w:after="0"/>
              <w:jc w:val="center"/>
              <w:rPr>
                <w:ins w:id="234" w:author="Najlah, Mohammad" w:date="2018-05-09T09:28:00Z"/>
                <w:rFonts w:ascii="Times New Roman" w:eastAsia="Times New Roman" w:hAnsi="Times New Roman" w:cs="Times New Roman"/>
                <w:b/>
                <w:lang w:val="en-GB" w:eastAsia="en-GB"/>
              </w:rPr>
            </w:pPr>
            <w:ins w:id="235" w:author="Najlah, Mohammad" w:date="2018-05-09T09:28:00Z">
              <w:r>
                <w:rPr>
                  <w:rFonts w:ascii="Times New Roman" w:eastAsia="Times New Roman" w:hAnsi="Times New Roman" w:cs="Times New Roman"/>
                  <w:b/>
                  <w:lang w:val="en-GB" w:eastAsia="en-GB"/>
                </w:rPr>
                <w:t>(mg)</w:t>
              </w:r>
            </w:ins>
          </w:p>
        </w:tc>
        <w:tc>
          <w:tcPr>
            <w:tcW w:w="1141" w:type="dxa"/>
            <w:tcBorders>
              <w:top w:val="single" w:sz="8" w:space="0" w:color="4F81BD"/>
              <w:left w:val="nil"/>
              <w:bottom w:val="single" w:sz="8" w:space="0" w:color="4F81BD"/>
              <w:right w:val="nil"/>
            </w:tcBorders>
            <w:shd w:val="clear" w:color="auto" w:fill="FFFFFF"/>
            <w:hideMark/>
          </w:tcPr>
          <w:p w14:paraId="36685438" w14:textId="77777777" w:rsidR="00DE4BE5" w:rsidRDefault="00DE4BE5">
            <w:pPr>
              <w:spacing w:after="0"/>
              <w:jc w:val="center"/>
              <w:rPr>
                <w:ins w:id="236" w:author="Najlah, Mohammad" w:date="2018-05-09T09:28:00Z"/>
                <w:rFonts w:ascii="Times New Roman" w:eastAsia="Times New Roman" w:hAnsi="Times New Roman" w:cs="Times New Roman"/>
                <w:b/>
                <w:lang w:val="en-GB" w:eastAsia="en-GB"/>
              </w:rPr>
            </w:pPr>
            <w:ins w:id="237" w:author="Najlah, Mohammad" w:date="2018-05-09T09:28:00Z">
              <w:r>
                <w:rPr>
                  <w:rFonts w:ascii="Times New Roman" w:eastAsia="Times New Roman" w:hAnsi="Times New Roman" w:cs="Times New Roman"/>
                  <w:b/>
                  <w:lang w:val="en-GB" w:eastAsia="en-GB"/>
                </w:rPr>
                <w:t>LMH</w:t>
              </w:r>
            </w:ins>
          </w:p>
          <w:p w14:paraId="5B73BE83" w14:textId="77777777" w:rsidR="00DE4BE5" w:rsidRDefault="00DE4BE5">
            <w:pPr>
              <w:spacing w:after="0"/>
              <w:jc w:val="center"/>
              <w:rPr>
                <w:ins w:id="238" w:author="Najlah, Mohammad" w:date="2018-05-09T09:28:00Z"/>
                <w:rFonts w:ascii="Times New Roman" w:eastAsia="Times New Roman" w:hAnsi="Times New Roman" w:cs="Times New Roman"/>
                <w:b/>
                <w:lang w:val="en-GB" w:eastAsia="en-GB"/>
              </w:rPr>
            </w:pPr>
            <w:ins w:id="239" w:author="Najlah, Mohammad" w:date="2018-05-09T09:28:00Z">
              <w:r>
                <w:rPr>
                  <w:rFonts w:ascii="Times New Roman" w:eastAsia="Times New Roman" w:hAnsi="Times New Roman" w:cs="Times New Roman"/>
                  <w:b/>
                  <w:lang w:val="en-GB" w:eastAsia="en-GB"/>
                </w:rPr>
                <w:t>(mg)</w:t>
              </w:r>
            </w:ins>
          </w:p>
        </w:tc>
        <w:tc>
          <w:tcPr>
            <w:tcW w:w="1169" w:type="dxa"/>
            <w:tcBorders>
              <w:top w:val="single" w:sz="8" w:space="0" w:color="4F81BD"/>
              <w:left w:val="nil"/>
              <w:bottom w:val="single" w:sz="8" w:space="0" w:color="4F81BD"/>
              <w:right w:val="nil"/>
            </w:tcBorders>
            <w:shd w:val="clear" w:color="auto" w:fill="FFFFFF"/>
            <w:hideMark/>
          </w:tcPr>
          <w:p w14:paraId="02607D16" w14:textId="77777777" w:rsidR="00DE4BE5" w:rsidRDefault="00DE4BE5">
            <w:pPr>
              <w:spacing w:after="0"/>
              <w:jc w:val="center"/>
              <w:rPr>
                <w:ins w:id="240" w:author="Najlah, Mohammad" w:date="2018-05-09T09:28:00Z"/>
                <w:rFonts w:ascii="Times New Roman" w:eastAsia="Times New Roman" w:hAnsi="Times New Roman" w:cs="Times New Roman"/>
                <w:b/>
                <w:lang w:val="en-GB" w:eastAsia="en-GB"/>
              </w:rPr>
            </w:pPr>
            <w:ins w:id="241" w:author="Najlah, Mohammad" w:date="2018-05-09T09:28:00Z">
              <w:r>
                <w:rPr>
                  <w:rFonts w:ascii="Times New Roman" w:eastAsia="Times New Roman" w:hAnsi="Times New Roman" w:cs="Times New Roman"/>
                  <w:b/>
                  <w:lang w:val="en-GB" w:eastAsia="en-GB"/>
                </w:rPr>
                <w:t>SS</w:t>
              </w:r>
            </w:ins>
          </w:p>
          <w:p w14:paraId="4AAB7222" w14:textId="77777777" w:rsidR="00DE4BE5" w:rsidRDefault="00DE4BE5">
            <w:pPr>
              <w:spacing w:after="0"/>
              <w:jc w:val="center"/>
              <w:rPr>
                <w:ins w:id="242" w:author="Najlah, Mohammad" w:date="2018-05-09T09:28:00Z"/>
                <w:rFonts w:ascii="Times New Roman" w:eastAsia="Times New Roman" w:hAnsi="Times New Roman" w:cs="Times New Roman"/>
                <w:b/>
                <w:lang w:val="en-GB" w:eastAsia="en-GB"/>
              </w:rPr>
            </w:pPr>
            <w:ins w:id="243" w:author="Najlah, Mohammad" w:date="2018-05-09T09:28:00Z">
              <w:r>
                <w:rPr>
                  <w:rFonts w:ascii="Times New Roman" w:eastAsia="Times New Roman" w:hAnsi="Times New Roman" w:cs="Times New Roman"/>
                  <w:b/>
                  <w:lang w:val="en-GB" w:eastAsia="en-GB"/>
                </w:rPr>
                <w:t>(mg)</w:t>
              </w:r>
            </w:ins>
          </w:p>
        </w:tc>
      </w:tr>
      <w:tr w:rsidR="00DE4BE5" w14:paraId="3E66F33B" w14:textId="77777777" w:rsidTr="00DE4BE5">
        <w:trPr>
          <w:jc w:val="center"/>
          <w:ins w:id="244" w:author="Najlah, Mohammad" w:date="2018-05-09T09:28:00Z"/>
        </w:trPr>
        <w:tc>
          <w:tcPr>
            <w:tcW w:w="1573" w:type="dxa"/>
            <w:tcBorders>
              <w:top w:val="nil"/>
              <w:left w:val="nil"/>
              <w:bottom w:val="nil"/>
              <w:right w:val="nil"/>
            </w:tcBorders>
            <w:shd w:val="clear" w:color="auto" w:fill="D3DFEE"/>
            <w:hideMark/>
          </w:tcPr>
          <w:p w14:paraId="5D8D9DFD" w14:textId="77777777" w:rsidR="00DE4BE5" w:rsidRDefault="00DE4BE5">
            <w:pPr>
              <w:spacing w:after="0"/>
              <w:jc w:val="center"/>
              <w:rPr>
                <w:ins w:id="245" w:author="Najlah, Mohammad" w:date="2018-05-09T09:28:00Z"/>
                <w:rFonts w:ascii="Times New Roman" w:eastAsia="Times New Roman" w:hAnsi="Times New Roman" w:cs="Times New Roman"/>
                <w:sz w:val="24"/>
                <w:szCs w:val="24"/>
                <w:lang w:val="en-GB" w:eastAsia="en-GB"/>
              </w:rPr>
            </w:pPr>
            <w:ins w:id="246" w:author="Najlah, Mohammad" w:date="2018-05-09T09:28:00Z">
              <w:r>
                <w:rPr>
                  <w:rFonts w:ascii="Times New Roman" w:eastAsia="Times New Roman" w:hAnsi="Times New Roman" w:cs="Times New Roman"/>
                  <w:sz w:val="24"/>
                  <w:szCs w:val="24"/>
                  <w:lang w:val="en-GB" w:eastAsia="en-GB"/>
                </w:rPr>
                <w:t>F1</w:t>
              </w:r>
            </w:ins>
          </w:p>
        </w:tc>
        <w:tc>
          <w:tcPr>
            <w:tcW w:w="1744" w:type="dxa"/>
            <w:tcBorders>
              <w:top w:val="nil"/>
              <w:left w:val="nil"/>
              <w:bottom w:val="nil"/>
              <w:right w:val="nil"/>
            </w:tcBorders>
            <w:shd w:val="clear" w:color="auto" w:fill="D3DFEE"/>
            <w:hideMark/>
          </w:tcPr>
          <w:p w14:paraId="1CF2E866" w14:textId="77777777" w:rsidR="00DE4BE5" w:rsidRDefault="00DE4BE5">
            <w:pPr>
              <w:spacing w:after="0"/>
              <w:jc w:val="center"/>
              <w:rPr>
                <w:ins w:id="247" w:author="Najlah, Mohammad" w:date="2018-05-09T09:28:00Z"/>
                <w:rFonts w:ascii="Times New Roman" w:eastAsia="Times New Roman" w:hAnsi="Times New Roman" w:cs="Times New Roman"/>
                <w:bCs/>
                <w:sz w:val="24"/>
                <w:szCs w:val="24"/>
                <w:lang w:val="en-GB" w:eastAsia="en-GB"/>
              </w:rPr>
            </w:pPr>
            <w:ins w:id="248" w:author="Najlah, Mohammad" w:date="2018-05-09T09:28:00Z">
              <w:r>
                <w:rPr>
                  <w:rFonts w:ascii="Times New Roman" w:eastAsia="Times New Roman" w:hAnsi="Times New Roman" w:cs="Times New Roman"/>
                  <w:bCs/>
                  <w:sz w:val="24"/>
                  <w:szCs w:val="24"/>
                  <w:lang w:val="en-GB" w:eastAsia="en-GB"/>
                </w:rPr>
                <w:t>1:2</w:t>
              </w:r>
            </w:ins>
          </w:p>
        </w:tc>
        <w:tc>
          <w:tcPr>
            <w:tcW w:w="2480" w:type="dxa"/>
            <w:tcBorders>
              <w:top w:val="nil"/>
              <w:left w:val="nil"/>
              <w:bottom w:val="nil"/>
              <w:right w:val="nil"/>
            </w:tcBorders>
            <w:shd w:val="clear" w:color="auto" w:fill="D3DFEE"/>
            <w:hideMark/>
          </w:tcPr>
          <w:p w14:paraId="2DCA63B4" w14:textId="77777777" w:rsidR="00DE4BE5" w:rsidRDefault="00DE4BE5">
            <w:pPr>
              <w:spacing w:after="0"/>
              <w:jc w:val="center"/>
              <w:rPr>
                <w:ins w:id="249" w:author="Najlah, Mohammad" w:date="2018-05-09T09:28:00Z"/>
                <w:rFonts w:ascii="Times New Roman" w:eastAsia="Times New Roman" w:hAnsi="Times New Roman" w:cs="Times New Roman"/>
                <w:bCs/>
                <w:sz w:val="24"/>
                <w:szCs w:val="24"/>
                <w:lang w:val="en-GB" w:eastAsia="en-GB"/>
              </w:rPr>
            </w:pPr>
            <w:ins w:id="250" w:author="Najlah, Mohammad" w:date="2018-05-09T09:28:00Z">
              <w:r>
                <w:rPr>
                  <w:rFonts w:ascii="Times New Roman" w:eastAsia="Times New Roman" w:hAnsi="Times New Roman" w:cs="Times New Roman"/>
                  <w:bCs/>
                  <w:sz w:val="24"/>
                  <w:szCs w:val="24"/>
                  <w:lang w:val="en-GB" w:eastAsia="en-GB"/>
                </w:rPr>
                <w:t>100</w:t>
              </w:r>
            </w:ins>
          </w:p>
        </w:tc>
        <w:tc>
          <w:tcPr>
            <w:tcW w:w="1233" w:type="dxa"/>
            <w:tcBorders>
              <w:top w:val="nil"/>
              <w:left w:val="nil"/>
              <w:bottom w:val="nil"/>
              <w:right w:val="nil"/>
            </w:tcBorders>
            <w:shd w:val="clear" w:color="auto" w:fill="D3DFEE"/>
            <w:hideMark/>
          </w:tcPr>
          <w:p w14:paraId="485FB147" w14:textId="77777777" w:rsidR="00DE4BE5" w:rsidRDefault="00DE4BE5">
            <w:pPr>
              <w:spacing w:after="0"/>
              <w:jc w:val="center"/>
              <w:rPr>
                <w:ins w:id="251" w:author="Najlah, Mohammad" w:date="2018-05-09T09:28:00Z"/>
                <w:rFonts w:ascii="Times New Roman" w:eastAsia="Times New Roman" w:hAnsi="Times New Roman" w:cs="Times New Roman"/>
                <w:bCs/>
                <w:sz w:val="24"/>
                <w:szCs w:val="24"/>
                <w:lang w:val="en-GB" w:eastAsia="en-GB"/>
              </w:rPr>
            </w:pPr>
            <w:ins w:id="252" w:author="Najlah, Mohammad" w:date="2018-05-09T09:28:00Z">
              <w:r>
                <w:rPr>
                  <w:rFonts w:ascii="Times New Roman" w:eastAsia="Times New Roman" w:hAnsi="Times New Roman" w:cs="Times New Roman"/>
                  <w:bCs/>
                  <w:sz w:val="24"/>
                  <w:szCs w:val="24"/>
                  <w:lang w:val="en-GB" w:eastAsia="en-GB"/>
                </w:rPr>
                <w:t>200</w:t>
              </w:r>
            </w:ins>
          </w:p>
        </w:tc>
        <w:tc>
          <w:tcPr>
            <w:tcW w:w="1141" w:type="dxa"/>
            <w:tcBorders>
              <w:top w:val="nil"/>
              <w:left w:val="nil"/>
              <w:bottom w:val="nil"/>
              <w:right w:val="nil"/>
            </w:tcBorders>
            <w:shd w:val="clear" w:color="auto" w:fill="D3DFEE"/>
            <w:hideMark/>
          </w:tcPr>
          <w:p w14:paraId="1A20D62C" w14:textId="77777777" w:rsidR="00DE4BE5" w:rsidRDefault="00DE4BE5">
            <w:pPr>
              <w:spacing w:after="0"/>
              <w:jc w:val="center"/>
              <w:rPr>
                <w:ins w:id="253" w:author="Najlah, Mohammad" w:date="2018-05-09T09:28:00Z"/>
                <w:rFonts w:ascii="Times New Roman" w:eastAsia="Times New Roman" w:hAnsi="Times New Roman" w:cs="Times New Roman"/>
                <w:bCs/>
                <w:sz w:val="24"/>
                <w:szCs w:val="24"/>
                <w:lang w:val="en-GB" w:eastAsia="en-GB"/>
              </w:rPr>
            </w:pPr>
            <w:ins w:id="254" w:author="Najlah, Mohammad" w:date="2018-05-09T09:28:00Z">
              <w:r>
                <w:rPr>
                  <w:rFonts w:ascii="Times New Roman" w:eastAsia="Times New Roman" w:hAnsi="Times New Roman" w:cs="Times New Roman"/>
                  <w:bCs/>
                  <w:sz w:val="24"/>
                  <w:szCs w:val="24"/>
                  <w:lang w:val="en-GB" w:eastAsia="en-GB"/>
                </w:rPr>
                <w:t>-</w:t>
              </w:r>
            </w:ins>
          </w:p>
        </w:tc>
        <w:tc>
          <w:tcPr>
            <w:tcW w:w="1169" w:type="dxa"/>
            <w:tcBorders>
              <w:top w:val="nil"/>
              <w:left w:val="nil"/>
              <w:bottom w:val="nil"/>
              <w:right w:val="nil"/>
            </w:tcBorders>
            <w:shd w:val="clear" w:color="auto" w:fill="D3DFEE"/>
            <w:hideMark/>
          </w:tcPr>
          <w:p w14:paraId="78C5269B" w14:textId="77777777" w:rsidR="00DE4BE5" w:rsidRDefault="00DE4BE5">
            <w:pPr>
              <w:spacing w:after="0"/>
              <w:jc w:val="center"/>
              <w:rPr>
                <w:ins w:id="255" w:author="Najlah, Mohammad" w:date="2018-05-09T09:28:00Z"/>
                <w:rFonts w:ascii="Times New Roman" w:eastAsia="Times New Roman" w:hAnsi="Times New Roman" w:cs="Times New Roman"/>
                <w:bCs/>
                <w:sz w:val="24"/>
                <w:szCs w:val="24"/>
                <w:lang w:val="en-GB" w:eastAsia="en-GB"/>
              </w:rPr>
            </w:pPr>
            <w:ins w:id="256" w:author="Najlah, Mohammad" w:date="2018-05-09T09:28:00Z">
              <w:r>
                <w:rPr>
                  <w:rFonts w:ascii="Times New Roman" w:eastAsia="Times New Roman" w:hAnsi="Times New Roman" w:cs="Times New Roman"/>
                  <w:bCs/>
                  <w:sz w:val="24"/>
                  <w:szCs w:val="24"/>
                  <w:lang w:val="en-GB" w:eastAsia="en-GB"/>
                </w:rPr>
                <w:t>10</w:t>
              </w:r>
            </w:ins>
          </w:p>
        </w:tc>
      </w:tr>
      <w:tr w:rsidR="00DE4BE5" w14:paraId="27C7F13E" w14:textId="77777777" w:rsidTr="00DE4BE5">
        <w:trPr>
          <w:jc w:val="center"/>
          <w:ins w:id="257" w:author="Najlah, Mohammad" w:date="2018-05-09T09:28:00Z"/>
        </w:trPr>
        <w:tc>
          <w:tcPr>
            <w:tcW w:w="1573" w:type="dxa"/>
            <w:tcBorders>
              <w:top w:val="nil"/>
              <w:left w:val="nil"/>
              <w:bottom w:val="nil"/>
              <w:right w:val="nil"/>
            </w:tcBorders>
            <w:shd w:val="clear" w:color="auto" w:fill="FFFFFF"/>
            <w:hideMark/>
          </w:tcPr>
          <w:p w14:paraId="0E8E0012" w14:textId="77777777" w:rsidR="00DE4BE5" w:rsidRDefault="00DE4BE5">
            <w:pPr>
              <w:spacing w:after="0"/>
              <w:jc w:val="center"/>
              <w:rPr>
                <w:ins w:id="258" w:author="Najlah, Mohammad" w:date="2018-05-09T09:28:00Z"/>
                <w:rFonts w:ascii="Times New Roman" w:eastAsia="Times New Roman" w:hAnsi="Times New Roman" w:cs="Times New Roman"/>
                <w:sz w:val="24"/>
                <w:szCs w:val="24"/>
                <w:lang w:val="en-GB" w:eastAsia="en-GB"/>
              </w:rPr>
            </w:pPr>
            <w:ins w:id="259" w:author="Najlah, Mohammad" w:date="2018-05-09T09:28:00Z">
              <w:r>
                <w:rPr>
                  <w:rFonts w:ascii="Times New Roman" w:eastAsia="Times New Roman" w:hAnsi="Times New Roman" w:cs="Times New Roman"/>
                  <w:sz w:val="24"/>
                  <w:szCs w:val="24"/>
                  <w:lang w:val="en-GB" w:eastAsia="en-GB"/>
                </w:rPr>
                <w:t>F2</w:t>
              </w:r>
            </w:ins>
          </w:p>
        </w:tc>
        <w:tc>
          <w:tcPr>
            <w:tcW w:w="1744" w:type="dxa"/>
            <w:tcBorders>
              <w:top w:val="nil"/>
              <w:left w:val="nil"/>
              <w:bottom w:val="nil"/>
              <w:right w:val="nil"/>
            </w:tcBorders>
            <w:shd w:val="clear" w:color="auto" w:fill="FFFFFF"/>
            <w:hideMark/>
          </w:tcPr>
          <w:p w14:paraId="78A559A6" w14:textId="77777777" w:rsidR="00DE4BE5" w:rsidRDefault="00DE4BE5">
            <w:pPr>
              <w:spacing w:after="0"/>
              <w:jc w:val="center"/>
              <w:rPr>
                <w:ins w:id="260" w:author="Najlah, Mohammad" w:date="2018-05-09T09:28:00Z"/>
                <w:rFonts w:ascii="Times New Roman" w:eastAsia="Times New Roman" w:hAnsi="Times New Roman" w:cs="Times New Roman"/>
                <w:bCs/>
                <w:sz w:val="24"/>
                <w:szCs w:val="24"/>
                <w:lang w:val="en-GB" w:eastAsia="en-GB"/>
              </w:rPr>
            </w:pPr>
            <w:ins w:id="261" w:author="Najlah, Mohammad" w:date="2018-05-09T09:28:00Z">
              <w:r>
                <w:rPr>
                  <w:rFonts w:ascii="Times New Roman" w:eastAsia="Times New Roman" w:hAnsi="Times New Roman" w:cs="Times New Roman"/>
                  <w:bCs/>
                  <w:sz w:val="24"/>
                  <w:szCs w:val="24"/>
                  <w:lang w:val="en-GB" w:eastAsia="en-GB"/>
                </w:rPr>
                <w:t>1:4</w:t>
              </w:r>
            </w:ins>
          </w:p>
        </w:tc>
        <w:tc>
          <w:tcPr>
            <w:tcW w:w="2480" w:type="dxa"/>
            <w:tcBorders>
              <w:top w:val="nil"/>
              <w:left w:val="nil"/>
              <w:bottom w:val="nil"/>
              <w:right w:val="nil"/>
            </w:tcBorders>
            <w:shd w:val="clear" w:color="auto" w:fill="FFFFFF"/>
            <w:hideMark/>
          </w:tcPr>
          <w:p w14:paraId="7A6D2E76" w14:textId="77777777" w:rsidR="00DE4BE5" w:rsidRDefault="00DE4BE5">
            <w:pPr>
              <w:spacing w:after="0"/>
              <w:jc w:val="center"/>
              <w:rPr>
                <w:ins w:id="262" w:author="Najlah, Mohammad" w:date="2018-05-09T09:28:00Z"/>
                <w:rFonts w:ascii="Times New Roman" w:eastAsia="Times New Roman" w:hAnsi="Times New Roman" w:cs="Times New Roman"/>
                <w:bCs/>
                <w:sz w:val="24"/>
                <w:szCs w:val="24"/>
                <w:lang w:val="en-GB" w:eastAsia="en-GB"/>
              </w:rPr>
            </w:pPr>
            <w:ins w:id="263" w:author="Najlah, Mohammad" w:date="2018-05-09T09:28:00Z">
              <w:r>
                <w:rPr>
                  <w:rFonts w:ascii="Times New Roman" w:eastAsia="Times New Roman" w:hAnsi="Times New Roman" w:cs="Times New Roman"/>
                  <w:bCs/>
                  <w:sz w:val="24"/>
                  <w:szCs w:val="24"/>
                  <w:lang w:val="en-GB" w:eastAsia="en-GB"/>
                </w:rPr>
                <w:t>100</w:t>
              </w:r>
            </w:ins>
          </w:p>
        </w:tc>
        <w:tc>
          <w:tcPr>
            <w:tcW w:w="1233" w:type="dxa"/>
            <w:tcBorders>
              <w:top w:val="nil"/>
              <w:left w:val="nil"/>
              <w:bottom w:val="nil"/>
              <w:right w:val="nil"/>
            </w:tcBorders>
            <w:shd w:val="clear" w:color="auto" w:fill="FFFFFF"/>
            <w:hideMark/>
          </w:tcPr>
          <w:p w14:paraId="499C5A21" w14:textId="77777777" w:rsidR="00DE4BE5" w:rsidRDefault="00DE4BE5">
            <w:pPr>
              <w:spacing w:after="0"/>
              <w:jc w:val="center"/>
              <w:rPr>
                <w:ins w:id="264" w:author="Najlah, Mohammad" w:date="2018-05-09T09:28:00Z"/>
                <w:rFonts w:ascii="Times New Roman" w:eastAsia="Times New Roman" w:hAnsi="Times New Roman" w:cs="Times New Roman"/>
                <w:bCs/>
                <w:sz w:val="24"/>
                <w:szCs w:val="24"/>
                <w:lang w:val="en-GB" w:eastAsia="en-GB"/>
              </w:rPr>
            </w:pPr>
            <w:ins w:id="265" w:author="Najlah, Mohammad" w:date="2018-05-09T09:28:00Z">
              <w:r>
                <w:rPr>
                  <w:rFonts w:ascii="Times New Roman" w:eastAsia="Times New Roman" w:hAnsi="Times New Roman" w:cs="Times New Roman"/>
                  <w:bCs/>
                  <w:sz w:val="24"/>
                  <w:szCs w:val="24"/>
                  <w:lang w:val="en-GB" w:eastAsia="en-GB"/>
                </w:rPr>
                <w:t>400</w:t>
              </w:r>
            </w:ins>
          </w:p>
        </w:tc>
        <w:tc>
          <w:tcPr>
            <w:tcW w:w="1141" w:type="dxa"/>
            <w:tcBorders>
              <w:top w:val="nil"/>
              <w:left w:val="nil"/>
              <w:bottom w:val="nil"/>
              <w:right w:val="nil"/>
            </w:tcBorders>
            <w:shd w:val="clear" w:color="auto" w:fill="FFFFFF"/>
            <w:hideMark/>
          </w:tcPr>
          <w:p w14:paraId="0E3A882C" w14:textId="77777777" w:rsidR="00DE4BE5" w:rsidRDefault="00DE4BE5">
            <w:pPr>
              <w:spacing w:after="0"/>
              <w:jc w:val="center"/>
              <w:rPr>
                <w:ins w:id="266" w:author="Najlah, Mohammad" w:date="2018-05-09T09:28:00Z"/>
                <w:rFonts w:ascii="Times New Roman" w:eastAsia="Times New Roman" w:hAnsi="Times New Roman" w:cs="Times New Roman"/>
                <w:bCs/>
                <w:sz w:val="24"/>
                <w:szCs w:val="24"/>
                <w:lang w:val="en-GB" w:eastAsia="en-GB"/>
              </w:rPr>
            </w:pPr>
            <w:ins w:id="267" w:author="Najlah, Mohammad" w:date="2018-05-09T09:28:00Z">
              <w:r>
                <w:rPr>
                  <w:rFonts w:ascii="Times New Roman" w:eastAsia="Times New Roman" w:hAnsi="Times New Roman" w:cs="Times New Roman"/>
                  <w:bCs/>
                  <w:sz w:val="24"/>
                  <w:szCs w:val="24"/>
                  <w:lang w:val="en-GB" w:eastAsia="en-GB"/>
                </w:rPr>
                <w:t>-</w:t>
              </w:r>
            </w:ins>
          </w:p>
        </w:tc>
        <w:tc>
          <w:tcPr>
            <w:tcW w:w="1169" w:type="dxa"/>
            <w:tcBorders>
              <w:top w:val="nil"/>
              <w:left w:val="nil"/>
              <w:bottom w:val="nil"/>
              <w:right w:val="nil"/>
            </w:tcBorders>
            <w:shd w:val="clear" w:color="auto" w:fill="FFFFFF"/>
            <w:hideMark/>
          </w:tcPr>
          <w:p w14:paraId="7686ADD6" w14:textId="77777777" w:rsidR="00DE4BE5" w:rsidRDefault="00DE4BE5">
            <w:pPr>
              <w:spacing w:after="0"/>
              <w:jc w:val="center"/>
              <w:rPr>
                <w:ins w:id="268" w:author="Najlah, Mohammad" w:date="2018-05-09T09:28:00Z"/>
                <w:rFonts w:ascii="Times New Roman" w:eastAsia="Times New Roman" w:hAnsi="Times New Roman" w:cs="Times New Roman"/>
                <w:bCs/>
                <w:sz w:val="24"/>
                <w:szCs w:val="24"/>
                <w:lang w:val="en-GB" w:eastAsia="en-GB"/>
              </w:rPr>
            </w:pPr>
            <w:ins w:id="269" w:author="Najlah, Mohammad" w:date="2018-05-09T09:28:00Z">
              <w:r>
                <w:rPr>
                  <w:rFonts w:ascii="Times New Roman" w:eastAsia="Times New Roman" w:hAnsi="Times New Roman" w:cs="Times New Roman"/>
                  <w:bCs/>
                  <w:sz w:val="24"/>
                  <w:szCs w:val="24"/>
                  <w:lang w:val="en-GB" w:eastAsia="en-GB"/>
                </w:rPr>
                <w:t>10</w:t>
              </w:r>
            </w:ins>
          </w:p>
        </w:tc>
      </w:tr>
      <w:tr w:rsidR="00DE4BE5" w14:paraId="26109F1B" w14:textId="77777777" w:rsidTr="00DE4BE5">
        <w:trPr>
          <w:jc w:val="center"/>
          <w:ins w:id="270" w:author="Najlah, Mohammad" w:date="2018-05-09T09:28:00Z"/>
        </w:trPr>
        <w:tc>
          <w:tcPr>
            <w:tcW w:w="1573" w:type="dxa"/>
            <w:tcBorders>
              <w:top w:val="nil"/>
              <w:left w:val="nil"/>
              <w:bottom w:val="nil"/>
              <w:right w:val="nil"/>
            </w:tcBorders>
            <w:shd w:val="clear" w:color="auto" w:fill="D3DFEE"/>
            <w:hideMark/>
          </w:tcPr>
          <w:p w14:paraId="3C7E8CCC" w14:textId="77777777" w:rsidR="00DE4BE5" w:rsidRDefault="00DE4BE5">
            <w:pPr>
              <w:spacing w:after="0"/>
              <w:jc w:val="center"/>
              <w:rPr>
                <w:ins w:id="271" w:author="Najlah, Mohammad" w:date="2018-05-09T09:28:00Z"/>
                <w:rFonts w:ascii="Times New Roman" w:eastAsia="Times New Roman" w:hAnsi="Times New Roman" w:cs="Times New Roman"/>
                <w:sz w:val="24"/>
                <w:szCs w:val="24"/>
                <w:lang w:val="en-GB" w:eastAsia="en-GB"/>
              </w:rPr>
            </w:pPr>
            <w:ins w:id="272" w:author="Najlah, Mohammad" w:date="2018-05-09T09:28:00Z">
              <w:r>
                <w:rPr>
                  <w:rFonts w:ascii="Times New Roman" w:eastAsia="Times New Roman" w:hAnsi="Times New Roman" w:cs="Times New Roman"/>
                  <w:sz w:val="24"/>
                  <w:szCs w:val="24"/>
                  <w:lang w:val="en-GB" w:eastAsia="en-GB"/>
                </w:rPr>
                <w:t>F3</w:t>
              </w:r>
            </w:ins>
          </w:p>
        </w:tc>
        <w:tc>
          <w:tcPr>
            <w:tcW w:w="1744" w:type="dxa"/>
            <w:tcBorders>
              <w:top w:val="nil"/>
              <w:left w:val="nil"/>
              <w:bottom w:val="nil"/>
              <w:right w:val="nil"/>
            </w:tcBorders>
            <w:shd w:val="clear" w:color="auto" w:fill="D3DFEE"/>
            <w:hideMark/>
          </w:tcPr>
          <w:p w14:paraId="5DEC4D91" w14:textId="77777777" w:rsidR="00DE4BE5" w:rsidRDefault="00DE4BE5">
            <w:pPr>
              <w:spacing w:after="0"/>
              <w:jc w:val="center"/>
              <w:rPr>
                <w:ins w:id="273" w:author="Najlah, Mohammad" w:date="2018-05-09T09:28:00Z"/>
                <w:rFonts w:ascii="Times New Roman" w:eastAsia="Times New Roman" w:hAnsi="Times New Roman" w:cs="Times New Roman"/>
                <w:bCs/>
                <w:sz w:val="24"/>
                <w:szCs w:val="24"/>
                <w:lang w:val="en-GB" w:eastAsia="en-GB"/>
              </w:rPr>
            </w:pPr>
            <w:ins w:id="274" w:author="Najlah, Mohammad" w:date="2018-05-09T09:28:00Z">
              <w:r>
                <w:rPr>
                  <w:rFonts w:ascii="Times New Roman" w:eastAsia="Times New Roman" w:hAnsi="Times New Roman" w:cs="Times New Roman"/>
                  <w:bCs/>
                  <w:sz w:val="24"/>
                  <w:szCs w:val="24"/>
                  <w:lang w:val="en-GB" w:eastAsia="en-GB"/>
                </w:rPr>
                <w:t>1:6</w:t>
              </w:r>
            </w:ins>
          </w:p>
        </w:tc>
        <w:tc>
          <w:tcPr>
            <w:tcW w:w="2480" w:type="dxa"/>
            <w:tcBorders>
              <w:top w:val="nil"/>
              <w:left w:val="nil"/>
              <w:bottom w:val="nil"/>
              <w:right w:val="nil"/>
            </w:tcBorders>
            <w:shd w:val="clear" w:color="auto" w:fill="D3DFEE"/>
            <w:hideMark/>
          </w:tcPr>
          <w:p w14:paraId="4D689D40" w14:textId="77777777" w:rsidR="00DE4BE5" w:rsidRDefault="00DE4BE5">
            <w:pPr>
              <w:spacing w:after="0"/>
              <w:jc w:val="center"/>
              <w:rPr>
                <w:ins w:id="275" w:author="Najlah, Mohammad" w:date="2018-05-09T09:28:00Z"/>
                <w:rFonts w:ascii="Times New Roman" w:eastAsia="Times New Roman" w:hAnsi="Times New Roman" w:cs="Times New Roman"/>
                <w:bCs/>
                <w:sz w:val="24"/>
                <w:szCs w:val="24"/>
                <w:lang w:val="en-GB" w:eastAsia="en-GB"/>
              </w:rPr>
            </w:pPr>
            <w:ins w:id="276" w:author="Najlah, Mohammad" w:date="2018-05-09T09:28:00Z">
              <w:r>
                <w:rPr>
                  <w:rFonts w:ascii="Times New Roman" w:eastAsia="Times New Roman" w:hAnsi="Times New Roman" w:cs="Times New Roman"/>
                  <w:bCs/>
                  <w:sz w:val="24"/>
                  <w:szCs w:val="24"/>
                  <w:lang w:val="en-GB" w:eastAsia="en-GB"/>
                </w:rPr>
                <w:t>100</w:t>
              </w:r>
            </w:ins>
          </w:p>
        </w:tc>
        <w:tc>
          <w:tcPr>
            <w:tcW w:w="1233" w:type="dxa"/>
            <w:tcBorders>
              <w:top w:val="nil"/>
              <w:left w:val="nil"/>
              <w:bottom w:val="nil"/>
              <w:right w:val="nil"/>
            </w:tcBorders>
            <w:shd w:val="clear" w:color="auto" w:fill="D3DFEE"/>
            <w:hideMark/>
          </w:tcPr>
          <w:p w14:paraId="41657777" w14:textId="77777777" w:rsidR="00DE4BE5" w:rsidRDefault="00DE4BE5">
            <w:pPr>
              <w:spacing w:after="0"/>
              <w:jc w:val="center"/>
              <w:rPr>
                <w:ins w:id="277" w:author="Najlah, Mohammad" w:date="2018-05-09T09:28:00Z"/>
                <w:rFonts w:ascii="Times New Roman" w:eastAsia="Times New Roman" w:hAnsi="Times New Roman" w:cs="Times New Roman"/>
                <w:bCs/>
                <w:sz w:val="24"/>
                <w:szCs w:val="24"/>
                <w:lang w:val="en-GB" w:eastAsia="en-GB"/>
              </w:rPr>
            </w:pPr>
            <w:ins w:id="278" w:author="Najlah, Mohammad" w:date="2018-05-09T09:28:00Z">
              <w:r>
                <w:rPr>
                  <w:rFonts w:ascii="Times New Roman" w:eastAsia="Times New Roman" w:hAnsi="Times New Roman" w:cs="Times New Roman"/>
                  <w:bCs/>
                  <w:sz w:val="24"/>
                  <w:szCs w:val="24"/>
                  <w:lang w:val="en-GB" w:eastAsia="en-GB"/>
                </w:rPr>
                <w:t>600</w:t>
              </w:r>
            </w:ins>
          </w:p>
        </w:tc>
        <w:tc>
          <w:tcPr>
            <w:tcW w:w="1141" w:type="dxa"/>
            <w:tcBorders>
              <w:top w:val="nil"/>
              <w:left w:val="nil"/>
              <w:bottom w:val="nil"/>
              <w:right w:val="nil"/>
            </w:tcBorders>
            <w:shd w:val="clear" w:color="auto" w:fill="D3DFEE"/>
            <w:hideMark/>
          </w:tcPr>
          <w:p w14:paraId="6CA4FA8D" w14:textId="77777777" w:rsidR="00DE4BE5" w:rsidRDefault="00DE4BE5">
            <w:pPr>
              <w:spacing w:after="0"/>
              <w:jc w:val="center"/>
              <w:rPr>
                <w:ins w:id="279" w:author="Najlah, Mohammad" w:date="2018-05-09T09:28:00Z"/>
                <w:rFonts w:ascii="Times New Roman" w:eastAsia="Times New Roman" w:hAnsi="Times New Roman" w:cs="Times New Roman"/>
                <w:bCs/>
                <w:sz w:val="24"/>
                <w:szCs w:val="24"/>
                <w:lang w:val="en-GB" w:eastAsia="en-GB"/>
              </w:rPr>
            </w:pPr>
            <w:ins w:id="280" w:author="Najlah, Mohammad" w:date="2018-05-09T09:28:00Z">
              <w:r>
                <w:rPr>
                  <w:rFonts w:ascii="Times New Roman" w:eastAsia="Times New Roman" w:hAnsi="Times New Roman" w:cs="Times New Roman"/>
                  <w:bCs/>
                  <w:sz w:val="24"/>
                  <w:szCs w:val="24"/>
                  <w:lang w:val="en-GB" w:eastAsia="en-GB"/>
                </w:rPr>
                <w:t>-</w:t>
              </w:r>
            </w:ins>
          </w:p>
        </w:tc>
        <w:tc>
          <w:tcPr>
            <w:tcW w:w="1169" w:type="dxa"/>
            <w:tcBorders>
              <w:top w:val="nil"/>
              <w:left w:val="nil"/>
              <w:bottom w:val="nil"/>
              <w:right w:val="nil"/>
            </w:tcBorders>
            <w:shd w:val="clear" w:color="auto" w:fill="D3DFEE"/>
            <w:hideMark/>
          </w:tcPr>
          <w:p w14:paraId="102CE9C3" w14:textId="77777777" w:rsidR="00DE4BE5" w:rsidRDefault="00DE4BE5">
            <w:pPr>
              <w:spacing w:after="0"/>
              <w:jc w:val="center"/>
              <w:rPr>
                <w:ins w:id="281" w:author="Najlah, Mohammad" w:date="2018-05-09T09:28:00Z"/>
                <w:rFonts w:ascii="Times New Roman" w:eastAsia="Times New Roman" w:hAnsi="Times New Roman" w:cs="Times New Roman"/>
                <w:bCs/>
                <w:sz w:val="24"/>
                <w:szCs w:val="24"/>
                <w:lang w:val="en-GB" w:eastAsia="en-GB"/>
              </w:rPr>
            </w:pPr>
            <w:ins w:id="282" w:author="Najlah, Mohammad" w:date="2018-05-09T09:28:00Z">
              <w:r>
                <w:rPr>
                  <w:rFonts w:ascii="Times New Roman" w:eastAsia="Times New Roman" w:hAnsi="Times New Roman" w:cs="Times New Roman"/>
                  <w:bCs/>
                  <w:sz w:val="24"/>
                  <w:szCs w:val="24"/>
                  <w:lang w:val="en-GB" w:eastAsia="en-GB"/>
                </w:rPr>
                <w:t>10</w:t>
              </w:r>
            </w:ins>
          </w:p>
        </w:tc>
      </w:tr>
      <w:tr w:rsidR="00DE4BE5" w14:paraId="192ECBCB" w14:textId="77777777" w:rsidTr="00DE4BE5">
        <w:trPr>
          <w:jc w:val="center"/>
          <w:ins w:id="283" w:author="Najlah, Mohammad" w:date="2018-05-09T09:28:00Z"/>
        </w:trPr>
        <w:tc>
          <w:tcPr>
            <w:tcW w:w="1573" w:type="dxa"/>
            <w:tcBorders>
              <w:top w:val="nil"/>
              <w:left w:val="nil"/>
              <w:bottom w:val="nil"/>
              <w:right w:val="nil"/>
            </w:tcBorders>
            <w:shd w:val="clear" w:color="auto" w:fill="FFFFFF"/>
            <w:hideMark/>
          </w:tcPr>
          <w:p w14:paraId="66B48A4D" w14:textId="77777777" w:rsidR="00DE4BE5" w:rsidRDefault="00DE4BE5">
            <w:pPr>
              <w:spacing w:after="0"/>
              <w:jc w:val="center"/>
              <w:rPr>
                <w:ins w:id="284" w:author="Najlah, Mohammad" w:date="2018-05-09T09:28:00Z"/>
                <w:rFonts w:ascii="Times New Roman" w:eastAsia="Times New Roman" w:hAnsi="Times New Roman" w:cs="Times New Roman"/>
                <w:sz w:val="24"/>
                <w:szCs w:val="24"/>
                <w:lang w:val="en-GB" w:eastAsia="en-GB"/>
              </w:rPr>
            </w:pPr>
            <w:ins w:id="285" w:author="Najlah, Mohammad" w:date="2018-05-09T09:28:00Z">
              <w:r>
                <w:rPr>
                  <w:rFonts w:ascii="Times New Roman" w:eastAsia="Times New Roman" w:hAnsi="Times New Roman" w:cs="Times New Roman"/>
                  <w:sz w:val="24"/>
                  <w:szCs w:val="24"/>
                  <w:lang w:val="en-GB" w:eastAsia="en-GB"/>
                </w:rPr>
                <w:t>F4</w:t>
              </w:r>
            </w:ins>
          </w:p>
        </w:tc>
        <w:tc>
          <w:tcPr>
            <w:tcW w:w="1744" w:type="dxa"/>
            <w:tcBorders>
              <w:top w:val="nil"/>
              <w:left w:val="nil"/>
              <w:bottom w:val="nil"/>
              <w:right w:val="nil"/>
            </w:tcBorders>
            <w:shd w:val="clear" w:color="auto" w:fill="FFFFFF"/>
            <w:hideMark/>
          </w:tcPr>
          <w:p w14:paraId="372A8E5B" w14:textId="77777777" w:rsidR="00DE4BE5" w:rsidRDefault="00DE4BE5">
            <w:pPr>
              <w:spacing w:after="0"/>
              <w:jc w:val="center"/>
              <w:rPr>
                <w:ins w:id="286" w:author="Najlah, Mohammad" w:date="2018-05-09T09:28:00Z"/>
                <w:rFonts w:ascii="Times New Roman" w:eastAsia="Times New Roman" w:hAnsi="Times New Roman" w:cs="Times New Roman"/>
                <w:bCs/>
                <w:sz w:val="24"/>
                <w:szCs w:val="24"/>
                <w:lang w:val="en-GB" w:eastAsia="en-GB"/>
              </w:rPr>
            </w:pPr>
            <w:ins w:id="287" w:author="Najlah, Mohammad" w:date="2018-05-09T09:28:00Z">
              <w:r>
                <w:rPr>
                  <w:rFonts w:ascii="Times New Roman" w:eastAsia="Times New Roman" w:hAnsi="Times New Roman" w:cs="Times New Roman"/>
                  <w:bCs/>
                  <w:sz w:val="24"/>
                  <w:szCs w:val="24"/>
                  <w:lang w:val="en-GB" w:eastAsia="en-GB"/>
                </w:rPr>
                <w:t>1:8</w:t>
              </w:r>
            </w:ins>
          </w:p>
        </w:tc>
        <w:tc>
          <w:tcPr>
            <w:tcW w:w="2480" w:type="dxa"/>
            <w:tcBorders>
              <w:top w:val="nil"/>
              <w:left w:val="nil"/>
              <w:bottom w:val="nil"/>
              <w:right w:val="nil"/>
            </w:tcBorders>
            <w:shd w:val="clear" w:color="auto" w:fill="FFFFFF"/>
            <w:hideMark/>
          </w:tcPr>
          <w:p w14:paraId="76A3FF7D" w14:textId="77777777" w:rsidR="00DE4BE5" w:rsidRDefault="00DE4BE5">
            <w:pPr>
              <w:spacing w:after="0"/>
              <w:jc w:val="center"/>
              <w:rPr>
                <w:ins w:id="288" w:author="Najlah, Mohammad" w:date="2018-05-09T09:28:00Z"/>
                <w:rFonts w:ascii="Times New Roman" w:eastAsia="Times New Roman" w:hAnsi="Times New Roman" w:cs="Times New Roman"/>
                <w:bCs/>
                <w:sz w:val="24"/>
                <w:szCs w:val="24"/>
                <w:lang w:val="en-GB" w:eastAsia="en-GB"/>
              </w:rPr>
            </w:pPr>
            <w:ins w:id="289" w:author="Najlah, Mohammad" w:date="2018-05-09T09:28:00Z">
              <w:r>
                <w:rPr>
                  <w:rFonts w:ascii="Times New Roman" w:eastAsia="Times New Roman" w:hAnsi="Times New Roman" w:cs="Times New Roman"/>
                  <w:bCs/>
                  <w:sz w:val="24"/>
                  <w:szCs w:val="24"/>
                  <w:lang w:val="en-GB" w:eastAsia="en-GB"/>
                </w:rPr>
                <w:t>100</w:t>
              </w:r>
            </w:ins>
          </w:p>
        </w:tc>
        <w:tc>
          <w:tcPr>
            <w:tcW w:w="1233" w:type="dxa"/>
            <w:tcBorders>
              <w:top w:val="nil"/>
              <w:left w:val="nil"/>
              <w:bottom w:val="nil"/>
              <w:right w:val="nil"/>
            </w:tcBorders>
            <w:shd w:val="clear" w:color="auto" w:fill="FFFFFF"/>
            <w:hideMark/>
          </w:tcPr>
          <w:p w14:paraId="0C8D54BA" w14:textId="77777777" w:rsidR="00DE4BE5" w:rsidRDefault="00DE4BE5">
            <w:pPr>
              <w:spacing w:after="0"/>
              <w:jc w:val="center"/>
              <w:rPr>
                <w:ins w:id="290" w:author="Najlah, Mohammad" w:date="2018-05-09T09:28:00Z"/>
                <w:rFonts w:ascii="Times New Roman" w:eastAsia="Times New Roman" w:hAnsi="Times New Roman" w:cs="Times New Roman"/>
                <w:bCs/>
                <w:sz w:val="24"/>
                <w:szCs w:val="24"/>
                <w:lang w:val="en-GB" w:eastAsia="en-GB"/>
              </w:rPr>
            </w:pPr>
            <w:ins w:id="291" w:author="Najlah, Mohammad" w:date="2018-05-09T09:28:00Z">
              <w:r>
                <w:rPr>
                  <w:rFonts w:ascii="Times New Roman" w:eastAsia="Times New Roman" w:hAnsi="Times New Roman" w:cs="Times New Roman"/>
                  <w:bCs/>
                  <w:sz w:val="24"/>
                  <w:szCs w:val="24"/>
                  <w:lang w:val="en-GB" w:eastAsia="en-GB"/>
                </w:rPr>
                <w:t>800</w:t>
              </w:r>
            </w:ins>
          </w:p>
        </w:tc>
        <w:tc>
          <w:tcPr>
            <w:tcW w:w="1141" w:type="dxa"/>
            <w:tcBorders>
              <w:top w:val="nil"/>
              <w:left w:val="nil"/>
              <w:bottom w:val="nil"/>
              <w:right w:val="nil"/>
            </w:tcBorders>
            <w:shd w:val="clear" w:color="auto" w:fill="FFFFFF"/>
            <w:hideMark/>
          </w:tcPr>
          <w:p w14:paraId="24F80FDB" w14:textId="77777777" w:rsidR="00DE4BE5" w:rsidRDefault="00DE4BE5">
            <w:pPr>
              <w:spacing w:after="0"/>
              <w:jc w:val="center"/>
              <w:rPr>
                <w:ins w:id="292" w:author="Najlah, Mohammad" w:date="2018-05-09T09:28:00Z"/>
                <w:rFonts w:ascii="Times New Roman" w:eastAsia="Times New Roman" w:hAnsi="Times New Roman" w:cs="Times New Roman"/>
                <w:bCs/>
                <w:sz w:val="24"/>
                <w:szCs w:val="24"/>
                <w:lang w:val="en-GB" w:eastAsia="en-GB"/>
              </w:rPr>
            </w:pPr>
            <w:ins w:id="293" w:author="Najlah, Mohammad" w:date="2018-05-09T09:28:00Z">
              <w:r>
                <w:rPr>
                  <w:rFonts w:ascii="Times New Roman" w:eastAsia="Times New Roman" w:hAnsi="Times New Roman" w:cs="Times New Roman"/>
                  <w:bCs/>
                  <w:sz w:val="24"/>
                  <w:szCs w:val="24"/>
                  <w:lang w:val="en-GB" w:eastAsia="en-GB"/>
                </w:rPr>
                <w:t>-</w:t>
              </w:r>
            </w:ins>
          </w:p>
        </w:tc>
        <w:tc>
          <w:tcPr>
            <w:tcW w:w="1169" w:type="dxa"/>
            <w:tcBorders>
              <w:top w:val="nil"/>
              <w:left w:val="nil"/>
              <w:bottom w:val="nil"/>
              <w:right w:val="nil"/>
            </w:tcBorders>
            <w:shd w:val="clear" w:color="auto" w:fill="FFFFFF"/>
            <w:hideMark/>
          </w:tcPr>
          <w:p w14:paraId="5B850572" w14:textId="77777777" w:rsidR="00DE4BE5" w:rsidRDefault="00DE4BE5">
            <w:pPr>
              <w:spacing w:after="0"/>
              <w:jc w:val="center"/>
              <w:rPr>
                <w:ins w:id="294" w:author="Najlah, Mohammad" w:date="2018-05-09T09:28:00Z"/>
                <w:rFonts w:ascii="Times New Roman" w:eastAsia="Times New Roman" w:hAnsi="Times New Roman" w:cs="Times New Roman"/>
                <w:bCs/>
                <w:sz w:val="24"/>
                <w:szCs w:val="24"/>
                <w:lang w:val="en-GB" w:eastAsia="en-GB"/>
              </w:rPr>
            </w:pPr>
            <w:ins w:id="295" w:author="Najlah, Mohammad" w:date="2018-05-09T09:28:00Z">
              <w:r>
                <w:rPr>
                  <w:rFonts w:ascii="Times New Roman" w:eastAsia="Times New Roman" w:hAnsi="Times New Roman" w:cs="Times New Roman"/>
                  <w:bCs/>
                  <w:sz w:val="24"/>
                  <w:szCs w:val="24"/>
                  <w:lang w:val="en-GB" w:eastAsia="en-GB"/>
                </w:rPr>
                <w:t>10</w:t>
              </w:r>
            </w:ins>
          </w:p>
        </w:tc>
      </w:tr>
      <w:tr w:rsidR="00DE4BE5" w14:paraId="090807E6" w14:textId="77777777" w:rsidTr="00DE4BE5">
        <w:trPr>
          <w:jc w:val="center"/>
          <w:ins w:id="296" w:author="Najlah, Mohammad" w:date="2018-05-09T09:28:00Z"/>
        </w:trPr>
        <w:tc>
          <w:tcPr>
            <w:tcW w:w="1573" w:type="dxa"/>
            <w:tcBorders>
              <w:top w:val="nil"/>
              <w:left w:val="nil"/>
              <w:bottom w:val="nil"/>
              <w:right w:val="nil"/>
            </w:tcBorders>
            <w:shd w:val="clear" w:color="auto" w:fill="D3DFEE"/>
            <w:hideMark/>
          </w:tcPr>
          <w:p w14:paraId="334CFB5F" w14:textId="77777777" w:rsidR="00DE4BE5" w:rsidRDefault="00DE4BE5">
            <w:pPr>
              <w:spacing w:after="0"/>
              <w:jc w:val="center"/>
              <w:rPr>
                <w:ins w:id="297" w:author="Najlah, Mohammad" w:date="2018-05-09T09:28:00Z"/>
                <w:rFonts w:ascii="Times New Roman" w:eastAsia="Times New Roman" w:hAnsi="Times New Roman" w:cs="Times New Roman"/>
                <w:sz w:val="24"/>
                <w:szCs w:val="24"/>
                <w:lang w:val="en-GB" w:eastAsia="en-GB"/>
              </w:rPr>
            </w:pPr>
            <w:ins w:id="298" w:author="Najlah, Mohammad" w:date="2018-05-09T09:28:00Z">
              <w:r>
                <w:rPr>
                  <w:rFonts w:ascii="Times New Roman" w:eastAsia="Times New Roman" w:hAnsi="Times New Roman" w:cs="Times New Roman"/>
                  <w:sz w:val="24"/>
                  <w:szCs w:val="24"/>
                  <w:lang w:val="en-GB" w:eastAsia="en-GB"/>
                </w:rPr>
                <w:t>F5</w:t>
              </w:r>
            </w:ins>
          </w:p>
        </w:tc>
        <w:tc>
          <w:tcPr>
            <w:tcW w:w="1744" w:type="dxa"/>
            <w:tcBorders>
              <w:top w:val="nil"/>
              <w:left w:val="nil"/>
              <w:bottom w:val="nil"/>
              <w:right w:val="nil"/>
            </w:tcBorders>
            <w:shd w:val="clear" w:color="auto" w:fill="D3DFEE"/>
            <w:hideMark/>
          </w:tcPr>
          <w:p w14:paraId="2B543013" w14:textId="77777777" w:rsidR="00DE4BE5" w:rsidRDefault="00DE4BE5">
            <w:pPr>
              <w:spacing w:after="0"/>
              <w:jc w:val="center"/>
              <w:rPr>
                <w:ins w:id="299" w:author="Najlah, Mohammad" w:date="2018-05-09T09:28:00Z"/>
                <w:rFonts w:ascii="Times New Roman" w:eastAsia="Times New Roman" w:hAnsi="Times New Roman" w:cs="Times New Roman"/>
                <w:bCs/>
                <w:sz w:val="24"/>
                <w:szCs w:val="24"/>
                <w:lang w:val="en-GB" w:eastAsia="en-GB"/>
              </w:rPr>
            </w:pPr>
            <w:ins w:id="300" w:author="Najlah, Mohammad" w:date="2018-05-09T09:28:00Z">
              <w:r>
                <w:rPr>
                  <w:rFonts w:ascii="Times New Roman" w:eastAsia="Times New Roman" w:hAnsi="Times New Roman" w:cs="Times New Roman"/>
                  <w:bCs/>
                  <w:sz w:val="24"/>
                  <w:szCs w:val="24"/>
                  <w:lang w:val="en-GB" w:eastAsia="en-GB"/>
                </w:rPr>
                <w:t>1:10</w:t>
              </w:r>
            </w:ins>
          </w:p>
        </w:tc>
        <w:tc>
          <w:tcPr>
            <w:tcW w:w="2480" w:type="dxa"/>
            <w:tcBorders>
              <w:top w:val="nil"/>
              <w:left w:val="nil"/>
              <w:bottom w:val="nil"/>
              <w:right w:val="nil"/>
            </w:tcBorders>
            <w:shd w:val="clear" w:color="auto" w:fill="D3DFEE"/>
            <w:hideMark/>
          </w:tcPr>
          <w:p w14:paraId="57C50418" w14:textId="77777777" w:rsidR="00DE4BE5" w:rsidRDefault="00DE4BE5">
            <w:pPr>
              <w:spacing w:after="0"/>
              <w:jc w:val="center"/>
              <w:rPr>
                <w:ins w:id="301" w:author="Najlah, Mohammad" w:date="2018-05-09T09:28:00Z"/>
                <w:rFonts w:ascii="Times New Roman" w:eastAsia="Times New Roman" w:hAnsi="Times New Roman" w:cs="Times New Roman"/>
                <w:bCs/>
                <w:sz w:val="24"/>
                <w:szCs w:val="24"/>
                <w:lang w:val="en-GB" w:eastAsia="en-GB"/>
              </w:rPr>
            </w:pPr>
            <w:ins w:id="302" w:author="Najlah, Mohammad" w:date="2018-05-09T09:28:00Z">
              <w:r>
                <w:rPr>
                  <w:rFonts w:ascii="Times New Roman" w:eastAsia="Times New Roman" w:hAnsi="Times New Roman" w:cs="Times New Roman"/>
                  <w:bCs/>
                  <w:sz w:val="24"/>
                  <w:szCs w:val="24"/>
                  <w:lang w:val="en-GB" w:eastAsia="en-GB"/>
                </w:rPr>
                <w:t>100</w:t>
              </w:r>
            </w:ins>
          </w:p>
        </w:tc>
        <w:tc>
          <w:tcPr>
            <w:tcW w:w="1233" w:type="dxa"/>
            <w:tcBorders>
              <w:top w:val="nil"/>
              <w:left w:val="nil"/>
              <w:bottom w:val="nil"/>
              <w:right w:val="nil"/>
            </w:tcBorders>
            <w:shd w:val="clear" w:color="auto" w:fill="D3DFEE"/>
            <w:hideMark/>
          </w:tcPr>
          <w:p w14:paraId="3C3AF997" w14:textId="77777777" w:rsidR="00DE4BE5" w:rsidRDefault="00DE4BE5">
            <w:pPr>
              <w:spacing w:after="0"/>
              <w:jc w:val="center"/>
              <w:rPr>
                <w:ins w:id="303" w:author="Najlah, Mohammad" w:date="2018-05-09T09:28:00Z"/>
                <w:rFonts w:ascii="Times New Roman" w:eastAsia="Times New Roman" w:hAnsi="Times New Roman" w:cs="Times New Roman"/>
                <w:bCs/>
                <w:sz w:val="24"/>
                <w:szCs w:val="24"/>
                <w:lang w:val="en-GB" w:eastAsia="en-GB"/>
              </w:rPr>
            </w:pPr>
            <w:ins w:id="304" w:author="Najlah, Mohammad" w:date="2018-05-09T09:28:00Z">
              <w:r>
                <w:rPr>
                  <w:rFonts w:ascii="Times New Roman" w:eastAsia="Times New Roman" w:hAnsi="Times New Roman" w:cs="Times New Roman"/>
                  <w:bCs/>
                  <w:sz w:val="24"/>
                  <w:szCs w:val="24"/>
                  <w:lang w:val="en-GB" w:eastAsia="en-GB"/>
                </w:rPr>
                <w:t>1000</w:t>
              </w:r>
            </w:ins>
          </w:p>
        </w:tc>
        <w:tc>
          <w:tcPr>
            <w:tcW w:w="1141" w:type="dxa"/>
            <w:tcBorders>
              <w:top w:val="nil"/>
              <w:left w:val="nil"/>
              <w:bottom w:val="nil"/>
              <w:right w:val="nil"/>
            </w:tcBorders>
            <w:shd w:val="clear" w:color="auto" w:fill="D3DFEE"/>
            <w:hideMark/>
          </w:tcPr>
          <w:p w14:paraId="3D85ECC6" w14:textId="77777777" w:rsidR="00DE4BE5" w:rsidRDefault="00DE4BE5">
            <w:pPr>
              <w:spacing w:after="0"/>
              <w:jc w:val="center"/>
              <w:rPr>
                <w:ins w:id="305" w:author="Najlah, Mohammad" w:date="2018-05-09T09:28:00Z"/>
                <w:rFonts w:ascii="Times New Roman" w:eastAsia="Times New Roman" w:hAnsi="Times New Roman" w:cs="Times New Roman"/>
                <w:bCs/>
                <w:sz w:val="24"/>
                <w:szCs w:val="24"/>
                <w:lang w:val="en-GB" w:eastAsia="en-GB"/>
              </w:rPr>
            </w:pPr>
            <w:ins w:id="306" w:author="Najlah, Mohammad" w:date="2018-05-09T09:28:00Z">
              <w:r>
                <w:rPr>
                  <w:rFonts w:ascii="Times New Roman" w:eastAsia="Times New Roman" w:hAnsi="Times New Roman" w:cs="Times New Roman"/>
                  <w:bCs/>
                  <w:sz w:val="24"/>
                  <w:szCs w:val="24"/>
                  <w:lang w:val="en-GB" w:eastAsia="en-GB"/>
                </w:rPr>
                <w:t>-</w:t>
              </w:r>
            </w:ins>
          </w:p>
        </w:tc>
        <w:tc>
          <w:tcPr>
            <w:tcW w:w="1169" w:type="dxa"/>
            <w:tcBorders>
              <w:top w:val="nil"/>
              <w:left w:val="nil"/>
              <w:bottom w:val="nil"/>
              <w:right w:val="nil"/>
            </w:tcBorders>
            <w:shd w:val="clear" w:color="auto" w:fill="D3DFEE"/>
            <w:hideMark/>
          </w:tcPr>
          <w:p w14:paraId="55D93661" w14:textId="77777777" w:rsidR="00DE4BE5" w:rsidRDefault="00DE4BE5">
            <w:pPr>
              <w:spacing w:after="0"/>
              <w:jc w:val="center"/>
              <w:rPr>
                <w:ins w:id="307" w:author="Najlah, Mohammad" w:date="2018-05-09T09:28:00Z"/>
                <w:rFonts w:ascii="Times New Roman" w:eastAsia="Times New Roman" w:hAnsi="Times New Roman" w:cs="Times New Roman"/>
                <w:bCs/>
                <w:sz w:val="24"/>
                <w:szCs w:val="24"/>
                <w:lang w:val="en-GB" w:eastAsia="en-GB"/>
              </w:rPr>
            </w:pPr>
            <w:ins w:id="308" w:author="Najlah, Mohammad" w:date="2018-05-09T09:28:00Z">
              <w:r>
                <w:rPr>
                  <w:rFonts w:ascii="Times New Roman" w:eastAsia="Times New Roman" w:hAnsi="Times New Roman" w:cs="Times New Roman"/>
                  <w:bCs/>
                  <w:sz w:val="24"/>
                  <w:szCs w:val="24"/>
                  <w:lang w:val="en-GB" w:eastAsia="en-GB"/>
                </w:rPr>
                <w:t>10</w:t>
              </w:r>
            </w:ins>
          </w:p>
        </w:tc>
      </w:tr>
      <w:tr w:rsidR="00DE4BE5" w14:paraId="7C7FE80C" w14:textId="77777777" w:rsidTr="00DE4BE5">
        <w:trPr>
          <w:jc w:val="center"/>
          <w:ins w:id="309" w:author="Najlah, Mohammad" w:date="2018-05-09T09:28:00Z"/>
        </w:trPr>
        <w:tc>
          <w:tcPr>
            <w:tcW w:w="1573" w:type="dxa"/>
            <w:tcBorders>
              <w:top w:val="nil"/>
              <w:left w:val="nil"/>
              <w:bottom w:val="nil"/>
              <w:right w:val="nil"/>
            </w:tcBorders>
            <w:shd w:val="clear" w:color="auto" w:fill="FFFFFF"/>
            <w:hideMark/>
          </w:tcPr>
          <w:p w14:paraId="1423C22C" w14:textId="77777777" w:rsidR="00DE4BE5" w:rsidRDefault="00DE4BE5">
            <w:pPr>
              <w:spacing w:after="0"/>
              <w:jc w:val="center"/>
              <w:rPr>
                <w:ins w:id="310" w:author="Najlah, Mohammad" w:date="2018-05-09T09:28:00Z"/>
                <w:rFonts w:ascii="Times New Roman" w:eastAsia="Times New Roman" w:hAnsi="Times New Roman" w:cs="Times New Roman"/>
                <w:sz w:val="24"/>
                <w:szCs w:val="24"/>
                <w:lang w:val="en-GB" w:eastAsia="en-GB"/>
              </w:rPr>
            </w:pPr>
            <w:ins w:id="311" w:author="Najlah, Mohammad" w:date="2018-05-09T09:28:00Z">
              <w:r>
                <w:rPr>
                  <w:rFonts w:ascii="Times New Roman" w:eastAsia="Times New Roman" w:hAnsi="Times New Roman" w:cs="Times New Roman"/>
                  <w:sz w:val="24"/>
                  <w:szCs w:val="24"/>
                  <w:lang w:val="en-GB" w:eastAsia="en-GB"/>
                </w:rPr>
                <w:t>F6</w:t>
              </w:r>
            </w:ins>
          </w:p>
        </w:tc>
        <w:tc>
          <w:tcPr>
            <w:tcW w:w="1744" w:type="dxa"/>
            <w:tcBorders>
              <w:top w:val="nil"/>
              <w:left w:val="nil"/>
              <w:bottom w:val="nil"/>
              <w:right w:val="nil"/>
            </w:tcBorders>
            <w:shd w:val="clear" w:color="auto" w:fill="FFFFFF"/>
            <w:hideMark/>
          </w:tcPr>
          <w:p w14:paraId="3ADCCDA1" w14:textId="77777777" w:rsidR="00DE4BE5" w:rsidRDefault="00DE4BE5">
            <w:pPr>
              <w:spacing w:after="0"/>
              <w:jc w:val="center"/>
              <w:rPr>
                <w:ins w:id="312" w:author="Najlah, Mohammad" w:date="2018-05-09T09:28:00Z"/>
                <w:rFonts w:ascii="Times New Roman" w:eastAsia="Times New Roman" w:hAnsi="Times New Roman" w:cs="Times New Roman"/>
                <w:bCs/>
                <w:sz w:val="24"/>
                <w:szCs w:val="24"/>
                <w:lang w:val="en-GB" w:eastAsia="en-GB"/>
              </w:rPr>
            </w:pPr>
            <w:ins w:id="313" w:author="Najlah, Mohammad" w:date="2018-05-09T09:28:00Z">
              <w:r>
                <w:rPr>
                  <w:rFonts w:ascii="Times New Roman" w:eastAsia="Times New Roman" w:hAnsi="Times New Roman" w:cs="Times New Roman"/>
                  <w:bCs/>
                  <w:sz w:val="24"/>
                  <w:szCs w:val="24"/>
                  <w:lang w:val="en-GB" w:eastAsia="en-GB"/>
                </w:rPr>
                <w:t>1:2</w:t>
              </w:r>
            </w:ins>
          </w:p>
        </w:tc>
        <w:tc>
          <w:tcPr>
            <w:tcW w:w="2480" w:type="dxa"/>
            <w:tcBorders>
              <w:top w:val="nil"/>
              <w:left w:val="nil"/>
              <w:bottom w:val="nil"/>
              <w:right w:val="nil"/>
            </w:tcBorders>
            <w:shd w:val="clear" w:color="auto" w:fill="FFFFFF"/>
            <w:hideMark/>
          </w:tcPr>
          <w:p w14:paraId="43C96371" w14:textId="77777777" w:rsidR="00DE4BE5" w:rsidRDefault="00DE4BE5">
            <w:pPr>
              <w:spacing w:after="0"/>
              <w:jc w:val="center"/>
              <w:rPr>
                <w:ins w:id="314" w:author="Najlah, Mohammad" w:date="2018-05-09T09:28:00Z"/>
                <w:rFonts w:ascii="Times New Roman" w:eastAsia="Times New Roman" w:hAnsi="Times New Roman" w:cs="Times New Roman"/>
                <w:bCs/>
                <w:sz w:val="24"/>
                <w:szCs w:val="24"/>
                <w:lang w:val="en-GB" w:eastAsia="en-GB"/>
              </w:rPr>
            </w:pPr>
            <w:ins w:id="315" w:author="Najlah, Mohammad" w:date="2018-05-09T09:28:00Z">
              <w:r>
                <w:rPr>
                  <w:rFonts w:ascii="Times New Roman" w:eastAsia="Times New Roman" w:hAnsi="Times New Roman" w:cs="Times New Roman"/>
                  <w:bCs/>
                  <w:sz w:val="24"/>
                  <w:szCs w:val="24"/>
                  <w:lang w:val="en-GB" w:eastAsia="en-GB"/>
                </w:rPr>
                <w:t>100</w:t>
              </w:r>
            </w:ins>
          </w:p>
        </w:tc>
        <w:tc>
          <w:tcPr>
            <w:tcW w:w="1233" w:type="dxa"/>
            <w:tcBorders>
              <w:top w:val="nil"/>
              <w:left w:val="nil"/>
              <w:bottom w:val="nil"/>
              <w:right w:val="nil"/>
            </w:tcBorders>
            <w:shd w:val="clear" w:color="auto" w:fill="FFFFFF"/>
            <w:hideMark/>
          </w:tcPr>
          <w:p w14:paraId="1FF8CA9B" w14:textId="77777777" w:rsidR="00DE4BE5" w:rsidRDefault="00DE4BE5">
            <w:pPr>
              <w:spacing w:after="0"/>
              <w:jc w:val="center"/>
              <w:rPr>
                <w:ins w:id="316" w:author="Najlah, Mohammad" w:date="2018-05-09T09:28:00Z"/>
                <w:rFonts w:ascii="Times New Roman" w:eastAsia="Times New Roman" w:hAnsi="Times New Roman" w:cs="Times New Roman"/>
                <w:bCs/>
                <w:sz w:val="24"/>
                <w:szCs w:val="24"/>
                <w:lang w:val="en-GB" w:eastAsia="en-GB"/>
              </w:rPr>
            </w:pPr>
            <w:ins w:id="317" w:author="Najlah, Mohammad" w:date="2018-05-09T09:28:00Z">
              <w:r>
                <w:rPr>
                  <w:rFonts w:ascii="Times New Roman" w:eastAsia="Times New Roman" w:hAnsi="Times New Roman" w:cs="Times New Roman"/>
                  <w:bCs/>
                  <w:sz w:val="24"/>
                  <w:szCs w:val="24"/>
                  <w:lang w:val="en-GB" w:eastAsia="en-GB"/>
                </w:rPr>
                <w:t>-</w:t>
              </w:r>
            </w:ins>
          </w:p>
        </w:tc>
        <w:tc>
          <w:tcPr>
            <w:tcW w:w="1141" w:type="dxa"/>
            <w:tcBorders>
              <w:top w:val="nil"/>
              <w:left w:val="nil"/>
              <w:bottom w:val="nil"/>
              <w:right w:val="nil"/>
            </w:tcBorders>
            <w:shd w:val="clear" w:color="auto" w:fill="FFFFFF"/>
            <w:hideMark/>
          </w:tcPr>
          <w:p w14:paraId="26816D02" w14:textId="77777777" w:rsidR="00DE4BE5" w:rsidRDefault="00DE4BE5">
            <w:pPr>
              <w:spacing w:after="0"/>
              <w:jc w:val="center"/>
              <w:rPr>
                <w:ins w:id="318" w:author="Najlah, Mohammad" w:date="2018-05-09T09:28:00Z"/>
                <w:rFonts w:ascii="Times New Roman" w:eastAsia="Times New Roman" w:hAnsi="Times New Roman" w:cs="Times New Roman"/>
                <w:bCs/>
                <w:sz w:val="24"/>
                <w:szCs w:val="24"/>
                <w:lang w:val="en-GB" w:eastAsia="en-GB"/>
              </w:rPr>
            </w:pPr>
            <w:ins w:id="319" w:author="Najlah, Mohammad" w:date="2018-05-09T09:28:00Z">
              <w:r>
                <w:rPr>
                  <w:rFonts w:ascii="Times New Roman" w:eastAsia="Times New Roman" w:hAnsi="Times New Roman" w:cs="Times New Roman"/>
                  <w:bCs/>
                  <w:sz w:val="24"/>
                  <w:szCs w:val="24"/>
                  <w:lang w:val="en-GB" w:eastAsia="en-GB"/>
                </w:rPr>
                <w:t>200</w:t>
              </w:r>
            </w:ins>
          </w:p>
        </w:tc>
        <w:tc>
          <w:tcPr>
            <w:tcW w:w="1169" w:type="dxa"/>
            <w:tcBorders>
              <w:top w:val="nil"/>
              <w:left w:val="nil"/>
              <w:bottom w:val="nil"/>
              <w:right w:val="nil"/>
            </w:tcBorders>
            <w:shd w:val="clear" w:color="auto" w:fill="FFFFFF"/>
            <w:hideMark/>
          </w:tcPr>
          <w:p w14:paraId="4E3FB141" w14:textId="77777777" w:rsidR="00DE4BE5" w:rsidRDefault="00DE4BE5">
            <w:pPr>
              <w:spacing w:after="0"/>
              <w:jc w:val="center"/>
              <w:rPr>
                <w:ins w:id="320" w:author="Najlah, Mohammad" w:date="2018-05-09T09:28:00Z"/>
                <w:rFonts w:ascii="Times New Roman" w:eastAsia="Times New Roman" w:hAnsi="Times New Roman" w:cs="Times New Roman"/>
                <w:bCs/>
                <w:sz w:val="24"/>
                <w:szCs w:val="24"/>
                <w:lang w:val="en-GB" w:eastAsia="en-GB"/>
              </w:rPr>
            </w:pPr>
            <w:ins w:id="321" w:author="Najlah, Mohammad" w:date="2018-05-09T09:28:00Z">
              <w:r>
                <w:rPr>
                  <w:rFonts w:ascii="Times New Roman" w:eastAsia="Times New Roman" w:hAnsi="Times New Roman" w:cs="Times New Roman"/>
                  <w:bCs/>
                  <w:sz w:val="24"/>
                  <w:szCs w:val="24"/>
                  <w:lang w:val="en-GB" w:eastAsia="en-GB"/>
                </w:rPr>
                <w:t>10</w:t>
              </w:r>
            </w:ins>
          </w:p>
        </w:tc>
      </w:tr>
      <w:tr w:rsidR="00DE4BE5" w14:paraId="79AAA90A" w14:textId="77777777" w:rsidTr="00DE4BE5">
        <w:trPr>
          <w:jc w:val="center"/>
          <w:ins w:id="322" w:author="Najlah, Mohammad" w:date="2018-05-09T09:28:00Z"/>
        </w:trPr>
        <w:tc>
          <w:tcPr>
            <w:tcW w:w="1573" w:type="dxa"/>
            <w:tcBorders>
              <w:top w:val="nil"/>
              <w:left w:val="nil"/>
              <w:bottom w:val="nil"/>
              <w:right w:val="nil"/>
            </w:tcBorders>
            <w:shd w:val="clear" w:color="auto" w:fill="D3DFEE"/>
            <w:hideMark/>
          </w:tcPr>
          <w:p w14:paraId="51F6019B" w14:textId="77777777" w:rsidR="00DE4BE5" w:rsidRDefault="00DE4BE5">
            <w:pPr>
              <w:spacing w:after="0"/>
              <w:jc w:val="center"/>
              <w:rPr>
                <w:ins w:id="323" w:author="Najlah, Mohammad" w:date="2018-05-09T09:28:00Z"/>
                <w:rFonts w:ascii="Times New Roman" w:eastAsia="Times New Roman" w:hAnsi="Times New Roman" w:cs="Times New Roman"/>
                <w:sz w:val="24"/>
                <w:szCs w:val="24"/>
                <w:lang w:val="en-GB" w:eastAsia="en-GB"/>
              </w:rPr>
            </w:pPr>
            <w:ins w:id="324" w:author="Najlah, Mohammad" w:date="2018-05-09T09:28:00Z">
              <w:r>
                <w:rPr>
                  <w:rFonts w:ascii="Times New Roman" w:eastAsia="Times New Roman" w:hAnsi="Times New Roman" w:cs="Times New Roman"/>
                  <w:sz w:val="24"/>
                  <w:szCs w:val="24"/>
                  <w:lang w:val="en-GB" w:eastAsia="en-GB"/>
                </w:rPr>
                <w:t>F7</w:t>
              </w:r>
            </w:ins>
          </w:p>
        </w:tc>
        <w:tc>
          <w:tcPr>
            <w:tcW w:w="1744" w:type="dxa"/>
            <w:tcBorders>
              <w:top w:val="nil"/>
              <w:left w:val="nil"/>
              <w:bottom w:val="nil"/>
              <w:right w:val="nil"/>
            </w:tcBorders>
            <w:shd w:val="clear" w:color="auto" w:fill="D3DFEE"/>
            <w:hideMark/>
          </w:tcPr>
          <w:p w14:paraId="65A86ADA" w14:textId="77777777" w:rsidR="00DE4BE5" w:rsidRDefault="00DE4BE5">
            <w:pPr>
              <w:spacing w:after="0"/>
              <w:jc w:val="center"/>
              <w:rPr>
                <w:ins w:id="325" w:author="Najlah, Mohammad" w:date="2018-05-09T09:28:00Z"/>
                <w:rFonts w:ascii="Times New Roman" w:eastAsia="Times New Roman" w:hAnsi="Times New Roman" w:cs="Times New Roman"/>
                <w:bCs/>
                <w:sz w:val="24"/>
                <w:szCs w:val="24"/>
                <w:lang w:val="en-GB" w:eastAsia="en-GB"/>
              </w:rPr>
            </w:pPr>
            <w:ins w:id="326" w:author="Najlah, Mohammad" w:date="2018-05-09T09:28:00Z">
              <w:r>
                <w:rPr>
                  <w:rFonts w:ascii="Times New Roman" w:eastAsia="Times New Roman" w:hAnsi="Times New Roman" w:cs="Times New Roman"/>
                  <w:bCs/>
                  <w:sz w:val="24"/>
                  <w:szCs w:val="24"/>
                  <w:lang w:val="en-GB" w:eastAsia="en-GB"/>
                </w:rPr>
                <w:t>1:4</w:t>
              </w:r>
            </w:ins>
          </w:p>
        </w:tc>
        <w:tc>
          <w:tcPr>
            <w:tcW w:w="2480" w:type="dxa"/>
            <w:tcBorders>
              <w:top w:val="nil"/>
              <w:left w:val="nil"/>
              <w:bottom w:val="nil"/>
              <w:right w:val="nil"/>
            </w:tcBorders>
            <w:shd w:val="clear" w:color="auto" w:fill="D3DFEE"/>
            <w:hideMark/>
          </w:tcPr>
          <w:p w14:paraId="09181B58" w14:textId="77777777" w:rsidR="00DE4BE5" w:rsidRDefault="00DE4BE5">
            <w:pPr>
              <w:spacing w:after="0"/>
              <w:jc w:val="center"/>
              <w:rPr>
                <w:ins w:id="327" w:author="Najlah, Mohammad" w:date="2018-05-09T09:28:00Z"/>
                <w:rFonts w:ascii="Times New Roman" w:eastAsia="Times New Roman" w:hAnsi="Times New Roman" w:cs="Times New Roman"/>
                <w:bCs/>
                <w:sz w:val="24"/>
                <w:szCs w:val="24"/>
                <w:lang w:val="en-GB" w:eastAsia="en-GB"/>
              </w:rPr>
            </w:pPr>
            <w:ins w:id="328" w:author="Najlah, Mohammad" w:date="2018-05-09T09:28:00Z">
              <w:r>
                <w:rPr>
                  <w:rFonts w:ascii="Times New Roman" w:eastAsia="Times New Roman" w:hAnsi="Times New Roman" w:cs="Times New Roman"/>
                  <w:bCs/>
                  <w:sz w:val="24"/>
                  <w:szCs w:val="24"/>
                  <w:lang w:val="en-GB" w:eastAsia="en-GB"/>
                </w:rPr>
                <w:t>100</w:t>
              </w:r>
            </w:ins>
          </w:p>
        </w:tc>
        <w:tc>
          <w:tcPr>
            <w:tcW w:w="1233" w:type="dxa"/>
            <w:tcBorders>
              <w:top w:val="nil"/>
              <w:left w:val="nil"/>
              <w:bottom w:val="nil"/>
              <w:right w:val="nil"/>
            </w:tcBorders>
            <w:shd w:val="clear" w:color="auto" w:fill="D3DFEE"/>
            <w:hideMark/>
          </w:tcPr>
          <w:p w14:paraId="7CDDB2E4" w14:textId="77777777" w:rsidR="00DE4BE5" w:rsidRDefault="00DE4BE5">
            <w:pPr>
              <w:spacing w:after="0"/>
              <w:jc w:val="center"/>
              <w:rPr>
                <w:ins w:id="329" w:author="Najlah, Mohammad" w:date="2018-05-09T09:28:00Z"/>
                <w:rFonts w:ascii="Times New Roman" w:eastAsia="Times New Roman" w:hAnsi="Times New Roman" w:cs="Times New Roman"/>
                <w:bCs/>
                <w:sz w:val="24"/>
                <w:szCs w:val="24"/>
                <w:lang w:val="en-GB" w:eastAsia="en-GB"/>
              </w:rPr>
            </w:pPr>
            <w:ins w:id="330" w:author="Najlah, Mohammad" w:date="2018-05-09T09:28:00Z">
              <w:r>
                <w:rPr>
                  <w:rFonts w:ascii="Times New Roman" w:eastAsia="Times New Roman" w:hAnsi="Times New Roman" w:cs="Times New Roman"/>
                  <w:bCs/>
                  <w:sz w:val="24"/>
                  <w:szCs w:val="24"/>
                  <w:lang w:val="en-GB" w:eastAsia="en-GB"/>
                </w:rPr>
                <w:t>-</w:t>
              </w:r>
            </w:ins>
          </w:p>
        </w:tc>
        <w:tc>
          <w:tcPr>
            <w:tcW w:w="1141" w:type="dxa"/>
            <w:tcBorders>
              <w:top w:val="nil"/>
              <w:left w:val="nil"/>
              <w:bottom w:val="nil"/>
              <w:right w:val="nil"/>
            </w:tcBorders>
            <w:shd w:val="clear" w:color="auto" w:fill="D3DFEE"/>
            <w:hideMark/>
          </w:tcPr>
          <w:p w14:paraId="6024D04F" w14:textId="77777777" w:rsidR="00DE4BE5" w:rsidRDefault="00DE4BE5">
            <w:pPr>
              <w:spacing w:after="0"/>
              <w:jc w:val="center"/>
              <w:rPr>
                <w:ins w:id="331" w:author="Najlah, Mohammad" w:date="2018-05-09T09:28:00Z"/>
                <w:rFonts w:ascii="Times New Roman" w:eastAsia="Times New Roman" w:hAnsi="Times New Roman" w:cs="Times New Roman"/>
                <w:bCs/>
                <w:sz w:val="24"/>
                <w:szCs w:val="24"/>
                <w:lang w:val="en-GB" w:eastAsia="en-GB"/>
              </w:rPr>
            </w:pPr>
            <w:ins w:id="332" w:author="Najlah, Mohammad" w:date="2018-05-09T09:28:00Z">
              <w:r>
                <w:rPr>
                  <w:rFonts w:ascii="Times New Roman" w:eastAsia="Times New Roman" w:hAnsi="Times New Roman" w:cs="Times New Roman"/>
                  <w:bCs/>
                  <w:sz w:val="24"/>
                  <w:szCs w:val="24"/>
                  <w:lang w:val="en-GB" w:eastAsia="en-GB"/>
                </w:rPr>
                <w:t>400</w:t>
              </w:r>
            </w:ins>
          </w:p>
        </w:tc>
        <w:tc>
          <w:tcPr>
            <w:tcW w:w="1169" w:type="dxa"/>
            <w:tcBorders>
              <w:top w:val="nil"/>
              <w:left w:val="nil"/>
              <w:bottom w:val="nil"/>
              <w:right w:val="nil"/>
            </w:tcBorders>
            <w:shd w:val="clear" w:color="auto" w:fill="D3DFEE"/>
            <w:hideMark/>
          </w:tcPr>
          <w:p w14:paraId="7F584DB9" w14:textId="77777777" w:rsidR="00DE4BE5" w:rsidRDefault="00DE4BE5">
            <w:pPr>
              <w:spacing w:after="0"/>
              <w:jc w:val="center"/>
              <w:rPr>
                <w:ins w:id="333" w:author="Najlah, Mohammad" w:date="2018-05-09T09:28:00Z"/>
                <w:rFonts w:ascii="Times New Roman" w:eastAsia="Times New Roman" w:hAnsi="Times New Roman" w:cs="Times New Roman"/>
                <w:bCs/>
                <w:sz w:val="24"/>
                <w:szCs w:val="24"/>
                <w:lang w:val="en-GB" w:eastAsia="en-GB"/>
              </w:rPr>
            </w:pPr>
            <w:ins w:id="334" w:author="Najlah, Mohammad" w:date="2018-05-09T09:28:00Z">
              <w:r>
                <w:rPr>
                  <w:rFonts w:ascii="Times New Roman" w:eastAsia="Times New Roman" w:hAnsi="Times New Roman" w:cs="Times New Roman"/>
                  <w:bCs/>
                  <w:sz w:val="24"/>
                  <w:szCs w:val="24"/>
                  <w:lang w:val="en-GB" w:eastAsia="en-GB"/>
                </w:rPr>
                <w:t>10</w:t>
              </w:r>
            </w:ins>
          </w:p>
        </w:tc>
      </w:tr>
      <w:tr w:rsidR="00DE4BE5" w14:paraId="1F678AEC" w14:textId="77777777" w:rsidTr="00DE4BE5">
        <w:trPr>
          <w:jc w:val="center"/>
          <w:ins w:id="335" w:author="Najlah, Mohammad" w:date="2018-05-09T09:28:00Z"/>
        </w:trPr>
        <w:tc>
          <w:tcPr>
            <w:tcW w:w="1573" w:type="dxa"/>
            <w:tcBorders>
              <w:top w:val="nil"/>
              <w:left w:val="nil"/>
              <w:bottom w:val="nil"/>
              <w:right w:val="nil"/>
            </w:tcBorders>
            <w:shd w:val="clear" w:color="auto" w:fill="FFFFFF"/>
            <w:hideMark/>
          </w:tcPr>
          <w:p w14:paraId="2323E822" w14:textId="77777777" w:rsidR="00DE4BE5" w:rsidRDefault="00DE4BE5">
            <w:pPr>
              <w:spacing w:after="0"/>
              <w:jc w:val="center"/>
              <w:rPr>
                <w:ins w:id="336" w:author="Najlah, Mohammad" w:date="2018-05-09T09:28:00Z"/>
                <w:rFonts w:ascii="Times New Roman" w:eastAsia="Times New Roman" w:hAnsi="Times New Roman" w:cs="Times New Roman"/>
                <w:sz w:val="24"/>
                <w:szCs w:val="24"/>
                <w:lang w:val="en-GB" w:eastAsia="en-GB"/>
              </w:rPr>
            </w:pPr>
            <w:ins w:id="337" w:author="Najlah, Mohammad" w:date="2018-05-09T09:28:00Z">
              <w:r>
                <w:rPr>
                  <w:rFonts w:ascii="Times New Roman" w:eastAsia="Times New Roman" w:hAnsi="Times New Roman" w:cs="Times New Roman"/>
                  <w:sz w:val="24"/>
                  <w:szCs w:val="24"/>
                  <w:lang w:val="en-GB" w:eastAsia="en-GB"/>
                </w:rPr>
                <w:t>F8</w:t>
              </w:r>
            </w:ins>
          </w:p>
        </w:tc>
        <w:tc>
          <w:tcPr>
            <w:tcW w:w="1744" w:type="dxa"/>
            <w:tcBorders>
              <w:top w:val="nil"/>
              <w:left w:val="nil"/>
              <w:bottom w:val="nil"/>
              <w:right w:val="nil"/>
            </w:tcBorders>
            <w:shd w:val="clear" w:color="auto" w:fill="FFFFFF"/>
            <w:hideMark/>
          </w:tcPr>
          <w:p w14:paraId="338D31CD" w14:textId="77777777" w:rsidR="00DE4BE5" w:rsidRDefault="00DE4BE5">
            <w:pPr>
              <w:spacing w:after="0"/>
              <w:jc w:val="center"/>
              <w:rPr>
                <w:ins w:id="338" w:author="Najlah, Mohammad" w:date="2018-05-09T09:28:00Z"/>
                <w:rFonts w:ascii="Times New Roman" w:eastAsia="Times New Roman" w:hAnsi="Times New Roman" w:cs="Times New Roman"/>
                <w:bCs/>
                <w:sz w:val="24"/>
                <w:szCs w:val="24"/>
                <w:lang w:val="en-GB" w:eastAsia="en-GB"/>
              </w:rPr>
            </w:pPr>
            <w:ins w:id="339" w:author="Najlah, Mohammad" w:date="2018-05-09T09:28:00Z">
              <w:r>
                <w:rPr>
                  <w:rFonts w:ascii="Times New Roman" w:eastAsia="Times New Roman" w:hAnsi="Times New Roman" w:cs="Times New Roman"/>
                  <w:bCs/>
                  <w:sz w:val="24"/>
                  <w:szCs w:val="24"/>
                  <w:lang w:val="en-GB" w:eastAsia="en-GB"/>
                </w:rPr>
                <w:t>1:6</w:t>
              </w:r>
            </w:ins>
          </w:p>
        </w:tc>
        <w:tc>
          <w:tcPr>
            <w:tcW w:w="2480" w:type="dxa"/>
            <w:tcBorders>
              <w:top w:val="nil"/>
              <w:left w:val="nil"/>
              <w:bottom w:val="nil"/>
              <w:right w:val="nil"/>
            </w:tcBorders>
            <w:shd w:val="clear" w:color="auto" w:fill="FFFFFF"/>
            <w:hideMark/>
          </w:tcPr>
          <w:p w14:paraId="4ABC49F5" w14:textId="77777777" w:rsidR="00DE4BE5" w:rsidRDefault="00DE4BE5">
            <w:pPr>
              <w:spacing w:after="0"/>
              <w:jc w:val="center"/>
              <w:rPr>
                <w:ins w:id="340" w:author="Najlah, Mohammad" w:date="2018-05-09T09:28:00Z"/>
                <w:rFonts w:ascii="Times New Roman" w:eastAsia="Times New Roman" w:hAnsi="Times New Roman" w:cs="Times New Roman"/>
                <w:bCs/>
                <w:sz w:val="24"/>
                <w:szCs w:val="24"/>
                <w:lang w:val="en-GB" w:eastAsia="en-GB"/>
              </w:rPr>
            </w:pPr>
            <w:ins w:id="341" w:author="Najlah, Mohammad" w:date="2018-05-09T09:28:00Z">
              <w:r>
                <w:rPr>
                  <w:rFonts w:ascii="Times New Roman" w:eastAsia="Times New Roman" w:hAnsi="Times New Roman" w:cs="Times New Roman"/>
                  <w:bCs/>
                  <w:sz w:val="24"/>
                  <w:szCs w:val="24"/>
                  <w:lang w:val="en-GB" w:eastAsia="en-GB"/>
                </w:rPr>
                <w:t>100</w:t>
              </w:r>
            </w:ins>
          </w:p>
        </w:tc>
        <w:tc>
          <w:tcPr>
            <w:tcW w:w="1233" w:type="dxa"/>
            <w:tcBorders>
              <w:top w:val="nil"/>
              <w:left w:val="nil"/>
              <w:bottom w:val="nil"/>
              <w:right w:val="nil"/>
            </w:tcBorders>
            <w:shd w:val="clear" w:color="auto" w:fill="FFFFFF"/>
            <w:hideMark/>
          </w:tcPr>
          <w:p w14:paraId="346E1698" w14:textId="77777777" w:rsidR="00DE4BE5" w:rsidRDefault="00DE4BE5">
            <w:pPr>
              <w:spacing w:after="0"/>
              <w:jc w:val="center"/>
              <w:rPr>
                <w:ins w:id="342" w:author="Najlah, Mohammad" w:date="2018-05-09T09:28:00Z"/>
                <w:rFonts w:ascii="Times New Roman" w:eastAsia="Times New Roman" w:hAnsi="Times New Roman" w:cs="Times New Roman"/>
                <w:bCs/>
                <w:sz w:val="24"/>
                <w:szCs w:val="24"/>
                <w:lang w:val="en-GB" w:eastAsia="en-GB"/>
              </w:rPr>
            </w:pPr>
            <w:ins w:id="343" w:author="Najlah, Mohammad" w:date="2018-05-09T09:28:00Z">
              <w:r>
                <w:rPr>
                  <w:rFonts w:ascii="Times New Roman" w:eastAsia="Times New Roman" w:hAnsi="Times New Roman" w:cs="Times New Roman"/>
                  <w:bCs/>
                  <w:sz w:val="24"/>
                  <w:szCs w:val="24"/>
                  <w:lang w:val="en-GB" w:eastAsia="en-GB"/>
                </w:rPr>
                <w:t>-</w:t>
              </w:r>
            </w:ins>
          </w:p>
        </w:tc>
        <w:tc>
          <w:tcPr>
            <w:tcW w:w="1141" w:type="dxa"/>
            <w:tcBorders>
              <w:top w:val="nil"/>
              <w:left w:val="nil"/>
              <w:bottom w:val="nil"/>
              <w:right w:val="nil"/>
            </w:tcBorders>
            <w:shd w:val="clear" w:color="auto" w:fill="FFFFFF"/>
            <w:hideMark/>
          </w:tcPr>
          <w:p w14:paraId="7E658FD8" w14:textId="77777777" w:rsidR="00DE4BE5" w:rsidRDefault="00DE4BE5">
            <w:pPr>
              <w:spacing w:after="0"/>
              <w:jc w:val="center"/>
              <w:rPr>
                <w:ins w:id="344" w:author="Najlah, Mohammad" w:date="2018-05-09T09:28:00Z"/>
                <w:rFonts w:ascii="Times New Roman" w:eastAsia="Times New Roman" w:hAnsi="Times New Roman" w:cs="Times New Roman"/>
                <w:bCs/>
                <w:sz w:val="24"/>
                <w:szCs w:val="24"/>
                <w:lang w:val="en-GB" w:eastAsia="en-GB"/>
              </w:rPr>
            </w:pPr>
            <w:ins w:id="345" w:author="Najlah, Mohammad" w:date="2018-05-09T09:28:00Z">
              <w:r>
                <w:rPr>
                  <w:rFonts w:ascii="Times New Roman" w:eastAsia="Times New Roman" w:hAnsi="Times New Roman" w:cs="Times New Roman"/>
                  <w:bCs/>
                  <w:sz w:val="24"/>
                  <w:szCs w:val="24"/>
                  <w:lang w:val="en-GB" w:eastAsia="en-GB"/>
                </w:rPr>
                <w:t>600</w:t>
              </w:r>
            </w:ins>
          </w:p>
        </w:tc>
        <w:tc>
          <w:tcPr>
            <w:tcW w:w="1169" w:type="dxa"/>
            <w:tcBorders>
              <w:top w:val="nil"/>
              <w:left w:val="nil"/>
              <w:bottom w:val="nil"/>
              <w:right w:val="nil"/>
            </w:tcBorders>
            <w:shd w:val="clear" w:color="auto" w:fill="FFFFFF"/>
            <w:hideMark/>
          </w:tcPr>
          <w:p w14:paraId="194C4E60" w14:textId="77777777" w:rsidR="00DE4BE5" w:rsidRDefault="00DE4BE5">
            <w:pPr>
              <w:spacing w:after="0"/>
              <w:jc w:val="center"/>
              <w:rPr>
                <w:ins w:id="346" w:author="Najlah, Mohammad" w:date="2018-05-09T09:28:00Z"/>
                <w:rFonts w:ascii="Times New Roman" w:eastAsia="Times New Roman" w:hAnsi="Times New Roman" w:cs="Times New Roman"/>
                <w:bCs/>
                <w:sz w:val="24"/>
                <w:szCs w:val="24"/>
                <w:lang w:val="en-GB" w:eastAsia="en-GB"/>
              </w:rPr>
            </w:pPr>
            <w:ins w:id="347" w:author="Najlah, Mohammad" w:date="2018-05-09T09:28:00Z">
              <w:r>
                <w:rPr>
                  <w:rFonts w:ascii="Times New Roman" w:eastAsia="Times New Roman" w:hAnsi="Times New Roman" w:cs="Times New Roman"/>
                  <w:bCs/>
                  <w:sz w:val="24"/>
                  <w:szCs w:val="24"/>
                  <w:lang w:val="en-GB" w:eastAsia="en-GB"/>
                </w:rPr>
                <w:t>10</w:t>
              </w:r>
            </w:ins>
          </w:p>
        </w:tc>
      </w:tr>
      <w:tr w:rsidR="00DE4BE5" w14:paraId="0FD76F6B" w14:textId="77777777" w:rsidTr="00DE4BE5">
        <w:trPr>
          <w:jc w:val="center"/>
          <w:ins w:id="348" w:author="Najlah, Mohammad" w:date="2018-05-09T09:28:00Z"/>
        </w:trPr>
        <w:tc>
          <w:tcPr>
            <w:tcW w:w="1573" w:type="dxa"/>
            <w:tcBorders>
              <w:top w:val="nil"/>
              <w:left w:val="nil"/>
              <w:bottom w:val="nil"/>
              <w:right w:val="nil"/>
            </w:tcBorders>
            <w:shd w:val="clear" w:color="auto" w:fill="D3DFEE"/>
            <w:hideMark/>
          </w:tcPr>
          <w:p w14:paraId="6249559A" w14:textId="77777777" w:rsidR="00DE4BE5" w:rsidRDefault="00DE4BE5">
            <w:pPr>
              <w:spacing w:after="0"/>
              <w:jc w:val="center"/>
              <w:rPr>
                <w:ins w:id="349" w:author="Najlah, Mohammad" w:date="2018-05-09T09:28:00Z"/>
                <w:rFonts w:ascii="Times New Roman" w:eastAsia="Times New Roman" w:hAnsi="Times New Roman" w:cs="Times New Roman"/>
                <w:sz w:val="24"/>
                <w:szCs w:val="24"/>
                <w:lang w:val="en-GB" w:eastAsia="en-GB"/>
              </w:rPr>
            </w:pPr>
            <w:ins w:id="350" w:author="Najlah, Mohammad" w:date="2018-05-09T09:28:00Z">
              <w:r>
                <w:rPr>
                  <w:rFonts w:ascii="Times New Roman" w:eastAsia="Times New Roman" w:hAnsi="Times New Roman" w:cs="Times New Roman"/>
                  <w:sz w:val="24"/>
                  <w:szCs w:val="24"/>
                  <w:lang w:val="en-GB" w:eastAsia="en-GB"/>
                </w:rPr>
                <w:t>F9</w:t>
              </w:r>
            </w:ins>
          </w:p>
        </w:tc>
        <w:tc>
          <w:tcPr>
            <w:tcW w:w="1744" w:type="dxa"/>
            <w:tcBorders>
              <w:top w:val="nil"/>
              <w:left w:val="nil"/>
              <w:bottom w:val="nil"/>
              <w:right w:val="nil"/>
            </w:tcBorders>
            <w:shd w:val="clear" w:color="auto" w:fill="D3DFEE"/>
            <w:hideMark/>
          </w:tcPr>
          <w:p w14:paraId="3265D4EE" w14:textId="77777777" w:rsidR="00DE4BE5" w:rsidRDefault="00DE4BE5">
            <w:pPr>
              <w:spacing w:after="0"/>
              <w:jc w:val="center"/>
              <w:rPr>
                <w:ins w:id="351" w:author="Najlah, Mohammad" w:date="2018-05-09T09:28:00Z"/>
                <w:rFonts w:ascii="Times New Roman" w:eastAsia="Times New Roman" w:hAnsi="Times New Roman" w:cs="Times New Roman"/>
                <w:bCs/>
                <w:sz w:val="24"/>
                <w:szCs w:val="24"/>
                <w:lang w:val="en-GB" w:eastAsia="en-GB"/>
              </w:rPr>
            </w:pPr>
            <w:ins w:id="352" w:author="Najlah, Mohammad" w:date="2018-05-09T09:28:00Z">
              <w:r>
                <w:rPr>
                  <w:rFonts w:ascii="Times New Roman" w:eastAsia="Times New Roman" w:hAnsi="Times New Roman" w:cs="Times New Roman"/>
                  <w:bCs/>
                  <w:sz w:val="24"/>
                  <w:szCs w:val="24"/>
                  <w:lang w:val="en-GB" w:eastAsia="en-GB"/>
                </w:rPr>
                <w:t>1:8</w:t>
              </w:r>
            </w:ins>
          </w:p>
        </w:tc>
        <w:tc>
          <w:tcPr>
            <w:tcW w:w="2480" w:type="dxa"/>
            <w:tcBorders>
              <w:top w:val="nil"/>
              <w:left w:val="nil"/>
              <w:bottom w:val="nil"/>
              <w:right w:val="nil"/>
            </w:tcBorders>
            <w:shd w:val="clear" w:color="auto" w:fill="D3DFEE"/>
            <w:hideMark/>
          </w:tcPr>
          <w:p w14:paraId="07A67C17" w14:textId="77777777" w:rsidR="00DE4BE5" w:rsidRDefault="00DE4BE5">
            <w:pPr>
              <w:spacing w:after="0"/>
              <w:jc w:val="center"/>
              <w:rPr>
                <w:ins w:id="353" w:author="Najlah, Mohammad" w:date="2018-05-09T09:28:00Z"/>
                <w:rFonts w:ascii="Times New Roman" w:eastAsia="Times New Roman" w:hAnsi="Times New Roman" w:cs="Times New Roman"/>
                <w:bCs/>
                <w:sz w:val="24"/>
                <w:szCs w:val="24"/>
                <w:lang w:val="en-GB" w:eastAsia="en-GB"/>
              </w:rPr>
            </w:pPr>
            <w:ins w:id="354" w:author="Najlah, Mohammad" w:date="2018-05-09T09:28:00Z">
              <w:r>
                <w:rPr>
                  <w:rFonts w:ascii="Times New Roman" w:eastAsia="Times New Roman" w:hAnsi="Times New Roman" w:cs="Times New Roman"/>
                  <w:bCs/>
                  <w:sz w:val="24"/>
                  <w:szCs w:val="24"/>
                  <w:lang w:val="en-GB" w:eastAsia="en-GB"/>
                </w:rPr>
                <w:t>100</w:t>
              </w:r>
            </w:ins>
          </w:p>
        </w:tc>
        <w:tc>
          <w:tcPr>
            <w:tcW w:w="1233" w:type="dxa"/>
            <w:tcBorders>
              <w:top w:val="nil"/>
              <w:left w:val="nil"/>
              <w:bottom w:val="nil"/>
              <w:right w:val="nil"/>
            </w:tcBorders>
            <w:shd w:val="clear" w:color="auto" w:fill="D3DFEE"/>
            <w:hideMark/>
          </w:tcPr>
          <w:p w14:paraId="18F338BA" w14:textId="77777777" w:rsidR="00DE4BE5" w:rsidRDefault="00DE4BE5">
            <w:pPr>
              <w:spacing w:after="0"/>
              <w:jc w:val="center"/>
              <w:rPr>
                <w:ins w:id="355" w:author="Najlah, Mohammad" w:date="2018-05-09T09:28:00Z"/>
                <w:rFonts w:ascii="Times New Roman" w:eastAsia="Times New Roman" w:hAnsi="Times New Roman" w:cs="Times New Roman"/>
                <w:bCs/>
                <w:sz w:val="24"/>
                <w:szCs w:val="24"/>
                <w:lang w:val="en-GB" w:eastAsia="en-GB"/>
              </w:rPr>
            </w:pPr>
            <w:ins w:id="356" w:author="Najlah, Mohammad" w:date="2018-05-09T09:28:00Z">
              <w:r>
                <w:rPr>
                  <w:rFonts w:ascii="Times New Roman" w:eastAsia="Times New Roman" w:hAnsi="Times New Roman" w:cs="Times New Roman"/>
                  <w:bCs/>
                  <w:sz w:val="24"/>
                  <w:szCs w:val="24"/>
                  <w:lang w:val="en-GB" w:eastAsia="en-GB"/>
                </w:rPr>
                <w:t>-</w:t>
              </w:r>
            </w:ins>
          </w:p>
        </w:tc>
        <w:tc>
          <w:tcPr>
            <w:tcW w:w="1141" w:type="dxa"/>
            <w:tcBorders>
              <w:top w:val="nil"/>
              <w:left w:val="nil"/>
              <w:bottom w:val="nil"/>
              <w:right w:val="nil"/>
            </w:tcBorders>
            <w:shd w:val="clear" w:color="auto" w:fill="D3DFEE"/>
            <w:hideMark/>
          </w:tcPr>
          <w:p w14:paraId="45D3FE27" w14:textId="77777777" w:rsidR="00DE4BE5" w:rsidRDefault="00DE4BE5">
            <w:pPr>
              <w:spacing w:after="0"/>
              <w:jc w:val="center"/>
              <w:rPr>
                <w:ins w:id="357" w:author="Najlah, Mohammad" w:date="2018-05-09T09:28:00Z"/>
                <w:rFonts w:ascii="Times New Roman" w:eastAsia="Times New Roman" w:hAnsi="Times New Roman" w:cs="Times New Roman"/>
                <w:bCs/>
                <w:sz w:val="24"/>
                <w:szCs w:val="24"/>
                <w:lang w:val="en-GB" w:eastAsia="en-GB"/>
              </w:rPr>
            </w:pPr>
            <w:ins w:id="358" w:author="Najlah, Mohammad" w:date="2018-05-09T09:28:00Z">
              <w:r>
                <w:rPr>
                  <w:rFonts w:ascii="Times New Roman" w:eastAsia="Times New Roman" w:hAnsi="Times New Roman" w:cs="Times New Roman"/>
                  <w:bCs/>
                  <w:sz w:val="24"/>
                  <w:szCs w:val="24"/>
                  <w:lang w:val="en-GB" w:eastAsia="en-GB"/>
                </w:rPr>
                <w:t>800</w:t>
              </w:r>
            </w:ins>
          </w:p>
        </w:tc>
        <w:tc>
          <w:tcPr>
            <w:tcW w:w="1169" w:type="dxa"/>
            <w:tcBorders>
              <w:top w:val="nil"/>
              <w:left w:val="nil"/>
              <w:bottom w:val="nil"/>
              <w:right w:val="nil"/>
            </w:tcBorders>
            <w:shd w:val="clear" w:color="auto" w:fill="D3DFEE"/>
            <w:hideMark/>
          </w:tcPr>
          <w:p w14:paraId="70C9FC0D" w14:textId="77777777" w:rsidR="00DE4BE5" w:rsidRDefault="00DE4BE5">
            <w:pPr>
              <w:spacing w:after="0"/>
              <w:jc w:val="center"/>
              <w:rPr>
                <w:ins w:id="359" w:author="Najlah, Mohammad" w:date="2018-05-09T09:28:00Z"/>
                <w:rFonts w:ascii="Times New Roman" w:eastAsia="Times New Roman" w:hAnsi="Times New Roman" w:cs="Times New Roman"/>
                <w:bCs/>
                <w:sz w:val="24"/>
                <w:szCs w:val="24"/>
                <w:lang w:val="en-GB" w:eastAsia="en-GB"/>
              </w:rPr>
            </w:pPr>
            <w:ins w:id="360" w:author="Najlah, Mohammad" w:date="2018-05-09T09:28:00Z">
              <w:r>
                <w:rPr>
                  <w:rFonts w:ascii="Times New Roman" w:eastAsia="Times New Roman" w:hAnsi="Times New Roman" w:cs="Times New Roman"/>
                  <w:bCs/>
                  <w:sz w:val="24"/>
                  <w:szCs w:val="24"/>
                  <w:lang w:val="en-GB" w:eastAsia="en-GB"/>
                </w:rPr>
                <w:t>10</w:t>
              </w:r>
            </w:ins>
          </w:p>
        </w:tc>
      </w:tr>
      <w:tr w:rsidR="00DE4BE5" w14:paraId="609EC6A2" w14:textId="77777777" w:rsidTr="00DE4BE5">
        <w:trPr>
          <w:jc w:val="center"/>
          <w:ins w:id="361" w:author="Najlah, Mohammad" w:date="2018-05-09T09:28:00Z"/>
        </w:trPr>
        <w:tc>
          <w:tcPr>
            <w:tcW w:w="1573" w:type="dxa"/>
            <w:tcBorders>
              <w:top w:val="nil"/>
              <w:left w:val="nil"/>
              <w:bottom w:val="single" w:sz="8" w:space="0" w:color="4F81BD"/>
              <w:right w:val="nil"/>
            </w:tcBorders>
            <w:shd w:val="clear" w:color="auto" w:fill="FFFFFF"/>
            <w:hideMark/>
          </w:tcPr>
          <w:p w14:paraId="56DA168A" w14:textId="77777777" w:rsidR="00DE4BE5" w:rsidRDefault="00DE4BE5">
            <w:pPr>
              <w:spacing w:after="0"/>
              <w:jc w:val="center"/>
              <w:rPr>
                <w:ins w:id="362" w:author="Najlah, Mohammad" w:date="2018-05-09T09:28:00Z"/>
                <w:rFonts w:ascii="Times New Roman" w:eastAsia="Times New Roman" w:hAnsi="Times New Roman" w:cs="Times New Roman"/>
                <w:sz w:val="24"/>
                <w:szCs w:val="24"/>
                <w:lang w:val="en-GB" w:eastAsia="en-GB"/>
              </w:rPr>
            </w:pPr>
            <w:ins w:id="363" w:author="Najlah, Mohammad" w:date="2018-05-09T09:28:00Z">
              <w:r>
                <w:rPr>
                  <w:rFonts w:ascii="Times New Roman" w:eastAsia="Times New Roman" w:hAnsi="Times New Roman" w:cs="Times New Roman"/>
                  <w:sz w:val="24"/>
                  <w:szCs w:val="24"/>
                  <w:lang w:val="en-GB" w:eastAsia="en-GB"/>
                </w:rPr>
                <w:t>F10</w:t>
              </w:r>
            </w:ins>
          </w:p>
        </w:tc>
        <w:tc>
          <w:tcPr>
            <w:tcW w:w="1744" w:type="dxa"/>
            <w:tcBorders>
              <w:top w:val="nil"/>
              <w:left w:val="nil"/>
              <w:bottom w:val="single" w:sz="8" w:space="0" w:color="4F81BD"/>
              <w:right w:val="nil"/>
            </w:tcBorders>
            <w:shd w:val="clear" w:color="auto" w:fill="FFFFFF"/>
            <w:hideMark/>
          </w:tcPr>
          <w:p w14:paraId="079F8E98" w14:textId="77777777" w:rsidR="00DE4BE5" w:rsidRDefault="00DE4BE5">
            <w:pPr>
              <w:spacing w:after="0"/>
              <w:jc w:val="center"/>
              <w:rPr>
                <w:ins w:id="364" w:author="Najlah, Mohammad" w:date="2018-05-09T09:28:00Z"/>
                <w:rFonts w:ascii="Times New Roman" w:eastAsia="Times New Roman" w:hAnsi="Times New Roman" w:cs="Times New Roman"/>
                <w:bCs/>
                <w:sz w:val="24"/>
                <w:szCs w:val="24"/>
                <w:lang w:val="en-GB" w:eastAsia="en-GB"/>
              </w:rPr>
            </w:pPr>
            <w:ins w:id="365" w:author="Najlah, Mohammad" w:date="2018-05-09T09:28:00Z">
              <w:r>
                <w:rPr>
                  <w:rFonts w:ascii="Times New Roman" w:eastAsia="Times New Roman" w:hAnsi="Times New Roman" w:cs="Times New Roman"/>
                  <w:bCs/>
                  <w:sz w:val="24"/>
                  <w:szCs w:val="24"/>
                  <w:lang w:val="en-GB" w:eastAsia="en-GB"/>
                </w:rPr>
                <w:t>1:10</w:t>
              </w:r>
            </w:ins>
          </w:p>
        </w:tc>
        <w:tc>
          <w:tcPr>
            <w:tcW w:w="2480" w:type="dxa"/>
            <w:tcBorders>
              <w:top w:val="nil"/>
              <w:left w:val="nil"/>
              <w:bottom w:val="single" w:sz="8" w:space="0" w:color="4F81BD"/>
              <w:right w:val="nil"/>
            </w:tcBorders>
            <w:shd w:val="clear" w:color="auto" w:fill="FFFFFF"/>
            <w:hideMark/>
          </w:tcPr>
          <w:p w14:paraId="0F2E0442" w14:textId="77777777" w:rsidR="00DE4BE5" w:rsidRDefault="00DE4BE5">
            <w:pPr>
              <w:spacing w:after="0"/>
              <w:jc w:val="center"/>
              <w:rPr>
                <w:ins w:id="366" w:author="Najlah, Mohammad" w:date="2018-05-09T09:28:00Z"/>
                <w:rFonts w:ascii="Times New Roman" w:eastAsia="Times New Roman" w:hAnsi="Times New Roman" w:cs="Times New Roman"/>
                <w:bCs/>
                <w:sz w:val="24"/>
                <w:szCs w:val="24"/>
                <w:lang w:val="en-GB" w:eastAsia="en-GB"/>
              </w:rPr>
            </w:pPr>
            <w:ins w:id="367" w:author="Najlah, Mohammad" w:date="2018-05-09T09:28:00Z">
              <w:r>
                <w:rPr>
                  <w:rFonts w:ascii="Times New Roman" w:eastAsia="Times New Roman" w:hAnsi="Times New Roman" w:cs="Times New Roman"/>
                  <w:bCs/>
                  <w:sz w:val="24"/>
                  <w:szCs w:val="24"/>
                  <w:lang w:val="en-GB" w:eastAsia="en-GB"/>
                </w:rPr>
                <w:t>100</w:t>
              </w:r>
            </w:ins>
          </w:p>
        </w:tc>
        <w:tc>
          <w:tcPr>
            <w:tcW w:w="1233" w:type="dxa"/>
            <w:tcBorders>
              <w:top w:val="nil"/>
              <w:left w:val="nil"/>
              <w:bottom w:val="single" w:sz="8" w:space="0" w:color="4F81BD"/>
              <w:right w:val="nil"/>
            </w:tcBorders>
            <w:shd w:val="clear" w:color="auto" w:fill="FFFFFF"/>
            <w:hideMark/>
          </w:tcPr>
          <w:p w14:paraId="736623CD" w14:textId="77777777" w:rsidR="00DE4BE5" w:rsidRDefault="00DE4BE5">
            <w:pPr>
              <w:spacing w:after="0"/>
              <w:jc w:val="center"/>
              <w:rPr>
                <w:ins w:id="368" w:author="Najlah, Mohammad" w:date="2018-05-09T09:28:00Z"/>
                <w:rFonts w:ascii="Times New Roman" w:eastAsia="Times New Roman" w:hAnsi="Times New Roman" w:cs="Times New Roman"/>
                <w:bCs/>
                <w:sz w:val="24"/>
                <w:szCs w:val="24"/>
                <w:lang w:val="en-GB" w:eastAsia="en-GB"/>
              </w:rPr>
            </w:pPr>
            <w:ins w:id="369" w:author="Najlah, Mohammad" w:date="2018-05-09T09:28:00Z">
              <w:r>
                <w:rPr>
                  <w:rFonts w:ascii="Times New Roman" w:eastAsia="Times New Roman" w:hAnsi="Times New Roman" w:cs="Times New Roman"/>
                  <w:bCs/>
                  <w:sz w:val="24"/>
                  <w:szCs w:val="24"/>
                  <w:lang w:val="en-GB" w:eastAsia="en-GB"/>
                </w:rPr>
                <w:t>-</w:t>
              </w:r>
            </w:ins>
          </w:p>
        </w:tc>
        <w:tc>
          <w:tcPr>
            <w:tcW w:w="1141" w:type="dxa"/>
            <w:tcBorders>
              <w:top w:val="nil"/>
              <w:left w:val="nil"/>
              <w:bottom w:val="single" w:sz="8" w:space="0" w:color="4F81BD"/>
              <w:right w:val="nil"/>
            </w:tcBorders>
            <w:shd w:val="clear" w:color="auto" w:fill="FFFFFF"/>
            <w:hideMark/>
          </w:tcPr>
          <w:p w14:paraId="307868C8" w14:textId="77777777" w:rsidR="00DE4BE5" w:rsidRDefault="00DE4BE5">
            <w:pPr>
              <w:spacing w:after="0"/>
              <w:jc w:val="center"/>
              <w:rPr>
                <w:ins w:id="370" w:author="Najlah, Mohammad" w:date="2018-05-09T09:28:00Z"/>
                <w:rFonts w:ascii="Times New Roman" w:eastAsia="Times New Roman" w:hAnsi="Times New Roman" w:cs="Times New Roman"/>
                <w:bCs/>
                <w:sz w:val="24"/>
                <w:szCs w:val="24"/>
                <w:lang w:val="en-GB" w:eastAsia="en-GB"/>
              </w:rPr>
            </w:pPr>
            <w:ins w:id="371" w:author="Najlah, Mohammad" w:date="2018-05-09T09:28:00Z">
              <w:r>
                <w:rPr>
                  <w:rFonts w:ascii="Times New Roman" w:eastAsia="Times New Roman" w:hAnsi="Times New Roman" w:cs="Times New Roman"/>
                  <w:bCs/>
                  <w:sz w:val="24"/>
                  <w:szCs w:val="24"/>
                  <w:lang w:val="en-GB" w:eastAsia="en-GB"/>
                </w:rPr>
                <w:t>1000</w:t>
              </w:r>
            </w:ins>
          </w:p>
        </w:tc>
        <w:tc>
          <w:tcPr>
            <w:tcW w:w="1169" w:type="dxa"/>
            <w:tcBorders>
              <w:top w:val="nil"/>
              <w:left w:val="nil"/>
              <w:bottom w:val="single" w:sz="8" w:space="0" w:color="4F81BD"/>
              <w:right w:val="nil"/>
            </w:tcBorders>
            <w:shd w:val="clear" w:color="auto" w:fill="FFFFFF"/>
            <w:hideMark/>
          </w:tcPr>
          <w:p w14:paraId="16589D7F" w14:textId="77777777" w:rsidR="00DE4BE5" w:rsidRDefault="00DE4BE5">
            <w:pPr>
              <w:spacing w:after="0"/>
              <w:jc w:val="center"/>
              <w:rPr>
                <w:ins w:id="372" w:author="Najlah, Mohammad" w:date="2018-05-09T09:28:00Z"/>
                <w:rFonts w:ascii="Times New Roman" w:eastAsia="Times New Roman" w:hAnsi="Times New Roman" w:cs="Times New Roman"/>
                <w:bCs/>
                <w:sz w:val="24"/>
                <w:szCs w:val="24"/>
                <w:lang w:val="en-GB" w:eastAsia="en-GB"/>
              </w:rPr>
            </w:pPr>
            <w:bookmarkStart w:id="373" w:name="__UnoMark__2303_1644200210"/>
            <w:bookmarkEnd w:id="373"/>
            <w:ins w:id="374" w:author="Najlah, Mohammad" w:date="2018-05-09T09:28:00Z">
              <w:r>
                <w:rPr>
                  <w:rFonts w:ascii="Times New Roman" w:eastAsia="Times New Roman" w:hAnsi="Times New Roman" w:cs="Times New Roman"/>
                  <w:bCs/>
                  <w:sz w:val="24"/>
                  <w:szCs w:val="24"/>
                  <w:lang w:val="en-GB" w:eastAsia="en-GB"/>
                </w:rPr>
                <w:t>10</w:t>
              </w:r>
            </w:ins>
          </w:p>
        </w:tc>
      </w:tr>
    </w:tbl>
    <w:p w14:paraId="46372937" w14:textId="77777777" w:rsidR="00DE4BE5" w:rsidRDefault="00DE4BE5" w:rsidP="00DE4BE5">
      <w:pPr>
        <w:rPr>
          <w:ins w:id="375" w:author="Najlah, Mohammad" w:date="2018-05-09T09:28:00Z"/>
          <w:rFonts w:asciiTheme="minorHAnsi" w:eastAsiaTheme="minorHAnsi" w:hAnsiTheme="minorHAnsi" w:cstheme="minorBidi"/>
          <w:b/>
          <w:bCs/>
        </w:rPr>
      </w:pPr>
    </w:p>
    <w:p w14:paraId="2E98B7D4" w14:textId="13885397" w:rsidR="00DE4BE5" w:rsidRDefault="00DE4BE5">
      <w:pPr>
        <w:suppressAutoHyphens w:val="0"/>
        <w:spacing w:after="0"/>
        <w:rPr>
          <w:ins w:id="376" w:author="Najlah, Mohammad" w:date="2018-05-09T09:29:00Z"/>
        </w:rPr>
      </w:pPr>
      <w:ins w:id="377" w:author="Najlah, Mohammad" w:date="2018-05-09T09:29:00Z">
        <w:r>
          <w:br w:type="page"/>
        </w:r>
      </w:ins>
    </w:p>
    <w:p w14:paraId="6FFB73D6" w14:textId="77777777" w:rsidR="00DE4BE5" w:rsidRPr="00DE4BE5" w:rsidRDefault="00DE4BE5">
      <w:pPr>
        <w:rPr>
          <w:ins w:id="378" w:author="Najlah, Mohammad" w:date="2018-05-09T09:27:00Z"/>
          <w:rPrChange w:id="379" w:author="Najlah, Mohammad" w:date="2018-05-09T09:28:00Z">
            <w:rPr>
              <w:ins w:id="380" w:author="Najlah, Mohammad" w:date="2018-05-09T09:27:00Z"/>
              <w:rFonts w:asciiTheme="majorBidi" w:hAnsiTheme="majorBidi" w:cstheme="majorBidi"/>
              <w:sz w:val="24"/>
              <w:szCs w:val="24"/>
            </w:rPr>
          </w:rPrChange>
        </w:rPr>
        <w:pPrChange w:id="381" w:author="Najlah, Mohammad" w:date="2018-05-09T09:28:00Z">
          <w:pPr>
            <w:pStyle w:val="Bibliography"/>
            <w:spacing w:before="100" w:beforeAutospacing="1"/>
            <w:ind w:left="0" w:firstLine="0"/>
            <w:jc w:val="both"/>
          </w:pPr>
        </w:pPrChange>
      </w:pPr>
    </w:p>
    <w:p w14:paraId="103A6159" w14:textId="33724B07" w:rsidR="00DE4BE5" w:rsidRDefault="00DE4BE5">
      <w:pPr>
        <w:rPr>
          <w:ins w:id="382" w:author="Najlah, Mohammad" w:date="2018-05-09T09:27:00Z"/>
        </w:rPr>
        <w:pPrChange w:id="383" w:author="Najlah, Mohammad" w:date="2018-05-09T09:27:00Z">
          <w:pPr>
            <w:pStyle w:val="Bibliography"/>
            <w:spacing w:before="100" w:beforeAutospacing="1"/>
            <w:ind w:left="0" w:firstLine="0"/>
            <w:jc w:val="both"/>
          </w:pPr>
        </w:pPrChange>
      </w:pPr>
    </w:p>
    <w:p w14:paraId="401CB7C6" w14:textId="77777777" w:rsidR="00DE4BE5" w:rsidRPr="00DE4BE5" w:rsidRDefault="00DE4BE5" w:rsidP="00DE4BE5">
      <w:pPr>
        <w:spacing w:before="120" w:after="0" w:line="360" w:lineRule="auto"/>
        <w:jc w:val="center"/>
        <w:rPr>
          <w:ins w:id="384" w:author="Najlah, Mohammad" w:date="2018-05-09T09:27:00Z"/>
          <w:rFonts w:ascii="Times New Roman" w:eastAsia="Times New Roman" w:hAnsi="Times New Roman"/>
          <w:sz w:val="24"/>
          <w:lang w:val="en-GB" w:eastAsia="en-GB"/>
        </w:rPr>
      </w:pPr>
      <w:ins w:id="385" w:author="Najlah, Mohammad" w:date="2018-05-09T09:27:00Z">
        <w:r w:rsidRPr="00DE4BE5">
          <w:rPr>
            <w:noProof/>
            <w:lang w:val="en-GB" w:eastAsia="en-GB"/>
          </w:rPr>
          <mc:AlternateContent>
            <mc:Choice Requires="wps">
              <w:drawing>
                <wp:anchor distT="0" distB="0" distL="114300" distR="114300" simplePos="0" relativeHeight="251659264" behindDoc="0" locked="0" layoutInCell="1" allowOverlap="1" wp14:anchorId="3FFDF700" wp14:editId="0CF99AB0">
                  <wp:simplePos x="0" y="0"/>
                  <wp:positionH relativeFrom="column">
                    <wp:posOffset>5318125</wp:posOffset>
                  </wp:positionH>
                  <wp:positionV relativeFrom="paragraph">
                    <wp:posOffset>159385</wp:posOffset>
                  </wp:positionV>
                  <wp:extent cx="290830" cy="301625"/>
                  <wp:effectExtent l="19050" t="19050" r="33020" b="41275"/>
                  <wp:wrapNone/>
                  <wp:docPr id="4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30" cy="301625"/>
                          </a:xfrm>
                          <a:prstGeom prst="rect">
                            <a:avLst/>
                          </a:prstGeom>
                          <a:solidFill>
                            <a:srgbClr val="000000"/>
                          </a:solidFill>
                          <a:ln w="38100">
                            <a:solidFill>
                              <a:srgbClr val="F2F2F2"/>
                            </a:solidFill>
                            <a:miter lim="800000"/>
                            <a:headEnd/>
                            <a:tailEnd/>
                          </a:ln>
                          <a:effectLst>
                            <a:outerShdw dist="24247" dir="2700000" algn="ctr" rotWithShape="0">
                              <a:srgbClr val="7F7F7F"/>
                            </a:outerShdw>
                          </a:effectLst>
                        </wps:spPr>
                        <wps:txbx>
                          <w:txbxContent>
                            <w:p w14:paraId="6AA87958" w14:textId="77777777" w:rsidR="00DE4BE5" w:rsidRDefault="00DE4BE5" w:rsidP="00DE4BE5">
                              <w:pPr>
                                <w:pStyle w:val="FrameContents"/>
                                <w:rPr>
                                  <w:b/>
                                  <w:color w:val="FFFFFF"/>
                                </w:rPr>
                              </w:pPr>
                              <w:r>
                                <w:rPr>
                                  <w:b/>
                                  <w:color w:val="FFFFFF"/>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FDF700" id="Rectangle 13" o:spid="_x0000_s1026" style="position:absolute;left:0;text-align:left;margin-left:418.75pt;margin-top:12.55pt;width:22.9pt;height:2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" fillcolor="black" strokecolor="#f2f2f2" strokeweight="3pt">
                  <v:shadow on="t" color="#7f7f7f" offset="1.35pt,1.35pt"/>
                  <v:textbox>
                    <w:txbxContent>
                      <w:p w14:paraId="6AA87958" w14:textId="77777777" w:rsidR="00DE4BE5" w:rsidRDefault="00DE4BE5" w:rsidP="00DE4BE5">
                        <w:pPr>
                          <w:pStyle w:val="FrameContents"/>
                          <w:rPr>
                            <w:b/>
                            <w:color w:val="FFFFFF"/>
                          </w:rPr>
                        </w:pPr>
                        <w:r>
                          <w:rPr>
                            <w:b/>
                            <w:color w:val="FFFFFF"/>
                          </w:rPr>
                          <w:t>b</w:t>
                        </w:r>
                      </w:p>
                    </w:txbxContent>
                  </v:textbox>
                </v:rect>
              </w:pict>
            </mc:Fallback>
          </mc:AlternateContent>
        </w:r>
        <w:r w:rsidRPr="00DE4BE5">
          <w:rPr>
            <w:noProof/>
            <w:lang w:val="en-GB" w:eastAsia="en-GB"/>
          </w:rPr>
          <mc:AlternateContent>
            <mc:Choice Requires="wps">
              <w:drawing>
                <wp:anchor distT="0" distB="0" distL="114300" distR="114300" simplePos="0" relativeHeight="251660288" behindDoc="0" locked="0" layoutInCell="1" allowOverlap="1" wp14:anchorId="5EB003B0" wp14:editId="218A6828">
                  <wp:simplePos x="0" y="0"/>
                  <wp:positionH relativeFrom="column">
                    <wp:posOffset>2626995</wp:posOffset>
                  </wp:positionH>
                  <wp:positionV relativeFrom="paragraph">
                    <wp:posOffset>159385</wp:posOffset>
                  </wp:positionV>
                  <wp:extent cx="290830" cy="301625"/>
                  <wp:effectExtent l="19050" t="19050" r="33020" b="41275"/>
                  <wp:wrapNone/>
                  <wp:docPr id="4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30" cy="301625"/>
                          </a:xfrm>
                          <a:prstGeom prst="rect">
                            <a:avLst/>
                          </a:prstGeom>
                          <a:solidFill>
                            <a:srgbClr val="000000"/>
                          </a:solidFill>
                          <a:ln w="38100">
                            <a:solidFill>
                              <a:srgbClr val="F2F2F2"/>
                            </a:solidFill>
                            <a:miter lim="800000"/>
                            <a:headEnd/>
                            <a:tailEnd/>
                          </a:ln>
                          <a:effectLst>
                            <a:outerShdw dist="24247" dir="2700000" algn="ctr" rotWithShape="0">
                              <a:srgbClr val="7F7F7F"/>
                            </a:outerShdw>
                          </a:effectLst>
                        </wps:spPr>
                        <wps:txbx>
                          <w:txbxContent>
                            <w:p w14:paraId="3CEE3F2F" w14:textId="77777777" w:rsidR="00DE4BE5" w:rsidRDefault="00DE4BE5" w:rsidP="00DE4BE5">
                              <w:pPr>
                                <w:pStyle w:val="FrameContents"/>
                                <w:rPr>
                                  <w:b/>
                                  <w:color w:val="FFFFFF"/>
                                </w:rPr>
                              </w:pPr>
                              <w:r>
                                <w:rPr>
                                  <w:b/>
                                  <w:color w:val="FFFFFF"/>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003B0" id="Rectangle 12" o:spid="_x0000_s1027" style="position:absolute;left:0;text-align:left;margin-left:206.85pt;margin-top:12.55pt;width:22.9pt;height:2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" fillcolor="black" strokecolor="#f2f2f2" strokeweight="3pt">
                  <v:shadow on="t" color="#7f7f7f" offset="1.35pt,1.35pt"/>
                  <v:textbox>
                    <w:txbxContent>
                      <w:p w14:paraId="3CEE3F2F" w14:textId="77777777" w:rsidR="00DE4BE5" w:rsidRDefault="00DE4BE5" w:rsidP="00DE4BE5">
                        <w:pPr>
                          <w:pStyle w:val="FrameContents"/>
                          <w:rPr>
                            <w:b/>
                            <w:color w:val="FFFFFF"/>
                          </w:rPr>
                        </w:pPr>
                        <w:r>
                          <w:rPr>
                            <w:b/>
                            <w:color w:val="FFFFFF"/>
                          </w:rPr>
                          <w:t>a</w:t>
                        </w:r>
                      </w:p>
                    </w:txbxContent>
                  </v:textbox>
                </v:rect>
              </w:pict>
            </mc:Fallback>
          </mc:AlternateContent>
        </w:r>
        <w:r w:rsidRPr="00DE4BE5">
          <w:rPr>
            <w:noProof/>
            <w:lang w:val="en-GB" w:eastAsia="en-GB"/>
          </w:rPr>
          <w:drawing>
            <wp:inline distT="0" distB="0" distL="0" distR="0" wp14:anchorId="55CA8B9D" wp14:editId="565AF201">
              <wp:extent cx="2686050" cy="2571750"/>
              <wp:effectExtent l="0" t="0" r="0" b="0"/>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8"/>
                      <a:stretch>
                        <a:fillRect/>
                      </a:stretch>
                    </pic:blipFill>
                    <pic:spPr bwMode="auto">
                      <a:xfrm>
                        <a:off x="0" y="0"/>
                        <a:ext cx="2686050" cy="2571750"/>
                      </a:xfrm>
                      <a:prstGeom prst="rect">
                        <a:avLst/>
                      </a:prstGeom>
                      <a:noFill/>
                      <a:ln w="9525">
                        <a:noFill/>
                        <a:miter lim="800000"/>
                        <a:headEnd/>
                        <a:tailEnd/>
                      </a:ln>
                    </pic:spPr>
                  </pic:pic>
                </a:graphicData>
              </a:graphic>
            </wp:inline>
          </w:drawing>
        </w:r>
        <w:r w:rsidRPr="00DE4BE5">
          <w:rPr>
            <w:rFonts w:ascii="Times New Roman" w:eastAsia="Times New Roman" w:hAnsi="Times New Roman"/>
            <w:noProof/>
            <w:sz w:val="24"/>
          </w:rPr>
          <w:t xml:space="preserve"> </w:t>
        </w:r>
        <w:r w:rsidRPr="00DE4BE5">
          <w:rPr>
            <w:rFonts w:ascii="Times New Roman" w:eastAsia="Times New Roman" w:hAnsi="Times New Roman"/>
            <w:noProof/>
            <w:sz w:val="24"/>
            <w:lang w:val="en-GB" w:eastAsia="en-GB"/>
          </w:rPr>
          <w:drawing>
            <wp:inline distT="0" distB="0" distL="0" distR="0" wp14:anchorId="7A0306BF" wp14:editId="6126CD4A">
              <wp:extent cx="2667000" cy="2571750"/>
              <wp:effectExtent l="0" t="0" r="0" b="0"/>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9"/>
                      <a:stretch>
                        <a:fillRect/>
                      </a:stretch>
                    </pic:blipFill>
                    <pic:spPr bwMode="auto">
                      <a:xfrm>
                        <a:off x="0" y="0"/>
                        <a:ext cx="2667000" cy="2571750"/>
                      </a:xfrm>
                      <a:prstGeom prst="rect">
                        <a:avLst/>
                      </a:prstGeom>
                      <a:noFill/>
                      <a:ln w="9525">
                        <a:noFill/>
                        <a:miter lim="800000"/>
                        <a:headEnd/>
                        <a:tailEnd/>
                      </a:ln>
                    </pic:spPr>
                  </pic:pic>
                </a:graphicData>
              </a:graphic>
            </wp:inline>
          </w:drawing>
        </w:r>
      </w:ins>
    </w:p>
    <w:p w14:paraId="28C30BEF" w14:textId="77777777" w:rsidR="00DE4BE5" w:rsidRPr="00DE4BE5" w:rsidRDefault="00DE4BE5" w:rsidP="00DE4BE5">
      <w:pPr>
        <w:spacing w:before="120" w:after="0" w:line="360" w:lineRule="auto"/>
        <w:jc w:val="center"/>
        <w:rPr>
          <w:ins w:id="386" w:author="Najlah, Mohammad" w:date="2018-05-09T09:27:00Z"/>
          <w:rFonts w:ascii="Times New Roman" w:eastAsia="Times New Roman" w:hAnsi="Times New Roman"/>
          <w:sz w:val="24"/>
          <w:lang w:val="en-GB" w:eastAsia="en-GB"/>
        </w:rPr>
      </w:pPr>
      <w:ins w:id="387" w:author="Najlah, Mohammad" w:date="2018-05-09T09:27:00Z">
        <w:r w:rsidRPr="00DE4BE5">
          <w:rPr>
            <w:noProof/>
            <w:lang w:val="en-GB" w:eastAsia="en-GB"/>
          </w:rPr>
          <mc:AlternateContent>
            <mc:Choice Requires="wps">
              <w:drawing>
                <wp:anchor distT="0" distB="0" distL="114300" distR="114300" simplePos="0" relativeHeight="251661312" behindDoc="0" locked="0" layoutInCell="1" allowOverlap="1" wp14:anchorId="289E6C1F" wp14:editId="60A6ABBD">
                  <wp:simplePos x="0" y="0"/>
                  <wp:positionH relativeFrom="column">
                    <wp:posOffset>5321935</wp:posOffset>
                  </wp:positionH>
                  <wp:positionV relativeFrom="paragraph">
                    <wp:posOffset>143510</wp:posOffset>
                  </wp:positionV>
                  <wp:extent cx="295275" cy="301625"/>
                  <wp:effectExtent l="19050" t="19050" r="47625" b="41275"/>
                  <wp:wrapNone/>
                  <wp:docPr id="4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301625"/>
                          </a:xfrm>
                          <a:prstGeom prst="rect">
                            <a:avLst/>
                          </a:prstGeom>
                          <a:solidFill>
                            <a:srgbClr val="000000"/>
                          </a:solidFill>
                          <a:ln w="38100">
                            <a:solidFill>
                              <a:srgbClr val="F2F2F2"/>
                            </a:solidFill>
                            <a:miter lim="800000"/>
                            <a:headEnd/>
                            <a:tailEnd/>
                          </a:ln>
                          <a:effectLst>
                            <a:outerShdw dist="24247" dir="2700000" algn="ctr" rotWithShape="0">
                              <a:srgbClr val="7F7F7F"/>
                            </a:outerShdw>
                          </a:effectLst>
                        </wps:spPr>
                        <wps:txbx>
                          <w:txbxContent>
                            <w:p w14:paraId="20615E5D" w14:textId="77777777" w:rsidR="00DE4BE5" w:rsidRDefault="00DE4BE5" w:rsidP="00DE4BE5">
                              <w:pPr>
                                <w:pStyle w:val="FrameContents"/>
                                <w:rPr>
                                  <w:b/>
                                  <w:color w:val="FFFFFF"/>
                                </w:rPr>
                              </w:pPr>
                              <w:r>
                                <w:rPr>
                                  <w:b/>
                                  <w:color w:val="FFFFFF"/>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9E6C1F" id="Rectangle 11" o:spid="_x0000_s1028" style="position:absolute;left:0;text-align:left;margin-left:419.05pt;margin-top:11.3pt;width:23.25pt;height:2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" fillcolor="black" strokecolor="#f2f2f2" strokeweight="3pt">
                  <v:shadow on="t" color="#7f7f7f" offset="1.35pt,1.35pt"/>
                  <v:textbox>
                    <w:txbxContent>
                      <w:p w14:paraId="20615E5D" w14:textId="77777777" w:rsidR="00DE4BE5" w:rsidRDefault="00DE4BE5" w:rsidP="00DE4BE5">
                        <w:pPr>
                          <w:pStyle w:val="FrameContents"/>
                          <w:rPr>
                            <w:b/>
                            <w:color w:val="FFFFFF"/>
                          </w:rPr>
                        </w:pPr>
                        <w:r>
                          <w:rPr>
                            <w:b/>
                            <w:color w:val="FFFFFF"/>
                          </w:rPr>
                          <w:t>d</w:t>
                        </w:r>
                      </w:p>
                    </w:txbxContent>
                  </v:textbox>
                </v:rect>
              </w:pict>
            </mc:Fallback>
          </mc:AlternateContent>
        </w:r>
        <w:r w:rsidRPr="00DE4BE5">
          <w:rPr>
            <w:noProof/>
            <w:lang w:val="en-GB" w:eastAsia="en-GB"/>
          </w:rPr>
          <mc:AlternateContent>
            <mc:Choice Requires="wps">
              <w:drawing>
                <wp:anchor distT="0" distB="0" distL="114300" distR="114300" simplePos="0" relativeHeight="251662336" behindDoc="0" locked="0" layoutInCell="1" allowOverlap="1" wp14:anchorId="751760A0" wp14:editId="1CE2DAB4">
                  <wp:simplePos x="0" y="0"/>
                  <wp:positionH relativeFrom="column">
                    <wp:posOffset>2567940</wp:posOffset>
                  </wp:positionH>
                  <wp:positionV relativeFrom="paragraph">
                    <wp:posOffset>165100</wp:posOffset>
                  </wp:positionV>
                  <wp:extent cx="290830" cy="301625"/>
                  <wp:effectExtent l="19050" t="19050" r="33020" b="41275"/>
                  <wp:wrapNone/>
                  <wp:docPr id="3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30" cy="301625"/>
                          </a:xfrm>
                          <a:prstGeom prst="rect">
                            <a:avLst/>
                          </a:prstGeom>
                          <a:solidFill>
                            <a:srgbClr val="000000"/>
                          </a:solidFill>
                          <a:ln w="38100">
                            <a:solidFill>
                              <a:srgbClr val="F2F2F2"/>
                            </a:solidFill>
                            <a:miter lim="800000"/>
                            <a:headEnd/>
                            <a:tailEnd/>
                          </a:ln>
                          <a:effectLst>
                            <a:outerShdw dist="24247" dir="2700000" algn="ctr" rotWithShape="0">
                              <a:srgbClr val="7F7F7F"/>
                            </a:outerShdw>
                          </a:effectLst>
                        </wps:spPr>
                        <wps:txbx>
                          <w:txbxContent>
                            <w:p w14:paraId="5DAB8903" w14:textId="77777777" w:rsidR="00DE4BE5" w:rsidRDefault="00DE4BE5" w:rsidP="00DE4BE5">
                              <w:pPr>
                                <w:pStyle w:val="FrameContents"/>
                                <w:rPr>
                                  <w:b/>
                                  <w:color w:val="FFFFFF"/>
                                </w:rPr>
                              </w:pPr>
                              <w:r>
                                <w:rPr>
                                  <w:b/>
                                  <w:color w:val="FFFFFF"/>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1760A0" id="Rectangle 10" o:spid="_x0000_s1029" style="position:absolute;left:0;text-align:left;margin-left:202.2pt;margin-top:13pt;width:22.9pt;height:2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" fillcolor="black" strokecolor="#f2f2f2" strokeweight="3pt">
                  <v:shadow on="t" color="#7f7f7f" offset="1.35pt,1.35pt"/>
                  <v:textbox>
                    <w:txbxContent>
                      <w:p w14:paraId="5DAB8903" w14:textId="77777777" w:rsidR="00DE4BE5" w:rsidRDefault="00DE4BE5" w:rsidP="00DE4BE5">
                        <w:pPr>
                          <w:pStyle w:val="FrameContents"/>
                          <w:rPr>
                            <w:b/>
                            <w:color w:val="FFFFFF"/>
                          </w:rPr>
                        </w:pPr>
                        <w:r>
                          <w:rPr>
                            <w:b/>
                            <w:color w:val="FFFFFF"/>
                          </w:rPr>
                          <w:t>c</w:t>
                        </w:r>
                      </w:p>
                    </w:txbxContent>
                  </v:textbox>
                </v:rect>
              </w:pict>
            </mc:Fallback>
          </mc:AlternateContent>
        </w:r>
        <w:r w:rsidRPr="00DE4BE5">
          <w:rPr>
            <w:noProof/>
            <w:lang w:val="en-GB" w:eastAsia="en-GB"/>
          </w:rPr>
          <w:drawing>
            <wp:inline distT="0" distB="0" distL="0" distR="0" wp14:anchorId="45ECF98A" wp14:editId="2F2E0E48">
              <wp:extent cx="2676525" cy="2505075"/>
              <wp:effectExtent l="0" t="0" r="0" b="0"/>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10"/>
                      <a:stretch>
                        <a:fillRect/>
                      </a:stretch>
                    </pic:blipFill>
                    <pic:spPr bwMode="auto">
                      <a:xfrm>
                        <a:off x="0" y="0"/>
                        <a:ext cx="2676525" cy="2505075"/>
                      </a:xfrm>
                      <a:prstGeom prst="rect">
                        <a:avLst/>
                      </a:prstGeom>
                      <a:noFill/>
                      <a:ln w="9525">
                        <a:noFill/>
                        <a:miter lim="800000"/>
                        <a:headEnd/>
                        <a:tailEnd/>
                      </a:ln>
                    </pic:spPr>
                  </pic:pic>
                </a:graphicData>
              </a:graphic>
            </wp:inline>
          </w:drawing>
        </w:r>
        <w:r w:rsidRPr="00DE4BE5">
          <w:rPr>
            <w:rFonts w:ascii="Times New Roman" w:eastAsia="Times New Roman" w:hAnsi="Times New Roman"/>
            <w:noProof/>
            <w:sz w:val="24"/>
          </w:rPr>
          <w:t xml:space="preserve"> </w:t>
        </w:r>
        <w:r w:rsidRPr="00DE4BE5">
          <w:rPr>
            <w:rFonts w:ascii="Times New Roman" w:eastAsia="Times New Roman" w:hAnsi="Times New Roman"/>
            <w:noProof/>
            <w:sz w:val="24"/>
            <w:lang w:val="en-GB" w:eastAsia="en-GB"/>
          </w:rPr>
          <w:drawing>
            <wp:inline distT="0" distB="0" distL="0" distR="0" wp14:anchorId="14E6B042" wp14:editId="71048E1E">
              <wp:extent cx="2667000" cy="2514600"/>
              <wp:effectExtent l="0" t="0" r="0" b="0"/>
              <wp:docP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11"/>
                      <a:stretch>
                        <a:fillRect/>
                      </a:stretch>
                    </pic:blipFill>
                    <pic:spPr bwMode="auto">
                      <a:xfrm>
                        <a:off x="0" y="0"/>
                        <a:ext cx="2667000" cy="2514600"/>
                      </a:xfrm>
                      <a:prstGeom prst="rect">
                        <a:avLst/>
                      </a:prstGeom>
                      <a:noFill/>
                      <a:ln w="9525">
                        <a:noFill/>
                        <a:miter lim="800000"/>
                        <a:headEnd/>
                        <a:tailEnd/>
                      </a:ln>
                    </pic:spPr>
                  </pic:pic>
                </a:graphicData>
              </a:graphic>
            </wp:inline>
          </w:drawing>
        </w:r>
      </w:ins>
    </w:p>
    <w:p w14:paraId="5DADA3F8" w14:textId="77777777" w:rsidR="00DE4BE5" w:rsidRPr="00DE4BE5" w:rsidRDefault="00DE4BE5" w:rsidP="00DE4BE5">
      <w:pPr>
        <w:spacing w:before="120" w:after="0" w:line="360" w:lineRule="auto"/>
        <w:jc w:val="center"/>
        <w:rPr>
          <w:ins w:id="388" w:author="Najlah, Mohammad" w:date="2018-05-09T09:27:00Z"/>
          <w:rFonts w:ascii="Times New Roman" w:eastAsia="Times New Roman" w:hAnsi="Times New Roman"/>
          <w:sz w:val="24"/>
          <w:lang w:val="en-GB" w:eastAsia="en-GB"/>
        </w:rPr>
      </w:pPr>
      <w:ins w:id="389" w:author="Najlah, Mohammad" w:date="2018-05-09T09:27:00Z">
        <w:r w:rsidRPr="00DE4BE5">
          <w:rPr>
            <w:noProof/>
            <w:lang w:val="en-GB" w:eastAsia="en-GB"/>
          </w:rPr>
          <mc:AlternateContent>
            <mc:Choice Requires="wps">
              <w:drawing>
                <wp:anchor distT="0" distB="0" distL="114300" distR="114300" simplePos="0" relativeHeight="251663360" behindDoc="0" locked="0" layoutInCell="1" allowOverlap="1" wp14:anchorId="56CD134D" wp14:editId="146A5B4D">
                  <wp:simplePos x="0" y="0"/>
                  <wp:positionH relativeFrom="column">
                    <wp:posOffset>3974313</wp:posOffset>
                  </wp:positionH>
                  <wp:positionV relativeFrom="paragraph">
                    <wp:posOffset>118897</wp:posOffset>
                  </wp:positionV>
                  <wp:extent cx="290830" cy="310515"/>
                  <wp:effectExtent l="19050" t="19050" r="33020" b="32385"/>
                  <wp:wrapNone/>
                  <wp:docPr id="3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30" cy="310515"/>
                          </a:xfrm>
                          <a:prstGeom prst="rect">
                            <a:avLst/>
                          </a:prstGeom>
                          <a:solidFill>
                            <a:srgbClr val="000000"/>
                          </a:solidFill>
                          <a:ln w="38100">
                            <a:solidFill>
                              <a:srgbClr val="F2F2F2"/>
                            </a:solidFill>
                            <a:miter lim="800000"/>
                            <a:headEnd/>
                            <a:tailEnd/>
                          </a:ln>
                          <a:effectLst>
                            <a:outerShdw dist="24247" dir="2700000" algn="ctr" rotWithShape="0">
                              <a:srgbClr val="7F7F7F"/>
                            </a:outerShdw>
                          </a:effectLst>
                        </wps:spPr>
                        <wps:txbx>
                          <w:txbxContent>
                            <w:p w14:paraId="51DB29B5" w14:textId="77777777" w:rsidR="00DE4BE5" w:rsidRDefault="00DE4BE5" w:rsidP="00DE4BE5">
                              <w:pPr>
                                <w:pStyle w:val="FrameContents"/>
                                <w:rPr>
                                  <w:b/>
                                  <w:color w:val="FFFFFF"/>
                                </w:rPr>
                              </w:pPr>
                              <w:r>
                                <w:rPr>
                                  <w:b/>
                                  <w:color w:val="FFFFFF"/>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CD134D" id="Rectangle 9" o:spid="_x0000_s1030" style="position:absolute;left:0;text-align:left;margin-left:312.95pt;margin-top:9.35pt;width:22.9pt;height:24.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" fillcolor="black" strokecolor="#f2f2f2" strokeweight="3pt">
                  <v:shadow on="t" color="#7f7f7f" offset="1.35pt,1.35pt"/>
                  <v:textbox>
                    <w:txbxContent>
                      <w:p w14:paraId="51DB29B5" w14:textId="77777777" w:rsidR="00DE4BE5" w:rsidRDefault="00DE4BE5" w:rsidP="00DE4BE5">
                        <w:pPr>
                          <w:pStyle w:val="FrameContents"/>
                          <w:rPr>
                            <w:b/>
                            <w:color w:val="FFFFFF"/>
                          </w:rPr>
                        </w:pPr>
                        <w:r>
                          <w:rPr>
                            <w:b/>
                            <w:color w:val="FFFFFF"/>
                          </w:rPr>
                          <w:t>e</w:t>
                        </w:r>
                      </w:p>
                    </w:txbxContent>
                  </v:textbox>
                </v:rect>
              </w:pict>
            </mc:Fallback>
          </mc:AlternateContent>
        </w:r>
        <w:r w:rsidRPr="00DE4BE5">
          <w:rPr>
            <w:noProof/>
            <w:lang w:val="en-GB" w:eastAsia="en-GB"/>
          </w:rPr>
          <w:drawing>
            <wp:inline distT="0" distB="0" distL="0" distR="0" wp14:anchorId="4F3D42C8" wp14:editId="7C37DA21">
              <wp:extent cx="2676525" cy="2447925"/>
              <wp:effectExtent l="0" t="0" r="0" b="0"/>
              <wp:docP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pic:cNvPicPr>
                        <a:picLocks noChangeAspect="1" noChangeArrowheads="1"/>
                      </pic:cNvPicPr>
                    </pic:nvPicPr>
                    <pic:blipFill>
                      <a:blip r:embed="rId12"/>
                      <a:stretch>
                        <a:fillRect/>
                      </a:stretch>
                    </pic:blipFill>
                    <pic:spPr bwMode="auto">
                      <a:xfrm>
                        <a:off x="0" y="0"/>
                        <a:ext cx="2676525" cy="2447925"/>
                      </a:xfrm>
                      <a:prstGeom prst="rect">
                        <a:avLst/>
                      </a:prstGeom>
                      <a:noFill/>
                      <a:ln w="9525">
                        <a:noFill/>
                        <a:miter lim="800000"/>
                        <a:headEnd/>
                        <a:tailEnd/>
                      </a:ln>
                    </pic:spPr>
                  </pic:pic>
                </a:graphicData>
              </a:graphic>
            </wp:inline>
          </w:drawing>
        </w:r>
      </w:ins>
    </w:p>
    <w:p w14:paraId="69783A42" w14:textId="77777777" w:rsidR="00DE4BE5" w:rsidRPr="00DE4BE5" w:rsidRDefault="00DE4BE5" w:rsidP="00DE4BE5">
      <w:pPr>
        <w:keepNext/>
        <w:keepLines/>
        <w:spacing w:before="200" w:after="0" w:line="240" w:lineRule="auto"/>
        <w:jc w:val="both"/>
        <w:outlineLvl w:val="4"/>
        <w:rPr>
          <w:ins w:id="390" w:author="Najlah, Mohammad" w:date="2018-05-09T09:27:00Z"/>
          <w:rFonts w:ascii="Times New Roman" w:eastAsia="Times New Roman" w:hAnsi="Times New Roman" w:cs="Times New Roman"/>
          <w:b/>
          <w:bCs/>
          <w:szCs w:val="24"/>
        </w:rPr>
      </w:pPr>
      <w:bookmarkStart w:id="391" w:name="_Toc382992201"/>
      <w:bookmarkStart w:id="392" w:name="_Toc383786480"/>
      <w:bookmarkEnd w:id="391"/>
      <w:bookmarkEnd w:id="392"/>
      <w:ins w:id="393" w:author="Najlah, Mohammad" w:date="2018-05-09T09:27:00Z">
        <w:r w:rsidRPr="00DE4BE5">
          <w:rPr>
            <w:rFonts w:ascii="Times New Roman" w:eastAsia="Times New Roman" w:hAnsi="Times New Roman" w:cs="Times New Roman"/>
            <w:b/>
            <w:bCs/>
            <w:szCs w:val="24"/>
          </w:rPr>
          <w:t>Figure 1: SEM images of mannitol-based proliposomes: (a) F1, (b) F2, (c) F3, (d) F4 and (e) F5</w:t>
        </w:r>
      </w:ins>
    </w:p>
    <w:p w14:paraId="445FD5A9" w14:textId="77777777" w:rsidR="00DE4BE5" w:rsidRPr="00DE4BE5" w:rsidRDefault="00DE4BE5" w:rsidP="00DE4BE5">
      <w:pPr>
        <w:spacing w:before="120" w:after="0" w:line="240" w:lineRule="auto"/>
        <w:jc w:val="both"/>
        <w:rPr>
          <w:ins w:id="394" w:author="Najlah, Mohammad" w:date="2018-05-09T09:27:00Z"/>
          <w:rFonts w:ascii="Times New Roman" w:eastAsia="Times New Roman" w:hAnsi="Times New Roman" w:cs="Times New Roman"/>
          <w:bCs/>
          <w:sz w:val="24"/>
          <w:szCs w:val="24"/>
          <w:lang w:val="en-GB" w:eastAsia="en-GB"/>
        </w:rPr>
      </w:pPr>
    </w:p>
    <w:p w14:paraId="2B948C83" w14:textId="77777777" w:rsidR="00DE4BE5" w:rsidRPr="00DE4BE5" w:rsidRDefault="00DE4BE5" w:rsidP="00DE4BE5">
      <w:pPr>
        <w:spacing w:before="120" w:after="0" w:line="360" w:lineRule="auto"/>
        <w:jc w:val="center"/>
        <w:rPr>
          <w:ins w:id="395" w:author="Najlah, Mohammad" w:date="2018-05-09T09:27:00Z"/>
          <w:rFonts w:ascii="Times New Roman" w:eastAsia="Times New Roman" w:hAnsi="Times New Roman" w:cs="Times New Roman"/>
          <w:sz w:val="24"/>
          <w:szCs w:val="24"/>
          <w:lang w:val="en-GB" w:eastAsia="en-GB"/>
        </w:rPr>
      </w:pPr>
      <w:ins w:id="396" w:author="Najlah, Mohammad" w:date="2018-05-09T09:27:00Z">
        <w:r w:rsidRPr="00DE4BE5">
          <w:rPr>
            <w:noProof/>
            <w:lang w:val="en-GB" w:eastAsia="en-GB"/>
          </w:rPr>
          <mc:AlternateContent>
            <mc:Choice Requires="wps">
              <w:drawing>
                <wp:anchor distT="0" distB="0" distL="114300" distR="114300" simplePos="0" relativeHeight="251664384" behindDoc="0" locked="0" layoutInCell="1" allowOverlap="1" wp14:anchorId="05B81E46" wp14:editId="036E27B2">
                  <wp:simplePos x="0" y="0"/>
                  <wp:positionH relativeFrom="column">
                    <wp:posOffset>5316855</wp:posOffset>
                  </wp:positionH>
                  <wp:positionV relativeFrom="paragraph">
                    <wp:posOffset>191770</wp:posOffset>
                  </wp:positionV>
                  <wp:extent cx="290830" cy="327660"/>
                  <wp:effectExtent l="19050" t="19050" r="33020" b="34290"/>
                  <wp:wrapNone/>
                  <wp:docPr id="3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30" cy="327660"/>
                          </a:xfrm>
                          <a:prstGeom prst="rect">
                            <a:avLst/>
                          </a:prstGeom>
                          <a:solidFill>
                            <a:srgbClr val="000000"/>
                          </a:solidFill>
                          <a:ln w="38100">
                            <a:solidFill>
                              <a:srgbClr val="F2F2F2"/>
                            </a:solidFill>
                            <a:miter lim="800000"/>
                            <a:headEnd/>
                            <a:tailEnd/>
                          </a:ln>
                          <a:effectLst>
                            <a:outerShdw dist="24247" dir="2700000" algn="ctr" rotWithShape="0">
                              <a:srgbClr val="7F7F7F"/>
                            </a:outerShdw>
                          </a:effectLst>
                        </wps:spPr>
                        <wps:txbx>
                          <w:txbxContent>
                            <w:p w14:paraId="104DA686" w14:textId="77777777" w:rsidR="00DE4BE5" w:rsidRDefault="00DE4BE5" w:rsidP="00DE4BE5">
                              <w:pPr>
                                <w:pStyle w:val="FrameContents"/>
                                <w:rPr>
                                  <w:b/>
                                  <w:color w:val="FFFFFF"/>
                                </w:rPr>
                              </w:pPr>
                              <w:r>
                                <w:rPr>
                                  <w:b/>
                                  <w:color w:val="FFFFFF"/>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B81E46" id="Rectangle 8" o:spid="_x0000_s1031" style="position:absolute;left:0;text-align:left;margin-left:418.65pt;margin-top:15.1pt;width:22.9pt;height:25.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" fillcolor="black" strokecolor="#f2f2f2" strokeweight="3pt">
                  <v:shadow on="t" color="#7f7f7f" offset="1.35pt,1.35pt"/>
                  <v:textbox>
                    <w:txbxContent>
                      <w:p w14:paraId="104DA686" w14:textId="77777777" w:rsidR="00DE4BE5" w:rsidRDefault="00DE4BE5" w:rsidP="00DE4BE5">
                        <w:pPr>
                          <w:pStyle w:val="FrameContents"/>
                          <w:rPr>
                            <w:b/>
                            <w:color w:val="FFFFFF"/>
                          </w:rPr>
                        </w:pPr>
                        <w:r>
                          <w:rPr>
                            <w:b/>
                            <w:color w:val="FFFFFF"/>
                          </w:rPr>
                          <w:t>b</w:t>
                        </w:r>
                      </w:p>
                    </w:txbxContent>
                  </v:textbox>
                </v:rect>
              </w:pict>
            </mc:Fallback>
          </mc:AlternateContent>
        </w:r>
        <w:r w:rsidRPr="00DE4BE5">
          <w:rPr>
            <w:noProof/>
            <w:lang w:val="en-GB" w:eastAsia="en-GB"/>
          </w:rPr>
          <mc:AlternateContent>
            <mc:Choice Requires="wps">
              <w:drawing>
                <wp:anchor distT="0" distB="0" distL="114300" distR="114300" simplePos="0" relativeHeight="251665408" behindDoc="0" locked="0" layoutInCell="1" allowOverlap="1" wp14:anchorId="33F576FC" wp14:editId="6AE27889">
                  <wp:simplePos x="0" y="0"/>
                  <wp:positionH relativeFrom="column">
                    <wp:posOffset>2623185</wp:posOffset>
                  </wp:positionH>
                  <wp:positionV relativeFrom="paragraph">
                    <wp:posOffset>179705</wp:posOffset>
                  </wp:positionV>
                  <wp:extent cx="290830" cy="327660"/>
                  <wp:effectExtent l="19050" t="19050" r="33020" b="34290"/>
                  <wp:wrapNone/>
                  <wp:docPr id="3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30" cy="327660"/>
                          </a:xfrm>
                          <a:prstGeom prst="rect">
                            <a:avLst/>
                          </a:prstGeom>
                          <a:solidFill>
                            <a:srgbClr val="000000"/>
                          </a:solidFill>
                          <a:ln w="38100">
                            <a:solidFill>
                              <a:srgbClr val="F2F2F2"/>
                            </a:solidFill>
                            <a:miter lim="800000"/>
                            <a:headEnd/>
                            <a:tailEnd/>
                          </a:ln>
                          <a:effectLst>
                            <a:outerShdw dist="24247" dir="2700000" algn="ctr" rotWithShape="0">
                              <a:srgbClr val="7F7F7F"/>
                            </a:outerShdw>
                          </a:effectLst>
                        </wps:spPr>
                        <wps:txbx>
                          <w:txbxContent>
                            <w:p w14:paraId="5010D89B" w14:textId="77777777" w:rsidR="00DE4BE5" w:rsidRDefault="00DE4BE5" w:rsidP="00DE4BE5">
                              <w:pPr>
                                <w:pStyle w:val="FrameContents"/>
                                <w:rPr>
                                  <w:b/>
                                  <w:color w:val="FFFFFF"/>
                                </w:rPr>
                              </w:pPr>
                              <w:r>
                                <w:rPr>
                                  <w:b/>
                                  <w:color w:val="FFFFFF"/>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F576FC" id="Rectangle 7" o:spid="_x0000_s1032" style="position:absolute;left:0;text-align:left;margin-left:206.55pt;margin-top:14.15pt;width:22.9pt;height:25.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" fillcolor="black" strokecolor="#f2f2f2" strokeweight="3pt">
                  <v:shadow on="t" color="#7f7f7f" offset="1.35pt,1.35pt"/>
                  <v:textbox>
                    <w:txbxContent>
                      <w:p w14:paraId="5010D89B" w14:textId="77777777" w:rsidR="00DE4BE5" w:rsidRDefault="00DE4BE5" w:rsidP="00DE4BE5">
                        <w:pPr>
                          <w:pStyle w:val="FrameContents"/>
                          <w:rPr>
                            <w:b/>
                            <w:color w:val="FFFFFF"/>
                          </w:rPr>
                        </w:pPr>
                        <w:r>
                          <w:rPr>
                            <w:b/>
                            <w:color w:val="FFFFFF"/>
                          </w:rPr>
                          <w:t>a</w:t>
                        </w:r>
                      </w:p>
                    </w:txbxContent>
                  </v:textbox>
                </v:rect>
              </w:pict>
            </mc:Fallback>
          </mc:AlternateContent>
        </w:r>
        <w:r w:rsidRPr="00DE4BE5">
          <w:rPr>
            <w:noProof/>
            <w:lang w:val="en-GB" w:eastAsia="en-GB"/>
          </w:rPr>
          <w:drawing>
            <wp:inline distT="0" distB="0" distL="0" distR="0" wp14:anchorId="0D371B8E" wp14:editId="1628CCC3">
              <wp:extent cx="2667000" cy="2533015"/>
              <wp:effectExtent l="0" t="0" r="0" b="0"/>
              <wp:docP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pic:cNvPicPr>
                        <a:picLocks noChangeAspect="1" noChangeArrowheads="1"/>
                      </pic:cNvPicPr>
                    </pic:nvPicPr>
                    <pic:blipFill>
                      <a:blip r:embed="rId13"/>
                      <a:stretch>
                        <a:fillRect/>
                      </a:stretch>
                    </pic:blipFill>
                    <pic:spPr bwMode="auto">
                      <a:xfrm>
                        <a:off x="0" y="0"/>
                        <a:ext cx="2667000" cy="2533015"/>
                      </a:xfrm>
                      <a:prstGeom prst="rect">
                        <a:avLst/>
                      </a:prstGeom>
                      <a:noFill/>
                      <a:ln w="9525">
                        <a:noFill/>
                        <a:miter lim="800000"/>
                        <a:headEnd/>
                        <a:tailEnd/>
                      </a:ln>
                    </pic:spPr>
                  </pic:pic>
                </a:graphicData>
              </a:graphic>
            </wp:inline>
          </w:drawing>
        </w:r>
        <w:r w:rsidRPr="00DE4BE5">
          <w:rPr>
            <w:rFonts w:ascii="Times New Roman" w:eastAsia="Times New Roman" w:hAnsi="Times New Roman" w:cs="Times New Roman"/>
            <w:sz w:val="24"/>
            <w:szCs w:val="24"/>
            <w:lang w:val="en-GB" w:eastAsia="en-GB"/>
          </w:rPr>
          <w:t xml:space="preserve"> </w:t>
        </w:r>
        <w:r w:rsidRPr="00DE4BE5">
          <w:rPr>
            <w:rFonts w:ascii="Times New Roman" w:eastAsia="Times New Roman" w:hAnsi="Times New Roman" w:cs="Times New Roman"/>
            <w:noProof/>
            <w:sz w:val="24"/>
            <w:szCs w:val="24"/>
            <w:lang w:val="en-GB" w:eastAsia="en-GB"/>
          </w:rPr>
          <w:drawing>
            <wp:inline distT="0" distB="0" distL="0" distR="0" wp14:anchorId="364414D4" wp14:editId="6CDFE77F">
              <wp:extent cx="2667000" cy="2524125"/>
              <wp:effectExtent l="0" t="0" r="0" b="0"/>
              <wp:docP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pic:cNvPicPr>
                        <a:picLocks noChangeAspect="1" noChangeArrowheads="1"/>
                      </pic:cNvPicPr>
                    </pic:nvPicPr>
                    <pic:blipFill>
                      <a:blip r:embed="rId14"/>
                      <a:stretch>
                        <a:fillRect/>
                      </a:stretch>
                    </pic:blipFill>
                    <pic:spPr bwMode="auto">
                      <a:xfrm>
                        <a:off x="0" y="0"/>
                        <a:ext cx="2667000" cy="2524125"/>
                      </a:xfrm>
                      <a:prstGeom prst="rect">
                        <a:avLst/>
                      </a:prstGeom>
                      <a:noFill/>
                      <a:ln w="9525">
                        <a:noFill/>
                        <a:miter lim="800000"/>
                        <a:headEnd/>
                        <a:tailEnd/>
                      </a:ln>
                    </pic:spPr>
                  </pic:pic>
                </a:graphicData>
              </a:graphic>
            </wp:inline>
          </w:drawing>
        </w:r>
      </w:ins>
    </w:p>
    <w:p w14:paraId="7CDF4871" w14:textId="77777777" w:rsidR="00DE4BE5" w:rsidRPr="00DE4BE5" w:rsidRDefault="00DE4BE5" w:rsidP="00DE4BE5">
      <w:pPr>
        <w:spacing w:before="120" w:after="0" w:line="360" w:lineRule="auto"/>
        <w:jc w:val="center"/>
        <w:rPr>
          <w:ins w:id="397" w:author="Najlah, Mohammad" w:date="2018-05-09T09:27:00Z"/>
          <w:rFonts w:ascii="Times New Roman" w:eastAsia="Times New Roman" w:hAnsi="Times New Roman" w:cs="Times New Roman"/>
          <w:sz w:val="24"/>
          <w:szCs w:val="24"/>
          <w:lang w:val="en-GB" w:eastAsia="en-GB"/>
        </w:rPr>
      </w:pPr>
      <w:ins w:id="398" w:author="Najlah, Mohammad" w:date="2018-05-09T09:27:00Z">
        <w:r w:rsidRPr="00DE4BE5">
          <w:rPr>
            <w:noProof/>
            <w:lang w:val="en-GB" w:eastAsia="en-GB"/>
          </w:rPr>
          <mc:AlternateContent>
            <mc:Choice Requires="wps">
              <w:drawing>
                <wp:anchor distT="0" distB="0" distL="114300" distR="114300" simplePos="0" relativeHeight="251666432" behindDoc="0" locked="0" layoutInCell="1" allowOverlap="1" wp14:anchorId="64C0F536" wp14:editId="598BFF0B">
                  <wp:simplePos x="0" y="0"/>
                  <wp:positionH relativeFrom="column">
                    <wp:posOffset>2617470</wp:posOffset>
                  </wp:positionH>
                  <wp:positionV relativeFrom="paragraph">
                    <wp:posOffset>134620</wp:posOffset>
                  </wp:positionV>
                  <wp:extent cx="290830" cy="327025"/>
                  <wp:effectExtent l="19050" t="19050" r="33020" b="34925"/>
                  <wp:wrapNone/>
                  <wp:docPr id="3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30" cy="327025"/>
                          </a:xfrm>
                          <a:prstGeom prst="rect">
                            <a:avLst/>
                          </a:prstGeom>
                          <a:solidFill>
                            <a:srgbClr val="000000"/>
                          </a:solidFill>
                          <a:ln w="38100">
                            <a:solidFill>
                              <a:srgbClr val="F2F2F2"/>
                            </a:solidFill>
                            <a:miter lim="800000"/>
                            <a:headEnd/>
                            <a:tailEnd/>
                          </a:ln>
                          <a:effectLst>
                            <a:outerShdw dist="24247" dir="2700000" algn="ctr" rotWithShape="0">
                              <a:srgbClr val="7F7F7F"/>
                            </a:outerShdw>
                          </a:effectLst>
                        </wps:spPr>
                        <wps:txbx>
                          <w:txbxContent>
                            <w:p w14:paraId="471F3C3E" w14:textId="77777777" w:rsidR="00DE4BE5" w:rsidRDefault="00DE4BE5" w:rsidP="00DE4BE5">
                              <w:pPr>
                                <w:pStyle w:val="FrameContents"/>
                                <w:rPr>
                                  <w:b/>
                                  <w:color w:val="FFFFFF"/>
                                </w:rPr>
                              </w:pPr>
                              <w:r>
                                <w:rPr>
                                  <w:b/>
                                  <w:color w:val="FFFFFF"/>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C0F536" id="Rectangle 6" o:spid="_x0000_s1033" style="position:absolute;left:0;text-align:left;margin-left:206.1pt;margin-top:10.6pt;width:22.9pt;height:2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" fillcolor="black" strokecolor="#f2f2f2" strokeweight="3pt">
                  <v:shadow on="t" color="#7f7f7f" offset="1.35pt,1.35pt"/>
                  <v:textbox>
                    <w:txbxContent>
                      <w:p w14:paraId="471F3C3E" w14:textId="77777777" w:rsidR="00DE4BE5" w:rsidRDefault="00DE4BE5" w:rsidP="00DE4BE5">
                        <w:pPr>
                          <w:pStyle w:val="FrameContents"/>
                          <w:rPr>
                            <w:b/>
                            <w:color w:val="FFFFFF"/>
                          </w:rPr>
                        </w:pPr>
                        <w:r>
                          <w:rPr>
                            <w:b/>
                            <w:color w:val="FFFFFF"/>
                          </w:rPr>
                          <w:t>c</w:t>
                        </w:r>
                      </w:p>
                    </w:txbxContent>
                  </v:textbox>
                </v:rect>
              </w:pict>
            </mc:Fallback>
          </mc:AlternateContent>
        </w:r>
        <w:r w:rsidRPr="00DE4BE5">
          <w:rPr>
            <w:noProof/>
            <w:lang w:val="en-GB" w:eastAsia="en-GB"/>
          </w:rPr>
          <mc:AlternateContent>
            <mc:Choice Requires="wps">
              <w:drawing>
                <wp:anchor distT="0" distB="0" distL="114300" distR="114300" simplePos="0" relativeHeight="251667456" behindDoc="0" locked="0" layoutInCell="1" allowOverlap="1" wp14:anchorId="6AC42E72" wp14:editId="0336C95F">
                  <wp:simplePos x="0" y="0"/>
                  <wp:positionH relativeFrom="column">
                    <wp:posOffset>5325745</wp:posOffset>
                  </wp:positionH>
                  <wp:positionV relativeFrom="paragraph">
                    <wp:posOffset>173990</wp:posOffset>
                  </wp:positionV>
                  <wp:extent cx="290830" cy="301625"/>
                  <wp:effectExtent l="19050" t="19050" r="33020" b="41275"/>
                  <wp:wrapNone/>
                  <wp:docPr id="3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30" cy="301625"/>
                          </a:xfrm>
                          <a:prstGeom prst="rect">
                            <a:avLst/>
                          </a:prstGeom>
                          <a:solidFill>
                            <a:srgbClr val="000000"/>
                          </a:solidFill>
                          <a:ln w="38100">
                            <a:solidFill>
                              <a:srgbClr val="F2F2F2"/>
                            </a:solidFill>
                            <a:miter lim="800000"/>
                            <a:headEnd/>
                            <a:tailEnd/>
                          </a:ln>
                          <a:effectLst>
                            <a:outerShdw dist="24247" dir="2700000" algn="ctr" rotWithShape="0">
                              <a:srgbClr val="7F7F7F"/>
                            </a:outerShdw>
                          </a:effectLst>
                        </wps:spPr>
                        <wps:txbx>
                          <w:txbxContent>
                            <w:p w14:paraId="680D7D69" w14:textId="77777777" w:rsidR="00DE4BE5" w:rsidRDefault="00DE4BE5" w:rsidP="00DE4BE5">
                              <w:pPr>
                                <w:pStyle w:val="FrameContents"/>
                                <w:rPr>
                                  <w:b/>
                                  <w:color w:val="FFFFFF"/>
                                </w:rPr>
                              </w:pPr>
                              <w:r>
                                <w:rPr>
                                  <w:b/>
                                  <w:color w:val="FFFFFF"/>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C42E72" id="Rectangle 5" o:spid="_x0000_s1034" style="position:absolute;left:0;text-align:left;margin-left:419.35pt;margin-top:13.7pt;width:22.9pt;height:2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" fillcolor="black" strokecolor="#f2f2f2" strokeweight="3pt">
                  <v:shadow on="t" color="#7f7f7f" offset="1.35pt,1.35pt"/>
                  <v:textbox>
                    <w:txbxContent>
                      <w:p w14:paraId="680D7D69" w14:textId="77777777" w:rsidR="00DE4BE5" w:rsidRDefault="00DE4BE5" w:rsidP="00DE4BE5">
                        <w:pPr>
                          <w:pStyle w:val="FrameContents"/>
                          <w:rPr>
                            <w:b/>
                            <w:color w:val="FFFFFF"/>
                          </w:rPr>
                        </w:pPr>
                        <w:r>
                          <w:rPr>
                            <w:b/>
                            <w:color w:val="FFFFFF"/>
                          </w:rPr>
                          <w:t>d</w:t>
                        </w:r>
                      </w:p>
                    </w:txbxContent>
                  </v:textbox>
                </v:rect>
              </w:pict>
            </mc:Fallback>
          </mc:AlternateContent>
        </w:r>
        <w:r w:rsidRPr="00DE4BE5">
          <w:rPr>
            <w:noProof/>
            <w:lang w:val="en-GB" w:eastAsia="en-GB"/>
          </w:rPr>
          <w:drawing>
            <wp:inline distT="0" distB="0" distL="0" distR="0" wp14:anchorId="67D80206" wp14:editId="64D28914">
              <wp:extent cx="2667000" cy="2590800"/>
              <wp:effectExtent l="0" t="0" r="0" b="0"/>
              <wp:docPr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pic:cNvPicPr>
                        <a:picLocks noChangeAspect="1" noChangeArrowheads="1"/>
                      </pic:cNvPicPr>
                    </pic:nvPicPr>
                    <pic:blipFill>
                      <a:blip r:embed="rId15"/>
                      <a:stretch>
                        <a:fillRect/>
                      </a:stretch>
                    </pic:blipFill>
                    <pic:spPr bwMode="auto">
                      <a:xfrm>
                        <a:off x="0" y="0"/>
                        <a:ext cx="2667000" cy="2590800"/>
                      </a:xfrm>
                      <a:prstGeom prst="rect">
                        <a:avLst/>
                      </a:prstGeom>
                      <a:noFill/>
                      <a:ln w="9525">
                        <a:noFill/>
                        <a:miter lim="800000"/>
                        <a:headEnd/>
                        <a:tailEnd/>
                      </a:ln>
                    </pic:spPr>
                  </pic:pic>
                </a:graphicData>
              </a:graphic>
            </wp:inline>
          </w:drawing>
        </w:r>
        <w:r w:rsidRPr="00DE4BE5">
          <w:rPr>
            <w:rFonts w:ascii="Times New Roman" w:eastAsia="Times New Roman" w:hAnsi="Times New Roman" w:cs="Times New Roman"/>
            <w:sz w:val="24"/>
            <w:szCs w:val="24"/>
            <w:lang w:val="en-GB" w:eastAsia="en-GB"/>
          </w:rPr>
          <w:t xml:space="preserve"> </w:t>
        </w:r>
        <w:r w:rsidRPr="00DE4BE5">
          <w:rPr>
            <w:rFonts w:ascii="Times New Roman" w:eastAsia="Times New Roman" w:hAnsi="Times New Roman" w:cs="Times New Roman"/>
            <w:noProof/>
            <w:sz w:val="24"/>
            <w:szCs w:val="24"/>
            <w:lang w:val="en-GB" w:eastAsia="en-GB"/>
          </w:rPr>
          <w:drawing>
            <wp:inline distT="0" distB="0" distL="0" distR="0" wp14:anchorId="7BE1C07E" wp14:editId="1EA2A81F">
              <wp:extent cx="2667000" cy="2581275"/>
              <wp:effectExtent l="0" t="0" r="0" b="0"/>
              <wp:docPr id="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pic:cNvPicPr>
                        <a:picLocks noChangeAspect="1" noChangeArrowheads="1"/>
                      </pic:cNvPicPr>
                    </pic:nvPicPr>
                    <pic:blipFill>
                      <a:blip r:embed="rId16"/>
                      <a:stretch>
                        <a:fillRect/>
                      </a:stretch>
                    </pic:blipFill>
                    <pic:spPr bwMode="auto">
                      <a:xfrm>
                        <a:off x="0" y="0"/>
                        <a:ext cx="2667000" cy="2581275"/>
                      </a:xfrm>
                      <a:prstGeom prst="rect">
                        <a:avLst/>
                      </a:prstGeom>
                      <a:noFill/>
                      <a:ln w="9525">
                        <a:noFill/>
                        <a:miter lim="800000"/>
                        <a:headEnd/>
                        <a:tailEnd/>
                      </a:ln>
                    </pic:spPr>
                  </pic:pic>
                </a:graphicData>
              </a:graphic>
            </wp:inline>
          </w:drawing>
        </w:r>
      </w:ins>
    </w:p>
    <w:p w14:paraId="1CEB0280" w14:textId="77777777" w:rsidR="00DE4BE5" w:rsidRPr="00DE4BE5" w:rsidRDefault="00DE4BE5" w:rsidP="00DE4BE5">
      <w:pPr>
        <w:spacing w:before="120" w:after="0" w:line="360" w:lineRule="auto"/>
        <w:jc w:val="center"/>
        <w:rPr>
          <w:ins w:id="399" w:author="Najlah, Mohammad" w:date="2018-05-09T09:27:00Z"/>
        </w:rPr>
      </w:pPr>
      <w:ins w:id="400" w:author="Najlah, Mohammad" w:date="2018-05-09T09:27:00Z">
        <w:r w:rsidRPr="00DE4BE5">
          <w:rPr>
            <w:noProof/>
            <w:lang w:val="en-GB" w:eastAsia="en-GB"/>
          </w:rPr>
          <mc:AlternateContent>
            <mc:Choice Requires="wps">
              <w:drawing>
                <wp:anchor distT="0" distB="0" distL="114300" distR="114300" simplePos="0" relativeHeight="251668480" behindDoc="0" locked="0" layoutInCell="1" allowOverlap="1" wp14:anchorId="61187AF6" wp14:editId="03321712">
                  <wp:simplePos x="0" y="0"/>
                  <wp:positionH relativeFrom="column">
                    <wp:posOffset>3964940</wp:posOffset>
                  </wp:positionH>
                  <wp:positionV relativeFrom="paragraph">
                    <wp:posOffset>100965</wp:posOffset>
                  </wp:positionV>
                  <wp:extent cx="290830" cy="310515"/>
                  <wp:effectExtent l="19050" t="19050" r="33020" b="32385"/>
                  <wp:wrapNone/>
                  <wp:docPr id="3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30" cy="310515"/>
                          </a:xfrm>
                          <a:prstGeom prst="rect">
                            <a:avLst/>
                          </a:prstGeom>
                          <a:solidFill>
                            <a:srgbClr val="000000"/>
                          </a:solidFill>
                          <a:ln w="38100">
                            <a:solidFill>
                              <a:srgbClr val="F2F2F2"/>
                            </a:solidFill>
                            <a:miter lim="800000"/>
                            <a:headEnd/>
                            <a:tailEnd/>
                          </a:ln>
                          <a:effectLst>
                            <a:outerShdw dist="24247" dir="2700000" algn="ctr" rotWithShape="0">
                              <a:srgbClr val="7F7F7F"/>
                            </a:outerShdw>
                          </a:effectLst>
                        </wps:spPr>
                        <wps:txbx>
                          <w:txbxContent>
                            <w:p w14:paraId="1F8424D9" w14:textId="77777777" w:rsidR="00DE4BE5" w:rsidRDefault="00DE4BE5" w:rsidP="00DE4BE5">
                              <w:pPr>
                                <w:pStyle w:val="FrameContents"/>
                                <w:jc w:val="center"/>
                                <w:rPr>
                                  <w:b/>
                                  <w:color w:val="FFFFFF"/>
                                </w:rPr>
                              </w:pPr>
                              <w:r>
                                <w:rPr>
                                  <w:b/>
                                  <w:color w:val="FFFFFF"/>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187AF6" id="Rectangle 4" o:spid="_x0000_s1035" style="position:absolute;left:0;text-align:left;margin-left:312.2pt;margin-top:7.95pt;width:22.9pt;height:24.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" fillcolor="black" strokecolor="#f2f2f2" strokeweight="3pt">
                  <v:shadow on="t" color="#7f7f7f" offset="1.35pt,1.35pt"/>
                  <v:textbox>
                    <w:txbxContent>
                      <w:p w14:paraId="1F8424D9" w14:textId="77777777" w:rsidR="00DE4BE5" w:rsidRDefault="00DE4BE5" w:rsidP="00DE4BE5">
                        <w:pPr>
                          <w:pStyle w:val="FrameContents"/>
                          <w:jc w:val="center"/>
                          <w:rPr>
                            <w:b/>
                            <w:color w:val="FFFFFF"/>
                          </w:rPr>
                        </w:pPr>
                        <w:r>
                          <w:rPr>
                            <w:b/>
                            <w:color w:val="FFFFFF"/>
                          </w:rPr>
                          <w:t>e</w:t>
                        </w:r>
                      </w:p>
                    </w:txbxContent>
                  </v:textbox>
                </v:rect>
              </w:pict>
            </mc:Fallback>
          </mc:AlternateContent>
        </w:r>
        <w:r w:rsidRPr="00DE4BE5">
          <w:rPr>
            <w:noProof/>
            <w:lang w:val="en-GB" w:eastAsia="en-GB"/>
          </w:rPr>
          <w:drawing>
            <wp:inline distT="0" distB="0" distL="0" distR="0" wp14:anchorId="33ABD000" wp14:editId="61576E43">
              <wp:extent cx="2667000" cy="2447925"/>
              <wp:effectExtent l="0" t="0" r="0" b="0"/>
              <wp:docPr id="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pic:cNvPicPr>
                        <a:picLocks noChangeAspect="1" noChangeArrowheads="1"/>
                      </pic:cNvPicPr>
                    </pic:nvPicPr>
                    <pic:blipFill>
                      <a:blip r:embed="rId17"/>
                      <a:stretch>
                        <a:fillRect/>
                      </a:stretch>
                    </pic:blipFill>
                    <pic:spPr bwMode="auto">
                      <a:xfrm>
                        <a:off x="0" y="0"/>
                        <a:ext cx="2667000" cy="2447925"/>
                      </a:xfrm>
                      <a:prstGeom prst="rect">
                        <a:avLst/>
                      </a:prstGeom>
                      <a:noFill/>
                      <a:ln w="9525">
                        <a:noFill/>
                        <a:miter lim="800000"/>
                        <a:headEnd/>
                        <a:tailEnd/>
                      </a:ln>
                    </pic:spPr>
                  </pic:pic>
                </a:graphicData>
              </a:graphic>
            </wp:inline>
          </w:drawing>
        </w:r>
      </w:ins>
    </w:p>
    <w:p w14:paraId="7ECBAE41" w14:textId="77777777" w:rsidR="00DE4BE5" w:rsidRPr="00DE4BE5" w:rsidRDefault="00DE4BE5" w:rsidP="00DE4BE5">
      <w:pPr>
        <w:keepNext/>
        <w:keepLines/>
        <w:spacing w:before="200" w:after="0" w:line="240" w:lineRule="auto"/>
        <w:jc w:val="both"/>
        <w:outlineLvl w:val="4"/>
        <w:rPr>
          <w:ins w:id="401" w:author="Najlah, Mohammad" w:date="2018-05-09T09:27:00Z"/>
          <w:rFonts w:ascii="Times New Roman" w:eastAsia="Times New Roman" w:hAnsi="Times New Roman" w:cs="Times New Roman"/>
          <w:b/>
          <w:bCs/>
          <w:szCs w:val="24"/>
        </w:rPr>
      </w:pPr>
      <w:bookmarkStart w:id="402" w:name="_Toc382992202"/>
      <w:bookmarkStart w:id="403" w:name="_Toc383786481"/>
      <w:ins w:id="404" w:author="Najlah, Mohammad" w:date="2018-05-09T09:27:00Z">
        <w:r w:rsidRPr="00DE4BE5">
          <w:rPr>
            <w:rFonts w:ascii="Times New Roman" w:eastAsia="Times New Roman" w:hAnsi="Times New Roman" w:cs="Times New Roman"/>
            <w:b/>
            <w:bCs/>
            <w:szCs w:val="24"/>
          </w:rPr>
          <w:t>Figure 2: SEM images of LMH-based proliposome formulations: (a) F6, (b) F7, (c) F8, (d) F9 and (e) F10</w:t>
        </w:r>
        <w:bookmarkEnd w:id="402"/>
        <w:bookmarkEnd w:id="403"/>
        <w:r w:rsidRPr="00DE4BE5">
          <w:rPr>
            <w:rFonts w:ascii="Times New Roman" w:eastAsia="Times New Roman" w:hAnsi="Times New Roman" w:cs="Times New Roman"/>
            <w:b/>
            <w:bCs/>
            <w:szCs w:val="24"/>
          </w:rPr>
          <w:t xml:space="preserve"> </w:t>
        </w:r>
      </w:ins>
    </w:p>
    <w:p w14:paraId="66E8F7EF" w14:textId="77777777" w:rsidR="00DE4BE5" w:rsidRPr="00DE4BE5" w:rsidRDefault="00DE4BE5" w:rsidP="00DE4BE5">
      <w:pPr>
        <w:spacing w:before="120" w:after="0" w:line="240" w:lineRule="auto"/>
        <w:jc w:val="both"/>
        <w:rPr>
          <w:ins w:id="405" w:author="Najlah, Mohammad" w:date="2018-05-09T09:27:00Z"/>
          <w:rFonts w:ascii="Times New Roman" w:eastAsia="Times New Roman" w:hAnsi="Times New Roman" w:cs="Times New Roman"/>
          <w:bCs/>
          <w:sz w:val="24"/>
          <w:szCs w:val="24"/>
          <w:lang w:val="en-GB" w:eastAsia="en-GB"/>
        </w:rPr>
      </w:pPr>
    </w:p>
    <w:p w14:paraId="127C83A3" w14:textId="77777777" w:rsidR="00DE4BE5" w:rsidRPr="00DE4BE5" w:rsidRDefault="00DE4BE5" w:rsidP="00DE4BE5">
      <w:pPr>
        <w:keepNext/>
        <w:keepLines/>
        <w:spacing w:before="120" w:after="0" w:line="360" w:lineRule="auto"/>
        <w:jc w:val="both"/>
        <w:outlineLvl w:val="2"/>
        <w:rPr>
          <w:ins w:id="406" w:author="Najlah, Mohammad" w:date="2018-05-09T09:27:00Z"/>
          <w:rFonts w:ascii="Times New Roman" w:hAnsi="Times New Roman" w:cs="Times New Roman"/>
          <w:b/>
          <w:bCs/>
          <w:color w:val="1F497D"/>
          <w:sz w:val="24"/>
          <w:szCs w:val="24"/>
        </w:rPr>
      </w:pPr>
    </w:p>
    <w:p w14:paraId="4DD2C8B3" w14:textId="77777777" w:rsidR="00DE4BE5" w:rsidRPr="00DE4BE5" w:rsidRDefault="00DE4BE5" w:rsidP="00DE4BE5">
      <w:pPr>
        <w:spacing w:before="120" w:after="0" w:line="360" w:lineRule="auto"/>
        <w:jc w:val="center"/>
        <w:rPr>
          <w:ins w:id="407" w:author="Najlah, Mohammad" w:date="2018-05-09T09:27:00Z"/>
          <w:rFonts w:ascii="Times New Roman" w:eastAsia="Times New Roman" w:hAnsi="Times New Roman" w:cs="Times New Roman"/>
          <w:sz w:val="24"/>
          <w:szCs w:val="24"/>
          <w:lang w:val="en-GB" w:eastAsia="en-GB"/>
        </w:rPr>
      </w:pPr>
      <w:ins w:id="408" w:author="Najlah, Mohammad" w:date="2018-05-09T09:27:00Z">
        <w:r w:rsidRPr="00DE4BE5">
          <w:rPr>
            <w:noProof/>
            <w:lang w:val="en-GB" w:eastAsia="en-GB"/>
          </w:rPr>
          <w:drawing>
            <wp:inline distT="0" distB="0" distL="0" distR="0" wp14:anchorId="722DDE26" wp14:editId="64B04187">
              <wp:extent cx="2637790" cy="158115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DE4BE5">
          <w:rPr>
            <w:rFonts w:ascii="Times New Roman" w:eastAsia="Times New Roman" w:hAnsi="Times New Roman" w:cs="Times New Roman"/>
            <w:noProof/>
            <w:sz w:val="24"/>
            <w:szCs w:val="24"/>
            <w:lang w:val="en-GB" w:eastAsia="en-GB"/>
          </w:rPr>
          <w:drawing>
            <wp:inline distT="0" distB="0" distL="0" distR="0" wp14:anchorId="58CEBD45" wp14:editId="0E3FE91F">
              <wp:extent cx="2637790" cy="16002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ins>
    </w:p>
    <w:p w14:paraId="2A6A559E" w14:textId="77777777" w:rsidR="00DE4BE5" w:rsidRPr="00DE4BE5" w:rsidRDefault="00DE4BE5" w:rsidP="00DE4BE5">
      <w:pPr>
        <w:keepNext/>
        <w:keepLines/>
        <w:spacing w:before="200" w:after="0" w:line="240" w:lineRule="auto"/>
        <w:jc w:val="both"/>
        <w:outlineLvl w:val="4"/>
        <w:rPr>
          <w:ins w:id="409" w:author="Najlah, Mohammad" w:date="2018-05-09T09:27:00Z"/>
          <w:rFonts w:ascii="Times New Roman" w:eastAsia="Times New Roman" w:hAnsi="Times New Roman" w:cs="Times New Roman"/>
          <w:b/>
          <w:bCs/>
          <w:szCs w:val="24"/>
        </w:rPr>
      </w:pPr>
    </w:p>
    <w:p w14:paraId="4C635907" w14:textId="77777777" w:rsidR="00DE4BE5" w:rsidRPr="00DE4BE5" w:rsidRDefault="00DE4BE5" w:rsidP="00DE4BE5">
      <w:pPr>
        <w:spacing w:before="120" w:after="0" w:line="360" w:lineRule="auto"/>
        <w:jc w:val="center"/>
        <w:rPr>
          <w:ins w:id="410" w:author="Najlah, Mohammad" w:date="2018-05-09T09:27:00Z"/>
          <w:rFonts w:ascii="Times New Roman" w:eastAsia="Times New Roman" w:hAnsi="Times New Roman" w:cs="Times New Roman"/>
          <w:sz w:val="24"/>
          <w:szCs w:val="24"/>
          <w:lang w:val="en-GB" w:eastAsia="en-GB"/>
        </w:rPr>
      </w:pPr>
      <w:ins w:id="411" w:author="Najlah, Mohammad" w:date="2018-05-09T09:27:00Z">
        <w:r w:rsidRPr="00DE4BE5">
          <w:rPr>
            <w:noProof/>
            <w:lang w:val="en-GB" w:eastAsia="en-GB"/>
          </w:rPr>
          <w:drawing>
            <wp:inline distT="0" distB="0" distL="0" distR="0" wp14:anchorId="44DEF0B3" wp14:editId="37C4E3D6">
              <wp:extent cx="2619375" cy="158115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DE4BE5">
          <w:rPr>
            <w:rFonts w:ascii="Times New Roman" w:eastAsia="Times New Roman" w:hAnsi="Times New Roman" w:cs="Times New Roman"/>
            <w:noProof/>
            <w:sz w:val="24"/>
            <w:szCs w:val="24"/>
            <w:lang w:val="en-GB" w:eastAsia="en-GB"/>
          </w:rPr>
          <w:drawing>
            <wp:inline distT="0" distB="0" distL="0" distR="0" wp14:anchorId="1765564C" wp14:editId="25AC5503">
              <wp:extent cx="2619375" cy="165735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ins>
    </w:p>
    <w:p w14:paraId="1A5B3816" w14:textId="77777777" w:rsidR="00DE4BE5" w:rsidRPr="00DE4BE5" w:rsidRDefault="00DE4BE5" w:rsidP="00DE4BE5">
      <w:pPr>
        <w:keepNext/>
        <w:keepLines/>
        <w:spacing w:before="200" w:after="0" w:line="240" w:lineRule="auto"/>
        <w:jc w:val="both"/>
        <w:outlineLvl w:val="4"/>
        <w:rPr>
          <w:ins w:id="412" w:author="Najlah, Mohammad" w:date="2018-05-09T09:27:00Z"/>
          <w:rFonts w:ascii="Times New Roman" w:eastAsia="Times New Roman" w:hAnsi="Times New Roman" w:cs="Times New Roman"/>
          <w:b/>
          <w:bCs/>
          <w:szCs w:val="24"/>
        </w:rPr>
      </w:pPr>
      <w:bookmarkStart w:id="413" w:name="_Toc382992204"/>
      <w:bookmarkStart w:id="414" w:name="_Toc383786483"/>
      <w:bookmarkEnd w:id="413"/>
      <w:bookmarkEnd w:id="414"/>
      <w:ins w:id="415" w:author="Najlah, Mohammad" w:date="2018-05-09T09:27:00Z">
        <w:r w:rsidRPr="00DE4BE5">
          <w:rPr>
            <w:rFonts w:ascii="Times New Roman" w:eastAsia="Times New Roman" w:hAnsi="Times New Roman" w:cs="Times New Roman"/>
            <w:b/>
            <w:bCs/>
            <w:szCs w:val="24"/>
          </w:rPr>
          <w:t>Figure 3: X-ray powder diffraction of SS (a), mannitol (c) prior to spray-drying, and SS (b), mannitol (d) after spray-drying in ethanolic suspension</w:t>
        </w:r>
      </w:ins>
    </w:p>
    <w:p w14:paraId="388375F7" w14:textId="77777777" w:rsidR="00DE4BE5" w:rsidRPr="00DE4BE5" w:rsidRDefault="00DE4BE5" w:rsidP="00DE4BE5">
      <w:pPr>
        <w:keepNext/>
        <w:keepLines/>
        <w:spacing w:before="200" w:after="0" w:line="240" w:lineRule="auto"/>
        <w:jc w:val="both"/>
        <w:outlineLvl w:val="4"/>
        <w:rPr>
          <w:ins w:id="416" w:author="Najlah, Mohammad" w:date="2018-05-09T09:27:00Z"/>
          <w:rFonts w:ascii="Times New Roman" w:eastAsia="Times New Roman" w:hAnsi="Times New Roman" w:cs="Times New Roman"/>
          <w:b/>
          <w:bCs/>
          <w:szCs w:val="24"/>
        </w:rPr>
      </w:pPr>
    </w:p>
    <w:p w14:paraId="265153A2" w14:textId="77777777" w:rsidR="00DE4BE5" w:rsidRPr="00DE4BE5" w:rsidRDefault="00DE4BE5" w:rsidP="00DE4BE5">
      <w:pPr>
        <w:rPr>
          <w:ins w:id="417" w:author="Najlah, Mohammad" w:date="2018-05-09T09:27:00Z"/>
          <w:rFonts w:cs="Times New Roman"/>
          <w:lang w:val="en-GB"/>
        </w:rPr>
      </w:pPr>
    </w:p>
    <w:p w14:paraId="19022B98" w14:textId="77777777" w:rsidR="00DE4BE5" w:rsidRPr="00DE4BE5" w:rsidRDefault="00DE4BE5" w:rsidP="00DE4BE5">
      <w:pPr>
        <w:rPr>
          <w:ins w:id="418" w:author="Najlah, Mohammad" w:date="2018-05-09T09:27:00Z"/>
          <w:rFonts w:cs="Times New Roman"/>
          <w:lang w:val="en-GB"/>
        </w:rPr>
      </w:pPr>
    </w:p>
    <w:p w14:paraId="034F3379" w14:textId="77777777" w:rsidR="00DE4BE5" w:rsidRPr="00DE4BE5" w:rsidRDefault="00DE4BE5" w:rsidP="00DE4BE5">
      <w:pPr>
        <w:rPr>
          <w:ins w:id="419" w:author="Najlah, Mohammad" w:date="2018-05-09T09:27:00Z"/>
          <w:rFonts w:cs="Times New Roman"/>
          <w:lang w:val="en-GB"/>
        </w:rPr>
      </w:pPr>
    </w:p>
    <w:p w14:paraId="107666DA" w14:textId="77777777" w:rsidR="00DE4BE5" w:rsidRPr="00DE4BE5" w:rsidRDefault="00DE4BE5" w:rsidP="00DE4BE5">
      <w:pPr>
        <w:rPr>
          <w:ins w:id="420" w:author="Najlah, Mohammad" w:date="2018-05-09T09:27:00Z"/>
          <w:rFonts w:cs="Times New Roman"/>
          <w:lang w:val="en-GB"/>
        </w:rPr>
      </w:pPr>
    </w:p>
    <w:p w14:paraId="29546E06" w14:textId="77777777" w:rsidR="00DE4BE5" w:rsidRPr="00DE4BE5" w:rsidRDefault="00DE4BE5" w:rsidP="00DE4BE5">
      <w:pPr>
        <w:rPr>
          <w:ins w:id="421" w:author="Najlah, Mohammad" w:date="2018-05-09T09:27:00Z"/>
          <w:rFonts w:cs="Times New Roman"/>
          <w:lang w:val="en-GB"/>
        </w:rPr>
      </w:pPr>
    </w:p>
    <w:p w14:paraId="270DA8D5" w14:textId="77777777" w:rsidR="00DE4BE5" w:rsidRPr="00DE4BE5" w:rsidRDefault="00DE4BE5" w:rsidP="00DE4BE5">
      <w:pPr>
        <w:rPr>
          <w:ins w:id="422" w:author="Najlah, Mohammad" w:date="2018-05-09T09:27:00Z"/>
          <w:rFonts w:cs="Times New Roman"/>
          <w:lang w:val="en-GB"/>
        </w:rPr>
      </w:pPr>
    </w:p>
    <w:p w14:paraId="5212C640" w14:textId="77777777" w:rsidR="00DE4BE5" w:rsidRPr="00DE4BE5" w:rsidRDefault="00DE4BE5" w:rsidP="00DE4BE5">
      <w:pPr>
        <w:rPr>
          <w:ins w:id="423" w:author="Najlah, Mohammad" w:date="2018-05-09T09:27:00Z"/>
          <w:rFonts w:cs="Times New Roman"/>
          <w:lang w:val="en-GB"/>
        </w:rPr>
      </w:pPr>
    </w:p>
    <w:p w14:paraId="354C5B0B" w14:textId="77777777" w:rsidR="00DE4BE5" w:rsidRPr="00DE4BE5" w:rsidRDefault="00DE4BE5" w:rsidP="00DE4BE5">
      <w:pPr>
        <w:rPr>
          <w:ins w:id="424" w:author="Najlah, Mohammad" w:date="2018-05-09T09:27:00Z"/>
          <w:rFonts w:cs="Times New Roman"/>
          <w:lang w:val="en-GB"/>
        </w:rPr>
      </w:pPr>
    </w:p>
    <w:p w14:paraId="4D4D8E03" w14:textId="77777777" w:rsidR="00DE4BE5" w:rsidRPr="00DE4BE5" w:rsidRDefault="00DE4BE5" w:rsidP="00DE4BE5">
      <w:pPr>
        <w:rPr>
          <w:ins w:id="425" w:author="Najlah, Mohammad" w:date="2018-05-09T09:27:00Z"/>
          <w:rFonts w:cs="Times New Roman"/>
          <w:lang w:val="en-GB"/>
        </w:rPr>
      </w:pPr>
    </w:p>
    <w:p w14:paraId="334DDAD6" w14:textId="77777777" w:rsidR="00DE4BE5" w:rsidRPr="00DE4BE5" w:rsidRDefault="00DE4BE5" w:rsidP="00DE4BE5">
      <w:pPr>
        <w:rPr>
          <w:ins w:id="426" w:author="Najlah, Mohammad" w:date="2018-05-09T09:27:00Z"/>
          <w:rFonts w:cs="Times New Roman"/>
          <w:lang w:val="en-GB"/>
        </w:rPr>
      </w:pPr>
    </w:p>
    <w:p w14:paraId="4CD12419" w14:textId="77777777" w:rsidR="00DE4BE5" w:rsidRPr="00DE4BE5" w:rsidRDefault="00DE4BE5" w:rsidP="00DE4BE5">
      <w:pPr>
        <w:rPr>
          <w:ins w:id="427" w:author="Najlah, Mohammad" w:date="2018-05-09T09:27:00Z"/>
          <w:rFonts w:cs="Times New Roman"/>
          <w:lang w:val="en-GB"/>
        </w:rPr>
      </w:pPr>
    </w:p>
    <w:p w14:paraId="0E62C38E" w14:textId="77777777" w:rsidR="00DE4BE5" w:rsidRPr="00DE4BE5" w:rsidRDefault="00DE4BE5" w:rsidP="00DE4BE5">
      <w:pPr>
        <w:rPr>
          <w:ins w:id="428" w:author="Najlah, Mohammad" w:date="2018-05-09T09:27:00Z"/>
          <w:rFonts w:cs="Times New Roman"/>
          <w:lang w:val="en-GB"/>
        </w:rPr>
      </w:pPr>
    </w:p>
    <w:p w14:paraId="7DF4C459" w14:textId="77777777" w:rsidR="00DE4BE5" w:rsidRPr="00DE4BE5" w:rsidRDefault="00DE4BE5" w:rsidP="00DE4BE5">
      <w:pPr>
        <w:spacing w:before="120" w:after="0" w:line="360" w:lineRule="auto"/>
        <w:jc w:val="center"/>
        <w:rPr>
          <w:ins w:id="429" w:author="Najlah, Mohammad" w:date="2018-05-09T09:27:00Z"/>
          <w:rFonts w:ascii="Times New Roman" w:eastAsia="Times New Roman" w:hAnsi="Times New Roman" w:cs="Times New Roman"/>
          <w:sz w:val="24"/>
          <w:szCs w:val="24"/>
          <w:lang w:val="en-GB" w:eastAsia="en-GB"/>
        </w:rPr>
      </w:pPr>
      <w:ins w:id="430" w:author="Najlah, Mohammad" w:date="2018-05-09T09:27:00Z">
        <w:r w:rsidRPr="00DE4BE5">
          <w:rPr>
            <w:noProof/>
            <w:lang w:val="en-GB" w:eastAsia="en-GB"/>
          </w:rPr>
          <w:drawing>
            <wp:inline distT="0" distB="0" distL="0" distR="0" wp14:anchorId="5F461ECB" wp14:editId="20182F42">
              <wp:extent cx="2695575" cy="1704975"/>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DE4BE5">
          <w:rPr>
            <w:rFonts w:ascii="Times New Roman" w:eastAsia="Times New Roman" w:hAnsi="Times New Roman" w:cs="Times New Roman"/>
            <w:noProof/>
            <w:sz w:val="24"/>
            <w:szCs w:val="24"/>
            <w:lang w:val="en-GB" w:eastAsia="en-GB"/>
          </w:rPr>
          <w:drawing>
            <wp:inline distT="0" distB="0" distL="0" distR="0" wp14:anchorId="5AD9C4D3" wp14:editId="6F60C84A">
              <wp:extent cx="2619375" cy="1685925"/>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ins>
    </w:p>
    <w:p w14:paraId="321D7927" w14:textId="77777777" w:rsidR="00DE4BE5" w:rsidRPr="00DE4BE5" w:rsidRDefault="00DE4BE5" w:rsidP="00DE4BE5">
      <w:pPr>
        <w:spacing w:before="120" w:after="0" w:line="360" w:lineRule="auto"/>
        <w:jc w:val="center"/>
        <w:rPr>
          <w:ins w:id="431" w:author="Najlah, Mohammad" w:date="2018-05-09T09:27:00Z"/>
          <w:rFonts w:ascii="Times New Roman" w:eastAsia="Times New Roman" w:hAnsi="Times New Roman" w:cs="Times New Roman"/>
          <w:sz w:val="24"/>
          <w:szCs w:val="24"/>
          <w:lang w:val="en-GB" w:eastAsia="en-GB"/>
        </w:rPr>
      </w:pPr>
      <w:ins w:id="432" w:author="Najlah, Mohammad" w:date="2018-05-09T09:27:00Z">
        <w:r w:rsidRPr="00DE4BE5">
          <w:rPr>
            <w:noProof/>
            <w:lang w:val="en-GB" w:eastAsia="en-GB"/>
          </w:rPr>
          <w:drawing>
            <wp:inline distT="0" distB="0" distL="0" distR="0" wp14:anchorId="6EF09F76" wp14:editId="20227751">
              <wp:extent cx="2676525" cy="1743075"/>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DE4BE5">
          <w:rPr>
            <w:rFonts w:ascii="Times New Roman" w:eastAsia="Times New Roman" w:hAnsi="Times New Roman" w:cs="Times New Roman"/>
            <w:noProof/>
            <w:sz w:val="24"/>
            <w:szCs w:val="24"/>
            <w:lang w:val="en-GB" w:eastAsia="en-GB"/>
          </w:rPr>
          <w:drawing>
            <wp:inline distT="0" distB="0" distL="0" distR="0" wp14:anchorId="6548253B" wp14:editId="1BC93B3A">
              <wp:extent cx="2676525" cy="177165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ins>
    </w:p>
    <w:p w14:paraId="2FBD9985" w14:textId="77777777" w:rsidR="00DE4BE5" w:rsidRPr="00DE4BE5" w:rsidRDefault="00DE4BE5" w:rsidP="00DE4BE5">
      <w:pPr>
        <w:spacing w:before="120" w:after="0" w:line="360" w:lineRule="auto"/>
        <w:jc w:val="center"/>
        <w:rPr>
          <w:ins w:id="433" w:author="Najlah, Mohammad" w:date="2018-05-09T09:27:00Z"/>
          <w:rFonts w:ascii="Times New Roman" w:eastAsia="Times New Roman" w:hAnsi="Times New Roman" w:cs="Times New Roman"/>
          <w:sz w:val="24"/>
          <w:szCs w:val="24"/>
          <w:lang w:val="en-GB" w:eastAsia="en-GB"/>
        </w:rPr>
      </w:pPr>
      <w:ins w:id="434" w:author="Najlah, Mohammad" w:date="2018-05-09T09:27:00Z">
        <w:r w:rsidRPr="00DE4BE5">
          <w:rPr>
            <w:rFonts w:ascii="Times New Roman" w:eastAsia="Times New Roman" w:hAnsi="Times New Roman" w:cs="Times New Roman"/>
            <w:noProof/>
            <w:sz w:val="24"/>
            <w:szCs w:val="24"/>
            <w:lang w:val="en-GB" w:eastAsia="en-GB"/>
          </w:rPr>
          <w:drawing>
            <wp:inline distT="0" distB="0" distL="0" distR="0" wp14:anchorId="11F1DE0A" wp14:editId="06DFE16E">
              <wp:extent cx="2733675" cy="1590675"/>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ins>
    </w:p>
    <w:p w14:paraId="17B760AE" w14:textId="77777777" w:rsidR="00DE4BE5" w:rsidRPr="00DE4BE5" w:rsidRDefault="00DE4BE5" w:rsidP="00DE4BE5">
      <w:pPr>
        <w:keepNext/>
        <w:keepLines/>
        <w:spacing w:before="200" w:after="0" w:line="240" w:lineRule="auto"/>
        <w:jc w:val="both"/>
        <w:outlineLvl w:val="4"/>
        <w:rPr>
          <w:ins w:id="435" w:author="Najlah, Mohammad" w:date="2018-05-09T09:27:00Z"/>
          <w:rFonts w:ascii="Times New Roman" w:eastAsia="Times New Roman" w:hAnsi="Times New Roman" w:cs="Times New Roman"/>
          <w:b/>
          <w:bCs/>
          <w:szCs w:val="24"/>
        </w:rPr>
      </w:pPr>
      <w:bookmarkStart w:id="436" w:name="_Toc382992205"/>
      <w:bookmarkStart w:id="437" w:name="_Toc383786484"/>
      <w:bookmarkEnd w:id="436"/>
      <w:bookmarkEnd w:id="437"/>
      <w:ins w:id="438" w:author="Najlah, Mohammad" w:date="2018-05-09T09:27:00Z">
        <w:r w:rsidRPr="00DE4BE5">
          <w:rPr>
            <w:rFonts w:ascii="Times New Roman" w:eastAsia="Times New Roman" w:hAnsi="Times New Roman" w:cs="Times New Roman"/>
            <w:b/>
            <w:bCs/>
            <w:szCs w:val="24"/>
          </w:rPr>
          <w:t>Figure 4: X-ray powder diffraction profiles of mannitol-based proliposomes: (a) F1, (b) F2, (c) F3, (d) F4 and (e) F5</w:t>
        </w:r>
      </w:ins>
    </w:p>
    <w:p w14:paraId="7104B31F" w14:textId="77777777" w:rsidR="00DE4BE5" w:rsidRPr="00DE4BE5" w:rsidRDefault="00DE4BE5" w:rsidP="00DE4BE5">
      <w:pPr>
        <w:rPr>
          <w:ins w:id="439" w:author="Najlah, Mohammad" w:date="2018-05-09T09:27:00Z"/>
          <w:rFonts w:cs="Times New Roman"/>
          <w:lang w:val="en-GB"/>
        </w:rPr>
      </w:pPr>
    </w:p>
    <w:p w14:paraId="5C58AA24" w14:textId="77777777" w:rsidR="00DE4BE5" w:rsidRPr="00DE4BE5" w:rsidRDefault="00DE4BE5" w:rsidP="00DE4BE5">
      <w:pPr>
        <w:rPr>
          <w:ins w:id="440" w:author="Najlah, Mohammad" w:date="2018-05-09T09:27:00Z"/>
          <w:rFonts w:cs="Times New Roman"/>
          <w:lang w:val="en-GB"/>
        </w:rPr>
      </w:pPr>
    </w:p>
    <w:p w14:paraId="508406E9" w14:textId="77777777" w:rsidR="00DE4BE5" w:rsidRPr="00DE4BE5" w:rsidRDefault="00DE4BE5" w:rsidP="00DE4BE5">
      <w:pPr>
        <w:rPr>
          <w:ins w:id="441" w:author="Najlah, Mohammad" w:date="2018-05-09T09:27:00Z"/>
          <w:rFonts w:cs="Times New Roman"/>
          <w:lang w:val="en-GB"/>
        </w:rPr>
      </w:pPr>
    </w:p>
    <w:p w14:paraId="7409FEB2" w14:textId="77777777" w:rsidR="00DE4BE5" w:rsidRPr="00DE4BE5" w:rsidRDefault="00DE4BE5" w:rsidP="00DE4BE5">
      <w:pPr>
        <w:rPr>
          <w:ins w:id="442" w:author="Najlah, Mohammad" w:date="2018-05-09T09:27:00Z"/>
          <w:rFonts w:cs="Times New Roman"/>
          <w:lang w:val="en-GB"/>
        </w:rPr>
      </w:pPr>
    </w:p>
    <w:p w14:paraId="3E7CDBA4" w14:textId="77777777" w:rsidR="00DE4BE5" w:rsidRPr="00DE4BE5" w:rsidRDefault="00DE4BE5" w:rsidP="00DE4BE5">
      <w:pPr>
        <w:rPr>
          <w:ins w:id="443" w:author="Najlah, Mohammad" w:date="2018-05-09T09:27:00Z"/>
          <w:rFonts w:cs="Times New Roman"/>
          <w:lang w:val="en-GB"/>
        </w:rPr>
      </w:pPr>
    </w:p>
    <w:p w14:paraId="5702E87C" w14:textId="77777777" w:rsidR="00DE4BE5" w:rsidRPr="00DE4BE5" w:rsidRDefault="00DE4BE5" w:rsidP="00DE4BE5">
      <w:pPr>
        <w:spacing w:before="120" w:after="0" w:line="360" w:lineRule="auto"/>
        <w:jc w:val="center"/>
        <w:rPr>
          <w:ins w:id="444" w:author="Najlah, Mohammad" w:date="2018-05-09T09:27:00Z"/>
          <w:rFonts w:ascii="Times New Roman" w:eastAsia="Times New Roman" w:hAnsi="Times New Roman" w:cs="Times New Roman"/>
          <w:sz w:val="24"/>
          <w:szCs w:val="24"/>
          <w:lang w:val="en-GB" w:eastAsia="en-GB"/>
        </w:rPr>
      </w:pPr>
      <w:ins w:id="445" w:author="Najlah, Mohammad" w:date="2018-05-09T09:27:00Z">
        <w:r w:rsidRPr="00DE4BE5">
          <w:rPr>
            <w:noProof/>
            <w:lang w:val="en-GB" w:eastAsia="en-GB"/>
          </w:rPr>
          <w:drawing>
            <wp:inline distT="0" distB="0" distL="0" distR="0" wp14:anchorId="55D7EA7D" wp14:editId="574B99B9">
              <wp:extent cx="2635250" cy="1857375"/>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DE4BE5">
          <w:rPr>
            <w:rFonts w:ascii="Times New Roman" w:eastAsia="Times New Roman" w:hAnsi="Times New Roman" w:cs="Times New Roman"/>
            <w:noProof/>
            <w:sz w:val="24"/>
            <w:szCs w:val="24"/>
            <w:lang w:val="en-GB" w:eastAsia="en-GB"/>
          </w:rPr>
          <w:drawing>
            <wp:inline distT="0" distB="0" distL="0" distR="0" wp14:anchorId="0A551FA8" wp14:editId="7EAC3483">
              <wp:extent cx="2703195" cy="1847215"/>
              <wp:effectExtent l="0" t="0" r="1905" b="63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ins>
    </w:p>
    <w:p w14:paraId="259DC8F2" w14:textId="77777777" w:rsidR="00DE4BE5" w:rsidRPr="00DE4BE5" w:rsidRDefault="00DE4BE5" w:rsidP="00DE4BE5">
      <w:pPr>
        <w:spacing w:before="120" w:after="0" w:line="360" w:lineRule="auto"/>
        <w:jc w:val="center"/>
        <w:rPr>
          <w:ins w:id="446" w:author="Najlah, Mohammad" w:date="2018-05-09T09:27:00Z"/>
          <w:rFonts w:ascii="Times New Roman" w:eastAsia="Times New Roman" w:hAnsi="Times New Roman" w:cs="Times New Roman"/>
          <w:sz w:val="24"/>
          <w:szCs w:val="24"/>
          <w:lang w:val="en-GB" w:eastAsia="en-GB"/>
        </w:rPr>
      </w:pPr>
      <w:ins w:id="447" w:author="Najlah, Mohammad" w:date="2018-05-09T09:27:00Z">
        <w:r w:rsidRPr="00DE4BE5">
          <w:rPr>
            <w:rFonts w:ascii="Times New Roman" w:eastAsia="Times New Roman" w:hAnsi="Times New Roman" w:cs="Times New Roman"/>
            <w:noProof/>
            <w:sz w:val="24"/>
            <w:szCs w:val="24"/>
            <w:lang w:val="en-GB" w:eastAsia="en-GB"/>
          </w:rPr>
          <w:drawing>
            <wp:inline distT="0" distB="0" distL="0" distR="0" wp14:anchorId="2F67868B" wp14:editId="31A14D33">
              <wp:extent cx="2789555" cy="185547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ins>
    </w:p>
    <w:p w14:paraId="3132B4F8" w14:textId="77777777" w:rsidR="00DE4BE5" w:rsidRPr="00DE4BE5" w:rsidRDefault="00DE4BE5" w:rsidP="00DE4BE5">
      <w:pPr>
        <w:keepNext/>
        <w:keepLines/>
        <w:spacing w:before="200" w:after="0" w:line="240" w:lineRule="auto"/>
        <w:jc w:val="both"/>
        <w:outlineLvl w:val="4"/>
        <w:rPr>
          <w:ins w:id="448" w:author="Najlah, Mohammad" w:date="2018-05-09T09:27:00Z"/>
          <w:rFonts w:ascii="Times New Roman" w:eastAsia="Times New Roman" w:hAnsi="Times New Roman" w:cs="Times New Roman"/>
          <w:b/>
          <w:bCs/>
          <w:szCs w:val="24"/>
        </w:rPr>
      </w:pPr>
      <w:bookmarkStart w:id="449" w:name="_Toc382992206"/>
      <w:bookmarkStart w:id="450" w:name="_Toc383786485"/>
      <w:ins w:id="451" w:author="Najlah, Mohammad" w:date="2018-05-09T09:27:00Z">
        <w:r w:rsidRPr="00DE4BE5">
          <w:rPr>
            <w:rFonts w:ascii="Times New Roman" w:eastAsia="Times New Roman" w:hAnsi="Times New Roman" w:cs="Times New Roman"/>
            <w:b/>
            <w:bCs/>
            <w:szCs w:val="24"/>
          </w:rPr>
          <w:t>Figure 5: X-ray powder diffraction profiles of LMH</w:t>
        </w:r>
        <w:r w:rsidRPr="00DE4BE5">
          <w:rPr>
            <w:rFonts w:ascii="Times New Roman" w:eastAsia="Times New Roman" w:hAnsi="Times New Roman" w:cs="Times New Roman"/>
            <w:b/>
            <w:bCs/>
            <w:szCs w:val="24"/>
            <w:lang w:val="en-GB"/>
          </w:rPr>
          <w:t>:</w:t>
        </w:r>
        <w:r w:rsidRPr="00DE4BE5">
          <w:rPr>
            <w:rFonts w:ascii="Times New Roman" w:eastAsia="Times New Roman" w:hAnsi="Times New Roman" w:cs="Times New Roman"/>
            <w:b/>
            <w:bCs/>
            <w:szCs w:val="24"/>
          </w:rPr>
          <w:t xml:space="preserve"> (a) prior to spray-drying, (b) after spray-drying from </w:t>
        </w:r>
        <w:r w:rsidRPr="00DE4BE5">
          <w:rPr>
            <w:rFonts w:ascii="Times New Roman" w:eastAsia="Times New Roman" w:hAnsi="Times New Roman" w:cs="Times New Roman"/>
            <w:b/>
            <w:bCs/>
            <w:szCs w:val="24"/>
            <w:lang w:val="en-GB"/>
          </w:rPr>
          <w:t xml:space="preserve">its </w:t>
        </w:r>
        <w:r w:rsidRPr="00DE4BE5">
          <w:rPr>
            <w:rFonts w:ascii="Times New Roman" w:eastAsia="Times New Roman" w:hAnsi="Times New Roman" w:cs="Times New Roman"/>
            <w:b/>
            <w:bCs/>
            <w:szCs w:val="24"/>
          </w:rPr>
          <w:t xml:space="preserve">aqueous </w:t>
        </w:r>
        <w:r w:rsidRPr="00DE4BE5">
          <w:rPr>
            <w:rFonts w:ascii="Times New Roman" w:eastAsia="Times New Roman" w:hAnsi="Times New Roman" w:cs="Times New Roman"/>
            <w:b/>
            <w:bCs/>
            <w:szCs w:val="24"/>
            <w:lang w:val="en-GB"/>
          </w:rPr>
          <w:t>solution</w:t>
        </w:r>
        <w:bookmarkEnd w:id="449"/>
        <w:bookmarkEnd w:id="450"/>
        <w:r w:rsidRPr="00DE4BE5">
          <w:rPr>
            <w:rFonts w:ascii="Times New Roman" w:eastAsia="Times New Roman" w:hAnsi="Times New Roman" w:cs="Times New Roman"/>
            <w:b/>
            <w:bCs/>
            <w:szCs w:val="24"/>
          </w:rPr>
          <w:t xml:space="preserve"> and (c) after spray-drying from its ethanolic suspension</w:t>
        </w:r>
      </w:ins>
    </w:p>
    <w:p w14:paraId="01556BC2" w14:textId="77777777" w:rsidR="00DE4BE5" w:rsidRPr="00DE4BE5" w:rsidRDefault="00DE4BE5" w:rsidP="00DE4BE5">
      <w:pPr>
        <w:spacing w:before="120" w:after="0" w:line="240" w:lineRule="auto"/>
        <w:jc w:val="both"/>
        <w:rPr>
          <w:ins w:id="452" w:author="Najlah, Mohammad" w:date="2018-05-09T09:27:00Z"/>
          <w:rFonts w:ascii="Times New Roman" w:eastAsia="Times New Roman" w:hAnsi="Times New Roman" w:cs="Times New Roman"/>
          <w:bCs/>
          <w:sz w:val="24"/>
          <w:szCs w:val="24"/>
        </w:rPr>
      </w:pPr>
    </w:p>
    <w:p w14:paraId="4513A6E7" w14:textId="77777777" w:rsidR="00DE4BE5" w:rsidRPr="00DE4BE5" w:rsidRDefault="00DE4BE5" w:rsidP="00DE4BE5">
      <w:pPr>
        <w:spacing w:before="120" w:after="0" w:line="240" w:lineRule="auto"/>
        <w:jc w:val="both"/>
        <w:rPr>
          <w:ins w:id="453" w:author="Najlah, Mohammad" w:date="2018-05-09T09:27:00Z"/>
          <w:rFonts w:ascii="Times New Roman" w:eastAsia="Times New Roman" w:hAnsi="Times New Roman" w:cs="Times New Roman"/>
          <w:bCs/>
          <w:sz w:val="24"/>
          <w:szCs w:val="24"/>
        </w:rPr>
      </w:pPr>
    </w:p>
    <w:p w14:paraId="1DF6B2F4" w14:textId="77777777" w:rsidR="00DE4BE5" w:rsidRPr="00DE4BE5" w:rsidRDefault="00DE4BE5" w:rsidP="00DE4BE5">
      <w:pPr>
        <w:rPr>
          <w:ins w:id="454" w:author="Najlah, Mohammad" w:date="2018-05-09T09:27:00Z"/>
          <w:rFonts w:cs="Times New Roman"/>
          <w:lang w:val="en-GB"/>
        </w:rPr>
      </w:pPr>
    </w:p>
    <w:p w14:paraId="1C3C0113" w14:textId="77777777" w:rsidR="00DE4BE5" w:rsidRPr="00DE4BE5" w:rsidRDefault="00DE4BE5" w:rsidP="00DE4BE5">
      <w:pPr>
        <w:rPr>
          <w:ins w:id="455" w:author="Najlah, Mohammad" w:date="2018-05-09T09:27:00Z"/>
          <w:rFonts w:cs="Times New Roman"/>
          <w:lang w:val="en-GB"/>
        </w:rPr>
      </w:pPr>
    </w:p>
    <w:p w14:paraId="450205DA" w14:textId="77777777" w:rsidR="00DE4BE5" w:rsidRPr="00DE4BE5" w:rsidRDefault="00DE4BE5" w:rsidP="00DE4BE5">
      <w:pPr>
        <w:rPr>
          <w:ins w:id="456" w:author="Najlah, Mohammad" w:date="2018-05-09T09:27:00Z"/>
          <w:rFonts w:cs="Times New Roman"/>
          <w:lang w:val="en-GB"/>
        </w:rPr>
      </w:pPr>
    </w:p>
    <w:p w14:paraId="79A74EC3" w14:textId="77777777" w:rsidR="00DE4BE5" w:rsidRPr="00DE4BE5" w:rsidRDefault="00DE4BE5" w:rsidP="00DE4BE5">
      <w:pPr>
        <w:rPr>
          <w:ins w:id="457" w:author="Najlah, Mohammad" w:date="2018-05-09T09:27:00Z"/>
          <w:rFonts w:cs="Times New Roman"/>
          <w:lang w:val="en-GB"/>
        </w:rPr>
      </w:pPr>
    </w:p>
    <w:p w14:paraId="2285957D" w14:textId="77777777" w:rsidR="00DE4BE5" w:rsidRPr="00DE4BE5" w:rsidRDefault="00DE4BE5" w:rsidP="00DE4BE5">
      <w:pPr>
        <w:rPr>
          <w:ins w:id="458" w:author="Najlah, Mohammad" w:date="2018-05-09T09:27:00Z"/>
          <w:rFonts w:cs="Times New Roman"/>
          <w:lang w:val="en-GB"/>
        </w:rPr>
      </w:pPr>
    </w:p>
    <w:p w14:paraId="79C49F9E" w14:textId="77777777" w:rsidR="00DE4BE5" w:rsidRPr="00DE4BE5" w:rsidRDefault="00DE4BE5" w:rsidP="00DE4BE5">
      <w:pPr>
        <w:rPr>
          <w:ins w:id="459" w:author="Najlah, Mohammad" w:date="2018-05-09T09:27:00Z"/>
          <w:rFonts w:cs="Times New Roman"/>
          <w:lang w:val="en-GB"/>
        </w:rPr>
      </w:pPr>
    </w:p>
    <w:p w14:paraId="072C6DFB" w14:textId="77777777" w:rsidR="00DE4BE5" w:rsidRPr="00DE4BE5" w:rsidRDefault="00DE4BE5" w:rsidP="00DE4BE5">
      <w:pPr>
        <w:rPr>
          <w:ins w:id="460" w:author="Najlah, Mohammad" w:date="2018-05-09T09:27:00Z"/>
          <w:rFonts w:cs="Times New Roman"/>
          <w:lang w:val="en-GB"/>
        </w:rPr>
      </w:pPr>
    </w:p>
    <w:p w14:paraId="4E83FA25" w14:textId="77777777" w:rsidR="00DE4BE5" w:rsidRPr="00DE4BE5" w:rsidRDefault="00DE4BE5" w:rsidP="00DE4BE5">
      <w:pPr>
        <w:rPr>
          <w:ins w:id="461" w:author="Najlah, Mohammad" w:date="2018-05-09T09:27:00Z"/>
          <w:rFonts w:cs="Times New Roman"/>
          <w:lang w:val="en-GB"/>
        </w:rPr>
      </w:pPr>
    </w:p>
    <w:p w14:paraId="38202D9E" w14:textId="77777777" w:rsidR="00DE4BE5" w:rsidRPr="00DE4BE5" w:rsidRDefault="00DE4BE5" w:rsidP="00DE4BE5">
      <w:pPr>
        <w:rPr>
          <w:ins w:id="462" w:author="Najlah, Mohammad" w:date="2018-05-09T09:27:00Z"/>
          <w:rFonts w:cs="Times New Roman"/>
          <w:lang w:val="en-GB"/>
        </w:rPr>
      </w:pPr>
    </w:p>
    <w:p w14:paraId="4582C783" w14:textId="77777777" w:rsidR="00DE4BE5" w:rsidRPr="00DE4BE5" w:rsidRDefault="00DE4BE5" w:rsidP="00DE4BE5">
      <w:pPr>
        <w:rPr>
          <w:ins w:id="463" w:author="Najlah, Mohammad" w:date="2018-05-09T09:27:00Z"/>
          <w:rFonts w:cs="Times New Roman"/>
          <w:lang w:val="en-GB"/>
        </w:rPr>
      </w:pPr>
    </w:p>
    <w:p w14:paraId="452CC082" w14:textId="77777777" w:rsidR="00DE4BE5" w:rsidRPr="00DE4BE5" w:rsidRDefault="00DE4BE5" w:rsidP="00DE4BE5">
      <w:pPr>
        <w:spacing w:before="120" w:after="0" w:line="360" w:lineRule="auto"/>
        <w:jc w:val="center"/>
        <w:rPr>
          <w:ins w:id="464" w:author="Najlah, Mohammad" w:date="2018-05-09T09:27:00Z"/>
          <w:rFonts w:ascii="Times New Roman" w:eastAsia="Times New Roman" w:hAnsi="Times New Roman" w:cs="Times New Roman"/>
          <w:sz w:val="24"/>
          <w:szCs w:val="24"/>
          <w:lang w:val="en-GB" w:eastAsia="en-GB"/>
        </w:rPr>
      </w:pPr>
      <w:ins w:id="465" w:author="Najlah, Mohammad" w:date="2018-05-09T09:27:00Z">
        <w:r w:rsidRPr="00DE4BE5">
          <w:rPr>
            <w:noProof/>
            <w:lang w:val="en-GB" w:eastAsia="en-GB"/>
          </w:rPr>
          <w:drawing>
            <wp:inline distT="0" distB="0" distL="0" distR="0" wp14:anchorId="141B7B0A" wp14:editId="7D4BFC7B">
              <wp:extent cx="2667000" cy="1781175"/>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DE4BE5">
          <w:rPr>
            <w:rFonts w:ascii="Times New Roman" w:eastAsia="Times New Roman" w:hAnsi="Times New Roman" w:cs="Times New Roman"/>
            <w:noProof/>
            <w:sz w:val="24"/>
            <w:szCs w:val="24"/>
            <w:lang w:val="en-GB" w:eastAsia="en-GB"/>
          </w:rPr>
          <w:drawing>
            <wp:inline distT="0" distB="0" distL="0" distR="0" wp14:anchorId="6721F052" wp14:editId="1C0D5A86">
              <wp:extent cx="2667000" cy="177165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ins>
    </w:p>
    <w:p w14:paraId="60E225D9" w14:textId="77777777" w:rsidR="00DE4BE5" w:rsidRPr="00DE4BE5" w:rsidRDefault="00DE4BE5" w:rsidP="00DE4BE5">
      <w:pPr>
        <w:spacing w:before="120" w:after="0" w:line="360" w:lineRule="auto"/>
        <w:jc w:val="center"/>
        <w:rPr>
          <w:ins w:id="466" w:author="Najlah, Mohammad" w:date="2018-05-09T09:27:00Z"/>
          <w:rFonts w:ascii="Times New Roman" w:eastAsia="Times New Roman" w:hAnsi="Times New Roman" w:cs="Times New Roman"/>
          <w:sz w:val="24"/>
          <w:szCs w:val="24"/>
          <w:lang w:val="en-GB" w:eastAsia="en-GB"/>
        </w:rPr>
      </w:pPr>
      <w:ins w:id="467" w:author="Najlah, Mohammad" w:date="2018-05-09T09:27:00Z">
        <w:r w:rsidRPr="00DE4BE5">
          <w:rPr>
            <w:noProof/>
            <w:lang w:val="en-GB" w:eastAsia="en-GB"/>
          </w:rPr>
          <w:drawing>
            <wp:inline distT="0" distB="0" distL="0" distR="0" wp14:anchorId="47568D43" wp14:editId="5E762139">
              <wp:extent cx="2667000" cy="182880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DE4BE5">
          <w:rPr>
            <w:rFonts w:ascii="Times New Roman" w:eastAsia="Times New Roman" w:hAnsi="Times New Roman" w:cs="Times New Roman"/>
            <w:noProof/>
            <w:sz w:val="24"/>
            <w:szCs w:val="24"/>
            <w:lang w:val="en-GB" w:eastAsia="en-GB"/>
          </w:rPr>
          <w:drawing>
            <wp:inline distT="0" distB="0" distL="0" distR="0" wp14:anchorId="74E57865" wp14:editId="2248C217">
              <wp:extent cx="2686050" cy="1819275"/>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ins>
    </w:p>
    <w:p w14:paraId="5ED2E1E1" w14:textId="77777777" w:rsidR="00DE4BE5" w:rsidRPr="00DE4BE5" w:rsidRDefault="00DE4BE5" w:rsidP="00DE4BE5">
      <w:pPr>
        <w:spacing w:before="120" w:after="0" w:line="360" w:lineRule="auto"/>
        <w:jc w:val="center"/>
        <w:rPr>
          <w:ins w:id="468" w:author="Najlah, Mohammad" w:date="2018-05-09T09:27:00Z"/>
        </w:rPr>
      </w:pPr>
      <w:ins w:id="469" w:author="Najlah, Mohammad" w:date="2018-05-09T09:27:00Z">
        <w:r w:rsidRPr="00DE4BE5">
          <w:rPr>
            <w:noProof/>
            <w:lang w:val="en-GB" w:eastAsia="en-GB"/>
          </w:rPr>
          <w:drawing>
            <wp:inline distT="0" distB="0" distL="0" distR="0" wp14:anchorId="5C4AA886" wp14:editId="372FF10D">
              <wp:extent cx="2771775" cy="1741805"/>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ins>
    </w:p>
    <w:p w14:paraId="5B304BBB" w14:textId="77777777" w:rsidR="00DE4BE5" w:rsidRPr="00DE4BE5" w:rsidRDefault="00DE4BE5" w:rsidP="00DE4BE5">
      <w:pPr>
        <w:keepNext/>
        <w:keepLines/>
        <w:spacing w:before="200" w:after="0" w:line="240" w:lineRule="auto"/>
        <w:jc w:val="both"/>
        <w:outlineLvl w:val="4"/>
        <w:rPr>
          <w:ins w:id="470" w:author="Najlah, Mohammad" w:date="2018-05-09T09:27:00Z"/>
          <w:rFonts w:ascii="Times New Roman" w:eastAsia="Times New Roman" w:hAnsi="Times New Roman" w:cs="Times New Roman"/>
          <w:b/>
          <w:bCs/>
          <w:szCs w:val="24"/>
        </w:rPr>
      </w:pPr>
      <w:bookmarkStart w:id="471" w:name="_Toc382992207"/>
      <w:bookmarkStart w:id="472" w:name="_Toc383786486"/>
      <w:ins w:id="473" w:author="Najlah, Mohammad" w:date="2018-05-09T09:27:00Z">
        <w:r w:rsidRPr="00DE4BE5">
          <w:rPr>
            <w:rFonts w:ascii="Times New Roman" w:eastAsia="Times New Roman" w:hAnsi="Times New Roman" w:cs="Times New Roman"/>
            <w:b/>
            <w:bCs/>
            <w:szCs w:val="24"/>
          </w:rPr>
          <w:t>Figure 6: X-ray powder diffraction profiles of LMH-based proliposomes</w:t>
        </w:r>
        <w:r w:rsidRPr="00DE4BE5">
          <w:rPr>
            <w:rFonts w:ascii="Times New Roman" w:eastAsia="Times New Roman" w:hAnsi="Times New Roman" w:cs="Times New Roman"/>
            <w:b/>
            <w:bCs/>
            <w:szCs w:val="24"/>
            <w:lang w:val="en-GB"/>
          </w:rPr>
          <w:t>:</w:t>
        </w:r>
        <w:bookmarkEnd w:id="471"/>
        <w:bookmarkEnd w:id="472"/>
        <w:r w:rsidRPr="00DE4BE5">
          <w:rPr>
            <w:rFonts w:ascii="Times New Roman" w:eastAsia="Times New Roman" w:hAnsi="Times New Roman" w:cs="Times New Roman"/>
            <w:b/>
            <w:bCs/>
            <w:szCs w:val="24"/>
          </w:rPr>
          <w:t xml:space="preserve"> (a) F6, (b) F7, (c) F8, (d) F9, and (e) F10</w:t>
        </w:r>
      </w:ins>
    </w:p>
    <w:p w14:paraId="66D61A5A" w14:textId="77777777" w:rsidR="00DE4BE5" w:rsidRPr="00DE4BE5" w:rsidRDefault="00DE4BE5" w:rsidP="00DE4BE5">
      <w:pPr>
        <w:rPr>
          <w:ins w:id="474" w:author="Najlah, Mohammad" w:date="2018-05-09T09:27:00Z"/>
          <w:rFonts w:cs="Times New Roman"/>
          <w:lang w:val="en-GB"/>
        </w:rPr>
      </w:pPr>
    </w:p>
    <w:p w14:paraId="3EBDCB3B" w14:textId="77777777" w:rsidR="00DE4BE5" w:rsidRPr="00DE4BE5" w:rsidRDefault="00DE4BE5" w:rsidP="00DE4BE5">
      <w:pPr>
        <w:rPr>
          <w:ins w:id="475" w:author="Najlah, Mohammad" w:date="2018-05-09T09:27:00Z"/>
          <w:rFonts w:cs="Times New Roman"/>
          <w:lang w:val="en-GB"/>
        </w:rPr>
      </w:pPr>
    </w:p>
    <w:p w14:paraId="122A7CCA" w14:textId="77777777" w:rsidR="00DE4BE5" w:rsidRPr="00DE4BE5" w:rsidRDefault="00DE4BE5" w:rsidP="00DE4BE5">
      <w:pPr>
        <w:spacing w:before="120" w:after="0"/>
        <w:jc w:val="center"/>
        <w:rPr>
          <w:ins w:id="476" w:author="Najlah, Mohammad" w:date="2018-05-09T09:27:00Z"/>
        </w:rPr>
      </w:pPr>
      <w:ins w:id="477" w:author="Najlah, Mohammad" w:date="2018-05-09T09:27:00Z">
        <w:r w:rsidRPr="00DE4BE5">
          <w:rPr>
            <w:noProof/>
            <w:lang w:val="en-GB" w:eastAsia="en-GB"/>
          </w:rPr>
          <w:drawing>
            <wp:inline distT="0" distB="0" distL="0" distR="0" wp14:anchorId="453F476E" wp14:editId="27A41A48">
              <wp:extent cx="5600700" cy="3114675"/>
              <wp:effectExtent l="0" t="0" r="0" b="0"/>
              <wp:docPr id="28" name="Picture" descr="Description: Description: Description: C:\Users\Huner\Desktop\TEM\3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descr="Description: Description: Description: C:\Users\Huner\Desktop\TEM\3c.tif"/>
                      <pic:cNvPicPr>
                        <a:picLocks noChangeAspect="1" noChangeArrowheads="1"/>
                      </pic:cNvPicPr>
                    </pic:nvPicPr>
                    <pic:blipFill>
                      <a:blip r:embed="rId35"/>
                      <a:stretch>
                        <a:fillRect/>
                      </a:stretch>
                    </pic:blipFill>
                    <pic:spPr bwMode="auto">
                      <a:xfrm>
                        <a:off x="0" y="0"/>
                        <a:ext cx="5600700" cy="3114675"/>
                      </a:xfrm>
                      <a:prstGeom prst="rect">
                        <a:avLst/>
                      </a:prstGeom>
                      <a:noFill/>
                      <a:ln w="9525">
                        <a:noFill/>
                        <a:miter lim="800000"/>
                        <a:headEnd/>
                        <a:tailEnd/>
                      </a:ln>
                    </pic:spPr>
                  </pic:pic>
                </a:graphicData>
              </a:graphic>
            </wp:inline>
          </w:drawing>
        </w:r>
        <w:r w:rsidRPr="00DE4BE5">
          <w:rPr>
            <w:noProof/>
            <w:lang w:val="en-GB" w:eastAsia="en-GB"/>
          </w:rPr>
          <mc:AlternateContent>
            <mc:Choice Requires="wps">
              <w:drawing>
                <wp:anchor distT="0" distB="0" distL="114300" distR="114300" simplePos="0" relativeHeight="251669504" behindDoc="0" locked="0" layoutInCell="1" allowOverlap="1" wp14:anchorId="5D911565" wp14:editId="21EEAA58">
                  <wp:simplePos x="0" y="0"/>
                  <wp:positionH relativeFrom="column">
                    <wp:posOffset>5225415</wp:posOffset>
                  </wp:positionH>
                  <wp:positionV relativeFrom="paragraph">
                    <wp:posOffset>80645</wp:posOffset>
                  </wp:positionV>
                  <wp:extent cx="318770" cy="310515"/>
                  <wp:effectExtent l="15240" t="13970" r="18415" b="18415"/>
                  <wp:wrapNone/>
                  <wp:docPr id="3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310515"/>
                          </a:xfrm>
                          <a:prstGeom prst="rect">
                            <a:avLst/>
                          </a:prstGeom>
                          <a:solidFill>
                            <a:srgbClr val="FFFFFF"/>
                          </a:solidFill>
                          <a:ln w="25400">
                            <a:solidFill>
                              <a:srgbClr val="000000"/>
                            </a:solidFill>
                            <a:miter lim="800000"/>
                            <a:headEnd/>
                            <a:tailEnd/>
                          </a:ln>
                        </wps:spPr>
                        <wps:txbx>
                          <w:txbxContent>
                            <w:p w14:paraId="5C7D4999" w14:textId="77777777" w:rsidR="00DE4BE5" w:rsidRDefault="00DE4BE5" w:rsidP="00DE4BE5">
                              <w:pPr>
                                <w:pStyle w:val="FrameContents"/>
                                <w:jc w:val="center"/>
                              </w:pPr>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911565" id="Rectangle 3" o:spid="_x0000_s1036" style="position:absolute;left:0;text-align:left;margin-left:411.45pt;margin-top:6.35pt;width:25.1pt;height:24.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" strokeweight="2pt">
                  <v:textbox>
                    <w:txbxContent>
                      <w:p w14:paraId="5C7D4999" w14:textId="77777777" w:rsidR="00DE4BE5" w:rsidRDefault="00DE4BE5" w:rsidP="00DE4BE5">
                        <w:pPr>
                          <w:pStyle w:val="FrameContents"/>
                          <w:jc w:val="center"/>
                        </w:pPr>
                        <w:r>
                          <w:t>a</w:t>
                        </w:r>
                      </w:p>
                    </w:txbxContent>
                  </v:textbox>
                </v:rect>
              </w:pict>
            </mc:Fallback>
          </mc:AlternateContent>
        </w:r>
      </w:ins>
    </w:p>
    <w:p w14:paraId="03020982" w14:textId="77777777" w:rsidR="00DE4BE5" w:rsidRPr="00DE4BE5" w:rsidRDefault="00DE4BE5" w:rsidP="00DE4BE5">
      <w:pPr>
        <w:spacing w:before="120" w:after="0"/>
        <w:jc w:val="center"/>
        <w:rPr>
          <w:ins w:id="478" w:author="Najlah, Mohammad" w:date="2018-05-09T09:27:00Z"/>
        </w:rPr>
      </w:pPr>
      <w:ins w:id="479" w:author="Najlah, Mohammad" w:date="2018-05-09T09:27:00Z">
        <w:r w:rsidRPr="00DE4BE5">
          <w:rPr>
            <w:noProof/>
            <w:lang w:val="en-GB" w:eastAsia="en-GB"/>
          </w:rPr>
          <w:drawing>
            <wp:inline distT="0" distB="0" distL="0" distR="0" wp14:anchorId="5C09C5F6" wp14:editId="7DFC5FF4">
              <wp:extent cx="5609590" cy="2981325"/>
              <wp:effectExtent l="0" t="0" r="0" b="0"/>
              <wp:docPr id="29" name="Picture" descr="Description: Description: Description: C:\Users\Huner\Desktop\TEM\1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descr="Description: Description: Description: C:\Users\Huner\Desktop\TEM\1d.tif"/>
                      <pic:cNvPicPr>
                        <a:picLocks noChangeAspect="1" noChangeArrowheads="1"/>
                      </pic:cNvPicPr>
                    </pic:nvPicPr>
                    <pic:blipFill>
                      <a:blip r:embed="rId36"/>
                      <a:stretch>
                        <a:fillRect/>
                      </a:stretch>
                    </pic:blipFill>
                    <pic:spPr bwMode="auto">
                      <a:xfrm>
                        <a:off x="0" y="0"/>
                        <a:ext cx="5609590" cy="2981325"/>
                      </a:xfrm>
                      <a:prstGeom prst="rect">
                        <a:avLst/>
                      </a:prstGeom>
                      <a:noFill/>
                      <a:ln w="9525">
                        <a:noFill/>
                        <a:miter lim="800000"/>
                        <a:headEnd/>
                        <a:tailEnd/>
                      </a:ln>
                    </pic:spPr>
                  </pic:pic>
                </a:graphicData>
              </a:graphic>
            </wp:inline>
          </w:drawing>
        </w:r>
        <w:r w:rsidRPr="00DE4BE5">
          <w:rPr>
            <w:noProof/>
            <w:lang w:val="en-GB" w:eastAsia="en-GB"/>
          </w:rPr>
          <mc:AlternateContent>
            <mc:Choice Requires="wps">
              <w:drawing>
                <wp:anchor distT="0" distB="0" distL="114300" distR="114300" simplePos="0" relativeHeight="251670528" behindDoc="0" locked="0" layoutInCell="1" allowOverlap="1" wp14:anchorId="55FA21EE" wp14:editId="77F47EE6">
                  <wp:simplePos x="0" y="0"/>
                  <wp:positionH relativeFrom="column">
                    <wp:posOffset>5158740</wp:posOffset>
                  </wp:positionH>
                  <wp:positionV relativeFrom="paragraph">
                    <wp:posOffset>197485</wp:posOffset>
                  </wp:positionV>
                  <wp:extent cx="318770" cy="310515"/>
                  <wp:effectExtent l="15240" t="16510" r="18415" b="15875"/>
                  <wp:wrapNone/>
                  <wp:docPr id="3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310515"/>
                          </a:xfrm>
                          <a:prstGeom prst="rect">
                            <a:avLst/>
                          </a:prstGeom>
                          <a:solidFill>
                            <a:srgbClr val="FFFFFF"/>
                          </a:solidFill>
                          <a:ln w="25400">
                            <a:solidFill>
                              <a:srgbClr val="000000"/>
                            </a:solidFill>
                            <a:miter lim="800000"/>
                            <a:headEnd/>
                            <a:tailEnd/>
                          </a:ln>
                        </wps:spPr>
                        <wps:txbx>
                          <w:txbxContent>
                            <w:p w14:paraId="5F3C4B1D" w14:textId="77777777" w:rsidR="00DE4BE5" w:rsidRDefault="00DE4BE5" w:rsidP="00DE4BE5">
                              <w:pPr>
                                <w:pStyle w:val="FrameContents"/>
                                <w:jc w:val="center"/>
                              </w:pPr>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FA21EE" id="Rectangle 2" o:spid="_x0000_s1037" style="position:absolute;left:0;text-align:left;margin-left:406.2pt;margin-top:15.55pt;width:25.1pt;height:24.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" strokeweight="2pt">
                  <v:textbox>
                    <w:txbxContent>
                      <w:p w14:paraId="5F3C4B1D" w14:textId="77777777" w:rsidR="00DE4BE5" w:rsidRDefault="00DE4BE5" w:rsidP="00DE4BE5">
                        <w:pPr>
                          <w:pStyle w:val="FrameContents"/>
                          <w:jc w:val="center"/>
                        </w:pPr>
                        <w:r>
                          <w:t>b</w:t>
                        </w:r>
                      </w:p>
                    </w:txbxContent>
                  </v:textbox>
                </v:rect>
              </w:pict>
            </mc:Fallback>
          </mc:AlternateContent>
        </w:r>
      </w:ins>
    </w:p>
    <w:p w14:paraId="00337594" w14:textId="77777777" w:rsidR="00DE4BE5" w:rsidRPr="00DE4BE5" w:rsidRDefault="00DE4BE5" w:rsidP="00DE4BE5">
      <w:pPr>
        <w:keepNext/>
        <w:keepLines/>
        <w:spacing w:before="200" w:after="0" w:line="240" w:lineRule="auto"/>
        <w:jc w:val="both"/>
        <w:outlineLvl w:val="4"/>
        <w:rPr>
          <w:ins w:id="480" w:author="Najlah, Mohammad" w:date="2018-05-09T09:27:00Z"/>
          <w:rFonts w:ascii="Times New Roman" w:eastAsia="Times New Roman" w:hAnsi="Times New Roman" w:cs="Times New Roman"/>
          <w:b/>
          <w:bCs/>
          <w:szCs w:val="24"/>
        </w:rPr>
      </w:pPr>
      <w:bookmarkStart w:id="481" w:name="_Toc382992212"/>
      <w:bookmarkStart w:id="482" w:name="_Toc383786491"/>
      <w:ins w:id="483" w:author="Najlah, Mohammad" w:date="2018-05-09T09:27:00Z">
        <w:r w:rsidRPr="00DE4BE5">
          <w:rPr>
            <w:rFonts w:ascii="Times New Roman" w:eastAsia="Times New Roman" w:hAnsi="Times New Roman" w:cs="Times New Roman"/>
            <w:b/>
            <w:bCs/>
            <w:szCs w:val="24"/>
          </w:rPr>
          <w:t>Figure 7: TEM of (a) OLV liposomes generated upon manual hydration of mannitol-based proliposomes and (b) elongated worm-like bilayer liposomes</w:t>
        </w:r>
        <w:r w:rsidRPr="00DE4BE5">
          <w:rPr>
            <w:rFonts w:ascii="Times New Roman" w:eastAsia="Times New Roman" w:hAnsi="Times New Roman" w:cs="Times New Roman"/>
            <w:b/>
            <w:bCs/>
            <w:szCs w:val="24"/>
            <w:lang w:val="en-GB"/>
          </w:rPr>
          <w:t xml:space="preserve"> and liposome clusters</w:t>
        </w:r>
        <w:bookmarkEnd w:id="481"/>
        <w:bookmarkEnd w:id="482"/>
        <w:r w:rsidRPr="00DE4BE5">
          <w:rPr>
            <w:rFonts w:ascii="Times New Roman" w:eastAsia="Times New Roman" w:hAnsi="Times New Roman" w:cs="Times New Roman"/>
            <w:b/>
            <w:bCs/>
            <w:szCs w:val="24"/>
          </w:rPr>
          <w:t xml:space="preserve"> generated from LMH-based proliposomes using 1:6 w/w lipid to carrier</w:t>
        </w:r>
      </w:ins>
    </w:p>
    <w:p w14:paraId="51326ED5" w14:textId="77777777" w:rsidR="00DE4BE5" w:rsidRPr="00DE4BE5" w:rsidRDefault="00DE4BE5" w:rsidP="00DE4BE5">
      <w:pPr>
        <w:spacing w:before="120" w:after="0"/>
        <w:rPr>
          <w:ins w:id="484" w:author="Najlah, Mohammad" w:date="2018-05-09T09:27:00Z"/>
          <w:rFonts w:ascii="Times New Roman" w:eastAsia="Times New Roman" w:hAnsi="Times New Roman"/>
          <w:sz w:val="24"/>
          <w:lang w:val="en-GB" w:eastAsia="en-GB"/>
        </w:rPr>
      </w:pPr>
    </w:p>
    <w:p w14:paraId="16D2B778" w14:textId="77777777" w:rsidR="00DE4BE5" w:rsidRPr="00DE4BE5" w:rsidRDefault="00DE4BE5" w:rsidP="00DE4BE5">
      <w:pPr>
        <w:keepNext/>
        <w:keepLines/>
        <w:spacing w:before="200" w:after="0" w:line="240" w:lineRule="auto"/>
        <w:jc w:val="both"/>
        <w:outlineLvl w:val="4"/>
        <w:rPr>
          <w:ins w:id="485" w:author="Najlah, Mohammad" w:date="2018-05-09T09:27:00Z"/>
          <w:rFonts w:ascii="Times New Roman" w:eastAsia="Times New Roman" w:hAnsi="Times New Roman" w:cs="Times New Roman"/>
          <w:b/>
          <w:bCs/>
          <w:szCs w:val="24"/>
        </w:rPr>
      </w:pPr>
    </w:p>
    <w:p w14:paraId="2CD534DC" w14:textId="77777777" w:rsidR="00DE4BE5" w:rsidRPr="00DE4BE5" w:rsidRDefault="00DE4BE5" w:rsidP="00DE4BE5">
      <w:pPr>
        <w:spacing w:before="120" w:after="0" w:line="360" w:lineRule="auto"/>
        <w:jc w:val="center"/>
        <w:rPr>
          <w:ins w:id="486" w:author="Najlah, Mohammad" w:date="2018-05-09T09:27:00Z"/>
        </w:rPr>
      </w:pPr>
    </w:p>
    <w:p w14:paraId="0A59B397" w14:textId="77777777" w:rsidR="00DE4BE5" w:rsidRPr="00DE4BE5" w:rsidRDefault="00DE4BE5" w:rsidP="00DE4BE5">
      <w:pPr>
        <w:spacing w:before="120" w:after="0" w:line="360" w:lineRule="auto"/>
        <w:jc w:val="center"/>
        <w:rPr>
          <w:ins w:id="487" w:author="Najlah, Mohammad" w:date="2018-05-09T09:27:00Z"/>
        </w:rPr>
      </w:pPr>
    </w:p>
    <w:p w14:paraId="2E4B6F43" w14:textId="77777777" w:rsidR="00DE4BE5" w:rsidRPr="00DE4BE5" w:rsidRDefault="00DE4BE5" w:rsidP="00DE4BE5">
      <w:pPr>
        <w:spacing w:before="120" w:after="0" w:line="360" w:lineRule="auto"/>
        <w:jc w:val="center"/>
        <w:rPr>
          <w:ins w:id="488" w:author="Najlah, Mohammad" w:date="2018-05-09T09:27:00Z"/>
        </w:rPr>
      </w:pPr>
      <w:ins w:id="489" w:author="Najlah, Mohammad" w:date="2018-05-09T09:27:00Z">
        <w:r w:rsidRPr="00DE4BE5">
          <w:rPr>
            <w:noProof/>
            <w:lang w:val="en-GB" w:eastAsia="en-GB"/>
          </w:rPr>
          <w:drawing>
            <wp:inline distT="0" distB="0" distL="0" distR="0" wp14:anchorId="79B53CC8" wp14:editId="38E9AEFB">
              <wp:extent cx="6486525" cy="3011805"/>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86525" cy="3011805"/>
                      </a:xfrm>
                      <a:prstGeom prst="rect">
                        <a:avLst/>
                      </a:prstGeom>
                      <a:noFill/>
                    </pic:spPr>
                  </pic:pic>
                </a:graphicData>
              </a:graphic>
            </wp:inline>
          </w:drawing>
        </w:r>
      </w:ins>
    </w:p>
    <w:p w14:paraId="1EF83B27" w14:textId="77777777" w:rsidR="00DE4BE5" w:rsidRPr="00DE4BE5" w:rsidRDefault="00DE4BE5" w:rsidP="00DE4BE5">
      <w:pPr>
        <w:keepNext/>
        <w:keepLines/>
        <w:spacing w:before="200" w:after="0" w:line="240" w:lineRule="auto"/>
        <w:jc w:val="both"/>
        <w:outlineLvl w:val="4"/>
        <w:rPr>
          <w:ins w:id="490" w:author="Najlah, Mohammad" w:date="2018-05-09T09:27:00Z"/>
          <w:rFonts w:ascii="Times New Roman" w:eastAsia="Times New Roman" w:hAnsi="Times New Roman" w:cs="Times New Roman"/>
          <w:b/>
          <w:bCs/>
          <w:szCs w:val="24"/>
          <w:lang w:val="en-GB"/>
        </w:rPr>
      </w:pPr>
      <w:bookmarkStart w:id="491" w:name="_Toc382992213"/>
      <w:bookmarkStart w:id="492" w:name="_Toc383786492"/>
      <w:ins w:id="493" w:author="Najlah, Mohammad" w:date="2018-05-09T09:27:00Z">
        <w:r w:rsidRPr="00DE4BE5">
          <w:rPr>
            <w:rFonts w:ascii="Times New Roman" w:eastAsia="Times New Roman" w:hAnsi="Times New Roman" w:cs="Times New Roman"/>
            <w:b/>
            <w:bCs/>
            <w:szCs w:val="24"/>
          </w:rPr>
          <w:t xml:space="preserve">Figure 8: </w:t>
        </w:r>
        <w:r w:rsidRPr="00DE4BE5">
          <w:rPr>
            <w:rFonts w:ascii="Times New Roman" w:eastAsia="Times New Roman" w:hAnsi="Times New Roman" w:cs="Times New Roman"/>
            <w:b/>
            <w:bCs/>
            <w:szCs w:val="24"/>
            <w:lang w:val="en-GB"/>
          </w:rPr>
          <w:t>Recovered dose (RD; %), emitted dose (ED; %) and ‘fine particle fraction’ (‘FPF’; %) of mannitol-based and LMH-based proliposomes (n = 3 ± SD)</w:t>
        </w:r>
        <w:bookmarkEnd w:id="491"/>
        <w:bookmarkEnd w:id="492"/>
      </w:ins>
    </w:p>
    <w:p w14:paraId="34020A88" w14:textId="77777777" w:rsidR="00DE4BE5" w:rsidRPr="00DE4BE5" w:rsidRDefault="00DE4BE5" w:rsidP="00DE4BE5">
      <w:pPr>
        <w:spacing w:before="120" w:after="0" w:line="240" w:lineRule="auto"/>
        <w:jc w:val="both"/>
        <w:rPr>
          <w:ins w:id="494" w:author="Najlah, Mohammad" w:date="2018-05-09T09:27:00Z"/>
          <w:rFonts w:ascii="Times New Roman" w:eastAsia="Times New Roman" w:hAnsi="Times New Roman" w:cs="Times New Roman"/>
          <w:bCs/>
          <w:sz w:val="24"/>
          <w:szCs w:val="24"/>
          <w:lang w:val="en-GB" w:eastAsia="en-GB"/>
        </w:rPr>
      </w:pPr>
    </w:p>
    <w:p w14:paraId="4D5AC232" w14:textId="77777777" w:rsidR="00DE4BE5" w:rsidRPr="00DE4BE5" w:rsidRDefault="00DE4BE5" w:rsidP="00DE4BE5">
      <w:pPr>
        <w:spacing w:before="120" w:after="0" w:line="240" w:lineRule="auto"/>
        <w:jc w:val="both"/>
        <w:rPr>
          <w:ins w:id="495" w:author="Najlah, Mohammad" w:date="2018-05-09T09:27:00Z"/>
          <w:rFonts w:ascii="Times New Roman" w:eastAsia="Times New Roman" w:hAnsi="Times New Roman" w:cs="Times New Roman"/>
          <w:bCs/>
          <w:sz w:val="24"/>
          <w:szCs w:val="24"/>
          <w:lang w:val="en-GB" w:eastAsia="en-GB"/>
        </w:rPr>
      </w:pPr>
    </w:p>
    <w:p w14:paraId="2DD8DA3F" w14:textId="77777777" w:rsidR="00DE4BE5" w:rsidRPr="00DE4BE5" w:rsidRDefault="00DE4BE5" w:rsidP="00DE4BE5">
      <w:pPr>
        <w:spacing w:before="120" w:after="0" w:line="240" w:lineRule="auto"/>
        <w:jc w:val="both"/>
        <w:rPr>
          <w:ins w:id="496" w:author="Najlah, Mohammad" w:date="2018-05-09T09:27:00Z"/>
          <w:rFonts w:ascii="Times New Roman" w:eastAsia="Times New Roman" w:hAnsi="Times New Roman" w:cs="Times New Roman"/>
          <w:bCs/>
          <w:sz w:val="24"/>
          <w:szCs w:val="24"/>
          <w:lang w:val="en-GB" w:eastAsia="en-GB"/>
        </w:rPr>
      </w:pPr>
    </w:p>
    <w:p w14:paraId="733973CE" w14:textId="77777777" w:rsidR="00DE4BE5" w:rsidRPr="00DE4BE5" w:rsidRDefault="00DE4BE5" w:rsidP="00DE4BE5">
      <w:pPr>
        <w:spacing w:before="120" w:after="0" w:line="240" w:lineRule="auto"/>
        <w:jc w:val="both"/>
        <w:rPr>
          <w:ins w:id="497" w:author="Najlah, Mohammad" w:date="2018-05-09T09:27:00Z"/>
          <w:rFonts w:ascii="Times New Roman" w:eastAsia="Times New Roman" w:hAnsi="Times New Roman" w:cs="Times New Roman"/>
          <w:bCs/>
          <w:sz w:val="24"/>
          <w:szCs w:val="24"/>
          <w:lang w:val="en-GB" w:eastAsia="en-GB"/>
        </w:rPr>
      </w:pPr>
    </w:p>
    <w:p w14:paraId="7E1CACA1" w14:textId="77777777" w:rsidR="00DE4BE5" w:rsidRPr="00DE4BE5" w:rsidRDefault="00DE4BE5" w:rsidP="00DE4BE5">
      <w:pPr>
        <w:spacing w:before="120" w:after="0" w:line="240" w:lineRule="auto"/>
        <w:jc w:val="both"/>
        <w:rPr>
          <w:ins w:id="498" w:author="Najlah, Mohammad" w:date="2018-05-09T09:27:00Z"/>
          <w:rFonts w:ascii="Times New Roman" w:eastAsia="Times New Roman" w:hAnsi="Times New Roman" w:cs="Times New Roman"/>
          <w:bCs/>
          <w:sz w:val="24"/>
          <w:szCs w:val="24"/>
          <w:lang w:val="en-GB" w:eastAsia="en-GB"/>
        </w:rPr>
      </w:pPr>
    </w:p>
    <w:p w14:paraId="2D179400" w14:textId="77777777" w:rsidR="00DE4BE5" w:rsidRPr="00DE4BE5" w:rsidRDefault="00DE4BE5" w:rsidP="00DE4BE5">
      <w:pPr>
        <w:spacing w:before="120" w:after="0" w:line="240" w:lineRule="auto"/>
        <w:jc w:val="both"/>
        <w:rPr>
          <w:ins w:id="499" w:author="Najlah, Mohammad" w:date="2018-05-09T09:27:00Z"/>
          <w:rFonts w:ascii="Times New Roman" w:eastAsia="Times New Roman" w:hAnsi="Times New Roman" w:cs="Times New Roman"/>
          <w:bCs/>
          <w:sz w:val="24"/>
          <w:szCs w:val="24"/>
          <w:lang w:val="en-GB" w:eastAsia="en-GB"/>
        </w:rPr>
      </w:pPr>
    </w:p>
    <w:p w14:paraId="7C95930C" w14:textId="77777777" w:rsidR="00DE4BE5" w:rsidRPr="00DE4BE5" w:rsidRDefault="00DE4BE5" w:rsidP="00DE4BE5">
      <w:pPr>
        <w:spacing w:before="120" w:after="0" w:line="240" w:lineRule="auto"/>
        <w:jc w:val="both"/>
        <w:rPr>
          <w:ins w:id="500" w:author="Najlah, Mohammad" w:date="2018-05-09T09:27:00Z"/>
          <w:rFonts w:ascii="Times New Roman" w:eastAsia="Times New Roman" w:hAnsi="Times New Roman" w:cs="Times New Roman"/>
          <w:bCs/>
          <w:sz w:val="24"/>
          <w:szCs w:val="24"/>
          <w:lang w:val="en-GB" w:eastAsia="en-GB"/>
        </w:rPr>
      </w:pPr>
    </w:p>
    <w:p w14:paraId="11372567" w14:textId="77777777" w:rsidR="00DE4BE5" w:rsidRPr="00DE4BE5" w:rsidRDefault="00DE4BE5" w:rsidP="00DE4BE5">
      <w:pPr>
        <w:spacing w:before="120" w:after="0" w:line="240" w:lineRule="auto"/>
        <w:jc w:val="both"/>
        <w:rPr>
          <w:ins w:id="501" w:author="Najlah, Mohammad" w:date="2018-05-09T09:27:00Z"/>
          <w:rFonts w:ascii="Times New Roman" w:eastAsia="Times New Roman" w:hAnsi="Times New Roman" w:cs="Times New Roman"/>
          <w:bCs/>
          <w:sz w:val="24"/>
          <w:szCs w:val="24"/>
          <w:lang w:val="en-GB" w:eastAsia="en-GB"/>
        </w:rPr>
      </w:pPr>
    </w:p>
    <w:p w14:paraId="0BA2A595" w14:textId="77777777" w:rsidR="00DE4BE5" w:rsidRPr="00DE4BE5" w:rsidRDefault="00DE4BE5" w:rsidP="00DE4BE5">
      <w:pPr>
        <w:spacing w:before="120" w:after="0" w:line="240" w:lineRule="auto"/>
        <w:jc w:val="both"/>
        <w:rPr>
          <w:ins w:id="502" w:author="Najlah, Mohammad" w:date="2018-05-09T09:27:00Z"/>
          <w:rFonts w:ascii="Times New Roman" w:eastAsia="Times New Roman" w:hAnsi="Times New Roman" w:cs="Times New Roman"/>
          <w:bCs/>
          <w:sz w:val="24"/>
          <w:szCs w:val="24"/>
          <w:lang w:val="en-GB" w:eastAsia="en-GB"/>
        </w:rPr>
      </w:pPr>
    </w:p>
    <w:p w14:paraId="79B6EB57" w14:textId="77777777" w:rsidR="00DE4BE5" w:rsidRPr="00DE4BE5" w:rsidRDefault="00DE4BE5" w:rsidP="00DE4BE5">
      <w:pPr>
        <w:spacing w:after="0" w:line="240" w:lineRule="auto"/>
        <w:rPr>
          <w:ins w:id="503" w:author="Najlah, Mohammad" w:date="2018-05-09T09:27:00Z"/>
          <w:highlight w:val="yellow"/>
        </w:rPr>
      </w:pPr>
      <w:ins w:id="504" w:author="Najlah, Mohammad" w:date="2018-05-09T09:27:00Z">
        <w:r w:rsidRPr="00DE4BE5">
          <w:rPr>
            <w:noProof/>
            <w:highlight w:val="yellow"/>
            <w:lang w:val="en-GB" w:eastAsia="en-GB"/>
          </w:rPr>
          <w:drawing>
            <wp:inline distT="0" distB="0" distL="0" distR="0" wp14:anchorId="77EAA36E" wp14:editId="7F8CA167">
              <wp:extent cx="6115050" cy="3930650"/>
              <wp:effectExtent l="0" t="0" r="0" b="0"/>
              <wp:docPr id="43" name="Chart 43">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ins>
    </w:p>
    <w:p w14:paraId="796F5ADE" w14:textId="77777777" w:rsidR="00DE4BE5" w:rsidRPr="00DE4BE5" w:rsidRDefault="00DE4BE5" w:rsidP="00DE4BE5">
      <w:pPr>
        <w:spacing w:before="120" w:after="0" w:line="240" w:lineRule="auto"/>
        <w:jc w:val="both"/>
        <w:rPr>
          <w:ins w:id="505" w:author="Najlah, Mohammad" w:date="2018-05-09T09:27:00Z"/>
          <w:rFonts w:ascii="Times New Roman" w:eastAsia="Times New Roman" w:hAnsi="Times New Roman" w:cs="Times New Roman"/>
          <w:b/>
          <w:sz w:val="24"/>
          <w:szCs w:val="24"/>
          <w:lang w:val="en-GB" w:eastAsia="en-GB"/>
        </w:rPr>
      </w:pPr>
      <w:ins w:id="506" w:author="Najlah, Mohammad" w:date="2018-05-09T09:27:00Z">
        <w:r w:rsidRPr="00DE4BE5">
          <w:rPr>
            <w:rFonts w:ascii="Times New Roman" w:eastAsia="Times New Roman" w:hAnsi="Times New Roman" w:cs="Times New Roman"/>
            <w:b/>
            <w:sz w:val="24"/>
            <w:szCs w:val="24"/>
            <w:lang w:val="en-GB" w:eastAsia="en-GB"/>
          </w:rPr>
          <w:t>Figure 9: Drug release profile from liposomes generated from mannitol-based proliposomes (F3) and LMH-proliposomes (F8) in comparison to free SS (n = 3 ± SD)</w:t>
        </w:r>
      </w:ins>
    </w:p>
    <w:p w14:paraId="42B50E9B" w14:textId="77777777" w:rsidR="00DE4BE5" w:rsidRPr="00DE4BE5" w:rsidRDefault="00DE4BE5">
      <w:pPr>
        <w:pPrChange w:id="507" w:author="Najlah, Mohammad" w:date="2018-05-09T09:27:00Z">
          <w:pPr>
            <w:pStyle w:val="Bibliography"/>
            <w:spacing w:before="100" w:beforeAutospacing="1"/>
            <w:ind w:left="0" w:firstLine="0"/>
            <w:jc w:val="both"/>
          </w:pPr>
        </w:pPrChange>
      </w:pPr>
    </w:p>
    <w:sectPr w:rsidR="00DE4BE5" w:rsidRPr="00DE4BE5" w:rsidSect="00955D8C">
      <w:headerReference w:type="default" r:id="rId39"/>
      <w:footerReference w:type="default" r:id="rId40"/>
      <w:pgSz w:w="11906" w:h="16838"/>
      <w:pgMar w:top="1134" w:right="1134" w:bottom="1134" w:left="1134" w:header="0" w:footer="0" w:gutter="0"/>
      <w:lnNumType w:countBy="1" w:restart="continuous"/>
      <w:cols w:space="720"/>
      <w:formProt w:val="0"/>
      <w:docGrid w:linePitch="312" w:charSpace="-204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2303955" w16cid:durableId="1E332D8D"/>
  <w16cid:commentId w16cid:paraId="4369B5C4" w16cid:durableId="1E333C4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B2C84A" w14:textId="77777777" w:rsidR="008C5B14" w:rsidRDefault="008C5B14" w:rsidP="00D12406">
      <w:pPr>
        <w:spacing w:after="0" w:line="240" w:lineRule="auto"/>
      </w:pPr>
      <w:r>
        <w:separator/>
      </w:r>
    </w:p>
  </w:endnote>
  <w:endnote w:type="continuationSeparator" w:id="0">
    <w:p w14:paraId="5E309875" w14:textId="77777777" w:rsidR="008C5B14" w:rsidRDefault="008C5B14" w:rsidP="00D124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roid Sans Fallback">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FreeSans">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1720133"/>
      <w:docPartObj>
        <w:docPartGallery w:val="Page Numbers (Bottom of Page)"/>
        <w:docPartUnique/>
      </w:docPartObj>
    </w:sdtPr>
    <w:sdtEndPr>
      <w:rPr>
        <w:noProof/>
      </w:rPr>
    </w:sdtEndPr>
    <w:sdtContent>
      <w:p w14:paraId="00C34B45" w14:textId="14D720D6" w:rsidR="00813EED" w:rsidRDefault="00813EED">
        <w:pPr>
          <w:pStyle w:val="Footer"/>
          <w:jc w:val="center"/>
        </w:pPr>
        <w:r>
          <w:fldChar w:fldCharType="begin"/>
        </w:r>
        <w:r>
          <w:instrText xml:space="preserve"> PAGE   \* MERGEFORMAT </w:instrText>
        </w:r>
        <w:r>
          <w:fldChar w:fldCharType="separate"/>
        </w:r>
        <w:r w:rsidR="001C6414">
          <w:rPr>
            <w:noProof/>
          </w:rPr>
          <w:t>1</w:t>
        </w:r>
        <w:r>
          <w:rPr>
            <w:noProof/>
          </w:rPr>
          <w:fldChar w:fldCharType="end"/>
        </w:r>
      </w:p>
    </w:sdtContent>
  </w:sdt>
  <w:p w14:paraId="5F2B444C" w14:textId="77777777" w:rsidR="00813EED" w:rsidRDefault="00813E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88E054" w14:textId="77777777" w:rsidR="008C5B14" w:rsidRDefault="008C5B14" w:rsidP="00D12406">
      <w:pPr>
        <w:spacing w:after="0" w:line="240" w:lineRule="auto"/>
      </w:pPr>
      <w:r>
        <w:separator/>
      </w:r>
    </w:p>
  </w:footnote>
  <w:footnote w:type="continuationSeparator" w:id="0">
    <w:p w14:paraId="00849A0F" w14:textId="77777777" w:rsidR="008C5B14" w:rsidRDefault="008C5B14" w:rsidP="00D124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31EA07" w14:textId="77777777" w:rsidR="00813EED" w:rsidRDefault="00813EED" w:rsidP="003430DB">
    <w:pPr>
      <w:pStyle w:val="Header"/>
    </w:pPr>
  </w:p>
  <w:p w14:paraId="78EBEA8D" w14:textId="77777777" w:rsidR="00813EED" w:rsidRDefault="00813EED" w:rsidP="003430DB">
    <w:pPr>
      <w:pStyle w:val="Header"/>
    </w:pPr>
  </w:p>
  <w:p w14:paraId="0D922587" w14:textId="77777777" w:rsidR="00813EED" w:rsidRPr="003430DB" w:rsidRDefault="00813EED" w:rsidP="003430DB">
    <w:pPr>
      <w:pStyle w:val="Header"/>
      <w:rPr>
        <w:i/>
        <w:iCs/>
      </w:rPr>
    </w:pPr>
    <w:r>
      <w:rPr>
        <w:i/>
        <w:iCs/>
      </w:rPr>
      <w:t>Spray-dried p</w:t>
    </w:r>
    <w:r w:rsidRPr="003430DB">
      <w:rPr>
        <w:i/>
        <w:iCs/>
      </w:rPr>
      <w:t>roliposome</w:t>
    </w:r>
    <w:r>
      <w:rPr>
        <w:i/>
        <w:iCs/>
      </w:rPr>
      <w:t>s</w:t>
    </w:r>
    <w:r w:rsidRPr="003430DB">
      <w:rPr>
        <w:i/>
        <w:iCs/>
      </w:rPr>
      <w:t xml:space="preserve"> for </w:t>
    </w:r>
    <w:r>
      <w:rPr>
        <w:i/>
        <w:iCs/>
      </w:rPr>
      <w:t>aerosol delivery</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4BB201D"/>
    <w:multiLevelType w:val="multilevel"/>
    <w:tmpl w:val="3E4E8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8715F89"/>
    <w:multiLevelType w:val="hybridMultilevel"/>
    <w:tmpl w:val="E4366864"/>
    <w:lvl w:ilvl="0" w:tplc="41CA5DDA">
      <w:start w:val="1"/>
      <w:numFmt w:val="decimal"/>
      <w:lvlText w:val="%1."/>
      <w:lvlJc w:val="left"/>
      <w:pPr>
        <w:ind w:left="360" w:hanging="360"/>
      </w:pPr>
      <w:rPr>
        <w:rFonts w:hint="default"/>
        <w:b/>
        <w:i w:val="0"/>
        <w:iCs/>
        <w:sz w:val="24"/>
        <w:szCs w:val="24"/>
        <w:u w:val="none"/>
      </w:rPr>
    </w:lvl>
    <w:lvl w:ilvl="1" w:tplc="08090019">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ajlah, Mohammad">
    <w15:presenceInfo w15:providerId="AD" w15:userId="S-1-5-21-1091448348-2078336455-1788417572-368199"/>
  </w15:person>
  <w15:person w15:author="Abdelbary Mohammed Abdelbary Elhissi">
    <w15:presenceInfo w15:providerId="AD" w15:userId="S-1-5-21-1064171485-71731471-3123530849-877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88"/>
    <w:rsid w:val="000012C3"/>
    <w:rsid w:val="0000269D"/>
    <w:rsid w:val="00002912"/>
    <w:rsid w:val="00004E9E"/>
    <w:rsid w:val="00011855"/>
    <w:rsid w:val="00016FEC"/>
    <w:rsid w:val="00017900"/>
    <w:rsid w:val="0002081D"/>
    <w:rsid w:val="000209E4"/>
    <w:rsid w:val="00021524"/>
    <w:rsid w:val="00026FF1"/>
    <w:rsid w:val="00035A91"/>
    <w:rsid w:val="0003762B"/>
    <w:rsid w:val="00042E5B"/>
    <w:rsid w:val="00042FB3"/>
    <w:rsid w:val="000455EA"/>
    <w:rsid w:val="00047DAD"/>
    <w:rsid w:val="00052262"/>
    <w:rsid w:val="00053F8C"/>
    <w:rsid w:val="000555F5"/>
    <w:rsid w:val="0006107E"/>
    <w:rsid w:val="00061B71"/>
    <w:rsid w:val="00061E53"/>
    <w:rsid w:val="00064F39"/>
    <w:rsid w:val="00067E8D"/>
    <w:rsid w:val="00072692"/>
    <w:rsid w:val="00072E3E"/>
    <w:rsid w:val="00074D87"/>
    <w:rsid w:val="0007620E"/>
    <w:rsid w:val="00076E42"/>
    <w:rsid w:val="0008512D"/>
    <w:rsid w:val="00091DAA"/>
    <w:rsid w:val="00092E54"/>
    <w:rsid w:val="0009334B"/>
    <w:rsid w:val="00093B0C"/>
    <w:rsid w:val="000957B0"/>
    <w:rsid w:val="00095A7C"/>
    <w:rsid w:val="0009770A"/>
    <w:rsid w:val="00097E76"/>
    <w:rsid w:val="000A0534"/>
    <w:rsid w:val="000A1778"/>
    <w:rsid w:val="000A2F07"/>
    <w:rsid w:val="000A5041"/>
    <w:rsid w:val="000A540D"/>
    <w:rsid w:val="000B071A"/>
    <w:rsid w:val="000B1973"/>
    <w:rsid w:val="000B4E68"/>
    <w:rsid w:val="000C1EAD"/>
    <w:rsid w:val="000C5435"/>
    <w:rsid w:val="000C7E8F"/>
    <w:rsid w:val="000D0544"/>
    <w:rsid w:val="000D16C0"/>
    <w:rsid w:val="000D65E9"/>
    <w:rsid w:val="000E0775"/>
    <w:rsid w:val="000E27AF"/>
    <w:rsid w:val="000E2FD0"/>
    <w:rsid w:val="000E3A2C"/>
    <w:rsid w:val="000F0532"/>
    <w:rsid w:val="000F3E81"/>
    <w:rsid w:val="000F4A2B"/>
    <w:rsid w:val="000F717F"/>
    <w:rsid w:val="00102A2D"/>
    <w:rsid w:val="00111157"/>
    <w:rsid w:val="00111BAF"/>
    <w:rsid w:val="00116146"/>
    <w:rsid w:val="001171BA"/>
    <w:rsid w:val="001204A4"/>
    <w:rsid w:val="00123831"/>
    <w:rsid w:val="00124F8F"/>
    <w:rsid w:val="0012625E"/>
    <w:rsid w:val="00141D94"/>
    <w:rsid w:val="00142939"/>
    <w:rsid w:val="00142AC2"/>
    <w:rsid w:val="00152027"/>
    <w:rsid w:val="0015224D"/>
    <w:rsid w:val="001542D1"/>
    <w:rsid w:val="00156EA0"/>
    <w:rsid w:val="00162436"/>
    <w:rsid w:val="00162822"/>
    <w:rsid w:val="00162F6E"/>
    <w:rsid w:val="00163D1C"/>
    <w:rsid w:val="001647AF"/>
    <w:rsid w:val="00164DB7"/>
    <w:rsid w:val="001657E7"/>
    <w:rsid w:val="001673FB"/>
    <w:rsid w:val="001676E3"/>
    <w:rsid w:val="00170DBB"/>
    <w:rsid w:val="00171DDB"/>
    <w:rsid w:val="00173394"/>
    <w:rsid w:val="00173B3B"/>
    <w:rsid w:val="0017535D"/>
    <w:rsid w:val="0017681B"/>
    <w:rsid w:val="00193275"/>
    <w:rsid w:val="00197C2C"/>
    <w:rsid w:val="001A0D96"/>
    <w:rsid w:val="001A0FDA"/>
    <w:rsid w:val="001A3F68"/>
    <w:rsid w:val="001B392D"/>
    <w:rsid w:val="001B6874"/>
    <w:rsid w:val="001B74DB"/>
    <w:rsid w:val="001C09F7"/>
    <w:rsid w:val="001C0C92"/>
    <w:rsid w:val="001C6414"/>
    <w:rsid w:val="001D3926"/>
    <w:rsid w:val="001D4509"/>
    <w:rsid w:val="001D5127"/>
    <w:rsid w:val="001D58E3"/>
    <w:rsid w:val="001D5A6D"/>
    <w:rsid w:val="001E12E7"/>
    <w:rsid w:val="001E2D1E"/>
    <w:rsid w:val="001E378E"/>
    <w:rsid w:val="001E3A7C"/>
    <w:rsid w:val="001E5ACC"/>
    <w:rsid w:val="001E5E4F"/>
    <w:rsid w:val="001E615B"/>
    <w:rsid w:val="001E66C5"/>
    <w:rsid w:val="001F109B"/>
    <w:rsid w:val="001F392B"/>
    <w:rsid w:val="001F5E66"/>
    <w:rsid w:val="001F63CB"/>
    <w:rsid w:val="001F66CE"/>
    <w:rsid w:val="00204AD1"/>
    <w:rsid w:val="00207F75"/>
    <w:rsid w:val="00210CCC"/>
    <w:rsid w:val="0021163B"/>
    <w:rsid w:val="00221CBD"/>
    <w:rsid w:val="00222298"/>
    <w:rsid w:val="00222A0F"/>
    <w:rsid w:val="002243B6"/>
    <w:rsid w:val="00232CDF"/>
    <w:rsid w:val="0023546D"/>
    <w:rsid w:val="00242D78"/>
    <w:rsid w:val="00243A25"/>
    <w:rsid w:val="00245724"/>
    <w:rsid w:val="00246D9C"/>
    <w:rsid w:val="00247086"/>
    <w:rsid w:val="00247699"/>
    <w:rsid w:val="00250E8E"/>
    <w:rsid w:val="00252770"/>
    <w:rsid w:val="00253723"/>
    <w:rsid w:val="00256C78"/>
    <w:rsid w:val="002602A8"/>
    <w:rsid w:val="002618C0"/>
    <w:rsid w:val="00264789"/>
    <w:rsid w:val="00265A79"/>
    <w:rsid w:val="00271FD0"/>
    <w:rsid w:val="00273735"/>
    <w:rsid w:val="00281498"/>
    <w:rsid w:val="002852BF"/>
    <w:rsid w:val="00291ABA"/>
    <w:rsid w:val="0029261D"/>
    <w:rsid w:val="00294170"/>
    <w:rsid w:val="00295138"/>
    <w:rsid w:val="00296D3C"/>
    <w:rsid w:val="002A4E4E"/>
    <w:rsid w:val="002B07C0"/>
    <w:rsid w:val="002C0FCB"/>
    <w:rsid w:val="002C11E7"/>
    <w:rsid w:val="002C160C"/>
    <w:rsid w:val="002D024F"/>
    <w:rsid w:val="002D6FAE"/>
    <w:rsid w:val="002E20C7"/>
    <w:rsid w:val="002E5CAD"/>
    <w:rsid w:val="002F262B"/>
    <w:rsid w:val="002F4426"/>
    <w:rsid w:val="00300280"/>
    <w:rsid w:val="00300E10"/>
    <w:rsid w:val="00302ADC"/>
    <w:rsid w:val="0030315C"/>
    <w:rsid w:val="00307A07"/>
    <w:rsid w:val="003116F0"/>
    <w:rsid w:val="003170CA"/>
    <w:rsid w:val="00330360"/>
    <w:rsid w:val="00332842"/>
    <w:rsid w:val="0033363C"/>
    <w:rsid w:val="00333E34"/>
    <w:rsid w:val="003345C3"/>
    <w:rsid w:val="00334C68"/>
    <w:rsid w:val="00335089"/>
    <w:rsid w:val="00337A35"/>
    <w:rsid w:val="0034037D"/>
    <w:rsid w:val="003430DB"/>
    <w:rsid w:val="0034529E"/>
    <w:rsid w:val="0034665D"/>
    <w:rsid w:val="0035433F"/>
    <w:rsid w:val="00354C4E"/>
    <w:rsid w:val="003556F8"/>
    <w:rsid w:val="003614AD"/>
    <w:rsid w:val="00363CA0"/>
    <w:rsid w:val="00365E64"/>
    <w:rsid w:val="00367BCD"/>
    <w:rsid w:val="003736D4"/>
    <w:rsid w:val="00374A08"/>
    <w:rsid w:val="00374EE4"/>
    <w:rsid w:val="003756DD"/>
    <w:rsid w:val="00377C40"/>
    <w:rsid w:val="00377FB5"/>
    <w:rsid w:val="00381131"/>
    <w:rsid w:val="0038289D"/>
    <w:rsid w:val="00391B2A"/>
    <w:rsid w:val="00392966"/>
    <w:rsid w:val="00393FA6"/>
    <w:rsid w:val="00397F6E"/>
    <w:rsid w:val="003A038A"/>
    <w:rsid w:val="003A150A"/>
    <w:rsid w:val="003A73F8"/>
    <w:rsid w:val="003B1F91"/>
    <w:rsid w:val="003B780A"/>
    <w:rsid w:val="003B7901"/>
    <w:rsid w:val="003C7E1E"/>
    <w:rsid w:val="003D0248"/>
    <w:rsid w:val="003D0960"/>
    <w:rsid w:val="003D30E3"/>
    <w:rsid w:val="003D3A38"/>
    <w:rsid w:val="003D5253"/>
    <w:rsid w:val="003D736B"/>
    <w:rsid w:val="003E00DF"/>
    <w:rsid w:val="003E3E7B"/>
    <w:rsid w:val="003F1821"/>
    <w:rsid w:val="003F3C5A"/>
    <w:rsid w:val="003F4670"/>
    <w:rsid w:val="003F5CEC"/>
    <w:rsid w:val="003F6EAD"/>
    <w:rsid w:val="00400B13"/>
    <w:rsid w:val="00400E17"/>
    <w:rsid w:val="00401E68"/>
    <w:rsid w:val="004046B7"/>
    <w:rsid w:val="004107E5"/>
    <w:rsid w:val="00410DBE"/>
    <w:rsid w:val="00413A8C"/>
    <w:rsid w:val="004165FF"/>
    <w:rsid w:val="00421023"/>
    <w:rsid w:val="004258A8"/>
    <w:rsid w:val="00425C53"/>
    <w:rsid w:val="0042648F"/>
    <w:rsid w:val="0043052D"/>
    <w:rsid w:val="00431339"/>
    <w:rsid w:val="00432A76"/>
    <w:rsid w:val="004353F5"/>
    <w:rsid w:val="00436356"/>
    <w:rsid w:val="00440F24"/>
    <w:rsid w:val="0044417C"/>
    <w:rsid w:val="0044478F"/>
    <w:rsid w:val="0044632C"/>
    <w:rsid w:val="0044758A"/>
    <w:rsid w:val="00450DF9"/>
    <w:rsid w:val="00451C20"/>
    <w:rsid w:val="00456DFA"/>
    <w:rsid w:val="00461110"/>
    <w:rsid w:val="00462B5C"/>
    <w:rsid w:val="00462BE1"/>
    <w:rsid w:val="00463CB6"/>
    <w:rsid w:val="00464D8C"/>
    <w:rsid w:val="0046533E"/>
    <w:rsid w:val="00473063"/>
    <w:rsid w:val="004736BA"/>
    <w:rsid w:val="0047404A"/>
    <w:rsid w:val="0047448F"/>
    <w:rsid w:val="0047469B"/>
    <w:rsid w:val="004770DE"/>
    <w:rsid w:val="00480FA4"/>
    <w:rsid w:val="004854BB"/>
    <w:rsid w:val="004860F5"/>
    <w:rsid w:val="00487104"/>
    <w:rsid w:val="004903BA"/>
    <w:rsid w:val="004A1B5D"/>
    <w:rsid w:val="004A2AFC"/>
    <w:rsid w:val="004A7EB6"/>
    <w:rsid w:val="004B02E7"/>
    <w:rsid w:val="004B6FE2"/>
    <w:rsid w:val="004B76E2"/>
    <w:rsid w:val="004C5F57"/>
    <w:rsid w:val="004D2944"/>
    <w:rsid w:val="004D3063"/>
    <w:rsid w:val="004D5A0F"/>
    <w:rsid w:val="004E0D3B"/>
    <w:rsid w:val="004E3209"/>
    <w:rsid w:val="004E4AF0"/>
    <w:rsid w:val="004E55B7"/>
    <w:rsid w:val="004E5ACB"/>
    <w:rsid w:val="004E648C"/>
    <w:rsid w:val="004F02F2"/>
    <w:rsid w:val="004F0ED7"/>
    <w:rsid w:val="004F172D"/>
    <w:rsid w:val="004F244C"/>
    <w:rsid w:val="004F291B"/>
    <w:rsid w:val="004F4300"/>
    <w:rsid w:val="004F620A"/>
    <w:rsid w:val="00501450"/>
    <w:rsid w:val="00502445"/>
    <w:rsid w:val="00504B6B"/>
    <w:rsid w:val="00505D50"/>
    <w:rsid w:val="005064B3"/>
    <w:rsid w:val="005076D1"/>
    <w:rsid w:val="00507AFF"/>
    <w:rsid w:val="005100F9"/>
    <w:rsid w:val="005134E1"/>
    <w:rsid w:val="00513FA5"/>
    <w:rsid w:val="0051722D"/>
    <w:rsid w:val="00517D33"/>
    <w:rsid w:val="00520195"/>
    <w:rsid w:val="00521285"/>
    <w:rsid w:val="00521675"/>
    <w:rsid w:val="005222F4"/>
    <w:rsid w:val="00523162"/>
    <w:rsid w:val="00527E62"/>
    <w:rsid w:val="005309C8"/>
    <w:rsid w:val="00535AF6"/>
    <w:rsid w:val="005370A6"/>
    <w:rsid w:val="00540076"/>
    <w:rsid w:val="0054454A"/>
    <w:rsid w:val="00544BA7"/>
    <w:rsid w:val="005519B0"/>
    <w:rsid w:val="0055361B"/>
    <w:rsid w:val="00553EAB"/>
    <w:rsid w:val="00561251"/>
    <w:rsid w:val="00562AF1"/>
    <w:rsid w:val="00565CF9"/>
    <w:rsid w:val="00565FF7"/>
    <w:rsid w:val="00567548"/>
    <w:rsid w:val="00567DEF"/>
    <w:rsid w:val="00570B9C"/>
    <w:rsid w:val="005711F5"/>
    <w:rsid w:val="00572744"/>
    <w:rsid w:val="0057741E"/>
    <w:rsid w:val="00592583"/>
    <w:rsid w:val="005A27A1"/>
    <w:rsid w:val="005A7768"/>
    <w:rsid w:val="005A7900"/>
    <w:rsid w:val="005B30C6"/>
    <w:rsid w:val="005B3DD6"/>
    <w:rsid w:val="005C3301"/>
    <w:rsid w:val="005C55C9"/>
    <w:rsid w:val="005C5853"/>
    <w:rsid w:val="005D5CA9"/>
    <w:rsid w:val="005D5CC3"/>
    <w:rsid w:val="005D6ACA"/>
    <w:rsid w:val="005D6EE7"/>
    <w:rsid w:val="005E6179"/>
    <w:rsid w:val="005E796B"/>
    <w:rsid w:val="005F02E5"/>
    <w:rsid w:val="005F19A8"/>
    <w:rsid w:val="005F2207"/>
    <w:rsid w:val="005F3665"/>
    <w:rsid w:val="00600286"/>
    <w:rsid w:val="00600588"/>
    <w:rsid w:val="00601198"/>
    <w:rsid w:val="00603E36"/>
    <w:rsid w:val="0060593A"/>
    <w:rsid w:val="0060771D"/>
    <w:rsid w:val="00610AFD"/>
    <w:rsid w:val="00611B42"/>
    <w:rsid w:val="006173C1"/>
    <w:rsid w:val="006245DE"/>
    <w:rsid w:val="00630CFC"/>
    <w:rsid w:val="006310A6"/>
    <w:rsid w:val="00633232"/>
    <w:rsid w:val="00633A45"/>
    <w:rsid w:val="00633BBB"/>
    <w:rsid w:val="00634C17"/>
    <w:rsid w:val="006418AE"/>
    <w:rsid w:val="00641B57"/>
    <w:rsid w:val="006445D8"/>
    <w:rsid w:val="0064668F"/>
    <w:rsid w:val="00654FF0"/>
    <w:rsid w:val="00656531"/>
    <w:rsid w:val="0065669A"/>
    <w:rsid w:val="006630C2"/>
    <w:rsid w:val="00663C24"/>
    <w:rsid w:val="0066529A"/>
    <w:rsid w:val="006670F8"/>
    <w:rsid w:val="006679EC"/>
    <w:rsid w:val="00670457"/>
    <w:rsid w:val="006713F9"/>
    <w:rsid w:val="006754BB"/>
    <w:rsid w:val="00675633"/>
    <w:rsid w:val="00676732"/>
    <w:rsid w:val="00681836"/>
    <w:rsid w:val="00682CD0"/>
    <w:rsid w:val="006838B3"/>
    <w:rsid w:val="00684223"/>
    <w:rsid w:val="00686EBC"/>
    <w:rsid w:val="006945CD"/>
    <w:rsid w:val="0069468B"/>
    <w:rsid w:val="0069601D"/>
    <w:rsid w:val="006A0765"/>
    <w:rsid w:val="006A2160"/>
    <w:rsid w:val="006A4669"/>
    <w:rsid w:val="006A4AA2"/>
    <w:rsid w:val="006A626B"/>
    <w:rsid w:val="006B4474"/>
    <w:rsid w:val="006B663D"/>
    <w:rsid w:val="006B67AF"/>
    <w:rsid w:val="006C171B"/>
    <w:rsid w:val="006C44D5"/>
    <w:rsid w:val="006C54F1"/>
    <w:rsid w:val="006D0C4C"/>
    <w:rsid w:val="006D6B48"/>
    <w:rsid w:val="006E1CCB"/>
    <w:rsid w:val="006E3173"/>
    <w:rsid w:val="006E35F0"/>
    <w:rsid w:val="006E3749"/>
    <w:rsid w:val="006F0AD9"/>
    <w:rsid w:val="006F3947"/>
    <w:rsid w:val="006F5957"/>
    <w:rsid w:val="006F7A0A"/>
    <w:rsid w:val="007007C1"/>
    <w:rsid w:val="00702C09"/>
    <w:rsid w:val="0070625B"/>
    <w:rsid w:val="00721083"/>
    <w:rsid w:val="00726D08"/>
    <w:rsid w:val="00731283"/>
    <w:rsid w:val="00731817"/>
    <w:rsid w:val="00732222"/>
    <w:rsid w:val="0073268F"/>
    <w:rsid w:val="00736E5D"/>
    <w:rsid w:val="00737180"/>
    <w:rsid w:val="00742523"/>
    <w:rsid w:val="00746ADE"/>
    <w:rsid w:val="007476B3"/>
    <w:rsid w:val="00750341"/>
    <w:rsid w:val="00750B29"/>
    <w:rsid w:val="00751E7A"/>
    <w:rsid w:val="00755262"/>
    <w:rsid w:val="00756692"/>
    <w:rsid w:val="0076174B"/>
    <w:rsid w:val="0076313F"/>
    <w:rsid w:val="007659F9"/>
    <w:rsid w:val="00767807"/>
    <w:rsid w:val="00772F57"/>
    <w:rsid w:val="00774CE3"/>
    <w:rsid w:val="0078110B"/>
    <w:rsid w:val="007825C2"/>
    <w:rsid w:val="0078706C"/>
    <w:rsid w:val="00792CBE"/>
    <w:rsid w:val="00793960"/>
    <w:rsid w:val="00793B13"/>
    <w:rsid w:val="00794DAD"/>
    <w:rsid w:val="007A2473"/>
    <w:rsid w:val="007A27E2"/>
    <w:rsid w:val="007A4005"/>
    <w:rsid w:val="007B1449"/>
    <w:rsid w:val="007B1698"/>
    <w:rsid w:val="007B1E89"/>
    <w:rsid w:val="007B48AE"/>
    <w:rsid w:val="007C0298"/>
    <w:rsid w:val="007C3717"/>
    <w:rsid w:val="007D798D"/>
    <w:rsid w:val="007E206D"/>
    <w:rsid w:val="007E7533"/>
    <w:rsid w:val="007F5238"/>
    <w:rsid w:val="007F58A2"/>
    <w:rsid w:val="0081256A"/>
    <w:rsid w:val="00812733"/>
    <w:rsid w:val="00813EC3"/>
    <w:rsid w:val="00813EED"/>
    <w:rsid w:val="008162FD"/>
    <w:rsid w:val="00816738"/>
    <w:rsid w:val="00823591"/>
    <w:rsid w:val="00823BC3"/>
    <w:rsid w:val="0082462A"/>
    <w:rsid w:val="008259F9"/>
    <w:rsid w:val="0083621D"/>
    <w:rsid w:val="00840858"/>
    <w:rsid w:val="00842CB5"/>
    <w:rsid w:val="00843AC8"/>
    <w:rsid w:val="00845EBC"/>
    <w:rsid w:val="00850603"/>
    <w:rsid w:val="00852109"/>
    <w:rsid w:val="00861236"/>
    <w:rsid w:val="00861F7C"/>
    <w:rsid w:val="00865659"/>
    <w:rsid w:val="00866139"/>
    <w:rsid w:val="0087001D"/>
    <w:rsid w:val="00871516"/>
    <w:rsid w:val="00874E6A"/>
    <w:rsid w:val="00876C79"/>
    <w:rsid w:val="00877DE9"/>
    <w:rsid w:val="0088254F"/>
    <w:rsid w:val="00884525"/>
    <w:rsid w:val="008866A1"/>
    <w:rsid w:val="00886DED"/>
    <w:rsid w:val="00892692"/>
    <w:rsid w:val="00892B66"/>
    <w:rsid w:val="00892D8D"/>
    <w:rsid w:val="00893206"/>
    <w:rsid w:val="008944EB"/>
    <w:rsid w:val="00896606"/>
    <w:rsid w:val="00896AEA"/>
    <w:rsid w:val="008A0E80"/>
    <w:rsid w:val="008A4AEF"/>
    <w:rsid w:val="008A7B96"/>
    <w:rsid w:val="008B4606"/>
    <w:rsid w:val="008B5037"/>
    <w:rsid w:val="008C3163"/>
    <w:rsid w:val="008C36BF"/>
    <w:rsid w:val="008C4548"/>
    <w:rsid w:val="008C5B14"/>
    <w:rsid w:val="008C7664"/>
    <w:rsid w:val="008D1EBD"/>
    <w:rsid w:val="008D5CD0"/>
    <w:rsid w:val="008E2436"/>
    <w:rsid w:val="008E25E6"/>
    <w:rsid w:val="008E4A7F"/>
    <w:rsid w:val="008E5A8F"/>
    <w:rsid w:val="008E674A"/>
    <w:rsid w:val="008F635E"/>
    <w:rsid w:val="00907D84"/>
    <w:rsid w:val="009132BE"/>
    <w:rsid w:val="00915EA6"/>
    <w:rsid w:val="00922F18"/>
    <w:rsid w:val="00923CBB"/>
    <w:rsid w:val="009254C4"/>
    <w:rsid w:val="009277CA"/>
    <w:rsid w:val="00930765"/>
    <w:rsid w:val="00931CBF"/>
    <w:rsid w:val="00933C16"/>
    <w:rsid w:val="00934AB7"/>
    <w:rsid w:val="00943372"/>
    <w:rsid w:val="00943986"/>
    <w:rsid w:val="009463DD"/>
    <w:rsid w:val="00946E13"/>
    <w:rsid w:val="0094705C"/>
    <w:rsid w:val="009509B4"/>
    <w:rsid w:val="009522CF"/>
    <w:rsid w:val="00952FC0"/>
    <w:rsid w:val="009543BE"/>
    <w:rsid w:val="00954FA1"/>
    <w:rsid w:val="00955D8C"/>
    <w:rsid w:val="00957B94"/>
    <w:rsid w:val="00960156"/>
    <w:rsid w:val="00960E9D"/>
    <w:rsid w:val="00972283"/>
    <w:rsid w:val="00973ACF"/>
    <w:rsid w:val="009744A2"/>
    <w:rsid w:val="00980AF6"/>
    <w:rsid w:val="00984460"/>
    <w:rsid w:val="00990C32"/>
    <w:rsid w:val="00992456"/>
    <w:rsid w:val="009959C9"/>
    <w:rsid w:val="00997224"/>
    <w:rsid w:val="009A2125"/>
    <w:rsid w:val="009A30F2"/>
    <w:rsid w:val="009A409C"/>
    <w:rsid w:val="009A4CB1"/>
    <w:rsid w:val="009A6B83"/>
    <w:rsid w:val="009B1AE3"/>
    <w:rsid w:val="009B2BF8"/>
    <w:rsid w:val="009B37E4"/>
    <w:rsid w:val="009B5C23"/>
    <w:rsid w:val="009B68AF"/>
    <w:rsid w:val="009C20B3"/>
    <w:rsid w:val="009C3A06"/>
    <w:rsid w:val="009C406D"/>
    <w:rsid w:val="009C69AE"/>
    <w:rsid w:val="009D4AFF"/>
    <w:rsid w:val="009D4F7B"/>
    <w:rsid w:val="009D7488"/>
    <w:rsid w:val="009E098E"/>
    <w:rsid w:val="009E0DA4"/>
    <w:rsid w:val="009E1B71"/>
    <w:rsid w:val="009E1F5E"/>
    <w:rsid w:val="009E60C3"/>
    <w:rsid w:val="009F1D2B"/>
    <w:rsid w:val="009F1EEC"/>
    <w:rsid w:val="009F2E2D"/>
    <w:rsid w:val="009F3F64"/>
    <w:rsid w:val="009F6626"/>
    <w:rsid w:val="009F7932"/>
    <w:rsid w:val="009F7CE8"/>
    <w:rsid w:val="00A021D4"/>
    <w:rsid w:val="00A02E37"/>
    <w:rsid w:val="00A038AB"/>
    <w:rsid w:val="00A04D8B"/>
    <w:rsid w:val="00A05B1B"/>
    <w:rsid w:val="00A05E11"/>
    <w:rsid w:val="00A1209F"/>
    <w:rsid w:val="00A13255"/>
    <w:rsid w:val="00A13336"/>
    <w:rsid w:val="00A208E2"/>
    <w:rsid w:val="00A215C5"/>
    <w:rsid w:val="00A22EFD"/>
    <w:rsid w:val="00A23DA2"/>
    <w:rsid w:val="00A279F8"/>
    <w:rsid w:val="00A309B1"/>
    <w:rsid w:val="00A32AA9"/>
    <w:rsid w:val="00A367E1"/>
    <w:rsid w:val="00A37CC5"/>
    <w:rsid w:val="00A40AC3"/>
    <w:rsid w:val="00A41F15"/>
    <w:rsid w:val="00A423E1"/>
    <w:rsid w:val="00A433FB"/>
    <w:rsid w:val="00A449E5"/>
    <w:rsid w:val="00A47C0E"/>
    <w:rsid w:val="00A53666"/>
    <w:rsid w:val="00A5539A"/>
    <w:rsid w:val="00A56520"/>
    <w:rsid w:val="00A56672"/>
    <w:rsid w:val="00A6029E"/>
    <w:rsid w:val="00A60D3B"/>
    <w:rsid w:val="00A64C2F"/>
    <w:rsid w:val="00A7075B"/>
    <w:rsid w:val="00A7188F"/>
    <w:rsid w:val="00A71BAB"/>
    <w:rsid w:val="00A7213B"/>
    <w:rsid w:val="00A739BF"/>
    <w:rsid w:val="00A7528C"/>
    <w:rsid w:val="00A7602E"/>
    <w:rsid w:val="00A81775"/>
    <w:rsid w:val="00A82F1D"/>
    <w:rsid w:val="00A84728"/>
    <w:rsid w:val="00A85DA4"/>
    <w:rsid w:val="00A90C67"/>
    <w:rsid w:val="00A92D6B"/>
    <w:rsid w:val="00A95EFA"/>
    <w:rsid w:val="00AA73E5"/>
    <w:rsid w:val="00AB05E1"/>
    <w:rsid w:val="00AB30A5"/>
    <w:rsid w:val="00AB3C33"/>
    <w:rsid w:val="00AB6ACA"/>
    <w:rsid w:val="00AB77B4"/>
    <w:rsid w:val="00AB7FE9"/>
    <w:rsid w:val="00AC17D1"/>
    <w:rsid w:val="00AC4889"/>
    <w:rsid w:val="00AC7A9A"/>
    <w:rsid w:val="00AD0BDD"/>
    <w:rsid w:val="00AD7A5D"/>
    <w:rsid w:val="00AE00BD"/>
    <w:rsid w:val="00AE258D"/>
    <w:rsid w:val="00AE7272"/>
    <w:rsid w:val="00AF0219"/>
    <w:rsid w:val="00AF0FB3"/>
    <w:rsid w:val="00AF47A7"/>
    <w:rsid w:val="00AF6BB3"/>
    <w:rsid w:val="00AF7159"/>
    <w:rsid w:val="00B00684"/>
    <w:rsid w:val="00B0589B"/>
    <w:rsid w:val="00B067C3"/>
    <w:rsid w:val="00B20BFF"/>
    <w:rsid w:val="00B20EC5"/>
    <w:rsid w:val="00B212DD"/>
    <w:rsid w:val="00B226E0"/>
    <w:rsid w:val="00B23E2E"/>
    <w:rsid w:val="00B263A5"/>
    <w:rsid w:val="00B3053C"/>
    <w:rsid w:val="00B30D90"/>
    <w:rsid w:val="00B31084"/>
    <w:rsid w:val="00B3391C"/>
    <w:rsid w:val="00B33BEB"/>
    <w:rsid w:val="00B3690D"/>
    <w:rsid w:val="00B36D75"/>
    <w:rsid w:val="00B41CEC"/>
    <w:rsid w:val="00B44335"/>
    <w:rsid w:val="00B51B4F"/>
    <w:rsid w:val="00B533DC"/>
    <w:rsid w:val="00B54367"/>
    <w:rsid w:val="00B57050"/>
    <w:rsid w:val="00B6197D"/>
    <w:rsid w:val="00B62459"/>
    <w:rsid w:val="00B72474"/>
    <w:rsid w:val="00B764CF"/>
    <w:rsid w:val="00B777FA"/>
    <w:rsid w:val="00B80991"/>
    <w:rsid w:val="00B86D8D"/>
    <w:rsid w:val="00B87A8C"/>
    <w:rsid w:val="00B91B1E"/>
    <w:rsid w:val="00B9366B"/>
    <w:rsid w:val="00B936EF"/>
    <w:rsid w:val="00B95AA0"/>
    <w:rsid w:val="00B9716E"/>
    <w:rsid w:val="00BA1CCB"/>
    <w:rsid w:val="00BA4E4A"/>
    <w:rsid w:val="00BA773A"/>
    <w:rsid w:val="00BB3CD9"/>
    <w:rsid w:val="00BB4AB8"/>
    <w:rsid w:val="00BB66B4"/>
    <w:rsid w:val="00BB671F"/>
    <w:rsid w:val="00BC5089"/>
    <w:rsid w:val="00BC7028"/>
    <w:rsid w:val="00BD1D31"/>
    <w:rsid w:val="00BD39BD"/>
    <w:rsid w:val="00BD4B60"/>
    <w:rsid w:val="00BD7D31"/>
    <w:rsid w:val="00BE1BD8"/>
    <w:rsid w:val="00BE6E15"/>
    <w:rsid w:val="00BF02A6"/>
    <w:rsid w:val="00BF0FA6"/>
    <w:rsid w:val="00BF0FC0"/>
    <w:rsid w:val="00BF10BD"/>
    <w:rsid w:val="00BF10D2"/>
    <w:rsid w:val="00BF3339"/>
    <w:rsid w:val="00BF4268"/>
    <w:rsid w:val="00BF530E"/>
    <w:rsid w:val="00BF64D5"/>
    <w:rsid w:val="00C0644E"/>
    <w:rsid w:val="00C1001D"/>
    <w:rsid w:val="00C102E8"/>
    <w:rsid w:val="00C1134A"/>
    <w:rsid w:val="00C1396E"/>
    <w:rsid w:val="00C140D9"/>
    <w:rsid w:val="00C174B4"/>
    <w:rsid w:val="00C223B9"/>
    <w:rsid w:val="00C232B4"/>
    <w:rsid w:val="00C239C4"/>
    <w:rsid w:val="00C304FE"/>
    <w:rsid w:val="00C31A37"/>
    <w:rsid w:val="00C3284D"/>
    <w:rsid w:val="00C3516E"/>
    <w:rsid w:val="00C36DCD"/>
    <w:rsid w:val="00C3782C"/>
    <w:rsid w:val="00C378E6"/>
    <w:rsid w:val="00C40C9F"/>
    <w:rsid w:val="00C4198F"/>
    <w:rsid w:val="00C43D67"/>
    <w:rsid w:val="00C45F41"/>
    <w:rsid w:val="00C56799"/>
    <w:rsid w:val="00C6112C"/>
    <w:rsid w:val="00C61EF5"/>
    <w:rsid w:val="00C62BAA"/>
    <w:rsid w:val="00C63EBE"/>
    <w:rsid w:val="00C64DEB"/>
    <w:rsid w:val="00C655A0"/>
    <w:rsid w:val="00C80405"/>
    <w:rsid w:val="00C832B3"/>
    <w:rsid w:val="00C85272"/>
    <w:rsid w:val="00C86C65"/>
    <w:rsid w:val="00C93A77"/>
    <w:rsid w:val="00C96F59"/>
    <w:rsid w:val="00CA040E"/>
    <w:rsid w:val="00CA268A"/>
    <w:rsid w:val="00CA2E64"/>
    <w:rsid w:val="00CA357B"/>
    <w:rsid w:val="00CA75E8"/>
    <w:rsid w:val="00CB3258"/>
    <w:rsid w:val="00CB3B55"/>
    <w:rsid w:val="00CB5F95"/>
    <w:rsid w:val="00CB6539"/>
    <w:rsid w:val="00CB7039"/>
    <w:rsid w:val="00CC4226"/>
    <w:rsid w:val="00CC5A09"/>
    <w:rsid w:val="00CC6E54"/>
    <w:rsid w:val="00CD1358"/>
    <w:rsid w:val="00CD1A84"/>
    <w:rsid w:val="00CD1DAF"/>
    <w:rsid w:val="00CD5C1F"/>
    <w:rsid w:val="00CD6AB7"/>
    <w:rsid w:val="00CE0101"/>
    <w:rsid w:val="00CE15EC"/>
    <w:rsid w:val="00CE7890"/>
    <w:rsid w:val="00CE7A15"/>
    <w:rsid w:val="00CF1B90"/>
    <w:rsid w:val="00CF1FCC"/>
    <w:rsid w:val="00D04487"/>
    <w:rsid w:val="00D12406"/>
    <w:rsid w:val="00D129FC"/>
    <w:rsid w:val="00D14952"/>
    <w:rsid w:val="00D15964"/>
    <w:rsid w:val="00D21EB8"/>
    <w:rsid w:val="00D23891"/>
    <w:rsid w:val="00D2561E"/>
    <w:rsid w:val="00D25741"/>
    <w:rsid w:val="00D308C4"/>
    <w:rsid w:val="00D349D3"/>
    <w:rsid w:val="00D36A9F"/>
    <w:rsid w:val="00D40E32"/>
    <w:rsid w:val="00D43621"/>
    <w:rsid w:val="00D45CF3"/>
    <w:rsid w:val="00D469BE"/>
    <w:rsid w:val="00D46E81"/>
    <w:rsid w:val="00D53D5F"/>
    <w:rsid w:val="00D576ED"/>
    <w:rsid w:val="00D60DF9"/>
    <w:rsid w:val="00D62251"/>
    <w:rsid w:val="00D66FB8"/>
    <w:rsid w:val="00D67B46"/>
    <w:rsid w:val="00D705E4"/>
    <w:rsid w:val="00D707D2"/>
    <w:rsid w:val="00D70F57"/>
    <w:rsid w:val="00D7163E"/>
    <w:rsid w:val="00D71EE9"/>
    <w:rsid w:val="00D7514A"/>
    <w:rsid w:val="00D81841"/>
    <w:rsid w:val="00D84738"/>
    <w:rsid w:val="00D872C3"/>
    <w:rsid w:val="00D87E4B"/>
    <w:rsid w:val="00D91316"/>
    <w:rsid w:val="00D96D5E"/>
    <w:rsid w:val="00D977D8"/>
    <w:rsid w:val="00DA14B1"/>
    <w:rsid w:val="00DA34A6"/>
    <w:rsid w:val="00DA4594"/>
    <w:rsid w:val="00DA5505"/>
    <w:rsid w:val="00DA679A"/>
    <w:rsid w:val="00DA6E92"/>
    <w:rsid w:val="00DA750E"/>
    <w:rsid w:val="00DA7C08"/>
    <w:rsid w:val="00DA7D45"/>
    <w:rsid w:val="00DB36E7"/>
    <w:rsid w:val="00DB5FA4"/>
    <w:rsid w:val="00DC0D8F"/>
    <w:rsid w:val="00DC1C9F"/>
    <w:rsid w:val="00DC2D80"/>
    <w:rsid w:val="00DC3F07"/>
    <w:rsid w:val="00DD017A"/>
    <w:rsid w:val="00DD0303"/>
    <w:rsid w:val="00DD7A76"/>
    <w:rsid w:val="00DE176F"/>
    <w:rsid w:val="00DE1C49"/>
    <w:rsid w:val="00DE4BE5"/>
    <w:rsid w:val="00DE5330"/>
    <w:rsid w:val="00DE6A17"/>
    <w:rsid w:val="00DF0419"/>
    <w:rsid w:val="00DF0473"/>
    <w:rsid w:val="00DF0882"/>
    <w:rsid w:val="00DF1091"/>
    <w:rsid w:val="00DF3208"/>
    <w:rsid w:val="00DF357E"/>
    <w:rsid w:val="00DF462F"/>
    <w:rsid w:val="00DF47F0"/>
    <w:rsid w:val="00DF4D40"/>
    <w:rsid w:val="00DF52FA"/>
    <w:rsid w:val="00E004D3"/>
    <w:rsid w:val="00E00BEC"/>
    <w:rsid w:val="00E0582F"/>
    <w:rsid w:val="00E11460"/>
    <w:rsid w:val="00E118B6"/>
    <w:rsid w:val="00E163A4"/>
    <w:rsid w:val="00E2088E"/>
    <w:rsid w:val="00E20D4A"/>
    <w:rsid w:val="00E20E73"/>
    <w:rsid w:val="00E21E24"/>
    <w:rsid w:val="00E22AE0"/>
    <w:rsid w:val="00E22D46"/>
    <w:rsid w:val="00E257B0"/>
    <w:rsid w:val="00E30A63"/>
    <w:rsid w:val="00E312B2"/>
    <w:rsid w:val="00E3499E"/>
    <w:rsid w:val="00E35600"/>
    <w:rsid w:val="00E432A6"/>
    <w:rsid w:val="00E4472B"/>
    <w:rsid w:val="00E4486E"/>
    <w:rsid w:val="00E44C3B"/>
    <w:rsid w:val="00E4763A"/>
    <w:rsid w:val="00E4763D"/>
    <w:rsid w:val="00E50223"/>
    <w:rsid w:val="00E51888"/>
    <w:rsid w:val="00E56218"/>
    <w:rsid w:val="00E61A27"/>
    <w:rsid w:val="00E62F7D"/>
    <w:rsid w:val="00E639C4"/>
    <w:rsid w:val="00E65E21"/>
    <w:rsid w:val="00E661D8"/>
    <w:rsid w:val="00E6799B"/>
    <w:rsid w:val="00E80E54"/>
    <w:rsid w:val="00E87BE9"/>
    <w:rsid w:val="00E91871"/>
    <w:rsid w:val="00E947EA"/>
    <w:rsid w:val="00E97FE1"/>
    <w:rsid w:val="00EA026F"/>
    <w:rsid w:val="00EA69E2"/>
    <w:rsid w:val="00EA6E91"/>
    <w:rsid w:val="00EA764C"/>
    <w:rsid w:val="00EB038C"/>
    <w:rsid w:val="00EB1EEB"/>
    <w:rsid w:val="00EB48D9"/>
    <w:rsid w:val="00EB5809"/>
    <w:rsid w:val="00EB5D4A"/>
    <w:rsid w:val="00EB6D3D"/>
    <w:rsid w:val="00EB7323"/>
    <w:rsid w:val="00EC405E"/>
    <w:rsid w:val="00ED137B"/>
    <w:rsid w:val="00ED48C8"/>
    <w:rsid w:val="00ED5748"/>
    <w:rsid w:val="00ED5920"/>
    <w:rsid w:val="00ED6B61"/>
    <w:rsid w:val="00EE13DE"/>
    <w:rsid w:val="00EE3133"/>
    <w:rsid w:val="00EE3184"/>
    <w:rsid w:val="00EE3E3E"/>
    <w:rsid w:val="00EE5128"/>
    <w:rsid w:val="00EE78A1"/>
    <w:rsid w:val="00EE7E60"/>
    <w:rsid w:val="00EF3BA5"/>
    <w:rsid w:val="00EF4326"/>
    <w:rsid w:val="00EF4751"/>
    <w:rsid w:val="00EF59C8"/>
    <w:rsid w:val="00EF5F39"/>
    <w:rsid w:val="00EF7FC9"/>
    <w:rsid w:val="00F0041E"/>
    <w:rsid w:val="00F00966"/>
    <w:rsid w:val="00F014B3"/>
    <w:rsid w:val="00F03C08"/>
    <w:rsid w:val="00F05179"/>
    <w:rsid w:val="00F05C26"/>
    <w:rsid w:val="00F06604"/>
    <w:rsid w:val="00F07AE6"/>
    <w:rsid w:val="00F108DC"/>
    <w:rsid w:val="00F1137A"/>
    <w:rsid w:val="00F11469"/>
    <w:rsid w:val="00F1453F"/>
    <w:rsid w:val="00F14C38"/>
    <w:rsid w:val="00F15605"/>
    <w:rsid w:val="00F174FC"/>
    <w:rsid w:val="00F17F0C"/>
    <w:rsid w:val="00F243E5"/>
    <w:rsid w:val="00F26B22"/>
    <w:rsid w:val="00F32C5B"/>
    <w:rsid w:val="00F33718"/>
    <w:rsid w:val="00F36297"/>
    <w:rsid w:val="00F36F95"/>
    <w:rsid w:val="00F374BC"/>
    <w:rsid w:val="00F376A3"/>
    <w:rsid w:val="00F44AD4"/>
    <w:rsid w:val="00F44B66"/>
    <w:rsid w:val="00F45A7A"/>
    <w:rsid w:val="00F51096"/>
    <w:rsid w:val="00F5163C"/>
    <w:rsid w:val="00F5273D"/>
    <w:rsid w:val="00F53D08"/>
    <w:rsid w:val="00F60B27"/>
    <w:rsid w:val="00F66038"/>
    <w:rsid w:val="00F66779"/>
    <w:rsid w:val="00F72688"/>
    <w:rsid w:val="00F74877"/>
    <w:rsid w:val="00F74EBA"/>
    <w:rsid w:val="00F75B2C"/>
    <w:rsid w:val="00F77206"/>
    <w:rsid w:val="00F81B86"/>
    <w:rsid w:val="00F8232E"/>
    <w:rsid w:val="00F83054"/>
    <w:rsid w:val="00F846F2"/>
    <w:rsid w:val="00F86335"/>
    <w:rsid w:val="00F87650"/>
    <w:rsid w:val="00F9334C"/>
    <w:rsid w:val="00F93E36"/>
    <w:rsid w:val="00FA0BFC"/>
    <w:rsid w:val="00FA5550"/>
    <w:rsid w:val="00FA6A28"/>
    <w:rsid w:val="00FA7590"/>
    <w:rsid w:val="00FB0205"/>
    <w:rsid w:val="00FB1114"/>
    <w:rsid w:val="00FB3621"/>
    <w:rsid w:val="00FB517E"/>
    <w:rsid w:val="00FB764E"/>
    <w:rsid w:val="00FC1044"/>
    <w:rsid w:val="00FC2F35"/>
    <w:rsid w:val="00FC372F"/>
    <w:rsid w:val="00FC3DD5"/>
    <w:rsid w:val="00FC4D8D"/>
    <w:rsid w:val="00FC5145"/>
    <w:rsid w:val="00FC73E9"/>
    <w:rsid w:val="00FD3843"/>
    <w:rsid w:val="00FD6371"/>
    <w:rsid w:val="00FD71FB"/>
    <w:rsid w:val="00FD7729"/>
    <w:rsid w:val="00FE21B4"/>
    <w:rsid w:val="00FE311B"/>
    <w:rsid w:val="00FE4D51"/>
    <w:rsid w:val="00FF59BD"/>
    <w:rsid w:val="00FF6FB9"/>
    <w:rsid w:val="00FF748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FBD5B"/>
  <w15:docId w15:val="{623EB9D6-D5C8-4CFF-96FE-D12BD4D03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Droid Sans Fallback" w:hAnsi="Calibri" w:cs="Times New Roman"/>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665D"/>
    <w:pPr>
      <w:suppressAutoHyphens/>
      <w:spacing w:after="200"/>
    </w:pPr>
    <w:rPr>
      <w:rFonts w:eastAsia="Calibri" w:cs="Arial"/>
      <w:color w:val="00000A"/>
    </w:rPr>
  </w:style>
  <w:style w:type="paragraph" w:styleId="Heading1">
    <w:name w:val="heading 1"/>
    <w:basedOn w:val="Normal"/>
    <w:next w:val="Normal"/>
    <w:link w:val="Heading1Char"/>
    <w:uiPriority w:val="9"/>
    <w:qFormat/>
    <w:rsid w:val="009518EB"/>
    <w:pPr>
      <w:keepNext/>
      <w:keepLines/>
      <w:spacing w:before="480" w:after="0"/>
      <w:outlineLvl w:val="0"/>
    </w:pPr>
    <w:rPr>
      <w:rFonts w:ascii="Cambria" w:hAnsi="Cambria"/>
      <w:b/>
      <w:bCs/>
      <w:color w:val="365F91"/>
      <w:sz w:val="28"/>
      <w:szCs w:val="28"/>
    </w:rPr>
  </w:style>
  <w:style w:type="paragraph" w:styleId="Heading5">
    <w:name w:val="heading 5"/>
    <w:basedOn w:val="Normal"/>
    <w:next w:val="Normal"/>
    <w:link w:val="Heading5Char"/>
    <w:uiPriority w:val="9"/>
    <w:unhideWhenUsed/>
    <w:qFormat/>
    <w:rsid w:val="009518EB"/>
    <w:pPr>
      <w:keepNext/>
      <w:keepLines/>
      <w:spacing w:before="200" w:after="0" w:line="240" w:lineRule="auto"/>
      <w:jc w:val="both"/>
      <w:outlineLvl w:val="4"/>
    </w:pPr>
    <w:rPr>
      <w:rFonts w:ascii="Times New Roman" w:eastAsia="Times New Roman" w:hAnsi="Times New Roman"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9518EB"/>
    <w:rPr>
      <w:rFonts w:ascii="Times New Roman" w:eastAsia="Times New Roman" w:hAnsi="Times New Roman" w:cs="Times New Roman"/>
      <w:b/>
      <w:bCs/>
      <w:szCs w:val="24"/>
    </w:rPr>
  </w:style>
  <w:style w:type="character" w:customStyle="1" w:styleId="HeaderChar">
    <w:name w:val="Header Char"/>
    <w:basedOn w:val="DefaultParagraphFont"/>
    <w:link w:val="Header"/>
    <w:uiPriority w:val="99"/>
    <w:rsid w:val="009518EB"/>
    <w:rPr>
      <w:rFonts w:ascii="Calibri" w:eastAsia="Calibri" w:hAnsi="Calibri" w:cs="Arial"/>
    </w:rPr>
  </w:style>
  <w:style w:type="character" w:customStyle="1" w:styleId="BalloonTextChar">
    <w:name w:val="Balloon Text Char"/>
    <w:basedOn w:val="DefaultParagraphFont"/>
    <w:link w:val="BalloonText"/>
    <w:uiPriority w:val="99"/>
    <w:semiHidden/>
    <w:rsid w:val="009518EB"/>
    <w:rPr>
      <w:rFonts w:ascii="Tahoma" w:eastAsia="Calibri" w:hAnsi="Tahoma" w:cs="Tahoma"/>
      <w:sz w:val="16"/>
      <w:szCs w:val="16"/>
    </w:rPr>
  </w:style>
  <w:style w:type="character" w:customStyle="1" w:styleId="FooterChar">
    <w:name w:val="Footer Char"/>
    <w:basedOn w:val="DefaultParagraphFont"/>
    <w:link w:val="Footer"/>
    <w:uiPriority w:val="99"/>
    <w:rsid w:val="009518EB"/>
    <w:rPr>
      <w:rFonts w:ascii="Calibri" w:eastAsia="Calibri" w:hAnsi="Calibri" w:cs="Arial"/>
    </w:rPr>
  </w:style>
  <w:style w:type="character" w:customStyle="1" w:styleId="Heading1Char">
    <w:name w:val="Heading 1 Char"/>
    <w:basedOn w:val="DefaultParagraphFont"/>
    <w:link w:val="Heading1"/>
    <w:uiPriority w:val="9"/>
    <w:rsid w:val="009518EB"/>
    <w:rPr>
      <w:rFonts w:ascii="Cambria" w:hAnsi="Cambria"/>
      <w:b/>
      <w:bCs/>
      <w:color w:val="365F91"/>
      <w:sz w:val="28"/>
      <w:szCs w:val="28"/>
    </w:rPr>
  </w:style>
  <w:style w:type="character" w:customStyle="1" w:styleId="ListLabel1">
    <w:name w:val="ListLabel 1"/>
    <w:rPr>
      <w:b/>
      <w:color w:val="1F497D"/>
    </w:rPr>
  </w:style>
  <w:style w:type="paragraph" w:customStyle="1" w:styleId="Heading">
    <w:name w:val="Heading"/>
    <w:basedOn w:val="Normal"/>
    <w:next w:val="TextBody"/>
    <w:pPr>
      <w:keepNext/>
      <w:spacing w:before="240" w:after="120"/>
    </w:pPr>
    <w:rPr>
      <w:rFonts w:ascii="Liberation Sans" w:eastAsia="Droid Sans Fallback" w:hAnsi="Liberation Sans" w:cs="FreeSans"/>
      <w:sz w:val="28"/>
      <w:szCs w:val="28"/>
    </w:rPr>
  </w:style>
  <w:style w:type="paragraph" w:customStyle="1" w:styleId="TextBody">
    <w:name w:val="Text Body"/>
    <w:basedOn w:val="Normal"/>
    <w:pPr>
      <w:spacing w:after="140" w:line="288" w:lineRule="auto"/>
    </w:pPr>
  </w:style>
  <w:style w:type="paragraph" w:styleId="List">
    <w:name w:val="List"/>
    <w:basedOn w:val="TextBody"/>
    <w:rPr>
      <w:rFonts w:cs="FreeSans"/>
    </w:rPr>
  </w:style>
  <w:style w:type="paragraph" w:styleId="Caption">
    <w:name w:val="caption"/>
    <w:basedOn w:val="Normal"/>
    <w:pPr>
      <w:suppressLineNumbers/>
      <w:spacing w:before="120" w:after="120"/>
    </w:pPr>
    <w:rPr>
      <w:rFonts w:cs="FreeSans"/>
      <w:i/>
      <w:iCs/>
      <w:sz w:val="24"/>
      <w:szCs w:val="24"/>
    </w:rPr>
  </w:style>
  <w:style w:type="paragraph" w:customStyle="1" w:styleId="Index">
    <w:name w:val="Index"/>
    <w:basedOn w:val="Normal"/>
    <w:pPr>
      <w:suppressLineNumbers/>
    </w:pPr>
    <w:rPr>
      <w:rFonts w:cs="FreeSans"/>
    </w:rPr>
  </w:style>
  <w:style w:type="paragraph" w:styleId="Header">
    <w:name w:val="header"/>
    <w:basedOn w:val="Normal"/>
    <w:link w:val="HeaderChar"/>
    <w:uiPriority w:val="99"/>
    <w:unhideWhenUsed/>
    <w:rsid w:val="009518EB"/>
    <w:pPr>
      <w:tabs>
        <w:tab w:val="center" w:pos="4680"/>
        <w:tab w:val="right" w:pos="9360"/>
      </w:tabs>
      <w:spacing w:after="0" w:line="240" w:lineRule="auto"/>
    </w:pPr>
  </w:style>
  <w:style w:type="paragraph" w:styleId="TableofFigures">
    <w:name w:val="table of figures"/>
    <w:basedOn w:val="Normal"/>
    <w:uiPriority w:val="99"/>
    <w:unhideWhenUsed/>
    <w:rsid w:val="009518EB"/>
    <w:pPr>
      <w:spacing w:before="120" w:after="0" w:line="240" w:lineRule="auto"/>
      <w:jc w:val="both"/>
    </w:pPr>
    <w:rPr>
      <w:rFonts w:ascii="Times New Roman" w:eastAsia="Times New Roman" w:hAnsi="Times New Roman" w:cs="Times New Roman"/>
      <w:bCs/>
      <w:sz w:val="24"/>
      <w:szCs w:val="24"/>
      <w:lang w:val="en-GB" w:eastAsia="en-GB"/>
    </w:rPr>
  </w:style>
  <w:style w:type="paragraph" w:styleId="BalloonText">
    <w:name w:val="Balloon Text"/>
    <w:basedOn w:val="Normal"/>
    <w:link w:val="BalloonTextChar"/>
    <w:uiPriority w:val="99"/>
    <w:semiHidden/>
    <w:unhideWhenUsed/>
    <w:rsid w:val="009518EB"/>
    <w:pPr>
      <w:spacing w:after="0" w:line="240" w:lineRule="auto"/>
    </w:pPr>
    <w:rPr>
      <w:rFonts w:ascii="Tahoma" w:hAnsi="Tahoma" w:cs="Tahoma"/>
      <w:sz w:val="16"/>
      <w:szCs w:val="16"/>
    </w:rPr>
  </w:style>
  <w:style w:type="paragraph" w:styleId="Footer">
    <w:name w:val="footer"/>
    <w:basedOn w:val="Normal"/>
    <w:link w:val="FooterChar"/>
    <w:uiPriority w:val="99"/>
    <w:unhideWhenUsed/>
    <w:rsid w:val="009518EB"/>
    <w:pPr>
      <w:tabs>
        <w:tab w:val="center" w:pos="4680"/>
        <w:tab w:val="right" w:pos="9360"/>
      </w:tabs>
      <w:spacing w:after="0" w:line="240" w:lineRule="auto"/>
    </w:pPr>
  </w:style>
  <w:style w:type="paragraph" w:styleId="Bibliography">
    <w:name w:val="Bibliography"/>
    <w:basedOn w:val="Normal"/>
    <w:next w:val="Normal"/>
    <w:uiPriority w:val="37"/>
    <w:unhideWhenUsed/>
    <w:rsid w:val="001B46FF"/>
    <w:pPr>
      <w:spacing w:after="0" w:line="240" w:lineRule="auto"/>
      <w:ind w:left="720" w:hanging="720"/>
    </w:pPr>
  </w:style>
  <w:style w:type="paragraph" w:customStyle="1" w:styleId="FrameContents">
    <w:name w:val="Frame Contents"/>
    <w:basedOn w:val="Normal"/>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eastAsia="Calibri" w:cs="Arial"/>
      <w:color w:val="00000A"/>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FC3DD5"/>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A81775"/>
    <w:rPr>
      <w:b/>
      <w:bCs/>
    </w:rPr>
  </w:style>
  <w:style w:type="character" w:customStyle="1" w:styleId="CommentSubjectChar">
    <w:name w:val="Comment Subject Char"/>
    <w:basedOn w:val="CommentTextChar"/>
    <w:link w:val="CommentSubject"/>
    <w:uiPriority w:val="99"/>
    <w:semiHidden/>
    <w:rsid w:val="00A81775"/>
    <w:rPr>
      <w:rFonts w:eastAsia="Calibri" w:cs="Arial"/>
      <w:b/>
      <w:bCs/>
      <w:color w:val="00000A"/>
      <w:sz w:val="20"/>
      <w:szCs w:val="20"/>
    </w:rPr>
  </w:style>
  <w:style w:type="character" w:styleId="LineNumber">
    <w:name w:val="line number"/>
    <w:basedOn w:val="DefaultParagraphFont"/>
    <w:uiPriority w:val="99"/>
    <w:semiHidden/>
    <w:unhideWhenUsed/>
    <w:rsid w:val="00955D8C"/>
  </w:style>
  <w:style w:type="paragraph" w:styleId="NormalWeb">
    <w:name w:val="Normal (Web)"/>
    <w:basedOn w:val="Normal"/>
    <w:uiPriority w:val="99"/>
    <w:semiHidden/>
    <w:unhideWhenUsed/>
    <w:rsid w:val="00E4763A"/>
    <w:pPr>
      <w:suppressAutoHyphens w:val="0"/>
      <w:spacing w:before="100" w:beforeAutospacing="1" w:after="100" w:afterAutospacing="1" w:line="240" w:lineRule="auto"/>
    </w:pPr>
    <w:rPr>
      <w:rFonts w:ascii="Times New Roman" w:eastAsiaTheme="minorEastAsia" w:hAnsi="Times New Roman" w:cs="Times New Roman"/>
      <w:color w:val="auto"/>
      <w:sz w:val="24"/>
      <w:szCs w:val="24"/>
    </w:rPr>
  </w:style>
  <w:style w:type="paragraph" w:styleId="Revision">
    <w:name w:val="Revision"/>
    <w:hidden/>
    <w:uiPriority w:val="99"/>
    <w:semiHidden/>
    <w:rsid w:val="004903BA"/>
    <w:pPr>
      <w:spacing w:line="240" w:lineRule="auto"/>
    </w:pPr>
    <w:rPr>
      <w:rFonts w:eastAsia="Calibri" w:cs="Arial"/>
      <w:color w:val="00000A"/>
    </w:rPr>
  </w:style>
  <w:style w:type="paragraph" w:customStyle="1" w:styleId="BCAuthorAddress">
    <w:name w:val="BC_Author_Address"/>
    <w:basedOn w:val="Normal"/>
    <w:next w:val="Normal"/>
    <w:uiPriority w:val="99"/>
    <w:rsid w:val="00B95AA0"/>
    <w:pPr>
      <w:suppressAutoHyphens w:val="0"/>
      <w:spacing w:after="240" w:line="480" w:lineRule="auto"/>
      <w:jc w:val="center"/>
    </w:pPr>
    <w:rPr>
      <w:rFonts w:ascii="Times" w:eastAsiaTheme="minorEastAsia" w:hAnsi="Times" w:cs="Times New Roman"/>
      <w:color w:val="auto"/>
      <w:sz w:val="24"/>
      <w:szCs w:val="20"/>
    </w:rPr>
  </w:style>
  <w:style w:type="character" w:customStyle="1" w:styleId="xbe">
    <w:name w:val="_xbe"/>
    <w:basedOn w:val="DefaultParagraphFont"/>
    <w:rsid w:val="00B95AA0"/>
  </w:style>
  <w:style w:type="character" w:styleId="Strong">
    <w:name w:val="Strong"/>
    <w:basedOn w:val="DefaultParagraphFont"/>
    <w:uiPriority w:val="22"/>
    <w:qFormat/>
    <w:rsid w:val="0009770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095101">
      <w:bodyDiv w:val="1"/>
      <w:marLeft w:val="0"/>
      <w:marRight w:val="0"/>
      <w:marTop w:val="0"/>
      <w:marBottom w:val="0"/>
      <w:divBdr>
        <w:top w:val="none" w:sz="0" w:space="0" w:color="auto"/>
        <w:left w:val="none" w:sz="0" w:space="0" w:color="auto"/>
        <w:bottom w:val="none" w:sz="0" w:space="0" w:color="auto"/>
        <w:right w:val="none" w:sz="0" w:space="0" w:color="auto"/>
      </w:divBdr>
    </w:div>
    <w:div w:id="156848987">
      <w:bodyDiv w:val="1"/>
      <w:marLeft w:val="0"/>
      <w:marRight w:val="0"/>
      <w:marTop w:val="0"/>
      <w:marBottom w:val="0"/>
      <w:divBdr>
        <w:top w:val="none" w:sz="0" w:space="0" w:color="auto"/>
        <w:left w:val="none" w:sz="0" w:space="0" w:color="auto"/>
        <w:bottom w:val="none" w:sz="0" w:space="0" w:color="auto"/>
        <w:right w:val="none" w:sz="0" w:space="0" w:color="auto"/>
      </w:divBdr>
    </w:div>
    <w:div w:id="290483508">
      <w:bodyDiv w:val="1"/>
      <w:marLeft w:val="0"/>
      <w:marRight w:val="0"/>
      <w:marTop w:val="0"/>
      <w:marBottom w:val="0"/>
      <w:divBdr>
        <w:top w:val="none" w:sz="0" w:space="0" w:color="auto"/>
        <w:left w:val="none" w:sz="0" w:space="0" w:color="auto"/>
        <w:bottom w:val="none" w:sz="0" w:space="0" w:color="auto"/>
        <w:right w:val="none" w:sz="0" w:space="0" w:color="auto"/>
      </w:divBdr>
      <w:divsChild>
        <w:div w:id="968359980">
          <w:marLeft w:val="0"/>
          <w:marRight w:val="0"/>
          <w:marTop w:val="0"/>
          <w:marBottom w:val="0"/>
          <w:divBdr>
            <w:top w:val="none" w:sz="0" w:space="0" w:color="auto"/>
            <w:left w:val="none" w:sz="0" w:space="0" w:color="auto"/>
            <w:bottom w:val="none" w:sz="0" w:space="0" w:color="auto"/>
            <w:right w:val="none" w:sz="0" w:space="0" w:color="auto"/>
          </w:divBdr>
        </w:div>
        <w:div w:id="1078938450">
          <w:marLeft w:val="0"/>
          <w:marRight w:val="0"/>
          <w:marTop w:val="0"/>
          <w:marBottom w:val="0"/>
          <w:divBdr>
            <w:top w:val="none" w:sz="0" w:space="0" w:color="auto"/>
            <w:left w:val="none" w:sz="0" w:space="0" w:color="auto"/>
            <w:bottom w:val="none" w:sz="0" w:space="0" w:color="auto"/>
            <w:right w:val="none" w:sz="0" w:space="0" w:color="auto"/>
          </w:divBdr>
        </w:div>
        <w:div w:id="1502744278">
          <w:marLeft w:val="0"/>
          <w:marRight w:val="0"/>
          <w:marTop w:val="0"/>
          <w:marBottom w:val="0"/>
          <w:divBdr>
            <w:top w:val="none" w:sz="0" w:space="0" w:color="auto"/>
            <w:left w:val="none" w:sz="0" w:space="0" w:color="auto"/>
            <w:bottom w:val="none" w:sz="0" w:space="0" w:color="auto"/>
            <w:right w:val="none" w:sz="0" w:space="0" w:color="auto"/>
          </w:divBdr>
        </w:div>
      </w:divsChild>
    </w:div>
    <w:div w:id="726151412">
      <w:bodyDiv w:val="1"/>
      <w:marLeft w:val="0"/>
      <w:marRight w:val="0"/>
      <w:marTop w:val="0"/>
      <w:marBottom w:val="0"/>
      <w:divBdr>
        <w:top w:val="none" w:sz="0" w:space="0" w:color="auto"/>
        <w:left w:val="none" w:sz="0" w:space="0" w:color="auto"/>
        <w:bottom w:val="none" w:sz="0" w:space="0" w:color="auto"/>
        <w:right w:val="none" w:sz="0" w:space="0" w:color="auto"/>
      </w:divBdr>
    </w:div>
    <w:div w:id="832532380">
      <w:bodyDiv w:val="1"/>
      <w:marLeft w:val="0"/>
      <w:marRight w:val="0"/>
      <w:marTop w:val="0"/>
      <w:marBottom w:val="0"/>
      <w:divBdr>
        <w:top w:val="none" w:sz="0" w:space="0" w:color="auto"/>
        <w:left w:val="none" w:sz="0" w:space="0" w:color="auto"/>
        <w:bottom w:val="none" w:sz="0" w:space="0" w:color="auto"/>
        <w:right w:val="none" w:sz="0" w:space="0" w:color="auto"/>
      </w:divBdr>
    </w:div>
    <w:div w:id="1025130906">
      <w:bodyDiv w:val="1"/>
      <w:marLeft w:val="0"/>
      <w:marRight w:val="0"/>
      <w:marTop w:val="0"/>
      <w:marBottom w:val="0"/>
      <w:divBdr>
        <w:top w:val="none" w:sz="0" w:space="0" w:color="auto"/>
        <w:left w:val="none" w:sz="0" w:space="0" w:color="auto"/>
        <w:bottom w:val="none" w:sz="0" w:space="0" w:color="auto"/>
        <w:right w:val="none" w:sz="0" w:space="0" w:color="auto"/>
      </w:divBdr>
    </w:div>
    <w:div w:id="1410736887">
      <w:bodyDiv w:val="1"/>
      <w:marLeft w:val="0"/>
      <w:marRight w:val="0"/>
      <w:marTop w:val="0"/>
      <w:marBottom w:val="0"/>
      <w:divBdr>
        <w:top w:val="none" w:sz="0" w:space="0" w:color="auto"/>
        <w:left w:val="none" w:sz="0" w:space="0" w:color="auto"/>
        <w:bottom w:val="none" w:sz="0" w:space="0" w:color="auto"/>
        <w:right w:val="none" w:sz="0" w:space="0" w:color="auto"/>
      </w:divBdr>
    </w:div>
    <w:div w:id="16444588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chart" Target="charts/chart1.xml"/><Relationship Id="rId26" Type="http://schemas.openxmlformats.org/officeDocument/2006/relationships/chart" Target="charts/chart9.xml"/><Relationship Id="rId39" Type="http://schemas.openxmlformats.org/officeDocument/2006/relationships/header" Target="header1.xml"/><Relationship Id="rId21" Type="http://schemas.openxmlformats.org/officeDocument/2006/relationships/chart" Target="charts/chart4.xml"/><Relationship Id="rId34" Type="http://schemas.openxmlformats.org/officeDocument/2006/relationships/chart" Target="charts/chart17.xml"/><Relationship Id="rId42"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chart" Target="charts/chart3.xml"/><Relationship Id="rId29" Type="http://schemas.openxmlformats.org/officeDocument/2006/relationships/chart" Target="charts/chart12.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7.xml"/><Relationship Id="rId32" Type="http://schemas.openxmlformats.org/officeDocument/2006/relationships/chart" Target="charts/chart15.xml"/><Relationship Id="rId37" Type="http://schemas.openxmlformats.org/officeDocument/2006/relationships/image" Target="media/image13.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chart" Target="charts/chart2.xml"/><Relationship Id="rId31" Type="http://schemas.openxmlformats.org/officeDocument/2006/relationships/chart" Target="charts/chart14.xml"/><Relationship Id="rId44"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image" Target="media/image11.pn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hart" Target="charts/chart8.xml"/><Relationship Id="rId33" Type="http://schemas.openxmlformats.org/officeDocument/2006/relationships/chart" Target="charts/chart16.xml"/><Relationship Id="rId38" Type="http://schemas.openxmlformats.org/officeDocument/2006/relationships/chart" Target="charts/chart18.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16.xm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17.xm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065702728420382"/>
          <c:y val="8.9228725927331373E-2"/>
          <c:w val="0.73604479177474458"/>
          <c:h val="0.71507572703459243"/>
        </c:manualLayout>
      </c:layout>
      <c:scatterChart>
        <c:scatterStyle val="lineMarker"/>
        <c:varyColors val="0"/>
        <c:ser>
          <c:idx val="0"/>
          <c:order val="0"/>
          <c:tx>
            <c:strRef>
              <c:f>label 1</c:f>
              <c:strCache>
                <c:ptCount val="1"/>
              </c:strCache>
            </c:strRef>
          </c:tx>
          <c:spPr>
            <a:ln w="12600">
              <a:solidFill>
                <a:srgbClr val="000080"/>
              </a:solidFill>
              <a:round/>
            </a:ln>
          </c:spPr>
          <c:marker>
            <c:symbol val="none"/>
          </c:marker>
          <c:xVal>
            <c:numRef>
              <c:f>1</c:f>
              <c:numCache>
                <c:formatCode>General</c:formatCode>
                <c:ptCount val="3586"/>
                <c:pt idx="0">
                  <c:v>0.33000000000000201</c:v>
                </c:pt>
                <c:pt idx="1">
                  <c:v>0.36199999999999999</c:v>
                </c:pt>
                <c:pt idx="2">
                  <c:v>0.39400000000000202</c:v>
                </c:pt>
                <c:pt idx="3">
                  <c:v>0.42599999999999999</c:v>
                </c:pt>
                <c:pt idx="4">
                  <c:v>0.45800000000000002</c:v>
                </c:pt>
                <c:pt idx="5">
                  <c:v>0.49</c:v>
                </c:pt>
                <c:pt idx="6">
                  <c:v>0.52200000000000002</c:v>
                </c:pt>
                <c:pt idx="7">
                  <c:v>0.55400000000000005</c:v>
                </c:pt>
                <c:pt idx="8">
                  <c:v>0.58600000000000096</c:v>
                </c:pt>
                <c:pt idx="9">
                  <c:v>0.61800000000000199</c:v>
                </c:pt>
                <c:pt idx="10">
                  <c:v>0.65000000000000302</c:v>
                </c:pt>
                <c:pt idx="11">
                  <c:v>0.68200000000000205</c:v>
                </c:pt>
                <c:pt idx="12">
                  <c:v>0.71400000000000097</c:v>
                </c:pt>
                <c:pt idx="13">
                  <c:v>0.74600000000000199</c:v>
                </c:pt>
                <c:pt idx="14">
                  <c:v>0.77800000000000102</c:v>
                </c:pt>
                <c:pt idx="15">
                  <c:v>0.81</c:v>
                </c:pt>
                <c:pt idx="16">
                  <c:v>0.84200000000000097</c:v>
                </c:pt>
                <c:pt idx="17">
                  <c:v>0.874000000000002</c:v>
                </c:pt>
                <c:pt idx="18">
                  <c:v>0.90600000000000003</c:v>
                </c:pt>
                <c:pt idx="19">
                  <c:v>0.93799999999999994</c:v>
                </c:pt>
                <c:pt idx="20">
                  <c:v>0.97000000000000097</c:v>
                </c:pt>
                <c:pt idx="21">
                  <c:v>1.002</c:v>
                </c:pt>
                <c:pt idx="22">
                  <c:v>1.034</c:v>
                </c:pt>
                <c:pt idx="23">
                  <c:v>1.0660000000000001</c:v>
                </c:pt>
                <c:pt idx="24">
                  <c:v>1.0980000000000001</c:v>
                </c:pt>
                <c:pt idx="25">
                  <c:v>1.1299999999999899</c:v>
                </c:pt>
                <c:pt idx="26">
                  <c:v>1.1619999999999899</c:v>
                </c:pt>
                <c:pt idx="27">
                  <c:v>1.194</c:v>
                </c:pt>
                <c:pt idx="28">
                  <c:v>1.226</c:v>
                </c:pt>
                <c:pt idx="29">
                  <c:v>1.258</c:v>
                </c:pt>
                <c:pt idx="30">
                  <c:v>1.29</c:v>
                </c:pt>
                <c:pt idx="31">
                  <c:v>1.3220000000000001</c:v>
                </c:pt>
                <c:pt idx="32">
                  <c:v>1.3540000000000001</c:v>
                </c:pt>
                <c:pt idx="33">
                  <c:v>1.3859999999999899</c:v>
                </c:pt>
                <c:pt idx="34">
                  <c:v>1.4179999999999899</c:v>
                </c:pt>
                <c:pt idx="35">
                  <c:v>1.45</c:v>
                </c:pt>
                <c:pt idx="36">
                  <c:v>1.482</c:v>
                </c:pt>
                <c:pt idx="37">
                  <c:v>1.514</c:v>
                </c:pt>
                <c:pt idx="38">
                  <c:v>1.546</c:v>
                </c:pt>
                <c:pt idx="39">
                  <c:v>1.5780000000000001</c:v>
                </c:pt>
                <c:pt idx="40">
                  <c:v>1.61</c:v>
                </c:pt>
                <c:pt idx="41">
                  <c:v>1.6419999999999899</c:v>
                </c:pt>
                <c:pt idx="42">
                  <c:v>1.6739999999999999</c:v>
                </c:pt>
                <c:pt idx="43">
                  <c:v>1.706</c:v>
                </c:pt>
                <c:pt idx="44">
                  <c:v>1.738</c:v>
                </c:pt>
                <c:pt idx="45">
                  <c:v>1.77</c:v>
                </c:pt>
                <c:pt idx="46">
                  <c:v>1.802</c:v>
                </c:pt>
                <c:pt idx="47">
                  <c:v>1.8340000000000001</c:v>
                </c:pt>
                <c:pt idx="48">
                  <c:v>1.8660000000000001</c:v>
                </c:pt>
                <c:pt idx="49">
                  <c:v>1.8979999999999899</c:v>
                </c:pt>
                <c:pt idx="50">
                  <c:v>1.93</c:v>
                </c:pt>
                <c:pt idx="51">
                  <c:v>1.962</c:v>
                </c:pt>
                <c:pt idx="52">
                  <c:v>1.994</c:v>
                </c:pt>
                <c:pt idx="53">
                  <c:v>2.0259999999999998</c:v>
                </c:pt>
                <c:pt idx="54">
                  <c:v>2.0579999999999998</c:v>
                </c:pt>
                <c:pt idx="55">
                  <c:v>2.09</c:v>
                </c:pt>
                <c:pt idx="56">
                  <c:v>2.1219999999999999</c:v>
                </c:pt>
                <c:pt idx="57">
                  <c:v>2.1539999999999999</c:v>
                </c:pt>
                <c:pt idx="58">
                  <c:v>2.1859999999999999</c:v>
                </c:pt>
                <c:pt idx="59">
                  <c:v>2.218</c:v>
                </c:pt>
                <c:pt idx="60">
                  <c:v>2.25</c:v>
                </c:pt>
                <c:pt idx="61">
                  <c:v>2.282</c:v>
                </c:pt>
                <c:pt idx="62">
                  <c:v>2.3140000000000001</c:v>
                </c:pt>
                <c:pt idx="63">
                  <c:v>2.3460000000000001</c:v>
                </c:pt>
                <c:pt idx="64">
                  <c:v>2.3780000000000001</c:v>
                </c:pt>
                <c:pt idx="65">
                  <c:v>2.41</c:v>
                </c:pt>
                <c:pt idx="66">
                  <c:v>2.4420000000000002</c:v>
                </c:pt>
                <c:pt idx="67">
                  <c:v>2.4740000000000002</c:v>
                </c:pt>
                <c:pt idx="68">
                  <c:v>2.5059999999999998</c:v>
                </c:pt>
                <c:pt idx="69">
                  <c:v>2.5379999999999998</c:v>
                </c:pt>
                <c:pt idx="70">
                  <c:v>2.57</c:v>
                </c:pt>
                <c:pt idx="71">
                  <c:v>2.6019999999999999</c:v>
                </c:pt>
                <c:pt idx="72">
                  <c:v>2.6339999999999999</c:v>
                </c:pt>
                <c:pt idx="73">
                  <c:v>2.6659999999999999</c:v>
                </c:pt>
                <c:pt idx="74">
                  <c:v>2.698</c:v>
                </c:pt>
                <c:pt idx="75">
                  <c:v>2.73</c:v>
                </c:pt>
                <c:pt idx="76">
                  <c:v>2.762</c:v>
                </c:pt>
                <c:pt idx="77">
                  <c:v>2.794</c:v>
                </c:pt>
                <c:pt idx="78">
                  <c:v>2.8260000000000001</c:v>
                </c:pt>
                <c:pt idx="79">
                  <c:v>2.8580000000000001</c:v>
                </c:pt>
                <c:pt idx="80">
                  <c:v>2.89</c:v>
                </c:pt>
                <c:pt idx="81">
                  <c:v>2.9220000000000002</c:v>
                </c:pt>
                <c:pt idx="82">
                  <c:v>2.9540000000000002</c:v>
                </c:pt>
                <c:pt idx="83">
                  <c:v>2.9860000000000002</c:v>
                </c:pt>
                <c:pt idx="84">
                  <c:v>3.0179999999999998</c:v>
                </c:pt>
                <c:pt idx="85">
                  <c:v>3.05</c:v>
                </c:pt>
                <c:pt idx="86">
                  <c:v>3.0819999999999999</c:v>
                </c:pt>
                <c:pt idx="87">
                  <c:v>3.1139999999999999</c:v>
                </c:pt>
                <c:pt idx="88">
                  <c:v>3.1459999999999999</c:v>
                </c:pt>
                <c:pt idx="89">
                  <c:v>3.1779999999999999</c:v>
                </c:pt>
                <c:pt idx="90">
                  <c:v>3.21</c:v>
                </c:pt>
                <c:pt idx="91">
                  <c:v>3.242</c:v>
                </c:pt>
                <c:pt idx="92">
                  <c:v>3.274</c:v>
                </c:pt>
                <c:pt idx="93">
                  <c:v>3.306</c:v>
                </c:pt>
                <c:pt idx="94">
                  <c:v>3.3380000000000001</c:v>
                </c:pt>
                <c:pt idx="95">
                  <c:v>3.37</c:v>
                </c:pt>
                <c:pt idx="96">
                  <c:v>3.4020000000000001</c:v>
                </c:pt>
                <c:pt idx="97">
                  <c:v>3.4340000000000002</c:v>
                </c:pt>
                <c:pt idx="98">
                  <c:v>3.4660000000000002</c:v>
                </c:pt>
                <c:pt idx="99">
                  <c:v>3.4980000000000002</c:v>
                </c:pt>
                <c:pt idx="100">
                  <c:v>3.53</c:v>
                </c:pt>
                <c:pt idx="101">
                  <c:v>3.5619999999999998</c:v>
                </c:pt>
                <c:pt idx="102">
                  <c:v>3.5939999999999999</c:v>
                </c:pt>
                <c:pt idx="103">
                  <c:v>3.6259999999999999</c:v>
                </c:pt>
                <c:pt idx="104">
                  <c:v>3.6579999999999999</c:v>
                </c:pt>
                <c:pt idx="105">
                  <c:v>3.69</c:v>
                </c:pt>
                <c:pt idx="106">
                  <c:v>3.722</c:v>
                </c:pt>
                <c:pt idx="107">
                  <c:v>3.754</c:v>
                </c:pt>
                <c:pt idx="108">
                  <c:v>3.786</c:v>
                </c:pt>
                <c:pt idx="109">
                  <c:v>3.8180000000000001</c:v>
                </c:pt>
                <c:pt idx="110">
                  <c:v>3.85</c:v>
                </c:pt>
                <c:pt idx="111">
                  <c:v>3.8820000000000001</c:v>
                </c:pt>
                <c:pt idx="112">
                  <c:v>3.9140000000000001</c:v>
                </c:pt>
                <c:pt idx="113">
                  <c:v>3.9460000000000002</c:v>
                </c:pt>
                <c:pt idx="114">
                  <c:v>3.9780000000000002</c:v>
                </c:pt>
                <c:pt idx="115">
                  <c:v>4.01</c:v>
                </c:pt>
                <c:pt idx="116">
                  <c:v>4.0419999999999998</c:v>
                </c:pt>
                <c:pt idx="117">
                  <c:v>4.0739999999999998</c:v>
                </c:pt>
                <c:pt idx="118">
                  <c:v>4.1059999999999901</c:v>
                </c:pt>
                <c:pt idx="119">
                  <c:v>4.1379999999999999</c:v>
                </c:pt>
                <c:pt idx="120">
                  <c:v>4.17</c:v>
                </c:pt>
                <c:pt idx="121">
                  <c:v>4.202</c:v>
                </c:pt>
                <c:pt idx="122">
                  <c:v>4.234</c:v>
                </c:pt>
                <c:pt idx="123">
                  <c:v>4.266</c:v>
                </c:pt>
                <c:pt idx="124">
                  <c:v>4.298</c:v>
                </c:pt>
                <c:pt idx="125">
                  <c:v>4.33</c:v>
                </c:pt>
                <c:pt idx="126">
                  <c:v>4.3620000000000001</c:v>
                </c:pt>
                <c:pt idx="127">
                  <c:v>4.3940000000000001</c:v>
                </c:pt>
                <c:pt idx="128">
                  <c:v>4.4260000000000002</c:v>
                </c:pt>
                <c:pt idx="129">
                  <c:v>4.4580000000000002</c:v>
                </c:pt>
                <c:pt idx="130">
                  <c:v>4.49</c:v>
                </c:pt>
                <c:pt idx="131">
                  <c:v>4.5220000000000002</c:v>
                </c:pt>
                <c:pt idx="132">
                  <c:v>4.5540000000000003</c:v>
                </c:pt>
                <c:pt idx="133">
                  <c:v>4.5860000000000003</c:v>
                </c:pt>
                <c:pt idx="134">
                  <c:v>4.6179999999999799</c:v>
                </c:pt>
                <c:pt idx="135">
                  <c:v>4.6500000000000004</c:v>
                </c:pt>
                <c:pt idx="136">
                  <c:v>4.6820000000000004</c:v>
                </c:pt>
                <c:pt idx="137">
                  <c:v>4.7140000000000004</c:v>
                </c:pt>
                <c:pt idx="138">
                  <c:v>4.7460000000000004</c:v>
                </c:pt>
                <c:pt idx="139">
                  <c:v>4.7779999999999996</c:v>
                </c:pt>
                <c:pt idx="140">
                  <c:v>4.8099999999999996</c:v>
                </c:pt>
                <c:pt idx="141">
                  <c:v>4.8419999999999996</c:v>
                </c:pt>
                <c:pt idx="142">
                  <c:v>4.8739999999999997</c:v>
                </c:pt>
                <c:pt idx="143">
                  <c:v>4.9059999999999997</c:v>
                </c:pt>
                <c:pt idx="144">
                  <c:v>4.9379999999999997</c:v>
                </c:pt>
                <c:pt idx="145">
                  <c:v>4.97</c:v>
                </c:pt>
                <c:pt idx="146">
                  <c:v>5.0019999999999998</c:v>
                </c:pt>
                <c:pt idx="147">
                  <c:v>5.0339999999999998</c:v>
                </c:pt>
                <c:pt idx="148">
                  <c:v>5.0659999999999901</c:v>
                </c:pt>
                <c:pt idx="149">
                  <c:v>5.0979999999999901</c:v>
                </c:pt>
                <c:pt idx="150">
                  <c:v>5.13</c:v>
                </c:pt>
                <c:pt idx="151">
                  <c:v>5.1619999999999999</c:v>
                </c:pt>
                <c:pt idx="152">
                  <c:v>5.194</c:v>
                </c:pt>
                <c:pt idx="153">
                  <c:v>5.226</c:v>
                </c:pt>
                <c:pt idx="154">
                  <c:v>5.258</c:v>
                </c:pt>
                <c:pt idx="155">
                  <c:v>5.29</c:v>
                </c:pt>
                <c:pt idx="156">
                  <c:v>5.3220000000000001</c:v>
                </c:pt>
                <c:pt idx="157">
                  <c:v>5.3540000000000001</c:v>
                </c:pt>
                <c:pt idx="158">
                  <c:v>5.3860000000000001</c:v>
                </c:pt>
                <c:pt idx="159">
                  <c:v>5.4180000000000001</c:v>
                </c:pt>
                <c:pt idx="160">
                  <c:v>5.45</c:v>
                </c:pt>
                <c:pt idx="161">
                  <c:v>5.4820000000000002</c:v>
                </c:pt>
                <c:pt idx="162">
                  <c:v>5.5140000000000002</c:v>
                </c:pt>
                <c:pt idx="163">
                  <c:v>5.5460000000000003</c:v>
                </c:pt>
                <c:pt idx="164">
                  <c:v>5.5780000000000003</c:v>
                </c:pt>
                <c:pt idx="165">
                  <c:v>5.61</c:v>
                </c:pt>
                <c:pt idx="166">
                  <c:v>5.6420000000000003</c:v>
                </c:pt>
                <c:pt idx="167">
                  <c:v>5.6740000000000004</c:v>
                </c:pt>
                <c:pt idx="168">
                  <c:v>5.7060000000000004</c:v>
                </c:pt>
                <c:pt idx="169">
                  <c:v>5.7380000000000004</c:v>
                </c:pt>
                <c:pt idx="170">
                  <c:v>5.77</c:v>
                </c:pt>
                <c:pt idx="171">
                  <c:v>5.8019999999999996</c:v>
                </c:pt>
                <c:pt idx="172">
                  <c:v>5.8339999999999996</c:v>
                </c:pt>
                <c:pt idx="173">
                  <c:v>5.8659999999999801</c:v>
                </c:pt>
                <c:pt idx="174">
                  <c:v>5.8979999999999899</c:v>
                </c:pt>
                <c:pt idx="175">
                  <c:v>5.93</c:v>
                </c:pt>
                <c:pt idx="176">
                  <c:v>5.9619999999999997</c:v>
                </c:pt>
                <c:pt idx="177">
                  <c:v>5.9939999999999998</c:v>
                </c:pt>
                <c:pt idx="178">
                  <c:v>6.02599999999999</c:v>
                </c:pt>
                <c:pt idx="179">
                  <c:v>6.0579999999999901</c:v>
                </c:pt>
                <c:pt idx="180">
                  <c:v>6.09</c:v>
                </c:pt>
                <c:pt idx="181">
                  <c:v>6.1219999999999901</c:v>
                </c:pt>
                <c:pt idx="182">
                  <c:v>6.1539999999999999</c:v>
                </c:pt>
                <c:pt idx="183">
                  <c:v>6.1859999999999999</c:v>
                </c:pt>
                <c:pt idx="184">
                  <c:v>6.218</c:v>
                </c:pt>
                <c:pt idx="185">
                  <c:v>6.25</c:v>
                </c:pt>
                <c:pt idx="186">
                  <c:v>6.282</c:v>
                </c:pt>
                <c:pt idx="187">
                  <c:v>6.3140000000000001</c:v>
                </c:pt>
                <c:pt idx="188">
                  <c:v>6.3460000000000001</c:v>
                </c:pt>
                <c:pt idx="189">
                  <c:v>6.3780000000000001</c:v>
                </c:pt>
                <c:pt idx="190">
                  <c:v>6.41</c:v>
                </c:pt>
                <c:pt idx="191">
                  <c:v>6.4420000000000002</c:v>
                </c:pt>
                <c:pt idx="192">
                  <c:v>6.4740000000000002</c:v>
                </c:pt>
                <c:pt idx="193">
                  <c:v>6.5060000000000002</c:v>
                </c:pt>
                <c:pt idx="194">
                  <c:v>6.5380000000000003</c:v>
                </c:pt>
                <c:pt idx="195">
                  <c:v>6.57</c:v>
                </c:pt>
                <c:pt idx="196">
                  <c:v>6.6020000000000003</c:v>
                </c:pt>
                <c:pt idx="197">
                  <c:v>6.6340000000000003</c:v>
                </c:pt>
                <c:pt idx="198">
                  <c:v>6.6659999999999799</c:v>
                </c:pt>
                <c:pt idx="199">
                  <c:v>6.69799999999998</c:v>
                </c:pt>
                <c:pt idx="200">
                  <c:v>6.73</c:v>
                </c:pt>
                <c:pt idx="201">
                  <c:v>6.7619999999999996</c:v>
                </c:pt>
                <c:pt idx="202">
                  <c:v>6.7939999999999996</c:v>
                </c:pt>
                <c:pt idx="203">
                  <c:v>6.8259999999999801</c:v>
                </c:pt>
                <c:pt idx="204">
                  <c:v>6.8579999999999801</c:v>
                </c:pt>
                <c:pt idx="205">
                  <c:v>6.89</c:v>
                </c:pt>
                <c:pt idx="206">
                  <c:v>6.9219999999999997</c:v>
                </c:pt>
                <c:pt idx="207">
                  <c:v>6.9539999999999997</c:v>
                </c:pt>
                <c:pt idx="208">
                  <c:v>6.9859999999999998</c:v>
                </c:pt>
                <c:pt idx="209">
                  <c:v>7.01799999999999</c:v>
                </c:pt>
                <c:pt idx="210">
                  <c:v>7.05</c:v>
                </c:pt>
                <c:pt idx="211">
                  <c:v>7.0819999999999999</c:v>
                </c:pt>
                <c:pt idx="212">
                  <c:v>7.1139999999999901</c:v>
                </c:pt>
                <c:pt idx="213">
                  <c:v>7.1459999999999999</c:v>
                </c:pt>
                <c:pt idx="214">
                  <c:v>7.1779999999999999</c:v>
                </c:pt>
                <c:pt idx="215">
                  <c:v>7.21</c:v>
                </c:pt>
                <c:pt idx="216">
                  <c:v>7.242</c:v>
                </c:pt>
                <c:pt idx="217">
                  <c:v>7.274</c:v>
                </c:pt>
                <c:pt idx="218">
                  <c:v>7.306</c:v>
                </c:pt>
                <c:pt idx="219">
                  <c:v>7.3380000000000001</c:v>
                </c:pt>
                <c:pt idx="220">
                  <c:v>7.37</c:v>
                </c:pt>
                <c:pt idx="221">
                  <c:v>7.4020000000000001</c:v>
                </c:pt>
                <c:pt idx="222">
                  <c:v>7.4340000000000002</c:v>
                </c:pt>
                <c:pt idx="223">
                  <c:v>7.4660000000000002</c:v>
                </c:pt>
                <c:pt idx="224">
                  <c:v>7.4980000000000002</c:v>
                </c:pt>
                <c:pt idx="225">
                  <c:v>7.53</c:v>
                </c:pt>
                <c:pt idx="226">
                  <c:v>7.5620000000000003</c:v>
                </c:pt>
                <c:pt idx="227">
                  <c:v>7.5940000000000003</c:v>
                </c:pt>
                <c:pt idx="228">
                  <c:v>7.6259999999999799</c:v>
                </c:pt>
                <c:pt idx="229">
                  <c:v>7.6579999999999799</c:v>
                </c:pt>
                <c:pt idx="230">
                  <c:v>7.69</c:v>
                </c:pt>
                <c:pt idx="231">
                  <c:v>7.7220000000000004</c:v>
                </c:pt>
                <c:pt idx="232">
                  <c:v>7.7539999999999996</c:v>
                </c:pt>
                <c:pt idx="233">
                  <c:v>7.7859999999999996</c:v>
                </c:pt>
                <c:pt idx="234">
                  <c:v>7.8179999999999801</c:v>
                </c:pt>
                <c:pt idx="235">
                  <c:v>7.85</c:v>
                </c:pt>
                <c:pt idx="236">
                  <c:v>7.8819999999999997</c:v>
                </c:pt>
                <c:pt idx="237">
                  <c:v>7.9139999999999997</c:v>
                </c:pt>
                <c:pt idx="238">
                  <c:v>7.9459999999999997</c:v>
                </c:pt>
                <c:pt idx="239">
                  <c:v>7.9779999999999998</c:v>
                </c:pt>
                <c:pt idx="240">
                  <c:v>8.01</c:v>
                </c:pt>
                <c:pt idx="241">
                  <c:v>8.0419999999999998</c:v>
                </c:pt>
                <c:pt idx="242">
                  <c:v>8.0739999999999998</c:v>
                </c:pt>
                <c:pt idx="243">
                  <c:v>8.1059999999999999</c:v>
                </c:pt>
                <c:pt idx="244">
                  <c:v>8.1379999999999999</c:v>
                </c:pt>
                <c:pt idx="245">
                  <c:v>8.17</c:v>
                </c:pt>
                <c:pt idx="246">
                  <c:v>8.202</c:v>
                </c:pt>
                <c:pt idx="247">
                  <c:v>8.234</c:v>
                </c:pt>
                <c:pt idx="248">
                  <c:v>8.266</c:v>
                </c:pt>
                <c:pt idx="249">
                  <c:v>8.298</c:v>
                </c:pt>
                <c:pt idx="250">
                  <c:v>8.33</c:v>
                </c:pt>
                <c:pt idx="251">
                  <c:v>8.3620000000000303</c:v>
                </c:pt>
                <c:pt idx="252">
                  <c:v>8.3940000000000001</c:v>
                </c:pt>
                <c:pt idx="253">
                  <c:v>8.4260000000000002</c:v>
                </c:pt>
                <c:pt idx="254">
                  <c:v>8.4580000000000002</c:v>
                </c:pt>
                <c:pt idx="255">
                  <c:v>8.49</c:v>
                </c:pt>
                <c:pt idx="256">
                  <c:v>8.5220000000000002</c:v>
                </c:pt>
                <c:pt idx="257">
                  <c:v>8.5540000000000003</c:v>
                </c:pt>
                <c:pt idx="258">
                  <c:v>8.5860000000000003</c:v>
                </c:pt>
                <c:pt idx="259">
                  <c:v>8.6180000000000003</c:v>
                </c:pt>
                <c:pt idx="260">
                  <c:v>8.65</c:v>
                </c:pt>
                <c:pt idx="261">
                  <c:v>8.6820000000000004</c:v>
                </c:pt>
                <c:pt idx="262">
                  <c:v>8.7140000000000004</c:v>
                </c:pt>
                <c:pt idx="263">
                  <c:v>8.7460000000000004</c:v>
                </c:pt>
                <c:pt idx="264">
                  <c:v>8.7780000000000005</c:v>
                </c:pt>
                <c:pt idx="265">
                  <c:v>8.81</c:v>
                </c:pt>
                <c:pt idx="266">
                  <c:v>8.8420000000000005</c:v>
                </c:pt>
                <c:pt idx="267">
                  <c:v>8.8740000000000006</c:v>
                </c:pt>
                <c:pt idx="268">
                  <c:v>8.9060000000000006</c:v>
                </c:pt>
                <c:pt idx="269">
                  <c:v>8.9380000000000006</c:v>
                </c:pt>
                <c:pt idx="270">
                  <c:v>8.9700000000000006</c:v>
                </c:pt>
                <c:pt idx="271">
                  <c:v>9.0020000000000007</c:v>
                </c:pt>
                <c:pt idx="272">
                  <c:v>9.0340000000000007</c:v>
                </c:pt>
                <c:pt idx="273">
                  <c:v>9.0660000000000007</c:v>
                </c:pt>
                <c:pt idx="274">
                  <c:v>9.0980000000000008</c:v>
                </c:pt>
                <c:pt idx="275">
                  <c:v>9.1300000000000008</c:v>
                </c:pt>
                <c:pt idx="276">
                  <c:v>9.1620000000000008</c:v>
                </c:pt>
                <c:pt idx="277">
                  <c:v>9.1940000000000008</c:v>
                </c:pt>
                <c:pt idx="278">
                  <c:v>9.2260000000000009</c:v>
                </c:pt>
                <c:pt idx="279">
                  <c:v>9.2579999999999991</c:v>
                </c:pt>
                <c:pt idx="280">
                  <c:v>9.2899999999999991</c:v>
                </c:pt>
                <c:pt idx="281">
                  <c:v>9.3219999999999992</c:v>
                </c:pt>
                <c:pt idx="282">
                  <c:v>9.3539999999999992</c:v>
                </c:pt>
                <c:pt idx="283">
                  <c:v>9.3859999999999992</c:v>
                </c:pt>
                <c:pt idx="284">
                  <c:v>9.4179999999999993</c:v>
                </c:pt>
                <c:pt idx="285">
                  <c:v>9.4499999999999993</c:v>
                </c:pt>
                <c:pt idx="286">
                  <c:v>9.4819999999999993</c:v>
                </c:pt>
                <c:pt idx="287">
                  <c:v>9.5139999999999993</c:v>
                </c:pt>
                <c:pt idx="288">
                  <c:v>9.5459999999999994</c:v>
                </c:pt>
                <c:pt idx="289">
                  <c:v>9.5779999999999994</c:v>
                </c:pt>
                <c:pt idx="290">
                  <c:v>9.61</c:v>
                </c:pt>
                <c:pt idx="291">
                  <c:v>9.6419999999999995</c:v>
                </c:pt>
                <c:pt idx="292">
                  <c:v>9.6739999999999995</c:v>
                </c:pt>
                <c:pt idx="293">
                  <c:v>9.7059999999999995</c:v>
                </c:pt>
                <c:pt idx="294">
                  <c:v>9.7379999999999995</c:v>
                </c:pt>
                <c:pt idx="295">
                  <c:v>9.77</c:v>
                </c:pt>
                <c:pt idx="296">
                  <c:v>9.8020000000000103</c:v>
                </c:pt>
                <c:pt idx="297">
                  <c:v>9.8339999999999996</c:v>
                </c:pt>
                <c:pt idx="298">
                  <c:v>9.8660000000000103</c:v>
                </c:pt>
                <c:pt idx="299">
                  <c:v>9.8979999999999997</c:v>
                </c:pt>
                <c:pt idx="300">
                  <c:v>9.93</c:v>
                </c:pt>
                <c:pt idx="301">
                  <c:v>9.9620000000000104</c:v>
                </c:pt>
                <c:pt idx="302">
                  <c:v>9.9939999999999998</c:v>
                </c:pt>
                <c:pt idx="303">
                  <c:v>10.026</c:v>
                </c:pt>
                <c:pt idx="304">
                  <c:v>10.058</c:v>
                </c:pt>
                <c:pt idx="305">
                  <c:v>10.09</c:v>
                </c:pt>
                <c:pt idx="306">
                  <c:v>10.122</c:v>
                </c:pt>
                <c:pt idx="307">
                  <c:v>10.154</c:v>
                </c:pt>
                <c:pt idx="308">
                  <c:v>10.186</c:v>
                </c:pt>
                <c:pt idx="309">
                  <c:v>10.218</c:v>
                </c:pt>
                <c:pt idx="310">
                  <c:v>10.25</c:v>
                </c:pt>
                <c:pt idx="311">
                  <c:v>10.282</c:v>
                </c:pt>
                <c:pt idx="312">
                  <c:v>10.314</c:v>
                </c:pt>
                <c:pt idx="313">
                  <c:v>10.346</c:v>
                </c:pt>
                <c:pt idx="314">
                  <c:v>10.378</c:v>
                </c:pt>
                <c:pt idx="315">
                  <c:v>10.41</c:v>
                </c:pt>
                <c:pt idx="316">
                  <c:v>10.442</c:v>
                </c:pt>
                <c:pt idx="317">
                  <c:v>10.474</c:v>
                </c:pt>
                <c:pt idx="318">
                  <c:v>10.506</c:v>
                </c:pt>
                <c:pt idx="319">
                  <c:v>10.538</c:v>
                </c:pt>
                <c:pt idx="320">
                  <c:v>10.57</c:v>
                </c:pt>
                <c:pt idx="321">
                  <c:v>10.602</c:v>
                </c:pt>
                <c:pt idx="322">
                  <c:v>10.634</c:v>
                </c:pt>
                <c:pt idx="323">
                  <c:v>10.666</c:v>
                </c:pt>
                <c:pt idx="324">
                  <c:v>10.698</c:v>
                </c:pt>
                <c:pt idx="325">
                  <c:v>10.73</c:v>
                </c:pt>
                <c:pt idx="326">
                  <c:v>10.762</c:v>
                </c:pt>
                <c:pt idx="327">
                  <c:v>10.794</c:v>
                </c:pt>
                <c:pt idx="328">
                  <c:v>10.826000000000001</c:v>
                </c:pt>
                <c:pt idx="329">
                  <c:v>10.858000000000001</c:v>
                </c:pt>
                <c:pt idx="330">
                  <c:v>10.89</c:v>
                </c:pt>
                <c:pt idx="331">
                  <c:v>10.922000000000001</c:v>
                </c:pt>
                <c:pt idx="332">
                  <c:v>10.954000000000001</c:v>
                </c:pt>
                <c:pt idx="333">
                  <c:v>10.986000000000001</c:v>
                </c:pt>
                <c:pt idx="334">
                  <c:v>11.018000000000001</c:v>
                </c:pt>
                <c:pt idx="335">
                  <c:v>11.05</c:v>
                </c:pt>
                <c:pt idx="336">
                  <c:v>11.082000000000001</c:v>
                </c:pt>
                <c:pt idx="337">
                  <c:v>11.114000000000001</c:v>
                </c:pt>
                <c:pt idx="338">
                  <c:v>11.146000000000001</c:v>
                </c:pt>
                <c:pt idx="339">
                  <c:v>11.178000000000001</c:v>
                </c:pt>
                <c:pt idx="340">
                  <c:v>11.21</c:v>
                </c:pt>
                <c:pt idx="341">
                  <c:v>11.242000000000001</c:v>
                </c:pt>
                <c:pt idx="342">
                  <c:v>11.273999999999999</c:v>
                </c:pt>
                <c:pt idx="343">
                  <c:v>11.305999999999999</c:v>
                </c:pt>
                <c:pt idx="344">
                  <c:v>11.337999999999999</c:v>
                </c:pt>
                <c:pt idx="345">
                  <c:v>11.37</c:v>
                </c:pt>
                <c:pt idx="346">
                  <c:v>11.401999999999999</c:v>
                </c:pt>
                <c:pt idx="347">
                  <c:v>11.433999999999999</c:v>
                </c:pt>
                <c:pt idx="348">
                  <c:v>11.465999999999999</c:v>
                </c:pt>
                <c:pt idx="349">
                  <c:v>11.497999999999999</c:v>
                </c:pt>
                <c:pt idx="350">
                  <c:v>11.53</c:v>
                </c:pt>
                <c:pt idx="351">
                  <c:v>11.561999999999999</c:v>
                </c:pt>
                <c:pt idx="352">
                  <c:v>11.593999999999999</c:v>
                </c:pt>
                <c:pt idx="353">
                  <c:v>11.625999999999999</c:v>
                </c:pt>
                <c:pt idx="354">
                  <c:v>11.657999999999999</c:v>
                </c:pt>
                <c:pt idx="355">
                  <c:v>11.69</c:v>
                </c:pt>
                <c:pt idx="356">
                  <c:v>11.722</c:v>
                </c:pt>
                <c:pt idx="357">
                  <c:v>11.754</c:v>
                </c:pt>
                <c:pt idx="358">
                  <c:v>11.786</c:v>
                </c:pt>
                <c:pt idx="359">
                  <c:v>11.818</c:v>
                </c:pt>
                <c:pt idx="360">
                  <c:v>11.85</c:v>
                </c:pt>
                <c:pt idx="361">
                  <c:v>11.882</c:v>
                </c:pt>
                <c:pt idx="362">
                  <c:v>11.914</c:v>
                </c:pt>
                <c:pt idx="363">
                  <c:v>11.946</c:v>
                </c:pt>
                <c:pt idx="364">
                  <c:v>11.978</c:v>
                </c:pt>
                <c:pt idx="365">
                  <c:v>12.01</c:v>
                </c:pt>
                <c:pt idx="366">
                  <c:v>12.042</c:v>
                </c:pt>
                <c:pt idx="367">
                  <c:v>12.074</c:v>
                </c:pt>
                <c:pt idx="368">
                  <c:v>12.106</c:v>
                </c:pt>
                <c:pt idx="369">
                  <c:v>12.138</c:v>
                </c:pt>
                <c:pt idx="370">
                  <c:v>12.17</c:v>
                </c:pt>
                <c:pt idx="371">
                  <c:v>12.202</c:v>
                </c:pt>
                <c:pt idx="372">
                  <c:v>12.234</c:v>
                </c:pt>
                <c:pt idx="373">
                  <c:v>12.266</c:v>
                </c:pt>
                <c:pt idx="374">
                  <c:v>12.298</c:v>
                </c:pt>
                <c:pt idx="375">
                  <c:v>12.33</c:v>
                </c:pt>
                <c:pt idx="376">
                  <c:v>12.362</c:v>
                </c:pt>
                <c:pt idx="377">
                  <c:v>12.394</c:v>
                </c:pt>
                <c:pt idx="378">
                  <c:v>12.426</c:v>
                </c:pt>
                <c:pt idx="379">
                  <c:v>12.458</c:v>
                </c:pt>
                <c:pt idx="380">
                  <c:v>12.49</c:v>
                </c:pt>
                <c:pt idx="381">
                  <c:v>12.522</c:v>
                </c:pt>
                <c:pt idx="382">
                  <c:v>12.554</c:v>
                </c:pt>
                <c:pt idx="383">
                  <c:v>12.586</c:v>
                </c:pt>
                <c:pt idx="384">
                  <c:v>12.618</c:v>
                </c:pt>
                <c:pt idx="385">
                  <c:v>12.65</c:v>
                </c:pt>
                <c:pt idx="386">
                  <c:v>12.682</c:v>
                </c:pt>
                <c:pt idx="387">
                  <c:v>12.714</c:v>
                </c:pt>
                <c:pt idx="388">
                  <c:v>12.746</c:v>
                </c:pt>
                <c:pt idx="389">
                  <c:v>12.778</c:v>
                </c:pt>
                <c:pt idx="390">
                  <c:v>12.81</c:v>
                </c:pt>
                <c:pt idx="391">
                  <c:v>12.842000000000001</c:v>
                </c:pt>
                <c:pt idx="392">
                  <c:v>12.874000000000001</c:v>
                </c:pt>
                <c:pt idx="393">
                  <c:v>12.906000000000001</c:v>
                </c:pt>
                <c:pt idx="394">
                  <c:v>12.938000000000001</c:v>
                </c:pt>
                <c:pt idx="395">
                  <c:v>12.97</c:v>
                </c:pt>
                <c:pt idx="396">
                  <c:v>13.002000000000001</c:v>
                </c:pt>
                <c:pt idx="397">
                  <c:v>13.034000000000001</c:v>
                </c:pt>
                <c:pt idx="398">
                  <c:v>13.066000000000001</c:v>
                </c:pt>
                <c:pt idx="399">
                  <c:v>13.098000000000001</c:v>
                </c:pt>
                <c:pt idx="400">
                  <c:v>13.13</c:v>
                </c:pt>
                <c:pt idx="401">
                  <c:v>13.162000000000001</c:v>
                </c:pt>
                <c:pt idx="402">
                  <c:v>13.194000000000001</c:v>
                </c:pt>
                <c:pt idx="403">
                  <c:v>13.226000000000001</c:v>
                </c:pt>
                <c:pt idx="404">
                  <c:v>13.257999999999999</c:v>
                </c:pt>
                <c:pt idx="405">
                  <c:v>13.29</c:v>
                </c:pt>
                <c:pt idx="406">
                  <c:v>13.321999999999999</c:v>
                </c:pt>
                <c:pt idx="407">
                  <c:v>13.353999999999999</c:v>
                </c:pt>
                <c:pt idx="408">
                  <c:v>13.385999999999999</c:v>
                </c:pt>
                <c:pt idx="409">
                  <c:v>13.417999999999999</c:v>
                </c:pt>
                <c:pt idx="410">
                  <c:v>13.45</c:v>
                </c:pt>
                <c:pt idx="411">
                  <c:v>13.481999999999999</c:v>
                </c:pt>
                <c:pt idx="412">
                  <c:v>13.513999999999999</c:v>
                </c:pt>
                <c:pt idx="413">
                  <c:v>13.545999999999999</c:v>
                </c:pt>
                <c:pt idx="414">
                  <c:v>13.577999999999999</c:v>
                </c:pt>
                <c:pt idx="415">
                  <c:v>13.61</c:v>
                </c:pt>
                <c:pt idx="416">
                  <c:v>13.641999999999999</c:v>
                </c:pt>
                <c:pt idx="417">
                  <c:v>13.673999999999999</c:v>
                </c:pt>
                <c:pt idx="418">
                  <c:v>13.706</c:v>
                </c:pt>
                <c:pt idx="419">
                  <c:v>13.738</c:v>
                </c:pt>
                <c:pt idx="420">
                  <c:v>13.77</c:v>
                </c:pt>
                <c:pt idx="421">
                  <c:v>13.802</c:v>
                </c:pt>
                <c:pt idx="422">
                  <c:v>13.834</c:v>
                </c:pt>
                <c:pt idx="423">
                  <c:v>13.866</c:v>
                </c:pt>
                <c:pt idx="424">
                  <c:v>13.898</c:v>
                </c:pt>
                <c:pt idx="425">
                  <c:v>13.93</c:v>
                </c:pt>
                <c:pt idx="426">
                  <c:v>13.962</c:v>
                </c:pt>
                <c:pt idx="427">
                  <c:v>13.994</c:v>
                </c:pt>
                <c:pt idx="428">
                  <c:v>14.026</c:v>
                </c:pt>
                <c:pt idx="429">
                  <c:v>14.058</c:v>
                </c:pt>
                <c:pt idx="430">
                  <c:v>14.09</c:v>
                </c:pt>
                <c:pt idx="431">
                  <c:v>14.122</c:v>
                </c:pt>
                <c:pt idx="432">
                  <c:v>14.154</c:v>
                </c:pt>
                <c:pt idx="433">
                  <c:v>14.186</c:v>
                </c:pt>
                <c:pt idx="434">
                  <c:v>14.218</c:v>
                </c:pt>
                <c:pt idx="435">
                  <c:v>14.25</c:v>
                </c:pt>
                <c:pt idx="436">
                  <c:v>14.282</c:v>
                </c:pt>
                <c:pt idx="437">
                  <c:v>14.314</c:v>
                </c:pt>
                <c:pt idx="438">
                  <c:v>14.346</c:v>
                </c:pt>
                <c:pt idx="439">
                  <c:v>14.378</c:v>
                </c:pt>
                <c:pt idx="440">
                  <c:v>14.41</c:v>
                </c:pt>
                <c:pt idx="441">
                  <c:v>14.442</c:v>
                </c:pt>
                <c:pt idx="442">
                  <c:v>14.474</c:v>
                </c:pt>
                <c:pt idx="443">
                  <c:v>14.506</c:v>
                </c:pt>
                <c:pt idx="444">
                  <c:v>14.538</c:v>
                </c:pt>
                <c:pt idx="445">
                  <c:v>14.57</c:v>
                </c:pt>
                <c:pt idx="446">
                  <c:v>14.602</c:v>
                </c:pt>
                <c:pt idx="447">
                  <c:v>14.634</c:v>
                </c:pt>
                <c:pt idx="448">
                  <c:v>14.666</c:v>
                </c:pt>
                <c:pt idx="449">
                  <c:v>14.698</c:v>
                </c:pt>
                <c:pt idx="450">
                  <c:v>14.73</c:v>
                </c:pt>
                <c:pt idx="451">
                  <c:v>14.762</c:v>
                </c:pt>
                <c:pt idx="452">
                  <c:v>14.794</c:v>
                </c:pt>
                <c:pt idx="453">
                  <c:v>14.826000000000001</c:v>
                </c:pt>
                <c:pt idx="454">
                  <c:v>14.858000000000001</c:v>
                </c:pt>
                <c:pt idx="455">
                  <c:v>14.89</c:v>
                </c:pt>
                <c:pt idx="456">
                  <c:v>14.922000000000001</c:v>
                </c:pt>
                <c:pt idx="457">
                  <c:v>14.954000000000001</c:v>
                </c:pt>
                <c:pt idx="458">
                  <c:v>14.986000000000001</c:v>
                </c:pt>
                <c:pt idx="459">
                  <c:v>15.018000000000001</c:v>
                </c:pt>
                <c:pt idx="460">
                  <c:v>15.05</c:v>
                </c:pt>
                <c:pt idx="461">
                  <c:v>15.082000000000001</c:v>
                </c:pt>
                <c:pt idx="462">
                  <c:v>15.114000000000001</c:v>
                </c:pt>
                <c:pt idx="463">
                  <c:v>15.146000000000001</c:v>
                </c:pt>
                <c:pt idx="464">
                  <c:v>15.178000000000001</c:v>
                </c:pt>
                <c:pt idx="465">
                  <c:v>15.21</c:v>
                </c:pt>
                <c:pt idx="466">
                  <c:v>15.242000000000001</c:v>
                </c:pt>
                <c:pt idx="467">
                  <c:v>15.273999999999999</c:v>
                </c:pt>
                <c:pt idx="468">
                  <c:v>15.305999999999999</c:v>
                </c:pt>
                <c:pt idx="469">
                  <c:v>15.337999999999999</c:v>
                </c:pt>
                <c:pt idx="470">
                  <c:v>15.37</c:v>
                </c:pt>
                <c:pt idx="471">
                  <c:v>15.401999999999999</c:v>
                </c:pt>
                <c:pt idx="472">
                  <c:v>15.433999999999999</c:v>
                </c:pt>
                <c:pt idx="473">
                  <c:v>15.465999999999999</c:v>
                </c:pt>
                <c:pt idx="474">
                  <c:v>15.497999999999999</c:v>
                </c:pt>
                <c:pt idx="475">
                  <c:v>15.53</c:v>
                </c:pt>
                <c:pt idx="476">
                  <c:v>15.561999999999999</c:v>
                </c:pt>
                <c:pt idx="477">
                  <c:v>15.593999999999999</c:v>
                </c:pt>
                <c:pt idx="478">
                  <c:v>15.625999999999999</c:v>
                </c:pt>
                <c:pt idx="479">
                  <c:v>15.657999999999999</c:v>
                </c:pt>
                <c:pt idx="480">
                  <c:v>15.69</c:v>
                </c:pt>
                <c:pt idx="481">
                  <c:v>15.722</c:v>
                </c:pt>
                <c:pt idx="482">
                  <c:v>15.754</c:v>
                </c:pt>
                <c:pt idx="483">
                  <c:v>15.786</c:v>
                </c:pt>
                <c:pt idx="484">
                  <c:v>15.818</c:v>
                </c:pt>
                <c:pt idx="485">
                  <c:v>15.85</c:v>
                </c:pt>
                <c:pt idx="486">
                  <c:v>15.882</c:v>
                </c:pt>
                <c:pt idx="487">
                  <c:v>15.914</c:v>
                </c:pt>
                <c:pt idx="488">
                  <c:v>15.946</c:v>
                </c:pt>
                <c:pt idx="489">
                  <c:v>15.978</c:v>
                </c:pt>
                <c:pt idx="490">
                  <c:v>16.010000000000002</c:v>
                </c:pt>
                <c:pt idx="491">
                  <c:v>16.042000000000002</c:v>
                </c:pt>
                <c:pt idx="492">
                  <c:v>16.074000000000002</c:v>
                </c:pt>
                <c:pt idx="493">
                  <c:v>16.106000000000002</c:v>
                </c:pt>
                <c:pt idx="494">
                  <c:v>16.138000000000002</c:v>
                </c:pt>
                <c:pt idx="495">
                  <c:v>16.170000000000002</c:v>
                </c:pt>
                <c:pt idx="496">
                  <c:v>16.202000000000002</c:v>
                </c:pt>
                <c:pt idx="497">
                  <c:v>16.234000000000002</c:v>
                </c:pt>
                <c:pt idx="498">
                  <c:v>16.265999999999899</c:v>
                </c:pt>
                <c:pt idx="499">
                  <c:v>16.297999999999998</c:v>
                </c:pt>
                <c:pt idx="500">
                  <c:v>16.329999999999998</c:v>
                </c:pt>
                <c:pt idx="501">
                  <c:v>16.361999999999998</c:v>
                </c:pt>
                <c:pt idx="502">
                  <c:v>16.393999999999998</c:v>
                </c:pt>
                <c:pt idx="503">
                  <c:v>16.425999999999899</c:v>
                </c:pt>
                <c:pt idx="504">
                  <c:v>16.457999999999998</c:v>
                </c:pt>
                <c:pt idx="505">
                  <c:v>16.489999999999899</c:v>
                </c:pt>
                <c:pt idx="506">
                  <c:v>16.521999999999998</c:v>
                </c:pt>
                <c:pt idx="507">
                  <c:v>16.553999999999998</c:v>
                </c:pt>
                <c:pt idx="508">
                  <c:v>16.585999999999899</c:v>
                </c:pt>
                <c:pt idx="509">
                  <c:v>16.617999999999999</c:v>
                </c:pt>
                <c:pt idx="510">
                  <c:v>16.649999999999999</c:v>
                </c:pt>
                <c:pt idx="511">
                  <c:v>16.681999999999999</c:v>
                </c:pt>
                <c:pt idx="512">
                  <c:v>16.713999999999999</c:v>
                </c:pt>
                <c:pt idx="513">
                  <c:v>16.745999999999899</c:v>
                </c:pt>
                <c:pt idx="514">
                  <c:v>16.777999999999999</c:v>
                </c:pt>
                <c:pt idx="515">
                  <c:v>16.809999999999999</c:v>
                </c:pt>
                <c:pt idx="516">
                  <c:v>16.841999999999999</c:v>
                </c:pt>
                <c:pt idx="517">
                  <c:v>16.873999999999999</c:v>
                </c:pt>
                <c:pt idx="518">
                  <c:v>16.905999999999899</c:v>
                </c:pt>
                <c:pt idx="519">
                  <c:v>16.937999999999999</c:v>
                </c:pt>
                <c:pt idx="520">
                  <c:v>16.97</c:v>
                </c:pt>
                <c:pt idx="521">
                  <c:v>17.001999999999999</c:v>
                </c:pt>
                <c:pt idx="522">
                  <c:v>17.033999999999999</c:v>
                </c:pt>
                <c:pt idx="523">
                  <c:v>17.065999999999899</c:v>
                </c:pt>
                <c:pt idx="524">
                  <c:v>17.097999999999999</c:v>
                </c:pt>
                <c:pt idx="525">
                  <c:v>17.13</c:v>
                </c:pt>
                <c:pt idx="526">
                  <c:v>17.161999999999999</c:v>
                </c:pt>
                <c:pt idx="527">
                  <c:v>17.193999999999999</c:v>
                </c:pt>
                <c:pt idx="528">
                  <c:v>17.2259999999999</c:v>
                </c:pt>
                <c:pt idx="529">
                  <c:v>17.257999999999999</c:v>
                </c:pt>
                <c:pt idx="530">
                  <c:v>17.29</c:v>
                </c:pt>
                <c:pt idx="531">
                  <c:v>17.321999999999999</c:v>
                </c:pt>
                <c:pt idx="532">
                  <c:v>17.353999999999999</c:v>
                </c:pt>
                <c:pt idx="533">
                  <c:v>17.385999999999999</c:v>
                </c:pt>
                <c:pt idx="534">
                  <c:v>17.417999999999999</c:v>
                </c:pt>
                <c:pt idx="535">
                  <c:v>17.45</c:v>
                </c:pt>
                <c:pt idx="536">
                  <c:v>17.481999999999999</c:v>
                </c:pt>
                <c:pt idx="537">
                  <c:v>17.513999999999999</c:v>
                </c:pt>
                <c:pt idx="538">
                  <c:v>17.545999999999999</c:v>
                </c:pt>
                <c:pt idx="539">
                  <c:v>17.577999999999999</c:v>
                </c:pt>
                <c:pt idx="540">
                  <c:v>17.61</c:v>
                </c:pt>
                <c:pt idx="541">
                  <c:v>17.641999999999999</c:v>
                </c:pt>
                <c:pt idx="542">
                  <c:v>17.673999999999999</c:v>
                </c:pt>
                <c:pt idx="543">
                  <c:v>17.706</c:v>
                </c:pt>
                <c:pt idx="544">
                  <c:v>17.738</c:v>
                </c:pt>
                <c:pt idx="545">
                  <c:v>17.77</c:v>
                </c:pt>
                <c:pt idx="546">
                  <c:v>17.802</c:v>
                </c:pt>
                <c:pt idx="547">
                  <c:v>17.834</c:v>
                </c:pt>
                <c:pt idx="548">
                  <c:v>17.866</c:v>
                </c:pt>
                <c:pt idx="549">
                  <c:v>17.898</c:v>
                </c:pt>
                <c:pt idx="550">
                  <c:v>17.93</c:v>
                </c:pt>
                <c:pt idx="551">
                  <c:v>17.962</c:v>
                </c:pt>
                <c:pt idx="552">
                  <c:v>17.994</c:v>
                </c:pt>
                <c:pt idx="553">
                  <c:v>18.026</c:v>
                </c:pt>
                <c:pt idx="554">
                  <c:v>18.058</c:v>
                </c:pt>
                <c:pt idx="555">
                  <c:v>18.09</c:v>
                </c:pt>
                <c:pt idx="556">
                  <c:v>18.122</c:v>
                </c:pt>
                <c:pt idx="557">
                  <c:v>18.154</c:v>
                </c:pt>
                <c:pt idx="558">
                  <c:v>18.186</c:v>
                </c:pt>
                <c:pt idx="559">
                  <c:v>18.218</c:v>
                </c:pt>
                <c:pt idx="560">
                  <c:v>18.25</c:v>
                </c:pt>
                <c:pt idx="561">
                  <c:v>18.282</c:v>
                </c:pt>
                <c:pt idx="562">
                  <c:v>18.3140000000001</c:v>
                </c:pt>
                <c:pt idx="563">
                  <c:v>18.346</c:v>
                </c:pt>
                <c:pt idx="564">
                  <c:v>18.378</c:v>
                </c:pt>
                <c:pt idx="565">
                  <c:v>18.41</c:v>
                </c:pt>
                <c:pt idx="566">
                  <c:v>18.442</c:v>
                </c:pt>
                <c:pt idx="567">
                  <c:v>18.474</c:v>
                </c:pt>
                <c:pt idx="568">
                  <c:v>18.506</c:v>
                </c:pt>
                <c:pt idx="569">
                  <c:v>18.538</c:v>
                </c:pt>
                <c:pt idx="570">
                  <c:v>18.57</c:v>
                </c:pt>
                <c:pt idx="571">
                  <c:v>18.602</c:v>
                </c:pt>
                <c:pt idx="572">
                  <c:v>18.6340000000001</c:v>
                </c:pt>
                <c:pt idx="573">
                  <c:v>18.666</c:v>
                </c:pt>
                <c:pt idx="574">
                  <c:v>18.698</c:v>
                </c:pt>
                <c:pt idx="575">
                  <c:v>18.73</c:v>
                </c:pt>
                <c:pt idx="576">
                  <c:v>18.762</c:v>
                </c:pt>
                <c:pt idx="577">
                  <c:v>18.794</c:v>
                </c:pt>
                <c:pt idx="578">
                  <c:v>18.826000000000001</c:v>
                </c:pt>
                <c:pt idx="579">
                  <c:v>18.858000000000001</c:v>
                </c:pt>
                <c:pt idx="580">
                  <c:v>18.89</c:v>
                </c:pt>
                <c:pt idx="581">
                  <c:v>18.922000000000001</c:v>
                </c:pt>
                <c:pt idx="582">
                  <c:v>18.954000000000001</c:v>
                </c:pt>
                <c:pt idx="583">
                  <c:v>18.985999999999901</c:v>
                </c:pt>
                <c:pt idx="584">
                  <c:v>19.018000000000001</c:v>
                </c:pt>
                <c:pt idx="585">
                  <c:v>19.05</c:v>
                </c:pt>
                <c:pt idx="586">
                  <c:v>19.082000000000001</c:v>
                </c:pt>
                <c:pt idx="587">
                  <c:v>19.1140000000001</c:v>
                </c:pt>
                <c:pt idx="588">
                  <c:v>19.146000000000001</c:v>
                </c:pt>
                <c:pt idx="589">
                  <c:v>19.178000000000001</c:v>
                </c:pt>
                <c:pt idx="590">
                  <c:v>19.21</c:v>
                </c:pt>
                <c:pt idx="591">
                  <c:v>19.242000000000001</c:v>
                </c:pt>
                <c:pt idx="592">
                  <c:v>19.274000000000001</c:v>
                </c:pt>
                <c:pt idx="593">
                  <c:v>19.306000000000001</c:v>
                </c:pt>
                <c:pt idx="594">
                  <c:v>19.338000000000001</c:v>
                </c:pt>
                <c:pt idx="595">
                  <c:v>19.37</c:v>
                </c:pt>
                <c:pt idx="596">
                  <c:v>19.402000000000001</c:v>
                </c:pt>
                <c:pt idx="597">
                  <c:v>19.434000000000001</c:v>
                </c:pt>
                <c:pt idx="598">
                  <c:v>19.465999999999902</c:v>
                </c:pt>
                <c:pt idx="599">
                  <c:v>19.498000000000001</c:v>
                </c:pt>
                <c:pt idx="600">
                  <c:v>19.53</c:v>
                </c:pt>
                <c:pt idx="601">
                  <c:v>19.562000000000001</c:v>
                </c:pt>
                <c:pt idx="602">
                  <c:v>19.594000000000001</c:v>
                </c:pt>
                <c:pt idx="603">
                  <c:v>19.626000000000001</c:v>
                </c:pt>
                <c:pt idx="604">
                  <c:v>19.658000000000001</c:v>
                </c:pt>
                <c:pt idx="605">
                  <c:v>19.690000000000001</c:v>
                </c:pt>
                <c:pt idx="606">
                  <c:v>19.722000000000001</c:v>
                </c:pt>
                <c:pt idx="607">
                  <c:v>19.754000000000001</c:v>
                </c:pt>
                <c:pt idx="608">
                  <c:v>19.785999999999898</c:v>
                </c:pt>
                <c:pt idx="609">
                  <c:v>19.818000000000001</c:v>
                </c:pt>
                <c:pt idx="610">
                  <c:v>19.850000000000001</c:v>
                </c:pt>
                <c:pt idx="611">
                  <c:v>19.882000000000001</c:v>
                </c:pt>
                <c:pt idx="612">
                  <c:v>19.914000000000001</c:v>
                </c:pt>
                <c:pt idx="613">
                  <c:v>19.946000000000002</c:v>
                </c:pt>
                <c:pt idx="614">
                  <c:v>19.978000000000002</c:v>
                </c:pt>
                <c:pt idx="615">
                  <c:v>20.010000000000002</c:v>
                </c:pt>
                <c:pt idx="616">
                  <c:v>20.042000000000002</c:v>
                </c:pt>
                <c:pt idx="617">
                  <c:v>20.074000000000002</c:v>
                </c:pt>
                <c:pt idx="618">
                  <c:v>20.106000000000002</c:v>
                </c:pt>
                <c:pt idx="619">
                  <c:v>20.138000000000002</c:v>
                </c:pt>
                <c:pt idx="620">
                  <c:v>20.170000000000002</c:v>
                </c:pt>
                <c:pt idx="621">
                  <c:v>20.202000000000002</c:v>
                </c:pt>
                <c:pt idx="622">
                  <c:v>20.234000000000002</c:v>
                </c:pt>
                <c:pt idx="623">
                  <c:v>20.265999999999899</c:v>
                </c:pt>
                <c:pt idx="624">
                  <c:v>20.297999999999998</c:v>
                </c:pt>
                <c:pt idx="625">
                  <c:v>20.329999999999998</c:v>
                </c:pt>
                <c:pt idx="626">
                  <c:v>20.361999999999998</c:v>
                </c:pt>
                <c:pt idx="627">
                  <c:v>20.393999999999998</c:v>
                </c:pt>
                <c:pt idx="628">
                  <c:v>20.425999999999899</c:v>
                </c:pt>
                <c:pt idx="629">
                  <c:v>20.457999999999998</c:v>
                </c:pt>
                <c:pt idx="630">
                  <c:v>20.49</c:v>
                </c:pt>
                <c:pt idx="631">
                  <c:v>20.521999999999998</c:v>
                </c:pt>
                <c:pt idx="632">
                  <c:v>20.553999999999998</c:v>
                </c:pt>
                <c:pt idx="633">
                  <c:v>20.585999999999899</c:v>
                </c:pt>
                <c:pt idx="634">
                  <c:v>20.617999999999999</c:v>
                </c:pt>
                <c:pt idx="635">
                  <c:v>20.65</c:v>
                </c:pt>
                <c:pt idx="636">
                  <c:v>20.681999999999999</c:v>
                </c:pt>
                <c:pt idx="637">
                  <c:v>20.713999999999999</c:v>
                </c:pt>
                <c:pt idx="638">
                  <c:v>20.745999999999899</c:v>
                </c:pt>
                <c:pt idx="639">
                  <c:v>20.777999999999999</c:v>
                </c:pt>
                <c:pt idx="640">
                  <c:v>20.81</c:v>
                </c:pt>
                <c:pt idx="641">
                  <c:v>20.841999999999999</c:v>
                </c:pt>
                <c:pt idx="642">
                  <c:v>20.873999999999999</c:v>
                </c:pt>
                <c:pt idx="643">
                  <c:v>20.905999999999899</c:v>
                </c:pt>
                <c:pt idx="644">
                  <c:v>20.937999999999999</c:v>
                </c:pt>
                <c:pt idx="645">
                  <c:v>20.97</c:v>
                </c:pt>
                <c:pt idx="646">
                  <c:v>21.001999999999999</c:v>
                </c:pt>
                <c:pt idx="647">
                  <c:v>21.033999999999999</c:v>
                </c:pt>
                <c:pt idx="648">
                  <c:v>21.065999999999899</c:v>
                </c:pt>
                <c:pt idx="649">
                  <c:v>21.097999999999999</c:v>
                </c:pt>
                <c:pt idx="650">
                  <c:v>21.13</c:v>
                </c:pt>
                <c:pt idx="651">
                  <c:v>21.161999999999999</c:v>
                </c:pt>
                <c:pt idx="652">
                  <c:v>21.193999999999999</c:v>
                </c:pt>
                <c:pt idx="653">
                  <c:v>21.2259999999999</c:v>
                </c:pt>
                <c:pt idx="654">
                  <c:v>21.257999999999999</c:v>
                </c:pt>
                <c:pt idx="655">
                  <c:v>21.29</c:v>
                </c:pt>
                <c:pt idx="656">
                  <c:v>21.321999999999999</c:v>
                </c:pt>
                <c:pt idx="657">
                  <c:v>21.353999999999999</c:v>
                </c:pt>
                <c:pt idx="658">
                  <c:v>21.385999999999999</c:v>
                </c:pt>
                <c:pt idx="659">
                  <c:v>21.417999999999999</c:v>
                </c:pt>
                <c:pt idx="660">
                  <c:v>21.45</c:v>
                </c:pt>
                <c:pt idx="661">
                  <c:v>21.481999999999999</c:v>
                </c:pt>
                <c:pt idx="662">
                  <c:v>21.513999999999999</c:v>
                </c:pt>
                <c:pt idx="663">
                  <c:v>21.545999999999999</c:v>
                </c:pt>
                <c:pt idx="664">
                  <c:v>21.577999999999999</c:v>
                </c:pt>
                <c:pt idx="665">
                  <c:v>21.61</c:v>
                </c:pt>
                <c:pt idx="666">
                  <c:v>21.641999999999999</c:v>
                </c:pt>
                <c:pt idx="667">
                  <c:v>21.673999999999999</c:v>
                </c:pt>
                <c:pt idx="668">
                  <c:v>21.706</c:v>
                </c:pt>
                <c:pt idx="669">
                  <c:v>21.738</c:v>
                </c:pt>
                <c:pt idx="670">
                  <c:v>21.77</c:v>
                </c:pt>
                <c:pt idx="671">
                  <c:v>21.802</c:v>
                </c:pt>
                <c:pt idx="672">
                  <c:v>21.834</c:v>
                </c:pt>
                <c:pt idx="673">
                  <c:v>21.866</c:v>
                </c:pt>
                <c:pt idx="674">
                  <c:v>21.898</c:v>
                </c:pt>
                <c:pt idx="675">
                  <c:v>21.93</c:v>
                </c:pt>
                <c:pt idx="676">
                  <c:v>21.962</c:v>
                </c:pt>
                <c:pt idx="677">
                  <c:v>21.994</c:v>
                </c:pt>
                <c:pt idx="678">
                  <c:v>22.026</c:v>
                </c:pt>
                <c:pt idx="679">
                  <c:v>22.058</c:v>
                </c:pt>
                <c:pt idx="680">
                  <c:v>22.09</c:v>
                </c:pt>
                <c:pt idx="681">
                  <c:v>22.122</c:v>
                </c:pt>
                <c:pt idx="682">
                  <c:v>22.154</c:v>
                </c:pt>
                <c:pt idx="683">
                  <c:v>22.186</c:v>
                </c:pt>
                <c:pt idx="684">
                  <c:v>22.218</c:v>
                </c:pt>
                <c:pt idx="685">
                  <c:v>22.25</c:v>
                </c:pt>
                <c:pt idx="686">
                  <c:v>22.282</c:v>
                </c:pt>
                <c:pt idx="687">
                  <c:v>22.3140000000001</c:v>
                </c:pt>
                <c:pt idx="688">
                  <c:v>22.346</c:v>
                </c:pt>
                <c:pt idx="689">
                  <c:v>22.378</c:v>
                </c:pt>
                <c:pt idx="690">
                  <c:v>22.41</c:v>
                </c:pt>
                <c:pt idx="691">
                  <c:v>22.442</c:v>
                </c:pt>
                <c:pt idx="692">
                  <c:v>22.474</c:v>
                </c:pt>
                <c:pt idx="693">
                  <c:v>22.506</c:v>
                </c:pt>
                <c:pt idx="694">
                  <c:v>22.538</c:v>
                </c:pt>
                <c:pt idx="695">
                  <c:v>22.57</c:v>
                </c:pt>
                <c:pt idx="696">
                  <c:v>22.602</c:v>
                </c:pt>
                <c:pt idx="697">
                  <c:v>22.6340000000001</c:v>
                </c:pt>
                <c:pt idx="698">
                  <c:v>22.666</c:v>
                </c:pt>
                <c:pt idx="699">
                  <c:v>22.698</c:v>
                </c:pt>
                <c:pt idx="700">
                  <c:v>22.73</c:v>
                </c:pt>
                <c:pt idx="701">
                  <c:v>22.762</c:v>
                </c:pt>
                <c:pt idx="702">
                  <c:v>22.794</c:v>
                </c:pt>
                <c:pt idx="703">
                  <c:v>22.826000000000001</c:v>
                </c:pt>
                <c:pt idx="704">
                  <c:v>22.858000000000001</c:v>
                </c:pt>
                <c:pt idx="705">
                  <c:v>22.89</c:v>
                </c:pt>
                <c:pt idx="706">
                  <c:v>22.922000000000001</c:v>
                </c:pt>
                <c:pt idx="707">
                  <c:v>22.954000000000001</c:v>
                </c:pt>
                <c:pt idx="708">
                  <c:v>22.985999999999901</c:v>
                </c:pt>
                <c:pt idx="709">
                  <c:v>23.018000000000001</c:v>
                </c:pt>
                <c:pt idx="710">
                  <c:v>23.05</c:v>
                </c:pt>
                <c:pt idx="711">
                  <c:v>23.082000000000001</c:v>
                </c:pt>
                <c:pt idx="712">
                  <c:v>23.1140000000001</c:v>
                </c:pt>
                <c:pt idx="713">
                  <c:v>23.146000000000001</c:v>
                </c:pt>
                <c:pt idx="714">
                  <c:v>23.178000000000001</c:v>
                </c:pt>
                <c:pt idx="715">
                  <c:v>23.21</c:v>
                </c:pt>
                <c:pt idx="716">
                  <c:v>23.242000000000001</c:v>
                </c:pt>
                <c:pt idx="717">
                  <c:v>23.274000000000001</c:v>
                </c:pt>
                <c:pt idx="718">
                  <c:v>23.306000000000001</c:v>
                </c:pt>
                <c:pt idx="719">
                  <c:v>23.338000000000001</c:v>
                </c:pt>
                <c:pt idx="720">
                  <c:v>23.37</c:v>
                </c:pt>
                <c:pt idx="721">
                  <c:v>23.402000000000001</c:v>
                </c:pt>
                <c:pt idx="722">
                  <c:v>23.434000000000001</c:v>
                </c:pt>
                <c:pt idx="723">
                  <c:v>23.465999999999902</c:v>
                </c:pt>
                <c:pt idx="724">
                  <c:v>23.498000000000001</c:v>
                </c:pt>
                <c:pt idx="725">
                  <c:v>23.53</c:v>
                </c:pt>
                <c:pt idx="726">
                  <c:v>23.562000000000001</c:v>
                </c:pt>
                <c:pt idx="727">
                  <c:v>23.594000000000001</c:v>
                </c:pt>
                <c:pt idx="728">
                  <c:v>23.626000000000001</c:v>
                </c:pt>
                <c:pt idx="729">
                  <c:v>23.658000000000001</c:v>
                </c:pt>
                <c:pt idx="730">
                  <c:v>23.69</c:v>
                </c:pt>
                <c:pt idx="731">
                  <c:v>23.722000000000001</c:v>
                </c:pt>
                <c:pt idx="732">
                  <c:v>23.754000000000001</c:v>
                </c:pt>
                <c:pt idx="733">
                  <c:v>23.785999999999898</c:v>
                </c:pt>
                <c:pt idx="734">
                  <c:v>23.818000000000001</c:v>
                </c:pt>
                <c:pt idx="735">
                  <c:v>23.85</c:v>
                </c:pt>
                <c:pt idx="736">
                  <c:v>23.882000000000001</c:v>
                </c:pt>
                <c:pt idx="737">
                  <c:v>23.914000000000001</c:v>
                </c:pt>
                <c:pt idx="738">
                  <c:v>23.946000000000002</c:v>
                </c:pt>
                <c:pt idx="739">
                  <c:v>23.978000000000002</c:v>
                </c:pt>
                <c:pt idx="740">
                  <c:v>24.01</c:v>
                </c:pt>
                <c:pt idx="741">
                  <c:v>24.042000000000002</c:v>
                </c:pt>
                <c:pt idx="742">
                  <c:v>24.074000000000002</c:v>
                </c:pt>
                <c:pt idx="743">
                  <c:v>24.106000000000002</c:v>
                </c:pt>
                <c:pt idx="744">
                  <c:v>24.138000000000002</c:v>
                </c:pt>
                <c:pt idx="745">
                  <c:v>24.17</c:v>
                </c:pt>
                <c:pt idx="746">
                  <c:v>24.202000000000002</c:v>
                </c:pt>
                <c:pt idx="747">
                  <c:v>24.234000000000002</c:v>
                </c:pt>
                <c:pt idx="748">
                  <c:v>24.265999999999899</c:v>
                </c:pt>
                <c:pt idx="749">
                  <c:v>24.297999999999998</c:v>
                </c:pt>
                <c:pt idx="750">
                  <c:v>24.33</c:v>
                </c:pt>
                <c:pt idx="751">
                  <c:v>24.361999999999998</c:v>
                </c:pt>
                <c:pt idx="752">
                  <c:v>24.393999999999998</c:v>
                </c:pt>
                <c:pt idx="753">
                  <c:v>24.425999999999899</c:v>
                </c:pt>
                <c:pt idx="754">
                  <c:v>24.457999999999998</c:v>
                </c:pt>
                <c:pt idx="755">
                  <c:v>24.49</c:v>
                </c:pt>
                <c:pt idx="756">
                  <c:v>24.521999999999998</c:v>
                </c:pt>
                <c:pt idx="757">
                  <c:v>24.553999999999998</c:v>
                </c:pt>
                <c:pt idx="758">
                  <c:v>24.585999999999899</c:v>
                </c:pt>
                <c:pt idx="759">
                  <c:v>24.617999999999999</c:v>
                </c:pt>
                <c:pt idx="760">
                  <c:v>24.65</c:v>
                </c:pt>
                <c:pt idx="761">
                  <c:v>24.681999999999999</c:v>
                </c:pt>
                <c:pt idx="762">
                  <c:v>24.713999999999999</c:v>
                </c:pt>
                <c:pt idx="763">
                  <c:v>24.745999999999899</c:v>
                </c:pt>
                <c:pt idx="764">
                  <c:v>24.777999999999999</c:v>
                </c:pt>
                <c:pt idx="765">
                  <c:v>24.81</c:v>
                </c:pt>
                <c:pt idx="766">
                  <c:v>24.841999999999999</c:v>
                </c:pt>
                <c:pt idx="767">
                  <c:v>24.873999999999999</c:v>
                </c:pt>
                <c:pt idx="768">
                  <c:v>24.905999999999899</c:v>
                </c:pt>
                <c:pt idx="769">
                  <c:v>24.937999999999999</c:v>
                </c:pt>
                <c:pt idx="770">
                  <c:v>24.97</c:v>
                </c:pt>
                <c:pt idx="771">
                  <c:v>25.001999999999999</c:v>
                </c:pt>
                <c:pt idx="772">
                  <c:v>25.033999999999999</c:v>
                </c:pt>
                <c:pt idx="773">
                  <c:v>25.065999999999899</c:v>
                </c:pt>
                <c:pt idx="774">
                  <c:v>25.097999999999999</c:v>
                </c:pt>
                <c:pt idx="775">
                  <c:v>25.13</c:v>
                </c:pt>
                <c:pt idx="776">
                  <c:v>25.161999999999999</c:v>
                </c:pt>
                <c:pt idx="777">
                  <c:v>25.193999999999999</c:v>
                </c:pt>
                <c:pt idx="778">
                  <c:v>25.2259999999999</c:v>
                </c:pt>
                <c:pt idx="779">
                  <c:v>25.257999999999999</c:v>
                </c:pt>
                <c:pt idx="780">
                  <c:v>25.29</c:v>
                </c:pt>
                <c:pt idx="781">
                  <c:v>25.321999999999999</c:v>
                </c:pt>
                <c:pt idx="782">
                  <c:v>25.353999999999999</c:v>
                </c:pt>
                <c:pt idx="783">
                  <c:v>25.385999999999999</c:v>
                </c:pt>
                <c:pt idx="784">
                  <c:v>25.417999999999999</c:v>
                </c:pt>
                <c:pt idx="785">
                  <c:v>25.45</c:v>
                </c:pt>
                <c:pt idx="786">
                  <c:v>25.481999999999999</c:v>
                </c:pt>
                <c:pt idx="787">
                  <c:v>25.513999999999999</c:v>
                </c:pt>
                <c:pt idx="788">
                  <c:v>25.545999999999999</c:v>
                </c:pt>
                <c:pt idx="789">
                  <c:v>25.577999999999999</c:v>
                </c:pt>
                <c:pt idx="790">
                  <c:v>25.61</c:v>
                </c:pt>
                <c:pt idx="791">
                  <c:v>25.641999999999999</c:v>
                </c:pt>
                <c:pt idx="792">
                  <c:v>25.673999999999999</c:v>
                </c:pt>
                <c:pt idx="793">
                  <c:v>25.706</c:v>
                </c:pt>
                <c:pt idx="794">
                  <c:v>25.738</c:v>
                </c:pt>
                <c:pt idx="795">
                  <c:v>25.77</c:v>
                </c:pt>
                <c:pt idx="796">
                  <c:v>25.802</c:v>
                </c:pt>
                <c:pt idx="797">
                  <c:v>25.834</c:v>
                </c:pt>
                <c:pt idx="798">
                  <c:v>25.866</c:v>
                </c:pt>
                <c:pt idx="799">
                  <c:v>25.898</c:v>
                </c:pt>
                <c:pt idx="800">
                  <c:v>25.93</c:v>
                </c:pt>
                <c:pt idx="801">
                  <c:v>25.962</c:v>
                </c:pt>
                <c:pt idx="802">
                  <c:v>25.994</c:v>
                </c:pt>
                <c:pt idx="803">
                  <c:v>26.026</c:v>
                </c:pt>
                <c:pt idx="804">
                  <c:v>26.058</c:v>
                </c:pt>
                <c:pt idx="805">
                  <c:v>26.09</c:v>
                </c:pt>
                <c:pt idx="806">
                  <c:v>26.122</c:v>
                </c:pt>
                <c:pt idx="807">
                  <c:v>26.154</c:v>
                </c:pt>
                <c:pt idx="808">
                  <c:v>26.186</c:v>
                </c:pt>
                <c:pt idx="809">
                  <c:v>26.218</c:v>
                </c:pt>
                <c:pt idx="810">
                  <c:v>26.25</c:v>
                </c:pt>
                <c:pt idx="811">
                  <c:v>26.282</c:v>
                </c:pt>
                <c:pt idx="812">
                  <c:v>26.3140000000001</c:v>
                </c:pt>
                <c:pt idx="813">
                  <c:v>26.346</c:v>
                </c:pt>
                <c:pt idx="814">
                  <c:v>26.378</c:v>
                </c:pt>
                <c:pt idx="815">
                  <c:v>26.41</c:v>
                </c:pt>
                <c:pt idx="816">
                  <c:v>26.442</c:v>
                </c:pt>
                <c:pt idx="817">
                  <c:v>26.474</c:v>
                </c:pt>
                <c:pt idx="818">
                  <c:v>26.506</c:v>
                </c:pt>
                <c:pt idx="819">
                  <c:v>26.538</c:v>
                </c:pt>
                <c:pt idx="820">
                  <c:v>26.57</c:v>
                </c:pt>
                <c:pt idx="821">
                  <c:v>26.602</c:v>
                </c:pt>
                <c:pt idx="822">
                  <c:v>26.6340000000001</c:v>
                </c:pt>
                <c:pt idx="823">
                  <c:v>26.666</c:v>
                </c:pt>
                <c:pt idx="824">
                  <c:v>26.698</c:v>
                </c:pt>
                <c:pt idx="825">
                  <c:v>26.73</c:v>
                </c:pt>
                <c:pt idx="826">
                  <c:v>26.762</c:v>
                </c:pt>
                <c:pt idx="827">
                  <c:v>26.794</c:v>
                </c:pt>
                <c:pt idx="828">
                  <c:v>26.826000000000001</c:v>
                </c:pt>
                <c:pt idx="829">
                  <c:v>26.858000000000001</c:v>
                </c:pt>
                <c:pt idx="830">
                  <c:v>26.89</c:v>
                </c:pt>
                <c:pt idx="831">
                  <c:v>26.922000000000001</c:v>
                </c:pt>
                <c:pt idx="832">
                  <c:v>26.954000000000001</c:v>
                </c:pt>
                <c:pt idx="833">
                  <c:v>26.985999999999901</c:v>
                </c:pt>
                <c:pt idx="834">
                  <c:v>27.018000000000001</c:v>
                </c:pt>
                <c:pt idx="835">
                  <c:v>27.05</c:v>
                </c:pt>
                <c:pt idx="836">
                  <c:v>27.082000000000001</c:v>
                </c:pt>
                <c:pt idx="837">
                  <c:v>27.1140000000001</c:v>
                </c:pt>
                <c:pt idx="838">
                  <c:v>27.146000000000001</c:v>
                </c:pt>
                <c:pt idx="839">
                  <c:v>27.178000000000001</c:v>
                </c:pt>
                <c:pt idx="840">
                  <c:v>27.21</c:v>
                </c:pt>
                <c:pt idx="841">
                  <c:v>27.242000000000001</c:v>
                </c:pt>
                <c:pt idx="842">
                  <c:v>27.274000000000001</c:v>
                </c:pt>
                <c:pt idx="843">
                  <c:v>27.306000000000001</c:v>
                </c:pt>
                <c:pt idx="844">
                  <c:v>27.338000000000001</c:v>
                </c:pt>
                <c:pt idx="845">
                  <c:v>27.37</c:v>
                </c:pt>
                <c:pt idx="846">
                  <c:v>27.402000000000001</c:v>
                </c:pt>
                <c:pt idx="847">
                  <c:v>27.434000000000001</c:v>
                </c:pt>
                <c:pt idx="848">
                  <c:v>27.465999999999902</c:v>
                </c:pt>
                <c:pt idx="849">
                  <c:v>27.498000000000001</c:v>
                </c:pt>
                <c:pt idx="850">
                  <c:v>27.53</c:v>
                </c:pt>
                <c:pt idx="851">
                  <c:v>27.562000000000001</c:v>
                </c:pt>
                <c:pt idx="852">
                  <c:v>27.594000000000001</c:v>
                </c:pt>
                <c:pt idx="853">
                  <c:v>27.626000000000001</c:v>
                </c:pt>
                <c:pt idx="854">
                  <c:v>27.658000000000001</c:v>
                </c:pt>
                <c:pt idx="855">
                  <c:v>27.69</c:v>
                </c:pt>
                <c:pt idx="856">
                  <c:v>27.722000000000001</c:v>
                </c:pt>
                <c:pt idx="857">
                  <c:v>27.754000000000001</c:v>
                </c:pt>
                <c:pt idx="858">
                  <c:v>27.785999999999898</c:v>
                </c:pt>
                <c:pt idx="859">
                  <c:v>27.818000000000001</c:v>
                </c:pt>
                <c:pt idx="860">
                  <c:v>27.85</c:v>
                </c:pt>
                <c:pt idx="861">
                  <c:v>27.882000000000001</c:v>
                </c:pt>
                <c:pt idx="862">
                  <c:v>27.914000000000001</c:v>
                </c:pt>
                <c:pt idx="863">
                  <c:v>27.946000000000002</c:v>
                </c:pt>
                <c:pt idx="864">
                  <c:v>27.978000000000002</c:v>
                </c:pt>
                <c:pt idx="865">
                  <c:v>28.01</c:v>
                </c:pt>
                <c:pt idx="866">
                  <c:v>28.042000000000002</c:v>
                </c:pt>
                <c:pt idx="867">
                  <c:v>28.074000000000002</c:v>
                </c:pt>
                <c:pt idx="868">
                  <c:v>28.106000000000002</c:v>
                </c:pt>
                <c:pt idx="869">
                  <c:v>28.138000000000002</c:v>
                </c:pt>
                <c:pt idx="870">
                  <c:v>28.17</c:v>
                </c:pt>
                <c:pt idx="871">
                  <c:v>28.202000000000002</c:v>
                </c:pt>
                <c:pt idx="872">
                  <c:v>28.234000000000002</c:v>
                </c:pt>
                <c:pt idx="873">
                  <c:v>28.265999999999899</c:v>
                </c:pt>
                <c:pt idx="874">
                  <c:v>28.297999999999998</c:v>
                </c:pt>
                <c:pt idx="875">
                  <c:v>28.33</c:v>
                </c:pt>
                <c:pt idx="876">
                  <c:v>28.361999999999998</c:v>
                </c:pt>
                <c:pt idx="877">
                  <c:v>28.393999999999998</c:v>
                </c:pt>
                <c:pt idx="878">
                  <c:v>28.425999999999899</c:v>
                </c:pt>
                <c:pt idx="879">
                  <c:v>28.457999999999998</c:v>
                </c:pt>
                <c:pt idx="880">
                  <c:v>28.49</c:v>
                </c:pt>
                <c:pt idx="881">
                  <c:v>28.521999999999998</c:v>
                </c:pt>
                <c:pt idx="882">
                  <c:v>28.553999999999998</c:v>
                </c:pt>
                <c:pt idx="883">
                  <c:v>28.585999999999899</c:v>
                </c:pt>
                <c:pt idx="884">
                  <c:v>28.617999999999999</c:v>
                </c:pt>
                <c:pt idx="885">
                  <c:v>28.65</c:v>
                </c:pt>
                <c:pt idx="886">
                  <c:v>28.681999999999999</c:v>
                </c:pt>
                <c:pt idx="887">
                  <c:v>28.713999999999999</c:v>
                </c:pt>
                <c:pt idx="888">
                  <c:v>28.745999999999899</c:v>
                </c:pt>
                <c:pt idx="889">
                  <c:v>28.777999999999999</c:v>
                </c:pt>
                <c:pt idx="890">
                  <c:v>28.81</c:v>
                </c:pt>
                <c:pt idx="891">
                  <c:v>28.841999999999999</c:v>
                </c:pt>
                <c:pt idx="892">
                  <c:v>28.873999999999999</c:v>
                </c:pt>
                <c:pt idx="893">
                  <c:v>28.905999999999899</c:v>
                </c:pt>
                <c:pt idx="894">
                  <c:v>28.937999999999999</c:v>
                </c:pt>
                <c:pt idx="895">
                  <c:v>28.97</c:v>
                </c:pt>
                <c:pt idx="896">
                  <c:v>29.001999999999999</c:v>
                </c:pt>
                <c:pt idx="897">
                  <c:v>29.033999999999999</c:v>
                </c:pt>
                <c:pt idx="898">
                  <c:v>29.065999999999899</c:v>
                </c:pt>
                <c:pt idx="899">
                  <c:v>29.097999999999999</c:v>
                </c:pt>
                <c:pt idx="900">
                  <c:v>29.13</c:v>
                </c:pt>
                <c:pt idx="901">
                  <c:v>29.161999999999999</c:v>
                </c:pt>
                <c:pt idx="902">
                  <c:v>29.193999999999999</c:v>
                </c:pt>
                <c:pt idx="903">
                  <c:v>29.2259999999999</c:v>
                </c:pt>
                <c:pt idx="904">
                  <c:v>29.257999999999999</c:v>
                </c:pt>
                <c:pt idx="905">
                  <c:v>29.29</c:v>
                </c:pt>
                <c:pt idx="906">
                  <c:v>29.321999999999999</c:v>
                </c:pt>
                <c:pt idx="907">
                  <c:v>29.353999999999999</c:v>
                </c:pt>
                <c:pt idx="908">
                  <c:v>29.385999999999999</c:v>
                </c:pt>
                <c:pt idx="909">
                  <c:v>29.417999999999999</c:v>
                </c:pt>
                <c:pt idx="910">
                  <c:v>29.45</c:v>
                </c:pt>
                <c:pt idx="911">
                  <c:v>29.481999999999999</c:v>
                </c:pt>
                <c:pt idx="912">
                  <c:v>29.513999999999999</c:v>
                </c:pt>
                <c:pt idx="913">
                  <c:v>29.545999999999999</c:v>
                </c:pt>
                <c:pt idx="914">
                  <c:v>29.577999999999999</c:v>
                </c:pt>
                <c:pt idx="915">
                  <c:v>29.61</c:v>
                </c:pt>
                <c:pt idx="916">
                  <c:v>29.641999999999999</c:v>
                </c:pt>
                <c:pt idx="917">
                  <c:v>29.673999999999999</c:v>
                </c:pt>
                <c:pt idx="918">
                  <c:v>29.706</c:v>
                </c:pt>
                <c:pt idx="919">
                  <c:v>29.738</c:v>
                </c:pt>
                <c:pt idx="920">
                  <c:v>29.77</c:v>
                </c:pt>
                <c:pt idx="921">
                  <c:v>29.802</c:v>
                </c:pt>
                <c:pt idx="922">
                  <c:v>29.834</c:v>
                </c:pt>
                <c:pt idx="923">
                  <c:v>29.866</c:v>
                </c:pt>
                <c:pt idx="924">
                  <c:v>29.898</c:v>
                </c:pt>
                <c:pt idx="925">
                  <c:v>29.93</c:v>
                </c:pt>
                <c:pt idx="926">
                  <c:v>29.962</c:v>
                </c:pt>
                <c:pt idx="927">
                  <c:v>29.994</c:v>
                </c:pt>
                <c:pt idx="928">
                  <c:v>30.026</c:v>
                </c:pt>
                <c:pt idx="929">
                  <c:v>30.058</c:v>
                </c:pt>
                <c:pt idx="930">
                  <c:v>30.09</c:v>
                </c:pt>
                <c:pt idx="931">
                  <c:v>30.122</c:v>
                </c:pt>
                <c:pt idx="932">
                  <c:v>30.154</c:v>
                </c:pt>
                <c:pt idx="933">
                  <c:v>30.186</c:v>
                </c:pt>
                <c:pt idx="934">
                  <c:v>30.218</c:v>
                </c:pt>
                <c:pt idx="935">
                  <c:v>30.25</c:v>
                </c:pt>
                <c:pt idx="936">
                  <c:v>30.282</c:v>
                </c:pt>
                <c:pt idx="937">
                  <c:v>30.3140000000001</c:v>
                </c:pt>
                <c:pt idx="938">
                  <c:v>30.346</c:v>
                </c:pt>
                <c:pt idx="939">
                  <c:v>30.378</c:v>
                </c:pt>
                <c:pt idx="940">
                  <c:v>30.41</c:v>
                </c:pt>
                <c:pt idx="941">
                  <c:v>30.442</c:v>
                </c:pt>
                <c:pt idx="942">
                  <c:v>30.474</c:v>
                </c:pt>
                <c:pt idx="943">
                  <c:v>30.506</c:v>
                </c:pt>
                <c:pt idx="944">
                  <c:v>30.538</c:v>
                </c:pt>
                <c:pt idx="945">
                  <c:v>30.57</c:v>
                </c:pt>
                <c:pt idx="946">
                  <c:v>30.602</c:v>
                </c:pt>
                <c:pt idx="947">
                  <c:v>30.6340000000001</c:v>
                </c:pt>
                <c:pt idx="948">
                  <c:v>30.666</c:v>
                </c:pt>
                <c:pt idx="949">
                  <c:v>30.698</c:v>
                </c:pt>
                <c:pt idx="950">
                  <c:v>30.73</c:v>
                </c:pt>
                <c:pt idx="951">
                  <c:v>30.762</c:v>
                </c:pt>
                <c:pt idx="952">
                  <c:v>30.794</c:v>
                </c:pt>
                <c:pt idx="953">
                  <c:v>30.826000000000001</c:v>
                </c:pt>
                <c:pt idx="954">
                  <c:v>30.858000000000001</c:v>
                </c:pt>
                <c:pt idx="955">
                  <c:v>30.89</c:v>
                </c:pt>
                <c:pt idx="956">
                  <c:v>30.922000000000001</c:v>
                </c:pt>
                <c:pt idx="957">
                  <c:v>30.954000000000001</c:v>
                </c:pt>
                <c:pt idx="958">
                  <c:v>30.985999999999901</c:v>
                </c:pt>
                <c:pt idx="959">
                  <c:v>31.018000000000001</c:v>
                </c:pt>
                <c:pt idx="960">
                  <c:v>31.05</c:v>
                </c:pt>
                <c:pt idx="961">
                  <c:v>31.082000000000001</c:v>
                </c:pt>
                <c:pt idx="962">
                  <c:v>31.1140000000001</c:v>
                </c:pt>
                <c:pt idx="963">
                  <c:v>31.146000000000001</c:v>
                </c:pt>
                <c:pt idx="964">
                  <c:v>31.178000000000001</c:v>
                </c:pt>
                <c:pt idx="965">
                  <c:v>31.21</c:v>
                </c:pt>
                <c:pt idx="966">
                  <c:v>31.242000000000001</c:v>
                </c:pt>
                <c:pt idx="967">
                  <c:v>31.274000000000001</c:v>
                </c:pt>
                <c:pt idx="968">
                  <c:v>31.306000000000001</c:v>
                </c:pt>
                <c:pt idx="969">
                  <c:v>31.338000000000001</c:v>
                </c:pt>
                <c:pt idx="970">
                  <c:v>31.37</c:v>
                </c:pt>
                <c:pt idx="971">
                  <c:v>31.402000000000001</c:v>
                </c:pt>
                <c:pt idx="972">
                  <c:v>31.434000000000001</c:v>
                </c:pt>
                <c:pt idx="973">
                  <c:v>31.465999999999902</c:v>
                </c:pt>
                <c:pt idx="974">
                  <c:v>31.498000000000001</c:v>
                </c:pt>
                <c:pt idx="975">
                  <c:v>31.53</c:v>
                </c:pt>
                <c:pt idx="976">
                  <c:v>31.562000000000001</c:v>
                </c:pt>
                <c:pt idx="977">
                  <c:v>31.594000000000001</c:v>
                </c:pt>
                <c:pt idx="978">
                  <c:v>31.626000000000001</c:v>
                </c:pt>
                <c:pt idx="979">
                  <c:v>31.658000000000001</c:v>
                </c:pt>
                <c:pt idx="980">
                  <c:v>31.69</c:v>
                </c:pt>
                <c:pt idx="981">
                  <c:v>31.722000000000001</c:v>
                </c:pt>
                <c:pt idx="982">
                  <c:v>31.754000000000001</c:v>
                </c:pt>
                <c:pt idx="983">
                  <c:v>31.785999999999898</c:v>
                </c:pt>
                <c:pt idx="984">
                  <c:v>31.818000000000001</c:v>
                </c:pt>
                <c:pt idx="985">
                  <c:v>31.85</c:v>
                </c:pt>
                <c:pt idx="986">
                  <c:v>31.882000000000001</c:v>
                </c:pt>
                <c:pt idx="987">
                  <c:v>31.914000000000001</c:v>
                </c:pt>
                <c:pt idx="988">
                  <c:v>31.946000000000002</c:v>
                </c:pt>
                <c:pt idx="989">
                  <c:v>31.978000000000002</c:v>
                </c:pt>
                <c:pt idx="990">
                  <c:v>32.01</c:v>
                </c:pt>
                <c:pt idx="991">
                  <c:v>32.042000000000002</c:v>
                </c:pt>
                <c:pt idx="992">
                  <c:v>32.073999999999998</c:v>
                </c:pt>
                <c:pt idx="993">
                  <c:v>32.106000000000002</c:v>
                </c:pt>
                <c:pt idx="994">
                  <c:v>32.137999999999998</c:v>
                </c:pt>
                <c:pt idx="995">
                  <c:v>32.17</c:v>
                </c:pt>
                <c:pt idx="996">
                  <c:v>32.201999999999998</c:v>
                </c:pt>
                <c:pt idx="997">
                  <c:v>32.234000000000002</c:v>
                </c:pt>
                <c:pt idx="998">
                  <c:v>32.265999999999998</c:v>
                </c:pt>
                <c:pt idx="999">
                  <c:v>32.298000000000201</c:v>
                </c:pt>
                <c:pt idx="1000">
                  <c:v>32.33</c:v>
                </c:pt>
                <c:pt idx="1001">
                  <c:v>32.362000000000002</c:v>
                </c:pt>
                <c:pt idx="1002">
                  <c:v>32.393999999999998</c:v>
                </c:pt>
                <c:pt idx="1003">
                  <c:v>32.426000000000002</c:v>
                </c:pt>
                <c:pt idx="1004">
                  <c:v>32.457999999999998</c:v>
                </c:pt>
                <c:pt idx="1005">
                  <c:v>32.49</c:v>
                </c:pt>
                <c:pt idx="1006">
                  <c:v>32.521999999999998</c:v>
                </c:pt>
                <c:pt idx="1007">
                  <c:v>32.554000000000002</c:v>
                </c:pt>
                <c:pt idx="1008">
                  <c:v>32.585999999999999</c:v>
                </c:pt>
                <c:pt idx="1009">
                  <c:v>32.618000000000002</c:v>
                </c:pt>
                <c:pt idx="1010">
                  <c:v>32.65</c:v>
                </c:pt>
                <c:pt idx="1011">
                  <c:v>32.682000000000002</c:v>
                </c:pt>
                <c:pt idx="1012">
                  <c:v>32.713999999999999</c:v>
                </c:pt>
                <c:pt idx="1013">
                  <c:v>32.746000000000002</c:v>
                </c:pt>
                <c:pt idx="1014">
                  <c:v>32.777999999999999</c:v>
                </c:pt>
                <c:pt idx="1015">
                  <c:v>32.81</c:v>
                </c:pt>
                <c:pt idx="1016">
                  <c:v>32.841999999999999</c:v>
                </c:pt>
                <c:pt idx="1017">
                  <c:v>32.874000000000002</c:v>
                </c:pt>
                <c:pt idx="1018">
                  <c:v>32.905999999999999</c:v>
                </c:pt>
                <c:pt idx="1019">
                  <c:v>32.938000000000002</c:v>
                </c:pt>
                <c:pt idx="1020">
                  <c:v>32.97</c:v>
                </c:pt>
                <c:pt idx="1021">
                  <c:v>33.002000000000002</c:v>
                </c:pt>
                <c:pt idx="1022">
                  <c:v>33.033999999999999</c:v>
                </c:pt>
                <c:pt idx="1023">
                  <c:v>33.066000000000003</c:v>
                </c:pt>
                <c:pt idx="1024">
                  <c:v>33.097999999999999</c:v>
                </c:pt>
                <c:pt idx="1025">
                  <c:v>33.130000000000003</c:v>
                </c:pt>
                <c:pt idx="1026">
                  <c:v>33.161999999999999</c:v>
                </c:pt>
                <c:pt idx="1027">
                  <c:v>33.194000000000003</c:v>
                </c:pt>
                <c:pt idx="1028">
                  <c:v>33.225999999999999</c:v>
                </c:pt>
                <c:pt idx="1029">
                  <c:v>33.258000000000003</c:v>
                </c:pt>
                <c:pt idx="1030">
                  <c:v>33.29</c:v>
                </c:pt>
                <c:pt idx="1031">
                  <c:v>33.322000000000003</c:v>
                </c:pt>
                <c:pt idx="1032">
                  <c:v>33.353999999999999</c:v>
                </c:pt>
                <c:pt idx="1033">
                  <c:v>33.386000000000003</c:v>
                </c:pt>
                <c:pt idx="1034">
                  <c:v>33.417999999999999</c:v>
                </c:pt>
                <c:pt idx="1035">
                  <c:v>33.450000000000003</c:v>
                </c:pt>
                <c:pt idx="1036">
                  <c:v>33.481999999999999</c:v>
                </c:pt>
                <c:pt idx="1037">
                  <c:v>33.514000000000003</c:v>
                </c:pt>
                <c:pt idx="1038">
                  <c:v>33.545999999999999</c:v>
                </c:pt>
                <c:pt idx="1039">
                  <c:v>33.578000000000003</c:v>
                </c:pt>
                <c:pt idx="1040">
                  <c:v>33.61</c:v>
                </c:pt>
                <c:pt idx="1041">
                  <c:v>33.642000000000003</c:v>
                </c:pt>
                <c:pt idx="1042">
                  <c:v>33.673999999999999</c:v>
                </c:pt>
                <c:pt idx="1043">
                  <c:v>33.706000000000003</c:v>
                </c:pt>
                <c:pt idx="1044">
                  <c:v>33.738000000000099</c:v>
                </c:pt>
                <c:pt idx="1045">
                  <c:v>33.770000000000003</c:v>
                </c:pt>
                <c:pt idx="1046">
                  <c:v>33.802</c:v>
                </c:pt>
                <c:pt idx="1047">
                  <c:v>33.834000000000003</c:v>
                </c:pt>
                <c:pt idx="1048">
                  <c:v>33.866</c:v>
                </c:pt>
                <c:pt idx="1049">
                  <c:v>33.898000000000003</c:v>
                </c:pt>
                <c:pt idx="1050">
                  <c:v>33.93</c:v>
                </c:pt>
                <c:pt idx="1051">
                  <c:v>33.962000000000003</c:v>
                </c:pt>
                <c:pt idx="1052">
                  <c:v>33.994</c:v>
                </c:pt>
                <c:pt idx="1053">
                  <c:v>34.026000000000003</c:v>
                </c:pt>
                <c:pt idx="1054">
                  <c:v>34.058</c:v>
                </c:pt>
                <c:pt idx="1055">
                  <c:v>34.090000000000003</c:v>
                </c:pt>
                <c:pt idx="1056">
                  <c:v>34.122000000000099</c:v>
                </c:pt>
                <c:pt idx="1057">
                  <c:v>34.154000000000003</c:v>
                </c:pt>
                <c:pt idx="1058">
                  <c:v>34.186</c:v>
                </c:pt>
                <c:pt idx="1059">
                  <c:v>34.218000000000004</c:v>
                </c:pt>
                <c:pt idx="1060">
                  <c:v>34.25</c:v>
                </c:pt>
                <c:pt idx="1061">
                  <c:v>34.281999999999996</c:v>
                </c:pt>
                <c:pt idx="1062">
                  <c:v>34.314</c:v>
                </c:pt>
                <c:pt idx="1063">
                  <c:v>34.345999999999997</c:v>
                </c:pt>
                <c:pt idx="1064">
                  <c:v>34.378</c:v>
                </c:pt>
                <c:pt idx="1065">
                  <c:v>34.409999999999997</c:v>
                </c:pt>
                <c:pt idx="1066">
                  <c:v>34.442</c:v>
                </c:pt>
                <c:pt idx="1067">
                  <c:v>34.473999999999997</c:v>
                </c:pt>
                <c:pt idx="1068">
                  <c:v>34.506</c:v>
                </c:pt>
                <c:pt idx="1069">
                  <c:v>34.537999999999997</c:v>
                </c:pt>
                <c:pt idx="1070">
                  <c:v>34.57</c:v>
                </c:pt>
                <c:pt idx="1071">
                  <c:v>34.601999999999997</c:v>
                </c:pt>
                <c:pt idx="1072">
                  <c:v>34.634</c:v>
                </c:pt>
                <c:pt idx="1073">
                  <c:v>34.665999999999997</c:v>
                </c:pt>
                <c:pt idx="1074">
                  <c:v>34.6980000000001</c:v>
                </c:pt>
                <c:pt idx="1075">
                  <c:v>34.729999999999997</c:v>
                </c:pt>
                <c:pt idx="1076">
                  <c:v>34.7620000000001</c:v>
                </c:pt>
                <c:pt idx="1077">
                  <c:v>34.793999999999997</c:v>
                </c:pt>
                <c:pt idx="1078">
                  <c:v>34.826000000000001</c:v>
                </c:pt>
                <c:pt idx="1079">
                  <c:v>34.857999999999997</c:v>
                </c:pt>
                <c:pt idx="1080">
                  <c:v>34.89</c:v>
                </c:pt>
                <c:pt idx="1081">
                  <c:v>34.921999999999997</c:v>
                </c:pt>
                <c:pt idx="1082">
                  <c:v>34.954000000000001</c:v>
                </c:pt>
                <c:pt idx="1083">
                  <c:v>34.985999999999997</c:v>
                </c:pt>
                <c:pt idx="1084">
                  <c:v>35.018000000000001</c:v>
                </c:pt>
                <c:pt idx="1085">
                  <c:v>35.049999999999997</c:v>
                </c:pt>
                <c:pt idx="1086">
                  <c:v>35.082000000000001</c:v>
                </c:pt>
                <c:pt idx="1087">
                  <c:v>35.113999999999997</c:v>
                </c:pt>
                <c:pt idx="1088">
                  <c:v>35.146000000000001</c:v>
                </c:pt>
                <c:pt idx="1089">
                  <c:v>35.177999999999997</c:v>
                </c:pt>
                <c:pt idx="1090">
                  <c:v>35.21</c:v>
                </c:pt>
                <c:pt idx="1091">
                  <c:v>35.241999999999997</c:v>
                </c:pt>
                <c:pt idx="1092">
                  <c:v>35.274000000000001</c:v>
                </c:pt>
                <c:pt idx="1093">
                  <c:v>35.305999999999997</c:v>
                </c:pt>
                <c:pt idx="1094">
                  <c:v>35.338000000000001</c:v>
                </c:pt>
                <c:pt idx="1095">
                  <c:v>35.369999999999997</c:v>
                </c:pt>
                <c:pt idx="1096">
                  <c:v>35.402000000000001</c:v>
                </c:pt>
                <c:pt idx="1097">
                  <c:v>35.433999999999997</c:v>
                </c:pt>
                <c:pt idx="1098">
                  <c:v>35.466000000000001</c:v>
                </c:pt>
                <c:pt idx="1099">
                  <c:v>35.497999999999998</c:v>
                </c:pt>
                <c:pt idx="1100">
                  <c:v>35.53</c:v>
                </c:pt>
                <c:pt idx="1101">
                  <c:v>35.561999999999998</c:v>
                </c:pt>
                <c:pt idx="1102">
                  <c:v>35.594000000000001</c:v>
                </c:pt>
                <c:pt idx="1103">
                  <c:v>35.625999999999998</c:v>
                </c:pt>
                <c:pt idx="1104">
                  <c:v>35.658000000000001</c:v>
                </c:pt>
                <c:pt idx="1105">
                  <c:v>35.69</c:v>
                </c:pt>
                <c:pt idx="1106">
                  <c:v>35.7220000000002</c:v>
                </c:pt>
                <c:pt idx="1107">
                  <c:v>35.753999999999998</c:v>
                </c:pt>
                <c:pt idx="1108">
                  <c:v>35.786000000000001</c:v>
                </c:pt>
                <c:pt idx="1109">
                  <c:v>35.817999999999998</c:v>
                </c:pt>
                <c:pt idx="1110">
                  <c:v>35.85</c:v>
                </c:pt>
                <c:pt idx="1111">
                  <c:v>35.881999999999998</c:v>
                </c:pt>
                <c:pt idx="1112">
                  <c:v>35.914000000000001</c:v>
                </c:pt>
                <c:pt idx="1113">
                  <c:v>35.945999999999998</c:v>
                </c:pt>
                <c:pt idx="1114">
                  <c:v>35.978000000000002</c:v>
                </c:pt>
                <c:pt idx="1115">
                  <c:v>36.01</c:v>
                </c:pt>
                <c:pt idx="1116">
                  <c:v>36.042000000000002</c:v>
                </c:pt>
                <c:pt idx="1117">
                  <c:v>36.073999999999998</c:v>
                </c:pt>
                <c:pt idx="1118">
                  <c:v>36.106000000000002</c:v>
                </c:pt>
                <c:pt idx="1119">
                  <c:v>36.137999999999998</c:v>
                </c:pt>
                <c:pt idx="1120">
                  <c:v>36.17</c:v>
                </c:pt>
                <c:pt idx="1121">
                  <c:v>36.201999999999998</c:v>
                </c:pt>
                <c:pt idx="1122">
                  <c:v>36.234000000000002</c:v>
                </c:pt>
                <c:pt idx="1123">
                  <c:v>36.265999999999998</c:v>
                </c:pt>
                <c:pt idx="1124">
                  <c:v>36.298000000000201</c:v>
                </c:pt>
                <c:pt idx="1125">
                  <c:v>36.33</c:v>
                </c:pt>
                <c:pt idx="1126">
                  <c:v>36.362000000000002</c:v>
                </c:pt>
                <c:pt idx="1127">
                  <c:v>36.393999999999998</c:v>
                </c:pt>
                <c:pt idx="1128">
                  <c:v>36.426000000000002</c:v>
                </c:pt>
                <c:pt idx="1129">
                  <c:v>36.457999999999998</c:v>
                </c:pt>
                <c:pt idx="1130">
                  <c:v>36.49</c:v>
                </c:pt>
                <c:pt idx="1131">
                  <c:v>36.521999999999998</c:v>
                </c:pt>
                <c:pt idx="1132">
                  <c:v>36.554000000000002</c:v>
                </c:pt>
                <c:pt idx="1133">
                  <c:v>36.585999999999999</c:v>
                </c:pt>
                <c:pt idx="1134">
                  <c:v>36.618000000000002</c:v>
                </c:pt>
                <c:pt idx="1135">
                  <c:v>36.65</c:v>
                </c:pt>
                <c:pt idx="1136">
                  <c:v>36.682000000000002</c:v>
                </c:pt>
                <c:pt idx="1137">
                  <c:v>36.713999999999999</c:v>
                </c:pt>
                <c:pt idx="1138">
                  <c:v>36.746000000000002</c:v>
                </c:pt>
                <c:pt idx="1139">
                  <c:v>36.777999999999999</c:v>
                </c:pt>
                <c:pt idx="1140">
                  <c:v>36.81</c:v>
                </c:pt>
                <c:pt idx="1141">
                  <c:v>36.841999999999999</c:v>
                </c:pt>
                <c:pt idx="1142">
                  <c:v>36.874000000000002</c:v>
                </c:pt>
                <c:pt idx="1143">
                  <c:v>36.905999999999999</c:v>
                </c:pt>
                <c:pt idx="1144">
                  <c:v>36.938000000000002</c:v>
                </c:pt>
                <c:pt idx="1145">
                  <c:v>36.97</c:v>
                </c:pt>
                <c:pt idx="1146">
                  <c:v>37.002000000000002</c:v>
                </c:pt>
                <c:pt idx="1147">
                  <c:v>37.033999999999999</c:v>
                </c:pt>
                <c:pt idx="1148">
                  <c:v>37.066000000000003</c:v>
                </c:pt>
                <c:pt idx="1149">
                  <c:v>37.097999999999999</c:v>
                </c:pt>
                <c:pt idx="1150">
                  <c:v>37.130000000000003</c:v>
                </c:pt>
                <c:pt idx="1151">
                  <c:v>37.161999999999999</c:v>
                </c:pt>
                <c:pt idx="1152">
                  <c:v>37.194000000000003</c:v>
                </c:pt>
                <c:pt idx="1153">
                  <c:v>37.225999999999999</c:v>
                </c:pt>
                <c:pt idx="1154">
                  <c:v>37.258000000000003</c:v>
                </c:pt>
                <c:pt idx="1155">
                  <c:v>37.29</c:v>
                </c:pt>
                <c:pt idx="1156">
                  <c:v>37.322000000000003</c:v>
                </c:pt>
                <c:pt idx="1157">
                  <c:v>37.353999999999999</c:v>
                </c:pt>
                <c:pt idx="1158">
                  <c:v>37.386000000000003</c:v>
                </c:pt>
                <c:pt idx="1159">
                  <c:v>37.417999999999999</c:v>
                </c:pt>
                <c:pt idx="1160">
                  <c:v>37.450000000000003</c:v>
                </c:pt>
                <c:pt idx="1161">
                  <c:v>37.481999999999999</c:v>
                </c:pt>
                <c:pt idx="1162">
                  <c:v>37.514000000000003</c:v>
                </c:pt>
                <c:pt idx="1163">
                  <c:v>37.545999999999999</c:v>
                </c:pt>
                <c:pt idx="1164">
                  <c:v>37.578000000000003</c:v>
                </c:pt>
                <c:pt idx="1165">
                  <c:v>37.61</c:v>
                </c:pt>
                <c:pt idx="1166">
                  <c:v>37.642000000000003</c:v>
                </c:pt>
                <c:pt idx="1167">
                  <c:v>37.673999999999999</c:v>
                </c:pt>
                <c:pt idx="1168">
                  <c:v>37.706000000000003</c:v>
                </c:pt>
                <c:pt idx="1169">
                  <c:v>37.738000000000099</c:v>
                </c:pt>
                <c:pt idx="1170">
                  <c:v>37.770000000000003</c:v>
                </c:pt>
                <c:pt idx="1171">
                  <c:v>37.802</c:v>
                </c:pt>
                <c:pt idx="1172">
                  <c:v>37.834000000000003</c:v>
                </c:pt>
                <c:pt idx="1173">
                  <c:v>37.866</c:v>
                </c:pt>
                <c:pt idx="1174">
                  <c:v>37.898000000000003</c:v>
                </c:pt>
                <c:pt idx="1175">
                  <c:v>37.93</c:v>
                </c:pt>
                <c:pt idx="1176">
                  <c:v>37.962000000000003</c:v>
                </c:pt>
                <c:pt idx="1177">
                  <c:v>37.994</c:v>
                </c:pt>
                <c:pt idx="1178">
                  <c:v>38.026000000000003</c:v>
                </c:pt>
                <c:pt idx="1179">
                  <c:v>38.058</c:v>
                </c:pt>
                <c:pt idx="1180">
                  <c:v>38.090000000000003</c:v>
                </c:pt>
                <c:pt idx="1181">
                  <c:v>38.122000000000099</c:v>
                </c:pt>
                <c:pt idx="1182">
                  <c:v>38.154000000000003</c:v>
                </c:pt>
                <c:pt idx="1183">
                  <c:v>38.186</c:v>
                </c:pt>
                <c:pt idx="1184">
                  <c:v>38.218000000000004</c:v>
                </c:pt>
                <c:pt idx="1185">
                  <c:v>38.25</c:v>
                </c:pt>
                <c:pt idx="1186">
                  <c:v>38.281999999999996</c:v>
                </c:pt>
                <c:pt idx="1187">
                  <c:v>38.314</c:v>
                </c:pt>
                <c:pt idx="1188">
                  <c:v>38.345999999999997</c:v>
                </c:pt>
                <c:pt idx="1189">
                  <c:v>38.378</c:v>
                </c:pt>
                <c:pt idx="1190">
                  <c:v>38.409999999999997</c:v>
                </c:pt>
                <c:pt idx="1191">
                  <c:v>38.442</c:v>
                </c:pt>
                <c:pt idx="1192">
                  <c:v>38.473999999999997</c:v>
                </c:pt>
                <c:pt idx="1193">
                  <c:v>38.506</c:v>
                </c:pt>
                <c:pt idx="1194">
                  <c:v>38.537999999999997</c:v>
                </c:pt>
                <c:pt idx="1195">
                  <c:v>38.57</c:v>
                </c:pt>
                <c:pt idx="1196">
                  <c:v>38.601999999999997</c:v>
                </c:pt>
                <c:pt idx="1197">
                  <c:v>38.634</c:v>
                </c:pt>
                <c:pt idx="1198">
                  <c:v>38.665999999999997</c:v>
                </c:pt>
                <c:pt idx="1199">
                  <c:v>38.6980000000001</c:v>
                </c:pt>
                <c:pt idx="1200">
                  <c:v>38.729999999999997</c:v>
                </c:pt>
                <c:pt idx="1201">
                  <c:v>38.7620000000001</c:v>
                </c:pt>
                <c:pt idx="1202">
                  <c:v>38.793999999999997</c:v>
                </c:pt>
                <c:pt idx="1203">
                  <c:v>38.826000000000001</c:v>
                </c:pt>
                <c:pt idx="1204">
                  <c:v>38.857999999999997</c:v>
                </c:pt>
                <c:pt idx="1205">
                  <c:v>38.89</c:v>
                </c:pt>
                <c:pt idx="1206">
                  <c:v>38.921999999999997</c:v>
                </c:pt>
                <c:pt idx="1207">
                  <c:v>38.954000000000001</c:v>
                </c:pt>
                <c:pt idx="1208">
                  <c:v>38.985999999999997</c:v>
                </c:pt>
                <c:pt idx="1209">
                  <c:v>39.018000000000001</c:v>
                </c:pt>
                <c:pt idx="1210">
                  <c:v>39.049999999999997</c:v>
                </c:pt>
                <c:pt idx="1211">
                  <c:v>39.082000000000001</c:v>
                </c:pt>
                <c:pt idx="1212">
                  <c:v>39.113999999999997</c:v>
                </c:pt>
                <c:pt idx="1213">
                  <c:v>39.146000000000001</c:v>
                </c:pt>
                <c:pt idx="1214">
                  <c:v>39.177999999999997</c:v>
                </c:pt>
                <c:pt idx="1215">
                  <c:v>39.21</c:v>
                </c:pt>
                <c:pt idx="1216">
                  <c:v>39.241999999999997</c:v>
                </c:pt>
                <c:pt idx="1217">
                  <c:v>39.274000000000001</c:v>
                </c:pt>
                <c:pt idx="1218">
                  <c:v>39.305999999999997</c:v>
                </c:pt>
                <c:pt idx="1219">
                  <c:v>39.338000000000001</c:v>
                </c:pt>
                <c:pt idx="1220">
                  <c:v>39.369999999999997</c:v>
                </c:pt>
                <c:pt idx="1221">
                  <c:v>39.402000000000001</c:v>
                </c:pt>
                <c:pt idx="1222">
                  <c:v>39.433999999999997</c:v>
                </c:pt>
                <c:pt idx="1223">
                  <c:v>39.466000000000001</c:v>
                </c:pt>
                <c:pt idx="1224">
                  <c:v>39.497999999999998</c:v>
                </c:pt>
                <c:pt idx="1225">
                  <c:v>39.53</c:v>
                </c:pt>
                <c:pt idx="1226">
                  <c:v>39.561999999999998</c:v>
                </c:pt>
                <c:pt idx="1227">
                  <c:v>39.594000000000001</c:v>
                </c:pt>
                <c:pt idx="1228">
                  <c:v>39.625999999999998</c:v>
                </c:pt>
                <c:pt idx="1229">
                  <c:v>39.658000000000001</c:v>
                </c:pt>
                <c:pt idx="1230">
                  <c:v>39.69</c:v>
                </c:pt>
                <c:pt idx="1231">
                  <c:v>39.7220000000002</c:v>
                </c:pt>
                <c:pt idx="1232">
                  <c:v>39.753999999999998</c:v>
                </c:pt>
                <c:pt idx="1233">
                  <c:v>39.786000000000001</c:v>
                </c:pt>
                <c:pt idx="1234">
                  <c:v>39.817999999999998</c:v>
                </c:pt>
                <c:pt idx="1235">
                  <c:v>39.85</c:v>
                </c:pt>
                <c:pt idx="1236">
                  <c:v>39.881999999999998</c:v>
                </c:pt>
                <c:pt idx="1237">
                  <c:v>39.914000000000001</c:v>
                </c:pt>
                <c:pt idx="1238">
                  <c:v>39.945999999999998</c:v>
                </c:pt>
                <c:pt idx="1239">
                  <c:v>39.978000000000002</c:v>
                </c:pt>
                <c:pt idx="1240">
                  <c:v>40.01</c:v>
                </c:pt>
                <c:pt idx="1241">
                  <c:v>40.042000000000002</c:v>
                </c:pt>
                <c:pt idx="1242">
                  <c:v>40.073999999999998</c:v>
                </c:pt>
                <c:pt idx="1243">
                  <c:v>40.106000000000002</c:v>
                </c:pt>
                <c:pt idx="1244">
                  <c:v>40.137999999999998</c:v>
                </c:pt>
                <c:pt idx="1245">
                  <c:v>40.17</c:v>
                </c:pt>
                <c:pt idx="1246">
                  <c:v>40.201999999999998</c:v>
                </c:pt>
                <c:pt idx="1247">
                  <c:v>40.234000000000002</c:v>
                </c:pt>
                <c:pt idx="1248">
                  <c:v>40.265999999999998</c:v>
                </c:pt>
                <c:pt idx="1249">
                  <c:v>40.298000000000201</c:v>
                </c:pt>
                <c:pt idx="1250">
                  <c:v>40.33</c:v>
                </c:pt>
                <c:pt idx="1251">
                  <c:v>40.362000000000002</c:v>
                </c:pt>
                <c:pt idx="1252">
                  <c:v>40.393999999999998</c:v>
                </c:pt>
                <c:pt idx="1253">
                  <c:v>40.426000000000002</c:v>
                </c:pt>
                <c:pt idx="1254">
                  <c:v>40.457999999999998</c:v>
                </c:pt>
                <c:pt idx="1255">
                  <c:v>40.49</c:v>
                </c:pt>
                <c:pt idx="1256">
                  <c:v>40.521999999999998</c:v>
                </c:pt>
                <c:pt idx="1257">
                  <c:v>40.554000000000002</c:v>
                </c:pt>
                <c:pt idx="1258">
                  <c:v>40.585999999999999</c:v>
                </c:pt>
                <c:pt idx="1259">
                  <c:v>40.618000000000002</c:v>
                </c:pt>
                <c:pt idx="1260">
                  <c:v>40.65</c:v>
                </c:pt>
                <c:pt idx="1261">
                  <c:v>40.682000000000002</c:v>
                </c:pt>
                <c:pt idx="1262">
                  <c:v>40.713999999999999</c:v>
                </c:pt>
                <c:pt idx="1263">
                  <c:v>40.746000000000002</c:v>
                </c:pt>
                <c:pt idx="1264">
                  <c:v>40.777999999999999</c:v>
                </c:pt>
                <c:pt idx="1265">
                  <c:v>40.81</c:v>
                </c:pt>
                <c:pt idx="1266">
                  <c:v>40.841999999999999</c:v>
                </c:pt>
                <c:pt idx="1267">
                  <c:v>40.874000000000002</c:v>
                </c:pt>
                <c:pt idx="1268">
                  <c:v>40.905999999999999</c:v>
                </c:pt>
                <c:pt idx="1269">
                  <c:v>40.938000000000002</c:v>
                </c:pt>
                <c:pt idx="1270">
                  <c:v>40.97</c:v>
                </c:pt>
                <c:pt idx="1271">
                  <c:v>41.002000000000002</c:v>
                </c:pt>
                <c:pt idx="1272">
                  <c:v>41.033999999999999</c:v>
                </c:pt>
                <c:pt idx="1273">
                  <c:v>41.066000000000003</c:v>
                </c:pt>
                <c:pt idx="1274">
                  <c:v>41.097999999999999</c:v>
                </c:pt>
                <c:pt idx="1275">
                  <c:v>41.13</c:v>
                </c:pt>
                <c:pt idx="1276">
                  <c:v>41.161999999999999</c:v>
                </c:pt>
                <c:pt idx="1277">
                  <c:v>41.194000000000003</c:v>
                </c:pt>
                <c:pt idx="1278">
                  <c:v>41.225999999999999</c:v>
                </c:pt>
                <c:pt idx="1279">
                  <c:v>41.258000000000003</c:v>
                </c:pt>
                <c:pt idx="1280">
                  <c:v>41.29</c:v>
                </c:pt>
                <c:pt idx="1281">
                  <c:v>41.322000000000003</c:v>
                </c:pt>
                <c:pt idx="1282">
                  <c:v>41.353999999999999</c:v>
                </c:pt>
                <c:pt idx="1283">
                  <c:v>41.386000000000003</c:v>
                </c:pt>
                <c:pt idx="1284">
                  <c:v>41.417999999999999</c:v>
                </c:pt>
                <c:pt idx="1285">
                  <c:v>41.45</c:v>
                </c:pt>
                <c:pt idx="1286">
                  <c:v>41.481999999999999</c:v>
                </c:pt>
                <c:pt idx="1287">
                  <c:v>41.514000000000003</c:v>
                </c:pt>
                <c:pt idx="1288">
                  <c:v>41.545999999999999</c:v>
                </c:pt>
                <c:pt idx="1289">
                  <c:v>41.578000000000003</c:v>
                </c:pt>
                <c:pt idx="1290">
                  <c:v>41.61</c:v>
                </c:pt>
                <c:pt idx="1291">
                  <c:v>41.642000000000003</c:v>
                </c:pt>
                <c:pt idx="1292">
                  <c:v>41.673999999999999</c:v>
                </c:pt>
                <c:pt idx="1293">
                  <c:v>41.706000000000003</c:v>
                </c:pt>
                <c:pt idx="1294">
                  <c:v>41.738000000000099</c:v>
                </c:pt>
                <c:pt idx="1295">
                  <c:v>41.77</c:v>
                </c:pt>
                <c:pt idx="1296">
                  <c:v>41.802</c:v>
                </c:pt>
                <c:pt idx="1297">
                  <c:v>41.834000000000003</c:v>
                </c:pt>
                <c:pt idx="1298">
                  <c:v>41.866</c:v>
                </c:pt>
                <c:pt idx="1299">
                  <c:v>41.898000000000003</c:v>
                </c:pt>
                <c:pt idx="1300">
                  <c:v>41.93</c:v>
                </c:pt>
                <c:pt idx="1301">
                  <c:v>41.962000000000003</c:v>
                </c:pt>
                <c:pt idx="1302">
                  <c:v>41.994</c:v>
                </c:pt>
                <c:pt idx="1303">
                  <c:v>42.026000000000003</c:v>
                </c:pt>
                <c:pt idx="1304">
                  <c:v>42.058</c:v>
                </c:pt>
                <c:pt idx="1305">
                  <c:v>42.09</c:v>
                </c:pt>
                <c:pt idx="1306">
                  <c:v>42.122000000000199</c:v>
                </c:pt>
                <c:pt idx="1307">
                  <c:v>42.154000000000003</c:v>
                </c:pt>
                <c:pt idx="1308">
                  <c:v>42.186</c:v>
                </c:pt>
                <c:pt idx="1309">
                  <c:v>42.218000000000004</c:v>
                </c:pt>
                <c:pt idx="1310">
                  <c:v>42.25</c:v>
                </c:pt>
                <c:pt idx="1311">
                  <c:v>42.281999999999996</c:v>
                </c:pt>
                <c:pt idx="1312">
                  <c:v>42.314</c:v>
                </c:pt>
                <c:pt idx="1313">
                  <c:v>42.345999999999997</c:v>
                </c:pt>
                <c:pt idx="1314">
                  <c:v>42.378</c:v>
                </c:pt>
                <c:pt idx="1315">
                  <c:v>42.41</c:v>
                </c:pt>
                <c:pt idx="1316">
                  <c:v>42.442</c:v>
                </c:pt>
                <c:pt idx="1317">
                  <c:v>42.473999999999997</c:v>
                </c:pt>
                <c:pt idx="1318">
                  <c:v>42.506</c:v>
                </c:pt>
                <c:pt idx="1319">
                  <c:v>42.537999999999997</c:v>
                </c:pt>
                <c:pt idx="1320">
                  <c:v>42.57</c:v>
                </c:pt>
                <c:pt idx="1321">
                  <c:v>42.601999999999997</c:v>
                </c:pt>
                <c:pt idx="1322">
                  <c:v>42.634</c:v>
                </c:pt>
                <c:pt idx="1323">
                  <c:v>42.665999999999997</c:v>
                </c:pt>
                <c:pt idx="1324">
                  <c:v>42.698000000000199</c:v>
                </c:pt>
                <c:pt idx="1325">
                  <c:v>42.73</c:v>
                </c:pt>
                <c:pt idx="1326">
                  <c:v>42.762000000000199</c:v>
                </c:pt>
                <c:pt idx="1327">
                  <c:v>42.793999999999997</c:v>
                </c:pt>
                <c:pt idx="1328">
                  <c:v>42.826000000000001</c:v>
                </c:pt>
                <c:pt idx="1329">
                  <c:v>42.857999999999997</c:v>
                </c:pt>
                <c:pt idx="1330">
                  <c:v>42.89</c:v>
                </c:pt>
                <c:pt idx="1331">
                  <c:v>42.921999999999997</c:v>
                </c:pt>
                <c:pt idx="1332">
                  <c:v>42.954000000000001</c:v>
                </c:pt>
                <c:pt idx="1333">
                  <c:v>42.985999999999997</c:v>
                </c:pt>
                <c:pt idx="1334">
                  <c:v>43.018000000000001</c:v>
                </c:pt>
                <c:pt idx="1335">
                  <c:v>43.05</c:v>
                </c:pt>
                <c:pt idx="1336">
                  <c:v>43.082000000000001</c:v>
                </c:pt>
                <c:pt idx="1337">
                  <c:v>43.113999999999997</c:v>
                </c:pt>
                <c:pt idx="1338">
                  <c:v>43.146000000000001</c:v>
                </c:pt>
                <c:pt idx="1339">
                  <c:v>43.177999999999997</c:v>
                </c:pt>
                <c:pt idx="1340">
                  <c:v>43.21</c:v>
                </c:pt>
                <c:pt idx="1341">
                  <c:v>43.241999999999997</c:v>
                </c:pt>
                <c:pt idx="1342">
                  <c:v>43.274000000000001</c:v>
                </c:pt>
                <c:pt idx="1343">
                  <c:v>43.305999999999997</c:v>
                </c:pt>
                <c:pt idx="1344">
                  <c:v>43.338000000000001</c:v>
                </c:pt>
                <c:pt idx="1345">
                  <c:v>43.37</c:v>
                </c:pt>
                <c:pt idx="1346">
                  <c:v>43.402000000000001</c:v>
                </c:pt>
                <c:pt idx="1347">
                  <c:v>43.433999999999997</c:v>
                </c:pt>
                <c:pt idx="1348">
                  <c:v>43.466000000000001</c:v>
                </c:pt>
                <c:pt idx="1349">
                  <c:v>43.497999999999998</c:v>
                </c:pt>
                <c:pt idx="1350">
                  <c:v>43.53</c:v>
                </c:pt>
                <c:pt idx="1351">
                  <c:v>43.561999999999998</c:v>
                </c:pt>
                <c:pt idx="1352">
                  <c:v>43.594000000000001</c:v>
                </c:pt>
                <c:pt idx="1353">
                  <c:v>43.625999999999998</c:v>
                </c:pt>
                <c:pt idx="1354">
                  <c:v>43.658000000000001</c:v>
                </c:pt>
                <c:pt idx="1355">
                  <c:v>43.69</c:v>
                </c:pt>
                <c:pt idx="1356">
                  <c:v>43.7220000000002</c:v>
                </c:pt>
                <c:pt idx="1357">
                  <c:v>43.753999999999998</c:v>
                </c:pt>
                <c:pt idx="1358">
                  <c:v>43.786000000000001</c:v>
                </c:pt>
                <c:pt idx="1359">
                  <c:v>43.817999999999998</c:v>
                </c:pt>
                <c:pt idx="1360">
                  <c:v>43.85</c:v>
                </c:pt>
                <c:pt idx="1361">
                  <c:v>43.881999999999998</c:v>
                </c:pt>
                <c:pt idx="1362">
                  <c:v>43.914000000000001</c:v>
                </c:pt>
                <c:pt idx="1363">
                  <c:v>43.945999999999998</c:v>
                </c:pt>
                <c:pt idx="1364">
                  <c:v>43.978000000000002</c:v>
                </c:pt>
                <c:pt idx="1365">
                  <c:v>44.01</c:v>
                </c:pt>
                <c:pt idx="1366">
                  <c:v>44.042000000000002</c:v>
                </c:pt>
                <c:pt idx="1367">
                  <c:v>44.073999999999998</c:v>
                </c:pt>
                <c:pt idx="1368">
                  <c:v>44.106000000000002</c:v>
                </c:pt>
                <c:pt idx="1369">
                  <c:v>44.137999999999998</c:v>
                </c:pt>
                <c:pt idx="1370">
                  <c:v>44.17</c:v>
                </c:pt>
                <c:pt idx="1371">
                  <c:v>44.201999999999998</c:v>
                </c:pt>
                <c:pt idx="1372">
                  <c:v>44.234000000000002</c:v>
                </c:pt>
                <c:pt idx="1373">
                  <c:v>44.265999999999998</c:v>
                </c:pt>
                <c:pt idx="1374">
                  <c:v>44.298000000000201</c:v>
                </c:pt>
                <c:pt idx="1375">
                  <c:v>44.33</c:v>
                </c:pt>
                <c:pt idx="1376">
                  <c:v>44.362000000000002</c:v>
                </c:pt>
                <c:pt idx="1377">
                  <c:v>44.393999999999998</c:v>
                </c:pt>
                <c:pt idx="1378">
                  <c:v>44.426000000000002</c:v>
                </c:pt>
                <c:pt idx="1379">
                  <c:v>44.457999999999998</c:v>
                </c:pt>
                <c:pt idx="1380">
                  <c:v>44.49</c:v>
                </c:pt>
                <c:pt idx="1381">
                  <c:v>44.521999999999998</c:v>
                </c:pt>
                <c:pt idx="1382">
                  <c:v>44.554000000000002</c:v>
                </c:pt>
                <c:pt idx="1383">
                  <c:v>44.585999999999999</c:v>
                </c:pt>
                <c:pt idx="1384">
                  <c:v>44.618000000000002</c:v>
                </c:pt>
                <c:pt idx="1385">
                  <c:v>44.65</c:v>
                </c:pt>
                <c:pt idx="1386">
                  <c:v>44.682000000000002</c:v>
                </c:pt>
                <c:pt idx="1387">
                  <c:v>44.713999999999999</c:v>
                </c:pt>
                <c:pt idx="1388">
                  <c:v>44.746000000000002</c:v>
                </c:pt>
                <c:pt idx="1389">
                  <c:v>44.777999999999999</c:v>
                </c:pt>
                <c:pt idx="1390">
                  <c:v>44.81</c:v>
                </c:pt>
                <c:pt idx="1391">
                  <c:v>44.841999999999999</c:v>
                </c:pt>
                <c:pt idx="1392">
                  <c:v>44.874000000000002</c:v>
                </c:pt>
                <c:pt idx="1393">
                  <c:v>44.905999999999999</c:v>
                </c:pt>
                <c:pt idx="1394">
                  <c:v>44.938000000000002</c:v>
                </c:pt>
                <c:pt idx="1395">
                  <c:v>44.97</c:v>
                </c:pt>
                <c:pt idx="1396">
                  <c:v>45.002000000000002</c:v>
                </c:pt>
                <c:pt idx="1397">
                  <c:v>45.033999999999999</c:v>
                </c:pt>
                <c:pt idx="1398">
                  <c:v>45.066000000000003</c:v>
                </c:pt>
                <c:pt idx="1399">
                  <c:v>45.097999999999999</c:v>
                </c:pt>
                <c:pt idx="1400">
                  <c:v>45.13</c:v>
                </c:pt>
                <c:pt idx="1401">
                  <c:v>45.161999999999999</c:v>
                </c:pt>
                <c:pt idx="1402">
                  <c:v>45.194000000000003</c:v>
                </c:pt>
                <c:pt idx="1403">
                  <c:v>45.225999999999999</c:v>
                </c:pt>
                <c:pt idx="1404">
                  <c:v>45.258000000000003</c:v>
                </c:pt>
                <c:pt idx="1405">
                  <c:v>45.29</c:v>
                </c:pt>
                <c:pt idx="1406">
                  <c:v>45.322000000000003</c:v>
                </c:pt>
                <c:pt idx="1407">
                  <c:v>45.353999999999999</c:v>
                </c:pt>
                <c:pt idx="1408">
                  <c:v>45.386000000000003</c:v>
                </c:pt>
                <c:pt idx="1409">
                  <c:v>45.417999999999999</c:v>
                </c:pt>
                <c:pt idx="1410">
                  <c:v>45.45</c:v>
                </c:pt>
                <c:pt idx="1411">
                  <c:v>45.481999999999999</c:v>
                </c:pt>
                <c:pt idx="1412">
                  <c:v>45.514000000000003</c:v>
                </c:pt>
                <c:pt idx="1413">
                  <c:v>45.545999999999999</c:v>
                </c:pt>
                <c:pt idx="1414">
                  <c:v>45.578000000000003</c:v>
                </c:pt>
                <c:pt idx="1415">
                  <c:v>45.61</c:v>
                </c:pt>
                <c:pt idx="1416">
                  <c:v>45.642000000000003</c:v>
                </c:pt>
                <c:pt idx="1417">
                  <c:v>45.673999999999999</c:v>
                </c:pt>
                <c:pt idx="1418">
                  <c:v>45.706000000000003</c:v>
                </c:pt>
                <c:pt idx="1419">
                  <c:v>45.738000000000099</c:v>
                </c:pt>
                <c:pt idx="1420">
                  <c:v>45.77</c:v>
                </c:pt>
                <c:pt idx="1421">
                  <c:v>45.802</c:v>
                </c:pt>
                <c:pt idx="1422">
                  <c:v>45.834000000000003</c:v>
                </c:pt>
                <c:pt idx="1423">
                  <c:v>45.866</c:v>
                </c:pt>
                <c:pt idx="1424">
                  <c:v>45.898000000000003</c:v>
                </c:pt>
                <c:pt idx="1425">
                  <c:v>45.93</c:v>
                </c:pt>
                <c:pt idx="1426">
                  <c:v>45.962000000000003</c:v>
                </c:pt>
                <c:pt idx="1427">
                  <c:v>45.994</c:v>
                </c:pt>
                <c:pt idx="1428">
                  <c:v>46.026000000000003</c:v>
                </c:pt>
                <c:pt idx="1429">
                  <c:v>46.058</c:v>
                </c:pt>
                <c:pt idx="1430">
                  <c:v>46.09</c:v>
                </c:pt>
                <c:pt idx="1431">
                  <c:v>46.122000000000199</c:v>
                </c:pt>
                <c:pt idx="1432">
                  <c:v>46.154000000000003</c:v>
                </c:pt>
                <c:pt idx="1433">
                  <c:v>46.186</c:v>
                </c:pt>
                <c:pt idx="1434">
                  <c:v>46.218000000000004</c:v>
                </c:pt>
                <c:pt idx="1435">
                  <c:v>46.25</c:v>
                </c:pt>
                <c:pt idx="1436">
                  <c:v>46.281999999999996</c:v>
                </c:pt>
                <c:pt idx="1437">
                  <c:v>46.314</c:v>
                </c:pt>
                <c:pt idx="1438">
                  <c:v>46.345999999999997</c:v>
                </c:pt>
                <c:pt idx="1439">
                  <c:v>46.378</c:v>
                </c:pt>
                <c:pt idx="1440">
                  <c:v>46.41</c:v>
                </c:pt>
                <c:pt idx="1441">
                  <c:v>46.442</c:v>
                </c:pt>
                <c:pt idx="1442">
                  <c:v>46.473999999999997</c:v>
                </c:pt>
                <c:pt idx="1443">
                  <c:v>46.506</c:v>
                </c:pt>
                <c:pt idx="1444">
                  <c:v>46.537999999999997</c:v>
                </c:pt>
                <c:pt idx="1445">
                  <c:v>46.57</c:v>
                </c:pt>
                <c:pt idx="1446">
                  <c:v>46.601999999999997</c:v>
                </c:pt>
                <c:pt idx="1447">
                  <c:v>46.634</c:v>
                </c:pt>
                <c:pt idx="1448">
                  <c:v>46.665999999999997</c:v>
                </c:pt>
                <c:pt idx="1449">
                  <c:v>46.6980000000001</c:v>
                </c:pt>
                <c:pt idx="1450">
                  <c:v>46.73</c:v>
                </c:pt>
                <c:pt idx="1451">
                  <c:v>46.762000000000199</c:v>
                </c:pt>
                <c:pt idx="1452">
                  <c:v>46.793999999999997</c:v>
                </c:pt>
                <c:pt idx="1453">
                  <c:v>46.826000000000001</c:v>
                </c:pt>
                <c:pt idx="1454">
                  <c:v>46.857999999999997</c:v>
                </c:pt>
                <c:pt idx="1455">
                  <c:v>46.89</c:v>
                </c:pt>
                <c:pt idx="1456">
                  <c:v>46.921999999999997</c:v>
                </c:pt>
                <c:pt idx="1457">
                  <c:v>46.954000000000001</c:v>
                </c:pt>
                <c:pt idx="1458">
                  <c:v>46.985999999999997</c:v>
                </c:pt>
                <c:pt idx="1459">
                  <c:v>47.018000000000001</c:v>
                </c:pt>
                <c:pt idx="1460">
                  <c:v>47.05</c:v>
                </c:pt>
                <c:pt idx="1461">
                  <c:v>47.082000000000001</c:v>
                </c:pt>
                <c:pt idx="1462">
                  <c:v>47.113999999999997</c:v>
                </c:pt>
                <c:pt idx="1463">
                  <c:v>47.146000000000001</c:v>
                </c:pt>
                <c:pt idx="1464">
                  <c:v>47.177999999999997</c:v>
                </c:pt>
                <c:pt idx="1465">
                  <c:v>47.21</c:v>
                </c:pt>
                <c:pt idx="1466">
                  <c:v>47.241999999999997</c:v>
                </c:pt>
                <c:pt idx="1467">
                  <c:v>47.274000000000001</c:v>
                </c:pt>
                <c:pt idx="1468">
                  <c:v>47.305999999999997</c:v>
                </c:pt>
                <c:pt idx="1469">
                  <c:v>47.338000000000001</c:v>
                </c:pt>
                <c:pt idx="1470">
                  <c:v>47.37</c:v>
                </c:pt>
                <c:pt idx="1471">
                  <c:v>47.402000000000001</c:v>
                </c:pt>
                <c:pt idx="1472">
                  <c:v>47.433999999999997</c:v>
                </c:pt>
                <c:pt idx="1473">
                  <c:v>47.466000000000001</c:v>
                </c:pt>
                <c:pt idx="1474">
                  <c:v>47.497999999999998</c:v>
                </c:pt>
                <c:pt idx="1475">
                  <c:v>47.53</c:v>
                </c:pt>
                <c:pt idx="1476">
                  <c:v>47.561999999999998</c:v>
                </c:pt>
                <c:pt idx="1477">
                  <c:v>47.594000000000001</c:v>
                </c:pt>
                <c:pt idx="1478">
                  <c:v>47.625999999999998</c:v>
                </c:pt>
                <c:pt idx="1479">
                  <c:v>47.658000000000001</c:v>
                </c:pt>
                <c:pt idx="1480">
                  <c:v>47.69</c:v>
                </c:pt>
                <c:pt idx="1481">
                  <c:v>47.7220000000002</c:v>
                </c:pt>
                <c:pt idx="1482">
                  <c:v>47.753999999999998</c:v>
                </c:pt>
                <c:pt idx="1483">
                  <c:v>47.786000000000001</c:v>
                </c:pt>
                <c:pt idx="1484">
                  <c:v>47.817999999999998</c:v>
                </c:pt>
                <c:pt idx="1485">
                  <c:v>47.85</c:v>
                </c:pt>
                <c:pt idx="1486">
                  <c:v>47.881999999999998</c:v>
                </c:pt>
                <c:pt idx="1487">
                  <c:v>47.914000000000001</c:v>
                </c:pt>
                <c:pt idx="1488">
                  <c:v>47.945999999999998</c:v>
                </c:pt>
                <c:pt idx="1489">
                  <c:v>47.978000000000002</c:v>
                </c:pt>
                <c:pt idx="1490">
                  <c:v>48.01</c:v>
                </c:pt>
                <c:pt idx="1491">
                  <c:v>48.042000000000002</c:v>
                </c:pt>
                <c:pt idx="1492">
                  <c:v>48.073999999999998</c:v>
                </c:pt>
                <c:pt idx="1493">
                  <c:v>48.106000000000002</c:v>
                </c:pt>
                <c:pt idx="1494">
                  <c:v>48.137999999999998</c:v>
                </c:pt>
                <c:pt idx="1495">
                  <c:v>48.17</c:v>
                </c:pt>
                <c:pt idx="1496">
                  <c:v>48.201999999999998</c:v>
                </c:pt>
                <c:pt idx="1497">
                  <c:v>48.234000000000002</c:v>
                </c:pt>
                <c:pt idx="1498">
                  <c:v>48.265999999999998</c:v>
                </c:pt>
                <c:pt idx="1499">
                  <c:v>48.298000000000201</c:v>
                </c:pt>
                <c:pt idx="1500">
                  <c:v>48.33</c:v>
                </c:pt>
                <c:pt idx="1501">
                  <c:v>48.362000000000002</c:v>
                </c:pt>
                <c:pt idx="1502">
                  <c:v>48.393999999999998</c:v>
                </c:pt>
                <c:pt idx="1503">
                  <c:v>48.426000000000002</c:v>
                </c:pt>
                <c:pt idx="1504">
                  <c:v>48.457999999999998</c:v>
                </c:pt>
                <c:pt idx="1505">
                  <c:v>48.49</c:v>
                </c:pt>
                <c:pt idx="1506">
                  <c:v>48.521999999999998</c:v>
                </c:pt>
                <c:pt idx="1507">
                  <c:v>48.554000000000002</c:v>
                </c:pt>
                <c:pt idx="1508">
                  <c:v>48.585999999999999</c:v>
                </c:pt>
                <c:pt idx="1509">
                  <c:v>48.618000000000002</c:v>
                </c:pt>
                <c:pt idx="1510">
                  <c:v>48.65</c:v>
                </c:pt>
                <c:pt idx="1511">
                  <c:v>48.682000000000002</c:v>
                </c:pt>
                <c:pt idx="1512">
                  <c:v>48.713999999999999</c:v>
                </c:pt>
                <c:pt idx="1513">
                  <c:v>48.746000000000002</c:v>
                </c:pt>
                <c:pt idx="1514">
                  <c:v>48.777999999999999</c:v>
                </c:pt>
                <c:pt idx="1515">
                  <c:v>48.81</c:v>
                </c:pt>
                <c:pt idx="1516">
                  <c:v>48.841999999999999</c:v>
                </c:pt>
                <c:pt idx="1517">
                  <c:v>48.874000000000002</c:v>
                </c:pt>
                <c:pt idx="1518">
                  <c:v>48.905999999999999</c:v>
                </c:pt>
                <c:pt idx="1519">
                  <c:v>48.938000000000002</c:v>
                </c:pt>
                <c:pt idx="1520">
                  <c:v>48.97</c:v>
                </c:pt>
                <c:pt idx="1521">
                  <c:v>49.002000000000002</c:v>
                </c:pt>
                <c:pt idx="1522">
                  <c:v>49.033999999999999</c:v>
                </c:pt>
                <c:pt idx="1523">
                  <c:v>49.066000000000003</c:v>
                </c:pt>
                <c:pt idx="1524">
                  <c:v>49.097999999999999</c:v>
                </c:pt>
                <c:pt idx="1525">
                  <c:v>49.13</c:v>
                </c:pt>
                <c:pt idx="1526">
                  <c:v>49.161999999999999</c:v>
                </c:pt>
                <c:pt idx="1527">
                  <c:v>49.194000000000003</c:v>
                </c:pt>
                <c:pt idx="1528">
                  <c:v>49.225999999999999</c:v>
                </c:pt>
                <c:pt idx="1529">
                  <c:v>49.258000000000003</c:v>
                </c:pt>
                <c:pt idx="1530">
                  <c:v>49.29</c:v>
                </c:pt>
                <c:pt idx="1531">
                  <c:v>49.322000000000003</c:v>
                </c:pt>
                <c:pt idx="1532">
                  <c:v>49.353999999999999</c:v>
                </c:pt>
                <c:pt idx="1533">
                  <c:v>49.386000000000003</c:v>
                </c:pt>
                <c:pt idx="1534">
                  <c:v>49.417999999999999</c:v>
                </c:pt>
                <c:pt idx="1535">
                  <c:v>49.45</c:v>
                </c:pt>
                <c:pt idx="1536">
                  <c:v>49.481999999999999</c:v>
                </c:pt>
                <c:pt idx="1537">
                  <c:v>49.514000000000003</c:v>
                </c:pt>
                <c:pt idx="1538">
                  <c:v>49.545999999999999</c:v>
                </c:pt>
                <c:pt idx="1539">
                  <c:v>49.578000000000003</c:v>
                </c:pt>
                <c:pt idx="1540">
                  <c:v>49.61</c:v>
                </c:pt>
                <c:pt idx="1541">
                  <c:v>49.642000000000003</c:v>
                </c:pt>
                <c:pt idx="1542">
                  <c:v>49.673999999999999</c:v>
                </c:pt>
                <c:pt idx="1543">
                  <c:v>49.706000000000003</c:v>
                </c:pt>
                <c:pt idx="1544">
                  <c:v>49.738000000000099</c:v>
                </c:pt>
                <c:pt idx="1545">
                  <c:v>49.77</c:v>
                </c:pt>
                <c:pt idx="1546">
                  <c:v>49.802</c:v>
                </c:pt>
                <c:pt idx="1547">
                  <c:v>49.834000000000003</c:v>
                </c:pt>
                <c:pt idx="1548">
                  <c:v>49.866</c:v>
                </c:pt>
                <c:pt idx="1549">
                  <c:v>49.898000000000003</c:v>
                </c:pt>
                <c:pt idx="1550">
                  <c:v>49.93</c:v>
                </c:pt>
                <c:pt idx="1551">
                  <c:v>49.962000000000003</c:v>
                </c:pt>
                <c:pt idx="1552">
                  <c:v>49.994</c:v>
                </c:pt>
                <c:pt idx="1553">
                  <c:v>50.026000000000003</c:v>
                </c:pt>
                <c:pt idx="1554">
                  <c:v>50.058</c:v>
                </c:pt>
                <c:pt idx="1555">
                  <c:v>50.09</c:v>
                </c:pt>
                <c:pt idx="1556">
                  <c:v>50.122000000000199</c:v>
                </c:pt>
                <c:pt idx="1557">
                  <c:v>50.154000000000003</c:v>
                </c:pt>
                <c:pt idx="1558">
                  <c:v>50.186</c:v>
                </c:pt>
                <c:pt idx="1559">
                  <c:v>50.218000000000004</c:v>
                </c:pt>
                <c:pt idx="1560">
                  <c:v>50.25</c:v>
                </c:pt>
                <c:pt idx="1561">
                  <c:v>50.281999999999996</c:v>
                </c:pt>
                <c:pt idx="1562">
                  <c:v>50.314</c:v>
                </c:pt>
                <c:pt idx="1563">
                  <c:v>50.345999999999997</c:v>
                </c:pt>
                <c:pt idx="1564">
                  <c:v>50.378</c:v>
                </c:pt>
                <c:pt idx="1565">
                  <c:v>50.41</c:v>
                </c:pt>
                <c:pt idx="1566">
                  <c:v>50.442</c:v>
                </c:pt>
                <c:pt idx="1567">
                  <c:v>50.473999999999997</c:v>
                </c:pt>
                <c:pt idx="1568">
                  <c:v>50.506</c:v>
                </c:pt>
                <c:pt idx="1569">
                  <c:v>50.537999999999997</c:v>
                </c:pt>
                <c:pt idx="1570">
                  <c:v>50.57</c:v>
                </c:pt>
                <c:pt idx="1571">
                  <c:v>50.601999999999997</c:v>
                </c:pt>
                <c:pt idx="1572">
                  <c:v>50.634</c:v>
                </c:pt>
                <c:pt idx="1573">
                  <c:v>50.665999999999997</c:v>
                </c:pt>
                <c:pt idx="1574">
                  <c:v>50.698000000000199</c:v>
                </c:pt>
                <c:pt idx="1575">
                  <c:v>50.73</c:v>
                </c:pt>
                <c:pt idx="1576">
                  <c:v>50.762000000000199</c:v>
                </c:pt>
                <c:pt idx="1577">
                  <c:v>50.793999999999997</c:v>
                </c:pt>
                <c:pt idx="1578">
                  <c:v>50.826000000000001</c:v>
                </c:pt>
                <c:pt idx="1579">
                  <c:v>50.857999999999997</c:v>
                </c:pt>
                <c:pt idx="1580">
                  <c:v>50.89</c:v>
                </c:pt>
                <c:pt idx="1581">
                  <c:v>50.921999999999997</c:v>
                </c:pt>
                <c:pt idx="1582">
                  <c:v>50.954000000000001</c:v>
                </c:pt>
                <c:pt idx="1583">
                  <c:v>50.985999999999997</c:v>
                </c:pt>
                <c:pt idx="1584">
                  <c:v>51.018000000000001</c:v>
                </c:pt>
                <c:pt idx="1585">
                  <c:v>51.05</c:v>
                </c:pt>
                <c:pt idx="1586">
                  <c:v>51.082000000000001</c:v>
                </c:pt>
                <c:pt idx="1587">
                  <c:v>51.113999999999997</c:v>
                </c:pt>
                <c:pt idx="1588">
                  <c:v>51.146000000000001</c:v>
                </c:pt>
                <c:pt idx="1589">
                  <c:v>51.177999999999997</c:v>
                </c:pt>
                <c:pt idx="1590">
                  <c:v>51.21</c:v>
                </c:pt>
                <c:pt idx="1591">
                  <c:v>51.241999999999997</c:v>
                </c:pt>
                <c:pt idx="1592">
                  <c:v>51.274000000000001</c:v>
                </c:pt>
                <c:pt idx="1593">
                  <c:v>51.305999999999997</c:v>
                </c:pt>
                <c:pt idx="1594">
                  <c:v>51.338000000000001</c:v>
                </c:pt>
                <c:pt idx="1595">
                  <c:v>51.37</c:v>
                </c:pt>
                <c:pt idx="1596">
                  <c:v>51.402000000000001</c:v>
                </c:pt>
                <c:pt idx="1597">
                  <c:v>51.433999999999997</c:v>
                </c:pt>
                <c:pt idx="1598">
                  <c:v>51.466000000000001</c:v>
                </c:pt>
                <c:pt idx="1599">
                  <c:v>51.497999999999998</c:v>
                </c:pt>
                <c:pt idx="1600">
                  <c:v>51.53</c:v>
                </c:pt>
                <c:pt idx="1601">
                  <c:v>51.561999999999998</c:v>
                </c:pt>
                <c:pt idx="1602">
                  <c:v>51.594000000000001</c:v>
                </c:pt>
                <c:pt idx="1603">
                  <c:v>51.625999999999998</c:v>
                </c:pt>
                <c:pt idx="1604">
                  <c:v>51.658000000000001</c:v>
                </c:pt>
                <c:pt idx="1605">
                  <c:v>51.69</c:v>
                </c:pt>
                <c:pt idx="1606">
                  <c:v>51.7220000000002</c:v>
                </c:pt>
                <c:pt idx="1607">
                  <c:v>51.753999999999998</c:v>
                </c:pt>
                <c:pt idx="1608">
                  <c:v>51.786000000000001</c:v>
                </c:pt>
                <c:pt idx="1609">
                  <c:v>51.817999999999998</c:v>
                </c:pt>
                <c:pt idx="1610">
                  <c:v>51.85</c:v>
                </c:pt>
                <c:pt idx="1611">
                  <c:v>51.881999999999998</c:v>
                </c:pt>
                <c:pt idx="1612">
                  <c:v>51.914000000000001</c:v>
                </c:pt>
                <c:pt idx="1613">
                  <c:v>51.945999999999998</c:v>
                </c:pt>
                <c:pt idx="1614">
                  <c:v>51.978000000000002</c:v>
                </c:pt>
                <c:pt idx="1615">
                  <c:v>52.01</c:v>
                </c:pt>
                <c:pt idx="1616">
                  <c:v>52.042000000000002</c:v>
                </c:pt>
                <c:pt idx="1617">
                  <c:v>52.073999999999998</c:v>
                </c:pt>
                <c:pt idx="1618">
                  <c:v>52.106000000000002</c:v>
                </c:pt>
                <c:pt idx="1619">
                  <c:v>52.137999999999998</c:v>
                </c:pt>
                <c:pt idx="1620">
                  <c:v>52.17</c:v>
                </c:pt>
                <c:pt idx="1621">
                  <c:v>52.201999999999998</c:v>
                </c:pt>
                <c:pt idx="1622">
                  <c:v>52.234000000000002</c:v>
                </c:pt>
                <c:pt idx="1623">
                  <c:v>52.265999999999998</c:v>
                </c:pt>
                <c:pt idx="1624">
                  <c:v>52.298000000000201</c:v>
                </c:pt>
                <c:pt idx="1625">
                  <c:v>52.33</c:v>
                </c:pt>
                <c:pt idx="1626">
                  <c:v>52.362000000000002</c:v>
                </c:pt>
                <c:pt idx="1627">
                  <c:v>52.393999999999998</c:v>
                </c:pt>
                <c:pt idx="1628">
                  <c:v>52.426000000000002</c:v>
                </c:pt>
                <c:pt idx="1629">
                  <c:v>52.457999999999998</c:v>
                </c:pt>
                <c:pt idx="1630">
                  <c:v>52.49</c:v>
                </c:pt>
                <c:pt idx="1631">
                  <c:v>52.521999999999998</c:v>
                </c:pt>
                <c:pt idx="1632">
                  <c:v>52.554000000000002</c:v>
                </c:pt>
                <c:pt idx="1633">
                  <c:v>52.585999999999999</c:v>
                </c:pt>
                <c:pt idx="1634">
                  <c:v>52.618000000000002</c:v>
                </c:pt>
                <c:pt idx="1635">
                  <c:v>52.65</c:v>
                </c:pt>
                <c:pt idx="1636">
                  <c:v>52.682000000000002</c:v>
                </c:pt>
                <c:pt idx="1637">
                  <c:v>52.713999999999999</c:v>
                </c:pt>
                <c:pt idx="1638">
                  <c:v>52.746000000000002</c:v>
                </c:pt>
                <c:pt idx="1639">
                  <c:v>52.777999999999999</c:v>
                </c:pt>
                <c:pt idx="1640">
                  <c:v>52.81</c:v>
                </c:pt>
                <c:pt idx="1641">
                  <c:v>52.841999999999999</c:v>
                </c:pt>
                <c:pt idx="1642">
                  <c:v>52.874000000000002</c:v>
                </c:pt>
                <c:pt idx="1643">
                  <c:v>52.905999999999999</c:v>
                </c:pt>
                <c:pt idx="1644">
                  <c:v>52.938000000000002</c:v>
                </c:pt>
                <c:pt idx="1645">
                  <c:v>52.97</c:v>
                </c:pt>
                <c:pt idx="1646">
                  <c:v>53.002000000000002</c:v>
                </c:pt>
                <c:pt idx="1647">
                  <c:v>53.033999999999999</c:v>
                </c:pt>
                <c:pt idx="1648">
                  <c:v>53.066000000000003</c:v>
                </c:pt>
                <c:pt idx="1649">
                  <c:v>53.097999999999999</c:v>
                </c:pt>
                <c:pt idx="1650">
                  <c:v>53.13</c:v>
                </c:pt>
                <c:pt idx="1651">
                  <c:v>53.161999999999999</c:v>
                </c:pt>
                <c:pt idx="1652">
                  <c:v>53.194000000000003</c:v>
                </c:pt>
                <c:pt idx="1653">
                  <c:v>53.225999999999999</c:v>
                </c:pt>
                <c:pt idx="1654">
                  <c:v>53.258000000000003</c:v>
                </c:pt>
                <c:pt idx="1655">
                  <c:v>53.29</c:v>
                </c:pt>
                <c:pt idx="1656">
                  <c:v>53.322000000000003</c:v>
                </c:pt>
                <c:pt idx="1657">
                  <c:v>53.353999999999999</c:v>
                </c:pt>
                <c:pt idx="1658">
                  <c:v>53.386000000000003</c:v>
                </c:pt>
                <c:pt idx="1659">
                  <c:v>53.417999999999999</c:v>
                </c:pt>
                <c:pt idx="1660">
                  <c:v>53.45</c:v>
                </c:pt>
                <c:pt idx="1661">
                  <c:v>53.481999999999999</c:v>
                </c:pt>
                <c:pt idx="1662">
                  <c:v>53.514000000000003</c:v>
                </c:pt>
                <c:pt idx="1663">
                  <c:v>53.545999999999999</c:v>
                </c:pt>
                <c:pt idx="1664">
                  <c:v>53.578000000000003</c:v>
                </c:pt>
                <c:pt idx="1665">
                  <c:v>53.61</c:v>
                </c:pt>
                <c:pt idx="1666">
                  <c:v>53.642000000000003</c:v>
                </c:pt>
                <c:pt idx="1667">
                  <c:v>53.673999999999999</c:v>
                </c:pt>
                <c:pt idx="1668">
                  <c:v>53.706000000000003</c:v>
                </c:pt>
                <c:pt idx="1669">
                  <c:v>53.738000000000099</c:v>
                </c:pt>
                <c:pt idx="1670">
                  <c:v>53.77</c:v>
                </c:pt>
                <c:pt idx="1671">
                  <c:v>53.802</c:v>
                </c:pt>
                <c:pt idx="1672">
                  <c:v>53.834000000000003</c:v>
                </c:pt>
                <c:pt idx="1673">
                  <c:v>53.866</c:v>
                </c:pt>
                <c:pt idx="1674">
                  <c:v>53.898000000000003</c:v>
                </c:pt>
                <c:pt idx="1675">
                  <c:v>53.93</c:v>
                </c:pt>
                <c:pt idx="1676">
                  <c:v>53.962000000000003</c:v>
                </c:pt>
                <c:pt idx="1677">
                  <c:v>53.994</c:v>
                </c:pt>
                <c:pt idx="1678">
                  <c:v>54.026000000000003</c:v>
                </c:pt>
                <c:pt idx="1679">
                  <c:v>54.058</c:v>
                </c:pt>
                <c:pt idx="1680">
                  <c:v>54.09</c:v>
                </c:pt>
                <c:pt idx="1681">
                  <c:v>54.122000000000099</c:v>
                </c:pt>
                <c:pt idx="1682">
                  <c:v>54.154000000000003</c:v>
                </c:pt>
                <c:pt idx="1683">
                  <c:v>54.186</c:v>
                </c:pt>
                <c:pt idx="1684">
                  <c:v>54.218000000000004</c:v>
                </c:pt>
                <c:pt idx="1685">
                  <c:v>54.25</c:v>
                </c:pt>
                <c:pt idx="1686">
                  <c:v>54.281999999999996</c:v>
                </c:pt>
                <c:pt idx="1687">
                  <c:v>54.314</c:v>
                </c:pt>
                <c:pt idx="1688">
                  <c:v>54.345999999999997</c:v>
                </c:pt>
                <c:pt idx="1689">
                  <c:v>54.378</c:v>
                </c:pt>
                <c:pt idx="1690">
                  <c:v>54.41</c:v>
                </c:pt>
                <c:pt idx="1691">
                  <c:v>54.442</c:v>
                </c:pt>
                <c:pt idx="1692">
                  <c:v>54.473999999999997</c:v>
                </c:pt>
                <c:pt idx="1693">
                  <c:v>54.506</c:v>
                </c:pt>
                <c:pt idx="1694">
                  <c:v>54.537999999999997</c:v>
                </c:pt>
                <c:pt idx="1695">
                  <c:v>54.57</c:v>
                </c:pt>
                <c:pt idx="1696">
                  <c:v>54.601999999999997</c:v>
                </c:pt>
                <c:pt idx="1697">
                  <c:v>54.634</c:v>
                </c:pt>
                <c:pt idx="1698">
                  <c:v>54.665999999999997</c:v>
                </c:pt>
                <c:pt idx="1699">
                  <c:v>54.698000000000199</c:v>
                </c:pt>
                <c:pt idx="1700">
                  <c:v>54.73</c:v>
                </c:pt>
                <c:pt idx="1701">
                  <c:v>54.7620000000001</c:v>
                </c:pt>
                <c:pt idx="1702">
                  <c:v>54.793999999999997</c:v>
                </c:pt>
                <c:pt idx="1703">
                  <c:v>54.826000000000001</c:v>
                </c:pt>
                <c:pt idx="1704">
                  <c:v>54.857999999999997</c:v>
                </c:pt>
                <c:pt idx="1705">
                  <c:v>54.89</c:v>
                </c:pt>
                <c:pt idx="1706">
                  <c:v>54.921999999999997</c:v>
                </c:pt>
                <c:pt idx="1707">
                  <c:v>54.954000000000001</c:v>
                </c:pt>
                <c:pt idx="1708">
                  <c:v>54.985999999999997</c:v>
                </c:pt>
                <c:pt idx="1709">
                  <c:v>55.018000000000001</c:v>
                </c:pt>
                <c:pt idx="1710">
                  <c:v>55.05</c:v>
                </c:pt>
                <c:pt idx="1711">
                  <c:v>55.082000000000001</c:v>
                </c:pt>
                <c:pt idx="1712">
                  <c:v>55.113999999999997</c:v>
                </c:pt>
                <c:pt idx="1713">
                  <c:v>55.146000000000001</c:v>
                </c:pt>
                <c:pt idx="1714">
                  <c:v>55.177999999999997</c:v>
                </c:pt>
                <c:pt idx="1715">
                  <c:v>55.21</c:v>
                </c:pt>
                <c:pt idx="1716">
                  <c:v>55.241999999999997</c:v>
                </c:pt>
                <c:pt idx="1717">
                  <c:v>55.274000000000001</c:v>
                </c:pt>
                <c:pt idx="1718">
                  <c:v>55.305999999999997</c:v>
                </c:pt>
                <c:pt idx="1719">
                  <c:v>55.338000000000001</c:v>
                </c:pt>
                <c:pt idx="1720">
                  <c:v>55.37</c:v>
                </c:pt>
                <c:pt idx="1721">
                  <c:v>55.402000000000001</c:v>
                </c:pt>
                <c:pt idx="1722">
                  <c:v>55.433999999999997</c:v>
                </c:pt>
                <c:pt idx="1723">
                  <c:v>55.466000000000001</c:v>
                </c:pt>
                <c:pt idx="1724">
                  <c:v>55.497999999999998</c:v>
                </c:pt>
                <c:pt idx="1725">
                  <c:v>55.53</c:v>
                </c:pt>
                <c:pt idx="1726">
                  <c:v>55.561999999999998</c:v>
                </c:pt>
                <c:pt idx="1727">
                  <c:v>55.594000000000001</c:v>
                </c:pt>
                <c:pt idx="1728">
                  <c:v>55.625999999999998</c:v>
                </c:pt>
                <c:pt idx="1729">
                  <c:v>55.658000000000001</c:v>
                </c:pt>
                <c:pt idx="1730">
                  <c:v>55.69</c:v>
                </c:pt>
                <c:pt idx="1731">
                  <c:v>55.7220000000002</c:v>
                </c:pt>
                <c:pt idx="1732">
                  <c:v>55.753999999999998</c:v>
                </c:pt>
                <c:pt idx="1733">
                  <c:v>55.786000000000001</c:v>
                </c:pt>
                <c:pt idx="1734">
                  <c:v>55.817999999999998</c:v>
                </c:pt>
                <c:pt idx="1735">
                  <c:v>55.85</c:v>
                </c:pt>
                <c:pt idx="1736">
                  <c:v>55.881999999999998</c:v>
                </c:pt>
                <c:pt idx="1737">
                  <c:v>55.914000000000001</c:v>
                </c:pt>
                <c:pt idx="1738">
                  <c:v>55.945999999999998</c:v>
                </c:pt>
                <c:pt idx="1739">
                  <c:v>55.978000000000002</c:v>
                </c:pt>
                <c:pt idx="1740">
                  <c:v>56.01</c:v>
                </c:pt>
                <c:pt idx="1741">
                  <c:v>56.042000000000002</c:v>
                </c:pt>
                <c:pt idx="1742">
                  <c:v>56.073999999999998</c:v>
                </c:pt>
                <c:pt idx="1743">
                  <c:v>56.106000000000002</c:v>
                </c:pt>
                <c:pt idx="1744">
                  <c:v>56.137999999999998</c:v>
                </c:pt>
                <c:pt idx="1745">
                  <c:v>56.17</c:v>
                </c:pt>
                <c:pt idx="1746">
                  <c:v>56.201999999999998</c:v>
                </c:pt>
                <c:pt idx="1747">
                  <c:v>56.234000000000002</c:v>
                </c:pt>
                <c:pt idx="1748">
                  <c:v>56.265999999999998</c:v>
                </c:pt>
                <c:pt idx="1749">
                  <c:v>56.298000000000201</c:v>
                </c:pt>
                <c:pt idx="1750">
                  <c:v>56.33</c:v>
                </c:pt>
                <c:pt idx="1751">
                  <c:v>56.362000000000002</c:v>
                </c:pt>
                <c:pt idx="1752">
                  <c:v>56.393999999999998</c:v>
                </c:pt>
                <c:pt idx="1753">
                  <c:v>56.426000000000002</c:v>
                </c:pt>
                <c:pt idx="1754">
                  <c:v>56.457999999999998</c:v>
                </c:pt>
                <c:pt idx="1755">
                  <c:v>56.49</c:v>
                </c:pt>
                <c:pt idx="1756">
                  <c:v>56.521999999999998</c:v>
                </c:pt>
                <c:pt idx="1757">
                  <c:v>56.554000000000002</c:v>
                </c:pt>
                <c:pt idx="1758">
                  <c:v>56.585999999999999</c:v>
                </c:pt>
                <c:pt idx="1759">
                  <c:v>56.618000000000002</c:v>
                </c:pt>
                <c:pt idx="1760">
                  <c:v>56.65</c:v>
                </c:pt>
                <c:pt idx="1761">
                  <c:v>56.682000000000002</c:v>
                </c:pt>
                <c:pt idx="1762">
                  <c:v>56.713999999999999</c:v>
                </c:pt>
                <c:pt idx="1763">
                  <c:v>56.746000000000002</c:v>
                </c:pt>
                <c:pt idx="1764">
                  <c:v>56.777999999999999</c:v>
                </c:pt>
                <c:pt idx="1765">
                  <c:v>56.81</c:v>
                </c:pt>
                <c:pt idx="1766">
                  <c:v>56.841999999999999</c:v>
                </c:pt>
                <c:pt idx="1767">
                  <c:v>56.874000000000002</c:v>
                </c:pt>
                <c:pt idx="1768">
                  <c:v>56.905999999999999</c:v>
                </c:pt>
                <c:pt idx="1769">
                  <c:v>56.938000000000002</c:v>
                </c:pt>
                <c:pt idx="1770">
                  <c:v>56.97</c:v>
                </c:pt>
                <c:pt idx="1771">
                  <c:v>57.002000000000002</c:v>
                </c:pt>
                <c:pt idx="1772">
                  <c:v>57.033999999999999</c:v>
                </c:pt>
                <c:pt idx="1773">
                  <c:v>57.066000000000003</c:v>
                </c:pt>
                <c:pt idx="1774">
                  <c:v>57.097999999999999</c:v>
                </c:pt>
                <c:pt idx="1775">
                  <c:v>57.13</c:v>
                </c:pt>
                <c:pt idx="1776">
                  <c:v>57.161999999999999</c:v>
                </c:pt>
                <c:pt idx="1777">
                  <c:v>57.194000000000003</c:v>
                </c:pt>
                <c:pt idx="1778">
                  <c:v>57.225999999999999</c:v>
                </c:pt>
                <c:pt idx="1779">
                  <c:v>57.258000000000003</c:v>
                </c:pt>
                <c:pt idx="1780">
                  <c:v>57.29</c:v>
                </c:pt>
                <c:pt idx="1781">
                  <c:v>57.322000000000003</c:v>
                </c:pt>
                <c:pt idx="1782">
                  <c:v>57.353999999999999</c:v>
                </c:pt>
                <c:pt idx="1783">
                  <c:v>57.386000000000003</c:v>
                </c:pt>
                <c:pt idx="1784">
                  <c:v>57.417999999999999</c:v>
                </c:pt>
                <c:pt idx="1785">
                  <c:v>57.45</c:v>
                </c:pt>
                <c:pt idx="1786">
                  <c:v>57.481999999999999</c:v>
                </c:pt>
                <c:pt idx="1787">
                  <c:v>57.514000000000003</c:v>
                </c:pt>
                <c:pt idx="1788">
                  <c:v>57.545999999999999</c:v>
                </c:pt>
                <c:pt idx="1789">
                  <c:v>57.578000000000003</c:v>
                </c:pt>
                <c:pt idx="1790">
                  <c:v>57.61</c:v>
                </c:pt>
                <c:pt idx="1791">
                  <c:v>57.642000000000003</c:v>
                </c:pt>
                <c:pt idx="1792">
                  <c:v>57.673999999999999</c:v>
                </c:pt>
                <c:pt idx="1793">
                  <c:v>57.706000000000003</c:v>
                </c:pt>
                <c:pt idx="1794">
                  <c:v>57.738000000000099</c:v>
                </c:pt>
                <c:pt idx="1795">
                  <c:v>57.77</c:v>
                </c:pt>
                <c:pt idx="1796">
                  <c:v>57.802</c:v>
                </c:pt>
                <c:pt idx="1797">
                  <c:v>57.834000000000003</c:v>
                </c:pt>
                <c:pt idx="1798">
                  <c:v>57.866</c:v>
                </c:pt>
                <c:pt idx="1799">
                  <c:v>57.898000000000003</c:v>
                </c:pt>
                <c:pt idx="1800">
                  <c:v>57.93</c:v>
                </c:pt>
                <c:pt idx="1801">
                  <c:v>57.962000000000003</c:v>
                </c:pt>
                <c:pt idx="1802">
                  <c:v>57.994</c:v>
                </c:pt>
                <c:pt idx="1803">
                  <c:v>58.026000000000003</c:v>
                </c:pt>
                <c:pt idx="1804">
                  <c:v>58.058</c:v>
                </c:pt>
                <c:pt idx="1805">
                  <c:v>58.09</c:v>
                </c:pt>
                <c:pt idx="1806">
                  <c:v>58.122000000000199</c:v>
                </c:pt>
                <c:pt idx="1807">
                  <c:v>58.154000000000003</c:v>
                </c:pt>
                <c:pt idx="1808">
                  <c:v>58.186</c:v>
                </c:pt>
                <c:pt idx="1809">
                  <c:v>58.218000000000004</c:v>
                </c:pt>
                <c:pt idx="1810">
                  <c:v>58.25</c:v>
                </c:pt>
                <c:pt idx="1811">
                  <c:v>58.281999999999996</c:v>
                </c:pt>
                <c:pt idx="1812">
                  <c:v>58.314</c:v>
                </c:pt>
                <c:pt idx="1813">
                  <c:v>58.345999999999997</c:v>
                </c:pt>
                <c:pt idx="1814">
                  <c:v>58.378</c:v>
                </c:pt>
                <c:pt idx="1815">
                  <c:v>58.41</c:v>
                </c:pt>
                <c:pt idx="1816">
                  <c:v>58.442</c:v>
                </c:pt>
                <c:pt idx="1817">
                  <c:v>58.473999999999997</c:v>
                </c:pt>
                <c:pt idx="1818">
                  <c:v>58.506</c:v>
                </c:pt>
                <c:pt idx="1819">
                  <c:v>58.537999999999997</c:v>
                </c:pt>
                <c:pt idx="1820">
                  <c:v>58.57</c:v>
                </c:pt>
                <c:pt idx="1821">
                  <c:v>58.601999999999997</c:v>
                </c:pt>
                <c:pt idx="1822">
                  <c:v>58.634</c:v>
                </c:pt>
                <c:pt idx="1823">
                  <c:v>58.665999999999997</c:v>
                </c:pt>
                <c:pt idx="1824">
                  <c:v>58.698000000000199</c:v>
                </c:pt>
                <c:pt idx="1825">
                  <c:v>58.73</c:v>
                </c:pt>
                <c:pt idx="1826">
                  <c:v>58.762000000000199</c:v>
                </c:pt>
                <c:pt idx="1827">
                  <c:v>58.793999999999997</c:v>
                </c:pt>
                <c:pt idx="1828">
                  <c:v>58.826000000000001</c:v>
                </c:pt>
                <c:pt idx="1829">
                  <c:v>58.857999999999997</c:v>
                </c:pt>
                <c:pt idx="1830">
                  <c:v>58.89</c:v>
                </c:pt>
                <c:pt idx="1831">
                  <c:v>58.921999999999997</c:v>
                </c:pt>
                <c:pt idx="1832">
                  <c:v>58.954000000000001</c:v>
                </c:pt>
                <c:pt idx="1833">
                  <c:v>58.985999999999997</c:v>
                </c:pt>
                <c:pt idx="1834">
                  <c:v>59.018000000000001</c:v>
                </c:pt>
                <c:pt idx="1835">
                  <c:v>59.05</c:v>
                </c:pt>
                <c:pt idx="1836">
                  <c:v>59.082000000000001</c:v>
                </c:pt>
                <c:pt idx="1837">
                  <c:v>59.113999999999997</c:v>
                </c:pt>
                <c:pt idx="1838">
                  <c:v>59.146000000000001</c:v>
                </c:pt>
                <c:pt idx="1839">
                  <c:v>59.177999999999997</c:v>
                </c:pt>
                <c:pt idx="1840">
                  <c:v>59.21</c:v>
                </c:pt>
                <c:pt idx="1841">
                  <c:v>59.241999999999997</c:v>
                </c:pt>
                <c:pt idx="1842">
                  <c:v>59.274000000000001</c:v>
                </c:pt>
                <c:pt idx="1843">
                  <c:v>59.305999999999997</c:v>
                </c:pt>
                <c:pt idx="1844">
                  <c:v>59.338000000000001</c:v>
                </c:pt>
                <c:pt idx="1845">
                  <c:v>59.37</c:v>
                </c:pt>
                <c:pt idx="1846">
                  <c:v>59.402000000000001</c:v>
                </c:pt>
                <c:pt idx="1847">
                  <c:v>59.433999999999997</c:v>
                </c:pt>
                <c:pt idx="1848">
                  <c:v>59.466000000000001</c:v>
                </c:pt>
                <c:pt idx="1849">
                  <c:v>59.497999999999998</c:v>
                </c:pt>
                <c:pt idx="1850">
                  <c:v>59.53</c:v>
                </c:pt>
                <c:pt idx="1851">
                  <c:v>59.561999999999998</c:v>
                </c:pt>
                <c:pt idx="1852">
                  <c:v>59.594000000000001</c:v>
                </c:pt>
                <c:pt idx="1853">
                  <c:v>59.625999999999998</c:v>
                </c:pt>
                <c:pt idx="1854">
                  <c:v>59.658000000000001</c:v>
                </c:pt>
                <c:pt idx="1855">
                  <c:v>59.69</c:v>
                </c:pt>
                <c:pt idx="1856">
                  <c:v>59.7220000000002</c:v>
                </c:pt>
                <c:pt idx="1857">
                  <c:v>59.753999999999998</c:v>
                </c:pt>
                <c:pt idx="1858">
                  <c:v>59.786000000000001</c:v>
                </c:pt>
                <c:pt idx="1859">
                  <c:v>59.817999999999998</c:v>
                </c:pt>
                <c:pt idx="1860">
                  <c:v>59.85</c:v>
                </c:pt>
                <c:pt idx="1861">
                  <c:v>59.881999999999998</c:v>
                </c:pt>
                <c:pt idx="1862">
                  <c:v>59.914000000000001</c:v>
                </c:pt>
                <c:pt idx="1863">
                  <c:v>59.945999999999998</c:v>
                </c:pt>
                <c:pt idx="1864">
                  <c:v>59.978000000000002</c:v>
                </c:pt>
                <c:pt idx="1865">
                  <c:v>60.01</c:v>
                </c:pt>
                <c:pt idx="1866">
                  <c:v>60.042000000000002</c:v>
                </c:pt>
                <c:pt idx="1867">
                  <c:v>60.073999999999998</c:v>
                </c:pt>
                <c:pt idx="1868">
                  <c:v>60.106000000000002</c:v>
                </c:pt>
                <c:pt idx="1869">
                  <c:v>60.137999999999998</c:v>
                </c:pt>
                <c:pt idx="1870">
                  <c:v>60.17</c:v>
                </c:pt>
                <c:pt idx="1871">
                  <c:v>60.201999999999998</c:v>
                </c:pt>
                <c:pt idx="1872">
                  <c:v>60.234000000000002</c:v>
                </c:pt>
                <c:pt idx="1873">
                  <c:v>60.265999999999998</c:v>
                </c:pt>
                <c:pt idx="1874">
                  <c:v>60.298000000000201</c:v>
                </c:pt>
                <c:pt idx="1875">
                  <c:v>60.33</c:v>
                </c:pt>
                <c:pt idx="1876">
                  <c:v>60.362000000000002</c:v>
                </c:pt>
                <c:pt idx="1877">
                  <c:v>60.393999999999998</c:v>
                </c:pt>
                <c:pt idx="1878">
                  <c:v>60.426000000000002</c:v>
                </c:pt>
                <c:pt idx="1879">
                  <c:v>60.457999999999998</c:v>
                </c:pt>
                <c:pt idx="1880">
                  <c:v>60.49</c:v>
                </c:pt>
                <c:pt idx="1881">
                  <c:v>60.521999999999998</c:v>
                </c:pt>
                <c:pt idx="1882">
                  <c:v>60.554000000000002</c:v>
                </c:pt>
                <c:pt idx="1883">
                  <c:v>60.585999999999999</c:v>
                </c:pt>
                <c:pt idx="1884">
                  <c:v>60.618000000000002</c:v>
                </c:pt>
                <c:pt idx="1885">
                  <c:v>60.65</c:v>
                </c:pt>
                <c:pt idx="1886">
                  <c:v>60.682000000000002</c:v>
                </c:pt>
                <c:pt idx="1887">
                  <c:v>60.713999999999999</c:v>
                </c:pt>
                <c:pt idx="1888">
                  <c:v>60.746000000000002</c:v>
                </c:pt>
                <c:pt idx="1889">
                  <c:v>60.777999999999999</c:v>
                </c:pt>
                <c:pt idx="1890">
                  <c:v>60.81</c:v>
                </c:pt>
                <c:pt idx="1891">
                  <c:v>60.841999999999999</c:v>
                </c:pt>
                <c:pt idx="1892">
                  <c:v>60.874000000000002</c:v>
                </c:pt>
                <c:pt idx="1893">
                  <c:v>60.905999999999999</c:v>
                </c:pt>
                <c:pt idx="1894">
                  <c:v>60.938000000000002</c:v>
                </c:pt>
                <c:pt idx="1895">
                  <c:v>60.97</c:v>
                </c:pt>
                <c:pt idx="1896">
                  <c:v>61.002000000000002</c:v>
                </c:pt>
                <c:pt idx="1897">
                  <c:v>61.033999999999999</c:v>
                </c:pt>
                <c:pt idx="1898">
                  <c:v>61.066000000000003</c:v>
                </c:pt>
                <c:pt idx="1899">
                  <c:v>61.097999999999999</c:v>
                </c:pt>
                <c:pt idx="1900">
                  <c:v>61.13</c:v>
                </c:pt>
                <c:pt idx="1901">
                  <c:v>61.161999999999999</c:v>
                </c:pt>
                <c:pt idx="1902">
                  <c:v>61.194000000000003</c:v>
                </c:pt>
                <c:pt idx="1903">
                  <c:v>61.225999999999999</c:v>
                </c:pt>
                <c:pt idx="1904">
                  <c:v>61.258000000000003</c:v>
                </c:pt>
                <c:pt idx="1905">
                  <c:v>61.29</c:v>
                </c:pt>
                <c:pt idx="1906">
                  <c:v>61.322000000000003</c:v>
                </c:pt>
                <c:pt idx="1907">
                  <c:v>61.353999999999999</c:v>
                </c:pt>
                <c:pt idx="1908">
                  <c:v>61.386000000000003</c:v>
                </c:pt>
                <c:pt idx="1909">
                  <c:v>61.417999999999999</c:v>
                </c:pt>
                <c:pt idx="1910">
                  <c:v>61.45</c:v>
                </c:pt>
                <c:pt idx="1911">
                  <c:v>61.481999999999999</c:v>
                </c:pt>
                <c:pt idx="1912">
                  <c:v>61.514000000000003</c:v>
                </c:pt>
                <c:pt idx="1913">
                  <c:v>61.545999999999999</c:v>
                </c:pt>
                <c:pt idx="1914">
                  <c:v>61.578000000000003</c:v>
                </c:pt>
                <c:pt idx="1915">
                  <c:v>61.61</c:v>
                </c:pt>
                <c:pt idx="1916">
                  <c:v>61.642000000000003</c:v>
                </c:pt>
                <c:pt idx="1917">
                  <c:v>61.673999999999999</c:v>
                </c:pt>
                <c:pt idx="1918">
                  <c:v>61.706000000000003</c:v>
                </c:pt>
                <c:pt idx="1919">
                  <c:v>61.738000000000099</c:v>
                </c:pt>
                <c:pt idx="1920">
                  <c:v>61.77</c:v>
                </c:pt>
                <c:pt idx="1921">
                  <c:v>61.802</c:v>
                </c:pt>
                <c:pt idx="1922">
                  <c:v>61.834000000000003</c:v>
                </c:pt>
                <c:pt idx="1923">
                  <c:v>61.866</c:v>
                </c:pt>
                <c:pt idx="1924">
                  <c:v>61.898000000000003</c:v>
                </c:pt>
                <c:pt idx="1925">
                  <c:v>61.93</c:v>
                </c:pt>
                <c:pt idx="1926">
                  <c:v>61.962000000000003</c:v>
                </c:pt>
                <c:pt idx="1927">
                  <c:v>61.994</c:v>
                </c:pt>
                <c:pt idx="1928">
                  <c:v>62.026000000000003</c:v>
                </c:pt>
                <c:pt idx="1929">
                  <c:v>62.058</c:v>
                </c:pt>
                <c:pt idx="1930">
                  <c:v>62.09</c:v>
                </c:pt>
                <c:pt idx="1931">
                  <c:v>62.122000000000199</c:v>
                </c:pt>
                <c:pt idx="1932">
                  <c:v>62.154000000000003</c:v>
                </c:pt>
                <c:pt idx="1933">
                  <c:v>62.186</c:v>
                </c:pt>
                <c:pt idx="1934">
                  <c:v>62.218000000000004</c:v>
                </c:pt>
                <c:pt idx="1935">
                  <c:v>62.25</c:v>
                </c:pt>
                <c:pt idx="1936">
                  <c:v>62.281999999999996</c:v>
                </c:pt>
                <c:pt idx="1937">
                  <c:v>62.314</c:v>
                </c:pt>
                <c:pt idx="1938">
                  <c:v>62.345999999999997</c:v>
                </c:pt>
                <c:pt idx="1939">
                  <c:v>62.378</c:v>
                </c:pt>
                <c:pt idx="1940">
                  <c:v>62.41</c:v>
                </c:pt>
                <c:pt idx="1941">
                  <c:v>62.442</c:v>
                </c:pt>
                <c:pt idx="1942">
                  <c:v>62.473999999999997</c:v>
                </c:pt>
                <c:pt idx="1943">
                  <c:v>62.506</c:v>
                </c:pt>
                <c:pt idx="1944">
                  <c:v>62.537999999999997</c:v>
                </c:pt>
                <c:pt idx="1945">
                  <c:v>62.57</c:v>
                </c:pt>
                <c:pt idx="1946">
                  <c:v>62.601999999999997</c:v>
                </c:pt>
                <c:pt idx="1947">
                  <c:v>62.634</c:v>
                </c:pt>
                <c:pt idx="1948">
                  <c:v>62.665999999999997</c:v>
                </c:pt>
                <c:pt idx="1949">
                  <c:v>62.698000000000199</c:v>
                </c:pt>
                <c:pt idx="1950">
                  <c:v>62.73</c:v>
                </c:pt>
                <c:pt idx="1951">
                  <c:v>62.762000000000199</c:v>
                </c:pt>
                <c:pt idx="1952">
                  <c:v>62.793999999999997</c:v>
                </c:pt>
                <c:pt idx="1953">
                  <c:v>62.826000000000001</c:v>
                </c:pt>
                <c:pt idx="1954">
                  <c:v>62.857999999999997</c:v>
                </c:pt>
                <c:pt idx="1955">
                  <c:v>62.89</c:v>
                </c:pt>
                <c:pt idx="1956">
                  <c:v>62.921999999999997</c:v>
                </c:pt>
                <c:pt idx="1957">
                  <c:v>62.954000000000001</c:v>
                </c:pt>
                <c:pt idx="1958">
                  <c:v>62.985999999999997</c:v>
                </c:pt>
                <c:pt idx="1959">
                  <c:v>63.018000000000001</c:v>
                </c:pt>
                <c:pt idx="1960">
                  <c:v>63.05</c:v>
                </c:pt>
                <c:pt idx="1961">
                  <c:v>63.082000000000001</c:v>
                </c:pt>
                <c:pt idx="1962">
                  <c:v>63.113999999999997</c:v>
                </c:pt>
                <c:pt idx="1963">
                  <c:v>63.146000000000001</c:v>
                </c:pt>
                <c:pt idx="1964">
                  <c:v>63.177999999999997</c:v>
                </c:pt>
                <c:pt idx="1965">
                  <c:v>63.21</c:v>
                </c:pt>
                <c:pt idx="1966">
                  <c:v>63.241999999999997</c:v>
                </c:pt>
                <c:pt idx="1967">
                  <c:v>63.274000000000001</c:v>
                </c:pt>
                <c:pt idx="1968">
                  <c:v>63.305999999999997</c:v>
                </c:pt>
                <c:pt idx="1969">
                  <c:v>63.338000000000001</c:v>
                </c:pt>
                <c:pt idx="1970">
                  <c:v>63.37</c:v>
                </c:pt>
                <c:pt idx="1971">
                  <c:v>63.402000000000001</c:v>
                </c:pt>
                <c:pt idx="1972">
                  <c:v>63.433999999999997</c:v>
                </c:pt>
                <c:pt idx="1973">
                  <c:v>63.466000000000001</c:v>
                </c:pt>
                <c:pt idx="1974">
                  <c:v>63.497999999999998</c:v>
                </c:pt>
                <c:pt idx="1975">
                  <c:v>63.53</c:v>
                </c:pt>
                <c:pt idx="1976">
                  <c:v>63.561999999999998</c:v>
                </c:pt>
                <c:pt idx="1977">
                  <c:v>63.594000000000001</c:v>
                </c:pt>
                <c:pt idx="1978">
                  <c:v>63.625999999999998</c:v>
                </c:pt>
                <c:pt idx="1979">
                  <c:v>63.658000000000001</c:v>
                </c:pt>
                <c:pt idx="1980">
                  <c:v>63.69</c:v>
                </c:pt>
                <c:pt idx="1981">
                  <c:v>63.7220000000002</c:v>
                </c:pt>
                <c:pt idx="1982">
                  <c:v>63.753999999999998</c:v>
                </c:pt>
                <c:pt idx="1983">
                  <c:v>63.786000000000001</c:v>
                </c:pt>
                <c:pt idx="1984">
                  <c:v>63.817999999999998</c:v>
                </c:pt>
                <c:pt idx="1985">
                  <c:v>63.85</c:v>
                </c:pt>
                <c:pt idx="1986">
                  <c:v>63.881999999999998</c:v>
                </c:pt>
                <c:pt idx="1987">
                  <c:v>63.914000000000001</c:v>
                </c:pt>
                <c:pt idx="1988">
                  <c:v>63.945999999999998</c:v>
                </c:pt>
                <c:pt idx="1989">
                  <c:v>63.978000000000002</c:v>
                </c:pt>
                <c:pt idx="1990">
                  <c:v>64.010000000000005</c:v>
                </c:pt>
                <c:pt idx="1991">
                  <c:v>64.042000000000002</c:v>
                </c:pt>
                <c:pt idx="1992">
                  <c:v>64.073999999999998</c:v>
                </c:pt>
                <c:pt idx="1993">
                  <c:v>64.105999999999995</c:v>
                </c:pt>
                <c:pt idx="1994">
                  <c:v>64.138000000000005</c:v>
                </c:pt>
                <c:pt idx="1995">
                  <c:v>64.17</c:v>
                </c:pt>
                <c:pt idx="1996">
                  <c:v>64.201999999999998</c:v>
                </c:pt>
                <c:pt idx="1997">
                  <c:v>64.233999999999995</c:v>
                </c:pt>
                <c:pt idx="1998">
                  <c:v>64.266000000000005</c:v>
                </c:pt>
                <c:pt idx="1999">
                  <c:v>64.298000000000002</c:v>
                </c:pt>
                <c:pt idx="2000">
                  <c:v>64.33</c:v>
                </c:pt>
                <c:pt idx="2001">
                  <c:v>64.361999999999995</c:v>
                </c:pt>
                <c:pt idx="2002">
                  <c:v>64.394000000000005</c:v>
                </c:pt>
                <c:pt idx="2003">
                  <c:v>64.426000000000002</c:v>
                </c:pt>
                <c:pt idx="2004">
                  <c:v>64.457999999999998</c:v>
                </c:pt>
                <c:pt idx="2005">
                  <c:v>64.489999999999995</c:v>
                </c:pt>
                <c:pt idx="2006">
                  <c:v>64.522000000000006</c:v>
                </c:pt>
                <c:pt idx="2007">
                  <c:v>64.554000000000002</c:v>
                </c:pt>
                <c:pt idx="2008">
                  <c:v>64.585999999999999</c:v>
                </c:pt>
                <c:pt idx="2009">
                  <c:v>64.617999999999995</c:v>
                </c:pt>
                <c:pt idx="2010">
                  <c:v>64.650000000000006</c:v>
                </c:pt>
                <c:pt idx="2011">
                  <c:v>64.682000000000002</c:v>
                </c:pt>
                <c:pt idx="2012">
                  <c:v>64.713999999999999</c:v>
                </c:pt>
                <c:pt idx="2013">
                  <c:v>64.745999999999995</c:v>
                </c:pt>
                <c:pt idx="2014">
                  <c:v>64.778000000000006</c:v>
                </c:pt>
                <c:pt idx="2015">
                  <c:v>64.81</c:v>
                </c:pt>
                <c:pt idx="2016">
                  <c:v>64.841999999999999</c:v>
                </c:pt>
                <c:pt idx="2017">
                  <c:v>64.873999999999995</c:v>
                </c:pt>
                <c:pt idx="2018">
                  <c:v>64.906000000000006</c:v>
                </c:pt>
                <c:pt idx="2019">
                  <c:v>64.938000000000002</c:v>
                </c:pt>
                <c:pt idx="2020">
                  <c:v>64.97</c:v>
                </c:pt>
                <c:pt idx="2021">
                  <c:v>65.001999999999995</c:v>
                </c:pt>
                <c:pt idx="2022">
                  <c:v>65.034000000000006</c:v>
                </c:pt>
                <c:pt idx="2023">
                  <c:v>65.066000000000003</c:v>
                </c:pt>
                <c:pt idx="2024">
                  <c:v>65.097999999999999</c:v>
                </c:pt>
                <c:pt idx="2025">
                  <c:v>65.13</c:v>
                </c:pt>
                <c:pt idx="2026">
                  <c:v>65.162000000000006</c:v>
                </c:pt>
                <c:pt idx="2027">
                  <c:v>65.194000000000003</c:v>
                </c:pt>
                <c:pt idx="2028">
                  <c:v>65.225999999999999</c:v>
                </c:pt>
                <c:pt idx="2029">
                  <c:v>65.257999999999996</c:v>
                </c:pt>
                <c:pt idx="2030">
                  <c:v>65.290000000000006</c:v>
                </c:pt>
                <c:pt idx="2031">
                  <c:v>65.322000000000003</c:v>
                </c:pt>
                <c:pt idx="2032">
                  <c:v>65.353999999999999</c:v>
                </c:pt>
                <c:pt idx="2033">
                  <c:v>65.385999999999996</c:v>
                </c:pt>
                <c:pt idx="2034">
                  <c:v>65.418000000000006</c:v>
                </c:pt>
                <c:pt idx="2035">
                  <c:v>65.45</c:v>
                </c:pt>
                <c:pt idx="2036">
                  <c:v>65.481999999999999</c:v>
                </c:pt>
                <c:pt idx="2037">
                  <c:v>65.513999999999996</c:v>
                </c:pt>
                <c:pt idx="2038">
                  <c:v>65.546000000000006</c:v>
                </c:pt>
                <c:pt idx="2039">
                  <c:v>65.578000000000003</c:v>
                </c:pt>
                <c:pt idx="2040">
                  <c:v>65.61</c:v>
                </c:pt>
                <c:pt idx="2041">
                  <c:v>65.641999999999996</c:v>
                </c:pt>
                <c:pt idx="2042">
                  <c:v>65.674000000000007</c:v>
                </c:pt>
                <c:pt idx="2043">
                  <c:v>65.706000000000003</c:v>
                </c:pt>
                <c:pt idx="2044">
                  <c:v>65.738</c:v>
                </c:pt>
                <c:pt idx="2045">
                  <c:v>65.77</c:v>
                </c:pt>
                <c:pt idx="2046">
                  <c:v>65.802000000000007</c:v>
                </c:pt>
                <c:pt idx="2047">
                  <c:v>65.834000000000003</c:v>
                </c:pt>
                <c:pt idx="2048">
                  <c:v>65.866</c:v>
                </c:pt>
                <c:pt idx="2049">
                  <c:v>65.897999999999996</c:v>
                </c:pt>
                <c:pt idx="2050">
                  <c:v>65.930000000000007</c:v>
                </c:pt>
                <c:pt idx="2051">
                  <c:v>65.962000000000003</c:v>
                </c:pt>
                <c:pt idx="2052">
                  <c:v>65.994000000000199</c:v>
                </c:pt>
                <c:pt idx="2053">
                  <c:v>66.025999999999996</c:v>
                </c:pt>
                <c:pt idx="2054">
                  <c:v>66.058000000000007</c:v>
                </c:pt>
                <c:pt idx="2055">
                  <c:v>66.09</c:v>
                </c:pt>
                <c:pt idx="2056">
                  <c:v>66.122</c:v>
                </c:pt>
                <c:pt idx="2057">
                  <c:v>66.153999999999996</c:v>
                </c:pt>
                <c:pt idx="2058">
                  <c:v>66.186000000000007</c:v>
                </c:pt>
                <c:pt idx="2059">
                  <c:v>66.218000000000004</c:v>
                </c:pt>
                <c:pt idx="2060">
                  <c:v>66.25</c:v>
                </c:pt>
                <c:pt idx="2061">
                  <c:v>66.281999999999996</c:v>
                </c:pt>
                <c:pt idx="2062">
                  <c:v>66.313999999999993</c:v>
                </c:pt>
                <c:pt idx="2063">
                  <c:v>66.346000000000004</c:v>
                </c:pt>
                <c:pt idx="2064">
                  <c:v>66.378</c:v>
                </c:pt>
                <c:pt idx="2065">
                  <c:v>66.41</c:v>
                </c:pt>
                <c:pt idx="2066">
                  <c:v>66.441999999999993</c:v>
                </c:pt>
                <c:pt idx="2067">
                  <c:v>66.474000000000004</c:v>
                </c:pt>
                <c:pt idx="2068">
                  <c:v>66.506</c:v>
                </c:pt>
                <c:pt idx="2069">
                  <c:v>66.537999999999997</c:v>
                </c:pt>
                <c:pt idx="2070">
                  <c:v>66.569999999999993</c:v>
                </c:pt>
                <c:pt idx="2071">
                  <c:v>66.602000000000004</c:v>
                </c:pt>
                <c:pt idx="2072">
                  <c:v>66.634</c:v>
                </c:pt>
                <c:pt idx="2073">
                  <c:v>66.665999999999997</c:v>
                </c:pt>
                <c:pt idx="2074">
                  <c:v>66.697999999999993</c:v>
                </c:pt>
                <c:pt idx="2075">
                  <c:v>66.73</c:v>
                </c:pt>
                <c:pt idx="2076">
                  <c:v>66.762</c:v>
                </c:pt>
                <c:pt idx="2077">
                  <c:v>66.793999999999997</c:v>
                </c:pt>
                <c:pt idx="2078">
                  <c:v>66.825999999999993</c:v>
                </c:pt>
                <c:pt idx="2079">
                  <c:v>66.858000000000004</c:v>
                </c:pt>
                <c:pt idx="2080">
                  <c:v>66.89</c:v>
                </c:pt>
                <c:pt idx="2081">
                  <c:v>66.921999999999997</c:v>
                </c:pt>
                <c:pt idx="2082">
                  <c:v>66.953999999999994</c:v>
                </c:pt>
                <c:pt idx="2083">
                  <c:v>66.986000000000004</c:v>
                </c:pt>
                <c:pt idx="2084">
                  <c:v>67.018000000000001</c:v>
                </c:pt>
                <c:pt idx="2085">
                  <c:v>67.05</c:v>
                </c:pt>
                <c:pt idx="2086">
                  <c:v>67.081999999999994</c:v>
                </c:pt>
                <c:pt idx="2087">
                  <c:v>67.114000000000004</c:v>
                </c:pt>
                <c:pt idx="2088">
                  <c:v>67.146000000000001</c:v>
                </c:pt>
                <c:pt idx="2089">
                  <c:v>67.177999999999997</c:v>
                </c:pt>
                <c:pt idx="2090">
                  <c:v>67.209999999999994</c:v>
                </c:pt>
                <c:pt idx="2091">
                  <c:v>67.242000000000004</c:v>
                </c:pt>
                <c:pt idx="2092">
                  <c:v>67.274000000000001</c:v>
                </c:pt>
                <c:pt idx="2093">
                  <c:v>67.305999999999997</c:v>
                </c:pt>
                <c:pt idx="2094">
                  <c:v>67.337999999999994</c:v>
                </c:pt>
                <c:pt idx="2095">
                  <c:v>67.37</c:v>
                </c:pt>
                <c:pt idx="2096">
                  <c:v>67.402000000000001</c:v>
                </c:pt>
                <c:pt idx="2097">
                  <c:v>67.433999999999997</c:v>
                </c:pt>
                <c:pt idx="2098">
                  <c:v>67.465999999999994</c:v>
                </c:pt>
                <c:pt idx="2099">
                  <c:v>67.498000000000005</c:v>
                </c:pt>
                <c:pt idx="2100">
                  <c:v>67.53</c:v>
                </c:pt>
                <c:pt idx="2101">
                  <c:v>67.561999999999998</c:v>
                </c:pt>
                <c:pt idx="2102">
                  <c:v>67.593999999999994</c:v>
                </c:pt>
                <c:pt idx="2103">
                  <c:v>67.625999999999905</c:v>
                </c:pt>
                <c:pt idx="2104">
                  <c:v>67.658000000000001</c:v>
                </c:pt>
                <c:pt idx="2105">
                  <c:v>67.69</c:v>
                </c:pt>
                <c:pt idx="2106">
                  <c:v>67.721999999999994</c:v>
                </c:pt>
                <c:pt idx="2107">
                  <c:v>67.754000000000005</c:v>
                </c:pt>
                <c:pt idx="2108">
                  <c:v>67.786000000000001</c:v>
                </c:pt>
                <c:pt idx="2109">
                  <c:v>67.817999999999998</c:v>
                </c:pt>
                <c:pt idx="2110">
                  <c:v>67.849999999999994</c:v>
                </c:pt>
                <c:pt idx="2111">
                  <c:v>67.882000000000005</c:v>
                </c:pt>
                <c:pt idx="2112">
                  <c:v>67.9140000000003</c:v>
                </c:pt>
                <c:pt idx="2113">
                  <c:v>67.945999999999998</c:v>
                </c:pt>
                <c:pt idx="2114">
                  <c:v>67.977999999999994</c:v>
                </c:pt>
                <c:pt idx="2115">
                  <c:v>68.010000000000005</c:v>
                </c:pt>
                <c:pt idx="2116">
                  <c:v>68.042000000000002</c:v>
                </c:pt>
                <c:pt idx="2117">
                  <c:v>68.073999999999998</c:v>
                </c:pt>
                <c:pt idx="2118">
                  <c:v>68.105999999999995</c:v>
                </c:pt>
                <c:pt idx="2119">
                  <c:v>68.138000000000005</c:v>
                </c:pt>
                <c:pt idx="2120">
                  <c:v>68.17</c:v>
                </c:pt>
                <c:pt idx="2121">
                  <c:v>68.201999999999998</c:v>
                </c:pt>
                <c:pt idx="2122">
                  <c:v>68.233999999999995</c:v>
                </c:pt>
                <c:pt idx="2123">
                  <c:v>68.266000000000005</c:v>
                </c:pt>
                <c:pt idx="2124">
                  <c:v>68.298000000000002</c:v>
                </c:pt>
                <c:pt idx="2125">
                  <c:v>68.33</c:v>
                </c:pt>
                <c:pt idx="2126">
                  <c:v>68.361999999999995</c:v>
                </c:pt>
                <c:pt idx="2127">
                  <c:v>68.394000000000005</c:v>
                </c:pt>
                <c:pt idx="2128">
                  <c:v>68.426000000000002</c:v>
                </c:pt>
                <c:pt idx="2129">
                  <c:v>68.457999999999998</c:v>
                </c:pt>
                <c:pt idx="2130">
                  <c:v>68.489999999999995</c:v>
                </c:pt>
                <c:pt idx="2131">
                  <c:v>68.522000000000006</c:v>
                </c:pt>
                <c:pt idx="2132">
                  <c:v>68.554000000000002</c:v>
                </c:pt>
                <c:pt idx="2133">
                  <c:v>68.585999999999999</c:v>
                </c:pt>
                <c:pt idx="2134">
                  <c:v>68.617999999999995</c:v>
                </c:pt>
                <c:pt idx="2135">
                  <c:v>68.650000000000006</c:v>
                </c:pt>
                <c:pt idx="2136">
                  <c:v>68.682000000000002</c:v>
                </c:pt>
                <c:pt idx="2137">
                  <c:v>68.713999999999999</c:v>
                </c:pt>
                <c:pt idx="2138">
                  <c:v>68.745999999999995</c:v>
                </c:pt>
                <c:pt idx="2139">
                  <c:v>68.778000000000006</c:v>
                </c:pt>
                <c:pt idx="2140">
                  <c:v>68.81</c:v>
                </c:pt>
                <c:pt idx="2141">
                  <c:v>68.841999999999999</c:v>
                </c:pt>
                <c:pt idx="2142">
                  <c:v>68.873999999999995</c:v>
                </c:pt>
                <c:pt idx="2143">
                  <c:v>68.906000000000006</c:v>
                </c:pt>
                <c:pt idx="2144">
                  <c:v>68.938000000000002</c:v>
                </c:pt>
                <c:pt idx="2145">
                  <c:v>68.97</c:v>
                </c:pt>
                <c:pt idx="2146">
                  <c:v>69.001999999999995</c:v>
                </c:pt>
                <c:pt idx="2147">
                  <c:v>69.034000000000006</c:v>
                </c:pt>
                <c:pt idx="2148">
                  <c:v>69.066000000000003</c:v>
                </c:pt>
                <c:pt idx="2149">
                  <c:v>69.097999999999999</c:v>
                </c:pt>
                <c:pt idx="2150">
                  <c:v>69.13</c:v>
                </c:pt>
                <c:pt idx="2151">
                  <c:v>69.162000000000006</c:v>
                </c:pt>
                <c:pt idx="2152">
                  <c:v>69.194000000000003</c:v>
                </c:pt>
                <c:pt idx="2153">
                  <c:v>69.225999999999999</c:v>
                </c:pt>
                <c:pt idx="2154">
                  <c:v>69.257999999999996</c:v>
                </c:pt>
                <c:pt idx="2155">
                  <c:v>69.290000000000006</c:v>
                </c:pt>
                <c:pt idx="2156">
                  <c:v>69.322000000000003</c:v>
                </c:pt>
                <c:pt idx="2157">
                  <c:v>69.353999999999999</c:v>
                </c:pt>
                <c:pt idx="2158">
                  <c:v>69.385999999999996</c:v>
                </c:pt>
                <c:pt idx="2159">
                  <c:v>69.418000000000006</c:v>
                </c:pt>
                <c:pt idx="2160">
                  <c:v>69.45</c:v>
                </c:pt>
                <c:pt idx="2161">
                  <c:v>69.481999999999999</c:v>
                </c:pt>
                <c:pt idx="2162">
                  <c:v>69.513999999999996</c:v>
                </c:pt>
                <c:pt idx="2163">
                  <c:v>69.546000000000006</c:v>
                </c:pt>
                <c:pt idx="2164">
                  <c:v>69.578000000000003</c:v>
                </c:pt>
                <c:pt idx="2165">
                  <c:v>69.61</c:v>
                </c:pt>
                <c:pt idx="2166">
                  <c:v>69.641999999999996</c:v>
                </c:pt>
                <c:pt idx="2167">
                  <c:v>69.674000000000007</c:v>
                </c:pt>
                <c:pt idx="2168">
                  <c:v>69.706000000000003</c:v>
                </c:pt>
                <c:pt idx="2169">
                  <c:v>69.738</c:v>
                </c:pt>
                <c:pt idx="2170">
                  <c:v>69.77</c:v>
                </c:pt>
                <c:pt idx="2171">
                  <c:v>69.802000000000007</c:v>
                </c:pt>
                <c:pt idx="2172">
                  <c:v>69.834000000000003</c:v>
                </c:pt>
                <c:pt idx="2173">
                  <c:v>69.866</c:v>
                </c:pt>
                <c:pt idx="2174">
                  <c:v>69.897999999999996</c:v>
                </c:pt>
                <c:pt idx="2175">
                  <c:v>69.930000000000007</c:v>
                </c:pt>
                <c:pt idx="2176">
                  <c:v>69.962000000000003</c:v>
                </c:pt>
                <c:pt idx="2177">
                  <c:v>69.994000000000199</c:v>
                </c:pt>
                <c:pt idx="2178">
                  <c:v>70.025999999999996</c:v>
                </c:pt>
                <c:pt idx="2179">
                  <c:v>70.058000000000007</c:v>
                </c:pt>
                <c:pt idx="2180">
                  <c:v>70.09</c:v>
                </c:pt>
                <c:pt idx="2181">
                  <c:v>70.122</c:v>
                </c:pt>
                <c:pt idx="2182">
                  <c:v>70.153999999999996</c:v>
                </c:pt>
                <c:pt idx="2183">
                  <c:v>70.186000000000007</c:v>
                </c:pt>
                <c:pt idx="2184">
                  <c:v>70.218000000000004</c:v>
                </c:pt>
                <c:pt idx="2185">
                  <c:v>70.25</c:v>
                </c:pt>
                <c:pt idx="2186">
                  <c:v>70.281999999999996</c:v>
                </c:pt>
                <c:pt idx="2187">
                  <c:v>70.313999999999993</c:v>
                </c:pt>
                <c:pt idx="2188">
                  <c:v>70.346000000000004</c:v>
                </c:pt>
                <c:pt idx="2189">
                  <c:v>70.378</c:v>
                </c:pt>
                <c:pt idx="2190">
                  <c:v>70.41</c:v>
                </c:pt>
                <c:pt idx="2191">
                  <c:v>70.441999999999993</c:v>
                </c:pt>
                <c:pt idx="2192">
                  <c:v>70.474000000000004</c:v>
                </c:pt>
                <c:pt idx="2193">
                  <c:v>70.506</c:v>
                </c:pt>
                <c:pt idx="2194">
                  <c:v>70.537999999999997</c:v>
                </c:pt>
                <c:pt idx="2195">
                  <c:v>70.569999999999993</c:v>
                </c:pt>
                <c:pt idx="2196">
                  <c:v>70.602000000000004</c:v>
                </c:pt>
                <c:pt idx="2197">
                  <c:v>70.634</c:v>
                </c:pt>
                <c:pt idx="2198">
                  <c:v>70.665999999999997</c:v>
                </c:pt>
                <c:pt idx="2199">
                  <c:v>70.697999999999993</c:v>
                </c:pt>
                <c:pt idx="2200">
                  <c:v>70.73</c:v>
                </c:pt>
                <c:pt idx="2201">
                  <c:v>70.762</c:v>
                </c:pt>
                <c:pt idx="2202">
                  <c:v>70.793999999999997</c:v>
                </c:pt>
                <c:pt idx="2203">
                  <c:v>70.825999999999993</c:v>
                </c:pt>
                <c:pt idx="2204">
                  <c:v>70.858000000000004</c:v>
                </c:pt>
                <c:pt idx="2205">
                  <c:v>70.89</c:v>
                </c:pt>
                <c:pt idx="2206">
                  <c:v>70.921999999999997</c:v>
                </c:pt>
                <c:pt idx="2207">
                  <c:v>70.953999999999994</c:v>
                </c:pt>
                <c:pt idx="2208">
                  <c:v>70.986000000000004</c:v>
                </c:pt>
                <c:pt idx="2209">
                  <c:v>71.018000000000001</c:v>
                </c:pt>
                <c:pt idx="2210">
                  <c:v>71.05</c:v>
                </c:pt>
                <c:pt idx="2211">
                  <c:v>71.081999999999994</c:v>
                </c:pt>
                <c:pt idx="2212">
                  <c:v>71.114000000000004</c:v>
                </c:pt>
                <c:pt idx="2213">
                  <c:v>71.146000000000001</c:v>
                </c:pt>
                <c:pt idx="2214">
                  <c:v>71.177999999999997</c:v>
                </c:pt>
                <c:pt idx="2215">
                  <c:v>71.209999999999994</c:v>
                </c:pt>
                <c:pt idx="2216">
                  <c:v>71.242000000000004</c:v>
                </c:pt>
                <c:pt idx="2217">
                  <c:v>71.274000000000001</c:v>
                </c:pt>
                <c:pt idx="2218">
                  <c:v>71.305999999999997</c:v>
                </c:pt>
                <c:pt idx="2219">
                  <c:v>71.337999999999994</c:v>
                </c:pt>
                <c:pt idx="2220">
                  <c:v>71.37</c:v>
                </c:pt>
                <c:pt idx="2221">
                  <c:v>71.402000000000001</c:v>
                </c:pt>
                <c:pt idx="2222">
                  <c:v>71.433999999999997</c:v>
                </c:pt>
                <c:pt idx="2223">
                  <c:v>71.465999999999994</c:v>
                </c:pt>
                <c:pt idx="2224">
                  <c:v>71.498000000000005</c:v>
                </c:pt>
                <c:pt idx="2225">
                  <c:v>71.53</c:v>
                </c:pt>
                <c:pt idx="2226">
                  <c:v>71.561999999999998</c:v>
                </c:pt>
                <c:pt idx="2227">
                  <c:v>71.593999999999994</c:v>
                </c:pt>
                <c:pt idx="2228">
                  <c:v>71.626000000000005</c:v>
                </c:pt>
                <c:pt idx="2229">
                  <c:v>71.658000000000001</c:v>
                </c:pt>
                <c:pt idx="2230">
                  <c:v>71.69</c:v>
                </c:pt>
                <c:pt idx="2231">
                  <c:v>71.721999999999994</c:v>
                </c:pt>
                <c:pt idx="2232">
                  <c:v>71.754000000000005</c:v>
                </c:pt>
                <c:pt idx="2233">
                  <c:v>71.786000000000001</c:v>
                </c:pt>
                <c:pt idx="2234">
                  <c:v>71.817999999999998</c:v>
                </c:pt>
                <c:pt idx="2235">
                  <c:v>71.849999999999994</c:v>
                </c:pt>
                <c:pt idx="2236">
                  <c:v>71.882000000000005</c:v>
                </c:pt>
                <c:pt idx="2237">
                  <c:v>71.9140000000003</c:v>
                </c:pt>
                <c:pt idx="2238">
                  <c:v>71.945999999999998</c:v>
                </c:pt>
                <c:pt idx="2239">
                  <c:v>71.977999999999994</c:v>
                </c:pt>
                <c:pt idx="2240">
                  <c:v>72.010000000000005</c:v>
                </c:pt>
                <c:pt idx="2241">
                  <c:v>72.042000000000002</c:v>
                </c:pt>
                <c:pt idx="2242">
                  <c:v>72.073999999999998</c:v>
                </c:pt>
                <c:pt idx="2243">
                  <c:v>72.105999999999995</c:v>
                </c:pt>
                <c:pt idx="2244">
                  <c:v>72.138000000000005</c:v>
                </c:pt>
                <c:pt idx="2245">
                  <c:v>72.17</c:v>
                </c:pt>
                <c:pt idx="2246">
                  <c:v>72.201999999999998</c:v>
                </c:pt>
                <c:pt idx="2247">
                  <c:v>72.233999999999995</c:v>
                </c:pt>
                <c:pt idx="2248">
                  <c:v>72.266000000000005</c:v>
                </c:pt>
                <c:pt idx="2249">
                  <c:v>72.298000000000002</c:v>
                </c:pt>
                <c:pt idx="2250">
                  <c:v>72.33</c:v>
                </c:pt>
                <c:pt idx="2251">
                  <c:v>72.361999999999995</c:v>
                </c:pt>
                <c:pt idx="2252">
                  <c:v>72.394000000000005</c:v>
                </c:pt>
                <c:pt idx="2253">
                  <c:v>72.426000000000002</c:v>
                </c:pt>
                <c:pt idx="2254">
                  <c:v>72.457999999999998</c:v>
                </c:pt>
                <c:pt idx="2255">
                  <c:v>72.489999999999995</c:v>
                </c:pt>
                <c:pt idx="2256">
                  <c:v>72.522000000000006</c:v>
                </c:pt>
                <c:pt idx="2257">
                  <c:v>72.554000000000002</c:v>
                </c:pt>
                <c:pt idx="2258">
                  <c:v>72.585999999999999</c:v>
                </c:pt>
                <c:pt idx="2259">
                  <c:v>72.617999999999995</c:v>
                </c:pt>
                <c:pt idx="2260">
                  <c:v>72.650000000000006</c:v>
                </c:pt>
                <c:pt idx="2261">
                  <c:v>72.682000000000002</c:v>
                </c:pt>
                <c:pt idx="2262">
                  <c:v>72.713999999999999</c:v>
                </c:pt>
                <c:pt idx="2263">
                  <c:v>72.745999999999995</c:v>
                </c:pt>
                <c:pt idx="2264">
                  <c:v>72.778000000000006</c:v>
                </c:pt>
                <c:pt idx="2265">
                  <c:v>72.81</c:v>
                </c:pt>
                <c:pt idx="2266">
                  <c:v>72.841999999999999</c:v>
                </c:pt>
                <c:pt idx="2267">
                  <c:v>72.873999999999995</c:v>
                </c:pt>
                <c:pt idx="2268">
                  <c:v>72.906000000000006</c:v>
                </c:pt>
                <c:pt idx="2269">
                  <c:v>72.938000000000002</c:v>
                </c:pt>
                <c:pt idx="2270">
                  <c:v>72.97</c:v>
                </c:pt>
                <c:pt idx="2271">
                  <c:v>73.001999999999995</c:v>
                </c:pt>
                <c:pt idx="2272">
                  <c:v>73.034000000000006</c:v>
                </c:pt>
                <c:pt idx="2273">
                  <c:v>73.066000000000003</c:v>
                </c:pt>
                <c:pt idx="2274">
                  <c:v>73.097999999999999</c:v>
                </c:pt>
                <c:pt idx="2275">
                  <c:v>73.13</c:v>
                </c:pt>
                <c:pt idx="2276">
                  <c:v>73.162000000000006</c:v>
                </c:pt>
                <c:pt idx="2277">
                  <c:v>73.194000000000003</c:v>
                </c:pt>
                <c:pt idx="2278">
                  <c:v>73.225999999999999</c:v>
                </c:pt>
                <c:pt idx="2279">
                  <c:v>73.257999999999996</c:v>
                </c:pt>
                <c:pt idx="2280">
                  <c:v>73.290000000000006</c:v>
                </c:pt>
                <c:pt idx="2281">
                  <c:v>73.322000000000003</c:v>
                </c:pt>
                <c:pt idx="2282">
                  <c:v>73.353999999999999</c:v>
                </c:pt>
                <c:pt idx="2283">
                  <c:v>73.385999999999996</c:v>
                </c:pt>
                <c:pt idx="2284">
                  <c:v>73.418000000000006</c:v>
                </c:pt>
                <c:pt idx="2285">
                  <c:v>73.45</c:v>
                </c:pt>
                <c:pt idx="2286">
                  <c:v>73.481999999999999</c:v>
                </c:pt>
                <c:pt idx="2287">
                  <c:v>73.513999999999996</c:v>
                </c:pt>
                <c:pt idx="2288">
                  <c:v>73.546000000000006</c:v>
                </c:pt>
                <c:pt idx="2289">
                  <c:v>73.578000000000003</c:v>
                </c:pt>
                <c:pt idx="2290">
                  <c:v>73.61</c:v>
                </c:pt>
                <c:pt idx="2291">
                  <c:v>73.641999999999996</c:v>
                </c:pt>
                <c:pt idx="2292">
                  <c:v>73.674000000000007</c:v>
                </c:pt>
                <c:pt idx="2293">
                  <c:v>73.706000000000003</c:v>
                </c:pt>
                <c:pt idx="2294">
                  <c:v>73.738</c:v>
                </c:pt>
                <c:pt idx="2295">
                  <c:v>73.77</c:v>
                </c:pt>
                <c:pt idx="2296">
                  <c:v>73.802000000000007</c:v>
                </c:pt>
                <c:pt idx="2297">
                  <c:v>73.834000000000003</c:v>
                </c:pt>
                <c:pt idx="2298">
                  <c:v>73.866</c:v>
                </c:pt>
                <c:pt idx="2299">
                  <c:v>73.897999999999996</c:v>
                </c:pt>
                <c:pt idx="2300">
                  <c:v>73.930000000000007</c:v>
                </c:pt>
                <c:pt idx="2301">
                  <c:v>73.962000000000003</c:v>
                </c:pt>
                <c:pt idx="2302">
                  <c:v>73.994000000000199</c:v>
                </c:pt>
                <c:pt idx="2303">
                  <c:v>74.025999999999996</c:v>
                </c:pt>
                <c:pt idx="2304">
                  <c:v>74.058000000000007</c:v>
                </c:pt>
                <c:pt idx="2305">
                  <c:v>74.09</c:v>
                </c:pt>
                <c:pt idx="2306">
                  <c:v>74.122</c:v>
                </c:pt>
                <c:pt idx="2307">
                  <c:v>74.153999999999996</c:v>
                </c:pt>
                <c:pt idx="2308">
                  <c:v>74.186000000000007</c:v>
                </c:pt>
                <c:pt idx="2309">
                  <c:v>74.218000000000004</c:v>
                </c:pt>
                <c:pt idx="2310">
                  <c:v>74.25</c:v>
                </c:pt>
                <c:pt idx="2311">
                  <c:v>74.281999999999996</c:v>
                </c:pt>
                <c:pt idx="2312">
                  <c:v>74.313999999999993</c:v>
                </c:pt>
                <c:pt idx="2313">
                  <c:v>74.346000000000004</c:v>
                </c:pt>
                <c:pt idx="2314">
                  <c:v>74.378</c:v>
                </c:pt>
                <c:pt idx="2315">
                  <c:v>74.41</c:v>
                </c:pt>
                <c:pt idx="2316">
                  <c:v>74.441999999999993</c:v>
                </c:pt>
                <c:pt idx="2317">
                  <c:v>74.474000000000004</c:v>
                </c:pt>
                <c:pt idx="2318">
                  <c:v>74.506</c:v>
                </c:pt>
                <c:pt idx="2319">
                  <c:v>74.537999999999997</c:v>
                </c:pt>
                <c:pt idx="2320">
                  <c:v>74.569999999999993</c:v>
                </c:pt>
                <c:pt idx="2321">
                  <c:v>74.602000000000004</c:v>
                </c:pt>
                <c:pt idx="2322">
                  <c:v>74.634</c:v>
                </c:pt>
                <c:pt idx="2323">
                  <c:v>74.665999999999997</c:v>
                </c:pt>
                <c:pt idx="2324">
                  <c:v>74.697999999999993</c:v>
                </c:pt>
                <c:pt idx="2325">
                  <c:v>74.73</c:v>
                </c:pt>
                <c:pt idx="2326">
                  <c:v>74.762</c:v>
                </c:pt>
                <c:pt idx="2327">
                  <c:v>74.793999999999997</c:v>
                </c:pt>
                <c:pt idx="2328">
                  <c:v>74.825999999999993</c:v>
                </c:pt>
                <c:pt idx="2329">
                  <c:v>74.858000000000004</c:v>
                </c:pt>
                <c:pt idx="2330">
                  <c:v>74.89</c:v>
                </c:pt>
                <c:pt idx="2331">
                  <c:v>74.921999999999997</c:v>
                </c:pt>
                <c:pt idx="2332">
                  <c:v>74.953999999999994</c:v>
                </c:pt>
                <c:pt idx="2333">
                  <c:v>74.986000000000004</c:v>
                </c:pt>
                <c:pt idx="2334">
                  <c:v>75.018000000000001</c:v>
                </c:pt>
                <c:pt idx="2335">
                  <c:v>75.05</c:v>
                </c:pt>
                <c:pt idx="2336">
                  <c:v>75.081999999999994</c:v>
                </c:pt>
                <c:pt idx="2337">
                  <c:v>75.114000000000004</c:v>
                </c:pt>
                <c:pt idx="2338">
                  <c:v>75.146000000000001</c:v>
                </c:pt>
                <c:pt idx="2339">
                  <c:v>75.177999999999997</c:v>
                </c:pt>
                <c:pt idx="2340">
                  <c:v>75.209999999999994</c:v>
                </c:pt>
                <c:pt idx="2341">
                  <c:v>75.242000000000004</c:v>
                </c:pt>
                <c:pt idx="2342">
                  <c:v>75.274000000000001</c:v>
                </c:pt>
                <c:pt idx="2343">
                  <c:v>75.305999999999997</c:v>
                </c:pt>
                <c:pt idx="2344">
                  <c:v>75.337999999999994</c:v>
                </c:pt>
                <c:pt idx="2345">
                  <c:v>75.37</c:v>
                </c:pt>
                <c:pt idx="2346">
                  <c:v>75.402000000000001</c:v>
                </c:pt>
                <c:pt idx="2347">
                  <c:v>75.433999999999997</c:v>
                </c:pt>
                <c:pt idx="2348">
                  <c:v>75.465999999999994</c:v>
                </c:pt>
                <c:pt idx="2349">
                  <c:v>75.498000000000005</c:v>
                </c:pt>
                <c:pt idx="2350">
                  <c:v>75.53</c:v>
                </c:pt>
                <c:pt idx="2351">
                  <c:v>75.561999999999998</c:v>
                </c:pt>
                <c:pt idx="2352">
                  <c:v>75.593999999999994</c:v>
                </c:pt>
                <c:pt idx="2353">
                  <c:v>75.625999999999905</c:v>
                </c:pt>
                <c:pt idx="2354">
                  <c:v>75.658000000000001</c:v>
                </c:pt>
                <c:pt idx="2355">
                  <c:v>75.69</c:v>
                </c:pt>
                <c:pt idx="2356">
                  <c:v>75.721999999999994</c:v>
                </c:pt>
                <c:pt idx="2357">
                  <c:v>75.754000000000005</c:v>
                </c:pt>
                <c:pt idx="2358">
                  <c:v>75.786000000000001</c:v>
                </c:pt>
                <c:pt idx="2359">
                  <c:v>75.817999999999998</c:v>
                </c:pt>
                <c:pt idx="2360">
                  <c:v>75.849999999999994</c:v>
                </c:pt>
                <c:pt idx="2361">
                  <c:v>75.882000000000005</c:v>
                </c:pt>
                <c:pt idx="2362">
                  <c:v>75.9140000000003</c:v>
                </c:pt>
                <c:pt idx="2363">
                  <c:v>75.945999999999998</c:v>
                </c:pt>
                <c:pt idx="2364">
                  <c:v>75.977999999999994</c:v>
                </c:pt>
                <c:pt idx="2365">
                  <c:v>76.010000000000005</c:v>
                </c:pt>
                <c:pt idx="2366">
                  <c:v>76.042000000000002</c:v>
                </c:pt>
                <c:pt idx="2367">
                  <c:v>76.073999999999998</c:v>
                </c:pt>
                <c:pt idx="2368">
                  <c:v>76.105999999999995</c:v>
                </c:pt>
                <c:pt idx="2369">
                  <c:v>76.138000000000005</c:v>
                </c:pt>
                <c:pt idx="2370">
                  <c:v>76.17</c:v>
                </c:pt>
                <c:pt idx="2371">
                  <c:v>76.201999999999998</c:v>
                </c:pt>
                <c:pt idx="2372">
                  <c:v>76.233999999999995</c:v>
                </c:pt>
                <c:pt idx="2373">
                  <c:v>76.266000000000005</c:v>
                </c:pt>
                <c:pt idx="2374">
                  <c:v>76.298000000000002</c:v>
                </c:pt>
                <c:pt idx="2375">
                  <c:v>76.33</c:v>
                </c:pt>
                <c:pt idx="2376">
                  <c:v>76.361999999999995</c:v>
                </c:pt>
                <c:pt idx="2377">
                  <c:v>76.394000000000005</c:v>
                </c:pt>
                <c:pt idx="2378">
                  <c:v>76.426000000000002</c:v>
                </c:pt>
                <c:pt idx="2379">
                  <c:v>76.457999999999998</c:v>
                </c:pt>
                <c:pt idx="2380">
                  <c:v>76.489999999999995</c:v>
                </c:pt>
                <c:pt idx="2381">
                  <c:v>76.522000000000006</c:v>
                </c:pt>
                <c:pt idx="2382">
                  <c:v>76.554000000000002</c:v>
                </c:pt>
                <c:pt idx="2383">
                  <c:v>76.585999999999999</c:v>
                </c:pt>
                <c:pt idx="2384">
                  <c:v>76.617999999999995</c:v>
                </c:pt>
                <c:pt idx="2385">
                  <c:v>76.650000000000006</c:v>
                </c:pt>
                <c:pt idx="2386">
                  <c:v>76.682000000000002</c:v>
                </c:pt>
                <c:pt idx="2387">
                  <c:v>76.713999999999999</c:v>
                </c:pt>
                <c:pt idx="2388">
                  <c:v>76.745999999999995</c:v>
                </c:pt>
                <c:pt idx="2389">
                  <c:v>76.778000000000006</c:v>
                </c:pt>
                <c:pt idx="2390">
                  <c:v>76.81</c:v>
                </c:pt>
                <c:pt idx="2391">
                  <c:v>76.841999999999999</c:v>
                </c:pt>
                <c:pt idx="2392">
                  <c:v>76.873999999999995</c:v>
                </c:pt>
                <c:pt idx="2393">
                  <c:v>76.906000000000006</c:v>
                </c:pt>
                <c:pt idx="2394">
                  <c:v>76.938000000000002</c:v>
                </c:pt>
                <c:pt idx="2395">
                  <c:v>76.97</c:v>
                </c:pt>
                <c:pt idx="2396">
                  <c:v>77.001999999999995</c:v>
                </c:pt>
                <c:pt idx="2397">
                  <c:v>77.034000000000006</c:v>
                </c:pt>
                <c:pt idx="2398">
                  <c:v>77.066000000000003</c:v>
                </c:pt>
                <c:pt idx="2399">
                  <c:v>77.097999999999999</c:v>
                </c:pt>
                <c:pt idx="2400">
                  <c:v>77.13</c:v>
                </c:pt>
                <c:pt idx="2401">
                  <c:v>77.162000000000006</c:v>
                </c:pt>
                <c:pt idx="2402">
                  <c:v>77.194000000000003</c:v>
                </c:pt>
                <c:pt idx="2403">
                  <c:v>77.225999999999999</c:v>
                </c:pt>
                <c:pt idx="2404">
                  <c:v>77.257999999999996</c:v>
                </c:pt>
                <c:pt idx="2405">
                  <c:v>77.290000000000006</c:v>
                </c:pt>
                <c:pt idx="2406">
                  <c:v>77.322000000000003</c:v>
                </c:pt>
                <c:pt idx="2407">
                  <c:v>77.353999999999999</c:v>
                </c:pt>
                <c:pt idx="2408">
                  <c:v>77.385999999999996</c:v>
                </c:pt>
                <c:pt idx="2409">
                  <c:v>77.418000000000006</c:v>
                </c:pt>
                <c:pt idx="2410">
                  <c:v>77.45</c:v>
                </c:pt>
                <c:pt idx="2411">
                  <c:v>77.481999999999999</c:v>
                </c:pt>
                <c:pt idx="2412">
                  <c:v>77.513999999999996</c:v>
                </c:pt>
                <c:pt idx="2413">
                  <c:v>77.546000000000006</c:v>
                </c:pt>
                <c:pt idx="2414">
                  <c:v>77.578000000000003</c:v>
                </c:pt>
                <c:pt idx="2415">
                  <c:v>77.61</c:v>
                </c:pt>
                <c:pt idx="2416">
                  <c:v>77.641999999999996</c:v>
                </c:pt>
                <c:pt idx="2417">
                  <c:v>77.674000000000007</c:v>
                </c:pt>
                <c:pt idx="2418">
                  <c:v>77.706000000000003</c:v>
                </c:pt>
                <c:pt idx="2419">
                  <c:v>77.738</c:v>
                </c:pt>
                <c:pt idx="2420">
                  <c:v>77.77</c:v>
                </c:pt>
                <c:pt idx="2421">
                  <c:v>77.802000000000007</c:v>
                </c:pt>
                <c:pt idx="2422">
                  <c:v>77.834000000000003</c:v>
                </c:pt>
                <c:pt idx="2423">
                  <c:v>77.866</c:v>
                </c:pt>
                <c:pt idx="2424">
                  <c:v>77.897999999999996</c:v>
                </c:pt>
                <c:pt idx="2425">
                  <c:v>77.930000000000007</c:v>
                </c:pt>
                <c:pt idx="2426">
                  <c:v>77.962000000000003</c:v>
                </c:pt>
                <c:pt idx="2427">
                  <c:v>77.994000000000199</c:v>
                </c:pt>
                <c:pt idx="2428">
                  <c:v>78.025999999999996</c:v>
                </c:pt>
                <c:pt idx="2429">
                  <c:v>78.058000000000007</c:v>
                </c:pt>
                <c:pt idx="2430">
                  <c:v>78.09</c:v>
                </c:pt>
                <c:pt idx="2431">
                  <c:v>78.122</c:v>
                </c:pt>
                <c:pt idx="2432">
                  <c:v>78.153999999999996</c:v>
                </c:pt>
                <c:pt idx="2433">
                  <c:v>78.186000000000007</c:v>
                </c:pt>
                <c:pt idx="2434">
                  <c:v>78.218000000000004</c:v>
                </c:pt>
                <c:pt idx="2435">
                  <c:v>78.25</c:v>
                </c:pt>
                <c:pt idx="2436">
                  <c:v>78.281999999999996</c:v>
                </c:pt>
                <c:pt idx="2437">
                  <c:v>78.313999999999993</c:v>
                </c:pt>
                <c:pt idx="2438">
                  <c:v>78.346000000000004</c:v>
                </c:pt>
                <c:pt idx="2439">
                  <c:v>78.378</c:v>
                </c:pt>
                <c:pt idx="2440">
                  <c:v>78.41</c:v>
                </c:pt>
                <c:pt idx="2441">
                  <c:v>78.441999999999993</c:v>
                </c:pt>
                <c:pt idx="2442">
                  <c:v>78.474000000000004</c:v>
                </c:pt>
                <c:pt idx="2443">
                  <c:v>78.506</c:v>
                </c:pt>
                <c:pt idx="2444">
                  <c:v>78.537999999999997</c:v>
                </c:pt>
                <c:pt idx="2445">
                  <c:v>78.569999999999993</c:v>
                </c:pt>
                <c:pt idx="2446">
                  <c:v>78.602000000000004</c:v>
                </c:pt>
                <c:pt idx="2447">
                  <c:v>78.634</c:v>
                </c:pt>
                <c:pt idx="2448">
                  <c:v>78.665999999999997</c:v>
                </c:pt>
                <c:pt idx="2449">
                  <c:v>78.697999999999993</c:v>
                </c:pt>
                <c:pt idx="2450">
                  <c:v>78.73</c:v>
                </c:pt>
                <c:pt idx="2451">
                  <c:v>78.762</c:v>
                </c:pt>
                <c:pt idx="2452">
                  <c:v>78.793999999999997</c:v>
                </c:pt>
                <c:pt idx="2453">
                  <c:v>78.825999999999993</c:v>
                </c:pt>
                <c:pt idx="2454">
                  <c:v>78.858000000000004</c:v>
                </c:pt>
                <c:pt idx="2455">
                  <c:v>78.89</c:v>
                </c:pt>
                <c:pt idx="2456">
                  <c:v>78.921999999999997</c:v>
                </c:pt>
                <c:pt idx="2457">
                  <c:v>78.953999999999994</c:v>
                </c:pt>
                <c:pt idx="2458">
                  <c:v>78.986000000000004</c:v>
                </c:pt>
                <c:pt idx="2459">
                  <c:v>79.018000000000001</c:v>
                </c:pt>
                <c:pt idx="2460">
                  <c:v>79.05</c:v>
                </c:pt>
                <c:pt idx="2461">
                  <c:v>79.081999999999994</c:v>
                </c:pt>
                <c:pt idx="2462">
                  <c:v>79.114000000000004</c:v>
                </c:pt>
                <c:pt idx="2463">
                  <c:v>79.146000000000001</c:v>
                </c:pt>
                <c:pt idx="2464">
                  <c:v>79.177999999999997</c:v>
                </c:pt>
                <c:pt idx="2465">
                  <c:v>79.209999999999994</c:v>
                </c:pt>
                <c:pt idx="2466">
                  <c:v>79.242000000000004</c:v>
                </c:pt>
                <c:pt idx="2467">
                  <c:v>79.274000000000001</c:v>
                </c:pt>
                <c:pt idx="2468">
                  <c:v>79.305999999999997</c:v>
                </c:pt>
                <c:pt idx="2469">
                  <c:v>79.337999999999994</c:v>
                </c:pt>
                <c:pt idx="2470">
                  <c:v>79.37</c:v>
                </c:pt>
                <c:pt idx="2471">
                  <c:v>79.402000000000001</c:v>
                </c:pt>
                <c:pt idx="2472">
                  <c:v>79.433999999999997</c:v>
                </c:pt>
                <c:pt idx="2473">
                  <c:v>79.465999999999994</c:v>
                </c:pt>
                <c:pt idx="2474">
                  <c:v>79.498000000000005</c:v>
                </c:pt>
                <c:pt idx="2475">
                  <c:v>79.53</c:v>
                </c:pt>
                <c:pt idx="2476">
                  <c:v>79.561999999999998</c:v>
                </c:pt>
                <c:pt idx="2477">
                  <c:v>79.593999999999994</c:v>
                </c:pt>
                <c:pt idx="2478">
                  <c:v>79.626000000000005</c:v>
                </c:pt>
                <c:pt idx="2479">
                  <c:v>79.658000000000001</c:v>
                </c:pt>
                <c:pt idx="2480">
                  <c:v>79.69</c:v>
                </c:pt>
                <c:pt idx="2481">
                  <c:v>79.721999999999994</c:v>
                </c:pt>
                <c:pt idx="2482">
                  <c:v>79.754000000000005</c:v>
                </c:pt>
                <c:pt idx="2483">
                  <c:v>79.786000000000001</c:v>
                </c:pt>
                <c:pt idx="2484">
                  <c:v>79.817999999999998</c:v>
                </c:pt>
                <c:pt idx="2485">
                  <c:v>79.849999999999994</c:v>
                </c:pt>
                <c:pt idx="2486">
                  <c:v>79.882000000000005</c:v>
                </c:pt>
                <c:pt idx="2487">
                  <c:v>79.9140000000003</c:v>
                </c:pt>
                <c:pt idx="2488">
                  <c:v>79.945999999999998</c:v>
                </c:pt>
                <c:pt idx="2489">
                  <c:v>79.977999999999994</c:v>
                </c:pt>
                <c:pt idx="2490">
                  <c:v>80.010000000000005</c:v>
                </c:pt>
                <c:pt idx="2491">
                  <c:v>80.042000000000002</c:v>
                </c:pt>
                <c:pt idx="2492">
                  <c:v>80.073999999999998</c:v>
                </c:pt>
                <c:pt idx="2493">
                  <c:v>80.105999999999995</c:v>
                </c:pt>
                <c:pt idx="2494">
                  <c:v>80.138000000000005</c:v>
                </c:pt>
                <c:pt idx="2495">
                  <c:v>80.17</c:v>
                </c:pt>
                <c:pt idx="2496">
                  <c:v>80.201999999999998</c:v>
                </c:pt>
                <c:pt idx="2497">
                  <c:v>80.233999999999995</c:v>
                </c:pt>
                <c:pt idx="2498">
                  <c:v>80.266000000000005</c:v>
                </c:pt>
                <c:pt idx="2499">
                  <c:v>80.298000000000002</c:v>
                </c:pt>
                <c:pt idx="2500">
                  <c:v>80.33</c:v>
                </c:pt>
                <c:pt idx="2501">
                  <c:v>80.361999999999995</c:v>
                </c:pt>
                <c:pt idx="2502">
                  <c:v>80.394000000000005</c:v>
                </c:pt>
                <c:pt idx="2503">
                  <c:v>80.426000000000002</c:v>
                </c:pt>
                <c:pt idx="2504">
                  <c:v>80.457999999999998</c:v>
                </c:pt>
                <c:pt idx="2505">
                  <c:v>80.489999999999995</c:v>
                </c:pt>
                <c:pt idx="2506">
                  <c:v>80.522000000000006</c:v>
                </c:pt>
                <c:pt idx="2507">
                  <c:v>80.554000000000002</c:v>
                </c:pt>
                <c:pt idx="2508">
                  <c:v>80.585999999999999</c:v>
                </c:pt>
                <c:pt idx="2509">
                  <c:v>80.617999999999995</c:v>
                </c:pt>
                <c:pt idx="2510">
                  <c:v>80.650000000000006</c:v>
                </c:pt>
                <c:pt idx="2511">
                  <c:v>80.682000000000002</c:v>
                </c:pt>
                <c:pt idx="2512">
                  <c:v>80.713999999999999</c:v>
                </c:pt>
                <c:pt idx="2513">
                  <c:v>80.745999999999995</c:v>
                </c:pt>
                <c:pt idx="2514">
                  <c:v>80.778000000000006</c:v>
                </c:pt>
                <c:pt idx="2515">
                  <c:v>80.81</c:v>
                </c:pt>
                <c:pt idx="2516">
                  <c:v>80.841999999999999</c:v>
                </c:pt>
                <c:pt idx="2517">
                  <c:v>80.873999999999995</c:v>
                </c:pt>
                <c:pt idx="2518">
                  <c:v>80.906000000000006</c:v>
                </c:pt>
                <c:pt idx="2519">
                  <c:v>80.938000000000002</c:v>
                </c:pt>
                <c:pt idx="2520">
                  <c:v>80.97</c:v>
                </c:pt>
                <c:pt idx="2521">
                  <c:v>81.001999999999995</c:v>
                </c:pt>
                <c:pt idx="2522">
                  <c:v>81.034000000000006</c:v>
                </c:pt>
                <c:pt idx="2523">
                  <c:v>81.066000000000003</c:v>
                </c:pt>
                <c:pt idx="2524">
                  <c:v>81.097999999999999</c:v>
                </c:pt>
                <c:pt idx="2525">
                  <c:v>81.13</c:v>
                </c:pt>
                <c:pt idx="2526">
                  <c:v>81.162000000000006</c:v>
                </c:pt>
                <c:pt idx="2527">
                  <c:v>81.194000000000003</c:v>
                </c:pt>
                <c:pt idx="2528">
                  <c:v>81.225999999999999</c:v>
                </c:pt>
                <c:pt idx="2529">
                  <c:v>81.257999999999996</c:v>
                </c:pt>
                <c:pt idx="2530">
                  <c:v>81.290000000000006</c:v>
                </c:pt>
                <c:pt idx="2531">
                  <c:v>81.322000000000003</c:v>
                </c:pt>
                <c:pt idx="2532">
                  <c:v>81.353999999999999</c:v>
                </c:pt>
                <c:pt idx="2533">
                  <c:v>81.385999999999996</c:v>
                </c:pt>
                <c:pt idx="2534">
                  <c:v>81.418000000000006</c:v>
                </c:pt>
                <c:pt idx="2535">
                  <c:v>81.45</c:v>
                </c:pt>
                <c:pt idx="2536">
                  <c:v>81.481999999999999</c:v>
                </c:pt>
                <c:pt idx="2537">
                  <c:v>81.513999999999996</c:v>
                </c:pt>
                <c:pt idx="2538">
                  <c:v>81.546000000000006</c:v>
                </c:pt>
                <c:pt idx="2539">
                  <c:v>81.578000000000003</c:v>
                </c:pt>
                <c:pt idx="2540">
                  <c:v>81.61</c:v>
                </c:pt>
                <c:pt idx="2541">
                  <c:v>81.641999999999996</c:v>
                </c:pt>
                <c:pt idx="2542">
                  <c:v>81.674000000000007</c:v>
                </c:pt>
                <c:pt idx="2543">
                  <c:v>81.706000000000003</c:v>
                </c:pt>
                <c:pt idx="2544">
                  <c:v>81.738</c:v>
                </c:pt>
                <c:pt idx="2545">
                  <c:v>81.77</c:v>
                </c:pt>
                <c:pt idx="2546">
                  <c:v>81.802000000000007</c:v>
                </c:pt>
                <c:pt idx="2547">
                  <c:v>81.834000000000003</c:v>
                </c:pt>
                <c:pt idx="2548">
                  <c:v>81.866</c:v>
                </c:pt>
                <c:pt idx="2549">
                  <c:v>81.897999999999996</c:v>
                </c:pt>
                <c:pt idx="2550">
                  <c:v>81.93</c:v>
                </c:pt>
                <c:pt idx="2551">
                  <c:v>81.962000000000003</c:v>
                </c:pt>
                <c:pt idx="2552">
                  <c:v>81.994000000000199</c:v>
                </c:pt>
                <c:pt idx="2553">
                  <c:v>82.025999999999996</c:v>
                </c:pt>
                <c:pt idx="2554">
                  <c:v>82.058000000000007</c:v>
                </c:pt>
                <c:pt idx="2555">
                  <c:v>82.09</c:v>
                </c:pt>
                <c:pt idx="2556">
                  <c:v>82.122</c:v>
                </c:pt>
                <c:pt idx="2557">
                  <c:v>82.153999999999996</c:v>
                </c:pt>
                <c:pt idx="2558">
                  <c:v>82.186000000000007</c:v>
                </c:pt>
                <c:pt idx="2559">
                  <c:v>82.218000000000004</c:v>
                </c:pt>
                <c:pt idx="2560">
                  <c:v>82.25</c:v>
                </c:pt>
                <c:pt idx="2561">
                  <c:v>82.281999999999996</c:v>
                </c:pt>
                <c:pt idx="2562">
                  <c:v>82.313999999999993</c:v>
                </c:pt>
                <c:pt idx="2563">
                  <c:v>82.346000000000004</c:v>
                </c:pt>
                <c:pt idx="2564">
                  <c:v>82.378</c:v>
                </c:pt>
                <c:pt idx="2565">
                  <c:v>82.41</c:v>
                </c:pt>
                <c:pt idx="2566">
                  <c:v>82.441999999999993</c:v>
                </c:pt>
                <c:pt idx="2567">
                  <c:v>82.474000000000004</c:v>
                </c:pt>
                <c:pt idx="2568">
                  <c:v>82.506</c:v>
                </c:pt>
                <c:pt idx="2569">
                  <c:v>82.537999999999997</c:v>
                </c:pt>
                <c:pt idx="2570">
                  <c:v>82.57</c:v>
                </c:pt>
                <c:pt idx="2571">
                  <c:v>82.602000000000004</c:v>
                </c:pt>
                <c:pt idx="2572">
                  <c:v>82.634</c:v>
                </c:pt>
                <c:pt idx="2573">
                  <c:v>82.665999999999997</c:v>
                </c:pt>
                <c:pt idx="2574">
                  <c:v>82.697999999999993</c:v>
                </c:pt>
                <c:pt idx="2575">
                  <c:v>82.73</c:v>
                </c:pt>
                <c:pt idx="2576">
                  <c:v>82.762</c:v>
                </c:pt>
                <c:pt idx="2577">
                  <c:v>82.793999999999997</c:v>
                </c:pt>
                <c:pt idx="2578">
                  <c:v>82.825999999999993</c:v>
                </c:pt>
                <c:pt idx="2579">
                  <c:v>82.858000000000004</c:v>
                </c:pt>
                <c:pt idx="2580">
                  <c:v>82.89</c:v>
                </c:pt>
                <c:pt idx="2581">
                  <c:v>82.921999999999997</c:v>
                </c:pt>
                <c:pt idx="2582">
                  <c:v>82.953999999999994</c:v>
                </c:pt>
                <c:pt idx="2583">
                  <c:v>82.986000000000004</c:v>
                </c:pt>
                <c:pt idx="2584">
                  <c:v>83.018000000000001</c:v>
                </c:pt>
                <c:pt idx="2585">
                  <c:v>83.05</c:v>
                </c:pt>
                <c:pt idx="2586">
                  <c:v>83.081999999999994</c:v>
                </c:pt>
                <c:pt idx="2587">
                  <c:v>83.114000000000004</c:v>
                </c:pt>
                <c:pt idx="2588">
                  <c:v>83.146000000000001</c:v>
                </c:pt>
                <c:pt idx="2589">
                  <c:v>83.177999999999997</c:v>
                </c:pt>
                <c:pt idx="2590">
                  <c:v>83.21</c:v>
                </c:pt>
                <c:pt idx="2591">
                  <c:v>83.242000000000004</c:v>
                </c:pt>
                <c:pt idx="2592">
                  <c:v>83.274000000000001</c:v>
                </c:pt>
                <c:pt idx="2593">
                  <c:v>83.305999999999997</c:v>
                </c:pt>
                <c:pt idx="2594">
                  <c:v>83.337999999999994</c:v>
                </c:pt>
                <c:pt idx="2595">
                  <c:v>83.37</c:v>
                </c:pt>
                <c:pt idx="2596">
                  <c:v>83.402000000000001</c:v>
                </c:pt>
                <c:pt idx="2597">
                  <c:v>83.433999999999997</c:v>
                </c:pt>
                <c:pt idx="2598">
                  <c:v>83.465999999999994</c:v>
                </c:pt>
                <c:pt idx="2599">
                  <c:v>83.498000000000005</c:v>
                </c:pt>
                <c:pt idx="2600">
                  <c:v>83.53</c:v>
                </c:pt>
                <c:pt idx="2601">
                  <c:v>83.561999999999998</c:v>
                </c:pt>
                <c:pt idx="2602">
                  <c:v>83.593999999999994</c:v>
                </c:pt>
                <c:pt idx="2603">
                  <c:v>83.626000000000005</c:v>
                </c:pt>
                <c:pt idx="2604">
                  <c:v>83.658000000000001</c:v>
                </c:pt>
                <c:pt idx="2605">
                  <c:v>83.69</c:v>
                </c:pt>
                <c:pt idx="2606">
                  <c:v>83.721999999999994</c:v>
                </c:pt>
                <c:pt idx="2607">
                  <c:v>83.754000000000005</c:v>
                </c:pt>
                <c:pt idx="2608">
                  <c:v>83.786000000000001</c:v>
                </c:pt>
                <c:pt idx="2609">
                  <c:v>83.817999999999998</c:v>
                </c:pt>
                <c:pt idx="2610">
                  <c:v>83.85</c:v>
                </c:pt>
                <c:pt idx="2611">
                  <c:v>83.882000000000005</c:v>
                </c:pt>
                <c:pt idx="2612">
                  <c:v>83.9140000000003</c:v>
                </c:pt>
                <c:pt idx="2613">
                  <c:v>83.945999999999998</c:v>
                </c:pt>
                <c:pt idx="2614">
                  <c:v>83.977999999999994</c:v>
                </c:pt>
                <c:pt idx="2615">
                  <c:v>84.01</c:v>
                </c:pt>
                <c:pt idx="2616">
                  <c:v>84.042000000000002</c:v>
                </c:pt>
                <c:pt idx="2617">
                  <c:v>84.073999999999998</c:v>
                </c:pt>
                <c:pt idx="2618">
                  <c:v>84.105999999999995</c:v>
                </c:pt>
                <c:pt idx="2619">
                  <c:v>84.138000000000005</c:v>
                </c:pt>
                <c:pt idx="2620">
                  <c:v>84.17</c:v>
                </c:pt>
                <c:pt idx="2621">
                  <c:v>84.201999999999998</c:v>
                </c:pt>
                <c:pt idx="2622">
                  <c:v>84.233999999999995</c:v>
                </c:pt>
                <c:pt idx="2623">
                  <c:v>84.266000000000005</c:v>
                </c:pt>
                <c:pt idx="2624">
                  <c:v>84.298000000000002</c:v>
                </c:pt>
                <c:pt idx="2625">
                  <c:v>84.33</c:v>
                </c:pt>
                <c:pt idx="2626">
                  <c:v>84.361999999999995</c:v>
                </c:pt>
                <c:pt idx="2627">
                  <c:v>84.394000000000005</c:v>
                </c:pt>
                <c:pt idx="2628">
                  <c:v>84.426000000000002</c:v>
                </c:pt>
                <c:pt idx="2629">
                  <c:v>84.457999999999998</c:v>
                </c:pt>
                <c:pt idx="2630">
                  <c:v>84.49</c:v>
                </c:pt>
                <c:pt idx="2631">
                  <c:v>84.522000000000006</c:v>
                </c:pt>
                <c:pt idx="2632">
                  <c:v>84.554000000000002</c:v>
                </c:pt>
                <c:pt idx="2633">
                  <c:v>84.585999999999999</c:v>
                </c:pt>
                <c:pt idx="2634">
                  <c:v>84.617999999999995</c:v>
                </c:pt>
                <c:pt idx="2635">
                  <c:v>84.65</c:v>
                </c:pt>
                <c:pt idx="2636">
                  <c:v>84.682000000000002</c:v>
                </c:pt>
                <c:pt idx="2637">
                  <c:v>84.713999999999999</c:v>
                </c:pt>
                <c:pt idx="2638">
                  <c:v>84.745999999999995</c:v>
                </c:pt>
                <c:pt idx="2639">
                  <c:v>84.778000000000006</c:v>
                </c:pt>
                <c:pt idx="2640">
                  <c:v>84.81</c:v>
                </c:pt>
                <c:pt idx="2641">
                  <c:v>84.841999999999999</c:v>
                </c:pt>
                <c:pt idx="2642">
                  <c:v>84.873999999999995</c:v>
                </c:pt>
                <c:pt idx="2643">
                  <c:v>84.906000000000006</c:v>
                </c:pt>
                <c:pt idx="2644">
                  <c:v>84.938000000000002</c:v>
                </c:pt>
                <c:pt idx="2645">
                  <c:v>84.97</c:v>
                </c:pt>
                <c:pt idx="2646">
                  <c:v>85.001999999999995</c:v>
                </c:pt>
                <c:pt idx="2647">
                  <c:v>85.034000000000006</c:v>
                </c:pt>
                <c:pt idx="2648">
                  <c:v>85.066000000000003</c:v>
                </c:pt>
                <c:pt idx="2649">
                  <c:v>85.097999999999999</c:v>
                </c:pt>
                <c:pt idx="2650">
                  <c:v>85.13</c:v>
                </c:pt>
                <c:pt idx="2651">
                  <c:v>85.162000000000006</c:v>
                </c:pt>
                <c:pt idx="2652">
                  <c:v>85.194000000000003</c:v>
                </c:pt>
                <c:pt idx="2653">
                  <c:v>85.225999999999999</c:v>
                </c:pt>
                <c:pt idx="2654">
                  <c:v>85.257999999999996</c:v>
                </c:pt>
                <c:pt idx="2655">
                  <c:v>85.29</c:v>
                </c:pt>
                <c:pt idx="2656">
                  <c:v>85.322000000000003</c:v>
                </c:pt>
                <c:pt idx="2657">
                  <c:v>85.353999999999999</c:v>
                </c:pt>
                <c:pt idx="2658">
                  <c:v>85.385999999999996</c:v>
                </c:pt>
                <c:pt idx="2659">
                  <c:v>85.418000000000006</c:v>
                </c:pt>
                <c:pt idx="2660">
                  <c:v>85.45</c:v>
                </c:pt>
                <c:pt idx="2661">
                  <c:v>85.481999999999999</c:v>
                </c:pt>
                <c:pt idx="2662">
                  <c:v>85.513999999999996</c:v>
                </c:pt>
                <c:pt idx="2663">
                  <c:v>85.546000000000006</c:v>
                </c:pt>
                <c:pt idx="2664">
                  <c:v>85.578000000000003</c:v>
                </c:pt>
                <c:pt idx="2665">
                  <c:v>85.61</c:v>
                </c:pt>
                <c:pt idx="2666">
                  <c:v>85.641999999999996</c:v>
                </c:pt>
                <c:pt idx="2667">
                  <c:v>85.674000000000007</c:v>
                </c:pt>
                <c:pt idx="2668">
                  <c:v>85.706000000000003</c:v>
                </c:pt>
                <c:pt idx="2669">
                  <c:v>85.738</c:v>
                </c:pt>
                <c:pt idx="2670">
                  <c:v>85.77</c:v>
                </c:pt>
                <c:pt idx="2671">
                  <c:v>85.802000000000007</c:v>
                </c:pt>
                <c:pt idx="2672">
                  <c:v>85.834000000000003</c:v>
                </c:pt>
                <c:pt idx="2673">
                  <c:v>85.866</c:v>
                </c:pt>
                <c:pt idx="2674">
                  <c:v>85.897999999999996</c:v>
                </c:pt>
                <c:pt idx="2675">
                  <c:v>85.93</c:v>
                </c:pt>
                <c:pt idx="2676">
                  <c:v>85.962000000000003</c:v>
                </c:pt>
                <c:pt idx="2677">
                  <c:v>85.994000000000199</c:v>
                </c:pt>
                <c:pt idx="2678">
                  <c:v>86.025999999999996</c:v>
                </c:pt>
                <c:pt idx="2679">
                  <c:v>86.058000000000007</c:v>
                </c:pt>
                <c:pt idx="2680">
                  <c:v>86.09</c:v>
                </c:pt>
                <c:pt idx="2681">
                  <c:v>86.122</c:v>
                </c:pt>
                <c:pt idx="2682">
                  <c:v>86.153999999999996</c:v>
                </c:pt>
                <c:pt idx="2683">
                  <c:v>86.186000000000007</c:v>
                </c:pt>
                <c:pt idx="2684">
                  <c:v>86.218000000000004</c:v>
                </c:pt>
                <c:pt idx="2685">
                  <c:v>86.25</c:v>
                </c:pt>
                <c:pt idx="2686">
                  <c:v>86.281999999999996</c:v>
                </c:pt>
                <c:pt idx="2687">
                  <c:v>86.313999999999993</c:v>
                </c:pt>
                <c:pt idx="2688">
                  <c:v>86.346000000000004</c:v>
                </c:pt>
                <c:pt idx="2689">
                  <c:v>86.378</c:v>
                </c:pt>
                <c:pt idx="2690">
                  <c:v>86.41</c:v>
                </c:pt>
                <c:pt idx="2691">
                  <c:v>86.441999999999993</c:v>
                </c:pt>
                <c:pt idx="2692">
                  <c:v>86.474000000000004</c:v>
                </c:pt>
                <c:pt idx="2693">
                  <c:v>86.506</c:v>
                </c:pt>
                <c:pt idx="2694">
                  <c:v>86.537999999999997</c:v>
                </c:pt>
                <c:pt idx="2695">
                  <c:v>86.57</c:v>
                </c:pt>
                <c:pt idx="2696">
                  <c:v>86.602000000000004</c:v>
                </c:pt>
                <c:pt idx="2697">
                  <c:v>86.634</c:v>
                </c:pt>
                <c:pt idx="2698">
                  <c:v>86.665999999999997</c:v>
                </c:pt>
                <c:pt idx="2699">
                  <c:v>86.697999999999993</c:v>
                </c:pt>
                <c:pt idx="2700">
                  <c:v>86.73</c:v>
                </c:pt>
                <c:pt idx="2701">
                  <c:v>86.762</c:v>
                </c:pt>
                <c:pt idx="2702">
                  <c:v>86.793999999999997</c:v>
                </c:pt>
                <c:pt idx="2703">
                  <c:v>86.825999999999993</c:v>
                </c:pt>
                <c:pt idx="2704">
                  <c:v>86.858000000000004</c:v>
                </c:pt>
                <c:pt idx="2705">
                  <c:v>86.89</c:v>
                </c:pt>
                <c:pt idx="2706">
                  <c:v>86.921999999999997</c:v>
                </c:pt>
                <c:pt idx="2707">
                  <c:v>86.953999999999994</c:v>
                </c:pt>
                <c:pt idx="2708">
                  <c:v>86.986000000000004</c:v>
                </c:pt>
                <c:pt idx="2709">
                  <c:v>87.018000000000001</c:v>
                </c:pt>
                <c:pt idx="2710">
                  <c:v>87.05</c:v>
                </c:pt>
                <c:pt idx="2711">
                  <c:v>87.081999999999994</c:v>
                </c:pt>
                <c:pt idx="2712">
                  <c:v>87.114000000000004</c:v>
                </c:pt>
                <c:pt idx="2713">
                  <c:v>87.146000000000001</c:v>
                </c:pt>
                <c:pt idx="2714">
                  <c:v>87.177999999999997</c:v>
                </c:pt>
                <c:pt idx="2715">
                  <c:v>87.21</c:v>
                </c:pt>
                <c:pt idx="2716">
                  <c:v>87.242000000000004</c:v>
                </c:pt>
                <c:pt idx="2717">
                  <c:v>87.274000000000001</c:v>
                </c:pt>
                <c:pt idx="2718">
                  <c:v>87.305999999999997</c:v>
                </c:pt>
                <c:pt idx="2719">
                  <c:v>87.337999999999994</c:v>
                </c:pt>
                <c:pt idx="2720">
                  <c:v>87.37</c:v>
                </c:pt>
                <c:pt idx="2721">
                  <c:v>87.402000000000001</c:v>
                </c:pt>
                <c:pt idx="2722">
                  <c:v>87.433999999999997</c:v>
                </c:pt>
                <c:pt idx="2723">
                  <c:v>87.465999999999994</c:v>
                </c:pt>
                <c:pt idx="2724">
                  <c:v>87.498000000000005</c:v>
                </c:pt>
                <c:pt idx="2725">
                  <c:v>87.53</c:v>
                </c:pt>
                <c:pt idx="2726">
                  <c:v>87.561999999999998</c:v>
                </c:pt>
                <c:pt idx="2727">
                  <c:v>87.593999999999994</c:v>
                </c:pt>
                <c:pt idx="2728">
                  <c:v>87.626000000000005</c:v>
                </c:pt>
                <c:pt idx="2729">
                  <c:v>87.658000000000001</c:v>
                </c:pt>
                <c:pt idx="2730">
                  <c:v>87.69</c:v>
                </c:pt>
                <c:pt idx="2731">
                  <c:v>87.721999999999994</c:v>
                </c:pt>
                <c:pt idx="2732">
                  <c:v>87.754000000000005</c:v>
                </c:pt>
                <c:pt idx="2733">
                  <c:v>87.786000000000001</c:v>
                </c:pt>
                <c:pt idx="2734">
                  <c:v>87.817999999999998</c:v>
                </c:pt>
                <c:pt idx="2735">
                  <c:v>87.85</c:v>
                </c:pt>
                <c:pt idx="2736">
                  <c:v>87.882000000000005</c:v>
                </c:pt>
                <c:pt idx="2737">
                  <c:v>87.9140000000003</c:v>
                </c:pt>
                <c:pt idx="2738">
                  <c:v>87.945999999999998</c:v>
                </c:pt>
                <c:pt idx="2739">
                  <c:v>87.977999999999994</c:v>
                </c:pt>
                <c:pt idx="2740">
                  <c:v>88.01</c:v>
                </c:pt>
                <c:pt idx="2741">
                  <c:v>88.042000000000002</c:v>
                </c:pt>
                <c:pt idx="2742">
                  <c:v>88.073999999999998</c:v>
                </c:pt>
                <c:pt idx="2743">
                  <c:v>88.105999999999995</c:v>
                </c:pt>
                <c:pt idx="2744">
                  <c:v>88.138000000000005</c:v>
                </c:pt>
                <c:pt idx="2745">
                  <c:v>88.17</c:v>
                </c:pt>
                <c:pt idx="2746">
                  <c:v>88.201999999999998</c:v>
                </c:pt>
                <c:pt idx="2747">
                  <c:v>88.233999999999995</c:v>
                </c:pt>
                <c:pt idx="2748">
                  <c:v>88.266000000000005</c:v>
                </c:pt>
                <c:pt idx="2749">
                  <c:v>88.298000000000002</c:v>
                </c:pt>
                <c:pt idx="2750">
                  <c:v>88.33</c:v>
                </c:pt>
                <c:pt idx="2751">
                  <c:v>88.361999999999995</c:v>
                </c:pt>
                <c:pt idx="2752">
                  <c:v>88.394000000000005</c:v>
                </c:pt>
                <c:pt idx="2753">
                  <c:v>88.426000000000002</c:v>
                </c:pt>
                <c:pt idx="2754">
                  <c:v>88.457999999999998</c:v>
                </c:pt>
                <c:pt idx="2755">
                  <c:v>88.49</c:v>
                </c:pt>
                <c:pt idx="2756">
                  <c:v>88.522000000000006</c:v>
                </c:pt>
                <c:pt idx="2757">
                  <c:v>88.554000000000002</c:v>
                </c:pt>
                <c:pt idx="2758">
                  <c:v>88.585999999999999</c:v>
                </c:pt>
                <c:pt idx="2759">
                  <c:v>88.617999999999995</c:v>
                </c:pt>
                <c:pt idx="2760">
                  <c:v>88.65</c:v>
                </c:pt>
                <c:pt idx="2761">
                  <c:v>88.682000000000002</c:v>
                </c:pt>
                <c:pt idx="2762">
                  <c:v>88.713999999999999</c:v>
                </c:pt>
                <c:pt idx="2763">
                  <c:v>88.745999999999995</c:v>
                </c:pt>
                <c:pt idx="2764">
                  <c:v>88.778000000000006</c:v>
                </c:pt>
                <c:pt idx="2765">
                  <c:v>88.81</c:v>
                </c:pt>
                <c:pt idx="2766">
                  <c:v>88.841999999999999</c:v>
                </c:pt>
                <c:pt idx="2767">
                  <c:v>88.873999999999995</c:v>
                </c:pt>
                <c:pt idx="2768">
                  <c:v>88.906000000000006</c:v>
                </c:pt>
                <c:pt idx="2769">
                  <c:v>88.938000000000002</c:v>
                </c:pt>
                <c:pt idx="2770">
                  <c:v>88.97</c:v>
                </c:pt>
                <c:pt idx="2771">
                  <c:v>89.001999999999995</c:v>
                </c:pt>
                <c:pt idx="2772">
                  <c:v>89.034000000000006</c:v>
                </c:pt>
                <c:pt idx="2773">
                  <c:v>89.066000000000003</c:v>
                </c:pt>
                <c:pt idx="2774">
                  <c:v>89.097999999999999</c:v>
                </c:pt>
                <c:pt idx="2775">
                  <c:v>89.13</c:v>
                </c:pt>
                <c:pt idx="2776">
                  <c:v>89.162000000000006</c:v>
                </c:pt>
                <c:pt idx="2777">
                  <c:v>89.194000000000003</c:v>
                </c:pt>
                <c:pt idx="2778">
                  <c:v>89.225999999999999</c:v>
                </c:pt>
                <c:pt idx="2779">
                  <c:v>89.257999999999996</c:v>
                </c:pt>
                <c:pt idx="2780">
                  <c:v>89.29</c:v>
                </c:pt>
                <c:pt idx="2781">
                  <c:v>89.322000000000003</c:v>
                </c:pt>
                <c:pt idx="2782">
                  <c:v>89.353999999999999</c:v>
                </c:pt>
                <c:pt idx="2783">
                  <c:v>89.385999999999996</c:v>
                </c:pt>
                <c:pt idx="2784">
                  <c:v>89.418000000000006</c:v>
                </c:pt>
                <c:pt idx="2785">
                  <c:v>89.45</c:v>
                </c:pt>
                <c:pt idx="2786">
                  <c:v>89.481999999999999</c:v>
                </c:pt>
                <c:pt idx="2787">
                  <c:v>89.513999999999996</c:v>
                </c:pt>
                <c:pt idx="2788">
                  <c:v>89.546000000000006</c:v>
                </c:pt>
                <c:pt idx="2789">
                  <c:v>89.578000000000003</c:v>
                </c:pt>
                <c:pt idx="2790">
                  <c:v>89.61</c:v>
                </c:pt>
                <c:pt idx="2791">
                  <c:v>89.641999999999996</c:v>
                </c:pt>
                <c:pt idx="2792">
                  <c:v>89.674000000000007</c:v>
                </c:pt>
                <c:pt idx="2793">
                  <c:v>89.706000000000003</c:v>
                </c:pt>
                <c:pt idx="2794">
                  <c:v>89.738</c:v>
                </c:pt>
                <c:pt idx="2795">
                  <c:v>89.77</c:v>
                </c:pt>
                <c:pt idx="2796">
                  <c:v>89.802000000000007</c:v>
                </c:pt>
                <c:pt idx="2797">
                  <c:v>89.834000000000003</c:v>
                </c:pt>
                <c:pt idx="2798">
                  <c:v>89.866</c:v>
                </c:pt>
                <c:pt idx="2799">
                  <c:v>89.897999999999996</c:v>
                </c:pt>
                <c:pt idx="2800">
                  <c:v>89.93</c:v>
                </c:pt>
                <c:pt idx="2801">
                  <c:v>89.962000000000003</c:v>
                </c:pt>
                <c:pt idx="2802">
                  <c:v>89.994000000000199</c:v>
                </c:pt>
                <c:pt idx="2803">
                  <c:v>90.025999999999996</c:v>
                </c:pt>
                <c:pt idx="2804">
                  <c:v>90.058000000000007</c:v>
                </c:pt>
                <c:pt idx="2805">
                  <c:v>90.09</c:v>
                </c:pt>
                <c:pt idx="2806">
                  <c:v>90.122</c:v>
                </c:pt>
                <c:pt idx="2807">
                  <c:v>90.153999999999996</c:v>
                </c:pt>
                <c:pt idx="2808">
                  <c:v>90.186000000000007</c:v>
                </c:pt>
                <c:pt idx="2809">
                  <c:v>90.218000000000004</c:v>
                </c:pt>
                <c:pt idx="2810">
                  <c:v>90.25</c:v>
                </c:pt>
                <c:pt idx="2811">
                  <c:v>90.281999999999996</c:v>
                </c:pt>
                <c:pt idx="2812">
                  <c:v>90.313999999999993</c:v>
                </c:pt>
                <c:pt idx="2813">
                  <c:v>90.346000000000004</c:v>
                </c:pt>
                <c:pt idx="2814">
                  <c:v>90.378</c:v>
                </c:pt>
                <c:pt idx="2815">
                  <c:v>90.41</c:v>
                </c:pt>
                <c:pt idx="2816">
                  <c:v>90.441999999999993</c:v>
                </c:pt>
                <c:pt idx="2817">
                  <c:v>90.474000000000004</c:v>
                </c:pt>
                <c:pt idx="2818">
                  <c:v>90.506</c:v>
                </c:pt>
                <c:pt idx="2819">
                  <c:v>90.537999999999997</c:v>
                </c:pt>
                <c:pt idx="2820">
                  <c:v>90.57</c:v>
                </c:pt>
                <c:pt idx="2821">
                  <c:v>90.602000000000004</c:v>
                </c:pt>
                <c:pt idx="2822">
                  <c:v>90.634</c:v>
                </c:pt>
                <c:pt idx="2823">
                  <c:v>90.665999999999997</c:v>
                </c:pt>
                <c:pt idx="2824">
                  <c:v>90.697999999999993</c:v>
                </c:pt>
                <c:pt idx="2825">
                  <c:v>90.73</c:v>
                </c:pt>
                <c:pt idx="2826">
                  <c:v>90.762</c:v>
                </c:pt>
                <c:pt idx="2827">
                  <c:v>90.793999999999997</c:v>
                </c:pt>
                <c:pt idx="2828">
                  <c:v>90.825999999999993</c:v>
                </c:pt>
                <c:pt idx="2829">
                  <c:v>90.858000000000004</c:v>
                </c:pt>
                <c:pt idx="2830">
                  <c:v>90.89</c:v>
                </c:pt>
                <c:pt idx="2831">
                  <c:v>90.921999999999997</c:v>
                </c:pt>
                <c:pt idx="2832">
                  <c:v>90.953999999999994</c:v>
                </c:pt>
                <c:pt idx="2833">
                  <c:v>90.986000000000004</c:v>
                </c:pt>
                <c:pt idx="2834">
                  <c:v>91.018000000000001</c:v>
                </c:pt>
                <c:pt idx="2835">
                  <c:v>91.05</c:v>
                </c:pt>
                <c:pt idx="2836">
                  <c:v>91.081999999999994</c:v>
                </c:pt>
                <c:pt idx="2837">
                  <c:v>91.114000000000004</c:v>
                </c:pt>
                <c:pt idx="2838">
                  <c:v>91.146000000000001</c:v>
                </c:pt>
                <c:pt idx="2839">
                  <c:v>91.177999999999997</c:v>
                </c:pt>
                <c:pt idx="2840">
                  <c:v>91.21</c:v>
                </c:pt>
                <c:pt idx="2841">
                  <c:v>91.242000000000004</c:v>
                </c:pt>
                <c:pt idx="2842">
                  <c:v>91.274000000000001</c:v>
                </c:pt>
                <c:pt idx="2843">
                  <c:v>91.305999999999997</c:v>
                </c:pt>
                <c:pt idx="2844">
                  <c:v>91.337999999999994</c:v>
                </c:pt>
                <c:pt idx="2845">
                  <c:v>91.37</c:v>
                </c:pt>
                <c:pt idx="2846">
                  <c:v>91.402000000000001</c:v>
                </c:pt>
                <c:pt idx="2847">
                  <c:v>91.433999999999997</c:v>
                </c:pt>
                <c:pt idx="2848">
                  <c:v>91.465999999999994</c:v>
                </c:pt>
                <c:pt idx="2849">
                  <c:v>91.498000000000005</c:v>
                </c:pt>
                <c:pt idx="2850">
                  <c:v>91.53</c:v>
                </c:pt>
                <c:pt idx="2851">
                  <c:v>91.561999999999998</c:v>
                </c:pt>
                <c:pt idx="2852">
                  <c:v>91.593999999999994</c:v>
                </c:pt>
                <c:pt idx="2853">
                  <c:v>91.625999999999905</c:v>
                </c:pt>
                <c:pt idx="2854">
                  <c:v>91.658000000000001</c:v>
                </c:pt>
                <c:pt idx="2855">
                  <c:v>91.69</c:v>
                </c:pt>
                <c:pt idx="2856">
                  <c:v>91.721999999999994</c:v>
                </c:pt>
                <c:pt idx="2857">
                  <c:v>91.754000000000005</c:v>
                </c:pt>
                <c:pt idx="2858">
                  <c:v>91.786000000000001</c:v>
                </c:pt>
                <c:pt idx="2859">
                  <c:v>91.817999999999998</c:v>
                </c:pt>
                <c:pt idx="2860">
                  <c:v>91.85</c:v>
                </c:pt>
                <c:pt idx="2861">
                  <c:v>91.882000000000005</c:v>
                </c:pt>
                <c:pt idx="2862">
                  <c:v>91.9140000000003</c:v>
                </c:pt>
                <c:pt idx="2863">
                  <c:v>91.945999999999998</c:v>
                </c:pt>
                <c:pt idx="2864">
                  <c:v>91.977999999999994</c:v>
                </c:pt>
                <c:pt idx="2865">
                  <c:v>92.01</c:v>
                </c:pt>
                <c:pt idx="2866">
                  <c:v>92.042000000000002</c:v>
                </c:pt>
                <c:pt idx="2867">
                  <c:v>92.073999999999998</c:v>
                </c:pt>
                <c:pt idx="2868">
                  <c:v>92.105999999999995</c:v>
                </c:pt>
                <c:pt idx="2869">
                  <c:v>92.138000000000005</c:v>
                </c:pt>
                <c:pt idx="2870">
                  <c:v>92.17</c:v>
                </c:pt>
                <c:pt idx="2871">
                  <c:v>92.201999999999998</c:v>
                </c:pt>
                <c:pt idx="2872">
                  <c:v>92.233999999999995</c:v>
                </c:pt>
                <c:pt idx="2873">
                  <c:v>92.266000000000005</c:v>
                </c:pt>
                <c:pt idx="2874">
                  <c:v>92.298000000000002</c:v>
                </c:pt>
                <c:pt idx="2875">
                  <c:v>92.33</c:v>
                </c:pt>
                <c:pt idx="2876">
                  <c:v>92.361999999999995</c:v>
                </c:pt>
                <c:pt idx="2877">
                  <c:v>92.394000000000005</c:v>
                </c:pt>
                <c:pt idx="2878">
                  <c:v>92.426000000000002</c:v>
                </c:pt>
                <c:pt idx="2879">
                  <c:v>92.457999999999998</c:v>
                </c:pt>
                <c:pt idx="2880">
                  <c:v>92.49</c:v>
                </c:pt>
                <c:pt idx="2881">
                  <c:v>92.522000000000006</c:v>
                </c:pt>
                <c:pt idx="2882">
                  <c:v>92.554000000000002</c:v>
                </c:pt>
                <c:pt idx="2883">
                  <c:v>92.585999999999999</c:v>
                </c:pt>
                <c:pt idx="2884">
                  <c:v>92.617999999999995</c:v>
                </c:pt>
                <c:pt idx="2885">
                  <c:v>92.65</c:v>
                </c:pt>
                <c:pt idx="2886">
                  <c:v>92.682000000000002</c:v>
                </c:pt>
                <c:pt idx="2887">
                  <c:v>92.713999999999999</c:v>
                </c:pt>
                <c:pt idx="2888">
                  <c:v>92.745999999999995</c:v>
                </c:pt>
                <c:pt idx="2889">
                  <c:v>92.778000000000006</c:v>
                </c:pt>
                <c:pt idx="2890">
                  <c:v>92.81</c:v>
                </c:pt>
                <c:pt idx="2891">
                  <c:v>92.841999999999999</c:v>
                </c:pt>
                <c:pt idx="2892">
                  <c:v>92.873999999999995</c:v>
                </c:pt>
                <c:pt idx="2893">
                  <c:v>92.906000000000006</c:v>
                </c:pt>
                <c:pt idx="2894">
                  <c:v>92.938000000000002</c:v>
                </c:pt>
                <c:pt idx="2895">
                  <c:v>92.97</c:v>
                </c:pt>
                <c:pt idx="2896">
                  <c:v>93.001999999999995</c:v>
                </c:pt>
                <c:pt idx="2897">
                  <c:v>93.034000000000006</c:v>
                </c:pt>
                <c:pt idx="2898">
                  <c:v>93.066000000000003</c:v>
                </c:pt>
                <c:pt idx="2899">
                  <c:v>93.097999999999999</c:v>
                </c:pt>
                <c:pt idx="2900">
                  <c:v>93.13</c:v>
                </c:pt>
                <c:pt idx="2901">
                  <c:v>93.162000000000006</c:v>
                </c:pt>
                <c:pt idx="2902">
                  <c:v>93.194000000000003</c:v>
                </c:pt>
                <c:pt idx="2903">
                  <c:v>93.225999999999999</c:v>
                </c:pt>
                <c:pt idx="2904">
                  <c:v>93.257999999999996</c:v>
                </c:pt>
                <c:pt idx="2905">
                  <c:v>93.29</c:v>
                </c:pt>
                <c:pt idx="2906">
                  <c:v>93.322000000000003</c:v>
                </c:pt>
                <c:pt idx="2907">
                  <c:v>93.353999999999999</c:v>
                </c:pt>
                <c:pt idx="2908">
                  <c:v>93.385999999999996</c:v>
                </c:pt>
                <c:pt idx="2909">
                  <c:v>93.418000000000006</c:v>
                </c:pt>
                <c:pt idx="2910">
                  <c:v>93.45</c:v>
                </c:pt>
                <c:pt idx="2911">
                  <c:v>93.481999999999999</c:v>
                </c:pt>
                <c:pt idx="2912">
                  <c:v>93.513999999999996</c:v>
                </c:pt>
                <c:pt idx="2913">
                  <c:v>93.546000000000006</c:v>
                </c:pt>
                <c:pt idx="2914">
                  <c:v>93.578000000000003</c:v>
                </c:pt>
                <c:pt idx="2915">
                  <c:v>93.61</c:v>
                </c:pt>
                <c:pt idx="2916">
                  <c:v>93.641999999999996</c:v>
                </c:pt>
                <c:pt idx="2917">
                  <c:v>93.674000000000007</c:v>
                </c:pt>
                <c:pt idx="2918">
                  <c:v>93.706000000000003</c:v>
                </c:pt>
                <c:pt idx="2919">
                  <c:v>93.738</c:v>
                </c:pt>
                <c:pt idx="2920">
                  <c:v>93.77</c:v>
                </c:pt>
                <c:pt idx="2921">
                  <c:v>93.802000000000007</c:v>
                </c:pt>
                <c:pt idx="2922">
                  <c:v>93.834000000000003</c:v>
                </c:pt>
                <c:pt idx="2923">
                  <c:v>93.866</c:v>
                </c:pt>
                <c:pt idx="2924">
                  <c:v>93.897999999999996</c:v>
                </c:pt>
                <c:pt idx="2925">
                  <c:v>93.93</c:v>
                </c:pt>
                <c:pt idx="2926">
                  <c:v>93.962000000000003</c:v>
                </c:pt>
                <c:pt idx="2927">
                  <c:v>93.994000000000199</c:v>
                </c:pt>
                <c:pt idx="2928">
                  <c:v>94.025999999999996</c:v>
                </c:pt>
                <c:pt idx="2929">
                  <c:v>94.058000000000007</c:v>
                </c:pt>
                <c:pt idx="2930">
                  <c:v>94.09</c:v>
                </c:pt>
                <c:pt idx="2931">
                  <c:v>94.122</c:v>
                </c:pt>
                <c:pt idx="2932">
                  <c:v>94.153999999999996</c:v>
                </c:pt>
                <c:pt idx="2933">
                  <c:v>94.186000000000007</c:v>
                </c:pt>
                <c:pt idx="2934">
                  <c:v>94.218000000000004</c:v>
                </c:pt>
                <c:pt idx="2935">
                  <c:v>94.25</c:v>
                </c:pt>
                <c:pt idx="2936">
                  <c:v>94.281999999999996</c:v>
                </c:pt>
                <c:pt idx="2937">
                  <c:v>94.313999999999993</c:v>
                </c:pt>
                <c:pt idx="2938">
                  <c:v>94.346000000000004</c:v>
                </c:pt>
                <c:pt idx="2939">
                  <c:v>94.378</c:v>
                </c:pt>
                <c:pt idx="2940">
                  <c:v>94.41</c:v>
                </c:pt>
                <c:pt idx="2941">
                  <c:v>94.441999999999993</c:v>
                </c:pt>
                <c:pt idx="2942">
                  <c:v>94.474000000000004</c:v>
                </c:pt>
                <c:pt idx="2943">
                  <c:v>94.506</c:v>
                </c:pt>
                <c:pt idx="2944">
                  <c:v>94.537999999999997</c:v>
                </c:pt>
                <c:pt idx="2945">
                  <c:v>94.57</c:v>
                </c:pt>
                <c:pt idx="2946">
                  <c:v>94.602000000000004</c:v>
                </c:pt>
                <c:pt idx="2947">
                  <c:v>94.634</c:v>
                </c:pt>
                <c:pt idx="2948">
                  <c:v>94.665999999999997</c:v>
                </c:pt>
                <c:pt idx="2949">
                  <c:v>94.697999999999993</c:v>
                </c:pt>
                <c:pt idx="2950">
                  <c:v>94.73</c:v>
                </c:pt>
                <c:pt idx="2951">
                  <c:v>94.762</c:v>
                </c:pt>
                <c:pt idx="2952">
                  <c:v>94.793999999999997</c:v>
                </c:pt>
                <c:pt idx="2953">
                  <c:v>94.825999999999993</c:v>
                </c:pt>
                <c:pt idx="2954">
                  <c:v>94.858000000000004</c:v>
                </c:pt>
                <c:pt idx="2955">
                  <c:v>94.89</c:v>
                </c:pt>
                <c:pt idx="2956">
                  <c:v>94.921999999999997</c:v>
                </c:pt>
                <c:pt idx="2957">
                  <c:v>94.953999999999994</c:v>
                </c:pt>
                <c:pt idx="2958">
                  <c:v>94.986000000000004</c:v>
                </c:pt>
                <c:pt idx="2959">
                  <c:v>95.018000000000001</c:v>
                </c:pt>
                <c:pt idx="2960">
                  <c:v>95.05</c:v>
                </c:pt>
                <c:pt idx="2961">
                  <c:v>95.081999999999994</c:v>
                </c:pt>
                <c:pt idx="2962">
                  <c:v>95.114000000000004</c:v>
                </c:pt>
                <c:pt idx="2963">
                  <c:v>95.146000000000001</c:v>
                </c:pt>
                <c:pt idx="2964">
                  <c:v>95.177999999999997</c:v>
                </c:pt>
                <c:pt idx="2965">
                  <c:v>95.21</c:v>
                </c:pt>
                <c:pt idx="2966">
                  <c:v>95.242000000000004</c:v>
                </c:pt>
                <c:pt idx="2967">
                  <c:v>95.274000000000001</c:v>
                </c:pt>
                <c:pt idx="2968">
                  <c:v>95.305999999999997</c:v>
                </c:pt>
                <c:pt idx="2969">
                  <c:v>95.337999999999994</c:v>
                </c:pt>
                <c:pt idx="2970">
                  <c:v>95.37</c:v>
                </c:pt>
                <c:pt idx="2971">
                  <c:v>95.402000000000001</c:v>
                </c:pt>
                <c:pt idx="2972">
                  <c:v>95.433999999999997</c:v>
                </c:pt>
                <c:pt idx="2973">
                  <c:v>95.465999999999994</c:v>
                </c:pt>
                <c:pt idx="2974">
                  <c:v>95.498000000000005</c:v>
                </c:pt>
                <c:pt idx="2975">
                  <c:v>95.53</c:v>
                </c:pt>
                <c:pt idx="2976">
                  <c:v>95.561999999999998</c:v>
                </c:pt>
                <c:pt idx="2977">
                  <c:v>95.593999999999994</c:v>
                </c:pt>
                <c:pt idx="2978">
                  <c:v>95.625999999999905</c:v>
                </c:pt>
                <c:pt idx="2979">
                  <c:v>95.658000000000001</c:v>
                </c:pt>
                <c:pt idx="2980">
                  <c:v>95.69</c:v>
                </c:pt>
                <c:pt idx="2981">
                  <c:v>95.721999999999994</c:v>
                </c:pt>
                <c:pt idx="2982">
                  <c:v>95.754000000000005</c:v>
                </c:pt>
                <c:pt idx="2983">
                  <c:v>95.786000000000001</c:v>
                </c:pt>
                <c:pt idx="2984">
                  <c:v>95.817999999999998</c:v>
                </c:pt>
                <c:pt idx="2985">
                  <c:v>95.85</c:v>
                </c:pt>
                <c:pt idx="2986">
                  <c:v>95.882000000000005</c:v>
                </c:pt>
                <c:pt idx="2987">
                  <c:v>95.9140000000003</c:v>
                </c:pt>
                <c:pt idx="2988">
                  <c:v>95.945999999999998</c:v>
                </c:pt>
                <c:pt idx="2989">
                  <c:v>95.977999999999994</c:v>
                </c:pt>
                <c:pt idx="2990">
                  <c:v>96.01</c:v>
                </c:pt>
                <c:pt idx="2991">
                  <c:v>96.042000000000002</c:v>
                </c:pt>
                <c:pt idx="2992">
                  <c:v>96.073999999999998</c:v>
                </c:pt>
                <c:pt idx="2993">
                  <c:v>96.105999999999995</c:v>
                </c:pt>
                <c:pt idx="2994">
                  <c:v>96.138000000000005</c:v>
                </c:pt>
                <c:pt idx="2995">
                  <c:v>96.17</c:v>
                </c:pt>
                <c:pt idx="2996">
                  <c:v>96.201999999999998</c:v>
                </c:pt>
                <c:pt idx="2997">
                  <c:v>96.233999999999995</c:v>
                </c:pt>
                <c:pt idx="2998">
                  <c:v>96.266000000000005</c:v>
                </c:pt>
                <c:pt idx="2999">
                  <c:v>96.298000000000002</c:v>
                </c:pt>
                <c:pt idx="3000">
                  <c:v>96.33</c:v>
                </c:pt>
                <c:pt idx="3001">
                  <c:v>96.361999999999995</c:v>
                </c:pt>
                <c:pt idx="3002">
                  <c:v>96.394000000000005</c:v>
                </c:pt>
                <c:pt idx="3003">
                  <c:v>96.426000000000002</c:v>
                </c:pt>
                <c:pt idx="3004">
                  <c:v>96.457999999999998</c:v>
                </c:pt>
                <c:pt idx="3005">
                  <c:v>96.49</c:v>
                </c:pt>
                <c:pt idx="3006">
                  <c:v>96.522000000000006</c:v>
                </c:pt>
                <c:pt idx="3007">
                  <c:v>96.554000000000002</c:v>
                </c:pt>
                <c:pt idx="3008">
                  <c:v>96.585999999999999</c:v>
                </c:pt>
                <c:pt idx="3009">
                  <c:v>96.617999999999995</c:v>
                </c:pt>
                <c:pt idx="3010">
                  <c:v>96.65</c:v>
                </c:pt>
                <c:pt idx="3011">
                  <c:v>96.682000000000002</c:v>
                </c:pt>
                <c:pt idx="3012">
                  <c:v>96.713999999999999</c:v>
                </c:pt>
                <c:pt idx="3013">
                  <c:v>96.745999999999995</c:v>
                </c:pt>
                <c:pt idx="3014">
                  <c:v>96.778000000000006</c:v>
                </c:pt>
                <c:pt idx="3015">
                  <c:v>96.81</c:v>
                </c:pt>
                <c:pt idx="3016">
                  <c:v>96.841999999999999</c:v>
                </c:pt>
                <c:pt idx="3017">
                  <c:v>96.873999999999995</c:v>
                </c:pt>
                <c:pt idx="3018">
                  <c:v>96.906000000000006</c:v>
                </c:pt>
                <c:pt idx="3019">
                  <c:v>96.938000000000002</c:v>
                </c:pt>
                <c:pt idx="3020">
                  <c:v>96.97</c:v>
                </c:pt>
                <c:pt idx="3021">
                  <c:v>97.001999999999995</c:v>
                </c:pt>
                <c:pt idx="3022">
                  <c:v>97.034000000000006</c:v>
                </c:pt>
                <c:pt idx="3023">
                  <c:v>97.066000000000003</c:v>
                </c:pt>
                <c:pt idx="3024">
                  <c:v>97.097999999999999</c:v>
                </c:pt>
                <c:pt idx="3025">
                  <c:v>97.13</c:v>
                </c:pt>
                <c:pt idx="3026">
                  <c:v>97.162000000000006</c:v>
                </c:pt>
                <c:pt idx="3027">
                  <c:v>97.194000000000003</c:v>
                </c:pt>
                <c:pt idx="3028">
                  <c:v>97.225999999999999</c:v>
                </c:pt>
                <c:pt idx="3029">
                  <c:v>97.257999999999996</c:v>
                </c:pt>
                <c:pt idx="3030">
                  <c:v>97.29</c:v>
                </c:pt>
                <c:pt idx="3031">
                  <c:v>97.322000000000003</c:v>
                </c:pt>
                <c:pt idx="3032">
                  <c:v>97.353999999999999</c:v>
                </c:pt>
                <c:pt idx="3033">
                  <c:v>97.385999999999996</c:v>
                </c:pt>
                <c:pt idx="3034">
                  <c:v>97.418000000000006</c:v>
                </c:pt>
                <c:pt idx="3035">
                  <c:v>97.45</c:v>
                </c:pt>
                <c:pt idx="3036">
                  <c:v>97.481999999999999</c:v>
                </c:pt>
                <c:pt idx="3037">
                  <c:v>97.513999999999996</c:v>
                </c:pt>
                <c:pt idx="3038">
                  <c:v>97.546000000000006</c:v>
                </c:pt>
                <c:pt idx="3039">
                  <c:v>97.578000000000003</c:v>
                </c:pt>
                <c:pt idx="3040">
                  <c:v>97.61</c:v>
                </c:pt>
                <c:pt idx="3041">
                  <c:v>97.641999999999996</c:v>
                </c:pt>
                <c:pt idx="3042">
                  <c:v>97.674000000000007</c:v>
                </c:pt>
                <c:pt idx="3043">
                  <c:v>97.706000000000003</c:v>
                </c:pt>
                <c:pt idx="3044">
                  <c:v>97.738</c:v>
                </c:pt>
                <c:pt idx="3045">
                  <c:v>97.77</c:v>
                </c:pt>
                <c:pt idx="3046">
                  <c:v>97.802000000000007</c:v>
                </c:pt>
                <c:pt idx="3047">
                  <c:v>97.834000000000003</c:v>
                </c:pt>
                <c:pt idx="3048">
                  <c:v>97.866</c:v>
                </c:pt>
                <c:pt idx="3049">
                  <c:v>97.897999999999996</c:v>
                </c:pt>
                <c:pt idx="3050">
                  <c:v>97.93</c:v>
                </c:pt>
                <c:pt idx="3051">
                  <c:v>97.962000000000003</c:v>
                </c:pt>
                <c:pt idx="3052">
                  <c:v>97.994000000000199</c:v>
                </c:pt>
                <c:pt idx="3053">
                  <c:v>98.025999999999996</c:v>
                </c:pt>
                <c:pt idx="3054">
                  <c:v>98.058000000000007</c:v>
                </c:pt>
                <c:pt idx="3055">
                  <c:v>98.09</c:v>
                </c:pt>
                <c:pt idx="3056">
                  <c:v>98.122</c:v>
                </c:pt>
                <c:pt idx="3057">
                  <c:v>98.153999999999996</c:v>
                </c:pt>
                <c:pt idx="3058">
                  <c:v>98.186000000000007</c:v>
                </c:pt>
                <c:pt idx="3059">
                  <c:v>98.218000000000004</c:v>
                </c:pt>
                <c:pt idx="3060">
                  <c:v>98.25</c:v>
                </c:pt>
                <c:pt idx="3061">
                  <c:v>98.281999999999996</c:v>
                </c:pt>
                <c:pt idx="3062">
                  <c:v>98.313999999999993</c:v>
                </c:pt>
                <c:pt idx="3063">
                  <c:v>98.346000000000004</c:v>
                </c:pt>
                <c:pt idx="3064">
                  <c:v>98.378</c:v>
                </c:pt>
                <c:pt idx="3065">
                  <c:v>98.41</c:v>
                </c:pt>
                <c:pt idx="3066">
                  <c:v>98.441999999999993</c:v>
                </c:pt>
                <c:pt idx="3067">
                  <c:v>98.474000000000004</c:v>
                </c:pt>
                <c:pt idx="3068">
                  <c:v>98.506</c:v>
                </c:pt>
                <c:pt idx="3069">
                  <c:v>98.537999999999997</c:v>
                </c:pt>
                <c:pt idx="3070">
                  <c:v>98.57</c:v>
                </c:pt>
                <c:pt idx="3071">
                  <c:v>98.602000000000004</c:v>
                </c:pt>
                <c:pt idx="3072">
                  <c:v>98.634</c:v>
                </c:pt>
                <c:pt idx="3073">
                  <c:v>98.665999999999997</c:v>
                </c:pt>
                <c:pt idx="3074">
                  <c:v>98.697999999999993</c:v>
                </c:pt>
                <c:pt idx="3075">
                  <c:v>98.73</c:v>
                </c:pt>
                <c:pt idx="3076">
                  <c:v>98.762</c:v>
                </c:pt>
                <c:pt idx="3077">
                  <c:v>98.793999999999997</c:v>
                </c:pt>
                <c:pt idx="3078">
                  <c:v>98.825999999999993</c:v>
                </c:pt>
                <c:pt idx="3079">
                  <c:v>98.858000000000004</c:v>
                </c:pt>
                <c:pt idx="3080">
                  <c:v>98.89</c:v>
                </c:pt>
                <c:pt idx="3081">
                  <c:v>98.921999999999997</c:v>
                </c:pt>
                <c:pt idx="3082">
                  <c:v>98.953999999999994</c:v>
                </c:pt>
                <c:pt idx="3083">
                  <c:v>98.986000000000004</c:v>
                </c:pt>
                <c:pt idx="3084">
                  <c:v>99.018000000000001</c:v>
                </c:pt>
                <c:pt idx="3085">
                  <c:v>99.05</c:v>
                </c:pt>
                <c:pt idx="3086">
                  <c:v>99.081999999999994</c:v>
                </c:pt>
                <c:pt idx="3087">
                  <c:v>99.114000000000004</c:v>
                </c:pt>
                <c:pt idx="3088">
                  <c:v>99.146000000000001</c:v>
                </c:pt>
                <c:pt idx="3089">
                  <c:v>99.177999999999997</c:v>
                </c:pt>
                <c:pt idx="3090">
                  <c:v>99.21</c:v>
                </c:pt>
                <c:pt idx="3091">
                  <c:v>99.242000000000004</c:v>
                </c:pt>
                <c:pt idx="3092">
                  <c:v>99.274000000000001</c:v>
                </c:pt>
                <c:pt idx="3093">
                  <c:v>99.305999999999997</c:v>
                </c:pt>
                <c:pt idx="3094">
                  <c:v>99.337999999999994</c:v>
                </c:pt>
                <c:pt idx="3095">
                  <c:v>99.37</c:v>
                </c:pt>
                <c:pt idx="3096">
                  <c:v>99.402000000000001</c:v>
                </c:pt>
                <c:pt idx="3097">
                  <c:v>99.433999999999997</c:v>
                </c:pt>
                <c:pt idx="3098">
                  <c:v>99.465999999999994</c:v>
                </c:pt>
                <c:pt idx="3099">
                  <c:v>99.498000000000005</c:v>
                </c:pt>
                <c:pt idx="3100">
                  <c:v>99.53</c:v>
                </c:pt>
                <c:pt idx="3101">
                  <c:v>99.561999999999998</c:v>
                </c:pt>
                <c:pt idx="3102">
                  <c:v>99.593999999999994</c:v>
                </c:pt>
                <c:pt idx="3103">
                  <c:v>99.626000000000005</c:v>
                </c:pt>
                <c:pt idx="3104">
                  <c:v>99.658000000000001</c:v>
                </c:pt>
                <c:pt idx="3105">
                  <c:v>99.69</c:v>
                </c:pt>
                <c:pt idx="3106">
                  <c:v>99.721999999999994</c:v>
                </c:pt>
                <c:pt idx="3107">
                  <c:v>99.754000000000005</c:v>
                </c:pt>
                <c:pt idx="3108">
                  <c:v>99.786000000000001</c:v>
                </c:pt>
                <c:pt idx="3109">
                  <c:v>99.817999999999998</c:v>
                </c:pt>
                <c:pt idx="3110">
                  <c:v>99.85</c:v>
                </c:pt>
                <c:pt idx="3111">
                  <c:v>99.882000000000005</c:v>
                </c:pt>
                <c:pt idx="3112">
                  <c:v>99.9140000000003</c:v>
                </c:pt>
                <c:pt idx="3113">
                  <c:v>99.945999999999998</c:v>
                </c:pt>
                <c:pt idx="3114">
                  <c:v>99.977999999999994</c:v>
                </c:pt>
                <c:pt idx="3115">
                  <c:v>100.01</c:v>
                </c:pt>
                <c:pt idx="3116">
                  <c:v>100.042</c:v>
                </c:pt>
                <c:pt idx="3117">
                  <c:v>100.074</c:v>
                </c:pt>
                <c:pt idx="3118">
                  <c:v>100.10599999999999</c:v>
                </c:pt>
                <c:pt idx="3119">
                  <c:v>100.13800000000001</c:v>
                </c:pt>
                <c:pt idx="3120">
                  <c:v>100.17</c:v>
                </c:pt>
                <c:pt idx="3121">
                  <c:v>100.202</c:v>
                </c:pt>
                <c:pt idx="3122">
                  <c:v>100.23399999999999</c:v>
                </c:pt>
                <c:pt idx="3123">
                  <c:v>100.26600000000001</c:v>
                </c:pt>
                <c:pt idx="3124">
                  <c:v>100.298</c:v>
                </c:pt>
                <c:pt idx="3125">
                  <c:v>100.33</c:v>
                </c:pt>
                <c:pt idx="3126">
                  <c:v>100.36199999999999</c:v>
                </c:pt>
                <c:pt idx="3127">
                  <c:v>100.39400000000001</c:v>
                </c:pt>
                <c:pt idx="3128">
                  <c:v>100.426</c:v>
                </c:pt>
                <c:pt idx="3129">
                  <c:v>100.458</c:v>
                </c:pt>
                <c:pt idx="3130">
                  <c:v>100.49</c:v>
                </c:pt>
                <c:pt idx="3131">
                  <c:v>100.52200000000001</c:v>
                </c:pt>
                <c:pt idx="3132">
                  <c:v>100.554</c:v>
                </c:pt>
                <c:pt idx="3133">
                  <c:v>100.586</c:v>
                </c:pt>
                <c:pt idx="3134">
                  <c:v>100.61799999999999</c:v>
                </c:pt>
                <c:pt idx="3135">
                  <c:v>100.65</c:v>
                </c:pt>
                <c:pt idx="3136">
                  <c:v>100.682</c:v>
                </c:pt>
                <c:pt idx="3137">
                  <c:v>100.714</c:v>
                </c:pt>
                <c:pt idx="3138">
                  <c:v>100.746</c:v>
                </c:pt>
                <c:pt idx="3139">
                  <c:v>100.77800000000001</c:v>
                </c:pt>
                <c:pt idx="3140">
                  <c:v>100.81</c:v>
                </c:pt>
                <c:pt idx="3141">
                  <c:v>100.842</c:v>
                </c:pt>
                <c:pt idx="3142">
                  <c:v>100.874</c:v>
                </c:pt>
                <c:pt idx="3143">
                  <c:v>100.90600000000001</c:v>
                </c:pt>
                <c:pt idx="3144">
                  <c:v>100.938</c:v>
                </c:pt>
                <c:pt idx="3145">
                  <c:v>100.97</c:v>
                </c:pt>
                <c:pt idx="3146">
                  <c:v>101.002</c:v>
                </c:pt>
                <c:pt idx="3147">
                  <c:v>101.03400000000001</c:v>
                </c:pt>
                <c:pt idx="3148">
                  <c:v>101.066</c:v>
                </c:pt>
                <c:pt idx="3149">
                  <c:v>101.098</c:v>
                </c:pt>
                <c:pt idx="3150">
                  <c:v>101.13</c:v>
                </c:pt>
                <c:pt idx="3151">
                  <c:v>101.16200000000001</c:v>
                </c:pt>
                <c:pt idx="3152">
                  <c:v>101.194</c:v>
                </c:pt>
                <c:pt idx="3153">
                  <c:v>101.226</c:v>
                </c:pt>
                <c:pt idx="3154">
                  <c:v>101.258</c:v>
                </c:pt>
                <c:pt idx="3155">
                  <c:v>101.29</c:v>
                </c:pt>
                <c:pt idx="3156">
                  <c:v>101.322</c:v>
                </c:pt>
                <c:pt idx="3157">
                  <c:v>101.354</c:v>
                </c:pt>
                <c:pt idx="3158">
                  <c:v>101.386</c:v>
                </c:pt>
                <c:pt idx="3159">
                  <c:v>101.41800000000001</c:v>
                </c:pt>
                <c:pt idx="3160">
                  <c:v>101.45</c:v>
                </c:pt>
                <c:pt idx="3161">
                  <c:v>101.482</c:v>
                </c:pt>
                <c:pt idx="3162">
                  <c:v>101.514</c:v>
                </c:pt>
                <c:pt idx="3163">
                  <c:v>101.54600000000001</c:v>
                </c:pt>
                <c:pt idx="3164">
                  <c:v>101.578</c:v>
                </c:pt>
                <c:pt idx="3165">
                  <c:v>101.61</c:v>
                </c:pt>
                <c:pt idx="3166">
                  <c:v>101.642</c:v>
                </c:pt>
                <c:pt idx="3167">
                  <c:v>101.67400000000001</c:v>
                </c:pt>
                <c:pt idx="3168">
                  <c:v>101.706</c:v>
                </c:pt>
                <c:pt idx="3169">
                  <c:v>101.738</c:v>
                </c:pt>
                <c:pt idx="3170">
                  <c:v>101.77</c:v>
                </c:pt>
                <c:pt idx="3171">
                  <c:v>101.80200000000001</c:v>
                </c:pt>
                <c:pt idx="3172">
                  <c:v>101.834</c:v>
                </c:pt>
                <c:pt idx="3173">
                  <c:v>101.866</c:v>
                </c:pt>
                <c:pt idx="3174">
                  <c:v>101.898</c:v>
                </c:pt>
                <c:pt idx="3175">
                  <c:v>101.93</c:v>
                </c:pt>
                <c:pt idx="3176">
                  <c:v>101.962</c:v>
                </c:pt>
                <c:pt idx="3177">
                  <c:v>101.994</c:v>
                </c:pt>
                <c:pt idx="3178">
                  <c:v>102.026</c:v>
                </c:pt>
                <c:pt idx="3179">
                  <c:v>102.05800000000001</c:v>
                </c:pt>
                <c:pt idx="3180">
                  <c:v>102.09</c:v>
                </c:pt>
                <c:pt idx="3181">
                  <c:v>102.122</c:v>
                </c:pt>
                <c:pt idx="3182">
                  <c:v>102.154</c:v>
                </c:pt>
                <c:pt idx="3183">
                  <c:v>102.18600000000001</c:v>
                </c:pt>
                <c:pt idx="3184">
                  <c:v>102.218</c:v>
                </c:pt>
                <c:pt idx="3185">
                  <c:v>102.25</c:v>
                </c:pt>
                <c:pt idx="3186">
                  <c:v>102.282</c:v>
                </c:pt>
                <c:pt idx="3187">
                  <c:v>102.31399999999999</c:v>
                </c:pt>
                <c:pt idx="3188">
                  <c:v>102.346</c:v>
                </c:pt>
                <c:pt idx="3189">
                  <c:v>102.378</c:v>
                </c:pt>
                <c:pt idx="3190">
                  <c:v>102.41</c:v>
                </c:pt>
                <c:pt idx="3191">
                  <c:v>102.44199999999999</c:v>
                </c:pt>
                <c:pt idx="3192">
                  <c:v>102.474</c:v>
                </c:pt>
                <c:pt idx="3193">
                  <c:v>102.506</c:v>
                </c:pt>
                <c:pt idx="3194">
                  <c:v>102.538</c:v>
                </c:pt>
                <c:pt idx="3195">
                  <c:v>102.57</c:v>
                </c:pt>
                <c:pt idx="3196">
                  <c:v>102.602</c:v>
                </c:pt>
                <c:pt idx="3197">
                  <c:v>102.634</c:v>
                </c:pt>
                <c:pt idx="3198">
                  <c:v>102.666</c:v>
                </c:pt>
                <c:pt idx="3199">
                  <c:v>102.69799999999999</c:v>
                </c:pt>
                <c:pt idx="3200">
                  <c:v>102.73</c:v>
                </c:pt>
                <c:pt idx="3201">
                  <c:v>102.762</c:v>
                </c:pt>
                <c:pt idx="3202">
                  <c:v>102.794</c:v>
                </c:pt>
                <c:pt idx="3203">
                  <c:v>102.82599999999999</c:v>
                </c:pt>
                <c:pt idx="3204">
                  <c:v>102.858</c:v>
                </c:pt>
                <c:pt idx="3205">
                  <c:v>102.89</c:v>
                </c:pt>
                <c:pt idx="3206">
                  <c:v>102.922</c:v>
                </c:pt>
                <c:pt idx="3207">
                  <c:v>102.95399999999999</c:v>
                </c:pt>
                <c:pt idx="3208">
                  <c:v>102.986</c:v>
                </c:pt>
                <c:pt idx="3209">
                  <c:v>103.018</c:v>
                </c:pt>
                <c:pt idx="3210">
                  <c:v>103.05</c:v>
                </c:pt>
                <c:pt idx="3211">
                  <c:v>103.08199999999999</c:v>
                </c:pt>
                <c:pt idx="3212">
                  <c:v>103.114</c:v>
                </c:pt>
                <c:pt idx="3213">
                  <c:v>103.146</c:v>
                </c:pt>
                <c:pt idx="3214">
                  <c:v>103.178</c:v>
                </c:pt>
                <c:pt idx="3215">
                  <c:v>103.21</c:v>
                </c:pt>
                <c:pt idx="3216">
                  <c:v>103.242</c:v>
                </c:pt>
                <c:pt idx="3217">
                  <c:v>103.274</c:v>
                </c:pt>
                <c:pt idx="3218">
                  <c:v>103.306</c:v>
                </c:pt>
                <c:pt idx="3219">
                  <c:v>103.33799999999999</c:v>
                </c:pt>
                <c:pt idx="3220">
                  <c:v>103.37</c:v>
                </c:pt>
                <c:pt idx="3221">
                  <c:v>103.402</c:v>
                </c:pt>
                <c:pt idx="3222">
                  <c:v>103.434</c:v>
                </c:pt>
                <c:pt idx="3223">
                  <c:v>103.46599999999999</c:v>
                </c:pt>
                <c:pt idx="3224">
                  <c:v>103.498</c:v>
                </c:pt>
                <c:pt idx="3225">
                  <c:v>103.53</c:v>
                </c:pt>
                <c:pt idx="3226">
                  <c:v>103.562</c:v>
                </c:pt>
                <c:pt idx="3227">
                  <c:v>103.59399999999999</c:v>
                </c:pt>
                <c:pt idx="3228">
                  <c:v>103.626</c:v>
                </c:pt>
                <c:pt idx="3229">
                  <c:v>103.658</c:v>
                </c:pt>
                <c:pt idx="3230">
                  <c:v>103.69</c:v>
                </c:pt>
                <c:pt idx="3231">
                  <c:v>103.72199999999999</c:v>
                </c:pt>
                <c:pt idx="3232">
                  <c:v>103.754</c:v>
                </c:pt>
                <c:pt idx="3233">
                  <c:v>103.786</c:v>
                </c:pt>
                <c:pt idx="3234">
                  <c:v>103.818</c:v>
                </c:pt>
                <c:pt idx="3235">
                  <c:v>103.85</c:v>
                </c:pt>
                <c:pt idx="3236">
                  <c:v>103.88200000000001</c:v>
                </c:pt>
                <c:pt idx="3237">
                  <c:v>103.914</c:v>
                </c:pt>
                <c:pt idx="3238">
                  <c:v>103.946</c:v>
                </c:pt>
                <c:pt idx="3239">
                  <c:v>103.97799999999999</c:v>
                </c:pt>
                <c:pt idx="3240">
                  <c:v>104.01</c:v>
                </c:pt>
                <c:pt idx="3241">
                  <c:v>104.042</c:v>
                </c:pt>
                <c:pt idx="3242">
                  <c:v>104.074</c:v>
                </c:pt>
                <c:pt idx="3243">
                  <c:v>104.10599999999999</c:v>
                </c:pt>
                <c:pt idx="3244">
                  <c:v>104.13800000000001</c:v>
                </c:pt>
                <c:pt idx="3245">
                  <c:v>104.17</c:v>
                </c:pt>
                <c:pt idx="3246">
                  <c:v>104.202</c:v>
                </c:pt>
                <c:pt idx="3247">
                  <c:v>104.23399999999999</c:v>
                </c:pt>
                <c:pt idx="3248">
                  <c:v>104.26600000000001</c:v>
                </c:pt>
                <c:pt idx="3249">
                  <c:v>104.298</c:v>
                </c:pt>
                <c:pt idx="3250">
                  <c:v>104.33</c:v>
                </c:pt>
                <c:pt idx="3251">
                  <c:v>104.36199999999999</c:v>
                </c:pt>
                <c:pt idx="3252">
                  <c:v>104.39400000000001</c:v>
                </c:pt>
                <c:pt idx="3253">
                  <c:v>104.426</c:v>
                </c:pt>
                <c:pt idx="3254">
                  <c:v>104.458</c:v>
                </c:pt>
                <c:pt idx="3255">
                  <c:v>104.49</c:v>
                </c:pt>
                <c:pt idx="3256">
                  <c:v>104.52200000000001</c:v>
                </c:pt>
                <c:pt idx="3257">
                  <c:v>104.554</c:v>
                </c:pt>
                <c:pt idx="3258">
                  <c:v>104.586</c:v>
                </c:pt>
                <c:pt idx="3259">
                  <c:v>104.61799999999999</c:v>
                </c:pt>
                <c:pt idx="3260">
                  <c:v>104.65</c:v>
                </c:pt>
                <c:pt idx="3261">
                  <c:v>104.682</c:v>
                </c:pt>
                <c:pt idx="3262">
                  <c:v>104.714</c:v>
                </c:pt>
                <c:pt idx="3263">
                  <c:v>104.746</c:v>
                </c:pt>
                <c:pt idx="3264">
                  <c:v>104.77800000000001</c:v>
                </c:pt>
                <c:pt idx="3265">
                  <c:v>104.81</c:v>
                </c:pt>
                <c:pt idx="3266">
                  <c:v>104.842</c:v>
                </c:pt>
                <c:pt idx="3267">
                  <c:v>104.874</c:v>
                </c:pt>
                <c:pt idx="3268">
                  <c:v>104.90600000000001</c:v>
                </c:pt>
                <c:pt idx="3269">
                  <c:v>104.938</c:v>
                </c:pt>
                <c:pt idx="3270">
                  <c:v>104.97</c:v>
                </c:pt>
                <c:pt idx="3271">
                  <c:v>105.002</c:v>
                </c:pt>
                <c:pt idx="3272">
                  <c:v>105.03400000000001</c:v>
                </c:pt>
                <c:pt idx="3273">
                  <c:v>105.066</c:v>
                </c:pt>
                <c:pt idx="3274">
                  <c:v>105.098</c:v>
                </c:pt>
                <c:pt idx="3275">
                  <c:v>105.13</c:v>
                </c:pt>
                <c:pt idx="3276">
                  <c:v>105.16200000000001</c:v>
                </c:pt>
                <c:pt idx="3277">
                  <c:v>105.194</c:v>
                </c:pt>
                <c:pt idx="3278">
                  <c:v>105.226</c:v>
                </c:pt>
                <c:pt idx="3279">
                  <c:v>105.258</c:v>
                </c:pt>
                <c:pt idx="3280">
                  <c:v>105.29</c:v>
                </c:pt>
                <c:pt idx="3281">
                  <c:v>105.322</c:v>
                </c:pt>
                <c:pt idx="3282">
                  <c:v>105.354</c:v>
                </c:pt>
                <c:pt idx="3283">
                  <c:v>105.386</c:v>
                </c:pt>
                <c:pt idx="3284">
                  <c:v>105.41800000000001</c:v>
                </c:pt>
                <c:pt idx="3285">
                  <c:v>105.45</c:v>
                </c:pt>
                <c:pt idx="3286">
                  <c:v>105.482</c:v>
                </c:pt>
                <c:pt idx="3287">
                  <c:v>105.514</c:v>
                </c:pt>
                <c:pt idx="3288">
                  <c:v>105.54600000000001</c:v>
                </c:pt>
                <c:pt idx="3289">
                  <c:v>105.578</c:v>
                </c:pt>
                <c:pt idx="3290">
                  <c:v>105.61</c:v>
                </c:pt>
                <c:pt idx="3291">
                  <c:v>105.642</c:v>
                </c:pt>
                <c:pt idx="3292">
                  <c:v>105.67400000000001</c:v>
                </c:pt>
                <c:pt idx="3293">
                  <c:v>105.706</c:v>
                </c:pt>
                <c:pt idx="3294">
                  <c:v>105.738</c:v>
                </c:pt>
                <c:pt idx="3295">
                  <c:v>105.77</c:v>
                </c:pt>
                <c:pt idx="3296">
                  <c:v>105.80200000000001</c:v>
                </c:pt>
                <c:pt idx="3297">
                  <c:v>105.834</c:v>
                </c:pt>
                <c:pt idx="3298">
                  <c:v>105.866</c:v>
                </c:pt>
                <c:pt idx="3299">
                  <c:v>105.898</c:v>
                </c:pt>
                <c:pt idx="3300">
                  <c:v>105.93</c:v>
                </c:pt>
                <c:pt idx="3301">
                  <c:v>105.962</c:v>
                </c:pt>
                <c:pt idx="3302">
                  <c:v>105.994</c:v>
                </c:pt>
                <c:pt idx="3303">
                  <c:v>106.026</c:v>
                </c:pt>
                <c:pt idx="3304">
                  <c:v>106.05800000000001</c:v>
                </c:pt>
                <c:pt idx="3305">
                  <c:v>106.09</c:v>
                </c:pt>
                <c:pt idx="3306">
                  <c:v>106.122</c:v>
                </c:pt>
                <c:pt idx="3307">
                  <c:v>106.154</c:v>
                </c:pt>
                <c:pt idx="3308">
                  <c:v>106.18600000000001</c:v>
                </c:pt>
                <c:pt idx="3309">
                  <c:v>106.218</c:v>
                </c:pt>
                <c:pt idx="3310">
                  <c:v>106.25</c:v>
                </c:pt>
                <c:pt idx="3311">
                  <c:v>106.282</c:v>
                </c:pt>
                <c:pt idx="3312">
                  <c:v>106.31399999999999</c:v>
                </c:pt>
                <c:pt idx="3313">
                  <c:v>106.346</c:v>
                </c:pt>
                <c:pt idx="3314">
                  <c:v>106.378</c:v>
                </c:pt>
                <c:pt idx="3315">
                  <c:v>106.41</c:v>
                </c:pt>
                <c:pt idx="3316">
                  <c:v>106.44199999999999</c:v>
                </c:pt>
                <c:pt idx="3317">
                  <c:v>106.474</c:v>
                </c:pt>
                <c:pt idx="3318">
                  <c:v>106.506</c:v>
                </c:pt>
                <c:pt idx="3319">
                  <c:v>106.538</c:v>
                </c:pt>
                <c:pt idx="3320">
                  <c:v>106.57</c:v>
                </c:pt>
                <c:pt idx="3321">
                  <c:v>106.602</c:v>
                </c:pt>
                <c:pt idx="3322">
                  <c:v>106.634</c:v>
                </c:pt>
                <c:pt idx="3323">
                  <c:v>106.666</c:v>
                </c:pt>
                <c:pt idx="3324">
                  <c:v>106.69799999999999</c:v>
                </c:pt>
                <c:pt idx="3325">
                  <c:v>106.73</c:v>
                </c:pt>
                <c:pt idx="3326">
                  <c:v>106.762</c:v>
                </c:pt>
                <c:pt idx="3327">
                  <c:v>106.794</c:v>
                </c:pt>
                <c:pt idx="3328">
                  <c:v>106.82599999999999</c:v>
                </c:pt>
                <c:pt idx="3329">
                  <c:v>106.858</c:v>
                </c:pt>
                <c:pt idx="3330">
                  <c:v>106.89</c:v>
                </c:pt>
                <c:pt idx="3331">
                  <c:v>106.922</c:v>
                </c:pt>
                <c:pt idx="3332">
                  <c:v>106.95399999999999</c:v>
                </c:pt>
                <c:pt idx="3333">
                  <c:v>106.986</c:v>
                </c:pt>
                <c:pt idx="3334">
                  <c:v>107.018</c:v>
                </c:pt>
                <c:pt idx="3335">
                  <c:v>107.05</c:v>
                </c:pt>
                <c:pt idx="3336">
                  <c:v>107.08199999999999</c:v>
                </c:pt>
                <c:pt idx="3337">
                  <c:v>107.114</c:v>
                </c:pt>
                <c:pt idx="3338">
                  <c:v>107.146</c:v>
                </c:pt>
                <c:pt idx="3339">
                  <c:v>107.178</c:v>
                </c:pt>
                <c:pt idx="3340">
                  <c:v>107.21</c:v>
                </c:pt>
                <c:pt idx="3341">
                  <c:v>107.242</c:v>
                </c:pt>
                <c:pt idx="3342">
                  <c:v>107.274</c:v>
                </c:pt>
                <c:pt idx="3343">
                  <c:v>107.306</c:v>
                </c:pt>
                <c:pt idx="3344">
                  <c:v>107.33799999999999</c:v>
                </c:pt>
                <c:pt idx="3345">
                  <c:v>107.37</c:v>
                </c:pt>
                <c:pt idx="3346">
                  <c:v>107.402</c:v>
                </c:pt>
                <c:pt idx="3347">
                  <c:v>107.434</c:v>
                </c:pt>
                <c:pt idx="3348">
                  <c:v>107.46599999999999</c:v>
                </c:pt>
                <c:pt idx="3349">
                  <c:v>107.498</c:v>
                </c:pt>
                <c:pt idx="3350">
                  <c:v>107.53</c:v>
                </c:pt>
                <c:pt idx="3351">
                  <c:v>107.562</c:v>
                </c:pt>
                <c:pt idx="3352">
                  <c:v>107.59399999999999</c:v>
                </c:pt>
                <c:pt idx="3353">
                  <c:v>107.626</c:v>
                </c:pt>
                <c:pt idx="3354">
                  <c:v>107.658</c:v>
                </c:pt>
                <c:pt idx="3355">
                  <c:v>107.69</c:v>
                </c:pt>
                <c:pt idx="3356">
                  <c:v>107.72199999999999</c:v>
                </c:pt>
                <c:pt idx="3357">
                  <c:v>107.754</c:v>
                </c:pt>
                <c:pt idx="3358">
                  <c:v>107.786</c:v>
                </c:pt>
                <c:pt idx="3359">
                  <c:v>107.818</c:v>
                </c:pt>
                <c:pt idx="3360">
                  <c:v>107.85</c:v>
                </c:pt>
                <c:pt idx="3361">
                  <c:v>107.88200000000001</c:v>
                </c:pt>
                <c:pt idx="3362">
                  <c:v>107.914</c:v>
                </c:pt>
                <c:pt idx="3363">
                  <c:v>107.946</c:v>
                </c:pt>
                <c:pt idx="3364">
                  <c:v>107.97799999999999</c:v>
                </c:pt>
                <c:pt idx="3365">
                  <c:v>108.01</c:v>
                </c:pt>
                <c:pt idx="3366">
                  <c:v>108.042</c:v>
                </c:pt>
                <c:pt idx="3367">
                  <c:v>108.074</c:v>
                </c:pt>
                <c:pt idx="3368">
                  <c:v>108.10599999999999</c:v>
                </c:pt>
                <c:pt idx="3369">
                  <c:v>108.13800000000001</c:v>
                </c:pt>
                <c:pt idx="3370">
                  <c:v>108.17</c:v>
                </c:pt>
                <c:pt idx="3371">
                  <c:v>108.202</c:v>
                </c:pt>
                <c:pt idx="3372">
                  <c:v>108.23399999999999</c:v>
                </c:pt>
                <c:pt idx="3373">
                  <c:v>108.26600000000001</c:v>
                </c:pt>
                <c:pt idx="3374">
                  <c:v>108.298</c:v>
                </c:pt>
                <c:pt idx="3375">
                  <c:v>108.33</c:v>
                </c:pt>
                <c:pt idx="3376">
                  <c:v>108.36199999999999</c:v>
                </c:pt>
                <c:pt idx="3377">
                  <c:v>108.39400000000001</c:v>
                </c:pt>
                <c:pt idx="3378">
                  <c:v>108.426</c:v>
                </c:pt>
                <c:pt idx="3379">
                  <c:v>108.458</c:v>
                </c:pt>
                <c:pt idx="3380">
                  <c:v>108.49</c:v>
                </c:pt>
                <c:pt idx="3381">
                  <c:v>108.52200000000001</c:v>
                </c:pt>
                <c:pt idx="3382">
                  <c:v>108.554</c:v>
                </c:pt>
                <c:pt idx="3383">
                  <c:v>108.586</c:v>
                </c:pt>
                <c:pt idx="3384">
                  <c:v>108.61799999999999</c:v>
                </c:pt>
                <c:pt idx="3385">
                  <c:v>108.65</c:v>
                </c:pt>
                <c:pt idx="3386">
                  <c:v>108.682</c:v>
                </c:pt>
                <c:pt idx="3387">
                  <c:v>108.714</c:v>
                </c:pt>
                <c:pt idx="3388">
                  <c:v>108.746</c:v>
                </c:pt>
                <c:pt idx="3389">
                  <c:v>108.77800000000001</c:v>
                </c:pt>
                <c:pt idx="3390">
                  <c:v>108.81</c:v>
                </c:pt>
                <c:pt idx="3391">
                  <c:v>108.842</c:v>
                </c:pt>
                <c:pt idx="3392">
                  <c:v>108.874</c:v>
                </c:pt>
                <c:pt idx="3393">
                  <c:v>108.90600000000001</c:v>
                </c:pt>
                <c:pt idx="3394">
                  <c:v>108.938</c:v>
                </c:pt>
                <c:pt idx="3395">
                  <c:v>108.97</c:v>
                </c:pt>
                <c:pt idx="3396">
                  <c:v>109.002</c:v>
                </c:pt>
                <c:pt idx="3397">
                  <c:v>109.03400000000001</c:v>
                </c:pt>
                <c:pt idx="3398">
                  <c:v>109.066</c:v>
                </c:pt>
                <c:pt idx="3399">
                  <c:v>109.098</c:v>
                </c:pt>
                <c:pt idx="3400">
                  <c:v>109.13</c:v>
                </c:pt>
                <c:pt idx="3401">
                  <c:v>109.16200000000001</c:v>
                </c:pt>
                <c:pt idx="3402">
                  <c:v>109.194</c:v>
                </c:pt>
                <c:pt idx="3403">
                  <c:v>109.226</c:v>
                </c:pt>
                <c:pt idx="3404">
                  <c:v>109.258</c:v>
                </c:pt>
                <c:pt idx="3405">
                  <c:v>109.29</c:v>
                </c:pt>
                <c:pt idx="3406">
                  <c:v>109.322</c:v>
                </c:pt>
                <c:pt idx="3407">
                  <c:v>109.354</c:v>
                </c:pt>
                <c:pt idx="3408">
                  <c:v>109.386</c:v>
                </c:pt>
                <c:pt idx="3409">
                  <c:v>109.41800000000001</c:v>
                </c:pt>
                <c:pt idx="3410">
                  <c:v>109.45</c:v>
                </c:pt>
                <c:pt idx="3411">
                  <c:v>109.482</c:v>
                </c:pt>
                <c:pt idx="3412">
                  <c:v>109.514</c:v>
                </c:pt>
                <c:pt idx="3413">
                  <c:v>109.54600000000001</c:v>
                </c:pt>
                <c:pt idx="3414">
                  <c:v>109.578</c:v>
                </c:pt>
                <c:pt idx="3415">
                  <c:v>109.61</c:v>
                </c:pt>
                <c:pt idx="3416">
                  <c:v>109.642</c:v>
                </c:pt>
                <c:pt idx="3417">
                  <c:v>109.67400000000001</c:v>
                </c:pt>
                <c:pt idx="3418">
                  <c:v>109.706</c:v>
                </c:pt>
                <c:pt idx="3419">
                  <c:v>109.738</c:v>
                </c:pt>
                <c:pt idx="3420">
                  <c:v>109.77</c:v>
                </c:pt>
                <c:pt idx="3421">
                  <c:v>109.80200000000001</c:v>
                </c:pt>
                <c:pt idx="3422">
                  <c:v>109.834</c:v>
                </c:pt>
                <c:pt idx="3423">
                  <c:v>109.866</c:v>
                </c:pt>
                <c:pt idx="3424">
                  <c:v>109.898</c:v>
                </c:pt>
                <c:pt idx="3425">
                  <c:v>109.93</c:v>
                </c:pt>
                <c:pt idx="3426">
                  <c:v>109.962</c:v>
                </c:pt>
                <c:pt idx="3427">
                  <c:v>109.994</c:v>
                </c:pt>
                <c:pt idx="3428">
                  <c:v>110.026</c:v>
                </c:pt>
                <c:pt idx="3429">
                  <c:v>110.05800000000001</c:v>
                </c:pt>
                <c:pt idx="3430">
                  <c:v>110.09</c:v>
                </c:pt>
                <c:pt idx="3431">
                  <c:v>110.122</c:v>
                </c:pt>
                <c:pt idx="3432">
                  <c:v>110.154</c:v>
                </c:pt>
                <c:pt idx="3433">
                  <c:v>110.18600000000001</c:v>
                </c:pt>
                <c:pt idx="3434">
                  <c:v>110.218</c:v>
                </c:pt>
                <c:pt idx="3435">
                  <c:v>110.25</c:v>
                </c:pt>
                <c:pt idx="3436">
                  <c:v>110.282</c:v>
                </c:pt>
                <c:pt idx="3437">
                  <c:v>110.31399999999999</c:v>
                </c:pt>
                <c:pt idx="3438">
                  <c:v>110.346</c:v>
                </c:pt>
                <c:pt idx="3439">
                  <c:v>110.378</c:v>
                </c:pt>
                <c:pt idx="3440">
                  <c:v>110.41</c:v>
                </c:pt>
                <c:pt idx="3441">
                  <c:v>110.44199999999999</c:v>
                </c:pt>
                <c:pt idx="3442">
                  <c:v>110.474</c:v>
                </c:pt>
                <c:pt idx="3443">
                  <c:v>110.506</c:v>
                </c:pt>
                <c:pt idx="3444">
                  <c:v>110.538</c:v>
                </c:pt>
                <c:pt idx="3445">
                  <c:v>110.57</c:v>
                </c:pt>
                <c:pt idx="3446">
                  <c:v>110.602</c:v>
                </c:pt>
                <c:pt idx="3447">
                  <c:v>110.634</c:v>
                </c:pt>
                <c:pt idx="3448">
                  <c:v>110.666</c:v>
                </c:pt>
                <c:pt idx="3449">
                  <c:v>110.69799999999999</c:v>
                </c:pt>
                <c:pt idx="3450">
                  <c:v>110.73</c:v>
                </c:pt>
                <c:pt idx="3451">
                  <c:v>110.762</c:v>
                </c:pt>
                <c:pt idx="3452">
                  <c:v>110.794</c:v>
                </c:pt>
                <c:pt idx="3453">
                  <c:v>110.82599999999999</c:v>
                </c:pt>
                <c:pt idx="3454">
                  <c:v>110.858</c:v>
                </c:pt>
                <c:pt idx="3455">
                  <c:v>110.89</c:v>
                </c:pt>
                <c:pt idx="3456">
                  <c:v>110.922</c:v>
                </c:pt>
                <c:pt idx="3457">
                  <c:v>110.95399999999999</c:v>
                </c:pt>
                <c:pt idx="3458">
                  <c:v>110.986</c:v>
                </c:pt>
                <c:pt idx="3459">
                  <c:v>111.018</c:v>
                </c:pt>
                <c:pt idx="3460">
                  <c:v>111.05</c:v>
                </c:pt>
                <c:pt idx="3461">
                  <c:v>111.08199999999999</c:v>
                </c:pt>
                <c:pt idx="3462">
                  <c:v>111.114</c:v>
                </c:pt>
                <c:pt idx="3463">
                  <c:v>111.146</c:v>
                </c:pt>
                <c:pt idx="3464">
                  <c:v>111.178</c:v>
                </c:pt>
                <c:pt idx="3465">
                  <c:v>111.21</c:v>
                </c:pt>
                <c:pt idx="3466">
                  <c:v>111.242</c:v>
                </c:pt>
                <c:pt idx="3467">
                  <c:v>111.274</c:v>
                </c:pt>
                <c:pt idx="3468">
                  <c:v>111.306</c:v>
                </c:pt>
                <c:pt idx="3469">
                  <c:v>111.33799999999999</c:v>
                </c:pt>
                <c:pt idx="3470">
                  <c:v>111.37</c:v>
                </c:pt>
                <c:pt idx="3471">
                  <c:v>111.402</c:v>
                </c:pt>
                <c:pt idx="3472">
                  <c:v>111.434</c:v>
                </c:pt>
                <c:pt idx="3473">
                  <c:v>111.46599999999999</c:v>
                </c:pt>
                <c:pt idx="3474">
                  <c:v>111.498</c:v>
                </c:pt>
                <c:pt idx="3475">
                  <c:v>111.53</c:v>
                </c:pt>
                <c:pt idx="3476">
                  <c:v>111.562</c:v>
                </c:pt>
                <c:pt idx="3477">
                  <c:v>111.59399999999999</c:v>
                </c:pt>
                <c:pt idx="3478">
                  <c:v>111.626</c:v>
                </c:pt>
                <c:pt idx="3479">
                  <c:v>111.658</c:v>
                </c:pt>
                <c:pt idx="3480">
                  <c:v>111.69</c:v>
                </c:pt>
                <c:pt idx="3481">
                  <c:v>111.72199999999999</c:v>
                </c:pt>
                <c:pt idx="3482">
                  <c:v>111.754</c:v>
                </c:pt>
                <c:pt idx="3483">
                  <c:v>111.786</c:v>
                </c:pt>
                <c:pt idx="3484">
                  <c:v>111.818</c:v>
                </c:pt>
                <c:pt idx="3485">
                  <c:v>111.85</c:v>
                </c:pt>
                <c:pt idx="3486">
                  <c:v>111.88200000000001</c:v>
                </c:pt>
                <c:pt idx="3487">
                  <c:v>111.914</c:v>
                </c:pt>
                <c:pt idx="3488">
                  <c:v>111.946</c:v>
                </c:pt>
                <c:pt idx="3489">
                  <c:v>111.97799999999999</c:v>
                </c:pt>
                <c:pt idx="3490">
                  <c:v>112.01</c:v>
                </c:pt>
                <c:pt idx="3491">
                  <c:v>112.042</c:v>
                </c:pt>
                <c:pt idx="3492">
                  <c:v>112.074</c:v>
                </c:pt>
                <c:pt idx="3493">
                  <c:v>112.10599999999999</c:v>
                </c:pt>
                <c:pt idx="3494">
                  <c:v>112.13800000000001</c:v>
                </c:pt>
                <c:pt idx="3495">
                  <c:v>112.17</c:v>
                </c:pt>
                <c:pt idx="3496">
                  <c:v>112.202</c:v>
                </c:pt>
                <c:pt idx="3497">
                  <c:v>112.23399999999999</c:v>
                </c:pt>
                <c:pt idx="3498">
                  <c:v>112.26600000000001</c:v>
                </c:pt>
                <c:pt idx="3499">
                  <c:v>112.298</c:v>
                </c:pt>
                <c:pt idx="3500">
                  <c:v>112.33</c:v>
                </c:pt>
                <c:pt idx="3501">
                  <c:v>112.36199999999999</c:v>
                </c:pt>
                <c:pt idx="3502">
                  <c:v>112.39400000000001</c:v>
                </c:pt>
                <c:pt idx="3503">
                  <c:v>112.426</c:v>
                </c:pt>
                <c:pt idx="3504">
                  <c:v>112.458</c:v>
                </c:pt>
                <c:pt idx="3505">
                  <c:v>112.49</c:v>
                </c:pt>
                <c:pt idx="3506">
                  <c:v>112.52200000000001</c:v>
                </c:pt>
                <c:pt idx="3507">
                  <c:v>112.554</c:v>
                </c:pt>
                <c:pt idx="3508">
                  <c:v>112.586</c:v>
                </c:pt>
                <c:pt idx="3509">
                  <c:v>112.61799999999999</c:v>
                </c:pt>
                <c:pt idx="3510">
                  <c:v>112.65</c:v>
                </c:pt>
                <c:pt idx="3511">
                  <c:v>112.682</c:v>
                </c:pt>
                <c:pt idx="3512">
                  <c:v>112.714</c:v>
                </c:pt>
                <c:pt idx="3513">
                  <c:v>112.746</c:v>
                </c:pt>
                <c:pt idx="3514">
                  <c:v>112.77800000000001</c:v>
                </c:pt>
                <c:pt idx="3515">
                  <c:v>112.81</c:v>
                </c:pt>
                <c:pt idx="3516">
                  <c:v>112.842</c:v>
                </c:pt>
                <c:pt idx="3517">
                  <c:v>112.874</c:v>
                </c:pt>
                <c:pt idx="3518">
                  <c:v>112.90600000000001</c:v>
                </c:pt>
                <c:pt idx="3519">
                  <c:v>112.938</c:v>
                </c:pt>
                <c:pt idx="3520">
                  <c:v>112.97</c:v>
                </c:pt>
                <c:pt idx="3521">
                  <c:v>113.002</c:v>
                </c:pt>
                <c:pt idx="3522">
                  <c:v>113.03400000000001</c:v>
                </c:pt>
                <c:pt idx="3523">
                  <c:v>113.066</c:v>
                </c:pt>
                <c:pt idx="3524">
                  <c:v>113.098</c:v>
                </c:pt>
                <c:pt idx="3525">
                  <c:v>113.13</c:v>
                </c:pt>
                <c:pt idx="3526">
                  <c:v>113.16200000000001</c:v>
                </c:pt>
                <c:pt idx="3527">
                  <c:v>113.194</c:v>
                </c:pt>
                <c:pt idx="3528">
                  <c:v>113.226</c:v>
                </c:pt>
                <c:pt idx="3529">
                  <c:v>113.258</c:v>
                </c:pt>
                <c:pt idx="3530">
                  <c:v>113.29</c:v>
                </c:pt>
                <c:pt idx="3531">
                  <c:v>113.322</c:v>
                </c:pt>
                <c:pt idx="3532">
                  <c:v>113.354</c:v>
                </c:pt>
                <c:pt idx="3533">
                  <c:v>113.386</c:v>
                </c:pt>
                <c:pt idx="3534">
                  <c:v>113.41800000000001</c:v>
                </c:pt>
                <c:pt idx="3535">
                  <c:v>113.45</c:v>
                </c:pt>
                <c:pt idx="3536">
                  <c:v>113.482</c:v>
                </c:pt>
                <c:pt idx="3537">
                  <c:v>113.514</c:v>
                </c:pt>
                <c:pt idx="3538">
                  <c:v>113.54600000000001</c:v>
                </c:pt>
                <c:pt idx="3539">
                  <c:v>113.578</c:v>
                </c:pt>
                <c:pt idx="3540">
                  <c:v>113.61</c:v>
                </c:pt>
                <c:pt idx="3541">
                  <c:v>113.642</c:v>
                </c:pt>
                <c:pt idx="3542">
                  <c:v>113.67400000000001</c:v>
                </c:pt>
                <c:pt idx="3543">
                  <c:v>113.706</c:v>
                </c:pt>
                <c:pt idx="3544">
                  <c:v>113.738</c:v>
                </c:pt>
                <c:pt idx="3545">
                  <c:v>113.77</c:v>
                </c:pt>
                <c:pt idx="3546">
                  <c:v>113.80200000000001</c:v>
                </c:pt>
                <c:pt idx="3547">
                  <c:v>113.834</c:v>
                </c:pt>
                <c:pt idx="3548">
                  <c:v>113.866</c:v>
                </c:pt>
                <c:pt idx="3549">
                  <c:v>113.898</c:v>
                </c:pt>
                <c:pt idx="3550">
                  <c:v>113.93</c:v>
                </c:pt>
                <c:pt idx="3551">
                  <c:v>113.962</c:v>
                </c:pt>
                <c:pt idx="3552">
                  <c:v>113.994</c:v>
                </c:pt>
                <c:pt idx="3553">
                  <c:v>114.026</c:v>
                </c:pt>
                <c:pt idx="3554">
                  <c:v>114.05800000000001</c:v>
                </c:pt>
                <c:pt idx="3555">
                  <c:v>114.09</c:v>
                </c:pt>
                <c:pt idx="3556">
                  <c:v>114.122</c:v>
                </c:pt>
                <c:pt idx="3557">
                  <c:v>114.154</c:v>
                </c:pt>
                <c:pt idx="3558">
                  <c:v>114.18600000000001</c:v>
                </c:pt>
                <c:pt idx="3559">
                  <c:v>114.218</c:v>
                </c:pt>
                <c:pt idx="3560">
                  <c:v>114.25</c:v>
                </c:pt>
                <c:pt idx="3561">
                  <c:v>114.282</c:v>
                </c:pt>
                <c:pt idx="3562">
                  <c:v>114.31399999999999</c:v>
                </c:pt>
                <c:pt idx="3563">
                  <c:v>114.346</c:v>
                </c:pt>
                <c:pt idx="3564">
                  <c:v>114.378</c:v>
                </c:pt>
                <c:pt idx="3565">
                  <c:v>114.41</c:v>
                </c:pt>
                <c:pt idx="3566">
                  <c:v>114.44199999999999</c:v>
                </c:pt>
                <c:pt idx="3567">
                  <c:v>114.474</c:v>
                </c:pt>
                <c:pt idx="3568">
                  <c:v>114.506</c:v>
                </c:pt>
                <c:pt idx="3569">
                  <c:v>114.538</c:v>
                </c:pt>
                <c:pt idx="3570">
                  <c:v>114.57</c:v>
                </c:pt>
                <c:pt idx="3571">
                  <c:v>114.602</c:v>
                </c:pt>
                <c:pt idx="3572">
                  <c:v>114.634</c:v>
                </c:pt>
                <c:pt idx="3573">
                  <c:v>114.666</c:v>
                </c:pt>
                <c:pt idx="3574">
                  <c:v>114.69799999999999</c:v>
                </c:pt>
                <c:pt idx="3575">
                  <c:v>114.73</c:v>
                </c:pt>
                <c:pt idx="3576">
                  <c:v>114.762</c:v>
                </c:pt>
                <c:pt idx="3577">
                  <c:v>114.794</c:v>
                </c:pt>
                <c:pt idx="3578">
                  <c:v>114.82599999999999</c:v>
                </c:pt>
                <c:pt idx="3579">
                  <c:v>114.858</c:v>
                </c:pt>
                <c:pt idx="3580">
                  <c:v>114.89</c:v>
                </c:pt>
                <c:pt idx="3581">
                  <c:v>114.922</c:v>
                </c:pt>
                <c:pt idx="3582">
                  <c:v>114.95399999999999</c:v>
                </c:pt>
                <c:pt idx="3583">
                  <c:v>114.986</c:v>
                </c:pt>
                <c:pt idx="3584">
                  <c:v>115.018</c:v>
                </c:pt>
                <c:pt idx="3585">
                  <c:v>115.05</c:v>
                </c:pt>
              </c:numCache>
            </c:numRef>
          </c:xVal>
          <c:yVal>
            <c:numRef>
              <c:f>0</c:f>
              <c:numCache>
                <c:formatCode>General</c:formatCode>
                <c:ptCount val="3586"/>
                <c:pt idx="0">
                  <c:v>1</c:v>
                </c:pt>
                <c:pt idx="1">
                  <c:v>2</c:v>
                </c:pt>
                <c:pt idx="2">
                  <c:v>3</c:v>
                </c:pt>
                <c:pt idx="3">
                  <c:v>1</c:v>
                </c:pt>
                <c:pt idx="4">
                  <c:v>2</c:v>
                </c:pt>
                <c:pt idx="5">
                  <c:v>1</c:v>
                </c:pt>
                <c:pt idx="6">
                  <c:v>3</c:v>
                </c:pt>
                <c:pt idx="7">
                  <c:v>0</c:v>
                </c:pt>
                <c:pt idx="8">
                  <c:v>1</c:v>
                </c:pt>
                <c:pt idx="9">
                  <c:v>2</c:v>
                </c:pt>
                <c:pt idx="10">
                  <c:v>3</c:v>
                </c:pt>
                <c:pt idx="11">
                  <c:v>1</c:v>
                </c:pt>
                <c:pt idx="12">
                  <c:v>4</c:v>
                </c:pt>
                <c:pt idx="13">
                  <c:v>5</c:v>
                </c:pt>
                <c:pt idx="14">
                  <c:v>2</c:v>
                </c:pt>
                <c:pt idx="15">
                  <c:v>1</c:v>
                </c:pt>
                <c:pt idx="16">
                  <c:v>3</c:v>
                </c:pt>
                <c:pt idx="17">
                  <c:v>3</c:v>
                </c:pt>
                <c:pt idx="18">
                  <c:v>0</c:v>
                </c:pt>
                <c:pt idx="19">
                  <c:v>2</c:v>
                </c:pt>
                <c:pt idx="20">
                  <c:v>4</c:v>
                </c:pt>
                <c:pt idx="21">
                  <c:v>3</c:v>
                </c:pt>
                <c:pt idx="22">
                  <c:v>5</c:v>
                </c:pt>
                <c:pt idx="23">
                  <c:v>4</c:v>
                </c:pt>
                <c:pt idx="24">
                  <c:v>4</c:v>
                </c:pt>
                <c:pt idx="25">
                  <c:v>17</c:v>
                </c:pt>
                <c:pt idx="26">
                  <c:v>28</c:v>
                </c:pt>
                <c:pt idx="27">
                  <c:v>33</c:v>
                </c:pt>
                <c:pt idx="28">
                  <c:v>37</c:v>
                </c:pt>
                <c:pt idx="29">
                  <c:v>62</c:v>
                </c:pt>
                <c:pt idx="30">
                  <c:v>86</c:v>
                </c:pt>
                <c:pt idx="31">
                  <c:v>99</c:v>
                </c:pt>
                <c:pt idx="32">
                  <c:v>113</c:v>
                </c:pt>
                <c:pt idx="33">
                  <c:v>91</c:v>
                </c:pt>
                <c:pt idx="34">
                  <c:v>85</c:v>
                </c:pt>
                <c:pt idx="35">
                  <c:v>100</c:v>
                </c:pt>
                <c:pt idx="36">
                  <c:v>91</c:v>
                </c:pt>
                <c:pt idx="37">
                  <c:v>104</c:v>
                </c:pt>
                <c:pt idx="38">
                  <c:v>86</c:v>
                </c:pt>
                <c:pt idx="39">
                  <c:v>73</c:v>
                </c:pt>
                <c:pt idx="40">
                  <c:v>89</c:v>
                </c:pt>
                <c:pt idx="41">
                  <c:v>68</c:v>
                </c:pt>
                <c:pt idx="42">
                  <c:v>81</c:v>
                </c:pt>
                <c:pt idx="43">
                  <c:v>82</c:v>
                </c:pt>
                <c:pt idx="44">
                  <c:v>74</c:v>
                </c:pt>
                <c:pt idx="45">
                  <c:v>66</c:v>
                </c:pt>
                <c:pt idx="46">
                  <c:v>69</c:v>
                </c:pt>
                <c:pt idx="47">
                  <c:v>74</c:v>
                </c:pt>
                <c:pt idx="48">
                  <c:v>76</c:v>
                </c:pt>
                <c:pt idx="49">
                  <c:v>74</c:v>
                </c:pt>
                <c:pt idx="50">
                  <c:v>65</c:v>
                </c:pt>
                <c:pt idx="51">
                  <c:v>75</c:v>
                </c:pt>
                <c:pt idx="52">
                  <c:v>72</c:v>
                </c:pt>
                <c:pt idx="53">
                  <c:v>68</c:v>
                </c:pt>
                <c:pt idx="54">
                  <c:v>72</c:v>
                </c:pt>
                <c:pt idx="55">
                  <c:v>66</c:v>
                </c:pt>
                <c:pt idx="56">
                  <c:v>59</c:v>
                </c:pt>
                <c:pt idx="57">
                  <c:v>59</c:v>
                </c:pt>
                <c:pt idx="58">
                  <c:v>72</c:v>
                </c:pt>
                <c:pt idx="59">
                  <c:v>56</c:v>
                </c:pt>
                <c:pt idx="60">
                  <c:v>91</c:v>
                </c:pt>
                <c:pt idx="61">
                  <c:v>80</c:v>
                </c:pt>
                <c:pt idx="62">
                  <c:v>77</c:v>
                </c:pt>
                <c:pt idx="63">
                  <c:v>60</c:v>
                </c:pt>
                <c:pt idx="64">
                  <c:v>52</c:v>
                </c:pt>
                <c:pt idx="65">
                  <c:v>61</c:v>
                </c:pt>
                <c:pt idx="66">
                  <c:v>71</c:v>
                </c:pt>
                <c:pt idx="67">
                  <c:v>88</c:v>
                </c:pt>
                <c:pt idx="68">
                  <c:v>71</c:v>
                </c:pt>
                <c:pt idx="69">
                  <c:v>67</c:v>
                </c:pt>
                <c:pt idx="70">
                  <c:v>75</c:v>
                </c:pt>
                <c:pt idx="71">
                  <c:v>69</c:v>
                </c:pt>
                <c:pt idx="72">
                  <c:v>72</c:v>
                </c:pt>
                <c:pt idx="73">
                  <c:v>60</c:v>
                </c:pt>
                <c:pt idx="74">
                  <c:v>68</c:v>
                </c:pt>
                <c:pt idx="75">
                  <c:v>70</c:v>
                </c:pt>
                <c:pt idx="76">
                  <c:v>66</c:v>
                </c:pt>
                <c:pt idx="77">
                  <c:v>72</c:v>
                </c:pt>
                <c:pt idx="78">
                  <c:v>81</c:v>
                </c:pt>
                <c:pt idx="79">
                  <c:v>70</c:v>
                </c:pt>
                <c:pt idx="80">
                  <c:v>73</c:v>
                </c:pt>
                <c:pt idx="81">
                  <c:v>82</c:v>
                </c:pt>
                <c:pt idx="82">
                  <c:v>76</c:v>
                </c:pt>
                <c:pt idx="83">
                  <c:v>72</c:v>
                </c:pt>
                <c:pt idx="84">
                  <c:v>68</c:v>
                </c:pt>
                <c:pt idx="85">
                  <c:v>60</c:v>
                </c:pt>
                <c:pt idx="86">
                  <c:v>81</c:v>
                </c:pt>
                <c:pt idx="87">
                  <c:v>49</c:v>
                </c:pt>
                <c:pt idx="88">
                  <c:v>73</c:v>
                </c:pt>
                <c:pt idx="89">
                  <c:v>62</c:v>
                </c:pt>
                <c:pt idx="90">
                  <c:v>69</c:v>
                </c:pt>
                <c:pt idx="91">
                  <c:v>80</c:v>
                </c:pt>
                <c:pt idx="92">
                  <c:v>59</c:v>
                </c:pt>
                <c:pt idx="93">
                  <c:v>83</c:v>
                </c:pt>
                <c:pt idx="94">
                  <c:v>70</c:v>
                </c:pt>
                <c:pt idx="95">
                  <c:v>63</c:v>
                </c:pt>
                <c:pt idx="96">
                  <c:v>80</c:v>
                </c:pt>
                <c:pt idx="97">
                  <c:v>75</c:v>
                </c:pt>
                <c:pt idx="98">
                  <c:v>66</c:v>
                </c:pt>
                <c:pt idx="99">
                  <c:v>58</c:v>
                </c:pt>
                <c:pt idx="100">
                  <c:v>60</c:v>
                </c:pt>
                <c:pt idx="101">
                  <c:v>76</c:v>
                </c:pt>
                <c:pt idx="102">
                  <c:v>70</c:v>
                </c:pt>
                <c:pt idx="103">
                  <c:v>55</c:v>
                </c:pt>
                <c:pt idx="104">
                  <c:v>71</c:v>
                </c:pt>
                <c:pt idx="105">
                  <c:v>67</c:v>
                </c:pt>
                <c:pt idx="106">
                  <c:v>66</c:v>
                </c:pt>
                <c:pt idx="107">
                  <c:v>67</c:v>
                </c:pt>
                <c:pt idx="108">
                  <c:v>78</c:v>
                </c:pt>
                <c:pt idx="109">
                  <c:v>69</c:v>
                </c:pt>
                <c:pt idx="110">
                  <c:v>72</c:v>
                </c:pt>
                <c:pt idx="111">
                  <c:v>73</c:v>
                </c:pt>
                <c:pt idx="112">
                  <c:v>78</c:v>
                </c:pt>
                <c:pt idx="113">
                  <c:v>70</c:v>
                </c:pt>
                <c:pt idx="114">
                  <c:v>74</c:v>
                </c:pt>
                <c:pt idx="115">
                  <c:v>67</c:v>
                </c:pt>
                <c:pt idx="116">
                  <c:v>78</c:v>
                </c:pt>
                <c:pt idx="117">
                  <c:v>81</c:v>
                </c:pt>
                <c:pt idx="118">
                  <c:v>65</c:v>
                </c:pt>
                <c:pt idx="119">
                  <c:v>80</c:v>
                </c:pt>
                <c:pt idx="120">
                  <c:v>67</c:v>
                </c:pt>
                <c:pt idx="121">
                  <c:v>64</c:v>
                </c:pt>
                <c:pt idx="122">
                  <c:v>83</c:v>
                </c:pt>
                <c:pt idx="123">
                  <c:v>73</c:v>
                </c:pt>
                <c:pt idx="124">
                  <c:v>81</c:v>
                </c:pt>
                <c:pt idx="125">
                  <c:v>75</c:v>
                </c:pt>
                <c:pt idx="126">
                  <c:v>80</c:v>
                </c:pt>
                <c:pt idx="127">
                  <c:v>73</c:v>
                </c:pt>
                <c:pt idx="128">
                  <c:v>64</c:v>
                </c:pt>
                <c:pt idx="129">
                  <c:v>80</c:v>
                </c:pt>
                <c:pt idx="130">
                  <c:v>64</c:v>
                </c:pt>
                <c:pt idx="131">
                  <c:v>75</c:v>
                </c:pt>
                <c:pt idx="132">
                  <c:v>84</c:v>
                </c:pt>
                <c:pt idx="133">
                  <c:v>70</c:v>
                </c:pt>
                <c:pt idx="134">
                  <c:v>79</c:v>
                </c:pt>
                <c:pt idx="135">
                  <c:v>78</c:v>
                </c:pt>
                <c:pt idx="136">
                  <c:v>76</c:v>
                </c:pt>
                <c:pt idx="137">
                  <c:v>68</c:v>
                </c:pt>
                <c:pt idx="138">
                  <c:v>77</c:v>
                </c:pt>
                <c:pt idx="139">
                  <c:v>66</c:v>
                </c:pt>
                <c:pt idx="140">
                  <c:v>65</c:v>
                </c:pt>
                <c:pt idx="141">
                  <c:v>77</c:v>
                </c:pt>
                <c:pt idx="142">
                  <c:v>64</c:v>
                </c:pt>
                <c:pt idx="143">
                  <c:v>68</c:v>
                </c:pt>
                <c:pt idx="144">
                  <c:v>70</c:v>
                </c:pt>
                <c:pt idx="145">
                  <c:v>58</c:v>
                </c:pt>
                <c:pt idx="146">
                  <c:v>61</c:v>
                </c:pt>
                <c:pt idx="147">
                  <c:v>68</c:v>
                </c:pt>
                <c:pt idx="148">
                  <c:v>73</c:v>
                </c:pt>
                <c:pt idx="149">
                  <c:v>68</c:v>
                </c:pt>
                <c:pt idx="150">
                  <c:v>77</c:v>
                </c:pt>
                <c:pt idx="151">
                  <c:v>71</c:v>
                </c:pt>
                <c:pt idx="152">
                  <c:v>67</c:v>
                </c:pt>
                <c:pt idx="153">
                  <c:v>70</c:v>
                </c:pt>
                <c:pt idx="154">
                  <c:v>71</c:v>
                </c:pt>
                <c:pt idx="155">
                  <c:v>63</c:v>
                </c:pt>
                <c:pt idx="156">
                  <c:v>83</c:v>
                </c:pt>
                <c:pt idx="157">
                  <c:v>80</c:v>
                </c:pt>
                <c:pt idx="158">
                  <c:v>72</c:v>
                </c:pt>
                <c:pt idx="159">
                  <c:v>77</c:v>
                </c:pt>
                <c:pt idx="160">
                  <c:v>69</c:v>
                </c:pt>
                <c:pt idx="161">
                  <c:v>74</c:v>
                </c:pt>
                <c:pt idx="162">
                  <c:v>71</c:v>
                </c:pt>
                <c:pt idx="163">
                  <c:v>68</c:v>
                </c:pt>
                <c:pt idx="164">
                  <c:v>65</c:v>
                </c:pt>
                <c:pt idx="165">
                  <c:v>71</c:v>
                </c:pt>
                <c:pt idx="166">
                  <c:v>76</c:v>
                </c:pt>
                <c:pt idx="167">
                  <c:v>93</c:v>
                </c:pt>
                <c:pt idx="168">
                  <c:v>65</c:v>
                </c:pt>
                <c:pt idx="169">
                  <c:v>71</c:v>
                </c:pt>
                <c:pt idx="170">
                  <c:v>73</c:v>
                </c:pt>
                <c:pt idx="171">
                  <c:v>77</c:v>
                </c:pt>
                <c:pt idx="172">
                  <c:v>60</c:v>
                </c:pt>
                <c:pt idx="173">
                  <c:v>82</c:v>
                </c:pt>
                <c:pt idx="174">
                  <c:v>77</c:v>
                </c:pt>
                <c:pt idx="175">
                  <c:v>78</c:v>
                </c:pt>
                <c:pt idx="176">
                  <c:v>78</c:v>
                </c:pt>
                <c:pt idx="177">
                  <c:v>90</c:v>
                </c:pt>
                <c:pt idx="178">
                  <c:v>91</c:v>
                </c:pt>
                <c:pt idx="179">
                  <c:v>76</c:v>
                </c:pt>
                <c:pt idx="180">
                  <c:v>92</c:v>
                </c:pt>
                <c:pt idx="181">
                  <c:v>76</c:v>
                </c:pt>
                <c:pt idx="182">
                  <c:v>105</c:v>
                </c:pt>
                <c:pt idx="183">
                  <c:v>76</c:v>
                </c:pt>
                <c:pt idx="184">
                  <c:v>74</c:v>
                </c:pt>
                <c:pt idx="185">
                  <c:v>78</c:v>
                </c:pt>
                <c:pt idx="186">
                  <c:v>74</c:v>
                </c:pt>
                <c:pt idx="187">
                  <c:v>98</c:v>
                </c:pt>
                <c:pt idx="188">
                  <c:v>101</c:v>
                </c:pt>
                <c:pt idx="189">
                  <c:v>87</c:v>
                </c:pt>
                <c:pt idx="190">
                  <c:v>94</c:v>
                </c:pt>
                <c:pt idx="191">
                  <c:v>87</c:v>
                </c:pt>
                <c:pt idx="192">
                  <c:v>83</c:v>
                </c:pt>
                <c:pt idx="193">
                  <c:v>74</c:v>
                </c:pt>
                <c:pt idx="194">
                  <c:v>83</c:v>
                </c:pt>
                <c:pt idx="195">
                  <c:v>72</c:v>
                </c:pt>
                <c:pt idx="196">
                  <c:v>67</c:v>
                </c:pt>
                <c:pt idx="197">
                  <c:v>80</c:v>
                </c:pt>
                <c:pt idx="198">
                  <c:v>82</c:v>
                </c:pt>
                <c:pt idx="199">
                  <c:v>85</c:v>
                </c:pt>
                <c:pt idx="200">
                  <c:v>79</c:v>
                </c:pt>
                <c:pt idx="201">
                  <c:v>76</c:v>
                </c:pt>
                <c:pt idx="202">
                  <c:v>74</c:v>
                </c:pt>
                <c:pt idx="203">
                  <c:v>95</c:v>
                </c:pt>
                <c:pt idx="204">
                  <c:v>96</c:v>
                </c:pt>
                <c:pt idx="205">
                  <c:v>74</c:v>
                </c:pt>
                <c:pt idx="206">
                  <c:v>79</c:v>
                </c:pt>
                <c:pt idx="207">
                  <c:v>78</c:v>
                </c:pt>
                <c:pt idx="208">
                  <c:v>89</c:v>
                </c:pt>
                <c:pt idx="209">
                  <c:v>83</c:v>
                </c:pt>
                <c:pt idx="210">
                  <c:v>82</c:v>
                </c:pt>
                <c:pt idx="211">
                  <c:v>98</c:v>
                </c:pt>
                <c:pt idx="212">
                  <c:v>90</c:v>
                </c:pt>
                <c:pt idx="213">
                  <c:v>89</c:v>
                </c:pt>
                <c:pt idx="214">
                  <c:v>92</c:v>
                </c:pt>
                <c:pt idx="215">
                  <c:v>85</c:v>
                </c:pt>
                <c:pt idx="216">
                  <c:v>97</c:v>
                </c:pt>
                <c:pt idx="217">
                  <c:v>81</c:v>
                </c:pt>
                <c:pt idx="218">
                  <c:v>89</c:v>
                </c:pt>
                <c:pt idx="219">
                  <c:v>93</c:v>
                </c:pt>
                <c:pt idx="220">
                  <c:v>104</c:v>
                </c:pt>
                <c:pt idx="221">
                  <c:v>82</c:v>
                </c:pt>
                <c:pt idx="222">
                  <c:v>84</c:v>
                </c:pt>
                <c:pt idx="223">
                  <c:v>87</c:v>
                </c:pt>
                <c:pt idx="224">
                  <c:v>88</c:v>
                </c:pt>
                <c:pt idx="225">
                  <c:v>95</c:v>
                </c:pt>
                <c:pt idx="226">
                  <c:v>86</c:v>
                </c:pt>
                <c:pt idx="227">
                  <c:v>80</c:v>
                </c:pt>
                <c:pt idx="228">
                  <c:v>85</c:v>
                </c:pt>
                <c:pt idx="229">
                  <c:v>81</c:v>
                </c:pt>
                <c:pt idx="230">
                  <c:v>84</c:v>
                </c:pt>
                <c:pt idx="231">
                  <c:v>104</c:v>
                </c:pt>
                <c:pt idx="232">
                  <c:v>80</c:v>
                </c:pt>
                <c:pt idx="233">
                  <c:v>82</c:v>
                </c:pt>
                <c:pt idx="234">
                  <c:v>88</c:v>
                </c:pt>
                <c:pt idx="235">
                  <c:v>73</c:v>
                </c:pt>
                <c:pt idx="236">
                  <c:v>88</c:v>
                </c:pt>
                <c:pt idx="237">
                  <c:v>67</c:v>
                </c:pt>
                <c:pt idx="238">
                  <c:v>86</c:v>
                </c:pt>
                <c:pt idx="239">
                  <c:v>89</c:v>
                </c:pt>
                <c:pt idx="240">
                  <c:v>105</c:v>
                </c:pt>
                <c:pt idx="241">
                  <c:v>93</c:v>
                </c:pt>
                <c:pt idx="242">
                  <c:v>90</c:v>
                </c:pt>
                <c:pt idx="243">
                  <c:v>82</c:v>
                </c:pt>
                <c:pt idx="244">
                  <c:v>98</c:v>
                </c:pt>
                <c:pt idx="245">
                  <c:v>84</c:v>
                </c:pt>
                <c:pt idx="246">
                  <c:v>89</c:v>
                </c:pt>
                <c:pt idx="247">
                  <c:v>87</c:v>
                </c:pt>
                <c:pt idx="248">
                  <c:v>96</c:v>
                </c:pt>
                <c:pt idx="249">
                  <c:v>89</c:v>
                </c:pt>
                <c:pt idx="250">
                  <c:v>101</c:v>
                </c:pt>
                <c:pt idx="251">
                  <c:v>72</c:v>
                </c:pt>
                <c:pt idx="252">
                  <c:v>89</c:v>
                </c:pt>
                <c:pt idx="253">
                  <c:v>102</c:v>
                </c:pt>
                <c:pt idx="254">
                  <c:v>93</c:v>
                </c:pt>
                <c:pt idx="255">
                  <c:v>83</c:v>
                </c:pt>
                <c:pt idx="256">
                  <c:v>76</c:v>
                </c:pt>
                <c:pt idx="257">
                  <c:v>98</c:v>
                </c:pt>
                <c:pt idx="258">
                  <c:v>91</c:v>
                </c:pt>
                <c:pt idx="259">
                  <c:v>106</c:v>
                </c:pt>
                <c:pt idx="260">
                  <c:v>98</c:v>
                </c:pt>
                <c:pt idx="261">
                  <c:v>76</c:v>
                </c:pt>
                <c:pt idx="262">
                  <c:v>99</c:v>
                </c:pt>
                <c:pt idx="263">
                  <c:v>109</c:v>
                </c:pt>
                <c:pt idx="264">
                  <c:v>108</c:v>
                </c:pt>
                <c:pt idx="265">
                  <c:v>90</c:v>
                </c:pt>
                <c:pt idx="266">
                  <c:v>92</c:v>
                </c:pt>
                <c:pt idx="267">
                  <c:v>108</c:v>
                </c:pt>
                <c:pt idx="268">
                  <c:v>98</c:v>
                </c:pt>
                <c:pt idx="269">
                  <c:v>93</c:v>
                </c:pt>
                <c:pt idx="270">
                  <c:v>104</c:v>
                </c:pt>
                <c:pt idx="271">
                  <c:v>100</c:v>
                </c:pt>
                <c:pt idx="272">
                  <c:v>107</c:v>
                </c:pt>
                <c:pt idx="273">
                  <c:v>93</c:v>
                </c:pt>
                <c:pt idx="274">
                  <c:v>102</c:v>
                </c:pt>
                <c:pt idx="275">
                  <c:v>104</c:v>
                </c:pt>
                <c:pt idx="276">
                  <c:v>107</c:v>
                </c:pt>
                <c:pt idx="277">
                  <c:v>89</c:v>
                </c:pt>
                <c:pt idx="278">
                  <c:v>101</c:v>
                </c:pt>
                <c:pt idx="279">
                  <c:v>113</c:v>
                </c:pt>
                <c:pt idx="280">
                  <c:v>106</c:v>
                </c:pt>
                <c:pt idx="281">
                  <c:v>115</c:v>
                </c:pt>
                <c:pt idx="282">
                  <c:v>88</c:v>
                </c:pt>
                <c:pt idx="283">
                  <c:v>93</c:v>
                </c:pt>
                <c:pt idx="284">
                  <c:v>111</c:v>
                </c:pt>
                <c:pt idx="285">
                  <c:v>93</c:v>
                </c:pt>
                <c:pt idx="286">
                  <c:v>113</c:v>
                </c:pt>
                <c:pt idx="287">
                  <c:v>87</c:v>
                </c:pt>
                <c:pt idx="288">
                  <c:v>100</c:v>
                </c:pt>
                <c:pt idx="289">
                  <c:v>90</c:v>
                </c:pt>
                <c:pt idx="290">
                  <c:v>113</c:v>
                </c:pt>
                <c:pt idx="291">
                  <c:v>135</c:v>
                </c:pt>
                <c:pt idx="292">
                  <c:v>136</c:v>
                </c:pt>
                <c:pt idx="293">
                  <c:v>133</c:v>
                </c:pt>
                <c:pt idx="294">
                  <c:v>151</c:v>
                </c:pt>
                <c:pt idx="295">
                  <c:v>172</c:v>
                </c:pt>
                <c:pt idx="296">
                  <c:v>187</c:v>
                </c:pt>
                <c:pt idx="297">
                  <c:v>186</c:v>
                </c:pt>
                <c:pt idx="298">
                  <c:v>216</c:v>
                </c:pt>
                <c:pt idx="299">
                  <c:v>239</c:v>
                </c:pt>
                <c:pt idx="300">
                  <c:v>261</c:v>
                </c:pt>
                <c:pt idx="301">
                  <c:v>295</c:v>
                </c:pt>
                <c:pt idx="302">
                  <c:v>360</c:v>
                </c:pt>
                <c:pt idx="303">
                  <c:v>410</c:v>
                </c:pt>
                <c:pt idx="304">
                  <c:v>479</c:v>
                </c:pt>
                <c:pt idx="305">
                  <c:v>554</c:v>
                </c:pt>
                <c:pt idx="306">
                  <c:v>557</c:v>
                </c:pt>
                <c:pt idx="307">
                  <c:v>640</c:v>
                </c:pt>
                <c:pt idx="308">
                  <c:v>824</c:v>
                </c:pt>
                <c:pt idx="309">
                  <c:v>955</c:v>
                </c:pt>
                <c:pt idx="310">
                  <c:v>1067</c:v>
                </c:pt>
                <c:pt idx="311">
                  <c:v>1163</c:v>
                </c:pt>
                <c:pt idx="312">
                  <c:v>1328</c:v>
                </c:pt>
                <c:pt idx="313">
                  <c:v>1466</c:v>
                </c:pt>
                <c:pt idx="314">
                  <c:v>1584</c:v>
                </c:pt>
                <c:pt idx="315">
                  <c:v>1743</c:v>
                </c:pt>
                <c:pt idx="316">
                  <c:v>1758</c:v>
                </c:pt>
                <c:pt idx="317">
                  <c:v>1678</c:v>
                </c:pt>
                <c:pt idx="318">
                  <c:v>1531</c:v>
                </c:pt>
                <c:pt idx="319">
                  <c:v>1262</c:v>
                </c:pt>
                <c:pt idx="320">
                  <c:v>1084</c:v>
                </c:pt>
                <c:pt idx="321">
                  <c:v>818</c:v>
                </c:pt>
                <c:pt idx="322">
                  <c:v>577</c:v>
                </c:pt>
                <c:pt idx="323">
                  <c:v>449</c:v>
                </c:pt>
                <c:pt idx="324">
                  <c:v>323</c:v>
                </c:pt>
                <c:pt idx="325">
                  <c:v>279</c:v>
                </c:pt>
                <c:pt idx="326">
                  <c:v>217</c:v>
                </c:pt>
                <c:pt idx="327">
                  <c:v>207</c:v>
                </c:pt>
                <c:pt idx="328">
                  <c:v>209</c:v>
                </c:pt>
                <c:pt idx="329">
                  <c:v>187</c:v>
                </c:pt>
                <c:pt idx="330">
                  <c:v>204</c:v>
                </c:pt>
                <c:pt idx="331">
                  <c:v>185</c:v>
                </c:pt>
                <c:pt idx="332">
                  <c:v>197</c:v>
                </c:pt>
                <c:pt idx="333">
                  <c:v>195</c:v>
                </c:pt>
                <c:pt idx="334">
                  <c:v>240</c:v>
                </c:pt>
                <c:pt idx="335">
                  <c:v>251</c:v>
                </c:pt>
                <c:pt idx="336">
                  <c:v>316</c:v>
                </c:pt>
                <c:pt idx="337">
                  <c:v>297</c:v>
                </c:pt>
                <c:pt idx="338">
                  <c:v>385</c:v>
                </c:pt>
                <c:pt idx="339">
                  <c:v>394</c:v>
                </c:pt>
                <c:pt idx="340">
                  <c:v>436</c:v>
                </c:pt>
                <c:pt idx="341">
                  <c:v>485</c:v>
                </c:pt>
                <c:pt idx="342">
                  <c:v>514</c:v>
                </c:pt>
                <c:pt idx="343">
                  <c:v>509</c:v>
                </c:pt>
                <c:pt idx="344">
                  <c:v>532</c:v>
                </c:pt>
                <c:pt idx="345">
                  <c:v>499</c:v>
                </c:pt>
                <c:pt idx="346">
                  <c:v>467</c:v>
                </c:pt>
                <c:pt idx="347">
                  <c:v>405</c:v>
                </c:pt>
                <c:pt idx="348">
                  <c:v>347</c:v>
                </c:pt>
                <c:pt idx="349">
                  <c:v>319</c:v>
                </c:pt>
                <c:pt idx="350">
                  <c:v>278</c:v>
                </c:pt>
                <c:pt idx="351">
                  <c:v>250</c:v>
                </c:pt>
                <c:pt idx="352">
                  <c:v>235</c:v>
                </c:pt>
                <c:pt idx="353">
                  <c:v>204</c:v>
                </c:pt>
                <c:pt idx="354">
                  <c:v>165</c:v>
                </c:pt>
                <c:pt idx="355">
                  <c:v>195</c:v>
                </c:pt>
                <c:pt idx="356">
                  <c:v>185</c:v>
                </c:pt>
                <c:pt idx="357">
                  <c:v>174</c:v>
                </c:pt>
                <c:pt idx="358">
                  <c:v>139</c:v>
                </c:pt>
                <c:pt idx="359">
                  <c:v>159</c:v>
                </c:pt>
                <c:pt idx="360">
                  <c:v>132</c:v>
                </c:pt>
                <c:pt idx="361">
                  <c:v>148</c:v>
                </c:pt>
                <c:pt idx="362">
                  <c:v>144</c:v>
                </c:pt>
                <c:pt idx="363">
                  <c:v>122</c:v>
                </c:pt>
                <c:pt idx="364">
                  <c:v>136</c:v>
                </c:pt>
                <c:pt idx="365">
                  <c:v>132</c:v>
                </c:pt>
                <c:pt idx="366">
                  <c:v>140</c:v>
                </c:pt>
                <c:pt idx="367">
                  <c:v>153</c:v>
                </c:pt>
                <c:pt idx="368">
                  <c:v>166</c:v>
                </c:pt>
                <c:pt idx="369">
                  <c:v>166</c:v>
                </c:pt>
                <c:pt idx="370">
                  <c:v>196</c:v>
                </c:pt>
                <c:pt idx="371">
                  <c:v>176</c:v>
                </c:pt>
                <c:pt idx="372">
                  <c:v>201</c:v>
                </c:pt>
                <c:pt idx="373">
                  <c:v>250</c:v>
                </c:pt>
                <c:pt idx="374">
                  <c:v>300</c:v>
                </c:pt>
                <c:pt idx="375">
                  <c:v>283</c:v>
                </c:pt>
                <c:pt idx="376">
                  <c:v>324</c:v>
                </c:pt>
                <c:pt idx="377">
                  <c:v>361</c:v>
                </c:pt>
                <c:pt idx="378">
                  <c:v>392</c:v>
                </c:pt>
                <c:pt idx="379">
                  <c:v>442</c:v>
                </c:pt>
                <c:pt idx="380">
                  <c:v>474</c:v>
                </c:pt>
                <c:pt idx="381">
                  <c:v>490</c:v>
                </c:pt>
                <c:pt idx="382">
                  <c:v>520</c:v>
                </c:pt>
                <c:pt idx="383">
                  <c:v>457</c:v>
                </c:pt>
                <c:pt idx="384">
                  <c:v>491</c:v>
                </c:pt>
                <c:pt idx="385">
                  <c:v>447</c:v>
                </c:pt>
                <c:pt idx="386">
                  <c:v>384</c:v>
                </c:pt>
                <c:pt idx="387">
                  <c:v>339</c:v>
                </c:pt>
                <c:pt idx="388">
                  <c:v>316</c:v>
                </c:pt>
                <c:pt idx="389">
                  <c:v>263</c:v>
                </c:pt>
                <c:pt idx="390">
                  <c:v>253</c:v>
                </c:pt>
                <c:pt idx="391">
                  <c:v>262</c:v>
                </c:pt>
                <c:pt idx="392">
                  <c:v>249</c:v>
                </c:pt>
                <c:pt idx="393">
                  <c:v>263</c:v>
                </c:pt>
                <c:pt idx="394">
                  <c:v>279</c:v>
                </c:pt>
                <c:pt idx="395">
                  <c:v>263</c:v>
                </c:pt>
                <c:pt idx="396">
                  <c:v>248</c:v>
                </c:pt>
                <c:pt idx="397">
                  <c:v>199</c:v>
                </c:pt>
                <c:pt idx="398">
                  <c:v>218</c:v>
                </c:pt>
                <c:pt idx="399">
                  <c:v>175</c:v>
                </c:pt>
                <c:pt idx="400">
                  <c:v>187</c:v>
                </c:pt>
                <c:pt idx="401">
                  <c:v>147</c:v>
                </c:pt>
                <c:pt idx="402">
                  <c:v>132</c:v>
                </c:pt>
                <c:pt idx="403">
                  <c:v>110</c:v>
                </c:pt>
                <c:pt idx="404">
                  <c:v>131</c:v>
                </c:pt>
                <c:pt idx="405">
                  <c:v>129</c:v>
                </c:pt>
                <c:pt idx="406">
                  <c:v>122</c:v>
                </c:pt>
                <c:pt idx="407">
                  <c:v>107</c:v>
                </c:pt>
                <c:pt idx="408">
                  <c:v>110</c:v>
                </c:pt>
                <c:pt idx="409">
                  <c:v>116</c:v>
                </c:pt>
                <c:pt idx="410">
                  <c:v>122</c:v>
                </c:pt>
                <c:pt idx="411">
                  <c:v>113</c:v>
                </c:pt>
                <c:pt idx="412">
                  <c:v>109</c:v>
                </c:pt>
                <c:pt idx="413">
                  <c:v>120</c:v>
                </c:pt>
                <c:pt idx="414">
                  <c:v>109</c:v>
                </c:pt>
                <c:pt idx="415">
                  <c:v>100</c:v>
                </c:pt>
                <c:pt idx="416">
                  <c:v>114</c:v>
                </c:pt>
                <c:pt idx="417">
                  <c:v>100</c:v>
                </c:pt>
                <c:pt idx="418">
                  <c:v>144</c:v>
                </c:pt>
                <c:pt idx="419">
                  <c:v>91</c:v>
                </c:pt>
                <c:pt idx="420">
                  <c:v>105</c:v>
                </c:pt>
                <c:pt idx="421">
                  <c:v>117</c:v>
                </c:pt>
                <c:pt idx="422">
                  <c:v>122</c:v>
                </c:pt>
                <c:pt idx="423">
                  <c:v>115</c:v>
                </c:pt>
                <c:pt idx="424">
                  <c:v>115</c:v>
                </c:pt>
                <c:pt idx="425">
                  <c:v>116</c:v>
                </c:pt>
                <c:pt idx="426">
                  <c:v>125</c:v>
                </c:pt>
                <c:pt idx="427">
                  <c:v>105</c:v>
                </c:pt>
                <c:pt idx="428">
                  <c:v>114</c:v>
                </c:pt>
                <c:pt idx="429">
                  <c:v>118</c:v>
                </c:pt>
                <c:pt idx="430">
                  <c:v>98</c:v>
                </c:pt>
                <c:pt idx="431">
                  <c:v>118</c:v>
                </c:pt>
                <c:pt idx="432">
                  <c:v>117</c:v>
                </c:pt>
                <c:pt idx="433">
                  <c:v>112</c:v>
                </c:pt>
                <c:pt idx="434">
                  <c:v>113</c:v>
                </c:pt>
                <c:pt idx="435">
                  <c:v>91</c:v>
                </c:pt>
                <c:pt idx="436">
                  <c:v>129</c:v>
                </c:pt>
                <c:pt idx="437">
                  <c:v>135</c:v>
                </c:pt>
                <c:pt idx="438">
                  <c:v>122</c:v>
                </c:pt>
                <c:pt idx="439">
                  <c:v>119</c:v>
                </c:pt>
                <c:pt idx="440">
                  <c:v>132</c:v>
                </c:pt>
                <c:pt idx="441">
                  <c:v>120</c:v>
                </c:pt>
                <c:pt idx="442">
                  <c:v>146</c:v>
                </c:pt>
                <c:pt idx="443">
                  <c:v>134</c:v>
                </c:pt>
                <c:pt idx="444">
                  <c:v>154</c:v>
                </c:pt>
                <c:pt idx="445">
                  <c:v>150</c:v>
                </c:pt>
                <c:pt idx="446">
                  <c:v>125</c:v>
                </c:pt>
                <c:pt idx="447">
                  <c:v>149</c:v>
                </c:pt>
                <c:pt idx="448">
                  <c:v>180</c:v>
                </c:pt>
                <c:pt idx="449">
                  <c:v>186</c:v>
                </c:pt>
                <c:pt idx="450">
                  <c:v>202</c:v>
                </c:pt>
                <c:pt idx="451">
                  <c:v>227</c:v>
                </c:pt>
                <c:pt idx="452">
                  <c:v>278</c:v>
                </c:pt>
                <c:pt idx="453">
                  <c:v>276</c:v>
                </c:pt>
                <c:pt idx="454">
                  <c:v>305</c:v>
                </c:pt>
                <c:pt idx="455">
                  <c:v>370</c:v>
                </c:pt>
                <c:pt idx="456">
                  <c:v>455</c:v>
                </c:pt>
                <c:pt idx="457">
                  <c:v>473</c:v>
                </c:pt>
                <c:pt idx="458">
                  <c:v>526</c:v>
                </c:pt>
                <c:pt idx="459">
                  <c:v>589</c:v>
                </c:pt>
                <c:pt idx="460">
                  <c:v>584</c:v>
                </c:pt>
                <c:pt idx="461">
                  <c:v>621</c:v>
                </c:pt>
                <c:pt idx="462">
                  <c:v>611</c:v>
                </c:pt>
                <c:pt idx="463">
                  <c:v>590</c:v>
                </c:pt>
                <c:pt idx="464">
                  <c:v>530</c:v>
                </c:pt>
                <c:pt idx="465">
                  <c:v>464</c:v>
                </c:pt>
                <c:pt idx="466">
                  <c:v>435</c:v>
                </c:pt>
                <c:pt idx="467">
                  <c:v>346</c:v>
                </c:pt>
                <c:pt idx="468">
                  <c:v>327</c:v>
                </c:pt>
                <c:pt idx="469">
                  <c:v>322</c:v>
                </c:pt>
                <c:pt idx="470">
                  <c:v>248</c:v>
                </c:pt>
                <c:pt idx="471">
                  <c:v>262</c:v>
                </c:pt>
                <c:pt idx="472">
                  <c:v>273</c:v>
                </c:pt>
                <c:pt idx="473">
                  <c:v>205</c:v>
                </c:pt>
                <c:pt idx="474">
                  <c:v>234</c:v>
                </c:pt>
                <c:pt idx="475">
                  <c:v>220</c:v>
                </c:pt>
                <c:pt idx="476">
                  <c:v>212</c:v>
                </c:pt>
                <c:pt idx="477">
                  <c:v>185</c:v>
                </c:pt>
                <c:pt idx="478">
                  <c:v>218</c:v>
                </c:pt>
                <c:pt idx="479">
                  <c:v>192</c:v>
                </c:pt>
                <c:pt idx="480">
                  <c:v>142</c:v>
                </c:pt>
                <c:pt idx="481">
                  <c:v>156</c:v>
                </c:pt>
                <c:pt idx="482">
                  <c:v>145</c:v>
                </c:pt>
                <c:pt idx="483">
                  <c:v>134</c:v>
                </c:pt>
                <c:pt idx="484">
                  <c:v>119</c:v>
                </c:pt>
                <c:pt idx="485">
                  <c:v>136</c:v>
                </c:pt>
                <c:pt idx="486">
                  <c:v>128</c:v>
                </c:pt>
                <c:pt idx="487">
                  <c:v>122</c:v>
                </c:pt>
                <c:pt idx="488">
                  <c:v>153</c:v>
                </c:pt>
                <c:pt idx="489">
                  <c:v>119</c:v>
                </c:pt>
                <c:pt idx="490">
                  <c:v>124</c:v>
                </c:pt>
                <c:pt idx="491">
                  <c:v>143</c:v>
                </c:pt>
                <c:pt idx="492">
                  <c:v>127</c:v>
                </c:pt>
                <c:pt idx="493">
                  <c:v>124</c:v>
                </c:pt>
                <c:pt idx="494">
                  <c:v>125</c:v>
                </c:pt>
                <c:pt idx="495">
                  <c:v>135</c:v>
                </c:pt>
                <c:pt idx="496">
                  <c:v>136</c:v>
                </c:pt>
                <c:pt idx="497">
                  <c:v>117</c:v>
                </c:pt>
                <c:pt idx="498">
                  <c:v>126</c:v>
                </c:pt>
                <c:pt idx="499">
                  <c:v>104</c:v>
                </c:pt>
                <c:pt idx="500">
                  <c:v>134</c:v>
                </c:pt>
                <c:pt idx="501">
                  <c:v>126</c:v>
                </c:pt>
                <c:pt idx="502">
                  <c:v>140</c:v>
                </c:pt>
                <c:pt idx="503">
                  <c:v>106</c:v>
                </c:pt>
                <c:pt idx="504">
                  <c:v>121</c:v>
                </c:pt>
                <c:pt idx="505">
                  <c:v>139</c:v>
                </c:pt>
                <c:pt idx="506">
                  <c:v>138</c:v>
                </c:pt>
                <c:pt idx="507">
                  <c:v>113</c:v>
                </c:pt>
                <c:pt idx="508">
                  <c:v>134</c:v>
                </c:pt>
                <c:pt idx="509">
                  <c:v>146</c:v>
                </c:pt>
                <c:pt idx="510">
                  <c:v>128</c:v>
                </c:pt>
                <c:pt idx="511">
                  <c:v>141</c:v>
                </c:pt>
                <c:pt idx="512">
                  <c:v>137</c:v>
                </c:pt>
                <c:pt idx="513">
                  <c:v>137</c:v>
                </c:pt>
                <c:pt idx="514">
                  <c:v>154</c:v>
                </c:pt>
                <c:pt idx="515">
                  <c:v>137</c:v>
                </c:pt>
                <c:pt idx="516">
                  <c:v>143</c:v>
                </c:pt>
                <c:pt idx="517">
                  <c:v>167</c:v>
                </c:pt>
                <c:pt idx="518">
                  <c:v>171</c:v>
                </c:pt>
                <c:pt idx="519">
                  <c:v>205</c:v>
                </c:pt>
                <c:pt idx="520">
                  <c:v>214</c:v>
                </c:pt>
                <c:pt idx="521">
                  <c:v>248</c:v>
                </c:pt>
                <c:pt idx="522">
                  <c:v>230</c:v>
                </c:pt>
                <c:pt idx="523">
                  <c:v>247</c:v>
                </c:pt>
                <c:pt idx="524">
                  <c:v>276</c:v>
                </c:pt>
                <c:pt idx="525">
                  <c:v>280</c:v>
                </c:pt>
                <c:pt idx="526">
                  <c:v>341</c:v>
                </c:pt>
                <c:pt idx="527">
                  <c:v>390</c:v>
                </c:pt>
                <c:pt idx="528">
                  <c:v>385</c:v>
                </c:pt>
                <c:pt idx="529">
                  <c:v>421</c:v>
                </c:pt>
                <c:pt idx="530">
                  <c:v>462</c:v>
                </c:pt>
                <c:pt idx="531">
                  <c:v>504</c:v>
                </c:pt>
                <c:pt idx="532">
                  <c:v>549</c:v>
                </c:pt>
                <c:pt idx="533">
                  <c:v>634</c:v>
                </c:pt>
                <c:pt idx="534">
                  <c:v>736</c:v>
                </c:pt>
                <c:pt idx="535">
                  <c:v>731</c:v>
                </c:pt>
                <c:pt idx="536">
                  <c:v>812</c:v>
                </c:pt>
                <c:pt idx="537">
                  <c:v>820</c:v>
                </c:pt>
                <c:pt idx="538">
                  <c:v>851</c:v>
                </c:pt>
                <c:pt idx="539">
                  <c:v>889</c:v>
                </c:pt>
                <c:pt idx="540">
                  <c:v>877</c:v>
                </c:pt>
                <c:pt idx="541">
                  <c:v>846</c:v>
                </c:pt>
                <c:pt idx="542">
                  <c:v>792</c:v>
                </c:pt>
                <c:pt idx="543">
                  <c:v>706</c:v>
                </c:pt>
                <c:pt idx="544">
                  <c:v>670</c:v>
                </c:pt>
                <c:pt idx="545">
                  <c:v>624</c:v>
                </c:pt>
                <c:pt idx="546">
                  <c:v>549</c:v>
                </c:pt>
                <c:pt idx="547">
                  <c:v>562</c:v>
                </c:pt>
                <c:pt idx="548">
                  <c:v>635</c:v>
                </c:pt>
                <c:pt idx="549">
                  <c:v>684</c:v>
                </c:pt>
                <c:pt idx="550">
                  <c:v>749</c:v>
                </c:pt>
                <c:pt idx="551">
                  <c:v>925</c:v>
                </c:pt>
                <c:pt idx="552">
                  <c:v>1096</c:v>
                </c:pt>
                <c:pt idx="553">
                  <c:v>1286</c:v>
                </c:pt>
                <c:pt idx="554">
                  <c:v>1413</c:v>
                </c:pt>
                <c:pt idx="555">
                  <c:v>1575</c:v>
                </c:pt>
                <c:pt idx="556">
                  <c:v>1783</c:v>
                </c:pt>
                <c:pt idx="557">
                  <c:v>1844</c:v>
                </c:pt>
                <c:pt idx="558">
                  <c:v>1950</c:v>
                </c:pt>
                <c:pt idx="559">
                  <c:v>1950</c:v>
                </c:pt>
                <c:pt idx="560">
                  <c:v>1892</c:v>
                </c:pt>
                <c:pt idx="561">
                  <c:v>1803</c:v>
                </c:pt>
                <c:pt idx="562">
                  <c:v>1589</c:v>
                </c:pt>
                <c:pt idx="563">
                  <c:v>1326</c:v>
                </c:pt>
                <c:pt idx="564">
                  <c:v>1087</c:v>
                </c:pt>
                <c:pt idx="565">
                  <c:v>856</c:v>
                </c:pt>
                <c:pt idx="566">
                  <c:v>650</c:v>
                </c:pt>
                <c:pt idx="567">
                  <c:v>531</c:v>
                </c:pt>
                <c:pt idx="568">
                  <c:v>441</c:v>
                </c:pt>
                <c:pt idx="569">
                  <c:v>374</c:v>
                </c:pt>
                <c:pt idx="570">
                  <c:v>312</c:v>
                </c:pt>
                <c:pt idx="571">
                  <c:v>286</c:v>
                </c:pt>
                <c:pt idx="572">
                  <c:v>274</c:v>
                </c:pt>
                <c:pt idx="573">
                  <c:v>279</c:v>
                </c:pt>
                <c:pt idx="574">
                  <c:v>318</c:v>
                </c:pt>
                <c:pt idx="575">
                  <c:v>319</c:v>
                </c:pt>
                <c:pt idx="576">
                  <c:v>345</c:v>
                </c:pt>
                <c:pt idx="577">
                  <c:v>374</c:v>
                </c:pt>
                <c:pt idx="578">
                  <c:v>363</c:v>
                </c:pt>
                <c:pt idx="579">
                  <c:v>374</c:v>
                </c:pt>
                <c:pt idx="580">
                  <c:v>378</c:v>
                </c:pt>
                <c:pt idx="581">
                  <c:v>409</c:v>
                </c:pt>
                <c:pt idx="582">
                  <c:v>389</c:v>
                </c:pt>
                <c:pt idx="583">
                  <c:v>360</c:v>
                </c:pt>
                <c:pt idx="584">
                  <c:v>351</c:v>
                </c:pt>
                <c:pt idx="585">
                  <c:v>357</c:v>
                </c:pt>
                <c:pt idx="586">
                  <c:v>341</c:v>
                </c:pt>
                <c:pt idx="587">
                  <c:v>327</c:v>
                </c:pt>
                <c:pt idx="588">
                  <c:v>300</c:v>
                </c:pt>
                <c:pt idx="589">
                  <c:v>281</c:v>
                </c:pt>
                <c:pt idx="590">
                  <c:v>289</c:v>
                </c:pt>
                <c:pt idx="591">
                  <c:v>264</c:v>
                </c:pt>
                <c:pt idx="592">
                  <c:v>268</c:v>
                </c:pt>
                <c:pt idx="593">
                  <c:v>260</c:v>
                </c:pt>
                <c:pt idx="594">
                  <c:v>239</c:v>
                </c:pt>
                <c:pt idx="595">
                  <c:v>214</c:v>
                </c:pt>
                <c:pt idx="596">
                  <c:v>211</c:v>
                </c:pt>
                <c:pt idx="597">
                  <c:v>197</c:v>
                </c:pt>
                <c:pt idx="598">
                  <c:v>197</c:v>
                </c:pt>
                <c:pt idx="599">
                  <c:v>200</c:v>
                </c:pt>
                <c:pt idx="600">
                  <c:v>202</c:v>
                </c:pt>
                <c:pt idx="601">
                  <c:v>197</c:v>
                </c:pt>
                <c:pt idx="602">
                  <c:v>182</c:v>
                </c:pt>
                <c:pt idx="603">
                  <c:v>191</c:v>
                </c:pt>
                <c:pt idx="604">
                  <c:v>188</c:v>
                </c:pt>
                <c:pt idx="605">
                  <c:v>199</c:v>
                </c:pt>
                <c:pt idx="606">
                  <c:v>197</c:v>
                </c:pt>
                <c:pt idx="607">
                  <c:v>210</c:v>
                </c:pt>
                <c:pt idx="608">
                  <c:v>242</c:v>
                </c:pt>
                <c:pt idx="609">
                  <c:v>278</c:v>
                </c:pt>
                <c:pt idx="610">
                  <c:v>273</c:v>
                </c:pt>
                <c:pt idx="611">
                  <c:v>292</c:v>
                </c:pt>
                <c:pt idx="612">
                  <c:v>343</c:v>
                </c:pt>
                <c:pt idx="613">
                  <c:v>414</c:v>
                </c:pt>
                <c:pt idx="614">
                  <c:v>464</c:v>
                </c:pt>
                <c:pt idx="615">
                  <c:v>506</c:v>
                </c:pt>
                <c:pt idx="616">
                  <c:v>551</c:v>
                </c:pt>
                <c:pt idx="617">
                  <c:v>601</c:v>
                </c:pt>
                <c:pt idx="618">
                  <c:v>631</c:v>
                </c:pt>
                <c:pt idx="619">
                  <c:v>633</c:v>
                </c:pt>
                <c:pt idx="620">
                  <c:v>666</c:v>
                </c:pt>
                <c:pt idx="621">
                  <c:v>660</c:v>
                </c:pt>
                <c:pt idx="622">
                  <c:v>622</c:v>
                </c:pt>
                <c:pt idx="623">
                  <c:v>626</c:v>
                </c:pt>
                <c:pt idx="624">
                  <c:v>594</c:v>
                </c:pt>
                <c:pt idx="625">
                  <c:v>528</c:v>
                </c:pt>
                <c:pt idx="626">
                  <c:v>523</c:v>
                </c:pt>
                <c:pt idx="627">
                  <c:v>469</c:v>
                </c:pt>
                <c:pt idx="628">
                  <c:v>409</c:v>
                </c:pt>
                <c:pt idx="629">
                  <c:v>422</c:v>
                </c:pt>
                <c:pt idx="630">
                  <c:v>386</c:v>
                </c:pt>
                <c:pt idx="631">
                  <c:v>422</c:v>
                </c:pt>
                <c:pt idx="632">
                  <c:v>457</c:v>
                </c:pt>
                <c:pt idx="633">
                  <c:v>480</c:v>
                </c:pt>
                <c:pt idx="634">
                  <c:v>484</c:v>
                </c:pt>
                <c:pt idx="635">
                  <c:v>557</c:v>
                </c:pt>
                <c:pt idx="636">
                  <c:v>642</c:v>
                </c:pt>
                <c:pt idx="637">
                  <c:v>599</c:v>
                </c:pt>
                <c:pt idx="638">
                  <c:v>704</c:v>
                </c:pt>
                <c:pt idx="639">
                  <c:v>749</c:v>
                </c:pt>
                <c:pt idx="640">
                  <c:v>888</c:v>
                </c:pt>
                <c:pt idx="641">
                  <c:v>905</c:v>
                </c:pt>
                <c:pt idx="642">
                  <c:v>978</c:v>
                </c:pt>
                <c:pt idx="643">
                  <c:v>1012</c:v>
                </c:pt>
                <c:pt idx="644">
                  <c:v>1177</c:v>
                </c:pt>
                <c:pt idx="645">
                  <c:v>1293</c:v>
                </c:pt>
                <c:pt idx="646">
                  <c:v>1332</c:v>
                </c:pt>
                <c:pt idx="647">
                  <c:v>1379</c:v>
                </c:pt>
                <c:pt idx="648">
                  <c:v>1333</c:v>
                </c:pt>
                <c:pt idx="649">
                  <c:v>1328</c:v>
                </c:pt>
                <c:pt idx="650">
                  <c:v>1300</c:v>
                </c:pt>
                <c:pt idx="651">
                  <c:v>1264</c:v>
                </c:pt>
                <c:pt idx="652">
                  <c:v>1178</c:v>
                </c:pt>
                <c:pt idx="653">
                  <c:v>1137</c:v>
                </c:pt>
                <c:pt idx="654">
                  <c:v>976</c:v>
                </c:pt>
                <c:pt idx="655">
                  <c:v>916</c:v>
                </c:pt>
                <c:pt idx="656">
                  <c:v>779</c:v>
                </c:pt>
                <c:pt idx="657">
                  <c:v>766</c:v>
                </c:pt>
                <c:pt idx="658">
                  <c:v>619</c:v>
                </c:pt>
                <c:pt idx="659">
                  <c:v>567</c:v>
                </c:pt>
                <c:pt idx="660">
                  <c:v>496</c:v>
                </c:pt>
                <c:pt idx="661">
                  <c:v>486</c:v>
                </c:pt>
                <c:pt idx="662">
                  <c:v>407</c:v>
                </c:pt>
                <c:pt idx="663">
                  <c:v>377</c:v>
                </c:pt>
                <c:pt idx="664">
                  <c:v>330</c:v>
                </c:pt>
                <c:pt idx="665">
                  <c:v>328</c:v>
                </c:pt>
                <c:pt idx="666">
                  <c:v>327</c:v>
                </c:pt>
                <c:pt idx="667">
                  <c:v>276</c:v>
                </c:pt>
                <c:pt idx="668">
                  <c:v>257</c:v>
                </c:pt>
                <c:pt idx="669">
                  <c:v>274</c:v>
                </c:pt>
                <c:pt idx="670">
                  <c:v>284</c:v>
                </c:pt>
                <c:pt idx="671">
                  <c:v>303</c:v>
                </c:pt>
                <c:pt idx="672">
                  <c:v>271</c:v>
                </c:pt>
                <c:pt idx="673">
                  <c:v>287</c:v>
                </c:pt>
                <c:pt idx="674">
                  <c:v>289</c:v>
                </c:pt>
                <c:pt idx="675">
                  <c:v>300</c:v>
                </c:pt>
                <c:pt idx="676">
                  <c:v>310</c:v>
                </c:pt>
                <c:pt idx="677">
                  <c:v>348</c:v>
                </c:pt>
                <c:pt idx="678">
                  <c:v>365</c:v>
                </c:pt>
                <c:pt idx="679">
                  <c:v>372</c:v>
                </c:pt>
                <c:pt idx="680">
                  <c:v>417</c:v>
                </c:pt>
                <c:pt idx="681">
                  <c:v>448</c:v>
                </c:pt>
                <c:pt idx="682">
                  <c:v>503</c:v>
                </c:pt>
                <c:pt idx="683">
                  <c:v>596</c:v>
                </c:pt>
                <c:pt idx="684">
                  <c:v>607</c:v>
                </c:pt>
                <c:pt idx="685">
                  <c:v>622</c:v>
                </c:pt>
                <c:pt idx="686">
                  <c:v>728</c:v>
                </c:pt>
                <c:pt idx="687">
                  <c:v>750</c:v>
                </c:pt>
                <c:pt idx="688">
                  <c:v>839</c:v>
                </c:pt>
                <c:pt idx="689">
                  <c:v>937</c:v>
                </c:pt>
                <c:pt idx="690">
                  <c:v>998</c:v>
                </c:pt>
                <c:pt idx="691">
                  <c:v>1106</c:v>
                </c:pt>
                <c:pt idx="692">
                  <c:v>1212</c:v>
                </c:pt>
                <c:pt idx="693">
                  <c:v>1371</c:v>
                </c:pt>
                <c:pt idx="694">
                  <c:v>1576</c:v>
                </c:pt>
                <c:pt idx="695">
                  <c:v>1697</c:v>
                </c:pt>
                <c:pt idx="696">
                  <c:v>1805</c:v>
                </c:pt>
                <c:pt idx="697">
                  <c:v>2043</c:v>
                </c:pt>
                <c:pt idx="698">
                  <c:v>2208</c:v>
                </c:pt>
                <c:pt idx="699">
                  <c:v>2317</c:v>
                </c:pt>
                <c:pt idx="700">
                  <c:v>2371</c:v>
                </c:pt>
                <c:pt idx="701">
                  <c:v>2561</c:v>
                </c:pt>
                <c:pt idx="702">
                  <c:v>2532</c:v>
                </c:pt>
                <c:pt idx="703">
                  <c:v>2520</c:v>
                </c:pt>
                <c:pt idx="704">
                  <c:v>2398</c:v>
                </c:pt>
                <c:pt idx="705">
                  <c:v>2212</c:v>
                </c:pt>
                <c:pt idx="706">
                  <c:v>1962</c:v>
                </c:pt>
                <c:pt idx="707">
                  <c:v>1711</c:v>
                </c:pt>
                <c:pt idx="708">
                  <c:v>1393</c:v>
                </c:pt>
                <c:pt idx="709">
                  <c:v>1174</c:v>
                </c:pt>
                <c:pt idx="710">
                  <c:v>898</c:v>
                </c:pt>
                <c:pt idx="711">
                  <c:v>661</c:v>
                </c:pt>
                <c:pt idx="712">
                  <c:v>517</c:v>
                </c:pt>
                <c:pt idx="713">
                  <c:v>423</c:v>
                </c:pt>
                <c:pt idx="714">
                  <c:v>367</c:v>
                </c:pt>
                <c:pt idx="715">
                  <c:v>312</c:v>
                </c:pt>
                <c:pt idx="716">
                  <c:v>300</c:v>
                </c:pt>
                <c:pt idx="717">
                  <c:v>302</c:v>
                </c:pt>
                <c:pt idx="718">
                  <c:v>260</c:v>
                </c:pt>
                <c:pt idx="719">
                  <c:v>244</c:v>
                </c:pt>
                <c:pt idx="720">
                  <c:v>221</c:v>
                </c:pt>
                <c:pt idx="721">
                  <c:v>222</c:v>
                </c:pt>
                <c:pt idx="722">
                  <c:v>253</c:v>
                </c:pt>
                <c:pt idx="723">
                  <c:v>232</c:v>
                </c:pt>
                <c:pt idx="724">
                  <c:v>199</c:v>
                </c:pt>
                <c:pt idx="725">
                  <c:v>224</c:v>
                </c:pt>
                <c:pt idx="726">
                  <c:v>212</c:v>
                </c:pt>
                <c:pt idx="727">
                  <c:v>206</c:v>
                </c:pt>
                <c:pt idx="728">
                  <c:v>248</c:v>
                </c:pt>
                <c:pt idx="729">
                  <c:v>259</c:v>
                </c:pt>
                <c:pt idx="730">
                  <c:v>248</c:v>
                </c:pt>
                <c:pt idx="731">
                  <c:v>267</c:v>
                </c:pt>
                <c:pt idx="732">
                  <c:v>313</c:v>
                </c:pt>
                <c:pt idx="733">
                  <c:v>319</c:v>
                </c:pt>
                <c:pt idx="734">
                  <c:v>316</c:v>
                </c:pt>
                <c:pt idx="735">
                  <c:v>360</c:v>
                </c:pt>
                <c:pt idx="736">
                  <c:v>434</c:v>
                </c:pt>
                <c:pt idx="737">
                  <c:v>474</c:v>
                </c:pt>
                <c:pt idx="738">
                  <c:v>503</c:v>
                </c:pt>
                <c:pt idx="739">
                  <c:v>557</c:v>
                </c:pt>
                <c:pt idx="740">
                  <c:v>584</c:v>
                </c:pt>
                <c:pt idx="741">
                  <c:v>598</c:v>
                </c:pt>
                <c:pt idx="742">
                  <c:v>644</c:v>
                </c:pt>
                <c:pt idx="743">
                  <c:v>694</c:v>
                </c:pt>
                <c:pt idx="744">
                  <c:v>697</c:v>
                </c:pt>
                <c:pt idx="745">
                  <c:v>706</c:v>
                </c:pt>
                <c:pt idx="746">
                  <c:v>752</c:v>
                </c:pt>
                <c:pt idx="747">
                  <c:v>745</c:v>
                </c:pt>
                <c:pt idx="748">
                  <c:v>629</c:v>
                </c:pt>
                <c:pt idx="749">
                  <c:v>618</c:v>
                </c:pt>
                <c:pt idx="750">
                  <c:v>541</c:v>
                </c:pt>
                <c:pt idx="751">
                  <c:v>511</c:v>
                </c:pt>
                <c:pt idx="752">
                  <c:v>462</c:v>
                </c:pt>
                <c:pt idx="753">
                  <c:v>403</c:v>
                </c:pt>
                <c:pt idx="754">
                  <c:v>371</c:v>
                </c:pt>
                <c:pt idx="755">
                  <c:v>338</c:v>
                </c:pt>
                <c:pt idx="756">
                  <c:v>280</c:v>
                </c:pt>
                <c:pt idx="757">
                  <c:v>324</c:v>
                </c:pt>
                <c:pt idx="758">
                  <c:v>305</c:v>
                </c:pt>
                <c:pt idx="759">
                  <c:v>253</c:v>
                </c:pt>
                <c:pt idx="760">
                  <c:v>262</c:v>
                </c:pt>
                <c:pt idx="761">
                  <c:v>255</c:v>
                </c:pt>
                <c:pt idx="762">
                  <c:v>273</c:v>
                </c:pt>
                <c:pt idx="763">
                  <c:v>283</c:v>
                </c:pt>
                <c:pt idx="764">
                  <c:v>248</c:v>
                </c:pt>
                <c:pt idx="765">
                  <c:v>255</c:v>
                </c:pt>
                <c:pt idx="766">
                  <c:v>260</c:v>
                </c:pt>
                <c:pt idx="767">
                  <c:v>268</c:v>
                </c:pt>
                <c:pt idx="768">
                  <c:v>294</c:v>
                </c:pt>
                <c:pt idx="769">
                  <c:v>306</c:v>
                </c:pt>
                <c:pt idx="770">
                  <c:v>295</c:v>
                </c:pt>
                <c:pt idx="771">
                  <c:v>302</c:v>
                </c:pt>
                <c:pt idx="772">
                  <c:v>338</c:v>
                </c:pt>
                <c:pt idx="773">
                  <c:v>307</c:v>
                </c:pt>
                <c:pt idx="774">
                  <c:v>310</c:v>
                </c:pt>
                <c:pt idx="775">
                  <c:v>308</c:v>
                </c:pt>
                <c:pt idx="776">
                  <c:v>346</c:v>
                </c:pt>
                <c:pt idx="777">
                  <c:v>347</c:v>
                </c:pt>
                <c:pt idx="778">
                  <c:v>370</c:v>
                </c:pt>
                <c:pt idx="779">
                  <c:v>316</c:v>
                </c:pt>
                <c:pt idx="780">
                  <c:v>352</c:v>
                </c:pt>
                <c:pt idx="781">
                  <c:v>349</c:v>
                </c:pt>
                <c:pt idx="782">
                  <c:v>327</c:v>
                </c:pt>
                <c:pt idx="783">
                  <c:v>349</c:v>
                </c:pt>
                <c:pt idx="784">
                  <c:v>338</c:v>
                </c:pt>
                <c:pt idx="785">
                  <c:v>354</c:v>
                </c:pt>
                <c:pt idx="786">
                  <c:v>357</c:v>
                </c:pt>
                <c:pt idx="787">
                  <c:v>342</c:v>
                </c:pt>
                <c:pt idx="788">
                  <c:v>272</c:v>
                </c:pt>
                <c:pt idx="789">
                  <c:v>275</c:v>
                </c:pt>
                <c:pt idx="790">
                  <c:v>305</c:v>
                </c:pt>
                <c:pt idx="791">
                  <c:v>302</c:v>
                </c:pt>
                <c:pt idx="792">
                  <c:v>301</c:v>
                </c:pt>
                <c:pt idx="793">
                  <c:v>315</c:v>
                </c:pt>
                <c:pt idx="794">
                  <c:v>331</c:v>
                </c:pt>
                <c:pt idx="795">
                  <c:v>365</c:v>
                </c:pt>
                <c:pt idx="796">
                  <c:v>377</c:v>
                </c:pt>
                <c:pt idx="797">
                  <c:v>411</c:v>
                </c:pt>
                <c:pt idx="798">
                  <c:v>411</c:v>
                </c:pt>
                <c:pt idx="799">
                  <c:v>438</c:v>
                </c:pt>
                <c:pt idx="800">
                  <c:v>511</c:v>
                </c:pt>
                <c:pt idx="801">
                  <c:v>486</c:v>
                </c:pt>
                <c:pt idx="802">
                  <c:v>497</c:v>
                </c:pt>
                <c:pt idx="803">
                  <c:v>477</c:v>
                </c:pt>
                <c:pt idx="804">
                  <c:v>483</c:v>
                </c:pt>
                <c:pt idx="805">
                  <c:v>493</c:v>
                </c:pt>
                <c:pt idx="806">
                  <c:v>509</c:v>
                </c:pt>
                <c:pt idx="807">
                  <c:v>453</c:v>
                </c:pt>
                <c:pt idx="808">
                  <c:v>452</c:v>
                </c:pt>
                <c:pt idx="809">
                  <c:v>432</c:v>
                </c:pt>
                <c:pt idx="810">
                  <c:v>469</c:v>
                </c:pt>
                <c:pt idx="811">
                  <c:v>388</c:v>
                </c:pt>
                <c:pt idx="812">
                  <c:v>368</c:v>
                </c:pt>
                <c:pt idx="813">
                  <c:v>347</c:v>
                </c:pt>
                <c:pt idx="814">
                  <c:v>327</c:v>
                </c:pt>
                <c:pt idx="815">
                  <c:v>284</c:v>
                </c:pt>
                <c:pt idx="816">
                  <c:v>240</c:v>
                </c:pt>
                <c:pt idx="817">
                  <c:v>227</c:v>
                </c:pt>
                <c:pt idx="818">
                  <c:v>211</c:v>
                </c:pt>
                <c:pt idx="819">
                  <c:v>206</c:v>
                </c:pt>
                <c:pt idx="820">
                  <c:v>164</c:v>
                </c:pt>
                <c:pt idx="821">
                  <c:v>165</c:v>
                </c:pt>
                <c:pt idx="822">
                  <c:v>187</c:v>
                </c:pt>
                <c:pt idx="823">
                  <c:v>164</c:v>
                </c:pt>
                <c:pt idx="824">
                  <c:v>192</c:v>
                </c:pt>
                <c:pt idx="825">
                  <c:v>157</c:v>
                </c:pt>
                <c:pt idx="826">
                  <c:v>165</c:v>
                </c:pt>
                <c:pt idx="827">
                  <c:v>179</c:v>
                </c:pt>
                <c:pt idx="828">
                  <c:v>177</c:v>
                </c:pt>
                <c:pt idx="829">
                  <c:v>166</c:v>
                </c:pt>
                <c:pt idx="830">
                  <c:v>167</c:v>
                </c:pt>
                <c:pt idx="831">
                  <c:v>172</c:v>
                </c:pt>
                <c:pt idx="832">
                  <c:v>179</c:v>
                </c:pt>
                <c:pt idx="833">
                  <c:v>166</c:v>
                </c:pt>
                <c:pt idx="834">
                  <c:v>175</c:v>
                </c:pt>
                <c:pt idx="835">
                  <c:v>181</c:v>
                </c:pt>
                <c:pt idx="836">
                  <c:v>170</c:v>
                </c:pt>
                <c:pt idx="837">
                  <c:v>189</c:v>
                </c:pt>
                <c:pt idx="838">
                  <c:v>197</c:v>
                </c:pt>
                <c:pt idx="839">
                  <c:v>188</c:v>
                </c:pt>
                <c:pt idx="840">
                  <c:v>177</c:v>
                </c:pt>
                <c:pt idx="841">
                  <c:v>184</c:v>
                </c:pt>
                <c:pt idx="842">
                  <c:v>200</c:v>
                </c:pt>
                <c:pt idx="843">
                  <c:v>183</c:v>
                </c:pt>
                <c:pt idx="844">
                  <c:v>199</c:v>
                </c:pt>
                <c:pt idx="845">
                  <c:v>211</c:v>
                </c:pt>
                <c:pt idx="846">
                  <c:v>194</c:v>
                </c:pt>
                <c:pt idx="847">
                  <c:v>204</c:v>
                </c:pt>
                <c:pt idx="848">
                  <c:v>212</c:v>
                </c:pt>
                <c:pt idx="849">
                  <c:v>214</c:v>
                </c:pt>
                <c:pt idx="850">
                  <c:v>208</c:v>
                </c:pt>
                <c:pt idx="851">
                  <c:v>210</c:v>
                </c:pt>
                <c:pt idx="852">
                  <c:v>235</c:v>
                </c:pt>
                <c:pt idx="853">
                  <c:v>248</c:v>
                </c:pt>
                <c:pt idx="854">
                  <c:v>243</c:v>
                </c:pt>
                <c:pt idx="855">
                  <c:v>233</c:v>
                </c:pt>
                <c:pt idx="856">
                  <c:v>232</c:v>
                </c:pt>
                <c:pt idx="857">
                  <c:v>259</c:v>
                </c:pt>
                <c:pt idx="858">
                  <c:v>259</c:v>
                </c:pt>
                <c:pt idx="859">
                  <c:v>223</c:v>
                </c:pt>
                <c:pt idx="860">
                  <c:v>263</c:v>
                </c:pt>
                <c:pt idx="861">
                  <c:v>316</c:v>
                </c:pt>
                <c:pt idx="862">
                  <c:v>301</c:v>
                </c:pt>
                <c:pt idx="863">
                  <c:v>319</c:v>
                </c:pt>
                <c:pt idx="864">
                  <c:v>380</c:v>
                </c:pt>
                <c:pt idx="865">
                  <c:v>388</c:v>
                </c:pt>
                <c:pt idx="866">
                  <c:v>412</c:v>
                </c:pt>
                <c:pt idx="867">
                  <c:v>434</c:v>
                </c:pt>
                <c:pt idx="868">
                  <c:v>456</c:v>
                </c:pt>
                <c:pt idx="869">
                  <c:v>538</c:v>
                </c:pt>
                <c:pt idx="870">
                  <c:v>526</c:v>
                </c:pt>
                <c:pt idx="871">
                  <c:v>507</c:v>
                </c:pt>
                <c:pt idx="872">
                  <c:v>542</c:v>
                </c:pt>
                <c:pt idx="873">
                  <c:v>521</c:v>
                </c:pt>
                <c:pt idx="874">
                  <c:v>525</c:v>
                </c:pt>
                <c:pt idx="875">
                  <c:v>493</c:v>
                </c:pt>
                <c:pt idx="876">
                  <c:v>532</c:v>
                </c:pt>
                <c:pt idx="877">
                  <c:v>490</c:v>
                </c:pt>
                <c:pt idx="878">
                  <c:v>439</c:v>
                </c:pt>
                <c:pt idx="879">
                  <c:v>463</c:v>
                </c:pt>
                <c:pt idx="880">
                  <c:v>429</c:v>
                </c:pt>
                <c:pt idx="881">
                  <c:v>363</c:v>
                </c:pt>
                <c:pt idx="882">
                  <c:v>301</c:v>
                </c:pt>
                <c:pt idx="883">
                  <c:v>292</c:v>
                </c:pt>
                <c:pt idx="884">
                  <c:v>300</c:v>
                </c:pt>
                <c:pt idx="885">
                  <c:v>294</c:v>
                </c:pt>
                <c:pt idx="886">
                  <c:v>256</c:v>
                </c:pt>
                <c:pt idx="887">
                  <c:v>290</c:v>
                </c:pt>
                <c:pt idx="888">
                  <c:v>320</c:v>
                </c:pt>
                <c:pt idx="889">
                  <c:v>294</c:v>
                </c:pt>
                <c:pt idx="890">
                  <c:v>315</c:v>
                </c:pt>
                <c:pt idx="891">
                  <c:v>349</c:v>
                </c:pt>
                <c:pt idx="892">
                  <c:v>379</c:v>
                </c:pt>
                <c:pt idx="893">
                  <c:v>413</c:v>
                </c:pt>
                <c:pt idx="894">
                  <c:v>414</c:v>
                </c:pt>
                <c:pt idx="895">
                  <c:v>450</c:v>
                </c:pt>
                <c:pt idx="896">
                  <c:v>469</c:v>
                </c:pt>
                <c:pt idx="897">
                  <c:v>510</c:v>
                </c:pt>
                <c:pt idx="898">
                  <c:v>501</c:v>
                </c:pt>
                <c:pt idx="899">
                  <c:v>489</c:v>
                </c:pt>
                <c:pt idx="900">
                  <c:v>545</c:v>
                </c:pt>
                <c:pt idx="901">
                  <c:v>568</c:v>
                </c:pt>
                <c:pt idx="902">
                  <c:v>536</c:v>
                </c:pt>
                <c:pt idx="903">
                  <c:v>506</c:v>
                </c:pt>
                <c:pt idx="904">
                  <c:v>523</c:v>
                </c:pt>
                <c:pt idx="905">
                  <c:v>531</c:v>
                </c:pt>
                <c:pt idx="906">
                  <c:v>470</c:v>
                </c:pt>
                <c:pt idx="907">
                  <c:v>472</c:v>
                </c:pt>
                <c:pt idx="908">
                  <c:v>434</c:v>
                </c:pt>
                <c:pt idx="909">
                  <c:v>403</c:v>
                </c:pt>
                <c:pt idx="910">
                  <c:v>353</c:v>
                </c:pt>
                <c:pt idx="911">
                  <c:v>338</c:v>
                </c:pt>
                <c:pt idx="912">
                  <c:v>314</c:v>
                </c:pt>
                <c:pt idx="913">
                  <c:v>245</c:v>
                </c:pt>
                <c:pt idx="914">
                  <c:v>263</c:v>
                </c:pt>
                <c:pt idx="915">
                  <c:v>276</c:v>
                </c:pt>
                <c:pt idx="916">
                  <c:v>270</c:v>
                </c:pt>
                <c:pt idx="917">
                  <c:v>255</c:v>
                </c:pt>
                <c:pt idx="918">
                  <c:v>260</c:v>
                </c:pt>
                <c:pt idx="919">
                  <c:v>283</c:v>
                </c:pt>
                <c:pt idx="920">
                  <c:v>279</c:v>
                </c:pt>
                <c:pt idx="921">
                  <c:v>266</c:v>
                </c:pt>
                <c:pt idx="922">
                  <c:v>233</c:v>
                </c:pt>
                <c:pt idx="923">
                  <c:v>261</c:v>
                </c:pt>
                <c:pt idx="924">
                  <c:v>262</c:v>
                </c:pt>
                <c:pt idx="925">
                  <c:v>241</c:v>
                </c:pt>
                <c:pt idx="926">
                  <c:v>262</c:v>
                </c:pt>
                <c:pt idx="927">
                  <c:v>257</c:v>
                </c:pt>
                <c:pt idx="928">
                  <c:v>253</c:v>
                </c:pt>
                <c:pt idx="929">
                  <c:v>294</c:v>
                </c:pt>
                <c:pt idx="930">
                  <c:v>266</c:v>
                </c:pt>
                <c:pt idx="931">
                  <c:v>286</c:v>
                </c:pt>
                <c:pt idx="932">
                  <c:v>322</c:v>
                </c:pt>
                <c:pt idx="933">
                  <c:v>301</c:v>
                </c:pt>
                <c:pt idx="934">
                  <c:v>333</c:v>
                </c:pt>
                <c:pt idx="935">
                  <c:v>346</c:v>
                </c:pt>
                <c:pt idx="936">
                  <c:v>360</c:v>
                </c:pt>
                <c:pt idx="937">
                  <c:v>372</c:v>
                </c:pt>
                <c:pt idx="938">
                  <c:v>386</c:v>
                </c:pt>
                <c:pt idx="939">
                  <c:v>433</c:v>
                </c:pt>
                <c:pt idx="940">
                  <c:v>424</c:v>
                </c:pt>
                <c:pt idx="941">
                  <c:v>445</c:v>
                </c:pt>
                <c:pt idx="942">
                  <c:v>413</c:v>
                </c:pt>
                <c:pt idx="943">
                  <c:v>406</c:v>
                </c:pt>
                <c:pt idx="944">
                  <c:v>377</c:v>
                </c:pt>
                <c:pt idx="945">
                  <c:v>384</c:v>
                </c:pt>
                <c:pt idx="946">
                  <c:v>364</c:v>
                </c:pt>
                <c:pt idx="947">
                  <c:v>354</c:v>
                </c:pt>
                <c:pt idx="948">
                  <c:v>347</c:v>
                </c:pt>
                <c:pt idx="949">
                  <c:v>301</c:v>
                </c:pt>
                <c:pt idx="950">
                  <c:v>305</c:v>
                </c:pt>
                <c:pt idx="951">
                  <c:v>306</c:v>
                </c:pt>
                <c:pt idx="952">
                  <c:v>270</c:v>
                </c:pt>
                <c:pt idx="953">
                  <c:v>254</c:v>
                </c:pt>
                <c:pt idx="954">
                  <c:v>238</c:v>
                </c:pt>
                <c:pt idx="955">
                  <c:v>205</c:v>
                </c:pt>
                <c:pt idx="956">
                  <c:v>211</c:v>
                </c:pt>
                <c:pt idx="957">
                  <c:v>206</c:v>
                </c:pt>
                <c:pt idx="958">
                  <c:v>209</c:v>
                </c:pt>
                <c:pt idx="959">
                  <c:v>206</c:v>
                </c:pt>
                <c:pt idx="960">
                  <c:v>213</c:v>
                </c:pt>
                <c:pt idx="961">
                  <c:v>195</c:v>
                </c:pt>
                <c:pt idx="962">
                  <c:v>200</c:v>
                </c:pt>
                <c:pt idx="963">
                  <c:v>209</c:v>
                </c:pt>
                <c:pt idx="964">
                  <c:v>221</c:v>
                </c:pt>
                <c:pt idx="965">
                  <c:v>203</c:v>
                </c:pt>
                <c:pt idx="966">
                  <c:v>215</c:v>
                </c:pt>
                <c:pt idx="967">
                  <c:v>200</c:v>
                </c:pt>
                <c:pt idx="968">
                  <c:v>227</c:v>
                </c:pt>
                <c:pt idx="969">
                  <c:v>224</c:v>
                </c:pt>
                <c:pt idx="970">
                  <c:v>230</c:v>
                </c:pt>
                <c:pt idx="971">
                  <c:v>237</c:v>
                </c:pt>
                <c:pt idx="972">
                  <c:v>207</c:v>
                </c:pt>
                <c:pt idx="973">
                  <c:v>223</c:v>
                </c:pt>
                <c:pt idx="974">
                  <c:v>239</c:v>
                </c:pt>
                <c:pt idx="975">
                  <c:v>288</c:v>
                </c:pt>
                <c:pt idx="976">
                  <c:v>244</c:v>
                </c:pt>
                <c:pt idx="977">
                  <c:v>245</c:v>
                </c:pt>
                <c:pt idx="978">
                  <c:v>231</c:v>
                </c:pt>
                <c:pt idx="979">
                  <c:v>242</c:v>
                </c:pt>
                <c:pt idx="980">
                  <c:v>233</c:v>
                </c:pt>
                <c:pt idx="981">
                  <c:v>211</c:v>
                </c:pt>
                <c:pt idx="982">
                  <c:v>247</c:v>
                </c:pt>
                <c:pt idx="983">
                  <c:v>219</c:v>
                </c:pt>
                <c:pt idx="984">
                  <c:v>251</c:v>
                </c:pt>
                <c:pt idx="985">
                  <c:v>255</c:v>
                </c:pt>
                <c:pt idx="986">
                  <c:v>232</c:v>
                </c:pt>
                <c:pt idx="987">
                  <c:v>262</c:v>
                </c:pt>
                <c:pt idx="988">
                  <c:v>262</c:v>
                </c:pt>
                <c:pt idx="989">
                  <c:v>254</c:v>
                </c:pt>
                <c:pt idx="990">
                  <c:v>259</c:v>
                </c:pt>
                <c:pt idx="991">
                  <c:v>247</c:v>
                </c:pt>
                <c:pt idx="992">
                  <c:v>246</c:v>
                </c:pt>
                <c:pt idx="993">
                  <c:v>265</c:v>
                </c:pt>
                <c:pt idx="994">
                  <c:v>260</c:v>
                </c:pt>
                <c:pt idx="995">
                  <c:v>257</c:v>
                </c:pt>
                <c:pt idx="996">
                  <c:v>251</c:v>
                </c:pt>
                <c:pt idx="997">
                  <c:v>276</c:v>
                </c:pt>
                <c:pt idx="998">
                  <c:v>248</c:v>
                </c:pt>
                <c:pt idx="999">
                  <c:v>261</c:v>
                </c:pt>
                <c:pt idx="1000">
                  <c:v>295</c:v>
                </c:pt>
                <c:pt idx="1001">
                  <c:v>254</c:v>
                </c:pt>
                <c:pt idx="1002">
                  <c:v>240</c:v>
                </c:pt>
                <c:pt idx="1003">
                  <c:v>268</c:v>
                </c:pt>
                <c:pt idx="1004">
                  <c:v>257</c:v>
                </c:pt>
                <c:pt idx="1005">
                  <c:v>236</c:v>
                </c:pt>
                <c:pt idx="1006">
                  <c:v>232</c:v>
                </c:pt>
                <c:pt idx="1007">
                  <c:v>228</c:v>
                </c:pt>
                <c:pt idx="1008">
                  <c:v>209</c:v>
                </c:pt>
                <c:pt idx="1009">
                  <c:v>253</c:v>
                </c:pt>
                <c:pt idx="1010">
                  <c:v>221</c:v>
                </c:pt>
                <c:pt idx="1011">
                  <c:v>177</c:v>
                </c:pt>
                <c:pt idx="1012">
                  <c:v>202</c:v>
                </c:pt>
                <c:pt idx="1013">
                  <c:v>168</c:v>
                </c:pt>
                <c:pt idx="1014">
                  <c:v>179</c:v>
                </c:pt>
                <c:pt idx="1015">
                  <c:v>176</c:v>
                </c:pt>
                <c:pt idx="1016">
                  <c:v>176</c:v>
                </c:pt>
                <c:pt idx="1017">
                  <c:v>177</c:v>
                </c:pt>
                <c:pt idx="1018">
                  <c:v>189</c:v>
                </c:pt>
                <c:pt idx="1019">
                  <c:v>180</c:v>
                </c:pt>
                <c:pt idx="1020">
                  <c:v>182</c:v>
                </c:pt>
                <c:pt idx="1021">
                  <c:v>170</c:v>
                </c:pt>
                <c:pt idx="1022">
                  <c:v>206</c:v>
                </c:pt>
                <c:pt idx="1023">
                  <c:v>189</c:v>
                </c:pt>
                <c:pt idx="1024">
                  <c:v>194</c:v>
                </c:pt>
                <c:pt idx="1025">
                  <c:v>194</c:v>
                </c:pt>
                <c:pt idx="1026">
                  <c:v>198</c:v>
                </c:pt>
                <c:pt idx="1027">
                  <c:v>199</c:v>
                </c:pt>
                <c:pt idx="1028">
                  <c:v>167</c:v>
                </c:pt>
                <c:pt idx="1029">
                  <c:v>187</c:v>
                </c:pt>
                <c:pt idx="1030">
                  <c:v>163</c:v>
                </c:pt>
                <c:pt idx="1031">
                  <c:v>188</c:v>
                </c:pt>
                <c:pt idx="1032">
                  <c:v>184</c:v>
                </c:pt>
                <c:pt idx="1033">
                  <c:v>200</c:v>
                </c:pt>
                <c:pt idx="1034">
                  <c:v>172</c:v>
                </c:pt>
                <c:pt idx="1035">
                  <c:v>185</c:v>
                </c:pt>
                <c:pt idx="1036">
                  <c:v>188</c:v>
                </c:pt>
                <c:pt idx="1037">
                  <c:v>177</c:v>
                </c:pt>
                <c:pt idx="1038">
                  <c:v>191</c:v>
                </c:pt>
                <c:pt idx="1039">
                  <c:v>190</c:v>
                </c:pt>
                <c:pt idx="1040">
                  <c:v>223</c:v>
                </c:pt>
                <c:pt idx="1041">
                  <c:v>193</c:v>
                </c:pt>
                <c:pt idx="1042">
                  <c:v>204</c:v>
                </c:pt>
                <c:pt idx="1043">
                  <c:v>187</c:v>
                </c:pt>
                <c:pt idx="1044">
                  <c:v>195</c:v>
                </c:pt>
                <c:pt idx="1045">
                  <c:v>210</c:v>
                </c:pt>
                <c:pt idx="1046">
                  <c:v>195</c:v>
                </c:pt>
                <c:pt idx="1047">
                  <c:v>219</c:v>
                </c:pt>
                <c:pt idx="1048">
                  <c:v>204</c:v>
                </c:pt>
                <c:pt idx="1049">
                  <c:v>207</c:v>
                </c:pt>
                <c:pt idx="1050">
                  <c:v>199</c:v>
                </c:pt>
                <c:pt idx="1051">
                  <c:v>181</c:v>
                </c:pt>
                <c:pt idx="1052">
                  <c:v>214</c:v>
                </c:pt>
                <c:pt idx="1053">
                  <c:v>184</c:v>
                </c:pt>
                <c:pt idx="1054">
                  <c:v>182</c:v>
                </c:pt>
                <c:pt idx="1055">
                  <c:v>189</c:v>
                </c:pt>
                <c:pt idx="1056">
                  <c:v>207</c:v>
                </c:pt>
                <c:pt idx="1057">
                  <c:v>206</c:v>
                </c:pt>
                <c:pt idx="1058">
                  <c:v>214</c:v>
                </c:pt>
                <c:pt idx="1059">
                  <c:v>198</c:v>
                </c:pt>
                <c:pt idx="1060">
                  <c:v>197</c:v>
                </c:pt>
                <c:pt idx="1061">
                  <c:v>248</c:v>
                </c:pt>
                <c:pt idx="1062">
                  <c:v>240</c:v>
                </c:pt>
                <c:pt idx="1063">
                  <c:v>229</c:v>
                </c:pt>
                <c:pt idx="1064">
                  <c:v>224</c:v>
                </c:pt>
                <c:pt idx="1065">
                  <c:v>240</c:v>
                </c:pt>
                <c:pt idx="1066">
                  <c:v>260</c:v>
                </c:pt>
                <c:pt idx="1067">
                  <c:v>268</c:v>
                </c:pt>
                <c:pt idx="1068">
                  <c:v>269</c:v>
                </c:pt>
                <c:pt idx="1069">
                  <c:v>288</c:v>
                </c:pt>
                <c:pt idx="1070">
                  <c:v>262</c:v>
                </c:pt>
                <c:pt idx="1071">
                  <c:v>252</c:v>
                </c:pt>
                <c:pt idx="1072">
                  <c:v>288</c:v>
                </c:pt>
                <c:pt idx="1073">
                  <c:v>271</c:v>
                </c:pt>
                <c:pt idx="1074">
                  <c:v>265</c:v>
                </c:pt>
                <c:pt idx="1075">
                  <c:v>268</c:v>
                </c:pt>
                <c:pt idx="1076">
                  <c:v>285</c:v>
                </c:pt>
                <c:pt idx="1077">
                  <c:v>249</c:v>
                </c:pt>
                <c:pt idx="1078">
                  <c:v>245</c:v>
                </c:pt>
                <c:pt idx="1079">
                  <c:v>200</c:v>
                </c:pt>
                <c:pt idx="1080">
                  <c:v>238</c:v>
                </c:pt>
                <c:pt idx="1081">
                  <c:v>245</c:v>
                </c:pt>
                <c:pt idx="1082">
                  <c:v>215</c:v>
                </c:pt>
                <c:pt idx="1083">
                  <c:v>237</c:v>
                </c:pt>
                <c:pt idx="1084">
                  <c:v>224</c:v>
                </c:pt>
                <c:pt idx="1085">
                  <c:v>220</c:v>
                </c:pt>
                <c:pt idx="1086">
                  <c:v>227</c:v>
                </c:pt>
                <c:pt idx="1087">
                  <c:v>222</c:v>
                </c:pt>
                <c:pt idx="1088">
                  <c:v>214</c:v>
                </c:pt>
                <c:pt idx="1089">
                  <c:v>242</c:v>
                </c:pt>
                <c:pt idx="1090">
                  <c:v>223</c:v>
                </c:pt>
                <c:pt idx="1091">
                  <c:v>208</c:v>
                </c:pt>
                <c:pt idx="1092">
                  <c:v>196</c:v>
                </c:pt>
                <c:pt idx="1093">
                  <c:v>210</c:v>
                </c:pt>
                <c:pt idx="1094">
                  <c:v>228</c:v>
                </c:pt>
                <c:pt idx="1095">
                  <c:v>230</c:v>
                </c:pt>
                <c:pt idx="1096">
                  <c:v>242</c:v>
                </c:pt>
                <c:pt idx="1097">
                  <c:v>236</c:v>
                </c:pt>
                <c:pt idx="1098">
                  <c:v>226</c:v>
                </c:pt>
                <c:pt idx="1099">
                  <c:v>191</c:v>
                </c:pt>
                <c:pt idx="1100">
                  <c:v>225</c:v>
                </c:pt>
                <c:pt idx="1101">
                  <c:v>203</c:v>
                </c:pt>
                <c:pt idx="1102">
                  <c:v>196</c:v>
                </c:pt>
                <c:pt idx="1103">
                  <c:v>214</c:v>
                </c:pt>
                <c:pt idx="1104">
                  <c:v>200</c:v>
                </c:pt>
                <c:pt idx="1105">
                  <c:v>215</c:v>
                </c:pt>
                <c:pt idx="1106">
                  <c:v>217</c:v>
                </c:pt>
                <c:pt idx="1107">
                  <c:v>186</c:v>
                </c:pt>
                <c:pt idx="1108">
                  <c:v>195</c:v>
                </c:pt>
                <c:pt idx="1109">
                  <c:v>209</c:v>
                </c:pt>
                <c:pt idx="1110">
                  <c:v>204</c:v>
                </c:pt>
                <c:pt idx="1111">
                  <c:v>202</c:v>
                </c:pt>
                <c:pt idx="1112">
                  <c:v>220</c:v>
                </c:pt>
                <c:pt idx="1113">
                  <c:v>210</c:v>
                </c:pt>
                <c:pt idx="1114">
                  <c:v>189</c:v>
                </c:pt>
                <c:pt idx="1115">
                  <c:v>184</c:v>
                </c:pt>
                <c:pt idx="1116">
                  <c:v>197</c:v>
                </c:pt>
                <c:pt idx="1117">
                  <c:v>209</c:v>
                </c:pt>
                <c:pt idx="1118">
                  <c:v>190</c:v>
                </c:pt>
                <c:pt idx="1119">
                  <c:v>205</c:v>
                </c:pt>
                <c:pt idx="1120">
                  <c:v>189</c:v>
                </c:pt>
                <c:pt idx="1121">
                  <c:v>213</c:v>
                </c:pt>
                <c:pt idx="1122">
                  <c:v>188</c:v>
                </c:pt>
                <c:pt idx="1123">
                  <c:v>207</c:v>
                </c:pt>
                <c:pt idx="1124">
                  <c:v>180</c:v>
                </c:pt>
                <c:pt idx="1125">
                  <c:v>181</c:v>
                </c:pt>
                <c:pt idx="1126">
                  <c:v>174</c:v>
                </c:pt>
                <c:pt idx="1127">
                  <c:v>163</c:v>
                </c:pt>
                <c:pt idx="1128">
                  <c:v>170</c:v>
                </c:pt>
                <c:pt idx="1129">
                  <c:v>174</c:v>
                </c:pt>
                <c:pt idx="1130">
                  <c:v>186</c:v>
                </c:pt>
                <c:pt idx="1131">
                  <c:v>180</c:v>
                </c:pt>
                <c:pt idx="1132">
                  <c:v>195</c:v>
                </c:pt>
                <c:pt idx="1133">
                  <c:v>208</c:v>
                </c:pt>
                <c:pt idx="1134">
                  <c:v>187</c:v>
                </c:pt>
                <c:pt idx="1135">
                  <c:v>203</c:v>
                </c:pt>
                <c:pt idx="1136">
                  <c:v>224</c:v>
                </c:pt>
                <c:pt idx="1137">
                  <c:v>196</c:v>
                </c:pt>
                <c:pt idx="1138">
                  <c:v>202</c:v>
                </c:pt>
                <c:pt idx="1139">
                  <c:v>228</c:v>
                </c:pt>
                <c:pt idx="1140">
                  <c:v>195</c:v>
                </c:pt>
                <c:pt idx="1141">
                  <c:v>195</c:v>
                </c:pt>
                <c:pt idx="1142">
                  <c:v>214</c:v>
                </c:pt>
                <c:pt idx="1143">
                  <c:v>206</c:v>
                </c:pt>
                <c:pt idx="1144">
                  <c:v>232</c:v>
                </c:pt>
                <c:pt idx="1145">
                  <c:v>219</c:v>
                </c:pt>
                <c:pt idx="1146">
                  <c:v>220</c:v>
                </c:pt>
                <c:pt idx="1147">
                  <c:v>218</c:v>
                </c:pt>
                <c:pt idx="1148">
                  <c:v>193</c:v>
                </c:pt>
                <c:pt idx="1149">
                  <c:v>189</c:v>
                </c:pt>
                <c:pt idx="1150">
                  <c:v>197</c:v>
                </c:pt>
                <c:pt idx="1151">
                  <c:v>190</c:v>
                </c:pt>
                <c:pt idx="1152">
                  <c:v>176</c:v>
                </c:pt>
                <c:pt idx="1153">
                  <c:v>150</c:v>
                </c:pt>
                <c:pt idx="1154">
                  <c:v>175</c:v>
                </c:pt>
                <c:pt idx="1155">
                  <c:v>182</c:v>
                </c:pt>
                <c:pt idx="1156">
                  <c:v>231</c:v>
                </c:pt>
                <c:pt idx="1157">
                  <c:v>251</c:v>
                </c:pt>
                <c:pt idx="1158">
                  <c:v>247</c:v>
                </c:pt>
                <c:pt idx="1159">
                  <c:v>325</c:v>
                </c:pt>
                <c:pt idx="1160">
                  <c:v>342</c:v>
                </c:pt>
                <c:pt idx="1161">
                  <c:v>379</c:v>
                </c:pt>
                <c:pt idx="1162">
                  <c:v>407</c:v>
                </c:pt>
                <c:pt idx="1163">
                  <c:v>452</c:v>
                </c:pt>
                <c:pt idx="1164">
                  <c:v>435</c:v>
                </c:pt>
                <c:pt idx="1165">
                  <c:v>402</c:v>
                </c:pt>
                <c:pt idx="1166">
                  <c:v>422</c:v>
                </c:pt>
                <c:pt idx="1167">
                  <c:v>389</c:v>
                </c:pt>
                <c:pt idx="1168">
                  <c:v>353</c:v>
                </c:pt>
                <c:pt idx="1169">
                  <c:v>314</c:v>
                </c:pt>
                <c:pt idx="1170">
                  <c:v>290</c:v>
                </c:pt>
                <c:pt idx="1171">
                  <c:v>243</c:v>
                </c:pt>
                <c:pt idx="1172">
                  <c:v>198</c:v>
                </c:pt>
                <c:pt idx="1173">
                  <c:v>186</c:v>
                </c:pt>
                <c:pt idx="1174">
                  <c:v>187</c:v>
                </c:pt>
                <c:pt idx="1175">
                  <c:v>212</c:v>
                </c:pt>
                <c:pt idx="1176">
                  <c:v>194</c:v>
                </c:pt>
                <c:pt idx="1177">
                  <c:v>194</c:v>
                </c:pt>
                <c:pt idx="1178">
                  <c:v>192</c:v>
                </c:pt>
                <c:pt idx="1179">
                  <c:v>170</c:v>
                </c:pt>
                <c:pt idx="1180">
                  <c:v>180</c:v>
                </c:pt>
                <c:pt idx="1181">
                  <c:v>199</c:v>
                </c:pt>
                <c:pt idx="1182">
                  <c:v>187</c:v>
                </c:pt>
                <c:pt idx="1183">
                  <c:v>179</c:v>
                </c:pt>
                <c:pt idx="1184">
                  <c:v>195</c:v>
                </c:pt>
                <c:pt idx="1185">
                  <c:v>185</c:v>
                </c:pt>
                <c:pt idx="1186">
                  <c:v>165</c:v>
                </c:pt>
                <c:pt idx="1187">
                  <c:v>186</c:v>
                </c:pt>
                <c:pt idx="1188">
                  <c:v>186</c:v>
                </c:pt>
                <c:pt idx="1189">
                  <c:v>193</c:v>
                </c:pt>
                <c:pt idx="1190">
                  <c:v>181</c:v>
                </c:pt>
                <c:pt idx="1191">
                  <c:v>178</c:v>
                </c:pt>
                <c:pt idx="1192">
                  <c:v>178</c:v>
                </c:pt>
                <c:pt idx="1193">
                  <c:v>183</c:v>
                </c:pt>
                <c:pt idx="1194">
                  <c:v>184</c:v>
                </c:pt>
                <c:pt idx="1195">
                  <c:v>217</c:v>
                </c:pt>
                <c:pt idx="1196">
                  <c:v>172</c:v>
                </c:pt>
                <c:pt idx="1197">
                  <c:v>189</c:v>
                </c:pt>
                <c:pt idx="1198">
                  <c:v>164</c:v>
                </c:pt>
                <c:pt idx="1199">
                  <c:v>183</c:v>
                </c:pt>
                <c:pt idx="1200">
                  <c:v>185</c:v>
                </c:pt>
                <c:pt idx="1201">
                  <c:v>170</c:v>
                </c:pt>
                <c:pt idx="1202">
                  <c:v>182</c:v>
                </c:pt>
                <c:pt idx="1203">
                  <c:v>188</c:v>
                </c:pt>
                <c:pt idx="1204">
                  <c:v>181</c:v>
                </c:pt>
                <c:pt idx="1205">
                  <c:v>171</c:v>
                </c:pt>
                <c:pt idx="1206">
                  <c:v>160</c:v>
                </c:pt>
                <c:pt idx="1207">
                  <c:v>196</c:v>
                </c:pt>
                <c:pt idx="1208">
                  <c:v>209</c:v>
                </c:pt>
                <c:pt idx="1209">
                  <c:v>172</c:v>
                </c:pt>
                <c:pt idx="1210">
                  <c:v>185</c:v>
                </c:pt>
                <c:pt idx="1211">
                  <c:v>174</c:v>
                </c:pt>
                <c:pt idx="1212">
                  <c:v>194</c:v>
                </c:pt>
                <c:pt idx="1213">
                  <c:v>164</c:v>
                </c:pt>
                <c:pt idx="1214">
                  <c:v>187</c:v>
                </c:pt>
                <c:pt idx="1215">
                  <c:v>176</c:v>
                </c:pt>
                <c:pt idx="1216">
                  <c:v>191</c:v>
                </c:pt>
                <c:pt idx="1217">
                  <c:v>199</c:v>
                </c:pt>
                <c:pt idx="1218">
                  <c:v>187</c:v>
                </c:pt>
                <c:pt idx="1219">
                  <c:v>173</c:v>
                </c:pt>
                <c:pt idx="1220">
                  <c:v>162</c:v>
                </c:pt>
                <c:pt idx="1221">
                  <c:v>168</c:v>
                </c:pt>
                <c:pt idx="1222">
                  <c:v>174</c:v>
                </c:pt>
                <c:pt idx="1223">
                  <c:v>166</c:v>
                </c:pt>
                <c:pt idx="1224">
                  <c:v>183</c:v>
                </c:pt>
                <c:pt idx="1225">
                  <c:v>171</c:v>
                </c:pt>
                <c:pt idx="1226">
                  <c:v>163</c:v>
                </c:pt>
                <c:pt idx="1227">
                  <c:v>172</c:v>
                </c:pt>
                <c:pt idx="1228">
                  <c:v>161</c:v>
                </c:pt>
                <c:pt idx="1229">
                  <c:v>151</c:v>
                </c:pt>
                <c:pt idx="1230">
                  <c:v>161</c:v>
                </c:pt>
                <c:pt idx="1231">
                  <c:v>167</c:v>
                </c:pt>
                <c:pt idx="1232">
                  <c:v>174</c:v>
                </c:pt>
                <c:pt idx="1233">
                  <c:v>152</c:v>
                </c:pt>
                <c:pt idx="1234">
                  <c:v>150</c:v>
                </c:pt>
                <c:pt idx="1235">
                  <c:v>176</c:v>
                </c:pt>
                <c:pt idx="1236">
                  <c:v>158</c:v>
                </c:pt>
                <c:pt idx="1237">
                  <c:v>155</c:v>
                </c:pt>
                <c:pt idx="1238">
                  <c:v>165</c:v>
                </c:pt>
                <c:pt idx="1239">
                  <c:v>157</c:v>
                </c:pt>
                <c:pt idx="1240">
                  <c:v>156</c:v>
                </c:pt>
                <c:pt idx="1241">
                  <c:v>191</c:v>
                </c:pt>
                <c:pt idx="1242">
                  <c:v>179</c:v>
                </c:pt>
                <c:pt idx="1243">
                  <c:v>169</c:v>
                </c:pt>
                <c:pt idx="1244">
                  <c:v>164</c:v>
                </c:pt>
                <c:pt idx="1245">
                  <c:v>177</c:v>
                </c:pt>
                <c:pt idx="1246">
                  <c:v>179</c:v>
                </c:pt>
                <c:pt idx="1247">
                  <c:v>184</c:v>
                </c:pt>
                <c:pt idx="1248">
                  <c:v>186</c:v>
                </c:pt>
                <c:pt idx="1249">
                  <c:v>210</c:v>
                </c:pt>
                <c:pt idx="1250">
                  <c:v>198</c:v>
                </c:pt>
                <c:pt idx="1251">
                  <c:v>173</c:v>
                </c:pt>
                <c:pt idx="1252">
                  <c:v>200</c:v>
                </c:pt>
                <c:pt idx="1253">
                  <c:v>186</c:v>
                </c:pt>
                <c:pt idx="1254">
                  <c:v>189</c:v>
                </c:pt>
                <c:pt idx="1255">
                  <c:v>179</c:v>
                </c:pt>
                <c:pt idx="1256">
                  <c:v>211</c:v>
                </c:pt>
                <c:pt idx="1257">
                  <c:v>221</c:v>
                </c:pt>
                <c:pt idx="1258">
                  <c:v>214</c:v>
                </c:pt>
                <c:pt idx="1259">
                  <c:v>209</c:v>
                </c:pt>
                <c:pt idx="1260">
                  <c:v>237</c:v>
                </c:pt>
                <c:pt idx="1261">
                  <c:v>238</c:v>
                </c:pt>
                <c:pt idx="1262">
                  <c:v>239</c:v>
                </c:pt>
                <c:pt idx="1263">
                  <c:v>189</c:v>
                </c:pt>
                <c:pt idx="1264">
                  <c:v>218</c:v>
                </c:pt>
                <c:pt idx="1265">
                  <c:v>228</c:v>
                </c:pt>
                <c:pt idx="1266">
                  <c:v>226</c:v>
                </c:pt>
                <c:pt idx="1267">
                  <c:v>219</c:v>
                </c:pt>
                <c:pt idx="1268">
                  <c:v>229</c:v>
                </c:pt>
                <c:pt idx="1269">
                  <c:v>230</c:v>
                </c:pt>
                <c:pt idx="1270">
                  <c:v>218</c:v>
                </c:pt>
                <c:pt idx="1271">
                  <c:v>213</c:v>
                </c:pt>
                <c:pt idx="1272">
                  <c:v>200</c:v>
                </c:pt>
                <c:pt idx="1273">
                  <c:v>231</c:v>
                </c:pt>
                <c:pt idx="1274">
                  <c:v>219</c:v>
                </c:pt>
                <c:pt idx="1275">
                  <c:v>215</c:v>
                </c:pt>
                <c:pt idx="1276">
                  <c:v>207</c:v>
                </c:pt>
                <c:pt idx="1277">
                  <c:v>203</c:v>
                </c:pt>
                <c:pt idx="1278">
                  <c:v>199</c:v>
                </c:pt>
                <c:pt idx="1279">
                  <c:v>193</c:v>
                </c:pt>
                <c:pt idx="1280">
                  <c:v>176</c:v>
                </c:pt>
                <c:pt idx="1281">
                  <c:v>182</c:v>
                </c:pt>
                <c:pt idx="1282">
                  <c:v>173</c:v>
                </c:pt>
                <c:pt idx="1283">
                  <c:v>149</c:v>
                </c:pt>
                <c:pt idx="1284">
                  <c:v>197</c:v>
                </c:pt>
                <c:pt idx="1285">
                  <c:v>190</c:v>
                </c:pt>
                <c:pt idx="1286">
                  <c:v>189</c:v>
                </c:pt>
                <c:pt idx="1287">
                  <c:v>166</c:v>
                </c:pt>
                <c:pt idx="1288">
                  <c:v>179</c:v>
                </c:pt>
                <c:pt idx="1289">
                  <c:v>163</c:v>
                </c:pt>
                <c:pt idx="1290">
                  <c:v>176</c:v>
                </c:pt>
                <c:pt idx="1291">
                  <c:v>165</c:v>
                </c:pt>
                <c:pt idx="1292">
                  <c:v>169</c:v>
                </c:pt>
                <c:pt idx="1293">
                  <c:v>164</c:v>
                </c:pt>
                <c:pt idx="1294">
                  <c:v>186</c:v>
                </c:pt>
                <c:pt idx="1295">
                  <c:v>202</c:v>
                </c:pt>
                <c:pt idx="1296">
                  <c:v>158</c:v>
                </c:pt>
                <c:pt idx="1297">
                  <c:v>168</c:v>
                </c:pt>
                <c:pt idx="1298">
                  <c:v>163</c:v>
                </c:pt>
                <c:pt idx="1299">
                  <c:v>201</c:v>
                </c:pt>
                <c:pt idx="1300">
                  <c:v>186</c:v>
                </c:pt>
                <c:pt idx="1301">
                  <c:v>160</c:v>
                </c:pt>
                <c:pt idx="1302">
                  <c:v>187</c:v>
                </c:pt>
                <c:pt idx="1303">
                  <c:v>181</c:v>
                </c:pt>
                <c:pt idx="1304">
                  <c:v>178</c:v>
                </c:pt>
                <c:pt idx="1305">
                  <c:v>181</c:v>
                </c:pt>
                <c:pt idx="1306">
                  <c:v>172</c:v>
                </c:pt>
                <c:pt idx="1307">
                  <c:v>188</c:v>
                </c:pt>
                <c:pt idx="1308">
                  <c:v>214</c:v>
                </c:pt>
                <c:pt idx="1309">
                  <c:v>185</c:v>
                </c:pt>
                <c:pt idx="1310">
                  <c:v>157</c:v>
                </c:pt>
                <c:pt idx="1311">
                  <c:v>169</c:v>
                </c:pt>
                <c:pt idx="1312">
                  <c:v>190</c:v>
                </c:pt>
                <c:pt idx="1313">
                  <c:v>191</c:v>
                </c:pt>
                <c:pt idx="1314">
                  <c:v>201</c:v>
                </c:pt>
                <c:pt idx="1315">
                  <c:v>182</c:v>
                </c:pt>
                <c:pt idx="1316">
                  <c:v>187</c:v>
                </c:pt>
                <c:pt idx="1317">
                  <c:v>200</c:v>
                </c:pt>
                <c:pt idx="1318">
                  <c:v>196</c:v>
                </c:pt>
                <c:pt idx="1319">
                  <c:v>208</c:v>
                </c:pt>
                <c:pt idx="1320">
                  <c:v>195</c:v>
                </c:pt>
                <c:pt idx="1321">
                  <c:v>195</c:v>
                </c:pt>
                <c:pt idx="1322">
                  <c:v>200</c:v>
                </c:pt>
                <c:pt idx="1323">
                  <c:v>209</c:v>
                </c:pt>
                <c:pt idx="1324">
                  <c:v>191</c:v>
                </c:pt>
                <c:pt idx="1325">
                  <c:v>181</c:v>
                </c:pt>
                <c:pt idx="1326">
                  <c:v>209</c:v>
                </c:pt>
                <c:pt idx="1327">
                  <c:v>198</c:v>
                </c:pt>
                <c:pt idx="1328">
                  <c:v>176</c:v>
                </c:pt>
                <c:pt idx="1329">
                  <c:v>183</c:v>
                </c:pt>
                <c:pt idx="1330">
                  <c:v>218</c:v>
                </c:pt>
                <c:pt idx="1331">
                  <c:v>212</c:v>
                </c:pt>
                <c:pt idx="1332">
                  <c:v>184</c:v>
                </c:pt>
                <c:pt idx="1333">
                  <c:v>166</c:v>
                </c:pt>
                <c:pt idx="1334">
                  <c:v>214</c:v>
                </c:pt>
                <c:pt idx="1335">
                  <c:v>205</c:v>
                </c:pt>
                <c:pt idx="1336">
                  <c:v>236</c:v>
                </c:pt>
                <c:pt idx="1337">
                  <c:v>225</c:v>
                </c:pt>
                <c:pt idx="1338">
                  <c:v>192</c:v>
                </c:pt>
                <c:pt idx="1339">
                  <c:v>231</c:v>
                </c:pt>
                <c:pt idx="1340">
                  <c:v>222</c:v>
                </c:pt>
                <c:pt idx="1341">
                  <c:v>228</c:v>
                </c:pt>
                <c:pt idx="1342">
                  <c:v>232</c:v>
                </c:pt>
                <c:pt idx="1343">
                  <c:v>240</c:v>
                </c:pt>
                <c:pt idx="1344">
                  <c:v>257</c:v>
                </c:pt>
                <c:pt idx="1345">
                  <c:v>247</c:v>
                </c:pt>
                <c:pt idx="1346">
                  <c:v>275</c:v>
                </c:pt>
                <c:pt idx="1347">
                  <c:v>268</c:v>
                </c:pt>
                <c:pt idx="1348">
                  <c:v>275</c:v>
                </c:pt>
                <c:pt idx="1349">
                  <c:v>292</c:v>
                </c:pt>
                <c:pt idx="1350">
                  <c:v>334</c:v>
                </c:pt>
                <c:pt idx="1351">
                  <c:v>341</c:v>
                </c:pt>
                <c:pt idx="1352">
                  <c:v>343</c:v>
                </c:pt>
                <c:pt idx="1353">
                  <c:v>390</c:v>
                </c:pt>
                <c:pt idx="1354">
                  <c:v>413</c:v>
                </c:pt>
                <c:pt idx="1355">
                  <c:v>445</c:v>
                </c:pt>
                <c:pt idx="1356">
                  <c:v>403</c:v>
                </c:pt>
                <c:pt idx="1357">
                  <c:v>412</c:v>
                </c:pt>
                <c:pt idx="1358">
                  <c:v>396</c:v>
                </c:pt>
                <c:pt idx="1359">
                  <c:v>428</c:v>
                </c:pt>
                <c:pt idx="1360">
                  <c:v>359</c:v>
                </c:pt>
                <c:pt idx="1361">
                  <c:v>327</c:v>
                </c:pt>
                <c:pt idx="1362">
                  <c:v>292</c:v>
                </c:pt>
                <c:pt idx="1363">
                  <c:v>317</c:v>
                </c:pt>
                <c:pt idx="1364">
                  <c:v>273</c:v>
                </c:pt>
                <c:pt idx="1365">
                  <c:v>237</c:v>
                </c:pt>
                <c:pt idx="1366">
                  <c:v>248</c:v>
                </c:pt>
                <c:pt idx="1367">
                  <c:v>243</c:v>
                </c:pt>
                <c:pt idx="1368">
                  <c:v>236</c:v>
                </c:pt>
                <c:pt idx="1369">
                  <c:v>213</c:v>
                </c:pt>
                <c:pt idx="1370">
                  <c:v>226</c:v>
                </c:pt>
                <c:pt idx="1371">
                  <c:v>207</c:v>
                </c:pt>
                <c:pt idx="1372">
                  <c:v>216</c:v>
                </c:pt>
                <c:pt idx="1373">
                  <c:v>198</c:v>
                </c:pt>
                <c:pt idx="1374">
                  <c:v>205</c:v>
                </c:pt>
                <c:pt idx="1375">
                  <c:v>197</c:v>
                </c:pt>
                <c:pt idx="1376">
                  <c:v>204</c:v>
                </c:pt>
                <c:pt idx="1377">
                  <c:v>200</c:v>
                </c:pt>
                <c:pt idx="1378">
                  <c:v>196</c:v>
                </c:pt>
                <c:pt idx="1379">
                  <c:v>218</c:v>
                </c:pt>
                <c:pt idx="1380">
                  <c:v>211</c:v>
                </c:pt>
                <c:pt idx="1381">
                  <c:v>202</c:v>
                </c:pt>
                <c:pt idx="1382">
                  <c:v>209</c:v>
                </c:pt>
                <c:pt idx="1383">
                  <c:v>222</c:v>
                </c:pt>
                <c:pt idx="1384">
                  <c:v>202</c:v>
                </c:pt>
                <c:pt idx="1385">
                  <c:v>228</c:v>
                </c:pt>
                <c:pt idx="1386">
                  <c:v>232</c:v>
                </c:pt>
                <c:pt idx="1387">
                  <c:v>214</c:v>
                </c:pt>
                <c:pt idx="1388">
                  <c:v>191</c:v>
                </c:pt>
                <c:pt idx="1389">
                  <c:v>204</c:v>
                </c:pt>
                <c:pt idx="1390">
                  <c:v>220</c:v>
                </c:pt>
                <c:pt idx="1391">
                  <c:v>195</c:v>
                </c:pt>
                <c:pt idx="1392">
                  <c:v>229</c:v>
                </c:pt>
                <c:pt idx="1393">
                  <c:v>214</c:v>
                </c:pt>
                <c:pt idx="1394">
                  <c:v>183</c:v>
                </c:pt>
                <c:pt idx="1395">
                  <c:v>209</c:v>
                </c:pt>
                <c:pt idx="1396">
                  <c:v>206</c:v>
                </c:pt>
                <c:pt idx="1397">
                  <c:v>202</c:v>
                </c:pt>
                <c:pt idx="1398">
                  <c:v>211</c:v>
                </c:pt>
                <c:pt idx="1399">
                  <c:v>186</c:v>
                </c:pt>
                <c:pt idx="1400">
                  <c:v>187</c:v>
                </c:pt>
                <c:pt idx="1401">
                  <c:v>214</c:v>
                </c:pt>
                <c:pt idx="1402">
                  <c:v>203</c:v>
                </c:pt>
                <c:pt idx="1403">
                  <c:v>185</c:v>
                </c:pt>
                <c:pt idx="1404">
                  <c:v>210</c:v>
                </c:pt>
                <c:pt idx="1405">
                  <c:v>184</c:v>
                </c:pt>
                <c:pt idx="1406">
                  <c:v>182</c:v>
                </c:pt>
                <c:pt idx="1407">
                  <c:v>160</c:v>
                </c:pt>
                <c:pt idx="1408">
                  <c:v>195</c:v>
                </c:pt>
                <c:pt idx="1409">
                  <c:v>171</c:v>
                </c:pt>
                <c:pt idx="1410">
                  <c:v>173</c:v>
                </c:pt>
                <c:pt idx="1411">
                  <c:v>171</c:v>
                </c:pt>
                <c:pt idx="1412">
                  <c:v>180</c:v>
                </c:pt>
                <c:pt idx="1413">
                  <c:v>183</c:v>
                </c:pt>
                <c:pt idx="1414">
                  <c:v>174</c:v>
                </c:pt>
                <c:pt idx="1415">
                  <c:v>154</c:v>
                </c:pt>
                <c:pt idx="1416">
                  <c:v>178</c:v>
                </c:pt>
                <c:pt idx="1417">
                  <c:v>170</c:v>
                </c:pt>
                <c:pt idx="1418">
                  <c:v>176</c:v>
                </c:pt>
                <c:pt idx="1419">
                  <c:v>182</c:v>
                </c:pt>
                <c:pt idx="1420">
                  <c:v>188</c:v>
                </c:pt>
                <c:pt idx="1421">
                  <c:v>183</c:v>
                </c:pt>
                <c:pt idx="1422">
                  <c:v>182</c:v>
                </c:pt>
                <c:pt idx="1423">
                  <c:v>172</c:v>
                </c:pt>
                <c:pt idx="1424">
                  <c:v>182</c:v>
                </c:pt>
                <c:pt idx="1425">
                  <c:v>173</c:v>
                </c:pt>
                <c:pt idx="1426">
                  <c:v>200</c:v>
                </c:pt>
                <c:pt idx="1427">
                  <c:v>183</c:v>
                </c:pt>
                <c:pt idx="1428">
                  <c:v>187</c:v>
                </c:pt>
                <c:pt idx="1429">
                  <c:v>186</c:v>
                </c:pt>
                <c:pt idx="1430">
                  <c:v>222</c:v>
                </c:pt>
                <c:pt idx="1431">
                  <c:v>191</c:v>
                </c:pt>
                <c:pt idx="1432">
                  <c:v>191</c:v>
                </c:pt>
                <c:pt idx="1433">
                  <c:v>186</c:v>
                </c:pt>
                <c:pt idx="1434">
                  <c:v>191</c:v>
                </c:pt>
                <c:pt idx="1435">
                  <c:v>207</c:v>
                </c:pt>
                <c:pt idx="1436">
                  <c:v>224</c:v>
                </c:pt>
                <c:pt idx="1437">
                  <c:v>202</c:v>
                </c:pt>
                <c:pt idx="1438">
                  <c:v>214</c:v>
                </c:pt>
                <c:pt idx="1439">
                  <c:v>209</c:v>
                </c:pt>
                <c:pt idx="1440">
                  <c:v>205</c:v>
                </c:pt>
                <c:pt idx="1441">
                  <c:v>223</c:v>
                </c:pt>
                <c:pt idx="1442">
                  <c:v>196</c:v>
                </c:pt>
                <c:pt idx="1443">
                  <c:v>213</c:v>
                </c:pt>
                <c:pt idx="1444">
                  <c:v>234</c:v>
                </c:pt>
                <c:pt idx="1445">
                  <c:v>240</c:v>
                </c:pt>
                <c:pt idx="1446">
                  <c:v>218</c:v>
                </c:pt>
                <c:pt idx="1447">
                  <c:v>203</c:v>
                </c:pt>
                <c:pt idx="1448">
                  <c:v>209</c:v>
                </c:pt>
                <c:pt idx="1449">
                  <c:v>205</c:v>
                </c:pt>
                <c:pt idx="1450">
                  <c:v>200</c:v>
                </c:pt>
                <c:pt idx="1451">
                  <c:v>206</c:v>
                </c:pt>
                <c:pt idx="1452">
                  <c:v>230</c:v>
                </c:pt>
                <c:pt idx="1453">
                  <c:v>232</c:v>
                </c:pt>
                <c:pt idx="1454">
                  <c:v>212</c:v>
                </c:pt>
                <c:pt idx="1455">
                  <c:v>236</c:v>
                </c:pt>
                <c:pt idx="1456">
                  <c:v>216</c:v>
                </c:pt>
                <c:pt idx="1457">
                  <c:v>194</c:v>
                </c:pt>
                <c:pt idx="1458">
                  <c:v>186</c:v>
                </c:pt>
                <c:pt idx="1459">
                  <c:v>204</c:v>
                </c:pt>
                <c:pt idx="1460">
                  <c:v>177</c:v>
                </c:pt>
                <c:pt idx="1461">
                  <c:v>192</c:v>
                </c:pt>
                <c:pt idx="1462">
                  <c:v>192</c:v>
                </c:pt>
                <c:pt idx="1463">
                  <c:v>184</c:v>
                </c:pt>
                <c:pt idx="1464">
                  <c:v>187</c:v>
                </c:pt>
                <c:pt idx="1465">
                  <c:v>172</c:v>
                </c:pt>
                <c:pt idx="1466">
                  <c:v>132</c:v>
                </c:pt>
                <c:pt idx="1467">
                  <c:v>187</c:v>
                </c:pt>
                <c:pt idx="1468">
                  <c:v>187</c:v>
                </c:pt>
                <c:pt idx="1469">
                  <c:v>184</c:v>
                </c:pt>
                <c:pt idx="1470">
                  <c:v>163</c:v>
                </c:pt>
                <c:pt idx="1471">
                  <c:v>184</c:v>
                </c:pt>
                <c:pt idx="1472">
                  <c:v>168</c:v>
                </c:pt>
                <c:pt idx="1473">
                  <c:v>180</c:v>
                </c:pt>
                <c:pt idx="1474">
                  <c:v>172</c:v>
                </c:pt>
                <c:pt idx="1475">
                  <c:v>168</c:v>
                </c:pt>
                <c:pt idx="1476">
                  <c:v>142</c:v>
                </c:pt>
                <c:pt idx="1477">
                  <c:v>144</c:v>
                </c:pt>
                <c:pt idx="1478">
                  <c:v>152</c:v>
                </c:pt>
                <c:pt idx="1479">
                  <c:v>148</c:v>
                </c:pt>
                <c:pt idx="1480">
                  <c:v>157</c:v>
                </c:pt>
                <c:pt idx="1481">
                  <c:v>162</c:v>
                </c:pt>
                <c:pt idx="1482">
                  <c:v>155</c:v>
                </c:pt>
                <c:pt idx="1483">
                  <c:v>165</c:v>
                </c:pt>
                <c:pt idx="1484">
                  <c:v>151</c:v>
                </c:pt>
                <c:pt idx="1485">
                  <c:v>152</c:v>
                </c:pt>
                <c:pt idx="1486">
                  <c:v>149</c:v>
                </c:pt>
                <c:pt idx="1487">
                  <c:v>144</c:v>
                </c:pt>
                <c:pt idx="1488">
                  <c:v>152</c:v>
                </c:pt>
                <c:pt idx="1489">
                  <c:v>143</c:v>
                </c:pt>
                <c:pt idx="1490">
                  <c:v>141</c:v>
                </c:pt>
                <c:pt idx="1491">
                  <c:v>142</c:v>
                </c:pt>
                <c:pt idx="1492">
                  <c:v>129</c:v>
                </c:pt>
                <c:pt idx="1493">
                  <c:v>152</c:v>
                </c:pt>
                <c:pt idx="1494">
                  <c:v>160</c:v>
                </c:pt>
                <c:pt idx="1495">
                  <c:v>155</c:v>
                </c:pt>
                <c:pt idx="1496">
                  <c:v>161</c:v>
                </c:pt>
                <c:pt idx="1497">
                  <c:v>172</c:v>
                </c:pt>
                <c:pt idx="1498">
                  <c:v>150</c:v>
                </c:pt>
                <c:pt idx="1499">
                  <c:v>137</c:v>
                </c:pt>
                <c:pt idx="1500">
                  <c:v>159</c:v>
                </c:pt>
                <c:pt idx="1501">
                  <c:v>148</c:v>
                </c:pt>
                <c:pt idx="1502">
                  <c:v>154</c:v>
                </c:pt>
                <c:pt idx="1503">
                  <c:v>148</c:v>
                </c:pt>
                <c:pt idx="1504">
                  <c:v>142</c:v>
                </c:pt>
                <c:pt idx="1505">
                  <c:v>147</c:v>
                </c:pt>
                <c:pt idx="1506">
                  <c:v>154</c:v>
                </c:pt>
                <c:pt idx="1507">
                  <c:v>142</c:v>
                </c:pt>
                <c:pt idx="1508">
                  <c:v>154</c:v>
                </c:pt>
                <c:pt idx="1509">
                  <c:v>144</c:v>
                </c:pt>
                <c:pt idx="1510">
                  <c:v>137</c:v>
                </c:pt>
                <c:pt idx="1511">
                  <c:v>159</c:v>
                </c:pt>
                <c:pt idx="1512">
                  <c:v>136</c:v>
                </c:pt>
                <c:pt idx="1513">
                  <c:v>147</c:v>
                </c:pt>
                <c:pt idx="1514">
                  <c:v>142</c:v>
                </c:pt>
                <c:pt idx="1515">
                  <c:v>149</c:v>
                </c:pt>
                <c:pt idx="1516">
                  <c:v>140</c:v>
                </c:pt>
                <c:pt idx="1517">
                  <c:v>141</c:v>
                </c:pt>
                <c:pt idx="1518">
                  <c:v>127</c:v>
                </c:pt>
                <c:pt idx="1519">
                  <c:v>152</c:v>
                </c:pt>
                <c:pt idx="1520">
                  <c:v>116</c:v>
                </c:pt>
                <c:pt idx="1521">
                  <c:v>165</c:v>
                </c:pt>
                <c:pt idx="1522">
                  <c:v>137</c:v>
                </c:pt>
                <c:pt idx="1523">
                  <c:v>140</c:v>
                </c:pt>
                <c:pt idx="1524">
                  <c:v>156</c:v>
                </c:pt>
                <c:pt idx="1525">
                  <c:v>146</c:v>
                </c:pt>
                <c:pt idx="1526">
                  <c:v>147</c:v>
                </c:pt>
                <c:pt idx="1527">
                  <c:v>140</c:v>
                </c:pt>
                <c:pt idx="1528">
                  <c:v>144</c:v>
                </c:pt>
                <c:pt idx="1529">
                  <c:v>142</c:v>
                </c:pt>
                <c:pt idx="1530">
                  <c:v>113</c:v>
                </c:pt>
                <c:pt idx="1531">
                  <c:v>132</c:v>
                </c:pt>
                <c:pt idx="1532">
                  <c:v>118</c:v>
                </c:pt>
                <c:pt idx="1533">
                  <c:v>139</c:v>
                </c:pt>
                <c:pt idx="1534">
                  <c:v>110</c:v>
                </c:pt>
                <c:pt idx="1535">
                  <c:v>174</c:v>
                </c:pt>
                <c:pt idx="1536">
                  <c:v>148</c:v>
                </c:pt>
                <c:pt idx="1537">
                  <c:v>156</c:v>
                </c:pt>
                <c:pt idx="1538">
                  <c:v>151</c:v>
                </c:pt>
                <c:pt idx="1539">
                  <c:v>144</c:v>
                </c:pt>
                <c:pt idx="1540">
                  <c:v>139</c:v>
                </c:pt>
                <c:pt idx="1541">
                  <c:v>131</c:v>
                </c:pt>
                <c:pt idx="1542">
                  <c:v>140</c:v>
                </c:pt>
                <c:pt idx="1543">
                  <c:v>139</c:v>
                </c:pt>
                <c:pt idx="1544">
                  <c:v>149</c:v>
                </c:pt>
                <c:pt idx="1545">
                  <c:v>131</c:v>
                </c:pt>
                <c:pt idx="1546">
                  <c:v>147</c:v>
                </c:pt>
                <c:pt idx="1547">
                  <c:v>143</c:v>
                </c:pt>
                <c:pt idx="1548">
                  <c:v>134</c:v>
                </c:pt>
                <c:pt idx="1549">
                  <c:v>140</c:v>
                </c:pt>
                <c:pt idx="1550">
                  <c:v>125</c:v>
                </c:pt>
                <c:pt idx="1551">
                  <c:v>144</c:v>
                </c:pt>
                <c:pt idx="1552">
                  <c:v>160</c:v>
                </c:pt>
                <c:pt idx="1553">
                  <c:v>146</c:v>
                </c:pt>
                <c:pt idx="1554">
                  <c:v>161</c:v>
                </c:pt>
                <c:pt idx="1555">
                  <c:v>154</c:v>
                </c:pt>
                <c:pt idx="1556">
                  <c:v>150</c:v>
                </c:pt>
                <c:pt idx="1557">
                  <c:v>164</c:v>
                </c:pt>
                <c:pt idx="1558">
                  <c:v>152</c:v>
                </c:pt>
                <c:pt idx="1559">
                  <c:v>153</c:v>
                </c:pt>
                <c:pt idx="1560">
                  <c:v>167</c:v>
                </c:pt>
                <c:pt idx="1561">
                  <c:v>169</c:v>
                </c:pt>
                <c:pt idx="1562">
                  <c:v>146</c:v>
                </c:pt>
                <c:pt idx="1563">
                  <c:v>163</c:v>
                </c:pt>
                <c:pt idx="1564">
                  <c:v>152</c:v>
                </c:pt>
                <c:pt idx="1565">
                  <c:v>142</c:v>
                </c:pt>
                <c:pt idx="1566">
                  <c:v>169</c:v>
                </c:pt>
                <c:pt idx="1567">
                  <c:v>164</c:v>
                </c:pt>
                <c:pt idx="1568">
                  <c:v>154</c:v>
                </c:pt>
                <c:pt idx="1569">
                  <c:v>160</c:v>
                </c:pt>
                <c:pt idx="1570">
                  <c:v>137</c:v>
                </c:pt>
                <c:pt idx="1571">
                  <c:v>164</c:v>
                </c:pt>
                <c:pt idx="1572">
                  <c:v>145</c:v>
                </c:pt>
                <c:pt idx="1573">
                  <c:v>130</c:v>
                </c:pt>
                <c:pt idx="1574">
                  <c:v>149</c:v>
                </c:pt>
                <c:pt idx="1575">
                  <c:v>146</c:v>
                </c:pt>
                <c:pt idx="1576">
                  <c:v>144</c:v>
                </c:pt>
                <c:pt idx="1577">
                  <c:v>138</c:v>
                </c:pt>
                <c:pt idx="1578">
                  <c:v>149</c:v>
                </c:pt>
                <c:pt idx="1579">
                  <c:v>154</c:v>
                </c:pt>
                <c:pt idx="1580">
                  <c:v>145</c:v>
                </c:pt>
                <c:pt idx="1581">
                  <c:v>154</c:v>
                </c:pt>
                <c:pt idx="1582">
                  <c:v>141</c:v>
                </c:pt>
                <c:pt idx="1583">
                  <c:v>134</c:v>
                </c:pt>
                <c:pt idx="1584">
                  <c:v>141</c:v>
                </c:pt>
                <c:pt idx="1585">
                  <c:v>145</c:v>
                </c:pt>
                <c:pt idx="1586">
                  <c:v>140</c:v>
                </c:pt>
                <c:pt idx="1587">
                  <c:v>136</c:v>
                </c:pt>
                <c:pt idx="1588">
                  <c:v>145</c:v>
                </c:pt>
                <c:pt idx="1589">
                  <c:v>152</c:v>
                </c:pt>
                <c:pt idx="1590">
                  <c:v>134</c:v>
                </c:pt>
                <c:pt idx="1591">
                  <c:v>144</c:v>
                </c:pt>
                <c:pt idx="1592">
                  <c:v>132</c:v>
                </c:pt>
                <c:pt idx="1593">
                  <c:v>136</c:v>
                </c:pt>
                <c:pt idx="1594">
                  <c:v>142</c:v>
                </c:pt>
                <c:pt idx="1595">
                  <c:v>144</c:v>
                </c:pt>
                <c:pt idx="1596">
                  <c:v>148</c:v>
                </c:pt>
                <c:pt idx="1597">
                  <c:v>146</c:v>
                </c:pt>
                <c:pt idx="1598">
                  <c:v>127</c:v>
                </c:pt>
                <c:pt idx="1599">
                  <c:v>127</c:v>
                </c:pt>
                <c:pt idx="1600">
                  <c:v>124</c:v>
                </c:pt>
                <c:pt idx="1601">
                  <c:v>149</c:v>
                </c:pt>
                <c:pt idx="1602">
                  <c:v>147</c:v>
                </c:pt>
                <c:pt idx="1603">
                  <c:v>153</c:v>
                </c:pt>
                <c:pt idx="1604">
                  <c:v>130</c:v>
                </c:pt>
                <c:pt idx="1605">
                  <c:v>154</c:v>
                </c:pt>
                <c:pt idx="1606">
                  <c:v>158</c:v>
                </c:pt>
                <c:pt idx="1607">
                  <c:v>124</c:v>
                </c:pt>
                <c:pt idx="1608">
                  <c:v>113</c:v>
                </c:pt>
                <c:pt idx="1609">
                  <c:v>141</c:v>
                </c:pt>
                <c:pt idx="1610">
                  <c:v>129</c:v>
                </c:pt>
                <c:pt idx="1611">
                  <c:v>123</c:v>
                </c:pt>
                <c:pt idx="1612">
                  <c:v>131</c:v>
                </c:pt>
                <c:pt idx="1613">
                  <c:v>126</c:v>
                </c:pt>
                <c:pt idx="1614">
                  <c:v>125</c:v>
                </c:pt>
                <c:pt idx="1615">
                  <c:v>123</c:v>
                </c:pt>
                <c:pt idx="1616">
                  <c:v>113</c:v>
                </c:pt>
                <c:pt idx="1617">
                  <c:v>125</c:v>
                </c:pt>
                <c:pt idx="1618">
                  <c:v>134</c:v>
                </c:pt>
                <c:pt idx="1619">
                  <c:v>161</c:v>
                </c:pt>
                <c:pt idx="1620">
                  <c:v>132</c:v>
                </c:pt>
                <c:pt idx="1621">
                  <c:v>119</c:v>
                </c:pt>
                <c:pt idx="1622">
                  <c:v>139</c:v>
                </c:pt>
                <c:pt idx="1623">
                  <c:v>115</c:v>
                </c:pt>
                <c:pt idx="1624">
                  <c:v>122</c:v>
                </c:pt>
                <c:pt idx="1625">
                  <c:v>118</c:v>
                </c:pt>
                <c:pt idx="1626">
                  <c:v>123</c:v>
                </c:pt>
                <c:pt idx="1627">
                  <c:v>125</c:v>
                </c:pt>
                <c:pt idx="1628">
                  <c:v>100</c:v>
                </c:pt>
                <c:pt idx="1629">
                  <c:v>115</c:v>
                </c:pt>
                <c:pt idx="1630">
                  <c:v>120</c:v>
                </c:pt>
                <c:pt idx="1631">
                  <c:v>124</c:v>
                </c:pt>
                <c:pt idx="1632">
                  <c:v>123</c:v>
                </c:pt>
                <c:pt idx="1633">
                  <c:v>121</c:v>
                </c:pt>
                <c:pt idx="1634">
                  <c:v>110</c:v>
                </c:pt>
                <c:pt idx="1635">
                  <c:v>111</c:v>
                </c:pt>
                <c:pt idx="1636">
                  <c:v>134</c:v>
                </c:pt>
                <c:pt idx="1637">
                  <c:v>119</c:v>
                </c:pt>
                <c:pt idx="1638">
                  <c:v>124</c:v>
                </c:pt>
                <c:pt idx="1639">
                  <c:v>122</c:v>
                </c:pt>
                <c:pt idx="1640">
                  <c:v>120</c:v>
                </c:pt>
                <c:pt idx="1641">
                  <c:v>112</c:v>
                </c:pt>
                <c:pt idx="1642">
                  <c:v>121</c:v>
                </c:pt>
                <c:pt idx="1643">
                  <c:v>125</c:v>
                </c:pt>
                <c:pt idx="1644">
                  <c:v>125</c:v>
                </c:pt>
                <c:pt idx="1645">
                  <c:v>133</c:v>
                </c:pt>
                <c:pt idx="1646">
                  <c:v>155</c:v>
                </c:pt>
                <c:pt idx="1647">
                  <c:v>132</c:v>
                </c:pt>
                <c:pt idx="1648">
                  <c:v>151</c:v>
                </c:pt>
                <c:pt idx="1649">
                  <c:v>136</c:v>
                </c:pt>
                <c:pt idx="1650">
                  <c:v>131</c:v>
                </c:pt>
                <c:pt idx="1651">
                  <c:v>126</c:v>
                </c:pt>
                <c:pt idx="1652">
                  <c:v>132</c:v>
                </c:pt>
                <c:pt idx="1653">
                  <c:v>152</c:v>
                </c:pt>
                <c:pt idx="1654">
                  <c:v>146</c:v>
                </c:pt>
                <c:pt idx="1655">
                  <c:v>137</c:v>
                </c:pt>
                <c:pt idx="1656">
                  <c:v>131</c:v>
                </c:pt>
                <c:pt idx="1657">
                  <c:v>142</c:v>
                </c:pt>
                <c:pt idx="1658">
                  <c:v>141</c:v>
                </c:pt>
                <c:pt idx="1659">
                  <c:v>159</c:v>
                </c:pt>
                <c:pt idx="1660">
                  <c:v>174</c:v>
                </c:pt>
                <c:pt idx="1661">
                  <c:v>149</c:v>
                </c:pt>
                <c:pt idx="1662">
                  <c:v>155</c:v>
                </c:pt>
                <c:pt idx="1663">
                  <c:v>142</c:v>
                </c:pt>
                <c:pt idx="1664">
                  <c:v>130</c:v>
                </c:pt>
                <c:pt idx="1665">
                  <c:v>165</c:v>
                </c:pt>
                <c:pt idx="1666">
                  <c:v>144</c:v>
                </c:pt>
                <c:pt idx="1667">
                  <c:v>147</c:v>
                </c:pt>
                <c:pt idx="1668">
                  <c:v>159</c:v>
                </c:pt>
                <c:pt idx="1669">
                  <c:v>129</c:v>
                </c:pt>
                <c:pt idx="1670">
                  <c:v>150</c:v>
                </c:pt>
                <c:pt idx="1671">
                  <c:v>142</c:v>
                </c:pt>
                <c:pt idx="1672">
                  <c:v>129</c:v>
                </c:pt>
                <c:pt idx="1673">
                  <c:v>138</c:v>
                </c:pt>
                <c:pt idx="1674">
                  <c:v>143</c:v>
                </c:pt>
                <c:pt idx="1675">
                  <c:v>132</c:v>
                </c:pt>
                <c:pt idx="1676">
                  <c:v>123</c:v>
                </c:pt>
                <c:pt idx="1677">
                  <c:v>114</c:v>
                </c:pt>
                <c:pt idx="1678">
                  <c:v>136</c:v>
                </c:pt>
                <c:pt idx="1679">
                  <c:v>142</c:v>
                </c:pt>
                <c:pt idx="1680">
                  <c:v>145</c:v>
                </c:pt>
                <c:pt idx="1681">
                  <c:v>134</c:v>
                </c:pt>
                <c:pt idx="1682">
                  <c:v>113</c:v>
                </c:pt>
                <c:pt idx="1683">
                  <c:v>142</c:v>
                </c:pt>
                <c:pt idx="1684">
                  <c:v>127</c:v>
                </c:pt>
                <c:pt idx="1685">
                  <c:v>120</c:v>
                </c:pt>
                <c:pt idx="1686">
                  <c:v>119</c:v>
                </c:pt>
                <c:pt idx="1687">
                  <c:v>136</c:v>
                </c:pt>
                <c:pt idx="1688">
                  <c:v>132</c:v>
                </c:pt>
                <c:pt idx="1689">
                  <c:v>110</c:v>
                </c:pt>
                <c:pt idx="1690">
                  <c:v>119</c:v>
                </c:pt>
                <c:pt idx="1691">
                  <c:v>134</c:v>
                </c:pt>
                <c:pt idx="1692">
                  <c:v>130</c:v>
                </c:pt>
                <c:pt idx="1693">
                  <c:v>128</c:v>
                </c:pt>
                <c:pt idx="1694">
                  <c:v>116</c:v>
                </c:pt>
                <c:pt idx="1695">
                  <c:v>134</c:v>
                </c:pt>
                <c:pt idx="1696">
                  <c:v>130</c:v>
                </c:pt>
                <c:pt idx="1697">
                  <c:v>125</c:v>
                </c:pt>
                <c:pt idx="1698">
                  <c:v>113</c:v>
                </c:pt>
                <c:pt idx="1699">
                  <c:v>100</c:v>
                </c:pt>
                <c:pt idx="1700">
                  <c:v>96</c:v>
                </c:pt>
                <c:pt idx="1701">
                  <c:v>108</c:v>
                </c:pt>
                <c:pt idx="1702">
                  <c:v>136</c:v>
                </c:pt>
                <c:pt idx="1703">
                  <c:v>106</c:v>
                </c:pt>
                <c:pt idx="1704">
                  <c:v>97</c:v>
                </c:pt>
                <c:pt idx="1705">
                  <c:v>101</c:v>
                </c:pt>
                <c:pt idx="1706">
                  <c:v>101</c:v>
                </c:pt>
                <c:pt idx="1707">
                  <c:v>108</c:v>
                </c:pt>
                <c:pt idx="1708">
                  <c:v>98</c:v>
                </c:pt>
                <c:pt idx="1709">
                  <c:v>124</c:v>
                </c:pt>
                <c:pt idx="1710">
                  <c:v>111</c:v>
                </c:pt>
                <c:pt idx="1711">
                  <c:v>96</c:v>
                </c:pt>
                <c:pt idx="1712">
                  <c:v>147</c:v>
                </c:pt>
                <c:pt idx="1713">
                  <c:v>113</c:v>
                </c:pt>
                <c:pt idx="1714">
                  <c:v>119</c:v>
                </c:pt>
                <c:pt idx="1715">
                  <c:v>108</c:v>
                </c:pt>
                <c:pt idx="1716">
                  <c:v>100</c:v>
                </c:pt>
                <c:pt idx="1717">
                  <c:v>93</c:v>
                </c:pt>
                <c:pt idx="1718">
                  <c:v>105</c:v>
                </c:pt>
                <c:pt idx="1719">
                  <c:v>106</c:v>
                </c:pt>
                <c:pt idx="1720">
                  <c:v>118</c:v>
                </c:pt>
                <c:pt idx="1721">
                  <c:v>98</c:v>
                </c:pt>
                <c:pt idx="1722">
                  <c:v>118</c:v>
                </c:pt>
                <c:pt idx="1723">
                  <c:v>117</c:v>
                </c:pt>
                <c:pt idx="1724">
                  <c:v>113</c:v>
                </c:pt>
                <c:pt idx="1725">
                  <c:v>117</c:v>
                </c:pt>
                <c:pt idx="1726">
                  <c:v>123</c:v>
                </c:pt>
                <c:pt idx="1727">
                  <c:v>115</c:v>
                </c:pt>
                <c:pt idx="1728">
                  <c:v>127</c:v>
                </c:pt>
                <c:pt idx="1729">
                  <c:v>87</c:v>
                </c:pt>
                <c:pt idx="1730">
                  <c:v>107</c:v>
                </c:pt>
                <c:pt idx="1731">
                  <c:v>119</c:v>
                </c:pt>
                <c:pt idx="1732">
                  <c:v>119</c:v>
                </c:pt>
                <c:pt idx="1733">
                  <c:v>118</c:v>
                </c:pt>
                <c:pt idx="1734">
                  <c:v>114</c:v>
                </c:pt>
                <c:pt idx="1735">
                  <c:v>119</c:v>
                </c:pt>
                <c:pt idx="1736">
                  <c:v>116</c:v>
                </c:pt>
                <c:pt idx="1737">
                  <c:v>106</c:v>
                </c:pt>
                <c:pt idx="1738">
                  <c:v>93</c:v>
                </c:pt>
                <c:pt idx="1739">
                  <c:v>105</c:v>
                </c:pt>
                <c:pt idx="1740">
                  <c:v>120</c:v>
                </c:pt>
                <c:pt idx="1741">
                  <c:v>100</c:v>
                </c:pt>
                <c:pt idx="1742">
                  <c:v>91</c:v>
                </c:pt>
                <c:pt idx="1743">
                  <c:v>104</c:v>
                </c:pt>
                <c:pt idx="1744">
                  <c:v>104</c:v>
                </c:pt>
                <c:pt idx="1745">
                  <c:v>108</c:v>
                </c:pt>
                <c:pt idx="1746">
                  <c:v>122</c:v>
                </c:pt>
                <c:pt idx="1747">
                  <c:v>101</c:v>
                </c:pt>
                <c:pt idx="1748">
                  <c:v>112</c:v>
                </c:pt>
                <c:pt idx="1749">
                  <c:v>120</c:v>
                </c:pt>
                <c:pt idx="1750">
                  <c:v>119</c:v>
                </c:pt>
                <c:pt idx="1751">
                  <c:v>84</c:v>
                </c:pt>
                <c:pt idx="1752">
                  <c:v>110</c:v>
                </c:pt>
                <c:pt idx="1753">
                  <c:v>106</c:v>
                </c:pt>
                <c:pt idx="1754">
                  <c:v>113</c:v>
                </c:pt>
                <c:pt idx="1755">
                  <c:v>122</c:v>
                </c:pt>
                <c:pt idx="1756">
                  <c:v>111</c:v>
                </c:pt>
                <c:pt idx="1757">
                  <c:v>119</c:v>
                </c:pt>
                <c:pt idx="1758">
                  <c:v>101</c:v>
                </c:pt>
                <c:pt idx="1759">
                  <c:v>110</c:v>
                </c:pt>
                <c:pt idx="1760">
                  <c:v>98</c:v>
                </c:pt>
                <c:pt idx="1761">
                  <c:v>116</c:v>
                </c:pt>
                <c:pt idx="1762">
                  <c:v>119</c:v>
                </c:pt>
                <c:pt idx="1763">
                  <c:v>102</c:v>
                </c:pt>
                <c:pt idx="1764">
                  <c:v>114</c:v>
                </c:pt>
                <c:pt idx="1765">
                  <c:v>103</c:v>
                </c:pt>
                <c:pt idx="1766">
                  <c:v>106</c:v>
                </c:pt>
                <c:pt idx="1767">
                  <c:v>102</c:v>
                </c:pt>
                <c:pt idx="1768">
                  <c:v>101</c:v>
                </c:pt>
                <c:pt idx="1769">
                  <c:v>105</c:v>
                </c:pt>
                <c:pt idx="1770">
                  <c:v>108</c:v>
                </c:pt>
                <c:pt idx="1771">
                  <c:v>114</c:v>
                </c:pt>
                <c:pt idx="1772">
                  <c:v>109</c:v>
                </c:pt>
                <c:pt idx="1773">
                  <c:v>105</c:v>
                </c:pt>
                <c:pt idx="1774">
                  <c:v>134</c:v>
                </c:pt>
                <c:pt idx="1775">
                  <c:v>126</c:v>
                </c:pt>
                <c:pt idx="1776">
                  <c:v>105</c:v>
                </c:pt>
                <c:pt idx="1777">
                  <c:v>105</c:v>
                </c:pt>
                <c:pt idx="1778">
                  <c:v>102</c:v>
                </c:pt>
                <c:pt idx="1779">
                  <c:v>124</c:v>
                </c:pt>
                <c:pt idx="1780">
                  <c:v>118</c:v>
                </c:pt>
                <c:pt idx="1781">
                  <c:v>117</c:v>
                </c:pt>
                <c:pt idx="1782">
                  <c:v>103</c:v>
                </c:pt>
                <c:pt idx="1783">
                  <c:v>91</c:v>
                </c:pt>
                <c:pt idx="1784">
                  <c:v>98</c:v>
                </c:pt>
                <c:pt idx="1785">
                  <c:v>103</c:v>
                </c:pt>
                <c:pt idx="1786">
                  <c:v>90</c:v>
                </c:pt>
                <c:pt idx="1787">
                  <c:v>98</c:v>
                </c:pt>
                <c:pt idx="1788">
                  <c:v>131</c:v>
                </c:pt>
                <c:pt idx="1789">
                  <c:v>123</c:v>
                </c:pt>
                <c:pt idx="1790">
                  <c:v>104</c:v>
                </c:pt>
                <c:pt idx="1791">
                  <c:v>96</c:v>
                </c:pt>
                <c:pt idx="1792">
                  <c:v>95</c:v>
                </c:pt>
                <c:pt idx="1793">
                  <c:v>121</c:v>
                </c:pt>
                <c:pt idx="1794">
                  <c:v>101</c:v>
                </c:pt>
                <c:pt idx="1795">
                  <c:v>106</c:v>
                </c:pt>
                <c:pt idx="1796">
                  <c:v>113</c:v>
                </c:pt>
                <c:pt idx="1797">
                  <c:v>106</c:v>
                </c:pt>
                <c:pt idx="1798">
                  <c:v>111</c:v>
                </c:pt>
                <c:pt idx="1799">
                  <c:v>83</c:v>
                </c:pt>
                <c:pt idx="1800">
                  <c:v>77</c:v>
                </c:pt>
                <c:pt idx="1801">
                  <c:v>101</c:v>
                </c:pt>
                <c:pt idx="1802">
                  <c:v>103</c:v>
                </c:pt>
                <c:pt idx="1803">
                  <c:v>103</c:v>
                </c:pt>
                <c:pt idx="1804">
                  <c:v>118</c:v>
                </c:pt>
                <c:pt idx="1805">
                  <c:v>105</c:v>
                </c:pt>
                <c:pt idx="1806">
                  <c:v>122</c:v>
                </c:pt>
                <c:pt idx="1807">
                  <c:v>126</c:v>
                </c:pt>
                <c:pt idx="1808">
                  <c:v>120</c:v>
                </c:pt>
                <c:pt idx="1809">
                  <c:v>102</c:v>
                </c:pt>
                <c:pt idx="1810">
                  <c:v>104</c:v>
                </c:pt>
                <c:pt idx="1811">
                  <c:v>87</c:v>
                </c:pt>
                <c:pt idx="1812">
                  <c:v>111</c:v>
                </c:pt>
                <c:pt idx="1813">
                  <c:v>113</c:v>
                </c:pt>
                <c:pt idx="1814">
                  <c:v>105</c:v>
                </c:pt>
                <c:pt idx="1815">
                  <c:v>117</c:v>
                </c:pt>
                <c:pt idx="1816">
                  <c:v>127</c:v>
                </c:pt>
                <c:pt idx="1817">
                  <c:v>109</c:v>
                </c:pt>
                <c:pt idx="1818">
                  <c:v>107</c:v>
                </c:pt>
                <c:pt idx="1819">
                  <c:v>115</c:v>
                </c:pt>
                <c:pt idx="1820">
                  <c:v>128</c:v>
                </c:pt>
                <c:pt idx="1821">
                  <c:v>114</c:v>
                </c:pt>
                <c:pt idx="1822">
                  <c:v>124</c:v>
                </c:pt>
                <c:pt idx="1823">
                  <c:v>113</c:v>
                </c:pt>
                <c:pt idx="1824">
                  <c:v>129</c:v>
                </c:pt>
                <c:pt idx="1825">
                  <c:v>149</c:v>
                </c:pt>
                <c:pt idx="1826">
                  <c:v>133</c:v>
                </c:pt>
                <c:pt idx="1827">
                  <c:v>108</c:v>
                </c:pt>
                <c:pt idx="1828">
                  <c:v>127</c:v>
                </c:pt>
                <c:pt idx="1829">
                  <c:v>105</c:v>
                </c:pt>
                <c:pt idx="1830">
                  <c:v>124</c:v>
                </c:pt>
                <c:pt idx="1831">
                  <c:v>122</c:v>
                </c:pt>
                <c:pt idx="1832">
                  <c:v>123</c:v>
                </c:pt>
                <c:pt idx="1833">
                  <c:v>113</c:v>
                </c:pt>
                <c:pt idx="1834">
                  <c:v>125</c:v>
                </c:pt>
                <c:pt idx="1835">
                  <c:v>101</c:v>
                </c:pt>
                <c:pt idx="1836">
                  <c:v>135</c:v>
                </c:pt>
                <c:pt idx="1837">
                  <c:v>134</c:v>
                </c:pt>
                <c:pt idx="1838">
                  <c:v>113</c:v>
                </c:pt>
                <c:pt idx="1839">
                  <c:v>128</c:v>
                </c:pt>
                <c:pt idx="1840">
                  <c:v>133</c:v>
                </c:pt>
                <c:pt idx="1841">
                  <c:v>104</c:v>
                </c:pt>
                <c:pt idx="1842">
                  <c:v>116</c:v>
                </c:pt>
                <c:pt idx="1843">
                  <c:v>135</c:v>
                </c:pt>
                <c:pt idx="1844">
                  <c:v>132</c:v>
                </c:pt>
                <c:pt idx="1845">
                  <c:v>156</c:v>
                </c:pt>
                <c:pt idx="1846">
                  <c:v>117</c:v>
                </c:pt>
                <c:pt idx="1847">
                  <c:v>119</c:v>
                </c:pt>
                <c:pt idx="1848">
                  <c:v>127</c:v>
                </c:pt>
                <c:pt idx="1849">
                  <c:v>135</c:v>
                </c:pt>
                <c:pt idx="1850">
                  <c:v>139</c:v>
                </c:pt>
                <c:pt idx="1851">
                  <c:v>132</c:v>
                </c:pt>
                <c:pt idx="1852">
                  <c:v>101</c:v>
                </c:pt>
                <c:pt idx="1853">
                  <c:v>130</c:v>
                </c:pt>
                <c:pt idx="1854">
                  <c:v>128</c:v>
                </c:pt>
                <c:pt idx="1855">
                  <c:v>122</c:v>
                </c:pt>
                <c:pt idx="1856">
                  <c:v>112</c:v>
                </c:pt>
                <c:pt idx="1857">
                  <c:v>104</c:v>
                </c:pt>
                <c:pt idx="1858">
                  <c:v>114</c:v>
                </c:pt>
                <c:pt idx="1859">
                  <c:v>131</c:v>
                </c:pt>
                <c:pt idx="1860">
                  <c:v>105</c:v>
                </c:pt>
                <c:pt idx="1861">
                  <c:v>100</c:v>
                </c:pt>
                <c:pt idx="1862">
                  <c:v>122</c:v>
                </c:pt>
                <c:pt idx="1863">
                  <c:v>119</c:v>
                </c:pt>
                <c:pt idx="1864">
                  <c:v>113</c:v>
                </c:pt>
                <c:pt idx="1865">
                  <c:v>102</c:v>
                </c:pt>
                <c:pt idx="1866">
                  <c:v>118</c:v>
                </c:pt>
                <c:pt idx="1867">
                  <c:v>105</c:v>
                </c:pt>
                <c:pt idx="1868">
                  <c:v>109</c:v>
                </c:pt>
                <c:pt idx="1869">
                  <c:v>114</c:v>
                </c:pt>
                <c:pt idx="1870">
                  <c:v>105</c:v>
                </c:pt>
                <c:pt idx="1871">
                  <c:v>90</c:v>
                </c:pt>
                <c:pt idx="1872">
                  <c:v>106</c:v>
                </c:pt>
                <c:pt idx="1873">
                  <c:v>107</c:v>
                </c:pt>
                <c:pt idx="1874">
                  <c:v>90</c:v>
                </c:pt>
                <c:pt idx="1875">
                  <c:v>116</c:v>
                </c:pt>
                <c:pt idx="1876">
                  <c:v>129</c:v>
                </c:pt>
                <c:pt idx="1877">
                  <c:v>98</c:v>
                </c:pt>
                <c:pt idx="1878">
                  <c:v>85</c:v>
                </c:pt>
                <c:pt idx="1879">
                  <c:v>128</c:v>
                </c:pt>
                <c:pt idx="1880">
                  <c:v>124</c:v>
                </c:pt>
                <c:pt idx="1881">
                  <c:v>85</c:v>
                </c:pt>
                <c:pt idx="1882">
                  <c:v>110</c:v>
                </c:pt>
                <c:pt idx="1883">
                  <c:v>97</c:v>
                </c:pt>
                <c:pt idx="1884">
                  <c:v>109</c:v>
                </c:pt>
                <c:pt idx="1885">
                  <c:v>111</c:v>
                </c:pt>
                <c:pt idx="1886">
                  <c:v>99</c:v>
                </c:pt>
                <c:pt idx="1887">
                  <c:v>105</c:v>
                </c:pt>
                <c:pt idx="1888">
                  <c:v>106</c:v>
                </c:pt>
                <c:pt idx="1889">
                  <c:v>107</c:v>
                </c:pt>
                <c:pt idx="1890">
                  <c:v>119</c:v>
                </c:pt>
                <c:pt idx="1891">
                  <c:v>119</c:v>
                </c:pt>
                <c:pt idx="1892">
                  <c:v>110</c:v>
                </c:pt>
                <c:pt idx="1893">
                  <c:v>122</c:v>
                </c:pt>
                <c:pt idx="1894">
                  <c:v>119</c:v>
                </c:pt>
                <c:pt idx="1895">
                  <c:v>100</c:v>
                </c:pt>
                <c:pt idx="1896">
                  <c:v>99</c:v>
                </c:pt>
                <c:pt idx="1897">
                  <c:v>109</c:v>
                </c:pt>
                <c:pt idx="1898">
                  <c:v>108</c:v>
                </c:pt>
                <c:pt idx="1899">
                  <c:v>92</c:v>
                </c:pt>
                <c:pt idx="1900">
                  <c:v>98</c:v>
                </c:pt>
                <c:pt idx="1901">
                  <c:v>106</c:v>
                </c:pt>
                <c:pt idx="1902">
                  <c:v>112</c:v>
                </c:pt>
                <c:pt idx="1903">
                  <c:v>96</c:v>
                </c:pt>
                <c:pt idx="1904">
                  <c:v>105</c:v>
                </c:pt>
                <c:pt idx="1905">
                  <c:v>117</c:v>
                </c:pt>
                <c:pt idx="1906">
                  <c:v>119</c:v>
                </c:pt>
                <c:pt idx="1907">
                  <c:v>106</c:v>
                </c:pt>
                <c:pt idx="1908">
                  <c:v>99</c:v>
                </c:pt>
                <c:pt idx="1909">
                  <c:v>106</c:v>
                </c:pt>
                <c:pt idx="1910">
                  <c:v>94</c:v>
                </c:pt>
                <c:pt idx="1911">
                  <c:v>100</c:v>
                </c:pt>
                <c:pt idx="1912">
                  <c:v>118</c:v>
                </c:pt>
                <c:pt idx="1913">
                  <c:v>126</c:v>
                </c:pt>
                <c:pt idx="1914">
                  <c:v>105</c:v>
                </c:pt>
                <c:pt idx="1915">
                  <c:v>107</c:v>
                </c:pt>
                <c:pt idx="1916">
                  <c:v>124</c:v>
                </c:pt>
                <c:pt idx="1917">
                  <c:v>126</c:v>
                </c:pt>
                <c:pt idx="1918">
                  <c:v>95</c:v>
                </c:pt>
                <c:pt idx="1919">
                  <c:v>127</c:v>
                </c:pt>
                <c:pt idx="1920">
                  <c:v>109</c:v>
                </c:pt>
                <c:pt idx="1921">
                  <c:v>98</c:v>
                </c:pt>
                <c:pt idx="1922">
                  <c:v>112</c:v>
                </c:pt>
                <c:pt idx="1923">
                  <c:v>104</c:v>
                </c:pt>
                <c:pt idx="1924">
                  <c:v>121</c:v>
                </c:pt>
                <c:pt idx="1925">
                  <c:v>119</c:v>
                </c:pt>
                <c:pt idx="1926">
                  <c:v>119</c:v>
                </c:pt>
                <c:pt idx="1927">
                  <c:v>100</c:v>
                </c:pt>
                <c:pt idx="1928">
                  <c:v>103</c:v>
                </c:pt>
                <c:pt idx="1929">
                  <c:v>105</c:v>
                </c:pt>
                <c:pt idx="1930">
                  <c:v>116</c:v>
                </c:pt>
                <c:pt idx="1931">
                  <c:v>116</c:v>
                </c:pt>
                <c:pt idx="1932">
                  <c:v>103</c:v>
                </c:pt>
                <c:pt idx="1933">
                  <c:v>107</c:v>
                </c:pt>
                <c:pt idx="1934">
                  <c:v>102</c:v>
                </c:pt>
                <c:pt idx="1935">
                  <c:v>121</c:v>
                </c:pt>
                <c:pt idx="1936">
                  <c:v>108</c:v>
                </c:pt>
                <c:pt idx="1937">
                  <c:v>107</c:v>
                </c:pt>
                <c:pt idx="1938">
                  <c:v>107</c:v>
                </c:pt>
                <c:pt idx="1939">
                  <c:v>116</c:v>
                </c:pt>
                <c:pt idx="1940">
                  <c:v>112</c:v>
                </c:pt>
                <c:pt idx="1941">
                  <c:v>113</c:v>
                </c:pt>
                <c:pt idx="1942">
                  <c:v>108</c:v>
                </c:pt>
                <c:pt idx="1943">
                  <c:v>103</c:v>
                </c:pt>
                <c:pt idx="1944">
                  <c:v>118</c:v>
                </c:pt>
                <c:pt idx="1945">
                  <c:v>108</c:v>
                </c:pt>
                <c:pt idx="1946">
                  <c:v>105</c:v>
                </c:pt>
                <c:pt idx="1947">
                  <c:v>103</c:v>
                </c:pt>
                <c:pt idx="1948">
                  <c:v>96</c:v>
                </c:pt>
                <c:pt idx="1949">
                  <c:v>122</c:v>
                </c:pt>
                <c:pt idx="1950">
                  <c:v>97</c:v>
                </c:pt>
                <c:pt idx="1951">
                  <c:v>114</c:v>
                </c:pt>
                <c:pt idx="1952">
                  <c:v>118</c:v>
                </c:pt>
                <c:pt idx="1953">
                  <c:v>110</c:v>
                </c:pt>
                <c:pt idx="1954">
                  <c:v>104</c:v>
                </c:pt>
                <c:pt idx="1955">
                  <c:v>114</c:v>
                </c:pt>
                <c:pt idx="1956">
                  <c:v>106</c:v>
                </c:pt>
                <c:pt idx="1957">
                  <c:v>127</c:v>
                </c:pt>
                <c:pt idx="1958">
                  <c:v>97</c:v>
                </c:pt>
                <c:pt idx="1959">
                  <c:v>110</c:v>
                </c:pt>
                <c:pt idx="1960">
                  <c:v>124</c:v>
                </c:pt>
                <c:pt idx="1961">
                  <c:v>130</c:v>
                </c:pt>
                <c:pt idx="1962">
                  <c:v>111</c:v>
                </c:pt>
                <c:pt idx="1963">
                  <c:v>132</c:v>
                </c:pt>
                <c:pt idx="1964">
                  <c:v>122</c:v>
                </c:pt>
                <c:pt idx="1965">
                  <c:v>117</c:v>
                </c:pt>
                <c:pt idx="1966">
                  <c:v>122</c:v>
                </c:pt>
                <c:pt idx="1967">
                  <c:v>121</c:v>
                </c:pt>
                <c:pt idx="1968">
                  <c:v>127</c:v>
                </c:pt>
                <c:pt idx="1969">
                  <c:v>117</c:v>
                </c:pt>
                <c:pt idx="1970">
                  <c:v>147</c:v>
                </c:pt>
                <c:pt idx="1971">
                  <c:v>147</c:v>
                </c:pt>
                <c:pt idx="1972">
                  <c:v>148</c:v>
                </c:pt>
                <c:pt idx="1973">
                  <c:v>180</c:v>
                </c:pt>
                <c:pt idx="1974">
                  <c:v>176</c:v>
                </c:pt>
                <c:pt idx="1975">
                  <c:v>226</c:v>
                </c:pt>
                <c:pt idx="1976">
                  <c:v>233</c:v>
                </c:pt>
                <c:pt idx="1977">
                  <c:v>255</c:v>
                </c:pt>
                <c:pt idx="1978">
                  <c:v>275</c:v>
                </c:pt>
                <c:pt idx="1979">
                  <c:v>308</c:v>
                </c:pt>
                <c:pt idx="1980">
                  <c:v>324</c:v>
                </c:pt>
                <c:pt idx="1981">
                  <c:v>323</c:v>
                </c:pt>
                <c:pt idx="1982">
                  <c:v>354</c:v>
                </c:pt>
                <c:pt idx="1983">
                  <c:v>375</c:v>
                </c:pt>
                <c:pt idx="1984">
                  <c:v>375</c:v>
                </c:pt>
                <c:pt idx="1985">
                  <c:v>376</c:v>
                </c:pt>
                <c:pt idx="1986">
                  <c:v>370</c:v>
                </c:pt>
                <c:pt idx="1987">
                  <c:v>356</c:v>
                </c:pt>
                <c:pt idx="1988">
                  <c:v>350</c:v>
                </c:pt>
                <c:pt idx="1989">
                  <c:v>335</c:v>
                </c:pt>
                <c:pt idx="1990">
                  <c:v>282</c:v>
                </c:pt>
                <c:pt idx="1991">
                  <c:v>249</c:v>
                </c:pt>
                <c:pt idx="1992">
                  <c:v>261</c:v>
                </c:pt>
                <c:pt idx="1993">
                  <c:v>203</c:v>
                </c:pt>
                <c:pt idx="1994">
                  <c:v>192</c:v>
                </c:pt>
                <c:pt idx="1995">
                  <c:v>174</c:v>
                </c:pt>
                <c:pt idx="1996">
                  <c:v>183</c:v>
                </c:pt>
                <c:pt idx="1997">
                  <c:v>173</c:v>
                </c:pt>
                <c:pt idx="1998">
                  <c:v>157</c:v>
                </c:pt>
                <c:pt idx="1999">
                  <c:v>125</c:v>
                </c:pt>
                <c:pt idx="2000">
                  <c:v>114</c:v>
                </c:pt>
                <c:pt idx="2001">
                  <c:v>117</c:v>
                </c:pt>
                <c:pt idx="2002">
                  <c:v>113</c:v>
                </c:pt>
                <c:pt idx="2003">
                  <c:v>114</c:v>
                </c:pt>
                <c:pt idx="2004">
                  <c:v>119</c:v>
                </c:pt>
                <c:pt idx="2005">
                  <c:v>112</c:v>
                </c:pt>
                <c:pt idx="2006">
                  <c:v>115</c:v>
                </c:pt>
                <c:pt idx="2007">
                  <c:v>92</c:v>
                </c:pt>
                <c:pt idx="2008">
                  <c:v>119</c:v>
                </c:pt>
                <c:pt idx="2009">
                  <c:v>105</c:v>
                </c:pt>
                <c:pt idx="2010">
                  <c:v>104</c:v>
                </c:pt>
                <c:pt idx="2011">
                  <c:v>95</c:v>
                </c:pt>
                <c:pt idx="2012">
                  <c:v>118</c:v>
                </c:pt>
                <c:pt idx="2013">
                  <c:v>110</c:v>
                </c:pt>
                <c:pt idx="2014">
                  <c:v>99</c:v>
                </c:pt>
                <c:pt idx="2015">
                  <c:v>100</c:v>
                </c:pt>
                <c:pt idx="2016">
                  <c:v>98</c:v>
                </c:pt>
                <c:pt idx="2017">
                  <c:v>93</c:v>
                </c:pt>
                <c:pt idx="2018">
                  <c:v>85</c:v>
                </c:pt>
                <c:pt idx="2019">
                  <c:v>111</c:v>
                </c:pt>
                <c:pt idx="2020">
                  <c:v>104</c:v>
                </c:pt>
                <c:pt idx="2021">
                  <c:v>96</c:v>
                </c:pt>
                <c:pt idx="2022">
                  <c:v>96</c:v>
                </c:pt>
                <c:pt idx="2023">
                  <c:v>101</c:v>
                </c:pt>
                <c:pt idx="2024">
                  <c:v>123</c:v>
                </c:pt>
                <c:pt idx="2025">
                  <c:v>109</c:v>
                </c:pt>
                <c:pt idx="2026">
                  <c:v>113</c:v>
                </c:pt>
                <c:pt idx="2027">
                  <c:v>109</c:v>
                </c:pt>
                <c:pt idx="2028">
                  <c:v>100</c:v>
                </c:pt>
                <c:pt idx="2029">
                  <c:v>108</c:v>
                </c:pt>
                <c:pt idx="2030">
                  <c:v>109</c:v>
                </c:pt>
                <c:pt idx="2031">
                  <c:v>113</c:v>
                </c:pt>
                <c:pt idx="2032">
                  <c:v>101</c:v>
                </c:pt>
                <c:pt idx="2033">
                  <c:v>110</c:v>
                </c:pt>
                <c:pt idx="2034">
                  <c:v>104</c:v>
                </c:pt>
                <c:pt idx="2035">
                  <c:v>91</c:v>
                </c:pt>
                <c:pt idx="2036">
                  <c:v>119</c:v>
                </c:pt>
                <c:pt idx="2037">
                  <c:v>101</c:v>
                </c:pt>
                <c:pt idx="2038">
                  <c:v>123</c:v>
                </c:pt>
                <c:pt idx="2039">
                  <c:v>107</c:v>
                </c:pt>
                <c:pt idx="2040">
                  <c:v>126</c:v>
                </c:pt>
                <c:pt idx="2041">
                  <c:v>116</c:v>
                </c:pt>
                <c:pt idx="2042">
                  <c:v>118</c:v>
                </c:pt>
                <c:pt idx="2043">
                  <c:v>117</c:v>
                </c:pt>
                <c:pt idx="2044">
                  <c:v>120</c:v>
                </c:pt>
                <c:pt idx="2045">
                  <c:v>116</c:v>
                </c:pt>
                <c:pt idx="2046">
                  <c:v>97</c:v>
                </c:pt>
                <c:pt idx="2047">
                  <c:v>114</c:v>
                </c:pt>
                <c:pt idx="2048">
                  <c:v>113</c:v>
                </c:pt>
                <c:pt idx="2049">
                  <c:v>121</c:v>
                </c:pt>
                <c:pt idx="2050">
                  <c:v>124</c:v>
                </c:pt>
                <c:pt idx="2051">
                  <c:v>103</c:v>
                </c:pt>
                <c:pt idx="2052">
                  <c:v>124</c:v>
                </c:pt>
                <c:pt idx="2053">
                  <c:v>105</c:v>
                </c:pt>
                <c:pt idx="2054">
                  <c:v>127</c:v>
                </c:pt>
                <c:pt idx="2055">
                  <c:v>122</c:v>
                </c:pt>
                <c:pt idx="2056">
                  <c:v>118</c:v>
                </c:pt>
                <c:pt idx="2057">
                  <c:v>110</c:v>
                </c:pt>
                <c:pt idx="2058">
                  <c:v>122</c:v>
                </c:pt>
                <c:pt idx="2059">
                  <c:v>137</c:v>
                </c:pt>
                <c:pt idx="2060">
                  <c:v>144</c:v>
                </c:pt>
                <c:pt idx="2061">
                  <c:v>119</c:v>
                </c:pt>
                <c:pt idx="2062">
                  <c:v>101</c:v>
                </c:pt>
                <c:pt idx="2063">
                  <c:v>111</c:v>
                </c:pt>
                <c:pt idx="2064">
                  <c:v>105</c:v>
                </c:pt>
                <c:pt idx="2065">
                  <c:v>126</c:v>
                </c:pt>
                <c:pt idx="2066">
                  <c:v>121</c:v>
                </c:pt>
                <c:pt idx="2067">
                  <c:v>102</c:v>
                </c:pt>
                <c:pt idx="2068">
                  <c:v>114</c:v>
                </c:pt>
                <c:pt idx="2069">
                  <c:v>106</c:v>
                </c:pt>
                <c:pt idx="2070">
                  <c:v>116</c:v>
                </c:pt>
                <c:pt idx="2071">
                  <c:v>125</c:v>
                </c:pt>
                <c:pt idx="2072">
                  <c:v>121</c:v>
                </c:pt>
                <c:pt idx="2073">
                  <c:v>119</c:v>
                </c:pt>
                <c:pt idx="2074">
                  <c:v>112</c:v>
                </c:pt>
                <c:pt idx="2075">
                  <c:v>109</c:v>
                </c:pt>
                <c:pt idx="2076">
                  <c:v>112</c:v>
                </c:pt>
                <c:pt idx="2077">
                  <c:v>100</c:v>
                </c:pt>
                <c:pt idx="2078">
                  <c:v>110</c:v>
                </c:pt>
                <c:pt idx="2079">
                  <c:v>103</c:v>
                </c:pt>
                <c:pt idx="2080">
                  <c:v>109</c:v>
                </c:pt>
                <c:pt idx="2081">
                  <c:v>111</c:v>
                </c:pt>
                <c:pt idx="2082">
                  <c:v>124</c:v>
                </c:pt>
                <c:pt idx="2083">
                  <c:v>107</c:v>
                </c:pt>
                <c:pt idx="2084">
                  <c:v>98</c:v>
                </c:pt>
                <c:pt idx="2085">
                  <c:v>128</c:v>
                </c:pt>
                <c:pt idx="2086">
                  <c:v>106</c:v>
                </c:pt>
                <c:pt idx="2087">
                  <c:v>103</c:v>
                </c:pt>
                <c:pt idx="2088">
                  <c:v>118</c:v>
                </c:pt>
                <c:pt idx="2089">
                  <c:v>115</c:v>
                </c:pt>
                <c:pt idx="2090">
                  <c:v>111</c:v>
                </c:pt>
                <c:pt idx="2091">
                  <c:v>110</c:v>
                </c:pt>
                <c:pt idx="2092">
                  <c:v>109</c:v>
                </c:pt>
                <c:pt idx="2093">
                  <c:v>100</c:v>
                </c:pt>
                <c:pt idx="2094">
                  <c:v>97</c:v>
                </c:pt>
                <c:pt idx="2095">
                  <c:v>95</c:v>
                </c:pt>
                <c:pt idx="2096">
                  <c:v>107</c:v>
                </c:pt>
                <c:pt idx="2097">
                  <c:v>115</c:v>
                </c:pt>
                <c:pt idx="2098">
                  <c:v>114</c:v>
                </c:pt>
                <c:pt idx="2099">
                  <c:v>107</c:v>
                </c:pt>
                <c:pt idx="2100">
                  <c:v>112</c:v>
                </c:pt>
                <c:pt idx="2101">
                  <c:v>105</c:v>
                </c:pt>
                <c:pt idx="2102">
                  <c:v>95</c:v>
                </c:pt>
                <c:pt idx="2103">
                  <c:v>105</c:v>
                </c:pt>
                <c:pt idx="2104">
                  <c:v>128</c:v>
                </c:pt>
                <c:pt idx="2105">
                  <c:v>109</c:v>
                </c:pt>
                <c:pt idx="2106">
                  <c:v>98</c:v>
                </c:pt>
                <c:pt idx="2107">
                  <c:v>112</c:v>
                </c:pt>
                <c:pt idx="2108">
                  <c:v>100</c:v>
                </c:pt>
                <c:pt idx="2109">
                  <c:v>113</c:v>
                </c:pt>
                <c:pt idx="2110">
                  <c:v>108</c:v>
                </c:pt>
                <c:pt idx="2111">
                  <c:v>109</c:v>
                </c:pt>
                <c:pt idx="2112">
                  <c:v>97</c:v>
                </c:pt>
                <c:pt idx="2113">
                  <c:v>108</c:v>
                </c:pt>
                <c:pt idx="2114">
                  <c:v>99</c:v>
                </c:pt>
                <c:pt idx="2115">
                  <c:v>102</c:v>
                </c:pt>
                <c:pt idx="2116">
                  <c:v>81</c:v>
                </c:pt>
                <c:pt idx="2117">
                  <c:v>104</c:v>
                </c:pt>
                <c:pt idx="2118">
                  <c:v>98</c:v>
                </c:pt>
                <c:pt idx="2119">
                  <c:v>91</c:v>
                </c:pt>
                <c:pt idx="2120">
                  <c:v>97</c:v>
                </c:pt>
                <c:pt idx="2121">
                  <c:v>111</c:v>
                </c:pt>
                <c:pt idx="2122">
                  <c:v>94</c:v>
                </c:pt>
                <c:pt idx="2123">
                  <c:v>103</c:v>
                </c:pt>
                <c:pt idx="2124">
                  <c:v>111</c:v>
                </c:pt>
                <c:pt idx="2125">
                  <c:v>80</c:v>
                </c:pt>
                <c:pt idx="2126">
                  <c:v>105</c:v>
                </c:pt>
                <c:pt idx="2127">
                  <c:v>101</c:v>
                </c:pt>
                <c:pt idx="2128">
                  <c:v>92</c:v>
                </c:pt>
                <c:pt idx="2129">
                  <c:v>107</c:v>
                </c:pt>
                <c:pt idx="2130">
                  <c:v>91</c:v>
                </c:pt>
                <c:pt idx="2131">
                  <c:v>97</c:v>
                </c:pt>
                <c:pt idx="2132">
                  <c:v>115</c:v>
                </c:pt>
                <c:pt idx="2133">
                  <c:v>122</c:v>
                </c:pt>
                <c:pt idx="2134">
                  <c:v>119</c:v>
                </c:pt>
                <c:pt idx="2135">
                  <c:v>114</c:v>
                </c:pt>
                <c:pt idx="2136">
                  <c:v>87</c:v>
                </c:pt>
                <c:pt idx="2137">
                  <c:v>93</c:v>
                </c:pt>
                <c:pt idx="2138">
                  <c:v>117</c:v>
                </c:pt>
                <c:pt idx="2139">
                  <c:v>123</c:v>
                </c:pt>
                <c:pt idx="2140">
                  <c:v>108</c:v>
                </c:pt>
                <c:pt idx="2141">
                  <c:v>106</c:v>
                </c:pt>
                <c:pt idx="2142">
                  <c:v>89</c:v>
                </c:pt>
                <c:pt idx="2143">
                  <c:v>97</c:v>
                </c:pt>
                <c:pt idx="2144">
                  <c:v>111</c:v>
                </c:pt>
                <c:pt idx="2145">
                  <c:v>99</c:v>
                </c:pt>
                <c:pt idx="2146">
                  <c:v>87</c:v>
                </c:pt>
                <c:pt idx="2147">
                  <c:v>103</c:v>
                </c:pt>
                <c:pt idx="2148">
                  <c:v>100</c:v>
                </c:pt>
                <c:pt idx="2149">
                  <c:v>99</c:v>
                </c:pt>
                <c:pt idx="2150">
                  <c:v>103</c:v>
                </c:pt>
                <c:pt idx="2151">
                  <c:v>99</c:v>
                </c:pt>
                <c:pt idx="2152">
                  <c:v>99</c:v>
                </c:pt>
                <c:pt idx="2153">
                  <c:v>98</c:v>
                </c:pt>
                <c:pt idx="2154">
                  <c:v>111</c:v>
                </c:pt>
                <c:pt idx="2155">
                  <c:v>98</c:v>
                </c:pt>
                <c:pt idx="2156">
                  <c:v>98</c:v>
                </c:pt>
                <c:pt idx="2157">
                  <c:v>110</c:v>
                </c:pt>
                <c:pt idx="2158">
                  <c:v>116</c:v>
                </c:pt>
                <c:pt idx="2159">
                  <c:v>93</c:v>
                </c:pt>
                <c:pt idx="2160">
                  <c:v>104</c:v>
                </c:pt>
                <c:pt idx="2161">
                  <c:v>101</c:v>
                </c:pt>
                <c:pt idx="2162">
                  <c:v>93</c:v>
                </c:pt>
                <c:pt idx="2163">
                  <c:v>101</c:v>
                </c:pt>
                <c:pt idx="2164">
                  <c:v>95</c:v>
                </c:pt>
                <c:pt idx="2165">
                  <c:v>112</c:v>
                </c:pt>
                <c:pt idx="2166">
                  <c:v>93</c:v>
                </c:pt>
                <c:pt idx="2167">
                  <c:v>84</c:v>
                </c:pt>
                <c:pt idx="2168">
                  <c:v>112</c:v>
                </c:pt>
                <c:pt idx="2169">
                  <c:v>110</c:v>
                </c:pt>
                <c:pt idx="2170">
                  <c:v>102</c:v>
                </c:pt>
                <c:pt idx="2171">
                  <c:v>90</c:v>
                </c:pt>
                <c:pt idx="2172">
                  <c:v>108</c:v>
                </c:pt>
                <c:pt idx="2173">
                  <c:v>108</c:v>
                </c:pt>
                <c:pt idx="2174">
                  <c:v>100</c:v>
                </c:pt>
                <c:pt idx="2175">
                  <c:v>98</c:v>
                </c:pt>
                <c:pt idx="2176">
                  <c:v>84</c:v>
                </c:pt>
                <c:pt idx="2177">
                  <c:v>91</c:v>
                </c:pt>
                <c:pt idx="2178">
                  <c:v>95</c:v>
                </c:pt>
                <c:pt idx="2179">
                  <c:v>94</c:v>
                </c:pt>
                <c:pt idx="2180">
                  <c:v>120</c:v>
                </c:pt>
                <c:pt idx="2181">
                  <c:v>92</c:v>
                </c:pt>
                <c:pt idx="2182">
                  <c:v>104</c:v>
                </c:pt>
                <c:pt idx="2183">
                  <c:v>94</c:v>
                </c:pt>
                <c:pt idx="2184">
                  <c:v>92</c:v>
                </c:pt>
                <c:pt idx="2185">
                  <c:v>104</c:v>
                </c:pt>
                <c:pt idx="2186">
                  <c:v>116</c:v>
                </c:pt>
                <c:pt idx="2187">
                  <c:v>95</c:v>
                </c:pt>
                <c:pt idx="2188">
                  <c:v>98</c:v>
                </c:pt>
                <c:pt idx="2189">
                  <c:v>94</c:v>
                </c:pt>
                <c:pt idx="2190">
                  <c:v>110</c:v>
                </c:pt>
                <c:pt idx="2191">
                  <c:v>110</c:v>
                </c:pt>
                <c:pt idx="2192">
                  <c:v>108</c:v>
                </c:pt>
                <c:pt idx="2193">
                  <c:v>101</c:v>
                </c:pt>
                <c:pt idx="2194">
                  <c:v>88</c:v>
                </c:pt>
                <c:pt idx="2195">
                  <c:v>107</c:v>
                </c:pt>
                <c:pt idx="2196">
                  <c:v>110</c:v>
                </c:pt>
                <c:pt idx="2197">
                  <c:v>107</c:v>
                </c:pt>
                <c:pt idx="2198">
                  <c:v>101</c:v>
                </c:pt>
                <c:pt idx="2199">
                  <c:v>103</c:v>
                </c:pt>
                <c:pt idx="2200">
                  <c:v>121</c:v>
                </c:pt>
                <c:pt idx="2201">
                  <c:v>97</c:v>
                </c:pt>
                <c:pt idx="2202">
                  <c:v>93</c:v>
                </c:pt>
                <c:pt idx="2203">
                  <c:v>91</c:v>
                </c:pt>
                <c:pt idx="2204">
                  <c:v>97</c:v>
                </c:pt>
                <c:pt idx="2205">
                  <c:v>104</c:v>
                </c:pt>
                <c:pt idx="2206">
                  <c:v>108</c:v>
                </c:pt>
                <c:pt idx="2207">
                  <c:v>93</c:v>
                </c:pt>
                <c:pt idx="2208">
                  <c:v>105</c:v>
                </c:pt>
                <c:pt idx="2209">
                  <c:v>90</c:v>
                </c:pt>
                <c:pt idx="2210">
                  <c:v>98</c:v>
                </c:pt>
                <c:pt idx="2211">
                  <c:v>94</c:v>
                </c:pt>
                <c:pt idx="2212">
                  <c:v>107</c:v>
                </c:pt>
                <c:pt idx="2213">
                  <c:v>111</c:v>
                </c:pt>
                <c:pt idx="2214">
                  <c:v>93</c:v>
                </c:pt>
                <c:pt idx="2215">
                  <c:v>101</c:v>
                </c:pt>
                <c:pt idx="2216">
                  <c:v>105</c:v>
                </c:pt>
                <c:pt idx="2217">
                  <c:v>107</c:v>
                </c:pt>
                <c:pt idx="2218">
                  <c:v>103</c:v>
                </c:pt>
                <c:pt idx="2219">
                  <c:v>97</c:v>
                </c:pt>
                <c:pt idx="2220">
                  <c:v>97</c:v>
                </c:pt>
                <c:pt idx="2221">
                  <c:v>109</c:v>
                </c:pt>
                <c:pt idx="2222">
                  <c:v>73</c:v>
                </c:pt>
                <c:pt idx="2223">
                  <c:v>89</c:v>
                </c:pt>
                <c:pt idx="2224">
                  <c:v>104</c:v>
                </c:pt>
                <c:pt idx="2225">
                  <c:v>104</c:v>
                </c:pt>
                <c:pt idx="2226">
                  <c:v>99</c:v>
                </c:pt>
                <c:pt idx="2227">
                  <c:v>93</c:v>
                </c:pt>
                <c:pt idx="2228">
                  <c:v>97</c:v>
                </c:pt>
                <c:pt idx="2229">
                  <c:v>128</c:v>
                </c:pt>
                <c:pt idx="2230">
                  <c:v>96</c:v>
                </c:pt>
                <c:pt idx="2231">
                  <c:v>99</c:v>
                </c:pt>
                <c:pt idx="2232">
                  <c:v>122</c:v>
                </c:pt>
                <c:pt idx="2233">
                  <c:v>113</c:v>
                </c:pt>
                <c:pt idx="2234">
                  <c:v>96</c:v>
                </c:pt>
                <c:pt idx="2235">
                  <c:v>125</c:v>
                </c:pt>
                <c:pt idx="2236">
                  <c:v>100</c:v>
                </c:pt>
                <c:pt idx="2237">
                  <c:v>109</c:v>
                </c:pt>
                <c:pt idx="2238">
                  <c:v>97</c:v>
                </c:pt>
                <c:pt idx="2239">
                  <c:v>104</c:v>
                </c:pt>
                <c:pt idx="2240">
                  <c:v>93</c:v>
                </c:pt>
                <c:pt idx="2241">
                  <c:v>99</c:v>
                </c:pt>
                <c:pt idx="2242">
                  <c:v>102</c:v>
                </c:pt>
                <c:pt idx="2243">
                  <c:v>101</c:v>
                </c:pt>
                <c:pt idx="2244">
                  <c:v>110</c:v>
                </c:pt>
                <c:pt idx="2245">
                  <c:v>110</c:v>
                </c:pt>
                <c:pt idx="2246">
                  <c:v>87</c:v>
                </c:pt>
                <c:pt idx="2247">
                  <c:v>85</c:v>
                </c:pt>
                <c:pt idx="2248">
                  <c:v>100</c:v>
                </c:pt>
                <c:pt idx="2249">
                  <c:v>105</c:v>
                </c:pt>
                <c:pt idx="2250">
                  <c:v>99</c:v>
                </c:pt>
                <c:pt idx="2251">
                  <c:v>116</c:v>
                </c:pt>
                <c:pt idx="2252">
                  <c:v>96</c:v>
                </c:pt>
                <c:pt idx="2253">
                  <c:v>96</c:v>
                </c:pt>
                <c:pt idx="2254">
                  <c:v>102</c:v>
                </c:pt>
                <c:pt idx="2255">
                  <c:v>92</c:v>
                </c:pt>
                <c:pt idx="2256">
                  <c:v>107</c:v>
                </c:pt>
                <c:pt idx="2257">
                  <c:v>112</c:v>
                </c:pt>
                <c:pt idx="2258">
                  <c:v>108</c:v>
                </c:pt>
                <c:pt idx="2259">
                  <c:v>119</c:v>
                </c:pt>
                <c:pt idx="2260">
                  <c:v>99</c:v>
                </c:pt>
                <c:pt idx="2261">
                  <c:v>93</c:v>
                </c:pt>
                <c:pt idx="2262">
                  <c:v>107</c:v>
                </c:pt>
                <c:pt idx="2263">
                  <c:v>109</c:v>
                </c:pt>
                <c:pt idx="2264">
                  <c:v>102</c:v>
                </c:pt>
                <c:pt idx="2265">
                  <c:v>110</c:v>
                </c:pt>
                <c:pt idx="2266">
                  <c:v>100</c:v>
                </c:pt>
                <c:pt idx="2267">
                  <c:v>102</c:v>
                </c:pt>
                <c:pt idx="2268">
                  <c:v>99</c:v>
                </c:pt>
                <c:pt idx="2269">
                  <c:v>111</c:v>
                </c:pt>
                <c:pt idx="2270">
                  <c:v>103</c:v>
                </c:pt>
                <c:pt idx="2271">
                  <c:v>84</c:v>
                </c:pt>
                <c:pt idx="2272">
                  <c:v>102</c:v>
                </c:pt>
                <c:pt idx="2273">
                  <c:v>120</c:v>
                </c:pt>
                <c:pt idx="2274">
                  <c:v>120</c:v>
                </c:pt>
                <c:pt idx="2275">
                  <c:v>104</c:v>
                </c:pt>
                <c:pt idx="2276">
                  <c:v>102</c:v>
                </c:pt>
                <c:pt idx="2277">
                  <c:v>110</c:v>
                </c:pt>
                <c:pt idx="2278">
                  <c:v>130</c:v>
                </c:pt>
                <c:pt idx="2279">
                  <c:v>118</c:v>
                </c:pt>
                <c:pt idx="2280">
                  <c:v>120</c:v>
                </c:pt>
                <c:pt idx="2281">
                  <c:v>98</c:v>
                </c:pt>
                <c:pt idx="2282">
                  <c:v>120</c:v>
                </c:pt>
                <c:pt idx="2283">
                  <c:v>106</c:v>
                </c:pt>
                <c:pt idx="2284">
                  <c:v>106</c:v>
                </c:pt>
                <c:pt idx="2285">
                  <c:v>104</c:v>
                </c:pt>
                <c:pt idx="2286">
                  <c:v>107</c:v>
                </c:pt>
                <c:pt idx="2287">
                  <c:v>113</c:v>
                </c:pt>
                <c:pt idx="2288">
                  <c:v>108</c:v>
                </c:pt>
                <c:pt idx="2289">
                  <c:v>103</c:v>
                </c:pt>
                <c:pt idx="2290">
                  <c:v>93</c:v>
                </c:pt>
                <c:pt idx="2291">
                  <c:v>115</c:v>
                </c:pt>
                <c:pt idx="2292">
                  <c:v>106</c:v>
                </c:pt>
                <c:pt idx="2293">
                  <c:v>100</c:v>
                </c:pt>
                <c:pt idx="2294">
                  <c:v>115</c:v>
                </c:pt>
                <c:pt idx="2295">
                  <c:v>89</c:v>
                </c:pt>
                <c:pt idx="2296">
                  <c:v>112</c:v>
                </c:pt>
                <c:pt idx="2297">
                  <c:v>102</c:v>
                </c:pt>
                <c:pt idx="2298">
                  <c:v>125</c:v>
                </c:pt>
                <c:pt idx="2299">
                  <c:v>106</c:v>
                </c:pt>
                <c:pt idx="2300">
                  <c:v>97</c:v>
                </c:pt>
                <c:pt idx="2301">
                  <c:v>94</c:v>
                </c:pt>
                <c:pt idx="2302">
                  <c:v>118</c:v>
                </c:pt>
                <c:pt idx="2303">
                  <c:v>112</c:v>
                </c:pt>
                <c:pt idx="2304">
                  <c:v>106</c:v>
                </c:pt>
                <c:pt idx="2305">
                  <c:v>102</c:v>
                </c:pt>
                <c:pt idx="2306">
                  <c:v>97</c:v>
                </c:pt>
                <c:pt idx="2307">
                  <c:v>111</c:v>
                </c:pt>
                <c:pt idx="2308">
                  <c:v>112</c:v>
                </c:pt>
                <c:pt idx="2309">
                  <c:v>108</c:v>
                </c:pt>
                <c:pt idx="2310">
                  <c:v>99</c:v>
                </c:pt>
                <c:pt idx="2311">
                  <c:v>94</c:v>
                </c:pt>
                <c:pt idx="2312">
                  <c:v>107</c:v>
                </c:pt>
                <c:pt idx="2313">
                  <c:v>116</c:v>
                </c:pt>
                <c:pt idx="2314">
                  <c:v>102</c:v>
                </c:pt>
                <c:pt idx="2315">
                  <c:v>100</c:v>
                </c:pt>
                <c:pt idx="2316">
                  <c:v>102</c:v>
                </c:pt>
                <c:pt idx="2317">
                  <c:v>107</c:v>
                </c:pt>
                <c:pt idx="2318">
                  <c:v>92</c:v>
                </c:pt>
                <c:pt idx="2319">
                  <c:v>87</c:v>
                </c:pt>
                <c:pt idx="2320">
                  <c:v>86</c:v>
                </c:pt>
                <c:pt idx="2321">
                  <c:v>91</c:v>
                </c:pt>
                <c:pt idx="2322">
                  <c:v>85</c:v>
                </c:pt>
                <c:pt idx="2323">
                  <c:v>111</c:v>
                </c:pt>
                <c:pt idx="2324">
                  <c:v>94</c:v>
                </c:pt>
                <c:pt idx="2325">
                  <c:v>107</c:v>
                </c:pt>
                <c:pt idx="2326">
                  <c:v>111</c:v>
                </c:pt>
                <c:pt idx="2327">
                  <c:v>129</c:v>
                </c:pt>
                <c:pt idx="2328">
                  <c:v>105</c:v>
                </c:pt>
                <c:pt idx="2329">
                  <c:v>84</c:v>
                </c:pt>
                <c:pt idx="2330">
                  <c:v>97</c:v>
                </c:pt>
                <c:pt idx="2331">
                  <c:v>113</c:v>
                </c:pt>
                <c:pt idx="2332">
                  <c:v>119</c:v>
                </c:pt>
                <c:pt idx="2333">
                  <c:v>98</c:v>
                </c:pt>
                <c:pt idx="2334">
                  <c:v>91</c:v>
                </c:pt>
                <c:pt idx="2335">
                  <c:v>101</c:v>
                </c:pt>
                <c:pt idx="2336">
                  <c:v>108</c:v>
                </c:pt>
                <c:pt idx="2337">
                  <c:v>109</c:v>
                </c:pt>
                <c:pt idx="2338">
                  <c:v>105</c:v>
                </c:pt>
                <c:pt idx="2339">
                  <c:v>104</c:v>
                </c:pt>
                <c:pt idx="2340">
                  <c:v>106</c:v>
                </c:pt>
                <c:pt idx="2341">
                  <c:v>99</c:v>
                </c:pt>
                <c:pt idx="2342">
                  <c:v>97</c:v>
                </c:pt>
                <c:pt idx="2343">
                  <c:v>92</c:v>
                </c:pt>
                <c:pt idx="2344">
                  <c:v>102</c:v>
                </c:pt>
                <c:pt idx="2345">
                  <c:v>94</c:v>
                </c:pt>
                <c:pt idx="2346">
                  <c:v>97</c:v>
                </c:pt>
                <c:pt idx="2347">
                  <c:v>106</c:v>
                </c:pt>
                <c:pt idx="2348">
                  <c:v>83</c:v>
                </c:pt>
                <c:pt idx="2349">
                  <c:v>101</c:v>
                </c:pt>
                <c:pt idx="2350">
                  <c:v>91</c:v>
                </c:pt>
                <c:pt idx="2351">
                  <c:v>99</c:v>
                </c:pt>
                <c:pt idx="2352">
                  <c:v>102</c:v>
                </c:pt>
                <c:pt idx="2353">
                  <c:v>90</c:v>
                </c:pt>
                <c:pt idx="2354">
                  <c:v>99</c:v>
                </c:pt>
                <c:pt idx="2355">
                  <c:v>83</c:v>
                </c:pt>
                <c:pt idx="2356">
                  <c:v>95</c:v>
                </c:pt>
                <c:pt idx="2357">
                  <c:v>113</c:v>
                </c:pt>
                <c:pt idx="2358">
                  <c:v>95</c:v>
                </c:pt>
                <c:pt idx="2359">
                  <c:v>105</c:v>
                </c:pt>
                <c:pt idx="2360">
                  <c:v>107</c:v>
                </c:pt>
                <c:pt idx="2361">
                  <c:v>111</c:v>
                </c:pt>
                <c:pt idx="2362">
                  <c:v>108</c:v>
                </c:pt>
                <c:pt idx="2363">
                  <c:v>103</c:v>
                </c:pt>
                <c:pt idx="2364">
                  <c:v>115</c:v>
                </c:pt>
                <c:pt idx="2365">
                  <c:v>119</c:v>
                </c:pt>
                <c:pt idx="2366">
                  <c:v>109</c:v>
                </c:pt>
                <c:pt idx="2367">
                  <c:v>94</c:v>
                </c:pt>
                <c:pt idx="2368">
                  <c:v>121</c:v>
                </c:pt>
                <c:pt idx="2369">
                  <c:v>106</c:v>
                </c:pt>
                <c:pt idx="2370">
                  <c:v>108</c:v>
                </c:pt>
                <c:pt idx="2371">
                  <c:v>122</c:v>
                </c:pt>
                <c:pt idx="2372">
                  <c:v>109</c:v>
                </c:pt>
                <c:pt idx="2373">
                  <c:v>108</c:v>
                </c:pt>
                <c:pt idx="2374">
                  <c:v>124</c:v>
                </c:pt>
                <c:pt idx="2375">
                  <c:v>117</c:v>
                </c:pt>
                <c:pt idx="2376">
                  <c:v>126</c:v>
                </c:pt>
                <c:pt idx="2377">
                  <c:v>120</c:v>
                </c:pt>
                <c:pt idx="2378">
                  <c:v>141</c:v>
                </c:pt>
                <c:pt idx="2379">
                  <c:v>157</c:v>
                </c:pt>
                <c:pt idx="2380">
                  <c:v>144</c:v>
                </c:pt>
                <c:pt idx="2381">
                  <c:v>130</c:v>
                </c:pt>
                <c:pt idx="2382">
                  <c:v>162</c:v>
                </c:pt>
                <c:pt idx="2383">
                  <c:v>173</c:v>
                </c:pt>
                <c:pt idx="2384">
                  <c:v>197</c:v>
                </c:pt>
                <c:pt idx="2385">
                  <c:v>204</c:v>
                </c:pt>
                <c:pt idx="2386">
                  <c:v>215</c:v>
                </c:pt>
                <c:pt idx="2387">
                  <c:v>240</c:v>
                </c:pt>
                <c:pt idx="2388">
                  <c:v>261</c:v>
                </c:pt>
                <c:pt idx="2389">
                  <c:v>261</c:v>
                </c:pt>
                <c:pt idx="2390">
                  <c:v>263</c:v>
                </c:pt>
                <c:pt idx="2391">
                  <c:v>245</c:v>
                </c:pt>
                <c:pt idx="2392">
                  <c:v>235</c:v>
                </c:pt>
                <c:pt idx="2393">
                  <c:v>235</c:v>
                </c:pt>
                <c:pt idx="2394">
                  <c:v>248</c:v>
                </c:pt>
                <c:pt idx="2395">
                  <c:v>244</c:v>
                </c:pt>
                <c:pt idx="2396">
                  <c:v>203</c:v>
                </c:pt>
                <c:pt idx="2397">
                  <c:v>194</c:v>
                </c:pt>
                <c:pt idx="2398">
                  <c:v>189</c:v>
                </c:pt>
                <c:pt idx="2399">
                  <c:v>184</c:v>
                </c:pt>
                <c:pt idx="2400">
                  <c:v>186</c:v>
                </c:pt>
                <c:pt idx="2401">
                  <c:v>169</c:v>
                </c:pt>
                <c:pt idx="2402">
                  <c:v>158</c:v>
                </c:pt>
                <c:pt idx="2403">
                  <c:v>149</c:v>
                </c:pt>
                <c:pt idx="2404">
                  <c:v>134</c:v>
                </c:pt>
                <c:pt idx="2405">
                  <c:v>142</c:v>
                </c:pt>
                <c:pt idx="2406">
                  <c:v>132</c:v>
                </c:pt>
                <c:pt idx="2407">
                  <c:v>125</c:v>
                </c:pt>
                <c:pt idx="2408">
                  <c:v>127</c:v>
                </c:pt>
                <c:pt idx="2409">
                  <c:v>111</c:v>
                </c:pt>
                <c:pt idx="2410">
                  <c:v>113</c:v>
                </c:pt>
                <c:pt idx="2411">
                  <c:v>120</c:v>
                </c:pt>
                <c:pt idx="2412">
                  <c:v>109</c:v>
                </c:pt>
                <c:pt idx="2413">
                  <c:v>102</c:v>
                </c:pt>
                <c:pt idx="2414">
                  <c:v>102</c:v>
                </c:pt>
                <c:pt idx="2415">
                  <c:v>103</c:v>
                </c:pt>
                <c:pt idx="2416">
                  <c:v>120</c:v>
                </c:pt>
                <c:pt idx="2417">
                  <c:v>95</c:v>
                </c:pt>
                <c:pt idx="2418">
                  <c:v>112</c:v>
                </c:pt>
                <c:pt idx="2419">
                  <c:v>110</c:v>
                </c:pt>
                <c:pt idx="2420">
                  <c:v>83</c:v>
                </c:pt>
                <c:pt idx="2421">
                  <c:v>131</c:v>
                </c:pt>
                <c:pt idx="2422">
                  <c:v>109</c:v>
                </c:pt>
                <c:pt idx="2423">
                  <c:v>88</c:v>
                </c:pt>
                <c:pt idx="2424">
                  <c:v>123</c:v>
                </c:pt>
                <c:pt idx="2425">
                  <c:v>93</c:v>
                </c:pt>
                <c:pt idx="2426">
                  <c:v>93</c:v>
                </c:pt>
                <c:pt idx="2427">
                  <c:v>116</c:v>
                </c:pt>
                <c:pt idx="2428">
                  <c:v>100</c:v>
                </c:pt>
                <c:pt idx="2429">
                  <c:v>117</c:v>
                </c:pt>
                <c:pt idx="2430">
                  <c:v>107</c:v>
                </c:pt>
                <c:pt idx="2431">
                  <c:v>107</c:v>
                </c:pt>
                <c:pt idx="2432">
                  <c:v>104</c:v>
                </c:pt>
                <c:pt idx="2433">
                  <c:v>101</c:v>
                </c:pt>
                <c:pt idx="2434">
                  <c:v>114</c:v>
                </c:pt>
                <c:pt idx="2435">
                  <c:v>108</c:v>
                </c:pt>
                <c:pt idx="2436">
                  <c:v>103</c:v>
                </c:pt>
                <c:pt idx="2437">
                  <c:v>102</c:v>
                </c:pt>
                <c:pt idx="2438">
                  <c:v>95</c:v>
                </c:pt>
                <c:pt idx="2439">
                  <c:v>109</c:v>
                </c:pt>
                <c:pt idx="2440">
                  <c:v>96</c:v>
                </c:pt>
                <c:pt idx="2441">
                  <c:v>111</c:v>
                </c:pt>
                <c:pt idx="2442">
                  <c:v>113</c:v>
                </c:pt>
                <c:pt idx="2443">
                  <c:v>126</c:v>
                </c:pt>
                <c:pt idx="2444">
                  <c:v>108</c:v>
                </c:pt>
                <c:pt idx="2445">
                  <c:v>105</c:v>
                </c:pt>
                <c:pt idx="2446">
                  <c:v>108</c:v>
                </c:pt>
                <c:pt idx="2447">
                  <c:v>97</c:v>
                </c:pt>
                <c:pt idx="2448">
                  <c:v>99</c:v>
                </c:pt>
                <c:pt idx="2449">
                  <c:v>121</c:v>
                </c:pt>
                <c:pt idx="2450">
                  <c:v>99</c:v>
                </c:pt>
                <c:pt idx="2451">
                  <c:v>109</c:v>
                </c:pt>
                <c:pt idx="2452">
                  <c:v>110</c:v>
                </c:pt>
                <c:pt idx="2453">
                  <c:v>114</c:v>
                </c:pt>
                <c:pt idx="2454">
                  <c:v>121</c:v>
                </c:pt>
                <c:pt idx="2455">
                  <c:v>123</c:v>
                </c:pt>
                <c:pt idx="2456">
                  <c:v>107</c:v>
                </c:pt>
                <c:pt idx="2457">
                  <c:v>97</c:v>
                </c:pt>
                <c:pt idx="2458">
                  <c:v>107</c:v>
                </c:pt>
                <c:pt idx="2459">
                  <c:v>93</c:v>
                </c:pt>
                <c:pt idx="2460">
                  <c:v>95</c:v>
                </c:pt>
                <c:pt idx="2461">
                  <c:v>102</c:v>
                </c:pt>
                <c:pt idx="2462">
                  <c:v>122</c:v>
                </c:pt>
                <c:pt idx="2463">
                  <c:v>112</c:v>
                </c:pt>
                <c:pt idx="2464">
                  <c:v>89</c:v>
                </c:pt>
                <c:pt idx="2465">
                  <c:v>99</c:v>
                </c:pt>
                <c:pt idx="2466">
                  <c:v>99</c:v>
                </c:pt>
                <c:pt idx="2467">
                  <c:v>96</c:v>
                </c:pt>
                <c:pt idx="2468">
                  <c:v>113</c:v>
                </c:pt>
                <c:pt idx="2469">
                  <c:v>93</c:v>
                </c:pt>
                <c:pt idx="2470">
                  <c:v>108</c:v>
                </c:pt>
                <c:pt idx="2471">
                  <c:v>112</c:v>
                </c:pt>
                <c:pt idx="2472">
                  <c:v>101</c:v>
                </c:pt>
                <c:pt idx="2473">
                  <c:v>101</c:v>
                </c:pt>
                <c:pt idx="2474">
                  <c:v>96</c:v>
                </c:pt>
                <c:pt idx="2475">
                  <c:v>95</c:v>
                </c:pt>
                <c:pt idx="2476">
                  <c:v>91</c:v>
                </c:pt>
                <c:pt idx="2477">
                  <c:v>108</c:v>
                </c:pt>
                <c:pt idx="2478">
                  <c:v>111</c:v>
                </c:pt>
                <c:pt idx="2479">
                  <c:v>122</c:v>
                </c:pt>
                <c:pt idx="2480">
                  <c:v>112</c:v>
                </c:pt>
                <c:pt idx="2481">
                  <c:v>102</c:v>
                </c:pt>
                <c:pt idx="2482">
                  <c:v>95</c:v>
                </c:pt>
                <c:pt idx="2483">
                  <c:v>107</c:v>
                </c:pt>
                <c:pt idx="2484">
                  <c:v>101</c:v>
                </c:pt>
                <c:pt idx="2485">
                  <c:v>100</c:v>
                </c:pt>
                <c:pt idx="2486">
                  <c:v>111</c:v>
                </c:pt>
                <c:pt idx="2487">
                  <c:v>108</c:v>
                </c:pt>
                <c:pt idx="2488">
                  <c:v>94</c:v>
                </c:pt>
                <c:pt idx="2489">
                  <c:v>127</c:v>
                </c:pt>
                <c:pt idx="2490">
                  <c:v>100</c:v>
                </c:pt>
                <c:pt idx="2491">
                  <c:v>107</c:v>
                </c:pt>
                <c:pt idx="2492">
                  <c:v>85</c:v>
                </c:pt>
                <c:pt idx="2493">
                  <c:v>103</c:v>
                </c:pt>
                <c:pt idx="2494">
                  <c:v>109</c:v>
                </c:pt>
                <c:pt idx="2495">
                  <c:v>90</c:v>
                </c:pt>
                <c:pt idx="2496">
                  <c:v>119</c:v>
                </c:pt>
                <c:pt idx="2497">
                  <c:v>125</c:v>
                </c:pt>
                <c:pt idx="2498">
                  <c:v>128</c:v>
                </c:pt>
                <c:pt idx="2499">
                  <c:v>111</c:v>
                </c:pt>
                <c:pt idx="2500">
                  <c:v>107</c:v>
                </c:pt>
                <c:pt idx="2501">
                  <c:v>113</c:v>
                </c:pt>
                <c:pt idx="2502">
                  <c:v>108</c:v>
                </c:pt>
                <c:pt idx="2503">
                  <c:v>112</c:v>
                </c:pt>
                <c:pt idx="2504">
                  <c:v>107</c:v>
                </c:pt>
                <c:pt idx="2505">
                  <c:v>106</c:v>
                </c:pt>
                <c:pt idx="2506">
                  <c:v>112</c:v>
                </c:pt>
                <c:pt idx="2507">
                  <c:v>113</c:v>
                </c:pt>
                <c:pt idx="2508">
                  <c:v>106</c:v>
                </c:pt>
                <c:pt idx="2509">
                  <c:v>103</c:v>
                </c:pt>
                <c:pt idx="2510">
                  <c:v>89</c:v>
                </c:pt>
                <c:pt idx="2511">
                  <c:v>118</c:v>
                </c:pt>
                <c:pt idx="2512">
                  <c:v>137</c:v>
                </c:pt>
                <c:pt idx="2513">
                  <c:v>126</c:v>
                </c:pt>
                <c:pt idx="2514">
                  <c:v>114</c:v>
                </c:pt>
                <c:pt idx="2515">
                  <c:v>115</c:v>
                </c:pt>
                <c:pt idx="2516">
                  <c:v>114</c:v>
                </c:pt>
                <c:pt idx="2517">
                  <c:v>119</c:v>
                </c:pt>
                <c:pt idx="2518">
                  <c:v>108</c:v>
                </c:pt>
                <c:pt idx="2519">
                  <c:v>120</c:v>
                </c:pt>
                <c:pt idx="2520">
                  <c:v>117</c:v>
                </c:pt>
                <c:pt idx="2521">
                  <c:v>138</c:v>
                </c:pt>
                <c:pt idx="2522">
                  <c:v>130</c:v>
                </c:pt>
                <c:pt idx="2523">
                  <c:v>115</c:v>
                </c:pt>
                <c:pt idx="2524">
                  <c:v>103</c:v>
                </c:pt>
                <c:pt idx="2525">
                  <c:v>105</c:v>
                </c:pt>
                <c:pt idx="2526">
                  <c:v>102</c:v>
                </c:pt>
                <c:pt idx="2527">
                  <c:v>114</c:v>
                </c:pt>
                <c:pt idx="2528">
                  <c:v>135</c:v>
                </c:pt>
                <c:pt idx="2529">
                  <c:v>133</c:v>
                </c:pt>
                <c:pt idx="2530">
                  <c:v>126</c:v>
                </c:pt>
                <c:pt idx="2531">
                  <c:v>107</c:v>
                </c:pt>
                <c:pt idx="2532">
                  <c:v>108</c:v>
                </c:pt>
                <c:pt idx="2533">
                  <c:v>105</c:v>
                </c:pt>
                <c:pt idx="2534">
                  <c:v>100</c:v>
                </c:pt>
                <c:pt idx="2535">
                  <c:v>112</c:v>
                </c:pt>
                <c:pt idx="2536">
                  <c:v>120</c:v>
                </c:pt>
                <c:pt idx="2537">
                  <c:v>111</c:v>
                </c:pt>
                <c:pt idx="2538">
                  <c:v>103</c:v>
                </c:pt>
                <c:pt idx="2539">
                  <c:v>100</c:v>
                </c:pt>
                <c:pt idx="2540">
                  <c:v>115</c:v>
                </c:pt>
                <c:pt idx="2541">
                  <c:v>110</c:v>
                </c:pt>
                <c:pt idx="2542">
                  <c:v>112</c:v>
                </c:pt>
                <c:pt idx="2543">
                  <c:v>114</c:v>
                </c:pt>
                <c:pt idx="2544">
                  <c:v>120</c:v>
                </c:pt>
                <c:pt idx="2545">
                  <c:v>120</c:v>
                </c:pt>
                <c:pt idx="2546">
                  <c:v>116</c:v>
                </c:pt>
                <c:pt idx="2547">
                  <c:v>106</c:v>
                </c:pt>
                <c:pt idx="2548">
                  <c:v>124</c:v>
                </c:pt>
                <c:pt idx="2549">
                  <c:v>103</c:v>
                </c:pt>
                <c:pt idx="2550">
                  <c:v>112</c:v>
                </c:pt>
                <c:pt idx="2551">
                  <c:v>116</c:v>
                </c:pt>
                <c:pt idx="2552">
                  <c:v>104</c:v>
                </c:pt>
                <c:pt idx="2553">
                  <c:v>103</c:v>
                </c:pt>
                <c:pt idx="2554">
                  <c:v>103</c:v>
                </c:pt>
                <c:pt idx="2555">
                  <c:v>106</c:v>
                </c:pt>
                <c:pt idx="2556">
                  <c:v>105</c:v>
                </c:pt>
                <c:pt idx="2557">
                  <c:v>116</c:v>
                </c:pt>
                <c:pt idx="2558">
                  <c:v>114</c:v>
                </c:pt>
                <c:pt idx="2559">
                  <c:v>87</c:v>
                </c:pt>
                <c:pt idx="2560">
                  <c:v>95</c:v>
                </c:pt>
                <c:pt idx="2561">
                  <c:v>105</c:v>
                </c:pt>
                <c:pt idx="2562">
                  <c:v>113</c:v>
                </c:pt>
                <c:pt idx="2563">
                  <c:v>102</c:v>
                </c:pt>
                <c:pt idx="2564">
                  <c:v>103</c:v>
                </c:pt>
                <c:pt idx="2565">
                  <c:v>92</c:v>
                </c:pt>
                <c:pt idx="2566">
                  <c:v>122</c:v>
                </c:pt>
                <c:pt idx="2567">
                  <c:v>105</c:v>
                </c:pt>
                <c:pt idx="2568">
                  <c:v>99</c:v>
                </c:pt>
                <c:pt idx="2569">
                  <c:v>96</c:v>
                </c:pt>
                <c:pt idx="2570">
                  <c:v>101</c:v>
                </c:pt>
                <c:pt idx="2571">
                  <c:v>97</c:v>
                </c:pt>
                <c:pt idx="2572">
                  <c:v>96</c:v>
                </c:pt>
                <c:pt idx="2573">
                  <c:v>99</c:v>
                </c:pt>
                <c:pt idx="2574">
                  <c:v>98</c:v>
                </c:pt>
                <c:pt idx="2575">
                  <c:v>109</c:v>
                </c:pt>
                <c:pt idx="2576">
                  <c:v>102</c:v>
                </c:pt>
                <c:pt idx="2577">
                  <c:v>108</c:v>
                </c:pt>
                <c:pt idx="2578">
                  <c:v>127</c:v>
                </c:pt>
                <c:pt idx="2579">
                  <c:v>108</c:v>
                </c:pt>
                <c:pt idx="2580">
                  <c:v>109</c:v>
                </c:pt>
                <c:pt idx="2581">
                  <c:v>111</c:v>
                </c:pt>
                <c:pt idx="2582">
                  <c:v>105</c:v>
                </c:pt>
                <c:pt idx="2583">
                  <c:v>111</c:v>
                </c:pt>
                <c:pt idx="2584">
                  <c:v>120</c:v>
                </c:pt>
                <c:pt idx="2585">
                  <c:v>117</c:v>
                </c:pt>
                <c:pt idx="2586">
                  <c:v>98</c:v>
                </c:pt>
                <c:pt idx="2587">
                  <c:v>116</c:v>
                </c:pt>
                <c:pt idx="2588">
                  <c:v>109</c:v>
                </c:pt>
                <c:pt idx="2589">
                  <c:v>112</c:v>
                </c:pt>
                <c:pt idx="2590">
                  <c:v>78</c:v>
                </c:pt>
                <c:pt idx="2591">
                  <c:v>100</c:v>
                </c:pt>
                <c:pt idx="2592">
                  <c:v>98</c:v>
                </c:pt>
                <c:pt idx="2593">
                  <c:v>87</c:v>
                </c:pt>
                <c:pt idx="2594">
                  <c:v>118</c:v>
                </c:pt>
                <c:pt idx="2595">
                  <c:v>102</c:v>
                </c:pt>
                <c:pt idx="2596">
                  <c:v>120</c:v>
                </c:pt>
                <c:pt idx="2597">
                  <c:v>101</c:v>
                </c:pt>
                <c:pt idx="2598">
                  <c:v>103</c:v>
                </c:pt>
                <c:pt idx="2599">
                  <c:v>106</c:v>
                </c:pt>
                <c:pt idx="2600">
                  <c:v>94</c:v>
                </c:pt>
                <c:pt idx="2601">
                  <c:v>92</c:v>
                </c:pt>
                <c:pt idx="2602">
                  <c:v>99</c:v>
                </c:pt>
                <c:pt idx="2603">
                  <c:v>107</c:v>
                </c:pt>
                <c:pt idx="2604">
                  <c:v>96</c:v>
                </c:pt>
                <c:pt idx="2605">
                  <c:v>86</c:v>
                </c:pt>
                <c:pt idx="2606">
                  <c:v>102</c:v>
                </c:pt>
                <c:pt idx="2607">
                  <c:v>93</c:v>
                </c:pt>
                <c:pt idx="2608">
                  <c:v>87</c:v>
                </c:pt>
                <c:pt idx="2609">
                  <c:v>96</c:v>
                </c:pt>
                <c:pt idx="2610">
                  <c:v>107</c:v>
                </c:pt>
                <c:pt idx="2611">
                  <c:v>117</c:v>
                </c:pt>
                <c:pt idx="2612">
                  <c:v>100</c:v>
                </c:pt>
                <c:pt idx="2613">
                  <c:v>104</c:v>
                </c:pt>
                <c:pt idx="2614">
                  <c:v>106</c:v>
                </c:pt>
                <c:pt idx="2615">
                  <c:v>88</c:v>
                </c:pt>
                <c:pt idx="2616">
                  <c:v>109</c:v>
                </c:pt>
                <c:pt idx="2617">
                  <c:v>97</c:v>
                </c:pt>
                <c:pt idx="2618">
                  <c:v>100</c:v>
                </c:pt>
                <c:pt idx="2619">
                  <c:v>107</c:v>
                </c:pt>
                <c:pt idx="2620">
                  <c:v>103</c:v>
                </c:pt>
                <c:pt idx="2621">
                  <c:v>87</c:v>
                </c:pt>
                <c:pt idx="2622">
                  <c:v>104</c:v>
                </c:pt>
                <c:pt idx="2623">
                  <c:v>119</c:v>
                </c:pt>
                <c:pt idx="2624">
                  <c:v>107</c:v>
                </c:pt>
                <c:pt idx="2625">
                  <c:v>99</c:v>
                </c:pt>
                <c:pt idx="2626">
                  <c:v>89</c:v>
                </c:pt>
                <c:pt idx="2627">
                  <c:v>98</c:v>
                </c:pt>
                <c:pt idx="2628">
                  <c:v>88</c:v>
                </c:pt>
                <c:pt idx="2629">
                  <c:v>96</c:v>
                </c:pt>
                <c:pt idx="2630">
                  <c:v>95</c:v>
                </c:pt>
                <c:pt idx="2631">
                  <c:v>81</c:v>
                </c:pt>
                <c:pt idx="2632">
                  <c:v>102</c:v>
                </c:pt>
                <c:pt idx="2633">
                  <c:v>98</c:v>
                </c:pt>
                <c:pt idx="2634">
                  <c:v>85</c:v>
                </c:pt>
                <c:pt idx="2635">
                  <c:v>100</c:v>
                </c:pt>
                <c:pt idx="2636">
                  <c:v>88</c:v>
                </c:pt>
                <c:pt idx="2637">
                  <c:v>83</c:v>
                </c:pt>
                <c:pt idx="2638">
                  <c:v>95</c:v>
                </c:pt>
                <c:pt idx="2639">
                  <c:v>101</c:v>
                </c:pt>
                <c:pt idx="2640">
                  <c:v>100</c:v>
                </c:pt>
                <c:pt idx="2641">
                  <c:v>104</c:v>
                </c:pt>
                <c:pt idx="2642">
                  <c:v>99</c:v>
                </c:pt>
                <c:pt idx="2643">
                  <c:v>95</c:v>
                </c:pt>
                <c:pt idx="2644">
                  <c:v>107</c:v>
                </c:pt>
                <c:pt idx="2645">
                  <c:v>83</c:v>
                </c:pt>
                <c:pt idx="2646">
                  <c:v>110</c:v>
                </c:pt>
                <c:pt idx="2647">
                  <c:v>112</c:v>
                </c:pt>
                <c:pt idx="2648">
                  <c:v>76</c:v>
                </c:pt>
                <c:pt idx="2649">
                  <c:v>95</c:v>
                </c:pt>
                <c:pt idx="2650">
                  <c:v>82</c:v>
                </c:pt>
                <c:pt idx="2651">
                  <c:v>104</c:v>
                </c:pt>
                <c:pt idx="2652">
                  <c:v>102</c:v>
                </c:pt>
                <c:pt idx="2653">
                  <c:v>96</c:v>
                </c:pt>
                <c:pt idx="2654">
                  <c:v>77</c:v>
                </c:pt>
                <c:pt idx="2655">
                  <c:v>86</c:v>
                </c:pt>
                <c:pt idx="2656">
                  <c:v>103</c:v>
                </c:pt>
                <c:pt idx="2657">
                  <c:v>86</c:v>
                </c:pt>
                <c:pt idx="2658">
                  <c:v>90</c:v>
                </c:pt>
                <c:pt idx="2659">
                  <c:v>87</c:v>
                </c:pt>
                <c:pt idx="2660">
                  <c:v>102</c:v>
                </c:pt>
                <c:pt idx="2661">
                  <c:v>105</c:v>
                </c:pt>
                <c:pt idx="2662">
                  <c:v>97</c:v>
                </c:pt>
                <c:pt idx="2663">
                  <c:v>100</c:v>
                </c:pt>
                <c:pt idx="2664">
                  <c:v>81</c:v>
                </c:pt>
                <c:pt idx="2665">
                  <c:v>107</c:v>
                </c:pt>
                <c:pt idx="2666">
                  <c:v>78</c:v>
                </c:pt>
                <c:pt idx="2667">
                  <c:v>104</c:v>
                </c:pt>
                <c:pt idx="2668">
                  <c:v>105</c:v>
                </c:pt>
                <c:pt idx="2669">
                  <c:v>95</c:v>
                </c:pt>
                <c:pt idx="2670">
                  <c:v>97</c:v>
                </c:pt>
                <c:pt idx="2671">
                  <c:v>88</c:v>
                </c:pt>
                <c:pt idx="2672">
                  <c:v>104</c:v>
                </c:pt>
                <c:pt idx="2673">
                  <c:v>113</c:v>
                </c:pt>
                <c:pt idx="2674">
                  <c:v>80</c:v>
                </c:pt>
                <c:pt idx="2675">
                  <c:v>103</c:v>
                </c:pt>
                <c:pt idx="2676">
                  <c:v>77</c:v>
                </c:pt>
                <c:pt idx="2677">
                  <c:v>98</c:v>
                </c:pt>
                <c:pt idx="2678">
                  <c:v>95</c:v>
                </c:pt>
                <c:pt idx="2679">
                  <c:v>93</c:v>
                </c:pt>
                <c:pt idx="2680">
                  <c:v>97</c:v>
                </c:pt>
                <c:pt idx="2681">
                  <c:v>81</c:v>
                </c:pt>
                <c:pt idx="2682">
                  <c:v>99</c:v>
                </c:pt>
                <c:pt idx="2683">
                  <c:v>110</c:v>
                </c:pt>
                <c:pt idx="2684">
                  <c:v>89</c:v>
                </c:pt>
                <c:pt idx="2685">
                  <c:v>85</c:v>
                </c:pt>
                <c:pt idx="2686">
                  <c:v>108</c:v>
                </c:pt>
                <c:pt idx="2687">
                  <c:v>101</c:v>
                </c:pt>
                <c:pt idx="2688">
                  <c:v>96</c:v>
                </c:pt>
                <c:pt idx="2689">
                  <c:v>74</c:v>
                </c:pt>
                <c:pt idx="2690">
                  <c:v>92</c:v>
                </c:pt>
                <c:pt idx="2691">
                  <c:v>90</c:v>
                </c:pt>
                <c:pt idx="2692">
                  <c:v>88</c:v>
                </c:pt>
                <c:pt idx="2693">
                  <c:v>98</c:v>
                </c:pt>
                <c:pt idx="2694">
                  <c:v>87</c:v>
                </c:pt>
                <c:pt idx="2695">
                  <c:v>90</c:v>
                </c:pt>
                <c:pt idx="2696">
                  <c:v>95</c:v>
                </c:pt>
                <c:pt idx="2697">
                  <c:v>104</c:v>
                </c:pt>
                <c:pt idx="2698">
                  <c:v>98</c:v>
                </c:pt>
                <c:pt idx="2699">
                  <c:v>104</c:v>
                </c:pt>
                <c:pt idx="2700">
                  <c:v>98</c:v>
                </c:pt>
                <c:pt idx="2701">
                  <c:v>106</c:v>
                </c:pt>
                <c:pt idx="2702">
                  <c:v>86</c:v>
                </c:pt>
                <c:pt idx="2703">
                  <c:v>100</c:v>
                </c:pt>
                <c:pt idx="2704">
                  <c:v>85</c:v>
                </c:pt>
                <c:pt idx="2705">
                  <c:v>98</c:v>
                </c:pt>
                <c:pt idx="2706">
                  <c:v>97</c:v>
                </c:pt>
                <c:pt idx="2707">
                  <c:v>100</c:v>
                </c:pt>
                <c:pt idx="2708">
                  <c:v>105</c:v>
                </c:pt>
                <c:pt idx="2709">
                  <c:v>85</c:v>
                </c:pt>
                <c:pt idx="2710">
                  <c:v>105</c:v>
                </c:pt>
                <c:pt idx="2711">
                  <c:v>107</c:v>
                </c:pt>
                <c:pt idx="2712">
                  <c:v>96</c:v>
                </c:pt>
                <c:pt idx="2713">
                  <c:v>108</c:v>
                </c:pt>
                <c:pt idx="2714">
                  <c:v>106</c:v>
                </c:pt>
                <c:pt idx="2715">
                  <c:v>80</c:v>
                </c:pt>
                <c:pt idx="2716">
                  <c:v>109</c:v>
                </c:pt>
                <c:pt idx="2717">
                  <c:v>106</c:v>
                </c:pt>
                <c:pt idx="2718">
                  <c:v>99</c:v>
                </c:pt>
                <c:pt idx="2719">
                  <c:v>110</c:v>
                </c:pt>
                <c:pt idx="2720">
                  <c:v>93</c:v>
                </c:pt>
                <c:pt idx="2721">
                  <c:v>98</c:v>
                </c:pt>
                <c:pt idx="2722">
                  <c:v>83</c:v>
                </c:pt>
                <c:pt idx="2723">
                  <c:v>84</c:v>
                </c:pt>
                <c:pt idx="2724">
                  <c:v>90</c:v>
                </c:pt>
                <c:pt idx="2725">
                  <c:v>90</c:v>
                </c:pt>
                <c:pt idx="2726">
                  <c:v>96</c:v>
                </c:pt>
                <c:pt idx="2727">
                  <c:v>93</c:v>
                </c:pt>
                <c:pt idx="2728">
                  <c:v>94</c:v>
                </c:pt>
                <c:pt idx="2729">
                  <c:v>89</c:v>
                </c:pt>
                <c:pt idx="2730">
                  <c:v>100</c:v>
                </c:pt>
                <c:pt idx="2731">
                  <c:v>98</c:v>
                </c:pt>
                <c:pt idx="2732">
                  <c:v>113</c:v>
                </c:pt>
                <c:pt idx="2733">
                  <c:v>110</c:v>
                </c:pt>
                <c:pt idx="2734">
                  <c:v>114</c:v>
                </c:pt>
                <c:pt idx="2735">
                  <c:v>95</c:v>
                </c:pt>
                <c:pt idx="2736">
                  <c:v>105</c:v>
                </c:pt>
                <c:pt idx="2737">
                  <c:v>90</c:v>
                </c:pt>
                <c:pt idx="2738">
                  <c:v>95</c:v>
                </c:pt>
                <c:pt idx="2739">
                  <c:v>95</c:v>
                </c:pt>
                <c:pt idx="2740">
                  <c:v>95</c:v>
                </c:pt>
                <c:pt idx="2741">
                  <c:v>106</c:v>
                </c:pt>
                <c:pt idx="2742">
                  <c:v>95</c:v>
                </c:pt>
                <c:pt idx="2743">
                  <c:v>103</c:v>
                </c:pt>
                <c:pt idx="2744">
                  <c:v>98</c:v>
                </c:pt>
                <c:pt idx="2745">
                  <c:v>96</c:v>
                </c:pt>
                <c:pt idx="2746">
                  <c:v>89</c:v>
                </c:pt>
                <c:pt idx="2747">
                  <c:v>113</c:v>
                </c:pt>
                <c:pt idx="2748">
                  <c:v>126</c:v>
                </c:pt>
                <c:pt idx="2749">
                  <c:v>110</c:v>
                </c:pt>
                <c:pt idx="2750">
                  <c:v>100</c:v>
                </c:pt>
                <c:pt idx="2751">
                  <c:v>97</c:v>
                </c:pt>
                <c:pt idx="2752">
                  <c:v>95</c:v>
                </c:pt>
                <c:pt idx="2753">
                  <c:v>95</c:v>
                </c:pt>
                <c:pt idx="2754">
                  <c:v>90</c:v>
                </c:pt>
                <c:pt idx="2755">
                  <c:v>97</c:v>
                </c:pt>
                <c:pt idx="2756">
                  <c:v>88</c:v>
                </c:pt>
                <c:pt idx="2757">
                  <c:v>94</c:v>
                </c:pt>
                <c:pt idx="2758">
                  <c:v>109</c:v>
                </c:pt>
                <c:pt idx="2759">
                  <c:v>113</c:v>
                </c:pt>
                <c:pt idx="2760">
                  <c:v>102</c:v>
                </c:pt>
                <c:pt idx="2761">
                  <c:v>106</c:v>
                </c:pt>
                <c:pt idx="2762">
                  <c:v>103</c:v>
                </c:pt>
                <c:pt idx="2763">
                  <c:v>86</c:v>
                </c:pt>
                <c:pt idx="2764">
                  <c:v>90</c:v>
                </c:pt>
                <c:pt idx="2765">
                  <c:v>100</c:v>
                </c:pt>
                <c:pt idx="2766">
                  <c:v>101</c:v>
                </c:pt>
                <c:pt idx="2767">
                  <c:v>91</c:v>
                </c:pt>
                <c:pt idx="2768">
                  <c:v>98</c:v>
                </c:pt>
                <c:pt idx="2769">
                  <c:v>110</c:v>
                </c:pt>
                <c:pt idx="2770">
                  <c:v>86</c:v>
                </c:pt>
                <c:pt idx="2771">
                  <c:v>93</c:v>
                </c:pt>
                <c:pt idx="2772">
                  <c:v>117</c:v>
                </c:pt>
                <c:pt idx="2773">
                  <c:v>104</c:v>
                </c:pt>
                <c:pt idx="2774">
                  <c:v>104</c:v>
                </c:pt>
                <c:pt idx="2775">
                  <c:v>106</c:v>
                </c:pt>
                <c:pt idx="2776">
                  <c:v>99</c:v>
                </c:pt>
                <c:pt idx="2777">
                  <c:v>90</c:v>
                </c:pt>
                <c:pt idx="2778">
                  <c:v>102</c:v>
                </c:pt>
                <c:pt idx="2779">
                  <c:v>101</c:v>
                </c:pt>
                <c:pt idx="2780">
                  <c:v>85</c:v>
                </c:pt>
                <c:pt idx="2781">
                  <c:v>106</c:v>
                </c:pt>
                <c:pt idx="2782">
                  <c:v>87</c:v>
                </c:pt>
                <c:pt idx="2783">
                  <c:v>91</c:v>
                </c:pt>
                <c:pt idx="2784">
                  <c:v>88</c:v>
                </c:pt>
                <c:pt idx="2785">
                  <c:v>113</c:v>
                </c:pt>
                <c:pt idx="2786">
                  <c:v>113</c:v>
                </c:pt>
                <c:pt idx="2787">
                  <c:v>93</c:v>
                </c:pt>
                <c:pt idx="2788">
                  <c:v>94</c:v>
                </c:pt>
                <c:pt idx="2789">
                  <c:v>77</c:v>
                </c:pt>
                <c:pt idx="2790">
                  <c:v>93</c:v>
                </c:pt>
                <c:pt idx="2791">
                  <c:v>82</c:v>
                </c:pt>
                <c:pt idx="2792">
                  <c:v>118</c:v>
                </c:pt>
                <c:pt idx="2793">
                  <c:v>73</c:v>
                </c:pt>
                <c:pt idx="2794">
                  <c:v>102</c:v>
                </c:pt>
                <c:pt idx="2795">
                  <c:v>99</c:v>
                </c:pt>
                <c:pt idx="2796">
                  <c:v>82</c:v>
                </c:pt>
                <c:pt idx="2797">
                  <c:v>103</c:v>
                </c:pt>
                <c:pt idx="2798">
                  <c:v>99</c:v>
                </c:pt>
                <c:pt idx="2799">
                  <c:v>87</c:v>
                </c:pt>
                <c:pt idx="2800">
                  <c:v>94</c:v>
                </c:pt>
                <c:pt idx="2801">
                  <c:v>94</c:v>
                </c:pt>
                <c:pt idx="2802">
                  <c:v>105</c:v>
                </c:pt>
                <c:pt idx="2803">
                  <c:v>109</c:v>
                </c:pt>
                <c:pt idx="2804">
                  <c:v>100</c:v>
                </c:pt>
                <c:pt idx="2805">
                  <c:v>88</c:v>
                </c:pt>
                <c:pt idx="2806">
                  <c:v>89</c:v>
                </c:pt>
                <c:pt idx="2807">
                  <c:v>96</c:v>
                </c:pt>
                <c:pt idx="2808">
                  <c:v>85</c:v>
                </c:pt>
                <c:pt idx="2809">
                  <c:v>85</c:v>
                </c:pt>
                <c:pt idx="2810">
                  <c:v>102</c:v>
                </c:pt>
                <c:pt idx="2811">
                  <c:v>104</c:v>
                </c:pt>
                <c:pt idx="2812">
                  <c:v>92</c:v>
                </c:pt>
                <c:pt idx="2813">
                  <c:v>103</c:v>
                </c:pt>
                <c:pt idx="2814">
                  <c:v>91</c:v>
                </c:pt>
                <c:pt idx="2815">
                  <c:v>83</c:v>
                </c:pt>
                <c:pt idx="2816">
                  <c:v>106</c:v>
                </c:pt>
                <c:pt idx="2817">
                  <c:v>98</c:v>
                </c:pt>
                <c:pt idx="2818">
                  <c:v>102</c:v>
                </c:pt>
                <c:pt idx="2819">
                  <c:v>96</c:v>
                </c:pt>
                <c:pt idx="2820">
                  <c:v>90</c:v>
                </c:pt>
                <c:pt idx="2821">
                  <c:v>93</c:v>
                </c:pt>
                <c:pt idx="2822">
                  <c:v>94</c:v>
                </c:pt>
                <c:pt idx="2823">
                  <c:v>109</c:v>
                </c:pt>
                <c:pt idx="2824">
                  <c:v>87</c:v>
                </c:pt>
                <c:pt idx="2825">
                  <c:v>89</c:v>
                </c:pt>
                <c:pt idx="2826">
                  <c:v>93</c:v>
                </c:pt>
                <c:pt idx="2827">
                  <c:v>98</c:v>
                </c:pt>
                <c:pt idx="2828">
                  <c:v>103</c:v>
                </c:pt>
                <c:pt idx="2829">
                  <c:v>108</c:v>
                </c:pt>
                <c:pt idx="2830">
                  <c:v>89</c:v>
                </c:pt>
                <c:pt idx="2831">
                  <c:v>104</c:v>
                </c:pt>
                <c:pt idx="2832">
                  <c:v>94</c:v>
                </c:pt>
                <c:pt idx="2833">
                  <c:v>107</c:v>
                </c:pt>
                <c:pt idx="2834">
                  <c:v>114</c:v>
                </c:pt>
                <c:pt idx="2835">
                  <c:v>102</c:v>
                </c:pt>
                <c:pt idx="2836">
                  <c:v>76</c:v>
                </c:pt>
                <c:pt idx="2837">
                  <c:v>88</c:v>
                </c:pt>
                <c:pt idx="2838">
                  <c:v>105</c:v>
                </c:pt>
                <c:pt idx="2839">
                  <c:v>94</c:v>
                </c:pt>
                <c:pt idx="2840">
                  <c:v>101</c:v>
                </c:pt>
                <c:pt idx="2841">
                  <c:v>80</c:v>
                </c:pt>
                <c:pt idx="2842">
                  <c:v>83</c:v>
                </c:pt>
                <c:pt idx="2843">
                  <c:v>101</c:v>
                </c:pt>
                <c:pt idx="2844">
                  <c:v>119</c:v>
                </c:pt>
                <c:pt idx="2845">
                  <c:v>93</c:v>
                </c:pt>
                <c:pt idx="2846">
                  <c:v>92</c:v>
                </c:pt>
                <c:pt idx="2847">
                  <c:v>96</c:v>
                </c:pt>
                <c:pt idx="2848">
                  <c:v>100</c:v>
                </c:pt>
                <c:pt idx="2849">
                  <c:v>89</c:v>
                </c:pt>
                <c:pt idx="2850">
                  <c:v>96</c:v>
                </c:pt>
                <c:pt idx="2851">
                  <c:v>98</c:v>
                </c:pt>
                <c:pt idx="2852">
                  <c:v>96</c:v>
                </c:pt>
                <c:pt idx="2853">
                  <c:v>98</c:v>
                </c:pt>
                <c:pt idx="2854">
                  <c:v>102</c:v>
                </c:pt>
                <c:pt idx="2855">
                  <c:v>94</c:v>
                </c:pt>
                <c:pt idx="2856">
                  <c:v>82</c:v>
                </c:pt>
                <c:pt idx="2857">
                  <c:v>95</c:v>
                </c:pt>
                <c:pt idx="2858">
                  <c:v>85</c:v>
                </c:pt>
                <c:pt idx="2859">
                  <c:v>84</c:v>
                </c:pt>
                <c:pt idx="2860">
                  <c:v>87</c:v>
                </c:pt>
                <c:pt idx="2861">
                  <c:v>85</c:v>
                </c:pt>
                <c:pt idx="2862">
                  <c:v>93</c:v>
                </c:pt>
                <c:pt idx="2863">
                  <c:v>94</c:v>
                </c:pt>
                <c:pt idx="2864">
                  <c:v>98</c:v>
                </c:pt>
                <c:pt idx="2865">
                  <c:v>92</c:v>
                </c:pt>
                <c:pt idx="2866">
                  <c:v>103</c:v>
                </c:pt>
                <c:pt idx="2867">
                  <c:v>91</c:v>
                </c:pt>
                <c:pt idx="2868">
                  <c:v>84</c:v>
                </c:pt>
                <c:pt idx="2869">
                  <c:v>93</c:v>
                </c:pt>
                <c:pt idx="2870">
                  <c:v>88</c:v>
                </c:pt>
                <c:pt idx="2871">
                  <c:v>96</c:v>
                </c:pt>
                <c:pt idx="2872">
                  <c:v>90</c:v>
                </c:pt>
                <c:pt idx="2873">
                  <c:v>98</c:v>
                </c:pt>
                <c:pt idx="2874">
                  <c:v>106</c:v>
                </c:pt>
                <c:pt idx="2875">
                  <c:v>103</c:v>
                </c:pt>
                <c:pt idx="2876">
                  <c:v>93</c:v>
                </c:pt>
                <c:pt idx="2877">
                  <c:v>93</c:v>
                </c:pt>
                <c:pt idx="2878">
                  <c:v>88</c:v>
                </c:pt>
                <c:pt idx="2879">
                  <c:v>96</c:v>
                </c:pt>
                <c:pt idx="2880">
                  <c:v>104</c:v>
                </c:pt>
                <c:pt idx="2881">
                  <c:v>101</c:v>
                </c:pt>
                <c:pt idx="2882">
                  <c:v>80</c:v>
                </c:pt>
                <c:pt idx="2883">
                  <c:v>105</c:v>
                </c:pt>
                <c:pt idx="2884">
                  <c:v>88</c:v>
                </c:pt>
                <c:pt idx="2885">
                  <c:v>84</c:v>
                </c:pt>
                <c:pt idx="2886">
                  <c:v>101</c:v>
                </c:pt>
                <c:pt idx="2887">
                  <c:v>86</c:v>
                </c:pt>
                <c:pt idx="2888">
                  <c:v>86</c:v>
                </c:pt>
                <c:pt idx="2889">
                  <c:v>83</c:v>
                </c:pt>
                <c:pt idx="2890">
                  <c:v>88</c:v>
                </c:pt>
                <c:pt idx="2891">
                  <c:v>99</c:v>
                </c:pt>
                <c:pt idx="2892">
                  <c:v>105</c:v>
                </c:pt>
                <c:pt idx="2893">
                  <c:v>84</c:v>
                </c:pt>
                <c:pt idx="2894">
                  <c:v>103</c:v>
                </c:pt>
                <c:pt idx="2895">
                  <c:v>94</c:v>
                </c:pt>
                <c:pt idx="2896">
                  <c:v>95</c:v>
                </c:pt>
                <c:pt idx="2897">
                  <c:v>82</c:v>
                </c:pt>
                <c:pt idx="2898">
                  <c:v>92</c:v>
                </c:pt>
                <c:pt idx="2899">
                  <c:v>92</c:v>
                </c:pt>
                <c:pt idx="2900">
                  <c:v>87</c:v>
                </c:pt>
                <c:pt idx="2901">
                  <c:v>96</c:v>
                </c:pt>
                <c:pt idx="2902">
                  <c:v>77</c:v>
                </c:pt>
                <c:pt idx="2903">
                  <c:v>97</c:v>
                </c:pt>
                <c:pt idx="2904">
                  <c:v>98</c:v>
                </c:pt>
                <c:pt idx="2905">
                  <c:v>92</c:v>
                </c:pt>
                <c:pt idx="2906">
                  <c:v>87</c:v>
                </c:pt>
                <c:pt idx="2907">
                  <c:v>79</c:v>
                </c:pt>
                <c:pt idx="2908">
                  <c:v>106</c:v>
                </c:pt>
                <c:pt idx="2909">
                  <c:v>97</c:v>
                </c:pt>
                <c:pt idx="2910">
                  <c:v>91</c:v>
                </c:pt>
                <c:pt idx="2911">
                  <c:v>78</c:v>
                </c:pt>
                <c:pt idx="2912">
                  <c:v>115</c:v>
                </c:pt>
                <c:pt idx="2913">
                  <c:v>89</c:v>
                </c:pt>
                <c:pt idx="2914">
                  <c:v>107</c:v>
                </c:pt>
                <c:pt idx="2915">
                  <c:v>91</c:v>
                </c:pt>
                <c:pt idx="2916">
                  <c:v>91</c:v>
                </c:pt>
                <c:pt idx="2917">
                  <c:v>86</c:v>
                </c:pt>
                <c:pt idx="2918">
                  <c:v>103</c:v>
                </c:pt>
                <c:pt idx="2919">
                  <c:v>72</c:v>
                </c:pt>
                <c:pt idx="2920">
                  <c:v>95</c:v>
                </c:pt>
                <c:pt idx="2921">
                  <c:v>101</c:v>
                </c:pt>
                <c:pt idx="2922">
                  <c:v>98</c:v>
                </c:pt>
                <c:pt idx="2923">
                  <c:v>81</c:v>
                </c:pt>
                <c:pt idx="2924">
                  <c:v>111</c:v>
                </c:pt>
                <c:pt idx="2925">
                  <c:v>99</c:v>
                </c:pt>
                <c:pt idx="2926">
                  <c:v>80</c:v>
                </c:pt>
                <c:pt idx="2927">
                  <c:v>98</c:v>
                </c:pt>
                <c:pt idx="2928">
                  <c:v>95</c:v>
                </c:pt>
                <c:pt idx="2929">
                  <c:v>91</c:v>
                </c:pt>
                <c:pt idx="2930">
                  <c:v>100</c:v>
                </c:pt>
                <c:pt idx="2931">
                  <c:v>100</c:v>
                </c:pt>
                <c:pt idx="2932">
                  <c:v>89</c:v>
                </c:pt>
                <c:pt idx="2933">
                  <c:v>97</c:v>
                </c:pt>
                <c:pt idx="2934">
                  <c:v>103</c:v>
                </c:pt>
                <c:pt idx="2935">
                  <c:v>94</c:v>
                </c:pt>
                <c:pt idx="2936">
                  <c:v>93</c:v>
                </c:pt>
                <c:pt idx="2937">
                  <c:v>90</c:v>
                </c:pt>
                <c:pt idx="2938">
                  <c:v>78</c:v>
                </c:pt>
                <c:pt idx="2939">
                  <c:v>80</c:v>
                </c:pt>
                <c:pt idx="2940">
                  <c:v>93</c:v>
                </c:pt>
                <c:pt idx="2941">
                  <c:v>90</c:v>
                </c:pt>
                <c:pt idx="2942">
                  <c:v>88</c:v>
                </c:pt>
                <c:pt idx="2943">
                  <c:v>93</c:v>
                </c:pt>
                <c:pt idx="2944">
                  <c:v>106</c:v>
                </c:pt>
                <c:pt idx="2945">
                  <c:v>99</c:v>
                </c:pt>
                <c:pt idx="2946">
                  <c:v>94</c:v>
                </c:pt>
                <c:pt idx="2947">
                  <c:v>94</c:v>
                </c:pt>
                <c:pt idx="2948">
                  <c:v>94</c:v>
                </c:pt>
                <c:pt idx="2949">
                  <c:v>86</c:v>
                </c:pt>
                <c:pt idx="2950">
                  <c:v>111</c:v>
                </c:pt>
                <c:pt idx="2951">
                  <c:v>96</c:v>
                </c:pt>
                <c:pt idx="2952">
                  <c:v>111</c:v>
                </c:pt>
                <c:pt idx="2953">
                  <c:v>77</c:v>
                </c:pt>
                <c:pt idx="2954">
                  <c:v>81</c:v>
                </c:pt>
                <c:pt idx="2955">
                  <c:v>94</c:v>
                </c:pt>
                <c:pt idx="2956">
                  <c:v>80</c:v>
                </c:pt>
                <c:pt idx="2957">
                  <c:v>97</c:v>
                </c:pt>
                <c:pt idx="2958">
                  <c:v>87</c:v>
                </c:pt>
                <c:pt idx="2959">
                  <c:v>85</c:v>
                </c:pt>
                <c:pt idx="2960">
                  <c:v>81</c:v>
                </c:pt>
                <c:pt idx="2961">
                  <c:v>81</c:v>
                </c:pt>
                <c:pt idx="2962">
                  <c:v>86</c:v>
                </c:pt>
                <c:pt idx="2963">
                  <c:v>85</c:v>
                </c:pt>
                <c:pt idx="2964">
                  <c:v>98</c:v>
                </c:pt>
                <c:pt idx="2965">
                  <c:v>113</c:v>
                </c:pt>
                <c:pt idx="2966">
                  <c:v>91</c:v>
                </c:pt>
                <c:pt idx="2967">
                  <c:v>73</c:v>
                </c:pt>
                <c:pt idx="2968">
                  <c:v>77</c:v>
                </c:pt>
                <c:pt idx="2969">
                  <c:v>88</c:v>
                </c:pt>
                <c:pt idx="2970">
                  <c:v>90</c:v>
                </c:pt>
                <c:pt idx="2971">
                  <c:v>86</c:v>
                </c:pt>
                <c:pt idx="2972">
                  <c:v>92</c:v>
                </c:pt>
                <c:pt idx="2973">
                  <c:v>86</c:v>
                </c:pt>
                <c:pt idx="2974">
                  <c:v>94</c:v>
                </c:pt>
                <c:pt idx="2975">
                  <c:v>104</c:v>
                </c:pt>
                <c:pt idx="2976">
                  <c:v>97</c:v>
                </c:pt>
                <c:pt idx="2977">
                  <c:v>84</c:v>
                </c:pt>
                <c:pt idx="2978">
                  <c:v>87</c:v>
                </c:pt>
                <c:pt idx="2979">
                  <c:v>77</c:v>
                </c:pt>
                <c:pt idx="2980">
                  <c:v>68</c:v>
                </c:pt>
                <c:pt idx="2981">
                  <c:v>101</c:v>
                </c:pt>
                <c:pt idx="2982">
                  <c:v>100</c:v>
                </c:pt>
                <c:pt idx="2983">
                  <c:v>93</c:v>
                </c:pt>
                <c:pt idx="2984">
                  <c:v>88</c:v>
                </c:pt>
                <c:pt idx="2985">
                  <c:v>94</c:v>
                </c:pt>
                <c:pt idx="2986">
                  <c:v>91</c:v>
                </c:pt>
                <c:pt idx="2987">
                  <c:v>85</c:v>
                </c:pt>
                <c:pt idx="2988">
                  <c:v>88</c:v>
                </c:pt>
                <c:pt idx="2989">
                  <c:v>95</c:v>
                </c:pt>
                <c:pt idx="2990">
                  <c:v>92</c:v>
                </c:pt>
                <c:pt idx="2991">
                  <c:v>82</c:v>
                </c:pt>
                <c:pt idx="2992">
                  <c:v>88</c:v>
                </c:pt>
                <c:pt idx="2993">
                  <c:v>104</c:v>
                </c:pt>
                <c:pt idx="2994">
                  <c:v>91</c:v>
                </c:pt>
                <c:pt idx="2995">
                  <c:v>85</c:v>
                </c:pt>
                <c:pt idx="2996">
                  <c:v>84</c:v>
                </c:pt>
                <c:pt idx="2997">
                  <c:v>87</c:v>
                </c:pt>
                <c:pt idx="2998">
                  <c:v>84</c:v>
                </c:pt>
                <c:pt idx="2999">
                  <c:v>81</c:v>
                </c:pt>
                <c:pt idx="3000">
                  <c:v>88</c:v>
                </c:pt>
                <c:pt idx="3001">
                  <c:v>101</c:v>
                </c:pt>
                <c:pt idx="3002">
                  <c:v>77</c:v>
                </c:pt>
                <c:pt idx="3003">
                  <c:v>92</c:v>
                </c:pt>
                <c:pt idx="3004">
                  <c:v>90</c:v>
                </c:pt>
                <c:pt idx="3005">
                  <c:v>92</c:v>
                </c:pt>
                <c:pt idx="3006">
                  <c:v>80</c:v>
                </c:pt>
                <c:pt idx="3007">
                  <c:v>98</c:v>
                </c:pt>
                <c:pt idx="3008">
                  <c:v>78</c:v>
                </c:pt>
                <c:pt idx="3009">
                  <c:v>82</c:v>
                </c:pt>
                <c:pt idx="3010">
                  <c:v>101</c:v>
                </c:pt>
                <c:pt idx="3011">
                  <c:v>69</c:v>
                </c:pt>
                <c:pt idx="3012">
                  <c:v>94</c:v>
                </c:pt>
                <c:pt idx="3013">
                  <c:v>77</c:v>
                </c:pt>
                <c:pt idx="3014">
                  <c:v>70</c:v>
                </c:pt>
                <c:pt idx="3015">
                  <c:v>86</c:v>
                </c:pt>
                <c:pt idx="3016">
                  <c:v>80</c:v>
                </c:pt>
                <c:pt idx="3017">
                  <c:v>85</c:v>
                </c:pt>
                <c:pt idx="3018">
                  <c:v>85</c:v>
                </c:pt>
                <c:pt idx="3019">
                  <c:v>89</c:v>
                </c:pt>
                <c:pt idx="3020">
                  <c:v>87</c:v>
                </c:pt>
                <c:pt idx="3021">
                  <c:v>85</c:v>
                </c:pt>
                <c:pt idx="3022">
                  <c:v>94</c:v>
                </c:pt>
                <c:pt idx="3023">
                  <c:v>106</c:v>
                </c:pt>
                <c:pt idx="3024">
                  <c:v>93</c:v>
                </c:pt>
                <c:pt idx="3025">
                  <c:v>96</c:v>
                </c:pt>
                <c:pt idx="3026">
                  <c:v>105</c:v>
                </c:pt>
                <c:pt idx="3027">
                  <c:v>98</c:v>
                </c:pt>
                <c:pt idx="3028">
                  <c:v>98</c:v>
                </c:pt>
                <c:pt idx="3029">
                  <c:v>82</c:v>
                </c:pt>
                <c:pt idx="3030">
                  <c:v>90</c:v>
                </c:pt>
                <c:pt idx="3031">
                  <c:v>106</c:v>
                </c:pt>
                <c:pt idx="3032">
                  <c:v>93</c:v>
                </c:pt>
                <c:pt idx="3033">
                  <c:v>92</c:v>
                </c:pt>
                <c:pt idx="3034">
                  <c:v>90</c:v>
                </c:pt>
                <c:pt idx="3035">
                  <c:v>90</c:v>
                </c:pt>
                <c:pt idx="3036">
                  <c:v>105</c:v>
                </c:pt>
                <c:pt idx="3037">
                  <c:v>97</c:v>
                </c:pt>
                <c:pt idx="3038">
                  <c:v>90</c:v>
                </c:pt>
                <c:pt idx="3039">
                  <c:v>100</c:v>
                </c:pt>
                <c:pt idx="3040">
                  <c:v>112</c:v>
                </c:pt>
                <c:pt idx="3041">
                  <c:v>110</c:v>
                </c:pt>
                <c:pt idx="3042">
                  <c:v>113</c:v>
                </c:pt>
                <c:pt idx="3043">
                  <c:v>94</c:v>
                </c:pt>
                <c:pt idx="3044">
                  <c:v>83</c:v>
                </c:pt>
                <c:pt idx="3045">
                  <c:v>112</c:v>
                </c:pt>
                <c:pt idx="3046">
                  <c:v>79</c:v>
                </c:pt>
                <c:pt idx="3047">
                  <c:v>107</c:v>
                </c:pt>
                <c:pt idx="3048">
                  <c:v>109</c:v>
                </c:pt>
                <c:pt idx="3049">
                  <c:v>99</c:v>
                </c:pt>
                <c:pt idx="3050">
                  <c:v>98</c:v>
                </c:pt>
                <c:pt idx="3051">
                  <c:v>104</c:v>
                </c:pt>
                <c:pt idx="3052">
                  <c:v>91</c:v>
                </c:pt>
                <c:pt idx="3053">
                  <c:v>86</c:v>
                </c:pt>
                <c:pt idx="3054">
                  <c:v>81</c:v>
                </c:pt>
                <c:pt idx="3055">
                  <c:v>92</c:v>
                </c:pt>
                <c:pt idx="3056">
                  <c:v>95</c:v>
                </c:pt>
                <c:pt idx="3057">
                  <c:v>84</c:v>
                </c:pt>
                <c:pt idx="3058">
                  <c:v>79</c:v>
                </c:pt>
                <c:pt idx="3059">
                  <c:v>96</c:v>
                </c:pt>
                <c:pt idx="3060">
                  <c:v>101</c:v>
                </c:pt>
                <c:pt idx="3061">
                  <c:v>108</c:v>
                </c:pt>
                <c:pt idx="3062">
                  <c:v>106</c:v>
                </c:pt>
                <c:pt idx="3063">
                  <c:v>98</c:v>
                </c:pt>
                <c:pt idx="3064">
                  <c:v>98</c:v>
                </c:pt>
                <c:pt idx="3065">
                  <c:v>95</c:v>
                </c:pt>
                <c:pt idx="3066">
                  <c:v>88</c:v>
                </c:pt>
                <c:pt idx="3067">
                  <c:v>93</c:v>
                </c:pt>
                <c:pt idx="3068">
                  <c:v>93</c:v>
                </c:pt>
                <c:pt idx="3069">
                  <c:v>89</c:v>
                </c:pt>
                <c:pt idx="3070">
                  <c:v>84</c:v>
                </c:pt>
                <c:pt idx="3071">
                  <c:v>97</c:v>
                </c:pt>
                <c:pt idx="3072">
                  <c:v>70</c:v>
                </c:pt>
                <c:pt idx="3073">
                  <c:v>82</c:v>
                </c:pt>
                <c:pt idx="3074">
                  <c:v>79</c:v>
                </c:pt>
                <c:pt idx="3075">
                  <c:v>90</c:v>
                </c:pt>
                <c:pt idx="3076">
                  <c:v>83</c:v>
                </c:pt>
                <c:pt idx="3077">
                  <c:v>89</c:v>
                </c:pt>
                <c:pt idx="3078">
                  <c:v>90</c:v>
                </c:pt>
                <c:pt idx="3079">
                  <c:v>103</c:v>
                </c:pt>
                <c:pt idx="3080">
                  <c:v>104</c:v>
                </c:pt>
                <c:pt idx="3081">
                  <c:v>72</c:v>
                </c:pt>
                <c:pt idx="3082">
                  <c:v>81</c:v>
                </c:pt>
                <c:pt idx="3083">
                  <c:v>105</c:v>
                </c:pt>
                <c:pt idx="3084">
                  <c:v>96</c:v>
                </c:pt>
                <c:pt idx="3085">
                  <c:v>73</c:v>
                </c:pt>
                <c:pt idx="3086">
                  <c:v>88</c:v>
                </c:pt>
                <c:pt idx="3087">
                  <c:v>92</c:v>
                </c:pt>
                <c:pt idx="3088">
                  <c:v>73</c:v>
                </c:pt>
                <c:pt idx="3089">
                  <c:v>75</c:v>
                </c:pt>
                <c:pt idx="3090">
                  <c:v>79</c:v>
                </c:pt>
                <c:pt idx="3091">
                  <c:v>77</c:v>
                </c:pt>
                <c:pt idx="3092">
                  <c:v>81</c:v>
                </c:pt>
                <c:pt idx="3093">
                  <c:v>90</c:v>
                </c:pt>
                <c:pt idx="3094">
                  <c:v>82</c:v>
                </c:pt>
                <c:pt idx="3095">
                  <c:v>101</c:v>
                </c:pt>
                <c:pt idx="3096">
                  <c:v>85</c:v>
                </c:pt>
                <c:pt idx="3097">
                  <c:v>79</c:v>
                </c:pt>
                <c:pt idx="3098">
                  <c:v>88</c:v>
                </c:pt>
                <c:pt idx="3099">
                  <c:v>82</c:v>
                </c:pt>
                <c:pt idx="3100">
                  <c:v>94</c:v>
                </c:pt>
                <c:pt idx="3101">
                  <c:v>107</c:v>
                </c:pt>
                <c:pt idx="3102">
                  <c:v>90</c:v>
                </c:pt>
                <c:pt idx="3103">
                  <c:v>83</c:v>
                </c:pt>
                <c:pt idx="3104">
                  <c:v>87</c:v>
                </c:pt>
                <c:pt idx="3105">
                  <c:v>83</c:v>
                </c:pt>
                <c:pt idx="3106">
                  <c:v>90</c:v>
                </c:pt>
                <c:pt idx="3107">
                  <c:v>82</c:v>
                </c:pt>
                <c:pt idx="3108">
                  <c:v>91</c:v>
                </c:pt>
                <c:pt idx="3109">
                  <c:v>90</c:v>
                </c:pt>
                <c:pt idx="3110">
                  <c:v>78</c:v>
                </c:pt>
                <c:pt idx="3111">
                  <c:v>94</c:v>
                </c:pt>
                <c:pt idx="3112">
                  <c:v>89</c:v>
                </c:pt>
                <c:pt idx="3113">
                  <c:v>81</c:v>
                </c:pt>
                <c:pt idx="3114">
                  <c:v>84</c:v>
                </c:pt>
                <c:pt idx="3115">
                  <c:v>83</c:v>
                </c:pt>
                <c:pt idx="3116">
                  <c:v>87</c:v>
                </c:pt>
                <c:pt idx="3117">
                  <c:v>85</c:v>
                </c:pt>
                <c:pt idx="3118">
                  <c:v>74</c:v>
                </c:pt>
                <c:pt idx="3119">
                  <c:v>79</c:v>
                </c:pt>
                <c:pt idx="3120">
                  <c:v>91</c:v>
                </c:pt>
                <c:pt idx="3121">
                  <c:v>92</c:v>
                </c:pt>
                <c:pt idx="3122">
                  <c:v>89</c:v>
                </c:pt>
                <c:pt idx="3123">
                  <c:v>69</c:v>
                </c:pt>
                <c:pt idx="3124">
                  <c:v>86</c:v>
                </c:pt>
                <c:pt idx="3125">
                  <c:v>78</c:v>
                </c:pt>
                <c:pt idx="3126">
                  <c:v>103</c:v>
                </c:pt>
                <c:pt idx="3127">
                  <c:v>90</c:v>
                </c:pt>
                <c:pt idx="3128">
                  <c:v>99</c:v>
                </c:pt>
                <c:pt idx="3129">
                  <c:v>78</c:v>
                </c:pt>
                <c:pt idx="3130">
                  <c:v>73</c:v>
                </c:pt>
                <c:pt idx="3131">
                  <c:v>76</c:v>
                </c:pt>
                <c:pt idx="3132">
                  <c:v>79</c:v>
                </c:pt>
                <c:pt idx="3133">
                  <c:v>87</c:v>
                </c:pt>
                <c:pt idx="3134">
                  <c:v>83</c:v>
                </c:pt>
                <c:pt idx="3135">
                  <c:v>73</c:v>
                </c:pt>
                <c:pt idx="3136">
                  <c:v>75</c:v>
                </c:pt>
                <c:pt idx="3137">
                  <c:v>85</c:v>
                </c:pt>
                <c:pt idx="3138">
                  <c:v>74</c:v>
                </c:pt>
                <c:pt idx="3139">
                  <c:v>96</c:v>
                </c:pt>
                <c:pt idx="3140">
                  <c:v>85</c:v>
                </c:pt>
                <c:pt idx="3141">
                  <c:v>77</c:v>
                </c:pt>
                <c:pt idx="3142">
                  <c:v>97</c:v>
                </c:pt>
                <c:pt idx="3143">
                  <c:v>106</c:v>
                </c:pt>
                <c:pt idx="3144">
                  <c:v>83</c:v>
                </c:pt>
                <c:pt idx="3145">
                  <c:v>88</c:v>
                </c:pt>
                <c:pt idx="3146">
                  <c:v>74</c:v>
                </c:pt>
                <c:pt idx="3147">
                  <c:v>101</c:v>
                </c:pt>
                <c:pt idx="3148">
                  <c:v>85</c:v>
                </c:pt>
                <c:pt idx="3149">
                  <c:v>75</c:v>
                </c:pt>
                <c:pt idx="3150">
                  <c:v>98</c:v>
                </c:pt>
                <c:pt idx="3151">
                  <c:v>82</c:v>
                </c:pt>
                <c:pt idx="3152">
                  <c:v>70</c:v>
                </c:pt>
                <c:pt idx="3153">
                  <c:v>73</c:v>
                </c:pt>
                <c:pt idx="3154">
                  <c:v>84</c:v>
                </c:pt>
                <c:pt idx="3155">
                  <c:v>67</c:v>
                </c:pt>
                <c:pt idx="3156">
                  <c:v>87</c:v>
                </c:pt>
                <c:pt idx="3157">
                  <c:v>89</c:v>
                </c:pt>
                <c:pt idx="3158">
                  <c:v>83</c:v>
                </c:pt>
                <c:pt idx="3159">
                  <c:v>96</c:v>
                </c:pt>
                <c:pt idx="3160">
                  <c:v>84</c:v>
                </c:pt>
                <c:pt idx="3161">
                  <c:v>74</c:v>
                </c:pt>
                <c:pt idx="3162">
                  <c:v>73</c:v>
                </c:pt>
                <c:pt idx="3163">
                  <c:v>83</c:v>
                </c:pt>
                <c:pt idx="3164">
                  <c:v>90</c:v>
                </c:pt>
                <c:pt idx="3165">
                  <c:v>95</c:v>
                </c:pt>
                <c:pt idx="3166">
                  <c:v>83</c:v>
                </c:pt>
                <c:pt idx="3167">
                  <c:v>99</c:v>
                </c:pt>
                <c:pt idx="3168">
                  <c:v>95</c:v>
                </c:pt>
                <c:pt idx="3169">
                  <c:v>74</c:v>
                </c:pt>
                <c:pt idx="3170">
                  <c:v>86</c:v>
                </c:pt>
                <c:pt idx="3171">
                  <c:v>98</c:v>
                </c:pt>
                <c:pt idx="3172">
                  <c:v>83</c:v>
                </c:pt>
                <c:pt idx="3173">
                  <c:v>80</c:v>
                </c:pt>
                <c:pt idx="3174">
                  <c:v>93</c:v>
                </c:pt>
                <c:pt idx="3175">
                  <c:v>71</c:v>
                </c:pt>
                <c:pt idx="3176">
                  <c:v>104</c:v>
                </c:pt>
                <c:pt idx="3177">
                  <c:v>73</c:v>
                </c:pt>
                <c:pt idx="3178">
                  <c:v>94</c:v>
                </c:pt>
                <c:pt idx="3179">
                  <c:v>91</c:v>
                </c:pt>
                <c:pt idx="3180">
                  <c:v>77</c:v>
                </c:pt>
                <c:pt idx="3181">
                  <c:v>96</c:v>
                </c:pt>
                <c:pt idx="3182">
                  <c:v>88</c:v>
                </c:pt>
                <c:pt idx="3183">
                  <c:v>63</c:v>
                </c:pt>
                <c:pt idx="3184">
                  <c:v>74</c:v>
                </c:pt>
                <c:pt idx="3185">
                  <c:v>89</c:v>
                </c:pt>
                <c:pt idx="3186">
                  <c:v>86</c:v>
                </c:pt>
                <c:pt idx="3187">
                  <c:v>78</c:v>
                </c:pt>
                <c:pt idx="3188">
                  <c:v>74</c:v>
                </c:pt>
                <c:pt idx="3189">
                  <c:v>86</c:v>
                </c:pt>
                <c:pt idx="3190">
                  <c:v>87</c:v>
                </c:pt>
                <c:pt idx="3191">
                  <c:v>88</c:v>
                </c:pt>
                <c:pt idx="3192">
                  <c:v>94</c:v>
                </c:pt>
                <c:pt idx="3193">
                  <c:v>87</c:v>
                </c:pt>
                <c:pt idx="3194">
                  <c:v>95</c:v>
                </c:pt>
                <c:pt idx="3195">
                  <c:v>77</c:v>
                </c:pt>
                <c:pt idx="3196">
                  <c:v>74</c:v>
                </c:pt>
                <c:pt idx="3197">
                  <c:v>105</c:v>
                </c:pt>
                <c:pt idx="3198">
                  <c:v>71</c:v>
                </c:pt>
                <c:pt idx="3199">
                  <c:v>77</c:v>
                </c:pt>
                <c:pt idx="3200">
                  <c:v>94</c:v>
                </c:pt>
                <c:pt idx="3201">
                  <c:v>80</c:v>
                </c:pt>
                <c:pt idx="3202">
                  <c:v>78</c:v>
                </c:pt>
                <c:pt idx="3203">
                  <c:v>94</c:v>
                </c:pt>
                <c:pt idx="3204">
                  <c:v>80</c:v>
                </c:pt>
                <c:pt idx="3205">
                  <c:v>87</c:v>
                </c:pt>
                <c:pt idx="3206">
                  <c:v>84</c:v>
                </c:pt>
                <c:pt idx="3207">
                  <c:v>77</c:v>
                </c:pt>
                <c:pt idx="3208">
                  <c:v>74</c:v>
                </c:pt>
                <c:pt idx="3209">
                  <c:v>84</c:v>
                </c:pt>
                <c:pt idx="3210">
                  <c:v>84</c:v>
                </c:pt>
                <c:pt idx="3211">
                  <c:v>84</c:v>
                </c:pt>
                <c:pt idx="3212">
                  <c:v>88</c:v>
                </c:pt>
                <c:pt idx="3213">
                  <c:v>85</c:v>
                </c:pt>
                <c:pt idx="3214">
                  <c:v>80</c:v>
                </c:pt>
                <c:pt idx="3215">
                  <c:v>90</c:v>
                </c:pt>
                <c:pt idx="3216">
                  <c:v>81</c:v>
                </c:pt>
                <c:pt idx="3217">
                  <c:v>77</c:v>
                </c:pt>
                <c:pt idx="3218">
                  <c:v>89</c:v>
                </c:pt>
                <c:pt idx="3219">
                  <c:v>68</c:v>
                </c:pt>
                <c:pt idx="3220">
                  <c:v>95</c:v>
                </c:pt>
                <c:pt idx="3221">
                  <c:v>86</c:v>
                </c:pt>
                <c:pt idx="3222">
                  <c:v>87</c:v>
                </c:pt>
                <c:pt idx="3223">
                  <c:v>88</c:v>
                </c:pt>
                <c:pt idx="3224">
                  <c:v>65</c:v>
                </c:pt>
                <c:pt idx="3225">
                  <c:v>83</c:v>
                </c:pt>
                <c:pt idx="3226">
                  <c:v>70</c:v>
                </c:pt>
                <c:pt idx="3227">
                  <c:v>91</c:v>
                </c:pt>
                <c:pt idx="3228">
                  <c:v>92</c:v>
                </c:pt>
                <c:pt idx="3229">
                  <c:v>85</c:v>
                </c:pt>
                <c:pt idx="3230">
                  <c:v>86</c:v>
                </c:pt>
                <c:pt idx="3231">
                  <c:v>88</c:v>
                </c:pt>
                <c:pt idx="3232">
                  <c:v>86</c:v>
                </c:pt>
                <c:pt idx="3233">
                  <c:v>84</c:v>
                </c:pt>
                <c:pt idx="3234">
                  <c:v>87</c:v>
                </c:pt>
                <c:pt idx="3235">
                  <c:v>83</c:v>
                </c:pt>
                <c:pt idx="3236">
                  <c:v>79</c:v>
                </c:pt>
                <c:pt idx="3237">
                  <c:v>98</c:v>
                </c:pt>
                <c:pt idx="3238">
                  <c:v>88</c:v>
                </c:pt>
                <c:pt idx="3239">
                  <c:v>80</c:v>
                </c:pt>
                <c:pt idx="3240">
                  <c:v>82</c:v>
                </c:pt>
                <c:pt idx="3241">
                  <c:v>94</c:v>
                </c:pt>
                <c:pt idx="3242">
                  <c:v>90</c:v>
                </c:pt>
                <c:pt idx="3243">
                  <c:v>91</c:v>
                </c:pt>
                <c:pt idx="3244">
                  <c:v>91</c:v>
                </c:pt>
                <c:pt idx="3245">
                  <c:v>76</c:v>
                </c:pt>
                <c:pt idx="3246">
                  <c:v>73</c:v>
                </c:pt>
                <c:pt idx="3247">
                  <c:v>95</c:v>
                </c:pt>
                <c:pt idx="3248">
                  <c:v>82</c:v>
                </c:pt>
                <c:pt idx="3249">
                  <c:v>89</c:v>
                </c:pt>
                <c:pt idx="3250">
                  <c:v>87</c:v>
                </c:pt>
                <c:pt idx="3251">
                  <c:v>75</c:v>
                </c:pt>
                <c:pt idx="3252">
                  <c:v>85</c:v>
                </c:pt>
                <c:pt idx="3253">
                  <c:v>79</c:v>
                </c:pt>
                <c:pt idx="3254">
                  <c:v>82</c:v>
                </c:pt>
                <c:pt idx="3255">
                  <c:v>86</c:v>
                </c:pt>
                <c:pt idx="3256">
                  <c:v>88</c:v>
                </c:pt>
                <c:pt idx="3257">
                  <c:v>86</c:v>
                </c:pt>
                <c:pt idx="3258">
                  <c:v>89</c:v>
                </c:pt>
                <c:pt idx="3259">
                  <c:v>76</c:v>
                </c:pt>
                <c:pt idx="3260">
                  <c:v>91</c:v>
                </c:pt>
                <c:pt idx="3261">
                  <c:v>88</c:v>
                </c:pt>
                <c:pt idx="3262">
                  <c:v>78</c:v>
                </c:pt>
                <c:pt idx="3263">
                  <c:v>98</c:v>
                </c:pt>
                <c:pt idx="3264">
                  <c:v>80</c:v>
                </c:pt>
                <c:pt idx="3265">
                  <c:v>87</c:v>
                </c:pt>
                <c:pt idx="3266">
                  <c:v>83</c:v>
                </c:pt>
                <c:pt idx="3267">
                  <c:v>76</c:v>
                </c:pt>
                <c:pt idx="3268">
                  <c:v>95</c:v>
                </c:pt>
                <c:pt idx="3269">
                  <c:v>82</c:v>
                </c:pt>
                <c:pt idx="3270">
                  <c:v>97</c:v>
                </c:pt>
                <c:pt idx="3271">
                  <c:v>86</c:v>
                </c:pt>
                <c:pt idx="3272">
                  <c:v>95</c:v>
                </c:pt>
                <c:pt idx="3273">
                  <c:v>82</c:v>
                </c:pt>
                <c:pt idx="3274">
                  <c:v>81</c:v>
                </c:pt>
                <c:pt idx="3275">
                  <c:v>74</c:v>
                </c:pt>
                <c:pt idx="3276">
                  <c:v>76</c:v>
                </c:pt>
                <c:pt idx="3277">
                  <c:v>80</c:v>
                </c:pt>
                <c:pt idx="3278">
                  <c:v>85</c:v>
                </c:pt>
                <c:pt idx="3279">
                  <c:v>67</c:v>
                </c:pt>
                <c:pt idx="3280">
                  <c:v>82</c:v>
                </c:pt>
                <c:pt idx="3281">
                  <c:v>83</c:v>
                </c:pt>
                <c:pt idx="3282">
                  <c:v>86</c:v>
                </c:pt>
                <c:pt idx="3283">
                  <c:v>58</c:v>
                </c:pt>
                <c:pt idx="3284">
                  <c:v>101</c:v>
                </c:pt>
                <c:pt idx="3285">
                  <c:v>98</c:v>
                </c:pt>
                <c:pt idx="3286">
                  <c:v>78</c:v>
                </c:pt>
                <c:pt idx="3287">
                  <c:v>74</c:v>
                </c:pt>
                <c:pt idx="3288">
                  <c:v>76</c:v>
                </c:pt>
                <c:pt idx="3289">
                  <c:v>87</c:v>
                </c:pt>
                <c:pt idx="3290">
                  <c:v>82</c:v>
                </c:pt>
                <c:pt idx="3291">
                  <c:v>90</c:v>
                </c:pt>
                <c:pt idx="3292">
                  <c:v>86</c:v>
                </c:pt>
                <c:pt idx="3293">
                  <c:v>101</c:v>
                </c:pt>
                <c:pt idx="3294">
                  <c:v>87</c:v>
                </c:pt>
                <c:pt idx="3295">
                  <c:v>100</c:v>
                </c:pt>
                <c:pt idx="3296">
                  <c:v>80</c:v>
                </c:pt>
                <c:pt idx="3297">
                  <c:v>79</c:v>
                </c:pt>
                <c:pt idx="3298">
                  <c:v>112</c:v>
                </c:pt>
                <c:pt idx="3299">
                  <c:v>79</c:v>
                </c:pt>
                <c:pt idx="3300">
                  <c:v>93</c:v>
                </c:pt>
                <c:pt idx="3301">
                  <c:v>88</c:v>
                </c:pt>
                <c:pt idx="3302">
                  <c:v>69</c:v>
                </c:pt>
                <c:pt idx="3303">
                  <c:v>81</c:v>
                </c:pt>
                <c:pt idx="3304">
                  <c:v>90</c:v>
                </c:pt>
                <c:pt idx="3305">
                  <c:v>81</c:v>
                </c:pt>
                <c:pt idx="3306">
                  <c:v>84</c:v>
                </c:pt>
                <c:pt idx="3307">
                  <c:v>79</c:v>
                </c:pt>
                <c:pt idx="3308">
                  <c:v>83</c:v>
                </c:pt>
                <c:pt idx="3309">
                  <c:v>91</c:v>
                </c:pt>
                <c:pt idx="3310">
                  <c:v>91</c:v>
                </c:pt>
                <c:pt idx="3311">
                  <c:v>87</c:v>
                </c:pt>
                <c:pt idx="3312">
                  <c:v>82</c:v>
                </c:pt>
                <c:pt idx="3313">
                  <c:v>93</c:v>
                </c:pt>
                <c:pt idx="3314">
                  <c:v>83</c:v>
                </c:pt>
                <c:pt idx="3315">
                  <c:v>94</c:v>
                </c:pt>
                <c:pt idx="3316">
                  <c:v>95</c:v>
                </c:pt>
                <c:pt idx="3317">
                  <c:v>83</c:v>
                </c:pt>
                <c:pt idx="3318">
                  <c:v>82</c:v>
                </c:pt>
                <c:pt idx="3319">
                  <c:v>89</c:v>
                </c:pt>
                <c:pt idx="3320">
                  <c:v>84</c:v>
                </c:pt>
                <c:pt idx="3321">
                  <c:v>77</c:v>
                </c:pt>
                <c:pt idx="3322">
                  <c:v>84</c:v>
                </c:pt>
                <c:pt idx="3323">
                  <c:v>91</c:v>
                </c:pt>
                <c:pt idx="3324">
                  <c:v>81</c:v>
                </c:pt>
                <c:pt idx="3325">
                  <c:v>87</c:v>
                </c:pt>
                <c:pt idx="3326">
                  <c:v>79</c:v>
                </c:pt>
                <c:pt idx="3327">
                  <c:v>85</c:v>
                </c:pt>
                <c:pt idx="3328">
                  <c:v>71</c:v>
                </c:pt>
                <c:pt idx="3329">
                  <c:v>77</c:v>
                </c:pt>
                <c:pt idx="3330">
                  <c:v>79</c:v>
                </c:pt>
                <c:pt idx="3331">
                  <c:v>87</c:v>
                </c:pt>
                <c:pt idx="3332">
                  <c:v>75</c:v>
                </c:pt>
                <c:pt idx="3333">
                  <c:v>87</c:v>
                </c:pt>
                <c:pt idx="3334">
                  <c:v>82</c:v>
                </c:pt>
                <c:pt idx="3335">
                  <c:v>86</c:v>
                </c:pt>
                <c:pt idx="3336">
                  <c:v>68</c:v>
                </c:pt>
                <c:pt idx="3337">
                  <c:v>83</c:v>
                </c:pt>
                <c:pt idx="3338">
                  <c:v>89</c:v>
                </c:pt>
                <c:pt idx="3339">
                  <c:v>82</c:v>
                </c:pt>
                <c:pt idx="3340">
                  <c:v>86</c:v>
                </c:pt>
                <c:pt idx="3341">
                  <c:v>96</c:v>
                </c:pt>
                <c:pt idx="3342">
                  <c:v>87</c:v>
                </c:pt>
                <c:pt idx="3343">
                  <c:v>93</c:v>
                </c:pt>
                <c:pt idx="3344">
                  <c:v>84</c:v>
                </c:pt>
                <c:pt idx="3345">
                  <c:v>77</c:v>
                </c:pt>
                <c:pt idx="3346">
                  <c:v>95</c:v>
                </c:pt>
                <c:pt idx="3347">
                  <c:v>87</c:v>
                </c:pt>
                <c:pt idx="3348">
                  <c:v>76</c:v>
                </c:pt>
                <c:pt idx="3349">
                  <c:v>95</c:v>
                </c:pt>
                <c:pt idx="3350">
                  <c:v>91</c:v>
                </c:pt>
                <c:pt idx="3351">
                  <c:v>79</c:v>
                </c:pt>
                <c:pt idx="3352">
                  <c:v>79</c:v>
                </c:pt>
                <c:pt idx="3353">
                  <c:v>83</c:v>
                </c:pt>
                <c:pt idx="3354">
                  <c:v>83</c:v>
                </c:pt>
                <c:pt idx="3355">
                  <c:v>87</c:v>
                </c:pt>
                <c:pt idx="3356">
                  <c:v>76</c:v>
                </c:pt>
                <c:pt idx="3357">
                  <c:v>91</c:v>
                </c:pt>
                <c:pt idx="3358">
                  <c:v>72</c:v>
                </c:pt>
                <c:pt idx="3359">
                  <c:v>74</c:v>
                </c:pt>
                <c:pt idx="3360">
                  <c:v>81</c:v>
                </c:pt>
                <c:pt idx="3361">
                  <c:v>90</c:v>
                </c:pt>
                <c:pt idx="3362">
                  <c:v>91</c:v>
                </c:pt>
                <c:pt idx="3363">
                  <c:v>99</c:v>
                </c:pt>
                <c:pt idx="3364">
                  <c:v>87</c:v>
                </c:pt>
                <c:pt idx="3365">
                  <c:v>77</c:v>
                </c:pt>
                <c:pt idx="3366">
                  <c:v>61</c:v>
                </c:pt>
                <c:pt idx="3367">
                  <c:v>92</c:v>
                </c:pt>
                <c:pt idx="3368">
                  <c:v>99</c:v>
                </c:pt>
                <c:pt idx="3369">
                  <c:v>79</c:v>
                </c:pt>
                <c:pt idx="3370">
                  <c:v>90</c:v>
                </c:pt>
                <c:pt idx="3371">
                  <c:v>68</c:v>
                </c:pt>
                <c:pt idx="3372">
                  <c:v>85</c:v>
                </c:pt>
                <c:pt idx="3373">
                  <c:v>79</c:v>
                </c:pt>
                <c:pt idx="3374">
                  <c:v>76</c:v>
                </c:pt>
                <c:pt idx="3375">
                  <c:v>94</c:v>
                </c:pt>
                <c:pt idx="3376">
                  <c:v>91</c:v>
                </c:pt>
                <c:pt idx="3377">
                  <c:v>85</c:v>
                </c:pt>
                <c:pt idx="3378">
                  <c:v>87</c:v>
                </c:pt>
                <c:pt idx="3379">
                  <c:v>84</c:v>
                </c:pt>
                <c:pt idx="3380">
                  <c:v>101</c:v>
                </c:pt>
                <c:pt idx="3381">
                  <c:v>97</c:v>
                </c:pt>
                <c:pt idx="3382">
                  <c:v>98</c:v>
                </c:pt>
                <c:pt idx="3383">
                  <c:v>81</c:v>
                </c:pt>
                <c:pt idx="3384">
                  <c:v>92</c:v>
                </c:pt>
                <c:pt idx="3385">
                  <c:v>104</c:v>
                </c:pt>
                <c:pt idx="3386">
                  <c:v>84</c:v>
                </c:pt>
                <c:pt idx="3387">
                  <c:v>96</c:v>
                </c:pt>
                <c:pt idx="3388">
                  <c:v>81</c:v>
                </c:pt>
                <c:pt idx="3389">
                  <c:v>86</c:v>
                </c:pt>
                <c:pt idx="3390">
                  <c:v>94</c:v>
                </c:pt>
                <c:pt idx="3391">
                  <c:v>68</c:v>
                </c:pt>
                <c:pt idx="3392">
                  <c:v>80</c:v>
                </c:pt>
                <c:pt idx="3393">
                  <c:v>95</c:v>
                </c:pt>
                <c:pt idx="3394">
                  <c:v>74</c:v>
                </c:pt>
                <c:pt idx="3395">
                  <c:v>81</c:v>
                </c:pt>
                <c:pt idx="3396">
                  <c:v>91</c:v>
                </c:pt>
                <c:pt idx="3397">
                  <c:v>79</c:v>
                </c:pt>
                <c:pt idx="3398">
                  <c:v>84</c:v>
                </c:pt>
                <c:pt idx="3399">
                  <c:v>72</c:v>
                </c:pt>
                <c:pt idx="3400">
                  <c:v>96</c:v>
                </c:pt>
                <c:pt idx="3401">
                  <c:v>100</c:v>
                </c:pt>
                <c:pt idx="3402">
                  <c:v>91</c:v>
                </c:pt>
                <c:pt idx="3403">
                  <c:v>91</c:v>
                </c:pt>
                <c:pt idx="3404">
                  <c:v>113</c:v>
                </c:pt>
                <c:pt idx="3405">
                  <c:v>77</c:v>
                </c:pt>
                <c:pt idx="3406">
                  <c:v>83</c:v>
                </c:pt>
                <c:pt idx="3407">
                  <c:v>97</c:v>
                </c:pt>
                <c:pt idx="3408">
                  <c:v>92</c:v>
                </c:pt>
                <c:pt idx="3409">
                  <c:v>86</c:v>
                </c:pt>
                <c:pt idx="3410">
                  <c:v>90</c:v>
                </c:pt>
                <c:pt idx="3411">
                  <c:v>95</c:v>
                </c:pt>
                <c:pt idx="3412">
                  <c:v>75</c:v>
                </c:pt>
                <c:pt idx="3413">
                  <c:v>77</c:v>
                </c:pt>
                <c:pt idx="3414">
                  <c:v>82</c:v>
                </c:pt>
                <c:pt idx="3415">
                  <c:v>100</c:v>
                </c:pt>
                <c:pt idx="3416">
                  <c:v>105</c:v>
                </c:pt>
                <c:pt idx="3417">
                  <c:v>89</c:v>
                </c:pt>
                <c:pt idx="3418">
                  <c:v>83</c:v>
                </c:pt>
                <c:pt idx="3419">
                  <c:v>88</c:v>
                </c:pt>
                <c:pt idx="3420">
                  <c:v>86</c:v>
                </c:pt>
                <c:pt idx="3421">
                  <c:v>92</c:v>
                </c:pt>
                <c:pt idx="3422">
                  <c:v>113</c:v>
                </c:pt>
                <c:pt idx="3423">
                  <c:v>101</c:v>
                </c:pt>
                <c:pt idx="3424">
                  <c:v>80</c:v>
                </c:pt>
                <c:pt idx="3425">
                  <c:v>86</c:v>
                </c:pt>
                <c:pt idx="3426">
                  <c:v>87</c:v>
                </c:pt>
                <c:pt idx="3427">
                  <c:v>101</c:v>
                </c:pt>
                <c:pt idx="3428">
                  <c:v>113</c:v>
                </c:pt>
                <c:pt idx="3429">
                  <c:v>105</c:v>
                </c:pt>
                <c:pt idx="3430">
                  <c:v>111</c:v>
                </c:pt>
                <c:pt idx="3431">
                  <c:v>96</c:v>
                </c:pt>
                <c:pt idx="3432">
                  <c:v>106</c:v>
                </c:pt>
                <c:pt idx="3433">
                  <c:v>107</c:v>
                </c:pt>
                <c:pt idx="3434">
                  <c:v>121</c:v>
                </c:pt>
                <c:pt idx="3435">
                  <c:v>99</c:v>
                </c:pt>
                <c:pt idx="3436">
                  <c:v>123</c:v>
                </c:pt>
                <c:pt idx="3437">
                  <c:v>122</c:v>
                </c:pt>
                <c:pt idx="3438">
                  <c:v>140</c:v>
                </c:pt>
                <c:pt idx="3439">
                  <c:v>136</c:v>
                </c:pt>
                <c:pt idx="3440">
                  <c:v>141</c:v>
                </c:pt>
                <c:pt idx="3441">
                  <c:v>116</c:v>
                </c:pt>
                <c:pt idx="3442">
                  <c:v>134</c:v>
                </c:pt>
                <c:pt idx="3443">
                  <c:v>151</c:v>
                </c:pt>
                <c:pt idx="3444">
                  <c:v>124</c:v>
                </c:pt>
                <c:pt idx="3445">
                  <c:v>125</c:v>
                </c:pt>
                <c:pt idx="3446">
                  <c:v>134</c:v>
                </c:pt>
                <c:pt idx="3447">
                  <c:v>145</c:v>
                </c:pt>
                <c:pt idx="3448">
                  <c:v>165</c:v>
                </c:pt>
                <c:pt idx="3449">
                  <c:v>153</c:v>
                </c:pt>
                <c:pt idx="3450">
                  <c:v>146</c:v>
                </c:pt>
                <c:pt idx="3451">
                  <c:v>157</c:v>
                </c:pt>
                <c:pt idx="3452">
                  <c:v>148</c:v>
                </c:pt>
                <c:pt idx="3453">
                  <c:v>160</c:v>
                </c:pt>
                <c:pt idx="3454">
                  <c:v>152</c:v>
                </c:pt>
                <c:pt idx="3455">
                  <c:v>149</c:v>
                </c:pt>
                <c:pt idx="3456">
                  <c:v>112</c:v>
                </c:pt>
                <c:pt idx="3457">
                  <c:v>130</c:v>
                </c:pt>
                <c:pt idx="3458">
                  <c:v>142</c:v>
                </c:pt>
                <c:pt idx="3459">
                  <c:v>113</c:v>
                </c:pt>
                <c:pt idx="3460">
                  <c:v>109</c:v>
                </c:pt>
                <c:pt idx="3461">
                  <c:v>135</c:v>
                </c:pt>
                <c:pt idx="3462">
                  <c:v>128</c:v>
                </c:pt>
                <c:pt idx="3463">
                  <c:v>122</c:v>
                </c:pt>
                <c:pt idx="3464">
                  <c:v>118</c:v>
                </c:pt>
                <c:pt idx="3465">
                  <c:v>120</c:v>
                </c:pt>
                <c:pt idx="3466">
                  <c:v>107</c:v>
                </c:pt>
                <c:pt idx="3467">
                  <c:v>100</c:v>
                </c:pt>
                <c:pt idx="3468">
                  <c:v>115</c:v>
                </c:pt>
                <c:pt idx="3469">
                  <c:v>108</c:v>
                </c:pt>
                <c:pt idx="3470">
                  <c:v>90</c:v>
                </c:pt>
                <c:pt idx="3471">
                  <c:v>93</c:v>
                </c:pt>
                <c:pt idx="3472">
                  <c:v>103</c:v>
                </c:pt>
                <c:pt idx="3473">
                  <c:v>87</c:v>
                </c:pt>
                <c:pt idx="3474">
                  <c:v>92</c:v>
                </c:pt>
                <c:pt idx="3475">
                  <c:v>101</c:v>
                </c:pt>
                <c:pt idx="3476">
                  <c:v>103</c:v>
                </c:pt>
                <c:pt idx="3477">
                  <c:v>98</c:v>
                </c:pt>
                <c:pt idx="3478">
                  <c:v>79</c:v>
                </c:pt>
                <c:pt idx="3479">
                  <c:v>80</c:v>
                </c:pt>
                <c:pt idx="3480">
                  <c:v>79</c:v>
                </c:pt>
                <c:pt idx="3481">
                  <c:v>76</c:v>
                </c:pt>
                <c:pt idx="3482">
                  <c:v>95</c:v>
                </c:pt>
                <c:pt idx="3483">
                  <c:v>80</c:v>
                </c:pt>
                <c:pt idx="3484">
                  <c:v>72</c:v>
                </c:pt>
                <c:pt idx="3485">
                  <c:v>106</c:v>
                </c:pt>
                <c:pt idx="3486">
                  <c:v>83</c:v>
                </c:pt>
                <c:pt idx="3487">
                  <c:v>84</c:v>
                </c:pt>
                <c:pt idx="3488">
                  <c:v>92</c:v>
                </c:pt>
                <c:pt idx="3489">
                  <c:v>80</c:v>
                </c:pt>
                <c:pt idx="3490">
                  <c:v>87</c:v>
                </c:pt>
                <c:pt idx="3491">
                  <c:v>81</c:v>
                </c:pt>
                <c:pt idx="3492">
                  <c:v>75</c:v>
                </c:pt>
                <c:pt idx="3493">
                  <c:v>74</c:v>
                </c:pt>
                <c:pt idx="3494">
                  <c:v>85</c:v>
                </c:pt>
                <c:pt idx="3495">
                  <c:v>80</c:v>
                </c:pt>
                <c:pt idx="3496">
                  <c:v>95</c:v>
                </c:pt>
                <c:pt idx="3497">
                  <c:v>90</c:v>
                </c:pt>
                <c:pt idx="3498">
                  <c:v>80</c:v>
                </c:pt>
                <c:pt idx="3499">
                  <c:v>84</c:v>
                </c:pt>
                <c:pt idx="3500">
                  <c:v>84</c:v>
                </c:pt>
                <c:pt idx="3501">
                  <c:v>80</c:v>
                </c:pt>
                <c:pt idx="3502">
                  <c:v>77</c:v>
                </c:pt>
                <c:pt idx="3503">
                  <c:v>70</c:v>
                </c:pt>
                <c:pt idx="3504">
                  <c:v>76</c:v>
                </c:pt>
                <c:pt idx="3505">
                  <c:v>67</c:v>
                </c:pt>
                <c:pt idx="3506">
                  <c:v>83</c:v>
                </c:pt>
                <c:pt idx="3507">
                  <c:v>63</c:v>
                </c:pt>
                <c:pt idx="3508">
                  <c:v>78</c:v>
                </c:pt>
                <c:pt idx="3509">
                  <c:v>75</c:v>
                </c:pt>
                <c:pt idx="3510">
                  <c:v>72</c:v>
                </c:pt>
                <c:pt idx="3511">
                  <c:v>63</c:v>
                </c:pt>
                <c:pt idx="3512">
                  <c:v>66</c:v>
                </c:pt>
                <c:pt idx="3513">
                  <c:v>79</c:v>
                </c:pt>
                <c:pt idx="3514">
                  <c:v>79</c:v>
                </c:pt>
                <c:pt idx="3515">
                  <c:v>73</c:v>
                </c:pt>
                <c:pt idx="3516">
                  <c:v>72</c:v>
                </c:pt>
                <c:pt idx="3517">
                  <c:v>71</c:v>
                </c:pt>
                <c:pt idx="3518">
                  <c:v>72</c:v>
                </c:pt>
                <c:pt idx="3519">
                  <c:v>75</c:v>
                </c:pt>
                <c:pt idx="3520">
                  <c:v>69</c:v>
                </c:pt>
                <c:pt idx="3521">
                  <c:v>69</c:v>
                </c:pt>
                <c:pt idx="3522">
                  <c:v>70</c:v>
                </c:pt>
                <c:pt idx="3523">
                  <c:v>68</c:v>
                </c:pt>
                <c:pt idx="3524">
                  <c:v>66</c:v>
                </c:pt>
                <c:pt idx="3525">
                  <c:v>65</c:v>
                </c:pt>
                <c:pt idx="3526">
                  <c:v>64</c:v>
                </c:pt>
                <c:pt idx="3527">
                  <c:v>66</c:v>
                </c:pt>
                <c:pt idx="3528">
                  <c:v>68</c:v>
                </c:pt>
                <c:pt idx="3529">
                  <c:v>78</c:v>
                </c:pt>
                <c:pt idx="3530">
                  <c:v>76</c:v>
                </c:pt>
                <c:pt idx="3531">
                  <c:v>78</c:v>
                </c:pt>
                <c:pt idx="3532">
                  <c:v>63</c:v>
                </c:pt>
                <c:pt idx="3533">
                  <c:v>63</c:v>
                </c:pt>
                <c:pt idx="3534">
                  <c:v>65</c:v>
                </c:pt>
                <c:pt idx="3535">
                  <c:v>58</c:v>
                </c:pt>
                <c:pt idx="3536">
                  <c:v>57</c:v>
                </c:pt>
                <c:pt idx="3537">
                  <c:v>78</c:v>
                </c:pt>
                <c:pt idx="3538">
                  <c:v>62</c:v>
                </c:pt>
                <c:pt idx="3539">
                  <c:v>56</c:v>
                </c:pt>
                <c:pt idx="3540">
                  <c:v>74</c:v>
                </c:pt>
                <c:pt idx="3541">
                  <c:v>66</c:v>
                </c:pt>
                <c:pt idx="3542">
                  <c:v>56</c:v>
                </c:pt>
                <c:pt idx="3543">
                  <c:v>54</c:v>
                </c:pt>
                <c:pt idx="3544">
                  <c:v>51</c:v>
                </c:pt>
                <c:pt idx="3545">
                  <c:v>64</c:v>
                </c:pt>
                <c:pt idx="3546">
                  <c:v>65</c:v>
                </c:pt>
                <c:pt idx="3547">
                  <c:v>57</c:v>
                </c:pt>
                <c:pt idx="3548">
                  <c:v>52</c:v>
                </c:pt>
                <c:pt idx="3549">
                  <c:v>58</c:v>
                </c:pt>
                <c:pt idx="3550">
                  <c:v>65</c:v>
                </c:pt>
                <c:pt idx="3551">
                  <c:v>56</c:v>
                </c:pt>
                <c:pt idx="3552">
                  <c:v>49</c:v>
                </c:pt>
                <c:pt idx="3553">
                  <c:v>41</c:v>
                </c:pt>
                <c:pt idx="3554">
                  <c:v>59</c:v>
                </c:pt>
                <c:pt idx="3555">
                  <c:v>48</c:v>
                </c:pt>
                <c:pt idx="3556">
                  <c:v>0</c:v>
                </c:pt>
                <c:pt idx="3557">
                  <c:v>0</c:v>
                </c:pt>
                <c:pt idx="3558">
                  <c:v>0</c:v>
                </c:pt>
                <c:pt idx="3559">
                  <c:v>0</c:v>
                </c:pt>
                <c:pt idx="3560">
                  <c:v>0</c:v>
                </c:pt>
                <c:pt idx="3561">
                  <c:v>0</c:v>
                </c:pt>
                <c:pt idx="3562">
                  <c:v>0</c:v>
                </c:pt>
                <c:pt idx="3563">
                  <c:v>0</c:v>
                </c:pt>
                <c:pt idx="3564">
                  <c:v>0</c:v>
                </c:pt>
                <c:pt idx="3565">
                  <c:v>0</c:v>
                </c:pt>
                <c:pt idx="3566">
                  <c:v>0</c:v>
                </c:pt>
                <c:pt idx="3567">
                  <c:v>0</c:v>
                </c:pt>
                <c:pt idx="3568">
                  <c:v>0</c:v>
                </c:pt>
                <c:pt idx="3569">
                  <c:v>0</c:v>
                </c:pt>
                <c:pt idx="3570">
                  <c:v>0</c:v>
                </c:pt>
                <c:pt idx="3571">
                  <c:v>0</c:v>
                </c:pt>
                <c:pt idx="3572">
                  <c:v>0</c:v>
                </c:pt>
                <c:pt idx="3573">
                  <c:v>0</c:v>
                </c:pt>
                <c:pt idx="3574">
                  <c:v>0</c:v>
                </c:pt>
                <c:pt idx="3575">
                  <c:v>0</c:v>
                </c:pt>
                <c:pt idx="3576">
                  <c:v>0</c:v>
                </c:pt>
                <c:pt idx="3577">
                  <c:v>0</c:v>
                </c:pt>
                <c:pt idx="3578">
                  <c:v>0</c:v>
                </c:pt>
                <c:pt idx="3579">
                  <c:v>0</c:v>
                </c:pt>
                <c:pt idx="3580">
                  <c:v>0</c:v>
                </c:pt>
                <c:pt idx="3581">
                  <c:v>0</c:v>
                </c:pt>
                <c:pt idx="3582">
                  <c:v>0</c:v>
                </c:pt>
                <c:pt idx="3583">
                  <c:v>0</c:v>
                </c:pt>
                <c:pt idx="3584">
                  <c:v>0</c:v>
                </c:pt>
                <c:pt idx="3585">
                  <c:v>0</c:v>
                </c:pt>
              </c:numCache>
            </c:numRef>
          </c:yVal>
          <c:smooth val="1"/>
          <c:extLst>
            <c:ext xmlns:c16="http://schemas.microsoft.com/office/drawing/2014/chart" uri="{C3380CC4-5D6E-409C-BE32-E72D297353CC}">
              <c16:uniqueId val="{00000000-D385-4021-95DF-1B406D093095}"/>
            </c:ext>
          </c:extLst>
        </c:ser>
        <c:dLbls>
          <c:showLegendKey val="0"/>
          <c:showVal val="0"/>
          <c:showCatName val="0"/>
          <c:showSerName val="0"/>
          <c:showPercent val="0"/>
          <c:showBubbleSize val="0"/>
        </c:dLbls>
        <c:axId val="139410048"/>
        <c:axId val="139416320"/>
      </c:scatterChart>
      <c:valAx>
        <c:axId val="139410048"/>
        <c:scaling>
          <c:orientation val="minMax"/>
          <c:max val="60"/>
          <c:min val="0"/>
        </c:scaling>
        <c:delete val="0"/>
        <c:axPos val="b"/>
        <c:title>
          <c:tx>
            <c:rich>
              <a:bodyPr/>
              <a:lstStyle/>
              <a:p>
                <a:pPr>
                  <a:defRPr/>
                </a:pPr>
                <a:r>
                  <a:rPr lang="en-US" sz="800" b="1">
                    <a:solidFill>
                      <a:srgbClr val="000000"/>
                    </a:solidFill>
                    <a:latin typeface="Arial"/>
                    <a:ea typeface="Arial"/>
                  </a:rPr>
                  <a:t>Theta</a:t>
                </a:r>
              </a:p>
            </c:rich>
          </c:tx>
          <c:overlay val="1"/>
        </c:title>
        <c:numFmt formatCode="General" sourceLinked="1"/>
        <c:majorTickMark val="none"/>
        <c:minorTickMark val="none"/>
        <c:tickLblPos val="nextTo"/>
        <c:spPr>
          <a:ln w="3240">
            <a:solidFill>
              <a:srgbClr val="000000"/>
            </a:solidFill>
            <a:round/>
          </a:ln>
        </c:spPr>
        <c:crossAx val="139416320"/>
        <c:crossesAt val="0"/>
        <c:crossBetween val="midCat"/>
      </c:valAx>
      <c:valAx>
        <c:axId val="139416320"/>
        <c:scaling>
          <c:orientation val="minMax"/>
          <c:min val="0"/>
        </c:scaling>
        <c:delete val="0"/>
        <c:axPos val="l"/>
        <c:title>
          <c:tx>
            <c:rich>
              <a:bodyPr/>
              <a:lstStyle/>
              <a:p>
                <a:pPr>
                  <a:defRPr/>
                </a:pPr>
                <a:r>
                  <a:rPr lang="en-US" sz="800" b="1">
                    <a:solidFill>
                      <a:srgbClr val="000000"/>
                    </a:solidFill>
                    <a:latin typeface="Arial"/>
                    <a:ea typeface="Arial"/>
                  </a:rPr>
                  <a:t>Intensity</a:t>
                </a:r>
              </a:p>
            </c:rich>
          </c:tx>
          <c:layout>
            <c:manualLayout>
              <c:xMode val="edge"/>
              <c:yMode val="edge"/>
              <c:x val="9.6183448343240101E-3"/>
              <c:y val="0.29024823704265884"/>
            </c:manualLayout>
          </c:layout>
          <c:overlay val="1"/>
        </c:title>
        <c:numFmt formatCode="General" sourceLinked="1"/>
        <c:majorTickMark val="none"/>
        <c:minorTickMark val="none"/>
        <c:tickLblPos val="nextTo"/>
        <c:spPr>
          <a:ln w="3240">
            <a:solidFill>
              <a:srgbClr val="000000"/>
            </a:solidFill>
            <a:round/>
          </a:ln>
        </c:spPr>
        <c:crossAx val="139410048"/>
        <c:crossesAt val="0"/>
        <c:crossBetween val="midCat"/>
      </c:valAx>
      <c:spPr>
        <a:noFill/>
        <a:ln w="25560">
          <a:noFill/>
        </a:ln>
      </c:spPr>
    </c:plotArea>
    <c:plotVisOnly val="1"/>
    <c:dispBlanksAs val="zero"/>
    <c:showDLblsOverMax val="1"/>
  </c:chart>
  <c:spPr>
    <a:solidFill>
      <a:srgbClr val="FFFFFF"/>
    </a:solidFill>
    <a:ln w="3240">
      <a:noFill/>
    </a:ln>
  </c:spPr>
  <c:userShapes r:id="rId2"/>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706081016981311"/>
          <c:y val="7.5914664513089716E-2"/>
          <c:w val="0.71958995576941776"/>
          <c:h val="0.75770211941487353"/>
        </c:manualLayout>
      </c:layout>
      <c:scatterChart>
        <c:scatterStyle val="lineMarker"/>
        <c:varyColors val="0"/>
        <c:ser>
          <c:idx val="0"/>
          <c:order val="0"/>
          <c:tx>
            <c:strRef>
              <c:f>label 1</c:f>
              <c:strCache>
                <c:ptCount val="1"/>
              </c:strCache>
            </c:strRef>
          </c:tx>
          <c:spPr>
            <a:ln w="12600">
              <a:solidFill>
                <a:srgbClr val="000080"/>
              </a:solidFill>
              <a:round/>
            </a:ln>
          </c:spPr>
          <c:marker>
            <c:symbol val="none"/>
          </c:marker>
          <c:xVal>
            <c:numRef>
              <c:f>1</c:f>
              <c:numCache>
                <c:formatCode>General</c:formatCode>
                <c:ptCount val="3586"/>
                <c:pt idx="0">
                  <c:v>0.33000000000000201</c:v>
                </c:pt>
                <c:pt idx="1">
                  <c:v>0.36199999999999999</c:v>
                </c:pt>
                <c:pt idx="2">
                  <c:v>0.39400000000000202</c:v>
                </c:pt>
                <c:pt idx="3">
                  <c:v>0.42599999999999999</c:v>
                </c:pt>
                <c:pt idx="4">
                  <c:v>0.45800000000000002</c:v>
                </c:pt>
                <c:pt idx="5">
                  <c:v>0.49</c:v>
                </c:pt>
                <c:pt idx="6">
                  <c:v>0.52200000000000002</c:v>
                </c:pt>
                <c:pt idx="7">
                  <c:v>0.55400000000000005</c:v>
                </c:pt>
                <c:pt idx="8">
                  <c:v>0.58599999999999997</c:v>
                </c:pt>
                <c:pt idx="9">
                  <c:v>0.61800000000000199</c:v>
                </c:pt>
                <c:pt idx="10">
                  <c:v>0.65000000000000302</c:v>
                </c:pt>
                <c:pt idx="11">
                  <c:v>0.68200000000000005</c:v>
                </c:pt>
                <c:pt idx="12">
                  <c:v>0.71400000000000097</c:v>
                </c:pt>
                <c:pt idx="13">
                  <c:v>0.74600000000000199</c:v>
                </c:pt>
                <c:pt idx="14">
                  <c:v>0.77800000000000302</c:v>
                </c:pt>
                <c:pt idx="15">
                  <c:v>0.81</c:v>
                </c:pt>
                <c:pt idx="16">
                  <c:v>0.84200000000000097</c:v>
                </c:pt>
                <c:pt idx="17">
                  <c:v>0.874000000000002</c:v>
                </c:pt>
                <c:pt idx="18">
                  <c:v>0.90600000000000003</c:v>
                </c:pt>
                <c:pt idx="19">
                  <c:v>0.93799999999999994</c:v>
                </c:pt>
                <c:pt idx="20">
                  <c:v>0.97000000000000097</c:v>
                </c:pt>
                <c:pt idx="21">
                  <c:v>1.002</c:v>
                </c:pt>
                <c:pt idx="22">
                  <c:v>1.034</c:v>
                </c:pt>
                <c:pt idx="23">
                  <c:v>1.0660000000000001</c:v>
                </c:pt>
                <c:pt idx="24">
                  <c:v>1.0980000000000001</c:v>
                </c:pt>
                <c:pt idx="25">
                  <c:v>1.1299999999999899</c:v>
                </c:pt>
                <c:pt idx="26">
                  <c:v>1.1619999999999899</c:v>
                </c:pt>
                <c:pt idx="27">
                  <c:v>1.194</c:v>
                </c:pt>
                <c:pt idx="28">
                  <c:v>1.226</c:v>
                </c:pt>
                <c:pt idx="29">
                  <c:v>1.258</c:v>
                </c:pt>
                <c:pt idx="30">
                  <c:v>1.29</c:v>
                </c:pt>
                <c:pt idx="31">
                  <c:v>1.3220000000000001</c:v>
                </c:pt>
                <c:pt idx="32">
                  <c:v>1.3540000000000001</c:v>
                </c:pt>
                <c:pt idx="33">
                  <c:v>1.3859999999999899</c:v>
                </c:pt>
                <c:pt idx="34">
                  <c:v>1.4179999999999899</c:v>
                </c:pt>
                <c:pt idx="35">
                  <c:v>1.45</c:v>
                </c:pt>
                <c:pt idx="36">
                  <c:v>1.482</c:v>
                </c:pt>
                <c:pt idx="37">
                  <c:v>1.514</c:v>
                </c:pt>
                <c:pt idx="38">
                  <c:v>1.546</c:v>
                </c:pt>
                <c:pt idx="39">
                  <c:v>1.5780000000000001</c:v>
                </c:pt>
                <c:pt idx="40">
                  <c:v>1.61</c:v>
                </c:pt>
                <c:pt idx="41">
                  <c:v>1.6419999999999899</c:v>
                </c:pt>
                <c:pt idx="42">
                  <c:v>1.6739999999999999</c:v>
                </c:pt>
                <c:pt idx="43">
                  <c:v>1.706</c:v>
                </c:pt>
                <c:pt idx="44">
                  <c:v>1.738</c:v>
                </c:pt>
                <c:pt idx="45">
                  <c:v>1.77</c:v>
                </c:pt>
                <c:pt idx="46">
                  <c:v>1.802</c:v>
                </c:pt>
                <c:pt idx="47">
                  <c:v>1.8340000000000001</c:v>
                </c:pt>
                <c:pt idx="48">
                  <c:v>1.8660000000000001</c:v>
                </c:pt>
                <c:pt idx="49">
                  <c:v>1.8979999999999899</c:v>
                </c:pt>
                <c:pt idx="50">
                  <c:v>1.93</c:v>
                </c:pt>
                <c:pt idx="51">
                  <c:v>1.962</c:v>
                </c:pt>
                <c:pt idx="52">
                  <c:v>1.99400000000001</c:v>
                </c:pt>
                <c:pt idx="53">
                  <c:v>2.0259999999999998</c:v>
                </c:pt>
                <c:pt idx="54">
                  <c:v>2.0579999999999998</c:v>
                </c:pt>
                <c:pt idx="55">
                  <c:v>2.09</c:v>
                </c:pt>
                <c:pt idx="56">
                  <c:v>2.1219999999999999</c:v>
                </c:pt>
                <c:pt idx="57">
                  <c:v>2.1539999999999999</c:v>
                </c:pt>
                <c:pt idx="58">
                  <c:v>2.1859999999999999</c:v>
                </c:pt>
                <c:pt idx="59">
                  <c:v>2.218</c:v>
                </c:pt>
                <c:pt idx="60">
                  <c:v>2.25</c:v>
                </c:pt>
                <c:pt idx="61">
                  <c:v>2.282</c:v>
                </c:pt>
                <c:pt idx="62">
                  <c:v>2.3140000000000001</c:v>
                </c:pt>
                <c:pt idx="63">
                  <c:v>2.3460000000000001</c:v>
                </c:pt>
                <c:pt idx="64">
                  <c:v>2.3780000000000001</c:v>
                </c:pt>
                <c:pt idx="65">
                  <c:v>2.41</c:v>
                </c:pt>
                <c:pt idx="66">
                  <c:v>2.4420000000000002</c:v>
                </c:pt>
                <c:pt idx="67">
                  <c:v>2.4740000000000002</c:v>
                </c:pt>
                <c:pt idx="68">
                  <c:v>2.5059999999999998</c:v>
                </c:pt>
                <c:pt idx="69">
                  <c:v>2.5379999999999998</c:v>
                </c:pt>
                <c:pt idx="70">
                  <c:v>2.57</c:v>
                </c:pt>
                <c:pt idx="71">
                  <c:v>2.6019999999999999</c:v>
                </c:pt>
                <c:pt idx="72">
                  <c:v>2.6339999999999999</c:v>
                </c:pt>
                <c:pt idx="73">
                  <c:v>2.6659999999999999</c:v>
                </c:pt>
                <c:pt idx="74">
                  <c:v>2.698</c:v>
                </c:pt>
                <c:pt idx="75">
                  <c:v>2.73</c:v>
                </c:pt>
                <c:pt idx="76">
                  <c:v>2.762</c:v>
                </c:pt>
                <c:pt idx="77">
                  <c:v>2.794</c:v>
                </c:pt>
                <c:pt idx="78">
                  <c:v>2.8260000000000001</c:v>
                </c:pt>
                <c:pt idx="79">
                  <c:v>2.8580000000000001</c:v>
                </c:pt>
                <c:pt idx="80">
                  <c:v>2.89</c:v>
                </c:pt>
                <c:pt idx="81">
                  <c:v>2.9220000000000002</c:v>
                </c:pt>
                <c:pt idx="82">
                  <c:v>2.9540000000000002</c:v>
                </c:pt>
                <c:pt idx="83">
                  <c:v>2.9860000000000002</c:v>
                </c:pt>
                <c:pt idx="84">
                  <c:v>3.0179999999999998</c:v>
                </c:pt>
                <c:pt idx="85">
                  <c:v>3.05</c:v>
                </c:pt>
                <c:pt idx="86">
                  <c:v>3.0819999999999999</c:v>
                </c:pt>
                <c:pt idx="87">
                  <c:v>3.1139999999999999</c:v>
                </c:pt>
                <c:pt idx="88">
                  <c:v>3.1459999999999999</c:v>
                </c:pt>
                <c:pt idx="89">
                  <c:v>3.1779999999999999</c:v>
                </c:pt>
                <c:pt idx="90">
                  <c:v>3.21</c:v>
                </c:pt>
                <c:pt idx="91">
                  <c:v>3.242</c:v>
                </c:pt>
                <c:pt idx="92">
                  <c:v>3.274</c:v>
                </c:pt>
                <c:pt idx="93">
                  <c:v>3.306</c:v>
                </c:pt>
                <c:pt idx="94">
                  <c:v>3.3380000000000001</c:v>
                </c:pt>
                <c:pt idx="95">
                  <c:v>3.37</c:v>
                </c:pt>
                <c:pt idx="96">
                  <c:v>3.4020000000000001</c:v>
                </c:pt>
                <c:pt idx="97">
                  <c:v>3.4340000000000002</c:v>
                </c:pt>
                <c:pt idx="98">
                  <c:v>3.4660000000000002</c:v>
                </c:pt>
                <c:pt idx="99">
                  <c:v>3.4980000000000002</c:v>
                </c:pt>
                <c:pt idx="100">
                  <c:v>3.53</c:v>
                </c:pt>
                <c:pt idx="101">
                  <c:v>3.5619999999999998</c:v>
                </c:pt>
                <c:pt idx="102">
                  <c:v>3.5939999999999999</c:v>
                </c:pt>
                <c:pt idx="103">
                  <c:v>3.6259999999999999</c:v>
                </c:pt>
                <c:pt idx="104">
                  <c:v>3.6579999999999999</c:v>
                </c:pt>
                <c:pt idx="105">
                  <c:v>3.69</c:v>
                </c:pt>
                <c:pt idx="106">
                  <c:v>3.722</c:v>
                </c:pt>
                <c:pt idx="107">
                  <c:v>3.754</c:v>
                </c:pt>
                <c:pt idx="108">
                  <c:v>3.786</c:v>
                </c:pt>
                <c:pt idx="109">
                  <c:v>3.8180000000000001</c:v>
                </c:pt>
                <c:pt idx="110">
                  <c:v>3.85</c:v>
                </c:pt>
                <c:pt idx="111">
                  <c:v>3.8820000000000001</c:v>
                </c:pt>
                <c:pt idx="112">
                  <c:v>3.9140000000000001</c:v>
                </c:pt>
                <c:pt idx="113">
                  <c:v>3.9460000000000002</c:v>
                </c:pt>
                <c:pt idx="114">
                  <c:v>3.9780000000000002</c:v>
                </c:pt>
                <c:pt idx="115">
                  <c:v>4.01</c:v>
                </c:pt>
                <c:pt idx="116">
                  <c:v>4.0419999999999998</c:v>
                </c:pt>
                <c:pt idx="117">
                  <c:v>4.0739999999999998</c:v>
                </c:pt>
                <c:pt idx="118">
                  <c:v>4.1059999999999901</c:v>
                </c:pt>
                <c:pt idx="119">
                  <c:v>4.1379999999999999</c:v>
                </c:pt>
                <c:pt idx="120">
                  <c:v>4.17</c:v>
                </c:pt>
                <c:pt idx="121">
                  <c:v>4.202</c:v>
                </c:pt>
                <c:pt idx="122">
                  <c:v>4.234</c:v>
                </c:pt>
                <c:pt idx="123">
                  <c:v>4.266</c:v>
                </c:pt>
                <c:pt idx="124">
                  <c:v>4.298</c:v>
                </c:pt>
                <c:pt idx="125">
                  <c:v>4.33</c:v>
                </c:pt>
                <c:pt idx="126">
                  <c:v>4.3620000000000001</c:v>
                </c:pt>
                <c:pt idx="127">
                  <c:v>4.3940000000000001</c:v>
                </c:pt>
                <c:pt idx="128">
                  <c:v>4.4260000000000002</c:v>
                </c:pt>
                <c:pt idx="129">
                  <c:v>4.4580000000000002</c:v>
                </c:pt>
                <c:pt idx="130">
                  <c:v>4.49</c:v>
                </c:pt>
                <c:pt idx="131">
                  <c:v>4.5220000000000002</c:v>
                </c:pt>
                <c:pt idx="132">
                  <c:v>4.5540000000000003</c:v>
                </c:pt>
                <c:pt idx="133">
                  <c:v>4.5860000000000003</c:v>
                </c:pt>
                <c:pt idx="134">
                  <c:v>4.6179999999999799</c:v>
                </c:pt>
                <c:pt idx="135">
                  <c:v>4.6500000000000004</c:v>
                </c:pt>
                <c:pt idx="136">
                  <c:v>4.6820000000000004</c:v>
                </c:pt>
                <c:pt idx="137">
                  <c:v>4.7140000000000004</c:v>
                </c:pt>
                <c:pt idx="138">
                  <c:v>4.7460000000000004</c:v>
                </c:pt>
                <c:pt idx="139">
                  <c:v>4.7779999999999996</c:v>
                </c:pt>
                <c:pt idx="140">
                  <c:v>4.8099999999999996</c:v>
                </c:pt>
                <c:pt idx="141">
                  <c:v>4.8419999999999996</c:v>
                </c:pt>
                <c:pt idx="142">
                  <c:v>4.8739999999999997</c:v>
                </c:pt>
                <c:pt idx="143">
                  <c:v>4.9059999999999997</c:v>
                </c:pt>
                <c:pt idx="144">
                  <c:v>4.9379999999999997</c:v>
                </c:pt>
                <c:pt idx="145">
                  <c:v>4.97</c:v>
                </c:pt>
                <c:pt idx="146">
                  <c:v>5.0019999999999998</c:v>
                </c:pt>
                <c:pt idx="147">
                  <c:v>5.0339999999999998</c:v>
                </c:pt>
                <c:pt idx="148">
                  <c:v>5.0659999999999901</c:v>
                </c:pt>
                <c:pt idx="149">
                  <c:v>5.0979999999999901</c:v>
                </c:pt>
                <c:pt idx="150">
                  <c:v>5.13</c:v>
                </c:pt>
                <c:pt idx="151">
                  <c:v>5.1619999999999999</c:v>
                </c:pt>
                <c:pt idx="152">
                  <c:v>5.194</c:v>
                </c:pt>
                <c:pt idx="153">
                  <c:v>5.226</c:v>
                </c:pt>
                <c:pt idx="154">
                  <c:v>5.258</c:v>
                </c:pt>
                <c:pt idx="155">
                  <c:v>5.29</c:v>
                </c:pt>
                <c:pt idx="156">
                  <c:v>5.3220000000000001</c:v>
                </c:pt>
                <c:pt idx="157">
                  <c:v>5.3540000000000001</c:v>
                </c:pt>
                <c:pt idx="158">
                  <c:v>5.3860000000000001</c:v>
                </c:pt>
                <c:pt idx="159">
                  <c:v>5.4180000000000001</c:v>
                </c:pt>
                <c:pt idx="160">
                  <c:v>5.45</c:v>
                </c:pt>
                <c:pt idx="161">
                  <c:v>5.4820000000000002</c:v>
                </c:pt>
                <c:pt idx="162">
                  <c:v>5.5140000000000002</c:v>
                </c:pt>
                <c:pt idx="163">
                  <c:v>5.5460000000000003</c:v>
                </c:pt>
                <c:pt idx="164">
                  <c:v>5.5780000000000003</c:v>
                </c:pt>
                <c:pt idx="165">
                  <c:v>5.61</c:v>
                </c:pt>
                <c:pt idx="166">
                  <c:v>5.6420000000000003</c:v>
                </c:pt>
                <c:pt idx="167">
                  <c:v>5.6740000000000004</c:v>
                </c:pt>
                <c:pt idx="168">
                  <c:v>5.7060000000000004</c:v>
                </c:pt>
                <c:pt idx="169">
                  <c:v>5.7380000000000004</c:v>
                </c:pt>
                <c:pt idx="170">
                  <c:v>5.77</c:v>
                </c:pt>
                <c:pt idx="171">
                  <c:v>5.8019999999999996</c:v>
                </c:pt>
                <c:pt idx="172">
                  <c:v>5.8339999999999996</c:v>
                </c:pt>
                <c:pt idx="173">
                  <c:v>5.8659999999999801</c:v>
                </c:pt>
                <c:pt idx="174">
                  <c:v>5.8979999999999899</c:v>
                </c:pt>
                <c:pt idx="175">
                  <c:v>5.93</c:v>
                </c:pt>
                <c:pt idx="176">
                  <c:v>5.9619999999999997</c:v>
                </c:pt>
                <c:pt idx="177">
                  <c:v>5.9939999999999998</c:v>
                </c:pt>
                <c:pt idx="178">
                  <c:v>6.02599999999999</c:v>
                </c:pt>
                <c:pt idx="179">
                  <c:v>6.0579999999999901</c:v>
                </c:pt>
                <c:pt idx="180">
                  <c:v>6.09</c:v>
                </c:pt>
                <c:pt idx="181">
                  <c:v>6.1219999999999901</c:v>
                </c:pt>
                <c:pt idx="182">
                  <c:v>6.1539999999999999</c:v>
                </c:pt>
                <c:pt idx="183">
                  <c:v>6.1859999999999999</c:v>
                </c:pt>
                <c:pt idx="184">
                  <c:v>6.218</c:v>
                </c:pt>
                <c:pt idx="185">
                  <c:v>6.25</c:v>
                </c:pt>
                <c:pt idx="186">
                  <c:v>6.282</c:v>
                </c:pt>
                <c:pt idx="187">
                  <c:v>6.3140000000000001</c:v>
                </c:pt>
                <c:pt idx="188">
                  <c:v>6.3460000000000001</c:v>
                </c:pt>
                <c:pt idx="189">
                  <c:v>6.3780000000000001</c:v>
                </c:pt>
                <c:pt idx="190">
                  <c:v>6.41</c:v>
                </c:pt>
                <c:pt idx="191">
                  <c:v>6.4420000000000002</c:v>
                </c:pt>
                <c:pt idx="192">
                  <c:v>6.4740000000000002</c:v>
                </c:pt>
                <c:pt idx="193">
                  <c:v>6.5060000000000002</c:v>
                </c:pt>
                <c:pt idx="194">
                  <c:v>6.5380000000000003</c:v>
                </c:pt>
                <c:pt idx="195">
                  <c:v>6.57</c:v>
                </c:pt>
                <c:pt idx="196">
                  <c:v>6.6020000000000003</c:v>
                </c:pt>
                <c:pt idx="197">
                  <c:v>6.6340000000000003</c:v>
                </c:pt>
                <c:pt idx="198">
                  <c:v>6.6659999999999799</c:v>
                </c:pt>
                <c:pt idx="199">
                  <c:v>6.69799999999998</c:v>
                </c:pt>
                <c:pt idx="200">
                  <c:v>6.73</c:v>
                </c:pt>
                <c:pt idx="201">
                  <c:v>6.7619999999999996</c:v>
                </c:pt>
                <c:pt idx="202">
                  <c:v>6.7939999999999996</c:v>
                </c:pt>
                <c:pt idx="203">
                  <c:v>6.8259999999999801</c:v>
                </c:pt>
                <c:pt idx="204">
                  <c:v>6.8579999999999801</c:v>
                </c:pt>
                <c:pt idx="205">
                  <c:v>6.89</c:v>
                </c:pt>
                <c:pt idx="206">
                  <c:v>6.9219999999999997</c:v>
                </c:pt>
                <c:pt idx="207">
                  <c:v>6.9539999999999997</c:v>
                </c:pt>
                <c:pt idx="208">
                  <c:v>6.9859999999999998</c:v>
                </c:pt>
                <c:pt idx="209">
                  <c:v>7.01799999999999</c:v>
                </c:pt>
                <c:pt idx="210">
                  <c:v>7.05</c:v>
                </c:pt>
                <c:pt idx="211">
                  <c:v>7.0819999999999999</c:v>
                </c:pt>
                <c:pt idx="212">
                  <c:v>7.1139999999999901</c:v>
                </c:pt>
                <c:pt idx="213">
                  <c:v>7.1459999999999999</c:v>
                </c:pt>
                <c:pt idx="214">
                  <c:v>7.1779999999999999</c:v>
                </c:pt>
                <c:pt idx="215">
                  <c:v>7.21</c:v>
                </c:pt>
                <c:pt idx="216">
                  <c:v>7.242</c:v>
                </c:pt>
                <c:pt idx="217">
                  <c:v>7.274</c:v>
                </c:pt>
                <c:pt idx="218">
                  <c:v>7.306</c:v>
                </c:pt>
                <c:pt idx="219">
                  <c:v>7.3380000000000001</c:v>
                </c:pt>
                <c:pt idx="220">
                  <c:v>7.37</c:v>
                </c:pt>
                <c:pt idx="221">
                  <c:v>7.4020000000000001</c:v>
                </c:pt>
                <c:pt idx="222">
                  <c:v>7.4340000000000002</c:v>
                </c:pt>
                <c:pt idx="223">
                  <c:v>7.4660000000000002</c:v>
                </c:pt>
                <c:pt idx="224">
                  <c:v>7.4980000000000002</c:v>
                </c:pt>
                <c:pt idx="225">
                  <c:v>7.53</c:v>
                </c:pt>
                <c:pt idx="226">
                  <c:v>7.5620000000000003</c:v>
                </c:pt>
                <c:pt idx="227">
                  <c:v>7.5940000000000003</c:v>
                </c:pt>
                <c:pt idx="228">
                  <c:v>7.6259999999999799</c:v>
                </c:pt>
                <c:pt idx="229">
                  <c:v>7.6579999999999799</c:v>
                </c:pt>
                <c:pt idx="230">
                  <c:v>7.69</c:v>
                </c:pt>
                <c:pt idx="231">
                  <c:v>7.7220000000000004</c:v>
                </c:pt>
                <c:pt idx="232">
                  <c:v>7.7539999999999996</c:v>
                </c:pt>
                <c:pt idx="233">
                  <c:v>7.7859999999999996</c:v>
                </c:pt>
                <c:pt idx="234">
                  <c:v>7.8179999999999801</c:v>
                </c:pt>
                <c:pt idx="235">
                  <c:v>7.85</c:v>
                </c:pt>
                <c:pt idx="236">
                  <c:v>7.8819999999999997</c:v>
                </c:pt>
                <c:pt idx="237">
                  <c:v>7.9139999999999997</c:v>
                </c:pt>
                <c:pt idx="238">
                  <c:v>7.9459999999999997</c:v>
                </c:pt>
                <c:pt idx="239">
                  <c:v>7.9779999999999998</c:v>
                </c:pt>
                <c:pt idx="240">
                  <c:v>8.01</c:v>
                </c:pt>
                <c:pt idx="241">
                  <c:v>8.0419999999999998</c:v>
                </c:pt>
                <c:pt idx="242">
                  <c:v>8.0739999999999998</c:v>
                </c:pt>
                <c:pt idx="243">
                  <c:v>8.1059999999999999</c:v>
                </c:pt>
                <c:pt idx="244">
                  <c:v>8.1379999999999999</c:v>
                </c:pt>
                <c:pt idx="245">
                  <c:v>8.17</c:v>
                </c:pt>
                <c:pt idx="246">
                  <c:v>8.202</c:v>
                </c:pt>
                <c:pt idx="247">
                  <c:v>8.234</c:v>
                </c:pt>
                <c:pt idx="248">
                  <c:v>8.266</c:v>
                </c:pt>
                <c:pt idx="249">
                  <c:v>8.298</c:v>
                </c:pt>
                <c:pt idx="250">
                  <c:v>8.33</c:v>
                </c:pt>
                <c:pt idx="251">
                  <c:v>8.3620000000000303</c:v>
                </c:pt>
                <c:pt idx="252">
                  <c:v>8.3940000000000001</c:v>
                </c:pt>
                <c:pt idx="253">
                  <c:v>8.4260000000000002</c:v>
                </c:pt>
                <c:pt idx="254">
                  <c:v>8.4580000000000002</c:v>
                </c:pt>
                <c:pt idx="255">
                  <c:v>8.49</c:v>
                </c:pt>
                <c:pt idx="256">
                  <c:v>8.5220000000000002</c:v>
                </c:pt>
                <c:pt idx="257">
                  <c:v>8.5540000000000003</c:v>
                </c:pt>
                <c:pt idx="258">
                  <c:v>8.5860000000000003</c:v>
                </c:pt>
                <c:pt idx="259">
                  <c:v>8.6180000000000003</c:v>
                </c:pt>
                <c:pt idx="260">
                  <c:v>8.65</c:v>
                </c:pt>
                <c:pt idx="261">
                  <c:v>8.6820000000000004</c:v>
                </c:pt>
                <c:pt idx="262">
                  <c:v>8.7140000000000004</c:v>
                </c:pt>
                <c:pt idx="263">
                  <c:v>8.7460000000000004</c:v>
                </c:pt>
                <c:pt idx="264">
                  <c:v>8.7780000000000005</c:v>
                </c:pt>
                <c:pt idx="265">
                  <c:v>8.81</c:v>
                </c:pt>
                <c:pt idx="266">
                  <c:v>8.8420000000000005</c:v>
                </c:pt>
                <c:pt idx="267">
                  <c:v>8.8740000000000006</c:v>
                </c:pt>
                <c:pt idx="268">
                  <c:v>8.9060000000000006</c:v>
                </c:pt>
                <c:pt idx="269">
                  <c:v>8.9380000000000006</c:v>
                </c:pt>
                <c:pt idx="270">
                  <c:v>8.9700000000000006</c:v>
                </c:pt>
                <c:pt idx="271">
                  <c:v>9.0020000000000007</c:v>
                </c:pt>
                <c:pt idx="272">
                  <c:v>9.0340000000000007</c:v>
                </c:pt>
                <c:pt idx="273">
                  <c:v>9.0660000000000007</c:v>
                </c:pt>
                <c:pt idx="274">
                  <c:v>9.0980000000000008</c:v>
                </c:pt>
                <c:pt idx="275">
                  <c:v>9.1300000000000008</c:v>
                </c:pt>
                <c:pt idx="276">
                  <c:v>9.1620000000000008</c:v>
                </c:pt>
                <c:pt idx="277">
                  <c:v>9.1940000000000008</c:v>
                </c:pt>
                <c:pt idx="278">
                  <c:v>9.2260000000000009</c:v>
                </c:pt>
                <c:pt idx="279">
                  <c:v>9.2579999999999991</c:v>
                </c:pt>
                <c:pt idx="280">
                  <c:v>9.2899999999999991</c:v>
                </c:pt>
                <c:pt idx="281">
                  <c:v>9.3219999999999992</c:v>
                </c:pt>
                <c:pt idx="282">
                  <c:v>9.3539999999999992</c:v>
                </c:pt>
                <c:pt idx="283">
                  <c:v>9.3859999999999992</c:v>
                </c:pt>
                <c:pt idx="284">
                  <c:v>9.4179999999999993</c:v>
                </c:pt>
                <c:pt idx="285">
                  <c:v>9.4499999999999993</c:v>
                </c:pt>
                <c:pt idx="286">
                  <c:v>9.4819999999999993</c:v>
                </c:pt>
                <c:pt idx="287">
                  <c:v>9.5139999999999993</c:v>
                </c:pt>
                <c:pt idx="288">
                  <c:v>9.5459999999999994</c:v>
                </c:pt>
                <c:pt idx="289">
                  <c:v>9.5779999999999994</c:v>
                </c:pt>
                <c:pt idx="290">
                  <c:v>9.61</c:v>
                </c:pt>
                <c:pt idx="291">
                  <c:v>9.6419999999999995</c:v>
                </c:pt>
                <c:pt idx="292">
                  <c:v>9.6739999999999995</c:v>
                </c:pt>
                <c:pt idx="293">
                  <c:v>9.7059999999999995</c:v>
                </c:pt>
                <c:pt idx="294">
                  <c:v>9.7379999999999995</c:v>
                </c:pt>
                <c:pt idx="295">
                  <c:v>9.77</c:v>
                </c:pt>
                <c:pt idx="296">
                  <c:v>9.8020000000000103</c:v>
                </c:pt>
                <c:pt idx="297">
                  <c:v>9.8339999999999996</c:v>
                </c:pt>
                <c:pt idx="298">
                  <c:v>9.8660000000000103</c:v>
                </c:pt>
                <c:pt idx="299">
                  <c:v>9.8979999999999997</c:v>
                </c:pt>
                <c:pt idx="300">
                  <c:v>9.93</c:v>
                </c:pt>
                <c:pt idx="301">
                  <c:v>9.9620000000000104</c:v>
                </c:pt>
                <c:pt idx="302">
                  <c:v>9.9939999999999998</c:v>
                </c:pt>
                <c:pt idx="303">
                  <c:v>10.026</c:v>
                </c:pt>
                <c:pt idx="304">
                  <c:v>10.058</c:v>
                </c:pt>
                <c:pt idx="305">
                  <c:v>10.09</c:v>
                </c:pt>
                <c:pt idx="306">
                  <c:v>10.122</c:v>
                </c:pt>
                <c:pt idx="307">
                  <c:v>10.154</c:v>
                </c:pt>
                <c:pt idx="308">
                  <c:v>10.186</c:v>
                </c:pt>
                <c:pt idx="309">
                  <c:v>10.218</c:v>
                </c:pt>
                <c:pt idx="310">
                  <c:v>10.25</c:v>
                </c:pt>
                <c:pt idx="311">
                  <c:v>10.282</c:v>
                </c:pt>
                <c:pt idx="312">
                  <c:v>10.314</c:v>
                </c:pt>
                <c:pt idx="313">
                  <c:v>10.346</c:v>
                </c:pt>
                <c:pt idx="314">
                  <c:v>10.378</c:v>
                </c:pt>
                <c:pt idx="315">
                  <c:v>10.41</c:v>
                </c:pt>
                <c:pt idx="316">
                  <c:v>10.442</c:v>
                </c:pt>
                <c:pt idx="317">
                  <c:v>10.474</c:v>
                </c:pt>
                <c:pt idx="318">
                  <c:v>10.506</c:v>
                </c:pt>
                <c:pt idx="319">
                  <c:v>10.538</c:v>
                </c:pt>
                <c:pt idx="320">
                  <c:v>10.57</c:v>
                </c:pt>
                <c:pt idx="321">
                  <c:v>10.602</c:v>
                </c:pt>
                <c:pt idx="322">
                  <c:v>10.634</c:v>
                </c:pt>
                <c:pt idx="323">
                  <c:v>10.666</c:v>
                </c:pt>
                <c:pt idx="324">
                  <c:v>10.698</c:v>
                </c:pt>
                <c:pt idx="325">
                  <c:v>10.73</c:v>
                </c:pt>
                <c:pt idx="326">
                  <c:v>10.762</c:v>
                </c:pt>
                <c:pt idx="327">
                  <c:v>10.794</c:v>
                </c:pt>
                <c:pt idx="328">
                  <c:v>10.826000000000001</c:v>
                </c:pt>
                <c:pt idx="329">
                  <c:v>10.858000000000001</c:v>
                </c:pt>
                <c:pt idx="330">
                  <c:v>10.89</c:v>
                </c:pt>
                <c:pt idx="331">
                  <c:v>10.922000000000001</c:v>
                </c:pt>
                <c:pt idx="332">
                  <c:v>10.954000000000001</c:v>
                </c:pt>
                <c:pt idx="333">
                  <c:v>10.986000000000001</c:v>
                </c:pt>
                <c:pt idx="334">
                  <c:v>11.018000000000001</c:v>
                </c:pt>
                <c:pt idx="335">
                  <c:v>11.05</c:v>
                </c:pt>
                <c:pt idx="336">
                  <c:v>11.082000000000001</c:v>
                </c:pt>
                <c:pt idx="337">
                  <c:v>11.114000000000001</c:v>
                </c:pt>
                <c:pt idx="338">
                  <c:v>11.146000000000001</c:v>
                </c:pt>
                <c:pt idx="339">
                  <c:v>11.178000000000001</c:v>
                </c:pt>
                <c:pt idx="340">
                  <c:v>11.21</c:v>
                </c:pt>
                <c:pt idx="341">
                  <c:v>11.242000000000001</c:v>
                </c:pt>
                <c:pt idx="342">
                  <c:v>11.273999999999999</c:v>
                </c:pt>
                <c:pt idx="343">
                  <c:v>11.305999999999999</c:v>
                </c:pt>
                <c:pt idx="344">
                  <c:v>11.337999999999999</c:v>
                </c:pt>
                <c:pt idx="345">
                  <c:v>11.37</c:v>
                </c:pt>
                <c:pt idx="346">
                  <c:v>11.401999999999999</c:v>
                </c:pt>
                <c:pt idx="347">
                  <c:v>11.433999999999999</c:v>
                </c:pt>
                <c:pt idx="348">
                  <c:v>11.465999999999999</c:v>
                </c:pt>
                <c:pt idx="349">
                  <c:v>11.497999999999999</c:v>
                </c:pt>
                <c:pt idx="350">
                  <c:v>11.53</c:v>
                </c:pt>
                <c:pt idx="351">
                  <c:v>11.561999999999999</c:v>
                </c:pt>
                <c:pt idx="352">
                  <c:v>11.593999999999999</c:v>
                </c:pt>
                <c:pt idx="353">
                  <c:v>11.625999999999999</c:v>
                </c:pt>
                <c:pt idx="354">
                  <c:v>11.657999999999999</c:v>
                </c:pt>
                <c:pt idx="355">
                  <c:v>11.69</c:v>
                </c:pt>
                <c:pt idx="356">
                  <c:v>11.722</c:v>
                </c:pt>
                <c:pt idx="357">
                  <c:v>11.754</c:v>
                </c:pt>
                <c:pt idx="358">
                  <c:v>11.786</c:v>
                </c:pt>
                <c:pt idx="359">
                  <c:v>11.818</c:v>
                </c:pt>
                <c:pt idx="360">
                  <c:v>11.85</c:v>
                </c:pt>
                <c:pt idx="361">
                  <c:v>11.882</c:v>
                </c:pt>
                <c:pt idx="362">
                  <c:v>11.914</c:v>
                </c:pt>
                <c:pt idx="363">
                  <c:v>11.946</c:v>
                </c:pt>
                <c:pt idx="364">
                  <c:v>11.978</c:v>
                </c:pt>
                <c:pt idx="365">
                  <c:v>12.01</c:v>
                </c:pt>
                <c:pt idx="366">
                  <c:v>12.042</c:v>
                </c:pt>
                <c:pt idx="367">
                  <c:v>12.074</c:v>
                </c:pt>
                <c:pt idx="368">
                  <c:v>12.106</c:v>
                </c:pt>
                <c:pt idx="369">
                  <c:v>12.138</c:v>
                </c:pt>
                <c:pt idx="370">
                  <c:v>12.17</c:v>
                </c:pt>
                <c:pt idx="371">
                  <c:v>12.202</c:v>
                </c:pt>
                <c:pt idx="372">
                  <c:v>12.234</c:v>
                </c:pt>
                <c:pt idx="373">
                  <c:v>12.266</c:v>
                </c:pt>
                <c:pt idx="374">
                  <c:v>12.298</c:v>
                </c:pt>
                <c:pt idx="375">
                  <c:v>12.33</c:v>
                </c:pt>
                <c:pt idx="376">
                  <c:v>12.362</c:v>
                </c:pt>
                <c:pt idx="377">
                  <c:v>12.394</c:v>
                </c:pt>
                <c:pt idx="378">
                  <c:v>12.426</c:v>
                </c:pt>
                <c:pt idx="379">
                  <c:v>12.458</c:v>
                </c:pt>
                <c:pt idx="380">
                  <c:v>12.49</c:v>
                </c:pt>
                <c:pt idx="381">
                  <c:v>12.522</c:v>
                </c:pt>
                <c:pt idx="382">
                  <c:v>12.554</c:v>
                </c:pt>
                <c:pt idx="383">
                  <c:v>12.586</c:v>
                </c:pt>
                <c:pt idx="384">
                  <c:v>12.618</c:v>
                </c:pt>
                <c:pt idx="385">
                  <c:v>12.65</c:v>
                </c:pt>
                <c:pt idx="386">
                  <c:v>12.682</c:v>
                </c:pt>
                <c:pt idx="387">
                  <c:v>12.714</c:v>
                </c:pt>
                <c:pt idx="388">
                  <c:v>12.746</c:v>
                </c:pt>
                <c:pt idx="389">
                  <c:v>12.778</c:v>
                </c:pt>
                <c:pt idx="390">
                  <c:v>12.81</c:v>
                </c:pt>
                <c:pt idx="391">
                  <c:v>12.842000000000001</c:v>
                </c:pt>
                <c:pt idx="392">
                  <c:v>12.874000000000001</c:v>
                </c:pt>
                <c:pt idx="393">
                  <c:v>12.906000000000001</c:v>
                </c:pt>
                <c:pt idx="394">
                  <c:v>12.938000000000001</c:v>
                </c:pt>
                <c:pt idx="395">
                  <c:v>12.97</c:v>
                </c:pt>
                <c:pt idx="396">
                  <c:v>13.002000000000001</c:v>
                </c:pt>
                <c:pt idx="397">
                  <c:v>13.034000000000001</c:v>
                </c:pt>
                <c:pt idx="398">
                  <c:v>13.066000000000001</c:v>
                </c:pt>
                <c:pt idx="399">
                  <c:v>13.098000000000001</c:v>
                </c:pt>
                <c:pt idx="400">
                  <c:v>13.13</c:v>
                </c:pt>
                <c:pt idx="401">
                  <c:v>13.162000000000001</c:v>
                </c:pt>
                <c:pt idx="402">
                  <c:v>13.194000000000001</c:v>
                </c:pt>
                <c:pt idx="403">
                  <c:v>13.226000000000001</c:v>
                </c:pt>
                <c:pt idx="404">
                  <c:v>13.257999999999999</c:v>
                </c:pt>
                <c:pt idx="405">
                  <c:v>13.29</c:v>
                </c:pt>
                <c:pt idx="406">
                  <c:v>13.321999999999999</c:v>
                </c:pt>
                <c:pt idx="407">
                  <c:v>13.353999999999999</c:v>
                </c:pt>
                <c:pt idx="408">
                  <c:v>13.385999999999999</c:v>
                </c:pt>
                <c:pt idx="409">
                  <c:v>13.417999999999999</c:v>
                </c:pt>
                <c:pt idx="410">
                  <c:v>13.45</c:v>
                </c:pt>
                <c:pt idx="411">
                  <c:v>13.481999999999999</c:v>
                </c:pt>
                <c:pt idx="412">
                  <c:v>13.513999999999999</c:v>
                </c:pt>
                <c:pt idx="413">
                  <c:v>13.545999999999999</c:v>
                </c:pt>
                <c:pt idx="414">
                  <c:v>13.577999999999999</c:v>
                </c:pt>
                <c:pt idx="415">
                  <c:v>13.61</c:v>
                </c:pt>
                <c:pt idx="416">
                  <c:v>13.641999999999999</c:v>
                </c:pt>
                <c:pt idx="417">
                  <c:v>13.673999999999999</c:v>
                </c:pt>
                <c:pt idx="418">
                  <c:v>13.706</c:v>
                </c:pt>
                <c:pt idx="419">
                  <c:v>13.738</c:v>
                </c:pt>
                <c:pt idx="420">
                  <c:v>13.77</c:v>
                </c:pt>
                <c:pt idx="421">
                  <c:v>13.802</c:v>
                </c:pt>
                <c:pt idx="422">
                  <c:v>13.834</c:v>
                </c:pt>
                <c:pt idx="423">
                  <c:v>13.866</c:v>
                </c:pt>
                <c:pt idx="424">
                  <c:v>13.898</c:v>
                </c:pt>
                <c:pt idx="425">
                  <c:v>13.93</c:v>
                </c:pt>
                <c:pt idx="426">
                  <c:v>13.962</c:v>
                </c:pt>
                <c:pt idx="427">
                  <c:v>13.994</c:v>
                </c:pt>
                <c:pt idx="428">
                  <c:v>14.026</c:v>
                </c:pt>
                <c:pt idx="429">
                  <c:v>14.058</c:v>
                </c:pt>
                <c:pt idx="430">
                  <c:v>14.09</c:v>
                </c:pt>
                <c:pt idx="431">
                  <c:v>14.122</c:v>
                </c:pt>
                <c:pt idx="432">
                  <c:v>14.154</c:v>
                </c:pt>
                <c:pt idx="433">
                  <c:v>14.186</c:v>
                </c:pt>
                <c:pt idx="434">
                  <c:v>14.218</c:v>
                </c:pt>
                <c:pt idx="435">
                  <c:v>14.25</c:v>
                </c:pt>
                <c:pt idx="436">
                  <c:v>14.282</c:v>
                </c:pt>
                <c:pt idx="437">
                  <c:v>14.314</c:v>
                </c:pt>
                <c:pt idx="438">
                  <c:v>14.346</c:v>
                </c:pt>
                <c:pt idx="439">
                  <c:v>14.378</c:v>
                </c:pt>
                <c:pt idx="440">
                  <c:v>14.41</c:v>
                </c:pt>
                <c:pt idx="441">
                  <c:v>14.442</c:v>
                </c:pt>
                <c:pt idx="442">
                  <c:v>14.474</c:v>
                </c:pt>
                <c:pt idx="443">
                  <c:v>14.506</c:v>
                </c:pt>
                <c:pt idx="444">
                  <c:v>14.538</c:v>
                </c:pt>
                <c:pt idx="445">
                  <c:v>14.57</c:v>
                </c:pt>
                <c:pt idx="446">
                  <c:v>14.602</c:v>
                </c:pt>
                <c:pt idx="447">
                  <c:v>14.634</c:v>
                </c:pt>
                <c:pt idx="448">
                  <c:v>14.666</c:v>
                </c:pt>
                <c:pt idx="449">
                  <c:v>14.698</c:v>
                </c:pt>
                <c:pt idx="450">
                  <c:v>14.73</c:v>
                </c:pt>
                <c:pt idx="451">
                  <c:v>14.762</c:v>
                </c:pt>
                <c:pt idx="452">
                  <c:v>14.794</c:v>
                </c:pt>
                <c:pt idx="453">
                  <c:v>14.826000000000001</c:v>
                </c:pt>
                <c:pt idx="454">
                  <c:v>14.858000000000001</c:v>
                </c:pt>
                <c:pt idx="455">
                  <c:v>14.89</c:v>
                </c:pt>
                <c:pt idx="456">
                  <c:v>14.922000000000001</c:v>
                </c:pt>
                <c:pt idx="457">
                  <c:v>14.954000000000001</c:v>
                </c:pt>
                <c:pt idx="458">
                  <c:v>14.986000000000001</c:v>
                </c:pt>
                <c:pt idx="459">
                  <c:v>15.018000000000001</c:v>
                </c:pt>
                <c:pt idx="460">
                  <c:v>15.05</c:v>
                </c:pt>
                <c:pt idx="461">
                  <c:v>15.082000000000001</c:v>
                </c:pt>
                <c:pt idx="462">
                  <c:v>15.114000000000001</c:v>
                </c:pt>
                <c:pt idx="463">
                  <c:v>15.146000000000001</c:v>
                </c:pt>
                <c:pt idx="464">
                  <c:v>15.178000000000001</c:v>
                </c:pt>
                <c:pt idx="465">
                  <c:v>15.21</c:v>
                </c:pt>
                <c:pt idx="466">
                  <c:v>15.242000000000001</c:v>
                </c:pt>
                <c:pt idx="467">
                  <c:v>15.273999999999999</c:v>
                </c:pt>
                <c:pt idx="468">
                  <c:v>15.305999999999999</c:v>
                </c:pt>
                <c:pt idx="469">
                  <c:v>15.337999999999999</c:v>
                </c:pt>
                <c:pt idx="470">
                  <c:v>15.37</c:v>
                </c:pt>
                <c:pt idx="471">
                  <c:v>15.401999999999999</c:v>
                </c:pt>
                <c:pt idx="472">
                  <c:v>15.433999999999999</c:v>
                </c:pt>
                <c:pt idx="473">
                  <c:v>15.465999999999999</c:v>
                </c:pt>
                <c:pt idx="474">
                  <c:v>15.497999999999999</c:v>
                </c:pt>
                <c:pt idx="475">
                  <c:v>15.53</c:v>
                </c:pt>
                <c:pt idx="476">
                  <c:v>15.561999999999999</c:v>
                </c:pt>
                <c:pt idx="477">
                  <c:v>15.593999999999999</c:v>
                </c:pt>
                <c:pt idx="478">
                  <c:v>15.625999999999999</c:v>
                </c:pt>
                <c:pt idx="479">
                  <c:v>15.657999999999999</c:v>
                </c:pt>
                <c:pt idx="480">
                  <c:v>15.69</c:v>
                </c:pt>
                <c:pt idx="481">
                  <c:v>15.722</c:v>
                </c:pt>
                <c:pt idx="482">
                  <c:v>15.754</c:v>
                </c:pt>
                <c:pt idx="483">
                  <c:v>15.786</c:v>
                </c:pt>
                <c:pt idx="484">
                  <c:v>15.818</c:v>
                </c:pt>
                <c:pt idx="485">
                  <c:v>15.85</c:v>
                </c:pt>
                <c:pt idx="486">
                  <c:v>15.882</c:v>
                </c:pt>
                <c:pt idx="487">
                  <c:v>15.914</c:v>
                </c:pt>
                <c:pt idx="488">
                  <c:v>15.946</c:v>
                </c:pt>
                <c:pt idx="489">
                  <c:v>15.978</c:v>
                </c:pt>
                <c:pt idx="490">
                  <c:v>16.010000000000002</c:v>
                </c:pt>
                <c:pt idx="491">
                  <c:v>16.042000000000002</c:v>
                </c:pt>
                <c:pt idx="492">
                  <c:v>16.074000000000002</c:v>
                </c:pt>
                <c:pt idx="493">
                  <c:v>16.106000000000002</c:v>
                </c:pt>
                <c:pt idx="494">
                  <c:v>16.138000000000002</c:v>
                </c:pt>
                <c:pt idx="495">
                  <c:v>16.170000000000002</c:v>
                </c:pt>
                <c:pt idx="496">
                  <c:v>16.202000000000002</c:v>
                </c:pt>
                <c:pt idx="497">
                  <c:v>16.234000000000002</c:v>
                </c:pt>
                <c:pt idx="498">
                  <c:v>16.265999999999899</c:v>
                </c:pt>
                <c:pt idx="499">
                  <c:v>16.297999999999998</c:v>
                </c:pt>
                <c:pt idx="500">
                  <c:v>16.329999999999998</c:v>
                </c:pt>
                <c:pt idx="501">
                  <c:v>16.361999999999998</c:v>
                </c:pt>
                <c:pt idx="502">
                  <c:v>16.393999999999998</c:v>
                </c:pt>
                <c:pt idx="503">
                  <c:v>16.425999999999899</c:v>
                </c:pt>
                <c:pt idx="504">
                  <c:v>16.457999999999998</c:v>
                </c:pt>
                <c:pt idx="505">
                  <c:v>16.489999999999899</c:v>
                </c:pt>
                <c:pt idx="506">
                  <c:v>16.521999999999998</c:v>
                </c:pt>
                <c:pt idx="507">
                  <c:v>16.553999999999998</c:v>
                </c:pt>
                <c:pt idx="508">
                  <c:v>16.585999999999899</c:v>
                </c:pt>
                <c:pt idx="509">
                  <c:v>16.617999999999999</c:v>
                </c:pt>
                <c:pt idx="510">
                  <c:v>16.649999999999999</c:v>
                </c:pt>
                <c:pt idx="511">
                  <c:v>16.681999999999999</c:v>
                </c:pt>
                <c:pt idx="512">
                  <c:v>16.713999999999999</c:v>
                </c:pt>
                <c:pt idx="513">
                  <c:v>16.745999999999899</c:v>
                </c:pt>
                <c:pt idx="514">
                  <c:v>16.777999999999999</c:v>
                </c:pt>
                <c:pt idx="515">
                  <c:v>16.809999999999999</c:v>
                </c:pt>
                <c:pt idx="516">
                  <c:v>16.841999999999999</c:v>
                </c:pt>
                <c:pt idx="517">
                  <c:v>16.873999999999999</c:v>
                </c:pt>
                <c:pt idx="518">
                  <c:v>16.905999999999899</c:v>
                </c:pt>
                <c:pt idx="519">
                  <c:v>16.937999999999999</c:v>
                </c:pt>
                <c:pt idx="520">
                  <c:v>16.97</c:v>
                </c:pt>
                <c:pt idx="521">
                  <c:v>17.001999999999999</c:v>
                </c:pt>
                <c:pt idx="522">
                  <c:v>17.033999999999999</c:v>
                </c:pt>
                <c:pt idx="523">
                  <c:v>17.065999999999899</c:v>
                </c:pt>
                <c:pt idx="524">
                  <c:v>17.097999999999999</c:v>
                </c:pt>
                <c:pt idx="525">
                  <c:v>17.13</c:v>
                </c:pt>
                <c:pt idx="526">
                  <c:v>17.161999999999999</c:v>
                </c:pt>
                <c:pt idx="527">
                  <c:v>17.193999999999999</c:v>
                </c:pt>
                <c:pt idx="528">
                  <c:v>17.2259999999999</c:v>
                </c:pt>
                <c:pt idx="529">
                  <c:v>17.257999999999999</c:v>
                </c:pt>
                <c:pt idx="530">
                  <c:v>17.29</c:v>
                </c:pt>
                <c:pt idx="531">
                  <c:v>17.321999999999999</c:v>
                </c:pt>
                <c:pt idx="532">
                  <c:v>17.353999999999999</c:v>
                </c:pt>
                <c:pt idx="533">
                  <c:v>17.385999999999999</c:v>
                </c:pt>
                <c:pt idx="534">
                  <c:v>17.417999999999999</c:v>
                </c:pt>
                <c:pt idx="535">
                  <c:v>17.45</c:v>
                </c:pt>
                <c:pt idx="536">
                  <c:v>17.481999999999999</c:v>
                </c:pt>
                <c:pt idx="537">
                  <c:v>17.513999999999999</c:v>
                </c:pt>
                <c:pt idx="538">
                  <c:v>17.545999999999999</c:v>
                </c:pt>
                <c:pt idx="539">
                  <c:v>17.577999999999999</c:v>
                </c:pt>
                <c:pt idx="540">
                  <c:v>17.61</c:v>
                </c:pt>
                <c:pt idx="541">
                  <c:v>17.641999999999999</c:v>
                </c:pt>
                <c:pt idx="542">
                  <c:v>17.673999999999999</c:v>
                </c:pt>
                <c:pt idx="543">
                  <c:v>17.706</c:v>
                </c:pt>
                <c:pt idx="544">
                  <c:v>17.738</c:v>
                </c:pt>
                <c:pt idx="545">
                  <c:v>17.77</c:v>
                </c:pt>
                <c:pt idx="546">
                  <c:v>17.802</c:v>
                </c:pt>
                <c:pt idx="547">
                  <c:v>17.834</c:v>
                </c:pt>
                <c:pt idx="548">
                  <c:v>17.866</c:v>
                </c:pt>
                <c:pt idx="549">
                  <c:v>17.898</c:v>
                </c:pt>
                <c:pt idx="550">
                  <c:v>17.93</c:v>
                </c:pt>
                <c:pt idx="551">
                  <c:v>17.962</c:v>
                </c:pt>
                <c:pt idx="552">
                  <c:v>17.994</c:v>
                </c:pt>
                <c:pt idx="553">
                  <c:v>18.026</c:v>
                </c:pt>
                <c:pt idx="554">
                  <c:v>18.058</c:v>
                </c:pt>
                <c:pt idx="555">
                  <c:v>18.09</c:v>
                </c:pt>
                <c:pt idx="556">
                  <c:v>18.122</c:v>
                </c:pt>
                <c:pt idx="557">
                  <c:v>18.154</c:v>
                </c:pt>
                <c:pt idx="558">
                  <c:v>18.186</c:v>
                </c:pt>
                <c:pt idx="559">
                  <c:v>18.218</c:v>
                </c:pt>
                <c:pt idx="560">
                  <c:v>18.25</c:v>
                </c:pt>
                <c:pt idx="561">
                  <c:v>18.282</c:v>
                </c:pt>
                <c:pt idx="562">
                  <c:v>18.3140000000001</c:v>
                </c:pt>
                <c:pt idx="563">
                  <c:v>18.346</c:v>
                </c:pt>
                <c:pt idx="564">
                  <c:v>18.378</c:v>
                </c:pt>
                <c:pt idx="565">
                  <c:v>18.41</c:v>
                </c:pt>
                <c:pt idx="566">
                  <c:v>18.442</c:v>
                </c:pt>
                <c:pt idx="567">
                  <c:v>18.474</c:v>
                </c:pt>
                <c:pt idx="568">
                  <c:v>18.506</c:v>
                </c:pt>
                <c:pt idx="569">
                  <c:v>18.538</c:v>
                </c:pt>
                <c:pt idx="570">
                  <c:v>18.57</c:v>
                </c:pt>
                <c:pt idx="571">
                  <c:v>18.602</c:v>
                </c:pt>
                <c:pt idx="572">
                  <c:v>18.6340000000001</c:v>
                </c:pt>
                <c:pt idx="573">
                  <c:v>18.666</c:v>
                </c:pt>
                <c:pt idx="574">
                  <c:v>18.698</c:v>
                </c:pt>
                <c:pt idx="575">
                  <c:v>18.73</c:v>
                </c:pt>
                <c:pt idx="576">
                  <c:v>18.762</c:v>
                </c:pt>
                <c:pt idx="577">
                  <c:v>18.794</c:v>
                </c:pt>
                <c:pt idx="578">
                  <c:v>18.826000000000001</c:v>
                </c:pt>
                <c:pt idx="579">
                  <c:v>18.858000000000001</c:v>
                </c:pt>
                <c:pt idx="580">
                  <c:v>18.89</c:v>
                </c:pt>
                <c:pt idx="581">
                  <c:v>18.922000000000001</c:v>
                </c:pt>
                <c:pt idx="582">
                  <c:v>18.954000000000001</c:v>
                </c:pt>
                <c:pt idx="583">
                  <c:v>18.985999999999901</c:v>
                </c:pt>
                <c:pt idx="584">
                  <c:v>19.018000000000001</c:v>
                </c:pt>
                <c:pt idx="585">
                  <c:v>19.05</c:v>
                </c:pt>
                <c:pt idx="586">
                  <c:v>19.082000000000001</c:v>
                </c:pt>
                <c:pt idx="587">
                  <c:v>19.1140000000001</c:v>
                </c:pt>
                <c:pt idx="588">
                  <c:v>19.146000000000001</c:v>
                </c:pt>
                <c:pt idx="589">
                  <c:v>19.178000000000001</c:v>
                </c:pt>
                <c:pt idx="590">
                  <c:v>19.21</c:v>
                </c:pt>
                <c:pt idx="591">
                  <c:v>19.242000000000001</c:v>
                </c:pt>
                <c:pt idx="592">
                  <c:v>19.274000000000001</c:v>
                </c:pt>
                <c:pt idx="593">
                  <c:v>19.306000000000001</c:v>
                </c:pt>
                <c:pt idx="594">
                  <c:v>19.338000000000001</c:v>
                </c:pt>
                <c:pt idx="595">
                  <c:v>19.37</c:v>
                </c:pt>
                <c:pt idx="596">
                  <c:v>19.402000000000001</c:v>
                </c:pt>
                <c:pt idx="597">
                  <c:v>19.434000000000001</c:v>
                </c:pt>
                <c:pt idx="598">
                  <c:v>19.465999999999902</c:v>
                </c:pt>
                <c:pt idx="599">
                  <c:v>19.498000000000001</c:v>
                </c:pt>
                <c:pt idx="600">
                  <c:v>19.53</c:v>
                </c:pt>
                <c:pt idx="601">
                  <c:v>19.562000000000001</c:v>
                </c:pt>
                <c:pt idx="602">
                  <c:v>19.594000000000001</c:v>
                </c:pt>
                <c:pt idx="603">
                  <c:v>19.626000000000001</c:v>
                </c:pt>
                <c:pt idx="604">
                  <c:v>19.658000000000001</c:v>
                </c:pt>
                <c:pt idx="605">
                  <c:v>19.690000000000001</c:v>
                </c:pt>
                <c:pt idx="606">
                  <c:v>19.722000000000001</c:v>
                </c:pt>
                <c:pt idx="607">
                  <c:v>19.754000000000001</c:v>
                </c:pt>
                <c:pt idx="608">
                  <c:v>19.785999999999898</c:v>
                </c:pt>
                <c:pt idx="609">
                  <c:v>19.818000000000001</c:v>
                </c:pt>
                <c:pt idx="610">
                  <c:v>19.850000000000001</c:v>
                </c:pt>
                <c:pt idx="611">
                  <c:v>19.882000000000001</c:v>
                </c:pt>
                <c:pt idx="612">
                  <c:v>19.914000000000001</c:v>
                </c:pt>
                <c:pt idx="613">
                  <c:v>19.946000000000002</c:v>
                </c:pt>
                <c:pt idx="614">
                  <c:v>19.978000000000002</c:v>
                </c:pt>
                <c:pt idx="615">
                  <c:v>20.010000000000002</c:v>
                </c:pt>
                <c:pt idx="616">
                  <c:v>20.042000000000002</c:v>
                </c:pt>
                <c:pt idx="617">
                  <c:v>20.074000000000002</c:v>
                </c:pt>
                <c:pt idx="618">
                  <c:v>20.106000000000002</c:v>
                </c:pt>
                <c:pt idx="619">
                  <c:v>20.138000000000002</c:v>
                </c:pt>
                <c:pt idx="620">
                  <c:v>20.170000000000002</c:v>
                </c:pt>
                <c:pt idx="621">
                  <c:v>20.202000000000002</c:v>
                </c:pt>
                <c:pt idx="622">
                  <c:v>20.234000000000002</c:v>
                </c:pt>
                <c:pt idx="623">
                  <c:v>20.265999999999899</c:v>
                </c:pt>
                <c:pt idx="624">
                  <c:v>20.297999999999998</c:v>
                </c:pt>
                <c:pt idx="625">
                  <c:v>20.329999999999998</c:v>
                </c:pt>
                <c:pt idx="626">
                  <c:v>20.361999999999998</c:v>
                </c:pt>
                <c:pt idx="627">
                  <c:v>20.393999999999998</c:v>
                </c:pt>
                <c:pt idx="628">
                  <c:v>20.425999999999899</c:v>
                </c:pt>
                <c:pt idx="629">
                  <c:v>20.457999999999998</c:v>
                </c:pt>
                <c:pt idx="630">
                  <c:v>20.49</c:v>
                </c:pt>
                <c:pt idx="631">
                  <c:v>20.521999999999998</c:v>
                </c:pt>
                <c:pt idx="632">
                  <c:v>20.553999999999998</c:v>
                </c:pt>
                <c:pt idx="633">
                  <c:v>20.585999999999899</c:v>
                </c:pt>
                <c:pt idx="634">
                  <c:v>20.617999999999999</c:v>
                </c:pt>
                <c:pt idx="635">
                  <c:v>20.65</c:v>
                </c:pt>
                <c:pt idx="636">
                  <c:v>20.681999999999999</c:v>
                </c:pt>
                <c:pt idx="637">
                  <c:v>20.713999999999999</c:v>
                </c:pt>
                <c:pt idx="638">
                  <c:v>20.745999999999899</c:v>
                </c:pt>
                <c:pt idx="639">
                  <c:v>20.777999999999999</c:v>
                </c:pt>
                <c:pt idx="640">
                  <c:v>20.81</c:v>
                </c:pt>
                <c:pt idx="641">
                  <c:v>20.841999999999999</c:v>
                </c:pt>
                <c:pt idx="642">
                  <c:v>20.873999999999999</c:v>
                </c:pt>
                <c:pt idx="643">
                  <c:v>20.905999999999899</c:v>
                </c:pt>
                <c:pt idx="644">
                  <c:v>20.937999999999999</c:v>
                </c:pt>
                <c:pt idx="645">
                  <c:v>20.97</c:v>
                </c:pt>
                <c:pt idx="646">
                  <c:v>21.001999999999999</c:v>
                </c:pt>
                <c:pt idx="647">
                  <c:v>21.033999999999999</c:v>
                </c:pt>
                <c:pt idx="648">
                  <c:v>21.065999999999899</c:v>
                </c:pt>
                <c:pt idx="649">
                  <c:v>21.097999999999999</c:v>
                </c:pt>
                <c:pt idx="650">
                  <c:v>21.13</c:v>
                </c:pt>
                <c:pt idx="651">
                  <c:v>21.161999999999999</c:v>
                </c:pt>
                <c:pt idx="652">
                  <c:v>21.193999999999999</c:v>
                </c:pt>
                <c:pt idx="653">
                  <c:v>21.2259999999999</c:v>
                </c:pt>
                <c:pt idx="654">
                  <c:v>21.257999999999999</c:v>
                </c:pt>
                <c:pt idx="655">
                  <c:v>21.29</c:v>
                </c:pt>
                <c:pt idx="656">
                  <c:v>21.321999999999999</c:v>
                </c:pt>
                <c:pt idx="657">
                  <c:v>21.353999999999999</c:v>
                </c:pt>
                <c:pt idx="658">
                  <c:v>21.385999999999999</c:v>
                </c:pt>
                <c:pt idx="659">
                  <c:v>21.417999999999999</c:v>
                </c:pt>
                <c:pt idx="660">
                  <c:v>21.45</c:v>
                </c:pt>
                <c:pt idx="661">
                  <c:v>21.481999999999999</c:v>
                </c:pt>
                <c:pt idx="662">
                  <c:v>21.513999999999999</c:v>
                </c:pt>
                <c:pt idx="663">
                  <c:v>21.545999999999999</c:v>
                </c:pt>
                <c:pt idx="664">
                  <c:v>21.577999999999999</c:v>
                </c:pt>
                <c:pt idx="665">
                  <c:v>21.61</c:v>
                </c:pt>
                <c:pt idx="666">
                  <c:v>21.641999999999999</c:v>
                </c:pt>
                <c:pt idx="667">
                  <c:v>21.673999999999999</c:v>
                </c:pt>
                <c:pt idx="668">
                  <c:v>21.706</c:v>
                </c:pt>
                <c:pt idx="669">
                  <c:v>21.738</c:v>
                </c:pt>
                <c:pt idx="670">
                  <c:v>21.77</c:v>
                </c:pt>
                <c:pt idx="671">
                  <c:v>21.802</c:v>
                </c:pt>
                <c:pt idx="672">
                  <c:v>21.834</c:v>
                </c:pt>
                <c:pt idx="673">
                  <c:v>21.866</c:v>
                </c:pt>
                <c:pt idx="674">
                  <c:v>21.898</c:v>
                </c:pt>
                <c:pt idx="675">
                  <c:v>21.93</c:v>
                </c:pt>
                <c:pt idx="676">
                  <c:v>21.962</c:v>
                </c:pt>
                <c:pt idx="677">
                  <c:v>21.994</c:v>
                </c:pt>
                <c:pt idx="678">
                  <c:v>22.026</c:v>
                </c:pt>
                <c:pt idx="679">
                  <c:v>22.058</c:v>
                </c:pt>
                <c:pt idx="680">
                  <c:v>22.09</c:v>
                </c:pt>
                <c:pt idx="681">
                  <c:v>22.122</c:v>
                </c:pt>
                <c:pt idx="682">
                  <c:v>22.154</c:v>
                </c:pt>
                <c:pt idx="683">
                  <c:v>22.186</c:v>
                </c:pt>
                <c:pt idx="684">
                  <c:v>22.218</c:v>
                </c:pt>
                <c:pt idx="685">
                  <c:v>22.25</c:v>
                </c:pt>
                <c:pt idx="686">
                  <c:v>22.282</c:v>
                </c:pt>
                <c:pt idx="687">
                  <c:v>22.3140000000001</c:v>
                </c:pt>
                <c:pt idx="688">
                  <c:v>22.346</c:v>
                </c:pt>
                <c:pt idx="689">
                  <c:v>22.378</c:v>
                </c:pt>
                <c:pt idx="690">
                  <c:v>22.41</c:v>
                </c:pt>
                <c:pt idx="691">
                  <c:v>22.442</c:v>
                </c:pt>
                <c:pt idx="692">
                  <c:v>22.474</c:v>
                </c:pt>
                <c:pt idx="693">
                  <c:v>22.506</c:v>
                </c:pt>
                <c:pt idx="694">
                  <c:v>22.538</c:v>
                </c:pt>
                <c:pt idx="695">
                  <c:v>22.57</c:v>
                </c:pt>
                <c:pt idx="696">
                  <c:v>22.602</c:v>
                </c:pt>
                <c:pt idx="697">
                  <c:v>22.6340000000001</c:v>
                </c:pt>
                <c:pt idx="698">
                  <c:v>22.666</c:v>
                </c:pt>
                <c:pt idx="699">
                  <c:v>22.698</c:v>
                </c:pt>
                <c:pt idx="700">
                  <c:v>22.73</c:v>
                </c:pt>
                <c:pt idx="701">
                  <c:v>22.762</c:v>
                </c:pt>
                <c:pt idx="702">
                  <c:v>22.794</c:v>
                </c:pt>
                <c:pt idx="703">
                  <c:v>22.826000000000001</c:v>
                </c:pt>
                <c:pt idx="704">
                  <c:v>22.858000000000001</c:v>
                </c:pt>
                <c:pt idx="705">
                  <c:v>22.89</c:v>
                </c:pt>
                <c:pt idx="706">
                  <c:v>22.922000000000001</c:v>
                </c:pt>
                <c:pt idx="707">
                  <c:v>22.954000000000001</c:v>
                </c:pt>
                <c:pt idx="708">
                  <c:v>22.985999999999901</c:v>
                </c:pt>
                <c:pt idx="709">
                  <c:v>23.018000000000001</c:v>
                </c:pt>
                <c:pt idx="710">
                  <c:v>23.05</c:v>
                </c:pt>
                <c:pt idx="711">
                  <c:v>23.082000000000001</c:v>
                </c:pt>
                <c:pt idx="712">
                  <c:v>23.1140000000001</c:v>
                </c:pt>
                <c:pt idx="713">
                  <c:v>23.146000000000001</c:v>
                </c:pt>
                <c:pt idx="714">
                  <c:v>23.178000000000001</c:v>
                </c:pt>
                <c:pt idx="715">
                  <c:v>23.21</c:v>
                </c:pt>
                <c:pt idx="716">
                  <c:v>23.242000000000001</c:v>
                </c:pt>
                <c:pt idx="717">
                  <c:v>23.274000000000001</c:v>
                </c:pt>
                <c:pt idx="718">
                  <c:v>23.306000000000001</c:v>
                </c:pt>
                <c:pt idx="719">
                  <c:v>23.338000000000001</c:v>
                </c:pt>
                <c:pt idx="720">
                  <c:v>23.37</c:v>
                </c:pt>
                <c:pt idx="721">
                  <c:v>23.402000000000001</c:v>
                </c:pt>
                <c:pt idx="722">
                  <c:v>23.434000000000001</c:v>
                </c:pt>
                <c:pt idx="723">
                  <c:v>23.465999999999902</c:v>
                </c:pt>
                <c:pt idx="724">
                  <c:v>23.498000000000001</c:v>
                </c:pt>
                <c:pt idx="725">
                  <c:v>23.53</c:v>
                </c:pt>
                <c:pt idx="726">
                  <c:v>23.562000000000001</c:v>
                </c:pt>
                <c:pt idx="727">
                  <c:v>23.594000000000001</c:v>
                </c:pt>
                <c:pt idx="728">
                  <c:v>23.626000000000001</c:v>
                </c:pt>
                <c:pt idx="729">
                  <c:v>23.658000000000001</c:v>
                </c:pt>
                <c:pt idx="730">
                  <c:v>23.69</c:v>
                </c:pt>
                <c:pt idx="731">
                  <c:v>23.722000000000001</c:v>
                </c:pt>
                <c:pt idx="732">
                  <c:v>23.754000000000001</c:v>
                </c:pt>
                <c:pt idx="733">
                  <c:v>23.785999999999898</c:v>
                </c:pt>
                <c:pt idx="734">
                  <c:v>23.818000000000001</c:v>
                </c:pt>
                <c:pt idx="735">
                  <c:v>23.85</c:v>
                </c:pt>
                <c:pt idx="736">
                  <c:v>23.882000000000001</c:v>
                </c:pt>
                <c:pt idx="737">
                  <c:v>23.914000000000001</c:v>
                </c:pt>
                <c:pt idx="738">
                  <c:v>23.946000000000002</c:v>
                </c:pt>
                <c:pt idx="739">
                  <c:v>23.978000000000002</c:v>
                </c:pt>
                <c:pt idx="740">
                  <c:v>24.01</c:v>
                </c:pt>
                <c:pt idx="741">
                  <c:v>24.042000000000002</c:v>
                </c:pt>
                <c:pt idx="742">
                  <c:v>24.074000000000002</c:v>
                </c:pt>
                <c:pt idx="743">
                  <c:v>24.106000000000002</c:v>
                </c:pt>
                <c:pt idx="744">
                  <c:v>24.138000000000002</c:v>
                </c:pt>
                <c:pt idx="745">
                  <c:v>24.17</c:v>
                </c:pt>
                <c:pt idx="746">
                  <c:v>24.202000000000002</c:v>
                </c:pt>
                <c:pt idx="747">
                  <c:v>24.234000000000002</c:v>
                </c:pt>
                <c:pt idx="748">
                  <c:v>24.265999999999899</c:v>
                </c:pt>
                <c:pt idx="749">
                  <c:v>24.297999999999998</c:v>
                </c:pt>
                <c:pt idx="750">
                  <c:v>24.33</c:v>
                </c:pt>
                <c:pt idx="751">
                  <c:v>24.361999999999998</c:v>
                </c:pt>
                <c:pt idx="752">
                  <c:v>24.393999999999998</c:v>
                </c:pt>
                <c:pt idx="753">
                  <c:v>24.425999999999899</c:v>
                </c:pt>
                <c:pt idx="754">
                  <c:v>24.457999999999998</c:v>
                </c:pt>
                <c:pt idx="755">
                  <c:v>24.49</c:v>
                </c:pt>
                <c:pt idx="756">
                  <c:v>24.521999999999998</c:v>
                </c:pt>
                <c:pt idx="757">
                  <c:v>24.553999999999998</c:v>
                </c:pt>
                <c:pt idx="758">
                  <c:v>24.585999999999899</c:v>
                </c:pt>
                <c:pt idx="759">
                  <c:v>24.617999999999999</c:v>
                </c:pt>
                <c:pt idx="760">
                  <c:v>24.65</c:v>
                </c:pt>
                <c:pt idx="761">
                  <c:v>24.681999999999999</c:v>
                </c:pt>
                <c:pt idx="762">
                  <c:v>24.713999999999999</c:v>
                </c:pt>
                <c:pt idx="763">
                  <c:v>24.745999999999899</c:v>
                </c:pt>
                <c:pt idx="764">
                  <c:v>24.777999999999999</c:v>
                </c:pt>
                <c:pt idx="765">
                  <c:v>24.81</c:v>
                </c:pt>
                <c:pt idx="766">
                  <c:v>24.841999999999999</c:v>
                </c:pt>
                <c:pt idx="767">
                  <c:v>24.873999999999999</c:v>
                </c:pt>
                <c:pt idx="768">
                  <c:v>24.905999999999899</c:v>
                </c:pt>
                <c:pt idx="769">
                  <c:v>24.937999999999999</c:v>
                </c:pt>
                <c:pt idx="770">
                  <c:v>24.97</c:v>
                </c:pt>
                <c:pt idx="771">
                  <c:v>25.001999999999999</c:v>
                </c:pt>
                <c:pt idx="772">
                  <c:v>25.033999999999999</c:v>
                </c:pt>
                <c:pt idx="773">
                  <c:v>25.065999999999899</c:v>
                </c:pt>
                <c:pt idx="774">
                  <c:v>25.097999999999999</c:v>
                </c:pt>
                <c:pt idx="775">
                  <c:v>25.13</c:v>
                </c:pt>
                <c:pt idx="776">
                  <c:v>25.161999999999999</c:v>
                </c:pt>
                <c:pt idx="777">
                  <c:v>25.193999999999999</c:v>
                </c:pt>
                <c:pt idx="778">
                  <c:v>25.2259999999999</c:v>
                </c:pt>
                <c:pt idx="779">
                  <c:v>25.257999999999999</c:v>
                </c:pt>
                <c:pt idx="780">
                  <c:v>25.29</c:v>
                </c:pt>
                <c:pt idx="781">
                  <c:v>25.321999999999999</c:v>
                </c:pt>
                <c:pt idx="782">
                  <c:v>25.353999999999999</c:v>
                </c:pt>
                <c:pt idx="783">
                  <c:v>25.385999999999999</c:v>
                </c:pt>
                <c:pt idx="784">
                  <c:v>25.417999999999999</c:v>
                </c:pt>
                <c:pt idx="785">
                  <c:v>25.45</c:v>
                </c:pt>
                <c:pt idx="786">
                  <c:v>25.481999999999999</c:v>
                </c:pt>
                <c:pt idx="787">
                  <c:v>25.513999999999999</c:v>
                </c:pt>
                <c:pt idx="788">
                  <c:v>25.545999999999999</c:v>
                </c:pt>
                <c:pt idx="789">
                  <c:v>25.577999999999999</c:v>
                </c:pt>
                <c:pt idx="790">
                  <c:v>25.61</c:v>
                </c:pt>
                <c:pt idx="791">
                  <c:v>25.641999999999999</c:v>
                </c:pt>
                <c:pt idx="792">
                  <c:v>25.673999999999999</c:v>
                </c:pt>
                <c:pt idx="793">
                  <c:v>25.706</c:v>
                </c:pt>
                <c:pt idx="794">
                  <c:v>25.738</c:v>
                </c:pt>
                <c:pt idx="795">
                  <c:v>25.77</c:v>
                </c:pt>
                <c:pt idx="796">
                  <c:v>25.802</c:v>
                </c:pt>
                <c:pt idx="797">
                  <c:v>25.834</c:v>
                </c:pt>
                <c:pt idx="798">
                  <c:v>25.866</c:v>
                </c:pt>
                <c:pt idx="799">
                  <c:v>25.898</c:v>
                </c:pt>
                <c:pt idx="800">
                  <c:v>25.93</c:v>
                </c:pt>
                <c:pt idx="801">
                  <c:v>25.962</c:v>
                </c:pt>
                <c:pt idx="802">
                  <c:v>25.994</c:v>
                </c:pt>
                <c:pt idx="803">
                  <c:v>26.026</c:v>
                </c:pt>
                <c:pt idx="804">
                  <c:v>26.058</c:v>
                </c:pt>
                <c:pt idx="805">
                  <c:v>26.09</c:v>
                </c:pt>
                <c:pt idx="806">
                  <c:v>26.122</c:v>
                </c:pt>
                <c:pt idx="807">
                  <c:v>26.154</c:v>
                </c:pt>
                <c:pt idx="808">
                  <c:v>26.186</c:v>
                </c:pt>
                <c:pt idx="809">
                  <c:v>26.218</c:v>
                </c:pt>
                <c:pt idx="810">
                  <c:v>26.25</c:v>
                </c:pt>
                <c:pt idx="811">
                  <c:v>26.282</c:v>
                </c:pt>
                <c:pt idx="812">
                  <c:v>26.3140000000001</c:v>
                </c:pt>
                <c:pt idx="813">
                  <c:v>26.346</c:v>
                </c:pt>
                <c:pt idx="814">
                  <c:v>26.378</c:v>
                </c:pt>
                <c:pt idx="815">
                  <c:v>26.41</c:v>
                </c:pt>
                <c:pt idx="816">
                  <c:v>26.442</c:v>
                </c:pt>
                <c:pt idx="817">
                  <c:v>26.474</c:v>
                </c:pt>
                <c:pt idx="818">
                  <c:v>26.506</c:v>
                </c:pt>
                <c:pt idx="819">
                  <c:v>26.538</c:v>
                </c:pt>
                <c:pt idx="820">
                  <c:v>26.57</c:v>
                </c:pt>
                <c:pt idx="821">
                  <c:v>26.602</c:v>
                </c:pt>
                <c:pt idx="822">
                  <c:v>26.6340000000001</c:v>
                </c:pt>
                <c:pt idx="823">
                  <c:v>26.666</c:v>
                </c:pt>
                <c:pt idx="824">
                  <c:v>26.698</c:v>
                </c:pt>
                <c:pt idx="825">
                  <c:v>26.73</c:v>
                </c:pt>
                <c:pt idx="826">
                  <c:v>26.762</c:v>
                </c:pt>
                <c:pt idx="827">
                  <c:v>26.794</c:v>
                </c:pt>
                <c:pt idx="828">
                  <c:v>26.826000000000001</c:v>
                </c:pt>
                <c:pt idx="829">
                  <c:v>26.858000000000001</c:v>
                </c:pt>
                <c:pt idx="830">
                  <c:v>26.89</c:v>
                </c:pt>
                <c:pt idx="831">
                  <c:v>26.922000000000001</c:v>
                </c:pt>
                <c:pt idx="832">
                  <c:v>26.954000000000001</c:v>
                </c:pt>
                <c:pt idx="833">
                  <c:v>26.985999999999901</c:v>
                </c:pt>
                <c:pt idx="834">
                  <c:v>27.018000000000001</c:v>
                </c:pt>
                <c:pt idx="835">
                  <c:v>27.05</c:v>
                </c:pt>
                <c:pt idx="836">
                  <c:v>27.082000000000001</c:v>
                </c:pt>
                <c:pt idx="837">
                  <c:v>27.1140000000001</c:v>
                </c:pt>
                <c:pt idx="838">
                  <c:v>27.146000000000001</c:v>
                </c:pt>
                <c:pt idx="839">
                  <c:v>27.178000000000001</c:v>
                </c:pt>
                <c:pt idx="840">
                  <c:v>27.21</c:v>
                </c:pt>
                <c:pt idx="841">
                  <c:v>27.242000000000001</c:v>
                </c:pt>
                <c:pt idx="842">
                  <c:v>27.274000000000001</c:v>
                </c:pt>
                <c:pt idx="843">
                  <c:v>27.306000000000001</c:v>
                </c:pt>
                <c:pt idx="844">
                  <c:v>27.338000000000001</c:v>
                </c:pt>
                <c:pt idx="845">
                  <c:v>27.37</c:v>
                </c:pt>
                <c:pt idx="846">
                  <c:v>27.402000000000001</c:v>
                </c:pt>
                <c:pt idx="847">
                  <c:v>27.434000000000001</c:v>
                </c:pt>
                <c:pt idx="848">
                  <c:v>27.465999999999902</c:v>
                </c:pt>
                <c:pt idx="849">
                  <c:v>27.498000000000001</c:v>
                </c:pt>
                <c:pt idx="850">
                  <c:v>27.53</c:v>
                </c:pt>
                <c:pt idx="851">
                  <c:v>27.562000000000001</c:v>
                </c:pt>
                <c:pt idx="852">
                  <c:v>27.594000000000001</c:v>
                </c:pt>
                <c:pt idx="853">
                  <c:v>27.626000000000001</c:v>
                </c:pt>
                <c:pt idx="854">
                  <c:v>27.658000000000001</c:v>
                </c:pt>
                <c:pt idx="855">
                  <c:v>27.69</c:v>
                </c:pt>
                <c:pt idx="856">
                  <c:v>27.722000000000001</c:v>
                </c:pt>
                <c:pt idx="857">
                  <c:v>27.754000000000001</c:v>
                </c:pt>
                <c:pt idx="858">
                  <c:v>27.785999999999898</c:v>
                </c:pt>
                <c:pt idx="859">
                  <c:v>27.818000000000001</c:v>
                </c:pt>
                <c:pt idx="860">
                  <c:v>27.85</c:v>
                </c:pt>
                <c:pt idx="861">
                  <c:v>27.882000000000001</c:v>
                </c:pt>
                <c:pt idx="862">
                  <c:v>27.914000000000001</c:v>
                </c:pt>
                <c:pt idx="863">
                  <c:v>27.946000000000002</c:v>
                </c:pt>
                <c:pt idx="864">
                  <c:v>27.978000000000002</c:v>
                </c:pt>
                <c:pt idx="865">
                  <c:v>28.01</c:v>
                </c:pt>
                <c:pt idx="866">
                  <c:v>28.042000000000002</c:v>
                </c:pt>
                <c:pt idx="867">
                  <c:v>28.074000000000002</c:v>
                </c:pt>
                <c:pt idx="868">
                  <c:v>28.106000000000002</c:v>
                </c:pt>
                <c:pt idx="869">
                  <c:v>28.138000000000002</c:v>
                </c:pt>
                <c:pt idx="870">
                  <c:v>28.17</c:v>
                </c:pt>
                <c:pt idx="871">
                  <c:v>28.202000000000002</c:v>
                </c:pt>
                <c:pt idx="872">
                  <c:v>28.234000000000002</c:v>
                </c:pt>
                <c:pt idx="873">
                  <c:v>28.265999999999899</c:v>
                </c:pt>
                <c:pt idx="874">
                  <c:v>28.297999999999998</c:v>
                </c:pt>
                <c:pt idx="875">
                  <c:v>28.33</c:v>
                </c:pt>
                <c:pt idx="876">
                  <c:v>28.361999999999998</c:v>
                </c:pt>
                <c:pt idx="877">
                  <c:v>28.393999999999998</c:v>
                </c:pt>
                <c:pt idx="878">
                  <c:v>28.425999999999899</c:v>
                </c:pt>
                <c:pt idx="879">
                  <c:v>28.457999999999998</c:v>
                </c:pt>
                <c:pt idx="880">
                  <c:v>28.49</c:v>
                </c:pt>
                <c:pt idx="881">
                  <c:v>28.521999999999998</c:v>
                </c:pt>
                <c:pt idx="882">
                  <c:v>28.553999999999998</c:v>
                </c:pt>
                <c:pt idx="883">
                  <c:v>28.585999999999899</c:v>
                </c:pt>
                <c:pt idx="884">
                  <c:v>28.617999999999999</c:v>
                </c:pt>
                <c:pt idx="885">
                  <c:v>28.65</c:v>
                </c:pt>
                <c:pt idx="886">
                  <c:v>28.681999999999999</c:v>
                </c:pt>
                <c:pt idx="887">
                  <c:v>28.713999999999999</c:v>
                </c:pt>
                <c:pt idx="888">
                  <c:v>28.745999999999899</c:v>
                </c:pt>
                <c:pt idx="889">
                  <c:v>28.777999999999999</c:v>
                </c:pt>
                <c:pt idx="890">
                  <c:v>28.81</c:v>
                </c:pt>
                <c:pt idx="891">
                  <c:v>28.841999999999999</c:v>
                </c:pt>
                <c:pt idx="892">
                  <c:v>28.873999999999999</c:v>
                </c:pt>
                <c:pt idx="893">
                  <c:v>28.905999999999899</c:v>
                </c:pt>
                <c:pt idx="894">
                  <c:v>28.937999999999999</c:v>
                </c:pt>
                <c:pt idx="895">
                  <c:v>28.97</c:v>
                </c:pt>
                <c:pt idx="896">
                  <c:v>29.001999999999999</c:v>
                </c:pt>
                <c:pt idx="897">
                  <c:v>29.033999999999999</c:v>
                </c:pt>
                <c:pt idx="898">
                  <c:v>29.065999999999899</c:v>
                </c:pt>
                <c:pt idx="899">
                  <c:v>29.097999999999999</c:v>
                </c:pt>
                <c:pt idx="900">
                  <c:v>29.13</c:v>
                </c:pt>
                <c:pt idx="901">
                  <c:v>29.161999999999999</c:v>
                </c:pt>
                <c:pt idx="902">
                  <c:v>29.193999999999999</c:v>
                </c:pt>
                <c:pt idx="903">
                  <c:v>29.2259999999999</c:v>
                </c:pt>
                <c:pt idx="904">
                  <c:v>29.257999999999999</c:v>
                </c:pt>
                <c:pt idx="905">
                  <c:v>29.29</c:v>
                </c:pt>
                <c:pt idx="906">
                  <c:v>29.321999999999999</c:v>
                </c:pt>
                <c:pt idx="907">
                  <c:v>29.353999999999999</c:v>
                </c:pt>
                <c:pt idx="908">
                  <c:v>29.385999999999999</c:v>
                </c:pt>
                <c:pt idx="909">
                  <c:v>29.417999999999999</c:v>
                </c:pt>
                <c:pt idx="910">
                  <c:v>29.45</c:v>
                </c:pt>
                <c:pt idx="911">
                  <c:v>29.481999999999999</c:v>
                </c:pt>
                <c:pt idx="912">
                  <c:v>29.513999999999999</c:v>
                </c:pt>
                <c:pt idx="913">
                  <c:v>29.545999999999999</c:v>
                </c:pt>
                <c:pt idx="914">
                  <c:v>29.577999999999999</c:v>
                </c:pt>
                <c:pt idx="915">
                  <c:v>29.61</c:v>
                </c:pt>
                <c:pt idx="916">
                  <c:v>29.641999999999999</c:v>
                </c:pt>
                <c:pt idx="917">
                  <c:v>29.673999999999999</c:v>
                </c:pt>
                <c:pt idx="918">
                  <c:v>29.706</c:v>
                </c:pt>
                <c:pt idx="919">
                  <c:v>29.738</c:v>
                </c:pt>
                <c:pt idx="920">
                  <c:v>29.77</c:v>
                </c:pt>
                <c:pt idx="921">
                  <c:v>29.802</c:v>
                </c:pt>
                <c:pt idx="922">
                  <c:v>29.834</c:v>
                </c:pt>
                <c:pt idx="923">
                  <c:v>29.866</c:v>
                </c:pt>
                <c:pt idx="924">
                  <c:v>29.898</c:v>
                </c:pt>
                <c:pt idx="925">
                  <c:v>29.93</c:v>
                </c:pt>
                <c:pt idx="926">
                  <c:v>29.962</c:v>
                </c:pt>
                <c:pt idx="927">
                  <c:v>29.994</c:v>
                </c:pt>
                <c:pt idx="928">
                  <c:v>30.026</c:v>
                </c:pt>
                <c:pt idx="929">
                  <c:v>30.058</c:v>
                </c:pt>
                <c:pt idx="930">
                  <c:v>30.09</c:v>
                </c:pt>
                <c:pt idx="931">
                  <c:v>30.122</c:v>
                </c:pt>
                <c:pt idx="932">
                  <c:v>30.154</c:v>
                </c:pt>
                <c:pt idx="933">
                  <c:v>30.186</c:v>
                </c:pt>
                <c:pt idx="934">
                  <c:v>30.218</c:v>
                </c:pt>
                <c:pt idx="935">
                  <c:v>30.25</c:v>
                </c:pt>
                <c:pt idx="936">
                  <c:v>30.282</c:v>
                </c:pt>
                <c:pt idx="937">
                  <c:v>30.3140000000001</c:v>
                </c:pt>
                <c:pt idx="938">
                  <c:v>30.346</c:v>
                </c:pt>
                <c:pt idx="939">
                  <c:v>30.378</c:v>
                </c:pt>
                <c:pt idx="940">
                  <c:v>30.41</c:v>
                </c:pt>
                <c:pt idx="941">
                  <c:v>30.442</c:v>
                </c:pt>
                <c:pt idx="942">
                  <c:v>30.474</c:v>
                </c:pt>
                <c:pt idx="943">
                  <c:v>30.506</c:v>
                </c:pt>
                <c:pt idx="944">
                  <c:v>30.538</c:v>
                </c:pt>
                <c:pt idx="945">
                  <c:v>30.57</c:v>
                </c:pt>
                <c:pt idx="946">
                  <c:v>30.602</c:v>
                </c:pt>
                <c:pt idx="947">
                  <c:v>30.6340000000001</c:v>
                </c:pt>
                <c:pt idx="948">
                  <c:v>30.666</c:v>
                </c:pt>
                <c:pt idx="949">
                  <c:v>30.698</c:v>
                </c:pt>
                <c:pt idx="950">
                  <c:v>30.73</c:v>
                </c:pt>
                <c:pt idx="951">
                  <c:v>30.762</c:v>
                </c:pt>
                <c:pt idx="952">
                  <c:v>30.794</c:v>
                </c:pt>
                <c:pt idx="953">
                  <c:v>30.826000000000001</c:v>
                </c:pt>
                <c:pt idx="954">
                  <c:v>30.858000000000001</c:v>
                </c:pt>
                <c:pt idx="955">
                  <c:v>30.89</c:v>
                </c:pt>
                <c:pt idx="956">
                  <c:v>30.922000000000001</c:v>
                </c:pt>
                <c:pt idx="957">
                  <c:v>30.954000000000001</c:v>
                </c:pt>
                <c:pt idx="958">
                  <c:v>30.985999999999901</c:v>
                </c:pt>
                <c:pt idx="959">
                  <c:v>31.018000000000001</c:v>
                </c:pt>
                <c:pt idx="960">
                  <c:v>31.05</c:v>
                </c:pt>
                <c:pt idx="961">
                  <c:v>31.082000000000001</c:v>
                </c:pt>
                <c:pt idx="962">
                  <c:v>31.1140000000001</c:v>
                </c:pt>
                <c:pt idx="963">
                  <c:v>31.146000000000001</c:v>
                </c:pt>
                <c:pt idx="964">
                  <c:v>31.178000000000001</c:v>
                </c:pt>
                <c:pt idx="965">
                  <c:v>31.21</c:v>
                </c:pt>
                <c:pt idx="966">
                  <c:v>31.242000000000001</c:v>
                </c:pt>
                <c:pt idx="967">
                  <c:v>31.274000000000001</c:v>
                </c:pt>
                <c:pt idx="968">
                  <c:v>31.306000000000001</c:v>
                </c:pt>
                <c:pt idx="969">
                  <c:v>31.338000000000001</c:v>
                </c:pt>
                <c:pt idx="970">
                  <c:v>31.37</c:v>
                </c:pt>
                <c:pt idx="971">
                  <c:v>31.402000000000001</c:v>
                </c:pt>
                <c:pt idx="972">
                  <c:v>31.434000000000001</c:v>
                </c:pt>
                <c:pt idx="973">
                  <c:v>31.465999999999902</c:v>
                </c:pt>
                <c:pt idx="974">
                  <c:v>31.498000000000001</c:v>
                </c:pt>
                <c:pt idx="975">
                  <c:v>31.53</c:v>
                </c:pt>
                <c:pt idx="976">
                  <c:v>31.562000000000001</c:v>
                </c:pt>
                <c:pt idx="977">
                  <c:v>31.594000000000001</c:v>
                </c:pt>
                <c:pt idx="978">
                  <c:v>31.626000000000001</c:v>
                </c:pt>
                <c:pt idx="979">
                  <c:v>31.658000000000001</c:v>
                </c:pt>
                <c:pt idx="980">
                  <c:v>31.69</c:v>
                </c:pt>
                <c:pt idx="981">
                  <c:v>31.722000000000001</c:v>
                </c:pt>
                <c:pt idx="982">
                  <c:v>31.754000000000001</c:v>
                </c:pt>
                <c:pt idx="983">
                  <c:v>31.785999999999898</c:v>
                </c:pt>
                <c:pt idx="984">
                  <c:v>31.818000000000001</c:v>
                </c:pt>
                <c:pt idx="985">
                  <c:v>31.85</c:v>
                </c:pt>
                <c:pt idx="986">
                  <c:v>31.882000000000001</c:v>
                </c:pt>
                <c:pt idx="987">
                  <c:v>31.914000000000001</c:v>
                </c:pt>
                <c:pt idx="988">
                  <c:v>31.946000000000002</c:v>
                </c:pt>
                <c:pt idx="989">
                  <c:v>31.978000000000002</c:v>
                </c:pt>
                <c:pt idx="990">
                  <c:v>32.01</c:v>
                </c:pt>
                <c:pt idx="991">
                  <c:v>32.042000000000002</c:v>
                </c:pt>
                <c:pt idx="992">
                  <c:v>32.073999999999998</c:v>
                </c:pt>
                <c:pt idx="993">
                  <c:v>32.106000000000002</c:v>
                </c:pt>
                <c:pt idx="994">
                  <c:v>32.137999999999998</c:v>
                </c:pt>
                <c:pt idx="995">
                  <c:v>32.17</c:v>
                </c:pt>
                <c:pt idx="996">
                  <c:v>32.201999999999998</c:v>
                </c:pt>
                <c:pt idx="997">
                  <c:v>32.234000000000002</c:v>
                </c:pt>
                <c:pt idx="998">
                  <c:v>32.265999999999998</c:v>
                </c:pt>
                <c:pt idx="999">
                  <c:v>32.298000000000201</c:v>
                </c:pt>
                <c:pt idx="1000">
                  <c:v>32.33</c:v>
                </c:pt>
                <c:pt idx="1001">
                  <c:v>32.362000000000002</c:v>
                </c:pt>
                <c:pt idx="1002">
                  <c:v>32.393999999999998</c:v>
                </c:pt>
                <c:pt idx="1003">
                  <c:v>32.426000000000002</c:v>
                </c:pt>
                <c:pt idx="1004">
                  <c:v>32.457999999999998</c:v>
                </c:pt>
                <c:pt idx="1005">
                  <c:v>32.49</c:v>
                </c:pt>
                <c:pt idx="1006">
                  <c:v>32.521999999999998</c:v>
                </c:pt>
                <c:pt idx="1007">
                  <c:v>32.554000000000002</c:v>
                </c:pt>
                <c:pt idx="1008">
                  <c:v>32.585999999999999</c:v>
                </c:pt>
                <c:pt idx="1009">
                  <c:v>32.618000000000002</c:v>
                </c:pt>
                <c:pt idx="1010">
                  <c:v>32.65</c:v>
                </c:pt>
                <c:pt idx="1011">
                  <c:v>32.682000000000002</c:v>
                </c:pt>
                <c:pt idx="1012">
                  <c:v>32.713999999999999</c:v>
                </c:pt>
                <c:pt idx="1013">
                  <c:v>32.746000000000002</c:v>
                </c:pt>
                <c:pt idx="1014">
                  <c:v>32.777999999999999</c:v>
                </c:pt>
                <c:pt idx="1015">
                  <c:v>32.81</c:v>
                </c:pt>
                <c:pt idx="1016">
                  <c:v>32.841999999999999</c:v>
                </c:pt>
                <c:pt idx="1017">
                  <c:v>32.874000000000002</c:v>
                </c:pt>
                <c:pt idx="1018">
                  <c:v>32.905999999999999</c:v>
                </c:pt>
                <c:pt idx="1019">
                  <c:v>32.938000000000002</c:v>
                </c:pt>
                <c:pt idx="1020">
                  <c:v>32.97</c:v>
                </c:pt>
                <c:pt idx="1021">
                  <c:v>33.002000000000002</c:v>
                </c:pt>
                <c:pt idx="1022">
                  <c:v>33.033999999999999</c:v>
                </c:pt>
                <c:pt idx="1023">
                  <c:v>33.066000000000003</c:v>
                </c:pt>
                <c:pt idx="1024">
                  <c:v>33.097999999999999</c:v>
                </c:pt>
                <c:pt idx="1025">
                  <c:v>33.130000000000003</c:v>
                </c:pt>
                <c:pt idx="1026">
                  <c:v>33.161999999999999</c:v>
                </c:pt>
                <c:pt idx="1027">
                  <c:v>33.194000000000003</c:v>
                </c:pt>
                <c:pt idx="1028">
                  <c:v>33.225999999999999</c:v>
                </c:pt>
                <c:pt idx="1029">
                  <c:v>33.258000000000003</c:v>
                </c:pt>
                <c:pt idx="1030">
                  <c:v>33.29</c:v>
                </c:pt>
                <c:pt idx="1031">
                  <c:v>33.322000000000003</c:v>
                </c:pt>
                <c:pt idx="1032">
                  <c:v>33.353999999999999</c:v>
                </c:pt>
                <c:pt idx="1033">
                  <c:v>33.386000000000003</c:v>
                </c:pt>
                <c:pt idx="1034">
                  <c:v>33.417999999999999</c:v>
                </c:pt>
                <c:pt idx="1035">
                  <c:v>33.450000000000003</c:v>
                </c:pt>
                <c:pt idx="1036">
                  <c:v>33.481999999999999</c:v>
                </c:pt>
                <c:pt idx="1037">
                  <c:v>33.514000000000003</c:v>
                </c:pt>
                <c:pt idx="1038">
                  <c:v>33.545999999999999</c:v>
                </c:pt>
                <c:pt idx="1039">
                  <c:v>33.578000000000003</c:v>
                </c:pt>
                <c:pt idx="1040">
                  <c:v>33.61</c:v>
                </c:pt>
                <c:pt idx="1041">
                  <c:v>33.642000000000003</c:v>
                </c:pt>
                <c:pt idx="1042">
                  <c:v>33.673999999999999</c:v>
                </c:pt>
                <c:pt idx="1043">
                  <c:v>33.706000000000003</c:v>
                </c:pt>
                <c:pt idx="1044">
                  <c:v>33.738000000000099</c:v>
                </c:pt>
                <c:pt idx="1045">
                  <c:v>33.770000000000003</c:v>
                </c:pt>
                <c:pt idx="1046">
                  <c:v>33.802</c:v>
                </c:pt>
                <c:pt idx="1047">
                  <c:v>33.834000000000003</c:v>
                </c:pt>
                <c:pt idx="1048">
                  <c:v>33.866</c:v>
                </c:pt>
                <c:pt idx="1049">
                  <c:v>33.898000000000003</c:v>
                </c:pt>
                <c:pt idx="1050">
                  <c:v>33.93</c:v>
                </c:pt>
                <c:pt idx="1051">
                  <c:v>33.962000000000003</c:v>
                </c:pt>
                <c:pt idx="1052">
                  <c:v>33.994</c:v>
                </c:pt>
                <c:pt idx="1053">
                  <c:v>34.026000000000003</c:v>
                </c:pt>
                <c:pt idx="1054">
                  <c:v>34.058</c:v>
                </c:pt>
                <c:pt idx="1055">
                  <c:v>34.090000000000003</c:v>
                </c:pt>
                <c:pt idx="1056">
                  <c:v>34.122000000000099</c:v>
                </c:pt>
                <c:pt idx="1057">
                  <c:v>34.154000000000003</c:v>
                </c:pt>
                <c:pt idx="1058">
                  <c:v>34.186</c:v>
                </c:pt>
                <c:pt idx="1059">
                  <c:v>34.218000000000004</c:v>
                </c:pt>
                <c:pt idx="1060">
                  <c:v>34.25</c:v>
                </c:pt>
                <c:pt idx="1061">
                  <c:v>34.281999999999996</c:v>
                </c:pt>
                <c:pt idx="1062">
                  <c:v>34.314</c:v>
                </c:pt>
                <c:pt idx="1063">
                  <c:v>34.345999999999997</c:v>
                </c:pt>
                <c:pt idx="1064">
                  <c:v>34.378</c:v>
                </c:pt>
                <c:pt idx="1065">
                  <c:v>34.409999999999997</c:v>
                </c:pt>
                <c:pt idx="1066">
                  <c:v>34.442</c:v>
                </c:pt>
                <c:pt idx="1067">
                  <c:v>34.473999999999997</c:v>
                </c:pt>
                <c:pt idx="1068">
                  <c:v>34.506</c:v>
                </c:pt>
                <c:pt idx="1069">
                  <c:v>34.537999999999997</c:v>
                </c:pt>
                <c:pt idx="1070">
                  <c:v>34.57</c:v>
                </c:pt>
                <c:pt idx="1071">
                  <c:v>34.601999999999997</c:v>
                </c:pt>
                <c:pt idx="1072">
                  <c:v>34.634</c:v>
                </c:pt>
                <c:pt idx="1073">
                  <c:v>34.665999999999997</c:v>
                </c:pt>
                <c:pt idx="1074">
                  <c:v>34.6980000000001</c:v>
                </c:pt>
                <c:pt idx="1075">
                  <c:v>34.729999999999997</c:v>
                </c:pt>
                <c:pt idx="1076">
                  <c:v>34.7620000000001</c:v>
                </c:pt>
                <c:pt idx="1077">
                  <c:v>34.793999999999997</c:v>
                </c:pt>
                <c:pt idx="1078">
                  <c:v>34.826000000000001</c:v>
                </c:pt>
                <c:pt idx="1079">
                  <c:v>34.857999999999997</c:v>
                </c:pt>
                <c:pt idx="1080">
                  <c:v>34.89</c:v>
                </c:pt>
                <c:pt idx="1081">
                  <c:v>34.921999999999997</c:v>
                </c:pt>
                <c:pt idx="1082">
                  <c:v>34.954000000000001</c:v>
                </c:pt>
                <c:pt idx="1083">
                  <c:v>34.985999999999997</c:v>
                </c:pt>
                <c:pt idx="1084">
                  <c:v>35.018000000000001</c:v>
                </c:pt>
                <c:pt idx="1085">
                  <c:v>35.049999999999997</c:v>
                </c:pt>
                <c:pt idx="1086">
                  <c:v>35.082000000000001</c:v>
                </c:pt>
                <c:pt idx="1087">
                  <c:v>35.113999999999997</c:v>
                </c:pt>
                <c:pt idx="1088">
                  <c:v>35.146000000000001</c:v>
                </c:pt>
                <c:pt idx="1089">
                  <c:v>35.177999999999997</c:v>
                </c:pt>
                <c:pt idx="1090">
                  <c:v>35.21</c:v>
                </c:pt>
                <c:pt idx="1091">
                  <c:v>35.241999999999997</c:v>
                </c:pt>
                <c:pt idx="1092">
                  <c:v>35.274000000000001</c:v>
                </c:pt>
                <c:pt idx="1093">
                  <c:v>35.305999999999997</c:v>
                </c:pt>
                <c:pt idx="1094">
                  <c:v>35.338000000000001</c:v>
                </c:pt>
                <c:pt idx="1095">
                  <c:v>35.369999999999997</c:v>
                </c:pt>
                <c:pt idx="1096">
                  <c:v>35.402000000000001</c:v>
                </c:pt>
                <c:pt idx="1097">
                  <c:v>35.433999999999997</c:v>
                </c:pt>
                <c:pt idx="1098">
                  <c:v>35.466000000000001</c:v>
                </c:pt>
                <c:pt idx="1099">
                  <c:v>35.497999999999998</c:v>
                </c:pt>
                <c:pt idx="1100">
                  <c:v>35.53</c:v>
                </c:pt>
                <c:pt idx="1101">
                  <c:v>35.561999999999998</c:v>
                </c:pt>
                <c:pt idx="1102">
                  <c:v>35.594000000000001</c:v>
                </c:pt>
                <c:pt idx="1103">
                  <c:v>35.625999999999998</c:v>
                </c:pt>
                <c:pt idx="1104">
                  <c:v>35.658000000000001</c:v>
                </c:pt>
                <c:pt idx="1105">
                  <c:v>35.69</c:v>
                </c:pt>
                <c:pt idx="1106">
                  <c:v>35.7220000000002</c:v>
                </c:pt>
                <c:pt idx="1107">
                  <c:v>35.753999999999998</c:v>
                </c:pt>
                <c:pt idx="1108">
                  <c:v>35.786000000000001</c:v>
                </c:pt>
                <c:pt idx="1109">
                  <c:v>35.817999999999998</c:v>
                </c:pt>
                <c:pt idx="1110">
                  <c:v>35.85</c:v>
                </c:pt>
                <c:pt idx="1111">
                  <c:v>35.881999999999998</c:v>
                </c:pt>
                <c:pt idx="1112">
                  <c:v>35.914000000000001</c:v>
                </c:pt>
                <c:pt idx="1113">
                  <c:v>35.945999999999998</c:v>
                </c:pt>
                <c:pt idx="1114">
                  <c:v>35.978000000000002</c:v>
                </c:pt>
                <c:pt idx="1115">
                  <c:v>36.01</c:v>
                </c:pt>
                <c:pt idx="1116">
                  <c:v>36.042000000000002</c:v>
                </c:pt>
                <c:pt idx="1117">
                  <c:v>36.073999999999998</c:v>
                </c:pt>
                <c:pt idx="1118">
                  <c:v>36.106000000000002</c:v>
                </c:pt>
                <c:pt idx="1119">
                  <c:v>36.137999999999998</c:v>
                </c:pt>
                <c:pt idx="1120">
                  <c:v>36.17</c:v>
                </c:pt>
                <c:pt idx="1121">
                  <c:v>36.201999999999998</c:v>
                </c:pt>
                <c:pt idx="1122">
                  <c:v>36.234000000000002</c:v>
                </c:pt>
                <c:pt idx="1123">
                  <c:v>36.265999999999998</c:v>
                </c:pt>
                <c:pt idx="1124">
                  <c:v>36.298000000000201</c:v>
                </c:pt>
                <c:pt idx="1125">
                  <c:v>36.33</c:v>
                </c:pt>
                <c:pt idx="1126">
                  <c:v>36.362000000000002</c:v>
                </c:pt>
                <c:pt idx="1127">
                  <c:v>36.393999999999998</c:v>
                </c:pt>
                <c:pt idx="1128">
                  <c:v>36.426000000000002</c:v>
                </c:pt>
                <c:pt idx="1129">
                  <c:v>36.457999999999998</c:v>
                </c:pt>
                <c:pt idx="1130">
                  <c:v>36.49</c:v>
                </c:pt>
                <c:pt idx="1131">
                  <c:v>36.521999999999998</c:v>
                </c:pt>
                <c:pt idx="1132">
                  <c:v>36.554000000000002</c:v>
                </c:pt>
                <c:pt idx="1133">
                  <c:v>36.585999999999999</c:v>
                </c:pt>
                <c:pt idx="1134">
                  <c:v>36.618000000000002</c:v>
                </c:pt>
                <c:pt idx="1135">
                  <c:v>36.65</c:v>
                </c:pt>
                <c:pt idx="1136">
                  <c:v>36.682000000000002</c:v>
                </c:pt>
                <c:pt idx="1137">
                  <c:v>36.713999999999999</c:v>
                </c:pt>
                <c:pt idx="1138">
                  <c:v>36.746000000000002</c:v>
                </c:pt>
                <c:pt idx="1139">
                  <c:v>36.777999999999999</c:v>
                </c:pt>
                <c:pt idx="1140">
                  <c:v>36.81</c:v>
                </c:pt>
                <c:pt idx="1141">
                  <c:v>36.841999999999999</c:v>
                </c:pt>
                <c:pt idx="1142">
                  <c:v>36.874000000000002</c:v>
                </c:pt>
                <c:pt idx="1143">
                  <c:v>36.905999999999999</c:v>
                </c:pt>
                <c:pt idx="1144">
                  <c:v>36.938000000000002</c:v>
                </c:pt>
                <c:pt idx="1145">
                  <c:v>36.97</c:v>
                </c:pt>
                <c:pt idx="1146">
                  <c:v>37.002000000000002</c:v>
                </c:pt>
                <c:pt idx="1147">
                  <c:v>37.033999999999999</c:v>
                </c:pt>
                <c:pt idx="1148">
                  <c:v>37.066000000000003</c:v>
                </c:pt>
                <c:pt idx="1149">
                  <c:v>37.097999999999999</c:v>
                </c:pt>
                <c:pt idx="1150">
                  <c:v>37.130000000000003</c:v>
                </c:pt>
                <c:pt idx="1151">
                  <c:v>37.161999999999999</c:v>
                </c:pt>
                <c:pt idx="1152">
                  <c:v>37.194000000000003</c:v>
                </c:pt>
                <c:pt idx="1153">
                  <c:v>37.225999999999999</c:v>
                </c:pt>
                <c:pt idx="1154">
                  <c:v>37.258000000000003</c:v>
                </c:pt>
                <c:pt idx="1155">
                  <c:v>37.29</c:v>
                </c:pt>
                <c:pt idx="1156">
                  <c:v>37.322000000000003</c:v>
                </c:pt>
                <c:pt idx="1157">
                  <c:v>37.353999999999999</c:v>
                </c:pt>
                <c:pt idx="1158">
                  <c:v>37.386000000000003</c:v>
                </c:pt>
                <c:pt idx="1159">
                  <c:v>37.417999999999999</c:v>
                </c:pt>
                <c:pt idx="1160">
                  <c:v>37.450000000000003</c:v>
                </c:pt>
                <c:pt idx="1161">
                  <c:v>37.481999999999999</c:v>
                </c:pt>
                <c:pt idx="1162">
                  <c:v>37.514000000000003</c:v>
                </c:pt>
                <c:pt idx="1163">
                  <c:v>37.545999999999999</c:v>
                </c:pt>
                <c:pt idx="1164">
                  <c:v>37.578000000000003</c:v>
                </c:pt>
                <c:pt idx="1165">
                  <c:v>37.61</c:v>
                </c:pt>
                <c:pt idx="1166">
                  <c:v>37.642000000000003</c:v>
                </c:pt>
                <c:pt idx="1167">
                  <c:v>37.673999999999999</c:v>
                </c:pt>
                <c:pt idx="1168">
                  <c:v>37.706000000000003</c:v>
                </c:pt>
                <c:pt idx="1169">
                  <c:v>37.738000000000099</c:v>
                </c:pt>
                <c:pt idx="1170">
                  <c:v>37.770000000000003</c:v>
                </c:pt>
                <c:pt idx="1171">
                  <c:v>37.802</c:v>
                </c:pt>
                <c:pt idx="1172">
                  <c:v>37.834000000000003</c:v>
                </c:pt>
                <c:pt idx="1173">
                  <c:v>37.866</c:v>
                </c:pt>
                <c:pt idx="1174">
                  <c:v>37.898000000000003</c:v>
                </c:pt>
                <c:pt idx="1175">
                  <c:v>37.93</c:v>
                </c:pt>
                <c:pt idx="1176">
                  <c:v>37.962000000000003</c:v>
                </c:pt>
                <c:pt idx="1177">
                  <c:v>37.994</c:v>
                </c:pt>
                <c:pt idx="1178">
                  <c:v>38.026000000000003</c:v>
                </c:pt>
                <c:pt idx="1179">
                  <c:v>38.058</c:v>
                </c:pt>
                <c:pt idx="1180">
                  <c:v>38.090000000000003</c:v>
                </c:pt>
                <c:pt idx="1181">
                  <c:v>38.122000000000099</c:v>
                </c:pt>
                <c:pt idx="1182">
                  <c:v>38.154000000000003</c:v>
                </c:pt>
                <c:pt idx="1183">
                  <c:v>38.186</c:v>
                </c:pt>
                <c:pt idx="1184">
                  <c:v>38.218000000000004</c:v>
                </c:pt>
                <c:pt idx="1185">
                  <c:v>38.25</c:v>
                </c:pt>
                <c:pt idx="1186">
                  <c:v>38.281999999999996</c:v>
                </c:pt>
                <c:pt idx="1187">
                  <c:v>38.314</c:v>
                </c:pt>
                <c:pt idx="1188">
                  <c:v>38.345999999999997</c:v>
                </c:pt>
                <c:pt idx="1189">
                  <c:v>38.378</c:v>
                </c:pt>
                <c:pt idx="1190">
                  <c:v>38.409999999999997</c:v>
                </c:pt>
                <c:pt idx="1191">
                  <c:v>38.442</c:v>
                </c:pt>
                <c:pt idx="1192">
                  <c:v>38.473999999999997</c:v>
                </c:pt>
                <c:pt idx="1193">
                  <c:v>38.506</c:v>
                </c:pt>
                <c:pt idx="1194">
                  <c:v>38.537999999999997</c:v>
                </c:pt>
                <c:pt idx="1195">
                  <c:v>38.57</c:v>
                </c:pt>
                <c:pt idx="1196">
                  <c:v>38.601999999999997</c:v>
                </c:pt>
                <c:pt idx="1197">
                  <c:v>38.634</c:v>
                </c:pt>
                <c:pt idx="1198">
                  <c:v>38.665999999999997</c:v>
                </c:pt>
                <c:pt idx="1199">
                  <c:v>38.6980000000001</c:v>
                </c:pt>
                <c:pt idx="1200">
                  <c:v>38.729999999999997</c:v>
                </c:pt>
                <c:pt idx="1201">
                  <c:v>38.7620000000001</c:v>
                </c:pt>
                <c:pt idx="1202">
                  <c:v>38.793999999999997</c:v>
                </c:pt>
                <c:pt idx="1203">
                  <c:v>38.826000000000001</c:v>
                </c:pt>
                <c:pt idx="1204">
                  <c:v>38.857999999999997</c:v>
                </c:pt>
                <c:pt idx="1205">
                  <c:v>38.89</c:v>
                </c:pt>
                <c:pt idx="1206">
                  <c:v>38.921999999999997</c:v>
                </c:pt>
                <c:pt idx="1207">
                  <c:v>38.954000000000001</c:v>
                </c:pt>
                <c:pt idx="1208">
                  <c:v>38.985999999999997</c:v>
                </c:pt>
                <c:pt idx="1209">
                  <c:v>39.018000000000001</c:v>
                </c:pt>
                <c:pt idx="1210">
                  <c:v>39.049999999999997</c:v>
                </c:pt>
                <c:pt idx="1211">
                  <c:v>39.082000000000001</c:v>
                </c:pt>
                <c:pt idx="1212">
                  <c:v>39.113999999999997</c:v>
                </c:pt>
                <c:pt idx="1213">
                  <c:v>39.146000000000001</c:v>
                </c:pt>
                <c:pt idx="1214">
                  <c:v>39.177999999999997</c:v>
                </c:pt>
                <c:pt idx="1215">
                  <c:v>39.21</c:v>
                </c:pt>
                <c:pt idx="1216">
                  <c:v>39.241999999999997</c:v>
                </c:pt>
                <c:pt idx="1217">
                  <c:v>39.274000000000001</c:v>
                </c:pt>
                <c:pt idx="1218">
                  <c:v>39.305999999999997</c:v>
                </c:pt>
                <c:pt idx="1219">
                  <c:v>39.338000000000001</c:v>
                </c:pt>
                <c:pt idx="1220">
                  <c:v>39.369999999999997</c:v>
                </c:pt>
                <c:pt idx="1221">
                  <c:v>39.402000000000001</c:v>
                </c:pt>
                <c:pt idx="1222">
                  <c:v>39.433999999999997</c:v>
                </c:pt>
                <c:pt idx="1223">
                  <c:v>39.466000000000001</c:v>
                </c:pt>
                <c:pt idx="1224">
                  <c:v>39.497999999999998</c:v>
                </c:pt>
                <c:pt idx="1225">
                  <c:v>39.53</c:v>
                </c:pt>
                <c:pt idx="1226">
                  <c:v>39.561999999999998</c:v>
                </c:pt>
                <c:pt idx="1227">
                  <c:v>39.594000000000001</c:v>
                </c:pt>
                <c:pt idx="1228">
                  <c:v>39.625999999999998</c:v>
                </c:pt>
                <c:pt idx="1229">
                  <c:v>39.658000000000001</c:v>
                </c:pt>
                <c:pt idx="1230">
                  <c:v>39.69</c:v>
                </c:pt>
                <c:pt idx="1231">
                  <c:v>39.7220000000002</c:v>
                </c:pt>
                <c:pt idx="1232">
                  <c:v>39.753999999999998</c:v>
                </c:pt>
                <c:pt idx="1233">
                  <c:v>39.786000000000001</c:v>
                </c:pt>
                <c:pt idx="1234">
                  <c:v>39.817999999999998</c:v>
                </c:pt>
                <c:pt idx="1235">
                  <c:v>39.85</c:v>
                </c:pt>
                <c:pt idx="1236">
                  <c:v>39.881999999999998</c:v>
                </c:pt>
                <c:pt idx="1237">
                  <c:v>39.914000000000001</c:v>
                </c:pt>
                <c:pt idx="1238">
                  <c:v>39.945999999999998</c:v>
                </c:pt>
                <c:pt idx="1239">
                  <c:v>39.978000000000002</c:v>
                </c:pt>
                <c:pt idx="1240">
                  <c:v>40.01</c:v>
                </c:pt>
                <c:pt idx="1241">
                  <c:v>40.042000000000002</c:v>
                </c:pt>
                <c:pt idx="1242">
                  <c:v>40.073999999999998</c:v>
                </c:pt>
                <c:pt idx="1243">
                  <c:v>40.106000000000002</c:v>
                </c:pt>
                <c:pt idx="1244">
                  <c:v>40.137999999999998</c:v>
                </c:pt>
                <c:pt idx="1245">
                  <c:v>40.17</c:v>
                </c:pt>
                <c:pt idx="1246">
                  <c:v>40.201999999999998</c:v>
                </c:pt>
                <c:pt idx="1247">
                  <c:v>40.234000000000002</c:v>
                </c:pt>
                <c:pt idx="1248">
                  <c:v>40.265999999999998</c:v>
                </c:pt>
                <c:pt idx="1249">
                  <c:v>40.298000000000201</c:v>
                </c:pt>
                <c:pt idx="1250">
                  <c:v>40.33</c:v>
                </c:pt>
                <c:pt idx="1251">
                  <c:v>40.362000000000002</c:v>
                </c:pt>
                <c:pt idx="1252">
                  <c:v>40.393999999999998</c:v>
                </c:pt>
                <c:pt idx="1253">
                  <c:v>40.426000000000002</c:v>
                </c:pt>
                <c:pt idx="1254">
                  <c:v>40.457999999999998</c:v>
                </c:pt>
                <c:pt idx="1255">
                  <c:v>40.49</c:v>
                </c:pt>
                <c:pt idx="1256">
                  <c:v>40.521999999999998</c:v>
                </c:pt>
                <c:pt idx="1257">
                  <c:v>40.554000000000002</c:v>
                </c:pt>
                <c:pt idx="1258">
                  <c:v>40.585999999999999</c:v>
                </c:pt>
                <c:pt idx="1259">
                  <c:v>40.618000000000002</c:v>
                </c:pt>
                <c:pt idx="1260">
                  <c:v>40.65</c:v>
                </c:pt>
                <c:pt idx="1261">
                  <c:v>40.682000000000002</c:v>
                </c:pt>
                <c:pt idx="1262">
                  <c:v>40.713999999999999</c:v>
                </c:pt>
                <c:pt idx="1263">
                  <c:v>40.746000000000002</c:v>
                </c:pt>
                <c:pt idx="1264">
                  <c:v>40.777999999999999</c:v>
                </c:pt>
                <c:pt idx="1265">
                  <c:v>40.81</c:v>
                </c:pt>
                <c:pt idx="1266">
                  <c:v>40.841999999999999</c:v>
                </c:pt>
                <c:pt idx="1267">
                  <c:v>40.874000000000002</c:v>
                </c:pt>
                <c:pt idx="1268">
                  <c:v>40.905999999999999</c:v>
                </c:pt>
                <c:pt idx="1269">
                  <c:v>40.938000000000002</c:v>
                </c:pt>
                <c:pt idx="1270">
                  <c:v>40.97</c:v>
                </c:pt>
                <c:pt idx="1271">
                  <c:v>41.002000000000002</c:v>
                </c:pt>
                <c:pt idx="1272">
                  <c:v>41.033999999999999</c:v>
                </c:pt>
                <c:pt idx="1273">
                  <c:v>41.066000000000003</c:v>
                </c:pt>
                <c:pt idx="1274">
                  <c:v>41.097999999999999</c:v>
                </c:pt>
                <c:pt idx="1275">
                  <c:v>41.13</c:v>
                </c:pt>
                <c:pt idx="1276">
                  <c:v>41.161999999999999</c:v>
                </c:pt>
                <c:pt idx="1277">
                  <c:v>41.194000000000003</c:v>
                </c:pt>
                <c:pt idx="1278">
                  <c:v>41.225999999999999</c:v>
                </c:pt>
                <c:pt idx="1279">
                  <c:v>41.258000000000003</c:v>
                </c:pt>
                <c:pt idx="1280">
                  <c:v>41.29</c:v>
                </c:pt>
                <c:pt idx="1281">
                  <c:v>41.322000000000003</c:v>
                </c:pt>
                <c:pt idx="1282">
                  <c:v>41.353999999999999</c:v>
                </c:pt>
                <c:pt idx="1283">
                  <c:v>41.386000000000003</c:v>
                </c:pt>
                <c:pt idx="1284">
                  <c:v>41.417999999999999</c:v>
                </c:pt>
                <c:pt idx="1285">
                  <c:v>41.45</c:v>
                </c:pt>
                <c:pt idx="1286">
                  <c:v>41.481999999999999</c:v>
                </c:pt>
                <c:pt idx="1287">
                  <c:v>41.514000000000003</c:v>
                </c:pt>
                <c:pt idx="1288">
                  <c:v>41.545999999999999</c:v>
                </c:pt>
                <c:pt idx="1289">
                  <c:v>41.578000000000003</c:v>
                </c:pt>
                <c:pt idx="1290">
                  <c:v>41.61</c:v>
                </c:pt>
                <c:pt idx="1291">
                  <c:v>41.642000000000003</c:v>
                </c:pt>
                <c:pt idx="1292">
                  <c:v>41.673999999999999</c:v>
                </c:pt>
                <c:pt idx="1293">
                  <c:v>41.706000000000003</c:v>
                </c:pt>
                <c:pt idx="1294">
                  <c:v>41.738000000000099</c:v>
                </c:pt>
                <c:pt idx="1295">
                  <c:v>41.77</c:v>
                </c:pt>
                <c:pt idx="1296">
                  <c:v>41.802</c:v>
                </c:pt>
                <c:pt idx="1297">
                  <c:v>41.834000000000003</c:v>
                </c:pt>
                <c:pt idx="1298">
                  <c:v>41.866</c:v>
                </c:pt>
                <c:pt idx="1299">
                  <c:v>41.898000000000003</c:v>
                </c:pt>
                <c:pt idx="1300">
                  <c:v>41.93</c:v>
                </c:pt>
                <c:pt idx="1301">
                  <c:v>41.962000000000003</c:v>
                </c:pt>
                <c:pt idx="1302">
                  <c:v>41.994</c:v>
                </c:pt>
                <c:pt idx="1303">
                  <c:v>42.026000000000003</c:v>
                </c:pt>
                <c:pt idx="1304">
                  <c:v>42.058</c:v>
                </c:pt>
                <c:pt idx="1305">
                  <c:v>42.09</c:v>
                </c:pt>
                <c:pt idx="1306">
                  <c:v>42.122000000000199</c:v>
                </c:pt>
                <c:pt idx="1307">
                  <c:v>42.154000000000003</c:v>
                </c:pt>
                <c:pt idx="1308">
                  <c:v>42.186</c:v>
                </c:pt>
                <c:pt idx="1309">
                  <c:v>42.218000000000004</c:v>
                </c:pt>
                <c:pt idx="1310">
                  <c:v>42.25</c:v>
                </c:pt>
                <c:pt idx="1311">
                  <c:v>42.281999999999996</c:v>
                </c:pt>
                <c:pt idx="1312">
                  <c:v>42.314</c:v>
                </c:pt>
                <c:pt idx="1313">
                  <c:v>42.345999999999997</c:v>
                </c:pt>
                <c:pt idx="1314">
                  <c:v>42.378</c:v>
                </c:pt>
                <c:pt idx="1315">
                  <c:v>42.41</c:v>
                </c:pt>
                <c:pt idx="1316">
                  <c:v>42.442</c:v>
                </c:pt>
                <c:pt idx="1317">
                  <c:v>42.473999999999997</c:v>
                </c:pt>
                <c:pt idx="1318">
                  <c:v>42.506</c:v>
                </c:pt>
                <c:pt idx="1319">
                  <c:v>42.537999999999997</c:v>
                </c:pt>
                <c:pt idx="1320">
                  <c:v>42.57</c:v>
                </c:pt>
                <c:pt idx="1321">
                  <c:v>42.601999999999997</c:v>
                </c:pt>
                <c:pt idx="1322">
                  <c:v>42.634</c:v>
                </c:pt>
                <c:pt idx="1323">
                  <c:v>42.665999999999997</c:v>
                </c:pt>
                <c:pt idx="1324">
                  <c:v>42.698000000000199</c:v>
                </c:pt>
                <c:pt idx="1325">
                  <c:v>42.73</c:v>
                </c:pt>
                <c:pt idx="1326">
                  <c:v>42.762000000000199</c:v>
                </c:pt>
                <c:pt idx="1327">
                  <c:v>42.793999999999997</c:v>
                </c:pt>
                <c:pt idx="1328">
                  <c:v>42.826000000000001</c:v>
                </c:pt>
                <c:pt idx="1329">
                  <c:v>42.857999999999997</c:v>
                </c:pt>
                <c:pt idx="1330">
                  <c:v>42.89</c:v>
                </c:pt>
                <c:pt idx="1331">
                  <c:v>42.921999999999997</c:v>
                </c:pt>
                <c:pt idx="1332">
                  <c:v>42.954000000000001</c:v>
                </c:pt>
                <c:pt idx="1333">
                  <c:v>42.985999999999997</c:v>
                </c:pt>
                <c:pt idx="1334">
                  <c:v>43.018000000000001</c:v>
                </c:pt>
                <c:pt idx="1335">
                  <c:v>43.05</c:v>
                </c:pt>
                <c:pt idx="1336">
                  <c:v>43.082000000000001</c:v>
                </c:pt>
                <c:pt idx="1337">
                  <c:v>43.113999999999997</c:v>
                </c:pt>
                <c:pt idx="1338">
                  <c:v>43.146000000000001</c:v>
                </c:pt>
                <c:pt idx="1339">
                  <c:v>43.177999999999997</c:v>
                </c:pt>
                <c:pt idx="1340">
                  <c:v>43.21</c:v>
                </c:pt>
                <c:pt idx="1341">
                  <c:v>43.241999999999997</c:v>
                </c:pt>
                <c:pt idx="1342">
                  <c:v>43.274000000000001</c:v>
                </c:pt>
                <c:pt idx="1343">
                  <c:v>43.305999999999997</c:v>
                </c:pt>
                <c:pt idx="1344">
                  <c:v>43.338000000000001</c:v>
                </c:pt>
                <c:pt idx="1345">
                  <c:v>43.37</c:v>
                </c:pt>
                <c:pt idx="1346">
                  <c:v>43.402000000000001</c:v>
                </c:pt>
                <c:pt idx="1347">
                  <c:v>43.433999999999997</c:v>
                </c:pt>
                <c:pt idx="1348">
                  <c:v>43.466000000000001</c:v>
                </c:pt>
                <c:pt idx="1349">
                  <c:v>43.497999999999998</c:v>
                </c:pt>
                <c:pt idx="1350">
                  <c:v>43.53</c:v>
                </c:pt>
                <c:pt idx="1351">
                  <c:v>43.561999999999998</c:v>
                </c:pt>
                <c:pt idx="1352">
                  <c:v>43.594000000000001</c:v>
                </c:pt>
                <c:pt idx="1353">
                  <c:v>43.625999999999998</c:v>
                </c:pt>
                <c:pt idx="1354">
                  <c:v>43.658000000000001</c:v>
                </c:pt>
                <c:pt idx="1355">
                  <c:v>43.69</c:v>
                </c:pt>
                <c:pt idx="1356">
                  <c:v>43.7220000000002</c:v>
                </c:pt>
                <c:pt idx="1357">
                  <c:v>43.753999999999998</c:v>
                </c:pt>
                <c:pt idx="1358">
                  <c:v>43.786000000000001</c:v>
                </c:pt>
                <c:pt idx="1359">
                  <c:v>43.817999999999998</c:v>
                </c:pt>
                <c:pt idx="1360">
                  <c:v>43.85</c:v>
                </c:pt>
                <c:pt idx="1361">
                  <c:v>43.881999999999998</c:v>
                </c:pt>
                <c:pt idx="1362">
                  <c:v>43.914000000000001</c:v>
                </c:pt>
                <c:pt idx="1363">
                  <c:v>43.945999999999998</c:v>
                </c:pt>
                <c:pt idx="1364">
                  <c:v>43.978000000000002</c:v>
                </c:pt>
                <c:pt idx="1365">
                  <c:v>44.01</c:v>
                </c:pt>
                <c:pt idx="1366">
                  <c:v>44.042000000000002</c:v>
                </c:pt>
                <c:pt idx="1367">
                  <c:v>44.073999999999998</c:v>
                </c:pt>
                <c:pt idx="1368">
                  <c:v>44.106000000000002</c:v>
                </c:pt>
                <c:pt idx="1369">
                  <c:v>44.137999999999998</c:v>
                </c:pt>
                <c:pt idx="1370">
                  <c:v>44.17</c:v>
                </c:pt>
                <c:pt idx="1371">
                  <c:v>44.201999999999998</c:v>
                </c:pt>
                <c:pt idx="1372">
                  <c:v>44.234000000000002</c:v>
                </c:pt>
                <c:pt idx="1373">
                  <c:v>44.265999999999998</c:v>
                </c:pt>
                <c:pt idx="1374">
                  <c:v>44.298000000000201</c:v>
                </c:pt>
                <c:pt idx="1375">
                  <c:v>44.33</c:v>
                </c:pt>
                <c:pt idx="1376">
                  <c:v>44.362000000000002</c:v>
                </c:pt>
                <c:pt idx="1377">
                  <c:v>44.393999999999998</c:v>
                </c:pt>
                <c:pt idx="1378">
                  <c:v>44.426000000000002</c:v>
                </c:pt>
                <c:pt idx="1379">
                  <c:v>44.457999999999998</c:v>
                </c:pt>
                <c:pt idx="1380">
                  <c:v>44.49</c:v>
                </c:pt>
                <c:pt idx="1381">
                  <c:v>44.521999999999998</c:v>
                </c:pt>
                <c:pt idx="1382">
                  <c:v>44.554000000000002</c:v>
                </c:pt>
                <c:pt idx="1383">
                  <c:v>44.585999999999999</c:v>
                </c:pt>
                <c:pt idx="1384">
                  <c:v>44.618000000000002</c:v>
                </c:pt>
                <c:pt idx="1385">
                  <c:v>44.65</c:v>
                </c:pt>
                <c:pt idx="1386">
                  <c:v>44.682000000000002</c:v>
                </c:pt>
                <c:pt idx="1387">
                  <c:v>44.713999999999999</c:v>
                </c:pt>
                <c:pt idx="1388">
                  <c:v>44.746000000000002</c:v>
                </c:pt>
                <c:pt idx="1389">
                  <c:v>44.777999999999999</c:v>
                </c:pt>
                <c:pt idx="1390">
                  <c:v>44.81</c:v>
                </c:pt>
                <c:pt idx="1391">
                  <c:v>44.841999999999999</c:v>
                </c:pt>
                <c:pt idx="1392">
                  <c:v>44.874000000000002</c:v>
                </c:pt>
                <c:pt idx="1393">
                  <c:v>44.905999999999999</c:v>
                </c:pt>
                <c:pt idx="1394">
                  <c:v>44.938000000000002</c:v>
                </c:pt>
                <c:pt idx="1395">
                  <c:v>44.97</c:v>
                </c:pt>
                <c:pt idx="1396">
                  <c:v>45.002000000000002</c:v>
                </c:pt>
                <c:pt idx="1397">
                  <c:v>45.033999999999999</c:v>
                </c:pt>
                <c:pt idx="1398">
                  <c:v>45.066000000000003</c:v>
                </c:pt>
                <c:pt idx="1399">
                  <c:v>45.097999999999999</c:v>
                </c:pt>
                <c:pt idx="1400">
                  <c:v>45.13</c:v>
                </c:pt>
                <c:pt idx="1401">
                  <c:v>45.161999999999999</c:v>
                </c:pt>
                <c:pt idx="1402">
                  <c:v>45.194000000000003</c:v>
                </c:pt>
                <c:pt idx="1403">
                  <c:v>45.225999999999999</c:v>
                </c:pt>
                <c:pt idx="1404">
                  <c:v>45.258000000000003</c:v>
                </c:pt>
                <c:pt idx="1405">
                  <c:v>45.29</c:v>
                </c:pt>
                <c:pt idx="1406">
                  <c:v>45.322000000000003</c:v>
                </c:pt>
                <c:pt idx="1407">
                  <c:v>45.353999999999999</c:v>
                </c:pt>
                <c:pt idx="1408">
                  <c:v>45.386000000000003</c:v>
                </c:pt>
                <c:pt idx="1409">
                  <c:v>45.417999999999999</c:v>
                </c:pt>
                <c:pt idx="1410">
                  <c:v>45.45</c:v>
                </c:pt>
                <c:pt idx="1411">
                  <c:v>45.481999999999999</c:v>
                </c:pt>
                <c:pt idx="1412">
                  <c:v>45.514000000000003</c:v>
                </c:pt>
                <c:pt idx="1413">
                  <c:v>45.545999999999999</c:v>
                </c:pt>
                <c:pt idx="1414">
                  <c:v>45.578000000000003</c:v>
                </c:pt>
                <c:pt idx="1415">
                  <c:v>45.61</c:v>
                </c:pt>
                <c:pt idx="1416">
                  <c:v>45.642000000000003</c:v>
                </c:pt>
                <c:pt idx="1417">
                  <c:v>45.673999999999999</c:v>
                </c:pt>
                <c:pt idx="1418">
                  <c:v>45.706000000000003</c:v>
                </c:pt>
                <c:pt idx="1419">
                  <c:v>45.738000000000099</c:v>
                </c:pt>
                <c:pt idx="1420">
                  <c:v>45.77</c:v>
                </c:pt>
                <c:pt idx="1421">
                  <c:v>45.802</c:v>
                </c:pt>
                <c:pt idx="1422">
                  <c:v>45.834000000000003</c:v>
                </c:pt>
                <c:pt idx="1423">
                  <c:v>45.866</c:v>
                </c:pt>
                <c:pt idx="1424">
                  <c:v>45.898000000000003</c:v>
                </c:pt>
                <c:pt idx="1425">
                  <c:v>45.93</c:v>
                </c:pt>
                <c:pt idx="1426">
                  <c:v>45.962000000000003</c:v>
                </c:pt>
                <c:pt idx="1427">
                  <c:v>45.994</c:v>
                </c:pt>
                <c:pt idx="1428">
                  <c:v>46.026000000000003</c:v>
                </c:pt>
                <c:pt idx="1429">
                  <c:v>46.058</c:v>
                </c:pt>
                <c:pt idx="1430">
                  <c:v>46.09</c:v>
                </c:pt>
                <c:pt idx="1431">
                  <c:v>46.122000000000199</c:v>
                </c:pt>
                <c:pt idx="1432">
                  <c:v>46.154000000000003</c:v>
                </c:pt>
                <c:pt idx="1433">
                  <c:v>46.186</c:v>
                </c:pt>
                <c:pt idx="1434">
                  <c:v>46.218000000000004</c:v>
                </c:pt>
                <c:pt idx="1435">
                  <c:v>46.25</c:v>
                </c:pt>
                <c:pt idx="1436">
                  <c:v>46.281999999999996</c:v>
                </c:pt>
                <c:pt idx="1437">
                  <c:v>46.314</c:v>
                </c:pt>
                <c:pt idx="1438">
                  <c:v>46.345999999999997</c:v>
                </c:pt>
                <c:pt idx="1439">
                  <c:v>46.378</c:v>
                </c:pt>
                <c:pt idx="1440">
                  <c:v>46.41</c:v>
                </c:pt>
                <c:pt idx="1441">
                  <c:v>46.442</c:v>
                </c:pt>
                <c:pt idx="1442">
                  <c:v>46.473999999999997</c:v>
                </c:pt>
                <c:pt idx="1443">
                  <c:v>46.506</c:v>
                </c:pt>
                <c:pt idx="1444">
                  <c:v>46.537999999999997</c:v>
                </c:pt>
                <c:pt idx="1445">
                  <c:v>46.57</c:v>
                </c:pt>
                <c:pt idx="1446">
                  <c:v>46.601999999999997</c:v>
                </c:pt>
                <c:pt idx="1447">
                  <c:v>46.634</c:v>
                </c:pt>
                <c:pt idx="1448">
                  <c:v>46.665999999999997</c:v>
                </c:pt>
                <c:pt idx="1449">
                  <c:v>46.6980000000001</c:v>
                </c:pt>
                <c:pt idx="1450">
                  <c:v>46.73</c:v>
                </c:pt>
                <c:pt idx="1451">
                  <c:v>46.762000000000199</c:v>
                </c:pt>
                <c:pt idx="1452">
                  <c:v>46.793999999999997</c:v>
                </c:pt>
                <c:pt idx="1453">
                  <c:v>46.826000000000001</c:v>
                </c:pt>
                <c:pt idx="1454">
                  <c:v>46.857999999999997</c:v>
                </c:pt>
                <c:pt idx="1455">
                  <c:v>46.89</c:v>
                </c:pt>
                <c:pt idx="1456">
                  <c:v>46.921999999999997</c:v>
                </c:pt>
                <c:pt idx="1457">
                  <c:v>46.954000000000001</c:v>
                </c:pt>
                <c:pt idx="1458">
                  <c:v>46.985999999999997</c:v>
                </c:pt>
                <c:pt idx="1459">
                  <c:v>47.018000000000001</c:v>
                </c:pt>
                <c:pt idx="1460">
                  <c:v>47.05</c:v>
                </c:pt>
                <c:pt idx="1461">
                  <c:v>47.082000000000001</c:v>
                </c:pt>
                <c:pt idx="1462">
                  <c:v>47.113999999999997</c:v>
                </c:pt>
                <c:pt idx="1463">
                  <c:v>47.146000000000001</c:v>
                </c:pt>
                <c:pt idx="1464">
                  <c:v>47.177999999999997</c:v>
                </c:pt>
                <c:pt idx="1465">
                  <c:v>47.21</c:v>
                </c:pt>
                <c:pt idx="1466">
                  <c:v>47.241999999999997</c:v>
                </c:pt>
                <c:pt idx="1467">
                  <c:v>47.274000000000001</c:v>
                </c:pt>
                <c:pt idx="1468">
                  <c:v>47.305999999999997</c:v>
                </c:pt>
                <c:pt idx="1469">
                  <c:v>47.338000000000001</c:v>
                </c:pt>
                <c:pt idx="1470">
                  <c:v>47.37</c:v>
                </c:pt>
                <c:pt idx="1471">
                  <c:v>47.402000000000001</c:v>
                </c:pt>
                <c:pt idx="1472">
                  <c:v>47.433999999999997</c:v>
                </c:pt>
                <c:pt idx="1473">
                  <c:v>47.466000000000001</c:v>
                </c:pt>
                <c:pt idx="1474">
                  <c:v>47.497999999999998</c:v>
                </c:pt>
                <c:pt idx="1475">
                  <c:v>47.53</c:v>
                </c:pt>
                <c:pt idx="1476">
                  <c:v>47.561999999999998</c:v>
                </c:pt>
                <c:pt idx="1477">
                  <c:v>47.594000000000001</c:v>
                </c:pt>
                <c:pt idx="1478">
                  <c:v>47.625999999999998</c:v>
                </c:pt>
                <c:pt idx="1479">
                  <c:v>47.658000000000001</c:v>
                </c:pt>
                <c:pt idx="1480">
                  <c:v>47.69</c:v>
                </c:pt>
                <c:pt idx="1481">
                  <c:v>47.7220000000002</c:v>
                </c:pt>
                <c:pt idx="1482">
                  <c:v>47.753999999999998</c:v>
                </c:pt>
                <c:pt idx="1483">
                  <c:v>47.786000000000001</c:v>
                </c:pt>
                <c:pt idx="1484">
                  <c:v>47.817999999999998</c:v>
                </c:pt>
                <c:pt idx="1485">
                  <c:v>47.85</c:v>
                </c:pt>
                <c:pt idx="1486">
                  <c:v>47.881999999999998</c:v>
                </c:pt>
                <c:pt idx="1487">
                  <c:v>47.914000000000001</c:v>
                </c:pt>
                <c:pt idx="1488">
                  <c:v>47.945999999999998</c:v>
                </c:pt>
                <c:pt idx="1489">
                  <c:v>47.978000000000002</c:v>
                </c:pt>
                <c:pt idx="1490">
                  <c:v>48.01</c:v>
                </c:pt>
                <c:pt idx="1491">
                  <c:v>48.042000000000002</c:v>
                </c:pt>
                <c:pt idx="1492">
                  <c:v>48.073999999999998</c:v>
                </c:pt>
                <c:pt idx="1493">
                  <c:v>48.106000000000002</c:v>
                </c:pt>
                <c:pt idx="1494">
                  <c:v>48.137999999999998</c:v>
                </c:pt>
                <c:pt idx="1495">
                  <c:v>48.17</c:v>
                </c:pt>
                <c:pt idx="1496">
                  <c:v>48.201999999999998</c:v>
                </c:pt>
                <c:pt idx="1497">
                  <c:v>48.234000000000002</c:v>
                </c:pt>
                <c:pt idx="1498">
                  <c:v>48.265999999999998</c:v>
                </c:pt>
                <c:pt idx="1499">
                  <c:v>48.298000000000201</c:v>
                </c:pt>
                <c:pt idx="1500">
                  <c:v>48.33</c:v>
                </c:pt>
                <c:pt idx="1501">
                  <c:v>48.362000000000002</c:v>
                </c:pt>
                <c:pt idx="1502">
                  <c:v>48.393999999999998</c:v>
                </c:pt>
                <c:pt idx="1503">
                  <c:v>48.426000000000002</c:v>
                </c:pt>
                <c:pt idx="1504">
                  <c:v>48.457999999999998</c:v>
                </c:pt>
                <c:pt idx="1505">
                  <c:v>48.49</c:v>
                </c:pt>
                <c:pt idx="1506">
                  <c:v>48.521999999999998</c:v>
                </c:pt>
                <c:pt idx="1507">
                  <c:v>48.554000000000002</c:v>
                </c:pt>
                <c:pt idx="1508">
                  <c:v>48.585999999999999</c:v>
                </c:pt>
                <c:pt idx="1509">
                  <c:v>48.618000000000002</c:v>
                </c:pt>
                <c:pt idx="1510">
                  <c:v>48.65</c:v>
                </c:pt>
                <c:pt idx="1511">
                  <c:v>48.682000000000002</c:v>
                </c:pt>
                <c:pt idx="1512">
                  <c:v>48.713999999999999</c:v>
                </c:pt>
                <c:pt idx="1513">
                  <c:v>48.746000000000002</c:v>
                </c:pt>
                <c:pt idx="1514">
                  <c:v>48.777999999999999</c:v>
                </c:pt>
                <c:pt idx="1515">
                  <c:v>48.81</c:v>
                </c:pt>
                <c:pt idx="1516">
                  <c:v>48.841999999999999</c:v>
                </c:pt>
                <c:pt idx="1517">
                  <c:v>48.874000000000002</c:v>
                </c:pt>
                <c:pt idx="1518">
                  <c:v>48.905999999999999</c:v>
                </c:pt>
                <c:pt idx="1519">
                  <c:v>48.938000000000002</c:v>
                </c:pt>
                <c:pt idx="1520">
                  <c:v>48.97</c:v>
                </c:pt>
                <c:pt idx="1521">
                  <c:v>49.002000000000002</c:v>
                </c:pt>
                <c:pt idx="1522">
                  <c:v>49.033999999999999</c:v>
                </c:pt>
                <c:pt idx="1523">
                  <c:v>49.066000000000003</c:v>
                </c:pt>
                <c:pt idx="1524">
                  <c:v>49.097999999999999</c:v>
                </c:pt>
                <c:pt idx="1525">
                  <c:v>49.13</c:v>
                </c:pt>
                <c:pt idx="1526">
                  <c:v>49.161999999999999</c:v>
                </c:pt>
                <c:pt idx="1527">
                  <c:v>49.194000000000003</c:v>
                </c:pt>
                <c:pt idx="1528">
                  <c:v>49.225999999999999</c:v>
                </c:pt>
                <c:pt idx="1529">
                  <c:v>49.258000000000003</c:v>
                </c:pt>
                <c:pt idx="1530">
                  <c:v>49.29</c:v>
                </c:pt>
                <c:pt idx="1531">
                  <c:v>49.322000000000003</c:v>
                </c:pt>
                <c:pt idx="1532">
                  <c:v>49.353999999999999</c:v>
                </c:pt>
                <c:pt idx="1533">
                  <c:v>49.386000000000003</c:v>
                </c:pt>
                <c:pt idx="1534">
                  <c:v>49.417999999999999</c:v>
                </c:pt>
                <c:pt idx="1535">
                  <c:v>49.45</c:v>
                </c:pt>
                <c:pt idx="1536">
                  <c:v>49.481999999999999</c:v>
                </c:pt>
                <c:pt idx="1537">
                  <c:v>49.514000000000003</c:v>
                </c:pt>
                <c:pt idx="1538">
                  <c:v>49.545999999999999</c:v>
                </c:pt>
                <c:pt idx="1539">
                  <c:v>49.578000000000003</c:v>
                </c:pt>
                <c:pt idx="1540">
                  <c:v>49.61</c:v>
                </c:pt>
                <c:pt idx="1541">
                  <c:v>49.642000000000003</c:v>
                </c:pt>
                <c:pt idx="1542">
                  <c:v>49.673999999999999</c:v>
                </c:pt>
                <c:pt idx="1543">
                  <c:v>49.706000000000003</c:v>
                </c:pt>
                <c:pt idx="1544">
                  <c:v>49.738000000000099</c:v>
                </c:pt>
                <c:pt idx="1545">
                  <c:v>49.77</c:v>
                </c:pt>
                <c:pt idx="1546">
                  <c:v>49.802</c:v>
                </c:pt>
                <c:pt idx="1547">
                  <c:v>49.834000000000003</c:v>
                </c:pt>
                <c:pt idx="1548">
                  <c:v>49.866</c:v>
                </c:pt>
                <c:pt idx="1549">
                  <c:v>49.898000000000003</c:v>
                </c:pt>
                <c:pt idx="1550">
                  <c:v>49.93</c:v>
                </c:pt>
                <c:pt idx="1551">
                  <c:v>49.962000000000003</c:v>
                </c:pt>
                <c:pt idx="1552">
                  <c:v>49.994</c:v>
                </c:pt>
                <c:pt idx="1553">
                  <c:v>50.026000000000003</c:v>
                </c:pt>
                <c:pt idx="1554">
                  <c:v>50.058</c:v>
                </c:pt>
                <c:pt idx="1555">
                  <c:v>50.09</c:v>
                </c:pt>
                <c:pt idx="1556">
                  <c:v>50.122000000000199</c:v>
                </c:pt>
                <c:pt idx="1557">
                  <c:v>50.154000000000003</c:v>
                </c:pt>
                <c:pt idx="1558">
                  <c:v>50.186</c:v>
                </c:pt>
                <c:pt idx="1559">
                  <c:v>50.218000000000004</c:v>
                </c:pt>
                <c:pt idx="1560">
                  <c:v>50.25</c:v>
                </c:pt>
                <c:pt idx="1561">
                  <c:v>50.281999999999996</c:v>
                </c:pt>
                <c:pt idx="1562">
                  <c:v>50.314</c:v>
                </c:pt>
                <c:pt idx="1563">
                  <c:v>50.345999999999997</c:v>
                </c:pt>
                <c:pt idx="1564">
                  <c:v>50.378</c:v>
                </c:pt>
                <c:pt idx="1565">
                  <c:v>50.41</c:v>
                </c:pt>
                <c:pt idx="1566">
                  <c:v>50.442</c:v>
                </c:pt>
                <c:pt idx="1567">
                  <c:v>50.473999999999997</c:v>
                </c:pt>
                <c:pt idx="1568">
                  <c:v>50.506</c:v>
                </c:pt>
                <c:pt idx="1569">
                  <c:v>50.537999999999997</c:v>
                </c:pt>
                <c:pt idx="1570">
                  <c:v>50.57</c:v>
                </c:pt>
                <c:pt idx="1571">
                  <c:v>50.601999999999997</c:v>
                </c:pt>
                <c:pt idx="1572">
                  <c:v>50.634</c:v>
                </c:pt>
                <c:pt idx="1573">
                  <c:v>50.665999999999997</c:v>
                </c:pt>
                <c:pt idx="1574">
                  <c:v>50.698000000000199</c:v>
                </c:pt>
                <c:pt idx="1575">
                  <c:v>50.73</c:v>
                </c:pt>
                <c:pt idx="1576">
                  <c:v>50.762000000000199</c:v>
                </c:pt>
                <c:pt idx="1577">
                  <c:v>50.793999999999997</c:v>
                </c:pt>
                <c:pt idx="1578">
                  <c:v>50.826000000000001</c:v>
                </c:pt>
                <c:pt idx="1579">
                  <c:v>50.857999999999997</c:v>
                </c:pt>
                <c:pt idx="1580">
                  <c:v>50.89</c:v>
                </c:pt>
                <c:pt idx="1581">
                  <c:v>50.921999999999997</c:v>
                </c:pt>
                <c:pt idx="1582">
                  <c:v>50.954000000000001</c:v>
                </c:pt>
                <c:pt idx="1583">
                  <c:v>50.985999999999997</c:v>
                </c:pt>
                <c:pt idx="1584">
                  <c:v>51.018000000000001</c:v>
                </c:pt>
                <c:pt idx="1585">
                  <c:v>51.05</c:v>
                </c:pt>
                <c:pt idx="1586">
                  <c:v>51.082000000000001</c:v>
                </c:pt>
                <c:pt idx="1587">
                  <c:v>51.113999999999997</c:v>
                </c:pt>
                <c:pt idx="1588">
                  <c:v>51.146000000000001</c:v>
                </c:pt>
                <c:pt idx="1589">
                  <c:v>51.177999999999997</c:v>
                </c:pt>
                <c:pt idx="1590">
                  <c:v>51.21</c:v>
                </c:pt>
                <c:pt idx="1591">
                  <c:v>51.241999999999997</c:v>
                </c:pt>
                <c:pt idx="1592">
                  <c:v>51.274000000000001</c:v>
                </c:pt>
                <c:pt idx="1593">
                  <c:v>51.305999999999997</c:v>
                </c:pt>
                <c:pt idx="1594">
                  <c:v>51.338000000000001</c:v>
                </c:pt>
                <c:pt idx="1595">
                  <c:v>51.37</c:v>
                </c:pt>
                <c:pt idx="1596">
                  <c:v>51.402000000000001</c:v>
                </c:pt>
                <c:pt idx="1597">
                  <c:v>51.433999999999997</c:v>
                </c:pt>
                <c:pt idx="1598">
                  <c:v>51.466000000000001</c:v>
                </c:pt>
                <c:pt idx="1599">
                  <c:v>51.497999999999998</c:v>
                </c:pt>
                <c:pt idx="1600">
                  <c:v>51.53</c:v>
                </c:pt>
                <c:pt idx="1601">
                  <c:v>51.561999999999998</c:v>
                </c:pt>
                <c:pt idx="1602">
                  <c:v>51.594000000000001</c:v>
                </c:pt>
                <c:pt idx="1603">
                  <c:v>51.625999999999998</c:v>
                </c:pt>
                <c:pt idx="1604">
                  <c:v>51.658000000000001</c:v>
                </c:pt>
                <c:pt idx="1605">
                  <c:v>51.69</c:v>
                </c:pt>
                <c:pt idx="1606">
                  <c:v>51.7220000000002</c:v>
                </c:pt>
                <c:pt idx="1607">
                  <c:v>51.753999999999998</c:v>
                </c:pt>
                <c:pt idx="1608">
                  <c:v>51.786000000000001</c:v>
                </c:pt>
                <c:pt idx="1609">
                  <c:v>51.817999999999998</c:v>
                </c:pt>
                <c:pt idx="1610">
                  <c:v>51.85</c:v>
                </c:pt>
                <c:pt idx="1611">
                  <c:v>51.881999999999998</c:v>
                </c:pt>
                <c:pt idx="1612">
                  <c:v>51.914000000000001</c:v>
                </c:pt>
                <c:pt idx="1613">
                  <c:v>51.945999999999998</c:v>
                </c:pt>
                <c:pt idx="1614">
                  <c:v>51.978000000000002</c:v>
                </c:pt>
                <c:pt idx="1615">
                  <c:v>52.01</c:v>
                </c:pt>
                <c:pt idx="1616">
                  <c:v>52.042000000000002</c:v>
                </c:pt>
                <c:pt idx="1617">
                  <c:v>52.073999999999998</c:v>
                </c:pt>
                <c:pt idx="1618">
                  <c:v>52.106000000000002</c:v>
                </c:pt>
                <c:pt idx="1619">
                  <c:v>52.137999999999998</c:v>
                </c:pt>
                <c:pt idx="1620">
                  <c:v>52.17</c:v>
                </c:pt>
                <c:pt idx="1621">
                  <c:v>52.201999999999998</c:v>
                </c:pt>
                <c:pt idx="1622">
                  <c:v>52.234000000000002</c:v>
                </c:pt>
                <c:pt idx="1623">
                  <c:v>52.265999999999998</c:v>
                </c:pt>
                <c:pt idx="1624">
                  <c:v>52.298000000000201</c:v>
                </c:pt>
                <c:pt idx="1625">
                  <c:v>52.33</c:v>
                </c:pt>
                <c:pt idx="1626">
                  <c:v>52.362000000000002</c:v>
                </c:pt>
                <c:pt idx="1627">
                  <c:v>52.393999999999998</c:v>
                </c:pt>
                <c:pt idx="1628">
                  <c:v>52.426000000000002</c:v>
                </c:pt>
                <c:pt idx="1629">
                  <c:v>52.457999999999998</c:v>
                </c:pt>
                <c:pt idx="1630">
                  <c:v>52.49</c:v>
                </c:pt>
                <c:pt idx="1631">
                  <c:v>52.521999999999998</c:v>
                </c:pt>
                <c:pt idx="1632">
                  <c:v>52.554000000000002</c:v>
                </c:pt>
                <c:pt idx="1633">
                  <c:v>52.585999999999999</c:v>
                </c:pt>
                <c:pt idx="1634">
                  <c:v>52.618000000000002</c:v>
                </c:pt>
                <c:pt idx="1635">
                  <c:v>52.65</c:v>
                </c:pt>
                <c:pt idx="1636">
                  <c:v>52.682000000000002</c:v>
                </c:pt>
                <c:pt idx="1637">
                  <c:v>52.713999999999999</c:v>
                </c:pt>
                <c:pt idx="1638">
                  <c:v>52.746000000000002</c:v>
                </c:pt>
                <c:pt idx="1639">
                  <c:v>52.777999999999999</c:v>
                </c:pt>
                <c:pt idx="1640">
                  <c:v>52.81</c:v>
                </c:pt>
                <c:pt idx="1641">
                  <c:v>52.841999999999999</c:v>
                </c:pt>
                <c:pt idx="1642">
                  <c:v>52.874000000000002</c:v>
                </c:pt>
                <c:pt idx="1643">
                  <c:v>52.905999999999999</c:v>
                </c:pt>
                <c:pt idx="1644">
                  <c:v>52.938000000000002</c:v>
                </c:pt>
                <c:pt idx="1645">
                  <c:v>52.97</c:v>
                </c:pt>
                <c:pt idx="1646">
                  <c:v>53.002000000000002</c:v>
                </c:pt>
                <c:pt idx="1647">
                  <c:v>53.033999999999999</c:v>
                </c:pt>
                <c:pt idx="1648">
                  <c:v>53.066000000000003</c:v>
                </c:pt>
                <c:pt idx="1649">
                  <c:v>53.097999999999999</c:v>
                </c:pt>
                <c:pt idx="1650">
                  <c:v>53.13</c:v>
                </c:pt>
                <c:pt idx="1651">
                  <c:v>53.161999999999999</c:v>
                </c:pt>
                <c:pt idx="1652">
                  <c:v>53.194000000000003</c:v>
                </c:pt>
                <c:pt idx="1653">
                  <c:v>53.225999999999999</c:v>
                </c:pt>
                <c:pt idx="1654">
                  <c:v>53.258000000000003</c:v>
                </c:pt>
                <c:pt idx="1655">
                  <c:v>53.29</c:v>
                </c:pt>
                <c:pt idx="1656">
                  <c:v>53.322000000000003</c:v>
                </c:pt>
                <c:pt idx="1657">
                  <c:v>53.353999999999999</c:v>
                </c:pt>
                <c:pt idx="1658">
                  <c:v>53.386000000000003</c:v>
                </c:pt>
                <c:pt idx="1659">
                  <c:v>53.417999999999999</c:v>
                </c:pt>
                <c:pt idx="1660">
                  <c:v>53.45</c:v>
                </c:pt>
                <c:pt idx="1661">
                  <c:v>53.481999999999999</c:v>
                </c:pt>
                <c:pt idx="1662">
                  <c:v>53.514000000000003</c:v>
                </c:pt>
                <c:pt idx="1663">
                  <c:v>53.545999999999999</c:v>
                </c:pt>
                <c:pt idx="1664">
                  <c:v>53.578000000000003</c:v>
                </c:pt>
                <c:pt idx="1665">
                  <c:v>53.61</c:v>
                </c:pt>
                <c:pt idx="1666">
                  <c:v>53.642000000000003</c:v>
                </c:pt>
                <c:pt idx="1667">
                  <c:v>53.673999999999999</c:v>
                </c:pt>
                <c:pt idx="1668">
                  <c:v>53.706000000000003</c:v>
                </c:pt>
                <c:pt idx="1669">
                  <c:v>53.738000000000099</c:v>
                </c:pt>
                <c:pt idx="1670">
                  <c:v>53.77</c:v>
                </c:pt>
                <c:pt idx="1671">
                  <c:v>53.802</c:v>
                </c:pt>
                <c:pt idx="1672">
                  <c:v>53.834000000000003</c:v>
                </c:pt>
                <c:pt idx="1673">
                  <c:v>53.866</c:v>
                </c:pt>
                <c:pt idx="1674">
                  <c:v>53.898000000000003</c:v>
                </c:pt>
                <c:pt idx="1675">
                  <c:v>53.93</c:v>
                </c:pt>
                <c:pt idx="1676">
                  <c:v>53.962000000000003</c:v>
                </c:pt>
                <c:pt idx="1677">
                  <c:v>53.994</c:v>
                </c:pt>
                <c:pt idx="1678">
                  <c:v>54.026000000000003</c:v>
                </c:pt>
                <c:pt idx="1679">
                  <c:v>54.058</c:v>
                </c:pt>
                <c:pt idx="1680">
                  <c:v>54.09</c:v>
                </c:pt>
                <c:pt idx="1681">
                  <c:v>54.122000000000099</c:v>
                </c:pt>
                <c:pt idx="1682">
                  <c:v>54.154000000000003</c:v>
                </c:pt>
                <c:pt idx="1683">
                  <c:v>54.186</c:v>
                </c:pt>
                <c:pt idx="1684">
                  <c:v>54.218000000000004</c:v>
                </c:pt>
                <c:pt idx="1685">
                  <c:v>54.25</c:v>
                </c:pt>
                <c:pt idx="1686">
                  <c:v>54.281999999999996</c:v>
                </c:pt>
                <c:pt idx="1687">
                  <c:v>54.314</c:v>
                </c:pt>
                <c:pt idx="1688">
                  <c:v>54.345999999999997</c:v>
                </c:pt>
                <c:pt idx="1689">
                  <c:v>54.378</c:v>
                </c:pt>
                <c:pt idx="1690">
                  <c:v>54.41</c:v>
                </c:pt>
                <c:pt idx="1691">
                  <c:v>54.442</c:v>
                </c:pt>
                <c:pt idx="1692">
                  <c:v>54.473999999999997</c:v>
                </c:pt>
                <c:pt idx="1693">
                  <c:v>54.506</c:v>
                </c:pt>
                <c:pt idx="1694">
                  <c:v>54.537999999999997</c:v>
                </c:pt>
                <c:pt idx="1695">
                  <c:v>54.57</c:v>
                </c:pt>
                <c:pt idx="1696">
                  <c:v>54.601999999999997</c:v>
                </c:pt>
                <c:pt idx="1697">
                  <c:v>54.634</c:v>
                </c:pt>
                <c:pt idx="1698">
                  <c:v>54.665999999999997</c:v>
                </c:pt>
                <c:pt idx="1699">
                  <c:v>54.698000000000199</c:v>
                </c:pt>
                <c:pt idx="1700">
                  <c:v>54.73</c:v>
                </c:pt>
                <c:pt idx="1701">
                  <c:v>54.7620000000001</c:v>
                </c:pt>
                <c:pt idx="1702">
                  <c:v>54.793999999999997</c:v>
                </c:pt>
                <c:pt idx="1703">
                  <c:v>54.826000000000001</c:v>
                </c:pt>
                <c:pt idx="1704">
                  <c:v>54.857999999999997</c:v>
                </c:pt>
                <c:pt idx="1705">
                  <c:v>54.89</c:v>
                </c:pt>
                <c:pt idx="1706">
                  <c:v>54.921999999999997</c:v>
                </c:pt>
                <c:pt idx="1707">
                  <c:v>54.954000000000001</c:v>
                </c:pt>
                <c:pt idx="1708">
                  <c:v>54.985999999999997</c:v>
                </c:pt>
                <c:pt idx="1709">
                  <c:v>55.018000000000001</c:v>
                </c:pt>
                <c:pt idx="1710">
                  <c:v>55.05</c:v>
                </c:pt>
                <c:pt idx="1711">
                  <c:v>55.082000000000001</c:v>
                </c:pt>
                <c:pt idx="1712">
                  <c:v>55.113999999999997</c:v>
                </c:pt>
                <c:pt idx="1713">
                  <c:v>55.146000000000001</c:v>
                </c:pt>
                <c:pt idx="1714">
                  <c:v>55.177999999999997</c:v>
                </c:pt>
                <c:pt idx="1715">
                  <c:v>55.21</c:v>
                </c:pt>
                <c:pt idx="1716">
                  <c:v>55.241999999999997</c:v>
                </c:pt>
                <c:pt idx="1717">
                  <c:v>55.274000000000001</c:v>
                </c:pt>
                <c:pt idx="1718">
                  <c:v>55.305999999999997</c:v>
                </c:pt>
                <c:pt idx="1719">
                  <c:v>55.338000000000001</c:v>
                </c:pt>
                <c:pt idx="1720">
                  <c:v>55.37</c:v>
                </c:pt>
                <c:pt idx="1721">
                  <c:v>55.402000000000001</c:v>
                </c:pt>
                <c:pt idx="1722">
                  <c:v>55.433999999999997</c:v>
                </c:pt>
                <c:pt idx="1723">
                  <c:v>55.466000000000001</c:v>
                </c:pt>
                <c:pt idx="1724">
                  <c:v>55.497999999999998</c:v>
                </c:pt>
                <c:pt idx="1725">
                  <c:v>55.53</c:v>
                </c:pt>
                <c:pt idx="1726">
                  <c:v>55.561999999999998</c:v>
                </c:pt>
                <c:pt idx="1727">
                  <c:v>55.594000000000001</c:v>
                </c:pt>
                <c:pt idx="1728">
                  <c:v>55.625999999999998</c:v>
                </c:pt>
                <c:pt idx="1729">
                  <c:v>55.658000000000001</c:v>
                </c:pt>
                <c:pt idx="1730">
                  <c:v>55.69</c:v>
                </c:pt>
                <c:pt idx="1731">
                  <c:v>55.7220000000002</c:v>
                </c:pt>
                <c:pt idx="1732">
                  <c:v>55.753999999999998</c:v>
                </c:pt>
                <c:pt idx="1733">
                  <c:v>55.786000000000001</c:v>
                </c:pt>
                <c:pt idx="1734">
                  <c:v>55.817999999999998</c:v>
                </c:pt>
                <c:pt idx="1735">
                  <c:v>55.85</c:v>
                </c:pt>
                <c:pt idx="1736">
                  <c:v>55.881999999999998</c:v>
                </c:pt>
                <c:pt idx="1737">
                  <c:v>55.914000000000001</c:v>
                </c:pt>
                <c:pt idx="1738">
                  <c:v>55.945999999999998</c:v>
                </c:pt>
                <c:pt idx="1739">
                  <c:v>55.978000000000002</c:v>
                </c:pt>
                <c:pt idx="1740">
                  <c:v>56.01</c:v>
                </c:pt>
                <c:pt idx="1741">
                  <c:v>56.042000000000002</c:v>
                </c:pt>
                <c:pt idx="1742">
                  <c:v>56.073999999999998</c:v>
                </c:pt>
                <c:pt idx="1743">
                  <c:v>56.106000000000002</c:v>
                </c:pt>
                <c:pt idx="1744">
                  <c:v>56.137999999999998</c:v>
                </c:pt>
                <c:pt idx="1745">
                  <c:v>56.17</c:v>
                </c:pt>
                <c:pt idx="1746">
                  <c:v>56.201999999999998</c:v>
                </c:pt>
                <c:pt idx="1747">
                  <c:v>56.234000000000002</c:v>
                </c:pt>
                <c:pt idx="1748">
                  <c:v>56.265999999999998</c:v>
                </c:pt>
                <c:pt idx="1749">
                  <c:v>56.298000000000201</c:v>
                </c:pt>
                <c:pt idx="1750">
                  <c:v>56.33</c:v>
                </c:pt>
                <c:pt idx="1751">
                  <c:v>56.362000000000002</c:v>
                </c:pt>
                <c:pt idx="1752">
                  <c:v>56.393999999999998</c:v>
                </c:pt>
                <c:pt idx="1753">
                  <c:v>56.426000000000002</c:v>
                </c:pt>
                <c:pt idx="1754">
                  <c:v>56.457999999999998</c:v>
                </c:pt>
                <c:pt idx="1755">
                  <c:v>56.49</c:v>
                </c:pt>
                <c:pt idx="1756">
                  <c:v>56.521999999999998</c:v>
                </c:pt>
                <c:pt idx="1757">
                  <c:v>56.554000000000002</c:v>
                </c:pt>
                <c:pt idx="1758">
                  <c:v>56.585999999999999</c:v>
                </c:pt>
                <c:pt idx="1759">
                  <c:v>56.618000000000002</c:v>
                </c:pt>
                <c:pt idx="1760">
                  <c:v>56.65</c:v>
                </c:pt>
                <c:pt idx="1761">
                  <c:v>56.682000000000002</c:v>
                </c:pt>
                <c:pt idx="1762">
                  <c:v>56.713999999999999</c:v>
                </c:pt>
                <c:pt idx="1763">
                  <c:v>56.746000000000002</c:v>
                </c:pt>
                <c:pt idx="1764">
                  <c:v>56.777999999999999</c:v>
                </c:pt>
                <c:pt idx="1765">
                  <c:v>56.81</c:v>
                </c:pt>
                <c:pt idx="1766">
                  <c:v>56.841999999999999</c:v>
                </c:pt>
                <c:pt idx="1767">
                  <c:v>56.874000000000002</c:v>
                </c:pt>
                <c:pt idx="1768">
                  <c:v>56.905999999999999</c:v>
                </c:pt>
                <c:pt idx="1769">
                  <c:v>56.938000000000002</c:v>
                </c:pt>
                <c:pt idx="1770">
                  <c:v>56.97</c:v>
                </c:pt>
                <c:pt idx="1771">
                  <c:v>57.002000000000002</c:v>
                </c:pt>
                <c:pt idx="1772">
                  <c:v>57.033999999999999</c:v>
                </c:pt>
                <c:pt idx="1773">
                  <c:v>57.066000000000003</c:v>
                </c:pt>
                <c:pt idx="1774">
                  <c:v>57.097999999999999</c:v>
                </c:pt>
                <c:pt idx="1775">
                  <c:v>57.13</c:v>
                </c:pt>
                <c:pt idx="1776">
                  <c:v>57.161999999999999</c:v>
                </c:pt>
                <c:pt idx="1777">
                  <c:v>57.194000000000003</c:v>
                </c:pt>
                <c:pt idx="1778">
                  <c:v>57.225999999999999</c:v>
                </c:pt>
                <c:pt idx="1779">
                  <c:v>57.258000000000003</c:v>
                </c:pt>
                <c:pt idx="1780">
                  <c:v>57.29</c:v>
                </c:pt>
                <c:pt idx="1781">
                  <c:v>57.322000000000003</c:v>
                </c:pt>
                <c:pt idx="1782">
                  <c:v>57.353999999999999</c:v>
                </c:pt>
                <c:pt idx="1783">
                  <c:v>57.386000000000003</c:v>
                </c:pt>
                <c:pt idx="1784">
                  <c:v>57.417999999999999</c:v>
                </c:pt>
                <c:pt idx="1785">
                  <c:v>57.45</c:v>
                </c:pt>
                <c:pt idx="1786">
                  <c:v>57.481999999999999</c:v>
                </c:pt>
                <c:pt idx="1787">
                  <c:v>57.514000000000003</c:v>
                </c:pt>
                <c:pt idx="1788">
                  <c:v>57.545999999999999</c:v>
                </c:pt>
                <c:pt idx="1789">
                  <c:v>57.578000000000003</c:v>
                </c:pt>
                <c:pt idx="1790">
                  <c:v>57.61</c:v>
                </c:pt>
                <c:pt idx="1791">
                  <c:v>57.642000000000003</c:v>
                </c:pt>
                <c:pt idx="1792">
                  <c:v>57.673999999999999</c:v>
                </c:pt>
                <c:pt idx="1793">
                  <c:v>57.706000000000003</c:v>
                </c:pt>
                <c:pt idx="1794">
                  <c:v>57.738000000000099</c:v>
                </c:pt>
                <c:pt idx="1795">
                  <c:v>57.77</c:v>
                </c:pt>
                <c:pt idx="1796">
                  <c:v>57.802</c:v>
                </c:pt>
                <c:pt idx="1797">
                  <c:v>57.834000000000003</c:v>
                </c:pt>
                <c:pt idx="1798">
                  <c:v>57.866</c:v>
                </c:pt>
                <c:pt idx="1799">
                  <c:v>57.898000000000003</c:v>
                </c:pt>
                <c:pt idx="1800">
                  <c:v>57.93</c:v>
                </c:pt>
                <c:pt idx="1801">
                  <c:v>57.962000000000003</c:v>
                </c:pt>
                <c:pt idx="1802">
                  <c:v>57.994</c:v>
                </c:pt>
                <c:pt idx="1803">
                  <c:v>58.026000000000003</c:v>
                </c:pt>
                <c:pt idx="1804">
                  <c:v>58.058</c:v>
                </c:pt>
                <c:pt idx="1805">
                  <c:v>58.09</c:v>
                </c:pt>
                <c:pt idx="1806">
                  <c:v>58.122000000000199</c:v>
                </c:pt>
                <c:pt idx="1807">
                  <c:v>58.154000000000003</c:v>
                </c:pt>
                <c:pt idx="1808">
                  <c:v>58.186</c:v>
                </c:pt>
                <c:pt idx="1809">
                  <c:v>58.218000000000004</c:v>
                </c:pt>
                <c:pt idx="1810">
                  <c:v>58.25</c:v>
                </c:pt>
                <c:pt idx="1811">
                  <c:v>58.281999999999996</c:v>
                </c:pt>
                <c:pt idx="1812">
                  <c:v>58.314</c:v>
                </c:pt>
                <c:pt idx="1813">
                  <c:v>58.345999999999997</c:v>
                </c:pt>
                <c:pt idx="1814">
                  <c:v>58.378</c:v>
                </c:pt>
                <c:pt idx="1815">
                  <c:v>58.41</c:v>
                </c:pt>
                <c:pt idx="1816">
                  <c:v>58.442</c:v>
                </c:pt>
                <c:pt idx="1817">
                  <c:v>58.473999999999997</c:v>
                </c:pt>
                <c:pt idx="1818">
                  <c:v>58.506</c:v>
                </c:pt>
                <c:pt idx="1819">
                  <c:v>58.537999999999997</c:v>
                </c:pt>
                <c:pt idx="1820">
                  <c:v>58.57</c:v>
                </c:pt>
                <c:pt idx="1821">
                  <c:v>58.601999999999997</c:v>
                </c:pt>
                <c:pt idx="1822">
                  <c:v>58.634</c:v>
                </c:pt>
                <c:pt idx="1823">
                  <c:v>58.665999999999997</c:v>
                </c:pt>
                <c:pt idx="1824">
                  <c:v>58.698000000000199</c:v>
                </c:pt>
                <c:pt idx="1825">
                  <c:v>58.73</c:v>
                </c:pt>
                <c:pt idx="1826">
                  <c:v>58.762000000000199</c:v>
                </c:pt>
                <c:pt idx="1827">
                  <c:v>58.793999999999997</c:v>
                </c:pt>
                <c:pt idx="1828">
                  <c:v>58.826000000000001</c:v>
                </c:pt>
                <c:pt idx="1829">
                  <c:v>58.857999999999997</c:v>
                </c:pt>
                <c:pt idx="1830">
                  <c:v>58.89</c:v>
                </c:pt>
                <c:pt idx="1831">
                  <c:v>58.921999999999997</c:v>
                </c:pt>
                <c:pt idx="1832">
                  <c:v>58.954000000000001</c:v>
                </c:pt>
                <c:pt idx="1833">
                  <c:v>58.985999999999997</c:v>
                </c:pt>
                <c:pt idx="1834">
                  <c:v>59.018000000000001</c:v>
                </c:pt>
                <c:pt idx="1835">
                  <c:v>59.05</c:v>
                </c:pt>
                <c:pt idx="1836">
                  <c:v>59.082000000000001</c:v>
                </c:pt>
                <c:pt idx="1837">
                  <c:v>59.113999999999997</c:v>
                </c:pt>
                <c:pt idx="1838">
                  <c:v>59.146000000000001</c:v>
                </c:pt>
                <c:pt idx="1839">
                  <c:v>59.177999999999997</c:v>
                </c:pt>
                <c:pt idx="1840">
                  <c:v>59.21</c:v>
                </c:pt>
                <c:pt idx="1841">
                  <c:v>59.241999999999997</c:v>
                </c:pt>
                <c:pt idx="1842">
                  <c:v>59.274000000000001</c:v>
                </c:pt>
                <c:pt idx="1843">
                  <c:v>59.305999999999997</c:v>
                </c:pt>
                <c:pt idx="1844">
                  <c:v>59.338000000000001</c:v>
                </c:pt>
                <c:pt idx="1845">
                  <c:v>59.37</c:v>
                </c:pt>
                <c:pt idx="1846">
                  <c:v>59.402000000000001</c:v>
                </c:pt>
                <c:pt idx="1847">
                  <c:v>59.433999999999997</c:v>
                </c:pt>
                <c:pt idx="1848">
                  <c:v>59.466000000000001</c:v>
                </c:pt>
                <c:pt idx="1849">
                  <c:v>59.497999999999998</c:v>
                </c:pt>
                <c:pt idx="1850">
                  <c:v>59.53</c:v>
                </c:pt>
                <c:pt idx="1851">
                  <c:v>59.561999999999998</c:v>
                </c:pt>
                <c:pt idx="1852">
                  <c:v>59.594000000000001</c:v>
                </c:pt>
                <c:pt idx="1853">
                  <c:v>59.625999999999998</c:v>
                </c:pt>
                <c:pt idx="1854">
                  <c:v>59.658000000000001</c:v>
                </c:pt>
                <c:pt idx="1855">
                  <c:v>59.69</c:v>
                </c:pt>
                <c:pt idx="1856">
                  <c:v>59.7220000000002</c:v>
                </c:pt>
                <c:pt idx="1857">
                  <c:v>59.753999999999998</c:v>
                </c:pt>
                <c:pt idx="1858">
                  <c:v>59.786000000000001</c:v>
                </c:pt>
                <c:pt idx="1859">
                  <c:v>59.817999999999998</c:v>
                </c:pt>
                <c:pt idx="1860">
                  <c:v>59.85</c:v>
                </c:pt>
                <c:pt idx="1861">
                  <c:v>59.881999999999998</c:v>
                </c:pt>
                <c:pt idx="1862">
                  <c:v>59.914000000000001</c:v>
                </c:pt>
                <c:pt idx="1863">
                  <c:v>59.945999999999998</c:v>
                </c:pt>
                <c:pt idx="1864">
                  <c:v>59.978000000000002</c:v>
                </c:pt>
                <c:pt idx="1865">
                  <c:v>60.01</c:v>
                </c:pt>
                <c:pt idx="1866">
                  <c:v>60.042000000000002</c:v>
                </c:pt>
                <c:pt idx="1867">
                  <c:v>60.073999999999998</c:v>
                </c:pt>
                <c:pt idx="1868">
                  <c:v>60.106000000000002</c:v>
                </c:pt>
                <c:pt idx="1869">
                  <c:v>60.137999999999998</c:v>
                </c:pt>
                <c:pt idx="1870">
                  <c:v>60.17</c:v>
                </c:pt>
                <c:pt idx="1871">
                  <c:v>60.201999999999998</c:v>
                </c:pt>
                <c:pt idx="1872">
                  <c:v>60.234000000000002</c:v>
                </c:pt>
                <c:pt idx="1873">
                  <c:v>60.265999999999998</c:v>
                </c:pt>
                <c:pt idx="1874">
                  <c:v>60.298000000000201</c:v>
                </c:pt>
                <c:pt idx="1875">
                  <c:v>60.33</c:v>
                </c:pt>
                <c:pt idx="1876">
                  <c:v>60.362000000000002</c:v>
                </c:pt>
                <c:pt idx="1877">
                  <c:v>60.393999999999998</c:v>
                </c:pt>
                <c:pt idx="1878">
                  <c:v>60.426000000000002</c:v>
                </c:pt>
                <c:pt idx="1879">
                  <c:v>60.457999999999998</c:v>
                </c:pt>
                <c:pt idx="1880">
                  <c:v>60.49</c:v>
                </c:pt>
                <c:pt idx="1881">
                  <c:v>60.521999999999998</c:v>
                </c:pt>
                <c:pt idx="1882">
                  <c:v>60.554000000000002</c:v>
                </c:pt>
                <c:pt idx="1883">
                  <c:v>60.585999999999999</c:v>
                </c:pt>
                <c:pt idx="1884">
                  <c:v>60.618000000000002</c:v>
                </c:pt>
                <c:pt idx="1885">
                  <c:v>60.65</c:v>
                </c:pt>
                <c:pt idx="1886">
                  <c:v>60.682000000000002</c:v>
                </c:pt>
                <c:pt idx="1887">
                  <c:v>60.713999999999999</c:v>
                </c:pt>
                <c:pt idx="1888">
                  <c:v>60.746000000000002</c:v>
                </c:pt>
                <c:pt idx="1889">
                  <c:v>60.777999999999999</c:v>
                </c:pt>
                <c:pt idx="1890">
                  <c:v>60.81</c:v>
                </c:pt>
                <c:pt idx="1891">
                  <c:v>60.841999999999999</c:v>
                </c:pt>
                <c:pt idx="1892">
                  <c:v>60.874000000000002</c:v>
                </c:pt>
                <c:pt idx="1893">
                  <c:v>60.905999999999999</c:v>
                </c:pt>
                <c:pt idx="1894">
                  <c:v>60.938000000000002</c:v>
                </c:pt>
                <c:pt idx="1895">
                  <c:v>60.97</c:v>
                </c:pt>
                <c:pt idx="1896">
                  <c:v>61.002000000000002</c:v>
                </c:pt>
                <c:pt idx="1897">
                  <c:v>61.033999999999999</c:v>
                </c:pt>
                <c:pt idx="1898">
                  <c:v>61.066000000000003</c:v>
                </c:pt>
                <c:pt idx="1899">
                  <c:v>61.097999999999999</c:v>
                </c:pt>
                <c:pt idx="1900">
                  <c:v>61.13</c:v>
                </c:pt>
                <c:pt idx="1901">
                  <c:v>61.161999999999999</c:v>
                </c:pt>
                <c:pt idx="1902">
                  <c:v>61.194000000000003</c:v>
                </c:pt>
                <c:pt idx="1903">
                  <c:v>61.225999999999999</c:v>
                </c:pt>
                <c:pt idx="1904">
                  <c:v>61.258000000000003</c:v>
                </c:pt>
                <c:pt idx="1905">
                  <c:v>61.29</c:v>
                </c:pt>
                <c:pt idx="1906">
                  <c:v>61.322000000000003</c:v>
                </c:pt>
                <c:pt idx="1907">
                  <c:v>61.353999999999999</c:v>
                </c:pt>
                <c:pt idx="1908">
                  <c:v>61.386000000000003</c:v>
                </c:pt>
                <c:pt idx="1909">
                  <c:v>61.417999999999999</c:v>
                </c:pt>
                <c:pt idx="1910">
                  <c:v>61.45</c:v>
                </c:pt>
                <c:pt idx="1911">
                  <c:v>61.481999999999999</c:v>
                </c:pt>
                <c:pt idx="1912">
                  <c:v>61.514000000000003</c:v>
                </c:pt>
                <c:pt idx="1913">
                  <c:v>61.545999999999999</c:v>
                </c:pt>
                <c:pt idx="1914">
                  <c:v>61.578000000000003</c:v>
                </c:pt>
                <c:pt idx="1915">
                  <c:v>61.61</c:v>
                </c:pt>
                <c:pt idx="1916">
                  <c:v>61.642000000000003</c:v>
                </c:pt>
                <c:pt idx="1917">
                  <c:v>61.673999999999999</c:v>
                </c:pt>
                <c:pt idx="1918">
                  <c:v>61.706000000000003</c:v>
                </c:pt>
                <c:pt idx="1919">
                  <c:v>61.738000000000099</c:v>
                </c:pt>
                <c:pt idx="1920">
                  <c:v>61.77</c:v>
                </c:pt>
                <c:pt idx="1921">
                  <c:v>61.802</c:v>
                </c:pt>
                <c:pt idx="1922">
                  <c:v>61.834000000000003</c:v>
                </c:pt>
                <c:pt idx="1923">
                  <c:v>61.866</c:v>
                </c:pt>
                <c:pt idx="1924">
                  <c:v>61.898000000000003</c:v>
                </c:pt>
                <c:pt idx="1925">
                  <c:v>61.93</c:v>
                </c:pt>
                <c:pt idx="1926">
                  <c:v>61.962000000000003</c:v>
                </c:pt>
                <c:pt idx="1927">
                  <c:v>61.994</c:v>
                </c:pt>
                <c:pt idx="1928">
                  <c:v>62.026000000000003</c:v>
                </c:pt>
                <c:pt idx="1929">
                  <c:v>62.058</c:v>
                </c:pt>
                <c:pt idx="1930">
                  <c:v>62.09</c:v>
                </c:pt>
                <c:pt idx="1931">
                  <c:v>62.122000000000199</c:v>
                </c:pt>
                <c:pt idx="1932">
                  <c:v>62.154000000000003</c:v>
                </c:pt>
                <c:pt idx="1933">
                  <c:v>62.186</c:v>
                </c:pt>
                <c:pt idx="1934">
                  <c:v>62.218000000000004</c:v>
                </c:pt>
                <c:pt idx="1935">
                  <c:v>62.25</c:v>
                </c:pt>
                <c:pt idx="1936">
                  <c:v>62.281999999999996</c:v>
                </c:pt>
                <c:pt idx="1937">
                  <c:v>62.314</c:v>
                </c:pt>
                <c:pt idx="1938">
                  <c:v>62.345999999999997</c:v>
                </c:pt>
                <c:pt idx="1939">
                  <c:v>62.378</c:v>
                </c:pt>
                <c:pt idx="1940">
                  <c:v>62.41</c:v>
                </c:pt>
                <c:pt idx="1941">
                  <c:v>62.442</c:v>
                </c:pt>
                <c:pt idx="1942">
                  <c:v>62.473999999999997</c:v>
                </c:pt>
                <c:pt idx="1943">
                  <c:v>62.506</c:v>
                </c:pt>
                <c:pt idx="1944">
                  <c:v>62.537999999999997</c:v>
                </c:pt>
                <c:pt idx="1945">
                  <c:v>62.57</c:v>
                </c:pt>
                <c:pt idx="1946">
                  <c:v>62.601999999999997</c:v>
                </c:pt>
                <c:pt idx="1947">
                  <c:v>62.634</c:v>
                </c:pt>
                <c:pt idx="1948">
                  <c:v>62.665999999999997</c:v>
                </c:pt>
                <c:pt idx="1949">
                  <c:v>62.698000000000199</c:v>
                </c:pt>
                <c:pt idx="1950">
                  <c:v>62.73</c:v>
                </c:pt>
                <c:pt idx="1951">
                  <c:v>62.762000000000199</c:v>
                </c:pt>
                <c:pt idx="1952">
                  <c:v>62.793999999999997</c:v>
                </c:pt>
                <c:pt idx="1953">
                  <c:v>62.826000000000001</c:v>
                </c:pt>
                <c:pt idx="1954">
                  <c:v>62.857999999999997</c:v>
                </c:pt>
                <c:pt idx="1955">
                  <c:v>62.89</c:v>
                </c:pt>
                <c:pt idx="1956">
                  <c:v>62.921999999999997</c:v>
                </c:pt>
                <c:pt idx="1957">
                  <c:v>62.954000000000001</c:v>
                </c:pt>
                <c:pt idx="1958">
                  <c:v>62.985999999999997</c:v>
                </c:pt>
                <c:pt idx="1959">
                  <c:v>63.018000000000001</c:v>
                </c:pt>
                <c:pt idx="1960">
                  <c:v>63.05</c:v>
                </c:pt>
                <c:pt idx="1961">
                  <c:v>63.082000000000001</c:v>
                </c:pt>
                <c:pt idx="1962">
                  <c:v>63.113999999999997</c:v>
                </c:pt>
                <c:pt idx="1963">
                  <c:v>63.146000000000001</c:v>
                </c:pt>
                <c:pt idx="1964">
                  <c:v>63.177999999999997</c:v>
                </c:pt>
                <c:pt idx="1965">
                  <c:v>63.21</c:v>
                </c:pt>
                <c:pt idx="1966">
                  <c:v>63.241999999999997</c:v>
                </c:pt>
                <c:pt idx="1967">
                  <c:v>63.274000000000001</c:v>
                </c:pt>
                <c:pt idx="1968">
                  <c:v>63.305999999999997</c:v>
                </c:pt>
                <c:pt idx="1969">
                  <c:v>63.338000000000001</c:v>
                </c:pt>
                <c:pt idx="1970">
                  <c:v>63.37</c:v>
                </c:pt>
                <c:pt idx="1971">
                  <c:v>63.402000000000001</c:v>
                </c:pt>
                <c:pt idx="1972">
                  <c:v>63.433999999999997</c:v>
                </c:pt>
                <c:pt idx="1973">
                  <c:v>63.466000000000001</c:v>
                </c:pt>
                <c:pt idx="1974">
                  <c:v>63.497999999999998</c:v>
                </c:pt>
                <c:pt idx="1975">
                  <c:v>63.53</c:v>
                </c:pt>
                <c:pt idx="1976">
                  <c:v>63.561999999999998</c:v>
                </c:pt>
                <c:pt idx="1977">
                  <c:v>63.594000000000001</c:v>
                </c:pt>
                <c:pt idx="1978">
                  <c:v>63.625999999999998</c:v>
                </c:pt>
                <c:pt idx="1979">
                  <c:v>63.658000000000001</c:v>
                </c:pt>
                <c:pt idx="1980">
                  <c:v>63.69</c:v>
                </c:pt>
                <c:pt idx="1981">
                  <c:v>63.7220000000002</c:v>
                </c:pt>
                <c:pt idx="1982">
                  <c:v>63.753999999999998</c:v>
                </c:pt>
                <c:pt idx="1983">
                  <c:v>63.786000000000001</c:v>
                </c:pt>
                <c:pt idx="1984">
                  <c:v>63.817999999999998</c:v>
                </c:pt>
                <c:pt idx="1985">
                  <c:v>63.85</c:v>
                </c:pt>
                <c:pt idx="1986">
                  <c:v>63.881999999999998</c:v>
                </c:pt>
                <c:pt idx="1987">
                  <c:v>63.914000000000001</c:v>
                </c:pt>
                <c:pt idx="1988">
                  <c:v>63.945999999999998</c:v>
                </c:pt>
                <c:pt idx="1989">
                  <c:v>63.978000000000002</c:v>
                </c:pt>
                <c:pt idx="1990">
                  <c:v>64.010000000000005</c:v>
                </c:pt>
                <c:pt idx="1991">
                  <c:v>64.042000000000002</c:v>
                </c:pt>
                <c:pt idx="1992">
                  <c:v>64.073999999999998</c:v>
                </c:pt>
                <c:pt idx="1993">
                  <c:v>64.105999999999995</c:v>
                </c:pt>
                <c:pt idx="1994">
                  <c:v>64.138000000000005</c:v>
                </c:pt>
                <c:pt idx="1995">
                  <c:v>64.17</c:v>
                </c:pt>
                <c:pt idx="1996">
                  <c:v>64.201999999999998</c:v>
                </c:pt>
                <c:pt idx="1997">
                  <c:v>64.233999999999995</c:v>
                </c:pt>
                <c:pt idx="1998">
                  <c:v>64.266000000000005</c:v>
                </c:pt>
                <c:pt idx="1999">
                  <c:v>64.298000000000002</c:v>
                </c:pt>
                <c:pt idx="2000">
                  <c:v>64.33</c:v>
                </c:pt>
                <c:pt idx="2001">
                  <c:v>64.361999999999995</c:v>
                </c:pt>
                <c:pt idx="2002">
                  <c:v>64.394000000000005</c:v>
                </c:pt>
                <c:pt idx="2003">
                  <c:v>64.426000000000002</c:v>
                </c:pt>
                <c:pt idx="2004">
                  <c:v>64.457999999999998</c:v>
                </c:pt>
                <c:pt idx="2005">
                  <c:v>64.489999999999995</c:v>
                </c:pt>
                <c:pt idx="2006">
                  <c:v>64.522000000000006</c:v>
                </c:pt>
                <c:pt idx="2007">
                  <c:v>64.554000000000002</c:v>
                </c:pt>
                <c:pt idx="2008">
                  <c:v>64.585999999999999</c:v>
                </c:pt>
                <c:pt idx="2009">
                  <c:v>64.617999999999995</c:v>
                </c:pt>
                <c:pt idx="2010">
                  <c:v>64.650000000000006</c:v>
                </c:pt>
                <c:pt idx="2011">
                  <c:v>64.682000000000002</c:v>
                </c:pt>
                <c:pt idx="2012">
                  <c:v>64.713999999999999</c:v>
                </c:pt>
                <c:pt idx="2013">
                  <c:v>64.745999999999995</c:v>
                </c:pt>
                <c:pt idx="2014">
                  <c:v>64.778000000000006</c:v>
                </c:pt>
                <c:pt idx="2015">
                  <c:v>64.81</c:v>
                </c:pt>
                <c:pt idx="2016">
                  <c:v>64.841999999999999</c:v>
                </c:pt>
                <c:pt idx="2017">
                  <c:v>64.873999999999995</c:v>
                </c:pt>
                <c:pt idx="2018">
                  <c:v>64.906000000000006</c:v>
                </c:pt>
                <c:pt idx="2019">
                  <c:v>64.938000000000002</c:v>
                </c:pt>
                <c:pt idx="2020">
                  <c:v>64.97</c:v>
                </c:pt>
                <c:pt idx="2021">
                  <c:v>65.001999999999995</c:v>
                </c:pt>
                <c:pt idx="2022">
                  <c:v>65.034000000000006</c:v>
                </c:pt>
                <c:pt idx="2023">
                  <c:v>65.066000000000003</c:v>
                </c:pt>
                <c:pt idx="2024">
                  <c:v>65.097999999999999</c:v>
                </c:pt>
                <c:pt idx="2025">
                  <c:v>65.13</c:v>
                </c:pt>
                <c:pt idx="2026">
                  <c:v>65.162000000000006</c:v>
                </c:pt>
                <c:pt idx="2027">
                  <c:v>65.194000000000003</c:v>
                </c:pt>
                <c:pt idx="2028">
                  <c:v>65.225999999999999</c:v>
                </c:pt>
                <c:pt idx="2029">
                  <c:v>65.257999999999996</c:v>
                </c:pt>
                <c:pt idx="2030">
                  <c:v>65.290000000000006</c:v>
                </c:pt>
                <c:pt idx="2031">
                  <c:v>65.322000000000003</c:v>
                </c:pt>
                <c:pt idx="2032">
                  <c:v>65.353999999999999</c:v>
                </c:pt>
                <c:pt idx="2033">
                  <c:v>65.385999999999996</c:v>
                </c:pt>
                <c:pt idx="2034">
                  <c:v>65.418000000000006</c:v>
                </c:pt>
                <c:pt idx="2035">
                  <c:v>65.45</c:v>
                </c:pt>
                <c:pt idx="2036">
                  <c:v>65.481999999999999</c:v>
                </c:pt>
                <c:pt idx="2037">
                  <c:v>65.513999999999996</c:v>
                </c:pt>
                <c:pt idx="2038">
                  <c:v>65.546000000000006</c:v>
                </c:pt>
                <c:pt idx="2039">
                  <c:v>65.578000000000003</c:v>
                </c:pt>
                <c:pt idx="2040">
                  <c:v>65.61</c:v>
                </c:pt>
                <c:pt idx="2041">
                  <c:v>65.641999999999996</c:v>
                </c:pt>
                <c:pt idx="2042">
                  <c:v>65.674000000000007</c:v>
                </c:pt>
                <c:pt idx="2043">
                  <c:v>65.706000000000003</c:v>
                </c:pt>
                <c:pt idx="2044">
                  <c:v>65.738</c:v>
                </c:pt>
                <c:pt idx="2045">
                  <c:v>65.77</c:v>
                </c:pt>
                <c:pt idx="2046">
                  <c:v>65.802000000000007</c:v>
                </c:pt>
                <c:pt idx="2047">
                  <c:v>65.834000000000003</c:v>
                </c:pt>
                <c:pt idx="2048">
                  <c:v>65.866</c:v>
                </c:pt>
                <c:pt idx="2049">
                  <c:v>65.897999999999996</c:v>
                </c:pt>
                <c:pt idx="2050">
                  <c:v>65.930000000000007</c:v>
                </c:pt>
                <c:pt idx="2051">
                  <c:v>65.962000000000003</c:v>
                </c:pt>
                <c:pt idx="2052">
                  <c:v>65.994000000000199</c:v>
                </c:pt>
                <c:pt idx="2053">
                  <c:v>66.025999999999996</c:v>
                </c:pt>
                <c:pt idx="2054">
                  <c:v>66.058000000000007</c:v>
                </c:pt>
                <c:pt idx="2055">
                  <c:v>66.09</c:v>
                </c:pt>
                <c:pt idx="2056">
                  <c:v>66.122</c:v>
                </c:pt>
                <c:pt idx="2057">
                  <c:v>66.153999999999996</c:v>
                </c:pt>
                <c:pt idx="2058">
                  <c:v>66.186000000000007</c:v>
                </c:pt>
                <c:pt idx="2059">
                  <c:v>66.218000000000004</c:v>
                </c:pt>
                <c:pt idx="2060">
                  <c:v>66.25</c:v>
                </c:pt>
                <c:pt idx="2061">
                  <c:v>66.281999999999996</c:v>
                </c:pt>
                <c:pt idx="2062">
                  <c:v>66.313999999999993</c:v>
                </c:pt>
                <c:pt idx="2063">
                  <c:v>66.346000000000004</c:v>
                </c:pt>
                <c:pt idx="2064">
                  <c:v>66.378</c:v>
                </c:pt>
                <c:pt idx="2065">
                  <c:v>66.41</c:v>
                </c:pt>
                <c:pt idx="2066">
                  <c:v>66.441999999999993</c:v>
                </c:pt>
                <c:pt idx="2067">
                  <c:v>66.474000000000004</c:v>
                </c:pt>
                <c:pt idx="2068">
                  <c:v>66.506</c:v>
                </c:pt>
                <c:pt idx="2069">
                  <c:v>66.537999999999997</c:v>
                </c:pt>
                <c:pt idx="2070">
                  <c:v>66.569999999999993</c:v>
                </c:pt>
                <c:pt idx="2071">
                  <c:v>66.602000000000004</c:v>
                </c:pt>
                <c:pt idx="2072">
                  <c:v>66.634</c:v>
                </c:pt>
                <c:pt idx="2073">
                  <c:v>66.665999999999997</c:v>
                </c:pt>
                <c:pt idx="2074">
                  <c:v>66.697999999999993</c:v>
                </c:pt>
                <c:pt idx="2075">
                  <c:v>66.73</c:v>
                </c:pt>
                <c:pt idx="2076">
                  <c:v>66.762</c:v>
                </c:pt>
                <c:pt idx="2077">
                  <c:v>66.793999999999997</c:v>
                </c:pt>
                <c:pt idx="2078">
                  <c:v>66.825999999999993</c:v>
                </c:pt>
                <c:pt idx="2079">
                  <c:v>66.858000000000004</c:v>
                </c:pt>
                <c:pt idx="2080">
                  <c:v>66.89</c:v>
                </c:pt>
                <c:pt idx="2081">
                  <c:v>66.921999999999997</c:v>
                </c:pt>
                <c:pt idx="2082">
                  <c:v>66.953999999999994</c:v>
                </c:pt>
                <c:pt idx="2083">
                  <c:v>66.986000000000004</c:v>
                </c:pt>
                <c:pt idx="2084">
                  <c:v>67.018000000000001</c:v>
                </c:pt>
                <c:pt idx="2085">
                  <c:v>67.05</c:v>
                </c:pt>
                <c:pt idx="2086">
                  <c:v>67.081999999999994</c:v>
                </c:pt>
                <c:pt idx="2087">
                  <c:v>67.114000000000004</c:v>
                </c:pt>
                <c:pt idx="2088">
                  <c:v>67.146000000000001</c:v>
                </c:pt>
                <c:pt idx="2089">
                  <c:v>67.177999999999997</c:v>
                </c:pt>
                <c:pt idx="2090">
                  <c:v>67.209999999999994</c:v>
                </c:pt>
                <c:pt idx="2091">
                  <c:v>67.242000000000004</c:v>
                </c:pt>
                <c:pt idx="2092">
                  <c:v>67.274000000000001</c:v>
                </c:pt>
                <c:pt idx="2093">
                  <c:v>67.305999999999997</c:v>
                </c:pt>
                <c:pt idx="2094">
                  <c:v>67.337999999999994</c:v>
                </c:pt>
                <c:pt idx="2095">
                  <c:v>67.37</c:v>
                </c:pt>
                <c:pt idx="2096">
                  <c:v>67.402000000000001</c:v>
                </c:pt>
                <c:pt idx="2097">
                  <c:v>67.433999999999997</c:v>
                </c:pt>
                <c:pt idx="2098">
                  <c:v>67.465999999999994</c:v>
                </c:pt>
                <c:pt idx="2099">
                  <c:v>67.498000000000005</c:v>
                </c:pt>
                <c:pt idx="2100">
                  <c:v>67.53</c:v>
                </c:pt>
                <c:pt idx="2101">
                  <c:v>67.561999999999998</c:v>
                </c:pt>
                <c:pt idx="2102">
                  <c:v>67.593999999999994</c:v>
                </c:pt>
                <c:pt idx="2103">
                  <c:v>67.625999999999905</c:v>
                </c:pt>
                <c:pt idx="2104">
                  <c:v>67.658000000000001</c:v>
                </c:pt>
                <c:pt idx="2105">
                  <c:v>67.69</c:v>
                </c:pt>
                <c:pt idx="2106">
                  <c:v>67.721999999999994</c:v>
                </c:pt>
                <c:pt idx="2107">
                  <c:v>67.754000000000005</c:v>
                </c:pt>
                <c:pt idx="2108">
                  <c:v>67.786000000000001</c:v>
                </c:pt>
                <c:pt idx="2109">
                  <c:v>67.817999999999998</c:v>
                </c:pt>
                <c:pt idx="2110">
                  <c:v>67.849999999999994</c:v>
                </c:pt>
                <c:pt idx="2111">
                  <c:v>67.882000000000005</c:v>
                </c:pt>
                <c:pt idx="2112">
                  <c:v>67.9140000000003</c:v>
                </c:pt>
                <c:pt idx="2113">
                  <c:v>67.945999999999998</c:v>
                </c:pt>
                <c:pt idx="2114">
                  <c:v>67.977999999999994</c:v>
                </c:pt>
                <c:pt idx="2115">
                  <c:v>68.010000000000005</c:v>
                </c:pt>
                <c:pt idx="2116">
                  <c:v>68.042000000000002</c:v>
                </c:pt>
                <c:pt idx="2117">
                  <c:v>68.073999999999998</c:v>
                </c:pt>
                <c:pt idx="2118">
                  <c:v>68.105999999999995</c:v>
                </c:pt>
                <c:pt idx="2119">
                  <c:v>68.138000000000005</c:v>
                </c:pt>
                <c:pt idx="2120">
                  <c:v>68.17</c:v>
                </c:pt>
                <c:pt idx="2121">
                  <c:v>68.201999999999998</c:v>
                </c:pt>
                <c:pt idx="2122">
                  <c:v>68.233999999999995</c:v>
                </c:pt>
                <c:pt idx="2123">
                  <c:v>68.266000000000005</c:v>
                </c:pt>
                <c:pt idx="2124">
                  <c:v>68.298000000000002</c:v>
                </c:pt>
                <c:pt idx="2125">
                  <c:v>68.33</c:v>
                </c:pt>
                <c:pt idx="2126">
                  <c:v>68.361999999999995</c:v>
                </c:pt>
                <c:pt idx="2127">
                  <c:v>68.394000000000005</c:v>
                </c:pt>
                <c:pt idx="2128">
                  <c:v>68.426000000000002</c:v>
                </c:pt>
                <c:pt idx="2129">
                  <c:v>68.457999999999998</c:v>
                </c:pt>
                <c:pt idx="2130">
                  <c:v>68.489999999999995</c:v>
                </c:pt>
                <c:pt idx="2131">
                  <c:v>68.522000000000006</c:v>
                </c:pt>
                <c:pt idx="2132">
                  <c:v>68.554000000000002</c:v>
                </c:pt>
                <c:pt idx="2133">
                  <c:v>68.585999999999999</c:v>
                </c:pt>
                <c:pt idx="2134">
                  <c:v>68.617999999999995</c:v>
                </c:pt>
                <c:pt idx="2135">
                  <c:v>68.650000000000006</c:v>
                </c:pt>
                <c:pt idx="2136">
                  <c:v>68.682000000000002</c:v>
                </c:pt>
                <c:pt idx="2137">
                  <c:v>68.713999999999999</c:v>
                </c:pt>
                <c:pt idx="2138">
                  <c:v>68.745999999999995</c:v>
                </c:pt>
                <c:pt idx="2139">
                  <c:v>68.778000000000006</c:v>
                </c:pt>
                <c:pt idx="2140">
                  <c:v>68.81</c:v>
                </c:pt>
                <c:pt idx="2141">
                  <c:v>68.841999999999999</c:v>
                </c:pt>
                <c:pt idx="2142">
                  <c:v>68.873999999999995</c:v>
                </c:pt>
                <c:pt idx="2143">
                  <c:v>68.906000000000006</c:v>
                </c:pt>
                <c:pt idx="2144">
                  <c:v>68.938000000000002</c:v>
                </c:pt>
                <c:pt idx="2145">
                  <c:v>68.97</c:v>
                </c:pt>
                <c:pt idx="2146">
                  <c:v>69.001999999999995</c:v>
                </c:pt>
                <c:pt idx="2147">
                  <c:v>69.034000000000006</c:v>
                </c:pt>
                <c:pt idx="2148">
                  <c:v>69.066000000000003</c:v>
                </c:pt>
                <c:pt idx="2149">
                  <c:v>69.097999999999999</c:v>
                </c:pt>
                <c:pt idx="2150">
                  <c:v>69.13</c:v>
                </c:pt>
                <c:pt idx="2151">
                  <c:v>69.162000000000006</c:v>
                </c:pt>
                <c:pt idx="2152">
                  <c:v>69.194000000000003</c:v>
                </c:pt>
                <c:pt idx="2153">
                  <c:v>69.225999999999999</c:v>
                </c:pt>
                <c:pt idx="2154">
                  <c:v>69.257999999999996</c:v>
                </c:pt>
                <c:pt idx="2155">
                  <c:v>69.290000000000006</c:v>
                </c:pt>
                <c:pt idx="2156">
                  <c:v>69.322000000000003</c:v>
                </c:pt>
                <c:pt idx="2157">
                  <c:v>69.353999999999999</c:v>
                </c:pt>
                <c:pt idx="2158">
                  <c:v>69.385999999999996</c:v>
                </c:pt>
                <c:pt idx="2159">
                  <c:v>69.418000000000006</c:v>
                </c:pt>
                <c:pt idx="2160">
                  <c:v>69.45</c:v>
                </c:pt>
                <c:pt idx="2161">
                  <c:v>69.481999999999999</c:v>
                </c:pt>
                <c:pt idx="2162">
                  <c:v>69.513999999999996</c:v>
                </c:pt>
                <c:pt idx="2163">
                  <c:v>69.546000000000006</c:v>
                </c:pt>
                <c:pt idx="2164">
                  <c:v>69.578000000000003</c:v>
                </c:pt>
                <c:pt idx="2165">
                  <c:v>69.61</c:v>
                </c:pt>
                <c:pt idx="2166">
                  <c:v>69.641999999999996</c:v>
                </c:pt>
                <c:pt idx="2167">
                  <c:v>69.674000000000007</c:v>
                </c:pt>
                <c:pt idx="2168">
                  <c:v>69.706000000000003</c:v>
                </c:pt>
                <c:pt idx="2169">
                  <c:v>69.738</c:v>
                </c:pt>
                <c:pt idx="2170">
                  <c:v>69.77</c:v>
                </c:pt>
                <c:pt idx="2171">
                  <c:v>69.802000000000007</c:v>
                </c:pt>
                <c:pt idx="2172">
                  <c:v>69.834000000000003</c:v>
                </c:pt>
                <c:pt idx="2173">
                  <c:v>69.866</c:v>
                </c:pt>
                <c:pt idx="2174">
                  <c:v>69.897999999999996</c:v>
                </c:pt>
                <c:pt idx="2175">
                  <c:v>69.930000000000007</c:v>
                </c:pt>
                <c:pt idx="2176">
                  <c:v>69.962000000000003</c:v>
                </c:pt>
                <c:pt idx="2177">
                  <c:v>69.994000000000199</c:v>
                </c:pt>
                <c:pt idx="2178">
                  <c:v>70.025999999999996</c:v>
                </c:pt>
                <c:pt idx="2179">
                  <c:v>70.058000000000007</c:v>
                </c:pt>
                <c:pt idx="2180">
                  <c:v>70.09</c:v>
                </c:pt>
                <c:pt idx="2181">
                  <c:v>70.122</c:v>
                </c:pt>
                <c:pt idx="2182">
                  <c:v>70.153999999999996</c:v>
                </c:pt>
                <c:pt idx="2183">
                  <c:v>70.186000000000007</c:v>
                </c:pt>
                <c:pt idx="2184">
                  <c:v>70.218000000000004</c:v>
                </c:pt>
                <c:pt idx="2185">
                  <c:v>70.25</c:v>
                </c:pt>
                <c:pt idx="2186">
                  <c:v>70.281999999999996</c:v>
                </c:pt>
                <c:pt idx="2187">
                  <c:v>70.313999999999993</c:v>
                </c:pt>
                <c:pt idx="2188">
                  <c:v>70.346000000000004</c:v>
                </c:pt>
                <c:pt idx="2189">
                  <c:v>70.378</c:v>
                </c:pt>
                <c:pt idx="2190">
                  <c:v>70.41</c:v>
                </c:pt>
                <c:pt idx="2191">
                  <c:v>70.441999999999993</c:v>
                </c:pt>
                <c:pt idx="2192">
                  <c:v>70.474000000000004</c:v>
                </c:pt>
                <c:pt idx="2193">
                  <c:v>70.506</c:v>
                </c:pt>
                <c:pt idx="2194">
                  <c:v>70.537999999999997</c:v>
                </c:pt>
                <c:pt idx="2195">
                  <c:v>70.569999999999993</c:v>
                </c:pt>
                <c:pt idx="2196">
                  <c:v>70.602000000000004</c:v>
                </c:pt>
                <c:pt idx="2197">
                  <c:v>70.634</c:v>
                </c:pt>
                <c:pt idx="2198">
                  <c:v>70.665999999999997</c:v>
                </c:pt>
                <c:pt idx="2199">
                  <c:v>70.697999999999993</c:v>
                </c:pt>
                <c:pt idx="2200">
                  <c:v>70.73</c:v>
                </c:pt>
                <c:pt idx="2201">
                  <c:v>70.762</c:v>
                </c:pt>
                <c:pt idx="2202">
                  <c:v>70.793999999999997</c:v>
                </c:pt>
                <c:pt idx="2203">
                  <c:v>70.825999999999993</c:v>
                </c:pt>
                <c:pt idx="2204">
                  <c:v>70.858000000000004</c:v>
                </c:pt>
                <c:pt idx="2205">
                  <c:v>70.89</c:v>
                </c:pt>
                <c:pt idx="2206">
                  <c:v>70.921999999999997</c:v>
                </c:pt>
                <c:pt idx="2207">
                  <c:v>70.953999999999994</c:v>
                </c:pt>
                <c:pt idx="2208">
                  <c:v>70.986000000000004</c:v>
                </c:pt>
                <c:pt idx="2209">
                  <c:v>71.018000000000001</c:v>
                </c:pt>
                <c:pt idx="2210">
                  <c:v>71.05</c:v>
                </c:pt>
                <c:pt idx="2211">
                  <c:v>71.081999999999994</c:v>
                </c:pt>
                <c:pt idx="2212">
                  <c:v>71.114000000000004</c:v>
                </c:pt>
                <c:pt idx="2213">
                  <c:v>71.146000000000001</c:v>
                </c:pt>
                <c:pt idx="2214">
                  <c:v>71.177999999999997</c:v>
                </c:pt>
                <c:pt idx="2215">
                  <c:v>71.209999999999994</c:v>
                </c:pt>
                <c:pt idx="2216">
                  <c:v>71.242000000000004</c:v>
                </c:pt>
                <c:pt idx="2217">
                  <c:v>71.274000000000001</c:v>
                </c:pt>
                <c:pt idx="2218">
                  <c:v>71.305999999999997</c:v>
                </c:pt>
                <c:pt idx="2219">
                  <c:v>71.337999999999994</c:v>
                </c:pt>
                <c:pt idx="2220">
                  <c:v>71.37</c:v>
                </c:pt>
                <c:pt idx="2221">
                  <c:v>71.402000000000001</c:v>
                </c:pt>
                <c:pt idx="2222">
                  <c:v>71.433999999999997</c:v>
                </c:pt>
                <c:pt idx="2223">
                  <c:v>71.465999999999994</c:v>
                </c:pt>
                <c:pt idx="2224">
                  <c:v>71.498000000000005</c:v>
                </c:pt>
                <c:pt idx="2225">
                  <c:v>71.53</c:v>
                </c:pt>
                <c:pt idx="2226">
                  <c:v>71.561999999999998</c:v>
                </c:pt>
                <c:pt idx="2227">
                  <c:v>71.593999999999994</c:v>
                </c:pt>
                <c:pt idx="2228">
                  <c:v>71.626000000000005</c:v>
                </c:pt>
                <c:pt idx="2229">
                  <c:v>71.658000000000001</c:v>
                </c:pt>
                <c:pt idx="2230">
                  <c:v>71.69</c:v>
                </c:pt>
                <c:pt idx="2231">
                  <c:v>71.721999999999994</c:v>
                </c:pt>
                <c:pt idx="2232">
                  <c:v>71.754000000000005</c:v>
                </c:pt>
                <c:pt idx="2233">
                  <c:v>71.786000000000001</c:v>
                </c:pt>
                <c:pt idx="2234">
                  <c:v>71.817999999999998</c:v>
                </c:pt>
                <c:pt idx="2235">
                  <c:v>71.849999999999994</c:v>
                </c:pt>
                <c:pt idx="2236">
                  <c:v>71.882000000000005</c:v>
                </c:pt>
                <c:pt idx="2237">
                  <c:v>71.9140000000003</c:v>
                </c:pt>
                <c:pt idx="2238">
                  <c:v>71.945999999999998</c:v>
                </c:pt>
                <c:pt idx="2239">
                  <c:v>71.977999999999994</c:v>
                </c:pt>
                <c:pt idx="2240">
                  <c:v>72.010000000000005</c:v>
                </c:pt>
                <c:pt idx="2241">
                  <c:v>72.042000000000002</c:v>
                </c:pt>
                <c:pt idx="2242">
                  <c:v>72.073999999999998</c:v>
                </c:pt>
                <c:pt idx="2243">
                  <c:v>72.105999999999995</c:v>
                </c:pt>
                <c:pt idx="2244">
                  <c:v>72.138000000000005</c:v>
                </c:pt>
                <c:pt idx="2245">
                  <c:v>72.17</c:v>
                </c:pt>
                <c:pt idx="2246">
                  <c:v>72.201999999999998</c:v>
                </c:pt>
                <c:pt idx="2247">
                  <c:v>72.233999999999995</c:v>
                </c:pt>
                <c:pt idx="2248">
                  <c:v>72.266000000000005</c:v>
                </c:pt>
                <c:pt idx="2249">
                  <c:v>72.298000000000002</c:v>
                </c:pt>
                <c:pt idx="2250">
                  <c:v>72.33</c:v>
                </c:pt>
                <c:pt idx="2251">
                  <c:v>72.361999999999995</c:v>
                </c:pt>
                <c:pt idx="2252">
                  <c:v>72.394000000000005</c:v>
                </c:pt>
                <c:pt idx="2253">
                  <c:v>72.426000000000002</c:v>
                </c:pt>
                <c:pt idx="2254">
                  <c:v>72.457999999999998</c:v>
                </c:pt>
                <c:pt idx="2255">
                  <c:v>72.489999999999995</c:v>
                </c:pt>
                <c:pt idx="2256">
                  <c:v>72.522000000000006</c:v>
                </c:pt>
                <c:pt idx="2257">
                  <c:v>72.554000000000002</c:v>
                </c:pt>
                <c:pt idx="2258">
                  <c:v>72.585999999999999</c:v>
                </c:pt>
                <c:pt idx="2259">
                  <c:v>72.617999999999995</c:v>
                </c:pt>
                <c:pt idx="2260">
                  <c:v>72.650000000000006</c:v>
                </c:pt>
                <c:pt idx="2261">
                  <c:v>72.682000000000002</c:v>
                </c:pt>
                <c:pt idx="2262">
                  <c:v>72.713999999999999</c:v>
                </c:pt>
                <c:pt idx="2263">
                  <c:v>72.745999999999995</c:v>
                </c:pt>
                <c:pt idx="2264">
                  <c:v>72.778000000000006</c:v>
                </c:pt>
                <c:pt idx="2265">
                  <c:v>72.81</c:v>
                </c:pt>
                <c:pt idx="2266">
                  <c:v>72.841999999999999</c:v>
                </c:pt>
                <c:pt idx="2267">
                  <c:v>72.873999999999995</c:v>
                </c:pt>
                <c:pt idx="2268">
                  <c:v>72.906000000000006</c:v>
                </c:pt>
                <c:pt idx="2269">
                  <c:v>72.938000000000002</c:v>
                </c:pt>
                <c:pt idx="2270">
                  <c:v>72.97</c:v>
                </c:pt>
                <c:pt idx="2271">
                  <c:v>73.001999999999995</c:v>
                </c:pt>
                <c:pt idx="2272">
                  <c:v>73.034000000000006</c:v>
                </c:pt>
                <c:pt idx="2273">
                  <c:v>73.066000000000003</c:v>
                </c:pt>
                <c:pt idx="2274">
                  <c:v>73.097999999999999</c:v>
                </c:pt>
                <c:pt idx="2275">
                  <c:v>73.13</c:v>
                </c:pt>
                <c:pt idx="2276">
                  <c:v>73.162000000000006</c:v>
                </c:pt>
                <c:pt idx="2277">
                  <c:v>73.194000000000003</c:v>
                </c:pt>
                <c:pt idx="2278">
                  <c:v>73.225999999999999</c:v>
                </c:pt>
                <c:pt idx="2279">
                  <c:v>73.257999999999996</c:v>
                </c:pt>
                <c:pt idx="2280">
                  <c:v>73.290000000000006</c:v>
                </c:pt>
                <c:pt idx="2281">
                  <c:v>73.322000000000003</c:v>
                </c:pt>
                <c:pt idx="2282">
                  <c:v>73.353999999999999</c:v>
                </c:pt>
                <c:pt idx="2283">
                  <c:v>73.385999999999996</c:v>
                </c:pt>
                <c:pt idx="2284">
                  <c:v>73.418000000000006</c:v>
                </c:pt>
                <c:pt idx="2285">
                  <c:v>73.45</c:v>
                </c:pt>
                <c:pt idx="2286">
                  <c:v>73.481999999999999</c:v>
                </c:pt>
                <c:pt idx="2287">
                  <c:v>73.513999999999996</c:v>
                </c:pt>
                <c:pt idx="2288">
                  <c:v>73.546000000000006</c:v>
                </c:pt>
                <c:pt idx="2289">
                  <c:v>73.578000000000003</c:v>
                </c:pt>
                <c:pt idx="2290">
                  <c:v>73.61</c:v>
                </c:pt>
                <c:pt idx="2291">
                  <c:v>73.641999999999996</c:v>
                </c:pt>
                <c:pt idx="2292">
                  <c:v>73.674000000000007</c:v>
                </c:pt>
                <c:pt idx="2293">
                  <c:v>73.706000000000003</c:v>
                </c:pt>
                <c:pt idx="2294">
                  <c:v>73.738</c:v>
                </c:pt>
                <c:pt idx="2295">
                  <c:v>73.77</c:v>
                </c:pt>
                <c:pt idx="2296">
                  <c:v>73.802000000000007</c:v>
                </c:pt>
                <c:pt idx="2297">
                  <c:v>73.834000000000003</c:v>
                </c:pt>
                <c:pt idx="2298">
                  <c:v>73.866</c:v>
                </c:pt>
                <c:pt idx="2299">
                  <c:v>73.897999999999996</c:v>
                </c:pt>
                <c:pt idx="2300">
                  <c:v>73.930000000000007</c:v>
                </c:pt>
                <c:pt idx="2301">
                  <c:v>73.962000000000003</c:v>
                </c:pt>
                <c:pt idx="2302">
                  <c:v>73.994000000000199</c:v>
                </c:pt>
                <c:pt idx="2303">
                  <c:v>74.025999999999996</c:v>
                </c:pt>
                <c:pt idx="2304">
                  <c:v>74.058000000000007</c:v>
                </c:pt>
                <c:pt idx="2305">
                  <c:v>74.09</c:v>
                </c:pt>
                <c:pt idx="2306">
                  <c:v>74.122</c:v>
                </c:pt>
                <c:pt idx="2307">
                  <c:v>74.153999999999996</c:v>
                </c:pt>
                <c:pt idx="2308">
                  <c:v>74.186000000000007</c:v>
                </c:pt>
                <c:pt idx="2309">
                  <c:v>74.218000000000004</c:v>
                </c:pt>
                <c:pt idx="2310">
                  <c:v>74.25</c:v>
                </c:pt>
                <c:pt idx="2311">
                  <c:v>74.281999999999996</c:v>
                </c:pt>
                <c:pt idx="2312">
                  <c:v>74.313999999999993</c:v>
                </c:pt>
                <c:pt idx="2313">
                  <c:v>74.346000000000004</c:v>
                </c:pt>
                <c:pt idx="2314">
                  <c:v>74.378</c:v>
                </c:pt>
                <c:pt idx="2315">
                  <c:v>74.41</c:v>
                </c:pt>
                <c:pt idx="2316">
                  <c:v>74.441999999999993</c:v>
                </c:pt>
                <c:pt idx="2317">
                  <c:v>74.474000000000004</c:v>
                </c:pt>
                <c:pt idx="2318">
                  <c:v>74.506</c:v>
                </c:pt>
                <c:pt idx="2319">
                  <c:v>74.537999999999997</c:v>
                </c:pt>
                <c:pt idx="2320">
                  <c:v>74.569999999999993</c:v>
                </c:pt>
                <c:pt idx="2321">
                  <c:v>74.602000000000004</c:v>
                </c:pt>
                <c:pt idx="2322">
                  <c:v>74.634</c:v>
                </c:pt>
                <c:pt idx="2323">
                  <c:v>74.665999999999997</c:v>
                </c:pt>
                <c:pt idx="2324">
                  <c:v>74.697999999999993</c:v>
                </c:pt>
                <c:pt idx="2325">
                  <c:v>74.73</c:v>
                </c:pt>
                <c:pt idx="2326">
                  <c:v>74.762</c:v>
                </c:pt>
                <c:pt idx="2327">
                  <c:v>74.793999999999997</c:v>
                </c:pt>
                <c:pt idx="2328">
                  <c:v>74.825999999999993</c:v>
                </c:pt>
                <c:pt idx="2329">
                  <c:v>74.858000000000004</c:v>
                </c:pt>
                <c:pt idx="2330">
                  <c:v>74.89</c:v>
                </c:pt>
                <c:pt idx="2331">
                  <c:v>74.921999999999997</c:v>
                </c:pt>
                <c:pt idx="2332">
                  <c:v>74.953999999999994</c:v>
                </c:pt>
                <c:pt idx="2333">
                  <c:v>74.986000000000004</c:v>
                </c:pt>
                <c:pt idx="2334">
                  <c:v>75.018000000000001</c:v>
                </c:pt>
                <c:pt idx="2335">
                  <c:v>75.05</c:v>
                </c:pt>
                <c:pt idx="2336">
                  <c:v>75.081999999999994</c:v>
                </c:pt>
                <c:pt idx="2337">
                  <c:v>75.114000000000004</c:v>
                </c:pt>
                <c:pt idx="2338">
                  <c:v>75.146000000000001</c:v>
                </c:pt>
                <c:pt idx="2339">
                  <c:v>75.177999999999997</c:v>
                </c:pt>
                <c:pt idx="2340">
                  <c:v>75.209999999999994</c:v>
                </c:pt>
                <c:pt idx="2341">
                  <c:v>75.242000000000004</c:v>
                </c:pt>
                <c:pt idx="2342">
                  <c:v>75.274000000000001</c:v>
                </c:pt>
                <c:pt idx="2343">
                  <c:v>75.305999999999997</c:v>
                </c:pt>
                <c:pt idx="2344">
                  <c:v>75.337999999999994</c:v>
                </c:pt>
                <c:pt idx="2345">
                  <c:v>75.37</c:v>
                </c:pt>
                <c:pt idx="2346">
                  <c:v>75.402000000000001</c:v>
                </c:pt>
                <c:pt idx="2347">
                  <c:v>75.433999999999997</c:v>
                </c:pt>
                <c:pt idx="2348">
                  <c:v>75.465999999999994</c:v>
                </c:pt>
                <c:pt idx="2349">
                  <c:v>75.498000000000005</c:v>
                </c:pt>
                <c:pt idx="2350">
                  <c:v>75.53</c:v>
                </c:pt>
                <c:pt idx="2351">
                  <c:v>75.561999999999998</c:v>
                </c:pt>
                <c:pt idx="2352">
                  <c:v>75.593999999999994</c:v>
                </c:pt>
                <c:pt idx="2353">
                  <c:v>75.625999999999905</c:v>
                </c:pt>
                <c:pt idx="2354">
                  <c:v>75.658000000000001</c:v>
                </c:pt>
                <c:pt idx="2355">
                  <c:v>75.69</c:v>
                </c:pt>
                <c:pt idx="2356">
                  <c:v>75.721999999999994</c:v>
                </c:pt>
                <c:pt idx="2357">
                  <c:v>75.754000000000005</c:v>
                </c:pt>
                <c:pt idx="2358">
                  <c:v>75.786000000000001</c:v>
                </c:pt>
                <c:pt idx="2359">
                  <c:v>75.817999999999998</c:v>
                </c:pt>
                <c:pt idx="2360">
                  <c:v>75.849999999999994</c:v>
                </c:pt>
                <c:pt idx="2361">
                  <c:v>75.882000000000005</c:v>
                </c:pt>
                <c:pt idx="2362">
                  <c:v>75.9140000000003</c:v>
                </c:pt>
                <c:pt idx="2363">
                  <c:v>75.945999999999998</c:v>
                </c:pt>
                <c:pt idx="2364">
                  <c:v>75.977999999999994</c:v>
                </c:pt>
                <c:pt idx="2365">
                  <c:v>76.010000000000005</c:v>
                </c:pt>
                <c:pt idx="2366">
                  <c:v>76.042000000000002</c:v>
                </c:pt>
                <c:pt idx="2367">
                  <c:v>76.073999999999998</c:v>
                </c:pt>
                <c:pt idx="2368">
                  <c:v>76.105999999999995</c:v>
                </c:pt>
                <c:pt idx="2369">
                  <c:v>76.138000000000005</c:v>
                </c:pt>
                <c:pt idx="2370">
                  <c:v>76.17</c:v>
                </c:pt>
                <c:pt idx="2371">
                  <c:v>76.201999999999998</c:v>
                </c:pt>
                <c:pt idx="2372">
                  <c:v>76.233999999999995</c:v>
                </c:pt>
                <c:pt idx="2373">
                  <c:v>76.266000000000005</c:v>
                </c:pt>
                <c:pt idx="2374">
                  <c:v>76.298000000000002</c:v>
                </c:pt>
                <c:pt idx="2375">
                  <c:v>76.33</c:v>
                </c:pt>
                <c:pt idx="2376">
                  <c:v>76.361999999999995</c:v>
                </c:pt>
                <c:pt idx="2377">
                  <c:v>76.394000000000005</c:v>
                </c:pt>
                <c:pt idx="2378">
                  <c:v>76.426000000000002</c:v>
                </c:pt>
                <c:pt idx="2379">
                  <c:v>76.457999999999998</c:v>
                </c:pt>
                <c:pt idx="2380">
                  <c:v>76.489999999999995</c:v>
                </c:pt>
                <c:pt idx="2381">
                  <c:v>76.522000000000006</c:v>
                </c:pt>
                <c:pt idx="2382">
                  <c:v>76.554000000000002</c:v>
                </c:pt>
                <c:pt idx="2383">
                  <c:v>76.585999999999999</c:v>
                </c:pt>
                <c:pt idx="2384">
                  <c:v>76.617999999999995</c:v>
                </c:pt>
                <c:pt idx="2385">
                  <c:v>76.650000000000006</c:v>
                </c:pt>
                <c:pt idx="2386">
                  <c:v>76.682000000000002</c:v>
                </c:pt>
                <c:pt idx="2387">
                  <c:v>76.713999999999999</c:v>
                </c:pt>
                <c:pt idx="2388">
                  <c:v>76.745999999999995</c:v>
                </c:pt>
                <c:pt idx="2389">
                  <c:v>76.778000000000006</c:v>
                </c:pt>
                <c:pt idx="2390">
                  <c:v>76.81</c:v>
                </c:pt>
                <c:pt idx="2391">
                  <c:v>76.841999999999999</c:v>
                </c:pt>
                <c:pt idx="2392">
                  <c:v>76.873999999999995</c:v>
                </c:pt>
                <c:pt idx="2393">
                  <c:v>76.906000000000006</c:v>
                </c:pt>
                <c:pt idx="2394">
                  <c:v>76.938000000000002</c:v>
                </c:pt>
                <c:pt idx="2395">
                  <c:v>76.97</c:v>
                </c:pt>
                <c:pt idx="2396">
                  <c:v>77.001999999999995</c:v>
                </c:pt>
                <c:pt idx="2397">
                  <c:v>77.034000000000006</c:v>
                </c:pt>
                <c:pt idx="2398">
                  <c:v>77.066000000000003</c:v>
                </c:pt>
                <c:pt idx="2399">
                  <c:v>77.097999999999999</c:v>
                </c:pt>
                <c:pt idx="2400">
                  <c:v>77.13</c:v>
                </c:pt>
                <c:pt idx="2401">
                  <c:v>77.162000000000006</c:v>
                </c:pt>
                <c:pt idx="2402">
                  <c:v>77.194000000000003</c:v>
                </c:pt>
                <c:pt idx="2403">
                  <c:v>77.225999999999999</c:v>
                </c:pt>
                <c:pt idx="2404">
                  <c:v>77.257999999999996</c:v>
                </c:pt>
                <c:pt idx="2405">
                  <c:v>77.290000000000006</c:v>
                </c:pt>
                <c:pt idx="2406">
                  <c:v>77.322000000000003</c:v>
                </c:pt>
                <c:pt idx="2407">
                  <c:v>77.353999999999999</c:v>
                </c:pt>
                <c:pt idx="2408">
                  <c:v>77.385999999999996</c:v>
                </c:pt>
                <c:pt idx="2409">
                  <c:v>77.418000000000006</c:v>
                </c:pt>
                <c:pt idx="2410">
                  <c:v>77.45</c:v>
                </c:pt>
                <c:pt idx="2411">
                  <c:v>77.481999999999999</c:v>
                </c:pt>
                <c:pt idx="2412">
                  <c:v>77.513999999999996</c:v>
                </c:pt>
                <c:pt idx="2413">
                  <c:v>77.546000000000006</c:v>
                </c:pt>
                <c:pt idx="2414">
                  <c:v>77.578000000000003</c:v>
                </c:pt>
                <c:pt idx="2415">
                  <c:v>77.61</c:v>
                </c:pt>
                <c:pt idx="2416">
                  <c:v>77.641999999999996</c:v>
                </c:pt>
                <c:pt idx="2417">
                  <c:v>77.674000000000007</c:v>
                </c:pt>
                <c:pt idx="2418">
                  <c:v>77.706000000000003</c:v>
                </c:pt>
                <c:pt idx="2419">
                  <c:v>77.738</c:v>
                </c:pt>
                <c:pt idx="2420">
                  <c:v>77.77</c:v>
                </c:pt>
                <c:pt idx="2421">
                  <c:v>77.802000000000007</c:v>
                </c:pt>
                <c:pt idx="2422">
                  <c:v>77.834000000000003</c:v>
                </c:pt>
                <c:pt idx="2423">
                  <c:v>77.866</c:v>
                </c:pt>
                <c:pt idx="2424">
                  <c:v>77.897999999999996</c:v>
                </c:pt>
                <c:pt idx="2425">
                  <c:v>77.930000000000007</c:v>
                </c:pt>
                <c:pt idx="2426">
                  <c:v>77.962000000000003</c:v>
                </c:pt>
                <c:pt idx="2427">
                  <c:v>77.994000000000199</c:v>
                </c:pt>
                <c:pt idx="2428">
                  <c:v>78.025999999999996</c:v>
                </c:pt>
                <c:pt idx="2429">
                  <c:v>78.058000000000007</c:v>
                </c:pt>
                <c:pt idx="2430">
                  <c:v>78.09</c:v>
                </c:pt>
                <c:pt idx="2431">
                  <c:v>78.122</c:v>
                </c:pt>
                <c:pt idx="2432">
                  <c:v>78.153999999999996</c:v>
                </c:pt>
                <c:pt idx="2433">
                  <c:v>78.186000000000007</c:v>
                </c:pt>
                <c:pt idx="2434">
                  <c:v>78.218000000000004</c:v>
                </c:pt>
                <c:pt idx="2435">
                  <c:v>78.25</c:v>
                </c:pt>
                <c:pt idx="2436">
                  <c:v>78.281999999999996</c:v>
                </c:pt>
                <c:pt idx="2437">
                  <c:v>78.313999999999993</c:v>
                </c:pt>
                <c:pt idx="2438">
                  <c:v>78.346000000000004</c:v>
                </c:pt>
                <c:pt idx="2439">
                  <c:v>78.378</c:v>
                </c:pt>
                <c:pt idx="2440">
                  <c:v>78.41</c:v>
                </c:pt>
                <c:pt idx="2441">
                  <c:v>78.441999999999993</c:v>
                </c:pt>
                <c:pt idx="2442">
                  <c:v>78.474000000000004</c:v>
                </c:pt>
                <c:pt idx="2443">
                  <c:v>78.506</c:v>
                </c:pt>
                <c:pt idx="2444">
                  <c:v>78.537999999999997</c:v>
                </c:pt>
                <c:pt idx="2445">
                  <c:v>78.569999999999993</c:v>
                </c:pt>
                <c:pt idx="2446">
                  <c:v>78.602000000000004</c:v>
                </c:pt>
                <c:pt idx="2447">
                  <c:v>78.634</c:v>
                </c:pt>
                <c:pt idx="2448">
                  <c:v>78.665999999999997</c:v>
                </c:pt>
                <c:pt idx="2449">
                  <c:v>78.697999999999993</c:v>
                </c:pt>
                <c:pt idx="2450">
                  <c:v>78.73</c:v>
                </c:pt>
                <c:pt idx="2451">
                  <c:v>78.762</c:v>
                </c:pt>
                <c:pt idx="2452">
                  <c:v>78.793999999999997</c:v>
                </c:pt>
                <c:pt idx="2453">
                  <c:v>78.825999999999993</c:v>
                </c:pt>
                <c:pt idx="2454">
                  <c:v>78.858000000000004</c:v>
                </c:pt>
                <c:pt idx="2455">
                  <c:v>78.89</c:v>
                </c:pt>
                <c:pt idx="2456">
                  <c:v>78.921999999999997</c:v>
                </c:pt>
                <c:pt idx="2457">
                  <c:v>78.953999999999994</c:v>
                </c:pt>
                <c:pt idx="2458">
                  <c:v>78.986000000000004</c:v>
                </c:pt>
                <c:pt idx="2459">
                  <c:v>79.018000000000001</c:v>
                </c:pt>
                <c:pt idx="2460">
                  <c:v>79.05</c:v>
                </c:pt>
                <c:pt idx="2461">
                  <c:v>79.081999999999994</c:v>
                </c:pt>
                <c:pt idx="2462">
                  <c:v>79.114000000000004</c:v>
                </c:pt>
                <c:pt idx="2463">
                  <c:v>79.146000000000001</c:v>
                </c:pt>
                <c:pt idx="2464">
                  <c:v>79.177999999999997</c:v>
                </c:pt>
                <c:pt idx="2465">
                  <c:v>79.209999999999994</c:v>
                </c:pt>
                <c:pt idx="2466">
                  <c:v>79.242000000000004</c:v>
                </c:pt>
                <c:pt idx="2467">
                  <c:v>79.274000000000001</c:v>
                </c:pt>
                <c:pt idx="2468">
                  <c:v>79.305999999999997</c:v>
                </c:pt>
                <c:pt idx="2469">
                  <c:v>79.337999999999994</c:v>
                </c:pt>
                <c:pt idx="2470">
                  <c:v>79.37</c:v>
                </c:pt>
                <c:pt idx="2471">
                  <c:v>79.402000000000001</c:v>
                </c:pt>
                <c:pt idx="2472">
                  <c:v>79.433999999999997</c:v>
                </c:pt>
                <c:pt idx="2473">
                  <c:v>79.465999999999994</c:v>
                </c:pt>
                <c:pt idx="2474">
                  <c:v>79.498000000000005</c:v>
                </c:pt>
                <c:pt idx="2475">
                  <c:v>79.53</c:v>
                </c:pt>
                <c:pt idx="2476">
                  <c:v>79.561999999999998</c:v>
                </c:pt>
                <c:pt idx="2477">
                  <c:v>79.593999999999994</c:v>
                </c:pt>
                <c:pt idx="2478">
                  <c:v>79.626000000000005</c:v>
                </c:pt>
                <c:pt idx="2479">
                  <c:v>79.658000000000001</c:v>
                </c:pt>
                <c:pt idx="2480">
                  <c:v>79.69</c:v>
                </c:pt>
                <c:pt idx="2481">
                  <c:v>79.721999999999994</c:v>
                </c:pt>
                <c:pt idx="2482">
                  <c:v>79.754000000000005</c:v>
                </c:pt>
                <c:pt idx="2483">
                  <c:v>79.786000000000001</c:v>
                </c:pt>
                <c:pt idx="2484">
                  <c:v>79.817999999999998</c:v>
                </c:pt>
                <c:pt idx="2485">
                  <c:v>79.849999999999994</c:v>
                </c:pt>
                <c:pt idx="2486">
                  <c:v>79.882000000000005</c:v>
                </c:pt>
                <c:pt idx="2487">
                  <c:v>79.9140000000003</c:v>
                </c:pt>
                <c:pt idx="2488">
                  <c:v>79.945999999999998</c:v>
                </c:pt>
                <c:pt idx="2489">
                  <c:v>79.977999999999994</c:v>
                </c:pt>
                <c:pt idx="2490">
                  <c:v>80.010000000000005</c:v>
                </c:pt>
                <c:pt idx="2491">
                  <c:v>80.042000000000002</c:v>
                </c:pt>
                <c:pt idx="2492">
                  <c:v>80.073999999999998</c:v>
                </c:pt>
                <c:pt idx="2493">
                  <c:v>80.105999999999995</c:v>
                </c:pt>
                <c:pt idx="2494">
                  <c:v>80.138000000000005</c:v>
                </c:pt>
                <c:pt idx="2495">
                  <c:v>80.17</c:v>
                </c:pt>
                <c:pt idx="2496">
                  <c:v>80.201999999999998</c:v>
                </c:pt>
                <c:pt idx="2497">
                  <c:v>80.233999999999995</c:v>
                </c:pt>
                <c:pt idx="2498">
                  <c:v>80.266000000000005</c:v>
                </c:pt>
                <c:pt idx="2499">
                  <c:v>80.298000000000002</c:v>
                </c:pt>
                <c:pt idx="2500">
                  <c:v>80.33</c:v>
                </c:pt>
                <c:pt idx="2501">
                  <c:v>80.361999999999995</c:v>
                </c:pt>
                <c:pt idx="2502">
                  <c:v>80.394000000000005</c:v>
                </c:pt>
                <c:pt idx="2503">
                  <c:v>80.426000000000002</c:v>
                </c:pt>
                <c:pt idx="2504">
                  <c:v>80.457999999999998</c:v>
                </c:pt>
                <c:pt idx="2505">
                  <c:v>80.489999999999995</c:v>
                </c:pt>
                <c:pt idx="2506">
                  <c:v>80.522000000000006</c:v>
                </c:pt>
                <c:pt idx="2507">
                  <c:v>80.554000000000002</c:v>
                </c:pt>
                <c:pt idx="2508">
                  <c:v>80.585999999999999</c:v>
                </c:pt>
                <c:pt idx="2509">
                  <c:v>80.617999999999995</c:v>
                </c:pt>
                <c:pt idx="2510">
                  <c:v>80.650000000000006</c:v>
                </c:pt>
                <c:pt idx="2511">
                  <c:v>80.682000000000002</c:v>
                </c:pt>
                <c:pt idx="2512">
                  <c:v>80.713999999999999</c:v>
                </c:pt>
                <c:pt idx="2513">
                  <c:v>80.745999999999995</c:v>
                </c:pt>
                <c:pt idx="2514">
                  <c:v>80.778000000000006</c:v>
                </c:pt>
                <c:pt idx="2515">
                  <c:v>80.81</c:v>
                </c:pt>
                <c:pt idx="2516">
                  <c:v>80.841999999999999</c:v>
                </c:pt>
                <c:pt idx="2517">
                  <c:v>80.873999999999995</c:v>
                </c:pt>
                <c:pt idx="2518">
                  <c:v>80.906000000000006</c:v>
                </c:pt>
                <c:pt idx="2519">
                  <c:v>80.938000000000002</c:v>
                </c:pt>
                <c:pt idx="2520">
                  <c:v>80.97</c:v>
                </c:pt>
                <c:pt idx="2521">
                  <c:v>81.001999999999995</c:v>
                </c:pt>
                <c:pt idx="2522">
                  <c:v>81.034000000000006</c:v>
                </c:pt>
                <c:pt idx="2523">
                  <c:v>81.066000000000003</c:v>
                </c:pt>
                <c:pt idx="2524">
                  <c:v>81.097999999999999</c:v>
                </c:pt>
                <c:pt idx="2525">
                  <c:v>81.13</c:v>
                </c:pt>
                <c:pt idx="2526">
                  <c:v>81.162000000000006</c:v>
                </c:pt>
                <c:pt idx="2527">
                  <c:v>81.194000000000003</c:v>
                </c:pt>
                <c:pt idx="2528">
                  <c:v>81.225999999999999</c:v>
                </c:pt>
                <c:pt idx="2529">
                  <c:v>81.257999999999996</c:v>
                </c:pt>
                <c:pt idx="2530">
                  <c:v>81.290000000000006</c:v>
                </c:pt>
                <c:pt idx="2531">
                  <c:v>81.322000000000003</c:v>
                </c:pt>
                <c:pt idx="2532">
                  <c:v>81.353999999999999</c:v>
                </c:pt>
                <c:pt idx="2533">
                  <c:v>81.385999999999996</c:v>
                </c:pt>
                <c:pt idx="2534">
                  <c:v>81.418000000000006</c:v>
                </c:pt>
                <c:pt idx="2535">
                  <c:v>81.45</c:v>
                </c:pt>
                <c:pt idx="2536">
                  <c:v>81.481999999999999</c:v>
                </c:pt>
                <c:pt idx="2537">
                  <c:v>81.513999999999996</c:v>
                </c:pt>
                <c:pt idx="2538">
                  <c:v>81.546000000000006</c:v>
                </c:pt>
                <c:pt idx="2539">
                  <c:v>81.578000000000003</c:v>
                </c:pt>
                <c:pt idx="2540">
                  <c:v>81.61</c:v>
                </c:pt>
                <c:pt idx="2541">
                  <c:v>81.641999999999996</c:v>
                </c:pt>
                <c:pt idx="2542">
                  <c:v>81.674000000000007</c:v>
                </c:pt>
                <c:pt idx="2543">
                  <c:v>81.706000000000003</c:v>
                </c:pt>
                <c:pt idx="2544">
                  <c:v>81.738</c:v>
                </c:pt>
                <c:pt idx="2545">
                  <c:v>81.77</c:v>
                </c:pt>
                <c:pt idx="2546">
                  <c:v>81.802000000000007</c:v>
                </c:pt>
                <c:pt idx="2547">
                  <c:v>81.834000000000003</c:v>
                </c:pt>
                <c:pt idx="2548">
                  <c:v>81.866</c:v>
                </c:pt>
                <c:pt idx="2549">
                  <c:v>81.897999999999996</c:v>
                </c:pt>
                <c:pt idx="2550">
                  <c:v>81.93</c:v>
                </c:pt>
                <c:pt idx="2551">
                  <c:v>81.962000000000003</c:v>
                </c:pt>
                <c:pt idx="2552">
                  <c:v>81.994000000000199</c:v>
                </c:pt>
                <c:pt idx="2553">
                  <c:v>82.025999999999996</c:v>
                </c:pt>
                <c:pt idx="2554">
                  <c:v>82.058000000000007</c:v>
                </c:pt>
                <c:pt idx="2555">
                  <c:v>82.09</c:v>
                </c:pt>
                <c:pt idx="2556">
                  <c:v>82.122</c:v>
                </c:pt>
                <c:pt idx="2557">
                  <c:v>82.153999999999996</c:v>
                </c:pt>
                <c:pt idx="2558">
                  <c:v>82.186000000000007</c:v>
                </c:pt>
                <c:pt idx="2559">
                  <c:v>82.218000000000004</c:v>
                </c:pt>
                <c:pt idx="2560">
                  <c:v>82.25</c:v>
                </c:pt>
                <c:pt idx="2561">
                  <c:v>82.281999999999996</c:v>
                </c:pt>
                <c:pt idx="2562">
                  <c:v>82.313999999999993</c:v>
                </c:pt>
                <c:pt idx="2563">
                  <c:v>82.346000000000004</c:v>
                </c:pt>
                <c:pt idx="2564">
                  <c:v>82.378</c:v>
                </c:pt>
                <c:pt idx="2565">
                  <c:v>82.41</c:v>
                </c:pt>
                <c:pt idx="2566">
                  <c:v>82.441999999999993</c:v>
                </c:pt>
                <c:pt idx="2567">
                  <c:v>82.474000000000004</c:v>
                </c:pt>
                <c:pt idx="2568">
                  <c:v>82.506</c:v>
                </c:pt>
                <c:pt idx="2569">
                  <c:v>82.537999999999997</c:v>
                </c:pt>
                <c:pt idx="2570">
                  <c:v>82.57</c:v>
                </c:pt>
                <c:pt idx="2571">
                  <c:v>82.602000000000004</c:v>
                </c:pt>
                <c:pt idx="2572">
                  <c:v>82.634</c:v>
                </c:pt>
                <c:pt idx="2573">
                  <c:v>82.665999999999997</c:v>
                </c:pt>
                <c:pt idx="2574">
                  <c:v>82.697999999999993</c:v>
                </c:pt>
                <c:pt idx="2575">
                  <c:v>82.73</c:v>
                </c:pt>
                <c:pt idx="2576">
                  <c:v>82.762</c:v>
                </c:pt>
                <c:pt idx="2577">
                  <c:v>82.793999999999997</c:v>
                </c:pt>
                <c:pt idx="2578">
                  <c:v>82.825999999999993</c:v>
                </c:pt>
                <c:pt idx="2579">
                  <c:v>82.858000000000004</c:v>
                </c:pt>
                <c:pt idx="2580">
                  <c:v>82.89</c:v>
                </c:pt>
                <c:pt idx="2581">
                  <c:v>82.921999999999997</c:v>
                </c:pt>
                <c:pt idx="2582">
                  <c:v>82.953999999999994</c:v>
                </c:pt>
                <c:pt idx="2583">
                  <c:v>82.986000000000004</c:v>
                </c:pt>
                <c:pt idx="2584">
                  <c:v>83.018000000000001</c:v>
                </c:pt>
                <c:pt idx="2585">
                  <c:v>83.05</c:v>
                </c:pt>
                <c:pt idx="2586">
                  <c:v>83.081999999999994</c:v>
                </c:pt>
                <c:pt idx="2587">
                  <c:v>83.114000000000004</c:v>
                </c:pt>
                <c:pt idx="2588">
                  <c:v>83.146000000000001</c:v>
                </c:pt>
                <c:pt idx="2589">
                  <c:v>83.177999999999997</c:v>
                </c:pt>
                <c:pt idx="2590">
                  <c:v>83.21</c:v>
                </c:pt>
                <c:pt idx="2591">
                  <c:v>83.242000000000004</c:v>
                </c:pt>
                <c:pt idx="2592">
                  <c:v>83.274000000000001</c:v>
                </c:pt>
                <c:pt idx="2593">
                  <c:v>83.305999999999997</c:v>
                </c:pt>
                <c:pt idx="2594">
                  <c:v>83.337999999999994</c:v>
                </c:pt>
                <c:pt idx="2595">
                  <c:v>83.37</c:v>
                </c:pt>
                <c:pt idx="2596">
                  <c:v>83.402000000000001</c:v>
                </c:pt>
                <c:pt idx="2597">
                  <c:v>83.433999999999997</c:v>
                </c:pt>
                <c:pt idx="2598">
                  <c:v>83.465999999999994</c:v>
                </c:pt>
                <c:pt idx="2599">
                  <c:v>83.498000000000005</c:v>
                </c:pt>
                <c:pt idx="2600">
                  <c:v>83.53</c:v>
                </c:pt>
                <c:pt idx="2601">
                  <c:v>83.561999999999998</c:v>
                </c:pt>
                <c:pt idx="2602">
                  <c:v>83.593999999999994</c:v>
                </c:pt>
                <c:pt idx="2603">
                  <c:v>83.626000000000005</c:v>
                </c:pt>
                <c:pt idx="2604">
                  <c:v>83.658000000000001</c:v>
                </c:pt>
                <c:pt idx="2605">
                  <c:v>83.69</c:v>
                </c:pt>
                <c:pt idx="2606">
                  <c:v>83.721999999999994</c:v>
                </c:pt>
                <c:pt idx="2607">
                  <c:v>83.754000000000005</c:v>
                </c:pt>
                <c:pt idx="2608">
                  <c:v>83.786000000000001</c:v>
                </c:pt>
                <c:pt idx="2609">
                  <c:v>83.817999999999998</c:v>
                </c:pt>
                <c:pt idx="2610">
                  <c:v>83.85</c:v>
                </c:pt>
                <c:pt idx="2611">
                  <c:v>83.882000000000005</c:v>
                </c:pt>
                <c:pt idx="2612">
                  <c:v>83.9140000000003</c:v>
                </c:pt>
                <c:pt idx="2613">
                  <c:v>83.945999999999998</c:v>
                </c:pt>
                <c:pt idx="2614">
                  <c:v>83.977999999999994</c:v>
                </c:pt>
                <c:pt idx="2615">
                  <c:v>84.01</c:v>
                </c:pt>
                <c:pt idx="2616">
                  <c:v>84.042000000000002</c:v>
                </c:pt>
                <c:pt idx="2617">
                  <c:v>84.073999999999998</c:v>
                </c:pt>
                <c:pt idx="2618">
                  <c:v>84.105999999999995</c:v>
                </c:pt>
                <c:pt idx="2619">
                  <c:v>84.138000000000005</c:v>
                </c:pt>
                <c:pt idx="2620">
                  <c:v>84.17</c:v>
                </c:pt>
                <c:pt idx="2621">
                  <c:v>84.201999999999998</c:v>
                </c:pt>
                <c:pt idx="2622">
                  <c:v>84.233999999999995</c:v>
                </c:pt>
                <c:pt idx="2623">
                  <c:v>84.266000000000005</c:v>
                </c:pt>
                <c:pt idx="2624">
                  <c:v>84.298000000000002</c:v>
                </c:pt>
                <c:pt idx="2625">
                  <c:v>84.33</c:v>
                </c:pt>
                <c:pt idx="2626">
                  <c:v>84.361999999999995</c:v>
                </c:pt>
                <c:pt idx="2627">
                  <c:v>84.394000000000005</c:v>
                </c:pt>
                <c:pt idx="2628">
                  <c:v>84.426000000000002</c:v>
                </c:pt>
                <c:pt idx="2629">
                  <c:v>84.457999999999998</c:v>
                </c:pt>
                <c:pt idx="2630">
                  <c:v>84.49</c:v>
                </c:pt>
                <c:pt idx="2631">
                  <c:v>84.522000000000006</c:v>
                </c:pt>
                <c:pt idx="2632">
                  <c:v>84.554000000000002</c:v>
                </c:pt>
                <c:pt idx="2633">
                  <c:v>84.585999999999999</c:v>
                </c:pt>
                <c:pt idx="2634">
                  <c:v>84.617999999999995</c:v>
                </c:pt>
                <c:pt idx="2635">
                  <c:v>84.65</c:v>
                </c:pt>
                <c:pt idx="2636">
                  <c:v>84.682000000000002</c:v>
                </c:pt>
                <c:pt idx="2637">
                  <c:v>84.713999999999999</c:v>
                </c:pt>
                <c:pt idx="2638">
                  <c:v>84.745999999999995</c:v>
                </c:pt>
                <c:pt idx="2639">
                  <c:v>84.778000000000006</c:v>
                </c:pt>
                <c:pt idx="2640">
                  <c:v>84.81</c:v>
                </c:pt>
                <c:pt idx="2641">
                  <c:v>84.841999999999999</c:v>
                </c:pt>
                <c:pt idx="2642">
                  <c:v>84.873999999999995</c:v>
                </c:pt>
                <c:pt idx="2643">
                  <c:v>84.906000000000006</c:v>
                </c:pt>
                <c:pt idx="2644">
                  <c:v>84.938000000000002</c:v>
                </c:pt>
                <c:pt idx="2645">
                  <c:v>84.97</c:v>
                </c:pt>
                <c:pt idx="2646">
                  <c:v>85.001999999999995</c:v>
                </c:pt>
                <c:pt idx="2647">
                  <c:v>85.034000000000006</c:v>
                </c:pt>
                <c:pt idx="2648">
                  <c:v>85.066000000000003</c:v>
                </c:pt>
                <c:pt idx="2649">
                  <c:v>85.097999999999999</c:v>
                </c:pt>
                <c:pt idx="2650">
                  <c:v>85.13</c:v>
                </c:pt>
                <c:pt idx="2651">
                  <c:v>85.162000000000006</c:v>
                </c:pt>
                <c:pt idx="2652">
                  <c:v>85.194000000000003</c:v>
                </c:pt>
                <c:pt idx="2653">
                  <c:v>85.225999999999999</c:v>
                </c:pt>
                <c:pt idx="2654">
                  <c:v>85.257999999999996</c:v>
                </c:pt>
                <c:pt idx="2655">
                  <c:v>85.29</c:v>
                </c:pt>
                <c:pt idx="2656">
                  <c:v>85.322000000000003</c:v>
                </c:pt>
                <c:pt idx="2657">
                  <c:v>85.353999999999999</c:v>
                </c:pt>
                <c:pt idx="2658">
                  <c:v>85.385999999999996</c:v>
                </c:pt>
                <c:pt idx="2659">
                  <c:v>85.418000000000006</c:v>
                </c:pt>
                <c:pt idx="2660">
                  <c:v>85.45</c:v>
                </c:pt>
                <c:pt idx="2661">
                  <c:v>85.481999999999999</c:v>
                </c:pt>
                <c:pt idx="2662">
                  <c:v>85.513999999999996</c:v>
                </c:pt>
                <c:pt idx="2663">
                  <c:v>85.546000000000006</c:v>
                </c:pt>
                <c:pt idx="2664">
                  <c:v>85.578000000000003</c:v>
                </c:pt>
                <c:pt idx="2665">
                  <c:v>85.61</c:v>
                </c:pt>
                <c:pt idx="2666">
                  <c:v>85.641999999999996</c:v>
                </c:pt>
                <c:pt idx="2667">
                  <c:v>85.674000000000007</c:v>
                </c:pt>
                <c:pt idx="2668">
                  <c:v>85.706000000000003</c:v>
                </c:pt>
                <c:pt idx="2669">
                  <c:v>85.738</c:v>
                </c:pt>
                <c:pt idx="2670">
                  <c:v>85.77</c:v>
                </c:pt>
                <c:pt idx="2671">
                  <c:v>85.802000000000007</c:v>
                </c:pt>
                <c:pt idx="2672">
                  <c:v>85.834000000000003</c:v>
                </c:pt>
                <c:pt idx="2673">
                  <c:v>85.866</c:v>
                </c:pt>
                <c:pt idx="2674">
                  <c:v>85.897999999999996</c:v>
                </c:pt>
                <c:pt idx="2675">
                  <c:v>85.93</c:v>
                </c:pt>
                <c:pt idx="2676">
                  <c:v>85.962000000000003</c:v>
                </c:pt>
                <c:pt idx="2677">
                  <c:v>85.994000000000199</c:v>
                </c:pt>
                <c:pt idx="2678">
                  <c:v>86.025999999999996</c:v>
                </c:pt>
                <c:pt idx="2679">
                  <c:v>86.058000000000007</c:v>
                </c:pt>
                <c:pt idx="2680">
                  <c:v>86.09</c:v>
                </c:pt>
                <c:pt idx="2681">
                  <c:v>86.122</c:v>
                </c:pt>
                <c:pt idx="2682">
                  <c:v>86.153999999999996</c:v>
                </c:pt>
                <c:pt idx="2683">
                  <c:v>86.186000000000007</c:v>
                </c:pt>
                <c:pt idx="2684">
                  <c:v>86.218000000000004</c:v>
                </c:pt>
                <c:pt idx="2685">
                  <c:v>86.25</c:v>
                </c:pt>
                <c:pt idx="2686">
                  <c:v>86.281999999999996</c:v>
                </c:pt>
                <c:pt idx="2687">
                  <c:v>86.313999999999993</c:v>
                </c:pt>
                <c:pt idx="2688">
                  <c:v>86.346000000000004</c:v>
                </c:pt>
                <c:pt idx="2689">
                  <c:v>86.378</c:v>
                </c:pt>
                <c:pt idx="2690">
                  <c:v>86.41</c:v>
                </c:pt>
                <c:pt idx="2691">
                  <c:v>86.441999999999993</c:v>
                </c:pt>
                <c:pt idx="2692">
                  <c:v>86.474000000000004</c:v>
                </c:pt>
                <c:pt idx="2693">
                  <c:v>86.506</c:v>
                </c:pt>
                <c:pt idx="2694">
                  <c:v>86.537999999999997</c:v>
                </c:pt>
                <c:pt idx="2695">
                  <c:v>86.57</c:v>
                </c:pt>
                <c:pt idx="2696">
                  <c:v>86.602000000000004</c:v>
                </c:pt>
                <c:pt idx="2697">
                  <c:v>86.634</c:v>
                </c:pt>
                <c:pt idx="2698">
                  <c:v>86.665999999999997</c:v>
                </c:pt>
                <c:pt idx="2699">
                  <c:v>86.697999999999993</c:v>
                </c:pt>
                <c:pt idx="2700">
                  <c:v>86.73</c:v>
                </c:pt>
                <c:pt idx="2701">
                  <c:v>86.762</c:v>
                </c:pt>
                <c:pt idx="2702">
                  <c:v>86.793999999999997</c:v>
                </c:pt>
                <c:pt idx="2703">
                  <c:v>86.825999999999993</c:v>
                </c:pt>
                <c:pt idx="2704">
                  <c:v>86.858000000000004</c:v>
                </c:pt>
                <c:pt idx="2705">
                  <c:v>86.89</c:v>
                </c:pt>
                <c:pt idx="2706">
                  <c:v>86.921999999999997</c:v>
                </c:pt>
                <c:pt idx="2707">
                  <c:v>86.953999999999994</c:v>
                </c:pt>
                <c:pt idx="2708">
                  <c:v>86.986000000000004</c:v>
                </c:pt>
                <c:pt idx="2709">
                  <c:v>87.018000000000001</c:v>
                </c:pt>
                <c:pt idx="2710">
                  <c:v>87.05</c:v>
                </c:pt>
                <c:pt idx="2711">
                  <c:v>87.081999999999994</c:v>
                </c:pt>
                <c:pt idx="2712">
                  <c:v>87.114000000000004</c:v>
                </c:pt>
                <c:pt idx="2713">
                  <c:v>87.146000000000001</c:v>
                </c:pt>
                <c:pt idx="2714">
                  <c:v>87.177999999999997</c:v>
                </c:pt>
                <c:pt idx="2715">
                  <c:v>87.21</c:v>
                </c:pt>
                <c:pt idx="2716">
                  <c:v>87.242000000000004</c:v>
                </c:pt>
                <c:pt idx="2717">
                  <c:v>87.274000000000001</c:v>
                </c:pt>
                <c:pt idx="2718">
                  <c:v>87.305999999999997</c:v>
                </c:pt>
                <c:pt idx="2719">
                  <c:v>87.337999999999994</c:v>
                </c:pt>
                <c:pt idx="2720">
                  <c:v>87.37</c:v>
                </c:pt>
                <c:pt idx="2721">
                  <c:v>87.402000000000001</c:v>
                </c:pt>
                <c:pt idx="2722">
                  <c:v>87.433999999999997</c:v>
                </c:pt>
                <c:pt idx="2723">
                  <c:v>87.465999999999994</c:v>
                </c:pt>
                <c:pt idx="2724">
                  <c:v>87.498000000000005</c:v>
                </c:pt>
                <c:pt idx="2725">
                  <c:v>87.53</c:v>
                </c:pt>
                <c:pt idx="2726">
                  <c:v>87.561999999999998</c:v>
                </c:pt>
                <c:pt idx="2727">
                  <c:v>87.593999999999994</c:v>
                </c:pt>
                <c:pt idx="2728">
                  <c:v>87.626000000000005</c:v>
                </c:pt>
                <c:pt idx="2729">
                  <c:v>87.658000000000001</c:v>
                </c:pt>
                <c:pt idx="2730">
                  <c:v>87.69</c:v>
                </c:pt>
                <c:pt idx="2731">
                  <c:v>87.721999999999994</c:v>
                </c:pt>
                <c:pt idx="2732">
                  <c:v>87.754000000000005</c:v>
                </c:pt>
                <c:pt idx="2733">
                  <c:v>87.786000000000001</c:v>
                </c:pt>
                <c:pt idx="2734">
                  <c:v>87.817999999999998</c:v>
                </c:pt>
                <c:pt idx="2735">
                  <c:v>87.85</c:v>
                </c:pt>
                <c:pt idx="2736">
                  <c:v>87.882000000000005</c:v>
                </c:pt>
                <c:pt idx="2737">
                  <c:v>87.9140000000003</c:v>
                </c:pt>
                <c:pt idx="2738">
                  <c:v>87.945999999999998</c:v>
                </c:pt>
                <c:pt idx="2739">
                  <c:v>87.977999999999994</c:v>
                </c:pt>
                <c:pt idx="2740">
                  <c:v>88.01</c:v>
                </c:pt>
                <c:pt idx="2741">
                  <c:v>88.042000000000002</c:v>
                </c:pt>
                <c:pt idx="2742">
                  <c:v>88.073999999999998</c:v>
                </c:pt>
                <c:pt idx="2743">
                  <c:v>88.105999999999995</c:v>
                </c:pt>
                <c:pt idx="2744">
                  <c:v>88.138000000000005</c:v>
                </c:pt>
                <c:pt idx="2745">
                  <c:v>88.17</c:v>
                </c:pt>
                <c:pt idx="2746">
                  <c:v>88.201999999999998</c:v>
                </c:pt>
                <c:pt idx="2747">
                  <c:v>88.233999999999995</c:v>
                </c:pt>
                <c:pt idx="2748">
                  <c:v>88.266000000000005</c:v>
                </c:pt>
                <c:pt idx="2749">
                  <c:v>88.298000000000002</c:v>
                </c:pt>
                <c:pt idx="2750">
                  <c:v>88.33</c:v>
                </c:pt>
                <c:pt idx="2751">
                  <c:v>88.361999999999995</c:v>
                </c:pt>
                <c:pt idx="2752">
                  <c:v>88.394000000000005</c:v>
                </c:pt>
                <c:pt idx="2753">
                  <c:v>88.426000000000002</c:v>
                </c:pt>
                <c:pt idx="2754">
                  <c:v>88.457999999999998</c:v>
                </c:pt>
                <c:pt idx="2755">
                  <c:v>88.49</c:v>
                </c:pt>
                <c:pt idx="2756">
                  <c:v>88.522000000000006</c:v>
                </c:pt>
                <c:pt idx="2757">
                  <c:v>88.554000000000002</c:v>
                </c:pt>
                <c:pt idx="2758">
                  <c:v>88.585999999999999</c:v>
                </c:pt>
                <c:pt idx="2759">
                  <c:v>88.617999999999995</c:v>
                </c:pt>
                <c:pt idx="2760">
                  <c:v>88.65</c:v>
                </c:pt>
                <c:pt idx="2761">
                  <c:v>88.682000000000002</c:v>
                </c:pt>
                <c:pt idx="2762">
                  <c:v>88.713999999999999</c:v>
                </c:pt>
                <c:pt idx="2763">
                  <c:v>88.745999999999995</c:v>
                </c:pt>
                <c:pt idx="2764">
                  <c:v>88.778000000000006</c:v>
                </c:pt>
                <c:pt idx="2765">
                  <c:v>88.81</c:v>
                </c:pt>
                <c:pt idx="2766">
                  <c:v>88.841999999999999</c:v>
                </c:pt>
                <c:pt idx="2767">
                  <c:v>88.873999999999995</c:v>
                </c:pt>
                <c:pt idx="2768">
                  <c:v>88.906000000000006</c:v>
                </c:pt>
                <c:pt idx="2769">
                  <c:v>88.938000000000002</c:v>
                </c:pt>
                <c:pt idx="2770">
                  <c:v>88.97</c:v>
                </c:pt>
                <c:pt idx="2771">
                  <c:v>89.001999999999995</c:v>
                </c:pt>
                <c:pt idx="2772">
                  <c:v>89.034000000000006</c:v>
                </c:pt>
                <c:pt idx="2773">
                  <c:v>89.066000000000003</c:v>
                </c:pt>
                <c:pt idx="2774">
                  <c:v>89.097999999999999</c:v>
                </c:pt>
                <c:pt idx="2775">
                  <c:v>89.13</c:v>
                </c:pt>
                <c:pt idx="2776">
                  <c:v>89.162000000000006</c:v>
                </c:pt>
                <c:pt idx="2777">
                  <c:v>89.194000000000003</c:v>
                </c:pt>
                <c:pt idx="2778">
                  <c:v>89.225999999999999</c:v>
                </c:pt>
                <c:pt idx="2779">
                  <c:v>89.257999999999996</c:v>
                </c:pt>
                <c:pt idx="2780">
                  <c:v>89.29</c:v>
                </c:pt>
                <c:pt idx="2781">
                  <c:v>89.322000000000003</c:v>
                </c:pt>
                <c:pt idx="2782">
                  <c:v>89.353999999999999</c:v>
                </c:pt>
                <c:pt idx="2783">
                  <c:v>89.385999999999996</c:v>
                </c:pt>
                <c:pt idx="2784">
                  <c:v>89.418000000000006</c:v>
                </c:pt>
                <c:pt idx="2785">
                  <c:v>89.45</c:v>
                </c:pt>
                <c:pt idx="2786">
                  <c:v>89.481999999999999</c:v>
                </c:pt>
                <c:pt idx="2787">
                  <c:v>89.513999999999996</c:v>
                </c:pt>
                <c:pt idx="2788">
                  <c:v>89.546000000000006</c:v>
                </c:pt>
                <c:pt idx="2789">
                  <c:v>89.578000000000003</c:v>
                </c:pt>
                <c:pt idx="2790">
                  <c:v>89.61</c:v>
                </c:pt>
                <c:pt idx="2791">
                  <c:v>89.641999999999996</c:v>
                </c:pt>
                <c:pt idx="2792">
                  <c:v>89.674000000000007</c:v>
                </c:pt>
                <c:pt idx="2793">
                  <c:v>89.706000000000003</c:v>
                </c:pt>
                <c:pt idx="2794">
                  <c:v>89.738</c:v>
                </c:pt>
                <c:pt idx="2795">
                  <c:v>89.77</c:v>
                </c:pt>
                <c:pt idx="2796">
                  <c:v>89.802000000000007</c:v>
                </c:pt>
                <c:pt idx="2797">
                  <c:v>89.834000000000003</c:v>
                </c:pt>
                <c:pt idx="2798">
                  <c:v>89.866</c:v>
                </c:pt>
                <c:pt idx="2799">
                  <c:v>89.897999999999996</c:v>
                </c:pt>
                <c:pt idx="2800">
                  <c:v>89.93</c:v>
                </c:pt>
                <c:pt idx="2801">
                  <c:v>89.962000000000003</c:v>
                </c:pt>
                <c:pt idx="2802">
                  <c:v>89.994000000000199</c:v>
                </c:pt>
                <c:pt idx="2803">
                  <c:v>90.025999999999996</c:v>
                </c:pt>
                <c:pt idx="2804">
                  <c:v>90.058000000000007</c:v>
                </c:pt>
                <c:pt idx="2805">
                  <c:v>90.09</c:v>
                </c:pt>
                <c:pt idx="2806">
                  <c:v>90.122</c:v>
                </c:pt>
                <c:pt idx="2807">
                  <c:v>90.153999999999996</c:v>
                </c:pt>
                <c:pt idx="2808">
                  <c:v>90.186000000000007</c:v>
                </c:pt>
                <c:pt idx="2809">
                  <c:v>90.218000000000004</c:v>
                </c:pt>
                <c:pt idx="2810">
                  <c:v>90.25</c:v>
                </c:pt>
                <c:pt idx="2811">
                  <c:v>90.281999999999996</c:v>
                </c:pt>
                <c:pt idx="2812">
                  <c:v>90.313999999999993</c:v>
                </c:pt>
                <c:pt idx="2813">
                  <c:v>90.346000000000004</c:v>
                </c:pt>
                <c:pt idx="2814">
                  <c:v>90.378</c:v>
                </c:pt>
                <c:pt idx="2815">
                  <c:v>90.41</c:v>
                </c:pt>
                <c:pt idx="2816">
                  <c:v>90.441999999999993</c:v>
                </c:pt>
                <c:pt idx="2817">
                  <c:v>90.474000000000004</c:v>
                </c:pt>
                <c:pt idx="2818">
                  <c:v>90.506</c:v>
                </c:pt>
                <c:pt idx="2819">
                  <c:v>90.537999999999997</c:v>
                </c:pt>
                <c:pt idx="2820">
                  <c:v>90.57</c:v>
                </c:pt>
                <c:pt idx="2821">
                  <c:v>90.602000000000004</c:v>
                </c:pt>
                <c:pt idx="2822">
                  <c:v>90.634</c:v>
                </c:pt>
                <c:pt idx="2823">
                  <c:v>90.665999999999997</c:v>
                </c:pt>
                <c:pt idx="2824">
                  <c:v>90.697999999999993</c:v>
                </c:pt>
                <c:pt idx="2825">
                  <c:v>90.73</c:v>
                </c:pt>
                <c:pt idx="2826">
                  <c:v>90.762</c:v>
                </c:pt>
                <c:pt idx="2827">
                  <c:v>90.793999999999997</c:v>
                </c:pt>
                <c:pt idx="2828">
                  <c:v>90.825999999999993</c:v>
                </c:pt>
                <c:pt idx="2829">
                  <c:v>90.858000000000004</c:v>
                </c:pt>
                <c:pt idx="2830">
                  <c:v>90.89</c:v>
                </c:pt>
                <c:pt idx="2831">
                  <c:v>90.921999999999997</c:v>
                </c:pt>
                <c:pt idx="2832">
                  <c:v>90.953999999999994</c:v>
                </c:pt>
                <c:pt idx="2833">
                  <c:v>90.986000000000004</c:v>
                </c:pt>
                <c:pt idx="2834">
                  <c:v>91.018000000000001</c:v>
                </c:pt>
                <c:pt idx="2835">
                  <c:v>91.05</c:v>
                </c:pt>
                <c:pt idx="2836">
                  <c:v>91.081999999999994</c:v>
                </c:pt>
                <c:pt idx="2837">
                  <c:v>91.114000000000004</c:v>
                </c:pt>
                <c:pt idx="2838">
                  <c:v>91.146000000000001</c:v>
                </c:pt>
                <c:pt idx="2839">
                  <c:v>91.177999999999997</c:v>
                </c:pt>
                <c:pt idx="2840">
                  <c:v>91.21</c:v>
                </c:pt>
                <c:pt idx="2841">
                  <c:v>91.242000000000004</c:v>
                </c:pt>
                <c:pt idx="2842">
                  <c:v>91.274000000000001</c:v>
                </c:pt>
                <c:pt idx="2843">
                  <c:v>91.305999999999997</c:v>
                </c:pt>
                <c:pt idx="2844">
                  <c:v>91.337999999999994</c:v>
                </c:pt>
                <c:pt idx="2845">
                  <c:v>91.37</c:v>
                </c:pt>
                <c:pt idx="2846">
                  <c:v>91.402000000000001</c:v>
                </c:pt>
                <c:pt idx="2847">
                  <c:v>91.433999999999997</c:v>
                </c:pt>
                <c:pt idx="2848">
                  <c:v>91.465999999999994</c:v>
                </c:pt>
                <c:pt idx="2849">
                  <c:v>91.498000000000005</c:v>
                </c:pt>
                <c:pt idx="2850">
                  <c:v>91.53</c:v>
                </c:pt>
                <c:pt idx="2851">
                  <c:v>91.561999999999998</c:v>
                </c:pt>
                <c:pt idx="2852">
                  <c:v>91.593999999999994</c:v>
                </c:pt>
                <c:pt idx="2853">
                  <c:v>91.625999999999905</c:v>
                </c:pt>
                <c:pt idx="2854">
                  <c:v>91.658000000000001</c:v>
                </c:pt>
                <c:pt idx="2855">
                  <c:v>91.69</c:v>
                </c:pt>
                <c:pt idx="2856">
                  <c:v>91.721999999999994</c:v>
                </c:pt>
                <c:pt idx="2857">
                  <c:v>91.754000000000005</c:v>
                </c:pt>
                <c:pt idx="2858">
                  <c:v>91.786000000000001</c:v>
                </c:pt>
                <c:pt idx="2859">
                  <c:v>91.817999999999998</c:v>
                </c:pt>
                <c:pt idx="2860">
                  <c:v>91.85</c:v>
                </c:pt>
                <c:pt idx="2861">
                  <c:v>91.882000000000005</c:v>
                </c:pt>
                <c:pt idx="2862">
                  <c:v>91.9140000000003</c:v>
                </c:pt>
                <c:pt idx="2863">
                  <c:v>91.945999999999998</c:v>
                </c:pt>
                <c:pt idx="2864">
                  <c:v>91.977999999999994</c:v>
                </c:pt>
                <c:pt idx="2865">
                  <c:v>92.01</c:v>
                </c:pt>
                <c:pt idx="2866">
                  <c:v>92.042000000000002</c:v>
                </c:pt>
                <c:pt idx="2867">
                  <c:v>92.073999999999998</c:v>
                </c:pt>
                <c:pt idx="2868">
                  <c:v>92.105999999999995</c:v>
                </c:pt>
                <c:pt idx="2869">
                  <c:v>92.138000000000005</c:v>
                </c:pt>
                <c:pt idx="2870">
                  <c:v>92.17</c:v>
                </c:pt>
                <c:pt idx="2871">
                  <c:v>92.201999999999998</c:v>
                </c:pt>
                <c:pt idx="2872">
                  <c:v>92.233999999999995</c:v>
                </c:pt>
                <c:pt idx="2873">
                  <c:v>92.266000000000005</c:v>
                </c:pt>
                <c:pt idx="2874">
                  <c:v>92.298000000000002</c:v>
                </c:pt>
                <c:pt idx="2875">
                  <c:v>92.33</c:v>
                </c:pt>
                <c:pt idx="2876">
                  <c:v>92.361999999999995</c:v>
                </c:pt>
                <c:pt idx="2877">
                  <c:v>92.394000000000005</c:v>
                </c:pt>
                <c:pt idx="2878">
                  <c:v>92.426000000000002</c:v>
                </c:pt>
                <c:pt idx="2879">
                  <c:v>92.457999999999998</c:v>
                </c:pt>
                <c:pt idx="2880">
                  <c:v>92.49</c:v>
                </c:pt>
                <c:pt idx="2881">
                  <c:v>92.522000000000006</c:v>
                </c:pt>
                <c:pt idx="2882">
                  <c:v>92.554000000000002</c:v>
                </c:pt>
                <c:pt idx="2883">
                  <c:v>92.585999999999999</c:v>
                </c:pt>
                <c:pt idx="2884">
                  <c:v>92.617999999999995</c:v>
                </c:pt>
                <c:pt idx="2885">
                  <c:v>92.65</c:v>
                </c:pt>
                <c:pt idx="2886">
                  <c:v>92.682000000000002</c:v>
                </c:pt>
                <c:pt idx="2887">
                  <c:v>92.713999999999999</c:v>
                </c:pt>
                <c:pt idx="2888">
                  <c:v>92.745999999999995</c:v>
                </c:pt>
                <c:pt idx="2889">
                  <c:v>92.778000000000006</c:v>
                </c:pt>
                <c:pt idx="2890">
                  <c:v>92.81</c:v>
                </c:pt>
                <c:pt idx="2891">
                  <c:v>92.841999999999999</c:v>
                </c:pt>
                <c:pt idx="2892">
                  <c:v>92.873999999999995</c:v>
                </c:pt>
                <c:pt idx="2893">
                  <c:v>92.906000000000006</c:v>
                </c:pt>
                <c:pt idx="2894">
                  <c:v>92.938000000000002</c:v>
                </c:pt>
                <c:pt idx="2895">
                  <c:v>92.97</c:v>
                </c:pt>
                <c:pt idx="2896">
                  <c:v>93.001999999999995</c:v>
                </c:pt>
                <c:pt idx="2897">
                  <c:v>93.034000000000006</c:v>
                </c:pt>
                <c:pt idx="2898">
                  <c:v>93.066000000000003</c:v>
                </c:pt>
                <c:pt idx="2899">
                  <c:v>93.097999999999999</c:v>
                </c:pt>
                <c:pt idx="2900">
                  <c:v>93.13</c:v>
                </c:pt>
                <c:pt idx="2901">
                  <c:v>93.162000000000006</c:v>
                </c:pt>
                <c:pt idx="2902">
                  <c:v>93.194000000000003</c:v>
                </c:pt>
                <c:pt idx="2903">
                  <c:v>93.225999999999999</c:v>
                </c:pt>
                <c:pt idx="2904">
                  <c:v>93.257999999999996</c:v>
                </c:pt>
                <c:pt idx="2905">
                  <c:v>93.29</c:v>
                </c:pt>
                <c:pt idx="2906">
                  <c:v>93.322000000000003</c:v>
                </c:pt>
                <c:pt idx="2907">
                  <c:v>93.353999999999999</c:v>
                </c:pt>
                <c:pt idx="2908">
                  <c:v>93.385999999999996</c:v>
                </c:pt>
                <c:pt idx="2909">
                  <c:v>93.418000000000006</c:v>
                </c:pt>
                <c:pt idx="2910">
                  <c:v>93.45</c:v>
                </c:pt>
                <c:pt idx="2911">
                  <c:v>93.481999999999999</c:v>
                </c:pt>
                <c:pt idx="2912">
                  <c:v>93.513999999999996</c:v>
                </c:pt>
                <c:pt idx="2913">
                  <c:v>93.546000000000006</c:v>
                </c:pt>
                <c:pt idx="2914">
                  <c:v>93.578000000000003</c:v>
                </c:pt>
                <c:pt idx="2915">
                  <c:v>93.61</c:v>
                </c:pt>
                <c:pt idx="2916">
                  <c:v>93.641999999999996</c:v>
                </c:pt>
                <c:pt idx="2917">
                  <c:v>93.674000000000007</c:v>
                </c:pt>
                <c:pt idx="2918">
                  <c:v>93.706000000000003</c:v>
                </c:pt>
                <c:pt idx="2919">
                  <c:v>93.738</c:v>
                </c:pt>
                <c:pt idx="2920">
                  <c:v>93.77</c:v>
                </c:pt>
                <c:pt idx="2921">
                  <c:v>93.802000000000007</c:v>
                </c:pt>
                <c:pt idx="2922">
                  <c:v>93.834000000000003</c:v>
                </c:pt>
                <c:pt idx="2923">
                  <c:v>93.866</c:v>
                </c:pt>
                <c:pt idx="2924">
                  <c:v>93.897999999999996</c:v>
                </c:pt>
                <c:pt idx="2925">
                  <c:v>93.93</c:v>
                </c:pt>
                <c:pt idx="2926">
                  <c:v>93.962000000000003</c:v>
                </c:pt>
                <c:pt idx="2927">
                  <c:v>93.994000000000199</c:v>
                </c:pt>
                <c:pt idx="2928">
                  <c:v>94.025999999999996</c:v>
                </c:pt>
                <c:pt idx="2929">
                  <c:v>94.058000000000007</c:v>
                </c:pt>
                <c:pt idx="2930">
                  <c:v>94.09</c:v>
                </c:pt>
                <c:pt idx="2931">
                  <c:v>94.122</c:v>
                </c:pt>
                <c:pt idx="2932">
                  <c:v>94.153999999999996</c:v>
                </c:pt>
                <c:pt idx="2933">
                  <c:v>94.186000000000007</c:v>
                </c:pt>
                <c:pt idx="2934">
                  <c:v>94.218000000000004</c:v>
                </c:pt>
                <c:pt idx="2935">
                  <c:v>94.25</c:v>
                </c:pt>
                <c:pt idx="2936">
                  <c:v>94.281999999999996</c:v>
                </c:pt>
                <c:pt idx="2937">
                  <c:v>94.313999999999993</c:v>
                </c:pt>
                <c:pt idx="2938">
                  <c:v>94.346000000000004</c:v>
                </c:pt>
                <c:pt idx="2939">
                  <c:v>94.378</c:v>
                </c:pt>
                <c:pt idx="2940">
                  <c:v>94.41</c:v>
                </c:pt>
                <c:pt idx="2941">
                  <c:v>94.441999999999993</c:v>
                </c:pt>
                <c:pt idx="2942">
                  <c:v>94.474000000000004</c:v>
                </c:pt>
                <c:pt idx="2943">
                  <c:v>94.506</c:v>
                </c:pt>
                <c:pt idx="2944">
                  <c:v>94.537999999999997</c:v>
                </c:pt>
                <c:pt idx="2945">
                  <c:v>94.57</c:v>
                </c:pt>
                <c:pt idx="2946">
                  <c:v>94.602000000000004</c:v>
                </c:pt>
                <c:pt idx="2947">
                  <c:v>94.634</c:v>
                </c:pt>
                <c:pt idx="2948">
                  <c:v>94.665999999999997</c:v>
                </c:pt>
                <c:pt idx="2949">
                  <c:v>94.697999999999993</c:v>
                </c:pt>
                <c:pt idx="2950">
                  <c:v>94.73</c:v>
                </c:pt>
                <c:pt idx="2951">
                  <c:v>94.762</c:v>
                </c:pt>
                <c:pt idx="2952">
                  <c:v>94.793999999999997</c:v>
                </c:pt>
                <c:pt idx="2953">
                  <c:v>94.825999999999993</c:v>
                </c:pt>
                <c:pt idx="2954">
                  <c:v>94.858000000000004</c:v>
                </c:pt>
                <c:pt idx="2955">
                  <c:v>94.89</c:v>
                </c:pt>
                <c:pt idx="2956">
                  <c:v>94.921999999999997</c:v>
                </c:pt>
                <c:pt idx="2957">
                  <c:v>94.953999999999994</c:v>
                </c:pt>
                <c:pt idx="2958">
                  <c:v>94.986000000000004</c:v>
                </c:pt>
                <c:pt idx="2959">
                  <c:v>95.018000000000001</c:v>
                </c:pt>
                <c:pt idx="2960">
                  <c:v>95.05</c:v>
                </c:pt>
                <c:pt idx="2961">
                  <c:v>95.081999999999994</c:v>
                </c:pt>
                <c:pt idx="2962">
                  <c:v>95.114000000000004</c:v>
                </c:pt>
                <c:pt idx="2963">
                  <c:v>95.146000000000001</c:v>
                </c:pt>
                <c:pt idx="2964">
                  <c:v>95.177999999999997</c:v>
                </c:pt>
                <c:pt idx="2965">
                  <c:v>95.21</c:v>
                </c:pt>
                <c:pt idx="2966">
                  <c:v>95.242000000000004</c:v>
                </c:pt>
                <c:pt idx="2967">
                  <c:v>95.274000000000001</c:v>
                </c:pt>
                <c:pt idx="2968">
                  <c:v>95.305999999999997</c:v>
                </c:pt>
                <c:pt idx="2969">
                  <c:v>95.337999999999994</c:v>
                </c:pt>
                <c:pt idx="2970">
                  <c:v>95.37</c:v>
                </c:pt>
                <c:pt idx="2971">
                  <c:v>95.402000000000001</c:v>
                </c:pt>
                <c:pt idx="2972">
                  <c:v>95.433999999999997</c:v>
                </c:pt>
                <c:pt idx="2973">
                  <c:v>95.465999999999994</c:v>
                </c:pt>
                <c:pt idx="2974">
                  <c:v>95.498000000000005</c:v>
                </c:pt>
                <c:pt idx="2975">
                  <c:v>95.53</c:v>
                </c:pt>
                <c:pt idx="2976">
                  <c:v>95.561999999999998</c:v>
                </c:pt>
                <c:pt idx="2977">
                  <c:v>95.593999999999994</c:v>
                </c:pt>
                <c:pt idx="2978">
                  <c:v>95.625999999999905</c:v>
                </c:pt>
                <c:pt idx="2979">
                  <c:v>95.658000000000001</c:v>
                </c:pt>
                <c:pt idx="2980">
                  <c:v>95.69</c:v>
                </c:pt>
                <c:pt idx="2981">
                  <c:v>95.721999999999994</c:v>
                </c:pt>
                <c:pt idx="2982">
                  <c:v>95.754000000000005</c:v>
                </c:pt>
                <c:pt idx="2983">
                  <c:v>95.786000000000001</c:v>
                </c:pt>
                <c:pt idx="2984">
                  <c:v>95.817999999999998</c:v>
                </c:pt>
                <c:pt idx="2985">
                  <c:v>95.85</c:v>
                </c:pt>
                <c:pt idx="2986">
                  <c:v>95.882000000000005</c:v>
                </c:pt>
                <c:pt idx="2987">
                  <c:v>95.9140000000003</c:v>
                </c:pt>
                <c:pt idx="2988">
                  <c:v>95.945999999999998</c:v>
                </c:pt>
                <c:pt idx="2989">
                  <c:v>95.977999999999994</c:v>
                </c:pt>
                <c:pt idx="2990">
                  <c:v>96.01</c:v>
                </c:pt>
                <c:pt idx="2991">
                  <c:v>96.042000000000002</c:v>
                </c:pt>
                <c:pt idx="2992">
                  <c:v>96.073999999999998</c:v>
                </c:pt>
                <c:pt idx="2993">
                  <c:v>96.105999999999995</c:v>
                </c:pt>
                <c:pt idx="2994">
                  <c:v>96.138000000000005</c:v>
                </c:pt>
                <c:pt idx="2995">
                  <c:v>96.17</c:v>
                </c:pt>
                <c:pt idx="2996">
                  <c:v>96.201999999999998</c:v>
                </c:pt>
                <c:pt idx="2997">
                  <c:v>96.233999999999995</c:v>
                </c:pt>
                <c:pt idx="2998">
                  <c:v>96.266000000000005</c:v>
                </c:pt>
                <c:pt idx="2999">
                  <c:v>96.298000000000002</c:v>
                </c:pt>
                <c:pt idx="3000">
                  <c:v>96.33</c:v>
                </c:pt>
                <c:pt idx="3001">
                  <c:v>96.361999999999995</c:v>
                </c:pt>
                <c:pt idx="3002">
                  <c:v>96.394000000000005</c:v>
                </c:pt>
                <c:pt idx="3003">
                  <c:v>96.426000000000002</c:v>
                </c:pt>
                <c:pt idx="3004">
                  <c:v>96.457999999999998</c:v>
                </c:pt>
                <c:pt idx="3005">
                  <c:v>96.49</c:v>
                </c:pt>
                <c:pt idx="3006">
                  <c:v>96.522000000000006</c:v>
                </c:pt>
                <c:pt idx="3007">
                  <c:v>96.554000000000002</c:v>
                </c:pt>
                <c:pt idx="3008">
                  <c:v>96.585999999999999</c:v>
                </c:pt>
                <c:pt idx="3009">
                  <c:v>96.617999999999995</c:v>
                </c:pt>
                <c:pt idx="3010">
                  <c:v>96.65</c:v>
                </c:pt>
                <c:pt idx="3011">
                  <c:v>96.682000000000002</c:v>
                </c:pt>
                <c:pt idx="3012">
                  <c:v>96.713999999999999</c:v>
                </c:pt>
                <c:pt idx="3013">
                  <c:v>96.745999999999995</c:v>
                </c:pt>
                <c:pt idx="3014">
                  <c:v>96.778000000000006</c:v>
                </c:pt>
                <c:pt idx="3015">
                  <c:v>96.81</c:v>
                </c:pt>
                <c:pt idx="3016">
                  <c:v>96.841999999999999</c:v>
                </c:pt>
                <c:pt idx="3017">
                  <c:v>96.873999999999995</c:v>
                </c:pt>
                <c:pt idx="3018">
                  <c:v>96.906000000000006</c:v>
                </c:pt>
                <c:pt idx="3019">
                  <c:v>96.938000000000002</c:v>
                </c:pt>
                <c:pt idx="3020">
                  <c:v>96.97</c:v>
                </c:pt>
                <c:pt idx="3021">
                  <c:v>97.001999999999995</c:v>
                </c:pt>
                <c:pt idx="3022">
                  <c:v>97.034000000000006</c:v>
                </c:pt>
                <c:pt idx="3023">
                  <c:v>97.066000000000003</c:v>
                </c:pt>
                <c:pt idx="3024">
                  <c:v>97.097999999999999</c:v>
                </c:pt>
                <c:pt idx="3025">
                  <c:v>97.13</c:v>
                </c:pt>
                <c:pt idx="3026">
                  <c:v>97.162000000000006</c:v>
                </c:pt>
                <c:pt idx="3027">
                  <c:v>97.194000000000003</c:v>
                </c:pt>
                <c:pt idx="3028">
                  <c:v>97.225999999999999</c:v>
                </c:pt>
                <c:pt idx="3029">
                  <c:v>97.257999999999996</c:v>
                </c:pt>
                <c:pt idx="3030">
                  <c:v>97.29</c:v>
                </c:pt>
                <c:pt idx="3031">
                  <c:v>97.322000000000003</c:v>
                </c:pt>
                <c:pt idx="3032">
                  <c:v>97.353999999999999</c:v>
                </c:pt>
                <c:pt idx="3033">
                  <c:v>97.385999999999996</c:v>
                </c:pt>
                <c:pt idx="3034">
                  <c:v>97.418000000000006</c:v>
                </c:pt>
                <c:pt idx="3035">
                  <c:v>97.45</c:v>
                </c:pt>
                <c:pt idx="3036">
                  <c:v>97.481999999999999</c:v>
                </c:pt>
                <c:pt idx="3037">
                  <c:v>97.513999999999996</c:v>
                </c:pt>
                <c:pt idx="3038">
                  <c:v>97.546000000000006</c:v>
                </c:pt>
                <c:pt idx="3039">
                  <c:v>97.578000000000003</c:v>
                </c:pt>
                <c:pt idx="3040">
                  <c:v>97.61</c:v>
                </c:pt>
                <c:pt idx="3041">
                  <c:v>97.641999999999996</c:v>
                </c:pt>
                <c:pt idx="3042">
                  <c:v>97.674000000000007</c:v>
                </c:pt>
                <c:pt idx="3043">
                  <c:v>97.706000000000003</c:v>
                </c:pt>
                <c:pt idx="3044">
                  <c:v>97.738</c:v>
                </c:pt>
                <c:pt idx="3045">
                  <c:v>97.77</c:v>
                </c:pt>
                <c:pt idx="3046">
                  <c:v>97.802000000000007</c:v>
                </c:pt>
                <c:pt idx="3047">
                  <c:v>97.834000000000003</c:v>
                </c:pt>
                <c:pt idx="3048">
                  <c:v>97.866</c:v>
                </c:pt>
                <c:pt idx="3049">
                  <c:v>97.897999999999996</c:v>
                </c:pt>
                <c:pt idx="3050">
                  <c:v>97.93</c:v>
                </c:pt>
                <c:pt idx="3051">
                  <c:v>97.962000000000003</c:v>
                </c:pt>
                <c:pt idx="3052">
                  <c:v>97.994000000000199</c:v>
                </c:pt>
                <c:pt idx="3053">
                  <c:v>98.025999999999996</c:v>
                </c:pt>
                <c:pt idx="3054">
                  <c:v>98.058000000000007</c:v>
                </c:pt>
                <c:pt idx="3055">
                  <c:v>98.09</c:v>
                </c:pt>
                <c:pt idx="3056">
                  <c:v>98.122</c:v>
                </c:pt>
                <c:pt idx="3057">
                  <c:v>98.153999999999996</c:v>
                </c:pt>
                <c:pt idx="3058">
                  <c:v>98.186000000000007</c:v>
                </c:pt>
                <c:pt idx="3059">
                  <c:v>98.218000000000004</c:v>
                </c:pt>
                <c:pt idx="3060">
                  <c:v>98.25</c:v>
                </c:pt>
                <c:pt idx="3061">
                  <c:v>98.281999999999996</c:v>
                </c:pt>
                <c:pt idx="3062">
                  <c:v>98.313999999999993</c:v>
                </c:pt>
                <c:pt idx="3063">
                  <c:v>98.346000000000004</c:v>
                </c:pt>
                <c:pt idx="3064">
                  <c:v>98.378</c:v>
                </c:pt>
                <c:pt idx="3065">
                  <c:v>98.41</c:v>
                </c:pt>
                <c:pt idx="3066">
                  <c:v>98.441999999999993</c:v>
                </c:pt>
                <c:pt idx="3067">
                  <c:v>98.474000000000004</c:v>
                </c:pt>
                <c:pt idx="3068">
                  <c:v>98.506</c:v>
                </c:pt>
                <c:pt idx="3069">
                  <c:v>98.537999999999997</c:v>
                </c:pt>
                <c:pt idx="3070">
                  <c:v>98.57</c:v>
                </c:pt>
                <c:pt idx="3071">
                  <c:v>98.602000000000004</c:v>
                </c:pt>
                <c:pt idx="3072">
                  <c:v>98.634</c:v>
                </c:pt>
                <c:pt idx="3073">
                  <c:v>98.665999999999997</c:v>
                </c:pt>
                <c:pt idx="3074">
                  <c:v>98.697999999999993</c:v>
                </c:pt>
                <c:pt idx="3075">
                  <c:v>98.73</c:v>
                </c:pt>
                <c:pt idx="3076">
                  <c:v>98.762</c:v>
                </c:pt>
                <c:pt idx="3077">
                  <c:v>98.793999999999997</c:v>
                </c:pt>
                <c:pt idx="3078">
                  <c:v>98.825999999999993</c:v>
                </c:pt>
                <c:pt idx="3079">
                  <c:v>98.858000000000004</c:v>
                </c:pt>
                <c:pt idx="3080">
                  <c:v>98.89</c:v>
                </c:pt>
                <c:pt idx="3081">
                  <c:v>98.921999999999997</c:v>
                </c:pt>
                <c:pt idx="3082">
                  <c:v>98.953999999999994</c:v>
                </c:pt>
                <c:pt idx="3083">
                  <c:v>98.986000000000004</c:v>
                </c:pt>
                <c:pt idx="3084">
                  <c:v>99.018000000000001</c:v>
                </c:pt>
                <c:pt idx="3085">
                  <c:v>99.05</c:v>
                </c:pt>
                <c:pt idx="3086">
                  <c:v>99.081999999999994</c:v>
                </c:pt>
                <c:pt idx="3087">
                  <c:v>99.114000000000004</c:v>
                </c:pt>
                <c:pt idx="3088">
                  <c:v>99.146000000000001</c:v>
                </c:pt>
                <c:pt idx="3089">
                  <c:v>99.177999999999997</c:v>
                </c:pt>
                <c:pt idx="3090">
                  <c:v>99.21</c:v>
                </c:pt>
                <c:pt idx="3091">
                  <c:v>99.242000000000004</c:v>
                </c:pt>
                <c:pt idx="3092">
                  <c:v>99.274000000000001</c:v>
                </c:pt>
                <c:pt idx="3093">
                  <c:v>99.305999999999997</c:v>
                </c:pt>
                <c:pt idx="3094">
                  <c:v>99.337999999999994</c:v>
                </c:pt>
                <c:pt idx="3095">
                  <c:v>99.37</c:v>
                </c:pt>
                <c:pt idx="3096">
                  <c:v>99.402000000000001</c:v>
                </c:pt>
                <c:pt idx="3097">
                  <c:v>99.433999999999997</c:v>
                </c:pt>
                <c:pt idx="3098">
                  <c:v>99.465999999999994</c:v>
                </c:pt>
                <c:pt idx="3099">
                  <c:v>99.498000000000005</c:v>
                </c:pt>
                <c:pt idx="3100">
                  <c:v>99.53</c:v>
                </c:pt>
                <c:pt idx="3101">
                  <c:v>99.561999999999998</c:v>
                </c:pt>
                <c:pt idx="3102">
                  <c:v>99.593999999999994</c:v>
                </c:pt>
                <c:pt idx="3103">
                  <c:v>99.626000000000005</c:v>
                </c:pt>
                <c:pt idx="3104">
                  <c:v>99.658000000000001</c:v>
                </c:pt>
                <c:pt idx="3105">
                  <c:v>99.69</c:v>
                </c:pt>
                <c:pt idx="3106">
                  <c:v>99.721999999999994</c:v>
                </c:pt>
                <c:pt idx="3107">
                  <c:v>99.754000000000005</c:v>
                </c:pt>
                <c:pt idx="3108">
                  <c:v>99.786000000000001</c:v>
                </c:pt>
                <c:pt idx="3109">
                  <c:v>99.817999999999998</c:v>
                </c:pt>
                <c:pt idx="3110">
                  <c:v>99.85</c:v>
                </c:pt>
                <c:pt idx="3111">
                  <c:v>99.882000000000005</c:v>
                </c:pt>
                <c:pt idx="3112">
                  <c:v>99.9140000000003</c:v>
                </c:pt>
                <c:pt idx="3113">
                  <c:v>99.945999999999998</c:v>
                </c:pt>
                <c:pt idx="3114">
                  <c:v>99.977999999999994</c:v>
                </c:pt>
                <c:pt idx="3115">
                  <c:v>100.01</c:v>
                </c:pt>
                <c:pt idx="3116">
                  <c:v>100.042</c:v>
                </c:pt>
                <c:pt idx="3117">
                  <c:v>100.074</c:v>
                </c:pt>
                <c:pt idx="3118">
                  <c:v>100.10599999999999</c:v>
                </c:pt>
                <c:pt idx="3119">
                  <c:v>100.13800000000001</c:v>
                </c:pt>
                <c:pt idx="3120">
                  <c:v>100.17</c:v>
                </c:pt>
                <c:pt idx="3121">
                  <c:v>100.202</c:v>
                </c:pt>
                <c:pt idx="3122">
                  <c:v>100.23399999999999</c:v>
                </c:pt>
                <c:pt idx="3123">
                  <c:v>100.26600000000001</c:v>
                </c:pt>
                <c:pt idx="3124">
                  <c:v>100.298</c:v>
                </c:pt>
                <c:pt idx="3125">
                  <c:v>100.33</c:v>
                </c:pt>
                <c:pt idx="3126">
                  <c:v>100.36199999999999</c:v>
                </c:pt>
                <c:pt idx="3127">
                  <c:v>100.39400000000001</c:v>
                </c:pt>
                <c:pt idx="3128">
                  <c:v>100.426</c:v>
                </c:pt>
                <c:pt idx="3129">
                  <c:v>100.458</c:v>
                </c:pt>
                <c:pt idx="3130">
                  <c:v>100.49</c:v>
                </c:pt>
                <c:pt idx="3131">
                  <c:v>100.52200000000001</c:v>
                </c:pt>
                <c:pt idx="3132">
                  <c:v>100.554</c:v>
                </c:pt>
                <c:pt idx="3133">
                  <c:v>100.586</c:v>
                </c:pt>
                <c:pt idx="3134">
                  <c:v>100.61799999999999</c:v>
                </c:pt>
                <c:pt idx="3135">
                  <c:v>100.65</c:v>
                </c:pt>
                <c:pt idx="3136">
                  <c:v>100.682</c:v>
                </c:pt>
                <c:pt idx="3137">
                  <c:v>100.714</c:v>
                </c:pt>
                <c:pt idx="3138">
                  <c:v>100.746</c:v>
                </c:pt>
                <c:pt idx="3139">
                  <c:v>100.77800000000001</c:v>
                </c:pt>
                <c:pt idx="3140">
                  <c:v>100.81</c:v>
                </c:pt>
                <c:pt idx="3141">
                  <c:v>100.842</c:v>
                </c:pt>
                <c:pt idx="3142">
                  <c:v>100.874</c:v>
                </c:pt>
                <c:pt idx="3143">
                  <c:v>100.90600000000001</c:v>
                </c:pt>
                <c:pt idx="3144">
                  <c:v>100.938</c:v>
                </c:pt>
                <c:pt idx="3145">
                  <c:v>100.97</c:v>
                </c:pt>
                <c:pt idx="3146">
                  <c:v>101.002</c:v>
                </c:pt>
                <c:pt idx="3147">
                  <c:v>101.03400000000001</c:v>
                </c:pt>
                <c:pt idx="3148">
                  <c:v>101.066</c:v>
                </c:pt>
                <c:pt idx="3149">
                  <c:v>101.098</c:v>
                </c:pt>
                <c:pt idx="3150">
                  <c:v>101.13</c:v>
                </c:pt>
                <c:pt idx="3151">
                  <c:v>101.16200000000001</c:v>
                </c:pt>
                <c:pt idx="3152">
                  <c:v>101.194</c:v>
                </c:pt>
                <c:pt idx="3153">
                  <c:v>101.226</c:v>
                </c:pt>
                <c:pt idx="3154">
                  <c:v>101.258</c:v>
                </c:pt>
                <c:pt idx="3155">
                  <c:v>101.29</c:v>
                </c:pt>
                <c:pt idx="3156">
                  <c:v>101.322</c:v>
                </c:pt>
                <c:pt idx="3157">
                  <c:v>101.354</c:v>
                </c:pt>
                <c:pt idx="3158">
                  <c:v>101.386</c:v>
                </c:pt>
                <c:pt idx="3159">
                  <c:v>101.41800000000001</c:v>
                </c:pt>
                <c:pt idx="3160">
                  <c:v>101.45</c:v>
                </c:pt>
                <c:pt idx="3161">
                  <c:v>101.482</c:v>
                </c:pt>
                <c:pt idx="3162">
                  <c:v>101.514</c:v>
                </c:pt>
                <c:pt idx="3163">
                  <c:v>101.54600000000001</c:v>
                </c:pt>
                <c:pt idx="3164">
                  <c:v>101.578</c:v>
                </c:pt>
                <c:pt idx="3165">
                  <c:v>101.61</c:v>
                </c:pt>
                <c:pt idx="3166">
                  <c:v>101.642</c:v>
                </c:pt>
                <c:pt idx="3167">
                  <c:v>101.67400000000001</c:v>
                </c:pt>
                <c:pt idx="3168">
                  <c:v>101.706</c:v>
                </c:pt>
                <c:pt idx="3169">
                  <c:v>101.738</c:v>
                </c:pt>
                <c:pt idx="3170">
                  <c:v>101.77</c:v>
                </c:pt>
                <c:pt idx="3171">
                  <c:v>101.80200000000001</c:v>
                </c:pt>
                <c:pt idx="3172">
                  <c:v>101.834</c:v>
                </c:pt>
                <c:pt idx="3173">
                  <c:v>101.866</c:v>
                </c:pt>
                <c:pt idx="3174">
                  <c:v>101.898</c:v>
                </c:pt>
                <c:pt idx="3175">
                  <c:v>101.93</c:v>
                </c:pt>
                <c:pt idx="3176">
                  <c:v>101.962</c:v>
                </c:pt>
                <c:pt idx="3177">
                  <c:v>101.994</c:v>
                </c:pt>
                <c:pt idx="3178">
                  <c:v>102.026</c:v>
                </c:pt>
                <c:pt idx="3179">
                  <c:v>102.05800000000001</c:v>
                </c:pt>
                <c:pt idx="3180">
                  <c:v>102.09</c:v>
                </c:pt>
                <c:pt idx="3181">
                  <c:v>102.122</c:v>
                </c:pt>
                <c:pt idx="3182">
                  <c:v>102.154</c:v>
                </c:pt>
                <c:pt idx="3183">
                  <c:v>102.18600000000001</c:v>
                </c:pt>
                <c:pt idx="3184">
                  <c:v>102.218</c:v>
                </c:pt>
                <c:pt idx="3185">
                  <c:v>102.25</c:v>
                </c:pt>
                <c:pt idx="3186">
                  <c:v>102.282</c:v>
                </c:pt>
                <c:pt idx="3187">
                  <c:v>102.31399999999999</c:v>
                </c:pt>
                <c:pt idx="3188">
                  <c:v>102.346</c:v>
                </c:pt>
                <c:pt idx="3189">
                  <c:v>102.378</c:v>
                </c:pt>
                <c:pt idx="3190">
                  <c:v>102.41</c:v>
                </c:pt>
                <c:pt idx="3191">
                  <c:v>102.44199999999999</c:v>
                </c:pt>
                <c:pt idx="3192">
                  <c:v>102.474</c:v>
                </c:pt>
                <c:pt idx="3193">
                  <c:v>102.506</c:v>
                </c:pt>
                <c:pt idx="3194">
                  <c:v>102.538</c:v>
                </c:pt>
                <c:pt idx="3195">
                  <c:v>102.57</c:v>
                </c:pt>
                <c:pt idx="3196">
                  <c:v>102.602</c:v>
                </c:pt>
                <c:pt idx="3197">
                  <c:v>102.634</c:v>
                </c:pt>
                <c:pt idx="3198">
                  <c:v>102.666</c:v>
                </c:pt>
                <c:pt idx="3199">
                  <c:v>102.69799999999999</c:v>
                </c:pt>
                <c:pt idx="3200">
                  <c:v>102.73</c:v>
                </c:pt>
                <c:pt idx="3201">
                  <c:v>102.762</c:v>
                </c:pt>
                <c:pt idx="3202">
                  <c:v>102.794</c:v>
                </c:pt>
                <c:pt idx="3203">
                  <c:v>102.82599999999999</c:v>
                </c:pt>
                <c:pt idx="3204">
                  <c:v>102.858</c:v>
                </c:pt>
                <c:pt idx="3205">
                  <c:v>102.89</c:v>
                </c:pt>
                <c:pt idx="3206">
                  <c:v>102.922</c:v>
                </c:pt>
                <c:pt idx="3207">
                  <c:v>102.95399999999999</c:v>
                </c:pt>
                <c:pt idx="3208">
                  <c:v>102.986</c:v>
                </c:pt>
                <c:pt idx="3209">
                  <c:v>103.018</c:v>
                </c:pt>
                <c:pt idx="3210">
                  <c:v>103.05</c:v>
                </c:pt>
                <c:pt idx="3211">
                  <c:v>103.08199999999999</c:v>
                </c:pt>
                <c:pt idx="3212">
                  <c:v>103.114</c:v>
                </c:pt>
                <c:pt idx="3213">
                  <c:v>103.146</c:v>
                </c:pt>
                <c:pt idx="3214">
                  <c:v>103.178</c:v>
                </c:pt>
                <c:pt idx="3215">
                  <c:v>103.21</c:v>
                </c:pt>
                <c:pt idx="3216">
                  <c:v>103.242</c:v>
                </c:pt>
                <c:pt idx="3217">
                  <c:v>103.274</c:v>
                </c:pt>
                <c:pt idx="3218">
                  <c:v>103.306</c:v>
                </c:pt>
                <c:pt idx="3219">
                  <c:v>103.33799999999999</c:v>
                </c:pt>
                <c:pt idx="3220">
                  <c:v>103.37</c:v>
                </c:pt>
                <c:pt idx="3221">
                  <c:v>103.402</c:v>
                </c:pt>
                <c:pt idx="3222">
                  <c:v>103.434</c:v>
                </c:pt>
                <c:pt idx="3223">
                  <c:v>103.46599999999999</c:v>
                </c:pt>
                <c:pt idx="3224">
                  <c:v>103.498</c:v>
                </c:pt>
                <c:pt idx="3225">
                  <c:v>103.53</c:v>
                </c:pt>
                <c:pt idx="3226">
                  <c:v>103.562</c:v>
                </c:pt>
                <c:pt idx="3227">
                  <c:v>103.59399999999999</c:v>
                </c:pt>
                <c:pt idx="3228">
                  <c:v>103.626</c:v>
                </c:pt>
                <c:pt idx="3229">
                  <c:v>103.658</c:v>
                </c:pt>
                <c:pt idx="3230">
                  <c:v>103.69</c:v>
                </c:pt>
                <c:pt idx="3231">
                  <c:v>103.72199999999999</c:v>
                </c:pt>
                <c:pt idx="3232">
                  <c:v>103.754</c:v>
                </c:pt>
                <c:pt idx="3233">
                  <c:v>103.786</c:v>
                </c:pt>
                <c:pt idx="3234">
                  <c:v>103.818</c:v>
                </c:pt>
                <c:pt idx="3235">
                  <c:v>103.85</c:v>
                </c:pt>
                <c:pt idx="3236">
                  <c:v>103.88200000000001</c:v>
                </c:pt>
                <c:pt idx="3237">
                  <c:v>103.914</c:v>
                </c:pt>
                <c:pt idx="3238">
                  <c:v>103.946</c:v>
                </c:pt>
                <c:pt idx="3239">
                  <c:v>103.97799999999999</c:v>
                </c:pt>
                <c:pt idx="3240">
                  <c:v>104.01</c:v>
                </c:pt>
                <c:pt idx="3241">
                  <c:v>104.042</c:v>
                </c:pt>
                <c:pt idx="3242">
                  <c:v>104.074</c:v>
                </c:pt>
                <c:pt idx="3243">
                  <c:v>104.10599999999999</c:v>
                </c:pt>
                <c:pt idx="3244">
                  <c:v>104.13800000000001</c:v>
                </c:pt>
                <c:pt idx="3245">
                  <c:v>104.17</c:v>
                </c:pt>
                <c:pt idx="3246">
                  <c:v>104.202</c:v>
                </c:pt>
                <c:pt idx="3247">
                  <c:v>104.23399999999999</c:v>
                </c:pt>
                <c:pt idx="3248">
                  <c:v>104.26600000000001</c:v>
                </c:pt>
                <c:pt idx="3249">
                  <c:v>104.298</c:v>
                </c:pt>
                <c:pt idx="3250">
                  <c:v>104.33</c:v>
                </c:pt>
                <c:pt idx="3251">
                  <c:v>104.36199999999999</c:v>
                </c:pt>
                <c:pt idx="3252">
                  <c:v>104.39400000000001</c:v>
                </c:pt>
                <c:pt idx="3253">
                  <c:v>104.426</c:v>
                </c:pt>
                <c:pt idx="3254">
                  <c:v>104.458</c:v>
                </c:pt>
                <c:pt idx="3255">
                  <c:v>104.49</c:v>
                </c:pt>
                <c:pt idx="3256">
                  <c:v>104.52200000000001</c:v>
                </c:pt>
                <c:pt idx="3257">
                  <c:v>104.554</c:v>
                </c:pt>
                <c:pt idx="3258">
                  <c:v>104.586</c:v>
                </c:pt>
                <c:pt idx="3259">
                  <c:v>104.61799999999999</c:v>
                </c:pt>
                <c:pt idx="3260">
                  <c:v>104.65</c:v>
                </c:pt>
                <c:pt idx="3261">
                  <c:v>104.682</c:v>
                </c:pt>
                <c:pt idx="3262">
                  <c:v>104.714</c:v>
                </c:pt>
                <c:pt idx="3263">
                  <c:v>104.746</c:v>
                </c:pt>
                <c:pt idx="3264">
                  <c:v>104.77800000000001</c:v>
                </c:pt>
                <c:pt idx="3265">
                  <c:v>104.81</c:v>
                </c:pt>
                <c:pt idx="3266">
                  <c:v>104.842</c:v>
                </c:pt>
                <c:pt idx="3267">
                  <c:v>104.874</c:v>
                </c:pt>
                <c:pt idx="3268">
                  <c:v>104.90600000000001</c:v>
                </c:pt>
                <c:pt idx="3269">
                  <c:v>104.938</c:v>
                </c:pt>
                <c:pt idx="3270">
                  <c:v>104.97</c:v>
                </c:pt>
                <c:pt idx="3271">
                  <c:v>105.002</c:v>
                </c:pt>
                <c:pt idx="3272">
                  <c:v>105.03400000000001</c:v>
                </c:pt>
                <c:pt idx="3273">
                  <c:v>105.066</c:v>
                </c:pt>
                <c:pt idx="3274">
                  <c:v>105.098</c:v>
                </c:pt>
                <c:pt idx="3275">
                  <c:v>105.13</c:v>
                </c:pt>
                <c:pt idx="3276">
                  <c:v>105.16200000000001</c:v>
                </c:pt>
                <c:pt idx="3277">
                  <c:v>105.194</c:v>
                </c:pt>
                <c:pt idx="3278">
                  <c:v>105.226</c:v>
                </c:pt>
                <c:pt idx="3279">
                  <c:v>105.258</c:v>
                </c:pt>
                <c:pt idx="3280">
                  <c:v>105.29</c:v>
                </c:pt>
                <c:pt idx="3281">
                  <c:v>105.322</c:v>
                </c:pt>
                <c:pt idx="3282">
                  <c:v>105.354</c:v>
                </c:pt>
                <c:pt idx="3283">
                  <c:v>105.386</c:v>
                </c:pt>
                <c:pt idx="3284">
                  <c:v>105.41800000000001</c:v>
                </c:pt>
                <c:pt idx="3285">
                  <c:v>105.45</c:v>
                </c:pt>
                <c:pt idx="3286">
                  <c:v>105.482</c:v>
                </c:pt>
                <c:pt idx="3287">
                  <c:v>105.514</c:v>
                </c:pt>
                <c:pt idx="3288">
                  <c:v>105.54600000000001</c:v>
                </c:pt>
                <c:pt idx="3289">
                  <c:v>105.578</c:v>
                </c:pt>
                <c:pt idx="3290">
                  <c:v>105.61</c:v>
                </c:pt>
                <c:pt idx="3291">
                  <c:v>105.642</c:v>
                </c:pt>
                <c:pt idx="3292">
                  <c:v>105.67400000000001</c:v>
                </c:pt>
                <c:pt idx="3293">
                  <c:v>105.706</c:v>
                </c:pt>
                <c:pt idx="3294">
                  <c:v>105.738</c:v>
                </c:pt>
                <c:pt idx="3295">
                  <c:v>105.77</c:v>
                </c:pt>
                <c:pt idx="3296">
                  <c:v>105.80200000000001</c:v>
                </c:pt>
                <c:pt idx="3297">
                  <c:v>105.834</c:v>
                </c:pt>
                <c:pt idx="3298">
                  <c:v>105.866</c:v>
                </c:pt>
                <c:pt idx="3299">
                  <c:v>105.898</c:v>
                </c:pt>
                <c:pt idx="3300">
                  <c:v>105.93</c:v>
                </c:pt>
                <c:pt idx="3301">
                  <c:v>105.962</c:v>
                </c:pt>
                <c:pt idx="3302">
                  <c:v>105.994</c:v>
                </c:pt>
                <c:pt idx="3303">
                  <c:v>106.026</c:v>
                </c:pt>
                <c:pt idx="3304">
                  <c:v>106.05800000000001</c:v>
                </c:pt>
                <c:pt idx="3305">
                  <c:v>106.09</c:v>
                </c:pt>
                <c:pt idx="3306">
                  <c:v>106.122</c:v>
                </c:pt>
                <c:pt idx="3307">
                  <c:v>106.154</c:v>
                </c:pt>
                <c:pt idx="3308">
                  <c:v>106.18600000000001</c:v>
                </c:pt>
                <c:pt idx="3309">
                  <c:v>106.218</c:v>
                </c:pt>
                <c:pt idx="3310">
                  <c:v>106.25</c:v>
                </c:pt>
                <c:pt idx="3311">
                  <c:v>106.282</c:v>
                </c:pt>
                <c:pt idx="3312">
                  <c:v>106.31399999999999</c:v>
                </c:pt>
                <c:pt idx="3313">
                  <c:v>106.346</c:v>
                </c:pt>
                <c:pt idx="3314">
                  <c:v>106.378</c:v>
                </c:pt>
                <c:pt idx="3315">
                  <c:v>106.41</c:v>
                </c:pt>
                <c:pt idx="3316">
                  <c:v>106.44199999999999</c:v>
                </c:pt>
                <c:pt idx="3317">
                  <c:v>106.474</c:v>
                </c:pt>
                <c:pt idx="3318">
                  <c:v>106.506</c:v>
                </c:pt>
                <c:pt idx="3319">
                  <c:v>106.538</c:v>
                </c:pt>
                <c:pt idx="3320">
                  <c:v>106.57</c:v>
                </c:pt>
                <c:pt idx="3321">
                  <c:v>106.602</c:v>
                </c:pt>
                <c:pt idx="3322">
                  <c:v>106.634</c:v>
                </c:pt>
                <c:pt idx="3323">
                  <c:v>106.666</c:v>
                </c:pt>
                <c:pt idx="3324">
                  <c:v>106.69799999999999</c:v>
                </c:pt>
                <c:pt idx="3325">
                  <c:v>106.73</c:v>
                </c:pt>
                <c:pt idx="3326">
                  <c:v>106.762</c:v>
                </c:pt>
                <c:pt idx="3327">
                  <c:v>106.794</c:v>
                </c:pt>
                <c:pt idx="3328">
                  <c:v>106.82599999999999</c:v>
                </c:pt>
                <c:pt idx="3329">
                  <c:v>106.858</c:v>
                </c:pt>
                <c:pt idx="3330">
                  <c:v>106.89</c:v>
                </c:pt>
                <c:pt idx="3331">
                  <c:v>106.922</c:v>
                </c:pt>
                <c:pt idx="3332">
                  <c:v>106.95399999999999</c:v>
                </c:pt>
                <c:pt idx="3333">
                  <c:v>106.986</c:v>
                </c:pt>
                <c:pt idx="3334">
                  <c:v>107.018</c:v>
                </c:pt>
                <c:pt idx="3335">
                  <c:v>107.05</c:v>
                </c:pt>
                <c:pt idx="3336">
                  <c:v>107.08199999999999</c:v>
                </c:pt>
                <c:pt idx="3337">
                  <c:v>107.114</c:v>
                </c:pt>
                <c:pt idx="3338">
                  <c:v>107.146</c:v>
                </c:pt>
                <c:pt idx="3339">
                  <c:v>107.178</c:v>
                </c:pt>
                <c:pt idx="3340">
                  <c:v>107.21</c:v>
                </c:pt>
                <c:pt idx="3341">
                  <c:v>107.242</c:v>
                </c:pt>
                <c:pt idx="3342">
                  <c:v>107.274</c:v>
                </c:pt>
                <c:pt idx="3343">
                  <c:v>107.306</c:v>
                </c:pt>
                <c:pt idx="3344">
                  <c:v>107.33799999999999</c:v>
                </c:pt>
                <c:pt idx="3345">
                  <c:v>107.37</c:v>
                </c:pt>
                <c:pt idx="3346">
                  <c:v>107.402</c:v>
                </c:pt>
                <c:pt idx="3347">
                  <c:v>107.434</c:v>
                </c:pt>
                <c:pt idx="3348">
                  <c:v>107.46599999999999</c:v>
                </c:pt>
                <c:pt idx="3349">
                  <c:v>107.498</c:v>
                </c:pt>
                <c:pt idx="3350">
                  <c:v>107.53</c:v>
                </c:pt>
                <c:pt idx="3351">
                  <c:v>107.562</c:v>
                </c:pt>
                <c:pt idx="3352">
                  <c:v>107.59399999999999</c:v>
                </c:pt>
                <c:pt idx="3353">
                  <c:v>107.626</c:v>
                </c:pt>
                <c:pt idx="3354">
                  <c:v>107.658</c:v>
                </c:pt>
                <c:pt idx="3355">
                  <c:v>107.69</c:v>
                </c:pt>
                <c:pt idx="3356">
                  <c:v>107.72199999999999</c:v>
                </c:pt>
                <c:pt idx="3357">
                  <c:v>107.754</c:v>
                </c:pt>
                <c:pt idx="3358">
                  <c:v>107.786</c:v>
                </c:pt>
                <c:pt idx="3359">
                  <c:v>107.818</c:v>
                </c:pt>
                <c:pt idx="3360">
                  <c:v>107.85</c:v>
                </c:pt>
                <c:pt idx="3361">
                  <c:v>107.88200000000001</c:v>
                </c:pt>
                <c:pt idx="3362">
                  <c:v>107.914</c:v>
                </c:pt>
                <c:pt idx="3363">
                  <c:v>107.946</c:v>
                </c:pt>
                <c:pt idx="3364">
                  <c:v>107.97799999999999</c:v>
                </c:pt>
                <c:pt idx="3365">
                  <c:v>108.01</c:v>
                </c:pt>
                <c:pt idx="3366">
                  <c:v>108.042</c:v>
                </c:pt>
                <c:pt idx="3367">
                  <c:v>108.074</c:v>
                </c:pt>
                <c:pt idx="3368">
                  <c:v>108.10599999999999</c:v>
                </c:pt>
                <c:pt idx="3369">
                  <c:v>108.13800000000001</c:v>
                </c:pt>
                <c:pt idx="3370">
                  <c:v>108.17</c:v>
                </c:pt>
                <c:pt idx="3371">
                  <c:v>108.202</c:v>
                </c:pt>
                <c:pt idx="3372">
                  <c:v>108.23399999999999</c:v>
                </c:pt>
                <c:pt idx="3373">
                  <c:v>108.26600000000001</c:v>
                </c:pt>
                <c:pt idx="3374">
                  <c:v>108.298</c:v>
                </c:pt>
                <c:pt idx="3375">
                  <c:v>108.33</c:v>
                </c:pt>
                <c:pt idx="3376">
                  <c:v>108.36199999999999</c:v>
                </c:pt>
                <c:pt idx="3377">
                  <c:v>108.39400000000001</c:v>
                </c:pt>
                <c:pt idx="3378">
                  <c:v>108.426</c:v>
                </c:pt>
                <c:pt idx="3379">
                  <c:v>108.458</c:v>
                </c:pt>
                <c:pt idx="3380">
                  <c:v>108.49</c:v>
                </c:pt>
                <c:pt idx="3381">
                  <c:v>108.52200000000001</c:v>
                </c:pt>
                <c:pt idx="3382">
                  <c:v>108.554</c:v>
                </c:pt>
                <c:pt idx="3383">
                  <c:v>108.586</c:v>
                </c:pt>
                <c:pt idx="3384">
                  <c:v>108.61799999999999</c:v>
                </c:pt>
                <c:pt idx="3385">
                  <c:v>108.65</c:v>
                </c:pt>
                <c:pt idx="3386">
                  <c:v>108.682</c:v>
                </c:pt>
                <c:pt idx="3387">
                  <c:v>108.714</c:v>
                </c:pt>
                <c:pt idx="3388">
                  <c:v>108.746</c:v>
                </c:pt>
                <c:pt idx="3389">
                  <c:v>108.77800000000001</c:v>
                </c:pt>
                <c:pt idx="3390">
                  <c:v>108.81</c:v>
                </c:pt>
                <c:pt idx="3391">
                  <c:v>108.842</c:v>
                </c:pt>
                <c:pt idx="3392">
                  <c:v>108.874</c:v>
                </c:pt>
                <c:pt idx="3393">
                  <c:v>108.90600000000001</c:v>
                </c:pt>
                <c:pt idx="3394">
                  <c:v>108.938</c:v>
                </c:pt>
                <c:pt idx="3395">
                  <c:v>108.97</c:v>
                </c:pt>
                <c:pt idx="3396">
                  <c:v>109.002</c:v>
                </c:pt>
                <c:pt idx="3397">
                  <c:v>109.03400000000001</c:v>
                </c:pt>
                <c:pt idx="3398">
                  <c:v>109.066</c:v>
                </c:pt>
                <c:pt idx="3399">
                  <c:v>109.098</c:v>
                </c:pt>
                <c:pt idx="3400">
                  <c:v>109.13</c:v>
                </c:pt>
                <c:pt idx="3401">
                  <c:v>109.16200000000001</c:v>
                </c:pt>
                <c:pt idx="3402">
                  <c:v>109.194</c:v>
                </c:pt>
                <c:pt idx="3403">
                  <c:v>109.226</c:v>
                </c:pt>
                <c:pt idx="3404">
                  <c:v>109.258</c:v>
                </c:pt>
                <c:pt idx="3405">
                  <c:v>109.29</c:v>
                </c:pt>
                <c:pt idx="3406">
                  <c:v>109.322</c:v>
                </c:pt>
                <c:pt idx="3407">
                  <c:v>109.354</c:v>
                </c:pt>
                <c:pt idx="3408">
                  <c:v>109.386</c:v>
                </c:pt>
                <c:pt idx="3409">
                  <c:v>109.41800000000001</c:v>
                </c:pt>
                <c:pt idx="3410">
                  <c:v>109.45</c:v>
                </c:pt>
                <c:pt idx="3411">
                  <c:v>109.482</c:v>
                </c:pt>
                <c:pt idx="3412">
                  <c:v>109.514</c:v>
                </c:pt>
                <c:pt idx="3413">
                  <c:v>109.54600000000001</c:v>
                </c:pt>
                <c:pt idx="3414">
                  <c:v>109.578</c:v>
                </c:pt>
                <c:pt idx="3415">
                  <c:v>109.61</c:v>
                </c:pt>
                <c:pt idx="3416">
                  <c:v>109.642</c:v>
                </c:pt>
                <c:pt idx="3417">
                  <c:v>109.67400000000001</c:v>
                </c:pt>
                <c:pt idx="3418">
                  <c:v>109.706</c:v>
                </c:pt>
                <c:pt idx="3419">
                  <c:v>109.738</c:v>
                </c:pt>
                <c:pt idx="3420">
                  <c:v>109.77</c:v>
                </c:pt>
                <c:pt idx="3421">
                  <c:v>109.80200000000001</c:v>
                </c:pt>
                <c:pt idx="3422">
                  <c:v>109.834</c:v>
                </c:pt>
                <c:pt idx="3423">
                  <c:v>109.866</c:v>
                </c:pt>
                <c:pt idx="3424">
                  <c:v>109.898</c:v>
                </c:pt>
                <c:pt idx="3425">
                  <c:v>109.93</c:v>
                </c:pt>
                <c:pt idx="3426">
                  <c:v>109.962</c:v>
                </c:pt>
                <c:pt idx="3427">
                  <c:v>109.994</c:v>
                </c:pt>
                <c:pt idx="3428">
                  <c:v>110.026</c:v>
                </c:pt>
                <c:pt idx="3429">
                  <c:v>110.05800000000001</c:v>
                </c:pt>
                <c:pt idx="3430">
                  <c:v>110.09</c:v>
                </c:pt>
                <c:pt idx="3431">
                  <c:v>110.122</c:v>
                </c:pt>
                <c:pt idx="3432">
                  <c:v>110.154</c:v>
                </c:pt>
                <c:pt idx="3433">
                  <c:v>110.18600000000001</c:v>
                </c:pt>
                <c:pt idx="3434">
                  <c:v>110.218</c:v>
                </c:pt>
                <c:pt idx="3435">
                  <c:v>110.25</c:v>
                </c:pt>
                <c:pt idx="3436">
                  <c:v>110.282</c:v>
                </c:pt>
                <c:pt idx="3437">
                  <c:v>110.31399999999999</c:v>
                </c:pt>
                <c:pt idx="3438">
                  <c:v>110.346</c:v>
                </c:pt>
                <c:pt idx="3439">
                  <c:v>110.378</c:v>
                </c:pt>
                <c:pt idx="3440">
                  <c:v>110.41</c:v>
                </c:pt>
                <c:pt idx="3441">
                  <c:v>110.44199999999999</c:v>
                </c:pt>
                <c:pt idx="3442">
                  <c:v>110.474</c:v>
                </c:pt>
                <c:pt idx="3443">
                  <c:v>110.506</c:v>
                </c:pt>
                <c:pt idx="3444">
                  <c:v>110.538</c:v>
                </c:pt>
                <c:pt idx="3445">
                  <c:v>110.57</c:v>
                </c:pt>
                <c:pt idx="3446">
                  <c:v>110.602</c:v>
                </c:pt>
                <c:pt idx="3447">
                  <c:v>110.634</c:v>
                </c:pt>
                <c:pt idx="3448">
                  <c:v>110.666</c:v>
                </c:pt>
                <c:pt idx="3449">
                  <c:v>110.69799999999999</c:v>
                </c:pt>
                <c:pt idx="3450">
                  <c:v>110.73</c:v>
                </c:pt>
                <c:pt idx="3451">
                  <c:v>110.762</c:v>
                </c:pt>
                <c:pt idx="3452">
                  <c:v>110.794</c:v>
                </c:pt>
                <c:pt idx="3453">
                  <c:v>110.82599999999999</c:v>
                </c:pt>
                <c:pt idx="3454">
                  <c:v>110.858</c:v>
                </c:pt>
                <c:pt idx="3455">
                  <c:v>110.89</c:v>
                </c:pt>
                <c:pt idx="3456">
                  <c:v>110.922</c:v>
                </c:pt>
                <c:pt idx="3457">
                  <c:v>110.95399999999999</c:v>
                </c:pt>
                <c:pt idx="3458">
                  <c:v>110.986</c:v>
                </c:pt>
                <c:pt idx="3459">
                  <c:v>111.018</c:v>
                </c:pt>
                <c:pt idx="3460">
                  <c:v>111.05</c:v>
                </c:pt>
                <c:pt idx="3461">
                  <c:v>111.08199999999999</c:v>
                </c:pt>
                <c:pt idx="3462">
                  <c:v>111.114</c:v>
                </c:pt>
                <c:pt idx="3463">
                  <c:v>111.146</c:v>
                </c:pt>
                <c:pt idx="3464">
                  <c:v>111.178</c:v>
                </c:pt>
                <c:pt idx="3465">
                  <c:v>111.21</c:v>
                </c:pt>
                <c:pt idx="3466">
                  <c:v>111.242</c:v>
                </c:pt>
                <c:pt idx="3467">
                  <c:v>111.274</c:v>
                </c:pt>
                <c:pt idx="3468">
                  <c:v>111.306</c:v>
                </c:pt>
                <c:pt idx="3469">
                  <c:v>111.33799999999999</c:v>
                </c:pt>
                <c:pt idx="3470">
                  <c:v>111.37</c:v>
                </c:pt>
                <c:pt idx="3471">
                  <c:v>111.402</c:v>
                </c:pt>
                <c:pt idx="3472">
                  <c:v>111.434</c:v>
                </c:pt>
                <c:pt idx="3473">
                  <c:v>111.46599999999999</c:v>
                </c:pt>
                <c:pt idx="3474">
                  <c:v>111.498</c:v>
                </c:pt>
                <c:pt idx="3475">
                  <c:v>111.53</c:v>
                </c:pt>
                <c:pt idx="3476">
                  <c:v>111.562</c:v>
                </c:pt>
                <c:pt idx="3477">
                  <c:v>111.59399999999999</c:v>
                </c:pt>
                <c:pt idx="3478">
                  <c:v>111.626</c:v>
                </c:pt>
                <c:pt idx="3479">
                  <c:v>111.658</c:v>
                </c:pt>
                <c:pt idx="3480">
                  <c:v>111.69</c:v>
                </c:pt>
                <c:pt idx="3481">
                  <c:v>111.72199999999999</c:v>
                </c:pt>
                <c:pt idx="3482">
                  <c:v>111.754</c:v>
                </c:pt>
                <c:pt idx="3483">
                  <c:v>111.786</c:v>
                </c:pt>
                <c:pt idx="3484">
                  <c:v>111.818</c:v>
                </c:pt>
                <c:pt idx="3485">
                  <c:v>111.85</c:v>
                </c:pt>
                <c:pt idx="3486">
                  <c:v>111.88200000000001</c:v>
                </c:pt>
                <c:pt idx="3487">
                  <c:v>111.914</c:v>
                </c:pt>
                <c:pt idx="3488">
                  <c:v>111.946</c:v>
                </c:pt>
                <c:pt idx="3489">
                  <c:v>111.97799999999999</c:v>
                </c:pt>
                <c:pt idx="3490">
                  <c:v>112.01</c:v>
                </c:pt>
                <c:pt idx="3491">
                  <c:v>112.042</c:v>
                </c:pt>
                <c:pt idx="3492">
                  <c:v>112.074</c:v>
                </c:pt>
                <c:pt idx="3493">
                  <c:v>112.10599999999999</c:v>
                </c:pt>
                <c:pt idx="3494">
                  <c:v>112.13800000000001</c:v>
                </c:pt>
                <c:pt idx="3495">
                  <c:v>112.17</c:v>
                </c:pt>
                <c:pt idx="3496">
                  <c:v>112.202</c:v>
                </c:pt>
                <c:pt idx="3497">
                  <c:v>112.23399999999999</c:v>
                </c:pt>
                <c:pt idx="3498">
                  <c:v>112.26600000000001</c:v>
                </c:pt>
                <c:pt idx="3499">
                  <c:v>112.298</c:v>
                </c:pt>
                <c:pt idx="3500">
                  <c:v>112.33</c:v>
                </c:pt>
                <c:pt idx="3501">
                  <c:v>112.36199999999999</c:v>
                </c:pt>
                <c:pt idx="3502">
                  <c:v>112.39400000000001</c:v>
                </c:pt>
                <c:pt idx="3503">
                  <c:v>112.426</c:v>
                </c:pt>
                <c:pt idx="3504">
                  <c:v>112.458</c:v>
                </c:pt>
                <c:pt idx="3505">
                  <c:v>112.49</c:v>
                </c:pt>
                <c:pt idx="3506">
                  <c:v>112.52200000000001</c:v>
                </c:pt>
                <c:pt idx="3507">
                  <c:v>112.554</c:v>
                </c:pt>
                <c:pt idx="3508">
                  <c:v>112.586</c:v>
                </c:pt>
                <c:pt idx="3509">
                  <c:v>112.61799999999999</c:v>
                </c:pt>
                <c:pt idx="3510">
                  <c:v>112.65</c:v>
                </c:pt>
                <c:pt idx="3511">
                  <c:v>112.682</c:v>
                </c:pt>
                <c:pt idx="3512">
                  <c:v>112.714</c:v>
                </c:pt>
                <c:pt idx="3513">
                  <c:v>112.746</c:v>
                </c:pt>
                <c:pt idx="3514">
                  <c:v>112.77800000000001</c:v>
                </c:pt>
                <c:pt idx="3515">
                  <c:v>112.81</c:v>
                </c:pt>
                <c:pt idx="3516">
                  <c:v>112.842</c:v>
                </c:pt>
                <c:pt idx="3517">
                  <c:v>112.874</c:v>
                </c:pt>
                <c:pt idx="3518">
                  <c:v>112.90600000000001</c:v>
                </c:pt>
                <c:pt idx="3519">
                  <c:v>112.938</c:v>
                </c:pt>
                <c:pt idx="3520">
                  <c:v>112.97</c:v>
                </c:pt>
                <c:pt idx="3521">
                  <c:v>113.002</c:v>
                </c:pt>
                <c:pt idx="3522">
                  <c:v>113.03400000000001</c:v>
                </c:pt>
                <c:pt idx="3523">
                  <c:v>113.066</c:v>
                </c:pt>
                <c:pt idx="3524">
                  <c:v>113.098</c:v>
                </c:pt>
                <c:pt idx="3525">
                  <c:v>113.13</c:v>
                </c:pt>
                <c:pt idx="3526">
                  <c:v>113.16200000000001</c:v>
                </c:pt>
                <c:pt idx="3527">
                  <c:v>113.194</c:v>
                </c:pt>
                <c:pt idx="3528">
                  <c:v>113.226</c:v>
                </c:pt>
                <c:pt idx="3529">
                  <c:v>113.258</c:v>
                </c:pt>
                <c:pt idx="3530">
                  <c:v>113.29</c:v>
                </c:pt>
                <c:pt idx="3531">
                  <c:v>113.322</c:v>
                </c:pt>
                <c:pt idx="3532">
                  <c:v>113.354</c:v>
                </c:pt>
                <c:pt idx="3533">
                  <c:v>113.386</c:v>
                </c:pt>
                <c:pt idx="3534">
                  <c:v>113.41800000000001</c:v>
                </c:pt>
                <c:pt idx="3535">
                  <c:v>113.45</c:v>
                </c:pt>
                <c:pt idx="3536">
                  <c:v>113.482</c:v>
                </c:pt>
                <c:pt idx="3537">
                  <c:v>113.514</c:v>
                </c:pt>
                <c:pt idx="3538">
                  <c:v>113.54600000000001</c:v>
                </c:pt>
                <c:pt idx="3539">
                  <c:v>113.578</c:v>
                </c:pt>
                <c:pt idx="3540">
                  <c:v>113.61</c:v>
                </c:pt>
                <c:pt idx="3541">
                  <c:v>113.642</c:v>
                </c:pt>
                <c:pt idx="3542">
                  <c:v>113.67400000000001</c:v>
                </c:pt>
                <c:pt idx="3543">
                  <c:v>113.706</c:v>
                </c:pt>
                <c:pt idx="3544">
                  <c:v>113.738</c:v>
                </c:pt>
                <c:pt idx="3545">
                  <c:v>113.77</c:v>
                </c:pt>
                <c:pt idx="3546">
                  <c:v>113.80200000000001</c:v>
                </c:pt>
                <c:pt idx="3547">
                  <c:v>113.834</c:v>
                </c:pt>
                <c:pt idx="3548">
                  <c:v>113.866</c:v>
                </c:pt>
                <c:pt idx="3549">
                  <c:v>113.898</c:v>
                </c:pt>
                <c:pt idx="3550">
                  <c:v>113.93</c:v>
                </c:pt>
                <c:pt idx="3551">
                  <c:v>113.962</c:v>
                </c:pt>
                <c:pt idx="3552">
                  <c:v>113.994</c:v>
                </c:pt>
                <c:pt idx="3553">
                  <c:v>114.026</c:v>
                </c:pt>
                <c:pt idx="3554">
                  <c:v>114.05800000000001</c:v>
                </c:pt>
                <c:pt idx="3555">
                  <c:v>114.09</c:v>
                </c:pt>
                <c:pt idx="3556">
                  <c:v>114.122</c:v>
                </c:pt>
                <c:pt idx="3557">
                  <c:v>114.154</c:v>
                </c:pt>
                <c:pt idx="3558">
                  <c:v>114.18600000000001</c:v>
                </c:pt>
                <c:pt idx="3559">
                  <c:v>114.218</c:v>
                </c:pt>
                <c:pt idx="3560">
                  <c:v>114.25</c:v>
                </c:pt>
                <c:pt idx="3561">
                  <c:v>114.282</c:v>
                </c:pt>
                <c:pt idx="3562">
                  <c:v>114.31399999999999</c:v>
                </c:pt>
                <c:pt idx="3563">
                  <c:v>114.346</c:v>
                </c:pt>
                <c:pt idx="3564">
                  <c:v>114.378</c:v>
                </c:pt>
                <c:pt idx="3565">
                  <c:v>114.41</c:v>
                </c:pt>
                <c:pt idx="3566">
                  <c:v>114.44199999999999</c:v>
                </c:pt>
                <c:pt idx="3567">
                  <c:v>114.474</c:v>
                </c:pt>
                <c:pt idx="3568">
                  <c:v>114.506</c:v>
                </c:pt>
                <c:pt idx="3569">
                  <c:v>114.538</c:v>
                </c:pt>
                <c:pt idx="3570">
                  <c:v>114.57</c:v>
                </c:pt>
                <c:pt idx="3571">
                  <c:v>114.602</c:v>
                </c:pt>
                <c:pt idx="3572">
                  <c:v>114.634</c:v>
                </c:pt>
                <c:pt idx="3573">
                  <c:v>114.666</c:v>
                </c:pt>
                <c:pt idx="3574">
                  <c:v>114.69799999999999</c:v>
                </c:pt>
                <c:pt idx="3575">
                  <c:v>114.73</c:v>
                </c:pt>
                <c:pt idx="3576">
                  <c:v>114.762</c:v>
                </c:pt>
                <c:pt idx="3577">
                  <c:v>114.794</c:v>
                </c:pt>
                <c:pt idx="3578">
                  <c:v>114.82599999999999</c:v>
                </c:pt>
                <c:pt idx="3579">
                  <c:v>114.858</c:v>
                </c:pt>
                <c:pt idx="3580">
                  <c:v>114.89</c:v>
                </c:pt>
                <c:pt idx="3581">
                  <c:v>114.922</c:v>
                </c:pt>
                <c:pt idx="3582">
                  <c:v>114.95399999999999</c:v>
                </c:pt>
                <c:pt idx="3583">
                  <c:v>114.986</c:v>
                </c:pt>
                <c:pt idx="3584">
                  <c:v>115.018</c:v>
                </c:pt>
                <c:pt idx="3585">
                  <c:v>115.05</c:v>
                </c:pt>
              </c:numCache>
            </c:numRef>
          </c:xVal>
          <c:yVal>
            <c:numRef>
              <c:f>0</c:f>
              <c:numCache>
                <c:formatCode>General</c:formatCode>
                <c:ptCount val="3586"/>
                <c:pt idx="0">
                  <c:v>1</c:v>
                </c:pt>
                <c:pt idx="1">
                  <c:v>1</c:v>
                </c:pt>
                <c:pt idx="2">
                  <c:v>1</c:v>
                </c:pt>
                <c:pt idx="3">
                  <c:v>0</c:v>
                </c:pt>
                <c:pt idx="4">
                  <c:v>1</c:v>
                </c:pt>
                <c:pt idx="5">
                  <c:v>2</c:v>
                </c:pt>
                <c:pt idx="6">
                  <c:v>3</c:v>
                </c:pt>
                <c:pt idx="7">
                  <c:v>-1</c:v>
                </c:pt>
                <c:pt idx="8">
                  <c:v>1</c:v>
                </c:pt>
                <c:pt idx="9">
                  <c:v>3</c:v>
                </c:pt>
                <c:pt idx="10">
                  <c:v>1</c:v>
                </c:pt>
                <c:pt idx="11">
                  <c:v>1</c:v>
                </c:pt>
                <c:pt idx="12">
                  <c:v>0</c:v>
                </c:pt>
                <c:pt idx="13">
                  <c:v>3</c:v>
                </c:pt>
                <c:pt idx="14">
                  <c:v>1</c:v>
                </c:pt>
                <c:pt idx="15">
                  <c:v>2</c:v>
                </c:pt>
                <c:pt idx="16">
                  <c:v>0</c:v>
                </c:pt>
                <c:pt idx="17">
                  <c:v>1</c:v>
                </c:pt>
                <c:pt idx="18">
                  <c:v>0</c:v>
                </c:pt>
                <c:pt idx="19">
                  <c:v>4</c:v>
                </c:pt>
                <c:pt idx="20">
                  <c:v>4</c:v>
                </c:pt>
                <c:pt idx="21">
                  <c:v>2</c:v>
                </c:pt>
                <c:pt idx="22">
                  <c:v>6</c:v>
                </c:pt>
                <c:pt idx="23">
                  <c:v>4</c:v>
                </c:pt>
                <c:pt idx="24">
                  <c:v>10</c:v>
                </c:pt>
                <c:pt idx="25">
                  <c:v>10</c:v>
                </c:pt>
                <c:pt idx="26">
                  <c:v>18</c:v>
                </c:pt>
                <c:pt idx="27">
                  <c:v>25</c:v>
                </c:pt>
                <c:pt idx="28">
                  <c:v>52</c:v>
                </c:pt>
                <c:pt idx="29">
                  <c:v>80</c:v>
                </c:pt>
                <c:pt idx="30">
                  <c:v>76</c:v>
                </c:pt>
                <c:pt idx="31">
                  <c:v>72</c:v>
                </c:pt>
                <c:pt idx="32">
                  <c:v>92</c:v>
                </c:pt>
                <c:pt idx="33">
                  <c:v>108</c:v>
                </c:pt>
                <c:pt idx="34">
                  <c:v>96</c:v>
                </c:pt>
                <c:pt idx="35">
                  <c:v>101</c:v>
                </c:pt>
                <c:pt idx="36">
                  <c:v>82</c:v>
                </c:pt>
                <c:pt idx="37">
                  <c:v>96</c:v>
                </c:pt>
                <c:pt idx="38">
                  <c:v>81</c:v>
                </c:pt>
                <c:pt idx="39">
                  <c:v>76</c:v>
                </c:pt>
                <c:pt idx="40">
                  <c:v>97</c:v>
                </c:pt>
                <c:pt idx="41">
                  <c:v>72</c:v>
                </c:pt>
                <c:pt idx="42">
                  <c:v>77</c:v>
                </c:pt>
                <c:pt idx="43">
                  <c:v>80</c:v>
                </c:pt>
                <c:pt idx="44">
                  <c:v>77</c:v>
                </c:pt>
                <c:pt idx="45">
                  <c:v>66</c:v>
                </c:pt>
                <c:pt idx="46">
                  <c:v>76</c:v>
                </c:pt>
                <c:pt idx="47">
                  <c:v>66</c:v>
                </c:pt>
                <c:pt idx="48">
                  <c:v>76</c:v>
                </c:pt>
                <c:pt idx="49">
                  <c:v>66</c:v>
                </c:pt>
                <c:pt idx="50">
                  <c:v>72</c:v>
                </c:pt>
                <c:pt idx="51">
                  <c:v>62</c:v>
                </c:pt>
                <c:pt idx="52">
                  <c:v>68</c:v>
                </c:pt>
                <c:pt idx="53">
                  <c:v>89</c:v>
                </c:pt>
                <c:pt idx="54">
                  <c:v>73</c:v>
                </c:pt>
                <c:pt idx="55">
                  <c:v>65</c:v>
                </c:pt>
                <c:pt idx="56">
                  <c:v>58</c:v>
                </c:pt>
                <c:pt idx="57">
                  <c:v>70</c:v>
                </c:pt>
                <c:pt idx="58">
                  <c:v>64</c:v>
                </c:pt>
                <c:pt idx="59">
                  <c:v>70</c:v>
                </c:pt>
                <c:pt idx="60">
                  <c:v>66</c:v>
                </c:pt>
                <c:pt idx="61">
                  <c:v>71</c:v>
                </c:pt>
                <c:pt idx="62">
                  <c:v>65</c:v>
                </c:pt>
                <c:pt idx="63">
                  <c:v>59</c:v>
                </c:pt>
                <c:pt idx="64">
                  <c:v>74</c:v>
                </c:pt>
                <c:pt idx="65">
                  <c:v>52</c:v>
                </c:pt>
                <c:pt idx="66">
                  <c:v>59</c:v>
                </c:pt>
                <c:pt idx="67">
                  <c:v>73</c:v>
                </c:pt>
                <c:pt idx="68">
                  <c:v>79</c:v>
                </c:pt>
                <c:pt idx="69">
                  <c:v>61</c:v>
                </c:pt>
                <c:pt idx="70">
                  <c:v>72</c:v>
                </c:pt>
                <c:pt idx="71">
                  <c:v>75</c:v>
                </c:pt>
                <c:pt idx="72">
                  <c:v>60</c:v>
                </c:pt>
                <c:pt idx="73">
                  <c:v>61</c:v>
                </c:pt>
                <c:pt idx="74">
                  <c:v>70</c:v>
                </c:pt>
                <c:pt idx="75">
                  <c:v>70</c:v>
                </c:pt>
                <c:pt idx="76">
                  <c:v>66</c:v>
                </c:pt>
                <c:pt idx="77">
                  <c:v>70</c:v>
                </c:pt>
                <c:pt idx="78">
                  <c:v>65</c:v>
                </c:pt>
                <c:pt idx="79">
                  <c:v>61</c:v>
                </c:pt>
                <c:pt idx="80">
                  <c:v>71</c:v>
                </c:pt>
                <c:pt idx="81">
                  <c:v>71</c:v>
                </c:pt>
                <c:pt idx="82">
                  <c:v>63</c:v>
                </c:pt>
                <c:pt idx="83">
                  <c:v>72</c:v>
                </c:pt>
                <c:pt idx="84">
                  <c:v>79</c:v>
                </c:pt>
                <c:pt idx="85">
                  <c:v>76</c:v>
                </c:pt>
                <c:pt idx="86">
                  <c:v>73</c:v>
                </c:pt>
                <c:pt idx="87">
                  <c:v>66</c:v>
                </c:pt>
                <c:pt idx="88">
                  <c:v>62</c:v>
                </c:pt>
                <c:pt idx="89">
                  <c:v>72</c:v>
                </c:pt>
                <c:pt idx="90">
                  <c:v>84</c:v>
                </c:pt>
                <c:pt idx="91">
                  <c:v>80</c:v>
                </c:pt>
                <c:pt idx="92">
                  <c:v>74</c:v>
                </c:pt>
                <c:pt idx="93">
                  <c:v>66</c:v>
                </c:pt>
                <c:pt idx="94">
                  <c:v>71</c:v>
                </c:pt>
                <c:pt idx="95">
                  <c:v>78</c:v>
                </c:pt>
                <c:pt idx="96">
                  <c:v>71</c:v>
                </c:pt>
                <c:pt idx="97">
                  <c:v>69</c:v>
                </c:pt>
                <c:pt idx="98">
                  <c:v>75</c:v>
                </c:pt>
                <c:pt idx="99">
                  <c:v>76</c:v>
                </c:pt>
                <c:pt idx="100">
                  <c:v>73</c:v>
                </c:pt>
                <c:pt idx="101">
                  <c:v>82</c:v>
                </c:pt>
                <c:pt idx="102">
                  <c:v>84</c:v>
                </c:pt>
                <c:pt idx="103">
                  <c:v>77</c:v>
                </c:pt>
                <c:pt idx="104">
                  <c:v>66</c:v>
                </c:pt>
                <c:pt idx="105">
                  <c:v>77</c:v>
                </c:pt>
                <c:pt idx="106">
                  <c:v>62</c:v>
                </c:pt>
                <c:pt idx="107">
                  <c:v>65</c:v>
                </c:pt>
                <c:pt idx="108">
                  <c:v>73</c:v>
                </c:pt>
                <c:pt idx="109">
                  <c:v>69</c:v>
                </c:pt>
                <c:pt idx="110">
                  <c:v>77</c:v>
                </c:pt>
                <c:pt idx="111">
                  <c:v>67</c:v>
                </c:pt>
                <c:pt idx="112">
                  <c:v>63</c:v>
                </c:pt>
                <c:pt idx="113">
                  <c:v>75</c:v>
                </c:pt>
                <c:pt idx="114">
                  <c:v>69</c:v>
                </c:pt>
                <c:pt idx="115">
                  <c:v>71</c:v>
                </c:pt>
                <c:pt idx="116">
                  <c:v>73</c:v>
                </c:pt>
                <c:pt idx="117">
                  <c:v>75</c:v>
                </c:pt>
                <c:pt idx="118">
                  <c:v>56</c:v>
                </c:pt>
                <c:pt idx="119">
                  <c:v>66</c:v>
                </c:pt>
                <c:pt idx="120">
                  <c:v>71</c:v>
                </c:pt>
                <c:pt idx="121">
                  <c:v>67</c:v>
                </c:pt>
                <c:pt idx="122">
                  <c:v>74</c:v>
                </c:pt>
                <c:pt idx="123">
                  <c:v>60</c:v>
                </c:pt>
                <c:pt idx="124">
                  <c:v>78</c:v>
                </c:pt>
                <c:pt idx="125">
                  <c:v>77</c:v>
                </c:pt>
                <c:pt idx="126">
                  <c:v>75</c:v>
                </c:pt>
                <c:pt idx="127">
                  <c:v>78</c:v>
                </c:pt>
                <c:pt idx="128">
                  <c:v>81</c:v>
                </c:pt>
                <c:pt idx="129">
                  <c:v>83</c:v>
                </c:pt>
                <c:pt idx="130">
                  <c:v>76</c:v>
                </c:pt>
                <c:pt idx="131">
                  <c:v>80</c:v>
                </c:pt>
                <c:pt idx="132">
                  <c:v>68</c:v>
                </c:pt>
                <c:pt idx="133">
                  <c:v>79</c:v>
                </c:pt>
                <c:pt idx="134">
                  <c:v>81</c:v>
                </c:pt>
                <c:pt idx="135">
                  <c:v>64</c:v>
                </c:pt>
                <c:pt idx="136">
                  <c:v>83</c:v>
                </c:pt>
                <c:pt idx="137">
                  <c:v>85</c:v>
                </c:pt>
                <c:pt idx="138">
                  <c:v>75</c:v>
                </c:pt>
                <c:pt idx="139">
                  <c:v>62</c:v>
                </c:pt>
                <c:pt idx="140">
                  <c:v>67</c:v>
                </c:pt>
                <c:pt idx="141">
                  <c:v>55</c:v>
                </c:pt>
                <c:pt idx="142">
                  <c:v>84</c:v>
                </c:pt>
                <c:pt idx="143">
                  <c:v>71</c:v>
                </c:pt>
                <c:pt idx="144">
                  <c:v>71</c:v>
                </c:pt>
                <c:pt idx="145">
                  <c:v>70</c:v>
                </c:pt>
                <c:pt idx="146">
                  <c:v>63</c:v>
                </c:pt>
                <c:pt idx="147">
                  <c:v>71</c:v>
                </c:pt>
                <c:pt idx="148">
                  <c:v>76</c:v>
                </c:pt>
                <c:pt idx="149">
                  <c:v>71</c:v>
                </c:pt>
                <c:pt idx="150">
                  <c:v>64</c:v>
                </c:pt>
                <c:pt idx="151">
                  <c:v>66</c:v>
                </c:pt>
                <c:pt idx="152">
                  <c:v>71</c:v>
                </c:pt>
                <c:pt idx="153">
                  <c:v>57</c:v>
                </c:pt>
                <c:pt idx="154">
                  <c:v>68</c:v>
                </c:pt>
                <c:pt idx="155">
                  <c:v>82</c:v>
                </c:pt>
                <c:pt idx="156">
                  <c:v>74</c:v>
                </c:pt>
                <c:pt idx="157">
                  <c:v>76</c:v>
                </c:pt>
                <c:pt idx="158">
                  <c:v>66</c:v>
                </c:pt>
                <c:pt idx="159">
                  <c:v>80</c:v>
                </c:pt>
                <c:pt idx="160">
                  <c:v>74</c:v>
                </c:pt>
                <c:pt idx="161">
                  <c:v>89</c:v>
                </c:pt>
                <c:pt idx="162">
                  <c:v>66</c:v>
                </c:pt>
                <c:pt idx="163">
                  <c:v>66</c:v>
                </c:pt>
                <c:pt idx="164">
                  <c:v>75</c:v>
                </c:pt>
                <c:pt idx="165">
                  <c:v>77</c:v>
                </c:pt>
                <c:pt idx="166">
                  <c:v>82</c:v>
                </c:pt>
                <c:pt idx="167">
                  <c:v>73</c:v>
                </c:pt>
                <c:pt idx="168">
                  <c:v>66</c:v>
                </c:pt>
                <c:pt idx="169">
                  <c:v>94</c:v>
                </c:pt>
                <c:pt idx="170">
                  <c:v>71</c:v>
                </c:pt>
                <c:pt idx="171">
                  <c:v>73</c:v>
                </c:pt>
                <c:pt idx="172">
                  <c:v>68</c:v>
                </c:pt>
                <c:pt idx="173">
                  <c:v>67</c:v>
                </c:pt>
                <c:pt idx="174">
                  <c:v>84</c:v>
                </c:pt>
                <c:pt idx="175">
                  <c:v>61</c:v>
                </c:pt>
                <c:pt idx="176">
                  <c:v>61</c:v>
                </c:pt>
                <c:pt idx="177">
                  <c:v>84</c:v>
                </c:pt>
                <c:pt idx="178">
                  <c:v>71</c:v>
                </c:pt>
                <c:pt idx="179">
                  <c:v>83</c:v>
                </c:pt>
                <c:pt idx="180">
                  <c:v>81</c:v>
                </c:pt>
                <c:pt idx="181">
                  <c:v>69</c:v>
                </c:pt>
                <c:pt idx="182">
                  <c:v>78</c:v>
                </c:pt>
                <c:pt idx="183">
                  <c:v>73</c:v>
                </c:pt>
                <c:pt idx="184">
                  <c:v>52</c:v>
                </c:pt>
                <c:pt idx="185">
                  <c:v>76</c:v>
                </c:pt>
                <c:pt idx="186">
                  <c:v>78</c:v>
                </c:pt>
                <c:pt idx="187">
                  <c:v>75</c:v>
                </c:pt>
                <c:pt idx="188">
                  <c:v>85</c:v>
                </c:pt>
                <c:pt idx="189">
                  <c:v>92</c:v>
                </c:pt>
                <c:pt idx="190">
                  <c:v>73</c:v>
                </c:pt>
                <c:pt idx="191">
                  <c:v>80</c:v>
                </c:pt>
                <c:pt idx="192">
                  <c:v>76</c:v>
                </c:pt>
                <c:pt idx="193">
                  <c:v>69</c:v>
                </c:pt>
                <c:pt idx="194">
                  <c:v>71</c:v>
                </c:pt>
                <c:pt idx="195">
                  <c:v>66</c:v>
                </c:pt>
                <c:pt idx="196">
                  <c:v>83</c:v>
                </c:pt>
                <c:pt idx="197">
                  <c:v>68</c:v>
                </c:pt>
                <c:pt idx="198">
                  <c:v>80</c:v>
                </c:pt>
                <c:pt idx="199">
                  <c:v>78</c:v>
                </c:pt>
                <c:pt idx="200">
                  <c:v>86</c:v>
                </c:pt>
                <c:pt idx="201">
                  <c:v>85</c:v>
                </c:pt>
                <c:pt idx="202">
                  <c:v>84</c:v>
                </c:pt>
                <c:pt idx="203">
                  <c:v>91</c:v>
                </c:pt>
                <c:pt idx="204">
                  <c:v>73</c:v>
                </c:pt>
                <c:pt idx="205">
                  <c:v>76</c:v>
                </c:pt>
                <c:pt idx="206">
                  <c:v>73</c:v>
                </c:pt>
                <c:pt idx="207">
                  <c:v>76</c:v>
                </c:pt>
                <c:pt idx="208">
                  <c:v>77</c:v>
                </c:pt>
                <c:pt idx="209">
                  <c:v>82</c:v>
                </c:pt>
                <c:pt idx="210">
                  <c:v>83</c:v>
                </c:pt>
                <c:pt idx="211">
                  <c:v>77</c:v>
                </c:pt>
                <c:pt idx="212">
                  <c:v>87</c:v>
                </c:pt>
                <c:pt idx="213">
                  <c:v>78</c:v>
                </c:pt>
                <c:pt idx="214">
                  <c:v>82</c:v>
                </c:pt>
                <c:pt idx="215">
                  <c:v>84</c:v>
                </c:pt>
                <c:pt idx="216">
                  <c:v>93</c:v>
                </c:pt>
                <c:pt idx="217">
                  <c:v>81</c:v>
                </c:pt>
                <c:pt idx="218">
                  <c:v>91</c:v>
                </c:pt>
                <c:pt idx="219">
                  <c:v>91</c:v>
                </c:pt>
                <c:pt idx="220">
                  <c:v>73</c:v>
                </c:pt>
                <c:pt idx="221">
                  <c:v>83</c:v>
                </c:pt>
                <c:pt idx="222">
                  <c:v>89</c:v>
                </c:pt>
                <c:pt idx="223">
                  <c:v>87</c:v>
                </c:pt>
                <c:pt idx="224">
                  <c:v>90</c:v>
                </c:pt>
                <c:pt idx="225">
                  <c:v>89</c:v>
                </c:pt>
                <c:pt idx="226">
                  <c:v>80</c:v>
                </c:pt>
                <c:pt idx="227">
                  <c:v>77</c:v>
                </c:pt>
                <c:pt idx="228">
                  <c:v>82</c:v>
                </c:pt>
                <c:pt idx="229">
                  <c:v>79</c:v>
                </c:pt>
                <c:pt idx="230">
                  <c:v>77</c:v>
                </c:pt>
                <c:pt idx="231">
                  <c:v>54</c:v>
                </c:pt>
                <c:pt idx="232">
                  <c:v>77</c:v>
                </c:pt>
                <c:pt idx="233">
                  <c:v>73</c:v>
                </c:pt>
                <c:pt idx="234">
                  <c:v>80</c:v>
                </c:pt>
                <c:pt idx="235">
                  <c:v>96</c:v>
                </c:pt>
                <c:pt idx="236">
                  <c:v>81</c:v>
                </c:pt>
                <c:pt idx="237">
                  <c:v>95</c:v>
                </c:pt>
                <c:pt idx="238">
                  <c:v>94</c:v>
                </c:pt>
                <c:pt idx="239">
                  <c:v>97</c:v>
                </c:pt>
                <c:pt idx="240">
                  <c:v>107</c:v>
                </c:pt>
                <c:pt idx="241">
                  <c:v>96</c:v>
                </c:pt>
                <c:pt idx="242">
                  <c:v>94</c:v>
                </c:pt>
                <c:pt idx="243">
                  <c:v>96</c:v>
                </c:pt>
                <c:pt idx="244">
                  <c:v>116</c:v>
                </c:pt>
                <c:pt idx="245">
                  <c:v>115</c:v>
                </c:pt>
                <c:pt idx="246">
                  <c:v>100</c:v>
                </c:pt>
                <c:pt idx="247">
                  <c:v>128</c:v>
                </c:pt>
                <c:pt idx="248">
                  <c:v>84</c:v>
                </c:pt>
                <c:pt idx="249">
                  <c:v>84</c:v>
                </c:pt>
                <c:pt idx="250">
                  <c:v>87</c:v>
                </c:pt>
                <c:pt idx="251">
                  <c:v>75</c:v>
                </c:pt>
                <c:pt idx="252">
                  <c:v>97</c:v>
                </c:pt>
                <c:pt idx="253">
                  <c:v>87</c:v>
                </c:pt>
                <c:pt idx="254">
                  <c:v>72</c:v>
                </c:pt>
                <c:pt idx="255">
                  <c:v>75</c:v>
                </c:pt>
                <c:pt idx="256">
                  <c:v>89</c:v>
                </c:pt>
                <c:pt idx="257">
                  <c:v>80</c:v>
                </c:pt>
                <c:pt idx="258">
                  <c:v>77</c:v>
                </c:pt>
                <c:pt idx="259">
                  <c:v>90</c:v>
                </c:pt>
                <c:pt idx="260">
                  <c:v>66</c:v>
                </c:pt>
                <c:pt idx="261">
                  <c:v>87</c:v>
                </c:pt>
                <c:pt idx="262">
                  <c:v>87</c:v>
                </c:pt>
                <c:pt idx="263">
                  <c:v>79</c:v>
                </c:pt>
                <c:pt idx="264">
                  <c:v>69</c:v>
                </c:pt>
                <c:pt idx="265">
                  <c:v>87</c:v>
                </c:pt>
                <c:pt idx="266">
                  <c:v>78</c:v>
                </c:pt>
                <c:pt idx="267">
                  <c:v>82</c:v>
                </c:pt>
                <c:pt idx="268">
                  <c:v>85</c:v>
                </c:pt>
                <c:pt idx="269">
                  <c:v>90</c:v>
                </c:pt>
                <c:pt idx="270">
                  <c:v>71</c:v>
                </c:pt>
                <c:pt idx="271">
                  <c:v>78</c:v>
                </c:pt>
                <c:pt idx="272">
                  <c:v>97</c:v>
                </c:pt>
                <c:pt idx="273">
                  <c:v>90</c:v>
                </c:pt>
                <c:pt idx="274">
                  <c:v>84</c:v>
                </c:pt>
                <c:pt idx="275">
                  <c:v>92</c:v>
                </c:pt>
                <c:pt idx="276">
                  <c:v>101</c:v>
                </c:pt>
                <c:pt idx="277">
                  <c:v>68</c:v>
                </c:pt>
                <c:pt idx="278">
                  <c:v>79</c:v>
                </c:pt>
                <c:pt idx="279">
                  <c:v>80</c:v>
                </c:pt>
                <c:pt idx="280">
                  <c:v>79</c:v>
                </c:pt>
                <c:pt idx="281">
                  <c:v>93</c:v>
                </c:pt>
                <c:pt idx="282">
                  <c:v>85</c:v>
                </c:pt>
                <c:pt idx="283">
                  <c:v>82</c:v>
                </c:pt>
                <c:pt idx="284">
                  <c:v>82</c:v>
                </c:pt>
                <c:pt idx="285">
                  <c:v>91</c:v>
                </c:pt>
                <c:pt idx="286">
                  <c:v>69</c:v>
                </c:pt>
                <c:pt idx="287">
                  <c:v>101</c:v>
                </c:pt>
                <c:pt idx="288">
                  <c:v>87</c:v>
                </c:pt>
                <c:pt idx="289">
                  <c:v>96</c:v>
                </c:pt>
                <c:pt idx="290">
                  <c:v>73</c:v>
                </c:pt>
                <c:pt idx="291">
                  <c:v>73</c:v>
                </c:pt>
                <c:pt idx="292">
                  <c:v>82</c:v>
                </c:pt>
                <c:pt idx="293">
                  <c:v>90</c:v>
                </c:pt>
                <c:pt idx="294">
                  <c:v>68</c:v>
                </c:pt>
                <c:pt idx="295">
                  <c:v>91</c:v>
                </c:pt>
                <c:pt idx="296">
                  <c:v>90</c:v>
                </c:pt>
                <c:pt idx="297">
                  <c:v>90</c:v>
                </c:pt>
                <c:pt idx="298">
                  <c:v>71</c:v>
                </c:pt>
                <c:pt idx="299">
                  <c:v>84</c:v>
                </c:pt>
                <c:pt idx="300">
                  <c:v>93</c:v>
                </c:pt>
                <c:pt idx="301">
                  <c:v>84</c:v>
                </c:pt>
                <c:pt idx="302">
                  <c:v>83</c:v>
                </c:pt>
                <c:pt idx="303">
                  <c:v>95</c:v>
                </c:pt>
                <c:pt idx="304">
                  <c:v>93</c:v>
                </c:pt>
                <c:pt idx="305">
                  <c:v>98</c:v>
                </c:pt>
                <c:pt idx="306">
                  <c:v>86</c:v>
                </c:pt>
                <c:pt idx="307">
                  <c:v>84</c:v>
                </c:pt>
                <c:pt idx="308">
                  <c:v>88</c:v>
                </c:pt>
                <c:pt idx="309">
                  <c:v>90</c:v>
                </c:pt>
                <c:pt idx="310">
                  <c:v>101</c:v>
                </c:pt>
                <c:pt idx="311">
                  <c:v>91</c:v>
                </c:pt>
                <c:pt idx="312">
                  <c:v>107</c:v>
                </c:pt>
                <c:pt idx="313">
                  <c:v>96</c:v>
                </c:pt>
                <c:pt idx="314">
                  <c:v>90</c:v>
                </c:pt>
                <c:pt idx="315">
                  <c:v>120</c:v>
                </c:pt>
                <c:pt idx="316">
                  <c:v>108</c:v>
                </c:pt>
                <c:pt idx="317">
                  <c:v>98</c:v>
                </c:pt>
                <c:pt idx="318">
                  <c:v>108</c:v>
                </c:pt>
                <c:pt idx="319">
                  <c:v>91</c:v>
                </c:pt>
                <c:pt idx="320">
                  <c:v>90</c:v>
                </c:pt>
                <c:pt idx="321">
                  <c:v>89</c:v>
                </c:pt>
                <c:pt idx="322">
                  <c:v>79</c:v>
                </c:pt>
                <c:pt idx="323">
                  <c:v>83</c:v>
                </c:pt>
                <c:pt idx="324">
                  <c:v>93</c:v>
                </c:pt>
                <c:pt idx="325">
                  <c:v>78</c:v>
                </c:pt>
                <c:pt idx="326">
                  <c:v>101</c:v>
                </c:pt>
                <c:pt idx="327">
                  <c:v>87</c:v>
                </c:pt>
                <c:pt idx="328">
                  <c:v>102</c:v>
                </c:pt>
                <c:pt idx="329">
                  <c:v>84</c:v>
                </c:pt>
                <c:pt idx="330">
                  <c:v>68</c:v>
                </c:pt>
                <c:pt idx="331">
                  <c:v>91</c:v>
                </c:pt>
                <c:pt idx="332">
                  <c:v>103</c:v>
                </c:pt>
                <c:pt idx="333">
                  <c:v>82</c:v>
                </c:pt>
                <c:pt idx="334">
                  <c:v>84</c:v>
                </c:pt>
                <c:pt idx="335">
                  <c:v>80</c:v>
                </c:pt>
                <c:pt idx="336">
                  <c:v>105</c:v>
                </c:pt>
                <c:pt idx="337">
                  <c:v>94</c:v>
                </c:pt>
                <c:pt idx="338">
                  <c:v>102</c:v>
                </c:pt>
                <c:pt idx="339">
                  <c:v>90</c:v>
                </c:pt>
                <c:pt idx="340">
                  <c:v>93</c:v>
                </c:pt>
                <c:pt idx="341">
                  <c:v>96</c:v>
                </c:pt>
                <c:pt idx="342">
                  <c:v>125</c:v>
                </c:pt>
                <c:pt idx="343">
                  <c:v>109</c:v>
                </c:pt>
                <c:pt idx="344">
                  <c:v>115</c:v>
                </c:pt>
                <c:pt idx="345">
                  <c:v>120</c:v>
                </c:pt>
                <c:pt idx="346">
                  <c:v>120</c:v>
                </c:pt>
                <c:pt idx="347">
                  <c:v>136</c:v>
                </c:pt>
                <c:pt idx="348">
                  <c:v>139</c:v>
                </c:pt>
                <c:pt idx="349">
                  <c:v>128</c:v>
                </c:pt>
                <c:pt idx="350">
                  <c:v>124</c:v>
                </c:pt>
                <c:pt idx="351">
                  <c:v>130</c:v>
                </c:pt>
                <c:pt idx="352">
                  <c:v>145</c:v>
                </c:pt>
                <c:pt idx="353">
                  <c:v>160</c:v>
                </c:pt>
                <c:pt idx="354">
                  <c:v>158</c:v>
                </c:pt>
                <c:pt idx="355">
                  <c:v>161</c:v>
                </c:pt>
                <c:pt idx="356">
                  <c:v>165</c:v>
                </c:pt>
                <c:pt idx="357">
                  <c:v>197</c:v>
                </c:pt>
                <c:pt idx="358">
                  <c:v>199</c:v>
                </c:pt>
                <c:pt idx="359">
                  <c:v>184</c:v>
                </c:pt>
                <c:pt idx="360">
                  <c:v>193</c:v>
                </c:pt>
                <c:pt idx="361">
                  <c:v>189</c:v>
                </c:pt>
                <c:pt idx="362">
                  <c:v>190</c:v>
                </c:pt>
                <c:pt idx="363">
                  <c:v>199</c:v>
                </c:pt>
                <c:pt idx="364">
                  <c:v>213</c:v>
                </c:pt>
                <c:pt idx="365">
                  <c:v>234</c:v>
                </c:pt>
                <c:pt idx="366">
                  <c:v>293</c:v>
                </c:pt>
                <c:pt idx="367">
                  <c:v>351</c:v>
                </c:pt>
                <c:pt idx="368">
                  <c:v>397</c:v>
                </c:pt>
                <c:pt idx="369">
                  <c:v>458</c:v>
                </c:pt>
                <c:pt idx="370">
                  <c:v>484</c:v>
                </c:pt>
                <c:pt idx="371">
                  <c:v>662</c:v>
                </c:pt>
                <c:pt idx="372">
                  <c:v>728</c:v>
                </c:pt>
                <c:pt idx="373">
                  <c:v>825</c:v>
                </c:pt>
                <c:pt idx="374">
                  <c:v>927</c:v>
                </c:pt>
                <c:pt idx="375">
                  <c:v>1084</c:v>
                </c:pt>
                <c:pt idx="376">
                  <c:v>1183</c:v>
                </c:pt>
                <c:pt idx="377">
                  <c:v>1346</c:v>
                </c:pt>
                <c:pt idx="378">
                  <c:v>1391</c:v>
                </c:pt>
                <c:pt idx="379">
                  <c:v>1298</c:v>
                </c:pt>
                <c:pt idx="380">
                  <c:v>1222</c:v>
                </c:pt>
                <c:pt idx="381">
                  <c:v>1030</c:v>
                </c:pt>
                <c:pt idx="382">
                  <c:v>800</c:v>
                </c:pt>
                <c:pt idx="383">
                  <c:v>524</c:v>
                </c:pt>
                <c:pt idx="384">
                  <c:v>351</c:v>
                </c:pt>
                <c:pt idx="385">
                  <c:v>240</c:v>
                </c:pt>
                <c:pt idx="386">
                  <c:v>183</c:v>
                </c:pt>
                <c:pt idx="387">
                  <c:v>123</c:v>
                </c:pt>
                <c:pt idx="388">
                  <c:v>114</c:v>
                </c:pt>
                <c:pt idx="389">
                  <c:v>147</c:v>
                </c:pt>
                <c:pt idx="390">
                  <c:v>109</c:v>
                </c:pt>
                <c:pt idx="391">
                  <c:v>104</c:v>
                </c:pt>
                <c:pt idx="392">
                  <c:v>124</c:v>
                </c:pt>
                <c:pt idx="393">
                  <c:v>85</c:v>
                </c:pt>
                <c:pt idx="394">
                  <c:v>116</c:v>
                </c:pt>
                <c:pt idx="395">
                  <c:v>103</c:v>
                </c:pt>
                <c:pt idx="396">
                  <c:v>88</c:v>
                </c:pt>
                <c:pt idx="397">
                  <c:v>125</c:v>
                </c:pt>
                <c:pt idx="398">
                  <c:v>97</c:v>
                </c:pt>
                <c:pt idx="399">
                  <c:v>103</c:v>
                </c:pt>
                <c:pt idx="400">
                  <c:v>84</c:v>
                </c:pt>
                <c:pt idx="401">
                  <c:v>94</c:v>
                </c:pt>
                <c:pt idx="402">
                  <c:v>95</c:v>
                </c:pt>
                <c:pt idx="403">
                  <c:v>95</c:v>
                </c:pt>
                <c:pt idx="404">
                  <c:v>98</c:v>
                </c:pt>
                <c:pt idx="405">
                  <c:v>107</c:v>
                </c:pt>
                <c:pt idx="406">
                  <c:v>76</c:v>
                </c:pt>
                <c:pt idx="407">
                  <c:v>108</c:v>
                </c:pt>
                <c:pt idx="408">
                  <c:v>104</c:v>
                </c:pt>
                <c:pt idx="409">
                  <c:v>81</c:v>
                </c:pt>
                <c:pt idx="410">
                  <c:v>100</c:v>
                </c:pt>
                <c:pt idx="411">
                  <c:v>104</c:v>
                </c:pt>
                <c:pt idx="412">
                  <c:v>106</c:v>
                </c:pt>
                <c:pt idx="413">
                  <c:v>96</c:v>
                </c:pt>
                <c:pt idx="414">
                  <c:v>97</c:v>
                </c:pt>
                <c:pt idx="415">
                  <c:v>91</c:v>
                </c:pt>
                <c:pt idx="416">
                  <c:v>99</c:v>
                </c:pt>
                <c:pt idx="417">
                  <c:v>96</c:v>
                </c:pt>
                <c:pt idx="418">
                  <c:v>110</c:v>
                </c:pt>
                <c:pt idx="419">
                  <c:v>109</c:v>
                </c:pt>
                <c:pt idx="420">
                  <c:v>94</c:v>
                </c:pt>
                <c:pt idx="421">
                  <c:v>110</c:v>
                </c:pt>
                <c:pt idx="422">
                  <c:v>96</c:v>
                </c:pt>
                <c:pt idx="423">
                  <c:v>93</c:v>
                </c:pt>
                <c:pt idx="424">
                  <c:v>100</c:v>
                </c:pt>
                <c:pt idx="425">
                  <c:v>96</c:v>
                </c:pt>
                <c:pt idx="426">
                  <c:v>98</c:v>
                </c:pt>
                <c:pt idx="427">
                  <c:v>98</c:v>
                </c:pt>
                <c:pt idx="428">
                  <c:v>80</c:v>
                </c:pt>
                <c:pt idx="429">
                  <c:v>97</c:v>
                </c:pt>
                <c:pt idx="430">
                  <c:v>95</c:v>
                </c:pt>
                <c:pt idx="431">
                  <c:v>113</c:v>
                </c:pt>
                <c:pt idx="432">
                  <c:v>120</c:v>
                </c:pt>
                <c:pt idx="433">
                  <c:v>103</c:v>
                </c:pt>
                <c:pt idx="434">
                  <c:v>136</c:v>
                </c:pt>
                <c:pt idx="435">
                  <c:v>130</c:v>
                </c:pt>
                <c:pt idx="436">
                  <c:v>124</c:v>
                </c:pt>
                <c:pt idx="437">
                  <c:v>146</c:v>
                </c:pt>
                <c:pt idx="438">
                  <c:v>134</c:v>
                </c:pt>
                <c:pt idx="439">
                  <c:v>146</c:v>
                </c:pt>
                <c:pt idx="440">
                  <c:v>146</c:v>
                </c:pt>
                <c:pt idx="441">
                  <c:v>149</c:v>
                </c:pt>
                <c:pt idx="442">
                  <c:v>122</c:v>
                </c:pt>
                <c:pt idx="443">
                  <c:v>105</c:v>
                </c:pt>
                <c:pt idx="444">
                  <c:v>102</c:v>
                </c:pt>
                <c:pt idx="445">
                  <c:v>104</c:v>
                </c:pt>
                <c:pt idx="446">
                  <c:v>109</c:v>
                </c:pt>
                <c:pt idx="447">
                  <c:v>109</c:v>
                </c:pt>
                <c:pt idx="448">
                  <c:v>108</c:v>
                </c:pt>
                <c:pt idx="449">
                  <c:v>103</c:v>
                </c:pt>
                <c:pt idx="450">
                  <c:v>93</c:v>
                </c:pt>
                <c:pt idx="451">
                  <c:v>72</c:v>
                </c:pt>
                <c:pt idx="452">
                  <c:v>91</c:v>
                </c:pt>
                <c:pt idx="453">
                  <c:v>117</c:v>
                </c:pt>
                <c:pt idx="454">
                  <c:v>89</c:v>
                </c:pt>
                <c:pt idx="455">
                  <c:v>99</c:v>
                </c:pt>
                <c:pt idx="456">
                  <c:v>101</c:v>
                </c:pt>
                <c:pt idx="457">
                  <c:v>90</c:v>
                </c:pt>
                <c:pt idx="458">
                  <c:v>102</c:v>
                </c:pt>
                <c:pt idx="459">
                  <c:v>111</c:v>
                </c:pt>
                <c:pt idx="460">
                  <c:v>110</c:v>
                </c:pt>
                <c:pt idx="461">
                  <c:v>101</c:v>
                </c:pt>
                <c:pt idx="462">
                  <c:v>116</c:v>
                </c:pt>
                <c:pt idx="463">
                  <c:v>104</c:v>
                </c:pt>
                <c:pt idx="464">
                  <c:v>103</c:v>
                </c:pt>
                <c:pt idx="465">
                  <c:v>118</c:v>
                </c:pt>
                <c:pt idx="466">
                  <c:v>109</c:v>
                </c:pt>
                <c:pt idx="467">
                  <c:v>134</c:v>
                </c:pt>
                <c:pt idx="468">
                  <c:v>117</c:v>
                </c:pt>
                <c:pt idx="469">
                  <c:v>119</c:v>
                </c:pt>
                <c:pt idx="470">
                  <c:v>117</c:v>
                </c:pt>
                <c:pt idx="471">
                  <c:v>112</c:v>
                </c:pt>
                <c:pt idx="472">
                  <c:v>99</c:v>
                </c:pt>
                <c:pt idx="473">
                  <c:v>109</c:v>
                </c:pt>
                <c:pt idx="474">
                  <c:v>119</c:v>
                </c:pt>
                <c:pt idx="475">
                  <c:v>113</c:v>
                </c:pt>
                <c:pt idx="476">
                  <c:v>121</c:v>
                </c:pt>
                <c:pt idx="477">
                  <c:v>112</c:v>
                </c:pt>
                <c:pt idx="478">
                  <c:v>134</c:v>
                </c:pt>
                <c:pt idx="479">
                  <c:v>107</c:v>
                </c:pt>
                <c:pt idx="480">
                  <c:v>119</c:v>
                </c:pt>
                <c:pt idx="481">
                  <c:v>120</c:v>
                </c:pt>
                <c:pt idx="482">
                  <c:v>133</c:v>
                </c:pt>
                <c:pt idx="483">
                  <c:v>144</c:v>
                </c:pt>
                <c:pt idx="484">
                  <c:v>153</c:v>
                </c:pt>
                <c:pt idx="485">
                  <c:v>153</c:v>
                </c:pt>
                <c:pt idx="486">
                  <c:v>153</c:v>
                </c:pt>
                <c:pt idx="487">
                  <c:v>182</c:v>
                </c:pt>
                <c:pt idx="488">
                  <c:v>222</c:v>
                </c:pt>
                <c:pt idx="489">
                  <c:v>215</c:v>
                </c:pt>
                <c:pt idx="490">
                  <c:v>284</c:v>
                </c:pt>
                <c:pt idx="491">
                  <c:v>345</c:v>
                </c:pt>
                <c:pt idx="492">
                  <c:v>398</c:v>
                </c:pt>
                <c:pt idx="493">
                  <c:v>497</c:v>
                </c:pt>
                <c:pt idx="494">
                  <c:v>576</c:v>
                </c:pt>
                <c:pt idx="495">
                  <c:v>694</c:v>
                </c:pt>
                <c:pt idx="496">
                  <c:v>801</c:v>
                </c:pt>
                <c:pt idx="497">
                  <c:v>889</c:v>
                </c:pt>
                <c:pt idx="498">
                  <c:v>934</c:v>
                </c:pt>
                <c:pt idx="499">
                  <c:v>857</c:v>
                </c:pt>
                <c:pt idx="500">
                  <c:v>941</c:v>
                </c:pt>
                <c:pt idx="501">
                  <c:v>905</c:v>
                </c:pt>
                <c:pt idx="502">
                  <c:v>775</c:v>
                </c:pt>
                <c:pt idx="503">
                  <c:v>613</c:v>
                </c:pt>
                <c:pt idx="504">
                  <c:v>506</c:v>
                </c:pt>
                <c:pt idx="505">
                  <c:v>345</c:v>
                </c:pt>
                <c:pt idx="506">
                  <c:v>312</c:v>
                </c:pt>
                <c:pt idx="507">
                  <c:v>209</c:v>
                </c:pt>
                <c:pt idx="508">
                  <c:v>190</c:v>
                </c:pt>
                <c:pt idx="509">
                  <c:v>181</c:v>
                </c:pt>
                <c:pt idx="510">
                  <c:v>165</c:v>
                </c:pt>
                <c:pt idx="511">
                  <c:v>156</c:v>
                </c:pt>
                <c:pt idx="512">
                  <c:v>149</c:v>
                </c:pt>
                <c:pt idx="513">
                  <c:v>176</c:v>
                </c:pt>
                <c:pt idx="514">
                  <c:v>206</c:v>
                </c:pt>
                <c:pt idx="515">
                  <c:v>205</c:v>
                </c:pt>
                <c:pt idx="516">
                  <c:v>226</c:v>
                </c:pt>
                <c:pt idx="517">
                  <c:v>263</c:v>
                </c:pt>
                <c:pt idx="518">
                  <c:v>253</c:v>
                </c:pt>
                <c:pt idx="519">
                  <c:v>278</c:v>
                </c:pt>
                <c:pt idx="520">
                  <c:v>305</c:v>
                </c:pt>
                <c:pt idx="521">
                  <c:v>278</c:v>
                </c:pt>
                <c:pt idx="522">
                  <c:v>291</c:v>
                </c:pt>
                <c:pt idx="523">
                  <c:v>308</c:v>
                </c:pt>
                <c:pt idx="524">
                  <c:v>267</c:v>
                </c:pt>
                <c:pt idx="525">
                  <c:v>244</c:v>
                </c:pt>
                <c:pt idx="526">
                  <c:v>220</c:v>
                </c:pt>
                <c:pt idx="527">
                  <c:v>192</c:v>
                </c:pt>
                <c:pt idx="528">
                  <c:v>150</c:v>
                </c:pt>
                <c:pt idx="529">
                  <c:v>140</c:v>
                </c:pt>
                <c:pt idx="530">
                  <c:v>138</c:v>
                </c:pt>
                <c:pt idx="531">
                  <c:v>138</c:v>
                </c:pt>
                <c:pt idx="532">
                  <c:v>130</c:v>
                </c:pt>
                <c:pt idx="533">
                  <c:v>114</c:v>
                </c:pt>
                <c:pt idx="534">
                  <c:v>137</c:v>
                </c:pt>
                <c:pt idx="535">
                  <c:v>134</c:v>
                </c:pt>
                <c:pt idx="536">
                  <c:v>150</c:v>
                </c:pt>
                <c:pt idx="537">
                  <c:v>139</c:v>
                </c:pt>
                <c:pt idx="538">
                  <c:v>128</c:v>
                </c:pt>
                <c:pt idx="539">
                  <c:v>141</c:v>
                </c:pt>
                <c:pt idx="540">
                  <c:v>129</c:v>
                </c:pt>
                <c:pt idx="541">
                  <c:v>127</c:v>
                </c:pt>
                <c:pt idx="542">
                  <c:v>137</c:v>
                </c:pt>
                <c:pt idx="543">
                  <c:v>159</c:v>
                </c:pt>
                <c:pt idx="544">
                  <c:v>157</c:v>
                </c:pt>
                <c:pt idx="545">
                  <c:v>141</c:v>
                </c:pt>
                <c:pt idx="546">
                  <c:v>145</c:v>
                </c:pt>
                <c:pt idx="547">
                  <c:v>144</c:v>
                </c:pt>
                <c:pt idx="548">
                  <c:v>138</c:v>
                </c:pt>
                <c:pt idx="549">
                  <c:v>146</c:v>
                </c:pt>
                <c:pt idx="550">
                  <c:v>142</c:v>
                </c:pt>
                <c:pt idx="551">
                  <c:v>142</c:v>
                </c:pt>
                <c:pt idx="552">
                  <c:v>145</c:v>
                </c:pt>
                <c:pt idx="553">
                  <c:v>142</c:v>
                </c:pt>
                <c:pt idx="554">
                  <c:v>157</c:v>
                </c:pt>
                <c:pt idx="555">
                  <c:v>157</c:v>
                </c:pt>
                <c:pt idx="556">
                  <c:v>159</c:v>
                </c:pt>
                <c:pt idx="557">
                  <c:v>179</c:v>
                </c:pt>
                <c:pt idx="558">
                  <c:v>184</c:v>
                </c:pt>
                <c:pt idx="559">
                  <c:v>155</c:v>
                </c:pt>
                <c:pt idx="560">
                  <c:v>164</c:v>
                </c:pt>
                <c:pt idx="561">
                  <c:v>186</c:v>
                </c:pt>
                <c:pt idx="562">
                  <c:v>188</c:v>
                </c:pt>
                <c:pt idx="563">
                  <c:v>181</c:v>
                </c:pt>
                <c:pt idx="564">
                  <c:v>180</c:v>
                </c:pt>
                <c:pt idx="565">
                  <c:v>182</c:v>
                </c:pt>
                <c:pt idx="566">
                  <c:v>211</c:v>
                </c:pt>
                <c:pt idx="567">
                  <c:v>265</c:v>
                </c:pt>
                <c:pt idx="568">
                  <c:v>259</c:v>
                </c:pt>
                <c:pt idx="569">
                  <c:v>286</c:v>
                </c:pt>
                <c:pt idx="570">
                  <c:v>368</c:v>
                </c:pt>
                <c:pt idx="571">
                  <c:v>438</c:v>
                </c:pt>
                <c:pt idx="572">
                  <c:v>532</c:v>
                </c:pt>
                <c:pt idx="573">
                  <c:v>664</c:v>
                </c:pt>
                <c:pt idx="574">
                  <c:v>737</c:v>
                </c:pt>
                <c:pt idx="575">
                  <c:v>974</c:v>
                </c:pt>
                <c:pt idx="576">
                  <c:v>1184</c:v>
                </c:pt>
                <c:pt idx="577">
                  <c:v>1404</c:v>
                </c:pt>
                <c:pt idx="578">
                  <c:v>1802</c:v>
                </c:pt>
                <c:pt idx="579">
                  <c:v>2190</c:v>
                </c:pt>
                <c:pt idx="580">
                  <c:v>2603</c:v>
                </c:pt>
                <c:pt idx="581">
                  <c:v>3154</c:v>
                </c:pt>
                <c:pt idx="582">
                  <c:v>3812</c:v>
                </c:pt>
                <c:pt idx="583">
                  <c:v>4390</c:v>
                </c:pt>
                <c:pt idx="584">
                  <c:v>4695</c:v>
                </c:pt>
                <c:pt idx="585">
                  <c:v>4994</c:v>
                </c:pt>
                <c:pt idx="586">
                  <c:v>5147</c:v>
                </c:pt>
                <c:pt idx="587">
                  <c:v>5023</c:v>
                </c:pt>
                <c:pt idx="588">
                  <c:v>4628</c:v>
                </c:pt>
                <c:pt idx="589">
                  <c:v>4154</c:v>
                </c:pt>
                <c:pt idx="590">
                  <c:v>3845</c:v>
                </c:pt>
                <c:pt idx="591">
                  <c:v>3556</c:v>
                </c:pt>
                <c:pt idx="592">
                  <c:v>3519</c:v>
                </c:pt>
                <c:pt idx="593">
                  <c:v>3653</c:v>
                </c:pt>
                <c:pt idx="594">
                  <c:v>4002</c:v>
                </c:pt>
                <c:pt idx="595">
                  <c:v>4524</c:v>
                </c:pt>
                <c:pt idx="596">
                  <c:v>5077</c:v>
                </c:pt>
                <c:pt idx="597">
                  <c:v>5652</c:v>
                </c:pt>
                <c:pt idx="598">
                  <c:v>6273</c:v>
                </c:pt>
                <c:pt idx="599">
                  <c:v>6684</c:v>
                </c:pt>
                <c:pt idx="600">
                  <c:v>6915</c:v>
                </c:pt>
                <c:pt idx="601">
                  <c:v>7116</c:v>
                </c:pt>
                <c:pt idx="602">
                  <c:v>7164</c:v>
                </c:pt>
                <c:pt idx="603">
                  <c:v>7266</c:v>
                </c:pt>
                <c:pt idx="604">
                  <c:v>7880</c:v>
                </c:pt>
                <c:pt idx="605">
                  <c:v>8571</c:v>
                </c:pt>
                <c:pt idx="606">
                  <c:v>9486</c:v>
                </c:pt>
                <c:pt idx="607">
                  <c:v>11082</c:v>
                </c:pt>
                <c:pt idx="608">
                  <c:v>12550</c:v>
                </c:pt>
                <c:pt idx="609">
                  <c:v>14039</c:v>
                </c:pt>
                <c:pt idx="610">
                  <c:v>15023</c:v>
                </c:pt>
                <c:pt idx="611">
                  <c:v>15433</c:v>
                </c:pt>
                <c:pt idx="612">
                  <c:v>15116</c:v>
                </c:pt>
                <c:pt idx="613">
                  <c:v>13714</c:v>
                </c:pt>
                <c:pt idx="614">
                  <c:v>11592</c:v>
                </c:pt>
                <c:pt idx="615">
                  <c:v>8888</c:v>
                </c:pt>
                <c:pt idx="616">
                  <c:v>6209</c:v>
                </c:pt>
                <c:pt idx="617">
                  <c:v>4173</c:v>
                </c:pt>
                <c:pt idx="618">
                  <c:v>2740</c:v>
                </c:pt>
                <c:pt idx="619">
                  <c:v>1709</c:v>
                </c:pt>
                <c:pt idx="620">
                  <c:v>1095</c:v>
                </c:pt>
                <c:pt idx="621">
                  <c:v>765</c:v>
                </c:pt>
                <c:pt idx="622">
                  <c:v>603</c:v>
                </c:pt>
                <c:pt idx="623">
                  <c:v>565</c:v>
                </c:pt>
                <c:pt idx="624">
                  <c:v>562</c:v>
                </c:pt>
                <c:pt idx="625">
                  <c:v>560</c:v>
                </c:pt>
                <c:pt idx="626">
                  <c:v>575</c:v>
                </c:pt>
                <c:pt idx="627">
                  <c:v>679</c:v>
                </c:pt>
                <c:pt idx="628">
                  <c:v>764</c:v>
                </c:pt>
                <c:pt idx="629">
                  <c:v>852</c:v>
                </c:pt>
                <c:pt idx="630">
                  <c:v>919</c:v>
                </c:pt>
                <c:pt idx="631">
                  <c:v>1000</c:v>
                </c:pt>
                <c:pt idx="632">
                  <c:v>1131</c:v>
                </c:pt>
                <c:pt idx="633">
                  <c:v>1318</c:v>
                </c:pt>
                <c:pt idx="634">
                  <c:v>1414</c:v>
                </c:pt>
                <c:pt idx="635">
                  <c:v>1517</c:v>
                </c:pt>
                <c:pt idx="636">
                  <c:v>1754</c:v>
                </c:pt>
                <c:pt idx="637">
                  <c:v>1871</c:v>
                </c:pt>
                <c:pt idx="638">
                  <c:v>1934</c:v>
                </c:pt>
                <c:pt idx="639">
                  <c:v>2041</c:v>
                </c:pt>
                <c:pt idx="640">
                  <c:v>1977</c:v>
                </c:pt>
                <c:pt idx="641">
                  <c:v>1849</c:v>
                </c:pt>
                <c:pt idx="642">
                  <c:v>1895</c:v>
                </c:pt>
                <c:pt idx="643">
                  <c:v>2003</c:v>
                </c:pt>
                <c:pt idx="644">
                  <c:v>2174</c:v>
                </c:pt>
                <c:pt idx="645">
                  <c:v>2402</c:v>
                </c:pt>
                <c:pt idx="646">
                  <c:v>2585</c:v>
                </c:pt>
                <c:pt idx="647">
                  <c:v>3061</c:v>
                </c:pt>
                <c:pt idx="648">
                  <c:v>3292</c:v>
                </c:pt>
                <c:pt idx="649">
                  <c:v>3387</c:v>
                </c:pt>
                <c:pt idx="650">
                  <c:v>3345</c:v>
                </c:pt>
                <c:pt idx="651">
                  <c:v>3179</c:v>
                </c:pt>
                <c:pt idx="652">
                  <c:v>2811</c:v>
                </c:pt>
                <c:pt idx="653">
                  <c:v>2225</c:v>
                </c:pt>
                <c:pt idx="654">
                  <c:v>1594</c:v>
                </c:pt>
                <c:pt idx="655">
                  <c:v>1172</c:v>
                </c:pt>
                <c:pt idx="656">
                  <c:v>785</c:v>
                </c:pt>
                <c:pt idx="657">
                  <c:v>539</c:v>
                </c:pt>
                <c:pt idx="658">
                  <c:v>361</c:v>
                </c:pt>
                <c:pt idx="659">
                  <c:v>261</c:v>
                </c:pt>
                <c:pt idx="660">
                  <c:v>275</c:v>
                </c:pt>
                <c:pt idx="661">
                  <c:v>235</c:v>
                </c:pt>
                <c:pt idx="662">
                  <c:v>223</c:v>
                </c:pt>
                <c:pt idx="663">
                  <c:v>195</c:v>
                </c:pt>
                <c:pt idx="664">
                  <c:v>180</c:v>
                </c:pt>
                <c:pt idx="665">
                  <c:v>189</c:v>
                </c:pt>
                <c:pt idx="666">
                  <c:v>197</c:v>
                </c:pt>
                <c:pt idx="667">
                  <c:v>204</c:v>
                </c:pt>
                <c:pt idx="668">
                  <c:v>164</c:v>
                </c:pt>
                <c:pt idx="669">
                  <c:v>170</c:v>
                </c:pt>
                <c:pt idx="670">
                  <c:v>178</c:v>
                </c:pt>
                <c:pt idx="671">
                  <c:v>166</c:v>
                </c:pt>
                <c:pt idx="672">
                  <c:v>181</c:v>
                </c:pt>
                <c:pt idx="673">
                  <c:v>158</c:v>
                </c:pt>
                <c:pt idx="674">
                  <c:v>192</c:v>
                </c:pt>
                <c:pt idx="675">
                  <c:v>157</c:v>
                </c:pt>
                <c:pt idx="676">
                  <c:v>166</c:v>
                </c:pt>
                <c:pt idx="677">
                  <c:v>196</c:v>
                </c:pt>
                <c:pt idx="678">
                  <c:v>174</c:v>
                </c:pt>
                <c:pt idx="679">
                  <c:v>175</c:v>
                </c:pt>
                <c:pt idx="680">
                  <c:v>188</c:v>
                </c:pt>
                <c:pt idx="681">
                  <c:v>176</c:v>
                </c:pt>
                <c:pt idx="682">
                  <c:v>182</c:v>
                </c:pt>
                <c:pt idx="683">
                  <c:v>201</c:v>
                </c:pt>
                <c:pt idx="684">
                  <c:v>234</c:v>
                </c:pt>
                <c:pt idx="685">
                  <c:v>225</c:v>
                </c:pt>
                <c:pt idx="686">
                  <c:v>256</c:v>
                </c:pt>
                <c:pt idx="687">
                  <c:v>260</c:v>
                </c:pt>
                <c:pt idx="688">
                  <c:v>337</c:v>
                </c:pt>
                <c:pt idx="689">
                  <c:v>352</c:v>
                </c:pt>
                <c:pt idx="690">
                  <c:v>356</c:v>
                </c:pt>
                <c:pt idx="691">
                  <c:v>385</c:v>
                </c:pt>
                <c:pt idx="692">
                  <c:v>434</c:v>
                </c:pt>
                <c:pt idx="693">
                  <c:v>516</c:v>
                </c:pt>
                <c:pt idx="694">
                  <c:v>540</c:v>
                </c:pt>
                <c:pt idx="695">
                  <c:v>571</c:v>
                </c:pt>
                <c:pt idx="696">
                  <c:v>686</c:v>
                </c:pt>
                <c:pt idx="697">
                  <c:v>681</c:v>
                </c:pt>
                <c:pt idx="698">
                  <c:v>739</c:v>
                </c:pt>
                <c:pt idx="699">
                  <c:v>793</c:v>
                </c:pt>
                <c:pt idx="700">
                  <c:v>772</c:v>
                </c:pt>
                <c:pt idx="701">
                  <c:v>692</c:v>
                </c:pt>
                <c:pt idx="702">
                  <c:v>613</c:v>
                </c:pt>
                <c:pt idx="703">
                  <c:v>547</c:v>
                </c:pt>
                <c:pt idx="704">
                  <c:v>443</c:v>
                </c:pt>
                <c:pt idx="705">
                  <c:v>388</c:v>
                </c:pt>
                <c:pt idx="706">
                  <c:v>345</c:v>
                </c:pt>
                <c:pt idx="707">
                  <c:v>324</c:v>
                </c:pt>
                <c:pt idx="708">
                  <c:v>322</c:v>
                </c:pt>
                <c:pt idx="709">
                  <c:v>322</c:v>
                </c:pt>
                <c:pt idx="710">
                  <c:v>342</c:v>
                </c:pt>
                <c:pt idx="711">
                  <c:v>331</c:v>
                </c:pt>
                <c:pt idx="712">
                  <c:v>291</c:v>
                </c:pt>
                <c:pt idx="713">
                  <c:v>284</c:v>
                </c:pt>
                <c:pt idx="714">
                  <c:v>272</c:v>
                </c:pt>
                <c:pt idx="715">
                  <c:v>275</c:v>
                </c:pt>
                <c:pt idx="716">
                  <c:v>266</c:v>
                </c:pt>
                <c:pt idx="717">
                  <c:v>280</c:v>
                </c:pt>
                <c:pt idx="718">
                  <c:v>321</c:v>
                </c:pt>
                <c:pt idx="719">
                  <c:v>342</c:v>
                </c:pt>
                <c:pt idx="720">
                  <c:v>346</c:v>
                </c:pt>
                <c:pt idx="721">
                  <c:v>390</c:v>
                </c:pt>
                <c:pt idx="722">
                  <c:v>442</c:v>
                </c:pt>
                <c:pt idx="723">
                  <c:v>503</c:v>
                </c:pt>
                <c:pt idx="724">
                  <c:v>548</c:v>
                </c:pt>
                <c:pt idx="725">
                  <c:v>612</c:v>
                </c:pt>
                <c:pt idx="726">
                  <c:v>717</c:v>
                </c:pt>
                <c:pt idx="727">
                  <c:v>753</c:v>
                </c:pt>
                <c:pt idx="728">
                  <c:v>741</c:v>
                </c:pt>
                <c:pt idx="729">
                  <c:v>748</c:v>
                </c:pt>
                <c:pt idx="730">
                  <c:v>744</c:v>
                </c:pt>
                <c:pt idx="731">
                  <c:v>626</c:v>
                </c:pt>
                <c:pt idx="732">
                  <c:v>508</c:v>
                </c:pt>
                <c:pt idx="733">
                  <c:v>487</c:v>
                </c:pt>
                <c:pt idx="734">
                  <c:v>403</c:v>
                </c:pt>
                <c:pt idx="735">
                  <c:v>313</c:v>
                </c:pt>
                <c:pt idx="736">
                  <c:v>273</c:v>
                </c:pt>
                <c:pt idx="737">
                  <c:v>230</c:v>
                </c:pt>
                <c:pt idx="738">
                  <c:v>176</c:v>
                </c:pt>
                <c:pt idx="739">
                  <c:v>162</c:v>
                </c:pt>
                <c:pt idx="740">
                  <c:v>181</c:v>
                </c:pt>
                <c:pt idx="741">
                  <c:v>177</c:v>
                </c:pt>
                <c:pt idx="742">
                  <c:v>166</c:v>
                </c:pt>
                <c:pt idx="743">
                  <c:v>166</c:v>
                </c:pt>
                <c:pt idx="744">
                  <c:v>176</c:v>
                </c:pt>
                <c:pt idx="745">
                  <c:v>160</c:v>
                </c:pt>
                <c:pt idx="746">
                  <c:v>172</c:v>
                </c:pt>
                <c:pt idx="747">
                  <c:v>174</c:v>
                </c:pt>
                <c:pt idx="748">
                  <c:v>152</c:v>
                </c:pt>
                <c:pt idx="749">
                  <c:v>168</c:v>
                </c:pt>
                <c:pt idx="750">
                  <c:v>176</c:v>
                </c:pt>
                <c:pt idx="751">
                  <c:v>186</c:v>
                </c:pt>
                <c:pt idx="752">
                  <c:v>192</c:v>
                </c:pt>
                <c:pt idx="753">
                  <c:v>167</c:v>
                </c:pt>
                <c:pt idx="754">
                  <c:v>183</c:v>
                </c:pt>
                <c:pt idx="755">
                  <c:v>176</c:v>
                </c:pt>
                <c:pt idx="756">
                  <c:v>167</c:v>
                </c:pt>
                <c:pt idx="757">
                  <c:v>186</c:v>
                </c:pt>
                <c:pt idx="758">
                  <c:v>188</c:v>
                </c:pt>
                <c:pt idx="759">
                  <c:v>179</c:v>
                </c:pt>
                <c:pt idx="760">
                  <c:v>173</c:v>
                </c:pt>
                <c:pt idx="761">
                  <c:v>191</c:v>
                </c:pt>
                <c:pt idx="762">
                  <c:v>194</c:v>
                </c:pt>
                <c:pt idx="763">
                  <c:v>193</c:v>
                </c:pt>
                <c:pt idx="764">
                  <c:v>217</c:v>
                </c:pt>
                <c:pt idx="765">
                  <c:v>225</c:v>
                </c:pt>
                <c:pt idx="766">
                  <c:v>247</c:v>
                </c:pt>
                <c:pt idx="767">
                  <c:v>264</c:v>
                </c:pt>
                <c:pt idx="768">
                  <c:v>258</c:v>
                </c:pt>
                <c:pt idx="769">
                  <c:v>285</c:v>
                </c:pt>
                <c:pt idx="770">
                  <c:v>277</c:v>
                </c:pt>
                <c:pt idx="771">
                  <c:v>355</c:v>
                </c:pt>
                <c:pt idx="772">
                  <c:v>353</c:v>
                </c:pt>
                <c:pt idx="773">
                  <c:v>398</c:v>
                </c:pt>
                <c:pt idx="774">
                  <c:v>436</c:v>
                </c:pt>
                <c:pt idx="775">
                  <c:v>442</c:v>
                </c:pt>
                <c:pt idx="776">
                  <c:v>485</c:v>
                </c:pt>
                <c:pt idx="777">
                  <c:v>505</c:v>
                </c:pt>
                <c:pt idx="778">
                  <c:v>502</c:v>
                </c:pt>
                <c:pt idx="779">
                  <c:v>501</c:v>
                </c:pt>
                <c:pt idx="780">
                  <c:v>563</c:v>
                </c:pt>
                <c:pt idx="781">
                  <c:v>516</c:v>
                </c:pt>
                <c:pt idx="782">
                  <c:v>590</c:v>
                </c:pt>
                <c:pt idx="783">
                  <c:v>649</c:v>
                </c:pt>
                <c:pt idx="784">
                  <c:v>731</c:v>
                </c:pt>
                <c:pt idx="785">
                  <c:v>813</c:v>
                </c:pt>
                <c:pt idx="786">
                  <c:v>818</c:v>
                </c:pt>
                <c:pt idx="787">
                  <c:v>845</c:v>
                </c:pt>
                <c:pt idx="788">
                  <c:v>838</c:v>
                </c:pt>
                <c:pt idx="789">
                  <c:v>768</c:v>
                </c:pt>
                <c:pt idx="790">
                  <c:v>699</c:v>
                </c:pt>
                <c:pt idx="791">
                  <c:v>635</c:v>
                </c:pt>
                <c:pt idx="792">
                  <c:v>526</c:v>
                </c:pt>
                <c:pt idx="793">
                  <c:v>425</c:v>
                </c:pt>
                <c:pt idx="794">
                  <c:v>366</c:v>
                </c:pt>
                <c:pt idx="795">
                  <c:v>346</c:v>
                </c:pt>
                <c:pt idx="796">
                  <c:v>369</c:v>
                </c:pt>
                <c:pt idx="797">
                  <c:v>413</c:v>
                </c:pt>
                <c:pt idx="798">
                  <c:v>427</c:v>
                </c:pt>
                <c:pt idx="799">
                  <c:v>455</c:v>
                </c:pt>
                <c:pt idx="800">
                  <c:v>523</c:v>
                </c:pt>
                <c:pt idx="801">
                  <c:v>555</c:v>
                </c:pt>
                <c:pt idx="802">
                  <c:v>574</c:v>
                </c:pt>
                <c:pt idx="803">
                  <c:v>612</c:v>
                </c:pt>
                <c:pt idx="804">
                  <c:v>679</c:v>
                </c:pt>
                <c:pt idx="805">
                  <c:v>672</c:v>
                </c:pt>
                <c:pt idx="806">
                  <c:v>621</c:v>
                </c:pt>
                <c:pt idx="807">
                  <c:v>643</c:v>
                </c:pt>
                <c:pt idx="808">
                  <c:v>582</c:v>
                </c:pt>
                <c:pt idx="809">
                  <c:v>485</c:v>
                </c:pt>
                <c:pt idx="810">
                  <c:v>406</c:v>
                </c:pt>
                <c:pt idx="811">
                  <c:v>398</c:v>
                </c:pt>
                <c:pt idx="812">
                  <c:v>333</c:v>
                </c:pt>
                <c:pt idx="813">
                  <c:v>329</c:v>
                </c:pt>
                <c:pt idx="814">
                  <c:v>324</c:v>
                </c:pt>
                <c:pt idx="815">
                  <c:v>327</c:v>
                </c:pt>
                <c:pt idx="816">
                  <c:v>358</c:v>
                </c:pt>
                <c:pt idx="817">
                  <c:v>354</c:v>
                </c:pt>
                <c:pt idx="818">
                  <c:v>335</c:v>
                </c:pt>
                <c:pt idx="819">
                  <c:v>306</c:v>
                </c:pt>
                <c:pt idx="820">
                  <c:v>268</c:v>
                </c:pt>
                <c:pt idx="821">
                  <c:v>253</c:v>
                </c:pt>
                <c:pt idx="822">
                  <c:v>221</c:v>
                </c:pt>
                <c:pt idx="823">
                  <c:v>208</c:v>
                </c:pt>
                <c:pt idx="824">
                  <c:v>241</c:v>
                </c:pt>
                <c:pt idx="825">
                  <c:v>249</c:v>
                </c:pt>
                <c:pt idx="826">
                  <c:v>224</c:v>
                </c:pt>
                <c:pt idx="827">
                  <c:v>207</c:v>
                </c:pt>
                <c:pt idx="828">
                  <c:v>193</c:v>
                </c:pt>
                <c:pt idx="829">
                  <c:v>206</c:v>
                </c:pt>
                <c:pt idx="830">
                  <c:v>197</c:v>
                </c:pt>
                <c:pt idx="831">
                  <c:v>205</c:v>
                </c:pt>
                <c:pt idx="832">
                  <c:v>226</c:v>
                </c:pt>
                <c:pt idx="833">
                  <c:v>231</c:v>
                </c:pt>
                <c:pt idx="834">
                  <c:v>232</c:v>
                </c:pt>
                <c:pt idx="835">
                  <c:v>233</c:v>
                </c:pt>
                <c:pt idx="836">
                  <c:v>249</c:v>
                </c:pt>
                <c:pt idx="837">
                  <c:v>245</c:v>
                </c:pt>
                <c:pt idx="838">
                  <c:v>246</c:v>
                </c:pt>
                <c:pt idx="839">
                  <c:v>273</c:v>
                </c:pt>
                <c:pt idx="840">
                  <c:v>301</c:v>
                </c:pt>
                <c:pt idx="841">
                  <c:v>313</c:v>
                </c:pt>
                <c:pt idx="842">
                  <c:v>346</c:v>
                </c:pt>
                <c:pt idx="843">
                  <c:v>381</c:v>
                </c:pt>
                <c:pt idx="844">
                  <c:v>381</c:v>
                </c:pt>
                <c:pt idx="845">
                  <c:v>379</c:v>
                </c:pt>
                <c:pt idx="846">
                  <c:v>367</c:v>
                </c:pt>
                <c:pt idx="847">
                  <c:v>368</c:v>
                </c:pt>
                <c:pt idx="848">
                  <c:v>338</c:v>
                </c:pt>
                <c:pt idx="849">
                  <c:v>335</c:v>
                </c:pt>
                <c:pt idx="850">
                  <c:v>302</c:v>
                </c:pt>
                <c:pt idx="851">
                  <c:v>247</c:v>
                </c:pt>
                <c:pt idx="852">
                  <c:v>246</c:v>
                </c:pt>
                <c:pt idx="853">
                  <c:v>235</c:v>
                </c:pt>
                <c:pt idx="854">
                  <c:v>229</c:v>
                </c:pt>
                <c:pt idx="855">
                  <c:v>215</c:v>
                </c:pt>
                <c:pt idx="856">
                  <c:v>209</c:v>
                </c:pt>
                <c:pt idx="857">
                  <c:v>243</c:v>
                </c:pt>
                <c:pt idx="858">
                  <c:v>244</c:v>
                </c:pt>
                <c:pt idx="859">
                  <c:v>256</c:v>
                </c:pt>
                <c:pt idx="860">
                  <c:v>303</c:v>
                </c:pt>
                <c:pt idx="861">
                  <c:v>316</c:v>
                </c:pt>
                <c:pt idx="862">
                  <c:v>346</c:v>
                </c:pt>
                <c:pt idx="863">
                  <c:v>377</c:v>
                </c:pt>
                <c:pt idx="864">
                  <c:v>363</c:v>
                </c:pt>
                <c:pt idx="865">
                  <c:v>416</c:v>
                </c:pt>
                <c:pt idx="866">
                  <c:v>449</c:v>
                </c:pt>
                <c:pt idx="867">
                  <c:v>426</c:v>
                </c:pt>
                <c:pt idx="868">
                  <c:v>470</c:v>
                </c:pt>
                <c:pt idx="869">
                  <c:v>449</c:v>
                </c:pt>
                <c:pt idx="870">
                  <c:v>460</c:v>
                </c:pt>
                <c:pt idx="871">
                  <c:v>415</c:v>
                </c:pt>
                <c:pt idx="872">
                  <c:v>390</c:v>
                </c:pt>
                <c:pt idx="873">
                  <c:v>385</c:v>
                </c:pt>
                <c:pt idx="874">
                  <c:v>372</c:v>
                </c:pt>
                <c:pt idx="875">
                  <c:v>361</c:v>
                </c:pt>
                <c:pt idx="876">
                  <c:v>355</c:v>
                </c:pt>
                <c:pt idx="877">
                  <c:v>352</c:v>
                </c:pt>
                <c:pt idx="878">
                  <c:v>319</c:v>
                </c:pt>
                <c:pt idx="879">
                  <c:v>318</c:v>
                </c:pt>
                <c:pt idx="880">
                  <c:v>286</c:v>
                </c:pt>
                <c:pt idx="881">
                  <c:v>264</c:v>
                </c:pt>
                <c:pt idx="882">
                  <c:v>235</c:v>
                </c:pt>
                <c:pt idx="883">
                  <c:v>221</c:v>
                </c:pt>
                <c:pt idx="884">
                  <c:v>210</c:v>
                </c:pt>
                <c:pt idx="885">
                  <c:v>171</c:v>
                </c:pt>
                <c:pt idx="886">
                  <c:v>177</c:v>
                </c:pt>
                <c:pt idx="887">
                  <c:v>184</c:v>
                </c:pt>
                <c:pt idx="888">
                  <c:v>177</c:v>
                </c:pt>
                <c:pt idx="889">
                  <c:v>181</c:v>
                </c:pt>
                <c:pt idx="890">
                  <c:v>197</c:v>
                </c:pt>
                <c:pt idx="891">
                  <c:v>204</c:v>
                </c:pt>
                <c:pt idx="892">
                  <c:v>233</c:v>
                </c:pt>
                <c:pt idx="893">
                  <c:v>208</c:v>
                </c:pt>
                <c:pt idx="894">
                  <c:v>195</c:v>
                </c:pt>
                <c:pt idx="895">
                  <c:v>222</c:v>
                </c:pt>
                <c:pt idx="896">
                  <c:v>214</c:v>
                </c:pt>
                <c:pt idx="897">
                  <c:v>170</c:v>
                </c:pt>
                <c:pt idx="898">
                  <c:v>151</c:v>
                </c:pt>
                <c:pt idx="899">
                  <c:v>159</c:v>
                </c:pt>
                <c:pt idx="900">
                  <c:v>154</c:v>
                </c:pt>
                <c:pt idx="901">
                  <c:v>146</c:v>
                </c:pt>
                <c:pt idx="902">
                  <c:v>146</c:v>
                </c:pt>
                <c:pt idx="903">
                  <c:v>135</c:v>
                </c:pt>
                <c:pt idx="904">
                  <c:v>161</c:v>
                </c:pt>
                <c:pt idx="905">
                  <c:v>160</c:v>
                </c:pt>
                <c:pt idx="906">
                  <c:v>137</c:v>
                </c:pt>
                <c:pt idx="907">
                  <c:v>121</c:v>
                </c:pt>
                <c:pt idx="908">
                  <c:v>149</c:v>
                </c:pt>
                <c:pt idx="909">
                  <c:v>156</c:v>
                </c:pt>
                <c:pt idx="910">
                  <c:v>117</c:v>
                </c:pt>
                <c:pt idx="911">
                  <c:v>133</c:v>
                </c:pt>
                <c:pt idx="912">
                  <c:v>148</c:v>
                </c:pt>
                <c:pt idx="913">
                  <c:v>125</c:v>
                </c:pt>
                <c:pt idx="914">
                  <c:v>132</c:v>
                </c:pt>
                <c:pt idx="915">
                  <c:v>139</c:v>
                </c:pt>
                <c:pt idx="916">
                  <c:v>149</c:v>
                </c:pt>
                <c:pt idx="917">
                  <c:v>142</c:v>
                </c:pt>
                <c:pt idx="918">
                  <c:v>127</c:v>
                </c:pt>
                <c:pt idx="919">
                  <c:v>143</c:v>
                </c:pt>
                <c:pt idx="920">
                  <c:v>147</c:v>
                </c:pt>
                <c:pt idx="921">
                  <c:v>133</c:v>
                </c:pt>
                <c:pt idx="922">
                  <c:v>139</c:v>
                </c:pt>
                <c:pt idx="923">
                  <c:v>161</c:v>
                </c:pt>
                <c:pt idx="924">
                  <c:v>163</c:v>
                </c:pt>
                <c:pt idx="925">
                  <c:v>163</c:v>
                </c:pt>
                <c:pt idx="926">
                  <c:v>184</c:v>
                </c:pt>
                <c:pt idx="927">
                  <c:v>178</c:v>
                </c:pt>
                <c:pt idx="928">
                  <c:v>185</c:v>
                </c:pt>
                <c:pt idx="929">
                  <c:v>203</c:v>
                </c:pt>
                <c:pt idx="930">
                  <c:v>208</c:v>
                </c:pt>
                <c:pt idx="931">
                  <c:v>215</c:v>
                </c:pt>
                <c:pt idx="932">
                  <c:v>207</c:v>
                </c:pt>
                <c:pt idx="933">
                  <c:v>172</c:v>
                </c:pt>
                <c:pt idx="934">
                  <c:v>163</c:v>
                </c:pt>
                <c:pt idx="935">
                  <c:v>171</c:v>
                </c:pt>
                <c:pt idx="936">
                  <c:v>173</c:v>
                </c:pt>
                <c:pt idx="937">
                  <c:v>162</c:v>
                </c:pt>
                <c:pt idx="938">
                  <c:v>173</c:v>
                </c:pt>
                <c:pt idx="939">
                  <c:v>166</c:v>
                </c:pt>
                <c:pt idx="940">
                  <c:v>172</c:v>
                </c:pt>
                <c:pt idx="941">
                  <c:v>184</c:v>
                </c:pt>
                <c:pt idx="942">
                  <c:v>187</c:v>
                </c:pt>
                <c:pt idx="943">
                  <c:v>205</c:v>
                </c:pt>
                <c:pt idx="944">
                  <c:v>215</c:v>
                </c:pt>
                <c:pt idx="945">
                  <c:v>231</c:v>
                </c:pt>
                <c:pt idx="946">
                  <c:v>247</c:v>
                </c:pt>
                <c:pt idx="947">
                  <c:v>265</c:v>
                </c:pt>
                <c:pt idx="948">
                  <c:v>300</c:v>
                </c:pt>
                <c:pt idx="949">
                  <c:v>332</c:v>
                </c:pt>
                <c:pt idx="950">
                  <c:v>375</c:v>
                </c:pt>
                <c:pt idx="951">
                  <c:v>393</c:v>
                </c:pt>
                <c:pt idx="952">
                  <c:v>421</c:v>
                </c:pt>
                <c:pt idx="953">
                  <c:v>442</c:v>
                </c:pt>
                <c:pt idx="954">
                  <c:v>457</c:v>
                </c:pt>
                <c:pt idx="955">
                  <c:v>507</c:v>
                </c:pt>
                <c:pt idx="956">
                  <c:v>504</c:v>
                </c:pt>
                <c:pt idx="957">
                  <c:v>514</c:v>
                </c:pt>
                <c:pt idx="958">
                  <c:v>521</c:v>
                </c:pt>
                <c:pt idx="959">
                  <c:v>452</c:v>
                </c:pt>
                <c:pt idx="960">
                  <c:v>452</c:v>
                </c:pt>
                <c:pt idx="961">
                  <c:v>428</c:v>
                </c:pt>
                <c:pt idx="962">
                  <c:v>399</c:v>
                </c:pt>
                <c:pt idx="963">
                  <c:v>372</c:v>
                </c:pt>
                <c:pt idx="964">
                  <c:v>300</c:v>
                </c:pt>
                <c:pt idx="965">
                  <c:v>316</c:v>
                </c:pt>
                <c:pt idx="966">
                  <c:v>309</c:v>
                </c:pt>
                <c:pt idx="967">
                  <c:v>319</c:v>
                </c:pt>
                <c:pt idx="968">
                  <c:v>370</c:v>
                </c:pt>
                <c:pt idx="969">
                  <c:v>332</c:v>
                </c:pt>
                <c:pt idx="970">
                  <c:v>316</c:v>
                </c:pt>
                <c:pt idx="971">
                  <c:v>308</c:v>
                </c:pt>
                <c:pt idx="972">
                  <c:v>299</c:v>
                </c:pt>
                <c:pt idx="973">
                  <c:v>317</c:v>
                </c:pt>
                <c:pt idx="974">
                  <c:v>324</c:v>
                </c:pt>
                <c:pt idx="975">
                  <c:v>308</c:v>
                </c:pt>
                <c:pt idx="976">
                  <c:v>295</c:v>
                </c:pt>
                <c:pt idx="977">
                  <c:v>285</c:v>
                </c:pt>
                <c:pt idx="978">
                  <c:v>262</c:v>
                </c:pt>
                <c:pt idx="979">
                  <c:v>250</c:v>
                </c:pt>
                <c:pt idx="980">
                  <c:v>222</c:v>
                </c:pt>
                <c:pt idx="981">
                  <c:v>221</c:v>
                </c:pt>
                <c:pt idx="982">
                  <c:v>218</c:v>
                </c:pt>
                <c:pt idx="983">
                  <c:v>183</c:v>
                </c:pt>
                <c:pt idx="984">
                  <c:v>175</c:v>
                </c:pt>
                <c:pt idx="985">
                  <c:v>185</c:v>
                </c:pt>
                <c:pt idx="986">
                  <c:v>156</c:v>
                </c:pt>
                <c:pt idx="987">
                  <c:v>137</c:v>
                </c:pt>
                <c:pt idx="988">
                  <c:v>113</c:v>
                </c:pt>
                <c:pt idx="989">
                  <c:v>123</c:v>
                </c:pt>
                <c:pt idx="990">
                  <c:v>111</c:v>
                </c:pt>
                <c:pt idx="991">
                  <c:v>118</c:v>
                </c:pt>
                <c:pt idx="992">
                  <c:v>118</c:v>
                </c:pt>
                <c:pt idx="993">
                  <c:v>131</c:v>
                </c:pt>
                <c:pt idx="994">
                  <c:v>139</c:v>
                </c:pt>
                <c:pt idx="995">
                  <c:v>134</c:v>
                </c:pt>
                <c:pt idx="996">
                  <c:v>166</c:v>
                </c:pt>
                <c:pt idx="997">
                  <c:v>130</c:v>
                </c:pt>
                <c:pt idx="998">
                  <c:v>127</c:v>
                </c:pt>
                <c:pt idx="999">
                  <c:v>135</c:v>
                </c:pt>
                <c:pt idx="1000">
                  <c:v>128</c:v>
                </c:pt>
                <c:pt idx="1001">
                  <c:v>141</c:v>
                </c:pt>
                <c:pt idx="1002">
                  <c:v>151</c:v>
                </c:pt>
                <c:pt idx="1003">
                  <c:v>161</c:v>
                </c:pt>
                <c:pt idx="1004">
                  <c:v>152</c:v>
                </c:pt>
                <c:pt idx="1005">
                  <c:v>167</c:v>
                </c:pt>
                <c:pt idx="1006">
                  <c:v>166</c:v>
                </c:pt>
                <c:pt idx="1007">
                  <c:v>207</c:v>
                </c:pt>
                <c:pt idx="1008">
                  <c:v>186</c:v>
                </c:pt>
                <c:pt idx="1009">
                  <c:v>169</c:v>
                </c:pt>
                <c:pt idx="1010">
                  <c:v>181</c:v>
                </c:pt>
                <c:pt idx="1011">
                  <c:v>188</c:v>
                </c:pt>
                <c:pt idx="1012">
                  <c:v>218</c:v>
                </c:pt>
                <c:pt idx="1013">
                  <c:v>210</c:v>
                </c:pt>
                <c:pt idx="1014">
                  <c:v>201</c:v>
                </c:pt>
                <c:pt idx="1015">
                  <c:v>232</c:v>
                </c:pt>
                <c:pt idx="1016">
                  <c:v>198</c:v>
                </c:pt>
                <c:pt idx="1017">
                  <c:v>216</c:v>
                </c:pt>
                <c:pt idx="1018">
                  <c:v>247</c:v>
                </c:pt>
                <c:pt idx="1019">
                  <c:v>274</c:v>
                </c:pt>
                <c:pt idx="1020">
                  <c:v>250</c:v>
                </c:pt>
                <c:pt idx="1021">
                  <c:v>252</c:v>
                </c:pt>
                <c:pt idx="1022">
                  <c:v>262</c:v>
                </c:pt>
                <c:pt idx="1023">
                  <c:v>269</c:v>
                </c:pt>
                <c:pt idx="1024">
                  <c:v>269</c:v>
                </c:pt>
                <c:pt idx="1025">
                  <c:v>245</c:v>
                </c:pt>
                <c:pt idx="1026">
                  <c:v>220</c:v>
                </c:pt>
                <c:pt idx="1027">
                  <c:v>214</c:v>
                </c:pt>
                <c:pt idx="1028">
                  <c:v>195</c:v>
                </c:pt>
                <c:pt idx="1029">
                  <c:v>185</c:v>
                </c:pt>
                <c:pt idx="1030">
                  <c:v>180</c:v>
                </c:pt>
                <c:pt idx="1031">
                  <c:v>141</c:v>
                </c:pt>
                <c:pt idx="1032">
                  <c:v>174</c:v>
                </c:pt>
                <c:pt idx="1033">
                  <c:v>129</c:v>
                </c:pt>
                <c:pt idx="1034">
                  <c:v>171</c:v>
                </c:pt>
                <c:pt idx="1035">
                  <c:v>148</c:v>
                </c:pt>
                <c:pt idx="1036">
                  <c:v>148</c:v>
                </c:pt>
                <c:pt idx="1037">
                  <c:v>186</c:v>
                </c:pt>
                <c:pt idx="1038">
                  <c:v>135</c:v>
                </c:pt>
                <c:pt idx="1039">
                  <c:v>139</c:v>
                </c:pt>
                <c:pt idx="1040">
                  <c:v>139</c:v>
                </c:pt>
                <c:pt idx="1041">
                  <c:v>145</c:v>
                </c:pt>
                <c:pt idx="1042">
                  <c:v>145</c:v>
                </c:pt>
                <c:pt idx="1043">
                  <c:v>133</c:v>
                </c:pt>
                <c:pt idx="1044">
                  <c:v>147</c:v>
                </c:pt>
                <c:pt idx="1045">
                  <c:v>137</c:v>
                </c:pt>
                <c:pt idx="1046">
                  <c:v>150</c:v>
                </c:pt>
                <c:pt idx="1047">
                  <c:v>147</c:v>
                </c:pt>
                <c:pt idx="1048">
                  <c:v>165</c:v>
                </c:pt>
                <c:pt idx="1049">
                  <c:v>154</c:v>
                </c:pt>
                <c:pt idx="1050">
                  <c:v>186</c:v>
                </c:pt>
                <c:pt idx="1051">
                  <c:v>192</c:v>
                </c:pt>
                <c:pt idx="1052">
                  <c:v>188</c:v>
                </c:pt>
                <c:pt idx="1053">
                  <c:v>198</c:v>
                </c:pt>
                <c:pt idx="1054">
                  <c:v>220</c:v>
                </c:pt>
                <c:pt idx="1055">
                  <c:v>221</c:v>
                </c:pt>
                <c:pt idx="1056">
                  <c:v>211</c:v>
                </c:pt>
                <c:pt idx="1057">
                  <c:v>247</c:v>
                </c:pt>
                <c:pt idx="1058">
                  <c:v>271</c:v>
                </c:pt>
                <c:pt idx="1059">
                  <c:v>263</c:v>
                </c:pt>
                <c:pt idx="1060">
                  <c:v>315</c:v>
                </c:pt>
                <c:pt idx="1061">
                  <c:v>342</c:v>
                </c:pt>
                <c:pt idx="1062">
                  <c:v>404</c:v>
                </c:pt>
                <c:pt idx="1063">
                  <c:v>429</c:v>
                </c:pt>
                <c:pt idx="1064">
                  <c:v>490</c:v>
                </c:pt>
                <c:pt idx="1065">
                  <c:v>497</c:v>
                </c:pt>
                <c:pt idx="1066">
                  <c:v>484</c:v>
                </c:pt>
                <c:pt idx="1067">
                  <c:v>470</c:v>
                </c:pt>
                <c:pt idx="1068">
                  <c:v>447</c:v>
                </c:pt>
                <c:pt idx="1069">
                  <c:v>447</c:v>
                </c:pt>
                <c:pt idx="1070">
                  <c:v>493</c:v>
                </c:pt>
                <c:pt idx="1071">
                  <c:v>472</c:v>
                </c:pt>
                <c:pt idx="1072">
                  <c:v>430</c:v>
                </c:pt>
                <c:pt idx="1073">
                  <c:v>437</c:v>
                </c:pt>
                <c:pt idx="1074">
                  <c:v>465</c:v>
                </c:pt>
                <c:pt idx="1075">
                  <c:v>467</c:v>
                </c:pt>
                <c:pt idx="1076">
                  <c:v>499</c:v>
                </c:pt>
                <c:pt idx="1077">
                  <c:v>494</c:v>
                </c:pt>
                <c:pt idx="1078">
                  <c:v>468</c:v>
                </c:pt>
                <c:pt idx="1079">
                  <c:v>512</c:v>
                </c:pt>
                <c:pt idx="1080">
                  <c:v>490</c:v>
                </c:pt>
                <c:pt idx="1081">
                  <c:v>495</c:v>
                </c:pt>
                <c:pt idx="1082">
                  <c:v>439</c:v>
                </c:pt>
                <c:pt idx="1083">
                  <c:v>366</c:v>
                </c:pt>
                <c:pt idx="1084">
                  <c:v>333</c:v>
                </c:pt>
                <c:pt idx="1085">
                  <c:v>348</c:v>
                </c:pt>
                <c:pt idx="1086">
                  <c:v>302</c:v>
                </c:pt>
                <c:pt idx="1087">
                  <c:v>261</c:v>
                </c:pt>
                <c:pt idx="1088">
                  <c:v>277</c:v>
                </c:pt>
                <c:pt idx="1089">
                  <c:v>285</c:v>
                </c:pt>
                <c:pt idx="1090">
                  <c:v>305</c:v>
                </c:pt>
                <c:pt idx="1091">
                  <c:v>289</c:v>
                </c:pt>
                <c:pt idx="1092">
                  <c:v>303</c:v>
                </c:pt>
                <c:pt idx="1093">
                  <c:v>318</c:v>
                </c:pt>
                <c:pt idx="1094">
                  <c:v>329</c:v>
                </c:pt>
                <c:pt idx="1095">
                  <c:v>312</c:v>
                </c:pt>
                <c:pt idx="1096">
                  <c:v>327</c:v>
                </c:pt>
                <c:pt idx="1097">
                  <c:v>328</c:v>
                </c:pt>
                <c:pt idx="1098">
                  <c:v>368</c:v>
                </c:pt>
                <c:pt idx="1099">
                  <c:v>356</c:v>
                </c:pt>
                <c:pt idx="1100">
                  <c:v>369</c:v>
                </c:pt>
                <c:pt idx="1101">
                  <c:v>380</c:v>
                </c:pt>
                <c:pt idx="1102">
                  <c:v>357</c:v>
                </c:pt>
                <c:pt idx="1103">
                  <c:v>393</c:v>
                </c:pt>
                <c:pt idx="1104">
                  <c:v>398</c:v>
                </c:pt>
                <c:pt idx="1105">
                  <c:v>385</c:v>
                </c:pt>
                <c:pt idx="1106">
                  <c:v>368</c:v>
                </c:pt>
                <c:pt idx="1107">
                  <c:v>355</c:v>
                </c:pt>
                <c:pt idx="1108">
                  <c:v>369</c:v>
                </c:pt>
                <c:pt idx="1109">
                  <c:v>351</c:v>
                </c:pt>
                <c:pt idx="1110">
                  <c:v>415</c:v>
                </c:pt>
                <c:pt idx="1111">
                  <c:v>402</c:v>
                </c:pt>
                <c:pt idx="1112">
                  <c:v>425</c:v>
                </c:pt>
                <c:pt idx="1113">
                  <c:v>493</c:v>
                </c:pt>
                <c:pt idx="1114">
                  <c:v>509</c:v>
                </c:pt>
                <c:pt idx="1115">
                  <c:v>562</c:v>
                </c:pt>
                <c:pt idx="1116">
                  <c:v>613</c:v>
                </c:pt>
                <c:pt idx="1117">
                  <c:v>681</c:v>
                </c:pt>
                <c:pt idx="1118">
                  <c:v>713</c:v>
                </c:pt>
                <c:pt idx="1119">
                  <c:v>770</c:v>
                </c:pt>
                <c:pt idx="1120">
                  <c:v>706</c:v>
                </c:pt>
                <c:pt idx="1121">
                  <c:v>691</c:v>
                </c:pt>
                <c:pt idx="1122">
                  <c:v>700</c:v>
                </c:pt>
                <c:pt idx="1123">
                  <c:v>630</c:v>
                </c:pt>
                <c:pt idx="1124">
                  <c:v>536</c:v>
                </c:pt>
                <c:pt idx="1125">
                  <c:v>508</c:v>
                </c:pt>
                <c:pt idx="1126">
                  <c:v>465</c:v>
                </c:pt>
                <c:pt idx="1127">
                  <c:v>396</c:v>
                </c:pt>
                <c:pt idx="1128">
                  <c:v>391</c:v>
                </c:pt>
                <c:pt idx="1129">
                  <c:v>379</c:v>
                </c:pt>
                <c:pt idx="1130">
                  <c:v>404</c:v>
                </c:pt>
                <c:pt idx="1131">
                  <c:v>461</c:v>
                </c:pt>
                <c:pt idx="1132">
                  <c:v>509</c:v>
                </c:pt>
                <c:pt idx="1133">
                  <c:v>572</c:v>
                </c:pt>
                <c:pt idx="1134">
                  <c:v>601</c:v>
                </c:pt>
                <c:pt idx="1135">
                  <c:v>655</c:v>
                </c:pt>
                <c:pt idx="1136">
                  <c:v>712</c:v>
                </c:pt>
                <c:pt idx="1137">
                  <c:v>796</c:v>
                </c:pt>
                <c:pt idx="1138">
                  <c:v>860</c:v>
                </c:pt>
                <c:pt idx="1139">
                  <c:v>885</c:v>
                </c:pt>
                <c:pt idx="1140">
                  <c:v>824</c:v>
                </c:pt>
                <c:pt idx="1141">
                  <c:v>910</c:v>
                </c:pt>
                <c:pt idx="1142">
                  <c:v>874</c:v>
                </c:pt>
                <c:pt idx="1143">
                  <c:v>783</c:v>
                </c:pt>
                <c:pt idx="1144">
                  <c:v>765</c:v>
                </c:pt>
                <c:pt idx="1145">
                  <c:v>671</c:v>
                </c:pt>
                <c:pt idx="1146">
                  <c:v>678</c:v>
                </c:pt>
                <c:pt idx="1147">
                  <c:v>693</c:v>
                </c:pt>
                <c:pt idx="1148">
                  <c:v>692</c:v>
                </c:pt>
                <c:pt idx="1149">
                  <c:v>708</c:v>
                </c:pt>
                <c:pt idx="1150">
                  <c:v>702</c:v>
                </c:pt>
                <c:pt idx="1151">
                  <c:v>776</c:v>
                </c:pt>
                <c:pt idx="1152">
                  <c:v>861</c:v>
                </c:pt>
                <c:pt idx="1153">
                  <c:v>950</c:v>
                </c:pt>
                <c:pt idx="1154">
                  <c:v>1158</c:v>
                </c:pt>
                <c:pt idx="1155">
                  <c:v>1266</c:v>
                </c:pt>
                <c:pt idx="1156">
                  <c:v>1469</c:v>
                </c:pt>
                <c:pt idx="1157">
                  <c:v>1660</c:v>
                </c:pt>
                <c:pt idx="1158">
                  <c:v>1787</c:v>
                </c:pt>
                <c:pt idx="1159">
                  <c:v>1955</c:v>
                </c:pt>
                <c:pt idx="1160">
                  <c:v>1904</c:v>
                </c:pt>
                <c:pt idx="1161">
                  <c:v>1718</c:v>
                </c:pt>
                <c:pt idx="1162">
                  <c:v>1617</c:v>
                </c:pt>
                <c:pt idx="1163">
                  <c:v>1516</c:v>
                </c:pt>
                <c:pt idx="1164">
                  <c:v>1373</c:v>
                </c:pt>
                <c:pt idx="1165">
                  <c:v>1148</c:v>
                </c:pt>
                <c:pt idx="1166">
                  <c:v>988</c:v>
                </c:pt>
                <c:pt idx="1167">
                  <c:v>892</c:v>
                </c:pt>
                <c:pt idx="1168">
                  <c:v>823</c:v>
                </c:pt>
                <c:pt idx="1169">
                  <c:v>790</c:v>
                </c:pt>
                <c:pt idx="1170">
                  <c:v>781</c:v>
                </c:pt>
                <c:pt idx="1171">
                  <c:v>744</c:v>
                </c:pt>
                <c:pt idx="1172">
                  <c:v>721</c:v>
                </c:pt>
                <c:pt idx="1173">
                  <c:v>766</c:v>
                </c:pt>
                <c:pt idx="1174">
                  <c:v>846</c:v>
                </c:pt>
                <c:pt idx="1175">
                  <c:v>832</c:v>
                </c:pt>
                <c:pt idx="1176">
                  <c:v>938</c:v>
                </c:pt>
                <c:pt idx="1177">
                  <c:v>1003</c:v>
                </c:pt>
                <c:pt idx="1178">
                  <c:v>1017</c:v>
                </c:pt>
                <c:pt idx="1179">
                  <c:v>1103</c:v>
                </c:pt>
                <c:pt idx="1180">
                  <c:v>1122</c:v>
                </c:pt>
                <c:pt idx="1181">
                  <c:v>1127</c:v>
                </c:pt>
                <c:pt idx="1182">
                  <c:v>1167</c:v>
                </c:pt>
                <c:pt idx="1183">
                  <c:v>1143</c:v>
                </c:pt>
                <c:pt idx="1184">
                  <c:v>1014</c:v>
                </c:pt>
                <c:pt idx="1185">
                  <c:v>899</c:v>
                </c:pt>
                <c:pt idx="1186">
                  <c:v>843</c:v>
                </c:pt>
                <c:pt idx="1187">
                  <c:v>766</c:v>
                </c:pt>
                <c:pt idx="1188">
                  <c:v>654</c:v>
                </c:pt>
                <c:pt idx="1189">
                  <c:v>595</c:v>
                </c:pt>
                <c:pt idx="1190">
                  <c:v>600</c:v>
                </c:pt>
                <c:pt idx="1191">
                  <c:v>579</c:v>
                </c:pt>
                <c:pt idx="1192">
                  <c:v>542</c:v>
                </c:pt>
                <c:pt idx="1193">
                  <c:v>527</c:v>
                </c:pt>
                <c:pt idx="1194">
                  <c:v>510</c:v>
                </c:pt>
                <c:pt idx="1195">
                  <c:v>521</c:v>
                </c:pt>
                <c:pt idx="1196">
                  <c:v>450</c:v>
                </c:pt>
                <c:pt idx="1197">
                  <c:v>497</c:v>
                </c:pt>
                <c:pt idx="1198">
                  <c:v>456</c:v>
                </c:pt>
                <c:pt idx="1199">
                  <c:v>492</c:v>
                </c:pt>
                <c:pt idx="1200">
                  <c:v>433</c:v>
                </c:pt>
                <c:pt idx="1201">
                  <c:v>426</c:v>
                </c:pt>
                <c:pt idx="1202">
                  <c:v>399</c:v>
                </c:pt>
                <c:pt idx="1203">
                  <c:v>414</c:v>
                </c:pt>
                <c:pt idx="1204">
                  <c:v>429</c:v>
                </c:pt>
                <c:pt idx="1205">
                  <c:v>383</c:v>
                </c:pt>
                <c:pt idx="1206">
                  <c:v>328</c:v>
                </c:pt>
                <c:pt idx="1207">
                  <c:v>307</c:v>
                </c:pt>
                <c:pt idx="1208">
                  <c:v>369</c:v>
                </c:pt>
                <c:pt idx="1209">
                  <c:v>339</c:v>
                </c:pt>
                <c:pt idx="1210">
                  <c:v>367</c:v>
                </c:pt>
                <c:pt idx="1211">
                  <c:v>388</c:v>
                </c:pt>
                <c:pt idx="1212">
                  <c:v>439</c:v>
                </c:pt>
                <c:pt idx="1213">
                  <c:v>409</c:v>
                </c:pt>
                <c:pt idx="1214">
                  <c:v>476</c:v>
                </c:pt>
                <c:pt idx="1215">
                  <c:v>514</c:v>
                </c:pt>
                <c:pt idx="1216">
                  <c:v>496</c:v>
                </c:pt>
                <c:pt idx="1217">
                  <c:v>511</c:v>
                </c:pt>
                <c:pt idx="1218">
                  <c:v>551</c:v>
                </c:pt>
                <c:pt idx="1219">
                  <c:v>556</c:v>
                </c:pt>
                <c:pt idx="1220">
                  <c:v>529</c:v>
                </c:pt>
                <c:pt idx="1221">
                  <c:v>575</c:v>
                </c:pt>
                <c:pt idx="1222">
                  <c:v>566</c:v>
                </c:pt>
                <c:pt idx="1223">
                  <c:v>528</c:v>
                </c:pt>
                <c:pt idx="1224">
                  <c:v>521</c:v>
                </c:pt>
                <c:pt idx="1225">
                  <c:v>482</c:v>
                </c:pt>
                <c:pt idx="1226">
                  <c:v>496</c:v>
                </c:pt>
                <c:pt idx="1227">
                  <c:v>544</c:v>
                </c:pt>
                <c:pt idx="1228">
                  <c:v>555</c:v>
                </c:pt>
                <c:pt idx="1229">
                  <c:v>621</c:v>
                </c:pt>
                <c:pt idx="1230">
                  <c:v>618</c:v>
                </c:pt>
                <c:pt idx="1231">
                  <c:v>675</c:v>
                </c:pt>
                <c:pt idx="1232">
                  <c:v>694</c:v>
                </c:pt>
                <c:pt idx="1233">
                  <c:v>677</c:v>
                </c:pt>
                <c:pt idx="1234">
                  <c:v>647</c:v>
                </c:pt>
                <c:pt idx="1235">
                  <c:v>676</c:v>
                </c:pt>
                <c:pt idx="1236">
                  <c:v>631</c:v>
                </c:pt>
                <c:pt idx="1237">
                  <c:v>564</c:v>
                </c:pt>
                <c:pt idx="1238">
                  <c:v>529</c:v>
                </c:pt>
                <c:pt idx="1239">
                  <c:v>493</c:v>
                </c:pt>
                <c:pt idx="1240">
                  <c:v>427</c:v>
                </c:pt>
                <c:pt idx="1241">
                  <c:v>366</c:v>
                </c:pt>
                <c:pt idx="1242">
                  <c:v>366</c:v>
                </c:pt>
                <c:pt idx="1243">
                  <c:v>326</c:v>
                </c:pt>
                <c:pt idx="1244">
                  <c:v>301</c:v>
                </c:pt>
                <c:pt idx="1245">
                  <c:v>325</c:v>
                </c:pt>
                <c:pt idx="1246">
                  <c:v>292</c:v>
                </c:pt>
                <c:pt idx="1247">
                  <c:v>317</c:v>
                </c:pt>
                <c:pt idx="1248">
                  <c:v>308</c:v>
                </c:pt>
                <c:pt idx="1249">
                  <c:v>342</c:v>
                </c:pt>
                <c:pt idx="1250">
                  <c:v>323</c:v>
                </c:pt>
                <c:pt idx="1251">
                  <c:v>399</c:v>
                </c:pt>
                <c:pt idx="1252">
                  <c:v>407</c:v>
                </c:pt>
                <c:pt idx="1253">
                  <c:v>456</c:v>
                </c:pt>
                <c:pt idx="1254">
                  <c:v>408</c:v>
                </c:pt>
                <c:pt idx="1255">
                  <c:v>490</c:v>
                </c:pt>
                <c:pt idx="1256">
                  <c:v>531</c:v>
                </c:pt>
                <c:pt idx="1257">
                  <c:v>483</c:v>
                </c:pt>
                <c:pt idx="1258">
                  <c:v>393</c:v>
                </c:pt>
                <c:pt idx="1259">
                  <c:v>364</c:v>
                </c:pt>
                <c:pt idx="1260">
                  <c:v>368</c:v>
                </c:pt>
                <c:pt idx="1261">
                  <c:v>306</c:v>
                </c:pt>
                <c:pt idx="1262">
                  <c:v>288</c:v>
                </c:pt>
                <c:pt idx="1263">
                  <c:v>260</c:v>
                </c:pt>
                <c:pt idx="1264">
                  <c:v>267</c:v>
                </c:pt>
                <c:pt idx="1265">
                  <c:v>271</c:v>
                </c:pt>
                <c:pt idx="1266">
                  <c:v>272</c:v>
                </c:pt>
                <c:pt idx="1267">
                  <c:v>255</c:v>
                </c:pt>
                <c:pt idx="1268">
                  <c:v>234</c:v>
                </c:pt>
                <c:pt idx="1269">
                  <c:v>220</c:v>
                </c:pt>
                <c:pt idx="1270">
                  <c:v>222</c:v>
                </c:pt>
                <c:pt idx="1271">
                  <c:v>202</c:v>
                </c:pt>
                <c:pt idx="1272">
                  <c:v>215</c:v>
                </c:pt>
                <c:pt idx="1273">
                  <c:v>243</c:v>
                </c:pt>
                <c:pt idx="1274">
                  <c:v>221</c:v>
                </c:pt>
                <c:pt idx="1275">
                  <c:v>210</c:v>
                </c:pt>
                <c:pt idx="1276">
                  <c:v>213</c:v>
                </c:pt>
                <c:pt idx="1277">
                  <c:v>200</c:v>
                </c:pt>
                <c:pt idx="1278">
                  <c:v>222</c:v>
                </c:pt>
                <c:pt idx="1279">
                  <c:v>206</c:v>
                </c:pt>
                <c:pt idx="1280">
                  <c:v>226</c:v>
                </c:pt>
                <c:pt idx="1281">
                  <c:v>234</c:v>
                </c:pt>
                <c:pt idx="1282">
                  <c:v>265</c:v>
                </c:pt>
                <c:pt idx="1283">
                  <c:v>262</c:v>
                </c:pt>
                <c:pt idx="1284">
                  <c:v>312</c:v>
                </c:pt>
                <c:pt idx="1285">
                  <c:v>350</c:v>
                </c:pt>
                <c:pt idx="1286">
                  <c:v>314</c:v>
                </c:pt>
                <c:pt idx="1287">
                  <c:v>298</c:v>
                </c:pt>
                <c:pt idx="1288">
                  <c:v>320</c:v>
                </c:pt>
                <c:pt idx="1289">
                  <c:v>309</c:v>
                </c:pt>
                <c:pt idx="1290">
                  <c:v>317</c:v>
                </c:pt>
                <c:pt idx="1291">
                  <c:v>340</c:v>
                </c:pt>
                <c:pt idx="1292">
                  <c:v>311</c:v>
                </c:pt>
                <c:pt idx="1293">
                  <c:v>301</c:v>
                </c:pt>
                <c:pt idx="1294">
                  <c:v>333</c:v>
                </c:pt>
                <c:pt idx="1295">
                  <c:v>273</c:v>
                </c:pt>
                <c:pt idx="1296">
                  <c:v>291</c:v>
                </c:pt>
                <c:pt idx="1297">
                  <c:v>277</c:v>
                </c:pt>
                <c:pt idx="1298">
                  <c:v>290</c:v>
                </c:pt>
                <c:pt idx="1299">
                  <c:v>274</c:v>
                </c:pt>
                <c:pt idx="1300">
                  <c:v>302</c:v>
                </c:pt>
                <c:pt idx="1301">
                  <c:v>316</c:v>
                </c:pt>
                <c:pt idx="1302">
                  <c:v>349</c:v>
                </c:pt>
                <c:pt idx="1303">
                  <c:v>332</c:v>
                </c:pt>
                <c:pt idx="1304">
                  <c:v>344</c:v>
                </c:pt>
                <c:pt idx="1305">
                  <c:v>350</c:v>
                </c:pt>
                <c:pt idx="1306">
                  <c:v>384</c:v>
                </c:pt>
                <c:pt idx="1307">
                  <c:v>344</c:v>
                </c:pt>
                <c:pt idx="1308">
                  <c:v>350</c:v>
                </c:pt>
                <c:pt idx="1309">
                  <c:v>336</c:v>
                </c:pt>
                <c:pt idx="1310">
                  <c:v>329</c:v>
                </c:pt>
                <c:pt idx="1311">
                  <c:v>337</c:v>
                </c:pt>
                <c:pt idx="1312">
                  <c:v>322</c:v>
                </c:pt>
                <c:pt idx="1313">
                  <c:v>325</c:v>
                </c:pt>
                <c:pt idx="1314">
                  <c:v>345</c:v>
                </c:pt>
                <c:pt idx="1315">
                  <c:v>297</c:v>
                </c:pt>
                <c:pt idx="1316">
                  <c:v>278</c:v>
                </c:pt>
                <c:pt idx="1317">
                  <c:v>274</c:v>
                </c:pt>
                <c:pt idx="1318">
                  <c:v>305</c:v>
                </c:pt>
                <c:pt idx="1319">
                  <c:v>296</c:v>
                </c:pt>
                <c:pt idx="1320">
                  <c:v>304</c:v>
                </c:pt>
                <c:pt idx="1321">
                  <c:v>326</c:v>
                </c:pt>
                <c:pt idx="1322">
                  <c:v>286</c:v>
                </c:pt>
                <c:pt idx="1323">
                  <c:v>285</c:v>
                </c:pt>
                <c:pt idx="1324">
                  <c:v>332</c:v>
                </c:pt>
                <c:pt idx="1325">
                  <c:v>353</c:v>
                </c:pt>
                <c:pt idx="1326">
                  <c:v>318</c:v>
                </c:pt>
                <c:pt idx="1327">
                  <c:v>326</c:v>
                </c:pt>
                <c:pt idx="1328">
                  <c:v>334</c:v>
                </c:pt>
                <c:pt idx="1329">
                  <c:v>331</c:v>
                </c:pt>
                <c:pt idx="1330">
                  <c:v>305</c:v>
                </c:pt>
                <c:pt idx="1331">
                  <c:v>325</c:v>
                </c:pt>
                <c:pt idx="1332">
                  <c:v>324</c:v>
                </c:pt>
                <c:pt idx="1333">
                  <c:v>325</c:v>
                </c:pt>
                <c:pt idx="1334">
                  <c:v>301</c:v>
                </c:pt>
                <c:pt idx="1335">
                  <c:v>322</c:v>
                </c:pt>
                <c:pt idx="1336">
                  <c:v>296</c:v>
                </c:pt>
                <c:pt idx="1337">
                  <c:v>282</c:v>
                </c:pt>
                <c:pt idx="1338">
                  <c:v>281</c:v>
                </c:pt>
                <c:pt idx="1339">
                  <c:v>234</c:v>
                </c:pt>
                <c:pt idx="1340">
                  <c:v>220</c:v>
                </c:pt>
                <c:pt idx="1341">
                  <c:v>243</c:v>
                </c:pt>
                <c:pt idx="1342">
                  <c:v>213</c:v>
                </c:pt>
                <c:pt idx="1343">
                  <c:v>186</c:v>
                </c:pt>
                <c:pt idx="1344">
                  <c:v>186</c:v>
                </c:pt>
                <c:pt idx="1345">
                  <c:v>182</c:v>
                </c:pt>
                <c:pt idx="1346">
                  <c:v>165</c:v>
                </c:pt>
                <c:pt idx="1347">
                  <c:v>183</c:v>
                </c:pt>
                <c:pt idx="1348">
                  <c:v>202</c:v>
                </c:pt>
                <c:pt idx="1349">
                  <c:v>194</c:v>
                </c:pt>
                <c:pt idx="1350">
                  <c:v>200</c:v>
                </c:pt>
                <c:pt idx="1351">
                  <c:v>219</c:v>
                </c:pt>
                <c:pt idx="1352">
                  <c:v>226</c:v>
                </c:pt>
                <c:pt idx="1353">
                  <c:v>234</c:v>
                </c:pt>
                <c:pt idx="1354">
                  <c:v>278</c:v>
                </c:pt>
                <c:pt idx="1355">
                  <c:v>265</c:v>
                </c:pt>
                <c:pt idx="1356">
                  <c:v>247</c:v>
                </c:pt>
                <c:pt idx="1357">
                  <c:v>258</c:v>
                </c:pt>
                <c:pt idx="1358">
                  <c:v>245</c:v>
                </c:pt>
                <c:pt idx="1359">
                  <c:v>274</c:v>
                </c:pt>
                <c:pt idx="1360">
                  <c:v>256</c:v>
                </c:pt>
                <c:pt idx="1361">
                  <c:v>288</c:v>
                </c:pt>
                <c:pt idx="1362">
                  <c:v>285</c:v>
                </c:pt>
                <c:pt idx="1363">
                  <c:v>295</c:v>
                </c:pt>
                <c:pt idx="1364">
                  <c:v>289</c:v>
                </c:pt>
                <c:pt idx="1365">
                  <c:v>295</c:v>
                </c:pt>
                <c:pt idx="1366">
                  <c:v>303</c:v>
                </c:pt>
                <c:pt idx="1367">
                  <c:v>311</c:v>
                </c:pt>
                <c:pt idx="1368">
                  <c:v>288</c:v>
                </c:pt>
                <c:pt idx="1369">
                  <c:v>295</c:v>
                </c:pt>
                <c:pt idx="1370">
                  <c:v>292</c:v>
                </c:pt>
                <c:pt idx="1371">
                  <c:v>276</c:v>
                </c:pt>
                <c:pt idx="1372">
                  <c:v>258</c:v>
                </c:pt>
                <c:pt idx="1373">
                  <c:v>282</c:v>
                </c:pt>
                <c:pt idx="1374">
                  <c:v>274</c:v>
                </c:pt>
                <c:pt idx="1375">
                  <c:v>246</c:v>
                </c:pt>
                <c:pt idx="1376">
                  <c:v>219</c:v>
                </c:pt>
                <c:pt idx="1377">
                  <c:v>242</c:v>
                </c:pt>
                <c:pt idx="1378">
                  <c:v>225</c:v>
                </c:pt>
                <c:pt idx="1379">
                  <c:v>233</c:v>
                </c:pt>
                <c:pt idx="1380">
                  <c:v>233</c:v>
                </c:pt>
                <c:pt idx="1381">
                  <c:v>197</c:v>
                </c:pt>
                <c:pt idx="1382">
                  <c:v>211</c:v>
                </c:pt>
                <c:pt idx="1383">
                  <c:v>193</c:v>
                </c:pt>
                <c:pt idx="1384">
                  <c:v>179</c:v>
                </c:pt>
                <c:pt idx="1385">
                  <c:v>215</c:v>
                </c:pt>
                <c:pt idx="1386">
                  <c:v>197</c:v>
                </c:pt>
                <c:pt idx="1387">
                  <c:v>195</c:v>
                </c:pt>
                <c:pt idx="1388">
                  <c:v>198</c:v>
                </c:pt>
                <c:pt idx="1389">
                  <c:v>209</c:v>
                </c:pt>
                <c:pt idx="1390">
                  <c:v>203</c:v>
                </c:pt>
                <c:pt idx="1391">
                  <c:v>226</c:v>
                </c:pt>
                <c:pt idx="1392">
                  <c:v>225</c:v>
                </c:pt>
                <c:pt idx="1393">
                  <c:v>224</c:v>
                </c:pt>
                <c:pt idx="1394">
                  <c:v>240</c:v>
                </c:pt>
                <c:pt idx="1395">
                  <c:v>222</c:v>
                </c:pt>
                <c:pt idx="1396">
                  <c:v>218</c:v>
                </c:pt>
                <c:pt idx="1397">
                  <c:v>229</c:v>
                </c:pt>
                <c:pt idx="1398">
                  <c:v>259</c:v>
                </c:pt>
                <c:pt idx="1399">
                  <c:v>261</c:v>
                </c:pt>
                <c:pt idx="1400">
                  <c:v>259</c:v>
                </c:pt>
                <c:pt idx="1401">
                  <c:v>276</c:v>
                </c:pt>
                <c:pt idx="1402">
                  <c:v>290</c:v>
                </c:pt>
                <c:pt idx="1403">
                  <c:v>273</c:v>
                </c:pt>
                <c:pt idx="1404">
                  <c:v>297</c:v>
                </c:pt>
                <c:pt idx="1405">
                  <c:v>282</c:v>
                </c:pt>
                <c:pt idx="1406">
                  <c:v>286</c:v>
                </c:pt>
                <c:pt idx="1407">
                  <c:v>287</c:v>
                </c:pt>
                <c:pt idx="1408">
                  <c:v>269</c:v>
                </c:pt>
                <c:pt idx="1409">
                  <c:v>279</c:v>
                </c:pt>
                <c:pt idx="1410">
                  <c:v>299</c:v>
                </c:pt>
                <c:pt idx="1411">
                  <c:v>302</c:v>
                </c:pt>
                <c:pt idx="1412">
                  <c:v>303</c:v>
                </c:pt>
                <c:pt idx="1413">
                  <c:v>326</c:v>
                </c:pt>
                <c:pt idx="1414">
                  <c:v>307</c:v>
                </c:pt>
                <c:pt idx="1415">
                  <c:v>304</c:v>
                </c:pt>
                <c:pt idx="1416">
                  <c:v>293</c:v>
                </c:pt>
                <c:pt idx="1417">
                  <c:v>261</c:v>
                </c:pt>
                <c:pt idx="1418">
                  <c:v>287</c:v>
                </c:pt>
                <c:pt idx="1419">
                  <c:v>268</c:v>
                </c:pt>
                <c:pt idx="1420">
                  <c:v>262</c:v>
                </c:pt>
                <c:pt idx="1421">
                  <c:v>278</c:v>
                </c:pt>
                <c:pt idx="1422">
                  <c:v>266</c:v>
                </c:pt>
                <c:pt idx="1423">
                  <c:v>225</c:v>
                </c:pt>
                <c:pt idx="1424">
                  <c:v>233</c:v>
                </c:pt>
                <c:pt idx="1425">
                  <c:v>225</c:v>
                </c:pt>
                <c:pt idx="1426">
                  <c:v>218</c:v>
                </c:pt>
                <c:pt idx="1427">
                  <c:v>214</c:v>
                </c:pt>
                <c:pt idx="1428">
                  <c:v>193</c:v>
                </c:pt>
                <c:pt idx="1429">
                  <c:v>215</c:v>
                </c:pt>
                <c:pt idx="1430">
                  <c:v>212</c:v>
                </c:pt>
                <c:pt idx="1431">
                  <c:v>220</c:v>
                </c:pt>
                <c:pt idx="1432">
                  <c:v>220</c:v>
                </c:pt>
                <c:pt idx="1433">
                  <c:v>227</c:v>
                </c:pt>
                <c:pt idx="1434">
                  <c:v>239</c:v>
                </c:pt>
                <c:pt idx="1435">
                  <c:v>226</c:v>
                </c:pt>
                <c:pt idx="1436">
                  <c:v>242</c:v>
                </c:pt>
                <c:pt idx="1437">
                  <c:v>244</c:v>
                </c:pt>
                <c:pt idx="1438">
                  <c:v>256</c:v>
                </c:pt>
                <c:pt idx="1439">
                  <c:v>261</c:v>
                </c:pt>
                <c:pt idx="1440">
                  <c:v>268</c:v>
                </c:pt>
                <c:pt idx="1441">
                  <c:v>227</c:v>
                </c:pt>
                <c:pt idx="1442">
                  <c:v>250</c:v>
                </c:pt>
                <c:pt idx="1443">
                  <c:v>247</c:v>
                </c:pt>
                <c:pt idx="1444">
                  <c:v>239</c:v>
                </c:pt>
                <c:pt idx="1445">
                  <c:v>232</c:v>
                </c:pt>
                <c:pt idx="1446">
                  <c:v>238</c:v>
                </c:pt>
                <c:pt idx="1447">
                  <c:v>236</c:v>
                </c:pt>
                <c:pt idx="1448">
                  <c:v>240</c:v>
                </c:pt>
                <c:pt idx="1449">
                  <c:v>237</c:v>
                </c:pt>
                <c:pt idx="1450">
                  <c:v>250</c:v>
                </c:pt>
                <c:pt idx="1451">
                  <c:v>279</c:v>
                </c:pt>
                <c:pt idx="1452">
                  <c:v>271</c:v>
                </c:pt>
                <c:pt idx="1453">
                  <c:v>240</c:v>
                </c:pt>
                <c:pt idx="1454">
                  <c:v>254</c:v>
                </c:pt>
                <c:pt idx="1455">
                  <c:v>285</c:v>
                </c:pt>
                <c:pt idx="1456">
                  <c:v>305</c:v>
                </c:pt>
                <c:pt idx="1457">
                  <c:v>286</c:v>
                </c:pt>
                <c:pt idx="1458">
                  <c:v>282</c:v>
                </c:pt>
                <c:pt idx="1459">
                  <c:v>312</c:v>
                </c:pt>
                <c:pt idx="1460">
                  <c:v>320</c:v>
                </c:pt>
                <c:pt idx="1461">
                  <c:v>364</c:v>
                </c:pt>
                <c:pt idx="1462">
                  <c:v>370</c:v>
                </c:pt>
                <c:pt idx="1463">
                  <c:v>405</c:v>
                </c:pt>
                <c:pt idx="1464">
                  <c:v>389</c:v>
                </c:pt>
                <c:pt idx="1465">
                  <c:v>428</c:v>
                </c:pt>
                <c:pt idx="1466">
                  <c:v>404</c:v>
                </c:pt>
                <c:pt idx="1467">
                  <c:v>375</c:v>
                </c:pt>
                <c:pt idx="1468">
                  <c:v>370</c:v>
                </c:pt>
                <c:pt idx="1469">
                  <c:v>341</c:v>
                </c:pt>
                <c:pt idx="1470">
                  <c:v>294</c:v>
                </c:pt>
                <c:pt idx="1471">
                  <c:v>276</c:v>
                </c:pt>
                <c:pt idx="1472">
                  <c:v>287</c:v>
                </c:pt>
                <c:pt idx="1473">
                  <c:v>292</c:v>
                </c:pt>
                <c:pt idx="1474">
                  <c:v>292</c:v>
                </c:pt>
                <c:pt idx="1475">
                  <c:v>284</c:v>
                </c:pt>
                <c:pt idx="1476">
                  <c:v>261</c:v>
                </c:pt>
                <c:pt idx="1477">
                  <c:v>279</c:v>
                </c:pt>
                <c:pt idx="1478">
                  <c:v>272</c:v>
                </c:pt>
                <c:pt idx="1479">
                  <c:v>295</c:v>
                </c:pt>
                <c:pt idx="1480">
                  <c:v>310</c:v>
                </c:pt>
                <c:pt idx="1481">
                  <c:v>284</c:v>
                </c:pt>
                <c:pt idx="1482">
                  <c:v>308</c:v>
                </c:pt>
                <c:pt idx="1483">
                  <c:v>317</c:v>
                </c:pt>
                <c:pt idx="1484">
                  <c:v>300</c:v>
                </c:pt>
                <c:pt idx="1485">
                  <c:v>320</c:v>
                </c:pt>
                <c:pt idx="1486">
                  <c:v>284</c:v>
                </c:pt>
                <c:pt idx="1487">
                  <c:v>268</c:v>
                </c:pt>
                <c:pt idx="1488">
                  <c:v>246</c:v>
                </c:pt>
                <c:pt idx="1489">
                  <c:v>228</c:v>
                </c:pt>
                <c:pt idx="1490">
                  <c:v>212</c:v>
                </c:pt>
                <c:pt idx="1491">
                  <c:v>190</c:v>
                </c:pt>
                <c:pt idx="1492">
                  <c:v>180</c:v>
                </c:pt>
                <c:pt idx="1493">
                  <c:v>154</c:v>
                </c:pt>
                <c:pt idx="1494">
                  <c:v>137</c:v>
                </c:pt>
                <c:pt idx="1495">
                  <c:v>163</c:v>
                </c:pt>
                <c:pt idx="1496">
                  <c:v>159</c:v>
                </c:pt>
                <c:pt idx="1497">
                  <c:v>169</c:v>
                </c:pt>
                <c:pt idx="1498">
                  <c:v>178</c:v>
                </c:pt>
                <c:pt idx="1499">
                  <c:v>170</c:v>
                </c:pt>
                <c:pt idx="1500">
                  <c:v>158</c:v>
                </c:pt>
                <c:pt idx="1501">
                  <c:v>186</c:v>
                </c:pt>
                <c:pt idx="1502">
                  <c:v>173</c:v>
                </c:pt>
                <c:pt idx="1503">
                  <c:v>208</c:v>
                </c:pt>
                <c:pt idx="1504">
                  <c:v>178</c:v>
                </c:pt>
                <c:pt idx="1505">
                  <c:v>185</c:v>
                </c:pt>
                <c:pt idx="1506">
                  <c:v>202</c:v>
                </c:pt>
                <c:pt idx="1507">
                  <c:v>180</c:v>
                </c:pt>
                <c:pt idx="1508">
                  <c:v>183</c:v>
                </c:pt>
                <c:pt idx="1509">
                  <c:v>218</c:v>
                </c:pt>
                <c:pt idx="1510">
                  <c:v>205</c:v>
                </c:pt>
                <c:pt idx="1511">
                  <c:v>218</c:v>
                </c:pt>
                <c:pt idx="1512">
                  <c:v>222</c:v>
                </c:pt>
                <c:pt idx="1513">
                  <c:v>202</c:v>
                </c:pt>
                <c:pt idx="1514">
                  <c:v>228</c:v>
                </c:pt>
                <c:pt idx="1515">
                  <c:v>226</c:v>
                </c:pt>
                <c:pt idx="1516">
                  <c:v>231</c:v>
                </c:pt>
                <c:pt idx="1517">
                  <c:v>223</c:v>
                </c:pt>
                <c:pt idx="1518">
                  <c:v>208</c:v>
                </c:pt>
                <c:pt idx="1519">
                  <c:v>209</c:v>
                </c:pt>
                <c:pt idx="1520">
                  <c:v>215</c:v>
                </c:pt>
                <c:pt idx="1521">
                  <c:v>192</c:v>
                </c:pt>
                <c:pt idx="1522">
                  <c:v>209</c:v>
                </c:pt>
                <c:pt idx="1523">
                  <c:v>217</c:v>
                </c:pt>
                <c:pt idx="1524">
                  <c:v>208</c:v>
                </c:pt>
                <c:pt idx="1525">
                  <c:v>248</c:v>
                </c:pt>
                <c:pt idx="1526">
                  <c:v>215</c:v>
                </c:pt>
                <c:pt idx="1527">
                  <c:v>256</c:v>
                </c:pt>
                <c:pt idx="1528">
                  <c:v>262</c:v>
                </c:pt>
                <c:pt idx="1529">
                  <c:v>267</c:v>
                </c:pt>
                <c:pt idx="1530">
                  <c:v>300</c:v>
                </c:pt>
                <c:pt idx="1531">
                  <c:v>296</c:v>
                </c:pt>
                <c:pt idx="1532">
                  <c:v>286</c:v>
                </c:pt>
                <c:pt idx="1533">
                  <c:v>309</c:v>
                </c:pt>
                <c:pt idx="1534">
                  <c:v>314</c:v>
                </c:pt>
                <c:pt idx="1535">
                  <c:v>307</c:v>
                </c:pt>
                <c:pt idx="1536">
                  <c:v>305</c:v>
                </c:pt>
                <c:pt idx="1537">
                  <c:v>278</c:v>
                </c:pt>
                <c:pt idx="1538">
                  <c:v>286</c:v>
                </c:pt>
                <c:pt idx="1539">
                  <c:v>278</c:v>
                </c:pt>
                <c:pt idx="1540">
                  <c:v>258</c:v>
                </c:pt>
                <c:pt idx="1541">
                  <c:v>251</c:v>
                </c:pt>
                <c:pt idx="1542">
                  <c:v>256</c:v>
                </c:pt>
                <c:pt idx="1543">
                  <c:v>262</c:v>
                </c:pt>
                <c:pt idx="1544">
                  <c:v>263</c:v>
                </c:pt>
                <c:pt idx="1545">
                  <c:v>266</c:v>
                </c:pt>
                <c:pt idx="1546">
                  <c:v>270</c:v>
                </c:pt>
                <c:pt idx="1547">
                  <c:v>280</c:v>
                </c:pt>
                <c:pt idx="1548">
                  <c:v>266</c:v>
                </c:pt>
                <c:pt idx="1549">
                  <c:v>267</c:v>
                </c:pt>
                <c:pt idx="1550">
                  <c:v>288</c:v>
                </c:pt>
                <c:pt idx="1551">
                  <c:v>294</c:v>
                </c:pt>
                <c:pt idx="1552">
                  <c:v>287</c:v>
                </c:pt>
                <c:pt idx="1553">
                  <c:v>328</c:v>
                </c:pt>
                <c:pt idx="1554">
                  <c:v>310</c:v>
                </c:pt>
                <c:pt idx="1555">
                  <c:v>299</c:v>
                </c:pt>
                <c:pt idx="1556">
                  <c:v>343</c:v>
                </c:pt>
                <c:pt idx="1557">
                  <c:v>315</c:v>
                </c:pt>
                <c:pt idx="1558">
                  <c:v>345</c:v>
                </c:pt>
                <c:pt idx="1559">
                  <c:v>335</c:v>
                </c:pt>
                <c:pt idx="1560">
                  <c:v>297</c:v>
                </c:pt>
                <c:pt idx="1561">
                  <c:v>295</c:v>
                </c:pt>
                <c:pt idx="1562">
                  <c:v>314</c:v>
                </c:pt>
                <c:pt idx="1563">
                  <c:v>272</c:v>
                </c:pt>
                <c:pt idx="1564">
                  <c:v>265</c:v>
                </c:pt>
                <c:pt idx="1565">
                  <c:v>232</c:v>
                </c:pt>
                <c:pt idx="1566">
                  <c:v>214</c:v>
                </c:pt>
                <c:pt idx="1567">
                  <c:v>209</c:v>
                </c:pt>
                <c:pt idx="1568">
                  <c:v>223</c:v>
                </c:pt>
                <c:pt idx="1569">
                  <c:v>195</c:v>
                </c:pt>
                <c:pt idx="1570">
                  <c:v>190</c:v>
                </c:pt>
                <c:pt idx="1571">
                  <c:v>156</c:v>
                </c:pt>
                <c:pt idx="1572">
                  <c:v>168</c:v>
                </c:pt>
                <c:pt idx="1573">
                  <c:v>164</c:v>
                </c:pt>
                <c:pt idx="1574">
                  <c:v>141</c:v>
                </c:pt>
                <c:pt idx="1575">
                  <c:v>133</c:v>
                </c:pt>
                <c:pt idx="1576">
                  <c:v>156</c:v>
                </c:pt>
                <c:pt idx="1577">
                  <c:v>158</c:v>
                </c:pt>
                <c:pt idx="1578">
                  <c:v>132</c:v>
                </c:pt>
                <c:pt idx="1579">
                  <c:v>156</c:v>
                </c:pt>
                <c:pt idx="1580">
                  <c:v>141</c:v>
                </c:pt>
                <c:pt idx="1581">
                  <c:v>143</c:v>
                </c:pt>
                <c:pt idx="1582">
                  <c:v>147</c:v>
                </c:pt>
                <c:pt idx="1583">
                  <c:v>119</c:v>
                </c:pt>
                <c:pt idx="1584">
                  <c:v>141</c:v>
                </c:pt>
                <c:pt idx="1585">
                  <c:v>144</c:v>
                </c:pt>
                <c:pt idx="1586">
                  <c:v>148</c:v>
                </c:pt>
                <c:pt idx="1587">
                  <c:v>131</c:v>
                </c:pt>
                <c:pt idx="1588">
                  <c:v>167</c:v>
                </c:pt>
                <c:pt idx="1589">
                  <c:v>165</c:v>
                </c:pt>
                <c:pt idx="1590">
                  <c:v>188</c:v>
                </c:pt>
                <c:pt idx="1591">
                  <c:v>171</c:v>
                </c:pt>
                <c:pt idx="1592">
                  <c:v>168</c:v>
                </c:pt>
                <c:pt idx="1593">
                  <c:v>205</c:v>
                </c:pt>
                <c:pt idx="1594">
                  <c:v>169</c:v>
                </c:pt>
                <c:pt idx="1595">
                  <c:v>188</c:v>
                </c:pt>
                <c:pt idx="1596">
                  <c:v>185</c:v>
                </c:pt>
                <c:pt idx="1597">
                  <c:v>217</c:v>
                </c:pt>
                <c:pt idx="1598">
                  <c:v>231</c:v>
                </c:pt>
                <c:pt idx="1599">
                  <c:v>211</c:v>
                </c:pt>
                <c:pt idx="1600">
                  <c:v>239</c:v>
                </c:pt>
                <c:pt idx="1601">
                  <c:v>240</c:v>
                </c:pt>
                <c:pt idx="1602">
                  <c:v>271</c:v>
                </c:pt>
                <c:pt idx="1603">
                  <c:v>272</c:v>
                </c:pt>
                <c:pt idx="1604">
                  <c:v>278</c:v>
                </c:pt>
                <c:pt idx="1605">
                  <c:v>263</c:v>
                </c:pt>
                <c:pt idx="1606">
                  <c:v>289</c:v>
                </c:pt>
                <c:pt idx="1607">
                  <c:v>272</c:v>
                </c:pt>
                <c:pt idx="1608">
                  <c:v>275</c:v>
                </c:pt>
                <c:pt idx="1609">
                  <c:v>292</c:v>
                </c:pt>
                <c:pt idx="1610">
                  <c:v>241</c:v>
                </c:pt>
                <c:pt idx="1611">
                  <c:v>242</c:v>
                </c:pt>
                <c:pt idx="1612">
                  <c:v>214</c:v>
                </c:pt>
                <c:pt idx="1613">
                  <c:v>206</c:v>
                </c:pt>
                <c:pt idx="1614">
                  <c:v>220</c:v>
                </c:pt>
                <c:pt idx="1615">
                  <c:v>197</c:v>
                </c:pt>
                <c:pt idx="1616">
                  <c:v>187</c:v>
                </c:pt>
                <c:pt idx="1617">
                  <c:v>195</c:v>
                </c:pt>
                <c:pt idx="1618">
                  <c:v>176</c:v>
                </c:pt>
                <c:pt idx="1619">
                  <c:v>168</c:v>
                </c:pt>
                <c:pt idx="1620">
                  <c:v>169</c:v>
                </c:pt>
                <c:pt idx="1621">
                  <c:v>186</c:v>
                </c:pt>
                <c:pt idx="1622">
                  <c:v>165</c:v>
                </c:pt>
                <c:pt idx="1623">
                  <c:v>159</c:v>
                </c:pt>
                <c:pt idx="1624">
                  <c:v>165</c:v>
                </c:pt>
                <c:pt idx="1625">
                  <c:v>173</c:v>
                </c:pt>
                <c:pt idx="1626">
                  <c:v>166</c:v>
                </c:pt>
                <c:pt idx="1627">
                  <c:v>180</c:v>
                </c:pt>
                <c:pt idx="1628">
                  <c:v>181</c:v>
                </c:pt>
                <c:pt idx="1629">
                  <c:v>168</c:v>
                </c:pt>
                <c:pt idx="1630">
                  <c:v>169</c:v>
                </c:pt>
                <c:pt idx="1631">
                  <c:v>180</c:v>
                </c:pt>
                <c:pt idx="1632">
                  <c:v>183</c:v>
                </c:pt>
                <c:pt idx="1633">
                  <c:v>191</c:v>
                </c:pt>
                <c:pt idx="1634">
                  <c:v>178</c:v>
                </c:pt>
                <c:pt idx="1635">
                  <c:v>162</c:v>
                </c:pt>
                <c:pt idx="1636">
                  <c:v>172</c:v>
                </c:pt>
                <c:pt idx="1637">
                  <c:v>169</c:v>
                </c:pt>
                <c:pt idx="1638">
                  <c:v>192</c:v>
                </c:pt>
                <c:pt idx="1639">
                  <c:v>178</c:v>
                </c:pt>
                <c:pt idx="1640">
                  <c:v>164</c:v>
                </c:pt>
                <c:pt idx="1641">
                  <c:v>188</c:v>
                </c:pt>
                <c:pt idx="1642">
                  <c:v>146</c:v>
                </c:pt>
                <c:pt idx="1643">
                  <c:v>167</c:v>
                </c:pt>
                <c:pt idx="1644">
                  <c:v>151</c:v>
                </c:pt>
                <c:pt idx="1645">
                  <c:v>146</c:v>
                </c:pt>
                <c:pt idx="1646">
                  <c:v>131</c:v>
                </c:pt>
                <c:pt idx="1647">
                  <c:v>148</c:v>
                </c:pt>
                <c:pt idx="1648">
                  <c:v>139</c:v>
                </c:pt>
                <c:pt idx="1649">
                  <c:v>159</c:v>
                </c:pt>
                <c:pt idx="1650">
                  <c:v>152</c:v>
                </c:pt>
                <c:pt idx="1651">
                  <c:v>161</c:v>
                </c:pt>
                <c:pt idx="1652">
                  <c:v>175</c:v>
                </c:pt>
                <c:pt idx="1653">
                  <c:v>179</c:v>
                </c:pt>
                <c:pt idx="1654">
                  <c:v>139</c:v>
                </c:pt>
                <c:pt idx="1655">
                  <c:v>164</c:v>
                </c:pt>
                <c:pt idx="1656">
                  <c:v>140</c:v>
                </c:pt>
                <c:pt idx="1657">
                  <c:v>166</c:v>
                </c:pt>
                <c:pt idx="1658">
                  <c:v>140</c:v>
                </c:pt>
                <c:pt idx="1659">
                  <c:v>162</c:v>
                </c:pt>
                <c:pt idx="1660">
                  <c:v>168</c:v>
                </c:pt>
                <c:pt idx="1661">
                  <c:v>179</c:v>
                </c:pt>
                <c:pt idx="1662">
                  <c:v>132</c:v>
                </c:pt>
                <c:pt idx="1663">
                  <c:v>150</c:v>
                </c:pt>
                <c:pt idx="1664">
                  <c:v>134</c:v>
                </c:pt>
                <c:pt idx="1665">
                  <c:v>156</c:v>
                </c:pt>
                <c:pt idx="1666">
                  <c:v>177</c:v>
                </c:pt>
                <c:pt idx="1667">
                  <c:v>182</c:v>
                </c:pt>
                <c:pt idx="1668">
                  <c:v>188</c:v>
                </c:pt>
                <c:pt idx="1669">
                  <c:v>191</c:v>
                </c:pt>
                <c:pt idx="1670">
                  <c:v>179</c:v>
                </c:pt>
                <c:pt idx="1671">
                  <c:v>194</c:v>
                </c:pt>
                <c:pt idx="1672">
                  <c:v>186</c:v>
                </c:pt>
                <c:pt idx="1673">
                  <c:v>171</c:v>
                </c:pt>
                <c:pt idx="1674">
                  <c:v>187</c:v>
                </c:pt>
                <c:pt idx="1675">
                  <c:v>170</c:v>
                </c:pt>
                <c:pt idx="1676">
                  <c:v>174</c:v>
                </c:pt>
                <c:pt idx="1677">
                  <c:v>188</c:v>
                </c:pt>
                <c:pt idx="1678">
                  <c:v>166</c:v>
                </c:pt>
                <c:pt idx="1679">
                  <c:v>157</c:v>
                </c:pt>
                <c:pt idx="1680">
                  <c:v>175</c:v>
                </c:pt>
                <c:pt idx="1681">
                  <c:v>172</c:v>
                </c:pt>
                <c:pt idx="1682">
                  <c:v>164</c:v>
                </c:pt>
                <c:pt idx="1683">
                  <c:v>175</c:v>
                </c:pt>
                <c:pt idx="1684">
                  <c:v>199</c:v>
                </c:pt>
                <c:pt idx="1685">
                  <c:v>187</c:v>
                </c:pt>
                <c:pt idx="1686">
                  <c:v>166</c:v>
                </c:pt>
                <c:pt idx="1687">
                  <c:v>183</c:v>
                </c:pt>
                <c:pt idx="1688">
                  <c:v>205</c:v>
                </c:pt>
                <c:pt idx="1689">
                  <c:v>193</c:v>
                </c:pt>
                <c:pt idx="1690">
                  <c:v>182</c:v>
                </c:pt>
                <c:pt idx="1691">
                  <c:v>199</c:v>
                </c:pt>
                <c:pt idx="1692">
                  <c:v>193</c:v>
                </c:pt>
                <c:pt idx="1693">
                  <c:v>188</c:v>
                </c:pt>
                <c:pt idx="1694">
                  <c:v>197</c:v>
                </c:pt>
                <c:pt idx="1695">
                  <c:v>210</c:v>
                </c:pt>
                <c:pt idx="1696">
                  <c:v>207</c:v>
                </c:pt>
                <c:pt idx="1697">
                  <c:v>229</c:v>
                </c:pt>
                <c:pt idx="1698">
                  <c:v>203</c:v>
                </c:pt>
                <c:pt idx="1699">
                  <c:v>197</c:v>
                </c:pt>
                <c:pt idx="1700">
                  <c:v>208</c:v>
                </c:pt>
                <c:pt idx="1701">
                  <c:v>212</c:v>
                </c:pt>
                <c:pt idx="1702">
                  <c:v>212</c:v>
                </c:pt>
                <c:pt idx="1703">
                  <c:v>211</c:v>
                </c:pt>
                <c:pt idx="1704">
                  <c:v>203</c:v>
                </c:pt>
                <c:pt idx="1705">
                  <c:v>206</c:v>
                </c:pt>
                <c:pt idx="1706">
                  <c:v>184</c:v>
                </c:pt>
                <c:pt idx="1707">
                  <c:v>193</c:v>
                </c:pt>
                <c:pt idx="1708">
                  <c:v>200</c:v>
                </c:pt>
                <c:pt idx="1709">
                  <c:v>193</c:v>
                </c:pt>
                <c:pt idx="1710">
                  <c:v>215</c:v>
                </c:pt>
                <c:pt idx="1711">
                  <c:v>213</c:v>
                </c:pt>
                <c:pt idx="1712">
                  <c:v>199</c:v>
                </c:pt>
                <c:pt idx="1713">
                  <c:v>176</c:v>
                </c:pt>
                <c:pt idx="1714">
                  <c:v>200</c:v>
                </c:pt>
                <c:pt idx="1715">
                  <c:v>200</c:v>
                </c:pt>
                <c:pt idx="1716">
                  <c:v>214</c:v>
                </c:pt>
                <c:pt idx="1717">
                  <c:v>215</c:v>
                </c:pt>
                <c:pt idx="1718">
                  <c:v>216</c:v>
                </c:pt>
                <c:pt idx="1719">
                  <c:v>202</c:v>
                </c:pt>
                <c:pt idx="1720">
                  <c:v>226</c:v>
                </c:pt>
                <c:pt idx="1721">
                  <c:v>218</c:v>
                </c:pt>
                <c:pt idx="1722">
                  <c:v>190</c:v>
                </c:pt>
                <c:pt idx="1723">
                  <c:v>191</c:v>
                </c:pt>
                <c:pt idx="1724">
                  <c:v>198</c:v>
                </c:pt>
                <c:pt idx="1725">
                  <c:v>169</c:v>
                </c:pt>
                <c:pt idx="1726">
                  <c:v>179</c:v>
                </c:pt>
                <c:pt idx="1727">
                  <c:v>160</c:v>
                </c:pt>
                <c:pt idx="1728">
                  <c:v>155</c:v>
                </c:pt>
                <c:pt idx="1729">
                  <c:v>167</c:v>
                </c:pt>
                <c:pt idx="1730">
                  <c:v>174</c:v>
                </c:pt>
                <c:pt idx="1731">
                  <c:v>163</c:v>
                </c:pt>
                <c:pt idx="1732">
                  <c:v>159</c:v>
                </c:pt>
                <c:pt idx="1733">
                  <c:v>158</c:v>
                </c:pt>
                <c:pt idx="1734">
                  <c:v>157</c:v>
                </c:pt>
                <c:pt idx="1735">
                  <c:v>155</c:v>
                </c:pt>
                <c:pt idx="1736">
                  <c:v>147</c:v>
                </c:pt>
                <c:pt idx="1737">
                  <c:v>163</c:v>
                </c:pt>
                <c:pt idx="1738">
                  <c:v>183</c:v>
                </c:pt>
                <c:pt idx="1739">
                  <c:v>179</c:v>
                </c:pt>
                <c:pt idx="1740">
                  <c:v>166</c:v>
                </c:pt>
                <c:pt idx="1741">
                  <c:v>178</c:v>
                </c:pt>
                <c:pt idx="1742">
                  <c:v>187</c:v>
                </c:pt>
                <c:pt idx="1743">
                  <c:v>190</c:v>
                </c:pt>
                <c:pt idx="1744">
                  <c:v>194</c:v>
                </c:pt>
                <c:pt idx="1745">
                  <c:v>190</c:v>
                </c:pt>
                <c:pt idx="1746">
                  <c:v>190</c:v>
                </c:pt>
                <c:pt idx="1747">
                  <c:v>170</c:v>
                </c:pt>
                <c:pt idx="1748">
                  <c:v>190</c:v>
                </c:pt>
                <c:pt idx="1749">
                  <c:v>179</c:v>
                </c:pt>
                <c:pt idx="1750">
                  <c:v>168</c:v>
                </c:pt>
                <c:pt idx="1751">
                  <c:v>175</c:v>
                </c:pt>
                <c:pt idx="1752">
                  <c:v>177</c:v>
                </c:pt>
                <c:pt idx="1753">
                  <c:v>162</c:v>
                </c:pt>
                <c:pt idx="1754">
                  <c:v>179</c:v>
                </c:pt>
                <c:pt idx="1755">
                  <c:v>196</c:v>
                </c:pt>
                <c:pt idx="1756">
                  <c:v>205</c:v>
                </c:pt>
                <c:pt idx="1757">
                  <c:v>202</c:v>
                </c:pt>
                <c:pt idx="1758">
                  <c:v>238</c:v>
                </c:pt>
                <c:pt idx="1759">
                  <c:v>205</c:v>
                </c:pt>
                <c:pt idx="1760">
                  <c:v>204</c:v>
                </c:pt>
                <c:pt idx="1761">
                  <c:v>188</c:v>
                </c:pt>
                <c:pt idx="1762">
                  <c:v>186</c:v>
                </c:pt>
                <c:pt idx="1763">
                  <c:v>181</c:v>
                </c:pt>
                <c:pt idx="1764">
                  <c:v>152</c:v>
                </c:pt>
                <c:pt idx="1765">
                  <c:v>169</c:v>
                </c:pt>
                <c:pt idx="1766">
                  <c:v>172</c:v>
                </c:pt>
                <c:pt idx="1767">
                  <c:v>163</c:v>
                </c:pt>
                <c:pt idx="1768">
                  <c:v>158</c:v>
                </c:pt>
                <c:pt idx="1769">
                  <c:v>169</c:v>
                </c:pt>
                <c:pt idx="1770">
                  <c:v>163</c:v>
                </c:pt>
                <c:pt idx="1771">
                  <c:v>161</c:v>
                </c:pt>
                <c:pt idx="1772">
                  <c:v>172</c:v>
                </c:pt>
                <c:pt idx="1773">
                  <c:v>149</c:v>
                </c:pt>
                <c:pt idx="1774">
                  <c:v>167</c:v>
                </c:pt>
                <c:pt idx="1775">
                  <c:v>176</c:v>
                </c:pt>
                <c:pt idx="1776">
                  <c:v>195</c:v>
                </c:pt>
                <c:pt idx="1777">
                  <c:v>203</c:v>
                </c:pt>
                <c:pt idx="1778">
                  <c:v>200</c:v>
                </c:pt>
                <c:pt idx="1779">
                  <c:v>197</c:v>
                </c:pt>
                <c:pt idx="1780">
                  <c:v>180</c:v>
                </c:pt>
                <c:pt idx="1781">
                  <c:v>189</c:v>
                </c:pt>
                <c:pt idx="1782">
                  <c:v>186</c:v>
                </c:pt>
                <c:pt idx="1783">
                  <c:v>186</c:v>
                </c:pt>
                <c:pt idx="1784">
                  <c:v>204</c:v>
                </c:pt>
                <c:pt idx="1785">
                  <c:v>209</c:v>
                </c:pt>
                <c:pt idx="1786">
                  <c:v>213</c:v>
                </c:pt>
                <c:pt idx="1787">
                  <c:v>193</c:v>
                </c:pt>
                <c:pt idx="1788">
                  <c:v>168</c:v>
                </c:pt>
                <c:pt idx="1789">
                  <c:v>169</c:v>
                </c:pt>
                <c:pt idx="1790">
                  <c:v>181</c:v>
                </c:pt>
                <c:pt idx="1791">
                  <c:v>166</c:v>
                </c:pt>
                <c:pt idx="1792">
                  <c:v>175</c:v>
                </c:pt>
                <c:pt idx="1793">
                  <c:v>179</c:v>
                </c:pt>
                <c:pt idx="1794">
                  <c:v>158</c:v>
                </c:pt>
                <c:pt idx="1795">
                  <c:v>182</c:v>
                </c:pt>
                <c:pt idx="1796">
                  <c:v>192</c:v>
                </c:pt>
                <c:pt idx="1797">
                  <c:v>199</c:v>
                </c:pt>
                <c:pt idx="1798">
                  <c:v>209</c:v>
                </c:pt>
                <c:pt idx="1799">
                  <c:v>222</c:v>
                </c:pt>
                <c:pt idx="1800">
                  <c:v>232</c:v>
                </c:pt>
                <c:pt idx="1801">
                  <c:v>223</c:v>
                </c:pt>
                <c:pt idx="1802">
                  <c:v>240</c:v>
                </c:pt>
                <c:pt idx="1803">
                  <c:v>231</c:v>
                </c:pt>
                <c:pt idx="1804">
                  <c:v>241</c:v>
                </c:pt>
                <c:pt idx="1805">
                  <c:v>265</c:v>
                </c:pt>
                <c:pt idx="1806">
                  <c:v>241</c:v>
                </c:pt>
                <c:pt idx="1807">
                  <c:v>225</c:v>
                </c:pt>
                <c:pt idx="1808">
                  <c:v>220</c:v>
                </c:pt>
                <c:pt idx="1809">
                  <c:v>218</c:v>
                </c:pt>
                <c:pt idx="1810">
                  <c:v>210</c:v>
                </c:pt>
                <c:pt idx="1811">
                  <c:v>183</c:v>
                </c:pt>
                <c:pt idx="1812">
                  <c:v>192</c:v>
                </c:pt>
                <c:pt idx="1813">
                  <c:v>216</c:v>
                </c:pt>
                <c:pt idx="1814">
                  <c:v>216</c:v>
                </c:pt>
                <c:pt idx="1815">
                  <c:v>191</c:v>
                </c:pt>
                <c:pt idx="1816">
                  <c:v>210</c:v>
                </c:pt>
                <c:pt idx="1817">
                  <c:v>199</c:v>
                </c:pt>
                <c:pt idx="1818">
                  <c:v>207</c:v>
                </c:pt>
                <c:pt idx="1819">
                  <c:v>223</c:v>
                </c:pt>
                <c:pt idx="1820">
                  <c:v>203</c:v>
                </c:pt>
                <c:pt idx="1821">
                  <c:v>225</c:v>
                </c:pt>
                <c:pt idx="1822">
                  <c:v>194</c:v>
                </c:pt>
                <c:pt idx="1823">
                  <c:v>197</c:v>
                </c:pt>
                <c:pt idx="1824">
                  <c:v>193</c:v>
                </c:pt>
                <c:pt idx="1825">
                  <c:v>184</c:v>
                </c:pt>
                <c:pt idx="1826">
                  <c:v>174</c:v>
                </c:pt>
                <c:pt idx="1827">
                  <c:v>157</c:v>
                </c:pt>
                <c:pt idx="1828">
                  <c:v>178</c:v>
                </c:pt>
                <c:pt idx="1829">
                  <c:v>169</c:v>
                </c:pt>
                <c:pt idx="1830">
                  <c:v>159</c:v>
                </c:pt>
                <c:pt idx="1831">
                  <c:v>177</c:v>
                </c:pt>
                <c:pt idx="1832">
                  <c:v>160</c:v>
                </c:pt>
                <c:pt idx="1833">
                  <c:v>163</c:v>
                </c:pt>
                <c:pt idx="1834">
                  <c:v>171</c:v>
                </c:pt>
                <c:pt idx="1835">
                  <c:v>177</c:v>
                </c:pt>
                <c:pt idx="1836">
                  <c:v>167</c:v>
                </c:pt>
                <c:pt idx="1837">
                  <c:v>160</c:v>
                </c:pt>
                <c:pt idx="1838">
                  <c:v>150</c:v>
                </c:pt>
                <c:pt idx="1839">
                  <c:v>167</c:v>
                </c:pt>
                <c:pt idx="1840">
                  <c:v>157</c:v>
                </c:pt>
                <c:pt idx="1841">
                  <c:v>161</c:v>
                </c:pt>
                <c:pt idx="1842">
                  <c:v>196</c:v>
                </c:pt>
                <c:pt idx="1843">
                  <c:v>182</c:v>
                </c:pt>
                <c:pt idx="1844">
                  <c:v>192</c:v>
                </c:pt>
                <c:pt idx="1845">
                  <c:v>175</c:v>
                </c:pt>
                <c:pt idx="1846">
                  <c:v>184</c:v>
                </c:pt>
                <c:pt idx="1847">
                  <c:v>205</c:v>
                </c:pt>
                <c:pt idx="1848">
                  <c:v>179</c:v>
                </c:pt>
                <c:pt idx="1849">
                  <c:v>169</c:v>
                </c:pt>
                <c:pt idx="1850">
                  <c:v>200</c:v>
                </c:pt>
                <c:pt idx="1851">
                  <c:v>159</c:v>
                </c:pt>
                <c:pt idx="1852">
                  <c:v>176</c:v>
                </c:pt>
                <c:pt idx="1853">
                  <c:v>175</c:v>
                </c:pt>
                <c:pt idx="1854">
                  <c:v>158</c:v>
                </c:pt>
                <c:pt idx="1855">
                  <c:v>154</c:v>
                </c:pt>
                <c:pt idx="1856">
                  <c:v>163</c:v>
                </c:pt>
                <c:pt idx="1857">
                  <c:v>153</c:v>
                </c:pt>
                <c:pt idx="1858">
                  <c:v>160</c:v>
                </c:pt>
                <c:pt idx="1859">
                  <c:v>162</c:v>
                </c:pt>
                <c:pt idx="1860">
                  <c:v>151</c:v>
                </c:pt>
                <c:pt idx="1861">
                  <c:v>163</c:v>
                </c:pt>
                <c:pt idx="1862">
                  <c:v>168</c:v>
                </c:pt>
                <c:pt idx="1863">
                  <c:v>171</c:v>
                </c:pt>
                <c:pt idx="1864">
                  <c:v>171</c:v>
                </c:pt>
                <c:pt idx="1865">
                  <c:v>169</c:v>
                </c:pt>
                <c:pt idx="1866">
                  <c:v>163</c:v>
                </c:pt>
                <c:pt idx="1867">
                  <c:v>175</c:v>
                </c:pt>
                <c:pt idx="1868">
                  <c:v>189</c:v>
                </c:pt>
                <c:pt idx="1869">
                  <c:v>193</c:v>
                </c:pt>
                <c:pt idx="1870">
                  <c:v>154</c:v>
                </c:pt>
                <c:pt idx="1871">
                  <c:v>171</c:v>
                </c:pt>
                <c:pt idx="1872">
                  <c:v>159</c:v>
                </c:pt>
                <c:pt idx="1873">
                  <c:v>173</c:v>
                </c:pt>
                <c:pt idx="1874">
                  <c:v>190</c:v>
                </c:pt>
                <c:pt idx="1875">
                  <c:v>186</c:v>
                </c:pt>
                <c:pt idx="1876">
                  <c:v>184</c:v>
                </c:pt>
                <c:pt idx="1877">
                  <c:v>182</c:v>
                </c:pt>
                <c:pt idx="1878">
                  <c:v>180</c:v>
                </c:pt>
                <c:pt idx="1879">
                  <c:v>162</c:v>
                </c:pt>
                <c:pt idx="1880">
                  <c:v>164</c:v>
                </c:pt>
                <c:pt idx="1881">
                  <c:v>168</c:v>
                </c:pt>
                <c:pt idx="1882">
                  <c:v>175</c:v>
                </c:pt>
                <c:pt idx="1883">
                  <c:v>156</c:v>
                </c:pt>
                <c:pt idx="1884">
                  <c:v>161</c:v>
                </c:pt>
                <c:pt idx="1885">
                  <c:v>153</c:v>
                </c:pt>
                <c:pt idx="1886">
                  <c:v>140</c:v>
                </c:pt>
                <c:pt idx="1887">
                  <c:v>162</c:v>
                </c:pt>
                <c:pt idx="1888">
                  <c:v>152</c:v>
                </c:pt>
                <c:pt idx="1889">
                  <c:v>157</c:v>
                </c:pt>
                <c:pt idx="1890">
                  <c:v>110</c:v>
                </c:pt>
                <c:pt idx="1891">
                  <c:v>131</c:v>
                </c:pt>
                <c:pt idx="1892">
                  <c:v>130</c:v>
                </c:pt>
                <c:pt idx="1893">
                  <c:v>129</c:v>
                </c:pt>
                <c:pt idx="1894">
                  <c:v>136</c:v>
                </c:pt>
                <c:pt idx="1895">
                  <c:v>122</c:v>
                </c:pt>
                <c:pt idx="1896">
                  <c:v>131</c:v>
                </c:pt>
                <c:pt idx="1897">
                  <c:v>119</c:v>
                </c:pt>
                <c:pt idx="1898">
                  <c:v>138</c:v>
                </c:pt>
                <c:pt idx="1899">
                  <c:v>160</c:v>
                </c:pt>
                <c:pt idx="1900">
                  <c:v>150</c:v>
                </c:pt>
                <c:pt idx="1901">
                  <c:v>145</c:v>
                </c:pt>
                <c:pt idx="1902">
                  <c:v>140</c:v>
                </c:pt>
                <c:pt idx="1903">
                  <c:v>148</c:v>
                </c:pt>
                <c:pt idx="1904">
                  <c:v>157</c:v>
                </c:pt>
                <c:pt idx="1905">
                  <c:v>135</c:v>
                </c:pt>
                <c:pt idx="1906">
                  <c:v>135</c:v>
                </c:pt>
                <c:pt idx="1907">
                  <c:v>162</c:v>
                </c:pt>
                <c:pt idx="1908">
                  <c:v>136</c:v>
                </c:pt>
                <c:pt idx="1909">
                  <c:v>160</c:v>
                </c:pt>
                <c:pt idx="1910">
                  <c:v>140</c:v>
                </c:pt>
                <c:pt idx="1911">
                  <c:v>158</c:v>
                </c:pt>
                <c:pt idx="1912">
                  <c:v>174</c:v>
                </c:pt>
                <c:pt idx="1913">
                  <c:v>145</c:v>
                </c:pt>
                <c:pt idx="1914">
                  <c:v>161</c:v>
                </c:pt>
                <c:pt idx="1915">
                  <c:v>156</c:v>
                </c:pt>
                <c:pt idx="1916">
                  <c:v>130</c:v>
                </c:pt>
                <c:pt idx="1917">
                  <c:v>149</c:v>
                </c:pt>
                <c:pt idx="1918">
                  <c:v>146</c:v>
                </c:pt>
                <c:pt idx="1919">
                  <c:v>167</c:v>
                </c:pt>
                <c:pt idx="1920">
                  <c:v>145</c:v>
                </c:pt>
                <c:pt idx="1921">
                  <c:v>149</c:v>
                </c:pt>
                <c:pt idx="1922">
                  <c:v>145</c:v>
                </c:pt>
                <c:pt idx="1923">
                  <c:v>147</c:v>
                </c:pt>
                <c:pt idx="1924">
                  <c:v>152</c:v>
                </c:pt>
                <c:pt idx="1925">
                  <c:v>163</c:v>
                </c:pt>
                <c:pt idx="1926">
                  <c:v>174</c:v>
                </c:pt>
                <c:pt idx="1927">
                  <c:v>148</c:v>
                </c:pt>
                <c:pt idx="1928">
                  <c:v>167</c:v>
                </c:pt>
                <c:pt idx="1929">
                  <c:v>169</c:v>
                </c:pt>
                <c:pt idx="1930">
                  <c:v>168</c:v>
                </c:pt>
                <c:pt idx="1931">
                  <c:v>156</c:v>
                </c:pt>
                <c:pt idx="1932">
                  <c:v>176</c:v>
                </c:pt>
                <c:pt idx="1933">
                  <c:v>162</c:v>
                </c:pt>
                <c:pt idx="1934">
                  <c:v>152</c:v>
                </c:pt>
                <c:pt idx="1935">
                  <c:v>146</c:v>
                </c:pt>
                <c:pt idx="1936">
                  <c:v>144</c:v>
                </c:pt>
                <c:pt idx="1937">
                  <c:v>193</c:v>
                </c:pt>
                <c:pt idx="1938">
                  <c:v>158</c:v>
                </c:pt>
                <c:pt idx="1939">
                  <c:v>153</c:v>
                </c:pt>
                <c:pt idx="1940">
                  <c:v>146</c:v>
                </c:pt>
                <c:pt idx="1941">
                  <c:v>149</c:v>
                </c:pt>
                <c:pt idx="1942">
                  <c:v>139</c:v>
                </c:pt>
                <c:pt idx="1943">
                  <c:v>140</c:v>
                </c:pt>
                <c:pt idx="1944">
                  <c:v>147</c:v>
                </c:pt>
                <c:pt idx="1945">
                  <c:v>149</c:v>
                </c:pt>
                <c:pt idx="1946">
                  <c:v>163</c:v>
                </c:pt>
                <c:pt idx="1947">
                  <c:v>171</c:v>
                </c:pt>
                <c:pt idx="1948">
                  <c:v>169</c:v>
                </c:pt>
                <c:pt idx="1949">
                  <c:v>144</c:v>
                </c:pt>
                <c:pt idx="1950">
                  <c:v>164</c:v>
                </c:pt>
                <c:pt idx="1951">
                  <c:v>152</c:v>
                </c:pt>
                <c:pt idx="1952">
                  <c:v>146</c:v>
                </c:pt>
                <c:pt idx="1953">
                  <c:v>172</c:v>
                </c:pt>
                <c:pt idx="1954">
                  <c:v>143</c:v>
                </c:pt>
                <c:pt idx="1955">
                  <c:v>155</c:v>
                </c:pt>
                <c:pt idx="1956">
                  <c:v>165</c:v>
                </c:pt>
                <c:pt idx="1957">
                  <c:v>135</c:v>
                </c:pt>
                <c:pt idx="1958">
                  <c:v>142</c:v>
                </c:pt>
                <c:pt idx="1959">
                  <c:v>161</c:v>
                </c:pt>
                <c:pt idx="1960">
                  <c:v>153</c:v>
                </c:pt>
                <c:pt idx="1961">
                  <c:v>175</c:v>
                </c:pt>
                <c:pt idx="1962">
                  <c:v>143</c:v>
                </c:pt>
                <c:pt idx="1963">
                  <c:v>169</c:v>
                </c:pt>
                <c:pt idx="1964">
                  <c:v>166</c:v>
                </c:pt>
                <c:pt idx="1965">
                  <c:v>163</c:v>
                </c:pt>
                <c:pt idx="1966">
                  <c:v>175</c:v>
                </c:pt>
                <c:pt idx="1967">
                  <c:v>163</c:v>
                </c:pt>
                <c:pt idx="1968">
                  <c:v>187</c:v>
                </c:pt>
                <c:pt idx="1969">
                  <c:v>165</c:v>
                </c:pt>
                <c:pt idx="1970">
                  <c:v>176</c:v>
                </c:pt>
                <c:pt idx="1971">
                  <c:v>168</c:v>
                </c:pt>
                <c:pt idx="1972">
                  <c:v>195</c:v>
                </c:pt>
                <c:pt idx="1973">
                  <c:v>182</c:v>
                </c:pt>
                <c:pt idx="1974">
                  <c:v>186</c:v>
                </c:pt>
                <c:pt idx="1975">
                  <c:v>188</c:v>
                </c:pt>
                <c:pt idx="1976">
                  <c:v>188</c:v>
                </c:pt>
                <c:pt idx="1977">
                  <c:v>205</c:v>
                </c:pt>
                <c:pt idx="1978">
                  <c:v>187</c:v>
                </c:pt>
                <c:pt idx="1979">
                  <c:v>182</c:v>
                </c:pt>
                <c:pt idx="1980">
                  <c:v>195</c:v>
                </c:pt>
                <c:pt idx="1981">
                  <c:v>189</c:v>
                </c:pt>
                <c:pt idx="1982">
                  <c:v>198</c:v>
                </c:pt>
                <c:pt idx="1983">
                  <c:v>202</c:v>
                </c:pt>
                <c:pt idx="1984">
                  <c:v>195</c:v>
                </c:pt>
                <c:pt idx="1985">
                  <c:v>195</c:v>
                </c:pt>
                <c:pt idx="1986">
                  <c:v>195</c:v>
                </c:pt>
                <c:pt idx="1987">
                  <c:v>187</c:v>
                </c:pt>
                <c:pt idx="1988">
                  <c:v>188</c:v>
                </c:pt>
                <c:pt idx="1989">
                  <c:v>186</c:v>
                </c:pt>
                <c:pt idx="1990">
                  <c:v>167</c:v>
                </c:pt>
                <c:pt idx="1991">
                  <c:v>168</c:v>
                </c:pt>
                <c:pt idx="1992">
                  <c:v>144</c:v>
                </c:pt>
                <c:pt idx="1993">
                  <c:v>185</c:v>
                </c:pt>
                <c:pt idx="1994">
                  <c:v>148</c:v>
                </c:pt>
                <c:pt idx="1995">
                  <c:v>139</c:v>
                </c:pt>
                <c:pt idx="1996">
                  <c:v>141</c:v>
                </c:pt>
                <c:pt idx="1997">
                  <c:v>111</c:v>
                </c:pt>
                <c:pt idx="1998">
                  <c:v>147</c:v>
                </c:pt>
                <c:pt idx="1999">
                  <c:v>136</c:v>
                </c:pt>
                <c:pt idx="2000">
                  <c:v>126</c:v>
                </c:pt>
                <c:pt idx="2001">
                  <c:v>121</c:v>
                </c:pt>
                <c:pt idx="2002">
                  <c:v>161</c:v>
                </c:pt>
                <c:pt idx="2003">
                  <c:v>117</c:v>
                </c:pt>
                <c:pt idx="2004">
                  <c:v>143</c:v>
                </c:pt>
                <c:pt idx="2005">
                  <c:v>142</c:v>
                </c:pt>
                <c:pt idx="2006">
                  <c:v>133</c:v>
                </c:pt>
                <c:pt idx="2007">
                  <c:v>141</c:v>
                </c:pt>
                <c:pt idx="2008">
                  <c:v>149</c:v>
                </c:pt>
                <c:pt idx="2009">
                  <c:v>152</c:v>
                </c:pt>
                <c:pt idx="2010">
                  <c:v>151</c:v>
                </c:pt>
                <c:pt idx="2011">
                  <c:v>144</c:v>
                </c:pt>
                <c:pt idx="2012">
                  <c:v>145</c:v>
                </c:pt>
                <c:pt idx="2013">
                  <c:v>153</c:v>
                </c:pt>
                <c:pt idx="2014">
                  <c:v>143</c:v>
                </c:pt>
                <c:pt idx="2015">
                  <c:v>125</c:v>
                </c:pt>
                <c:pt idx="2016">
                  <c:v>147</c:v>
                </c:pt>
                <c:pt idx="2017">
                  <c:v>142</c:v>
                </c:pt>
                <c:pt idx="2018">
                  <c:v>157</c:v>
                </c:pt>
                <c:pt idx="2019">
                  <c:v>156</c:v>
                </c:pt>
                <c:pt idx="2020">
                  <c:v>156</c:v>
                </c:pt>
                <c:pt idx="2021">
                  <c:v>145</c:v>
                </c:pt>
                <c:pt idx="2022">
                  <c:v>122</c:v>
                </c:pt>
                <c:pt idx="2023">
                  <c:v>152</c:v>
                </c:pt>
                <c:pt idx="2024">
                  <c:v>152</c:v>
                </c:pt>
                <c:pt idx="2025">
                  <c:v>163</c:v>
                </c:pt>
                <c:pt idx="2026">
                  <c:v>157</c:v>
                </c:pt>
                <c:pt idx="2027">
                  <c:v>170</c:v>
                </c:pt>
                <c:pt idx="2028">
                  <c:v>176</c:v>
                </c:pt>
                <c:pt idx="2029">
                  <c:v>166</c:v>
                </c:pt>
                <c:pt idx="2030">
                  <c:v>165</c:v>
                </c:pt>
                <c:pt idx="2031">
                  <c:v>163</c:v>
                </c:pt>
                <c:pt idx="2032">
                  <c:v>161</c:v>
                </c:pt>
                <c:pt idx="2033">
                  <c:v>160</c:v>
                </c:pt>
                <c:pt idx="2034">
                  <c:v>179</c:v>
                </c:pt>
                <c:pt idx="2035">
                  <c:v>193</c:v>
                </c:pt>
                <c:pt idx="2036">
                  <c:v>176</c:v>
                </c:pt>
                <c:pt idx="2037">
                  <c:v>179</c:v>
                </c:pt>
                <c:pt idx="2038">
                  <c:v>184</c:v>
                </c:pt>
                <c:pt idx="2039">
                  <c:v>183</c:v>
                </c:pt>
                <c:pt idx="2040">
                  <c:v>178</c:v>
                </c:pt>
                <c:pt idx="2041">
                  <c:v>174</c:v>
                </c:pt>
                <c:pt idx="2042">
                  <c:v>185</c:v>
                </c:pt>
                <c:pt idx="2043">
                  <c:v>167</c:v>
                </c:pt>
                <c:pt idx="2044">
                  <c:v>147</c:v>
                </c:pt>
                <c:pt idx="2045">
                  <c:v>136</c:v>
                </c:pt>
                <c:pt idx="2046">
                  <c:v>156</c:v>
                </c:pt>
                <c:pt idx="2047">
                  <c:v>144</c:v>
                </c:pt>
                <c:pt idx="2048">
                  <c:v>150</c:v>
                </c:pt>
                <c:pt idx="2049">
                  <c:v>139</c:v>
                </c:pt>
                <c:pt idx="2050">
                  <c:v>141</c:v>
                </c:pt>
                <c:pt idx="2051">
                  <c:v>154</c:v>
                </c:pt>
                <c:pt idx="2052">
                  <c:v>115</c:v>
                </c:pt>
                <c:pt idx="2053">
                  <c:v>148</c:v>
                </c:pt>
                <c:pt idx="2054">
                  <c:v>141</c:v>
                </c:pt>
                <c:pt idx="2055">
                  <c:v>136</c:v>
                </c:pt>
                <c:pt idx="2056">
                  <c:v>137</c:v>
                </c:pt>
                <c:pt idx="2057">
                  <c:v>124</c:v>
                </c:pt>
                <c:pt idx="2058">
                  <c:v>133</c:v>
                </c:pt>
                <c:pt idx="2059">
                  <c:v>145</c:v>
                </c:pt>
                <c:pt idx="2060">
                  <c:v>138</c:v>
                </c:pt>
                <c:pt idx="2061">
                  <c:v>155</c:v>
                </c:pt>
                <c:pt idx="2062">
                  <c:v>146</c:v>
                </c:pt>
                <c:pt idx="2063">
                  <c:v>151</c:v>
                </c:pt>
                <c:pt idx="2064">
                  <c:v>137</c:v>
                </c:pt>
                <c:pt idx="2065">
                  <c:v>146</c:v>
                </c:pt>
                <c:pt idx="2066">
                  <c:v>137</c:v>
                </c:pt>
                <c:pt idx="2067">
                  <c:v>132</c:v>
                </c:pt>
                <c:pt idx="2068">
                  <c:v>136</c:v>
                </c:pt>
                <c:pt idx="2069">
                  <c:v>143</c:v>
                </c:pt>
                <c:pt idx="2070">
                  <c:v>141</c:v>
                </c:pt>
                <c:pt idx="2071">
                  <c:v>151</c:v>
                </c:pt>
                <c:pt idx="2072">
                  <c:v>135</c:v>
                </c:pt>
                <c:pt idx="2073">
                  <c:v>149</c:v>
                </c:pt>
                <c:pt idx="2074">
                  <c:v>147</c:v>
                </c:pt>
                <c:pt idx="2075">
                  <c:v>165</c:v>
                </c:pt>
                <c:pt idx="2076">
                  <c:v>149</c:v>
                </c:pt>
                <c:pt idx="2077">
                  <c:v>177</c:v>
                </c:pt>
                <c:pt idx="2078">
                  <c:v>139</c:v>
                </c:pt>
                <c:pt idx="2079">
                  <c:v>136</c:v>
                </c:pt>
                <c:pt idx="2080">
                  <c:v>169</c:v>
                </c:pt>
                <c:pt idx="2081">
                  <c:v>154</c:v>
                </c:pt>
                <c:pt idx="2082">
                  <c:v>134</c:v>
                </c:pt>
                <c:pt idx="2083">
                  <c:v>164</c:v>
                </c:pt>
                <c:pt idx="2084">
                  <c:v>161</c:v>
                </c:pt>
                <c:pt idx="2085">
                  <c:v>173</c:v>
                </c:pt>
                <c:pt idx="2086">
                  <c:v>166</c:v>
                </c:pt>
                <c:pt idx="2087">
                  <c:v>188</c:v>
                </c:pt>
                <c:pt idx="2088">
                  <c:v>155</c:v>
                </c:pt>
                <c:pt idx="2089">
                  <c:v>173</c:v>
                </c:pt>
                <c:pt idx="2090">
                  <c:v>183</c:v>
                </c:pt>
                <c:pt idx="2091">
                  <c:v>166</c:v>
                </c:pt>
                <c:pt idx="2092">
                  <c:v>186</c:v>
                </c:pt>
                <c:pt idx="2093">
                  <c:v>165</c:v>
                </c:pt>
                <c:pt idx="2094">
                  <c:v>161</c:v>
                </c:pt>
                <c:pt idx="2095">
                  <c:v>157</c:v>
                </c:pt>
                <c:pt idx="2096">
                  <c:v>171</c:v>
                </c:pt>
                <c:pt idx="2097">
                  <c:v>151</c:v>
                </c:pt>
                <c:pt idx="2098">
                  <c:v>165</c:v>
                </c:pt>
                <c:pt idx="2099">
                  <c:v>148</c:v>
                </c:pt>
                <c:pt idx="2100">
                  <c:v>171</c:v>
                </c:pt>
                <c:pt idx="2101">
                  <c:v>155</c:v>
                </c:pt>
                <c:pt idx="2102">
                  <c:v>153</c:v>
                </c:pt>
                <c:pt idx="2103">
                  <c:v>173</c:v>
                </c:pt>
                <c:pt idx="2104">
                  <c:v>161</c:v>
                </c:pt>
                <c:pt idx="2105">
                  <c:v>153</c:v>
                </c:pt>
                <c:pt idx="2106">
                  <c:v>144</c:v>
                </c:pt>
                <c:pt idx="2107">
                  <c:v>166</c:v>
                </c:pt>
                <c:pt idx="2108">
                  <c:v>170</c:v>
                </c:pt>
                <c:pt idx="2109">
                  <c:v>156</c:v>
                </c:pt>
                <c:pt idx="2110">
                  <c:v>132</c:v>
                </c:pt>
                <c:pt idx="2111">
                  <c:v>164</c:v>
                </c:pt>
                <c:pt idx="2112">
                  <c:v>125</c:v>
                </c:pt>
                <c:pt idx="2113">
                  <c:v>150</c:v>
                </c:pt>
                <c:pt idx="2114">
                  <c:v>161</c:v>
                </c:pt>
                <c:pt idx="2115">
                  <c:v>154</c:v>
                </c:pt>
                <c:pt idx="2116">
                  <c:v>167</c:v>
                </c:pt>
                <c:pt idx="2117">
                  <c:v>134</c:v>
                </c:pt>
                <c:pt idx="2118">
                  <c:v>150</c:v>
                </c:pt>
                <c:pt idx="2119">
                  <c:v>149</c:v>
                </c:pt>
                <c:pt idx="2120">
                  <c:v>149</c:v>
                </c:pt>
                <c:pt idx="2121">
                  <c:v>133</c:v>
                </c:pt>
                <c:pt idx="2122">
                  <c:v>144</c:v>
                </c:pt>
                <c:pt idx="2123">
                  <c:v>148</c:v>
                </c:pt>
                <c:pt idx="2124">
                  <c:v>136</c:v>
                </c:pt>
                <c:pt idx="2125">
                  <c:v>130</c:v>
                </c:pt>
                <c:pt idx="2126">
                  <c:v>122</c:v>
                </c:pt>
                <c:pt idx="2127">
                  <c:v>133</c:v>
                </c:pt>
                <c:pt idx="2128">
                  <c:v>122</c:v>
                </c:pt>
                <c:pt idx="2129">
                  <c:v>117</c:v>
                </c:pt>
                <c:pt idx="2130">
                  <c:v>148</c:v>
                </c:pt>
                <c:pt idx="2131">
                  <c:v>148</c:v>
                </c:pt>
                <c:pt idx="2132">
                  <c:v>127</c:v>
                </c:pt>
                <c:pt idx="2133">
                  <c:v>113</c:v>
                </c:pt>
                <c:pt idx="2134">
                  <c:v>106</c:v>
                </c:pt>
                <c:pt idx="2135">
                  <c:v>150</c:v>
                </c:pt>
                <c:pt idx="2136">
                  <c:v>134</c:v>
                </c:pt>
                <c:pt idx="2137">
                  <c:v>128</c:v>
                </c:pt>
                <c:pt idx="2138">
                  <c:v>126</c:v>
                </c:pt>
                <c:pt idx="2139">
                  <c:v>134</c:v>
                </c:pt>
                <c:pt idx="2140">
                  <c:v>127</c:v>
                </c:pt>
                <c:pt idx="2141">
                  <c:v>126</c:v>
                </c:pt>
                <c:pt idx="2142">
                  <c:v>110</c:v>
                </c:pt>
                <c:pt idx="2143">
                  <c:v>122</c:v>
                </c:pt>
                <c:pt idx="2144">
                  <c:v>126</c:v>
                </c:pt>
                <c:pt idx="2145">
                  <c:v>138</c:v>
                </c:pt>
                <c:pt idx="2146">
                  <c:v>142</c:v>
                </c:pt>
                <c:pt idx="2147">
                  <c:v>133</c:v>
                </c:pt>
                <c:pt idx="2148">
                  <c:v>135</c:v>
                </c:pt>
                <c:pt idx="2149">
                  <c:v>121</c:v>
                </c:pt>
                <c:pt idx="2150">
                  <c:v>132</c:v>
                </c:pt>
                <c:pt idx="2151">
                  <c:v>130</c:v>
                </c:pt>
                <c:pt idx="2152">
                  <c:v>133</c:v>
                </c:pt>
                <c:pt idx="2153">
                  <c:v>125</c:v>
                </c:pt>
                <c:pt idx="2154">
                  <c:v>149</c:v>
                </c:pt>
                <c:pt idx="2155">
                  <c:v>161</c:v>
                </c:pt>
                <c:pt idx="2156">
                  <c:v>137</c:v>
                </c:pt>
                <c:pt idx="2157">
                  <c:v>138</c:v>
                </c:pt>
                <c:pt idx="2158">
                  <c:v>165</c:v>
                </c:pt>
                <c:pt idx="2159">
                  <c:v>162</c:v>
                </c:pt>
                <c:pt idx="2160">
                  <c:v>137</c:v>
                </c:pt>
                <c:pt idx="2161">
                  <c:v>145</c:v>
                </c:pt>
                <c:pt idx="2162">
                  <c:v>151</c:v>
                </c:pt>
                <c:pt idx="2163">
                  <c:v>154</c:v>
                </c:pt>
                <c:pt idx="2164">
                  <c:v>161</c:v>
                </c:pt>
                <c:pt idx="2165">
                  <c:v>167</c:v>
                </c:pt>
                <c:pt idx="2166">
                  <c:v>137</c:v>
                </c:pt>
                <c:pt idx="2167">
                  <c:v>154</c:v>
                </c:pt>
                <c:pt idx="2168">
                  <c:v>152</c:v>
                </c:pt>
                <c:pt idx="2169">
                  <c:v>147</c:v>
                </c:pt>
                <c:pt idx="2170">
                  <c:v>148</c:v>
                </c:pt>
                <c:pt idx="2171">
                  <c:v>145</c:v>
                </c:pt>
                <c:pt idx="2172">
                  <c:v>152</c:v>
                </c:pt>
                <c:pt idx="2173">
                  <c:v>131</c:v>
                </c:pt>
                <c:pt idx="2174">
                  <c:v>136</c:v>
                </c:pt>
                <c:pt idx="2175">
                  <c:v>121</c:v>
                </c:pt>
                <c:pt idx="2176">
                  <c:v>137</c:v>
                </c:pt>
                <c:pt idx="2177">
                  <c:v>133</c:v>
                </c:pt>
                <c:pt idx="2178">
                  <c:v>142</c:v>
                </c:pt>
                <c:pt idx="2179">
                  <c:v>123</c:v>
                </c:pt>
                <c:pt idx="2180">
                  <c:v>131</c:v>
                </c:pt>
                <c:pt idx="2181">
                  <c:v>108</c:v>
                </c:pt>
                <c:pt idx="2182">
                  <c:v>114</c:v>
                </c:pt>
                <c:pt idx="2183">
                  <c:v>130</c:v>
                </c:pt>
                <c:pt idx="2184">
                  <c:v>135</c:v>
                </c:pt>
                <c:pt idx="2185">
                  <c:v>148</c:v>
                </c:pt>
                <c:pt idx="2186">
                  <c:v>136</c:v>
                </c:pt>
                <c:pt idx="2187">
                  <c:v>130</c:v>
                </c:pt>
                <c:pt idx="2188">
                  <c:v>136</c:v>
                </c:pt>
                <c:pt idx="2189">
                  <c:v>132</c:v>
                </c:pt>
                <c:pt idx="2190">
                  <c:v>134</c:v>
                </c:pt>
                <c:pt idx="2191">
                  <c:v>123</c:v>
                </c:pt>
                <c:pt idx="2192">
                  <c:v>150</c:v>
                </c:pt>
                <c:pt idx="2193">
                  <c:v>143</c:v>
                </c:pt>
                <c:pt idx="2194">
                  <c:v>119</c:v>
                </c:pt>
                <c:pt idx="2195">
                  <c:v>151</c:v>
                </c:pt>
                <c:pt idx="2196">
                  <c:v>145</c:v>
                </c:pt>
                <c:pt idx="2197">
                  <c:v>135</c:v>
                </c:pt>
                <c:pt idx="2198">
                  <c:v>141</c:v>
                </c:pt>
                <c:pt idx="2199">
                  <c:v>176</c:v>
                </c:pt>
                <c:pt idx="2200">
                  <c:v>132</c:v>
                </c:pt>
                <c:pt idx="2201">
                  <c:v>136</c:v>
                </c:pt>
                <c:pt idx="2202">
                  <c:v>146</c:v>
                </c:pt>
                <c:pt idx="2203">
                  <c:v>136</c:v>
                </c:pt>
                <c:pt idx="2204">
                  <c:v>125</c:v>
                </c:pt>
                <c:pt idx="2205">
                  <c:v>124</c:v>
                </c:pt>
                <c:pt idx="2206">
                  <c:v>134</c:v>
                </c:pt>
                <c:pt idx="2207">
                  <c:v>139</c:v>
                </c:pt>
                <c:pt idx="2208">
                  <c:v>132</c:v>
                </c:pt>
                <c:pt idx="2209">
                  <c:v>140</c:v>
                </c:pt>
                <c:pt idx="2210">
                  <c:v>132</c:v>
                </c:pt>
                <c:pt idx="2211">
                  <c:v>140</c:v>
                </c:pt>
                <c:pt idx="2212">
                  <c:v>126</c:v>
                </c:pt>
                <c:pt idx="2213">
                  <c:v>133</c:v>
                </c:pt>
                <c:pt idx="2214">
                  <c:v>141</c:v>
                </c:pt>
                <c:pt idx="2215">
                  <c:v>138</c:v>
                </c:pt>
                <c:pt idx="2216">
                  <c:v>123</c:v>
                </c:pt>
                <c:pt idx="2217">
                  <c:v>118</c:v>
                </c:pt>
                <c:pt idx="2218">
                  <c:v>138</c:v>
                </c:pt>
                <c:pt idx="2219">
                  <c:v>139</c:v>
                </c:pt>
                <c:pt idx="2220">
                  <c:v>124</c:v>
                </c:pt>
                <c:pt idx="2221">
                  <c:v>125</c:v>
                </c:pt>
                <c:pt idx="2222">
                  <c:v>131</c:v>
                </c:pt>
                <c:pt idx="2223">
                  <c:v>128</c:v>
                </c:pt>
                <c:pt idx="2224">
                  <c:v>137</c:v>
                </c:pt>
                <c:pt idx="2225">
                  <c:v>132</c:v>
                </c:pt>
                <c:pt idx="2226">
                  <c:v>127</c:v>
                </c:pt>
                <c:pt idx="2227">
                  <c:v>109</c:v>
                </c:pt>
                <c:pt idx="2228">
                  <c:v>109</c:v>
                </c:pt>
                <c:pt idx="2229">
                  <c:v>127</c:v>
                </c:pt>
                <c:pt idx="2230">
                  <c:v>112</c:v>
                </c:pt>
                <c:pt idx="2231">
                  <c:v>112</c:v>
                </c:pt>
                <c:pt idx="2232">
                  <c:v>132</c:v>
                </c:pt>
                <c:pt idx="2233">
                  <c:v>139</c:v>
                </c:pt>
                <c:pt idx="2234">
                  <c:v>119</c:v>
                </c:pt>
                <c:pt idx="2235">
                  <c:v>151</c:v>
                </c:pt>
                <c:pt idx="2236">
                  <c:v>134</c:v>
                </c:pt>
                <c:pt idx="2237">
                  <c:v>138</c:v>
                </c:pt>
                <c:pt idx="2238">
                  <c:v>141</c:v>
                </c:pt>
                <c:pt idx="2239">
                  <c:v>124</c:v>
                </c:pt>
                <c:pt idx="2240">
                  <c:v>152</c:v>
                </c:pt>
                <c:pt idx="2241">
                  <c:v>116</c:v>
                </c:pt>
                <c:pt idx="2242">
                  <c:v>139</c:v>
                </c:pt>
                <c:pt idx="2243">
                  <c:v>120</c:v>
                </c:pt>
                <c:pt idx="2244">
                  <c:v>132</c:v>
                </c:pt>
                <c:pt idx="2245">
                  <c:v>126</c:v>
                </c:pt>
                <c:pt idx="2246">
                  <c:v>124</c:v>
                </c:pt>
                <c:pt idx="2247">
                  <c:v>137</c:v>
                </c:pt>
                <c:pt idx="2248">
                  <c:v>134</c:v>
                </c:pt>
                <c:pt idx="2249">
                  <c:v>143</c:v>
                </c:pt>
                <c:pt idx="2250">
                  <c:v>162</c:v>
                </c:pt>
                <c:pt idx="2251">
                  <c:v>165</c:v>
                </c:pt>
                <c:pt idx="2252">
                  <c:v>130</c:v>
                </c:pt>
                <c:pt idx="2253">
                  <c:v>124</c:v>
                </c:pt>
                <c:pt idx="2254">
                  <c:v>141</c:v>
                </c:pt>
                <c:pt idx="2255">
                  <c:v>162</c:v>
                </c:pt>
                <c:pt idx="2256">
                  <c:v>141</c:v>
                </c:pt>
                <c:pt idx="2257">
                  <c:v>172</c:v>
                </c:pt>
                <c:pt idx="2258">
                  <c:v>159</c:v>
                </c:pt>
                <c:pt idx="2259">
                  <c:v>134</c:v>
                </c:pt>
                <c:pt idx="2260">
                  <c:v>143</c:v>
                </c:pt>
                <c:pt idx="2261">
                  <c:v>151</c:v>
                </c:pt>
                <c:pt idx="2262">
                  <c:v>152</c:v>
                </c:pt>
                <c:pt idx="2263">
                  <c:v>141</c:v>
                </c:pt>
                <c:pt idx="2264">
                  <c:v>132</c:v>
                </c:pt>
                <c:pt idx="2265">
                  <c:v>150</c:v>
                </c:pt>
                <c:pt idx="2266">
                  <c:v>147</c:v>
                </c:pt>
                <c:pt idx="2267">
                  <c:v>146</c:v>
                </c:pt>
                <c:pt idx="2268">
                  <c:v>173</c:v>
                </c:pt>
                <c:pt idx="2269">
                  <c:v>162</c:v>
                </c:pt>
                <c:pt idx="2270">
                  <c:v>131</c:v>
                </c:pt>
                <c:pt idx="2271">
                  <c:v>127</c:v>
                </c:pt>
                <c:pt idx="2272">
                  <c:v>165</c:v>
                </c:pt>
                <c:pt idx="2273">
                  <c:v>152</c:v>
                </c:pt>
                <c:pt idx="2274">
                  <c:v>148</c:v>
                </c:pt>
                <c:pt idx="2275">
                  <c:v>155</c:v>
                </c:pt>
                <c:pt idx="2276">
                  <c:v>150</c:v>
                </c:pt>
                <c:pt idx="2277">
                  <c:v>140</c:v>
                </c:pt>
                <c:pt idx="2278">
                  <c:v>149</c:v>
                </c:pt>
                <c:pt idx="2279">
                  <c:v>138</c:v>
                </c:pt>
                <c:pt idx="2280">
                  <c:v>155</c:v>
                </c:pt>
                <c:pt idx="2281">
                  <c:v>173</c:v>
                </c:pt>
                <c:pt idx="2282">
                  <c:v>170</c:v>
                </c:pt>
                <c:pt idx="2283">
                  <c:v>167</c:v>
                </c:pt>
                <c:pt idx="2284">
                  <c:v>158</c:v>
                </c:pt>
                <c:pt idx="2285">
                  <c:v>157</c:v>
                </c:pt>
                <c:pt idx="2286">
                  <c:v>179</c:v>
                </c:pt>
                <c:pt idx="2287">
                  <c:v>179</c:v>
                </c:pt>
                <c:pt idx="2288">
                  <c:v>162</c:v>
                </c:pt>
                <c:pt idx="2289">
                  <c:v>188</c:v>
                </c:pt>
                <c:pt idx="2290">
                  <c:v>172</c:v>
                </c:pt>
                <c:pt idx="2291">
                  <c:v>144</c:v>
                </c:pt>
                <c:pt idx="2292">
                  <c:v>122</c:v>
                </c:pt>
                <c:pt idx="2293">
                  <c:v>158</c:v>
                </c:pt>
                <c:pt idx="2294">
                  <c:v>181</c:v>
                </c:pt>
                <c:pt idx="2295">
                  <c:v>137</c:v>
                </c:pt>
                <c:pt idx="2296">
                  <c:v>141</c:v>
                </c:pt>
                <c:pt idx="2297">
                  <c:v>157</c:v>
                </c:pt>
                <c:pt idx="2298">
                  <c:v>146</c:v>
                </c:pt>
                <c:pt idx="2299">
                  <c:v>146</c:v>
                </c:pt>
                <c:pt idx="2300">
                  <c:v>143</c:v>
                </c:pt>
                <c:pt idx="2301">
                  <c:v>146</c:v>
                </c:pt>
                <c:pt idx="2302">
                  <c:v>140</c:v>
                </c:pt>
                <c:pt idx="2303">
                  <c:v>134</c:v>
                </c:pt>
                <c:pt idx="2304">
                  <c:v>124</c:v>
                </c:pt>
                <c:pt idx="2305">
                  <c:v>118</c:v>
                </c:pt>
                <c:pt idx="2306">
                  <c:v>140</c:v>
                </c:pt>
                <c:pt idx="2307">
                  <c:v>154</c:v>
                </c:pt>
                <c:pt idx="2308">
                  <c:v>135</c:v>
                </c:pt>
                <c:pt idx="2309">
                  <c:v>140</c:v>
                </c:pt>
                <c:pt idx="2310">
                  <c:v>133</c:v>
                </c:pt>
                <c:pt idx="2311">
                  <c:v>140</c:v>
                </c:pt>
                <c:pt idx="2312">
                  <c:v>134</c:v>
                </c:pt>
                <c:pt idx="2313">
                  <c:v>127</c:v>
                </c:pt>
                <c:pt idx="2314">
                  <c:v>113</c:v>
                </c:pt>
                <c:pt idx="2315">
                  <c:v>134</c:v>
                </c:pt>
                <c:pt idx="2316">
                  <c:v>125</c:v>
                </c:pt>
                <c:pt idx="2317">
                  <c:v>124</c:v>
                </c:pt>
                <c:pt idx="2318">
                  <c:v>133</c:v>
                </c:pt>
                <c:pt idx="2319">
                  <c:v>127</c:v>
                </c:pt>
                <c:pt idx="2320">
                  <c:v>152</c:v>
                </c:pt>
                <c:pt idx="2321">
                  <c:v>143</c:v>
                </c:pt>
                <c:pt idx="2322">
                  <c:v>130</c:v>
                </c:pt>
                <c:pt idx="2323">
                  <c:v>140</c:v>
                </c:pt>
                <c:pt idx="2324">
                  <c:v>141</c:v>
                </c:pt>
                <c:pt idx="2325">
                  <c:v>153</c:v>
                </c:pt>
                <c:pt idx="2326">
                  <c:v>152</c:v>
                </c:pt>
                <c:pt idx="2327">
                  <c:v>137</c:v>
                </c:pt>
                <c:pt idx="2328">
                  <c:v>144</c:v>
                </c:pt>
                <c:pt idx="2329">
                  <c:v>162</c:v>
                </c:pt>
                <c:pt idx="2330">
                  <c:v>133</c:v>
                </c:pt>
                <c:pt idx="2331">
                  <c:v>158</c:v>
                </c:pt>
                <c:pt idx="2332">
                  <c:v>140</c:v>
                </c:pt>
                <c:pt idx="2333">
                  <c:v>152</c:v>
                </c:pt>
                <c:pt idx="2334">
                  <c:v>161</c:v>
                </c:pt>
                <c:pt idx="2335">
                  <c:v>153</c:v>
                </c:pt>
                <c:pt idx="2336">
                  <c:v>150</c:v>
                </c:pt>
                <c:pt idx="2337">
                  <c:v>162</c:v>
                </c:pt>
                <c:pt idx="2338">
                  <c:v>165</c:v>
                </c:pt>
                <c:pt idx="2339">
                  <c:v>157</c:v>
                </c:pt>
                <c:pt idx="2340">
                  <c:v>168</c:v>
                </c:pt>
                <c:pt idx="2341">
                  <c:v>168</c:v>
                </c:pt>
                <c:pt idx="2342">
                  <c:v>165</c:v>
                </c:pt>
                <c:pt idx="2343">
                  <c:v>152</c:v>
                </c:pt>
                <c:pt idx="2344">
                  <c:v>172</c:v>
                </c:pt>
                <c:pt idx="2345">
                  <c:v>142</c:v>
                </c:pt>
                <c:pt idx="2346">
                  <c:v>151</c:v>
                </c:pt>
                <c:pt idx="2347">
                  <c:v>157</c:v>
                </c:pt>
                <c:pt idx="2348">
                  <c:v>175</c:v>
                </c:pt>
                <c:pt idx="2349">
                  <c:v>149</c:v>
                </c:pt>
                <c:pt idx="2350">
                  <c:v>146</c:v>
                </c:pt>
                <c:pt idx="2351">
                  <c:v>170</c:v>
                </c:pt>
                <c:pt idx="2352">
                  <c:v>158</c:v>
                </c:pt>
                <c:pt idx="2353">
                  <c:v>163</c:v>
                </c:pt>
                <c:pt idx="2354">
                  <c:v>154</c:v>
                </c:pt>
                <c:pt idx="2355">
                  <c:v>186</c:v>
                </c:pt>
                <c:pt idx="2356">
                  <c:v>167</c:v>
                </c:pt>
                <c:pt idx="2357">
                  <c:v>178</c:v>
                </c:pt>
                <c:pt idx="2358">
                  <c:v>167</c:v>
                </c:pt>
                <c:pt idx="2359">
                  <c:v>168</c:v>
                </c:pt>
                <c:pt idx="2360">
                  <c:v>179</c:v>
                </c:pt>
                <c:pt idx="2361">
                  <c:v>176</c:v>
                </c:pt>
                <c:pt idx="2362">
                  <c:v>163</c:v>
                </c:pt>
                <c:pt idx="2363">
                  <c:v>167</c:v>
                </c:pt>
                <c:pt idx="2364">
                  <c:v>172</c:v>
                </c:pt>
                <c:pt idx="2365">
                  <c:v>194</c:v>
                </c:pt>
                <c:pt idx="2366">
                  <c:v>200</c:v>
                </c:pt>
                <c:pt idx="2367">
                  <c:v>186</c:v>
                </c:pt>
                <c:pt idx="2368">
                  <c:v>198</c:v>
                </c:pt>
                <c:pt idx="2369">
                  <c:v>204</c:v>
                </c:pt>
                <c:pt idx="2370">
                  <c:v>216</c:v>
                </c:pt>
                <c:pt idx="2371">
                  <c:v>193</c:v>
                </c:pt>
                <c:pt idx="2372">
                  <c:v>188</c:v>
                </c:pt>
                <c:pt idx="2373">
                  <c:v>214</c:v>
                </c:pt>
                <c:pt idx="2374">
                  <c:v>210</c:v>
                </c:pt>
                <c:pt idx="2375">
                  <c:v>196</c:v>
                </c:pt>
                <c:pt idx="2376">
                  <c:v>199</c:v>
                </c:pt>
                <c:pt idx="2377">
                  <c:v>231</c:v>
                </c:pt>
                <c:pt idx="2378">
                  <c:v>207</c:v>
                </c:pt>
                <c:pt idx="2379">
                  <c:v>217</c:v>
                </c:pt>
                <c:pt idx="2380">
                  <c:v>235</c:v>
                </c:pt>
                <c:pt idx="2381">
                  <c:v>208</c:v>
                </c:pt>
                <c:pt idx="2382">
                  <c:v>226</c:v>
                </c:pt>
                <c:pt idx="2383">
                  <c:v>191</c:v>
                </c:pt>
                <c:pt idx="2384">
                  <c:v>201</c:v>
                </c:pt>
                <c:pt idx="2385">
                  <c:v>219</c:v>
                </c:pt>
                <c:pt idx="2386">
                  <c:v>219</c:v>
                </c:pt>
                <c:pt idx="2387">
                  <c:v>190</c:v>
                </c:pt>
                <c:pt idx="2388">
                  <c:v>206</c:v>
                </c:pt>
                <c:pt idx="2389">
                  <c:v>221</c:v>
                </c:pt>
                <c:pt idx="2390">
                  <c:v>218</c:v>
                </c:pt>
                <c:pt idx="2391">
                  <c:v>206</c:v>
                </c:pt>
                <c:pt idx="2392">
                  <c:v>199</c:v>
                </c:pt>
                <c:pt idx="2393">
                  <c:v>202</c:v>
                </c:pt>
                <c:pt idx="2394">
                  <c:v>166</c:v>
                </c:pt>
                <c:pt idx="2395">
                  <c:v>174</c:v>
                </c:pt>
                <c:pt idx="2396">
                  <c:v>209</c:v>
                </c:pt>
                <c:pt idx="2397">
                  <c:v>185</c:v>
                </c:pt>
                <c:pt idx="2398">
                  <c:v>173</c:v>
                </c:pt>
                <c:pt idx="2399">
                  <c:v>166</c:v>
                </c:pt>
                <c:pt idx="2400">
                  <c:v>146</c:v>
                </c:pt>
                <c:pt idx="2401">
                  <c:v>136</c:v>
                </c:pt>
                <c:pt idx="2402">
                  <c:v>150</c:v>
                </c:pt>
                <c:pt idx="2403">
                  <c:v>164</c:v>
                </c:pt>
                <c:pt idx="2404">
                  <c:v>160</c:v>
                </c:pt>
                <c:pt idx="2405">
                  <c:v>157</c:v>
                </c:pt>
                <c:pt idx="2406">
                  <c:v>159</c:v>
                </c:pt>
                <c:pt idx="2407">
                  <c:v>158</c:v>
                </c:pt>
                <c:pt idx="2408">
                  <c:v>153</c:v>
                </c:pt>
                <c:pt idx="2409">
                  <c:v>145</c:v>
                </c:pt>
                <c:pt idx="2410">
                  <c:v>151</c:v>
                </c:pt>
                <c:pt idx="2411">
                  <c:v>152</c:v>
                </c:pt>
                <c:pt idx="2412">
                  <c:v>150</c:v>
                </c:pt>
                <c:pt idx="2413">
                  <c:v>161</c:v>
                </c:pt>
                <c:pt idx="2414">
                  <c:v>161</c:v>
                </c:pt>
                <c:pt idx="2415">
                  <c:v>133</c:v>
                </c:pt>
                <c:pt idx="2416">
                  <c:v>137</c:v>
                </c:pt>
                <c:pt idx="2417">
                  <c:v>149</c:v>
                </c:pt>
                <c:pt idx="2418">
                  <c:v>188</c:v>
                </c:pt>
                <c:pt idx="2419">
                  <c:v>157</c:v>
                </c:pt>
                <c:pt idx="2420">
                  <c:v>127</c:v>
                </c:pt>
                <c:pt idx="2421">
                  <c:v>157</c:v>
                </c:pt>
                <c:pt idx="2422">
                  <c:v>144</c:v>
                </c:pt>
                <c:pt idx="2423">
                  <c:v>155</c:v>
                </c:pt>
                <c:pt idx="2424">
                  <c:v>139</c:v>
                </c:pt>
                <c:pt idx="2425">
                  <c:v>139</c:v>
                </c:pt>
                <c:pt idx="2426">
                  <c:v>134</c:v>
                </c:pt>
                <c:pt idx="2427">
                  <c:v>147</c:v>
                </c:pt>
                <c:pt idx="2428">
                  <c:v>147</c:v>
                </c:pt>
                <c:pt idx="2429">
                  <c:v>158</c:v>
                </c:pt>
                <c:pt idx="2430">
                  <c:v>153</c:v>
                </c:pt>
                <c:pt idx="2431">
                  <c:v>144</c:v>
                </c:pt>
                <c:pt idx="2432">
                  <c:v>150</c:v>
                </c:pt>
                <c:pt idx="2433">
                  <c:v>163</c:v>
                </c:pt>
                <c:pt idx="2434">
                  <c:v>158</c:v>
                </c:pt>
                <c:pt idx="2435">
                  <c:v>174</c:v>
                </c:pt>
                <c:pt idx="2436">
                  <c:v>141</c:v>
                </c:pt>
                <c:pt idx="2437">
                  <c:v>159</c:v>
                </c:pt>
                <c:pt idx="2438">
                  <c:v>186</c:v>
                </c:pt>
                <c:pt idx="2439">
                  <c:v>152</c:v>
                </c:pt>
                <c:pt idx="2440">
                  <c:v>146</c:v>
                </c:pt>
                <c:pt idx="2441">
                  <c:v>178</c:v>
                </c:pt>
                <c:pt idx="2442">
                  <c:v>159</c:v>
                </c:pt>
                <c:pt idx="2443">
                  <c:v>187</c:v>
                </c:pt>
                <c:pt idx="2444">
                  <c:v>161</c:v>
                </c:pt>
                <c:pt idx="2445">
                  <c:v>172</c:v>
                </c:pt>
                <c:pt idx="2446">
                  <c:v>146</c:v>
                </c:pt>
                <c:pt idx="2447">
                  <c:v>152</c:v>
                </c:pt>
                <c:pt idx="2448">
                  <c:v>136</c:v>
                </c:pt>
                <c:pt idx="2449">
                  <c:v>148</c:v>
                </c:pt>
                <c:pt idx="2450">
                  <c:v>152</c:v>
                </c:pt>
                <c:pt idx="2451">
                  <c:v>127</c:v>
                </c:pt>
                <c:pt idx="2452">
                  <c:v>148</c:v>
                </c:pt>
                <c:pt idx="2453">
                  <c:v>139</c:v>
                </c:pt>
                <c:pt idx="2454">
                  <c:v>149</c:v>
                </c:pt>
                <c:pt idx="2455">
                  <c:v>137</c:v>
                </c:pt>
                <c:pt idx="2456">
                  <c:v>156</c:v>
                </c:pt>
                <c:pt idx="2457">
                  <c:v>133</c:v>
                </c:pt>
                <c:pt idx="2458">
                  <c:v>126</c:v>
                </c:pt>
                <c:pt idx="2459">
                  <c:v>141</c:v>
                </c:pt>
                <c:pt idx="2460">
                  <c:v>147</c:v>
                </c:pt>
                <c:pt idx="2461">
                  <c:v>129</c:v>
                </c:pt>
                <c:pt idx="2462">
                  <c:v>137</c:v>
                </c:pt>
                <c:pt idx="2463">
                  <c:v>149</c:v>
                </c:pt>
                <c:pt idx="2464">
                  <c:v>146</c:v>
                </c:pt>
                <c:pt idx="2465">
                  <c:v>134</c:v>
                </c:pt>
                <c:pt idx="2466">
                  <c:v>127</c:v>
                </c:pt>
                <c:pt idx="2467">
                  <c:v>138</c:v>
                </c:pt>
                <c:pt idx="2468">
                  <c:v>158</c:v>
                </c:pt>
                <c:pt idx="2469">
                  <c:v>154</c:v>
                </c:pt>
                <c:pt idx="2470">
                  <c:v>141</c:v>
                </c:pt>
                <c:pt idx="2471">
                  <c:v>144</c:v>
                </c:pt>
                <c:pt idx="2472">
                  <c:v>146</c:v>
                </c:pt>
                <c:pt idx="2473">
                  <c:v>154</c:v>
                </c:pt>
                <c:pt idx="2474">
                  <c:v>142</c:v>
                </c:pt>
                <c:pt idx="2475">
                  <c:v>146</c:v>
                </c:pt>
                <c:pt idx="2476">
                  <c:v>140</c:v>
                </c:pt>
                <c:pt idx="2477">
                  <c:v>147</c:v>
                </c:pt>
                <c:pt idx="2478">
                  <c:v>157</c:v>
                </c:pt>
                <c:pt idx="2479">
                  <c:v>145</c:v>
                </c:pt>
                <c:pt idx="2480">
                  <c:v>156</c:v>
                </c:pt>
                <c:pt idx="2481">
                  <c:v>147</c:v>
                </c:pt>
                <c:pt idx="2482">
                  <c:v>151</c:v>
                </c:pt>
                <c:pt idx="2483">
                  <c:v>166</c:v>
                </c:pt>
                <c:pt idx="2484">
                  <c:v>128</c:v>
                </c:pt>
                <c:pt idx="2485">
                  <c:v>122</c:v>
                </c:pt>
                <c:pt idx="2486">
                  <c:v>141</c:v>
                </c:pt>
                <c:pt idx="2487">
                  <c:v>162</c:v>
                </c:pt>
                <c:pt idx="2488">
                  <c:v>141</c:v>
                </c:pt>
                <c:pt idx="2489">
                  <c:v>150</c:v>
                </c:pt>
                <c:pt idx="2490">
                  <c:v>136</c:v>
                </c:pt>
                <c:pt idx="2491">
                  <c:v>130</c:v>
                </c:pt>
                <c:pt idx="2492">
                  <c:v>153</c:v>
                </c:pt>
                <c:pt idx="2493">
                  <c:v>125</c:v>
                </c:pt>
                <c:pt idx="2494">
                  <c:v>165</c:v>
                </c:pt>
                <c:pt idx="2495">
                  <c:v>147</c:v>
                </c:pt>
                <c:pt idx="2496">
                  <c:v>141</c:v>
                </c:pt>
                <c:pt idx="2497">
                  <c:v>159</c:v>
                </c:pt>
                <c:pt idx="2498">
                  <c:v>164</c:v>
                </c:pt>
                <c:pt idx="2499">
                  <c:v>141</c:v>
                </c:pt>
                <c:pt idx="2500">
                  <c:v>142</c:v>
                </c:pt>
                <c:pt idx="2501">
                  <c:v>131</c:v>
                </c:pt>
                <c:pt idx="2502">
                  <c:v>145</c:v>
                </c:pt>
                <c:pt idx="2503">
                  <c:v>123</c:v>
                </c:pt>
                <c:pt idx="2504">
                  <c:v>148</c:v>
                </c:pt>
                <c:pt idx="2505">
                  <c:v>147</c:v>
                </c:pt>
                <c:pt idx="2506">
                  <c:v>144</c:v>
                </c:pt>
                <c:pt idx="2507">
                  <c:v>152</c:v>
                </c:pt>
                <c:pt idx="2508">
                  <c:v>141</c:v>
                </c:pt>
                <c:pt idx="2509">
                  <c:v>153</c:v>
                </c:pt>
                <c:pt idx="2510">
                  <c:v>130</c:v>
                </c:pt>
                <c:pt idx="2511">
                  <c:v>116</c:v>
                </c:pt>
                <c:pt idx="2512">
                  <c:v>147</c:v>
                </c:pt>
                <c:pt idx="2513">
                  <c:v>130</c:v>
                </c:pt>
                <c:pt idx="2514">
                  <c:v>124</c:v>
                </c:pt>
                <c:pt idx="2515">
                  <c:v>142</c:v>
                </c:pt>
                <c:pt idx="2516">
                  <c:v>143</c:v>
                </c:pt>
                <c:pt idx="2517">
                  <c:v>146</c:v>
                </c:pt>
                <c:pt idx="2518">
                  <c:v>123</c:v>
                </c:pt>
                <c:pt idx="2519">
                  <c:v>121</c:v>
                </c:pt>
                <c:pt idx="2520">
                  <c:v>128</c:v>
                </c:pt>
                <c:pt idx="2521">
                  <c:v>127</c:v>
                </c:pt>
                <c:pt idx="2522">
                  <c:v>118</c:v>
                </c:pt>
                <c:pt idx="2523">
                  <c:v>134</c:v>
                </c:pt>
                <c:pt idx="2524">
                  <c:v>128</c:v>
                </c:pt>
                <c:pt idx="2525">
                  <c:v>134</c:v>
                </c:pt>
                <c:pt idx="2526">
                  <c:v>105</c:v>
                </c:pt>
                <c:pt idx="2527">
                  <c:v>122</c:v>
                </c:pt>
                <c:pt idx="2528">
                  <c:v>129</c:v>
                </c:pt>
                <c:pt idx="2529">
                  <c:v>139</c:v>
                </c:pt>
                <c:pt idx="2530">
                  <c:v>125</c:v>
                </c:pt>
                <c:pt idx="2531">
                  <c:v>139</c:v>
                </c:pt>
                <c:pt idx="2532">
                  <c:v>147</c:v>
                </c:pt>
                <c:pt idx="2533">
                  <c:v>151</c:v>
                </c:pt>
                <c:pt idx="2534">
                  <c:v>119</c:v>
                </c:pt>
                <c:pt idx="2535">
                  <c:v>122</c:v>
                </c:pt>
                <c:pt idx="2536">
                  <c:v>129</c:v>
                </c:pt>
                <c:pt idx="2537">
                  <c:v>128</c:v>
                </c:pt>
                <c:pt idx="2538">
                  <c:v>121</c:v>
                </c:pt>
                <c:pt idx="2539">
                  <c:v>144</c:v>
                </c:pt>
                <c:pt idx="2540">
                  <c:v>120</c:v>
                </c:pt>
                <c:pt idx="2541">
                  <c:v>126</c:v>
                </c:pt>
                <c:pt idx="2542">
                  <c:v>140</c:v>
                </c:pt>
                <c:pt idx="2543">
                  <c:v>119</c:v>
                </c:pt>
                <c:pt idx="2544">
                  <c:v>129</c:v>
                </c:pt>
                <c:pt idx="2545">
                  <c:v>140</c:v>
                </c:pt>
                <c:pt idx="2546">
                  <c:v>113</c:v>
                </c:pt>
                <c:pt idx="2547">
                  <c:v>135</c:v>
                </c:pt>
                <c:pt idx="2548">
                  <c:v>128</c:v>
                </c:pt>
                <c:pt idx="2549">
                  <c:v>121</c:v>
                </c:pt>
                <c:pt idx="2550">
                  <c:v>108</c:v>
                </c:pt>
                <c:pt idx="2551">
                  <c:v>132</c:v>
                </c:pt>
                <c:pt idx="2552">
                  <c:v>125</c:v>
                </c:pt>
                <c:pt idx="2553">
                  <c:v>131</c:v>
                </c:pt>
                <c:pt idx="2554">
                  <c:v>122</c:v>
                </c:pt>
                <c:pt idx="2555">
                  <c:v>130</c:v>
                </c:pt>
                <c:pt idx="2556">
                  <c:v>126</c:v>
                </c:pt>
                <c:pt idx="2557">
                  <c:v>117</c:v>
                </c:pt>
                <c:pt idx="2558">
                  <c:v>109</c:v>
                </c:pt>
                <c:pt idx="2559">
                  <c:v>131</c:v>
                </c:pt>
                <c:pt idx="2560">
                  <c:v>130</c:v>
                </c:pt>
                <c:pt idx="2561">
                  <c:v>130</c:v>
                </c:pt>
                <c:pt idx="2562">
                  <c:v>125</c:v>
                </c:pt>
                <c:pt idx="2563">
                  <c:v>106</c:v>
                </c:pt>
                <c:pt idx="2564">
                  <c:v>133</c:v>
                </c:pt>
                <c:pt idx="2565">
                  <c:v>129</c:v>
                </c:pt>
                <c:pt idx="2566">
                  <c:v>118</c:v>
                </c:pt>
                <c:pt idx="2567">
                  <c:v>140</c:v>
                </c:pt>
                <c:pt idx="2568">
                  <c:v>149</c:v>
                </c:pt>
                <c:pt idx="2569">
                  <c:v>127</c:v>
                </c:pt>
                <c:pt idx="2570">
                  <c:v>117</c:v>
                </c:pt>
                <c:pt idx="2571">
                  <c:v>117</c:v>
                </c:pt>
                <c:pt idx="2572">
                  <c:v>129</c:v>
                </c:pt>
                <c:pt idx="2573">
                  <c:v>138</c:v>
                </c:pt>
                <c:pt idx="2574">
                  <c:v>142</c:v>
                </c:pt>
                <c:pt idx="2575">
                  <c:v>123</c:v>
                </c:pt>
                <c:pt idx="2576">
                  <c:v>116</c:v>
                </c:pt>
                <c:pt idx="2577">
                  <c:v>135</c:v>
                </c:pt>
                <c:pt idx="2578">
                  <c:v>143</c:v>
                </c:pt>
                <c:pt idx="2579">
                  <c:v>127</c:v>
                </c:pt>
                <c:pt idx="2580">
                  <c:v>119</c:v>
                </c:pt>
                <c:pt idx="2581">
                  <c:v>132</c:v>
                </c:pt>
                <c:pt idx="2582">
                  <c:v>133</c:v>
                </c:pt>
                <c:pt idx="2583">
                  <c:v>145</c:v>
                </c:pt>
                <c:pt idx="2584">
                  <c:v>122</c:v>
                </c:pt>
                <c:pt idx="2585">
                  <c:v>131</c:v>
                </c:pt>
                <c:pt idx="2586">
                  <c:v>119</c:v>
                </c:pt>
                <c:pt idx="2587">
                  <c:v>141</c:v>
                </c:pt>
                <c:pt idx="2588">
                  <c:v>146</c:v>
                </c:pt>
                <c:pt idx="2589">
                  <c:v>144</c:v>
                </c:pt>
                <c:pt idx="2590">
                  <c:v>140</c:v>
                </c:pt>
                <c:pt idx="2591">
                  <c:v>137</c:v>
                </c:pt>
                <c:pt idx="2592">
                  <c:v>144</c:v>
                </c:pt>
                <c:pt idx="2593">
                  <c:v>137</c:v>
                </c:pt>
                <c:pt idx="2594">
                  <c:v>114</c:v>
                </c:pt>
                <c:pt idx="2595">
                  <c:v>127</c:v>
                </c:pt>
                <c:pt idx="2596">
                  <c:v>147</c:v>
                </c:pt>
                <c:pt idx="2597">
                  <c:v>139</c:v>
                </c:pt>
                <c:pt idx="2598">
                  <c:v>139</c:v>
                </c:pt>
                <c:pt idx="2599">
                  <c:v>137</c:v>
                </c:pt>
                <c:pt idx="2600">
                  <c:v>126</c:v>
                </c:pt>
                <c:pt idx="2601">
                  <c:v>148</c:v>
                </c:pt>
                <c:pt idx="2602">
                  <c:v>152</c:v>
                </c:pt>
                <c:pt idx="2603">
                  <c:v>150</c:v>
                </c:pt>
                <c:pt idx="2604">
                  <c:v>139</c:v>
                </c:pt>
                <c:pt idx="2605">
                  <c:v>132</c:v>
                </c:pt>
                <c:pt idx="2606">
                  <c:v>142</c:v>
                </c:pt>
                <c:pt idx="2607">
                  <c:v>114</c:v>
                </c:pt>
                <c:pt idx="2608">
                  <c:v>139</c:v>
                </c:pt>
                <c:pt idx="2609">
                  <c:v>142</c:v>
                </c:pt>
                <c:pt idx="2610">
                  <c:v>121</c:v>
                </c:pt>
                <c:pt idx="2611">
                  <c:v>131</c:v>
                </c:pt>
                <c:pt idx="2612">
                  <c:v>130</c:v>
                </c:pt>
                <c:pt idx="2613">
                  <c:v>106</c:v>
                </c:pt>
                <c:pt idx="2614">
                  <c:v>126</c:v>
                </c:pt>
                <c:pt idx="2615">
                  <c:v>123</c:v>
                </c:pt>
                <c:pt idx="2616">
                  <c:v>115</c:v>
                </c:pt>
                <c:pt idx="2617">
                  <c:v>122</c:v>
                </c:pt>
                <c:pt idx="2618">
                  <c:v>126</c:v>
                </c:pt>
                <c:pt idx="2619">
                  <c:v>126</c:v>
                </c:pt>
                <c:pt idx="2620">
                  <c:v>118</c:v>
                </c:pt>
                <c:pt idx="2621">
                  <c:v>127</c:v>
                </c:pt>
                <c:pt idx="2622">
                  <c:v>128</c:v>
                </c:pt>
                <c:pt idx="2623">
                  <c:v>135</c:v>
                </c:pt>
                <c:pt idx="2624">
                  <c:v>105</c:v>
                </c:pt>
                <c:pt idx="2625">
                  <c:v>139</c:v>
                </c:pt>
                <c:pt idx="2626">
                  <c:v>112</c:v>
                </c:pt>
                <c:pt idx="2627">
                  <c:v>115</c:v>
                </c:pt>
                <c:pt idx="2628">
                  <c:v>144</c:v>
                </c:pt>
                <c:pt idx="2629">
                  <c:v>126</c:v>
                </c:pt>
                <c:pt idx="2630">
                  <c:v>119</c:v>
                </c:pt>
                <c:pt idx="2631">
                  <c:v>124</c:v>
                </c:pt>
                <c:pt idx="2632">
                  <c:v>149</c:v>
                </c:pt>
                <c:pt idx="2633">
                  <c:v>137</c:v>
                </c:pt>
                <c:pt idx="2634">
                  <c:v>132</c:v>
                </c:pt>
                <c:pt idx="2635">
                  <c:v>126</c:v>
                </c:pt>
                <c:pt idx="2636">
                  <c:v>129</c:v>
                </c:pt>
                <c:pt idx="2637">
                  <c:v>129</c:v>
                </c:pt>
                <c:pt idx="2638">
                  <c:v>135</c:v>
                </c:pt>
                <c:pt idx="2639">
                  <c:v>132</c:v>
                </c:pt>
                <c:pt idx="2640">
                  <c:v>120</c:v>
                </c:pt>
                <c:pt idx="2641">
                  <c:v>130</c:v>
                </c:pt>
                <c:pt idx="2642">
                  <c:v>153</c:v>
                </c:pt>
                <c:pt idx="2643">
                  <c:v>144</c:v>
                </c:pt>
                <c:pt idx="2644">
                  <c:v>115</c:v>
                </c:pt>
                <c:pt idx="2645">
                  <c:v>145</c:v>
                </c:pt>
                <c:pt idx="2646">
                  <c:v>147</c:v>
                </c:pt>
                <c:pt idx="2647">
                  <c:v>151</c:v>
                </c:pt>
                <c:pt idx="2648">
                  <c:v>131</c:v>
                </c:pt>
                <c:pt idx="2649">
                  <c:v>128</c:v>
                </c:pt>
                <c:pt idx="2650">
                  <c:v>140</c:v>
                </c:pt>
                <c:pt idx="2651">
                  <c:v>125</c:v>
                </c:pt>
                <c:pt idx="2652">
                  <c:v>142</c:v>
                </c:pt>
                <c:pt idx="2653">
                  <c:v>122</c:v>
                </c:pt>
                <c:pt idx="2654">
                  <c:v>147</c:v>
                </c:pt>
                <c:pt idx="2655">
                  <c:v>142</c:v>
                </c:pt>
                <c:pt idx="2656">
                  <c:v>153</c:v>
                </c:pt>
                <c:pt idx="2657">
                  <c:v>127</c:v>
                </c:pt>
                <c:pt idx="2658">
                  <c:v>135</c:v>
                </c:pt>
                <c:pt idx="2659">
                  <c:v>147</c:v>
                </c:pt>
                <c:pt idx="2660">
                  <c:v>123</c:v>
                </c:pt>
                <c:pt idx="2661">
                  <c:v>136</c:v>
                </c:pt>
                <c:pt idx="2662">
                  <c:v>121</c:v>
                </c:pt>
                <c:pt idx="2663">
                  <c:v>132</c:v>
                </c:pt>
                <c:pt idx="2664">
                  <c:v>160</c:v>
                </c:pt>
                <c:pt idx="2665">
                  <c:v>134</c:v>
                </c:pt>
                <c:pt idx="2666">
                  <c:v>145</c:v>
                </c:pt>
                <c:pt idx="2667">
                  <c:v>122</c:v>
                </c:pt>
                <c:pt idx="2668">
                  <c:v>169</c:v>
                </c:pt>
                <c:pt idx="2669">
                  <c:v>126</c:v>
                </c:pt>
                <c:pt idx="2670">
                  <c:v>130</c:v>
                </c:pt>
                <c:pt idx="2671">
                  <c:v>145</c:v>
                </c:pt>
                <c:pt idx="2672">
                  <c:v>126</c:v>
                </c:pt>
                <c:pt idx="2673">
                  <c:v>133</c:v>
                </c:pt>
                <c:pt idx="2674">
                  <c:v>120</c:v>
                </c:pt>
                <c:pt idx="2675">
                  <c:v>114</c:v>
                </c:pt>
                <c:pt idx="2676">
                  <c:v>137</c:v>
                </c:pt>
                <c:pt idx="2677">
                  <c:v>146</c:v>
                </c:pt>
                <c:pt idx="2678">
                  <c:v>122</c:v>
                </c:pt>
                <c:pt idx="2679">
                  <c:v>123</c:v>
                </c:pt>
                <c:pt idx="2680">
                  <c:v>150</c:v>
                </c:pt>
                <c:pt idx="2681">
                  <c:v>132</c:v>
                </c:pt>
                <c:pt idx="2682">
                  <c:v>133</c:v>
                </c:pt>
                <c:pt idx="2683">
                  <c:v>136</c:v>
                </c:pt>
                <c:pt idx="2684">
                  <c:v>127</c:v>
                </c:pt>
                <c:pt idx="2685">
                  <c:v>147</c:v>
                </c:pt>
                <c:pt idx="2686">
                  <c:v>116</c:v>
                </c:pt>
                <c:pt idx="2687">
                  <c:v>137</c:v>
                </c:pt>
                <c:pt idx="2688">
                  <c:v>119</c:v>
                </c:pt>
                <c:pt idx="2689">
                  <c:v>146</c:v>
                </c:pt>
                <c:pt idx="2690">
                  <c:v>139</c:v>
                </c:pt>
                <c:pt idx="2691">
                  <c:v>155</c:v>
                </c:pt>
                <c:pt idx="2692">
                  <c:v>137</c:v>
                </c:pt>
                <c:pt idx="2693">
                  <c:v>137</c:v>
                </c:pt>
                <c:pt idx="2694">
                  <c:v>123</c:v>
                </c:pt>
                <c:pt idx="2695">
                  <c:v>138</c:v>
                </c:pt>
                <c:pt idx="2696">
                  <c:v>149</c:v>
                </c:pt>
                <c:pt idx="2697">
                  <c:v>135</c:v>
                </c:pt>
                <c:pt idx="2698">
                  <c:v>154</c:v>
                </c:pt>
                <c:pt idx="2699">
                  <c:v>148</c:v>
                </c:pt>
                <c:pt idx="2700">
                  <c:v>152</c:v>
                </c:pt>
                <c:pt idx="2701">
                  <c:v>134</c:v>
                </c:pt>
                <c:pt idx="2702">
                  <c:v>151</c:v>
                </c:pt>
                <c:pt idx="2703">
                  <c:v>146</c:v>
                </c:pt>
                <c:pt idx="2704">
                  <c:v>176</c:v>
                </c:pt>
                <c:pt idx="2705">
                  <c:v>156</c:v>
                </c:pt>
                <c:pt idx="2706">
                  <c:v>126</c:v>
                </c:pt>
                <c:pt idx="2707">
                  <c:v>142</c:v>
                </c:pt>
                <c:pt idx="2708">
                  <c:v>152</c:v>
                </c:pt>
                <c:pt idx="2709">
                  <c:v>145</c:v>
                </c:pt>
                <c:pt idx="2710">
                  <c:v>145</c:v>
                </c:pt>
                <c:pt idx="2711">
                  <c:v>142</c:v>
                </c:pt>
                <c:pt idx="2712">
                  <c:v>167</c:v>
                </c:pt>
                <c:pt idx="2713">
                  <c:v>136</c:v>
                </c:pt>
                <c:pt idx="2714">
                  <c:v>135</c:v>
                </c:pt>
                <c:pt idx="2715">
                  <c:v>140</c:v>
                </c:pt>
                <c:pt idx="2716">
                  <c:v>147</c:v>
                </c:pt>
                <c:pt idx="2717">
                  <c:v>134</c:v>
                </c:pt>
                <c:pt idx="2718">
                  <c:v>129</c:v>
                </c:pt>
                <c:pt idx="2719">
                  <c:v>137</c:v>
                </c:pt>
                <c:pt idx="2720">
                  <c:v>140</c:v>
                </c:pt>
                <c:pt idx="2721">
                  <c:v>127</c:v>
                </c:pt>
                <c:pt idx="2722">
                  <c:v>110</c:v>
                </c:pt>
                <c:pt idx="2723">
                  <c:v>131</c:v>
                </c:pt>
                <c:pt idx="2724">
                  <c:v>128</c:v>
                </c:pt>
                <c:pt idx="2725">
                  <c:v>127</c:v>
                </c:pt>
                <c:pt idx="2726">
                  <c:v>146</c:v>
                </c:pt>
                <c:pt idx="2727">
                  <c:v>133</c:v>
                </c:pt>
                <c:pt idx="2728">
                  <c:v>138</c:v>
                </c:pt>
                <c:pt idx="2729">
                  <c:v>133</c:v>
                </c:pt>
                <c:pt idx="2730">
                  <c:v>127</c:v>
                </c:pt>
                <c:pt idx="2731">
                  <c:v>121</c:v>
                </c:pt>
                <c:pt idx="2732">
                  <c:v>152</c:v>
                </c:pt>
                <c:pt idx="2733">
                  <c:v>145</c:v>
                </c:pt>
                <c:pt idx="2734">
                  <c:v>138</c:v>
                </c:pt>
                <c:pt idx="2735">
                  <c:v>155</c:v>
                </c:pt>
                <c:pt idx="2736">
                  <c:v>136</c:v>
                </c:pt>
                <c:pt idx="2737">
                  <c:v>137</c:v>
                </c:pt>
                <c:pt idx="2738">
                  <c:v>148</c:v>
                </c:pt>
                <c:pt idx="2739">
                  <c:v>130</c:v>
                </c:pt>
                <c:pt idx="2740">
                  <c:v>158</c:v>
                </c:pt>
                <c:pt idx="2741">
                  <c:v>150</c:v>
                </c:pt>
                <c:pt idx="2742">
                  <c:v>126</c:v>
                </c:pt>
                <c:pt idx="2743">
                  <c:v>105</c:v>
                </c:pt>
                <c:pt idx="2744">
                  <c:v>134</c:v>
                </c:pt>
                <c:pt idx="2745">
                  <c:v>124</c:v>
                </c:pt>
                <c:pt idx="2746">
                  <c:v>122</c:v>
                </c:pt>
                <c:pt idx="2747">
                  <c:v>136</c:v>
                </c:pt>
                <c:pt idx="2748">
                  <c:v>139</c:v>
                </c:pt>
                <c:pt idx="2749">
                  <c:v>142</c:v>
                </c:pt>
                <c:pt idx="2750">
                  <c:v>138</c:v>
                </c:pt>
                <c:pt idx="2751">
                  <c:v>136</c:v>
                </c:pt>
                <c:pt idx="2752">
                  <c:v>147</c:v>
                </c:pt>
                <c:pt idx="2753">
                  <c:v>129</c:v>
                </c:pt>
                <c:pt idx="2754">
                  <c:v>127</c:v>
                </c:pt>
                <c:pt idx="2755">
                  <c:v>133</c:v>
                </c:pt>
                <c:pt idx="2756">
                  <c:v>125</c:v>
                </c:pt>
                <c:pt idx="2757">
                  <c:v>121</c:v>
                </c:pt>
                <c:pt idx="2758">
                  <c:v>126</c:v>
                </c:pt>
                <c:pt idx="2759">
                  <c:v>129</c:v>
                </c:pt>
                <c:pt idx="2760">
                  <c:v>128</c:v>
                </c:pt>
                <c:pt idx="2761">
                  <c:v>129</c:v>
                </c:pt>
                <c:pt idx="2762">
                  <c:v>131</c:v>
                </c:pt>
                <c:pt idx="2763">
                  <c:v>117</c:v>
                </c:pt>
                <c:pt idx="2764">
                  <c:v>126</c:v>
                </c:pt>
                <c:pt idx="2765">
                  <c:v>132</c:v>
                </c:pt>
                <c:pt idx="2766">
                  <c:v>135</c:v>
                </c:pt>
                <c:pt idx="2767">
                  <c:v>145</c:v>
                </c:pt>
                <c:pt idx="2768">
                  <c:v>144</c:v>
                </c:pt>
                <c:pt idx="2769">
                  <c:v>145</c:v>
                </c:pt>
                <c:pt idx="2770">
                  <c:v>142</c:v>
                </c:pt>
                <c:pt idx="2771">
                  <c:v>142</c:v>
                </c:pt>
                <c:pt idx="2772">
                  <c:v>130</c:v>
                </c:pt>
                <c:pt idx="2773">
                  <c:v>145</c:v>
                </c:pt>
                <c:pt idx="2774">
                  <c:v>129</c:v>
                </c:pt>
                <c:pt idx="2775">
                  <c:v>146</c:v>
                </c:pt>
                <c:pt idx="2776">
                  <c:v>141</c:v>
                </c:pt>
                <c:pt idx="2777">
                  <c:v>130</c:v>
                </c:pt>
                <c:pt idx="2778">
                  <c:v>122</c:v>
                </c:pt>
                <c:pt idx="2779">
                  <c:v>123</c:v>
                </c:pt>
                <c:pt idx="2780">
                  <c:v>146</c:v>
                </c:pt>
                <c:pt idx="2781">
                  <c:v>115</c:v>
                </c:pt>
                <c:pt idx="2782">
                  <c:v>123</c:v>
                </c:pt>
                <c:pt idx="2783">
                  <c:v>136</c:v>
                </c:pt>
                <c:pt idx="2784">
                  <c:v>133</c:v>
                </c:pt>
                <c:pt idx="2785">
                  <c:v>121</c:v>
                </c:pt>
                <c:pt idx="2786">
                  <c:v>131</c:v>
                </c:pt>
                <c:pt idx="2787">
                  <c:v>126</c:v>
                </c:pt>
                <c:pt idx="2788">
                  <c:v>141</c:v>
                </c:pt>
                <c:pt idx="2789">
                  <c:v>149</c:v>
                </c:pt>
                <c:pt idx="2790">
                  <c:v>132</c:v>
                </c:pt>
                <c:pt idx="2791">
                  <c:v>123</c:v>
                </c:pt>
                <c:pt idx="2792">
                  <c:v>150</c:v>
                </c:pt>
                <c:pt idx="2793">
                  <c:v>130</c:v>
                </c:pt>
                <c:pt idx="2794">
                  <c:v>152</c:v>
                </c:pt>
                <c:pt idx="2795">
                  <c:v>157</c:v>
                </c:pt>
                <c:pt idx="2796">
                  <c:v>150</c:v>
                </c:pt>
                <c:pt idx="2797">
                  <c:v>153</c:v>
                </c:pt>
                <c:pt idx="2798">
                  <c:v>169</c:v>
                </c:pt>
                <c:pt idx="2799">
                  <c:v>152</c:v>
                </c:pt>
                <c:pt idx="2800">
                  <c:v>128</c:v>
                </c:pt>
                <c:pt idx="2801">
                  <c:v>139</c:v>
                </c:pt>
                <c:pt idx="2802">
                  <c:v>137</c:v>
                </c:pt>
                <c:pt idx="2803">
                  <c:v>139</c:v>
                </c:pt>
                <c:pt idx="2804">
                  <c:v>157</c:v>
                </c:pt>
                <c:pt idx="2805">
                  <c:v>122</c:v>
                </c:pt>
                <c:pt idx="2806">
                  <c:v>158</c:v>
                </c:pt>
                <c:pt idx="2807">
                  <c:v>118</c:v>
                </c:pt>
                <c:pt idx="2808">
                  <c:v>133</c:v>
                </c:pt>
                <c:pt idx="2809">
                  <c:v>122</c:v>
                </c:pt>
                <c:pt idx="2810">
                  <c:v>153</c:v>
                </c:pt>
                <c:pt idx="2811">
                  <c:v>129</c:v>
                </c:pt>
                <c:pt idx="2812">
                  <c:v>137</c:v>
                </c:pt>
                <c:pt idx="2813">
                  <c:v>116</c:v>
                </c:pt>
                <c:pt idx="2814">
                  <c:v>126</c:v>
                </c:pt>
                <c:pt idx="2815">
                  <c:v>142</c:v>
                </c:pt>
                <c:pt idx="2816">
                  <c:v>132</c:v>
                </c:pt>
                <c:pt idx="2817">
                  <c:v>135</c:v>
                </c:pt>
                <c:pt idx="2818">
                  <c:v>109</c:v>
                </c:pt>
                <c:pt idx="2819">
                  <c:v>128</c:v>
                </c:pt>
                <c:pt idx="2820">
                  <c:v>140</c:v>
                </c:pt>
                <c:pt idx="2821">
                  <c:v>136</c:v>
                </c:pt>
                <c:pt idx="2822">
                  <c:v>144</c:v>
                </c:pt>
                <c:pt idx="2823">
                  <c:v>130</c:v>
                </c:pt>
                <c:pt idx="2824">
                  <c:v>128</c:v>
                </c:pt>
                <c:pt idx="2825">
                  <c:v>149</c:v>
                </c:pt>
                <c:pt idx="2826">
                  <c:v>141</c:v>
                </c:pt>
                <c:pt idx="2827">
                  <c:v>135</c:v>
                </c:pt>
                <c:pt idx="2828">
                  <c:v>157</c:v>
                </c:pt>
                <c:pt idx="2829">
                  <c:v>141</c:v>
                </c:pt>
                <c:pt idx="2830">
                  <c:v>141</c:v>
                </c:pt>
                <c:pt idx="2831">
                  <c:v>138</c:v>
                </c:pt>
                <c:pt idx="2832">
                  <c:v>140</c:v>
                </c:pt>
                <c:pt idx="2833">
                  <c:v>148</c:v>
                </c:pt>
                <c:pt idx="2834">
                  <c:v>160</c:v>
                </c:pt>
                <c:pt idx="2835">
                  <c:v>137</c:v>
                </c:pt>
                <c:pt idx="2836">
                  <c:v>137</c:v>
                </c:pt>
                <c:pt idx="2837">
                  <c:v>138</c:v>
                </c:pt>
                <c:pt idx="2838">
                  <c:v>117</c:v>
                </c:pt>
                <c:pt idx="2839">
                  <c:v>122</c:v>
                </c:pt>
                <c:pt idx="2840">
                  <c:v>144</c:v>
                </c:pt>
                <c:pt idx="2841">
                  <c:v>119</c:v>
                </c:pt>
                <c:pt idx="2842">
                  <c:v>130</c:v>
                </c:pt>
                <c:pt idx="2843">
                  <c:v>118</c:v>
                </c:pt>
                <c:pt idx="2844">
                  <c:v>119</c:v>
                </c:pt>
                <c:pt idx="2845">
                  <c:v>126</c:v>
                </c:pt>
                <c:pt idx="2846">
                  <c:v>124</c:v>
                </c:pt>
                <c:pt idx="2847">
                  <c:v>122</c:v>
                </c:pt>
                <c:pt idx="2848">
                  <c:v>135</c:v>
                </c:pt>
                <c:pt idx="2849">
                  <c:v>125</c:v>
                </c:pt>
                <c:pt idx="2850">
                  <c:v>128</c:v>
                </c:pt>
                <c:pt idx="2851">
                  <c:v>117</c:v>
                </c:pt>
                <c:pt idx="2852">
                  <c:v>142</c:v>
                </c:pt>
                <c:pt idx="2853">
                  <c:v>120</c:v>
                </c:pt>
                <c:pt idx="2854">
                  <c:v>107</c:v>
                </c:pt>
                <c:pt idx="2855">
                  <c:v>125</c:v>
                </c:pt>
                <c:pt idx="2856">
                  <c:v>114</c:v>
                </c:pt>
                <c:pt idx="2857">
                  <c:v>118</c:v>
                </c:pt>
                <c:pt idx="2858">
                  <c:v>110</c:v>
                </c:pt>
                <c:pt idx="2859">
                  <c:v>127</c:v>
                </c:pt>
                <c:pt idx="2860">
                  <c:v>131</c:v>
                </c:pt>
                <c:pt idx="2861">
                  <c:v>126</c:v>
                </c:pt>
                <c:pt idx="2862">
                  <c:v>135</c:v>
                </c:pt>
                <c:pt idx="2863">
                  <c:v>135</c:v>
                </c:pt>
                <c:pt idx="2864">
                  <c:v>132</c:v>
                </c:pt>
                <c:pt idx="2865">
                  <c:v>132</c:v>
                </c:pt>
                <c:pt idx="2866">
                  <c:v>141</c:v>
                </c:pt>
                <c:pt idx="2867">
                  <c:v>118</c:v>
                </c:pt>
                <c:pt idx="2868">
                  <c:v>130</c:v>
                </c:pt>
                <c:pt idx="2869">
                  <c:v>138</c:v>
                </c:pt>
                <c:pt idx="2870">
                  <c:v>129</c:v>
                </c:pt>
                <c:pt idx="2871">
                  <c:v>130</c:v>
                </c:pt>
                <c:pt idx="2872">
                  <c:v>137</c:v>
                </c:pt>
                <c:pt idx="2873">
                  <c:v>116</c:v>
                </c:pt>
                <c:pt idx="2874">
                  <c:v>120</c:v>
                </c:pt>
                <c:pt idx="2875">
                  <c:v>143</c:v>
                </c:pt>
                <c:pt idx="2876">
                  <c:v>133</c:v>
                </c:pt>
                <c:pt idx="2877">
                  <c:v>126</c:v>
                </c:pt>
                <c:pt idx="2878">
                  <c:v>114</c:v>
                </c:pt>
                <c:pt idx="2879">
                  <c:v>119</c:v>
                </c:pt>
                <c:pt idx="2880">
                  <c:v>138</c:v>
                </c:pt>
                <c:pt idx="2881">
                  <c:v>136</c:v>
                </c:pt>
                <c:pt idx="2882">
                  <c:v>131</c:v>
                </c:pt>
                <c:pt idx="2883">
                  <c:v>132</c:v>
                </c:pt>
                <c:pt idx="2884">
                  <c:v>139</c:v>
                </c:pt>
                <c:pt idx="2885">
                  <c:v>116</c:v>
                </c:pt>
                <c:pt idx="2886">
                  <c:v>110</c:v>
                </c:pt>
                <c:pt idx="2887">
                  <c:v>137</c:v>
                </c:pt>
                <c:pt idx="2888">
                  <c:v>136</c:v>
                </c:pt>
                <c:pt idx="2889">
                  <c:v>132</c:v>
                </c:pt>
                <c:pt idx="2890">
                  <c:v>138</c:v>
                </c:pt>
                <c:pt idx="2891">
                  <c:v>126</c:v>
                </c:pt>
                <c:pt idx="2892">
                  <c:v>124</c:v>
                </c:pt>
                <c:pt idx="2893">
                  <c:v>124</c:v>
                </c:pt>
                <c:pt idx="2894">
                  <c:v>118</c:v>
                </c:pt>
                <c:pt idx="2895">
                  <c:v>124</c:v>
                </c:pt>
                <c:pt idx="2896">
                  <c:v>135</c:v>
                </c:pt>
                <c:pt idx="2897">
                  <c:v>130</c:v>
                </c:pt>
                <c:pt idx="2898">
                  <c:v>140</c:v>
                </c:pt>
                <c:pt idx="2899">
                  <c:v>148</c:v>
                </c:pt>
                <c:pt idx="2900">
                  <c:v>145</c:v>
                </c:pt>
                <c:pt idx="2901">
                  <c:v>130</c:v>
                </c:pt>
                <c:pt idx="2902">
                  <c:v>130</c:v>
                </c:pt>
                <c:pt idx="2903">
                  <c:v>149</c:v>
                </c:pt>
                <c:pt idx="2904">
                  <c:v>130</c:v>
                </c:pt>
                <c:pt idx="2905">
                  <c:v>119</c:v>
                </c:pt>
                <c:pt idx="2906">
                  <c:v>126</c:v>
                </c:pt>
                <c:pt idx="2907">
                  <c:v>154</c:v>
                </c:pt>
                <c:pt idx="2908">
                  <c:v>149</c:v>
                </c:pt>
                <c:pt idx="2909">
                  <c:v>137</c:v>
                </c:pt>
                <c:pt idx="2910">
                  <c:v>156</c:v>
                </c:pt>
                <c:pt idx="2911">
                  <c:v>137</c:v>
                </c:pt>
                <c:pt idx="2912">
                  <c:v>132</c:v>
                </c:pt>
                <c:pt idx="2913">
                  <c:v>129</c:v>
                </c:pt>
                <c:pt idx="2914">
                  <c:v>143</c:v>
                </c:pt>
                <c:pt idx="2915">
                  <c:v>134</c:v>
                </c:pt>
                <c:pt idx="2916">
                  <c:v>145</c:v>
                </c:pt>
                <c:pt idx="2917">
                  <c:v>129</c:v>
                </c:pt>
                <c:pt idx="2918">
                  <c:v>141</c:v>
                </c:pt>
                <c:pt idx="2919">
                  <c:v>131</c:v>
                </c:pt>
                <c:pt idx="2920">
                  <c:v>134</c:v>
                </c:pt>
                <c:pt idx="2921">
                  <c:v>119</c:v>
                </c:pt>
                <c:pt idx="2922">
                  <c:v>131</c:v>
                </c:pt>
                <c:pt idx="2923">
                  <c:v>136</c:v>
                </c:pt>
                <c:pt idx="2924">
                  <c:v>126</c:v>
                </c:pt>
                <c:pt idx="2925">
                  <c:v>124</c:v>
                </c:pt>
                <c:pt idx="2926">
                  <c:v>114</c:v>
                </c:pt>
                <c:pt idx="2927">
                  <c:v>118</c:v>
                </c:pt>
                <c:pt idx="2928">
                  <c:v>119</c:v>
                </c:pt>
                <c:pt idx="2929">
                  <c:v>116</c:v>
                </c:pt>
                <c:pt idx="2930">
                  <c:v>111</c:v>
                </c:pt>
                <c:pt idx="2931">
                  <c:v>135</c:v>
                </c:pt>
                <c:pt idx="2932">
                  <c:v>119</c:v>
                </c:pt>
                <c:pt idx="2933">
                  <c:v>136</c:v>
                </c:pt>
                <c:pt idx="2934">
                  <c:v>125</c:v>
                </c:pt>
                <c:pt idx="2935">
                  <c:v>106</c:v>
                </c:pt>
                <c:pt idx="2936">
                  <c:v>108</c:v>
                </c:pt>
                <c:pt idx="2937">
                  <c:v>113</c:v>
                </c:pt>
                <c:pt idx="2938">
                  <c:v>125</c:v>
                </c:pt>
                <c:pt idx="2939">
                  <c:v>121</c:v>
                </c:pt>
                <c:pt idx="2940">
                  <c:v>104</c:v>
                </c:pt>
                <c:pt idx="2941">
                  <c:v>110</c:v>
                </c:pt>
                <c:pt idx="2942">
                  <c:v>109</c:v>
                </c:pt>
                <c:pt idx="2943">
                  <c:v>99</c:v>
                </c:pt>
                <c:pt idx="2944">
                  <c:v>114</c:v>
                </c:pt>
                <c:pt idx="2945">
                  <c:v>122</c:v>
                </c:pt>
                <c:pt idx="2946">
                  <c:v>96</c:v>
                </c:pt>
                <c:pt idx="2947">
                  <c:v>120</c:v>
                </c:pt>
                <c:pt idx="2948">
                  <c:v>115</c:v>
                </c:pt>
                <c:pt idx="2949">
                  <c:v>130</c:v>
                </c:pt>
                <c:pt idx="2950">
                  <c:v>107</c:v>
                </c:pt>
                <c:pt idx="2951">
                  <c:v>107</c:v>
                </c:pt>
                <c:pt idx="2952">
                  <c:v>105</c:v>
                </c:pt>
                <c:pt idx="2953">
                  <c:v>119</c:v>
                </c:pt>
                <c:pt idx="2954">
                  <c:v>88</c:v>
                </c:pt>
                <c:pt idx="2955">
                  <c:v>104</c:v>
                </c:pt>
                <c:pt idx="2956">
                  <c:v>121</c:v>
                </c:pt>
                <c:pt idx="2957">
                  <c:v>124</c:v>
                </c:pt>
                <c:pt idx="2958">
                  <c:v>107</c:v>
                </c:pt>
                <c:pt idx="2959">
                  <c:v>118</c:v>
                </c:pt>
                <c:pt idx="2960">
                  <c:v>130</c:v>
                </c:pt>
                <c:pt idx="2961">
                  <c:v>92</c:v>
                </c:pt>
                <c:pt idx="2962">
                  <c:v>116</c:v>
                </c:pt>
                <c:pt idx="2963">
                  <c:v>131</c:v>
                </c:pt>
                <c:pt idx="2964">
                  <c:v>113</c:v>
                </c:pt>
                <c:pt idx="2965">
                  <c:v>104</c:v>
                </c:pt>
                <c:pt idx="2966">
                  <c:v>105</c:v>
                </c:pt>
                <c:pt idx="2967">
                  <c:v>132</c:v>
                </c:pt>
                <c:pt idx="2968">
                  <c:v>141</c:v>
                </c:pt>
                <c:pt idx="2969">
                  <c:v>134</c:v>
                </c:pt>
                <c:pt idx="2970">
                  <c:v>99</c:v>
                </c:pt>
                <c:pt idx="2971">
                  <c:v>123</c:v>
                </c:pt>
                <c:pt idx="2972">
                  <c:v>122</c:v>
                </c:pt>
                <c:pt idx="2973">
                  <c:v>102</c:v>
                </c:pt>
                <c:pt idx="2974">
                  <c:v>98</c:v>
                </c:pt>
                <c:pt idx="2975">
                  <c:v>119</c:v>
                </c:pt>
                <c:pt idx="2976">
                  <c:v>104</c:v>
                </c:pt>
                <c:pt idx="2977">
                  <c:v>111</c:v>
                </c:pt>
                <c:pt idx="2978">
                  <c:v>123</c:v>
                </c:pt>
                <c:pt idx="2979">
                  <c:v>120</c:v>
                </c:pt>
                <c:pt idx="2980">
                  <c:v>115</c:v>
                </c:pt>
                <c:pt idx="2981">
                  <c:v>125</c:v>
                </c:pt>
                <c:pt idx="2982">
                  <c:v>105</c:v>
                </c:pt>
                <c:pt idx="2983">
                  <c:v>128</c:v>
                </c:pt>
                <c:pt idx="2984">
                  <c:v>116</c:v>
                </c:pt>
                <c:pt idx="2985">
                  <c:v>119</c:v>
                </c:pt>
                <c:pt idx="2986">
                  <c:v>126</c:v>
                </c:pt>
                <c:pt idx="2987">
                  <c:v>115</c:v>
                </c:pt>
                <c:pt idx="2988">
                  <c:v>118</c:v>
                </c:pt>
                <c:pt idx="2989">
                  <c:v>111</c:v>
                </c:pt>
                <c:pt idx="2990">
                  <c:v>106</c:v>
                </c:pt>
                <c:pt idx="2991">
                  <c:v>109</c:v>
                </c:pt>
                <c:pt idx="2992">
                  <c:v>105</c:v>
                </c:pt>
                <c:pt idx="2993">
                  <c:v>104</c:v>
                </c:pt>
                <c:pt idx="2994">
                  <c:v>100</c:v>
                </c:pt>
                <c:pt idx="2995">
                  <c:v>105</c:v>
                </c:pt>
                <c:pt idx="2996">
                  <c:v>120</c:v>
                </c:pt>
                <c:pt idx="2997">
                  <c:v>105</c:v>
                </c:pt>
                <c:pt idx="2998">
                  <c:v>101</c:v>
                </c:pt>
                <c:pt idx="2999">
                  <c:v>93</c:v>
                </c:pt>
                <c:pt idx="3000">
                  <c:v>120</c:v>
                </c:pt>
                <c:pt idx="3001">
                  <c:v>118</c:v>
                </c:pt>
                <c:pt idx="3002">
                  <c:v>106</c:v>
                </c:pt>
                <c:pt idx="3003">
                  <c:v>129</c:v>
                </c:pt>
                <c:pt idx="3004">
                  <c:v>133</c:v>
                </c:pt>
                <c:pt idx="3005">
                  <c:v>145</c:v>
                </c:pt>
                <c:pt idx="3006">
                  <c:v>120</c:v>
                </c:pt>
                <c:pt idx="3007">
                  <c:v>118</c:v>
                </c:pt>
                <c:pt idx="3008">
                  <c:v>118</c:v>
                </c:pt>
                <c:pt idx="3009">
                  <c:v>121</c:v>
                </c:pt>
                <c:pt idx="3010">
                  <c:v>115</c:v>
                </c:pt>
                <c:pt idx="3011">
                  <c:v>116</c:v>
                </c:pt>
                <c:pt idx="3012">
                  <c:v>113</c:v>
                </c:pt>
                <c:pt idx="3013">
                  <c:v>107</c:v>
                </c:pt>
                <c:pt idx="3014">
                  <c:v>122</c:v>
                </c:pt>
                <c:pt idx="3015">
                  <c:v>114</c:v>
                </c:pt>
                <c:pt idx="3016">
                  <c:v>101</c:v>
                </c:pt>
                <c:pt idx="3017">
                  <c:v>108</c:v>
                </c:pt>
                <c:pt idx="3018">
                  <c:v>119</c:v>
                </c:pt>
                <c:pt idx="3019">
                  <c:v>131</c:v>
                </c:pt>
                <c:pt idx="3020">
                  <c:v>123</c:v>
                </c:pt>
                <c:pt idx="3021">
                  <c:v>110</c:v>
                </c:pt>
                <c:pt idx="3022">
                  <c:v>120</c:v>
                </c:pt>
                <c:pt idx="3023">
                  <c:v>129</c:v>
                </c:pt>
                <c:pt idx="3024">
                  <c:v>128</c:v>
                </c:pt>
                <c:pt idx="3025">
                  <c:v>101</c:v>
                </c:pt>
                <c:pt idx="3026">
                  <c:v>125</c:v>
                </c:pt>
                <c:pt idx="3027">
                  <c:v>129</c:v>
                </c:pt>
                <c:pt idx="3028">
                  <c:v>112</c:v>
                </c:pt>
                <c:pt idx="3029">
                  <c:v>126</c:v>
                </c:pt>
                <c:pt idx="3030">
                  <c:v>120</c:v>
                </c:pt>
                <c:pt idx="3031">
                  <c:v>139</c:v>
                </c:pt>
                <c:pt idx="3032">
                  <c:v>121</c:v>
                </c:pt>
                <c:pt idx="3033">
                  <c:v>113</c:v>
                </c:pt>
                <c:pt idx="3034">
                  <c:v>127</c:v>
                </c:pt>
                <c:pt idx="3035">
                  <c:v>97</c:v>
                </c:pt>
                <c:pt idx="3036">
                  <c:v>99</c:v>
                </c:pt>
                <c:pt idx="3037">
                  <c:v>109</c:v>
                </c:pt>
                <c:pt idx="3038">
                  <c:v>113</c:v>
                </c:pt>
                <c:pt idx="3039">
                  <c:v>135</c:v>
                </c:pt>
                <c:pt idx="3040">
                  <c:v>122</c:v>
                </c:pt>
                <c:pt idx="3041">
                  <c:v>129</c:v>
                </c:pt>
                <c:pt idx="3042">
                  <c:v>140</c:v>
                </c:pt>
                <c:pt idx="3043">
                  <c:v>122</c:v>
                </c:pt>
                <c:pt idx="3044">
                  <c:v>122</c:v>
                </c:pt>
                <c:pt idx="3045">
                  <c:v>129</c:v>
                </c:pt>
                <c:pt idx="3046">
                  <c:v>139</c:v>
                </c:pt>
                <c:pt idx="3047">
                  <c:v>123</c:v>
                </c:pt>
                <c:pt idx="3048">
                  <c:v>113</c:v>
                </c:pt>
                <c:pt idx="3049">
                  <c:v>116</c:v>
                </c:pt>
                <c:pt idx="3050">
                  <c:v>124</c:v>
                </c:pt>
                <c:pt idx="3051">
                  <c:v>138</c:v>
                </c:pt>
                <c:pt idx="3052">
                  <c:v>111</c:v>
                </c:pt>
                <c:pt idx="3053">
                  <c:v>130</c:v>
                </c:pt>
                <c:pt idx="3054">
                  <c:v>123</c:v>
                </c:pt>
                <c:pt idx="3055">
                  <c:v>119</c:v>
                </c:pt>
                <c:pt idx="3056">
                  <c:v>113</c:v>
                </c:pt>
                <c:pt idx="3057">
                  <c:v>101</c:v>
                </c:pt>
                <c:pt idx="3058">
                  <c:v>125</c:v>
                </c:pt>
                <c:pt idx="3059">
                  <c:v>117</c:v>
                </c:pt>
                <c:pt idx="3060">
                  <c:v>105</c:v>
                </c:pt>
                <c:pt idx="3061">
                  <c:v>101</c:v>
                </c:pt>
                <c:pt idx="3062">
                  <c:v>106</c:v>
                </c:pt>
                <c:pt idx="3063">
                  <c:v>97</c:v>
                </c:pt>
                <c:pt idx="3064">
                  <c:v>101</c:v>
                </c:pt>
                <c:pt idx="3065">
                  <c:v>100</c:v>
                </c:pt>
                <c:pt idx="3066">
                  <c:v>117</c:v>
                </c:pt>
                <c:pt idx="3067">
                  <c:v>117</c:v>
                </c:pt>
                <c:pt idx="3068">
                  <c:v>94</c:v>
                </c:pt>
                <c:pt idx="3069">
                  <c:v>113</c:v>
                </c:pt>
                <c:pt idx="3070">
                  <c:v>123</c:v>
                </c:pt>
                <c:pt idx="3071">
                  <c:v>96</c:v>
                </c:pt>
                <c:pt idx="3072">
                  <c:v>95</c:v>
                </c:pt>
                <c:pt idx="3073">
                  <c:v>91</c:v>
                </c:pt>
                <c:pt idx="3074">
                  <c:v>102</c:v>
                </c:pt>
                <c:pt idx="3075">
                  <c:v>101</c:v>
                </c:pt>
                <c:pt idx="3076">
                  <c:v>129</c:v>
                </c:pt>
                <c:pt idx="3077">
                  <c:v>106</c:v>
                </c:pt>
                <c:pt idx="3078">
                  <c:v>117</c:v>
                </c:pt>
                <c:pt idx="3079">
                  <c:v>93</c:v>
                </c:pt>
                <c:pt idx="3080">
                  <c:v>133</c:v>
                </c:pt>
                <c:pt idx="3081">
                  <c:v>107</c:v>
                </c:pt>
                <c:pt idx="3082">
                  <c:v>108</c:v>
                </c:pt>
                <c:pt idx="3083">
                  <c:v>101</c:v>
                </c:pt>
                <c:pt idx="3084">
                  <c:v>111</c:v>
                </c:pt>
                <c:pt idx="3085">
                  <c:v>101</c:v>
                </c:pt>
                <c:pt idx="3086">
                  <c:v>130</c:v>
                </c:pt>
                <c:pt idx="3087">
                  <c:v>128</c:v>
                </c:pt>
                <c:pt idx="3088">
                  <c:v>94</c:v>
                </c:pt>
                <c:pt idx="3089">
                  <c:v>107</c:v>
                </c:pt>
                <c:pt idx="3090">
                  <c:v>106</c:v>
                </c:pt>
                <c:pt idx="3091">
                  <c:v>99</c:v>
                </c:pt>
                <c:pt idx="3092">
                  <c:v>105</c:v>
                </c:pt>
                <c:pt idx="3093">
                  <c:v>112</c:v>
                </c:pt>
                <c:pt idx="3094">
                  <c:v>89</c:v>
                </c:pt>
                <c:pt idx="3095">
                  <c:v>102</c:v>
                </c:pt>
                <c:pt idx="3096">
                  <c:v>109</c:v>
                </c:pt>
                <c:pt idx="3097">
                  <c:v>102</c:v>
                </c:pt>
                <c:pt idx="3098">
                  <c:v>112</c:v>
                </c:pt>
                <c:pt idx="3099">
                  <c:v>115</c:v>
                </c:pt>
                <c:pt idx="3100">
                  <c:v>108</c:v>
                </c:pt>
                <c:pt idx="3101">
                  <c:v>106</c:v>
                </c:pt>
                <c:pt idx="3102">
                  <c:v>114</c:v>
                </c:pt>
                <c:pt idx="3103">
                  <c:v>108</c:v>
                </c:pt>
                <c:pt idx="3104">
                  <c:v>123</c:v>
                </c:pt>
                <c:pt idx="3105">
                  <c:v>112</c:v>
                </c:pt>
                <c:pt idx="3106">
                  <c:v>126</c:v>
                </c:pt>
                <c:pt idx="3107">
                  <c:v>98</c:v>
                </c:pt>
                <c:pt idx="3108">
                  <c:v>114</c:v>
                </c:pt>
                <c:pt idx="3109">
                  <c:v>133</c:v>
                </c:pt>
                <c:pt idx="3110">
                  <c:v>98</c:v>
                </c:pt>
                <c:pt idx="3111">
                  <c:v>91</c:v>
                </c:pt>
                <c:pt idx="3112">
                  <c:v>136</c:v>
                </c:pt>
                <c:pt idx="3113">
                  <c:v>113</c:v>
                </c:pt>
                <c:pt idx="3114">
                  <c:v>126</c:v>
                </c:pt>
                <c:pt idx="3115">
                  <c:v>108</c:v>
                </c:pt>
                <c:pt idx="3116">
                  <c:v>119</c:v>
                </c:pt>
                <c:pt idx="3117">
                  <c:v>103</c:v>
                </c:pt>
                <c:pt idx="3118">
                  <c:v>111</c:v>
                </c:pt>
                <c:pt idx="3119">
                  <c:v>116</c:v>
                </c:pt>
                <c:pt idx="3120">
                  <c:v>110</c:v>
                </c:pt>
                <c:pt idx="3121">
                  <c:v>125</c:v>
                </c:pt>
                <c:pt idx="3122">
                  <c:v>122</c:v>
                </c:pt>
                <c:pt idx="3123">
                  <c:v>118</c:v>
                </c:pt>
                <c:pt idx="3124">
                  <c:v>137</c:v>
                </c:pt>
                <c:pt idx="3125">
                  <c:v>105</c:v>
                </c:pt>
                <c:pt idx="3126">
                  <c:v>93</c:v>
                </c:pt>
                <c:pt idx="3127">
                  <c:v>121</c:v>
                </c:pt>
                <c:pt idx="3128">
                  <c:v>123</c:v>
                </c:pt>
                <c:pt idx="3129">
                  <c:v>105</c:v>
                </c:pt>
                <c:pt idx="3130">
                  <c:v>127</c:v>
                </c:pt>
                <c:pt idx="3131">
                  <c:v>111</c:v>
                </c:pt>
                <c:pt idx="3132">
                  <c:v>127</c:v>
                </c:pt>
                <c:pt idx="3133">
                  <c:v>120</c:v>
                </c:pt>
                <c:pt idx="3134">
                  <c:v>111</c:v>
                </c:pt>
                <c:pt idx="3135">
                  <c:v>133</c:v>
                </c:pt>
                <c:pt idx="3136">
                  <c:v>98</c:v>
                </c:pt>
                <c:pt idx="3137">
                  <c:v>117</c:v>
                </c:pt>
                <c:pt idx="3138">
                  <c:v>117</c:v>
                </c:pt>
                <c:pt idx="3139">
                  <c:v>137</c:v>
                </c:pt>
                <c:pt idx="3140">
                  <c:v>122</c:v>
                </c:pt>
                <c:pt idx="3141">
                  <c:v>136</c:v>
                </c:pt>
                <c:pt idx="3142">
                  <c:v>126</c:v>
                </c:pt>
                <c:pt idx="3143">
                  <c:v>127</c:v>
                </c:pt>
                <c:pt idx="3144">
                  <c:v>101</c:v>
                </c:pt>
                <c:pt idx="3145">
                  <c:v>124</c:v>
                </c:pt>
                <c:pt idx="3146">
                  <c:v>107</c:v>
                </c:pt>
                <c:pt idx="3147">
                  <c:v>127</c:v>
                </c:pt>
                <c:pt idx="3148">
                  <c:v>116</c:v>
                </c:pt>
                <c:pt idx="3149">
                  <c:v>121</c:v>
                </c:pt>
                <c:pt idx="3150">
                  <c:v>98</c:v>
                </c:pt>
                <c:pt idx="3151">
                  <c:v>113</c:v>
                </c:pt>
                <c:pt idx="3152">
                  <c:v>116</c:v>
                </c:pt>
                <c:pt idx="3153">
                  <c:v>116</c:v>
                </c:pt>
                <c:pt idx="3154">
                  <c:v>112</c:v>
                </c:pt>
                <c:pt idx="3155">
                  <c:v>105</c:v>
                </c:pt>
                <c:pt idx="3156">
                  <c:v>118</c:v>
                </c:pt>
                <c:pt idx="3157">
                  <c:v>124</c:v>
                </c:pt>
                <c:pt idx="3158">
                  <c:v>121</c:v>
                </c:pt>
                <c:pt idx="3159">
                  <c:v>118</c:v>
                </c:pt>
                <c:pt idx="3160">
                  <c:v>124</c:v>
                </c:pt>
                <c:pt idx="3161">
                  <c:v>133</c:v>
                </c:pt>
                <c:pt idx="3162">
                  <c:v>135</c:v>
                </c:pt>
                <c:pt idx="3163">
                  <c:v>121</c:v>
                </c:pt>
                <c:pt idx="3164">
                  <c:v>111</c:v>
                </c:pt>
                <c:pt idx="3165">
                  <c:v>105</c:v>
                </c:pt>
                <c:pt idx="3166">
                  <c:v>111</c:v>
                </c:pt>
                <c:pt idx="3167">
                  <c:v>118</c:v>
                </c:pt>
                <c:pt idx="3168">
                  <c:v>115</c:v>
                </c:pt>
                <c:pt idx="3169">
                  <c:v>106</c:v>
                </c:pt>
                <c:pt idx="3170">
                  <c:v>125</c:v>
                </c:pt>
                <c:pt idx="3171">
                  <c:v>128</c:v>
                </c:pt>
                <c:pt idx="3172">
                  <c:v>118</c:v>
                </c:pt>
                <c:pt idx="3173">
                  <c:v>120</c:v>
                </c:pt>
                <c:pt idx="3174">
                  <c:v>103</c:v>
                </c:pt>
                <c:pt idx="3175">
                  <c:v>104</c:v>
                </c:pt>
                <c:pt idx="3176">
                  <c:v>128</c:v>
                </c:pt>
                <c:pt idx="3177">
                  <c:v>118</c:v>
                </c:pt>
                <c:pt idx="3178">
                  <c:v>124</c:v>
                </c:pt>
                <c:pt idx="3179">
                  <c:v>103</c:v>
                </c:pt>
                <c:pt idx="3180">
                  <c:v>119</c:v>
                </c:pt>
                <c:pt idx="3181">
                  <c:v>126</c:v>
                </c:pt>
                <c:pt idx="3182">
                  <c:v>129</c:v>
                </c:pt>
                <c:pt idx="3183">
                  <c:v>115</c:v>
                </c:pt>
                <c:pt idx="3184">
                  <c:v>122</c:v>
                </c:pt>
                <c:pt idx="3185">
                  <c:v>103</c:v>
                </c:pt>
                <c:pt idx="3186">
                  <c:v>117</c:v>
                </c:pt>
                <c:pt idx="3187">
                  <c:v>106</c:v>
                </c:pt>
                <c:pt idx="3188">
                  <c:v>125</c:v>
                </c:pt>
                <c:pt idx="3189">
                  <c:v>101</c:v>
                </c:pt>
                <c:pt idx="3190">
                  <c:v>110</c:v>
                </c:pt>
                <c:pt idx="3191">
                  <c:v>130</c:v>
                </c:pt>
                <c:pt idx="3192">
                  <c:v>98</c:v>
                </c:pt>
                <c:pt idx="3193">
                  <c:v>127</c:v>
                </c:pt>
                <c:pt idx="3194">
                  <c:v>98</c:v>
                </c:pt>
                <c:pt idx="3195">
                  <c:v>103</c:v>
                </c:pt>
                <c:pt idx="3196">
                  <c:v>109</c:v>
                </c:pt>
                <c:pt idx="3197">
                  <c:v>113</c:v>
                </c:pt>
                <c:pt idx="3198">
                  <c:v>111</c:v>
                </c:pt>
                <c:pt idx="3199">
                  <c:v>111</c:v>
                </c:pt>
                <c:pt idx="3200">
                  <c:v>114</c:v>
                </c:pt>
                <c:pt idx="3201">
                  <c:v>104</c:v>
                </c:pt>
                <c:pt idx="3202">
                  <c:v>101</c:v>
                </c:pt>
                <c:pt idx="3203">
                  <c:v>126</c:v>
                </c:pt>
                <c:pt idx="3204">
                  <c:v>119</c:v>
                </c:pt>
                <c:pt idx="3205">
                  <c:v>97</c:v>
                </c:pt>
                <c:pt idx="3206">
                  <c:v>99</c:v>
                </c:pt>
                <c:pt idx="3207">
                  <c:v>105</c:v>
                </c:pt>
                <c:pt idx="3208">
                  <c:v>111</c:v>
                </c:pt>
                <c:pt idx="3209">
                  <c:v>96</c:v>
                </c:pt>
                <c:pt idx="3210">
                  <c:v>125</c:v>
                </c:pt>
                <c:pt idx="3211">
                  <c:v>143</c:v>
                </c:pt>
                <c:pt idx="3212">
                  <c:v>123</c:v>
                </c:pt>
                <c:pt idx="3213">
                  <c:v>106</c:v>
                </c:pt>
                <c:pt idx="3214">
                  <c:v>116</c:v>
                </c:pt>
                <c:pt idx="3215">
                  <c:v>118</c:v>
                </c:pt>
                <c:pt idx="3216">
                  <c:v>107</c:v>
                </c:pt>
                <c:pt idx="3217">
                  <c:v>109</c:v>
                </c:pt>
                <c:pt idx="3218">
                  <c:v>126</c:v>
                </c:pt>
                <c:pt idx="3219">
                  <c:v>97</c:v>
                </c:pt>
                <c:pt idx="3220">
                  <c:v>109</c:v>
                </c:pt>
                <c:pt idx="3221">
                  <c:v>121</c:v>
                </c:pt>
                <c:pt idx="3222">
                  <c:v>119</c:v>
                </c:pt>
                <c:pt idx="3223">
                  <c:v>115</c:v>
                </c:pt>
                <c:pt idx="3224">
                  <c:v>100</c:v>
                </c:pt>
                <c:pt idx="3225">
                  <c:v>121</c:v>
                </c:pt>
                <c:pt idx="3226">
                  <c:v>120</c:v>
                </c:pt>
                <c:pt idx="3227">
                  <c:v>114</c:v>
                </c:pt>
                <c:pt idx="3228">
                  <c:v>102</c:v>
                </c:pt>
                <c:pt idx="3229">
                  <c:v>121</c:v>
                </c:pt>
                <c:pt idx="3230">
                  <c:v>134</c:v>
                </c:pt>
                <c:pt idx="3231">
                  <c:v>101</c:v>
                </c:pt>
                <c:pt idx="3232">
                  <c:v>94</c:v>
                </c:pt>
                <c:pt idx="3233">
                  <c:v>119</c:v>
                </c:pt>
                <c:pt idx="3234">
                  <c:v>124</c:v>
                </c:pt>
                <c:pt idx="3235">
                  <c:v>115</c:v>
                </c:pt>
                <c:pt idx="3236">
                  <c:v>118</c:v>
                </c:pt>
                <c:pt idx="3237">
                  <c:v>122</c:v>
                </c:pt>
                <c:pt idx="3238">
                  <c:v>118</c:v>
                </c:pt>
                <c:pt idx="3239">
                  <c:v>128</c:v>
                </c:pt>
                <c:pt idx="3240">
                  <c:v>113</c:v>
                </c:pt>
                <c:pt idx="3241">
                  <c:v>122</c:v>
                </c:pt>
                <c:pt idx="3242">
                  <c:v>118</c:v>
                </c:pt>
                <c:pt idx="3243">
                  <c:v>136</c:v>
                </c:pt>
                <c:pt idx="3244">
                  <c:v>106</c:v>
                </c:pt>
                <c:pt idx="3245">
                  <c:v>132</c:v>
                </c:pt>
                <c:pt idx="3246">
                  <c:v>127</c:v>
                </c:pt>
                <c:pt idx="3247">
                  <c:v>117</c:v>
                </c:pt>
                <c:pt idx="3248">
                  <c:v>125</c:v>
                </c:pt>
                <c:pt idx="3249">
                  <c:v>121</c:v>
                </c:pt>
                <c:pt idx="3250">
                  <c:v>113</c:v>
                </c:pt>
                <c:pt idx="3251">
                  <c:v>127</c:v>
                </c:pt>
                <c:pt idx="3252">
                  <c:v>127</c:v>
                </c:pt>
                <c:pt idx="3253">
                  <c:v>120</c:v>
                </c:pt>
                <c:pt idx="3254">
                  <c:v>123</c:v>
                </c:pt>
                <c:pt idx="3255">
                  <c:v>112</c:v>
                </c:pt>
                <c:pt idx="3256">
                  <c:v>124</c:v>
                </c:pt>
                <c:pt idx="3257">
                  <c:v>124</c:v>
                </c:pt>
                <c:pt idx="3258">
                  <c:v>123</c:v>
                </c:pt>
                <c:pt idx="3259">
                  <c:v>119</c:v>
                </c:pt>
                <c:pt idx="3260">
                  <c:v>113</c:v>
                </c:pt>
                <c:pt idx="3261">
                  <c:v>116</c:v>
                </c:pt>
                <c:pt idx="3262">
                  <c:v>103</c:v>
                </c:pt>
                <c:pt idx="3263">
                  <c:v>103</c:v>
                </c:pt>
                <c:pt idx="3264">
                  <c:v>122</c:v>
                </c:pt>
                <c:pt idx="3265">
                  <c:v>114</c:v>
                </c:pt>
                <c:pt idx="3266">
                  <c:v>107</c:v>
                </c:pt>
                <c:pt idx="3267">
                  <c:v>98</c:v>
                </c:pt>
                <c:pt idx="3268">
                  <c:v>116</c:v>
                </c:pt>
                <c:pt idx="3269">
                  <c:v>92</c:v>
                </c:pt>
                <c:pt idx="3270">
                  <c:v>104</c:v>
                </c:pt>
                <c:pt idx="3271">
                  <c:v>118</c:v>
                </c:pt>
                <c:pt idx="3272">
                  <c:v>105</c:v>
                </c:pt>
                <c:pt idx="3273">
                  <c:v>115</c:v>
                </c:pt>
                <c:pt idx="3274">
                  <c:v>96</c:v>
                </c:pt>
                <c:pt idx="3275">
                  <c:v>107</c:v>
                </c:pt>
                <c:pt idx="3276">
                  <c:v>99</c:v>
                </c:pt>
                <c:pt idx="3277">
                  <c:v>105</c:v>
                </c:pt>
                <c:pt idx="3278">
                  <c:v>106</c:v>
                </c:pt>
                <c:pt idx="3279">
                  <c:v>113</c:v>
                </c:pt>
                <c:pt idx="3280">
                  <c:v>111</c:v>
                </c:pt>
                <c:pt idx="3281">
                  <c:v>90</c:v>
                </c:pt>
                <c:pt idx="3282">
                  <c:v>109</c:v>
                </c:pt>
                <c:pt idx="3283">
                  <c:v>114</c:v>
                </c:pt>
                <c:pt idx="3284">
                  <c:v>113</c:v>
                </c:pt>
                <c:pt idx="3285">
                  <c:v>102</c:v>
                </c:pt>
                <c:pt idx="3286">
                  <c:v>106</c:v>
                </c:pt>
                <c:pt idx="3287">
                  <c:v>112</c:v>
                </c:pt>
                <c:pt idx="3288">
                  <c:v>104</c:v>
                </c:pt>
                <c:pt idx="3289">
                  <c:v>110</c:v>
                </c:pt>
                <c:pt idx="3290">
                  <c:v>103</c:v>
                </c:pt>
                <c:pt idx="3291">
                  <c:v>101</c:v>
                </c:pt>
                <c:pt idx="3292">
                  <c:v>109</c:v>
                </c:pt>
                <c:pt idx="3293">
                  <c:v>120</c:v>
                </c:pt>
                <c:pt idx="3294">
                  <c:v>100</c:v>
                </c:pt>
                <c:pt idx="3295">
                  <c:v>106</c:v>
                </c:pt>
                <c:pt idx="3296">
                  <c:v>107</c:v>
                </c:pt>
                <c:pt idx="3297">
                  <c:v>103</c:v>
                </c:pt>
                <c:pt idx="3298">
                  <c:v>120</c:v>
                </c:pt>
                <c:pt idx="3299">
                  <c:v>105</c:v>
                </c:pt>
                <c:pt idx="3300">
                  <c:v>115</c:v>
                </c:pt>
                <c:pt idx="3301">
                  <c:v>108</c:v>
                </c:pt>
                <c:pt idx="3302">
                  <c:v>108</c:v>
                </c:pt>
                <c:pt idx="3303">
                  <c:v>113</c:v>
                </c:pt>
                <c:pt idx="3304">
                  <c:v>106</c:v>
                </c:pt>
                <c:pt idx="3305">
                  <c:v>116</c:v>
                </c:pt>
                <c:pt idx="3306">
                  <c:v>107</c:v>
                </c:pt>
                <c:pt idx="3307">
                  <c:v>95</c:v>
                </c:pt>
                <c:pt idx="3308">
                  <c:v>112</c:v>
                </c:pt>
                <c:pt idx="3309">
                  <c:v>134</c:v>
                </c:pt>
                <c:pt idx="3310">
                  <c:v>120</c:v>
                </c:pt>
                <c:pt idx="3311">
                  <c:v>108</c:v>
                </c:pt>
                <c:pt idx="3312">
                  <c:v>98</c:v>
                </c:pt>
                <c:pt idx="3313">
                  <c:v>109</c:v>
                </c:pt>
                <c:pt idx="3314">
                  <c:v>132</c:v>
                </c:pt>
                <c:pt idx="3315">
                  <c:v>135</c:v>
                </c:pt>
                <c:pt idx="3316">
                  <c:v>106</c:v>
                </c:pt>
                <c:pt idx="3317">
                  <c:v>92</c:v>
                </c:pt>
                <c:pt idx="3318">
                  <c:v>108</c:v>
                </c:pt>
                <c:pt idx="3319">
                  <c:v>116</c:v>
                </c:pt>
                <c:pt idx="3320">
                  <c:v>119</c:v>
                </c:pt>
                <c:pt idx="3321">
                  <c:v>114</c:v>
                </c:pt>
                <c:pt idx="3322">
                  <c:v>131</c:v>
                </c:pt>
                <c:pt idx="3323">
                  <c:v>117</c:v>
                </c:pt>
                <c:pt idx="3324">
                  <c:v>114</c:v>
                </c:pt>
                <c:pt idx="3325">
                  <c:v>107</c:v>
                </c:pt>
                <c:pt idx="3326">
                  <c:v>108</c:v>
                </c:pt>
                <c:pt idx="3327">
                  <c:v>116</c:v>
                </c:pt>
                <c:pt idx="3328">
                  <c:v>112</c:v>
                </c:pt>
                <c:pt idx="3329">
                  <c:v>132</c:v>
                </c:pt>
                <c:pt idx="3330">
                  <c:v>105</c:v>
                </c:pt>
                <c:pt idx="3331">
                  <c:v>132</c:v>
                </c:pt>
                <c:pt idx="3332">
                  <c:v>104</c:v>
                </c:pt>
                <c:pt idx="3333">
                  <c:v>102</c:v>
                </c:pt>
                <c:pt idx="3334">
                  <c:v>120</c:v>
                </c:pt>
                <c:pt idx="3335">
                  <c:v>131</c:v>
                </c:pt>
                <c:pt idx="3336">
                  <c:v>118</c:v>
                </c:pt>
                <c:pt idx="3337">
                  <c:v>94</c:v>
                </c:pt>
                <c:pt idx="3338">
                  <c:v>119</c:v>
                </c:pt>
                <c:pt idx="3339">
                  <c:v>109</c:v>
                </c:pt>
                <c:pt idx="3340">
                  <c:v>100</c:v>
                </c:pt>
                <c:pt idx="3341">
                  <c:v>125</c:v>
                </c:pt>
                <c:pt idx="3342">
                  <c:v>89</c:v>
                </c:pt>
                <c:pt idx="3343">
                  <c:v>112</c:v>
                </c:pt>
                <c:pt idx="3344">
                  <c:v>100</c:v>
                </c:pt>
                <c:pt idx="3345">
                  <c:v>100</c:v>
                </c:pt>
                <c:pt idx="3346">
                  <c:v>112</c:v>
                </c:pt>
                <c:pt idx="3347">
                  <c:v>121</c:v>
                </c:pt>
                <c:pt idx="3348">
                  <c:v>127</c:v>
                </c:pt>
                <c:pt idx="3349">
                  <c:v>115</c:v>
                </c:pt>
                <c:pt idx="3350">
                  <c:v>95</c:v>
                </c:pt>
                <c:pt idx="3351">
                  <c:v>107</c:v>
                </c:pt>
                <c:pt idx="3352">
                  <c:v>125</c:v>
                </c:pt>
                <c:pt idx="3353">
                  <c:v>120</c:v>
                </c:pt>
                <c:pt idx="3354">
                  <c:v>129</c:v>
                </c:pt>
                <c:pt idx="3355">
                  <c:v>102</c:v>
                </c:pt>
                <c:pt idx="3356">
                  <c:v>105</c:v>
                </c:pt>
                <c:pt idx="3357">
                  <c:v>115</c:v>
                </c:pt>
                <c:pt idx="3358">
                  <c:v>117</c:v>
                </c:pt>
                <c:pt idx="3359">
                  <c:v>109</c:v>
                </c:pt>
                <c:pt idx="3360">
                  <c:v>129</c:v>
                </c:pt>
                <c:pt idx="3361">
                  <c:v>110</c:v>
                </c:pt>
                <c:pt idx="3362">
                  <c:v>110</c:v>
                </c:pt>
                <c:pt idx="3363">
                  <c:v>113</c:v>
                </c:pt>
                <c:pt idx="3364">
                  <c:v>124</c:v>
                </c:pt>
                <c:pt idx="3365">
                  <c:v>121</c:v>
                </c:pt>
                <c:pt idx="3366">
                  <c:v>130</c:v>
                </c:pt>
                <c:pt idx="3367">
                  <c:v>127</c:v>
                </c:pt>
                <c:pt idx="3368">
                  <c:v>134</c:v>
                </c:pt>
                <c:pt idx="3369">
                  <c:v>114</c:v>
                </c:pt>
                <c:pt idx="3370">
                  <c:v>107</c:v>
                </c:pt>
                <c:pt idx="3371">
                  <c:v>120</c:v>
                </c:pt>
                <c:pt idx="3372">
                  <c:v>121</c:v>
                </c:pt>
                <c:pt idx="3373">
                  <c:v>115</c:v>
                </c:pt>
                <c:pt idx="3374">
                  <c:v>109</c:v>
                </c:pt>
                <c:pt idx="3375">
                  <c:v>100</c:v>
                </c:pt>
                <c:pt idx="3376">
                  <c:v>119</c:v>
                </c:pt>
                <c:pt idx="3377">
                  <c:v>106</c:v>
                </c:pt>
                <c:pt idx="3378">
                  <c:v>109</c:v>
                </c:pt>
                <c:pt idx="3379">
                  <c:v>112</c:v>
                </c:pt>
                <c:pt idx="3380">
                  <c:v>112</c:v>
                </c:pt>
                <c:pt idx="3381">
                  <c:v>123</c:v>
                </c:pt>
                <c:pt idx="3382">
                  <c:v>117</c:v>
                </c:pt>
                <c:pt idx="3383">
                  <c:v>134</c:v>
                </c:pt>
                <c:pt idx="3384">
                  <c:v>114</c:v>
                </c:pt>
                <c:pt idx="3385">
                  <c:v>122</c:v>
                </c:pt>
                <c:pt idx="3386">
                  <c:v>103</c:v>
                </c:pt>
                <c:pt idx="3387">
                  <c:v>93</c:v>
                </c:pt>
                <c:pt idx="3388">
                  <c:v>101</c:v>
                </c:pt>
                <c:pt idx="3389">
                  <c:v>110</c:v>
                </c:pt>
                <c:pt idx="3390">
                  <c:v>89</c:v>
                </c:pt>
                <c:pt idx="3391">
                  <c:v>107</c:v>
                </c:pt>
                <c:pt idx="3392">
                  <c:v>125</c:v>
                </c:pt>
                <c:pt idx="3393">
                  <c:v>115</c:v>
                </c:pt>
                <c:pt idx="3394">
                  <c:v>131</c:v>
                </c:pt>
                <c:pt idx="3395">
                  <c:v>110</c:v>
                </c:pt>
                <c:pt idx="3396">
                  <c:v>119</c:v>
                </c:pt>
                <c:pt idx="3397">
                  <c:v>96</c:v>
                </c:pt>
                <c:pt idx="3398">
                  <c:v>112</c:v>
                </c:pt>
                <c:pt idx="3399">
                  <c:v>119</c:v>
                </c:pt>
                <c:pt idx="3400">
                  <c:v>116</c:v>
                </c:pt>
                <c:pt idx="3401">
                  <c:v>130</c:v>
                </c:pt>
                <c:pt idx="3402">
                  <c:v>133</c:v>
                </c:pt>
                <c:pt idx="3403">
                  <c:v>119</c:v>
                </c:pt>
                <c:pt idx="3404">
                  <c:v>103</c:v>
                </c:pt>
                <c:pt idx="3405">
                  <c:v>107</c:v>
                </c:pt>
                <c:pt idx="3406">
                  <c:v>119</c:v>
                </c:pt>
                <c:pt idx="3407">
                  <c:v>126</c:v>
                </c:pt>
                <c:pt idx="3408">
                  <c:v>109</c:v>
                </c:pt>
                <c:pt idx="3409">
                  <c:v>103</c:v>
                </c:pt>
                <c:pt idx="3410">
                  <c:v>118</c:v>
                </c:pt>
                <c:pt idx="3411">
                  <c:v>116</c:v>
                </c:pt>
                <c:pt idx="3412">
                  <c:v>108</c:v>
                </c:pt>
                <c:pt idx="3413">
                  <c:v>104</c:v>
                </c:pt>
                <c:pt idx="3414">
                  <c:v>108</c:v>
                </c:pt>
                <c:pt idx="3415">
                  <c:v>104</c:v>
                </c:pt>
                <c:pt idx="3416">
                  <c:v>109</c:v>
                </c:pt>
                <c:pt idx="3417">
                  <c:v>109</c:v>
                </c:pt>
                <c:pt idx="3418">
                  <c:v>125</c:v>
                </c:pt>
                <c:pt idx="3419">
                  <c:v>122</c:v>
                </c:pt>
                <c:pt idx="3420">
                  <c:v>108</c:v>
                </c:pt>
                <c:pt idx="3421">
                  <c:v>123</c:v>
                </c:pt>
                <c:pt idx="3422">
                  <c:v>125</c:v>
                </c:pt>
                <c:pt idx="3423">
                  <c:v>116</c:v>
                </c:pt>
                <c:pt idx="3424">
                  <c:v>125</c:v>
                </c:pt>
                <c:pt idx="3425">
                  <c:v>112</c:v>
                </c:pt>
                <c:pt idx="3426">
                  <c:v>109</c:v>
                </c:pt>
                <c:pt idx="3427">
                  <c:v>122</c:v>
                </c:pt>
                <c:pt idx="3428">
                  <c:v>111</c:v>
                </c:pt>
                <c:pt idx="3429">
                  <c:v>123</c:v>
                </c:pt>
                <c:pt idx="3430">
                  <c:v>138</c:v>
                </c:pt>
                <c:pt idx="3431">
                  <c:v>121</c:v>
                </c:pt>
                <c:pt idx="3432">
                  <c:v>107</c:v>
                </c:pt>
                <c:pt idx="3433">
                  <c:v>108</c:v>
                </c:pt>
                <c:pt idx="3434">
                  <c:v>101</c:v>
                </c:pt>
                <c:pt idx="3435">
                  <c:v>121</c:v>
                </c:pt>
                <c:pt idx="3436">
                  <c:v>133</c:v>
                </c:pt>
                <c:pt idx="3437">
                  <c:v>136</c:v>
                </c:pt>
                <c:pt idx="3438">
                  <c:v>116</c:v>
                </c:pt>
                <c:pt idx="3439">
                  <c:v>120</c:v>
                </c:pt>
                <c:pt idx="3440">
                  <c:v>140</c:v>
                </c:pt>
                <c:pt idx="3441">
                  <c:v>130</c:v>
                </c:pt>
                <c:pt idx="3442">
                  <c:v>127</c:v>
                </c:pt>
                <c:pt idx="3443">
                  <c:v>125</c:v>
                </c:pt>
                <c:pt idx="3444">
                  <c:v>118</c:v>
                </c:pt>
                <c:pt idx="3445">
                  <c:v>124</c:v>
                </c:pt>
                <c:pt idx="3446">
                  <c:v>130</c:v>
                </c:pt>
                <c:pt idx="3447">
                  <c:v>130</c:v>
                </c:pt>
                <c:pt idx="3448">
                  <c:v>144</c:v>
                </c:pt>
                <c:pt idx="3449">
                  <c:v>131</c:v>
                </c:pt>
                <c:pt idx="3450">
                  <c:v>130</c:v>
                </c:pt>
                <c:pt idx="3451">
                  <c:v>119</c:v>
                </c:pt>
                <c:pt idx="3452">
                  <c:v>117</c:v>
                </c:pt>
                <c:pt idx="3453">
                  <c:v>134</c:v>
                </c:pt>
                <c:pt idx="3454">
                  <c:v>119</c:v>
                </c:pt>
                <c:pt idx="3455">
                  <c:v>117</c:v>
                </c:pt>
                <c:pt idx="3456">
                  <c:v>113</c:v>
                </c:pt>
                <c:pt idx="3457">
                  <c:v>130</c:v>
                </c:pt>
                <c:pt idx="3458">
                  <c:v>108</c:v>
                </c:pt>
                <c:pt idx="3459">
                  <c:v>117</c:v>
                </c:pt>
                <c:pt idx="3460">
                  <c:v>125</c:v>
                </c:pt>
                <c:pt idx="3461">
                  <c:v>130</c:v>
                </c:pt>
                <c:pt idx="3462">
                  <c:v>123</c:v>
                </c:pt>
                <c:pt idx="3463">
                  <c:v>124</c:v>
                </c:pt>
                <c:pt idx="3464">
                  <c:v>134</c:v>
                </c:pt>
                <c:pt idx="3465">
                  <c:v>123</c:v>
                </c:pt>
                <c:pt idx="3466">
                  <c:v>124</c:v>
                </c:pt>
                <c:pt idx="3467">
                  <c:v>120</c:v>
                </c:pt>
                <c:pt idx="3468">
                  <c:v>128</c:v>
                </c:pt>
                <c:pt idx="3469">
                  <c:v>125</c:v>
                </c:pt>
                <c:pt idx="3470">
                  <c:v>106</c:v>
                </c:pt>
                <c:pt idx="3471">
                  <c:v>114</c:v>
                </c:pt>
                <c:pt idx="3472">
                  <c:v>104</c:v>
                </c:pt>
                <c:pt idx="3473">
                  <c:v>101</c:v>
                </c:pt>
                <c:pt idx="3474">
                  <c:v>116</c:v>
                </c:pt>
                <c:pt idx="3475">
                  <c:v>118</c:v>
                </c:pt>
                <c:pt idx="3476">
                  <c:v>105</c:v>
                </c:pt>
                <c:pt idx="3477">
                  <c:v>111</c:v>
                </c:pt>
                <c:pt idx="3478">
                  <c:v>114</c:v>
                </c:pt>
                <c:pt idx="3479">
                  <c:v>85</c:v>
                </c:pt>
                <c:pt idx="3480">
                  <c:v>102</c:v>
                </c:pt>
                <c:pt idx="3481">
                  <c:v>116</c:v>
                </c:pt>
                <c:pt idx="3482">
                  <c:v>110</c:v>
                </c:pt>
                <c:pt idx="3483">
                  <c:v>118</c:v>
                </c:pt>
                <c:pt idx="3484">
                  <c:v>118</c:v>
                </c:pt>
                <c:pt idx="3485">
                  <c:v>103</c:v>
                </c:pt>
                <c:pt idx="3486">
                  <c:v>120</c:v>
                </c:pt>
                <c:pt idx="3487">
                  <c:v>102</c:v>
                </c:pt>
                <c:pt idx="3488">
                  <c:v>102</c:v>
                </c:pt>
                <c:pt idx="3489">
                  <c:v>108</c:v>
                </c:pt>
                <c:pt idx="3490">
                  <c:v>116</c:v>
                </c:pt>
                <c:pt idx="3491">
                  <c:v>113</c:v>
                </c:pt>
                <c:pt idx="3492">
                  <c:v>117</c:v>
                </c:pt>
                <c:pt idx="3493">
                  <c:v>99</c:v>
                </c:pt>
                <c:pt idx="3494">
                  <c:v>90</c:v>
                </c:pt>
                <c:pt idx="3495">
                  <c:v>95</c:v>
                </c:pt>
                <c:pt idx="3496">
                  <c:v>76</c:v>
                </c:pt>
                <c:pt idx="3497">
                  <c:v>114</c:v>
                </c:pt>
                <c:pt idx="3498">
                  <c:v>113</c:v>
                </c:pt>
                <c:pt idx="3499">
                  <c:v>118</c:v>
                </c:pt>
                <c:pt idx="3500">
                  <c:v>99</c:v>
                </c:pt>
                <c:pt idx="3501">
                  <c:v>118</c:v>
                </c:pt>
                <c:pt idx="3502">
                  <c:v>91</c:v>
                </c:pt>
                <c:pt idx="3503">
                  <c:v>105</c:v>
                </c:pt>
                <c:pt idx="3504">
                  <c:v>92</c:v>
                </c:pt>
                <c:pt idx="3505">
                  <c:v>103</c:v>
                </c:pt>
                <c:pt idx="3506">
                  <c:v>101</c:v>
                </c:pt>
                <c:pt idx="3507">
                  <c:v>104</c:v>
                </c:pt>
                <c:pt idx="3508">
                  <c:v>95</c:v>
                </c:pt>
                <c:pt idx="3509">
                  <c:v>103</c:v>
                </c:pt>
                <c:pt idx="3510">
                  <c:v>128</c:v>
                </c:pt>
                <c:pt idx="3511">
                  <c:v>105</c:v>
                </c:pt>
                <c:pt idx="3512">
                  <c:v>106</c:v>
                </c:pt>
                <c:pt idx="3513">
                  <c:v>108</c:v>
                </c:pt>
                <c:pt idx="3514">
                  <c:v>119</c:v>
                </c:pt>
                <c:pt idx="3515">
                  <c:v>96</c:v>
                </c:pt>
                <c:pt idx="3516">
                  <c:v>111</c:v>
                </c:pt>
                <c:pt idx="3517">
                  <c:v>90</c:v>
                </c:pt>
                <c:pt idx="3518">
                  <c:v>99</c:v>
                </c:pt>
                <c:pt idx="3519">
                  <c:v>98</c:v>
                </c:pt>
                <c:pt idx="3520">
                  <c:v>92</c:v>
                </c:pt>
                <c:pt idx="3521">
                  <c:v>92</c:v>
                </c:pt>
                <c:pt idx="3522">
                  <c:v>97</c:v>
                </c:pt>
                <c:pt idx="3523">
                  <c:v>83</c:v>
                </c:pt>
                <c:pt idx="3524">
                  <c:v>109</c:v>
                </c:pt>
                <c:pt idx="3525">
                  <c:v>99</c:v>
                </c:pt>
                <c:pt idx="3526">
                  <c:v>94</c:v>
                </c:pt>
                <c:pt idx="3527">
                  <c:v>84</c:v>
                </c:pt>
                <c:pt idx="3528">
                  <c:v>90</c:v>
                </c:pt>
                <c:pt idx="3529">
                  <c:v>97</c:v>
                </c:pt>
                <c:pt idx="3530">
                  <c:v>81</c:v>
                </c:pt>
                <c:pt idx="3531">
                  <c:v>84</c:v>
                </c:pt>
                <c:pt idx="3532">
                  <c:v>95</c:v>
                </c:pt>
                <c:pt idx="3533">
                  <c:v>110</c:v>
                </c:pt>
                <c:pt idx="3534">
                  <c:v>83</c:v>
                </c:pt>
                <c:pt idx="3535">
                  <c:v>102</c:v>
                </c:pt>
                <c:pt idx="3536">
                  <c:v>87</c:v>
                </c:pt>
                <c:pt idx="3537">
                  <c:v>102</c:v>
                </c:pt>
                <c:pt idx="3538">
                  <c:v>100</c:v>
                </c:pt>
                <c:pt idx="3539">
                  <c:v>90</c:v>
                </c:pt>
                <c:pt idx="3540">
                  <c:v>94</c:v>
                </c:pt>
                <c:pt idx="3541">
                  <c:v>101</c:v>
                </c:pt>
                <c:pt idx="3542">
                  <c:v>91</c:v>
                </c:pt>
                <c:pt idx="3543">
                  <c:v>68</c:v>
                </c:pt>
                <c:pt idx="3544">
                  <c:v>86</c:v>
                </c:pt>
                <c:pt idx="3545">
                  <c:v>80</c:v>
                </c:pt>
                <c:pt idx="3546">
                  <c:v>83</c:v>
                </c:pt>
                <c:pt idx="3547">
                  <c:v>78</c:v>
                </c:pt>
                <c:pt idx="3548">
                  <c:v>89</c:v>
                </c:pt>
                <c:pt idx="3549">
                  <c:v>80</c:v>
                </c:pt>
                <c:pt idx="3550">
                  <c:v>73</c:v>
                </c:pt>
                <c:pt idx="3551">
                  <c:v>69</c:v>
                </c:pt>
                <c:pt idx="3552">
                  <c:v>86</c:v>
                </c:pt>
                <c:pt idx="3553">
                  <c:v>65</c:v>
                </c:pt>
                <c:pt idx="3554">
                  <c:v>69</c:v>
                </c:pt>
                <c:pt idx="3555">
                  <c:v>82</c:v>
                </c:pt>
                <c:pt idx="3556">
                  <c:v>0</c:v>
                </c:pt>
                <c:pt idx="3557">
                  <c:v>0</c:v>
                </c:pt>
                <c:pt idx="3558">
                  <c:v>0</c:v>
                </c:pt>
                <c:pt idx="3559">
                  <c:v>0</c:v>
                </c:pt>
                <c:pt idx="3560">
                  <c:v>0</c:v>
                </c:pt>
                <c:pt idx="3561">
                  <c:v>0</c:v>
                </c:pt>
                <c:pt idx="3562">
                  <c:v>0</c:v>
                </c:pt>
                <c:pt idx="3563">
                  <c:v>0</c:v>
                </c:pt>
                <c:pt idx="3564">
                  <c:v>0</c:v>
                </c:pt>
                <c:pt idx="3565">
                  <c:v>0</c:v>
                </c:pt>
                <c:pt idx="3566">
                  <c:v>0</c:v>
                </c:pt>
                <c:pt idx="3567">
                  <c:v>0</c:v>
                </c:pt>
                <c:pt idx="3568">
                  <c:v>0</c:v>
                </c:pt>
                <c:pt idx="3569">
                  <c:v>0</c:v>
                </c:pt>
                <c:pt idx="3570">
                  <c:v>0</c:v>
                </c:pt>
                <c:pt idx="3571">
                  <c:v>0</c:v>
                </c:pt>
                <c:pt idx="3572">
                  <c:v>0</c:v>
                </c:pt>
                <c:pt idx="3573">
                  <c:v>0</c:v>
                </c:pt>
                <c:pt idx="3574">
                  <c:v>0</c:v>
                </c:pt>
                <c:pt idx="3575">
                  <c:v>0</c:v>
                </c:pt>
                <c:pt idx="3576">
                  <c:v>0</c:v>
                </c:pt>
                <c:pt idx="3577">
                  <c:v>0</c:v>
                </c:pt>
                <c:pt idx="3578">
                  <c:v>0</c:v>
                </c:pt>
                <c:pt idx="3579">
                  <c:v>0</c:v>
                </c:pt>
                <c:pt idx="3580">
                  <c:v>0</c:v>
                </c:pt>
                <c:pt idx="3581">
                  <c:v>0</c:v>
                </c:pt>
                <c:pt idx="3582">
                  <c:v>0</c:v>
                </c:pt>
                <c:pt idx="3583">
                  <c:v>0</c:v>
                </c:pt>
                <c:pt idx="3584">
                  <c:v>0</c:v>
                </c:pt>
                <c:pt idx="3585">
                  <c:v>0</c:v>
                </c:pt>
              </c:numCache>
            </c:numRef>
          </c:yVal>
          <c:smooth val="1"/>
          <c:extLst>
            <c:ext xmlns:c16="http://schemas.microsoft.com/office/drawing/2014/chart" uri="{C3380CC4-5D6E-409C-BE32-E72D297353CC}">
              <c16:uniqueId val="{00000000-0B59-4662-A4AE-F32AE085488D}"/>
            </c:ext>
          </c:extLst>
        </c:ser>
        <c:dLbls>
          <c:showLegendKey val="0"/>
          <c:showVal val="0"/>
          <c:showCatName val="0"/>
          <c:showSerName val="0"/>
          <c:showPercent val="0"/>
          <c:showBubbleSize val="0"/>
        </c:dLbls>
        <c:axId val="142042240"/>
        <c:axId val="142044160"/>
      </c:scatterChart>
      <c:valAx>
        <c:axId val="142042240"/>
        <c:scaling>
          <c:orientation val="minMax"/>
          <c:max val="60"/>
        </c:scaling>
        <c:delete val="0"/>
        <c:axPos val="b"/>
        <c:title>
          <c:tx>
            <c:rich>
              <a:bodyPr/>
              <a:lstStyle/>
              <a:p>
                <a:pPr>
                  <a:defRPr/>
                </a:pPr>
                <a:r>
                  <a:rPr lang="en-US" sz="800" b="1">
                    <a:solidFill>
                      <a:srgbClr val="000000"/>
                    </a:solidFill>
                    <a:latin typeface="Arial"/>
                    <a:ea typeface="Arial"/>
                  </a:rPr>
                  <a:t>Theta</a:t>
                </a:r>
              </a:p>
            </c:rich>
          </c:tx>
          <c:overlay val="1"/>
        </c:title>
        <c:numFmt formatCode="General" sourceLinked="1"/>
        <c:majorTickMark val="none"/>
        <c:minorTickMark val="none"/>
        <c:tickLblPos val="nextTo"/>
        <c:spPr>
          <a:ln w="3240">
            <a:solidFill>
              <a:srgbClr val="000000"/>
            </a:solidFill>
            <a:round/>
          </a:ln>
        </c:spPr>
        <c:crossAx val="142044160"/>
        <c:crossesAt val="0"/>
        <c:crossBetween val="midCat"/>
      </c:valAx>
      <c:valAx>
        <c:axId val="142044160"/>
        <c:scaling>
          <c:orientation val="minMax"/>
          <c:min val="0"/>
        </c:scaling>
        <c:delete val="0"/>
        <c:axPos val="l"/>
        <c:title>
          <c:tx>
            <c:rich>
              <a:bodyPr/>
              <a:lstStyle/>
              <a:p>
                <a:pPr>
                  <a:defRPr/>
                </a:pPr>
                <a:r>
                  <a:rPr lang="en-US" sz="800" b="1">
                    <a:solidFill>
                      <a:srgbClr val="000000"/>
                    </a:solidFill>
                    <a:latin typeface="Arial"/>
                    <a:ea typeface="Arial"/>
                  </a:rPr>
                  <a:t>Intensity</a:t>
                </a:r>
              </a:p>
            </c:rich>
          </c:tx>
          <c:overlay val="1"/>
        </c:title>
        <c:numFmt formatCode="General" sourceLinked="1"/>
        <c:majorTickMark val="none"/>
        <c:minorTickMark val="none"/>
        <c:tickLblPos val="nextTo"/>
        <c:spPr>
          <a:ln w="3240">
            <a:solidFill>
              <a:srgbClr val="000000"/>
            </a:solidFill>
            <a:round/>
          </a:ln>
        </c:spPr>
        <c:crossAx val="142042240"/>
        <c:crossesAt val="0"/>
        <c:crossBetween val="midCat"/>
      </c:valAx>
      <c:spPr>
        <a:noFill/>
        <a:ln w="25560">
          <a:noFill/>
        </a:ln>
      </c:spPr>
    </c:plotArea>
    <c:plotVisOnly val="1"/>
    <c:dispBlanksAs val="zero"/>
    <c:showDLblsOverMax val="1"/>
  </c:chart>
  <c:spPr>
    <a:solidFill>
      <a:srgbClr val="FFFFFF"/>
    </a:solidFill>
    <a:ln w="3240">
      <a:noFill/>
    </a:ln>
  </c:spPr>
  <c:userShapes r:id="rId2"/>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146117834636421"/>
          <c:y val="7.6332208216152428E-2"/>
          <c:w val="0.77653046747534937"/>
          <c:h val="0.75674457759195479"/>
        </c:manualLayout>
      </c:layout>
      <c:scatterChart>
        <c:scatterStyle val="lineMarker"/>
        <c:varyColors val="0"/>
        <c:ser>
          <c:idx val="0"/>
          <c:order val="0"/>
          <c:tx>
            <c:strRef>
              <c:f>label 1</c:f>
              <c:strCache>
                <c:ptCount val="1"/>
              </c:strCache>
            </c:strRef>
          </c:tx>
          <c:spPr>
            <a:ln w="12600">
              <a:solidFill>
                <a:srgbClr val="000080"/>
              </a:solidFill>
              <a:round/>
            </a:ln>
          </c:spPr>
          <c:marker>
            <c:symbol val="none"/>
          </c:marker>
          <c:xVal>
            <c:numRef>
              <c:f>1</c:f>
              <c:numCache>
                <c:formatCode>General</c:formatCode>
                <c:ptCount val="3586"/>
                <c:pt idx="0">
                  <c:v>0.33000000000000201</c:v>
                </c:pt>
                <c:pt idx="1">
                  <c:v>0.36199999999999999</c:v>
                </c:pt>
                <c:pt idx="2">
                  <c:v>0.39400000000000202</c:v>
                </c:pt>
                <c:pt idx="3">
                  <c:v>0.42599999999999999</c:v>
                </c:pt>
                <c:pt idx="4">
                  <c:v>0.45800000000000002</c:v>
                </c:pt>
                <c:pt idx="5">
                  <c:v>0.49</c:v>
                </c:pt>
                <c:pt idx="6">
                  <c:v>0.52200000000000002</c:v>
                </c:pt>
                <c:pt idx="7">
                  <c:v>0.55400000000000005</c:v>
                </c:pt>
                <c:pt idx="8">
                  <c:v>0.58599999999999997</c:v>
                </c:pt>
                <c:pt idx="9">
                  <c:v>0.61800000000000199</c:v>
                </c:pt>
                <c:pt idx="10">
                  <c:v>0.65000000000000302</c:v>
                </c:pt>
                <c:pt idx="11">
                  <c:v>0.68200000000000005</c:v>
                </c:pt>
                <c:pt idx="12">
                  <c:v>0.71400000000000097</c:v>
                </c:pt>
                <c:pt idx="13">
                  <c:v>0.74600000000000199</c:v>
                </c:pt>
                <c:pt idx="14">
                  <c:v>0.77800000000000302</c:v>
                </c:pt>
                <c:pt idx="15">
                  <c:v>0.81</c:v>
                </c:pt>
                <c:pt idx="16">
                  <c:v>0.84200000000000097</c:v>
                </c:pt>
                <c:pt idx="17">
                  <c:v>0.874000000000002</c:v>
                </c:pt>
                <c:pt idx="18">
                  <c:v>0.90600000000000003</c:v>
                </c:pt>
                <c:pt idx="19">
                  <c:v>0.93799999999999994</c:v>
                </c:pt>
                <c:pt idx="20">
                  <c:v>0.97000000000000097</c:v>
                </c:pt>
                <c:pt idx="21">
                  <c:v>1.002</c:v>
                </c:pt>
                <c:pt idx="22">
                  <c:v>1.034</c:v>
                </c:pt>
                <c:pt idx="23">
                  <c:v>1.0660000000000001</c:v>
                </c:pt>
                <c:pt idx="24">
                  <c:v>1.0980000000000001</c:v>
                </c:pt>
                <c:pt idx="25">
                  <c:v>1.1299999999999899</c:v>
                </c:pt>
                <c:pt idx="26">
                  <c:v>1.1619999999999899</c:v>
                </c:pt>
                <c:pt idx="27">
                  <c:v>1.194</c:v>
                </c:pt>
                <c:pt idx="28">
                  <c:v>1.226</c:v>
                </c:pt>
                <c:pt idx="29">
                  <c:v>1.258</c:v>
                </c:pt>
                <c:pt idx="30">
                  <c:v>1.29</c:v>
                </c:pt>
                <c:pt idx="31">
                  <c:v>1.3220000000000001</c:v>
                </c:pt>
                <c:pt idx="32">
                  <c:v>1.3540000000000001</c:v>
                </c:pt>
                <c:pt idx="33">
                  <c:v>1.3859999999999899</c:v>
                </c:pt>
                <c:pt idx="34">
                  <c:v>1.4179999999999899</c:v>
                </c:pt>
                <c:pt idx="35">
                  <c:v>1.45</c:v>
                </c:pt>
                <c:pt idx="36">
                  <c:v>1.482</c:v>
                </c:pt>
                <c:pt idx="37">
                  <c:v>1.514</c:v>
                </c:pt>
                <c:pt idx="38">
                  <c:v>1.546</c:v>
                </c:pt>
                <c:pt idx="39">
                  <c:v>1.5780000000000001</c:v>
                </c:pt>
                <c:pt idx="40">
                  <c:v>1.61</c:v>
                </c:pt>
                <c:pt idx="41">
                  <c:v>1.6419999999999899</c:v>
                </c:pt>
                <c:pt idx="42">
                  <c:v>1.6739999999999999</c:v>
                </c:pt>
                <c:pt idx="43">
                  <c:v>1.706</c:v>
                </c:pt>
                <c:pt idx="44">
                  <c:v>1.738</c:v>
                </c:pt>
                <c:pt idx="45">
                  <c:v>1.77</c:v>
                </c:pt>
                <c:pt idx="46">
                  <c:v>1.802</c:v>
                </c:pt>
                <c:pt idx="47">
                  <c:v>1.8340000000000001</c:v>
                </c:pt>
                <c:pt idx="48">
                  <c:v>1.8660000000000001</c:v>
                </c:pt>
                <c:pt idx="49">
                  <c:v>1.8979999999999899</c:v>
                </c:pt>
                <c:pt idx="50">
                  <c:v>1.93</c:v>
                </c:pt>
                <c:pt idx="51">
                  <c:v>1.962</c:v>
                </c:pt>
                <c:pt idx="52">
                  <c:v>1.99400000000001</c:v>
                </c:pt>
                <c:pt idx="53">
                  <c:v>2.0259999999999998</c:v>
                </c:pt>
                <c:pt idx="54">
                  <c:v>2.0579999999999998</c:v>
                </c:pt>
                <c:pt idx="55">
                  <c:v>2.09</c:v>
                </c:pt>
                <c:pt idx="56">
                  <c:v>2.1219999999999999</c:v>
                </c:pt>
                <c:pt idx="57">
                  <c:v>2.1539999999999999</c:v>
                </c:pt>
                <c:pt idx="58">
                  <c:v>2.1859999999999999</c:v>
                </c:pt>
                <c:pt idx="59">
                  <c:v>2.218</c:v>
                </c:pt>
                <c:pt idx="60">
                  <c:v>2.25</c:v>
                </c:pt>
                <c:pt idx="61">
                  <c:v>2.282</c:v>
                </c:pt>
                <c:pt idx="62">
                  <c:v>2.3140000000000001</c:v>
                </c:pt>
                <c:pt idx="63">
                  <c:v>2.3460000000000001</c:v>
                </c:pt>
                <c:pt idx="64">
                  <c:v>2.3780000000000001</c:v>
                </c:pt>
                <c:pt idx="65">
                  <c:v>2.41</c:v>
                </c:pt>
                <c:pt idx="66">
                  <c:v>2.4420000000000002</c:v>
                </c:pt>
                <c:pt idx="67">
                  <c:v>2.4740000000000002</c:v>
                </c:pt>
                <c:pt idx="68">
                  <c:v>2.5059999999999998</c:v>
                </c:pt>
                <c:pt idx="69">
                  <c:v>2.5379999999999998</c:v>
                </c:pt>
                <c:pt idx="70">
                  <c:v>2.57</c:v>
                </c:pt>
                <c:pt idx="71">
                  <c:v>2.6019999999999999</c:v>
                </c:pt>
                <c:pt idx="72">
                  <c:v>2.6339999999999999</c:v>
                </c:pt>
                <c:pt idx="73">
                  <c:v>2.6659999999999999</c:v>
                </c:pt>
                <c:pt idx="74">
                  <c:v>2.698</c:v>
                </c:pt>
                <c:pt idx="75">
                  <c:v>2.73</c:v>
                </c:pt>
                <c:pt idx="76">
                  <c:v>2.762</c:v>
                </c:pt>
                <c:pt idx="77">
                  <c:v>2.794</c:v>
                </c:pt>
                <c:pt idx="78">
                  <c:v>2.8260000000000001</c:v>
                </c:pt>
                <c:pt idx="79">
                  <c:v>2.8580000000000001</c:v>
                </c:pt>
                <c:pt idx="80">
                  <c:v>2.89</c:v>
                </c:pt>
                <c:pt idx="81">
                  <c:v>2.9220000000000002</c:v>
                </c:pt>
                <c:pt idx="82">
                  <c:v>2.9540000000000002</c:v>
                </c:pt>
                <c:pt idx="83">
                  <c:v>2.9860000000000002</c:v>
                </c:pt>
                <c:pt idx="84">
                  <c:v>3.0179999999999998</c:v>
                </c:pt>
                <c:pt idx="85">
                  <c:v>3.05</c:v>
                </c:pt>
                <c:pt idx="86">
                  <c:v>3.0819999999999999</c:v>
                </c:pt>
                <c:pt idx="87">
                  <c:v>3.1139999999999999</c:v>
                </c:pt>
                <c:pt idx="88">
                  <c:v>3.1459999999999999</c:v>
                </c:pt>
                <c:pt idx="89">
                  <c:v>3.1779999999999999</c:v>
                </c:pt>
                <c:pt idx="90">
                  <c:v>3.21</c:v>
                </c:pt>
                <c:pt idx="91">
                  <c:v>3.242</c:v>
                </c:pt>
                <c:pt idx="92">
                  <c:v>3.274</c:v>
                </c:pt>
                <c:pt idx="93">
                  <c:v>3.306</c:v>
                </c:pt>
                <c:pt idx="94">
                  <c:v>3.3380000000000001</c:v>
                </c:pt>
                <c:pt idx="95">
                  <c:v>3.37</c:v>
                </c:pt>
                <c:pt idx="96">
                  <c:v>3.4020000000000001</c:v>
                </c:pt>
                <c:pt idx="97">
                  <c:v>3.4340000000000002</c:v>
                </c:pt>
                <c:pt idx="98">
                  <c:v>3.4660000000000002</c:v>
                </c:pt>
                <c:pt idx="99">
                  <c:v>3.4980000000000002</c:v>
                </c:pt>
                <c:pt idx="100">
                  <c:v>3.53</c:v>
                </c:pt>
                <c:pt idx="101">
                  <c:v>3.5619999999999998</c:v>
                </c:pt>
                <c:pt idx="102">
                  <c:v>3.5939999999999999</c:v>
                </c:pt>
                <c:pt idx="103">
                  <c:v>3.6259999999999999</c:v>
                </c:pt>
                <c:pt idx="104">
                  <c:v>3.6579999999999999</c:v>
                </c:pt>
                <c:pt idx="105">
                  <c:v>3.69</c:v>
                </c:pt>
                <c:pt idx="106">
                  <c:v>3.722</c:v>
                </c:pt>
                <c:pt idx="107">
                  <c:v>3.754</c:v>
                </c:pt>
                <c:pt idx="108">
                  <c:v>3.786</c:v>
                </c:pt>
                <c:pt idx="109">
                  <c:v>3.8180000000000001</c:v>
                </c:pt>
                <c:pt idx="110">
                  <c:v>3.85</c:v>
                </c:pt>
                <c:pt idx="111">
                  <c:v>3.8820000000000001</c:v>
                </c:pt>
                <c:pt idx="112">
                  <c:v>3.9140000000000001</c:v>
                </c:pt>
                <c:pt idx="113">
                  <c:v>3.9460000000000002</c:v>
                </c:pt>
                <c:pt idx="114">
                  <c:v>3.9780000000000002</c:v>
                </c:pt>
                <c:pt idx="115">
                  <c:v>4.01</c:v>
                </c:pt>
                <c:pt idx="116">
                  <c:v>4.0419999999999998</c:v>
                </c:pt>
                <c:pt idx="117">
                  <c:v>4.0739999999999998</c:v>
                </c:pt>
                <c:pt idx="118">
                  <c:v>4.1059999999999901</c:v>
                </c:pt>
                <c:pt idx="119">
                  <c:v>4.1379999999999999</c:v>
                </c:pt>
                <c:pt idx="120">
                  <c:v>4.17</c:v>
                </c:pt>
                <c:pt idx="121">
                  <c:v>4.202</c:v>
                </c:pt>
                <c:pt idx="122">
                  <c:v>4.234</c:v>
                </c:pt>
                <c:pt idx="123">
                  <c:v>4.266</c:v>
                </c:pt>
                <c:pt idx="124">
                  <c:v>4.298</c:v>
                </c:pt>
                <c:pt idx="125">
                  <c:v>4.33</c:v>
                </c:pt>
                <c:pt idx="126">
                  <c:v>4.3620000000000001</c:v>
                </c:pt>
                <c:pt idx="127">
                  <c:v>4.3940000000000001</c:v>
                </c:pt>
                <c:pt idx="128">
                  <c:v>4.4260000000000002</c:v>
                </c:pt>
                <c:pt idx="129">
                  <c:v>4.4580000000000002</c:v>
                </c:pt>
                <c:pt idx="130">
                  <c:v>4.49</c:v>
                </c:pt>
                <c:pt idx="131">
                  <c:v>4.5220000000000002</c:v>
                </c:pt>
                <c:pt idx="132">
                  <c:v>4.5540000000000003</c:v>
                </c:pt>
                <c:pt idx="133">
                  <c:v>4.5860000000000003</c:v>
                </c:pt>
                <c:pt idx="134">
                  <c:v>4.6179999999999799</c:v>
                </c:pt>
                <c:pt idx="135">
                  <c:v>4.6500000000000004</c:v>
                </c:pt>
                <c:pt idx="136">
                  <c:v>4.6820000000000004</c:v>
                </c:pt>
                <c:pt idx="137">
                  <c:v>4.7140000000000004</c:v>
                </c:pt>
                <c:pt idx="138">
                  <c:v>4.7460000000000004</c:v>
                </c:pt>
                <c:pt idx="139">
                  <c:v>4.7779999999999996</c:v>
                </c:pt>
                <c:pt idx="140">
                  <c:v>4.8099999999999996</c:v>
                </c:pt>
                <c:pt idx="141">
                  <c:v>4.8419999999999996</c:v>
                </c:pt>
                <c:pt idx="142">
                  <c:v>4.8739999999999997</c:v>
                </c:pt>
                <c:pt idx="143">
                  <c:v>4.9059999999999997</c:v>
                </c:pt>
                <c:pt idx="144">
                  <c:v>4.9379999999999997</c:v>
                </c:pt>
                <c:pt idx="145">
                  <c:v>4.97</c:v>
                </c:pt>
                <c:pt idx="146">
                  <c:v>5.0019999999999998</c:v>
                </c:pt>
                <c:pt idx="147">
                  <c:v>5.0339999999999998</c:v>
                </c:pt>
                <c:pt idx="148">
                  <c:v>5.0659999999999901</c:v>
                </c:pt>
                <c:pt idx="149">
                  <c:v>5.0979999999999901</c:v>
                </c:pt>
                <c:pt idx="150">
                  <c:v>5.13</c:v>
                </c:pt>
                <c:pt idx="151">
                  <c:v>5.1619999999999999</c:v>
                </c:pt>
                <c:pt idx="152">
                  <c:v>5.194</c:v>
                </c:pt>
                <c:pt idx="153">
                  <c:v>5.226</c:v>
                </c:pt>
                <c:pt idx="154">
                  <c:v>5.258</c:v>
                </c:pt>
                <c:pt idx="155">
                  <c:v>5.29</c:v>
                </c:pt>
                <c:pt idx="156">
                  <c:v>5.3220000000000001</c:v>
                </c:pt>
                <c:pt idx="157">
                  <c:v>5.3540000000000001</c:v>
                </c:pt>
                <c:pt idx="158">
                  <c:v>5.3860000000000001</c:v>
                </c:pt>
                <c:pt idx="159">
                  <c:v>5.4180000000000001</c:v>
                </c:pt>
                <c:pt idx="160">
                  <c:v>5.45</c:v>
                </c:pt>
                <c:pt idx="161">
                  <c:v>5.4820000000000002</c:v>
                </c:pt>
                <c:pt idx="162">
                  <c:v>5.5140000000000002</c:v>
                </c:pt>
                <c:pt idx="163">
                  <c:v>5.5460000000000003</c:v>
                </c:pt>
                <c:pt idx="164">
                  <c:v>5.5780000000000003</c:v>
                </c:pt>
                <c:pt idx="165">
                  <c:v>5.61</c:v>
                </c:pt>
                <c:pt idx="166">
                  <c:v>5.6420000000000003</c:v>
                </c:pt>
                <c:pt idx="167">
                  <c:v>5.6740000000000004</c:v>
                </c:pt>
                <c:pt idx="168">
                  <c:v>5.7060000000000004</c:v>
                </c:pt>
                <c:pt idx="169">
                  <c:v>5.7380000000000004</c:v>
                </c:pt>
                <c:pt idx="170">
                  <c:v>5.77</c:v>
                </c:pt>
                <c:pt idx="171">
                  <c:v>5.8019999999999996</c:v>
                </c:pt>
                <c:pt idx="172">
                  <c:v>5.8339999999999996</c:v>
                </c:pt>
                <c:pt idx="173">
                  <c:v>5.8659999999999801</c:v>
                </c:pt>
                <c:pt idx="174">
                  <c:v>5.8979999999999899</c:v>
                </c:pt>
                <c:pt idx="175">
                  <c:v>5.93</c:v>
                </c:pt>
                <c:pt idx="176">
                  <c:v>5.9619999999999997</c:v>
                </c:pt>
                <c:pt idx="177">
                  <c:v>5.9939999999999998</c:v>
                </c:pt>
                <c:pt idx="178">
                  <c:v>6.02599999999999</c:v>
                </c:pt>
                <c:pt idx="179">
                  <c:v>6.0579999999999901</c:v>
                </c:pt>
                <c:pt idx="180">
                  <c:v>6.09</c:v>
                </c:pt>
                <c:pt idx="181">
                  <c:v>6.1219999999999901</c:v>
                </c:pt>
                <c:pt idx="182">
                  <c:v>6.1539999999999999</c:v>
                </c:pt>
                <c:pt idx="183">
                  <c:v>6.1859999999999999</c:v>
                </c:pt>
                <c:pt idx="184">
                  <c:v>6.218</c:v>
                </c:pt>
                <c:pt idx="185">
                  <c:v>6.25</c:v>
                </c:pt>
                <c:pt idx="186">
                  <c:v>6.282</c:v>
                </c:pt>
                <c:pt idx="187">
                  <c:v>6.3140000000000001</c:v>
                </c:pt>
                <c:pt idx="188">
                  <c:v>6.3460000000000001</c:v>
                </c:pt>
                <c:pt idx="189">
                  <c:v>6.3780000000000001</c:v>
                </c:pt>
                <c:pt idx="190">
                  <c:v>6.41</c:v>
                </c:pt>
                <c:pt idx="191">
                  <c:v>6.4420000000000002</c:v>
                </c:pt>
                <c:pt idx="192">
                  <c:v>6.4740000000000002</c:v>
                </c:pt>
                <c:pt idx="193">
                  <c:v>6.5060000000000002</c:v>
                </c:pt>
                <c:pt idx="194">
                  <c:v>6.5380000000000003</c:v>
                </c:pt>
                <c:pt idx="195">
                  <c:v>6.57</c:v>
                </c:pt>
                <c:pt idx="196">
                  <c:v>6.6020000000000003</c:v>
                </c:pt>
                <c:pt idx="197">
                  <c:v>6.6340000000000003</c:v>
                </c:pt>
                <c:pt idx="198">
                  <c:v>6.6659999999999799</c:v>
                </c:pt>
                <c:pt idx="199">
                  <c:v>6.69799999999998</c:v>
                </c:pt>
                <c:pt idx="200">
                  <c:v>6.73</c:v>
                </c:pt>
                <c:pt idx="201">
                  <c:v>6.7619999999999996</c:v>
                </c:pt>
                <c:pt idx="202">
                  <c:v>6.7939999999999996</c:v>
                </c:pt>
                <c:pt idx="203">
                  <c:v>6.8259999999999801</c:v>
                </c:pt>
                <c:pt idx="204">
                  <c:v>6.8579999999999801</c:v>
                </c:pt>
                <c:pt idx="205">
                  <c:v>6.89</c:v>
                </c:pt>
                <c:pt idx="206">
                  <c:v>6.9219999999999997</c:v>
                </c:pt>
                <c:pt idx="207">
                  <c:v>6.9539999999999997</c:v>
                </c:pt>
                <c:pt idx="208">
                  <c:v>6.9859999999999998</c:v>
                </c:pt>
                <c:pt idx="209">
                  <c:v>7.01799999999999</c:v>
                </c:pt>
                <c:pt idx="210">
                  <c:v>7.05</c:v>
                </c:pt>
                <c:pt idx="211">
                  <c:v>7.0819999999999999</c:v>
                </c:pt>
                <c:pt idx="212">
                  <c:v>7.1139999999999901</c:v>
                </c:pt>
                <c:pt idx="213">
                  <c:v>7.1459999999999999</c:v>
                </c:pt>
                <c:pt idx="214">
                  <c:v>7.1779999999999999</c:v>
                </c:pt>
                <c:pt idx="215">
                  <c:v>7.21</c:v>
                </c:pt>
                <c:pt idx="216">
                  <c:v>7.242</c:v>
                </c:pt>
                <c:pt idx="217">
                  <c:v>7.274</c:v>
                </c:pt>
                <c:pt idx="218">
                  <c:v>7.306</c:v>
                </c:pt>
                <c:pt idx="219">
                  <c:v>7.3380000000000001</c:v>
                </c:pt>
                <c:pt idx="220">
                  <c:v>7.37</c:v>
                </c:pt>
                <c:pt idx="221">
                  <c:v>7.4020000000000001</c:v>
                </c:pt>
                <c:pt idx="222">
                  <c:v>7.4340000000000002</c:v>
                </c:pt>
                <c:pt idx="223">
                  <c:v>7.4660000000000002</c:v>
                </c:pt>
                <c:pt idx="224">
                  <c:v>7.4980000000000002</c:v>
                </c:pt>
                <c:pt idx="225">
                  <c:v>7.53</c:v>
                </c:pt>
                <c:pt idx="226">
                  <c:v>7.5620000000000003</c:v>
                </c:pt>
                <c:pt idx="227">
                  <c:v>7.5940000000000003</c:v>
                </c:pt>
                <c:pt idx="228">
                  <c:v>7.6259999999999799</c:v>
                </c:pt>
                <c:pt idx="229">
                  <c:v>7.6579999999999799</c:v>
                </c:pt>
                <c:pt idx="230">
                  <c:v>7.69</c:v>
                </c:pt>
                <c:pt idx="231">
                  <c:v>7.7220000000000004</c:v>
                </c:pt>
                <c:pt idx="232">
                  <c:v>7.7539999999999996</c:v>
                </c:pt>
                <c:pt idx="233">
                  <c:v>7.7859999999999996</c:v>
                </c:pt>
                <c:pt idx="234">
                  <c:v>7.8179999999999801</c:v>
                </c:pt>
                <c:pt idx="235">
                  <c:v>7.85</c:v>
                </c:pt>
                <c:pt idx="236">
                  <c:v>7.8819999999999997</c:v>
                </c:pt>
                <c:pt idx="237">
                  <c:v>7.9139999999999997</c:v>
                </c:pt>
                <c:pt idx="238">
                  <c:v>7.9459999999999997</c:v>
                </c:pt>
                <c:pt idx="239">
                  <c:v>7.9779999999999998</c:v>
                </c:pt>
                <c:pt idx="240">
                  <c:v>8.01</c:v>
                </c:pt>
                <c:pt idx="241">
                  <c:v>8.0419999999999998</c:v>
                </c:pt>
                <c:pt idx="242">
                  <c:v>8.0739999999999998</c:v>
                </c:pt>
                <c:pt idx="243">
                  <c:v>8.1059999999999999</c:v>
                </c:pt>
                <c:pt idx="244">
                  <c:v>8.1379999999999999</c:v>
                </c:pt>
                <c:pt idx="245">
                  <c:v>8.17</c:v>
                </c:pt>
                <c:pt idx="246">
                  <c:v>8.202</c:v>
                </c:pt>
                <c:pt idx="247">
                  <c:v>8.234</c:v>
                </c:pt>
                <c:pt idx="248">
                  <c:v>8.266</c:v>
                </c:pt>
                <c:pt idx="249">
                  <c:v>8.298</c:v>
                </c:pt>
                <c:pt idx="250">
                  <c:v>8.33</c:v>
                </c:pt>
                <c:pt idx="251">
                  <c:v>8.3620000000000303</c:v>
                </c:pt>
                <c:pt idx="252">
                  <c:v>8.3940000000000001</c:v>
                </c:pt>
                <c:pt idx="253">
                  <c:v>8.4260000000000002</c:v>
                </c:pt>
                <c:pt idx="254">
                  <c:v>8.4580000000000002</c:v>
                </c:pt>
                <c:pt idx="255">
                  <c:v>8.49</c:v>
                </c:pt>
                <c:pt idx="256">
                  <c:v>8.5220000000000002</c:v>
                </c:pt>
                <c:pt idx="257">
                  <c:v>8.5540000000000003</c:v>
                </c:pt>
                <c:pt idx="258">
                  <c:v>8.5860000000000003</c:v>
                </c:pt>
                <c:pt idx="259">
                  <c:v>8.6180000000000003</c:v>
                </c:pt>
                <c:pt idx="260">
                  <c:v>8.65</c:v>
                </c:pt>
                <c:pt idx="261">
                  <c:v>8.6820000000000004</c:v>
                </c:pt>
                <c:pt idx="262">
                  <c:v>8.7140000000000004</c:v>
                </c:pt>
                <c:pt idx="263">
                  <c:v>8.7460000000000004</c:v>
                </c:pt>
                <c:pt idx="264">
                  <c:v>8.7780000000000005</c:v>
                </c:pt>
                <c:pt idx="265">
                  <c:v>8.81</c:v>
                </c:pt>
                <c:pt idx="266">
                  <c:v>8.8420000000000005</c:v>
                </c:pt>
                <c:pt idx="267">
                  <c:v>8.8740000000000006</c:v>
                </c:pt>
                <c:pt idx="268">
                  <c:v>8.9060000000000006</c:v>
                </c:pt>
                <c:pt idx="269">
                  <c:v>8.9380000000000006</c:v>
                </c:pt>
                <c:pt idx="270">
                  <c:v>8.9700000000000006</c:v>
                </c:pt>
                <c:pt idx="271">
                  <c:v>9.0020000000000007</c:v>
                </c:pt>
                <c:pt idx="272">
                  <c:v>9.0340000000000007</c:v>
                </c:pt>
                <c:pt idx="273">
                  <c:v>9.0660000000000007</c:v>
                </c:pt>
                <c:pt idx="274">
                  <c:v>9.0980000000000008</c:v>
                </c:pt>
                <c:pt idx="275">
                  <c:v>9.1300000000000008</c:v>
                </c:pt>
                <c:pt idx="276">
                  <c:v>9.1620000000000008</c:v>
                </c:pt>
                <c:pt idx="277">
                  <c:v>9.1940000000000008</c:v>
                </c:pt>
                <c:pt idx="278">
                  <c:v>9.2260000000000009</c:v>
                </c:pt>
                <c:pt idx="279">
                  <c:v>9.2579999999999991</c:v>
                </c:pt>
                <c:pt idx="280">
                  <c:v>9.2899999999999991</c:v>
                </c:pt>
                <c:pt idx="281">
                  <c:v>9.3219999999999992</c:v>
                </c:pt>
                <c:pt idx="282">
                  <c:v>9.3539999999999992</c:v>
                </c:pt>
                <c:pt idx="283">
                  <c:v>9.3859999999999992</c:v>
                </c:pt>
                <c:pt idx="284">
                  <c:v>9.4179999999999993</c:v>
                </c:pt>
                <c:pt idx="285">
                  <c:v>9.4499999999999993</c:v>
                </c:pt>
                <c:pt idx="286">
                  <c:v>9.4819999999999993</c:v>
                </c:pt>
                <c:pt idx="287">
                  <c:v>9.5139999999999993</c:v>
                </c:pt>
                <c:pt idx="288">
                  <c:v>9.5459999999999994</c:v>
                </c:pt>
                <c:pt idx="289">
                  <c:v>9.5779999999999994</c:v>
                </c:pt>
                <c:pt idx="290">
                  <c:v>9.61</c:v>
                </c:pt>
                <c:pt idx="291">
                  <c:v>9.6419999999999995</c:v>
                </c:pt>
                <c:pt idx="292">
                  <c:v>9.6739999999999995</c:v>
                </c:pt>
                <c:pt idx="293">
                  <c:v>9.7059999999999995</c:v>
                </c:pt>
                <c:pt idx="294">
                  <c:v>9.7379999999999995</c:v>
                </c:pt>
                <c:pt idx="295">
                  <c:v>9.77</c:v>
                </c:pt>
                <c:pt idx="296">
                  <c:v>9.8020000000000103</c:v>
                </c:pt>
                <c:pt idx="297">
                  <c:v>9.8339999999999996</c:v>
                </c:pt>
                <c:pt idx="298">
                  <c:v>9.8660000000000103</c:v>
                </c:pt>
                <c:pt idx="299">
                  <c:v>9.8979999999999997</c:v>
                </c:pt>
                <c:pt idx="300">
                  <c:v>9.93</c:v>
                </c:pt>
                <c:pt idx="301">
                  <c:v>9.9620000000000104</c:v>
                </c:pt>
                <c:pt idx="302">
                  <c:v>9.9939999999999998</c:v>
                </c:pt>
                <c:pt idx="303">
                  <c:v>10.026</c:v>
                </c:pt>
                <c:pt idx="304">
                  <c:v>10.058</c:v>
                </c:pt>
                <c:pt idx="305">
                  <c:v>10.09</c:v>
                </c:pt>
                <c:pt idx="306">
                  <c:v>10.122</c:v>
                </c:pt>
                <c:pt idx="307">
                  <c:v>10.154</c:v>
                </c:pt>
                <c:pt idx="308">
                  <c:v>10.186</c:v>
                </c:pt>
                <c:pt idx="309">
                  <c:v>10.218</c:v>
                </c:pt>
                <c:pt idx="310">
                  <c:v>10.25</c:v>
                </c:pt>
                <c:pt idx="311">
                  <c:v>10.282</c:v>
                </c:pt>
                <c:pt idx="312">
                  <c:v>10.314</c:v>
                </c:pt>
                <c:pt idx="313">
                  <c:v>10.346</c:v>
                </c:pt>
                <c:pt idx="314">
                  <c:v>10.378</c:v>
                </c:pt>
                <c:pt idx="315">
                  <c:v>10.41</c:v>
                </c:pt>
                <c:pt idx="316">
                  <c:v>10.442</c:v>
                </c:pt>
                <c:pt idx="317">
                  <c:v>10.474</c:v>
                </c:pt>
                <c:pt idx="318">
                  <c:v>10.506</c:v>
                </c:pt>
                <c:pt idx="319">
                  <c:v>10.538</c:v>
                </c:pt>
                <c:pt idx="320">
                  <c:v>10.57</c:v>
                </c:pt>
                <c:pt idx="321">
                  <c:v>10.602</c:v>
                </c:pt>
                <c:pt idx="322">
                  <c:v>10.634</c:v>
                </c:pt>
                <c:pt idx="323">
                  <c:v>10.666</c:v>
                </c:pt>
                <c:pt idx="324">
                  <c:v>10.698</c:v>
                </c:pt>
                <c:pt idx="325">
                  <c:v>10.73</c:v>
                </c:pt>
                <c:pt idx="326">
                  <c:v>10.762</c:v>
                </c:pt>
                <c:pt idx="327">
                  <c:v>10.794</c:v>
                </c:pt>
                <c:pt idx="328">
                  <c:v>10.826000000000001</c:v>
                </c:pt>
                <c:pt idx="329">
                  <c:v>10.858000000000001</c:v>
                </c:pt>
                <c:pt idx="330">
                  <c:v>10.89</c:v>
                </c:pt>
                <c:pt idx="331">
                  <c:v>10.922000000000001</c:v>
                </c:pt>
                <c:pt idx="332">
                  <c:v>10.954000000000001</c:v>
                </c:pt>
                <c:pt idx="333">
                  <c:v>10.986000000000001</c:v>
                </c:pt>
                <c:pt idx="334">
                  <c:v>11.018000000000001</c:v>
                </c:pt>
                <c:pt idx="335">
                  <c:v>11.05</c:v>
                </c:pt>
                <c:pt idx="336">
                  <c:v>11.082000000000001</c:v>
                </c:pt>
                <c:pt idx="337">
                  <c:v>11.114000000000001</c:v>
                </c:pt>
                <c:pt idx="338">
                  <c:v>11.146000000000001</c:v>
                </c:pt>
                <c:pt idx="339">
                  <c:v>11.178000000000001</c:v>
                </c:pt>
                <c:pt idx="340">
                  <c:v>11.21</c:v>
                </c:pt>
                <c:pt idx="341">
                  <c:v>11.242000000000001</c:v>
                </c:pt>
                <c:pt idx="342">
                  <c:v>11.273999999999999</c:v>
                </c:pt>
                <c:pt idx="343">
                  <c:v>11.305999999999999</c:v>
                </c:pt>
                <c:pt idx="344">
                  <c:v>11.337999999999999</c:v>
                </c:pt>
                <c:pt idx="345">
                  <c:v>11.37</c:v>
                </c:pt>
                <c:pt idx="346">
                  <c:v>11.401999999999999</c:v>
                </c:pt>
                <c:pt idx="347">
                  <c:v>11.433999999999999</c:v>
                </c:pt>
                <c:pt idx="348">
                  <c:v>11.465999999999999</c:v>
                </c:pt>
                <c:pt idx="349">
                  <c:v>11.497999999999999</c:v>
                </c:pt>
                <c:pt idx="350">
                  <c:v>11.53</c:v>
                </c:pt>
                <c:pt idx="351">
                  <c:v>11.561999999999999</c:v>
                </c:pt>
                <c:pt idx="352">
                  <c:v>11.593999999999999</c:v>
                </c:pt>
                <c:pt idx="353">
                  <c:v>11.625999999999999</c:v>
                </c:pt>
                <c:pt idx="354">
                  <c:v>11.657999999999999</c:v>
                </c:pt>
                <c:pt idx="355">
                  <c:v>11.69</c:v>
                </c:pt>
                <c:pt idx="356">
                  <c:v>11.722</c:v>
                </c:pt>
                <c:pt idx="357">
                  <c:v>11.754</c:v>
                </c:pt>
                <c:pt idx="358">
                  <c:v>11.786</c:v>
                </c:pt>
                <c:pt idx="359">
                  <c:v>11.818</c:v>
                </c:pt>
                <c:pt idx="360">
                  <c:v>11.85</c:v>
                </c:pt>
                <c:pt idx="361">
                  <c:v>11.882</c:v>
                </c:pt>
                <c:pt idx="362">
                  <c:v>11.914</c:v>
                </c:pt>
                <c:pt idx="363">
                  <c:v>11.946</c:v>
                </c:pt>
                <c:pt idx="364">
                  <c:v>11.978</c:v>
                </c:pt>
                <c:pt idx="365">
                  <c:v>12.01</c:v>
                </c:pt>
                <c:pt idx="366">
                  <c:v>12.042</c:v>
                </c:pt>
                <c:pt idx="367">
                  <c:v>12.074</c:v>
                </c:pt>
                <c:pt idx="368">
                  <c:v>12.106</c:v>
                </c:pt>
                <c:pt idx="369">
                  <c:v>12.138</c:v>
                </c:pt>
                <c:pt idx="370">
                  <c:v>12.17</c:v>
                </c:pt>
                <c:pt idx="371">
                  <c:v>12.202</c:v>
                </c:pt>
                <c:pt idx="372">
                  <c:v>12.234</c:v>
                </c:pt>
                <c:pt idx="373">
                  <c:v>12.266</c:v>
                </c:pt>
                <c:pt idx="374">
                  <c:v>12.298</c:v>
                </c:pt>
                <c:pt idx="375">
                  <c:v>12.33</c:v>
                </c:pt>
                <c:pt idx="376">
                  <c:v>12.362</c:v>
                </c:pt>
                <c:pt idx="377">
                  <c:v>12.394</c:v>
                </c:pt>
                <c:pt idx="378">
                  <c:v>12.426</c:v>
                </c:pt>
                <c:pt idx="379">
                  <c:v>12.458</c:v>
                </c:pt>
                <c:pt idx="380">
                  <c:v>12.49</c:v>
                </c:pt>
                <c:pt idx="381">
                  <c:v>12.522</c:v>
                </c:pt>
                <c:pt idx="382">
                  <c:v>12.554</c:v>
                </c:pt>
                <c:pt idx="383">
                  <c:v>12.586</c:v>
                </c:pt>
                <c:pt idx="384">
                  <c:v>12.618</c:v>
                </c:pt>
                <c:pt idx="385">
                  <c:v>12.65</c:v>
                </c:pt>
                <c:pt idx="386">
                  <c:v>12.682</c:v>
                </c:pt>
                <c:pt idx="387">
                  <c:v>12.714</c:v>
                </c:pt>
                <c:pt idx="388">
                  <c:v>12.746</c:v>
                </c:pt>
                <c:pt idx="389">
                  <c:v>12.778</c:v>
                </c:pt>
                <c:pt idx="390">
                  <c:v>12.81</c:v>
                </c:pt>
                <c:pt idx="391">
                  <c:v>12.842000000000001</c:v>
                </c:pt>
                <c:pt idx="392">
                  <c:v>12.874000000000001</c:v>
                </c:pt>
                <c:pt idx="393">
                  <c:v>12.906000000000001</c:v>
                </c:pt>
                <c:pt idx="394">
                  <c:v>12.938000000000001</c:v>
                </c:pt>
                <c:pt idx="395">
                  <c:v>12.97</c:v>
                </c:pt>
                <c:pt idx="396">
                  <c:v>13.002000000000001</c:v>
                </c:pt>
                <c:pt idx="397">
                  <c:v>13.034000000000001</c:v>
                </c:pt>
                <c:pt idx="398">
                  <c:v>13.066000000000001</c:v>
                </c:pt>
                <c:pt idx="399">
                  <c:v>13.098000000000001</c:v>
                </c:pt>
                <c:pt idx="400">
                  <c:v>13.13</c:v>
                </c:pt>
                <c:pt idx="401">
                  <c:v>13.162000000000001</c:v>
                </c:pt>
                <c:pt idx="402">
                  <c:v>13.194000000000001</c:v>
                </c:pt>
                <c:pt idx="403">
                  <c:v>13.226000000000001</c:v>
                </c:pt>
                <c:pt idx="404">
                  <c:v>13.257999999999999</c:v>
                </c:pt>
                <c:pt idx="405">
                  <c:v>13.29</c:v>
                </c:pt>
                <c:pt idx="406">
                  <c:v>13.321999999999999</c:v>
                </c:pt>
                <c:pt idx="407">
                  <c:v>13.353999999999999</c:v>
                </c:pt>
                <c:pt idx="408">
                  <c:v>13.385999999999999</c:v>
                </c:pt>
                <c:pt idx="409">
                  <c:v>13.417999999999999</c:v>
                </c:pt>
                <c:pt idx="410">
                  <c:v>13.45</c:v>
                </c:pt>
                <c:pt idx="411">
                  <c:v>13.481999999999999</c:v>
                </c:pt>
                <c:pt idx="412">
                  <c:v>13.513999999999999</c:v>
                </c:pt>
                <c:pt idx="413">
                  <c:v>13.545999999999999</c:v>
                </c:pt>
                <c:pt idx="414">
                  <c:v>13.577999999999999</c:v>
                </c:pt>
                <c:pt idx="415">
                  <c:v>13.61</c:v>
                </c:pt>
                <c:pt idx="416">
                  <c:v>13.641999999999999</c:v>
                </c:pt>
                <c:pt idx="417">
                  <c:v>13.673999999999999</c:v>
                </c:pt>
                <c:pt idx="418">
                  <c:v>13.706</c:v>
                </c:pt>
                <c:pt idx="419">
                  <c:v>13.738</c:v>
                </c:pt>
                <c:pt idx="420">
                  <c:v>13.77</c:v>
                </c:pt>
                <c:pt idx="421">
                  <c:v>13.802</c:v>
                </c:pt>
                <c:pt idx="422">
                  <c:v>13.834</c:v>
                </c:pt>
                <c:pt idx="423">
                  <c:v>13.866</c:v>
                </c:pt>
                <c:pt idx="424">
                  <c:v>13.898</c:v>
                </c:pt>
                <c:pt idx="425">
                  <c:v>13.93</c:v>
                </c:pt>
                <c:pt idx="426">
                  <c:v>13.962</c:v>
                </c:pt>
                <c:pt idx="427">
                  <c:v>13.994</c:v>
                </c:pt>
                <c:pt idx="428">
                  <c:v>14.026</c:v>
                </c:pt>
                <c:pt idx="429">
                  <c:v>14.058</c:v>
                </c:pt>
                <c:pt idx="430">
                  <c:v>14.09</c:v>
                </c:pt>
                <c:pt idx="431">
                  <c:v>14.122</c:v>
                </c:pt>
                <c:pt idx="432">
                  <c:v>14.154</c:v>
                </c:pt>
                <c:pt idx="433">
                  <c:v>14.186</c:v>
                </c:pt>
                <c:pt idx="434">
                  <c:v>14.218</c:v>
                </c:pt>
                <c:pt idx="435">
                  <c:v>14.25</c:v>
                </c:pt>
                <c:pt idx="436">
                  <c:v>14.282</c:v>
                </c:pt>
                <c:pt idx="437">
                  <c:v>14.314</c:v>
                </c:pt>
                <c:pt idx="438">
                  <c:v>14.346</c:v>
                </c:pt>
                <c:pt idx="439">
                  <c:v>14.378</c:v>
                </c:pt>
                <c:pt idx="440">
                  <c:v>14.41</c:v>
                </c:pt>
                <c:pt idx="441">
                  <c:v>14.442</c:v>
                </c:pt>
                <c:pt idx="442">
                  <c:v>14.474</c:v>
                </c:pt>
                <c:pt idx="443">
                  <c:v>14.506</c:v>
                </c:pt>
                <c:pt idx="444">
                  <c:v>14.538</c:v>
                </c:pt>
                <c:pt idx="445">
                  <c:v>14.57</c:v>
                </c:pt>
                <c:pt idx="446">
                  <c:v>14.602</c:v>
                </c:pt>
                <c:pt idx="447">
                  <c:v>14.634</c:v>
                </c:pt>
                <c:pt idx="448">
                  <c:v>14.666</c:v>
                </c:pt>
                <c:pt idx="449">
                  <c:v>14.698</c:v>
                </c:pt>
                <c:pt idx="450">
                  <c:v>14.73</c:v>
                </c:pt>
                <c:pt idx="451">
                  <c:v>14.762</c:v>
                </c:pt>
                <c:pt idx="452">
                  <c:v>14.794</c:v>
                </c:pt>
                <c:pt idx="453">
                  <c:v>14.826000000000001</c:v>
                </c:pt>
                <c:pt idx="454">
                  <c:v>14.858000000000001</c:v>
                </c:pt>
                <c:pt idx="455">
                  <c:v>14.89</c:v>
                </c:pt>
                <c:pt idx="456">
                  <c:v>14.922000000000001</c:v>
                </c:pt>
                <c:pt idx="457">
                  <c:v>14.954000000000001</c:v>
                </c:pt>
                <c:pt idx="458">
                  <c:v>14.986000000000001</c:v>
                </c:pt>
                <c:pt idx="459">
                  <c:v>15.018000000000001</c:v>
                </c:pt>
                <c:pt idx="460">
                  <c:v>15.05</c:v>
                </c:pt>
                <c:pt idx="461">
                  <c:v>15.082000000000001</c:v>
                </c:pt>
                <c:pt idx="462">
                  <c:v>15.114000000000001</c:v>
                </c:pt>
                <c:pt idx="463">
                  <c:v>15.146000000000001</c:v>
                </c:pt>
                <c:pt idx="464">
                  <c:v>15.178000000000001</c:v>
                </c:pt>
                <c:pt idx="465">
                  <c:v>15.21</c:v>
                </c:pt>
                <c:pt idx="466">
                  <c:v>15.242000000000001</c:v>
                </c:pt>
                <c:pt idx="467">
                  <c:v>15.273999999999999</c:v>
                </c:pt>
                <c:pt idx="468">
                  <c:v>15.305999999999999</c:v>
                </c:pt>
                <c:pt idx="469">
                  <c:v>15.337999999999999</c:v>
                </c:pt>
                <c:pt idx="470">
                  <c:v>15.37</c:v>
                </c:pt>
                <c:pt idx="471">
                  <c:v>15.401999999999999</c:v>
                </c:pt>
                <c:pt idx="472">
                  <c:v>15.433999999999999</c:v>
                </c:pt>
                <c:pt idx="473">
                  <c:v>15.465999999999999</c:v>
                </c:pt>
                <c:pt idx="474">
                  <c:v>15.497999999999999</c:v>
                </c:pt>
                <c:pt idx="475">
                  <c:v>15.53</c:v>
                </c:pt>
                <c:pt idx="476">
                  <c:v>15.561999999999999</c:v>
                </c:pt>
                <c:pt idx="477">
                  <c:v>15.593999999999999</c:v>
                </c:pt>
                <c:pt idx="478">
                  <c:v>15.625999999999999</c:v>
                </c:pt>
                <c:pt idx="479">
                  <c:v>15.657999999999999</c:v>
                </c:pt>
                <c:pt idx="480">
                  <c:v>15.69</c:v>
                </c:pt>
                <c:pt idx="481">
                  <c:v>15.722</c:v>
                </c:pt>
                <c:pt idx="482">
                  <c:v>15.754</c:v>
                </c:pt>
                <c:pt idx="483">
                  <c:v>15.786</c:v>
                </c:pt>
                <c:pt idx="484">
                  <c:v>15.818</c:v>
                </c:pt>
                <c:pt idx="485">
                  <c:v>15.85</c:v>
                </c:pt>
                <c:pt idx="486">
                  <c:v>15.882</c:v>
                </c:pt>
                <c:pt idx="487">
                  <c:v>15.914</c:v>
                </c:pt>
                <c:pt idx="488">
                  <c:v>15.946</c:v>
                </c:pt>
                <c:pt idx="489">
                  <c:v>15.978</c:v>
                </c:pt>
                <c:pt idx="490">
                  <c:v>16.010000000000002</c:v>
                </c:pt>
                <c:pt idx="491">
                  <c:v>16.042000000000002</c:v>
                </c:pt>
                <c:pt idx="492">
                  <c:v>16.074000000000002</c:v>
                </c:pt>
                <c:pt idx="493">
                  <c:v>16.106000000000002</c:v>
                </c:pt>
                <c:pt idx="494">
                  <c:v>16.138000000000002</c:v>
                </c:pt>
                <c:pt idx="495">
                  <c:v>16.170000000000002</c:v>
                </c:pt>
                <c:pt idx="496">
                  <c:v>16.202000000000002</c:v>
                </c:pt>
                <c:pt idx="497">
                  <c:v>16.234000000000002</c:v>
                </c:pt>
                <c:pt idx="498">
                  <c:v>16.265999999999899</c:v>
                </c:pt>
                <c:pt idx="499">
                  <c:v>16.297999999999998</c:v>
                </c:pt>
                <c:pt idx="500">
                  <c:v>16.329999999999998</c:v>
                </c:pt>
                <c:pt idx="501">
                  <c:v>16.361999999999998</c:v>
                </c:pt>
                <c:pt idx="502">
                  <c:v>16.393999999999998</c:v>
                </c:pt>
                <c:pt idx="503">
                  <c:v>16.425999999999899</c:v>
                </c:pt>
                <c:pt idx="504">
                  <c:v>16.457999999999998</c:v>
                </c:pt>
                <c:pt idx="505">
                  <c:v>16.489999999999899</c:v>
                </c:pt>
                <c:pt idx="506">
                  <c:v>16.521999999999998</c:v>
                </c:pt>
                <c:pt idx="507">
                  <c:v>16.553999999999998</c:v>
                </c:pt>
                <c:pt idx="508">
                  <c:v>16.585999999999899</c:v>
                </c:pt>
                <c:pt idx="509">
                  <c:v>16.617999999999999</c:v>
                </c:pt>
                <c:pt idx="510">
                  <c:v>16.649999999999999</c:v>
                </c:pt>
                <c:pt idx="511">
                  <c:v>16.681999999999999</c:v>
                </c:pt>
                <c:pt idx="512">
                  <c:v>16.713999999999999</c:v>
                </c:pt>
                <c:pt idx="513">
                  <c:v>16.745999999999899</c:v>
                </c:pt>
                <c:pt idx="514">
                  <c:v>16.777999999999999</c:v>
                </c:pt>
                <c:pt idx="515">
                  <c:v>16.809999999999999</c:v>
                </c:pt>
                <c:pt idx="516">
                  <c:v>16.841999999999999</c:v>
                </c:pt>
                <c:pt idx="517">
                  <c:v>16.873999999999999</c:v>
                </c:pt>
                <c:pt idx="518">
                  <c:v>16.905999999999899</c:v>
                </c:pt>
                <c:pt idx="519">
                  <c:v>16.937999999999999</c:v>
                </c:pt>
                <c:pt idx="520">
                  <c:v>16.97</c:v>
                </c:pt>
                <c:pt idx="521">
                  <c:v>17.001999999999999</c:v>
                </c:pt>
                <c:pt idx="522">
                  <c:v>17.033999999999999</c:v>
                </c:pt>
                <c:pt idx="523">
                  <c:v>17.065999999999899</c:v>
                </c:pt>
                <c:pt idx="524">
                  <c:v>17.097999999999999</c:v>
                </c:pt>
                <c:pt idx="525">
                  <c:v>17.13</c:v>
                </c:pt>
                <c:pt idx="526">
                  <c:v>17.161999999999999</c:v>
                </c:pt>
                <c:pt idx="527">
                  <c:v>17.193999999999999</c:v>
                </c:pt>
                <c:pt idx="528">
                  <c:v>17.2259999999999</c:v>
                </c:pt>
                <c:pt idx="529">
                  <c:v>17.257999999999999</c:v>
                </c:pt>
                <c:pt idx="530">
                  <c:v>17.29</c:v>
                </c:pt>
                <c:pt idx="531">
                  <c:v>17.321999999999999</c:v>
                </c:pt>
                <c:pt idx="532">
                  <c:v>17.353999999999999</c:v>
                </c:pt>
                <c:pt idx="533">
                  <c:v>17.385999999999999</c:v>
                </c:pt>
                <c:pt idx="534">
                  <c:v>17.417999999999999</c:v>
                </c:pt>
                <c:pt idx="535">
                  <c:v>17.45</c:v>
                </c:pt>
                <c:pt idx="536">
                  <c:v>17.481999999999999</c:v>
                </c:pt>
                <c:pt idx="537">
                  <c:v>17.513999999999999</c:v>
                </c:pt>
                <c:pt idx="538">
                  <c:v>17.545999999999999</c:v>
                </c:pt>
                <c:pt idx="539">
                  <c:v>17.577999999999999</c:v>
                </c:pt>
                <c:pt idx="540">
                  <c:v>17.61</c:v>
                </c:pt>
                <c:pt idx="541">
                  <c:v>17.641999999999999</c:v>
                </c:pt>
                <c:pt idx="542">
                  <c:v>17.673999999999999</c:v>
                </c:pt>
                <c:pt idx="543">
                  <c:v>17.706</c:v>
                </c:pt>
                <c:pt idx="544">
                  <c:v>17.738</c:v>
                </c:pt>
                <c:pt idx="545">
                  <c:v>17.77</c:v>
                </c:pt>
                <c:pt idx="546">
                  <c:v>17.802</c:v>
                </c:pt>
                <c:pt idx="547">
                  <c:v>17.834</c:v>
                </c:pt>
                <c:pt idx="548">
                  <c:v>17.866</c:v>
                </c:pt>
                <c:pt idx="549">
                  <c:v>17.898</c:v>
                </c:pt>
                <c:pt idx="550">
                  <c:v>17.93</c:v>
                </c:pt>
                <c:pt idx="551">
                  <c:v>17.962</c:v>
                </c:pt>
                <c:pt idx="552">
                  <c:v>17.994</c:v>
                </c:pt>
                <c:pt idx="553">
                  <c:v>18.026</c:v>
                </c:pt>
                <c:pt idx="554">
                  <c:v>18.058</c:v>
                </c:pt>
                <c:pt idx="555">
                  <c:v>18.09</c:v>
                </c:pt>
                <c:pt idx="556">
                  <c:v>18.122</c:v>
                </c:pt>
                <c:pt idx="557">
                  <c:v>18.154</c:v>
                </c:pt>
                <c:pt idx="558">
                  <c:v>18.186</c:v>
                </c:pt>
                <c:pt idx="559">
                  <c:v>18.218</c:v>
                </c:pt>
                <c:pt idx="560">
                  <c:v>18.25</c:v>
                </c:pt>
                <c:pt idx="561">
                  <c:v>18.282</c:v>
                </c:pt>
                <c:pt idx="562">
                  <c:v>18.3140000000001</c:v>
                </c:pt>
                <c:pt idx="563">
                  <c:v>18.346</c:v>
                </c:pt>
                <c:pt idx="564">
                  <c:v>18.378</c:v>
                </c:pt>
                <c:pt idx="565">
                  <c:v>18.41</c:v>
                </c:pt>
                <c:pt idx="566">
                  <c:v>18.442</c:v>
                </c:pt>
                <c:pt idx="567">
                  <c:v>18.474</c:v>
                </c:pt>
                <c:pt idx="568">
                  <c:v>18.506</c:v>
                </c:pt>
                <c:pt idx="569">
                  <c:v>18.538</c:v>
                </c:pt>
                <c:pt idx="570">
                  <c:v>18.57</c:v>
                </c:pt>
                <c:pt idx="571">
                  <c:v>18.602</c:v>
                </c:pt>
                <c:pt idx="572">
                  <c:v>18.6340000000001</c:v>
                </c:pt>
                <c:pt idx="573">
                  <c:v>18.666</c:v>
                </c:pt>
                <c:pt idx="574">
                  <c:v>18.698</c:v>
                </c:pt>
                <c:pt idx="575">
                  <c:v>18.73</c:v>
                </c:pt>
                <c:pt idx="576">
                  <c:v>18.762</c:v>
                </c:pt>
                <c:pt idx="577">
                  <c:v>18.794</c:v>
                </c:pt>
                <c:pt idx="578">
                  <c:v>18.826000000000001</c:v>
                </c:pt>
                <c:pt idx="579">
                  <c:v>18.858000000000001</c:v>
                </c:pt>
                <c:pt idx="580">
                  <c:v>18.89</c:v>
                </c:pt>
                <c:pt idx="581">
                  <c:v>18.922000000000001</c:v>
                </c:pt>
                <c:pt idx="582">
                  <c:v>18.954000000000001</c:v>
                </c:pt>
                <c:pt idx="583">
                  <c:v>18.985999999999901</c:v>
                </c:pt>
                <c:pt idx="584">
                  <c:v>19.018000000000001</c:v>
                </c:pt>
                <c:pt idx="585">
                  <c:v>19.05</c:v>
                </c:pt>
                <c:pt idx="586">
                  <c:v>19.082000000000001</c:v>
                </c:pt>
                <c:pt idx="587">
                  <c:v>19.1140000000001</c:v>
                </c:pt>
                <c:pt idx="588">
                  <c:v>19.146000000000001</c:v>
                </c:pt>
                <c:pt idx="589">
                  <c:v>19.178000000000001</c:v>
                </c:pt>
                <c:pt idx="590">
                  <c:v>19.21</c:v>
                </c:pt>
                <c:pt idx="591">
                  <c:v>19.242000000000001</c:v>
                </c:pt>
                <c:pt idx="592">
                  <c:v>19.274000000000001</c:v>
                </c:pt>
                <c:pt idx="593">
                  <c:v>19.306000000000001</c:v>
                </c:pt>
                <c:pt idx="594">
                  <c:v>19.338000000000001</c:v>
                </c:pt>
                <c:pt idx="595">
                  <c:v>19.37</c:v>
                </c:pt>
                <c:pt idx="596">
                  <c:v>19.402000000000001</c:v>
                </c:pt>
                <c:pt idx="597">
                  <c:v>19.434000000000001</c:v>
                </c:pt>
                <c:pt idx="598">
                  <c:v>19.465999999999902</c:v>
                </c:pt>
                <c:pt idx="599">
                  <c:v>19.498000000000001</c:v>
                </c:pt>
                <c:pt idx="600">
                  <c:v>19.53</c:v>
                </c:pt>
                <c:pt idx="601">
                  <c:v>19.562000000000001</c:v>
                </c:pt>
                <c:pt idx="602">
                  <c:v>19.594000000000001</c:v>
                </c:pt>
                <c:pt idx="603">
                  <c:v>19.626000000000001</c:v>
                </c:pt>
                <c:pt idx="604">
                  <c:v>19.658000000000001</c:v>
                </c:pt>
                <c:pt idx="605">
                  <c:v>19.690000000000001</c:v>
                </c:pt>
                <c:pt idx="606">
                  <c:v>19.722000000000001</c:v>
                </c:pt>
                <c:pt idx="607">
                  <c:v>19.754000000000001</c:v>
                </c:pt>
                <c:pt idx="608">
                  <c:v>19.785999999999898</c:v>
                </c:pt>
                <c:pt idx="609">
                  <c:v>19.818000000000001</c:v>
                </c:pt>
                <c:pt idx="610">
                  <c:v>19.850000000000001</c:v>
                </c:pt>
                <c:pt idx="611">
                  <c:v>19.882000000000001</c:v>
                </c:pt>
                <c:pt idx="612">
                  <c:v>19.914000000000001</c:v>
                </c:pt>
                <c:pt idx="613">
                  <c:v>19.946000000000002</c:v>
                </c:pt>
                <c:pt idx="614">
                  <c:v>19.978000000000002</c:v>
                </c:pt>
                <c:pt idx="615">
                  <c:v>20.010000000000002</c:v>
                </c:pt>
                <c:pt idx="616">
                  <c:v>20.042000000000002</c:v>
                </c:pt>
                <c:pt idx="617">
                  <c:v>20.074000000000002</c:v>
                </c:pt>
                <c:pt idx="618">
                  <c:v>20.106000000000002</c:v>
                </c:pt>
                <c:pt idx="619">
                  <c:v>20.138000000000002</c:v>
                </c:pt>
                <c:pt idx="620">
                  <c:v>20.170000000000002</c:v>
                </c:pt>
                <c:pt idx="621">
                  <c:v>20.202000000000002</c:v>
                </c:pt>
                <c:pt idx="622">
                  <c:v>20.234000000000002</c:v>
                </c:pt>
                <c:pt idx="623">
                  <c:v>20.265999999999899</c:v>
                </c:pt>
                <c:pt idx="624">
                  <c:v>20.297999999999998</c:v>
                </c:pt>
                <c:pt idx="625">
                  <c:v>20.329999999999998</c:v>
                </c:pt>
                <c:pt idx="626">
                  <c:v>20.361999999999998</c:v>
                </c:pt>
                <c:pt idx="627">
                  <c:v>20.393999999999998</c:v>
                </c:pt>
                <c:pt idx="628">
                  <c:v>20.425999999999899</c:v>
                </c:pt>
                <c:pt idx="629">
                  <c:v>20.457999999999998</c:v>
                </c:pt>
                <c:pt idx="630">
                  <c:v>20.49</c:v>
                </c:pt>
                <c:pt idx="631">
                  <c:v>20.521999999999998</c:v>
                </c:pt>
                <c:pt idx="632">
                  <c:v>20.553999999999998</c:v>
                </c:pt>
                <c:pt idx="633">
                  <c:v>20.585999999999899</c:v>
                </c:pt>
                <c:pt idx="634">
                  <c:v>20.617999999999999</c:v>
                </c:pt>
                <c:pt idx="635">
                  <c:v>20.65</c:v>
                </c:pt>
                <c:pt idx="636">
                  <c:v>20.681999999999999</c:v>
                </c:pt>
                <c:pt idx="637">
                  <c:v>20.713999999999999</c:v>
                </c:pt>
                <c:pt idx="638">
                  <c:v>20.745999999999899</c:v>
                </c:pt>
                <c:pt idx="639">
                  <c:v>20.777999999999999</c:v>
                </c:pt>
                <c:pt idx="640">
                  <c:v>20.81</c:v>
                </c:pt>
                <c:pt idx="641">
                  <c:v>20.841999999999999</c:v>
                </c:pt>
                <c:pt idx="642">
                  <c:v>20.873999999999999</c:v>
                </c:pt>
                <c:pt idx="643">
                  <c:v>20.905999999999899</c:v>
                </c:pt>
                <c:pt idx="644">
                  <c:v>20.937999999999999</c:v>
                </c:pt>
                <c:pt idx="645">
                  <c:v>20.97</c:v>
                </c:pt>
                <c:pt idx="646">
                  <c:v>21.001999999999999</c:v>
                </c:pt>
                <c:pt idx="647">
                  <c:v>21.033999999999999</c:v>
                </c:pt>
                <c:pt idx="648">
                  <c:v>21.065999999999899</c:v>
                </c:pt>
                <c:pt idx="649">
                  <c:v>21.097999999999999</c:v>
                </c:pt>
                <c:pt idx="650">
                  <c:v>21.13</c:v>
                </c:pt>
                <c:pt idx="651">
                  <c:v>21.161999999999999</c:v>
                </c:pt>
                <c:pt idx="652">
                  <c:v>21.193999999999999</c:v>
                </c:pt>
                <c:pt idx="653">
                  <c:v>21.2259999999999</c:v>
                </c:pt>
                <c:pt idx="654">
                  <c:v>21.257999999999999</c:v>
                </c:pt>
                <c:pt idx="655">
                  <c:v>21.29</c:v>
                </c:pt>
                <c:pt idx="656">
                  <c:v>21.321999999999999</c:v>
                </c:pt>
                <c:pt idx="657">
                  <c:v>21.353999999999999</c:v>
                </c:pt>
                <c:pt idx="658">
                  <c:v>21.385999999999999</c:v>
                </c:pt>
                <c:pt idx="659">
                  <c:v>21.417999999999999</c:v>
                </c:pt>
                <c:pt idx="660">
                  <c:v>21.45</c:v>
                </c:pt>
                <c:pt idx="661">
                  <c:v>21.481999999999999</c:v>
                </c:pt>
                <c:pt idx="662">
                  <c:v>21.513999999999999</c:v>
                </c:pt>
                <c:pt idx="663">
                  <c:v>21.545999999999999</c:v>
                </c:pt>
                <c:pt idx="664">
                  <c:v>21.577999999999999</c:v>
                </c:pt>
                <c:pt idx="665">
                  <c:v>21.61</c:v>
                </c:pt>
                <c:pt idx="666">
                  <c:v>21.641999999999999</c:v>
                </c:pt>
                <c:pt idx="667">
                  <c:v>21.673999999999999</c:v>
                </c:pt>
                <c:pt idx="668">
                  <c:v>21.706</c:v>
                </c:pt>
                <c:pt idx="669">
                  <c:v>21.738</c:v>
                </c:pt>
                <c:pt idx="670">
                  <c:v>21.77</c:v>
                </c:pt>
                <c:pt idx="671">
                  <c:v>21.802</c:v>
                </c:pt>
                <c:pt idx="672">
                  <c:v>21.834</c:v>
                </c:pt>
                <c:pt idx="673">
                  <c:v>21.866</c:v>
                </c:pt>
                <c:pt idx="674">
                  <c:v>21.898</c:v>
                </c:pt>
                <c:pt idx="675">
                  <c:v>21.93</c:v>
                </c:pt>
                <c:pt idx="676">
                  <c:v>21.962</c:v>
                </c:pt>
                <c:pt idx="677">
                  <c:v>21.994</c:v>
                </c:pt>
                <c:pt idx="678">
                  <c:v>22.026</c:v>
                </c:pt>
                <c:pt idx="679">
                  <c:v>22.058</c:v>
                </c:pt>
                <c:pt idx="680">
                  <c:v>22.09</c:v>
                </c:pt>
                <c:pt idx="681">
                  <c:v>22.122</c:v>
                </c:pt>
                <c:pt idx="682">
                  <c:v>22.154</c:v>
                </c:pt>
                <c:pt idx="683">
                  <c:v>22.186</c:v>
                </c:pt>
                <c:pt idx="684">
                  <c:v>22.218</c:v>
                </c:pt>
                <c:pt idx="685">
                  <c:v>22.25</c:v>
                </c:pt>
                <c:pt idx="686">
                  <c:v>22.282</c:v>
                </c:pt>
                <c:pt idx="687">
                  <c:v>22.3140000000001</c:v>
                </c:pt>
                <c:pt idx="688">
                  <c:v>22.346</c:v>
                </c:pt>
                <c:pt idx="689">
                  <c:v>22.378</c:v>
                </c:pt>
                <c:pt idx="690">
                  <c:v>22.41</c:v>
                </c:pt>
                <c:pt idx="691">
                  <c:v>22.442</c:v>
                </c:pt>
                <c:pt idx="692">
                  <c:v>22.474</c:v>
                </c:pt>
                <c:pt idx="693">
                  <c:v>22.506</c:v>
                </c:pt>
                <c:pt idx="694">
                  <c:v>22.538</c:v>
                </c:pt>
                <c:pt idx="695">
                  <c:v>22.57</c:v>
                </c:pt>
                <c:pt idx="696">
                  <c:v>22.602</c:v>
                </c:pt>
                <c:pt idx="697">
                  <c:v>22.6340000000001</c:v>
                </c:pt>
                <c:pt idx="698">
                  <c:v>22.666</c:v>
                </c:pt>
                <c:pt idx="699">
                  <c:v>22.698</c:v>
                </c:pt>
                <c:pt idx="700">
                  <c:v>22.73</c:v>
                </c:pt>
                <c:pt idx="701">
                  <c:v>22.762</c:v>
                </c:pt>
                <c:pt idx="702">
                  <c:v>22.794</c:v>
                </c:pt>
                <c:pt idx="703">
                  <c:v>22.826000000000001</c:v>
                </c:pt>
                <c:pt idx="704">
                  <c:v>22.858000000000001</c:v>
                </c:pt>
                <c:pt idx="705">
                  <c:v>22.89</c:v>
                </c:pt>
                <c:pt idx="706">
                  <c:v>22.922000000000001</c:v>
                </c:pt>
                <c:pt idx="707">
                  <c:v>22.954000000000001</c:v>
                </c:pt>
                <c:pt idx="708">
                  <c:v>22.985999999999901</c:v>
                </c:pt>
                <c:pt idx="709">
                  <c:v>23.018000000000001</c:v>
                </c:pt>
                <c:pt idx="710">
                  <c:v>23.05</c:v>
                </c:pt>
                <c:pt idx="711">
                  <c:v>23.082000000000001</c:v>
                </c:pt>
                <c:pt idx="712">
                  <c:v>23.1140000000001</c:v>
                </c:pt>
                <c:pt idx="713">
                  <c:v>23.146000000000001</c:v>
                </c:pt>
                <c:pt idx="714">
                  <c:v>23.178000000000001</c:v>
                </c:pt>
                <c:pt idx="715">
                  <c:v>23.21</c:v>
                </c:pt>
                <c:pt idx="716">
                  <c:v>23.242000000000001</c:v>
                </c:pt>
                <c:pt idx="717">
                  <c:v>23.274000000000001</c:v>
                </c:pt>
                <c:pt idx="718">
                  <c:v>23.306000000000001</c:v>
                </c:pt>
                <c:pt idx="719">
                  <c:v>23.338000000000001</c:v>
                </c:pt>
                <c:pt idx="720">
                  <c:v>23.37</c:v>
                </c:pt>
                <c:pt idx="721">
                  <c:v>23.402000000000001</c:v>
                </c:pt>
                <c:pt idx="722">
                  <c:v>23.434000000000001</c:v>
                </c:pt>
                <c:pt idx="723">
                  <c:v>23.465999999999902</c:v>
                </c:pt>
                <c:pt idx="724">
                  <c:v>23.498000000000001</c:v>
                </c:pt>
                <c:pt idx="725">
                  <c:v>23.53</c:v>
                </c:pt>
                <c:pt idx="726">
                  <c:v>23.562000000000001</c:v>
                </c:pt>
                <c:pt idx="727">
                  <c:v>23.594000000000001</c:v>
                </c:pt>
                <c:pt idx="728">
                  <c:v>23.626000000000001</c:v>
                </c:pt>
                <c:pt idx="729">
                  <c:v>23.658000000000001</c:v>
                </c:pt>
                <c:pt idx="730">
                  <c:v>23.69</c:v>
                </c:pt>
                <c:pt idx="731">
                  <c:v>23.722000000000001</c:v>
                </c:pt>
                <c:pt idx="732">
                  <c:v>23.754000000000001</c:v>
                </c:pt>
                <c:pt idx="733">
                  <c:v>23.785999999999898</c:v>
                </c:pt>
                <c:pt idx="734">
                  <c:v>23.818000000000001</c:v>
                </c:pt>
                <c:pt idx="735">
                  <c:v>23.85</c:v>
                </c:pt>
                <c:pt idx="736">
                  <c:v>23.882000000000001</c:v>
                </c:pt>
                <c:pt idx="737">
                  <c:v>23.914000000000001</c:v>
                </c:pt>
                <c:pt idx="738">
                  <c:v>23.946000000000002</c:v>
                </c:pt>
                <c:pt idx="739">
                  <c:v>23.978000000000002</c:v>
                </c:pt>
                <c:pt idx="740">
                  <c:v>24.01</c:v>
                </c:pt>
                <c:pt idx="741">
                  <c:v>24.042000000000002</c:v>
                </c:pt>
                <c:pt idx="742">
                  <c:v>24.074000000000002</c:v>
                </c:pt>
                <c:pt idx="743">
                  <c:v>24.106000000000002</c:v>
                </c:pt>
                <c:pt idx="744">
                  <c:v>24.138000000000002</c:v>
                </c:pt>
                <c:pt idx="745">
                  <c:v>24.17</c:v>
                </c:pt>
                <c:pt idx="746">
                  <c:v>24.202000000000002</c:v>
                </c:pt>
                <c:pt idx="747">
                  <c:v>24.234000000000002</c:v>
                </c:pt>
                <c:pt idx="748">
                  <c:v>24.265999999999899</c:v>
                </c:pt>
                <c:pt idx="749">
                  <c:v>24.297999999999998</c:v>
                </c:pt>
                <c:pt idx="750">
                  <c:v>24.33</c:v>
                </c:pt>
                <c:pt idx="751">
                  <c:v>24.361999999999998</c:v>
                </c:pt>
                <c:pt idx="752">
                  <c:v>24.393999999999998</c:v>
                </c:pt>
                <c:pt idx="753">
                  <c:v>24.425999999999899</c:v>
                </c:pt>
                <c:pt idx="754">
                  <c:v>24.457999999999998</c:v>
                </c:pt>
                <c:pt idx="755">
                  <c:v>24.49</c:v>
                </c:pt>
                <c:pt idx="756">
                  <c:v>24.521999999999998</c:v>
                </c:pt>
                <c:pt idx="757">
                  <c:v>24.553999999999998</c:v>
                </c:pt>
                <c:pt idx="758">
                  <c:v>24.585999999999899</c:v>
                </c:pt>
                <c:pt idx="759">
                  <c:v>24.617999999999999</c:v>
                </c:pt>
                <c:pt idx="760">
                  <c:v>24.65</c:v>
                </c:pt>
                <c:pt idx="761">
                  <c:v>24.681999999999999</c:v>
                </c:pt>
                <c:pt idx="762">
                  <c:v>24.713999999999999</c:v>
                </c:pt>
                <c:pt idx="763">
                  <c:v>24.745999999999899</c:v>
                </c:pt>
                <c:pt idx="764">
                  <c:v>24.777999999999999</c:v>
                </c:pt>
                <c:pt idx="765">
                  <c:v>24.81</c:v>
                </c:pt>
                <c:pt idx="766">
                  <c:v>24.841999999999999</c:v>
                </c:pt>
                <c:pt idx="767">
                  <c:v>24.873999999999999</c:v>
                </c:pt>
                <c:pt idx="768">
                  <c:v>24.905999999999899</c:v>
                </c:pt>
                <c:pt idx="769">
                  <c:v>24.937999999999999</c:v>
                </c:pt>
                <c:pt idx="770">
                  <c:v>24.97</c:v>
                </c:pt>
                <c:pt idx="771">
                  <c:v>25.001999999999999</c:v>
                </c:pt>
                <c:pt idx="772">
                  <c:v>25.033999999999999</c:v>
                </c:pt>
                <c:pt idx="773">
                  <c:v>25.065999999999899</c:v>
                </c:pt>
                <c:pt idx="774">
                  <c:v>25.097999999999999</c:v>
                </c:pt>
                <c:pt idx="775">
                  <c:v>25.13</c:v>
                </c:pt>
                <c:pt idx="776">
                  <c:v>25.161999999999999</c:v>
                </c:pt>
                <c:pt idx="777">
                  <c:v>25.193999999999999</c:v>
                </c:pt>
                <c:pt idx="778">
                  <c:v>25.2259999999999</c:v>
                </c:pt>
                <c:pt idx="779">
                  <c:v>25.257999999999999</c:v>
                </c:pt>
                <c:pt idx="780">
                  <c:v>25.29</c:v>
                </c:pt>
                <c:pt idx="781">
                  <c:v>25.321999999999999</c:v>
                </c:pt>
                <c:pt idx="782">
                  <c:v>25.353999999999999</c:v>
                </c:pt>
                <c:pt idx="783">
                  <c:v>25.385999999999999</c:v>
                </c:pt>
                <c:pt idx="784">
                  <c:v>25.417999999999999</c:v>
                </c:pt>
                <c:pt idx="785">
                  <c:v>25.45</c:v>
                </c:pt>
                <c:pt idx="786">
                  <c:v>25.481999999999999</c:v>
                </c:pt>
                <c:pt idx="787">
                  <c:v>25.513999999999999</c:v>
                </c:pt>
                <c:pt idx="788">
                  <c:v>25.545999999999999</c:v>
                </c:pt>
                <c:pt idx="789">
                  <c:v>25.577999999999999</c:v>
                </c:pt>
                <c:pt idx="790">
                  <c:v>25.61</c:v>
                </c:pt>
                <c:pt idx="791">
                  <c:v>25.641999999999999</c:v>
                </c:pt>
                <c:pt idx="792">
                  <c:v>25.673999999999999</c:v>
                </c:pt>
                <c:pt idx="793">
                  <c:v>25.706</c:v>
                </c:pt>
                <c:pt idx="794">
                  <c:v>25.738</c:v>
                </c:pt>
                <c:pt idx="795">
                  <c:v>25.77</c:v>
                </c:pt>
                <c:pt idx="796">
                  <c:v>25.802</c:v>
                </c:pt>
                <c:pt idx="797">
                  <c:v>25.834</c:v>
                </c:pt>
                <c:pt idx="798">
                  <c:v>25.866</c:v>
                </c:pt>
                <c:pt idx="799">
                  <c:v>25.898</c:v>
                </c:pt>
                <c:pt idx="800">
                  <c:v>25.93</c:v>
                </c:pt>
                <c:pt idx="801">
                  <c:v>25.962</c:v>
                </c:pt>
                <c:pt idx="802">
                  <c:v>25.994</c:v>
                </c:pt>
                <c:pt idx="803">
                  <c:v>26.026</c:v>
                </c:pt>
                <c:pt idx="804">
                  <c:v>26.058</c:v>
                </c:pt>
                <c:pt idx="805">
                  <c:v>26.09</c:v>
                </c:pt>
                <c:pt idx="806">
                  <c:v>26.122</c:v>
                </c:pt>
                <c:pt idx="807">
                  <c:v>26.154</c:v>
                </c:pt>
                <c:pt idx="808">
                  <c:v>26.186</c:v>
                </c:pt>
                <c:pt idx="809">
                  <c:v>26.218</c:v>
                </c:pt>
                <c:pt idx="810">
                  <c:v>26.25</c:v>
                </c:pt>
                <c:pt idx="811">
                  <c:v>26.282</c:v>
                </c:pt>
                <c:pt idx="812">
                  <c:v>26.3140000000001</c:v>
                </c:pt>
                <c:pt idx="813">
                  <c:v>26.346</c:v>
                </c:pt>
                <c:pt idx="814">
                  <c:v>26.378</c:v>
                </c:pt>
                <c:pt idx="815">
                  <c:v>26.41</c:v>
                </c:pt>
                <c:pt idx="816">
                  <c:v>26.442</c:v>
                </c:pt>
                <c:pt idx="817">
                  <c:v>26.474</c:v>
                </c:pt>
                <c:pt idx="818">
                  <c:v>26.506</c:v>
                </c:pt>
                <c:pt idx="819">
                  <c:v>26.538</c:v>
                </c:pt>
                <c:pt idx="820">
                  <c:v>26.57</c:v>
                </c:pt>
                <c:pt idx="821">
                  <c:v>26.602</c:v>
                </c:pt>
                <c:pt idx="822">
                  <c:v>26.6340000000001</c:v>
                </c:pt>
                <c:pt idx="823">
                  <c:v>26.666</c:v>
                </c:pt>
                <c:pt idx="824">
                  <c:v>26.698</c:v>
                </c:pt>
                <c:pt idx="825">
                  <c:v>26.73</c:v>
                </c:pt>
                <c:pt idx="826">
                  <c:v>26.762</c:v>
                </c:pt>
                <c:pt idx="827">
                  <c:v>26.794</c:v>
                </c:pt>
                <c:pt idx="828">
                  <c:v>26.826000000000001</c:v>
                </c:pt>
                <c:pt idx="829">
                  <c:v>26.858000000000001</c:v>
                </c:pt>
                <c:pt idx="830">
                  <c:v>26.89</c:v>
                </c:pt>
                <c:pt idx="831">
                  <c:v>26.922000000000001</c:v>
                </c:pt>
                <c:pt idx="832">
                  <c:v>26.954000000000001</c:v>
                </c:pt>
                <c:pt idx="833">
                  <c:v>26.985999999999901</c:v>
                </c:pt>
                <c:pt idx="834">
                  <c:v>27.018000000000001</c:v>
                </c:pt>
                <c:pt idx="835">
                  <c:v>27.05</c:v>
                </c:pt>
                <c:pt idx="836">
                  <c:v>27.082000000000001</c:v>
                </c:pt>
                <c:pt idx="837">
                  <c:v>27.1140000000001</c:v>
                </c:pt>
                <c:pt idx="838">
                  <c:v>27.146000000000001</c:v>
                </c:pt>
                <c:pt idx="839">
                  <c:v>27.178000000000001</c:v>
                </c:pt>
                <c:pt idx="840">
                  <c:v>27.21</c:v>
                </c:pt>
                <c:pt idx="841">
                  <c:v>27.242000000000001</c:v>
                </c:pt>
                <c:pt idx="842">
                  <c:v>27.274000000000001</c:v>
                </c:pt>
                <c:pt idx="843">
                  <c:v>27.306000000000001</c:v>
                </c:pt>
                <c:pt idx="844">
                  <c:v>27.338000000000001</c:v>
                </c:pt>
                <c:pt idx="845">
                  <c:v>27.37</c:v>
                </c:pt>
                <c:pt idx="846">
                  <c:v>27.402000000000001</c:v>
                </c:pt>
                <c:pt idx="847">
                  <c:v>27.434000000000001</c:v>
                </c:pt>
                <c:pt idx="848">
                  <c:v>27.465999999999902</c:v>
                </c:pt>
                <c:pt idx="849">
                  <c:v>27.498000000000001</c:v>
                </c:pt>
                <c:pt idx="850">
                  <c:v>27.53</c:v>
                </c:pt>
                <c:pt idx="851">
                  <c:v>27.562000000000001</c:v>
                </c:pt>
                <c:pt idx="852">
                  <c:v>27.594000000000001</c:v>
                </c:pt>
                <c:pt idx="853">
                  <c:v>27.626000000000001</c:v>
                </c:pt>
                <c:pt idx="854">
                  <c:v>27.658000000000001</c:v>
                </c:pt>
                <c:pt idx="855">
                  <c:v>27.69</c:v>
                </c:pt>
                <c:pt idx="856">
                  <c:v>27.722000000000001</c:v>
                </c:pt>
                <c:pt idx="857">
                  <c:v>27.754000000000001</c:v>
                </c:pt>
                <c:pt idx="858">
                  <c:v>27.785999999999898</c:v>
                </c:pt>
                <c:pt idx="859">
                  <c:v>27.818000000000001</c:v>
                </c:pt>
                <c:pt idx="860">
                  <c:v>27.85</c:v>
                </c:pt>
                <c:pt idx="861">
                  <c:v>27.882000000000001</c:v>
                </c:pt>
                <c:pt idx="862">
                  <c:v>27.914000000000001</c:v>
                </c:pt>
                <c:pt idx="863">
                  <c:v>27.946000000000002</c:v>
                </c:pt>
                <c:pt idx="864">
                  <c:v>27.978000000000002</c:v>
                </c:pt>
                <c:pt idx="865">
                  <c:v>28.01</c:v>
                </c:pt>
                <c:pt idx="866">
                  <c:v>28.042000000000002</c:v>
                </c:pt>
                <c:pt idx="867">
                  <c:v>28.074000000000002</c:v>
                </c:pt>
                <c:pt idx="868">
                  <c:v>28.106000000000002</c:v>
                </c:pt>
                <c:pt idx="869">
                  <c:v>28.138000000000002</c:v>
                </c:pt>
                <c:pt idx="870">
                  <c:v>28.17</c:v>
                </c:pt>
                <c:pt idx="871">
                  <c:v>28.202000000000002</c:v>
                </c:pt>
                <c:pt idx="872">
                  <c:v>28.234000000000002</c:v>
                </c:pt>
                <c:pt idx="873">
                  <c:v>28.265999999999899</c:v>
                </c:pt>
                <c:pt idx="874">
                  <c:v>28.297999999999998</c:v>
                </c:pt>
                <c:pt idx="875">
                  <c:v>28.33</c:v>
                </c:pt>
                <c:pt idx="876">
                  <c:v>28.361999999999998</c:v>
                </c:pt>
                <c:pt idx="877">
                  <c:v>28.393999999999998</c:v>
                </c:pt>
                <c:pt idx="878">
                  <c:v>28.425999999999899</c:v>
                </c:pt>
                <c:pt idx="879">
                  <c:v>28.457999999999998</c:v>
                </c:pt>
                <c:pt idx="880">
                  <c:v>28.49</c:v>
                </c:pt>
                <c:pt idx="881">
                  <c:v>28.521999999999998</c:v>
                </c:pt>
                <c:pt idx="882">
                  <c:v>28.553999999999998</c:v>
                </c:pt>
                <c:pt idx="883">
                  <c:v>28.585999999999899</c:v>
                </c:pt>
                <c:pt idx="884">
                  <c:v>28.617999999999999</c:v>
                </c:pt>
                <c:pt idx="885">
                  <c:v>28.65</c:v>
                </c:pt>
                <c:pt idx="886">
                  <c:v>28.681999999999999</c:v>
                </c:pt>
                <c:pt idx="887">
                  <c:v>28.713999999999999</c:v>
                </c:pt>
                <c:pt idx="888">
                  <c:v>28.745999999999899</c:v>
                </c:pt>
                <c:pt idx="889">
                  <c:v>28.777999999999999</c:v>
                </c:pt>
                <c:pt idx="890">
                  <c:v>28.81</c:v>
                </c:pt>
                <c:pt idx="891">
                  <c:v>28.841999999999999</c:v>
                </c:pt>
                <c:pt idx="892">
                  <c:v>28.873999999999999</c:v>
                </c:pt>
                <c:pt idx="893">
                  <c:v>28.905999999999899</c:v>
                </c:pt>
                <c:pt idx="894">
                  <c:v>28.937999999999999</c:v>
                </c:pt>
                <c:pt idx="895">
                  <c:v>28.97</c:v>
                </c:pt>
                <c:pt idx="896">
                  <c:v>29.001999999999999</c:v>
                </c:pt>
                <c:pt idx="897">
                  <c:v>29.033999999999999</c:v>
                </c:pt>
                <c:pt idx="898">
                  <c:v>29.065999999999899</c:v>
                </c:pt>
                <c:pt idx="899">
                  <c:v>29.097999999999999</c:v>
                </c:pt>
                <c:pt idx="900">
                  <c:v>29.13</c:v>
                </c:pt>
                <c:pt idx="901">
                  <c:v>29.161999999999999</c:v>
                </c:pt>
                <c:pt idx="902">
                  <c:v>29.193999999999999</c:v>
                </c:pt>
                <c:pt idx="903">
                  <c:v>29.2259999999999</c:v>
                </c:pt>
                <c:pt idx="904">
                  <c:v>29.257999999999999</c:v>
                </c:pt>
                <c:pt idx="905">
                  <c:v>29.29</c:v>
                </c:pt>
                <c:pt idx="906">
                  <c:v>29.321999999999999</c:v>
                </c:pt>
                <c:pt idx="907">
                  <c:v>29.353999999999999</c:v>
                </c:pt>
                <c:pt idx="908">
                  <c:v>29.385999999999999</c:v>
                </c:pt>
                <c:pt idx="909">
                  <c:v>29.417999999999999</c:v>
                </c:pt>
                <c:pt idx="910">
                  <c:v>29.45</c:v>
                </c:pt>
                <c:pt idx="911">
                  <c:v>29.481999999999999</c:v>
                </c:pt>
                <c:pt idx="912">
                  <c:v>29.513999999999999</c:v>
                </c:pt>
                <c:pt idx="913">
                  <c:v>29.545999999999999</c:v>
                </c:pt>
                <c:pt idx="914">
                  <c:v>29.577999999999999</c:v>
                </c:pt>
                <c:pt idx="915">
                  <c:v>29.61</c:v>
                </c:pt>
                <c:pt idx="916">
                  <c:v>29.641999999999999</c:v>
                </c:pt>
                <c:pt idx="917">
                  <c:v>29.673999999999999</c:v>
                </c:pt>
                <c:pt idx="918">
                  <c:v>29.706</c:v>
                </c:pt>
                <c:pt idx="919">
                  <c:v>29.738</c:v>
                </c:pt>
                <c:pt idx="920">
                  <c:v>29.77</c:v>
                </c:pt>
                <c:pt idx="921">
                  <c:v>29.802</c:v>
                </c:pt>
                <c:pt idx="922">
                  <c:v>29.834</c:v>
                </c:pt>
                <c:pt idx="923">
                  <c:v>29.866</c:v>
                </c:pt>
                <c:pt idx="924">
                  <c:v>29.898</c:v>
                </c:pt>
                <c:pt idx="925">
                  <c:v>29.93</c:v>
                </c:pt>
                <c:pt idx="926">
                  <c:v>29.962</c:v>
                </c:pt>
                <c:pt idx="927">
                  <c:v>29.994</c:v>
                </c:pt>
                <c:pt idx="928">
                  <c:v>30.026</c:v>
                </c:pt>
                <c:pt idx="929">
                  <c:v>30.058</c:v>
                </c:pt>
                <c:pt idx="930">
                  <c:v>30.09</c:v>
                </c:pt>
                <c:pt idx="931">
                  <c:v>30.122</c:v>
                </c:pt>
                <c:pt idx="932">
                  <c:v>30.154</c:v>
                </c:pt>
                <c:pt idx="933">
                  <c:v>30.186</c:v>
                </c:pt>
                <c:pt idx="934">
                  <c:v>30.218</c:v>
                </c:pt>
                <c:pt idx="935">
                  <c:v>30.25</c:v>
                </c:pt>
                <c:pt idx="936">
                  <c:v>30.282</c:v>
                </c:pt>
                <c:pt idx="937">
                  <c:v>30.3140000000001</c:v>
                </c:pt>
                <c:pt idx="938">
                  <c:v>30.346</c:v>
                </c:pt>
                <c:pt idx="939">
                  <c:v>30.378</c:v>
                </c:pt>
                <c:pt idx="940">
                  <c:v>30.41</c:v>
                </c:pt>
                <c:pt idx="941">
                  <c:v>30.442</c:v>
                </c:pt>
                <c:pt idx="942">
                  <c:v>30.474</c:v>
                </c:pt>
                <c:pt idx="943">
                  <c:v>30.506</c:v>
                </c:pt>
                <c:pt idx="944">
                  <c:v>30.538</c:v>
                </c:pt>
                <c:pt idx="945">
                  <c:v>30.57</c:v>
                </c:pt>
                <c:pt idx="946">
                  <c:v>30.602</c:v>
                </c:pt>
                <c:pt idx="947">
                  <c:v>30.6340000000001</c:v>
                </c:pt>
                <c:pt idx="948">
                  <c:v>30.666</c:v>
                </c:pt>
                <c:pt idx="949">
                  <c:v>30.698</c:v>
                </c:pt>
                <c:pt idx="950">
                  <c:v>30.73</c:v>
                </c:pt>
                <c:pt idx="951">
                  <c:v>30.762</c:v>
                </c:pt>
                <c:pt idx="952">
                  <c:v>30.794</c:v>
                </c:pt>
                <c:pt idx="953">
                  <c:v>30.826000000000001</c:v>
                </c:pt>
                <c:pt idx="954">
                  <c:v>30.858000000000001</c:v>
                </c:pt>
                <c:pt idx="955">
                  <c:v>30.89</c:v>
                </c:pt>
                <c:pt idx="956">
                  <c:v>30.922000000000001</c:v>
                </c:pt>
                <c:pt idx="957">
                  <c:v>30.954000000000001</c:v>
                </c:pt>
                <c:pt idx="958">
                  <c:v>30.985999999999901</c:v>
                </c:pt>
                <c:pt idx="959">
                  <c:v>31.018000000000001</c:v>
                </c:pt>
                <c:pt idx="960">
                  <c:v>31.05</c:v>
                </c:pt>
                <c:pt idx="961">
                  <c:v>31.082000000000001</c:v>
                </c:pt>
                <c:pt idx="962">
                  <c:v>31.1140000000001</c:v>
                </c:pt>
                <c:pt idx="963">
                  <c:v>31.146000000000001</c:v>
                </c:pt>
                <c:pt idx="964">
                  <c:v>31.178000000000001</c:v>
                </c:pt>
                <c:pt idx="965">
                  <c:v>31.21</c:v>
                </c:pt>
                <c:pt idx="966">
                  <c:v>31.242000000000001</c:v>
                </c:pt>
                <c:pt idx="967">
                  <c:v>31.274000000000001</c:v>
                </c:pt>
                <c:pt idx="968">
                  <c:v>31.306000000000001</c:v>
                </c:pt>
                <c:pt idx="969">
                  <c:v>31.338000000000001</c:v>
                </c:pt>
                <c:pt idx="970">
                  <c:v>31.37</c:v>
                </c:pt>
                <c:pt idx="971">
                  <c:v>31.402000000000001</c:v>
                </c:pt>
                <c:pt idx="972">
                  <c:v>31.434000000000001</c:v>
                </c:pt>
                <c:pt idx="973">
                  <c:v>31.465999999999902</c:v>
                </c:pt>
                <c:pt idx="974">
                  <c:v>31.498000000000001</c:v>
                </c:pt>
                <c:pt idx="975">
                  <c:v>31.53</c:v>
                </c:pt>
                <c:pt idx="976">
                  <c:v>31.562000000000001</c:v>
                </c:pt>
                <c:pt idx="977">
                  <c:v>31.594000000000001</c:v>
                </c:pt>
                <c:pt idx="978">
                  <c:v>31.626000000000001</c:v>
                </c:pt>
                <c:pt idx="979">
                  <c:v>31.658000000000001</c:v>
                </c:pt>
                <c:pt idx="980">
                  <c:v>31.69</c:v>
                </c:pt>
                <c:pt idx="981">
                  <c:v>31.722000000000001</c:v>
                </c:pt>
                <c:pt idx="982">
                  <c:v>31.754000000000001</c:v>
                </c:pt>
                <c:pt idx="983">
                  <c:v>31.785999999999898</c:v>
                </c:pt>
                <c:pt idx="984">
                  <c:v>31.818000000000001</c:v>
                </c:pt>
                <c:pt idx="985">
                  <c:v>31.85</c:v>
                </c:pt>
                <c:pt idx="986">
                  <c:v>31.882000000000001</c:v>
                </c:pt>
                <c:pt idx="987">
                  <c:v>31.914000000000001</c:v>
                </c:pt>
                <c:pt idx="988">
                  <c:v>31.946000000000002</c:v>
                </c:pt>
                <c:pt idx="989">
                  <c:v>31.978000000000002</c:v>
                </c:pt>
                <c:pt idx="990">
                  <c:v>32.01</c:v>
                </c:pt>
                <c:pt idx="991">
                  <c:v>32.042000000000002</c:v>
                </c:pt>
                <c:pt idx="992">
                  <c:v>32.073999999999998</c:v>
                </c:pt>
                <c:pt idx="993">
                  <c:v>32.106000000000002</c:v>
                </c:pt>
                <c:pt idx="994">
                  <c:v>32.137999999999998</c:v>
                </c:pt>
                <c:pt idx="995">
                  <c:v>32.17</c:v>
                </c:pt>
                <c:pt idx="996">
                  <c:v>32.201999999999998</c:v>
                </c:pt>
                <c:pt idx="997">
                  <c:v>32.234000000000002</c:v>
                </c:pt>
                <c:pt idx="998">
                  <c:v>32.265999999999998</c:v>
                </c:pt>
                <c:pt idx="999">
                  <c:v>32.298000000000201</c:v>
                </c:pt>
                <c:pt idx="1000">
                  <c:v>32.33</c:v>
                </c:pt>
                <c:pt idx="1001">
                  <c:v>32.362000000000002</c:v>
                </c:pt>
                <c:pt idx="1002">
                  <c:v>32.393999999999998</c:v>
                </c:pt>
                <c:pt idx="1003">
                  <c:v>32.426000000000002</c:v>
                </c:pt>
                <c:pt idx="1004">
                  <c:v>32.457999999999998</c:v>
                </c:pt>
                <c:pt idx="1005">
                  <c:v>32.49</c:v>
                </c:pt>
                <c:pt idx="1006">
                  <c:v>32.521999999999998</c:v>
                </c:pt>
                <c:pt idx="1007">
                  <c:v>32.554000000000002</c:v>
                </c:pt>
                <c:pt idx="1008">
                  <c:v>32.585999999999999</c:v>
                </c:pt>
                <c:pt idx="1009">
                  <c:v>32.618000000000002</c:v>
                </c:pt>
                <c:pt idx="1010">
                  <c:v>32.65</c:v>
                </c:pt>
                <c:pt idx="1011">
                  <c:v>32.682000000000002</c:v>
                </c:pt>
                <c:pt idx="1012">
                  <c:v>32.713999999999999</c:v>
                </c:pt>
                <c:pt idx="1013">
                  <c:v>32.746000000000002</c:v>
                </c:pt>
                <c:pt idx="1014">
                  <c:v>32.777999999999999</c:v>
                </c:pt>
                <c:pt idx="1015">
                  <c:v>32.81</c:v>
                </c:pt>
                <c:pt idx="1016">
                  <c:v>32.841999999999999</c:v>
                </c:pt>
                <c:pt idx="1017">
                  <c:v>32.874000000000002</c:v>
                </c:pt>
                <c:pt idx="1018">
                  <c:v>32.905999999999999</c:v>
                </c:pt>
                <c:pt idx="1019">
                  <c:v>32.938000000000002</c:v>
                </c:pt>
                <c:pt idx="1020">
                  <c:v>32.97</c:v>
                </c:pt>
                <c:pt idx="1021">
                  <c:v>33.002000000000002</c:v>
                </c:pt>
                <c:pt idx="1022">
                  <c:v>33.033999999999999</c:v>
                </c:pt>
                <c:pt idx="1023">
                  <c:v>33.066000000000003</c:v>
                </c:pt>
                <c:pt idx="1024">
                  <c:v>33.097999999999999</c:v>
                </c:pt>
                <c:pt idx="1025">
                  <c:v>33.130000000000003</c:v>
                </c:pt>
                <c:pt idx="1026">
                  <c:v>33.161999999999999</c:v>
                </c:pt>
                <c:pt idx="1027">
                  <c:v>33.194000000000003</c:v>
                </c:pt>
                <c:pt idx="1028">
                  <c:v>33.225999999999999</c:v>
                </c:pt>
                <c:pt idx="1029">
                  <c:v>33.258000000000003</c:v>
                </c:pt>
                <c:pt idx="1030">
                  <c:v>33.29</c:v>
                </c:pt>
                <c:pt idx="1031">
                  <c:v>33.322000000000003</c:v>
                </c:pt>
                <c:pt idx="1032">
                  <c:v>33.353999999999999</c:v>
                </c:pt>
                <c:pt idx="1033">
                  <c:v>33.386000000000003</c:v>
                </c:pt>
                <c:pt idx="1034">
                  <c:v>33.417999999999999</c:v>
                </c:pt>
                <c:pt idx="1035">
                  <c:v>33.450000000000003</c:v>
                </c:pt>
                <c:pt idx="1036">
                  <c:v>33.481999999999999</c:v>
                </c:pt>
                <c:pt idx="1037">
                  <c:v>33.514000000000003</c:v>
                </c:pt>
                <c:pt idx="1038">
                  <c:v>33.545999999999999</c:v>
                </c:pt>
                <c:pt idx="1039">
                  <c:v>33.578000000000003</c:v>
                </c:pt>
                <c:pt idx="1040">
                  <c:v>33.61</c:v>
                </c:pt>
                <c:pt idx="1041">
                  <c:v>33.642000000000003</c:v>
                </c:pt>
                <c:pt idx="1042">
                  <c:v>33.673999999999999</c:v>
                </c:pt>
                <c:pt idx="1043">
                  <c:v>33.706000000000003</c:v>
                </c:pt>
                <c:pt idx="1044">
                  <c:v>33.738000000000099</c:v>
                </c:pt>
                <c:pt idx="1045">
                  <c:v>33.770000000000003</c:v>
                </c:pt>
                <c:pt idx="1046">
                  <c:v>33.802</c:v>
                </c:pt>
                <c:pt idx="1047">
                  <c:v>33.834000000000003</c:v>
                </c:pt>
                <c:pt idx="1048">
                  <c:v>33.866</c:v>
                </c:pt>
                <c:pt idx="1049">
                  <c:v>33.898000000000003</c:v>
                </c:pt>
                <c:pt idx="1050">
                  <c:v>33.93</c:v>
                </c:pt>
                <c:pt idx="1051">
                  <c:v>33.962000000000003</c:v>
                </c:pt>
                <c:pt idx="1052">
                  <c:v>33.994</c:v>
                </c:pt>
                <c:pt idx="1053">
                  <c:v>34.026000000000003</c:v>
                </c:pt>
                <c:pt idx="1054">
                  <c:v>34.058</c:v>
                </c:pt>
                <c:pt idx="1055">
                  <c:v>34.090000000000003</c:v>
                </c:pt>
                <c:pt idx="1056">
                  <c:v>34.122000000000099</c:v>
                </c:pt>
                <c:pt idx="1057">
                  <c:v>34.154000000000003</c:v>
                </c:pt>
                <c:pt idx="1058">
                  <c:v>34.186</c:v>
                </c:pt>
                <c:pt idx="1059">
                  <c:v>34.218000000000004</c:v>
                </c:pt>
                <c:pt idx="1060">
                  <c:v>34.25</c:v>
                </c:pt>
                <c:pt idx="1061">
                  <c:v>34.281999999999996</c:v>
                </c:pt>
                <c:pt idx="1062">
                  <c:v>34.314</c:v>
                </c:pt>
                <c:pt idx="1063">
                  <c:v>34.345999999999997</c:v>
                </c:pt>
                <c:pt idx="1064">
                  <c:v>34.378</c:v>
                </c:pt>
                <c:pt idx="1065">
                  <c:v>34.409999999999997</c:v>
                </c:pt>
                <c:pt idx="1066">
                  <c:v>34.442</c:v>
                </c:pt>
                <c:pt idx="1067">
                  <c:v>34.473999999999997</c:v>
                </c:pt>
                <c:pt idx="1068">
                  <c:v>34.506</c:v>
                </c:pt>
                <c:pt idx="1069">
                  <c:v>34.537999999999997</c:v>
                </c:pt>
                <c:pt idx="1070">
                  <c:v>34.57</c:v>
                </c:pt>
                <c:pt idx="1071">
                  <c:v>34.601999999999997</c:v>
                </c:pt>
                <c:pt idx="1072">
                  <c:v>34.634</c:v>
                </c:pt>
                <c:pt idx="1073">
                  <c:v>34.665999999999997</c:v>
                </c:pt>
                <c:pt idx="1074">
                  <c:v>34.6980000000001</c:v>
                </c:pt>
                <c:pt idx="1075">
                  <c:v>34.729999999999997</c:v>
                </c:pt>
                <c:pt idx="1076">
                  <c:v>34.7620000000001</c:v>
                </c:pt>
                <c:pt idx="1077">
                  <c:v>34.793999999999997</c:v>
                </c:pt>
                <c:pt idx="1078">
                  <c:v>34.826000000000001</c:v>
                </c:pt>
                <c:pt idx="1079">
                  <c:v>34.857999999999997</c:v>
                </c:pt>
                <c:pt idx="1080">
                  <c:v>34.89</c:v>
                </c:pt>
                <c:pt idx="1081">
                  <c:v>34.921999999999997</c:v>
                </c:pt>
                <c:pt idx="1082">
                  <c:v>34.954000000000001</c:v>
                </c:pt>
                <c:pt idx="1083">
                  <c:v>34.985999999999997</c:v>
                </c:pt>
                <c:pt idx="1084">
                  <c:v>35.018000000000001</c:v>
                </c:pt>
                <c:pt idx="1085">
                  <c:v>35.049999999999997</c:v>
                </c:pt>
                <c:pt idx="1086">
                  <c:v>35.082000000000001</c:v>
                </c:pt>
                <c:pt idx="1087">
                  <c:v>35.113999999999997</c:v>
                </c:pt>
                <c:pt idx="1088">
                  <c:v>35.146000000000001</c:v>
                </c:pt>
                <c:pt idx="1089">
                  <c:v>35.177999999999997</c:v>
                </c:pt>
                <c:pt idx="1090">
                  <c:v>35.21</c:v>
                </c:pt>
                <c:pt idx="1091">
                  <c:v>35.241999999999997</c:v>
                </c:pt>
                <c:pt idx="1092">
                  <c:v>35.274000000000001</c:v>
                </c:pt>
                <c:pt idx="1093">
                  <c:v>35.305999999999997</c:v>
                </c:pt>
                <c:pt idx="1094">
                  <c:v>35.338000000000001</c:v>
                </c:pt>
                <c:pt idx="1095">
                  <c:v>35.369999999999997</c:v>
                </c:pt>
                <c:pt idx="1096">
                  <c:v>35.402000000000001</c:v>
                </c:pt>
                <c:pt idx="1097">
                  <c:v>35.433999999999997</c:v>
                </c:pt>
                <c:pt idx="1098">
                  <c:v>35.466000000000001</c:v>
                </c:pt>
                <c:pt idx="1099">
                  <c:v>35.497999999999998</c:v>
                </c:pt>
                <c:pt idx="1100">
                  <c:v>35.53</c:v>
                </c:pt>
                <c:pt idx="1101">
                  <c:v>35.561999999999998</c:v>
                </c:pt>
                <c:pt idx="1102">
                  <c:v>35.594000000000001</c:v>
                </c:pt>
                <c:pt idx="1103">
                  <c:v>35.625999999999998</c:v>
                </c:pt>
                <c:pt idx="1104">
                  <c:v>35.658000000000001</c:v>
                </c:pt>
                <c:pt idx="1105">
                  <c:v>35.69</c:v>
                </c:pt>
                <c:pt idx="1106">
                  <c:v>35.7220000000002</c:v>
                </c:pt>
                <c:pt idx="1107">
                  <c:v>35.753999999999998</c:v>
                </c:pt>
                <c:pt idx="1108">
                  <c:v>35.786000000000001</c:v>
                </c:pt>
                <c:pt idx="1109">
                  <c:v>35.817999999999998</c:v>
                </c:pt>
                <c:pt idx="1110">
                  <c:v>35.85</c:v>
                </c:pt>
                <c:pt idx="1111">
                  <c:v>35.881999999999998</c:v>
                </c:pt>
                <c:pt idx="1112">
                  <c:v>35.914000000000001</c:v>
                </c:pt>
                <c:pt idx="1113">
                  <c:v>35.945999999999998</c:v>
                </c:pt>
                <c:pt idx="1114">
                  <c:v>35.978000000000002</c:v>
                </c:pt>
                <c:pt idx="1115">
                  <c:v>36.01</c:v>
                </c:pt>
                <c:pt idx="1116">
                  <c:v>36.042000000000002</c:v>
                </c:pt>
                <c:pt idx="1117">
                  <c:v>36.073999999999998</c:v>
                </c:pt>
                <c:pt idx="1118">
                  <c:v>36.106000000000002</c:v>
                </c:pt>
                <c:pt idx="1119">
                  <c:v>36.137999999999998</c:v>
                </c:pt>
                <c:pt idx="1120">
                  <c:v>36.17</c:v>
                </c:pt>
                <c:pt idx="1121">
                  <c:v>36.201999999999998</c:v>
                </c:pt>
                <c:pt idx="1122">
                  <c:v>36.234000000000002</c:v>
                </c:pt>
                <c:pt idx="1123">
                  <c:v>36.265999999999998</c:v>
                </c:pt>
                <c:pt idx="1124">
                  <c:v>36.298000000000201</c:v>
                </c:pt>
                <c:pt idx="1125">
                  <c:v>36.33</c:v>
                </c:pt>
                <c:pt idx="1126">
                  <c:v>36.362000000000002</c:v>
                </c:pt>
                <c:pt idx="1127">
                  <c:v>36.393999999999998</c:v>
                </c:pt>
                <c:pt idx="1128">
                  <c:v>36.426000000000002</c:v>
                </c:pt>
                <c:pt idx="1129">
                  <c:v>36.457999999999998</c:v>
                </c:pt>
                <c:pt idx="1130">
                  <c:v>36.49</c:v>
                </c:pt>
                <c:pt idx="1131">
                  <c:v>36.521999999999998</c:v>
                </c:pt>
                <c:pt idx="1132">
                  <c:v>36.554000000000002</c:v>
                </c:pt>
                <c:pt idx="1133">
                  <c:v>36.585999999999999</c:v>
                </c:pt>
                <c:pt idx="1134">
                  <c:v>36.618000000000002</c:v>
                </c:pt>
                <c:pt idx="1135">
                  <c:v>36.65</c:v>
                </c:pt>
                <c:pt idx="1136">
                  <c:v>36.682000000000002</c:v>
                </c:pt>
                <c:pt idx="1137">
                  <c:v>36.713999999999999</c:v>
                </c:pt>
                <c:pt idx="1138">
                  <c:v>36.746000000000002</c:v>
                </c:pt>
                <c:pt idx="1139">
                  <c:v>36.777999999999999</c:v>
                </c:pt>
                <c:pt idx="1140">
                  <c:v>36.81</c:v>
                </c:pt>
                <c:pt idx="1141">
                  <c:v>36.841999999999999</c:v>
                </c:pt>
                <c:pt idx="1142">
                  <c:v>36.874000000000002</c:v>
                </c:pt>
                <c:pt idx="1143">
                  <c:v>36.905999999999999</c:v>
                </c:pt>
                <c:pt idx="1144">
                  <c:v>36.938000000000002</c:v>
                </c:pt>
                <c:pt idx="1145">
                  <c:v>36.97</c:v>
                </c:pt>
                <c:pt idx="1146">
                  <c:v>37.002000000000002</c:v>
                </c:pt>
                <c:pt idx="1147">
                  <c:v>37.033999999999999</c:v>
                </c:pt>
                <c:pt idx="1148">
                  <c:v>37.066000000000003</c:v>
                </c:pt>
                <c:pt idx="1149">
                  <c:v>37.097999999999999</c:v>
                </c:pt>
                <c:pt idx="1150">
                  <c:v>37.130000000000003</c:v>
                </c:pt>
                <c:pt idx="1151">
                  <c:v>37.161999999999999</c:v>
                </c:pt>
                <c:pt idx="1152">
                  <c:v>37.194000000000003</c:v>
                </c:pt>
                <c:pt idx="1153">
                  <c:v>37.225999999999999</c:v>
                </c:pt>
                <c:pt idx="1154">
                  <c:v>37.258000000000003</c:v>
                </c:pt>
                <c:pt idx="1155">
                  <c:v>37.29</c:v>
                </c:pt>
                <c:pt idx="1156">
                  <c:v>37.322000000000003</c:v>
                </c:pt>
                <c:pt idx="1157">
                  <c:v>37.353999999999999</c:v>
                </c:pt>
                <c:pt idx="1158">
                  <c:v>37.386000000000003</c:v>
                </c:pt>
                <c:pt idx="1159">
                  <c:v>37.417999999999999</c:v>
                </c:pt>
                <c:pt idx="1160">
                  <c:v>37.450000000000003</c:v>
                </c:pt>
                <c:pt idx="1161">
                  <c:v>37.481999999999999</c:v>
                </c:pt>
                <c:pt idx="1162">
                  <c:v>37.514000000000003</c:v>
                </c:pt>
                <c:pt idx="1163">
                  <c:v>37.545999999999999</c:v>
                </c:pt>
                <c:pt idx="1164">
                  <c:v>37.578000000000003</c:v>
                </c:pt>
                <c:pt idx="1165">
                  <c:v>37.61</c:v>
                </c:pt>
                <c:pt idx="1166">
                  <c:v>37.642000000000003</c:v>
                </c:pt>
                <c:pt idx="1167">
                  <c:v>37.673999999999999</c:v>
                </c:pt>
                <c:pt idx="1168">
                  <c:v>37.706000000000003</c:v>
                </c:pt>
                <c:pt idx="1169">
                  <c:v>37.738000000000099</c:v>
                </c:pt>
                <c:pt idx="1170">
                  <c:v>37.770000000000003</c:v>
                </c:pt>
                <c:pt idx="1171">
                  <c:v>37.802</c:v>
                </c:pt>
                <c:pt idx="1172">
                  <c:v>37.834000000000003</c:v>
                </c:pt>
                <c:pt idx="1173">
                  <c:v>37.866</c:v>
                </c:pt>
                <c:pt idx="1174">
                  <c:v>37.898000000000003</c:v>
                </c:pt>
                <c:pt idx="1175">
                  <c:v>37.93</c:v>
                </c:pt>
                <c:pt idx="1176">
                  <c:v>37.962000000000003</c:v>
                </c:pt>
                <c:pt idx="1177">
                  <c:v>37.994</c:v>
                </c:pt>
                <c:pt idx="1178">
                  <c:v>38.026000000000003</c:v>
                </c:pt>
                <c:pt idx="1179">
                  <c:v>38.058</c:v>
                </c:pt>
                <c:pt idx="1180">
                  <c:v>38.090000000000003</c:v>
                </c:pt>
                <c:pt idx="1181">
                  <c:v>38.122000000000099</c:v>
                </c:pt>
                <c:pt idx="1182">
                  <c:v>38.154000000000003</c:v>
                </c:pt>
                <c:pt idx="1183">
                  <c:v>38.186</c:v>
                </c:pt>
                <c:pt idx="1184">
                  <c:v>38.218000000000004</c:v>
                </c:pt>
                <c:pt idx="1185">
                  <c:v>38.25</c:v>
                </c:pt>
                <c:pt idx="1186">
                  <c:v>38.281999999999996</c:v>
                </c:pt>
                <c:pt idx="1187">
                  <c:v>38.314</c:v>
                </c:pt>
                <c:pt idx="1188">
                  <c:v>38.345999999999997</c:v>
                </c:pt>
                <c:pt idx="1189">
                  <c:v>38.378</c:v>
                </c:pt>
                <c:pt idx="1190">
                  <c:v>38.409999999999997</c:v>
                </c:pt>
                <c:pt idx="1191">
                  <c:v>38.442</c:v>
                </c:pt>
                <c:pt idx="1192">
                  <c:v>38.473999999999997</c:v>
                </c:pt>
                <c:pt idx="1193">
                  <c:v>38.506</c:v>
                </c:pt>
                <c:pt idx="1194">
                  <c:v>38.537999999999997</c:v>
                </c:pt>
                <c:pt idx="1195">
                  <c:v>38.57</c:v>
                </c:pt>
                <c:pt idx="1196">
                  <c:v>38.601999999999997</c:v>
                </c:pt>
                <c:pt idx="1197">
                  <c:v>38.634</c:v>
                </c:pt>
                <c:pt idx="1198">
                  <c:v>38.665999999999997</c:v>
                </c:pt>
                <c:pt idx="1199">
                  <c:v>38.6980000000001</c:v>
                </c:pt>
                <c:pt idx="1200">
                  <c:v>38.729999999999997</c:v>
                </c:pt>
                <c:pt idx="1201">
                  <c:v>38.7620000000001</c:v>
                </c:pt>
                <c:pt idx="1202">
                  <c:v>38.793999999999997</c:v>
                </c:pt>
                <c:pt idx="1203">
                  <c:v>38.826000000000001</c:v>
                </c:pt>
                <c:pt idx="1204">
                  <c:v>38.857999999999997</c:v>
                </c:pt>
                <c:pt idx="1205">
                  <c:v>38.89</c:v>
                </c:pt>
                <c:pt idx="1206">
                  <c:v>38.921999999999997</c:v>
                </c:pt>
                <c:pt idx="1207">
                  <c:v>38.954000000000001</c:v>
                </c:pt>
                <c:pt idx="1208">
                  <c:v>38.985999999999997</c:v>
                </c:pt>
                <c:pt idx="1209">
                  <c:v>39.018000000000001</c:v>
                </c:pt>
                <c:pt idx="1210">
                  <c:v>39.049999999999997</c:v>
                </c:pt>
                <c:pt idx="1211">
                  <c:v>39.082000000000001</c:v>
                </c:pt>
                <c:pt idx="1212">
                  <c:v>39.113999999999997</c:v>
                </c:pt>
                <c:pt idx="1213">
                  <c:v>39.146000000000001</c:v>
                </c:pt>
                <c:pt idx="1214">
                  <c:v>39.177999999999997</c:v>
                </c:pt>
                <c:pt idx="1215">
                  <c:v>39.21</c:v>
                </c:pt>
                <c:pt idx="1216">
                  <c:v>39.241999999999997</c:v>
                </c:pt>
                <c:pt idx="1217">
                  <c:v>39.274000000000001</c:v>
                </c:pt>
                <c:pt idx="1218">
                  <c:v>39.305999999999997</c:v>
                </c:pt>
                <c:pt idx="1219">
                  <c:v>39.338000000000001</c:v>
                </c:pt>
                <c:pt idx="1220">
                  <c:v>39.369999999999997</c:v>
                </c:pt>
                <c:pt idx="1221">
                  <c:v>39.402000000000001</c:v>
                </c:pt>
                <c:pt idx="1222">
                  <c:v>39.433999999999997</c:v>
                </c:pt>
                <c:pt idx="1223">
                  <c:v>39.466000000000001</c:v>
                </c:pt>
                <c:pt idx="1224">
                  <c:v>39.497999999999998</c:v>
                </c:pt>
                <c:pt idx="1225">
                  <c:v>39.53</c:v>
                </c:pt>
                <c:pt idx="1226">
                  <c:v>39.561999999999998</c:v>
                </c:pt>
                <c:pt idx="1227">
                  <c:v>39.594000000000001</c:v>
                </c:pt>
                <c:pt idx="1228">
                  <c:v>39.625999999999998</c:v>
                </c:pt>
                <c:pt idx="1229">
                  <c:v>39.658000000000001</c:v>
                </c:pt>
                <c:pt idx="1230">
                  <c:v>39.69</c:v>
                </c:pt>
                <c:pt idx="1231">
                  <c:v>39.7220000000002</c:v>
                </c:pt>
                <c:pt idx="1232">
                  <c:v>39.753999999999998</c:v>
                </c:pt>
                <c:pt idx="1233">
                  <c:v>39.786000000000001</c:v>
                </c:pt>
                <c:pt idx="1234">
                  <c:v>39.817999999999998</c:v>
                </c:pt>
                <c:pt idx="1235">
                  <c:v>39.85</c:v>
                </c:pt>
                <c:pt idx="1236">
                  <c:v>39.881999999999998</c:v>
                </c:pt>
                <c:pt idx="1237">
                  <c:v>39.914000000000001</c:v>
                </c:pt>
                <c:pt idx="1238">
                  <c:v>39.945999999999998</c:v>
                </c:pt>
                <c:pt idx="1239">
                  <c:v>39.978000000000002</c:v>
                </c:pt>
                <c:pt idx="1240">
                  <c:v>40.01</c:v>
                </c:pt>
                <c:pt idx="1241">
                  <c:v>40.042000000000002</c:v>
                </c:pt>
                <c:pt idx="1242">
                  <c:v>40.073999999999998</c:v>
                </c:pt>
                <c:pt idx="1243">
                  <c:v>40.106000000000002</c:v>
                </c:pt>
                <c:pt idx="1244">
                  <c:v>40.137999999999998</c:v>
                </c:pt>
                <c:pt idx="1245">
                  <c:v>40.17</c:v>
                </c:pt>
                <c:pt idx="1246">
                  <c:v>40.201999999999998</c:v>
                </c:pt>
                <c:pt idx="1247">
                  <c:v>40.234000000000002</c:v>
                </c:pt>
                <c:pt idx="1248">
                  <c:v>40.265999999999998</c:v>
                </c:pt>
                <c:pt idx="1249">
                  <c:v>40.298000000000201</c:v>
                </c:pt>
                <c:pt idx="1250">
                  <c:v>40.33</c:v>
                </c:pt>
                <c:pt idx="1251">
                  <c:v>40.362000000000002</c:v>
                </c:pt>
                <c:pt idx="1252">
                  <c:v>40.393999999999998</c:v>
                </c:pt>
                <c:pt idx="1253">
                  <c:v>40.426000000000002</c:v>
                </c:pt>
                <c:pt idx="1254">
                  <c:v>40.457999999999998</c:v>
                </c:pt>
                <c:pt idx="1255">
                  <c:v>40.49</c:v>
                </c:pt>
                <c:pt idx="1256">
                  <c:v>40.521999999999998</c:v>
                </c:pt>
                <c:pt idx="1257">
                  <c:v>40.554000000000002</c:v>
                </c:pt>
                <c:pt idx="1258">
                  <c:v>40.585999999999999</c:v>
                </c:pt>
                <c:pt idx="1259">
                  <c:v>40.618000000000002</c:v>
                </c:pt>
                <c:pt idx="1260">
                  <c:v>40.65</c:v>
                </c:pt>
                <c:pt idx="1261">
                  <c:v>40.682000000000002</c:v>
                </c:pt>
                <c:pt idx="1262">
                  <c:v>40.713999999999999</c:v>
                </c:pt>
                <c:pt idx="1263">
                  <c:v>40.746000000000002</c:v>
                </c:pt>
                <c:pt idx="1264">
                  <c:v>40.777999999999999</c:v>
                </c:pt>
                <c:pt idx="1265">
                  <c:v>40.81</c:v>
                </c:pt>
                <c:pt idx="1266">
                  <c:v>40.841999999999999</c:v>
                </c:pt>
                <c:pt idx="1267">
                  <c:v>40.874000000000002</c:v>
                </c:pt>
                <c:pt idx="1268">
                  <c:v>40.905999999999999</c:v>
                </c:pt>
                <c:pt idx="1269">
                  <c:v>40.938000000000002</c:v>
                </c:pt>
                <c:pt idx="1270">
                  <c:v>40.97</c:v>
                </c:pt>
                <c:pt idx="1271">
                  <c:v>41.002000000000002</c:v>
                </c:pt>
                <c:pt idx="1272">
                  <c:v>41.033999999999999</c:v>
                </c:pt>
                <c:pt idx="1273">
                  <c:v>41.066000000000003</c:v>
                </c:pt>
                <c:pt idx="1274">
                  <c:v>41.097999999999999</c:v>
                </c:pt>
                <c:pt idx="1275">
                  <c:v>41.13</c:v>
                </c:pt>
                <c:pt idx="1276">
                  <c:v>41.161999999999999</c:v>
                </c:pt>
                <c:pt idx="1277">
                  <c:v>41.194000000000003</c:v>
                </c:pt>
                <c:pt idx="1278">
                  <c:v>41.225999999999999</c:v>
                </c:pt>
                <c:pt idx="1279">
                  <c:v>41.258000000000003</c:v>
                </c:pt>
                <c:pt idx="1280">
                  <c:v>41.29</c:v>
                </c:pt>
                <c:pt idx="1281">
                  <c:v>41.322000000000003</c:v>
                </c:pt>
                <c:pt idx="1282">
                  <c:v>41.353999999999999</c:v>
                </c:pt>
                <c:pt idx="1283">
                  <c:v>41.386000000000003</c:v>
                </c:pt>
                <c:pt idx="1284">
                  <c:v>41.417999999999999</c:v>
                </c:pt>
                <c:pt idx="1285">
                  <c:v>41.45</c:v>
                </c:pt>
                <c:pt idx="1286">
                  <c:v>41.481999999999999</c:v>
                </c:pt>
                <c:pt idx="1287">
                  <c:v>41.514000000000003</c:v>
                </c:pt>
                <c:pt idx="1288">
                  <c:v>41.545999999999999</c:v>
                </c:pt>
                <c:pt idx="1289">
                  <c:v>41.578000000000003</c:v>
                </c:pt>
                <c:pt idx="1290">
                  <c:v>41.61</c:v>
                </c:pt>
                <c:pt idx="1291">
                  <c:v>41.642000000000003</c:v>
                </c:pt>
                <c:pt idx="1292">
                  <c:v>41.673999999999999</c:v>
                </c:pt>
                <c:pt idx="1293">
                  <c:v>41.706000000000003</c:v>
                </c:pt>
                <c:pt idx="1294">
                  <c:v>41.738000000000099</c:v>
                </c:pt>
                <c:pt idx="1295">
                  <c:v>41.77</c:v>
                </c:pt>
                <c:pt idx="1296">
                  <c:v>41.802</c:v>
                </c:pt>
                <c:pt idx="1297">
                  <c:v>41.834000000000003</c:v>
                </c:pt>
                <c:pt idx="1298">
                  <c:v>41.866</c:v>
                </c:pt>
                <c:pt idx="1299">
                  <c:v>41.898000000000003</c:v>
                </c:pt>
                <c:pt idx="1300">
                  <c:v>41.93</c:v>
                </c:pt>
                <c:pt idx="1301">
                  <c:v>41.962000000000003</c:v>
                </c:pt>
                <c:pt idx="1302">
                  <c:v>41.994</c:v>
                </c:pt>
                <c:pt idx="1303">
                  <c:v>42.026000000000003</c:v>
                </c:pt>
                <c:pt idx="1304">
                  <c:v>42.058</c:v>
                </c:pt>
                <c:pt idx="1305">
                  <c:v>42.09</c:v>
                </c:pt>
                <c:pt idx="1306">
                  <c:v>42.122000000000199</c:v>
                </c:pt>
                <c:pt idx="1307">
                  <c:v>42.154000000000003</c:v>
                </c:pt>
                <c:pt idx="1308">
                  <c:v>42.186</c:v>
                </c:pt>
                <c:pt idx="1309">
                  <c:v>42.218000000000004</c:v>
                </c:pt>
                <c:pt idx="1310">
                  <c:v>42.25</c:v>
                </c:pt>
                <c:pt idx="1311">
                  <c:v>42.281999999999996</c:v>
                </c:pt>
                <c:pt idx="1312">
                  <c:v>42.314</c:v>
                </c:pt>
                <c:pt idx="1313">
                  <c:v>42.345999999999997</c:v>
                </c:pt>
                <c:pt idx="1314">
                  <c:v>42.378</c:v>
                </c:pt>
                <c:pt idx="1315">
                  <c:v>42.41</c:v>
                </c:pt>
                <c:pt idx="1316">
                  <c:v>42.442</c:v>
                </c:pt>
                <c:pt idx="1317">
                  <c:v>42.473999999999997</c:v>
                </c:pt>
                <c:pt idx="1318">
                  <c:v>42.506</c:v>
                </c:pt>
                <c:pt idx="1319">
                  <c:v>42.537999999999997</c:v>
                </c:pt>
                <c:pt idx="1320">
                  <c:v>42.57</c:v>
                </c:pt>
                <c:pt idx="1321">
                  <c:v>42.601999999999997</c:v>
                </c:pt>
                <c:pt idx="1322">
                  <c:v>42.634</c:v>
                </c:pt>
                <c:pt idx="1323">
                  <c:v>42.665999999999997</c:v>
                </c:pt>
                <c:pt idx="1324">
                  <c:v>42.698000000000199</c:v>
                </c:pt>
                <c:pt idx="1325">
                  <c:v>42.73</c:v>
                </c:pt>
                <c:pt idx="1326">
                  <c:v>42.762000000000199</c:v>
                </c:pt>
                <c:pt idx="1327">
                  <c:v>42.793999999999997</c:v>
                </c:pt>
                <c:pt idx="1328">
                  <c:v>42.826000000000001</c:v>
                </c:pt>
                <c:pt idx="1329">
                  <c:v>42.857999999999997</c:v>
                </c:pt>
                <c:pt idx="1330">
                  <c:v>42.89</c:v>
                </c:pt>
                <c:pt idx="1331">
                  <c:v>42.921999999999997</c:v>
                </c:pt>
                <c:pt idx="1332">
                  <c:v>42.954000000000001</c:v>
                </c:pt>
                <c:pt idx="1333">
                  <c:v>42.985999999999997</c:v>
                </c:pt>
                <c:pt idx="1334">
                  <c:v>43.018000000000001</c:v>
                </c:pt>
                <c:pt idx="1335">
                  <c:v>43.05</c:v>
                </c:pt>
                <c:pt idx="1336">
                  <c:v>43.082000000000001</c:v>
                </c:pt>
                <c:pt idx="1337">
                  <c:v>43.113999999999997</c:v>
                </c:pt>
                <c:pt idx="1338">
                  <c:v>43.146000000000001</c:v>
                </c:pt>
                <c:pt idx="1339">
                  <c:v>43.177999999999997</c:v>
                </c:pt>
                <c:pt idx="1340">
                  <c:v>43.21</c:v>
                </c:pt>
                <c:pt idx="1341">
                  <c:v>43.241999999999997</c:v>
                </c:pt>
                <c:pt idx="1342">
                  <c:v>43.274000000000001</c:v>
                </c:pt>
                <c:pt idx="1343">
                  <c:v>43.305999999999997</c:v>
                </c:pt>
                <c:pt idx="1344">
                  <c:v>43.338000000000001</c:v>
                </c:pt>
                <c:pt idx="1345">
                  <c:v>43.37</c:v>
                </c:pt>
                <c:pt idx="1346">
                  <c:v>43.402000000000001</c:v>
                </c:pt>
                <c:pt idx="1347">
                  <c:v>43.433999999999997</c:v>
                </c:pt>
                <c:pt idx="1348">
                  <c:v>43.466000000000001</c:v>
                </c:pt>
                <c:pt idx="1349">
                  <c:v>43.497999999999998</c:v>
                </c:pt>
                <c:pt idx="1350">
                  <c:v>43.53</c:v>
                </c:pt>
                <c:pt idx="1351">
                  <c:v>43.561999999999998</c:v>
                </c:pt>
                <c:pt idx="1352">
                  <c:v>43.594000000000001</c:v>
                </c:pt>
                <c:pt idx="1353">
                  <c:v>43.625999999999998</c:v>
                </c:pt>
                <c:pt idx="1354">
                  <c:v>43.658000000000001</c:v>
                </c:pt>
                <c:pt idx="1355">
                  <c:v>43.69</c:v>
                </c:pt>
                <c:pt idx="1356">
                  <c:v>43.7220000000002</c:v>
                </c:pt>
                <c:pt idx="1357">
                  <c:v>43.753999999999998</c:v>
                </c:pt>
                <c:pt idx="1358">
                  <c:v>43.786000000000001</c:v>
                </c:pt>
                <c:pt idx="1359">
                  <c:v>43.817999999999998</c:v>
                </c:pt>
                <c:pt idx="1360">
                  <c:v>43.85</c:v>
                </c:pt>
                <c:pt idx="1361">
                  <c:v>43.881999999999998</c:v>
                </c:pt>
                <c:pt idx="1362">
                  <c:v>43.914000000000001</c:v>
                </c:pt>
                <c:pt idx="1363">
                  <c:v>43.945999999999998</c:v>
                </c:pt>
                <c:pt idx="1364">
                  <c:v>43.978000000000002</c:v>
                </c:pt>
                <c:pt idx="1365">
                  <c:v>44.01</c:v>
                </c:pt>
                <c:pt idx="1366">
                  <c:v>44.042000000000002</c:v>
                </c:pt>
                <c:pt idx="1367">
                  <c:v>44.073999999999998</c:v>
                </c:pt>
                <c:pt idx="1368">
                  <c:v>44.106000000000002</c:v>
                </c:pt>
                <c:pt idx="1369">
                  <c:v>44.137999999999998</c:v>
                </c:pt>
                <c:pt idx="1370">
                  <c:v>44.17</c:v>
                </c:pt>
                <c:pt idx="1371">
                  <c:v>44.201999999999998</c:v>
                </c:pt>
                <c:pt idx="1372">
                  <c:v>44.234000000000002</c:v>
                </c:pt>
                <c:pt idx="1373">
                  <c:v>44.265999999999998</c:v>
                </c:pt>
                <c:pt idx="1374">
                  <c:v>44.298000000000201</c:v>
                </c:pt>
                <c:pt idx="1375">
                  <c:v>44.33</c:v>
                </c:pt>
                <c:pt idx="1376">
                  <c:v>44.362000000000002</c:v>
                </c:pt>
                <c:pt idx="1377">
                  <c:v>44.393999999999998</c:v>
                </c:pt>
                <c:pt idx="1378">
                  <c:v>44.426000000000002</c:v>
                </c:pt>
                <c:pt idx="1379">
                  <c:v>44.457999999999998</c:v>
                </c:pt>
                <c:pt idx="1380">
                  <c:v>44.49</c:v>
                </c:pt>
                <c:pt idx="1381">
                  <c:v>44.521999999999998</c:v>
                </c:pt>
                <c:pt idx="1382">
                  <c:v>44.554000000000002</c:v>
                </c:pt>
                <c:pt idx="1383">
                  <c:v>44.585999999999999</c:v>
                </c:pt>
                <c:pt idx="1384">
                  <c:v>44.618000000000002</c:v>
                </c:pt>
                <c:pt idx="1385">
                  <c:v>44.65</c:v>
                </c:pt>
                <c:pt idx="1386">
                  <c:v>44.682000000000002</c:v>
                </c:pt>
                <c:pt idx="1387">
                  <c:v>44.713999999999999</c:v>
                </c:pt>
                <c:pt idx="1388">
                  <c:v>44.746000000000002</c:v>
                </c:pt>
                <c:pt idx="1389">
                  <c:v>44.777999999999999</c:v>
                </c:pt>
                <c:pt idx="1390">
                  <c:v>44.81</c:v>
                </c:pt>
                <c:pt idx="1391">
                  <c:v>44.841999999999999</c:v>
                </c:pt>
                <c:pt idx="1392">
                  <c:v>44.874000000000002</c:v>
                </c:pt>
                <c:pt idx="1393">
                  <c:v>44.905999999999999</c:v>
                </c:pt>
                <c:pt idx="1394">
                  <c:v>44.938000000000002</c:v>
                </c:pt>
                <c:pt idx="1395">
                  <c:v>44.97</c:v>
                </c:pt>
                <c:pt idx="1396">
                  <c:v>45.002000000000002</c:v>
                </c:pt>
                <c:pt idx="1397">
                  <c:v>45.033999999999999</c:v>
                </c:pt>
                <c:pt idx="1398">
                  <c:v>45.066000000000003</c:v>
                </c:pt>
                <c:pt idx="1399">
                  <c:v>45.097999999999999</c:v>
                </c:pt>
                <c:pt idx="1400">
                  <c:v>45.13</c:v>
                </c:pt>
                <c:pt idx="1401">
                  <c:v>45.161999999999999</c:v>
                </c:pt>
                <c:pt idx="1402">
                  <c:v>45.194000000000003</c:v>
                </c:pt>
                <c:pt idx="1403">
                  <c:v>45.225999999999999</c:v>
                </c:pt>
                <c:pt idx="1404">
                  <c:v>45.258000000000003</c:v>
                </c:pt>
                <c:pt idx="1405">
                  <c:v>45.29</c:v>
                </c:pt>
                <c:pt idx="1406">
                  <c:v>45.322000000000003</c:v>
                </c:pt>
                <c:pt idx="1407">
                  <c:v>45.353999999999999</c:v>
                </c:pt>
                <c:pt idx="1408">
                  <c:v>45.386000000000003</c:v>
                </c:pt>
                <c:pt idx="1409">
                  <c:v>45.417999999999999</c:v>
                </c:pt>
                <c:pt idx="1410">
                  <c:v>45.45</c:v>
                </c:pt>
                <c:pt idx="1411">
                  <c:v>45.481999999999999</c:v>
                </c:pt>
                <c:pt idx="1412">
                  <c:v>45.514000000000003</c:v>
                </c:pt>
                <c:pt idx="1413">
                  <c:v>45.545999999999999</c:v>
                </c:pt>
                <c:pt idx="1414">
                  <c:v>45.578000000000003</c:v>
                </c:pt>
                <c:pt idx="1415">
                  <c:v>45.61</c:v>
                </c:pt>
                <c:pt idx="1416">
                  <c:v>45.642000000000003</c:v>
                </c:pt>
                <c:pt idx="1417">
                  <c:v>45.673999999999999</c:v>
                </c:pt>
                <c:pt idx="1418">
                  <c:v>45.706000000000003</c:v>
                </c:pt>
                <c:pt idx="1419">
                  <c:v>45.738000000000099</c:v>
                </c:pt>
                <c:pt idx="1420">
                  <c:v>45.77</c:v>
                </c:pt>
                <c:pt idx="1421">
                  <c:v>45.802</c:v>
                </c:pt>
                <c:pt idx="1422">
                  <c:v>45.834000000000003</c:v>
                </c:pt>
                <c:pt idx="1423">
                  <c:v>45.866</c:v>
                </c:pt>
                <c:pt idx="1424">
                  <c:v>45.898000000000003</c:v>
                </c:pt>
                <c:pt idx="1425">
                  <c:v>45.93</c:v>
                </c:pt>
                <c:pt idx="1426">
                  <c:v>45.962000000000003</c:v>
                </c:pt>
                <c:pt idx="1427">
                  <c:v>45.994</c:v>
                </c:pt>
                <c:pt idx="1428">
                  <c:v>46.026000000000003</c:v>
                </c:pt>
                <c:pt idx="1429">
                  <c:v>46.058</c:v>
                </c:pt>
                <c:pt idx="1430">
                  <c:v>46.09</c:v>
                </c:pt>
                <c:pt idx="1431">
                  <c:v>46.122000000000199</c:v>
                </c:pt>
                <c:pt idx="1432">
                  <c:v>46.154000000000003</c:v>
                </c:pt>
                <c:pt idx="1433">
                  <c:v>46.186</c:v>
                </c:pt>
                <c:pt idx="1434">
                  <c:v>46.218000000000004</c:v>
                </c:pt>
                <c:pt idx="1435">
                  <c:v>46.25</c:v>
                </c:pt>
                <c:pt idx="1436">
                  <c:v>46.281999999999996</c:v>
                </c:pt>
                <c:pt idx="1437">
                  <c:v>46.314</c:v>
                </c:pt>
                <c:pt idx="1438">
                  <c:v>46.345999999999997</c:v>
                </c:pt>
                <c:pt idx="1439">
                  <c:v>46.378</c:v>
                </c:pt>
                <c:pt idx="1440">
                  <c:v>46.41</c:v>
                </c:pt>
                <c:pt idx="1441">
                  <c:v>46.442</c:v>
                </c:pt>
                <c:pt idx="1442">
                  <c:v>46.473999999999997</c:v>
                </c:pt>
                <c:pt idx="1443">
                  <c:v>46.506</c:v>
                </c:pt>
                <c:pt idx="1444">
                  <c:v>46.537999999999997</c:v>
                </c:pt>
                <c:pt idx="1445">
                  <c:v>46.57</c:v>
                </c:pt>
                <c:pt idx="1446">
                  <c:v>46.601999999999997</c:v>
                </c:pt>
                <c:pt idx="1447">
                  <c:v>46.634</c:v>
                </c:pt>
                <c:pt idx="1448">
                  <c:v>46.665999999999997</c:v>
                </c:pt>
                <c:pt idx="1449">
                  <c:v>46.6980000000001</c:v>
                </c:pt>
                <c:pt idx="1450">
                  <c:v>46.73</c:v>
                </c:pt>
                <c:pt idx="1451">
                  <c:v>46.762000000000199</c:v>
                </c:pt>
                <c:pt idx="1452">
                  <c:v>46.793999999999997</c:v>
                </c:pt>
                <c:pt idx="1453">
                  <c:v>46.826000000000001</c:v>
                </c:pt>
                <c:pt idx="1454">
                  <c:v>46.857999999999997</c:v>
                </c:pt>
                <c:pt idx="1455">
                  <c:v>46.89</c:v>
                </c:pt>
                <c:pt idx="1456">
                  <c:v>46.921999999999997</c:v>
                </c:pt>
                <c:pt idx="1457">
                  <c:v>46.954000000000001</c:v>
                </c:pt>
                <c:pt idx="1458">
                  <c:v>46.985999999999997</c:v>
                </c:pt>
                <c:pt idx="1459">
                  <c:v>47.018000000000001</c:v>
                </c:pt>
                <c:pt idx="1460">
                  <c:v>47.05</c:v>
                </c:pt>
                <c:pt idx="1461">
                  <c:v>47.082000000000001</c:v>
                </c:pt>
                <c:pt idx="1462">
                  <c:v>47.113999999999997</c:v>
                </c:pt>
                <c:pt idx="1463">
                  <c:v>47.146000000000001</c:v>
                </c:pt>
                <c:pt idx="1464">
                  <c:v>47.177999999999997</c:v>
                </c:pt>
                <c:pt idx="1465">
                  <c:v>47.21</c:v>
                </c:pt>
                <c:pt idx="1466">
                  <c:v>47.241999999999997</c:v>
                </c:pt>
                <c:pt idx="1467">
                  <c:v>47.274000000000001</c:v>
                </c:pt>
                <c:pt idx="1468">
                  <c:v>47.305999999999997</c:v>
                </c:pt>
                <c:pt idx="1469">
                  <c:v>47.338000000000001</c:v>
                </c:pt>
                <c:pt idx="1470">
                  <c:v>47.37</c:v>
                </c:pt>
                <c:pt idx="1471">
                  <c:v>47.402000000000001</c:v>
                </c:pt>
                <c:pt idx="1472">
                  <c:v>47.433999999999997</c:v>
                </c:pt>
                <c:pt idx="1473">
                  <c:v>47.466000000000001</c:v>
                </c:pt>
                <c:pt idx="1474">
                  <c:v>47.497999999999998</c:v>
                </c:pt>
                <c:pt idx="1475">
                  <c:v>47.53</c:v>
                </c:pt>
                <c:pt idx="1476">
                  <c:v>47.561999999999998</c:v>
                </c:pt>
                <c:pt idx="1477">
                  <c:v>47.594000000000001</c:v>
                </c:pt>
                <c:pt idx="1478">
                  <c:v>47.625999999999998</c:v>
                </c:pt>
                <c:pt idx="1479">
                  <c:v>47.658000000000001</c:v>
                </c:pt>
                <c:pt idx="1480">
                  <c:v>47.69</c:v>
                </c:pt>
                <c:pt idx="1481">
                  <c:v>47.7220000000002</c:v>
                </c:pt>
                <c:pt idx="1482">
                  <c:v>47.753999999999998</c:v>
                </c:pt>
                <c:pt idx="1483">
                  <c:v>47.786000000000001</c:v>
                </c:pt>
                <c:pt idx="1484">
                  <c:v>47.817999999999998</c:v>
                </c:pt>
                <c:pt idx="1485">
                  <c:v>47.85</c:v>
                </c:pt>
                <c:pt idx="1486">
                  <c:v>47.881999999999998</c:v>
                </c:pt>
                <c:pt idx="1487">
                  <c:v>47.914000000000001</c:v>
                </c:pt>
                <c:pt idx="1488">
                  <c:v>47.945999999999998</c:v>
                </c:pt>
                <c:pt idx="1489">
                  <c:v>47.978000000000002</c:v>
                </c:pt>
                <c:pt idx="1490">
                  <c:v>48.01</c:v>
                </c:pt>
                <c:pt idx="1491">
                  <c:v>48.042000000000002</c:v>
                </c:pt>
                <c:pt idx="1492">
                  <c:v>48.073999999999998</c:v>
                </c:pt>
                <c:pt idx="1493">
                  <c:v>48.106000000000002</c:v>
                </c:pt>
                <c:pt idx="1494">
                  <c:v>48.137999999999998</c:v>
                </c:pt>
                <c:pt idx="1495">
                  <c:v>48.17</c:v>
                </c:pt>
                <c:pt idx="1496">
                  <c:v>48.201999999999998</c:v>
                </c:pt>
                <c:pt idx="1497">
                  <c:v>48.234000000000002</c:v>
                </c:pt>
                <c:pt idx="1498">
                  <c:v>48.265999999999998</c:v>
                </c:pt>
                <c:pt idx="1499">
                  <c:v>48.298000000000201</c:v>
                </c:pt>
                <c:pt idx="1500">
                  <c:v>48.33</c:v>
                </c:pt>
                <c:pt idx="1501">
                  <c:v>48.362000000000002</c:v>
                </c:pt>
                <c:pt idx="1502">
                  <c:v>48.393999999999998</c:v>
                </c:pt>
                <c:pt idx="1503">
                  <c:v>48.426000000000002</c:v>
                </c:pt>
                <c:pt idx="1504">
                  <c:v>48.457999999999998</c:v>
                </c:pt>
                <c:pt idx="1505">
                  <c:v>48.49</c:v>
                </c:pt>
                <c:pt idx="1506">
                  <c:v>48.521999999999998</c:v>
                </c:pt>
                <c:pt idx="1507">
                  <c:v>48.554000000000002</c:v>
                </c:pt>
                <c:pt idx="1508">
                  <c:v>48.585999999999999</c:v>
                </c:pt>
                <c:pt idx="1509">
                  <c:v>48.618000000000002</c:v>
                </c:pt>
                <c:pt idx="1510">
                  <c:v>48.65</c:v>
                </c:pt>
                <c:pt idx="1511">
                  <c:v>48.682000000000002</c:v>
                </c:pt>
                <c:pt idx="1512">
                  <c:v>48.713999999999999</c:v>
                </c:pt>
                <c:pt idx="1513">
                  <c:v>48.746000000000002</c:v>
                </c:pt>
                <c:pt idx="1514">
                  <c:v>48.777999999999999</c:v>
                </c:pt>
                <c:pt idx="1515">
                  <c:v>48.81</c:v>
                </c:pt>
                <c:pt idx="1516">
                  <c:v>48.841999999999999</c:v>
                </c:pt>
                <c:pt idx="1517">
                  <c:v>48.874000000000002</c:v>
                </c:pt>
                <c:pt idx="1518">
                  <c:v>48.905999999999999</c:v>
                </c:pt>
                <c:pt idx="1519">
                  <c:v>48.938000000000002</c:v>
                </c:pt>
                <c:pt idx="1520">
                  <c:v>48.97</c:v>
                </c:pt>
                <c:pt idx="1521">
                  <c:v>49.002000000000002</c:v>
                </c:pt>
                <c:pt idx="1522">
                  <c:v>49.033999999999999</c:v>
                </c:pt>
                <c:pt idx="1523">
                  <c:v>49.066000000000003</c:v>
                </c:pt>
                <c:pt idx="1524">
                  <c:v>49.097999999999999</c:v>
                </c:pt>
                <c:pt idx="1525">
                  <c:v>49.13</c:v>
                </c:pt>
                <c:pt idx="1526">
                  <c:v>49.161999999999999</c:v>
                </c:pt>
                <c:pt idx="1527">
                  <c:v>49.194000000000003</c:v>
                </c:pt>
                <c:pt idx="1528">
                  <c:v>49.225999999999999</c:v>
                </c:pt>
                <c:pt idx="1529">
                  <c:v>49.258000000000003</c:v>
                </c:pt>
                <c:pt idx="1530">
                  <c:v>49.29</c:v>
                </c:pt>
                <c:pt idx="1531">
                  <c:v>49.322000000000003</c:v>
                </c:pt>
                <c:pt idx="1532">
                  <c:v>49.353999999999999</c:v>
                </c:pt>
                <c:pt idx="1533">
                  <c:v>49.386000000000003</c:v>
                </c:pt>
                <c:pt idx="1534">
                  <c:v>49.417999999999999</c:v>
                </c:pt>
                <c:pt idx="1535">
                  <c:v>49.45</c:v>
                </c:pt>
                <c:pt idx="1536">
                  <c:v>49.481999999999999</c:v>
                </c:pt>
                <c:pt idx="1537">
                  <c:v>49.514000000000003</c:v>
                </c:pt>
                <c:pt idx="1538">
                  <c:v>49.545999999999999</c:v>
                </c:pt>
                <c:pt idx="1539">
                  <c:v>49.578000000000003</c:v>
                </c:pt>
                <c:pt idx="1540">
                  <c:v>49.61</c:v>
                </c:pt>
                <c:pt idx="1541">
                  <c:v>49.642000000000003</c:v>
                </c:pt>
                <c:pt idx="1542">
                  <c:v>49.673999999999999</c:v>
                </c:pt>
                <c:pt idx="1543">
                  <c:v>49.706000000000003</c:v>
                </c:pt>
                <c:pt idx="1544">
                  <c:v>49.738000000000099</c:v>
                </c:pt>
                <c:pt idx="1545">
                  <c:v>49.77</c:v>
                </c:pt>
                <c:pt idx="1546">
                  <c:v>49.802</c:v>
                </c:pt>
                <c:pt idx="1547">
                  <c:v>49.834000000000003</c:v>
                </c:pt>
                <c:pt idx="1548">
                  <c:v>49.866</c:v>
                </c:pt>
                <c:pt idx="1549">
                  <c:v>49.898000000000003</c:v>
                </c:pt>
                <c:pt idx="1550">
                  <c:v>49.93</c:v>
                </c:pt>
                <c:pt idx="1551">
                  <c:v>49.962000000000003</c:v>
                </c:pt>
                <c:pt idx="1552">
                  <c:v>49.994</c:v>
                </c:pt>
                <c:pt idx="1553">
                  <c:v>50.026000000000003</c:v>
                </c:pt>
                <c:pt idx="1554">
                  <c:v>50.058</c:v>
                </c:pt>
                <c:pt idx="1555">
                  <c:v>50.09</c:v>
                </c:pt>
                <c:pt idx="1556">
                  <c:v>50.122000000000199</c:v>
                </c:pt>
                <c:pt idx="1557">
                  <c:v>50.154000000000003</c:v>
                </c:pt>
                <c:pt idx="1558">
                  <c:v>50.186</c:v>
                </c:pt>
                <c:pt idx="1559">
                  <c:v>50.218000000000004</c:v>
                </c:pt>
                <c:pt idx="1560">
                  <c:v>50.25</c:v>
                </c:pt>
                <c:pt idx="1561">
                  <c:v>50.281999999999996</c:v>
                </c:pt>
                <c:pt idx="1562">
                  <c:v>50.314</c:v>
                </c:pt>
                <c:pt idx="1563">
                  <c:v>50.345999999999997</c:v>
                </c:pt>
                <c:pt idx="1564">
                  <c:v>50.378</c:v>
                </c:pt>
                <c:pt idx="1565">
                  <c:v>50.41</c:v>
                </c:pt>
                <c:pt idx="1566">
                  <c:v>50.442</c:v>
                </c:pt>
                <c:pt idx="1567">
                  <c:v>50.473999999999997</c:v>
                </c:pt>
                <c:pt idx="1568">
                  <c:v>50.506</c:v>
                </c:pt>
                <c:pt idx="1569">
                  <c:v>50.537999999999997</c:v>
                </c:pt>
                <c:pt idx="1570">
                  <c:v>50.57</c:v>
                </c:pt>
                <c:pt idx="1571">
                  <c:v>50.601999999999997</c:v>
                </c:pt>
                <c:pt idx="1572">
                  <c:v>50.634</c:v>
                </c:pt>
                <c:pt idx="1573">
                  <c:v>50.665999999999997</c:v>
                </c:pt>
                <c:pt idx="1574">
                  <c:v>50.698000000000199</c:v>
                </c:pt>
                <c:pt idx="1575">
                  <c:v>50.73</c:v>
                </c:pt>
                <c:pt idx="1576">
                  <c:v>50.762000000000199</c:v>
                </c:pt>
                <c:pt idx="1577">
                  <c:v>50.793999999999997</c:v>
                </c:pt>
                <c:pt idx="1578">
                  <c:v>50.826000000000001</c:v>
                </c:pt>
                <c:pt idx="1579">
                  <c:v>50.857999999999997</c:v>
                </c:pt>
                <c:pt idx="1580">
                  <c:v>50.89</c:v>
                </c:pt>
                <c:pt idx="1581">
                  <c:v>50.921999999999997</c:v>
                </c:pt>
                <c:pt idx="1582">
                  <c:v>50.954000000000001</c:v>
                </c:pt>
                <c:pt idx="1583">
                  <c:v>50.985999999999997</c:v>
                </c:pt>
                <c:pt idx="1584">
                  <c:v>51.018000000000001</c:v>
                </c:pt>
                <c:pt idx="1585">
                  <c:v>51.05</c:v>
                </c:pt>
                <c:pt idx="1586">
                  <c:v>51.082000000000001</c:v>
                </c:pt>
                <c:pt idx="1587">
                  <c:v>51.113999999999997</c:v>
                </c:pt>
                <c:pt idx="1588">
                  <c:v>51.146000000000001</c:v>
                </c:pt>
                <c:pt idx="1589">
                  <c:v>51.177999999999997</c:v>
                </c:pt>
                <c:pt idx="1590">
                  <c:v>51.21</c:v>
                </c:pt>
                <c:pt idx="1591">
                  <c:v>51.241999999999997</c:v>
                </c:pt>
                <c:pt idx="1592">
                  <c:v>51.274000000000001</c:v>
                </c:pt>
                <c:pt idx="1593">
                  <c:v>51.305999999999997</c:v>
                </c:pt>
                <c:pt idx="1594">
                  <c:v>51.338000000000001</c:v>
                </c:pt>
                <c:pt idx="1595">
                  <c:v>51.37</c:v>
                </c:pt>
                <c:pt idx="1596">
                  <c:v>51.402000000000001</c:v>
                </c:pt>
                <c:pt idx="1597">
                  <c:v>51.433999999999997</c:v>
                </c:pt>
                <c:pt idx="1598">
                  <c:v>51.466000000000001</c:v>
                </c:pt>
                <c:pt idx="1599">
                  <c:v>51.497999999999998</c:v>
                </c:pt>
                <c:pt idx="1600">
                  <c:v>51.53</c:v>
                </c:pt>
                <c:pt idx="1601">
                  <c:v>51.561999999999998</c:v>
                </c:pt>
                <c:pt idx="1602">
                  <c:v>51.594000000000001</c:v>
                </c:pt>
                <c:pt idx="1603">
                  <c:v>51.625999999999998</c:v>
                </c:pt>
                <c:pt idx="1604">
                  <c:v>51.658000000000001</c:v>
                </c:pt>
                <c:pt idx="1605">
                  <c:v>51.69</c:v>
                </c:pt>
                <c:pt idx="1606">
                  <c:v>51.7220000000002</c:v>
                </c:pt>
                <c:pt idx="1607">
                  <c:v>51.753999999999998</c:v>
                </c:pt>
                <c:pt idx="1608">
                  <c:v>51.786000000000001</c:v>
                </c:pt>
                <c:pt idx="1609">
                  <c:v>51.817999999999998</c:v>
                </c:pt>
                <c:pt idx="1610">
                  <c:v>51.85</c:v>
                </c:pt>
                <c:pt idx="1611">
                  <c:v>51.881999999999998</c:v>
                </c:pt>
                <c:pt idx="1612">
                  <c:v>51.914000000000001</c:v>
                </c:pt>
                <c:pt idx="1613">
                  <c:v>51.945999999999998</c:v>
                </c:pt>
                <c:pt idx="1614">
                  <c:v>51.978000000000002</c:v>
                </c:pt>
                <c:pt idx="1615">
                  <c:v>52.01</c:v>
                </c:pt>
                <c:pt idx="1616">
                  <c:v>52.042000000000002</c:v>
                </c:pt>
                <c:pt idx="1617">
                  <c:v>52.073999999999998</c:v>
                </c:pt>
                <c:pt idx="1618">
                  <c:v>52.106000000000002</c:v>
                </c:pt>
                <c:pt idx="1619">
                  <c:v>52.137999999999998</c:v>
                </c:pt>
                <c:pt idx="1620">
                  <c:v>52.17</c:v>
                </c:pt>
                <c:pt idx="1621">
                  <c:v>52.201999999999998</c:v>
                </c:pt>
                <c:pt idx="1622">
                  <c:v>52.234000000000002</c:v>
                </c:pt>
                <c:pt idx="1623">
                  <c:v>52.265999999999998</c:v>
                </c:pt>
                <c:pt idx="1624">
                  <c:v>52.298000000000201</c:v>
                </c:pt>
                <c:pt idx="1625">
                  <c:v>52.33</c:v>
                </c:pt>
                <c:pt idx="1626">
                  <c:v>52.362000000000002</c:v>
                </c:pt>
                <c:pt idx="1627">
                  <c:v>52.393999999999998</c:v>
                </c:pt>
                <c:pt idx="1628">
                  <c:v>52.426000000000002</c:v>
                </c:pt>
                <c:pt idx="1629">
                  <c:v>52.457999999999998</c:v>
                </c:pt>
                <c:pt idx="1630">
                  <c:v>52.49</c:v>
                </c:pt>
                <c:pt idx="1631">
                  <c:v>52.521999999999998</c:v>
                </c:pt>
                <c:pt idx="1632">
                  <c:v>52.554000000000002</c:v>
                </c:pt>
                <c:pt idx="1633">
                  <c:v>52.585999999999999</c:v>
                </c:pt>
                <c:pt idx="1634">
                  <c:v>52.618000000000002</c:v>
                </c:pt>
                <c:pt idx="1635">
                  <c:v>52.65</c:v>
                </c:pt>
                <c:pt idx="1636">
                  <c:v>52.682000000000002</c:v>
                </c:pt>
                <c:pt idx="1637">
                  <c:v>52.713999999999999</c:v>
                </c:pt>
                <c:pt idx="1638">
                  <c:v>52.746000000000002</c:v>
                </c:pt>
                <c:pt idx="1639">
                  <c:v>52.777999999999999</c:v>
                </c:pt>
                <c:pt idx="1640">
                  <c:v>52.81</c:v>
                </c:pt>
                <c:pt idx="1641">
                  <c:v>52.841999999999999</c:v>
                </c:pt>
                <c:pt idx="1642">
                  <c:v>52.874000000000002</c:v>
                </c:pt>
                <c:pt idx="1643">
                  <c:v>52.905999999999999</c:v>
                </c:pt>
                <c:pt idx="1644">
                  <c:v>52.938000000000002</c:v>
                </c:pt>
                <c:pt idx="1645">
                  <c:v>52.97</c:v>
                </c:pt>
                <c:pt idx="1646">
                  <c:v>53.002000000000002</c:v>
                </c:pt>
                <c:pt idx="1647">
                  <c:v>53.033999999999999</c:v>
                </c:pt>
                <c:pt idx="1648">
                  <c:v>53.066000000000003</c:v>
                </c:pt>
                <c:pt idx="1649">
                  <c:v>53.097999999999999</c:v>
                </c:pt>
                <c:pt idx="1650">
                  <c:v>53.13</c:v>
                </c:pt>
                <c:pt idx="1651">
                  <c:v>53.161999999999999</c:v>
                </c:pt>
                <c:pt idx="1652">
                  <c:v>53.194000000000003</c:v>
                </c:pt>
                <c:pt idx="1653">
                  <c:v>53.225999999999999</c:v>
                </c:pt>
                <c:pt idx="1654">
                  <c:v>53.258000000000003</c:v>
                </c:pt>
                <c:pt idx="1655">
                  <c:v>53.29</c:v>
                </c:pt>
                <c:pt idx="1656">
                  <c:v>53.322000000000003</c:v>
                </c:pt>
                <c:pt idx="1657">
                  <c:v>53.353999999999999</c:v>
                </c:pt>
                <c:pt idx="1658">
                  <c:v>53.386000000000003</c:v>
                </c:pt>
                <c:pt idx="1659">
                  <c:v>53.417999999999999</c:v>
                </c:pt>
                <c:pt idx="1660">
                  <c:v>53.45</c:v>
                </c:pt>
                <c:pt idx="1661">
                  <c:v>53.481999999999999</c:v>
                </c:pt>
                <c:pt idx="1662">
                  <c:v>53.514000000000003</c:v>
                </c:pt>
                <c:pt idx="1663">
                  <c:v>53.545999999999999</c:v>
                </c:pt>
                <c:pt idx="1664">
                  <c:v>53.578000000000003</c:v>
                </c:pt>
                <c:pt idx="1665">
                  <c:v>53.61</c:v>
                </c:pt>
                <c:pt idx="1666">
                  <c:v>53.642000000000003</c:v>
                </c:pt>
                <c:pt idx="1667">
                  <c:v>53.673999999999999</c:v>
                </c:pt>
                <c:pt idx="1668">
                  <c:v>53.706000000000003</c:v>
                </c:pt>
                <c:pt idx="1669">
                  <c:v>53.738000000000099</c:v>
                </c:pt>
                <c:pt idx="1670">
                  <c:v>53.77</c:v>
                </c:pt>
                <c:pt idx="1671">
                  <c:v>53.802</c:v>
                </c:pt>
                <c:pt idx="1672">
                  <c:v>53.834000000000003</c:v>
                </c:pt>
                <c:pt idx="1673">
                  <c:v>53.866</c:v>
                </c:pt>
                <c:pt idx="1674">
                  <c:v>53.898000000000003</c:v>
                </c:pt>
                <c:pt idx="1675">
                  <c:v>53.93</c:v>
                </c:pt>
                <c:pt idx="1676">
                  <c:v>53.962000000000003</c:v>
                </c:pt>
                <c:pt idx="1677">
                  <c:v>53.994</c:v>
                </c:pt>
                <c:pt idx="1678">
                  <c:v>54.026000000000003</c:v>
                </c:pt>
                <c:pt idx="1679">
                  <c:v>54.058</c:v>
                </c:pt>
                <c:pt idx="1680">
                  <c:v>54.09</c:v>
                </c:pt>
                <c:pt idx="1681">
                  <c:v>54.122000000000099</c:v>
                </c:pt>
                <c:pt idx="1682">
                  <c:v>54.154000000000003</c:v>
                </c:pt>
                <c:pt idx="1683">
                  <c:v>54.186</c:v>
                </c:pt>
                <c:pt idx="1684">
                  <c:v>54.218000000000004</c:v>
                </c:pt>
                <c:pt idx="1685">
                  <c:v>54.25</c:v>
                </c:pt>
                <c:pt idx="1686">
                  <c:v>54.281999999999996</c:v>
                </c:pt>
                <c:pt idx="1687">
                  <c:v>54.314</c:v>
                </c:pt>
                <c:pt idx="1688">
                  <c:v>54.345999999999997</c:v>
                </c:pt>
                <c:pt idx="1689">
                  <c:v>54.378</c:v>
                </c:pt>
                <c:pt idx="1690">
                  <c:v>54.41</c:v>
                </c:pt>
                <c:pt idx="1691">
                  <c:v>54.442</c:v>
                </c:pt>
                <c:pt idx="1692">
                  <c:v>54.473999999999997</c:v>
                </c:pt>
                <c:pt idx="1693">
                  <c:v>54.506</c:v>
                </c:pt>
                <c:pt idx="1694">
                  <c:v>54.537999999999997</c:v>
                </c:pt>
                <c:pt idx="1695">
                  <c:v>54.57</c:v>
                </c:pt>
                <c:pt idx="1696">
                  <c:v>54.601999999999997</c:v>
                </c:pt>
                <c:pt idx="1697">
                  <c:v>54.634</c:v>
                </c:pt>
                <c:pt idx="1698">
                  <c:v>54.665999999999997</c:v>
                </c:pt>
                <c:pt idx="1699">
                  <c:v>54.698000000000199</c:v>
                </c:pt>
                <c:pt idx="1700">
                  <c:v>54.73</c:v>
                </c:pt>
                <c:pt idx="1701">
                  <c:v>54.7620000000001</c:v>
                </c:pt>
                <c:pt idx="1702">
                  <c:v>54.793999999999997</c:v>
                </c:pt>
                <c:pt idx="1703">
                  <c:v>54.826000000000001</c:v>
                </c:pt>
                <c:pt idx="1704">
                  <c:v>54.857999999999997</c:v>
                </c:pt>
                <c:pt idx="1705">
                  <c:v>54.89</c:v>
                </c:pt>
                <c:pt idx="1706">
                  <c:v>54.921999999999997</c:v>
                </c:pt>
                <c:pt idx="1707">
                  <c:v>54.954000000000001</c:v>
                </c:pt>
                <c:pt idx="1708">
                  <c:v>54.985999999999997</c:v>
                </c:pt>
                <c:pt idx="1709">
                  <c:v>55.018000000000001</c:v>
                </c:pt>
                <c:pt idx="1710">
                  <c:v>55.05</c:v>
                </c:pt>
                <c:pt idx="1711">
                  <c:v>55.082000000000001</c:v>
                </c:pt>
                <c:pt idx="1712">
                  <c:v>55.113999999999997</c:v>
                </c:pt>
                <c:pt idx="1713">
                  <c:v>55.146000000000001</c:v>
                </c:pt>
                <c:pt idx="1714">
                  <c:v>55.177999999999997</c:v>
                </c:pt>
                <c:pt idx="1715">
                  <c:v>55.21</c:v>
                </c:pt>
                <c:pt idx="1716">
                  <c:v>55.241999999999997</c:v>
                </c:pt>
                <c:pt idx="1717">
                  <c:v>55.274000000000001</c:v>
                </c:pt>
                <c:pt idx="1718">
                  <c:v>55.305999999999997</c:v>
                </c:pt>
                <c:pt idx="1719">
                  <c:v>55.338000000000001</c:v>
                </c:pt>
                <c:pt idx="1720">
                  <c:v>55.37</c:v>
                </c:pt>
                <c:pt idx="1721">
                  <c:v>55.402000000000001</c:v>
                </c:pt>
                <c:pt idx="1722">
                  <c:v>55.433999999999997</c:v>
                </c:pt>
                <c:pt idx="1723">
                  <c:v>55.466000000000001</c:v>
                </c:pt>
                <c:pt idx="1724">
                  <c:v>55.497999999999998</c:v>
                </c:pt>
                <c:pt idx="1725">
                  <c:v>55.53</c:v>
                </c:pt>
                <c:pt idx="1726">
                  <c:v>55.561999999999998</c:v>
                </c:pt>
                <c:pt idx="1727">
                  <c:v>55.594000000000001</c:v>
                </c:pt>
                <c:pt idx="1728">
                  <c:v>55.625999999999998</c:v>
                </c:pt>
                <c:pt idx="1729">
                  <c:v>55.658000000000001</c:v>
                </c:pt>
                <c:pt idx="1730">
                  <c:v>55.69</c:v>
                </c:pt>
                <c:pt idx="1731">
                  <c:v>55.7220000000002</c:v>
                </c:pt>
                <c:pt idx="1732">
                  <c:v>55.753999999999998</c:v>
                </c:pt>
                <c:pt idx="1733">
                  <c:v>55.786000000000001</c:v>
                </c:pt>
                <c:pt idx="1734">
                  <c:v>55.817999999999998</c:v>
                </c:pt>
                <c:pt idx="1735">
                  <c:v>55.85</c:v>
                </c:pt>
                <c:pt idx="1736">
                  <c:v>55.881999999999998</c:v>
                </c:pt>
                <c:pt idx="1737">
                  <c:v>55.914000000000001</c:v>
                </c:pt>
                <c:pt idx="1738">
                  <c:v>55.945999999999998</c:v>
                </c:pt>
                <c:pt idx="1739">
                  <c:v>55.978000000000002</c:v>
                </c:pt>
                <c:pt idx="1740">
                  <c:v>56.01</c:v>
                </c:pt>
                <c:pt idx="1741">
                  <c:v>56.042000000000002</c:v>
                </c:pt>
                <c:pt idx="1742">
                  <c:v>56.073999999999998</c:v>
                </c:pt>
                <c:pt idx="1743">
                  <c:v>56.106000000000002</c:v>
                </c:pt>
                <c:pt idx="1744">
                  <c:v>56.137999999999998</c:v>
                </c:pt>
                <c:pt idx="1745">
                  <c:v>56.17</c:v>
                </c:pt>
                <c:pt idx="1746">
                  <c:v>56.201999999999998</c:v>
                </c:pt>
                <c:pt idx="1747">
                  <c:v>56.234000000000002</c:v>
                </c:pt>
                <c:pt idx="1748">
                  <c:v>56.265999999999998</c:v>
                </c:pt>
                <c:pt idx="1749">
                  <c:v>56.298000000000201</c:v>
                </c:pt>
                <c:pt idx="1750">
                  <c:v>56.33</c:v>
                </c:pt>
                <c:pt idx="1751">
                  <c:v>56.362000000000002</c:v>
                </c:pt>
                <c:pt idx="1752">
                  <c:v>56.393999999999998</c:v>
                </c:pt>
                <c:pt idx="1753">
                  <c:v>56.426000000000002</c:v>
                </c:pt>
                <c:pt idx="1754">
                  <c:v>56.457999999999998</c:v>
                </c:pt>
                <c:pt idx="1755">
                  <c:v>56.49</c:v>
                </c:pt>
                <c:pt idx="1756">
                  <c:v>56.521999999999998</c:v>
                </c:pt>
                <c:pt idx="1757">
                  <c:v>56.554000000000002</c:v>
                </c:pt>
                <c:pt idx="1758">
                  <c:v>56.585999999999999</c:v>
                </c:pt>
                <c:pt idx="1759">
                  <c:v>56.618000000000002</c:v>
                </c:pt>
                <c:pt idx="1760">
                  <c:v>56.65</c:v>
                </c:pt>
                <c:pt idx="1761">
                  <c:v>56.682000000000002</c:v>
                </c:pt>
                <c:pt idx="1762">
                  <c:v>56.713999999999999</c:v>
                </c:pt>
                <c:pt idx="1763">
                  <c:v>56.746000000000002</c:v>
                </c:pt>
                <c:pt idx="1764">
                  <c:v>56.777999999999999</c:v>
                </c:pt>
                <c:pt idx="1765">
                  <c:v>56.81</c:v>
                </c:pt>
                <c:pt idx="1766">
                  <c:v>56.841999999999999</c:v>
                </c:pt>
                <c:pt idx="1767">
                  <c:v>56.874000000000002</c:v>
                </c:pt>
                <c:pt idx="1768">
                  <c:v>56.905999999999999</c:v>
                </c:pt>
                <c:pt idx="1769">
                  <c:v>56.938000000000002</c:v>
                </c:pt>
                <c:pt idx="1770">
                  <c:v>56.97</c:v>
                </c:pt>
                <c:pt idx="1771">
                  <c:v>57.002000000000002</c:v>
                </c:pt>
                <c:pt idx="1772">
                  <c:v>57.033999999999999</c:v>
                </c:pt>
                <c:pt idx="1773">
                  <c:v>57.066000000000003</c:v>
                </c:pt>
                <c:pt idx="1774">
                  <c:v>57.097999999999999</c:v>
                </c:pt>
                <c:pt idx="1775">
                  <c:v>57.13</c:v>
                </c:pt>
                <c:pt idx="1776">
                  <c:v>57.161999999999999</c:v>
                </c:pt>
                <c:pt idx="1777">
                  <c:v>57.194000000000003</c:v>
                </c:pt>
                <c:pt idx="1778">
                  <c:v>57.225999999999999</c:v>
                </c:pt>
                <c:pt idx="1779">
                  <c:v>57.258000000000003</c:v>
                </c:pt>
                <c:pt idx="1780">
                  <c:v>57.29</c:v>
                </c:pt>
                <c:pt idx="1781">
                  <c:v>57.322000000000003</c:v>
                </c:pt>
                <c:pt idx="1782">
                  <c:v>57.353999999999999</c:v>
                </c:pt>
                <c:pt idx="1783">
                  <c:v>57.386000000000003</c:v>
                </c:pt>
                <c:pt idx="1784">
                  <c:v>57.417999999999999</c:v>
                </c:pt>
                <c:pt idx="1785">
                  <c:v>57.45</c:v>
                </c:pt>
                <c:pt idx="1786">
                  <c:v>57.481999999999999</c:v>
                </c:pt>
                <c:pt idx="1787">
                  <c:v>57.514000000000003</c:v>
                </c:pt>
                <c:pt idx="1788">
                  <c:v>57.545999999999999</c:v>
                </c:pt>
                <c:pt idx="1789">
                  <c:v>57.578000000000003</c:v>
                </c:pt>
                <c:pt idx="1790">
                  <c:v>57.61</c:v>
                </c:pt>
                <c:pt idx="1791">
                  <c:v>57.642000000000003</c:v>
                </c:pt>
                <c:pt idx="1792">
                  <c:v>57.673999999999999</c:v>
                </c:pt>
                <c:pt idx="1793">
                  <c:v>57.706000000000003</c:v>
                </c:pt>
                <c:pt idx="1794">
                  <c:v>57.738000000000099</c:v>
                </c:pt>
                <c:pt idx="1795">
                  <c:v>57.77</c:v>
                </c:pt>
                <c:pt idx="1796">
                  <c:v>57.802</c:v>
                </c:pt>
                <c:pt idx="1797">
                  <c:v>57.834000000000003</c:v>
                </c:pt>
                <c:pt idx="1798">
                  <c:v>57.866</c:v>
                </c:pt>
                <c:pt idx="1799">
                  <c:v>57.898000000000003</c:v>
                </c:pt>
                <c:pt idx="1800">
                  <c:v>57.93</c:v>
                </c:pt>
                <c:pt idx="1801">
                  <c:v>57.962000000000003</c:v>
                </c:pt>
                <c:pt idx="1802">
                  <c:v>57.994</c:v>
                </c:pt>
                <c:pt idx="1803">
                  <c:v>58.026000000000003</c:v>
                </c:pt>
                <c:pt idx="1804">
                  <c:v>58.058</c:v>
                </c:pt>
                <c:pt idx="1805">
                  <c:v>58.09</c:v>
                </c:pt>
                <c:pt idx="1806">
                  <c:v>58.122000000000199</c:v>
                </c:pt>
                <c:pt idx="1807">
                  <c:v>58.154000000000003</c:v>
                </c:pt>
                <c:pt idx="1808">
                  <c:v>58.186</c:v>
                </c:pt>
                <c:pt idx="1809">
                  <c:v>58.218000000000004</c:v>
                </c:pt>
                <c:pt idx="1810">
                  <c:v>58.25</c:v>
                </c:pt>
                <c:pt idx="1811">
                  <c:v>58.281999999999996</c:v>
                </c:pt>
                <c:pt idx="1812">
                  <c:v>58.314</c:v>
                </c:pt>
                <c:pt idx="1813">
                  <c:v>58.345999999999997</c:v>
                </c:pt>
                <c:pt idx="1814">
                  <c:v>58.378</c:v>
                </c:pt>
                <c:pt idx="1815">
                  <c:v>58.41</c:v>
                </c:pt>
                <c:pt idx="1816">
                  <c:v>58.442</c:v>
                </c:pt>
                <c:pt idx="1817">
                  <c:v>58.473999999999997</c:v>
                </c:pt>
                <c:pt idx="1818">
                  <c:v>58.506</c:v>
                </c:pt>
                <c:pt idx="1819">
                  <c:v>58.537999999999997</c:v>
                </c:pt>
                <c:pt idx="1820">
                  <c:v>58.57</c:v>
                </c:pt>
                <c:pt idx="1821">
                  <c:v>58.601999999999997</c:v>
                </c:pt>
                <c:pt idx="1822">
                  <c:v>58.634</c:v>
                </c:pt>
                <c:pt idx="1823">
                  <c:v>58.665999999999997</c:v>
                </c:pt>
                <c:pt idx="1824">
                  <c:v>58.698000000000199</c:v>
                </c:pt>
                <c:pt idx="1825">
                  <c:v>58.73</c:v>
                </c:pt>
                <c:pt idx="1826">
                  <c:v>58.762000000000199</c:v>
                </c:pt>
                <c:pt idx="1827">
                  <c:v>58.793999999999997</c:v>
                </c:pt>
                <c:pt idx="1828">
                  <c:v>58.826000000000001</c:v>
                </c:pt>
                <c:pt idx="1829">
                  <c:v>58.857999999999997</c:v>
                </c:pt>
                <c:pt idx="1830">
                  <c:v>58.89</c:v>
                </c:pt>
                <c:pt idx="1831">
                  <c:v>58.921999999999997</c:v>
                </c:pt>
                <c:pt idx="1832">
                  <c:v>58.954000000000001</c:v>
                </c:pt>
                <c:pt idx="1833">
                  <c:v>58.985999999999997</c:v>
                </c:pt>
                <c:pt idx="1834">
                  <c:v>59.018000000000001</c:v>
                </c:pt>
                <c:pt idx="1835">
                  <c:v>59.05</c:v>
                </c:pt>
                <c:pt idx="1836">
                  <c:v>59.082000000000001</c:v>
                </c:pt>
                <c:pt idx="1837">
                  <c:v>59.113999999999997</c:v>
                </c:pt>
                <c:pt idx="1838">
                  <c:v>59.146000000000001</c:v>
                </c:pt>
                <c:pt idx="1839">
                  <c:v>59.177999999999997</c:v>
                </c:pt>
                <c:pt idx="1840">
                  <c:v>59.21</c:v>
                </c:pt>
                <c:pt idx="1841">
                  <c:v>59.241999999999997</c:v>
                </c:pt>
                <c:pt idx="1842">
                  <c:v>59.274000000000001</c:v>
                </c:pt>
                <c:pt idx="1843">
                  <c:v>59.305999999999997</c:v>
                </c:pt>
                <c:pt idx="1844">
                  <c:v>59.338000000000001</c:v>
                </c:pt>
                <c:pt idx="1845">
                  <c:v>59.37</c:v>
                </c:pt>
                <c:pt idx="1846">
                  <c:v>59.402000000000001</c:v>
                </c:pt>
                <c:pt idx="1847">
                  <c:v>59.433999999999997</c:v>
                </c:pt>
                <c:pt idx="1848">
                  <c:v>59.466000000000001</c:v>
                </c:pt>
                <c:pt idx="1849">
                  <c:v>59.497999999999998</c:v>
                </c:pt>
                <c:pt idx="1850">
                  <c:v>59.53</c:v>
                </c:pt>
                <c:pt idx="1851">
                  <c:v>59.561999999999998</c:v>
                </c:pt>
                <c:pt idx="1852">
                  <c:v>59.594000000000001</c:v>
                </c:pt>
                <c:pt idx="1853">
                  <c:v>59.625999999999998</c:v>
                </c:pt>
                <c:pt idx="1854">
                  <c:v>59.658000000000001</c:v>
                </c:pt>
                <c:pt idx="1855">
                  <c:v>59.69</c:v>
                </c:pt>
                <c:pt idx="1856">
                  <c:v>59.7220000000002</c:v>
                </c:pt>
                <c:pt idx="1857">
                  <c:v>59.753999999999998</c:v>
                </c:pt>
                <c:pt idx="1858">
                  <c:v>59.786000000000001</c:v>
                </c:pt>
                <c:pt idx="1859">
                  <c:v>59.817999999999998</c:v>
                </c:pt>
                <c:pt idx="1860">
                  <c:v>59.85</c:v>
                </c:pt>
                <c:pt idx="1861">
                  <c:v>59.881999999999998</c:v>
                </c:pt>
                <c:pt idx="1862">
                  <c:v>59.914000000000001</c:v>
                </c:pt>
                <c:pt idx="1863">
                  <c:v>59.945999999999998</c:v>
                </c:pt>
                <c:pt idx="1864">
                  <c:v>59.978000000000002</c:v>
                </c:pt>
                <c:pt idx="1865">
                  <c:v>60.01</c:v>
                </c:pt>
                <c:pt idx="1866">
                  <c:v>60.042000000000002</c:v>
                </c:pt>
                <c:pt idx="1867">
                  <c:v>60.073999999999998</c:v>
                </c:pt>
                <c:pt idx="1868">
                  <c:v>60.106000000000002</c:v>
                </c:pt>
                <c:pt idx="1869">
                  <c:v>60.137999999999998</c:v>
                </c:pt>
                <c:pt idx="1870">
                  <c:v>60.17</c:v>
                </c:pt>
                <c:pt idx="1871">
                  <c:v>60.201999999999998</c:v>
                </c:pt>
                <c:pt idx="1872">
                  <c:v>60.234000000000002</c:v>
                </c:pt>
                <c:pt idx="1873">
                  <c:v>60.265999999999998</c:v>
                </c:pt>
                <c:pt idx="1874">
                  <c:v>60.298000000000201</c:v>
                </c:pt>
                <c:pt idx="1875">
                  <c:v>60.33</c:v>
                </c:pt>
                <c:pt idx="1876">
                  <c:v>60.362000000000002</c:v>
                </c:pt>
                <c:pt idx="1877">
                  <c:v>60.393999999999998</c:v>
                </c:pt>
                <c:pt idx="1878">
                  <c:v>60.426000000000002</c:v>
                </c:pt>
                <c:pt idx="1879">
                  <c:v>60.457999999999998</c:v>
                </c:pt>
                <c:pt idx="1880">
                  <c:v>60.49</c:v>
                </c:pt>
                <c:pt idx="1881">
                  <c:v>60.521999999999998</c:v>
                </c:pt>
                <c:pt idx="1882">
                  <c:v>60.554000000000002</c:v>
                </c:pt>
                <c:pt idx="1883">
                  <c:v>60.585999999999999</c:v>
                </c:pt>
                <c:pt idx="1884">
                  <c:v>60.618000000000002</c:v>
                </c:pt>
                <c:pt idx="1885">
                  <c:v>60.65</c:v>
                </c:pt>
                <c:pt idx="1886">
                  <c:v>60.682000000000002</c:v>
                </c:pt>
                <c:pt idx="1887">
                  <c:v>60.713999999999999</c:v>
                </c:pt>
                <c:pt idx="1888">
                  <c:v>60.746000000000002</c:v>
                </c:pt>
                <c:pt idx="1889">
                  <c:v>60.777999999999999</c:v>
                </c:pt>
                <c:pt idx="1890">
                  <c:v>60.81</c:v>
                </c:pt>
                <c:pt idx="1891">
                  <c:v>60.841999999999999</c:v>
                </c:pt>
                <c:pt idx="1892">
                  <c:v>60.874000000000002</c:v>
                </c:pt>
                <c:pt idx="1893">
                  <c:v>60.905999999999999</c:v>
                </c:pt>
                <c:pt idx="1894">
                  <c:v>60.938000000000002</c:v>
                </c:pt>
                <c:pt idx="1895">
                  <c:v>60.97</c:v>
                </c:pt>
                <c:pt idx="1896">
                  <c:v>61.002000000000002</c:v>
                </c:pt>
                <c:pt idx="1897">
                  <c:v>61.033999999999999</c:v>
                </c:pt>
                <c:pt idx="1898">
                  <c:v>61.066000000000003</c:v>
                </c:pt>
                <c:pt idx="1899">
                  <c:v>61.097999999999999</c:v>
                </c:pt>
                <c:pt idx="1900">
                  <c:v>61.13</c:v>
                </c:pt>
                <c:pt idx="1901">
                  <c:v>61.161999999999999</c:v>
                </c:pt>
                <c:pt idx="1902">
                  <c:v>61.194000000000003</c:v>
                </c:pt>
                <c:pt idx="1903">
                  <c:v>61.225999999999999</c:v>
                </c:pt>
                <c:pt idx="1904">
                  <c:v>61.258000000000003</c:v>
                </c:pt>
                <c:pt idx="1905">
                  <c:v>61.29</c:v>
                </c:pt>
                <c:pt idx="1906">
                  <c:v>61.322000000000003</c:v>
                </c:pt>
                <c:pt idx="1907">
                  <c:v>61.353999999999999</c:v>
                </c:pt>
                <c:pt idx="1908">
                  <c:v>61.386000000000003</c:v>
                </c:pt>
                <c:pt idx="1909">
                  <c:v>61.417999999999999</c:v>
                </c:pt>
                <c:pt idx="1910">
                  <c:v>61.45</c:v>
                </c:pt>
                <c:pt idx="1911">
                  <c:v>61.481999999999999</c:v>
                </c:pt>
                <c:pt idx="1912">
                  <c:v>61.514000000000003</c:v>
                </c:pt>
                <c:pt idx="1913">
                  <c:v>61.545999999999999</c:v>
                </c:pt>
                <c:pt idx="1914">
                  <c:v>61.578000000000003</c:v>
                </c:pt>
                <c:pt idx="1915">
                  <c:v>61.61</c:v>
                </c:pt>
                <c:pt idx="1916">
                  <c:v>61.642000000000003</c:v>
                </c:pt>
                <c:pt idx="1917">
                  <c:v>61.673999999999999</c:v>
                </c:pt>
                <c:pt idx="1918">
                  <c:v>61.706000000000003</c:v>
                </c:pt>
                <c:pt idx="1919">
                  <c:v>61.738000000000099</c:v>
                </c:pt>
                <c:pt idx="1920">
                  <c:v>61.77</c:v>
                </c:pt>
                <c:pt idx="1921">
                  <c:v>61.802</c:v>
                </c:pt>
                <c:pt idx="1922">
                  <c:v>61.834000000000003</c:v>
                </c:pt>
                <c:pt idx="1923">
                  <c:v>61.866</c:v>
                </c:pt>
                <c:pt idx="1924">
                  <c:v>61.898000000000003</c:v>
                </c:pt>
                <c:pt idx="1925">
                  <c:v>61.93</c:v>
                </c:pt>
                <c:pt idx="1926">
                  <c:v>61.962000000000003</c:v>
                </c:pt>
                <c:pt idx="1927">
                  <c:v>61.994</c:v>
                </c:pt>
                <c:pt idx="1928">
                  <c:v>62.026000000000003</c:v>
                </c:pt>
                <c:pt idx="1929">
                  <c:v>62.058</c:v>
                </c:pt>
                <c:pt idx="1930">
                  <c:v>62.09</c:v>
                </c:pt>
                <c:pt idx="1931">
                  <c:v>62.122000000000199</c:v>
                </c:pt>
                <c:pt idx="1932">
                  <c:v>62.154000000000003</c:v>
                </c:pt>
                <c:pt idx="1933">
                  <c:v>62.186</c:v>
                </c:pt>
                <c:pt idx="1934">
                  <c:v>62.218000000000004</c:v>
                </c:pt>
                <c:pt idx="1935">
                  <c:v>62.25</c:v>
                </c:pt>
                <c:pt idx="1936">
                  <c:v>62.281999999999996</c:v>
                </c:pt>
                <c:pt idx="1937">
                  <c:v>62.314</c:v>
                </c:pt>
                <c:pt idx="1938">
                  <c:v>62.345999999999997</c:v>
                </c:pt>
                <c:pt idx="1939">
                  <c:v>62.378</c:v>
                </c:pt>
                <c:pt idx="1940">
                  <c:v>62.41</c:v>
                </c:pt>
                <c:pt idx="1941">
                  <c:v>62.442</c:v>
                </c:pt>
                <c:pt idx="1942">
                  <c:v>62.473999999999997</c:v>
                </c:pt>
                <c:pt idx="1943">
                  <c:v>62.506</c:v>
                </c:pt>
                <c:pt idx="1944">
                  <c:v>62.537999999999997</c:v>
                </c:pt>
                <c:pt idx="1945">
                  <c:v>62.57</c:v>
                </c:pt>
                <c:pt idx="1946">
                  <c:v>62.601999999999997</c:v>
                </c:pt>
                <c:pt idx="1947">
                  <c:v>62.634</c:v>
                </c:pt>
                <c:pt idx="1948">
                  <c:v>62.665999999999997</c:v>
                </c:pt>
                <c:pt idx="1949">
                  <c:v>62.698000000000199</c:v>
                </c:pt>
                <c:pt idx="1950">
                  <c:v>62.73</c:v>
                </c:pt>
                <c:pt idx="1951">
                  <c:v>62.762000000000199</c:v>
                </c:pt>
                <c:pt idx="1952">
                  <c:v>62.793999999999997</c:v>
                </c:pt>
                <c:pt idx="1953">
                  <c:v>62.826000000000001</c:v>
                </c:pt>
                <c:pt idx="1954">
                  <c:v>62.857999999999997</c:v>
                </c:pt>
                <c:pt idx="1955">
                  <c:v>62.89</c:v>
                </c:pt>
                <c:pt idx="1956">
                  <c:v>62.921999999999997</c:v>
                </c:pt>
                <c:pt idx="1957">
                  <c:v>62.954000000000001</c:v>
                </c:pt>
                <c:pt idx="1958">
                  <c:v>62.985999999999997</c:v>
                </c:pt>
                <c:pt idx="1959">
                  <c:v>63.018000000000001</c:v>
                </c:pt>
                <c:pt idx="1960">
                  <c:v>63.05</c:v>
                </c:pt>
                <c:pt idx="1961">
                  <c:v>63.082000000000001</c:v>
                </c:pt>
                <c:pt idx="1962">
                  <c:v>63.113999999999997</c:v>
                </c:pt>
                <c:pt idx="1963">
                  <c:v>63.146000000000001</c:v>
                </c:pt>
                <c:pt idx="1964">
                  <c:v>63.177999999999997</c:v>
                </c:pt>
                <c:pt idx="1965">
                  <c:v>63.21</c:v>
                </c:pt>
                <c:pt idx="1966">
                  <c:v>63.241999999999997</c:v>
                </c:pt>
                <c:pt idx="1967">
                  <c:v>63.274000000000001</c:v>
                </c:pt>
                <c:pt idx="1968">
                  <c:v>63.305999999999997</c:v>
                </c:pt>
                <c:pt idx="1969">
                  <c:v>63.338000000000001</c:v>
                </c:pt>
                <c:pt idx="1970">
                  <c:v>63.37</c:v>
                </c:pt>
                <c:pt idx="1971">
                  <c:v>63.402000000000001</c:v>
                </c:pt>
                <c:pt idx="1972">
                  <c:v>63.433999999999997</c:v>
                </c:pt>
                <c:pt idx="1973">
                  <c:v>63.466000000000001</c:v>
                </c:pt>
                <c:pt idx="1974">
                  <c:v>63.497999999999998</c:v>
                </c:pt>
                <c:pt idx="1975">
                  <c:v>63.53</c:v>
                </c:pt>
                <c:pt idx="1976">
                  <c:v>63.561999999999998</c:v>
                </c:pt>
                <c:pt idx="1977">
                  <c:v>63.594000000000001</c:v>
                </c:pt>
                <c:pt idx="1978">
                  <c:v>63.625999999999998</c:v>
                </c:pt>
                <c:pt idx="1979">
                  <c:v>63.658000000000001</c:v>
                </c:pt>
                <c:pt idx="1980">
                  <c:v>63.69</c:v>
                </c:pt>
                <c:pt idx="1981">
                  <c:v>63.7220000000002</c:v>
                </c:pt>
                <c:pt idx="1982">
                  <c:v>63.753999999999998</c:v>
                </c:pt>
                <c:pt idx="1983">
                  <c:v>63.786000000000001</c:v>
                </c:pt>
                <c:pt idx="1984">
                  <c:v>63.817999999999998</c:v>
                </c:pt>
                <c:pt idx="1985">
                  <c:v>63.85</c:v>
                </c:pt>
                <c:pt idx="1986">
                  <c:v>63.881999999999998</c:v>
                </c:pt>
                <c:pt idx="1987">
                  <c:v>63.914000000000001</c:v>
                </c:pt>
                <c:pt idx="1988">
                  <c:v>63.945999999999998</c:v>
                </c:pt>
                <c:pt idx="1989">
                  <c:v>63.978000000000002</c:v>
                </c:pt>
                <c:pt idx="1990">
                  <c:v>64.010000000000005</c:v>
                </c:pt>
                <c:pt idx="1991">
                  <c:v>64.042000000000002</c:v>
                </c:pt>
                <c:pt idx="1992">
                  <c:v>64.073999999999998</c:v>
                </c:pt>
                <c:pt idx="1993">
                  <c:v>64.105999999999995</c:v>
                </c:pt>
                <c:pt idx="1994">
                  <c:v>64.138000000000005</c:v>
                </c:pt>
                <c:pt idx="1995">
                  <c:v>64.17</c:v>
                </c:pt>
                <c:pt idx="1996">
                  <c:v>64.201999999999998</c:v>
                </c:pt>
                <c:pt idx="1997">
                  <c:v>64.233999999999995</c:v>
                </c:pt>
                <c:pt idx="1998">
                  <c:v>64.266000000000005</c:v>
                </c:pt>
                <c:pt idx="1999">
                  <c:v>64.298000000000002</c:v>
                </c:pt>
                <c:pt idx="2000">
                  <c:v>64.33</c:v>
                </c:pt>
                <c:pt idx="2001">
                  <c:v>64.361999999999995</c:v>
                </c:pt>
                <c:pt idx="2002">
                  <c:v>64.394000000000005</c:v>
                </c:pt>
                <c:pt idx="2003">
                  <c:v>64.426000000000002</c:v>
                </c:pt>
                <c:pt idx="2004">
                  <c:v>64.457999999999998</c:v>
                </c:pt>
                <c:pt idx="2005">
                  <c:v>64.489999999999995</c:v>
                </c:pt>
                <c:pt idx="2006">
                  <c:v>64.522000000000006</c:v>
                </c:pt>
                <c:pt idx="2007">
                  <c:v>64.554000000000002</c:v>
                </c:pt>
                <c:pt idx="2008">
                  <c:v>64.585999999999999</c:v>
                </c:pt>
                <c:pt idx="2009">
                  <c:v>64.617999999999995</c:v>
                </c:pt>
                <c:pt idx="2010">
                  <c:v>64.650000000000006</c:v>
                </c:pt>
                <c:pt idx="2011">
                  <c:v>64.682000000000002</c:v>
                </c:pt>
                <c:pt idx="2012">
                  <c:v>64.713999999999999</c:v>
                </c:pt>
                <c:pt idx="2013">
                  <c:v>64.745999999999995</c:v>
                </c:pt>
                <c:pt idx="2014">
                  <c:v>64.778000000000006</c:v>
                </c:pt>
                <c:pt idx="2015">
                  <c:v>64.81</c:v>
                </c:pt>
                <c:pt idx="2016">
                  <c:v>64.841999999999999</c:v>
                </c:pt>
                <c:pt idx="2017">
                  <c:v>64.873999999999995</c:v>
                </c:pt>
                <c:pt idx="2018">
                  <c:v>64.906000000000006</c:v>
                </c:pt>
                <c:pt idx="2019">
                  <c:v>64.938000000000002</c:v>
                </c:pt>
                <c:pt idx="2020">
                  <c:v>64.97</c:v>
                </c:pt>
                <c:pt idx="2021">
                  <c:v>65.001999999999995</c:v>
                </c:pt>
                <c:pt idx="2022">
                  <c:v>65.034000000000006</c:v>
                </c:pt>
                <c:pt idx="2023">
                  <c:v>65.066000000000003</c:v>
                </c:pt>
                <c:pt idx="2024">
                  <c:v>65.097999999999999</c:v>
                </c:pt>
                <c:pt idx="2025">
                  <c:v>65.13</c:v>
                </c:pt>
                <c:pt idx="2026">
                  <c:v>65.162000000000006</c:v>
                </c:pt>
                <c:pt idx="2027">
                  <c:v>65.194000000000003</c:v>
                </c:pt>
                <c:pt idx="2028">
                  <c:v>65.225999999999999</c:v>
                </c:pt>
                <c:pt idx="2029">
                  <c:v>65.257999999999996</c:v>
                </c:pt>
                <c:pt idx="2030">
                  <c:v>65.290000000000006</c:v>
                </c:pt>
                <c:pt idx="2031">
                  <c:v>65.322000000000003</c:v>
                </c:pt>
                <c:pt idx="2032">
                  <c:v>65.353999999999999</c:v>
                </c:pt>
                <c:pt idx="2033">
                  <c:v>65.385999999999996</c:v>
                </c:pt>
                <c:pt idx="2034">
                  <c:v>65.418000000000006</c:v>
                </c:pt>
                <c:pt idx="2035">
                  <c:v>65.45</c:v>
                </c:pt>
                <c:pt idx="2036">
                  <c:v>65.481999999999999</c:v>
                </c:pt>
                <c:pt idx="2037">
                  <c:v>65.513999999999996</c:v>
                </c:pt>
                <c:pt idx="2038">
                  <c:v>65.546000000000006</c:v>
                </c:pt>
                <c:pt idx="2039">
                  <c:v>65.578000000000003</c:v>
                </c:pt>
                <c:pt idx="2040">
                  <c:v>65.61</c:v>
                </c:pt>
                <c:pt idx="2041">
                  <c:v>65.641999999999996</c:v>
                </c:pt>
                <c:pt idx="2042">
                  <c:v>65.674000000000007</c:v>
                </c:pt>
                <c:pt idx="2043">
                  <c:v>65.706000000000003</c:v>
                </c:pt>
                <c:pt idx="2044">
                  <c:v>65.738</c:v>
                </c:pt>
                <c:pt idx="2045">
                  <c:v>65.77</c:v>
                </c:pt>
                <c:pt idx="2046">
                  <c:v>65.802000000000007</c:v>
                </c:pt>
                <c:pt idx="2047">
                  <c:v>65.834000000000003</c:v>
                </c:pt>
                <c:pt idx="2048">
                  <c:v>65.866</c:v>
                </c:pt>
                <c:pt idx="2049">
                  <c:v>65.897999999999996</c:v>
                </c:pt>
                <c:pt idx="2050">
                  <c:v>65.930000000000007</c:v>
                </c:pt>
                <c:pt idx="2051">
                  <c:v>65.962000000000003</c:v>
                </c:pt>
                <c:pt idx="2052">
                  <c:v>65.994000000000199</c:v>
                </c:pt>
                <c:pt idx="2053">
                  <c:v>66.025999999999996</c:v>
                </c:pt>
                <c:pt idx="2054">
                  <c:v>66.058000000000007</c:v>
                </c:pt>
                <c:pt idx="2055">
                  <c:v>66.09</c:v>
                </c:pt>
                <c:pt idx="2056">
                  <c:v>66.122</c:v>
                </c:pt>
                <c:pt idx="2057">
                  <c:v>66.153999999999996</c:v>
                </c:pt>
                <c:pt idx="2058">
                  <c:v>66.186000000000007</c:v>
                </c:pt>
                <c:pt idx="2059">
                  <c:v>66.218000000000004</c:v>
                </c:pt>
                <c:pt idx="2060">
                  <c:v>66.25</c:v>
                </c:pt>
                <c:pt idx="2061">
                  <c:v>66.281999999999996</c:v>
                </c:pt>
                <c:pt idx="2062">
                  <c:v>66.313999999999993</c:v>
                </c:pt>
                <c:pt idx="2063">
                  <c:v>66.346000000000004</c:v>
                </c:pt>
                <c:pt idx="2064">
                  <c:v>66.378</c:v>
                </c:pt>
                <c:pt idx="2065">
                  <c:v>66.41</c:v>
                </c:pt>
                <c:pt idx="2066">
                  <c:v>66.441999999999993</c:v>
                </c:pt>
                <c:pt idx="2067">
                  <c:v>66.474000000000004</c:v>
                </c:pt>
                <c:pt idx="2068">
                  <c:v>66.506</c:v>
                </c:pt>
                <c:pt idx="2069">
                  <c:v>66.537999999999997</c:v>
                </c:pt>
                <c:pt idx="2070">
                  <c:v>66.569999999999993</c:v>
                </c:pt>
                <c:pt idx="2071">
                  <c:v>66.602000000000004</c:v>
                </c:pt>
                <c:pt idx="2072">
                  <c:v>66.634</c:v>
                </c:pt>
                <c:pt idx="2073">
                  <c:v>66.665999999999997</c:v>
                </c:pt>
                <c:pt idx="2074">
                  <c:v>66.697999999999993</c:v>
                </c:pt>
                <c:pt idx="2075">
                  <c:v>66.73</c:v>
                </c:pt>
                <c:pt idx="2076">
                  <c:v>66.762</c:v>
                </c:pt>
                <c:pt idx="2077">
                  <c:v>66.793999999999997</c:v>
                </c:pt>
                <c:pt idx="2078">
                  <c:v>66.825999999999993</c:v>
                </c:pt>
                <c:pt idx="2079">
                  <c:v>66.858000000000004</c:v>
                </c:pt>
                <c:pt idx="2080">
                  <c:v>66.89</c:v>
                </c:pt>
                <c:pt idx="2081">
                  <c:v>66.921999999999997</c:v>
                </c:pt>
                <c:pt idx="2082">
                  <c:v>66.953999999999994</c:v>
                </c:pt>
                <c:pt idx="2083">
                  <c:v>66.986000000000004</c:v>
                </c:pt>
                <c:pt idx="2084">
                  <c:v>67.018000000000001</c:v>
                </c:pt>
                <c:pt idx="2085">
                  <c:v>67.05</c:v>
                </c:pt>
                <c:pt idx="2086">
                  <c:v>67.081999999999994</c:v>
                </c:pt>
                <c:pt idx="2087">
                  <c:v>67.114000000000004</c:v>
                </c:pt>
                <c:pt idx="2088">
                  <c:v>67.146000000000001</c:v>
                </c:pt>
                <c:pt idx="2089">
                  <c:v>67.177999999999997</c:v>
                </c:pt>
                <c:pt idx="2090">
                  <c:v>67.209999999999994</c:v>
                </c:pt>
                <c:pt idx="2091">
                  <c:v>67.242000000000004</c:v>
                </c:pt>
                <c:pt idx="2092">
                  <c:v>67.274000000000001</c:v>
                </c:pt>
                <c:pt idx="2093">
                  <c:v>67.305999999999997</c:v>
                </c:pt>
                <c:pt idx="2094">
                  <c:v>67.337999999999994</c:v>
                </c:pt>
                <c:pt idx="2095">
                  <c:v>67.37</c:v>
                </c:pt>
                <c:pt idx="2096">
                  <c:v>67.402000000000001</c:v>
                </c:pt>
                <c:pt idx="2097">
                  <c:v>67.433999999999997</c:v>
                </c:pt>
                <c:pt idx="2098">
                  <c:v>67.465999999999994</c:v>
                </c:pt>
                <c:pt idx="2099">
                  <c:v>67.498000000000005</c:v>
                </c:pt>
                <c:pt idx="2100">
                  <c:v>67.53</c:v>
                </c:pt>
                <c:pt idx="2101">
                  <c:v>67.561999999999998</c:v>
                </c:pt>
                <c:pt idx="2102">
                  <c:v>67.593999999999994</c:v>
                </c:pt>
                <c:pt idx="2103">
                  <c:v>67.625999999999905</c:v>
                </c:pt>
                <c:pt idx="2104">
                  <c:v>67.658000000000001</c:v>
                </c:pt>
                <c:pt idx="2105">
                  <c:v>67.69</c:v>
                </c:pt>
                <c:pt idx="2106">
                  <c:v>67.721999999999994</c:v>
                </c:pt>
                <c:pt idx="2107">
                  <c:v>67.754000000000005</c:v>
                </c:pt>
                <c:pt idx="2108">
                  <c:v>67.786000000000001</c:v>
                </c:pt>
                <c:pt idx="2109">
                  <c:v>67.817999999999998</c:v>
                </c:pt>
                <c:pt idx="2110">
                  <c:v>67.849999999999994</c:v>
                </c:pt>
                <c:pt idx="2111">
                  <c:v>67.882000000000005</c:v>
                </c:pt>
                <c:pt idx="2112">
                  <c:v>67.9140000000003</c:v>
                </c:pt>
                <c:pt idx="2113">
                  <c:v>67.945999999999998</c:v>
                </c:pt>
                <c:pt idx="2114">
                  <c:v>67.977999999999994</c:v>
                </c:pt>
                <c:pt idx="2115">
                  <c:v>68.010000000000005</c:v>
                </c:pt>
                <c:pt idx="2116">
                  <c:v>68.042000000000002</c:v>
                </c:pt>
                <c:pt idx="2117">
                  <c:v>68.073999999999998</c:v>
                </c:pt>
                <c:pt idx="2118">
                  <c:v>68.105999999999995</c:v>
                </c:pt>
                <c:pt idx="2119">
                  <c:v>68.138000000000005</c:v>
                </c:pt>
                <c:pt idx="2120">
                  <c:v>68.17</c:v>
                </c:pt>
                <c:pt idx="2121">
                  <c:v>68.201999999999998</c:v>
                </c:pt>
                <c:pt idx="2122">
                  <c:v>68.233999999999995</c:v>
                </c:pt>
                <c:pt idx="2123">
                  <c:v>68.266000000000005</c:v>
                </c:pt>
                <c:pt idx="2124">
                  <c:v>68.298000000000002</c:v>
                </c:pt>
                <c:pt idx="2125">
                  <c:v>68.33</c:v>
                </c:pt>
                <c:pt idx="2126">
                  <c:v>68.361999999999995</c:v>
                </c:pt>
                <c:pt idx="2127">
                  <c:v>68.394000000000005</c:v>
                </c:pt>
                <c:pt idx="2128">
                  <c:v>68.426000000000002</c:v>
                </c:pt>
                <c:pt idx="2129">
                  <c:v>68.457999999999998</c:v>
                </c:pt>
                <c:pt idx="2130">
                  <c:v>68.489999999999995</c:v>
                </c:pt>
                <c:pt idx="2131">
                  <c:v>68.522000000000006</c:v>
                </c:pt>
                <c:pt idx="2132">
                  <c:v>68.554000000000002</c:v>
                </c:pt>
                <c:pt idx="2133">
                  <c:v>68.585999999999999</c:v>
                </c:pt>
                <c:pt idx="2134">
                  <c:v>68.617999999999995</c:v>
                </c:pt>
                <c:pt idx="2135">
                  <c:v>68.650000000000006</c:v>
                </c:pt>
                <c:pt idx="2136">
                  <c:v>68.682000000000002</c:v>
                </c:pt>
                <c:pt idx="2137">
                  <c:v>68.713999999999999</c:v>
                </c:pt>
                <c:pt idx="2138">
                  <c:v>68.745999999999995</c:v>
                </c:pt>
                <c:pt idx="2139">
                  <c:v>68.778000000000006</c:v>
                </c:pt>
                <c:pt idx="2140">
                  <c:v>68.81</c:v>
                </c:pt>
                <c:pt idx="2141">
                  <c:v>68.841999999999999</c:v>
                </c:pt>
                <c:pt idx="2142">
                  <c:v>68.873999999999995</c:v>
                </c:pt>
                <c:pt idx="2143">
                  <c:v>68.906000000000006</c:v>
                </c:pt>
                <c:pt idx="2144">
                  <c:v>68.938000000000002</c:v>
                </c:pt>
                <c:pt idx="2145">
                  <c:v>68.97</c:v>
                </c:pt>
                <c:pt idx="2146">
                  <c:v>69.001999999999995</c:v>
                </c:pt>
                <c:pt idx="2147">
                  <c:v>69.034000000000006</c:v>
                </c:pt>
                <c:pt idx="2148">
                  <c:v>69.066000000000003</c:v>
                </c:pt>
                <c:pt idx="2149">
                  <c:v>69.097999999999999</c:v>
                </c:pt>
                <c:pt idx="2150">
                  <c:v>69.13</c:v>
                </c:pt>
                <c:pt idx="2151">
                  <c:v>69.162000000000006</c:v>
                </c:pt>
                <c:pt idx="2152">
                  <c:v>69.194000000000003</c:v>
                </c:pt>
                <c:pt idx="2153">
                  <c:v>69.225999999999999</c:v>
                </c:pt>
                <c:pt idx="2154">
                  <c:v>69.257999999999996</c:v>
                </c:pt>
                <c:pt idx="2155">
                  <c:v>69.290000000000006</c:v>
                </c:pt>
                <c:pt idx="2156">
                  <c:v>69.322000000000003</c:v>
                </c:pt>
                <c:pt idx="2157">
                  <c:v>69.353999999999999</c:v>
                </c:pt>
                <c:pt idx="2158">
                  <c:v>69.385999999999996</c:v>
                </c:pt>
                <c:pt idx="2159">
                  <c:v>69.418000000000006</c:v>
                </c:pt>
                <c:pt idx="2160">
                  <c:v>69.45</c:v>
                </c:pt>
                <c:pt idx="2161">
                  <c:v>69.481999999999999</c:v>
                </c:pt>
                <c:pt idx="2162">
                  <c:v>69.513999999999996</c:v>
                </c:pt>
                <c:pt idx="2163">
                  <c:v>69.546000000000006</c:v>
                </c:pt>
                <c:pt idx="2164">
                  <c:v>69.578000000000003</c:v>
                </c:pt>
                <c:pt idx="2165">
                  <c:v>69.61</c:v>
                </c:pt>
                <c:pt idx="2166">
                  <c:v>69.641999999999996</c:v>
                </c:pt>
                <c:pt idx="2167">
                  <c:v>69.674000000000007</c:v>
                </c:pt>
                <c:pt idx="2168">
                  <c:v>69.706000000000003</c:v>
                </c:pt>
                <c:pt idx="2169">
                  <c:v>69.738</c:v>
                </c:pt>
                <c:pt idx="2170">
                  <c:v>69.77</c:v>
                </c:pt>
                <c:pt idx="2171">
                  <c:v>69.802000000000007</c:v>
                </c:pt>
                <c:pt idx="2172">
                  <c:v>69.834000000000003</c:v>
                </c:pt>
                <c:pt idx="2173">
                  <c:v>69.866</c:v>
                </c:pt>
                <c:pt idx="2174">
                  <c:v>69.897999999999996</c:v>
                </c:pt>
                <c:pt idx="2175">
                  <c:v>69.930000000000007</c:v>
                </c:pt>
                <c:pt idx="2176">
                  <c:v>69.962000000000003</c:v>
                </c:pt>
                <c:pt idx="2177">
                  <c:v>69.994000000000199</c:v>
                </c:pt>
                <c:pt idx="2178">
                  <c:v>70.025999999999996</c:v>
                </c:pt>
                <c:pt idx="2179">
                  <c:v>70.058000000000007</c:v>
                </c:pt>
                <c:pt idx="2180">
                  <c:v>70.09</c:v>
                </c:pt>
                <c:pt idx="2181">
                  <c:v>70.122</c:v>
                </c:pt>
                <c:pt idx="2182">
                  <c:v>70.153999999999996</c:v>
                </c:pt>
                <c:pt idx="2183">
                  <c:v>70.186000000000007</c:v>
                </c:pt>
                <c:pt idx="2184">
                  <c:v>70.218000000000004</c:v>
                </c:pt>
                <c:pt idx="2185">
                  <c:v>70.25</c:v>
                </c:pt>
                <c:pt idx="2186">
                  <c:v>70.281999999999996</c:v>
                </c:pt>
                <c:pt idx="2187">
                  <c:v>70.313999999999993</c:v>
                </c:pt>
                <c:pt idx="2188">
                  <c:v>70.346000000000004</c:v>
                </c:pt>
                <c:pt idx="2189">
                  <c:v>70.378</c:v>
                </c:pt>
                <c:pt idx="2190">
                  <c:v>70.41</c:v>
                </c:pt>
                <c:pt idx="2191">
                  <c:v>70.441999999999993</c:v>
                </c:pt>
                <c:pt idx="2192">
                  <c:v>70.474000000000004</c:v>
                </c:pt>
                <c:pt idx="2193">
                  <c:v>70.506</c:v>
                </c:pt>
                <c:pt idx="2194">
                  <c:v>70.537999999999997</c:v>
                </c:pt>
                <c:pt idx="2195">
                  <c:v>70.569999999999993</c:v>
                </c:pt>
                <c:pt idx="2196">
                  <c:v>70.602000000000004</c:v>
                </c:pt>
                <c:pt idx="2197">
                  <c:v>70.634</c:v>
                </c:pt>
                <c:pt idx="2198">
                  <c:v>70.665999999999997</c:v>
                </c:pt>
                <c:pt idx="2199">
                  <c:v>70.697999999999993</c:v>
                </c:pt>
                <c:pt idx="2200">
                  <c:v>70.73</c:v>
                </c:pt>
                <c:pt idx="2201">
                  <c:v>70.762</c:v>
                </c:pt>
                <c:pt idx="2202">
                  <c:v>70.793999999999997</c:v>
                </c:pt>
                <c:pt idx="2203">
                  <c:v>70.825999999999993</c:v>
                </c:pt>
                <c:pt idx="2204">
                  <c:v>70.858000000000004</c:v>
                </c:pt>
                <c:pt idx="2205">
                  <c:v>70.89</c:v>
                </c:pt>
                <c:pt idx="2206">
                  <c:v>70.921999999999997</c:v>
                </c:pt>
                <c:pt idx="2207">
                  <c:v>70.953999999999994</c:v>
                </c:pt>
                <c:pt idx="2208">
                  <c:v>70.986000000000004</c:v>
                </c:pt>
                <c:pt idx="2209">
                  <c:v>71.018000000000001</c:v>
                </c:pt>
                <c:pt idx="2210">
                  <c:v>71.05</c:v>
                </c:pt>
                <c:pt idx="2211">
                  <c:v>71.081999999999994</c:v>
                </c:pt>
                <c:pt idx="2212">
                  <c:v>71.114000000000004</c:v>
                </c:pt>
                <c:pt idx="2213">
                  <c:v>71.146000000000001</c:v>
                </c:pt>
                <c:pt idx="2214">
                  <c:v>71.177999999999997</c:v>
                </c:pt>
                <c:pt idx="2215">
                  <c:v>71.209999999999994</c:v>
                </c:pt>
                <c:pt idx="2216">
                  <c:v>71.242000000000004</c:v>
                </c:pt>
                <c:pt idx="2217">
                  <c:v>71.274000000000001</c:v>
                </c:pt>
                <c:pt idx="2218">
                  <c:v>71.305999999999997</c:v>
                </c:pt>
                <c:pt idx="2219">
                  <c:v>71.337999999999994</c:v>
                </c:pt>
                <c:pt idx="2220">
                  <c:v>71.37</c:v>
                </c:pt>
                <c:pt idx="2221">
                  <c:v>71.402000000000001</c:v>
                </c:pt>
                <c:pt idx="2222">
                  <c:v>71.433999999999997</c:v>
                </c:pt>
                <c:pt idx="2223">
                  <c:v>71.465999999999994</c:v>
                </c:pt>
                <c:pt idx="2224">
                  <c:v>71.498000000000005</c:v>
                </c:pt>
                <c:pt idx="2225">
                  <c:v>71.53</c:v>
                </c:pt>
                <c:pt idx="2226">
                  <c:v>71.561999999999998</c:v>
                </c:pt>
                <c:pt idx="2227">
                  <c:v>71.593999999999994</c:v>
                </c:pt>
                <c:pt idx="2228">
                  <c:v>71.626000000000005</c:v>
                </c:pt>
                <c:pt idx="2229">
                  <c:v>71.658000000000001</c:v>
                </c:pt>
                <c:pt idx="2230">
                  <c:v>71.69</c:v>
                </c:pt>
                <c:pt idx="2231">
                  <c:v>71.721999999999994</c:v>
                </c:pt>
                <c:pt idx="2232">
                  <c:v>71.754000000000005</c:v>
                </c:pt>
                <c:pt idx="2233">
                  <c:v>71.786000000000001</c:v>
                </c:pt>
                <c:pt idx="2234">
                  <c:v>71.817999999999998</c:v>
                </c:pt>
                <c:pt idx="2235">
                  <c:v>71.849999999999994</c:v>
                </c:pt>
                <c:pt idx="2236">
                  <c:v>71.882000000000005</c:v>
                </c:pt>
                <c:pt idx="2237">
                  <c:v>71.9140000000003</c:v>
                </c:pt>
                <c:pt idx="2238">
                  <c:v>71.945999999999998</c:v>
                </c:pt>
                <c:pt idx="2239">
                  <c:v>71.977999999999994</c:v>
                </c:pt>
                <c:pt idx="2240">
                  <c:v>72.010000000000005</c:v>
                </c:pt>
                <c:pt idx="2241">
                  <c:v>72.042000000000002</c:v>
                </c:pt>
                <c:pt idx="2242">
                  <c:v>72.073999999999998</c:v>
                </c:pt>
                <c:pt idx="2243">
                  <c:v>72.105999999999995</c:v>
                </c:pt>
                <c:pt idx="2244">
                  <c:v>72.138000000000005</c:v>
                </c:pt>
                <c:pt idx="2245">
                  <c:v>72.17</c:v>
                </c:pt>
                <c:pt idx="2246">
                  <c:v>72.201999999999998</c:v>
                </c:pt>
                <c:pt idx="2247">
                  <c:v>72.233999999999995</c:v>
                </c:pt>
                <c:pt idx="2248">
                  <c:v>72.266000000000005</c:v>
                </c:pt>
                <c:pt idx="2249">
                  <c:v>72.298000000000002</c:v>
                </c:pt>
                <c:pt idx="2250">
                  <c:v>72.33</c:v>
                </c:pt>
                <c:pt idx="2251">
                  <c:v>72.361999999999995</c:v>
                </c:pt>
                <c:pt idx="2252">
                  <c:v>72.394000000000005</c:v>
                </c:pt>
                <c:pt idx="2253">
                  <c:v>72.426000000000002</c:v>
                </c:pt>
                <c:pt idx="2254">
                  <c:v>72.457999999999998</c:v>
                </c:pt>
                <c:pt idx="2255">
                  <c:v>72.489999999999995</c:v>
                </c:pt>
                <c:pt idx="2256">
                  <c:v>72.522000000000006</c:v>
                </c:pt>
                <c:pt idx="2257">
                  <c:v>72.554000000000002</c:v>
                </c:pt>
                <c:pt idx="2258">
                  <c:v>72.585999999999999</c:v>
                </c:pt>
                <c:pt idx="2259">
                  <c:v>72.617999999999995</c:v>
                </c:pt>
                <c:pt idx="2260">
                  <c:v>72.650000000000006</c:v>
                </c:pt>
                <c:pt idx="2261">
                  <c:v>72.682000000000002</c:v>
                </c:pt>
                <c:pt idx="2262">
                  <c:v>72.713999999999999</c:v>
                </c:pt>
                <c:pt idx="2263">
                  <c:v>72.745999999999995</c:v>
                </c:pt>
                <c:pt idx="2264">
                  <c:v>72.778000000000006</c:v>
                </c:pt>
                <c:pt idx="2265">
                  <c:v>72.81</c:v>
                </c:pt>
                <c:pt idx="2266">
                  <c:v>72.841999999999999</c:v>
                </c:pt>
                <c:pt idx="2267">
                  <c:v>72.873999999999995</c:v>
                </c:pt>
                <c:pt idx="2268">
                  <c:v>72.906000000000006</c:v>
                </c:pt>
                <c:pt idx="2269">
                  <c:v>72.938000000000002</c:v>
                </c:pt>
                <c:pt idx="2270">
                  <c:v>72.97</c:v>
                </c:pt>
                <c:pt idx="2271">
                  <c:v>73.001999999999995</c:v>
                </c:pt>
                <c:pt idx="2272">
                  <c:v>73.034000000000006</c:v>
                </c:pt>
                <c:pt idx="2273">
                  <c:v>73.066000000000003</c:v>
                </c:pt>
                <c:pt idx="2274">
                  <c:v>73.097999999999999</c:v>
                </c:pt>
                <c:pt idx="2275">
                  <c:v>73.13</c:v>
                </c:pt>
                <c:pt idx="2276">
                  <c:v>73.162000000000006</c:v>
                </c:pt>
                <c:pt idx="2277">
                  <c:v>73.194000000000003</c:v>
                </c:pt>
                <c:pt idx="2278">
                  <c:v>73.225999999999999</c:v>
                </c:pt>
                <c:pt idx="2279">
                  <c:v>73.257999999999996</c:v>
                </c:pt>
                <c:pt idx="2280">
                  <c:v>73.290000000000006</c:v>
                </c:pt>
                <c:pt idx="2281">
                  <c:v>73.322000000000003</c:v>
                </c:pt>
                <c:pt idx="2282">
                  <c:v>73.353999999999999</c:v>
                </c:pt>
                <c:pt idx="2283">
                  <c:v>73.385999999999996</c:v>
                </c:pt>
                <c:pt idx="2284">
                  <c:v>73.418000000000006</c:v>
                </c:pt>
                <c:pt idx="2285">
                  <c:v>73.45</c:v>
                </c:pt>
                <c:pt idx="2286">
                  <c:v>73.481999999999999</c:v>
                </c:pt>
                <c:pt idx="2287">
                  <c:v>73.513999999999996</c:v>
                </c:pt>
                <c:pt idx="2288">
                  <c:v>73.546000000000006</c:v>
                </c:pt>
                <c:pt idx="2289">
                  <c:v>73.578000000000003</c:v>
                </c:pt>
                <c:pt idx="2290">
                  <c:v>73.61</c:v>
                </c:pt>
                <c:pt idx="2291">
                  <c:v>73.641999999999996</c:v>
                </c:pt>
                <c:pt idx="2292">
                  <c:v>73.674000000000007</c:v>
                </c:pt>
                <c:pt idx="2293">
                  <c:v>73.706000000000003</c:v>
                </c:pt>
                <c:pt idx="2294">
                  <c:v>73.738</c:v>
                </c:pt>
                <c:pt idx="2295">
                  <c:v>73.77</c:v>
                </c:pt>
                <c:pt idx="2296">
                  <c:v>73.802000000000007</c:v>
                </c:pt>
                <c:pt idx="2297">
                  <c:v>73.834000000000003</c:v>
                </c:pt>
                <c:pt idx="2298">
                  <c:v>73.866</c:v>
                </c:pt>
                <c:pt idx="2299">
                  <c:v>73.897999999999996</c:v>
                </c:pt>
                <c:pt idx="2300">
                  <c:v>73.930000000000007</c:v>
                </c:pt>
                <c:pt idx="2301">
                  <c:v>73.962000000000003</c:v>
                </c:pt>
                <c:pt idx="2302">
                  <c:v>73.994000000000199</c:v>
                </c:pt>
                <c:pt idx="2303">
                  <c:v>74.025999999999996</c:v>
                </c:pt>
                <c:pt idx="2304">
                  <c:v>74.058000000000007</c:v>
                </c:pt>
                <c:pt idx="2305">
                  <c:v>74.09</c:v>
                </c:pt>
                <c:pt idx="2306">
                  <c:v>74.122</c:v>
                </c:pt>
                <c:pt idx="2307">
                  <c:v>74.153999999999996</c:v>
                </c:pt>
                <c:pt idx="2308">
                  <c:v>74.186000000000007</c:v>
                </c:pt>
                <c:pt idx="2309">
                  <c:v>74.218000000000004</c:v>
                </c:pt>
                <c:pt idx="2310">
                  <c:v>74.25</c:v>
                </c:pt>
                <c:pt idx="2311">
                  <c:v>74.281999999999996</c:v>
                </c:pt>
                <c:pt idx="2312">
                  <c:v>74.313999999999993</c:v>
                </c:pt>
                <c:pt idx="2313">
                  <c:v>74.346000000000004</c:v>
                </c:pt>
                <c:pt idx="2314">
                  <c:v>74.378</c:v>
                </c:pt>
                <c:pt idx="2315">
                  <c:v>74.41</c:v>
                </c:pt>
                <c:pt idx="2316">
                  <c:v>74.441999999999993</c:v>
                </c:pt>
                <c:pt idx="2317">
                  <c:v>74.474000000000004</c:v>
                </c:pt>
                <c:pt idx="2318">
                  <c:v>74.506</c:v>
                </c:pt>
                <c:pt idx="2319">
                  <c:v>74.537999999999997</c:v>
                </c:pt>
                <c:pt idx="2320">
                  <c:v>74.569999999999993</c:v>
                </c:pt>
                <c:pt idx="2321">
                  <c:v>74.602000000000004</c:v>
                </c:pt>
                <c:pt idx="2322">
                  <c:v>74.634</c:v>
                </c:pt>
                <c:pt idx="2323">
                  <c:v>74.665999999999997</c:v>
                </c:pt>
                <c:pt idx="2324">
                  <c:v>74.697999999999993</c:v>
                </c:pt>
                <c:pt idx="2325">
                  <c:v>74.73</c:v>
                </c:pt>
                <c:pt idx="2326">
                  <c:v>74.762</c:v>
                </c:pt>
                <c:pt idx="2327">
                  <c:v>74.793999999999997</c:v>
                </c:pt>
                <c:pt idx="2328">
                  <c:v>74.825999999999993</c:v>
                </c:pt>
                <c:pt idx="2329">
                  <c:v>74.858000000000004</c:v>
                </c:pt>
                <c:pt idx="2330">
                  <c:v>74.89</c:v>
                </c:pt>
                <c:pt idx="2331">
                  <c:v>74.921999999999997</c:v>
                </c:pt>
                <c:pt idx="2332">
                  <c:v>74.953999999999994</c:v>
                </c:pt>
                <c:pt idx="2333">
                  <c:v>74.986000000000004</c:v>
                </c:pt>
                <c:pt idx="2334">
                  <c:v>75.018000000000001</c:v>
                </c:pt>
                <c:pt idx="2335">
                  <c:v>75.05</c:v>
                </c:pt>
                <c:pt idx="2336">
                  <c:v>75.081999999999994</c:v>
                </c:pt>
                <c:pt idx="2337">
                  <c:v>75.114000000000004</c:v>
                </c:pt>
                <c:pt idx="2338">
                  <c:v>75.146000000000001</c:v>
                </c:pt>
                <c:pt idx="2339">
                  <c:v>75.177999999999997</c:v>
                </c:pt>
                <c:pt idx="2340">
                  <c:v>75.209999999999994</c:v>
                </c:pt>
                <c:pt idx="2341">
                  <c:v>75.242000000000004</c:v>
                </c:pt>
                <c:pt idx="2342">
                  <c:v>75.274000000000001</c:v>
                </c:pt>
                <c:pt idx="2343">
                  <c:v>75.305999999999997</c:v>
                </c:pt>
                <c:pt idx="2344">
                  <c:v>75.337999999999994</c:v>
                </c:pt>
                <c:pt idx="2345">
                  <c:v>75.37</c:v>
                </c:pt>
                <c:pt idx="2346">
                  <c:v>75.402000000000001</c:v>
                </c:pt>
                <c:pt idx="2347">
                  <c:v>75.433999999999997</c:v>
                </c:pt>
                <c:pt idx="2348">
                  <c:v>75.465999999999994</c:v>
                </c:pt>
                <c:pt idx="2349">
                  <c:v>75.498000000000005</c:v>
                </c:pt>
                <c:pt idx="2350">
                  <c:v>75.53</c:v>
                </c:pt>
                <c:pt idx="2351">
                  <c:v>75.561999999999998</c:v>
                </c:pt>
                <c:pt idx="2352">
                  <c:v>75.593999999999994</c:v>
                </c:pt>
                <c:pt idx="2353">
                  <c:v>75.625999999999905</c:v>
                </c:pt>
                <c:pt idx="2354">
                  <c:v>75.658000000000001</c:v>
                </c:pt>
                <c:pt idx="2355">
                  <c:v>75.69</c:v>
                </c:pt>
                <c:pt idx="2356">
                  <c:v>75.721999999999994</c:v>
                </c:pt>
                <c:pt idx="2357">
                  <c:v>75.754000000000005</c:v>
                </c:pt>
                <c:pt idx="2358">
                  <c:v>75.786000000000001</c:v>
                </c:pt>
                <c:pt idx="2359">
                  <c:v>75.817999999999998</c:v>
                </c:pt>
                <c:pt idx="2360">
                  <c:v>75.849999999999994</c:v>
                </c:pt>
                <c:pt idx="2361">
                  <c:v>75.882000000000005</c:v>
                </c:pt>
                <c:pt idx="2362">
                  <c:v>75.9140000000003</c:v>
                </c:pt>
                <c:pt idx="2363">
                  <c:v>75.945999999999998</c:v>
                </c:pt>
                <c:pt idx="2364">
                  <c:v>75.977999999999994</c:v>
                </c:pt>
                <c:pt idx="2365">
                  <c:v>76.010000000000005</c:v>
                </c:pt>
                <c:pt idx="2366">
                  <c:v>76.042000000000002</c:v>
                </c:pt>
                <c:pt idx="2367">
                  <c:v>76.073999999999998</c:v>
                </c:pt>
                <c:pt idx="2368">
                  <c:v>76.105999999999995</c:v>
                </c:pt>
                <c:pt idx="2369">
                  <c:v>76.138000000000005</c:v>
                </c:pt>
                <c:pt idx="2370">
                  <c:v>76.17</c:v>
                </c:pt>
                <c:pt idx="2371">
                  <c:v>76.201999999999998</c:v>
                </c:pt>
                <c:pt idx="2372">
                  <c:v>76.233999999999995</c:v>
                </c:pt>
                <c:pt idx="2373">
                  <c:v>76.266000000000005</c:v>
                </c:pt>
                <c:pt idx="2374">
                  <c:v>76.298000000000002</c:v>
                </c:pt>
                <c:pt idx="2375">
                  <c:v>76.33</c:v>
                </c:pt>
                <c:pt idx="2376">
                  <c:v>76.361999999999995</c:v>
                </c:pt>
                <c:pt idx="2377">
                  <c:v>76.394000000000005</c:v>
                </c:pt>
                <c:pt idx="2378">
                  <c:v>76.426000000000002</c:v>
                </c:pt>
                <c:pt idx="2379">
                  <c:v>76.457999999999998</c:v>
                </c:pt>
                <c:pt idx="2380">
                  <c:v>76.489999999999995</c:v>
                </c:pt>
                <c:pt idx="2381">
                  <c:v>76.522000000000006</c:v>
                </c:pt>
                <c:pt idx="2382">
                  <c:v>76.554000000000002</c:v>
                </c:pt>
                <c:pt idx="2383">
                  <c:v>76.585999999999999</c:v>
                </c:pt>
                <c:pt idx="2384">
                  <c:v>76.617999999999995</c:v>
                </c:pt>
                <c:pt idx="2385">
                  <c:v>76.650000000000006</c:v>
                </c:pt>
                <c:pt idx="2386">
                  <c:v>76.682000000000002</c:v>
                </c:pt>
                <c:pt idx="2387">
                  <c:v>76.713999999999999</c:v>
                </c:pt>
                <c:pt idx="2388">
                  <c:v>76.745999999999995</c:v>
                </c:pt>
                <c:pt idx="2389">
                  <c:v>76.778000000000006</c:v>
                </c:pt>
                <c:pt idx="2390">
                  <c:v>76.81</c:v>
                </c:pt>
                <c:pt idx="2391">
                  <c:v>76.841999999999999</c:v>
                </c:pt>
                <c:pt idx="2392">
                  <c:v>76.873999999999995</c:v>
                </c:pt>
                <c:pt idx="2393">
                  <c:v>76.906000000000006</c:v>
                </c:pt>
                <c:pt idx="2394">
                  <c:v>76.938000000000002</c:v>
                </c:pt>
                <c:pt idx="2395">
                  <c:v>76.97</c:v>
                </c:pt>
                <c:pt idx="2396">
                  <c:v>77.001999999999995</c:v>
                </c:pt>
                <c:pt idx="2397">
                  <c:v>77.034000000000006</c:v>
                </c:pt>
                <c:pt idx="2398">
                  <c:v>77.066000000000003</c:v>
                </c:pt>
                <c:pt idx="2399">
                  <c:v>77.097999999999999</c:v>
                </c:pt>
                <c:pt idx="2400">
                  <c:v>77.13</c:v>
                </c:pt>
                <c:pt idx="2401">
                  <c:v>77.162000000000006</c:v>
                </c:pt>
                <c:pt idx="2402">
                  <c:v>77.194000000000003</c:v>
                </c:pt>
                <c:pt idx="2403">
                  <c:v>77.225999999999999</c:v>
                </c:pt>
                <c:pt idx="2404">
                  <c:v>77.257999999999996</c:v>
                </c:pt>
                <c:pt idx="2405">
                  <c:v>77.290000000000006</c:v>
                </c:pt>
                <c:pt idx="2406">
                  <c:v>77.322000000000003</c:v>
                </c:pt>
                <c:pt idx="2407">
                  <c:v>77.353999999999999</c:v>
                </c:pt>
                <c:pt idx="2408">
                  <c:v>77.385999999999996</c:v>
                </c:pt>
                <c:pt idx="2409">
                  <c:v>77.418000000000006</c:v>
                </c:pt>
                <c:pt idx="2410">
                  <c:v>77.45</c:v>
                </c:pt>
                <c:pt idx="2411">
                  <c:v>77.481999999999999</c:v>
                </c:pt>
                <c:pt idx="2412">
                  <c:v>77.513999999999996</c:v>
                </c:pt>
                <c:pt idx="2413">
                  <c:v>77.546000000000006</c:v>
                </c:pt>
                <c:pt idx="2414">
                  <c:v>77.578000000000003</c:v>
                </c:pt>
                <c:pt idx="2415">
                  <c:v>77.61</c:v>
                </c:pt>
                <c:pt idx="2416">
                  <c:v>77.641999999999996</c:v>
                </c:pt>
                <c:pt idx="2417">
                  <c:v>77.674000000000007</c:v>
                </c:pt>
                <c:pt idx="2418">
                  <c:v>77.706000000000003</c:v>
                </c:pt>
                <c:pt idx="2419">
                  <c:v>77.738</c:v>
                </c:pt>
                <c:pt idx="2420">
                  <c:v>77.77</c:v>
                </c:pt>
                <c:pt idx="2421">
                  <c:v>77.802000000000007</c:v>
                </c:pt>
                <c:pt idx="2422">
                  <c:v>77.834000000000003</c:v>
                </c:pt>
                <c:pt idx="2423">
                  <c:v>77.866</c:v>
                </c:pt>
                <c:pt idx="2424">
                  <c:v>77.897999999999996</c:v>
                </c:pt>
                <c:pt idx="2425">
                  <c:v>77.930000000000007</c:v>
                </c:pt>
                <c:pt idx="2426">
                  <c:v>77.962000000000003</c:v>
                </c:pt>
                <c:pt idx="2427">
                  <c:v>77.994000000000199</c:v>
                </c:pt>
                <c:pt idx="2428">
                  <c:v>78.025999999999996</c:v>
                </c:pt>
                <c:pt idx="2429">
                  <c:v>78.058000000000007</c:v>
                </c:pt>
                <c:pt idx="2430">
                  <c:v>78.09</c:v>
                </c:pt>
                <c:pt idx="2431">
                  <c:v>78.122</c:v>
                </c:pt>
                <c:pt idx="2432">
                  <c:v>78.153999999999996</c:v>
                </c:pt>
                <c:pt idx="2433">
                  <c:v>78.186000000000007</c:v>
                </c:pt>
                <c:pt idx="2434">
                  <c:v>78.218000000000004</c:v>
                </c:pt>
                <c:pt idx="2435">
                  <c:v>78.25</c:v>
                </c:pt>
                <c:pt idx="2436">
                  <c:v>78.281999999999996</c:v>
                </c:pt>
                <c:pt idx="2437">
                  <c:v>78.313999999999993</c:v>
                </c:pt>
                <c:pt idx="2438">
                  <c:v>78.346000000000004</c:v>
                </c:pt>
                <c:pt idx="2439">
                  <c:v>78.378</c:v>
                </c:pt>
                <c:pt idx="2440">
                  <c:v>78.41</c:v>
                </c:pt>
                <c:pt idx="2441">
                  <c:v>78.441999999999993</c:v>
                </c:pt>
                <c:pt idx="2442">
                  <c:v>78.474000000000004</c:v>
                </c:pt>
                <c:pt idx="2443">
                  <c:v>78.506</c:v>
                </c:pt>
                <c:pt idx="2444">
                  <c:v>78.537999999999997</c:v>
                </c:pt>
                <c:pt idx="2445">
                  <c:v>78.569999999999993</c:v>
                </c:pt>
                <c:pt idx="2446">
                  <c:v>78.602000000000004</c:v>
                </c:pt>
                <c:pt idx="2447">
                  <c:v>78.634</c:v>
                </c:pt>
                <c:pt idx="2448">
                  <c:v>78.665999999999997</c:v>
                </c:pt>
                <c:pt idx="2449">
                  <c:v>78.697999999999993</c:v>
                </c:pt>
                <c:pt idx="2450">
                  <c:v>78.73</c:v>
                </c:pt>
                <c:pt idx="2451">
                  <c:v>78.762</c:v>
                </c:pt>
                <c:pt idx="2452">
                  <c:v>78.793999999999997</c:v>
                </c:pt>
                <c:pt idx="2453">
                  <c:v>78.825999999999993</c:v>
                </c:pt>
                <c:pt idx="2454">
                  <c:v>78.858000000000004</c:v>
                </c:pt>
                <c:pt idx="2455">
                  <c:v>78.89</c:v>
                </c:pt>
                <c:pt idx="2456">
                  <c:v>78.921999999999997</c:v>
                </c:pt>
                <c:pt idx="2457">
                  <c:v>78.953999999999994</c:v>
                </c:pt>
                <c:pt idx="2458">
                  <c:v>78.986000000000004</c:v>
                </c:pt>
                <c:pt idx="2459">
                  <c:v>79.018000000000001</c:v>
                </c:pt>
                <c:pt idx="2460">
                  <c:v>79.05</c:v>
                </c:pt>
                <c:pt idx="2461">
                  <c:v>79.081999999999994</c:v>
                </c:pt>
                <c:pt idx="2462">
                  <c:v>79.114000000000004</c:v>
                </c:pt>
                <c:pt idx="2463">
                  <c:v>79.146000000000001</c:v>
                </c:pt>
                <c:pt idx="2464">
                  <c:v>79.177999999999997</c:v>
                </c:pt>
                <c:pt idx="2465">
                  <c:v>79.209999999999994</c:v>
                </c:pt>
                <c:pt idx="2466">
                  <c:v>79.242000000000004</c:v>
                </c:pt>
                <c:pt idx="2467">
                  <c:v>79.274000000000001</c:v>
                </c:pt>
                <c:pt idx="2468">
                  <c:v>79.305999999999997</c:v>
                </c:pt>
                <c:pt idx="2469">
                  <c:v>79.337999999999994</c:v>
                </c:pt>
                <c:pt idx="2470">
                  <c:v>79.37</c:v>
                </c:pt>
                <c:pt idx="2471">
                  <c:v>79.402000000000001</c:v>
                </c:pt>
                <c:pt idx="2472">
                  <c:v>79.433999999999997</c:v>
                </c:pt>
                <c:pt idx="2473">
                  <c:v>79.465999999999994</c:v>
                </c:pt>
                <c:pt idx="2474">
                  <c:v>79.498000000000005</c:v>
                </c:pt>
                <c:pt idx="2475">
                  <c:v>79.53</c:v>
                </c:pt>
                <c:pt idx="2476">
                  <c:v>79.561999999999998</c:v>
                </c:pt>
                <c:pt idx="2477">
                  <c:v>79.593999999999994</c:v>
                </c:pt>
                <c:pt idx="2478">
                  <c:v>79.626000000000005</c:v>
                </c:pt>
                <c:pt idx="2479">
                  <c:v>79.658000000000001</c:v>
                </c:pt>
                <c:pt idx="2480">
                  <c:v>79.69</c:v>
                </c:pt>
                <c:pt idx="2481">
                  <c:v>79.721999999999994</c:v>
                </c:pt>
                <c:pt idx="2482">
                  <c:v>79.754000000000005</c:v>
                </c:pt>
                <c:pt idx="2483">
                  <c:v>79.786000000000001</c:v>
                </c:pt>
                <c:pt idx="2484">
                  <c:v>79.817999999999998</c:v>
                </c:pt>
                <c:pt idx="2485">
                  <c:v>79.849999999999994</c:v>
                </c:pt>
                <c:pt idx="2486">
                  <c:v>79.882000000000005</c:v>
                </c:pt>
                <c:pt idx="2487">
                  <c:v>79.9140000000003</c:v>
                </c:pt>
                <c:pt idx="2488">
                  <c:v>79.945999999999998</c:v>
                </c:pt>
                <c:pt idx="2489">
                  <c:v>79.977999999999994</c:v>
                </c:pt>
                <c:pt idx="2490">
                  <c:v>80.010000000000005</c:v>
                </c:pt>
                <c:pt idx="2491">
                  <c:v>80.042000000000002</c:v>
                </c:pt>
                <c:pt idx="2492">
                  <c:v>80.073999999999998</c:v>
                </c:pt>
                <c:pt idx="2493">
                  <c:v>80.105999999999995</c:v>
                </c:pt>
                <c:pt idx="2494">
                  <c:v>80.138000000000005</c:v>
                </c:pt>
                <c:pt idx="2495">
                  <c:v>80.17</c:v>
                </c:pt>
                <c:pt idx="2496">
                  <c:v>80.201999999999998</c:v>
                </c:pt>
                <c:pt idx="2497">
                  <c:v>80.233999999999995</c:v>
                </c:pt>
                <c:pt idx="2498">
                  <c:v>80.266000000000005</c:v>
                </c:pt>
                <c:pt idx="2499">
                  <c:v>80.298000000000002</c:v>
                </c:pt>
                <c:pt idx="2500">
                  <c:v>80.33</c:v>
                </c:pt>
                <c:pt idx="2501">
                  <c:v>80.361999999999995</c:v>
                </c:pt>
                <c:pt idx="2502">
                  <c:v>80.394000000000005</c:v>
                </c:pt>
                <c:pt idx="2503">
                  <c:v>80.426000000000002</c:v>
                </c:pt>
                <c:pt idx="2504">
                  <c:v>80.457999999999998</c:v>
                </c:pt>
                <c:pt idx="2505">
                  <c:v>80.489999999999995</c:v>
                </c:pt>
                <c:pt idx="2506">
                  <c:v>80.522000000000006</c:v>
                </c:pt>
                <c:pt idx="2507">
                  <c:v>80.554000000000002</c:v>
                </c:pt>
                <c:pt idx="2508">
                  <c:v>80.585999999999999</c:v>
                </c:pt>
                <c:pt idx="2509">
                  <c:v>80.617999999999995</c:v>
                </c:pt>
                <c:pt idx="2510">
                  <c:v>80.650000000000006</c:v>
                </c:pt>
                <c:pt idx="2511">
                  <c:v>80.682000000000002</c:v>
                </c:pt>
                <c:pt idx="2512">
                  <c:v>80.713999999999999</c:v>
                </c:pt>
                <c:pt idx="2513">
                  <c:v>80.745999999999995</c:v>
                </c:pt>
                <c:pt idx="2514">
                  <c:v>80.778000000000006</c:v>
                </c:pt>
                <c:pt idx="2515">
                  <c:v>80.81</c:v>
                </c:pt>
                <c:pt idx="2516">
                  <c:v>80.841999999999999</c:v>
                </c:pt>
                <c:pt idx="2517">
                  <c:v>80.873999999999995</c:v>
                </c:pt>
                <c:pt idx="2518">
                  <c:v>80.906000000000006</c:v>
                </c:pt>
                <c:pt idx="2519">
                  <c:v>80.938000000000002</c:v>
                </c:pt>
                <c:pt idx="2520">
                  <c:v>80.97</c:v>
                </c:pt>
                <c:pt idx="2521">
                  <c:v>81.001999999999995</c:v>
                </c:pt>
                <c:pt idx="2522">
                  <c:v>81.034000000000006</c:v>
                </c:pt>
                <c:pt idx="2523">
                  <c:v>81.066000000000003</c:v>
                </c:pt>
                <c:pt idx="2524">
                  <c:v>81.097999999999999</c:v>
                </c:pt>
                <c:pt idx="2525">
                  <c:v>81.13</c:v>
                </c:pt>
                <c:pt idx="2526">
                  <c:v>81.162000000000006</c:v>
                </c:pt>
                <c:pt idx="2527">
                  <c:v>81.194000000000003</c:v>
                </c:pt>
                <c:pt idx="2528">
                  <c:v>81.225999999999999</c:v>
                </c:pt>
                <c:pt idx="2529">
                  <c:v>81.257999999999996</c:v>
                </c:pt>
                <c:pt idx="2530">
                  <c:v>81.290000000000006</c:v>
                </c:pt>
                <c:pt idx="2531">
                  <c:v>81.322000000000003</c:v>
                </c:pt>
                <c:pt idx="2532">
                  <c:v>81.353999999999999</c:v>
                </c:pt>
                <c:pt idx="2533">
                  <c:v>81.385999999999996</c:v>
                </c:pt>
                <c:pt idx="2534">
                  <c:v>81.418000000000006</c:v>
                </c:pt>
                <c:pt idx="2535">
                  <c:v>81.45</c:v>
                </c:pt>
                <c:pt idx="2536">
                  <c:v>81.481999999999999</c:v>
                </c:pt>
                <c:pt idx="2537">
                  <c:v>81.513999999999996</c:v>
                </c:pt>
                <c:pt idx="2538">
                  <c:v>81.546000000000006</c:v>
                </c:pt>
                <c:pt idx="2539">
                  <c:v>81.578000000000003</c:v>
                </c:pt>
                <c:pt idx="2540">
                  <c:v>81.61</c:v>
                </c:pt>
                <c:pt idx="2541">
                  <c:v>81.641999999999996</c:v>
                </c:pt>
                <c:pt idx="2542">
                  <c:v>81.674000000000007</c:v>
                </c:pt>
                <c:pt idx="2543">
                  <c:v>81.706000000000003</c:v>
                </c:pt>
                <c:pt idx="2544">
                  <c:v>81.738</c:v>
                </c:pt>
                <c:pt idx="2545">
                  <c:v>81.77</c:v>
                </c:pt>
                <c:pt idx="2546">
                  <c:v>81.802000000000007</c:v>
                </c:pt>
                <c:pt idx="2547">
                  <c:v>81.834000000000003</c:v>
                </c:pt>
                <c:pt idx="2548">
                  <c:v>81.866</c:v>
                </c:pt>
                <c:pt idx="2549">
                  <c:v>81.897999999999996</c:v>
                </c:pt>
                <c:pt idx="2550">
                  <c:v>81.93</c:v>
                </c:pt>
                <c:pt idx="2551">
                  <c:v>81.962000000000003</c:v>
                </c:pt>
                <c:pt idx="2552">
                  <c:v>81.994000000000199</c:v>
                </c:pt>
                <c:pt idx="2553">
                  <c:v>82.025999999999996</c:v>
                </c:pt>
                <c:pt idx="2554">
                  <c:v>82.058000000000007</c:v>
                </c:pt>
                <c:pt idx="2555">
                  <c:v>82.09</c:v>
                </c:pt>
                <c:pt idx="2556">
                  <c:v>82.122</c:v>
                </c:pt>
                <c:pt idx="2557">
                  <c:v>82.153999999999996</c:v>
                </c:pt>
                <c:pt idx="2558">
                  <c:v>82.186000000000007</c:v>
                </c:pt>
                <c:pt idx="2559">
                  <c:v>82.218000000000004</c:v>
                </c:pt>
                <c:pt idx="2560">
                  <c:v>82.25</c:v>
                </c:pt>
                <c:pt idx="2561">
                  <c:v>82.281999999999996</c:v>
                </c:pt>
                <c:pt idx="2562">
                  <c:v>82.313999999999993</c:v>
                </c:pt>
                <c:pt idx="2563">
                  <c:v>82.346000000000004</c:v>
                </c:pt>
                <c:pt idx="2564">
                  <c:v>82.378</c:v>
                </c:pt>
                <c:pt idx="2565">
                  <c:v>82.41</c:v>
                </c:pt>
                <c:pt idx="2566">
                  <c:v>82.441999999999993</c:v>
                </c:pt>
                <c:pt idx="2567">
                  <c:v>82.474000000000004</c:v>
                </c:pt>
                <c:pt idx="2568">
                  <c:v>82.506</c:v>
                </c:pt>
                <c:pt idx="2569">
                  <c:v>82.537999999999997</c:v>
                </c:pt>
                <c:pt idx="2570">
                  <c:v>82.57</c:v>
                </c:pt>
                <c:pt idx="2571">
                  <c:v>82.602000000000004</c:v>
                </c:pt>
                <c:pt idx="2572">
                  <c:v>82.634</c:v>
                </c:pt>
                <c:pt idx="2573">
                  <c:v>82.665999999999997</c:v>
                </c:pt>
                <c:pt idx="2574">
                  <c:v>82.697999999999993</c:v>
                </c:pt>
                <c:pt idx="2575">
                  <c:v>82.73</c:v>
                </c:pt>
                <c:pt idx="2576">
                  <c:v>82.762</c:v>
                </c:pt>
                <c:pt idx="2577">
                  <c:v>82.793999999999997</c:v>
                </c:pt>
                <c:pt idx="2578">
                  <c:v>82.825999999999993</c:v>
                </c:pt>
                <c:pt idx="2579">
                  <c:v>82.858000000000004</c:v>
                </c:pt>
                <c:pt idx="2580">
                  <c:v>82.89</c:v>
                </c:pt>
                <c:pt idx="2581">
                  <c:v>82.921999999999997</c:v>
                </c:pt>
                <c:pt idx="2582">
                  <c:v>82.953999999999994</c:v>
                </c:pt>
                <c:pt idx="2583">
                  <c:v>82.986000000000004</c:v>
                </c:pt>
                <c:pt idx="2584">
                  <c:v>83.018000000000001</c:v>
                </c:pt>
                <c:pt idx="2585">
                  <c:v>83.05</c:v>
                </c:pt>
                <c:pt idx="2586">
                  <c:v>83.081999999999994</c:v>
                </c:pt>
                <c:pt idx="2587">
                  <c:v>83.114000000000004</c:v>
                </c:pt>
                <c:pt idx="2588">
                  <c:v>83.146000000000001</c:v>
                </c:pt>
                <c:pt idx="2589">
                  <c:v>83.177999999999997</c:v>
                </c:pt>
                <c:pt idx="2590">
                  <c:v>83.21</c:v>
                </c:pt>
                <c:pt idx="2591">
                  <c:v>83.242000000000004</c:v>
                </c:pt>
                <c:pt idx="2592">
                  <c:v>83.274000000000001</c:v>
                </c:pt>
                <c:pt idx="2593">
                  <c:v>83.305999999999997</c:v>
                </c:pt>
                <c:pt idx="2594">
                  <c:v>83.337999999999994</c:v>
                </c:pt>
                <c:pt idx="2595">
                  <c:v>83.37</c:v>
                </c:pt>
                <c:pt idx="2596">
                  <c:v>83.402000000000001</c:v>
                </c:pt>
                <c:pt idx="2597">
                  <c:v>83.433999999999997</c:v>
                </c:pt>
                <c:pt idx="2598">
                  <c:v>83.465999999999994</c:v>
                </c:pt>
                <c:pt idx="2599">
                  <c:v>83.498000000000005</c:v>
                </c:pt>
                <c:pt idx="2600">
                  <c:v>83.53</c:v>
                </c:pt>
                <c:pt idx="2601">
                  <c:v>83.561999999999998</c:v>
                </c:pt>
                <c:pt idx="2602">
                  <c:v>83.593999999999994</c:v>
                </c:pt>
                <c:pt idx="2603">
                  <c:v>83.626000000000005</c:v>
                </c:pt>
                <c:pt idx="2604">
                  <c:v>83.658000000000001</c:v>
                </c:pt>
                <c:pt idx="2605">
                  <c:v>83.69</c:v>
                </c:pt>
                <c:pt idx="2606">
                  <c:v>83.721999999999994</c:v>
                </c:pt>
                <c:pt idx="2607">
                  <c:v>83.754000000000005</c:v>
                </c:pt>
                <c:pt idx="2608">
                  <c:v>83.786000000000001</c:v>
                </c:pt>
                <c:pt idx="2609">
                  <c:v>83.817999999999998</c:v>
                </c:pt>
                <c:pt idx="2610">
                  <c:v>83.85</c:v>
                </c:pt>
                <c:pt idx="2611">
                  <c:v>83.882000000000005</c:v>
                </c:pt>
                <c:pt idx="2612">
                  <c:v>83.9140000000003</c:v>
                </c:pt>
                <c:pt idx="2613">
                  <c:v>83.945999999999998</c:v>
                </c:pt>
                <c:pt idx="2614">
                  <c:v>83.977999999999994</c:v>
                </c:pt>
                <c:pt idx="2615">
                  <c:v>84.01</c:v>
                </c:pt>
                <c:pt idx="2616">
                  <c:v>84.042000000000002</c:v>
                </c:pt>
                <c:pt idx="2617">
                  <c:v>84.073999999999998</c:v>
                </c:pt>
                <c:pt idx="2618">
                  <c:v>84.105999999999995</c:v>
                </c:pt>
                <c:pt idx="2619">
                  <c:v>84.138000000000005</c:v>
                </c:pt>
                <c:pt idx="2620">
                  <c:v>84.17</c:v>
                </c:pt>
                <c:pt idx="2621">
                  <c:v>84.201999999999998</c:v>
                </c:pt>
                <c:pt idx="2622">
                  <c:v>84.233999999999995</c:v>
                </c:pt>
                <c:pt idx="2623">
                  <c:v>84.266000000000005</c:v>
                </c:pt>
                <c:pt idx="2624">
                  <c:v>84.298000000000002</c:v>
                </c:pt>
                <c:pt idx="2625">
                  <c:v>84.33</c:v>
                </c:pt>
                <c:pt idx="2626">
                  <c:v>84.361999999999995</c:v>
                </c:pt>
                <c:pt idx="2627">
                  <c:v>84.394000000000005</c:v>
                </c:pt>
                <c:pt idx="2628">
                  <c:v>84.426000000000002</c:v>
                </c:pt>
                <c:pt idx="2629">
                  <c:v>84.457999999999998</c:v>
                </c:pt>
                <c:pt idx="2630">
                  <c:v>84.49</c:v>
                </c:pt>
                <c:pt idx="2631">
                  <c:v>84.522000000000006</c:v>
                </c:pt>
                <c:pt idx="2632">
                  <c:v>84.554000000000002</c:v>
                </c:pt>
                <c:pt idx="2633">
                  <c:v>84.585999999999999</c:v>
                </c:pt>
                <c:pt idx="2634">
                  <c:v>84.617999999999995</c:v>
                </c:pt>
                <c:pt idx="2635">
                  <c:v>84.65</c:v>
                </c:pt>
                <c:pt idx="2636">
                  <c:v>84.682000000000002</c:v>
                </c:pt>
                <c:pt idx="2637">
                  <c:v>84.713999999999999</c:v>
                </c:pt>
                <c:pt idx="2638">
                  <c:v>84.745999999999995</c:v>
                </c:pt>
                <c:pt idx="2639">
                  <c:v>84.778000000000006</c:v>
                </c:pt>
                <c:pt idx="2640">
                  <c:v>84.81</c:v>
                </c:pt>
                <c:pt idx="2641">
                  <c:v>84.841999999999999</c:v>
                </c:pt>
                <c:pt idx="2642">
                  <c:v>84.873999999999995</c:v>
                </c:pt>
                <c:pt idx="2643">
                  <c:v>84.906000000000006</c:v>
                </c:pt>
                <c:pt idx="2644">
                  <c:v>84.938000000000002</c:v>
                </c:pt>
                <c:pt idx="2645">
                  <c:v>84.97</c:v>
                </c:pt>
                <c:pt idx="2646">
                  <c:v>85.001999999999995</c:v>
                </c:pt>
                <c:pt idx="2647">
                  <c:v>85.034000000000006</c:v>
                </c:pt>
                <c:pt idx="2648">
                  <c:v>85.066000000000003</c:v>
                </c:pt>
                <c:pt idx="2649">
                  <c:v>85.097999999999999</c:v>
                </c:pt>
                <c:pt idx="2650">
                  <c:v>85.13</c:v>
                </c:pt>
                <c:pt idx="2651">
                  <c:v>85.162000000000006</c:v>
                </c:pt>
                <c:pt idx="2652">
                  <c:v>85.194000000000003</c:v>
                </c:pt>
                <c:pt idx="2653">
                  <c:v>85.225999999999999</c:v>
                </c:pt>
                <c:pt idx="2654">
                  <c:v>85.257999999999996</c:v>
                </c:pt>
                <c:pt idx="2655">
                  <c:v>85.29</c:v>
                </c:pt>
                <c:pt idx="2656">
                  <c:v>85.322000000000003</c:v>
                </c:pt>
                <c:pt idx="2657">
                  <c:v>85.353999999999999</c:v>
                </c:pt>
                <c:pt idx="2658">
                  <c:v>85.385999999999996</c:v>
                </c:pt>
                <c:pt idx="2659">
                  <c:v>85.418000000000006</c:v>
                </c:pt>
                <c:pt idx="2660">
                  <c:v>85.45</c:v>
                </c:pt>
                <c:pt idx="2661">
                  <c:v>85.481999999999999</c:v>
                </c:pt>
                <c:pt idx="2662">
                  <c:v>85.513999999999996</c:v>
                </c:pt>
                <c:pt idx="2663">
                  <c:v>85.546000000000006</c:v>
                </c:pt>
                <c:pt idx="2664">
                  <c:v>85.578000000000003</c:v>
                </c:pt>
                <c:pt idx="2665">
                  <c:v>85.61</c:v>
                </c:pt>
                <c:pt idx="2666">
                  <c:v>85.641999999999996</c:v>
                </c:pt>
                <c:pt idx="2667">
                  <c:v>85.674000000000007</c:v>
                </c:pt>
                <c:pt idx="2668">
                  <c:v>85.706000000000003</c:v>
                </c:pt>
                <c:pt idx="2669">
                  <c:v>85.738</c:v>
                </c:pt>
                <c:pt idx="2670">
                  <c:v>85.77</c:v>
                </c:pt>
                <c:pt idx="2671">
                  <c:v>85.802000000000007</c:v>
                </c:pt>
                <c:pt idx="2672">
                  <c:v>85.834000000000003</c:v>
                </c:pt>
                <c:pt idx="2673">
                  <c:v>85.866</c:v>
                </c:pt>
                <c:pt idx="2674">
                  <c:v>85.897999999999996</c:v>
                </c:pt>
                <c:pt idx="2675">
                  <c:v>85.93</c:v>
                </c:pt>
                <c:pt idx="2676">
                  <c:v>85.962000000000003</c:v>
                </c:pt>
                <c:pt idx="2677">
                  <c:v>85.994000000000199</c:v>
                </c:pt>
                <c:pt idx="2678">
                  <c:v>86.025999999999996</c:v>
                </c:pt>
                <c:pt idx="2679">
                  <c:v>86.058000000000007</c:v>
                </c:pt>
                <c:pt idx="2680">
                  <c:v>86.09</c:v>
                </c:pt>
                <c:pt idx="2681">
                  <c:v>86.122</c:v>
                </c:pt>
                <c:pt idx="2682">
                  <c:v>86.153999999999996</c:v>
                </c:pt>
                <c:pt idx="2683">
                  <c:v>86.186000000000007</c:v>
                </c:pt>
                <c:pt idx="2684">
                  <c:v>86.218000000000004</c:v>
                </c:pt>
                <c:pt idx="2685">
                  <c:v>86.25</c:v>
                </c:pt>
                <c:pt idx="2686">
                  <c:v>86.281999999999996</c:v>
                </c:pt>
                <c:pt idx="2687">
                  <c:v>86.313999999999993</c:v>
                </c:pt>
                <c:pt idx="2688">
                  <c:v>86.346000000000004</c:v>
                </c:pt>
                <c:pt idx="2689">
                  <c:v>86.378</c:v>
                </c:pt>
                <c:pt idx="2690">
                  <c:v>86.41</c:v>
                </c:pt>
                <c:pt idx="2691">
                  <c:v>86.441999999999993</c:v>
                </c:pt>
                <c:pt idx="2692">
                  <c:v>86.474000000000004</c:v>
                </c:pt>
                <c:pt idx="2693">
                  <c:v>86.506</c:v>
                </c:pt>
                <c:pt idx="2694">
                  <c:v>86.537999999999997</c:v>
                </c:pt>
                <c:pt idx="2695">
                  <c:v>86.57</c:v>
                </c:pt>
                <c:pt idx="2696">
                  <c:v>86.602000000000004</c:v>
                </c:pt>
                <c:pt idx="2697">
                  <c:v>86.634</c:v>
                </c:pt>
                <c:pt idx="2698">
                  <c:v>86.665999999999997</c:v>
                </c:pt>
                <c:pt idx="2699">
                  <c:v>86.697999999999993</c:v>
                </c:pt>
                <c:pt idx="2700">
                  <c:v>86.73</c:v>
                </c:pt>
                <c:pt idx="2701">
                  <c:v>86.762</c:v>
                </c:pt>
                <c:pt idx="2702">
                  <c:v>86.793999999999997</c:v>
                </c:pt>
                <c:pt idx="2703">
                  <c:v>86.825999999999993</c:v>
                </c:pt>
                <c:pt idx="2704">
                  <c:v>86.858000000000004</c:v>
                </c:pt>
                <c:pt idx="2705">
                  <c:v>86.89</c:v>
                </c:pt>
                <c:pt idx="2706">
                  <c:v>86.921999999999997</c:v>
                </c:pt>
                <c:pt idx="2707">
                  <c:v>86.953999999999994</c:v>
                </c:pt>
                <c:pt idx="2708">
                  <c:v>86.986000000000004</c:v>
                </c:pt>
                <c:pt idx="2709">
                  <c:v>87.018000000000001</c:v>
                </c:pt>
                <c:pt idx="2710">
                  <c:v>87.05</c:v>
                </c:pt>
                <c:pt idx="2711">
                  <c:v>87.081999999999994</c:v>
                </c:pt>
                <c:pt idx="2712">
                  <c:v>87.114000000000004</c:v>
                </c:pt>
                <c:pt idx="2713">
                  <c:v>87.146000000000001</c:v>
                </c:pt>
                <c:pt idx="2714">
                  <c:v>87.177999999999997</c:v>
                </c:pt>
                <c:pt idx="2715">
                  <c:v>87.21</c:v>
                </c:pt>
                <c:pt idx="2716">
                  <c:v>87.242000000000004</c:v>
                </c:pt>
                <c:pt idx="2717">
                  <c:v>87.274000000000001</c:v>
                </c:pt>
                <c:pt idx="2718">
                  <c:v>87.305999999999997</c:v>
                </c:pt>
                <c:pt idx="2719">
                  <c:v>87.337999999999994</c:v>
                </c:pt>
                <c:pt idx="2720">
                  <c:v>87.37</c:v>
                </c:pt>
                <c:pt idx="2721">
                  <c:v>87.402000000000001</c:v>
                </c:pt>
                <c:pt idx="2722">
                  <c:v>87.433999999999997</c:v>
                </c:pt>
                <c:pt idx="2723">
                  <c:v>87.465999999999994</c:v>
                </c:pt>
                <c:pt idx="2724">
                  <c:v>87.498000000000005</c:v>
                </c:pt>
                <c:pt idx="2725">
                  <c:v>87.53</c:v>
                </c:pt>
                <c:pt idx="2726">
                  <c:v>87.561999999999998</c:v>
                </c:pt>
                <c:pt idx="2727">
                  <c:v>87.593999999999994</c:v>
                </c:pt>
                <c:pt idx="2728">
                  <c:v>87.626000000000005</c:v>
                </c:pt>
                <c:pt idx="2729">
                  <c:v>87.658000000000001</c:v>
                </c:pt>
                <c:pt idx="2730">
                  <c:v>87.69</c:v>
                </c:pt>
                <c:pt idx="2731">
                  <c:v>87.721999999999994</c:v>
                </c:pt>
                <c:pt idx="2732">
                  <c:v>87.754000000000005</c:v>
                </c:pt>
                <c:pt idx="2733">
                  <c:v>87.786000000000001</c:v>
                </c:pt>
                <c:pt idx="2734">
                  <c:v>87.817999999999998</c:v>
                </c:pt>
                <c:pt idx="2735">
                  <c:v>87.85</c:v>
                </c:pt>
                <c:pt idx="2736">
                  <c:v>87.882000000000005</c:v>
                </c:pt>
                <c:pt idx="2737">
                  <c:v>87.9140000000003</c:v>
                </c:pt>
                <c:pt idx="2738">
                  <c:v>87.945999999999998</c:v>
                </c:pt>
                <c:pt idx="2739">
                  <c:v>87.977999999999994</c:v>
                </c:pt>
                <c:pt idx="2740">
                  <c:v>88.01</c:v>
                </c:pt>
                <c:pt idx="2741">
                  <c:v>88.042000000000002</c:v>
                </c:pt>
                <c:pt idx="2742">
                  <c:v>88.073999999999998</c:v>
                </c:pt>
                <c:pt idx="2743">
                  <c:v>88.105999999999995</c:v>
                </c:pt>
                <c:pt idx="2744">
                  <c:v>88.138000000000005</c:v>
                </c:pt>
                <c:pt idx="2745">
                  <c:v>88.17</c:v>
                </c:pt>
                <c:pt idx="2746">
                  <c:v>88.201999999999998</c:v>
                </c:pt>
                <c:pt idx="2747">
                  <c:v>88.233999999999995</c:v>
                </c:pt>
                <c:pt idx="2748">
                  <c:v>88.266000000000005</c:v>
                </c:pt>
                <c:pt idx="2749">
                  <c:v>88.298000000000002</c:v>
                </c:pt>
                <c:pt idx="2750">
                  <c:v>88.33</c:v>
                </c:pt>
                <c:pt idx="2751">
                  <c:v>88.361999999999995</c:v>
                </c:pt>
                <c:pt idx="2752">
                  <c:v>88.394000000000005</c:v>
                </c:pt>
                <c:pt idx="2753">
                  <c:v>88.426000000000002</c:v>
                </c:pt>
                <c:pt idx="2754">
                  <c:v>88.457999999999998</c:v>
                </c:pt>
                <c:pt idx="2755">
                  <c:v>88.49</c:v>
                </c:pt>
                <c:pt idx="2756">
                  <c:v>88.522000000000006</c:v>
                </c:pt>
                <c:pt idx="2757">
                  <c:v>88.554000000000002</c:v>
                </c:pt>
                <c:pt idx="2758">
                  <c:v>88.585999999999999</c:v>
                </c:pt>
                <c:pt idx="2759">
                  <c:v>88.617999999999995</c:v>
                </c:pt>
                <c:pt idx="2760">
                  <c:v>88.65</c:v>
                </c:pt>
                <c:pt idx="2761">
                  <c:v>88.682000000000002</c:v>
                </c:pt>
                <c:pt idx="2762">
                  <c:v>88.713999999999999</c:v>
                </c:pt>
                <c:pt idx="2763">
                  <c:v>88.745999999999995</c:v>
                </c:pt>
                <c:pt idx="2764">
                  <c:v>88.778000000000006</c:v>
                </c:pt>
                <c:pt idx="2765">
                  <c:v>88.81</c:v>
                </c:pt>
                <c:pt idx="2766">
                  <c:v>88.841999999999999</c:v>
                </c:pt>
                <c:pt idx="2767">
                  <c:v>88.873999999999995</c:v>
                </c:pt>
                <c:pt idx="2768">
                  <c:v>88.906000000000006</c:v>
                </c:pt>
                <c:pt idx="2769">
                  <c:v>88.938000000000002</c:v>
                </c:pt>
                <c:pt idx="2770">
                  <c:v>88.97</c:v>
                </c:pt>
                <c:pt idx="2771">
                  <c:v>89.001999999999995</c:v>
                </c:pt>
                <c:pt idx="2772">
                  <c:v>89.034000000000006</c:v>
                </c:pt>
                <c:pt idx="2773">
                  <c:v>89.066000000000003</c:v>
                </c:pt>
                <c:pt idx="2774">
                  <c:v>89.097999999999999</c:v>
                </c:pt>
                <c:pt idx="2775">
                  <c:v>89.13</c:v>
                </c:pt>
                <c:pt idx="2776">
                  <c:v>89.162000000000006</c:v>
                </c:pt>
                <c:pt idx="2777">
                  <c:v>89.194000000000003</c:v>
                </c:pt>
                <c:pt idx="2778">
                  <c:v>89.225999999999999</c:v>
                </c:pt>
                <c:pt idx="2779">
                  <c:v>89.257999999999996</c:v>
                </c:pt>
                <c:pt idx="2780">
                  <c:v>89.29</c:v>
                </c:pt>
                <c:pt idx="2781">
                  <c:v>89.322000000000003</c:v>
                </c:pt>
                <c:pt idx="2782">
                  <c:v>89.353999999999999</c:v>
                </c:pt>
                <c:pt idx="2783">
                  <c:v>89.385999999999996</c:v>
                </c:pt>
                <c:pt idx="2784">
                  <c:v>89.418000000000006</c:v>
                </c:pt>
                <c:pt idx="2785">
                  <c:v>89.45</c:v>
                </c:pt>
                <c:pt idx="2786">
                  <c:v>89.481999999999999</c:v>
                </c:pt>
                <c:pt idx="2787">
                  <c:v>89.513999999999996</c:v>
                </c:pt>
                <c:pt idx="2788">
                  <c:v>89.546000000000006</c:v>
                </c:pt>
                <c:pt idx="2789">
                  <c:v>89.578000000000003</c:v>
                </c:pt>
                <c:pt idx="2790">
                  <c:v>89.61</c:v>
                </c:pt>
                <c:pt idx="2791">
                  <c:v>89.641999999999996</c:v>
                </c:pt>
                <c:pt idx="2792">
                  <c:v>89.674000000000007</c:v>
                </c:pt>
                <c:pt idx="2793">
                  <c:v>89.706000000000003</c:v>
                </c:pt>
                <c:pt idx="2794">
                  <c:v>89.738</c:v>
                </c:pt>
                <c:pt idx="2795">
                  <c:v>89.77</c:v>
                </c:pt>
                <c:pt idx="2796">
                  <c:v>89.802000000000007</c:v>
                </c:pt>
                <c:pt idx="2797">
                  <c:v>89.834000000000003</c:v>
                </c:pt>
                <c:pt idx="2798">
                  <c:v>89.866</c:v>
                </c:pt>
                <c:pt idx="2799">
                  <c:v>89.897999999999996</c:v>
                </c:pt>
                <c:pt idx="2800">
                  <c:v>89.93</c:v>
                </c:pt>
                <c:pt idx="2801">
                  <c:v>89.962000000000003</c:v>
                </c:pt>
                <c:pt idx="2802">
                  <c:v>89.994000000000199</c:v>
                </c:pt>
                <c:pt idx="2803">
                  <c:v>90.025999999999996</c:v>
                </c:pt>
                <c:pt idx="2804">
                  <c:v>90.058000000000007</c:v>
                </c:pt>
                <c:pt idx="2805">
                  <c:v>90.09</c:v>
                </c:pt>
                <c:pt idx="2806">
                  <c:v>90.122</c:v>
                </c:pt>
                <c:pt idx="2807">
                  <c:v>90.153999999999996</c:v>
                </c:pt>
                <c:pt idx="2808">
                  <c:v>90.186000000000007</c:v>
                </c:pt>
                <c:pt idx="2809">
                  <c:v>90.218000000000004</c:v>
                </c:pt>
                <c:pt idx="2810">
                  <c:v>90.25</c:v>
                </c:pt>
                <c:pt idx="2811">
                  <c:v>90.281999999999996</c:v>
                </c:pt>
                <c:pt idx="2812">
                  <c:v>90.313999999999993</c:v>
                </c:pt>
                <c:pt idx="2813">
                  <c:v>90.346000000000004</c:v>
                </c:pt>
                <c:pt idx="2814">
                  <c:v>90.378</c:v>
                </c:pt>
                <c:pt idx="2815">
                  <c:v>90.41</c:v>
                </c:pt>
                <c:pt idx="2816">
                  <c:v>90.441999999999993</c:v>
                </c:pt>
                <c:pt idx="2817">
                  <c:v>90.474000000000004</c:v>
                </c:pt>
                <c:pt idx="2818">
                  <c:v>90.506</c:v>
                </c:pt>
                <c:pt idx="2819">
                  <c:v>90.537999999999997</c:v>
                </c:pt>
                <c:pt idx="2820">
                  <c:v>90.57</c:v>
                </c:pt>
                <c:pt idx="2821">
                  <c:v>90.602000000000004</c:v>
                </c:pt>
                <c:pt idx="2822">
                  <c:v>90.634</c:v>
                </c:pt>
                <c:pt idx="2823">
                  <c:v>90.665999999999997</c:v>
                </c:pt>
                <c:pt idx="2824">
                  <c:v>90.697999999999993</c:v>
                </c:pt>
                <c:pt idx="2825">
                  <c:v>90.73</c:v>
                </c:pt>
                <c:pt idx="2826">
                  <c:v>90.762</c:v>
                </c:pt>
                <c:pt idx="2827">
                  <c:v>90.793999999999997</c:v>
                </c:pt>
                <c:pt idx="2828">
                  <c:v>90.825999999999993</c:v>
                </c:pt>
                <c:pt idx="2829">
                  <c:v>90.858000000000004</c:v>
                </c:pt>
                <c:pt idx="2830">
                  <c:v>90.89</c:v>
                </c:pt>
                <c:pt idx="2831">
                  <c:v>90.921999999999997</c:v>
                </c:pt>
                <c:pt idx="2832">
                  <c:v>90.953999999999994</c:v>
                </c:pt>
                <c:pt idx="2833">
                  <c:v>90.986000000000004</c:v>
                </c:pt>
                <c:pt idx="2834">
                  <c:v>91.018000000000001</c:v>
                </c:pt>
                <c:pt idx="2835">
                  <c:v>91.05</c:v>
                </c:pt>
                <c:pt idx="2836">
                  <c:v>91.081999999999994</c:v>
                </c:pt>
                <c:pt idx="2837">
                  <c:v>91.114000000000004</c:v>
                </c:pt>
                <c:pt idx="2838">
                  <c:v>91.146000000000001</c:v>
                </c:pt>
                <c:pt idx="2839">
                  <c:v>91.177999999999997</c:v>
                </c:pt>
                <c:pt idx="2840">
                  <c:v>91.21</c:v>
                </c:pt>
                <c:pt idx="2841">
                  <c:v>91.242000000000004</c:v>
                </c:pt>
                <c:pt idx="2842">
                  <c:v>91.274000000000001</c:v>
                </c:pt>
                <c:pt idx="2843">
                  <c:v>91.305999999999997</c:v>
                </c:pt>
                <c:pt idx="2844">
                  <c:v>91.337999999999994</c:v>
                </c:pt>
                <c:pt idx="2845">
                  <c:v>91.37</c:v>
                </c:pt>
                <c:pt idx="2846">
                  <c:v>91.402000000000001</c:v>
                </c:pt>
                <c:pt idx="2847">
                  <c:v>91.433999999999997</c:v>
                </c:pt>
                <c:pt idx="2848">
                  <c:v>91.465999999999994</c:v>
                </c:pt>
                <c:pt idx="2849">
                  <c:v>91.498000000000005</c:v>
                </c:pt>
                <c:pt idx="2850">
                  <c:v>91.53</c:v>
                </c:pt>
                <c:pt idx="2851">
                  <c:v>91.561999999999998</c:v>
                </c:pt>
                <c:pt idx="2852">
                  <c:v>91.593999999999994</c:v>
                </c:pt>
                <c:pt idx="2853">
                  <c:v>91.625999999999905</c:v>
                </c:pt>
                <c:pt idx="2854">
                  <c:v>91.658000000000001</c:v>
                </c:pt>
                <c:pt idx="2855">
                  <c:v>91.69</c:v>
                </c:pt>
                <c:pt idx="2856">
                  <c:v>91.721999999999994</c:v>
                </c:pt>
                <c:pt idx="2857">
                  <c:v>91.754000000000005</c:v>
                </c:pt>
                <c:pt idx="2858">
                  <c:v>91.786000000000001</c:v>
                </c:pt>
                <c:pt idx="2859">
                  <c:v>91.817999999999998</c:v>
                </c:pt>
                <c:pt idx="2860">
                  <c:v>91.85</c:v>
                </c:pt>
                <c:pt idx="2861">
                  <c:v>91.882000000000005</c:v>
                </c:pt>
                <c:pt idx="2862">
                  <c:v>91.9140000000003</c:v>
                </c:pt>
                <c:pt idx="2863">
                  <c:v>91.945999999999998</c:v>
                </c:pt>
                <c:pt idx="2864">
                  <c:v>91.977999999999994</c:v>
                </c:pt>
                <c:pt idx="2865">
                  <c:v>92.01</c:v>
                </c:pt>
                <c:pt idx="2866">
                  <c:v>92.042000000000002</c:v>
                </c:pt>
                <c:pt idx="2867">
                  <c:v>92.073999999999998</c:v>
                </c:pt>
                <c:pt idx="2868">
                  <c:v>92.105999999999995</c:v>
                </c:pt>
                <c:pt idx="2869">
                  <c:v>92.138000000000005</c:v>
                </c:pt>
                <c:pt idx="2870">
                  <c:v>92.17</c:v>
                </c:pt>
                <c:pt idx="2871">
                  <c:v>92.201999999999998</c:v>
                </c:pt>
                <c:pt idx="2872">
                  <c:v>92.233999999999995</c:v>
                </c:pt>
                <c:pt idx="2873">
                  <c:v>92.266000000000005</c:v>
                </c:pt>
                <c:pt idx="2874">
                  <c:v>92.298000000000002</c:v>
                </c:pt>
                <c:pt idx="2875">
                  <c:v>92.33</c:v>
                </c:pt>
                <c:pt idx="2876">
                  <c:v>92.361999999999995</c:v>
                </c:pt>
                <c:pt idx="2877">
                  <c:v>92.394000000000005</c:v>
                </c:pt>
                <c:pt idx="2878">
                  <c:v>92.426000000000002</c:v>
                </c:pt>
                <c:pt idx="2879">
                  <c:v>92.457999999999998</c:v>
                </c:pt>
                <c:pt idx="2880">
                  <c:v>92.49</c:v>
                </c:pt>
                <c:pt idx="2881">
                  <c:v>92.522000000000006</c:v>
                </c:pt>
                <c:pt idx="2882">
                  <c:v>92.554000000000002</c:v>
                </c:pt>
                <c:pt idx="2883">
                  <c:v>92.585999999999999</c:v>
                </c:pt>
                <c:pt idx="2884">
                  <c:v>92.617999999999995</c:v>
                </c:pt>
                <c:pt idx="2885">
                  <c:v>92.65</c:v>
                </c:pt>
                <c:pt idx="2886">
                  <c:v>92.682000000000002</c:v>
                </c:pt>
                <c:pt idx="2887">
                  <c:v>92.713999999999999</c:v>
                </c:pt>
                <c:pt idx="2888">
                  <c:v>92.745999999999995</c:v>
                </c:pt>
                <c:pt idx="2889">
                  <c:v>92.778000000000006</c:v>
                </c:pt>
                <c:pt idx="2890">
                  <c:v>92.81</c:v>
                </c:pt>
                <c:pt idx="2891">
                  <c:v>92.841999999999999</c:v>
                </c:pt>
                <c:pt idx="2892">
                  <c:v>92.873999999999995</c:v>
                </c:pt>
                <c:pt idx="2893">
                  <c:v>92.906000000000006</c:v>
                </c:pt>
                <c:pt idx="2894">
                  <c:v>92.938000000000002</c:v>
                </c:pt>
                <c:pt idx="2895">
                  <c:v>92.97</c:v>
                </c:pt>
                <c:pt idx="2896">
                  <c:v>93.001999999999995</c:v>
                </c:pt>
                <c:pt idx="2897">
                  <c:v>93.034000000000006</c:v>
                </c:pt>
                <c:pt idx="2898">
                  <c:v>93.066000000000003</c:v>
                </c:pt>
                <c:pt idx="2899">
                  <c:v>93.097999999999999</c:v>
                </c:pt>
                <c:pt idx="2900">
                  <c:v>93.13</c:v>
                </c:pt>
                <c:pt idx="2901">
                  <c:v>93.162000000000006</c:v>
                </c:pt>
                <c:pt idx="2902">
                  <c:v>93.194000000000003</c:v>
                </c:pt>
                <c:pt idx="2903">
                  <c:v>93.225999999999999</c:v>
                </c:pt>
                <c:pt idx="2904">
                  <c:v>93.257999999999996</c:v>
                </c:pt>
                <c:pt idx="2905">
                  <c:v>93.29</c:v>
                </c:pt>
                <c:pt idx="2906">
                  <c:v>93.322000000000003</c:v>
                </c:pt>
                <c:pt idx="2907">
                  <c:v>93.353999999999999</c:v>
                </c:pt>
                <c:pt idx="2908">
                  <c:v>93.385999999999996</c:v>
                </c:pt>
                <c:pt idx="2909">
                  <c:v>93.418000000000006</c:v>
                </c:pt>
                <c:pt idx="2910">
                  <c:v>93.45</c:v>
                </c:pt>
                <c:pt idx="2911">
                  <c:v>93.481999999999999</c:v>
                </c:pt>
                <c:pt idx="2912">
                  <c:v>93.513999999999996</c:v>
                </c:pt>
                <c:pt idx="2913">
                  <c:v>93.546000000000006</c:v>
                </c:pt>
                <c:pt idx="2914">
                  <c:v>93.578000000000003</c:v>
                </c:pt>
                <c:pt idx="2915">
                  <c:v>93.61</c:v>
                </c:pt>
                <c:pt idx="2916">
                  <c:v>93.641999999999996</c:v>
                </c:pt>
                <c:pt idx="2917">
                  <c:v>93.674000000000007</c:v>
                </c:pt>
                <c:pt idx="2918">
                  <c:v>93.706000000000003</c:v>
                </c:pt>
                <c:pt idx="2919">
                  <c:v>93.738</c:v>
                </c:pt>
                <c:pt idx="2920">
                  <c:v>93.77</c:v>
                </c:pt>
                <c:pt idx="2921">
                  <c:v>93.802000000000007</c:v>
                </c:pt>
                <c:pt idx="2922">
                  <c:v>93.834000000000003</c:v>
                </c:pt>
                <c:pt idx="2923">
                  <c:v>93.866</c:v>
                </c:pt>
                <c:pt idx="2924">
                  <c:v>93.897999999999996</c:v>
                </c:pt>
                <c:pt idx="2925">
                  <c:v>93.93</c:v>
                </c:pt>
                <c:pt idx="2926">
                  <c:v>93.962000000000003</c:v>
                </c:pt>
                <c:pt idx="2927">
                  <c:v>93.994000000000199</c:v>
                </c:pt>
                <c:pt idx="2928">
                  <c:v>94.025999999999996</c:v>
                </c:pt>
                <c:pt idx="2929">
                  <c:v>94.058000000000007</c:v>
                </c:pt>
                <c:pt idx="2930">
                  <c:v>94.09</c:v>
                </c:pt>
                <c:pt idx="2931">
                  <c:v>94.122</c:v>
                </c:pt>
                <c:pt idx="2932">
                  <c:v>94.153999999999996</c:v>
                </c:pt>
                <c:pt idx="2933">
                  <c:v>94.186000000000007</c:v>
                </c:pt>
                <c:pt idx="2934">
                  <c:v>94.218000000000004</c:v>
                </c:pt>
                <c:pt idx="2935">
                  <c:v>94.25</c:v>
                </c:pt>
                <c:pt idx="2936">
                  <c:v>94.281999999999996</c:v>
                </c:pt>
                <c:pt idx="2937">
                  <c:v>94.313999999999993</c:v>
                </c:pt>
                <c:pt idx="2938">
                  <c:v>94.346000000000004</c:v>
                </c:pt>
                <c:pt idx="2939">
                  <c:v>94.378</c:v>
                </c:pt>
                <c:pt idx="2940">
                  <c:v>94.41</c:v>
                </c:pt>
                <c:pt idx="2941">
                  <c:v>94.441999999999993</c:v>
                </c:pt>
                <c:pt idx="2942">
                  <c:v>94.474000000000004</c:v>
                </c:pt>
                <c:pt idx="2943">
                  <c:v>94.506</c:v>
                </c:pt>
                <c:pt idx="2944">
                  <c:v>94.537999999999997</c:v>
                </c:pt>
                <c:pt idx="2945">
                  <c:v>94.57</c:v>
                </c:pt>
                <c:pt idx="2946">
                  <c:v>94.602000000000004</c:v>
                </c:pt>
                <c:pt idx="2947">
                  <c:v>94.634</c:v>
                </c:pt>
                <c:pt idx="2948">
                  <c:v>94.665999999999997</c:v>
                </c:pt>
                <c:pt idx="2949">
                  <c:v>94.697999999999993</c:v>
                </c:pt>
                <c:pt idx="2950">
                  <c:v>94.73</c:v>
                </c:pt>
                <c:pt idx="2951">
                  <c:v>94.762</c:v>
                </c:pt>
                <c:pt idx="2952">
                  <c:v>94.793999999999997</c:v>
                </c:pt>
                <c:pt idx="2953">
                  <c:v>94.825999999999993</c:v>
                </c:pt>
                <c:pt idx="2954">
                  <c:v>94.858000000000004</c:v>
                </c:pt>
                <c:pt idx="2955">
                  <c:v>94.89</c:v>
                </c:pt>
                <c:pt idx="2956">
                  <c:v>94.921999999999997</c:v>
                </c:pt>
                <c:pt idx="2957">
                  <c:v>94.953999999999994</c:v>
                </c:pt>
                <c:pt idx="2958">
                  <c:v>94.986000000000004</c:v>
                </c:pt>
                <c:pt idx="2959">
                  <c:v>95.018000000000001</c:v>
                </c:pt>
                <c:pt idx="2960">
                  <c:v>95.05</c:v>
                </c:pt>
                <c:pt idx="2961">
                  <c:v>95.081999999999994</c:v>
                </c:pt>
                <c:pt idx="2962">
                  <c:v>95.114000000000004</c:v>
                </c:pt>
                <c:pt idx="2963">
                  <c:v>95.146000000000001</c:v>
                </c:pt>
                <c:pt idx="2964">
                  <c:v>95.177999999999997</c:v>
                </c:pt>
                <c:pt idx="2965">
                  <c:v>95.21</c:v>
                </c:pt>
                <c:pt idx="2966">
                  <c:v>95.242000000000004</c:v>
                </c:pt>
                <c:pt idx="2967">
                  <c:v>95.274000000000001</c:v>
                </c:pt>
                <c:pt idx="2968">
                  <c:v>95.305999999999997</c:v>
                </c:pt>
                <c:pt idx="2969">
                  <c:v>95.337999999999994</c:v>
                </c:pt>
                <c:pt idx="2970">
                  <c:v>95.37</c:v>
                </c:pt>
                <c:pt idx="2971">
                  <c:v>95.402000000000001</c:v>
                </c:pt>
                <c:pt idx="2972">
                  <c:v>95.433999999999997</c:v>
                </c:pt>
                <c:pt idx="2973">
                  <c:v>95.465999999999994</c:v>
                </c:pt>
                <c:pt idx="2974">
                  <c:v>95.498000000000005</c:v>
                </c:pt>
                <c:pt idx="2975">
                  <c:v>95.53</c:v>
                </c:pt>
                <c:pt idx="2976">
                  <c:v>95.561999999999998</c:v>
                </c:pt>
                <c:pt idx="2977">
                  <c:v>95.593999999999994</c:v>
                </c:pt>
                <c:pt idx="2978">
                  <c:v>95.625999999999905</c:v>
                </c:pt>
                <c:pt idx="2979">
                  <c:v>95.658000000000001</c:v>
                </c:pt>
                <c:pt idx="2980">
                  <c:v>95.69</c:v>
                </c:pt>
                <c:pt idx="2981">
                  <c:v>95.721999999999994</c:v>
                </c:pt>
                <c:pt idx="2982">
                  <c:v>95.754000000000005</c:v>
                </c:pt>
                <c:pt idx="2983">
                  <c:v>95.786000000000001</c:v>
                </c:pt>
                <c:pt idx="2984">
                  <c:v>95.817999999999998</c:v>
                </c:pt>
                <c:pt idx="2985">
                  <c:v>95.85</c:v>
                </c:pt>
                <c:pt idx="2986">
                  <c:v>95.882000000000005</c:v>
                </c:pt>
                <c:pt idx="2987">
                  <c:v>95.9140000000003</c:v>
                </c:pt>
                <c:pt idx="2988">
                  <c:v>95.945999999999998</c:v>
                </c:pt>
                <c:pt idx="2989">
                  <c:v>95.977999999999994</c:v>
                </c:pt>
                <c:pt idx="2990">
                  <c:v>96.01</c:v>
                </c:pt>
                <c:pt idx="2991">
                  <c:v>96.042000000000002</c:v>
                </c:pt>
                <c:pt idx="2992">
                  <c:v>96.073999999999998</c:v>
                </c:pt>
                <c:pt idx="2993">
                  <c:v>96.105999999999995</c:v>
                </c:pt>
                <c:pt idx="2994">
                  <c:v>96.138000000000005</c:v>
                </c:pt>
                <c:pt idx="2995">
                  <c:v>96.17</c:v>
                </c:pt>
                <c:pt idx="2996">
                  <c:v>96.201999999999998</c:v>
                </c:pt>
                <c:pt idx="2997">
                  <c:v>96.233999999999995</c:v>
                </c:pt>
                <c:pt idx="2998">
                  <c:v>96.266000000000005</c:v>
                </c:pt>
                <c:pt idx="2999">
                  <c:v>96.298000000000002</c:v>
                </c:pt>
                <c:pt idx="3000">
                  <c:v>96.33</c:v>
                </c:pt>
                <c:pt idx="3001">
                  <c:v>96.361999999999995</c:v>
                </c:pt>
                <c:pt idx="3002">
                  <c:v>96.394000000000005</c:v>
                </c:pt>
                <c:pt idx="3003">
                  <c:v>96.426000000000002</c:v>
                </c:pt>
                <c:pt idx="3004">
                  <c:v>96.457999999999998</c:v>
                </c:pt>
                <c:pt idx="3005">
                  <c:v>96.49</c:v>
                </c:pt>
                <c:pt idx="3006">
                  <c:v>96.522000000000006</c:v>
                </c:pt>
                <c:pt idx="3007">
                  <c:v>96.554000000000002</c:v>
                </c:pt>
                <c:pt idx="3008">
                  <c:v>96.585999999999999</c:v>
                </c:pt>
                <c:pt idx="3009">
                  <c:v>96.617999999999995</c:v>
                </c:pt>
                <c:pt idx="3010">
                  <c:v>96.65</c:v>
                </c:pt>
                <c:pt idx="3011">
                  <c:v>96.682000000000002</c:v>
                </c:pt>
                <c:pt idx="3012">
                  <c:v>96.713999999999999</c:v>
                </c:pt>
                <c:pt idx="3013">
                  <c:v>96.745999999999995</c:v>
                </c:pt>
                <c:pt idx="3014">
                  <c:v>96.778000000000006</c:v>
                </c:pt>
                <c:pt idx="3015">
                  <c:v>96.81</c:v>
                </c:pt>
                <c:pt idx="3016">
                  <c:v>96.841999999999999</c:v>
                </c:pt>
                <c:pt idx="3017">
                  <c:v>96.873999999999995</c:v>
                </c:pt>
                <c:pt idx="3018">
                  <c:v>96.906000000000006</c:v>
                </c:pt>
                <c:pt idx="3019">
                  <c:v>96.938000000000002</c:v>
                </c:pt>
                <c:pt idx="3020">
                  <c:v>96.97</c:v>
                </c:pt>
                <c:pt idx="3021">
                  <c:v>97.001999999999995</c:v>
                </c:pt>
                <c:pt idx="3022">
                  <c:v>97.034000000000006</c:v>
                </c:pt>
                <c:pt idx="3023">
                  <c:v>97.066000000000003</c:v>
                </c:pt>
                <c:pt idx="3024">
                  <c:v>97.097999999999999</c:v>
                </c:pt>
                <c:pt idx="3025">
                  <c:v>97.13</c:v>
                </c:pt>
                <c:pt idx="3026">
                  <c:v>97.162000000000006</c:v>
                </c:pt>
                <c:pt idx="3027">
                  <c:v>97.194000000000003</c:v>
                </c:pt>
                <c:pt idx="3028">
                  <c:v>97.225999999999999</c:v>
                </c:pt>
                <c:pt idx="3029">
                  <c:v>97.257999999999996</c:v>
                </c:pt>
                <c:pt idx="3030">
                  <c:v>97.29</c:v>
                </c:pt>
                <c:pt idx="3031">
                  <c:v>97.322000000000003</c:v>
                </c:pt>
                <c:pt idx="3032">
                  <c:v>97.353999999999999</c:v>
                </c:pt>
                <c:pt idx="3033">
                  <c:v>97.385999999999996</c:v>
                </c:pt>
                <c:pt idx="3034">
                  <c:v>97.418000000000006</c:v>
                </c:pt>
                <c:pt idx="3035">
                  <c:v>97.45</c:v>
                </c:pt>
                <c:pt idx="3036">
                  <c:v>97.481999999999999</c:v>
                </c:pt>
                <c:pt idx="3037">
                  <c:v>97.513999999999996</c:v>
                </c:pt>
                <c:pt idx="3038">
                  <c:v>97.546000000000006</c:v>
                </c:pt>
                <c:pt idx="3039">
                  <c:v>97.578000000000003</c:v>
                </c:pt>
                <c:pt idx="3040">
                  <c:v>97.61</c:v>
                </c:pt>
                <c:pt idx="3041">
                  <c:v>97.641999999999996</c:v>
                </c:pt>
                <c:pt idx="3042">
                  <c:v>97.674000000000007</c:v>
                </c:pt>
                <c:pt idx="3043">
                  <c:v>97.706000000000003</c:v>
                </c:pt>
                <c:pt idx="3044">
                  <c:v>97.738</c:v>
                </c:pt>
                <c:pt idx="3045">
                  <c:v>97.77</c:v>
                </c:pt>
                <c:pt idx="3046">
                  <c:v>97.802000000000007</c:v>
                </c:pt>
                <c:pt idx="3047">
                  <c:v>97.834000000000003</c:v>
                </c:pt>
                <c:pt idx="3048">
                  <c:v>97.866</c:v>
                </c:pt>
                <c:pt idx="3049">
                  <c:v>97.897999999999996</c:v>
                </c:pt>
                <c:pt idx="3050">
                  <c:v>97.93</c:v>
                </c:pt>
                <c:pt idx="3051">
                  <c:v>97.962000000000003</c:v>
                </c:pt>
                <c:pt idx="3052">
                  <c:v>97.994000000000199</c:v>
                </c:pt>
                <c:pt idx="3053">
                  <c:v>98.025999999999996</c:v>
                </c:pt>
                <c:pt idx="3054">
                  <c:v>98.058000000000007</c:v>
                </c:pt>
                <c:pt idx="3055">
                  <c:v>98.09</c:v>
                </c:pt>
                <c:pt idx="3056">
                  <c:v>98.122</c:v>
                </c:pt>
                <c:pt idx="3057">
                  <c:v>98.153999999999996</c:v>
                </c:pt>
                <c:pt idx="3058">
                  <c:v>98.186000000000007</c:v>
                </c:pt>
                <c:pt idx="3059">
                  <c:v>98.218000000000004</c:v>
                </c:pt>
                <c:pt idx="3060">
                  <c:v>98.25</c:v>
                </c:pt>
                <c:pt idx="3061">
                  <c:v>98.281999999999996</c:v>
                </c:pt>
                <c:pt idx="3062">
                  <c:v>98.313999999999993</c:v>
                </c:pt>
                <c:pt idx="3063">
                  <c:v>98.346000000000004</c:v>
                </c:pt>
                <c:pt idx="3064">
                  <c:v>98.378</c:v>
                </c:pt>
                <c:pt idx="3065">
                  <c:v>98.41</c:v>
                </c:pt>
                <c:pt idx="3066">
                  <c:v>98.441999999999993</c:v>
                </c:pt>
                <c:pt idx="3067">
                  <c:v>98.474000000000004</c:v>
                </c:pt>
                <c:pt idx="3068">
                  <c:v>98.506</c:v>
                </c:pt>
                <c:pt idx="3069">
                  <c:v>98.537999999999997</c:v>
                </c:pt>
                <c:pt idx="3070">
                  <c:v>98.57</c:v>
                </c:pt>
                <c:pt idx="3071">
                  <c:v>98.602000000000004</c:v>
                </c:pt>
                <c:pt idx="3072">
                  <c:v>98.634</c:v>
                </c:pt>
                <c:pt idx="3073">
                  <c:v>98.665999999999997</c:v>
                </c:pt>
                <c:pt idx="3074">
                  <c:v>98.697999999999993</c:v>
                </c:pt>
                <c:pt idx="3075">
                  <c:v>98.73</c:v>
                </c:pt>
                <c:pt idx="3076">
                  <c:v>98.762</c:v>
                </c:pt>
                <c:pt idx="3077">
                  <c:v>98.793999999999997</c:v>
                </c:pt>
                <c:pt idx="3078">
                  <c:v>98.825999999999993</c:v>
                </c:pt>
                <c:pt idx="3079">
                  <c:v>98.858000000000004</c:v>
                </c:pt>
                <c:pt idx="3080">
                  <c:v>98.89</c:v>
                </c:pt>
                <c:pt idx="3081">
                  <c:v>98.921999999999997</c:v>
                </c:pt>
                <c:pt idx="3082">
                  <c:v>98.953999999999994</c:v>
                </c:pt>
                <c:pt idx="3083">
                  <c:v>98.986000000000004</c:v>
                </c:pt>
                <c:pt idx="3084">
                  <c:v>99.018000000000001</c:v>
                </c:pt>
                <c:pt idx="3085">
                  <c:v>99.05</c:v>
                </c:pt>
                <c:pt idx="3086">
                  <c:v>99.081999999999994</c:v>
                </c:pt>
                <c:pt idx="3087">
                  <c:v>99.114000000000004</c:v>
                </c:pt>
                <c:pt idx="3088">
                  <c:v>99.146000000000001</c:v>
                </c:pt>
                <c:pt idx="3089">
                  <c:v>99.177999999999997</c:v>
                </c:pt>
                <c:pt idx="3090">
                  <c:v>99.21</c:v>
                </c:pt>
                <c:pt idx="3091">
                  <c:v>99.242000000000004</c:v>
                </c:pt>
                <c:pt idx="3092">
                  <c:v>99.274000000000001</c:v>
                </c:pt>
                <c:pt idx="3093">
                  <c:v>99.305999999999997</c:v>
                </c:pt>
                <c:pt idx="3094">
                  <c:v>99.337999999999994</c:v>
                </c:pt>
                <c:pt idx="3095">
                  <c:v>99.37</c:v>
                </c:pt>
                <c:pt idx="3096">
                  <c:v>99.402000000000001</c:v>
                </c:pt>
                <c:pt idx="3097">
                  <c:v>99.433999999999997</c:v>
                </c:pt>
                <c:pt idx="3098">
                  <c:v>99.465999999999994</c:v>
                </c:pt>
                <c:pt idx="3099">
                  <c:v>99.498000000000005</c:v>
                </c:pt>
                <c:pt idx="3100">
                  <c:v>99.53</c:v>
                </c:pt>
                <c:pt idx="3101">
                  <c:v>99.561999999999998</c:v>
                </c:pt>
                <c:pt idx="3102">
                  <c:v>99.593999999999994</c:v>
                </c:pt>
                <c:pt idx="3103">
                  <c:v>99.626000000000005</c:v>
                </c:pt>
                <c:pt idx="3104">
                  <c:v>99.658000000000001</c:v>
                </c:pt>
                <c:pt idx="3105">
                  <c:v>99.69</c:v>
                </c:pt>
                <c:pt idx="3106">
                  <c:v>99.721999999999994</c:v>
                </c:pt>
                <c:pt idx="3107">
                  <c:v>99.754000000000005</c:v>
                </c:pt>
                <c:pt idx="3108">
                  <c:v>99.786000000000001</c:v>
                </c:pt>
                <c:pt idx="3109">
                  <c:v>99.817999999999998</c:v>
                </c:pt>
                <c:pt idx="3110">
                  <c:v>99.85</c:v>
                </c:pt>
                <c:pt idx="3111">
                  <c:v>99.882000000000005</c:v>
                </c:pt>
                <c:pt idx="3112">
                  <c:v>99.9140000000003</c:v>
                </c:pt>
                <c:pt idx="3113">
                  <c:v>99.945999999999998</c:v>
                </c:pt>
                <c:pt idx="3114">
                  <c:v>99.977999999999994</c:v>
                </c:pt>
                <c:pt idx="3115">
                  <c:v>100.01</c:v>
                </c:pt>
                <c:pt idx="3116">
                  <c:v>100.042</c:v>
                </c:pt>
                <c:pt idx="3117">
                  <c:v>100.074</c:v>
                </c:pt>
                <c:pt idx="3118">
                  <c:v>100.10599999999999</c:v>
                </c:pt>
                <c:pt idx="3119">
                  <c:v>100.13800000000001</c:v>
                </c:pt>
                <c:pt idx="3120">
                  <c:v>100.17</c:v>
                </c:pt>
                <c:pt idx="3121">
                  <c:v>100.202</c:v>
                </c:pt>
                <c:pt idx="3122">
                  <c:v>100.23399999999999</c:v>
                </c:pt>
                <c:pt idx="3123">
                  <c:v>100.26600000000001</c:v>
                </c:pt>
                <c:pt idx="3124">
                  <c:v>100.298</c:v>
                </c:pt>
                <c:pt idx="3125">
                  <c:v>100.33</c:v>
                </c:pt>
                <c:pt idx="3126">
                  <c:v>100.36199999999999</c:v>
                </c:pt>
                <c:pt idx="3127">
                  <c:v>100.39400000000001</c:v>
                </c:pt>
                <c:pt idx="3128">
                  <c:v>100.426</c:v>
                </c:pt>
                <c:pt idx="3129">
                  <c:v>100.458</c:v>
                </c:pt>
                <c:pt idx="3130">
                  <c:v>100.49</c:v>
                </c:pt>
                <c:pt idx="3131">
                  <c:v>100.52200000000001</c:v>
                </c:pt>
                <c:pt idx="3132">
                  <c:v>100.554</c:v>
                </c:pt>
                <c:pt idx="3133">
                  <c:v>100.586</c:v>
                </c:pt>
                <c:pt idx="3134">
                  <c:v>100.61799999999999</c:v>
                </c:pt>
                <c:pt idx="3135">
                  <c:v>100.65</c:v>
                </c:pt>
                <c:pt idx="3136">
                  <c:v>100.682</c:v>
                </c:pt>
                <c:pt idx="3137">
                  <c:v>100.714</c:v>
                </c:pt>
                <c:pt idx="3138">
                  <c:v>100.746</c:v>
                </c:pt>
                <c:pt idx="3139">
                  <c:v>100.77800000000001</c:v>
                </c:pt>
                <c:pt idx="3140">
                  <c:v>100.81</c:v>
                </c:pt>
                <c:pt idx="3141">
                  <c:v>100.842</c:v>
                </c:pt>
                <c:pt idx="3142">
                  <c:v>100.874</c:v>
                </c:pt>
                <c:pt idx="3143">
                  <c:v>100.90600000000001</c:v>
                </c:pt>
                <c:pt idx="3144">
                  <c:v>100.938</c:v>
                </c:pt>
                <c:pt idx="3145">
                  <c:v>100.97</c:v>
                </c:pt>
                <c:pt idx="3146">
                  <c:v>101.002</c:v>
                </c:pt>
                <c:pt idx="3147">
                  <c:v>101.03400000000001</c:v>
                </c:pt>
                <c:pt idx="3148">
                  <c:v>101.066</c:v>
                </c:pt>
                <c:pt idx="3149">
                  <c:v>101.098</c:v>
                </c:pt>
                <c:pt idx="3150">
                  <c:v>101.13</c:v>
                </c:pt>
                <c:pt idx="3151">
                  <c:v>101.16200000000001</c:v>
                </c:pt>
                <c:pt idx="3152">
                  <c:v>101.194</c:v>
                </c:pt>
                <c:pt idx="3153">
                  <c:v>101.226</c:v>
                </c:pt>
                <c:pt idx="3154">
                  <c:v>101.258</c:v>
                </c:pt>
                <c:pt idx="3155">
                  <c:v>101.29</c:v>
                </c:pt>
                <c:pt idx="3156">
                  <c:v>101.322</c:v>
                </c:pt>
                <c:pt idx="3157">
                  <c:v>101.354</c:v>
                </c:pt>
                <c:pt idx="3158">
                  <c:v>101.386</c:v>
                </c:pt>
                <c:pt idx="3159">
                  <c:v>101.41800000000001</c:v>
                </c:pt>
                <c:pt idx="3160">
                  <c:v>101.45</c:v>
                </c:pt>
                <c:pt idx="3161">
                  <c:v>101.482</c:v>
                </c:pt>
                <c:pt idx="3162">
                  <c:v>101.514</c:v>
                </c:pt>
                <c:pt idx="3163">
                  <c:v>101.54600000000001</c:v>
                </c:pt>
                <c:pt idx="3164">
                  <c:v>101.578</c:v>
                </c:pt>
                <c:pt idx="3165">
                  <c:v>101.61</c:v>
                </c:pt>
                <c:pt idx="3166">
                  <c:v>101.642</c:v>
                </c:pt>
                <c:pt idx="3167">
                  <c:v>101.67400000000001</c:v>
                </c:pt>
                <c:pt idx="3168">
                  <c:v>101.706</c:v>
                </c:pt>
                <c:pt idx="3169">
                  <c:v>101.738</c:v>
                </c:pt>
                <c:pt idx="3170">
                  <c:v>101.77</c:v>
                </c:pt>
                <c:pt idx="3171">
                  <c:v>101.80200000000001</c:v>
                </c:pt>
                <c:pt idx="3172">
                  <c:v>101.834</c:v>
                </c:pt>
                <c:pt idx="3173">
                  <c:v>101.866</c:v>
                </c:pt>
                <c:pt idx="3174">
                  <c:v>101.898</c:v>
                </c:pt>
                <c:pt idx="3175">
                  <c:v>101.93</c:v>
                </c:pt>
                <c:pt idx="3176">
                  <c:v>101.962</c:v>
                </c:pt>
                <c:pt idx="3177">
                  <c:v>101.994</c:v>
                </c:pt>
                <c:pt idx="3178">
                  <c:v>102.026</c:v>
                </c:pt>
                <c:pt idx="3179">
                  <c:v>102.05800000000001</c:v>
                </c:pt>
                <c:pt idx="3180">
                  <c:v>102.09</c:v>
                </c:pt>
                <c:pt idx="3181">
                  <c:v>102.122</c:v>
                </c:pt>
                <c:pt idx="3182">
                  <c:v>102.154</c:v>
                </c:pt>
                <c:pt idx="3183">
                  <c:v>102.18600000000001</c:v>
                </c:pt>
                <c:pt idx="3184">
                  <c:v>102.218</c:v>
                </c:pt>
                <c:pt idx="3185">
                  <c:v>102.25</c:v>
                </c:pt>
                <c:pt idx="3186">
                  <c:v>102.282</c:v>
                </c:pt>
                <c:pt idx="3187">
                  <c:v>102.31399999999999</c:v>
                </c:pt>
                <c:pt idx="3188">
                  <c:v>102.346</c:v>
                </c:pt>
                <c:pt idx="3189">
                  <c:v>102.378</c:v>
                </c:pt>
                <c:pt idx="3190">
                  <c:v>102.41</c:v>
                </c:pt>
                <c:pt idx="3191">
                  <c:v>102.44199999999999</c:v>
                </c:pt>
                <c:pt idx="3192">
                  <c:v>102.474</c:v>
                </c:pt>
                <c:pt idx="3193">
                  <c:v>102.506</c:v>
                </c:pt>
                <c:pt idx="3194">
                  <c:v>102.538</c:v>
                </c:pt>
                <c:pt idx="3195">
                  <c:v>102.57</c:v>
                </c:pt>
                <c:pt idx="3196">
                  <c:v>102.602</c:v>
                </c:pt>
                <c:pt idx="3197">
                  <c:v>102.634</c:v>
                </c:pt>
                <c:pt idx="3198">
                  <c:v>102.666</c:v>
                </c:pt>
                <c:pt idx="3199">
                  <c:v>102.69799999999999</c:v>
                </c:pt>
                <c:pt idx="3200">
                  <c:v>102.73</c:v>
                </c:pt>
                <c:pt idx="3201">
                  <c:v>102.762</c:v>
                </c:pt>
                <c:pt idx="3202">
                  <c:v>102.794</c:v>
                </c:pt>
                <c:pt idx="3203">
                  <c:v>102.82599999999999</c:v>
                </c:pt>
                <c:pt idx="3204">
                  <c:v>102.858</c:v>
                </c:pt>
                <c:pt idx="3205">
                  <c:v>102.89</c:v>
                </c:pt>
                <c:pt idx="3206">
                  <c:v>102.922</c:v>
                </c:pt>
                <c:pt idx="3207">
                  <c:v>102.95399999999999</c:v>
                </c:pt>
                <c:pt idx="3208">
                  <c:v>102.986</c:v>
                </c:pt>
                <c:pt idx="3209">
                  <c:v>103.018</c:v>
                </c:pt>
                <c:pt idx="3210">
                  <c:v>103.05</c:v>
                </c:pt>
                <c:pt idx="3211">
                  <c:v>103.08199999999999</c:v>
                </c:pt>
                <c:pt idx="3212">
                  <c:v>103.114</c:v>
                </c:pt>
                <c:pt idx="3213">
                  <c:v>103.146</c:v>
                </c:pt>
                <c:pt idx="3214">
                  <c:v>103.178</c:v>
                </c:pt>
                <c:pt idx="3215">
                  <c:v>103.21</c:v>
                </c:pt>
                <c:pt idx="3216">
                  <c:v>103.242</c:v>
                </c:pt>
                <c:pt idx="3217">
                  <c:v>103.274</c:v>
                </c:pt>
                <c:pt idx="3218">
                  <c:v>103.306</c:v>
                </c:pt>
                <c:pt idx="3219">
                  <c:v>103.33799999999999</c:v>
                </c:pt>
                <c:pt idx="3220">
                  <c:v>103.37</c:v>
                </c:pt>
                <c:pt idx="3221">
                  <c:v>103.402</c:v>
                </c:pt>
                <c:pt idx="3222">
                  <c:v>103.434</c:v>
                </c:pt>
                <c:pt idx="3223">
                  <c:v>103.46599999999999</c:v>
                </c:pt>
                <c:pt idx="3224">
                  <c:v>103.498</c:v>
                </c:pt>
                <c:pt idx="3225">
                  <c:v>103.53</c:v>
                </c:pt>
                <c:pt idx="3226">
                  <c:v>103.562</c:v>
                </c:pt>
                <c:pt idx="3227">
                  <c:v>103.59399999999999</c:v>
                </c:pt>
                <c:pt idx="3228">
                  <c:v>103.626</c:v>
                </c:pt>
                <c:pt idx="3229">
                  <c:v>103.658</c:v>
                </c:pt>
                <c:pt idx="3230">
                  <c:v>103.69</c:v>
                </c:pt>
                <c:pt idx="3231">
                  <c:v>103.72199999999999</c:v>
                </c:pt>
                <c:pt idx="3232">
                  <c:v>103.754</c:v>
                </c:pt>
                <c:pt idx="3233">
                  <c:v>103.786</c:v>
                </c:pt>
                <c:pt idx="3234">
                  <c:v>103.818</c:v>
                </c:pt>
                <c:pt idx="3235">
                  <c:v>103.85</c:v>
                </c:pt>
                <c:pt idx="3236">
                  <c:v>103.88200000000001</c:v>
                </c:pt>
                <c:pt idx="3237">
                  <c:v>103.914</c:v>
                </c:pt>
                <c:pt idx="3238">
                  <c:v>103.946</c:v>
                </c:pt>
                <c:pt idx="3239">
                  <c:v>103.97799999999999</c:v>
                </c:pt>
                <c:pt idx="3240">
                  <c:v>104.01</c:v>
                </c:pt>
                <c:pt idx="3241">
                  <c:v>104.042</c:v>
                </c:pt>
                <c:pt idx="3242">
                  <c:v>104.074</c:v>
                </c:pt>
                <c:pt idx="3243">
                  <c:v>104.10599999999999</c:v>
                </c:pt>
                <c:pt idx="3244">
                  <c:v>104.13800000000001</c:v>
                </c:pt>
                <c:pt idx="3245">
                  <c:v>104.17</c:v>
                </c:pt>
                <c:pt idx="3246">
                  <c:v>104.202</c:v>
                </c:pt>
                <c:pt idx="3247">
                  <c:v>104.23399999999999</c:v>
                </c:pt>
                <c:pt idx="3248">
                  <c:v>104.26600000000001</c:v>
                </c:pt>
                <c:pt idx="3249">
                  <c:v>104.298</c:v>
                </c:pt>
                <c:pt idx="3250">
                  <c:v>104.33</c:v>
                </c:pt>
                <c:pt idx="3251">
                  <c:v>104.36199999999999</c:v>
                </c:pt>
                <c:pt idx="3252">
                  <c:v>104.39400000000001</c:v>
                </c:pt>
                <c:pt idx="3253">
                  <c:v>104.426</c:v>
                </c:pt>
                <c:pt idx="3254">
                  <c:v>104.458</c:v>
                </c:pt>
                <c:pt idx="3255">
                  <c:v>104.49</c:v>
                </c:pt>
                <c:pt idx="3256">
                  <c:v>104.52200000000001</c:v>
                </c:pt>
                <c:pt idx="3257">
                  <c:v>104.554</c:v>
                </c:pt>
                <c:pt idx="3258">
                  <c:v>104.586</c:v>
                </c:pt>
                <c:pt idx="3259">
                  <c:v>104.61799999999999</c:v>
                </c:pt>
                <c:pt idx="3260">
                  <c:v>104.65</c:v>
                </c:pt>
                <c:pt idx="3261">
                  <c:v>104.682</c:v>
                </c:pt>
                <c:pt idx="3262">
                  <c:v>104.714</c:v>
                </c:pt>
                <c:pt idx="3263">
                  <c:v>104.746</c:v>
                </c:pt>
                <c:pt idx="3264">
                  <c:v>104.77800000000001</c:v>
                </c:pt>
                <c:pt idx="3265">
                  <c:v>104.81</c:v>
                </c:pt>
                <c:pt idx="3266">
                  <c:v>104.842</c:v>
                </c:pt>
                <c:pt idx="3267">
                  <c:v>104.874</c:v>
                </c:pt>
                <c:pt idx="3268">
                  <c:v>104.90600000000001</c:v>
                </c:pt>
                <c:pt idx="3269">
                  <c:v>104.938</c:v>
                </c:pt>
                <c:pt idx="3270">
                  <c:v>104.97</c:v>
                </c:pt>
                <c:pt idx="3271">
                  <c:v>105.002</c:v>
                </c:pt>
                <c:pt idx="3272">
                  <c:v>105.03400000000001</c:v>
                </c:pt>
                <c:pt idx="3273">
                  <c:v>105.066</c:v>
                </c:pt>
                <c:pt idx="3274">
                  <c:v>105.098</c:v>
                </c:pt>
                <c:pt idx="3275">
                  <c:v>105.13</c:v>
                </c:pt>
                <c:pt idx="3276">
                  <c:v>105.16200000000001</c:v>
                </c:pt>
                <c:pt idx="3277">
                  <c:v>105.194</c:v>
                </c:pt>
                <c:pt idx="3278">
                  <c:v>105.226</c:v>
                </c:pt>
                <c:pt idx="3279">
                  <c:v>105.258</c:v>
                </c:pt>
                <c:pt idx="3280">
                  <c:v>105.29</c:v>
                </c:pt>
                <c:pt idx="3281">
                  <c:v>105.322</c:v>
                </c:pt>
                <c:pt idx="3282">
                  <c:v>105.354</c:v>
                </c:pt>
                <c:pt idx="3283">
                  <c:v>105.386</c:v>
                </c:pt>
                <c:pt idx="3284">
                  <c:v>105.41800000000001</c:v>
                </c:pt>
                <c:pt idx="3285">
                  <c:v>105.45</c:v>
                </c:pt>
                <c:pt idx="3286">
                  <c:v>105.482</c:v>
                </c:pt>
                <c:pt idx="3287">
                  <c:v>105.514</c:v>
                </c:pt>
                <c:pt idx="3288">
                  <c:v>105.54600000000001</c:v>
                </c:pt>
                <c:pt idx="3289">
                  <c:v>105.578</c:v>
                </c:pt>
                <c:pt idx="3290">
                  <c:v>105.61</c:v>
                </c:pt>
                <c:pt idx="3291">
                  <c:v>105.642</c:v>
                </c:pt>
                <c:pt idx="3292">
                  <c:v>105.67400000000001</c:v>
                </c:pt>
                <c:pt idx="3293">
                  <c:v>105.706</c:v>
                </c:pt>
                <c:pt idx="3294">
                  <c:v>105.738</c:v>
                </c:pt>
                <c:pt idx="3295">
                  <c:v>105.77</c:v>
                </c:pt>
                <c:pt idx="3296">
                  <c:v>105.80200000000001</c:v>
                </c:pt>
                <c:pt idx="3297">
                  <c:v>105.834</c:v>
                </c:pt>
                <c:pt idx="3298">
                  <c:v>105.866</c:v>
                </c:pt>
                <c:pt idx="3299">
                  <c:v>105.898</c:v>
                </c:pt>
                <c:pt idx="3300">
                  <c:v>105.93</c:v>
                </c:pt>
                <c:pt idx="3301">
                  <c:v>105.962</c:v>
                </c:pt>
                <c:pt idx="3302">
                  <c:v>105.994</c:v>
                </c:pt>
                <c:pt idx="3303">
                  <c:v>106.026</c:v>
                </c:pt>
                <c:pt idx="3304">
                  <c:v>106.05800000000001</c:v>
                </c:pt>
                <c:pt idx="3305">
                  <c:v>106.09</c:v>
                </c:pt>
                <c:pt idx="3306">
                  <c:v>106.122</c:v>
                </c:pt>
                <c:pt idx="3307">
                  <c:v>106.154</c:v>
                </c:pt>
                <c:pt idx="3308">
                  <c:v>106.18600000000001</c:v>
                </c:pt>
                <c:pt idx="3309">
                  <c:v>106.218</c:v>
                </c:pt>
                <c:pt idx="3310">
                  <c:v>106.25</c:v>
                </c:pt>
                <c:pt idx="3311">
                  <c:v>106.282</c:v>
                </c:pt>
                <c:pt idx="3312">
                  <c:v>106.31399999999999</c:v>
                </c:pt>
                <c:pt idx="3313">
                  <c:v>106.346</c:v>
                </c:pt>
                <c:pt idx="3314">
                  <c:v>106.378</c:v>
                </c:pt>
                <c:pt idx="3315">
                  <c:v>106.41</c:v>
                </c:pt>
                <c:pt idx="3316">
                  <c:v>106.44199999999999</c:v>
                </c:pt>
                <c:pt idx="3317">
                  <c:v>106.474</c:v>
                </c:pt>
                <c:pt idx="3318">
                  <c:v>106.506</c:v>
                </c:pt>
                <c:pt idx="3319">
                  <c:v>106.538</c:v>
                </c:pt>
                <c:pt idx="3320">
                  <c:v>106.57</c:v>
                </c:pt>
                <c:pt idx="3321">
                  <c:v>106.602</c:v>
                </c:pt>
                <c:pt idx="3322">
                  <c:v>106.634</c:v>
                </c:pt>
                <c:pt idx="3323">
                  <c:v>106.666</c:v>
                </c:pt>
                <c:pt idx="3324">
                  <c:v>106.69799999999999</c:v>
                </c:pt>
                <c:pt idx="3325">
                  <c:v>106.73</c:v>
                </c:pt>
                <c:pt idx="3326">
                  <c:v>106.762</c:v>
                </c:pt>
                <c:pt idx="3327">
                  <c:v>106.794</c:v>
                </c:pt>
                <c:pt idx="3328">
                  <c:v>106.82599999999999</c:v>
                </c:pt>
                <c:pt idx="3329">
                  <c:v>106.858</c:v>
                </c:pt>
                <c:pt idx="3330">
                  <c:v>106.89</c:v>
                </c:pt>
                <c:pt idx="3331">
                  <c:v>106.922</c:v>
                </c:pt>
                <c:pt idx="3332">
                  <c:v>106.95399999999999</c:v>
                </c:pt>
                <c:pt idx="3333">
                  <c:v>106.986</c:v>
                </c:pt>
                <c:pt idx="3334">
                  <c:v>107.018</c:v>
                </c:pt>
                <c:pt idx="3335">
                  <c:v>107.05</c:v>
                </c:pt>
                <c:pt idx="3336">
                  <c:v>107.08199999999999</c:v>
                </c:pt>
                <c:pt idx="3337">
                  <c:v>107.114</c:v>
                </c:pt>
                <c:pt idx="3338">
                  <c:v>107.146</c:v>
                </c:pt>
                <c:pt idx="3339">
                  <c:v>107.178</c:v>
                </c:pt>
                <c:pt idx="3340">
                  <c:v>107.21</c:v>
                </c:pt>
                <c:pt idx="3341">
                  <c:v>107.242</c:v>
                </c:pt>
                <c:pt idx="3342">
                  <c:v>107.274</c:v>
                </c:pt>
                <c:pt idx="3343">
                  <c:v>107.306</c:v>
                </c:pt>
                <c:pt idx="3344">
                  <c:v>107.33799999999999</c:v>
                </c:pt>
                <c:pt idx="3345">
                  <c:v>107.37</c:v>
                </c:pt>
                <c:pt idx="3346">
                  <c:v>107.402</c:v>
                </c:pt>
                <c:pt idx="3347">
                  <c:v>107.434</c:v>
                </c:pt>
                <c:pt idx="3348">
                  <c:v>107.46599999999999</c:v>
                </c:pt>
                <c:pt idx="3349">
                  <c:v>107.498</c:v>
                </c:pt>
                <c:pt idx="3350">
                  <c:v>107.53</c:v>
                </c:pt>
                <c:pt idx="3351">
                  <c:v>107.562</c:v>
                </c:pt>
                <c:pt idx="3352">
                  <c:v>107.59399999999999</c:v>
                </c:pt>
                <c:pt idx="3353">
                  <c:v>107.626</c:v>
                </c:pt>
                <c:pt idx="3354">
                  <c:v>107.658</c:v>
                </c:pt>
                <c:pt idx="3355">
                  <c:v>107.69</c:v>
                </c:pt>
                <c:pt idx="3356">
                  <c:v>107.72199999999999</c:v>
                </c:pt>
                <c:pt idx="3357">
                  <c:v>107.754</c:v>
                </c:pt>
                <c:pt idx="3358">
                  <c:v>107.786</c:v>
                </c:pt>
                <c:pt idx="3359">
                  <c:v>107.818</c:v>
                </c:pt>
                <c:pt idx="3360">
                  <c:v>107.85</c:v>
                </c:pt>
                <c:pt idx="3361">
                  <c:v>107.88200000000001</c:v>
                </c:pt>
                <c:pt idx="3362">
                  <c:v>107.914</c:v>
                </c:pt>
                <c:pt idx="3363">
                  <c:v>107.946</c:v>
                </c:pt>
                <c:pt idx="3364">
                  <c:v>107.97799999999999</c:v>
                </c:pt>
                <c:pt idx="3365">
                  <c:v>108.01</c:v>
                </c:pt>
                <c:pt idx="3366">
                  <c:v>108.042</c:v>
                </c:pt>
                <c:pt idx="3367">
                  <c:v>108.074</c:v>
                </c:pt>
                <c:pt idx="3368">
                  <c:v>108.10599999999999</c:v>
                </c:pt>
                <c:pt idx="3369">
                  <c:v>108.13800000000001</c:v>
                </c:pt>
                <c:pt idx="3370">
                  <c:v>108.17</c:v>
                </c:pt>
                <c:pt idx="3371">
                  <c:v>108.202</c:v>
                </c:pt>
                <c:pt idx="3372">
                  <c:v>108.23399999999999</c:v>
                </c:pt>
                <c:pt idx="3373">
                  <c:v>108.26600000000001</c:v>
                </c:pt>
                <c:pt idx="3374">
                  <c:v>108.298</c:v>
                </c:pt>
                <c:pt idx="3375">
                  <c:v>108.33</c:v>
                </c:pt>
                <c:pt idx="3376">
                  <c:v>108.36199999999999</c:v>
                </c:pt>
                <c:pt idx="3377">
                  <c:v>108.39400000000001</c:v>
                </c:pt>
                <c:pt idx="3378">
                  <c:v>108.426</c:v>
                </c:pt>
                <c:pt idx="3379">
                  <c:v>108.458</c:v>
                </c:pt>
                <c:pt idx="3380">
                  <c:v>108.49</c:v>
                </c:pt>
                <c:pt idx="3381">
                  <c:v>108.52200000000001</c:v>
                </c:pt>
                <c:pt idx="3382">
                  <c:v>108.554</c:v>
                </c:pt>
                <c:pt idx="3383">
                  <c:v>108.586</c:v>
                </c:pt>
                <c:pt idx="3384">
                  <c:v>108.61799999999999</c:v>
                </c:pt>
                <c:pt idx="3385">
                  <c:v>108.65</c:v>
                </c:pt>
                <c:pt idx="3386">
                  <c:v>108.682</c:v>
                </c:pt>
                <c:pt idx="3387">
                  <c:v>108.714</c:v>
                </c:pt>
                <c:pt idx="3388">
                  <c:v>108.746</c:v>
                </c:pt>
                <c:pt idx="3389">
                  <c:v>108.77800000000001</c:v>
                </c:pt>
                <c:pt idx="3390">
                  <c:v>108.81</c:v>
                </c:pt>
                <c:pt idx="3391">
                  <c:v>108.842</c:v>
                </c:pt>
                <c:pt idx="3392">
                  <c:v>108.874</c:v>
                </c:pt>
                <c:pt idx="3393">
                  <c:v>108.90600000000001</c:v>
                </c:pt>
                <c:pt idx="3394">
                  <c:v>108.938</c:v>
                </c:pt>
                <c:pt idx="3395">
                  <c:v>108.97</c:v>
                </c:pt>
                <c:pt idx="3396">
                  <c:v>109.002</c:v>
                </c:pt>
                <c:pt idx="3397">
                  <c:v>109.03400000000001</c:v>
                </c:pt>
                <c:pt idx="3398">
                  <c:v>109.066</c:v>
                </c:pt>
                <c:pt idx="3399">
                  <c:v>109.098</c:v>
                </c:pt>
                <c:pt idx="3400">
                  <c:v>109.13</c:v>
                </c:pt>
                <c:pt idx="3401">
                  <c:v>109.16200000000001</c:v>
                </c:pt>
                <c:pt idx="3402">
                  <c:v>109.194</c:v>
                </c:pt>
                <c:pt idx="3403">
                  <c:v>109.226</c:v>
                </c:pt>
                <c:pt idx="3404">
                  <c:v>109.258</c:v>
                </c:pt>
                <c:pt idx="3405">
                  <c:v>109.29</c:v>
                </c:pt>
                <c:pt idx="3406">
                  <c:v>109.322</c:v>
                </c:pt>
                <c:pt idx="3407">
                  <c:v>109.354</c:v>
                </c:pt>
                <c:pt idx="3408">
                  <c:v>109.386</c:v>
                </c:pt>
                <c:pt idx="3409">
                  <c:v>109.41800000000001</c:v>
                </c:pt>
                <c:pt idx="3410">
                  <c:v>109.45</c:v>
                </c:pt>
                <c:pt idx="3411">
                  <c:v>109.482</c:v>
                </c:pt>
                <c:pt idx="3412">
                  <c:v>109.514</c:v>
                </c:pt>
                <c:pt idx="3413">
                  <c:v>109.54600000000001</c:v>
                </c:pt>
                <c:pt idx="3414">
                  <c:v>109.578</c:v>
                </c:pt>
                <c:pt idx="3415">
                  <c:v>109.61</c:v>
                </c:pt>
                <c:pt idx="3416">
                  <c:v>109.642</c:v>
                </c:pt>
                <c:pt idx="3417">
                  <c:v>109.67400000000001</c:v>
                </c:pt>
                <c:pt idx="3418">
                  <c:v>109.706</c:v>
                </c:pt>
                <c:pt idx="3419">
                  <c:v>109.738</c:v>
                </c:pt>
                <c:pt idx="3420">
                  <c:v>109.77</c:v>
                </c:pt>
                <c:pt idx="3421">
                  <c:v>109.80200000000001</c:v>
                </c:pt>
                <c:pt idx="3422">
                  <c:v>109.834</c:v>
                </c:pt>
                <c:pt idx="3423">
                  <c:v>109.866</c:v>
                </c:pt>
                <c:pt idx="3424">
                  <c:v>109.898</c:v>
                </c:pt>
                <c:pt idx="3425">
                  <c:v>109.93</c:v>
                </c:pt>
                <c:pt idx="3426">
                  <c:v>109.962</c:v>
                </c:pt>
                <c:pt idx="3427">
                  <c:v>109.994</c:v>
                </c:pt>
                <c:pt idx="3428">
                  <c:v>110.026</c:v>
                </c:pt>
                <c:pt idx="3429">
                  <c:v>110.05800000000001</c:v>
                </c:pt>
                <c:pt idx="3430">
                  <c:v>110.09</c:v>
                </c:pt>
                <c:pt idx="3431">
                  <c:v>110.122</c:v>
                </c:pt>
                <c:pt idx="3432">
                  <c:v>110.154</c:v>
                </c:pt>
                <c:pt idx="3433">
                  <c:v>110.18600000000001</c:v>
                </c:pt>
                <c:pt idx="3434">
                  <c:v>110.218</c:v>
                </c:pt>
                <c:pt idx="3435">
                  <c:v>110.25</c:v>
                </c:pt>
                <c:pt idx="3436">
                  <c:v>110.282</c:v>
                </c:pt>
                <c:pt idx="3437">
                  <c:v>110.31399999999999</c:v>
                </c:pt>
                <c:pt idx="3438">
                  <c:v>110.346</c:v>
                </c:pt>
                <c:pt idx="3439">
                  <c:v>110.378</c:v>
                </c:pt>
                <c:pt idx="3440">
                  <c:v>110.41</c:v>
                </c:pt>
                <c:pt idx="3441">
                  <c:v>110.44199999999999</c:v>
                </c:pt>
                <c:pt idx="3442">
                  <c:v>110.474</c:v>
                </c:pt>
                <c:pt idx="3443">
                  <c:v>110.506</c:v>
                </c:pt>
                <c:pt idx="3444">
                  <c:v>110.538</c:v>
                </c:pt>
                <c:pt idx="3445">
                  <c:v>110.57</c:v>
                </c:pt>
                <c:pt idx="3446">
                  <c:v>110.602</c:v>
                </c:pt>
                <c:pt idx="3447">
                  <c:v>110.634</c:v>
                </c:pt>
                <c:pt idx="3448">
                  <c:v>110.666</c:v>
                </c:pt>
                <c:pt idx="3449">
                  <c:v>110.69799999999999</c:v>
                </c:pt>
                <c:pt idx="3450">
                  <c:v>110.73</c:v>
                </c:pt>
                <c:pt idx="3451">
                  <c:v>110.762</c:v>
                </c:pt>
                <c:pt idx="3452">
                  <c:v>110.794</c:v>
                </c:pt>
                <c:pt idx="3453">
                  <c:v>110.82599999999999</c:v>
                </c:pt>
                <c:pt idx="3454">
                  <c:v>110.858</c:v>
                </c:pt>
                <c:pt idx="3455">
                  <c:v>110.89</c:v>
                </c:pt>
                <c:pt idx="3456">
                  <c:v>110.922</c:v>
                </c:pt>
                <c:pt idx="3457">
                  <c:v>110.95399999999999</c:v>
                </c:pt>
                <c:pt idx="3458">
                  <c:v>110.986</c:v>
                </c:pt>
                <c:pt idx="3459">
                  <c:v>111.018</c:v>
                </c:pt>
                <c:pt idx="3460">
                  <c:v>111.05</c:v>
                </c:pt>
                <c:pt idx="3461">
                  <c:v>111.08199999999999</c:v>
                </c:pt>
                <c:pt idx="3462">
                  <c:v>111.114</c:v>
                </c:pt>
                <c:pt idx="3463">
                  <c:v>111.146</c:v>
                </c:pt>
                <c:pt idx="3464">
                  <c:v>111.178</c:v>
                </c:pt>
                <c:pt idx="3465">
                  <c:v>111.21</c:v>
                </c:pt>
                <c:pt idx="3466">
                  <c:v>111.242</c:v>
                </c:pt>
                <c:pt idx="3467">
                  <c:v>111.274</c:v>
                </c:pt>
                <c:pt idx="3468">
                  <c:v>111.306</c:v>
                </c:pt>
                <c:pt idx="3469">
                  <c:v>111.33799999999999</c:v>
                </c:pt>
                <c:pt idx="3470">
                  <c:v>111.37</c:v>
                </c:pt>
                <c:pt idx="3471">
                  <c:v>111.402</c:v>
                </c:pt>
                <c:pt idx="3472">
                  <c:v>111.434</c:v>
                </c:pt>
                <c:pt idx="3473">
                  <c:v>111.46599999999999</c:v>
                </c:pt>
                <c:pt idx="3474">
                  <c:v>111.498</c:v>
                </c:pt>
                <c:pt idx="3475">
                  <c:v>111.53</c:v>
                </c:pt>
                <c:pt idx="3476">
                  <c:v>111.562</c:v>
                </c:pt>
                <c:pt idx="3477">
                  <c:v>111.59399999999999</c:v>
                </c:pt>
                <c:pt idx="3478">
                  <c:v>111.626</c:v>
                </c:pt>
                <c:pt idx="3479">
                  <c:v>111.658</c:v>
                </c:pt>
                <c:pt idx="3480">
                  <c:v>111.69</c:v>
                </c:pt>
                <c:pt idx="3481">
                  <c:v>111.72199999999999</c:v>
                </c:pt>
                <c:pt idx="3482">
                  <c:v>111.754</c:v>
                </c:pt>
                <c:pt idx="3483">
                  <c:v>111.786</c:v>
                </c:pt>
                <c:pt idx="3484">
                  <c:v>111.818</c:v>
                </c:pt>
                <c:pt idx="3485">
                  <c:v>111.85</c:v>
                </c:pt>
                <c:pt idx="3486">
                  <c:v>111.88200000000001</c:v>
                </c:pt>
                <c:pt idx="3487">
                  <c:v>111.914</c:v>
                </c:pt>
                <c:pt idx="3488">
                  <c:v>111.946</c:v>
                </c:pt>
                <c:pt idx="3489">
                  <c:v>111.97799999999999</c:v>
                </c:pt>
                <c:pt idx="3490">
                  <c:v>112.01</c:v>
                </c:pt>
                <c:pt idx="3491">
                  <c:v>112.042</c:v>
                </c:pt>
                <c:pt idx="3492">
                  <c:v>112.074</c:v>
                </c:pt>
                <c:pt idx="3493">
                  <c:v>112.10599999999999</c:v>
                </c:pt>
                <c:pt idx="3494">
                  <c:v>112.13800000000001</c:v>
                </c:pt>
                <c:pt idx="3495">
                  <c:v>112.17</c:v>
                </c:pt>
                <c:pt idx="3496">
                  <c:v>112.202</c:v>
                </c:pt>
                <c:pt idx="3497">
                  <c:v>112.23399999999999</c:v>
                </c:pt>
                <c:pt idx="3498">
                  <c:v>112.26600000000001</c:v>
                </c:pt>
                <c:pt idx="3499">
                  <c:v>112.298</c:v>
                </c:pt>
                <c:pt idx="3500">
                  <c:v>112.33</c:v>
                </c:pt>
                <c:pt idx="3501">
                  <c:v>112.36199999999999</c:v>
                </c:pt>
                <c:pt idx="3502">
                  <c:v>112.39400000000001</c:v>
                </c:pt>
                <c:pt idx="3503">
                  <c:v>112.426</c:v>
                </c:pt>
                <c:pt idx="3504">
                  <c:v>112.458</c:v>
                </c:pt>
                <c:pt idx="3505">
                  <c:v>112.49</c:v>
                </c:pt>
                <c:pt idx="3506">
                  <c:v>112.52200000000001</c:v>
                </c:pt>
                <c:pt idx="3507">
                  <c:v>112.554</c:v>
                </c:pt>
                <c:pt idx="3508">
                  <c:v>112.586</c:v>
                </c:pt>
                <c:pt idx="3509">
                  <c:v>112.61799999999999</c:v>
                </c:pt>
                <c:pt idx="3510">
                  <c:v>112.65</c:v>
                </c:pt>
                <c:pt idx="3511">
                  <c:v>112.682</c:v>
                </c:pt>
                <c:pt idx="3512">
                  <c:v>112.714</c:v>
                </c:pt>
                <c:pt idx="3513">
                  <c:v>112.746</c:v>
                </c:pt>
                <c:pt idx="3514">
                  <c:v>112.77800000000001</c:v>
                </c:pt>
                <c:pt idx="3515">
                  <c:v>112.81</c:v>
                </c:pt>
                <c:pt idx="3516">
                  <c:v>112.842</c:v>
                </c:pt>
                <c:pt idx="3517">
                  <c:v>112.874</c:v>
                </c:pt>
                <c:pt idx="3518">
                  <c:v>112.90600000000001</c:v>
                </c:pt>
                <c:pt idx="3519">
                  <c:v>112.938</c:v>
                </c:pt>
                <c:pt idx="3520">
                  <c:v>112.97</c:v>
                </c:pt>
                <c:pt idx="3521">
                  <c:v>113.002</c:v>
                </c:pt>
                <c:pt idx="3522">
                  <c:v>113.03400000000001</c:v>
                </c:pt>
                <c:pt idx="3523">
                  <c:v>113.066</c:v>
                </c:pt>
                <c:pt idx="3524">
                  <c:v>113.098</c:v>
                </c:pt>
                <c:pt idx="3525">
                  <c:v>113.13</c:v>
                </c:pt>
                <c:pt idx="3526">
                  <c:v>113.16200000000001</c:v>
                </c:pt>
                <c:pt idx="3527">
                  <c:v>113.194</c:v>
                </c:pt>
                <c:pt idx="3528">
                  <c:v>113.226</c:v>
                </c:pt>
                <c:pt idx="3529">
                  <c:v>113.258</c:v>
                </c:pt>
                <c:pt idx="3530">
                  <c:v>113.29</c:v>
                </c:pt>
                <c:pt idx="3531">
                  <c:v>113.322</c:v>
                </c:pt>
                <c:pt idx="3532">
                  <c:v>113.354</c:v>
                </c:pt>
                <c:pt idx="3533">
                  <c:v>113.386</c:v>
                </c:pt>
                <c:pt idx="3534">
                  <c:v>113.41800000000001</c:v>
                </c:pt>
                <c:pt idx="3535">
                  <c:v>113.45</c:v>
                </c:pt>
                <c:pt idx="3536">
                  <c:v>113.482</c:v>
                </c:pt>
                <c:pt idx="3537">
                  <c:v>113.514</c:v>
                </c:pt>
                <c:pt idx="3538">
                  <c:v>113.54600000000001</c:v>
                </c:pt>
                <c:pt idx="3539">
                  <c:v>113.578</c:v>
                </c:pt>
                <c:pt idx="3540">
                  <c:v>113.61</c:v>
                </c:pt>
                <c:pt idx="3541">
                  <c:v>113.642</c:v>
                </c:pt>
                <c:pt idx="3542">
                  <c:v>113.67400000000001</c:v>
                </c:pt>
                <c:pt idx="3543">
                  <c:v>113.706</c:v>
                </c:pt>
                <c:pt idx="3544">
                  <c:v>113.738</c:v>
                </c:pt>
                <c:pt idx="3545">
                  <c:v>113.77</c:v>
                </c:pt>
                <c:pt idx="3546">
                  <c:v>113.80200000000001</c:v>
                </c:pt>
                <c:pt idx="3547">
                  <c:v>113.834</c:v>
                </c:pt>
                <c:pt idx="3548">
                  <c:v>113.866</c:v>
                </c:pt>
                <c:pt idx="3549">
                  <c:v>113.898</c:v>
                </c:pt>
                <c:pt idx="3550">
                  <c:v>113.93</c:v>
                </c:pt>
                <c:pt idx="3551">
                  <c:v>113.962</c:v>
                </c:pt>
                <c:pt idx="3552">
                  <c:v>113.994</c:v>
                </c:pt>
                <c:pt idx="3553">
                  <c:v>114.026</c:v>
                </c:pt>
                <c:pt idx="3554">
                  <c:v>114.05800000000001</c:v>
                </c:pt>
                <c:pt idx="3555">
                  <c:v>114.09</c:v>
                </c:pt>
                <c:pt idx="3556">
                  <c:v>114.122</c:v>
                </c:pt>
                <c:pt idx="3557">
                  <c:v>114.154</c:v>
                </c:pt>
                <c:pt idx="3558">
                  <c:v>114.18600000000001</c:v>
                </c:pt>
                <c:pt idx="3559">
                  <c:v>114.218</c:v>
                </c:pt>
                <c:pt idx="3560">
                  <c:v>114.25</c:v>
                </c:pt>
                <c:pt idx="3561">
                  <c:v>114.282</c:v>
                </c:pt>
                <c:pt idx="3562">
                  <c:v>114.31399999999999</c:v>
                </c:pt>
                <c:pt idx="3563">
                  <c:v>114.346</c:v>
                </c:pt>
                <c:pt idx="3564">
                  <c:v>114.378</c:v>
                </c:pt>
                <c:pt idx="3565">
                  <c:v>114.41</c:v>
                </c:pt>
                <c:pt idx="3566">
                  <c:v>114.44199999999999</c:v>
                </c:pt>
                <c:pt idx="3567">
                  <c:v>114.474</c:v>
                </c:pt>
                <c:pt idx="3568">
                  <c:v>114.506</c:v>
                </c:pt>
                <c:pt idx="3569">
                  <c:v>114.538</c:v>
                </c:pt>
                <c:pt idx="3570">
                  <c:v>114.57</c:v>
                </c:pt>
                <c:pt idx="3571">
                  <c:v>114.602</c:v>
                </c:pt>
                <c:pt idx="3572">
                  <c:v>114.634</c:v>
                </c:pt>
                <c:pt idx="3573">
                  <c:v>114.666</c:v>
                </c:pt>
                <c:pt idx="3574">
                  <c:v>114.69799999999999</c:v>
                </c:pt>
                <c:pt idx="3575">
                  <c:v>114.73</c:v>
                </c:pt>
                <c:pt idx="3576">
                  <c:v>114.762</c:v>
                </c:pt>
                <c:pt idx="3577">
                  <c:v>114.794</c:v>
                </c:pt>
                <c:pt idx="3578">
                  <c:v>114.82599999999999</c:v>
                </c:pt>
                <c:pt idx="3579">
                  <c:v>114.858</c:v>
                </c:pt>
                <c:pt idx="3580">
                  <c:v>114.89</c:v>
                </c:pt>
                <c:pt idx="3581">
                  <c:v>114.922</c:v>
                </c:pt>
                <c:pt idx="3582">
                  <c:v>114.95399999999999</c:v>
                </c:pt>
                <c:pt idx="3583">
                  <c:v>114.986</c:v>
                </c:pt>
                <c:pt idx="3584">
                  <c:v>115.018</c:v>
                </c:pt>
                <c:pt idx="3585">
                  <c:v>115.05</c:v>
                </c:pt>
              </c:numCache>
            </c:numRef>
          </c:xVal>
          <c:yVal>
            <c:numRef>
              <c:f>0</c:f>
              <c:numCache>
                <c:formatCode>General</c:formatCode>
                <c:ptCount val="3586"/>
                <c:pt idx="0">
                  <c:v>3</c:v>
                </c:pt>
                <c:pt idx="1">
                  <c:v>0</c:v>
                </c:pt>
                <c:pt idx="2">
                  <c:v>1</c:v>
                </c:pt>
                <c:pt idx="3">
                  <c:v>1</c:v>
                </c:pt>
                <c:pt idx="4">
                  <c:v>2</c:v>
                </c:pt>
                <c:pt idx="5">
                  <c:v>2</c:v>
                </c:pt>
                <c:pt idx="6">
                  <c:v>0</c:v>
                </c:pt>
                <c:pt idx="7">
                  <c:v>3</c:v>
                </c:pt>
                <c:pt idx="8">
                  <c:v>0</c:v>
                </c:pt>
                <c:pt idx="9">
                  <c:v>1</c:v>
                </c:pt>
                <c:pt idx="10">
                  <c:v>2</c:v>
                </c:pt>
                <c:pt idx="11">
                  <c:v>1</c:v>
                </c:pt>
                <c:pt idx="12">
                  <c:v>1</c:v>
                </c:pt>
                <c:pt idx="13">
                  <c:v>2</c:v>
                </c:pt>
                <c:pt idx="14">
                  <c:v>1</c:v>
                </c:pt>
                <c:pt idx="15">
                  <c:v>1</c:v>
                </c:pt>
                <c:pt idx="16">
                  <c:v>0</c:v>
                </c:pt>
                <c:pt idx="17">
                  <c:v>3</c:v>
                </c:pt>
                <c:pt idx="18">
                  <c:v>2</c:v>
                </c:pt>
                <c:pt idx="19">
                  <c:v>1</c:v>
                </c:pt>
                <c:pt idx="20">
                  <c:v>5</c:v>
                </c:pt>
                <c:pt idx="21">
                  <c:v>4</c:v>
                </c:pt>
                <c:pt idx="22">
                  <c:v>2</c:v>
                </c:pt>
                <c:pt idx="23">
                  <c:v>1</c:v>
                </c:pt>
                <c:pt idx="24">
                  <c:v>9</c:v>
                </c:pt>
                <c:pt idx="25">
                  <c:v>11</c:v>
                </c:pt>
                <c:pt idx="26">
                  <c:v>16</c:v>
                </c:pt>
                <c:pt idx="27">
                  <c:v>22</c:v>
                </c:pt>
                <c:pt idx="28">
                  <c:v>38</c:v>
                </c:pt>
                <c:pt idx="29">
                  <c:v>64</c:v>
                </c:pt>
                <c:pt idx="30">
                  <c:v>84</c:v>
                </c:pt>
                <c:pt idx="31">
                  <c:v>79</c:v>
                </c:pt>
                <c:pt idx="32">
                  <c:v>94</c:v>
                </c:pt>
                <c:pt idx="33">
                  <c:v>88</c:v>
                </c:pt>
                <c:pt idx="34">
                  <c:v>78</c:v>
                </c:pt>
                <c:pt idx="35">
                  <c:v>91</c:v>
                </c:pt>
                <c:pt idx="36">
                  <c:v>98</c:v>
                </c:pt>
                <c:pt idx="37">
                  <c:v>88</c:v>
                </c:pt>
                <c:pt idx="38">
                  <c:v>78</c:v>
                </c:pt>
                <c:pt idx="39">
                  <c:v>74</c:v>
                </c:pt>
                <c:pt idx="40">
                  <c:v>63</c:v>
                </c:pt>
                <c:pt idx="41">
                  <c:v>80</c:v>
                </c:pt>
                <c:pt idx="42">
                  <c:v>83</c:v>
                </c:pt>
                <c:pt idx="43">
                  <c:v>88</c:v>
                </c:pt>
                <c:pt idx="44">
                  <c:v>79</c:v>
                </c:pt>
                <c:pt idx="45">
                  <c:v>68</c:v>
                </c:pt>
                <c:pt idx="46">
                  <c:v>59</c:v>
                </c:pt>
                <c:pt idx="47">
                  <c:v>65</c:v>
                </c:pt>
                <c:pt idx="48">
                  <c:v>75</c:v>
                </c:pt>
                <c:pt idx="49">
                  <c:v>73</c:v>
                </c:pt>
                <c:pt idx="50">
                  <c:v>69</c:v>
                </c:pt>
                <c:pt idx="51">
                  <c:v>73</c:v>
                </c:pt>
                <c:pt idx="52">
                  <c:v>62</c:v>
                </c:pt>
                <c:pt idx="53">
                  <c:v>62</c:v>
                </c:pt>
                <c:pt idx="54">
                  <c:v>72</c:v>
                </c:pt>
                <c:pt idx="55">
                  <c:v>73</c:v>
                </c:pt>
                <c:pt idx="56">
                  <c:v>69</c:v>
                </c:pt>
                <c:pt idx="57">
                  <c:v>58</c:v>
                </c:pt>
                <c:pt idx="58">
                  <c:v>59</c:v>
                </c:pt>
                <c:pt idx="59">
                  <c:v>52</c:v>
                </c:pt>
                <c:pt idx="60">
                  <c:v>73</c:v>
                </c:pt>
                <c:pt idx="61">
                  <c:v>49</c:v>
                </c:pt>
                <c:pt idx="62">
                  <c:v>61</c:v>
                </c:pt>
                <c:pt idx="63">
                  <c:v>47</c:v>
                </c:pt>
                <c:pt idx="64">
                  <c:v>55</c:v>
                </c:pt>
                <c:pt idx="65">
                  <c:v>68</c:v>
                </c:pt>
                <c:pt idx="66">
                  <c:v>65</c:v>
                </c:pt>
                <c:pt idx="67">
                  <c:v>69</c:v>
                </c:pt>
                <c:pt idx="68">
                  <c:v>60</c:v>
                </c:pt>
                <c:pt idx="69">
                  <c:v>66</c:v>
                </c:pt>
                <c:pt idx="70">
                  <c:v>72</c:v>
                </c:pt>
                <c:pt idx="71">
                  <c:v>72</c:v>
                </c:pt>
                <c:pt idx="72">
                  <c:v>51</c:v>
                </c:pt>
                <c:pt idx="73">
                  <c:v>68</c:v>
                </c:pt>
                <c:pt idx="74">
                  <c:v>62</c:v>
                </c:pt>
                <c:pt idx="75">
                  <c:v>58</c:v>
                </c:pt>
                <c:pt idx="76">
                  <c:v>67</c:v>
                </c:pt>
                <c:pt idx="77">
                  <c:v>70</c:v>
                </c:pt>
                <c:pt idx="78">
                  <c:v>58</c:v>
                </c:pt>
                <c:pt idx="79">
                  <c:v>78</c:v>
                </c:pt>
                <c:pt idx="80">
                  <c:v>66</c:v>
                </c:pt>
                <c:pt idx="81">
                  <c:v>62</c:v>
                </c:pt>
                <c:pt idx="82">
                  <c:v>52</c:v>
                </c:pt>
                <c:pt idx="83">
                  <c:v>72</c:v>
                </c:pt>
                <c:pt idx="84">
                  <c:v>65</c:v>
                </c:pt>
                <c:pt idx="85">
                  <c:v>72</c:v>
                </c:pt>
                <c:pt idx="86">
                  <c:v>64</c:v>
                </c:pt>
                <c:pt idx="87">
                  <c:v>86</c:v>
                </c:pt>
                <c:pt idx="88">
                  <c:v>76</c:v>
                </c:pt>
                <c:pt idx="89">
                  <c:v>73</c:v>
                </c:pt>
                <c:pt idx="90">
                  <c:v>76</c:v>
                </c:pt>
                <c:pt idx="91">
                  <c:v>78</c:v>
                </c:pt>
                <c:pt idx="92">
                  <c:v>64</c:v>
                </c:pt>
                <c:pt idx="93">
                  <c:v>79</c:v>
                </c:pt>
                <c:pt idx="94">
                  <c:v>52</c:v>
                </c:pt>
                <c:pt idx="95">
                  <c:v>51</c:v>
                </c:pt>
                <c:pt idx="96">
                  <c:v>74</c:v>
                </c:pt>
                <c:pt idx="97">
                  <c:v>49</c:v>
                </c:pt>
                <c:pt idx="98">
                  <c:v>61</c:v>
                </c:pt>
                <c:pt idx="99">
                  <c:v>76</c:v>
                </c:pt>
                <c:pt idx="100">
                  <c:v>47</c:v>
                </c:pt>
                <c:pt idx="101">
                  <c:v>55</c:v>
                </c:pt>
                <c:pt idx="102">
                  <c:v>62</c:v>
                </c:pt>
                <c:pt idx="103">
                  <c:v>54</c:v>
                </c:pt>
                <c:pt idx="104">
                  <c:v>73</c:v>
                </c:pt>
                <c:pt idx="105">
                  <c:v>71</c:v>
                </c:pt>
                <c:pt idx="106">
                  <c:v>63</c:v>
                </c:pt>
                <c:pt idx="107">
                  <c:v>72</c:v>
                </c:pt>
                <c:pt idx="108">
                  <c:v>73</c:v>
                </c:pt>
                <c:pt idx="109">
                  <c:v>67</c:v>
                </c:pt>
                <c:pt idx="110">
                  <c:v>63</c:v>
                </c:pt>
                <c:pt idx="111">
                  <c:v>67</c:v>
                </c:pt>
                <c:pt idx="112">
                  <c:v>74</c:v>
                </c:pt>
                <c:pt idx="113">
                  <c:v>78</c:v>
                </c:pt>
                <c:pt idx="114">
                  <c:v>68</c:v>
                </c:pt>
                <c:pt idx="115">
                  <c:v>53</c:v>
                </c:pt>
                <c:pt idx="116">
                  <c:v>70</c:v>
                </c:pt>
                <c:pt idx="117">
                  <c:v>68</c:v>
                </c:pt>
                <c:pt idx="118">
                  <c:v>56</c:v>
                </c:pt>
                <c:pt idx="119">
                  <c:v>66</c:v>
                </c:pt>
                <c:pt idx="120">
                  <c:v>64</c:v>
                </c:pt>
                <c:pt idx="121">
                  <c:v>64</c:v>
                </c:pt>
                <c:pt idx="122">
                  <c:v>61</c:v>
                </c:pt>
                <c:pt idx="123">
                  <c:v>66</c:v>
                </c:pt>
                <c:pt idx="124">
                  <c:v>60</c:v>
                </c:pt>
                <c:pt idx="125">
                  <c:v>68</c:v>
                </c:pt>
                <c:pt idx="126">
                  <c:v>74</c:v>
                </c:pt>
                <c:pt idx="127">
                  <c:v>48</c:v>
                </c:pt>
                <c:pt idx="128">
                  <c:v>66</c:v>
                </c:pt>
                <c:pt idx="129">
                  <c:v>77</c:v>
                </c:pt>
                <c:pt idx="130">
                  <c:v>58</c:v>
                </c:pt>
                <c:pt idx="131">
                  <c:v>70</c:v>
                </c:pt>
                <c:pt idx="132">
                  <c:v>65</c:v>
                </c:pt>
                <c:pt idx="133">
                  <c:v>72</c:v>
                </c:pt>
                <c:pt idx="134">
                  <c:v>60</c:v>
                </c:pt>
                <c:pt idx="135">
                  <c:v>66</c:v>
                </c:pt>
                <c:pt idx="136">
                  <c:v>69</c:v>
                </c:pt>
                <c:pt idx="137">
                  <c:v>61</c:v>
                </c:pt>
                <c:pt idx="138">
                  <c:v>68</c:v>
                </c:pt>
                <c:pt idx="139">
                  <c:v>68</c:v>
                </c:pt>
                <c:pt idx="140">
                  <c:v>77</c:v>
                </c:pt>
                <c:pt idx="141">
                  <c:v>56</c:v>
                </c:pt>
                <c:pt idx="142">
                  <c:v>77</c:v>
                </c:pt>
                <c:pt idx="143">
                  <c:v>69</c:v>
                </c:pt>
                <c:pt idx="144">
                  <c:v>77</c:v>
                </c:pt>
                <c:pt idx="145">
                  <c:v>53</c:v>
                </c:pt>
                <c:pt idx="146">
                  <c:v>60</c:v>
                </c:pt>
                <c:pt idx="147">
                  <c:v>59</c:v>
                </c:pt>
                <c:pt idx="148">
                  <c:v>71</c:v>
                </c:pt>
                <c:pt idx="149">
                  <c:v>65</c:v>
                </c:pt>
                <c:pt idx="150">
                  <c:v>72</c:v>
                </c:pt>
                <c:pt idx="151">
                  <c:v>83</c:v>
                </c:pt>
                <c:pt idx="152">
                  <c:v>77</c:v>
                </c:pt>
                <c:pt idx="153">
                  <c:v>74</c:v>
                </c:pt>
                <c:pt idx="154">
                  <c:v>72</c:v>
                </c:pt>
                <c:pt idx="155">
                  <c:v>74</c:v>
                </c:pt>
                <c:pt idx="156">
                  <c:v>75</c:v>
                </c:pt>
                <c:pt idx="157">
                  <c:v>68</c:v>
                </c:pt>
                <c:pt idx="158">
                  <c:v>74</c:v>
                </c:pt>
                <c:pt idx="159">
                  <c:v>60</c:v>
                </c:pt>
                <c:pt idx="160">
                  <c:v>74</c:v>
                </c:pt>
                <c:pt idx="161">
                  <c:v>80</c:v>
                </c:pt>
                <c:pt idx="162">
                  <c:v>78</c:v>
                </c:pt>
                <c:pt idx="163">
                  <c:v>90</c:v>
                </c:pt>
                <c:pt idx="164">
                  <c:v>77</c:v>
                </c:pt>
                <c:pt idx="165">
                  <c:v>79</c:v>
                </c:pt>
                <c:pt idx="166">
                  <c:v>70</c:v>
                </c:pt>
                <c:pt idx="167">
                  <c:v>81</c:v>
                </c:pt>
                <c:pt idx="168">
                  <c:v>66</c:v>
                </c:pt>
                <c:pt idx="169">
                  <c:v>68</c:v>
                </c:pt>
                <c:pt idx="170">
                  <c:v>76</c:v>
                </c:pt>
                <c:pt idx="171">
                  <c:v>74</c:v>
                </c:pt>
                <c:pt idx="172">
                  <c:v>66</c:v>
                </c:pt>
                <c:pt idx="173">
                  <c:v>75</c:v>
                </c:pt>
                <c:pt idx="174">
                  <c:v>83</c:v>
                </c:pt>
                <c:pt idx="175">
                  <c:v>79</c:v>
                </c:pt>
                <c:pt idx="176">
                  <c:v>83</c:v>
                </c:pt>
                <c:pt idx="177">
                  <c:v>77</c:v>
                </c:pt>
                <c:pt idx="178">
                  <c:v>71</c:v>
                </c:pt>
                <c:pt idx="179">
                  <c:v>93</c:v>
                </c:pt>
                <c:pt idx="180">
                  <c:v>84</c:v>
                </c:pt>
                <c:pt idx="181">
                  <c:v>79</c:v>
                </c:pt>
                <c:pt idx="182">
                  <c:v>97</c:v>
                </c:pt>
                <c:pt idx="183">
                  <c:v>81</c:v>
                </c:pt>
                <c:pt idx="184">
                  <c:v>80</c:v>
                </c:pt>
                <c:pt idx="185">
                  <c:v>76</c:v>
                </c:pt>
                <c:pt idx="186">
                  <c:v>89</c:v>
                </c:pt>
                <c:pt idx="187">
                  <c:v>90</c:v>
                </c:pt>
                <c:pt idx="188">
                  <c:v>76</c:v>
                </c:pt>
                <c:pt idx="189">
                  <c:v>85</c:v>
                </c:pt>
                <c:pt idx="190">
                  <c:v>80</c:v>
                </c:pt>
                <c:pt idx="191">
                  <c:v>99</c:v>
                </c:pt>
                <c:pt idx="192">
                  <c:v>101</c:v>
                </c:pt>
                <c:pt idx="193">
                  <c:v>81</c:v>
                </c:pt>
                <c:pt idx="194">
                  <c:v>80</c:v>
                </c:pt>
                <c:pt idx="195">
                  <c:v>95</c:v>
                </c:pt>
                <c:pt idx="196">
                  <c:v>86</c:v>
                </c:pt>
                <c:pt idx="197">
                  <c:v>82</c:v>
                </c:pt>
                <c:pt idx="198">
                  <c:v>88</c:v>
                </c:pt>
                <c:pt idx="199">
                  <c:v>95</c:v>
                </c:pt>
                <c:pt idx="200">
                  <c:v>85</c:v>
                </c:pt>
                <c:pt idx="201">
                  <c:v>104</c:v>
                </c:pt>
                <c:pt idx="202">
                  <c:v>90</c:v>
                </c:pt>
                <c:pt idx="203">
                  <c:v>73</c:v>
                </c:pt>
                <c:pt idx="204">
                  <c:v>79</c:v>
                </c:pt>
                <c:pt idx="205">
                  <c:v>72</c:v>
                </c:pt>
                <c:pt idx="206">
                  <c:v>86</c:v>
                </c:pt>
                <c:pt idx="207">
                  <c:v>92</c:v>
                </c:pt>
                <c:pt idx="208">
                  <c:v>81</c:v>
                </c:pt>
                <c:pt idx="209">
                  <c:v>106</c:v>
                </c:pt>
                <c:pt idx="210">
                  <c:v>88</c:v>
                </c:pt>
                <c:pt idx="211">
                  <c:v>85</c:v>
                </c:pt>
                <c:pt idx="212">
                  <c:v>98</c:v>
                </c:pt>
                <c:pt idx="213">
                  <c:v>101</c:v>
                </c:pt>
                <c:pt idx="214">
                  <c:v>81</c:v>
                </c:pt>
                <c:pt idx="215">
                  <c:v>98</c:v>
                </c:pt>
                <c:pt idx="216">
                  <c:v>94</c:v>
                </c:pt>
                <c:pt idx="217">
                  <c:v>100</c:v>
                </c:pt>
                <c:pt idx="218">
                  <c:v>97</c:v>
                </c:pt>
                <c:pt idx="219">
                  <c:v>97</c:v>
                </c:pt>
                <c:pt idx="220">
                  <c:v>94</c:v>
                </c:pt>
                <c:pt idx="221">
                  <c:v>106</c:v>
                </c:pt>
                <c:pt idx="222">
                  <c:v>101</c:v>
                </c:pt>
                <c:pt idx="223">
                  <c:v>117</c:v>
                </c:pt>
                <c:pt idx="224">
                  <c:v>106</c:v>
                </c:pt>
                <c:pt idx="225">
                  <c:v>98</c:v>
                </c:pt>
                <c:pt idx="226">
                  <c:v>100</c:v>
                </c:pt>
                <c:pt idx="227">
                  <c:v>97</c:v>
                </c:pt>
                <c:pt idx="228">
                  <c:v>115</c:v>
                </c:pt>
                <c:pt idx="229">
                  <c:v>121</c:v>
                </c:pt>
                <c:pt idx="230">
                  <c:v>103</c:v>
                </c:pt>
                <c:pt idx="231">
                  <c:v>86</c:v>
                </c:pt>
                <c:pt idx="232">
                  <c:v>102</c:v>
                </c:pt>
                <c:pt idx="233">
                  <c:v>111</c:v>
                </c:pt>
                <c:pt idx="234">
                  <c:v>123</c:v>
                </c:pt>
                <c:pt idx="235">
                  <c:v>94</c:v>
                </c:pt>
                <c:pt idx="236">
                  <c:v>108</c:v>
                </c:pt>
                <c:pt idx="237">
                  <c:v>116</c:v>
                </c:pt>
                <c:pt idx="238">
                  <c:v>120</c:v>
                </c:pt>
                <c:pt idx="239">
                  <c:v>92</c:v>
                </c:pt>
                <c:pt idx="240">
                  <c:v>110</c:v>
                </c:pt>
                <c:pt idx="241">
                  <c:v>108</c:v>
                </c:pt>
                <c:pt idx="242">
                  <c:v>88</c:v>
                </c:pt>
                <c:pt idx="243">
                  <c:v>127</c:v>
                </c:pt>
                <c:pt idx="244">
                  <c:v>100</c:v>
                </c:pt>
                <c:pt idx="245">
                  <c:v>106</c:v>
                </c:pt>
                <c:pt idx="246">
                  <c:v>139</c:v>
                </c:pt>
                <c:pt idx="247">
                  <c:v>121</c:v>
                </c:pt>
                <c:pt idx="248">
                  <c:v>104</c:v>
                </c:pt>
                <c:pt idx="249">
                  <c:v>105</c:v>
                </c:pt>
                <c:pt idx="250">
                  <c:v>107</c:v>
                </c:pt>
                <c:pt idx="251">
                  <c:v>111</c:v>
                </c:pt>
                <c:pt idx="252">
                  <c:v>140</c:v>
                </c:pt>
                <c:pt idx="253">
                  <c:v>113</c:v>
                </c:pt>
                <c:pt idx="254">
                  <c:v>134</c:v>
                </c:pt>
                <c:pt idx="255">
                  <c:v>126</c:v>
                </c:pt>
                <c:pt idx="256">
                  <c:v>122</c:v>
                </c:pt>
                <c:pt idx="257">
                  <c:v>122</c:v>
                </c:pt>
                <c:pt idx="258">
                  <c:v>105</c:v>
                </c:pt>
                <c:pt idx="259">
                  <c:v>113</c:v>
                </c:pt>
                <c:pt idx="260">
                  <c:v>152</c:v>
                </c:pt>
                <c:pt idx="261">
                  <c:v>121</c:v>
                </c:pt>
                <c:pt idx="262">
                  <c:v>107</c:v>
                </c:pt>
                <c:pt idx="263">
                  <c:v>124</c:v>
                </c:pt>
                <c:pt idx="264">
                  <c:v>114</c:v>
                </c:pt>
                <c:pt idx="265">
                  <c:v>135</c:v>
                </c:pt>
                <c:pt idx="266">
                  <c:v>128</c:v>
                </c:pt>
                <c:pt idx="267">
                  <c:v>115</c:v>
                </c:pt>
                <c:pt idx="268">
                  <c:v>142</c:v>
                </c:pt>
                <c:pt idx="269">
                  <c:v>152</c:v>
                </c:pt>
                <c:pt idx="270">
                  <c:v>128</c:v>
                </c:pt>
                <c:pt idx="271">
                  <c:v>131</c:v>
                </c:pt>
                <c:pt idx="272">
                  <c:v>135</c:v>
                </c:pt>
                <c:pt idx="273">
                  <c:v>132</c:v>
                </c:pt>
                <c:pt idx="274">
                  <c:v>138</c:v>
                </c:pt>
                <c:pt idx="275">
                  <c:v>131</c:v>
                </c:pt>
                <c:pt idx="276">
                  <c:v>124</c:v>
                </c:pt>
                <c:pt idx="277">
                  <c:v>112</c:v>
                </c:pt>
                <c:pt idx="278">
                  <c:v>130</c:v>
                </c:pt>
                <c:pt idx="279">
                  <c:v>131</c:v>
                </c:pt>
                <c:pt idx="280">
                  <c:v>154</c:v>
                </c:pt>
                <c:pt idx="281">
                  <c:v>139</c:v>
                </c:pt>
                <c:pt idx="282">
                  <c:v>158</c:v>
                </c:pt>
                <c:pt idx="283">
                  <c:v>130</c:v>
                </c:pt>
                <c:pt idx="284">
                  <c:v>149</c:v>
                </c:pt>
                <c:pt idx="285">
                  <c:v>127</c:v>
                </c:pt>
                <c:pt idx="286">
                  <c:v>145</c:v>
                </c:pt>
                <c:pt idx="287">
                  <c:v>144</c:v>
                </c:pt>
                <c:pt idx="288">
                  <c:v>164</c:v>
                </c:pt>
                <c:pt idx="289">
                  <c:v>145</c:v>
                </c:pt>
                <c:pt idx="290">
                  <c:v>151</c:v>
                </c:pt>
                <c:pt idx="291">
                  <c:v>143</c:v>
                </c:pt>
                <c:pt idx="292">
                  <c:v>174</c:v>
                </c:pt>
                <c:pt idx="293">
                  <c:v>144</c:v>
                </c:pt>
                <c:pt idx="294">
                  <c:v>133</c:v>
                </c:pt>
                <c:pt idx="295">
                  <c:v>136</c:v>
                </c:pt>
                <c:pt idx="296">
                  <c:v>148</c:v>
                </c:pt>
                <c:pt idx="297">
                  <c:v>158</c:v>
                </c:pt>
                <c:pt idx="298">
                  <c:v>167</c:v>
                </c:pt>
                <c:pt idx="299">
                  <c:v>151</c:v>
                </c:pt>
                <c:pt idx="300">
                  <c:v>149</c:v>
                </c:pt>
                <c:pt idx="301">
                  <c:v>202</c:v>
                </c:pt>
                <c:pt idx="302">
                  <c:v>144</c:v>
                </c:pt>
                <c:pt idx="303">
                  <c:v>145</c:v>
                </c:pt>
                <c:pt idx="304">
                  <c:v>152</c:v>
                </c:pt>
                <c:pt idx="305">
                  <c:v>176</c:v>
                </c:pt>
                <c:pt idx="306">
                  <c:v>155</c:v>
                </c:pt>
                <c:pt idx="307">
                  <c:v>161</c:v>
                </c:pt>
                <c:pt idx="308">
                  <c:v>170</c:v>
                </c:pt>
                <c:pt idx="309">
                  <c:v>146</c:v>
                </c:pt>
                <c:pt idx="310">
                  <c:v>150</c:v>
                </c:pt>
                <c:pt idx="311">
                  <c:v>172</c:v>
                </c:pt>
                <c:pt idx="312">
                  <c:v>179</c:v>
                </c:pt>
                <c:pt idx="313">
                  <c:v>172</c:v>
                </c:pt>
                <c:pt idx="314">
                  <c:v>197</c:v>
                </c:pt>
                <c:pt idx="315">
                  <c:v>182</c:v>
                </c:pt>
                <c:pt idx="316">
                  <c:v>179</c:v>
                </c:pt>
                <c:pt idx="317">
                  <c:v>171</c:v>
                </c:pt>
                <c:pt idx="318">
                  <c:v>168</c:v>
                </c:pt>
                <c:pt idx="319">
                  <c:v>173</c:v>
                </c:pt>
                <c:pt idx="320">
                  <c:v>187</c:v>
                </c:pt>
                <c:pt idx="321">
                  <c:v>174</c:v>
                </c:pt>
                <c:pt idx="322">
                  <c:v>190</c:v>
                </c:pt>
                <c:pt idx="323">
                  <c:v>182</c:v>
                </c:pt>
                <c:pt idx="324">
                  <c:v>195</c:v>
                </c:pt>
                <c:pt idx="325">
                  <c:v>183</c:v>
                </c:pt>
                <c:pt idx="326">
                  <c:v>177</c:v>
                </c:pt>
                <c:pt idx="327">
                  <c:v>166</c:v>
                </c:pt>
                <c:pt idx="328">
                  <c:v>178</c:v>
                </c:pt>
                <c:pt idx="329">
                  <c:v>167</c:v>
                </c:pt>
                <c:pt idx="330">
                  <c:v>190</c:v>
                </c:pt>
                <c:pt idx="331">
                  <c:v>196</c:v>
                </c:pt>
                <c:pt idx="332">
                  <c:v>195</c:v>
                </c:pt>
                <c:pt idx="333">
                  <c:v>189</c:v>
                </c:pt>
                <c:pt idx="334">
                  <c:v>194</c:v>
                </c:pt>
                <c:pt idx="335">
                  <c:v>178</c:v>
                </c:pt>
                <c:pt idx="336">
                  <c:v>189</c:v>
                </c:pt>
                <c:pt idx="337">
                  <c:v>211</c:v>
                </c:pt>
                <c:pt idx="338">
                  <c:v>196</c:v>
                </c:pt>
                <c:pt idx="339">
                  <c:v>187</c:v>
                </c:pt>
                <c:pt idx="340">
                  <c:v>183</c:v>
                </c:pt>
                <c:pt idx="341">
                  <c:v>190</c:v>
                </c:pt>
                <c:pt idx="342">
                  <c:v>186</c:v>
                </c:pt>
                <c:pt idx="343">
                  <c:v>205</c:v>
                </c:pt>
                <c:pt idx="344">
                  <c:v>196</c:v>
                </c:pt>
                <c:pt idx="345">
                  <c:v>206</c:v>
                </c:pt>
                <c:pt idx="346">
                  <c:v>173</c:v>
                </c:pt>
                <c:pt idx="347">
                  <c:v>200</c:v>
                </c:pt>
                <c:pt idx="348">
                  <c:v>209</c:v>
                </c:pt>
                <c:pt idx="349">
                  <c:v>191</c:v>
                </c:pt>
                <c:pt idx="350">
                  <c:v>203</c:v>
                </c:pt>
                <c:pt idx="351">
                  <c:v>193</c:v>
                </c:pt>
                <c:pt idx="352">
                  <c:v>189</c:v>
                </c:pt>
                <c:pt idx="353">
                  <c:v>235</c:v>
                </c:pt>
                <c:pt idx="354">
                  <c:v>201</c:v>
                </c:pt>
                <c:pt idx="355">
                  <c:v>195</c:v>
                </c:pt>
                <c:pt idx="356">
                  <c:v>208</c:v>
                </c:pt>
                <c:pt idx="357">
                  <c:v>199</c:v>
                </c:pt>
                <c:pt idx="358">
                  <c:v>211</c:v>
                </c:pt>
                <c:pt idx="359">
                  <c:v>227</c:v>
                </c:pt>
                <c:pt idx="360">
                  <c:v>216</c:v>
                </c:pt>
                <c:pt idx="361">
                  <c:v>208</c:v>
                </c:pt>
                <c:pt idx="362">
                  <c:v>221</c:v>
                </c:pt>
                <c:pt idx="363">
                  <c:v>211</c:v>
                </c:pt>
                <c:pt idx="364">
                  <c:v>212</c:v>
                </c:pt>
                <c:pt idx="365">
                  <c:v>215</c:v>
                </c:pt>
                <c:pt idx="366">
                  <c:v>211</c:v>
                </c:pt>
                <c:pt idx="367">
                  <c:v>244</c:v>
                </c:pt>
                <c:pt idx="368">
                  <c:v>233</c:v>
                </c:pt>
                <c:pt idx="369">
                  <c:v>231</c:v>
                </c:pt>
                <c:pt idx="370">
                  <c:v>233</c:v>
                </c:pt>
                <c:pt idx="371">
                  <c:v>244</c:v>
                </c:pt>
                <c:pt idx="372">
                  <c:v>213</c:v>
                </c:pt>
                <c:pt idx="373">
                  <c:v>234</c:v>
                </c:pt>
                <c:pt idx="374">
                  <c:v>223</c:v>
                </c:pt>
                <c:pt idx="375">
                  <c:v>252</c:v>
                </c:pt>
                <c:pt idx="376">
                  <c:v>234</c:v>
                </c:pt>
                <c:pt idx="377">
                  <c:v>224</c:v>
                </c:pt>
                <c:pt idx="378">
                  <c:v>233</c:v>
                </c:pt>
                <c:pt idx="379">
                  <c:v>255</c:v>
                </c:pt>
                <c:pt idx="380">
                  <c:v>238</c:v>
                </c:pt>
                <c:pt idx="381">
                  <c:v>267</c:v>
                </c:pt>
                <c:pt idx="382">
                  <c:v>248</c:v>
                </c:pt>
                <c:pt idx="383">
                  <c:v>257</c:v>
                </c:pt>
                <c:pt idx="384">
                  <c:v>247</c:v>
                </c:pt>
                <c:pt idx="385">
                  <c:v>218</c:v>
                </c:pt>
                <c:pt idx="386">
                  <c:v>241</c:v>
                </c:pt>
                <c:pt idx="387">
                  <c:v>228</c:v>
                </c:pt>
                <c:pt idx="388">
                  <c:v>232</c:v>
                </c:pt>
                <c:pt idx="389">
                  <c:v>263</c:v>
                </c:pt>
                <c:pt idx="390">
                  <c:v>267</c:v>
                </c:pt>
                <c:pt idx="391">
                  <c:v>240</c:v>
                </c:pt>
                <c:pt idx="392">
                  <c:v>275</c:v>
                </c:pt>
                <c:pt idx="393">
                  <c:v>249</c:v>
                </c:pt>
                <c:pt idx="394">
                  <c:v>298</c:v>
                </c:pt>
                <c:pt idx="395">
                  <c:v>234</c:v>
                </c:pt>
                <c:pt idx="396">
                  <c:v>269</c:v>
                </c:pt>
                <c:pt idx="397">
                  <c:v>239</c:v>
                </c:pt>
                <c:pt idx="398">
                  <c:v>262</c:v>
                </c:pt>
                <c:pt idx="399">
                  <c:v>228</c:v>
                </c:pt>
                <c:pt idx="400">
                  <c:v>302</c:v>
                </c:pt>
                <c:pt idx="401">
                  <c:v>290</c:v>
                </c:pt>
                <c:pt idx="402">
                  <c:v>240</c:v>
                </c:pt>
                <c:pt idx="403">
                  <c:v>240</c:v>
                </c:pt>
                <c:pt idx="404">
                  <c:v>268</c:v>
                </c:pt>
                <c:pt idx="405">
                  <c:v>258</c:v>
                </c:pt>
                <c:pt idx="406">
                  <c:v>271</c:v>
                </c:pt>
                <c:pt idx="407">
                  <c:v>264</c:v>
                </c:pt>
                <c:pt idx="408">
                  <c:v>307</c:v>
                </c:pt>
                <c:pt idx="409">
                  <c:v>269</c:v>
                </c:pt>
                <c:pt idx="410">
                  <c:v>263</c:v>
                </c:pt>
                <c:pt idx="411">
                  <c:v>289</c:v>
                </c:pt>
                <c:pt idx="412">
                  <c:v>273</c:v>
                </c:pt>
                <c:pt idx="413">
                  <c:v>301</c:v>
                </c:pt>
                <c:pt idx="414">
                  <c:v>252</c:v>
                </c:pt>
                <c:pt idx="415">
                  <c:v>259</c:v>
                </c:pt>
                <c:pt idx="416">
                  <c:v>277</c:v>
                </c:pt>
                <c:pt idx="417">
                  <c:v>306</c:v>
                </c:pt>
                <c:pt idx="418">
                  <c:v>280</c:v>
                </c:pt>
                <c:pt idx="419">
                  <c:v>255</c:v>
                </c:pt>
                <c:pt idx="420">
                  <c:v>313</c:v>
                </c:pt>
                <c:pt idx="421">
                  <c:v>320</c:v>
                </c:pt>
                <c:pt idx="422">
                  <c:v>305</c:v>
                </c:pt>
                <c:pt idx="423">
                  <c:v>292</c:v>
                </c:pt>
                <c:pt idx="424">
                  <c:v>253</c:v>
                </c:pt>
                <c:pt idx="425">
                  <c:v>285</c:v>
                </c:pt>
                <c:pt idx="426">
                  <c:v>315</c:v>
                </c:pt>
                <c:pt idx="427">
                  <c:v>299</c:v>
                </c:pt>
                <c:pt idx="428">
                  <c:v>296</c:v>
                </c:pt>
                <c:pt idx="429">
                  <c:v>302</c:v>
                </c:pt>
                <c:pt idx="430">
                  <c:v>308</c:v>
                </c:pt>
                <c:pt idx="431">
                  <c:v>302</c:v>
                </c:pt>
                <c:pt idx="432">
                  <c:v>300</c:v>
                </c:pt>
                <c:pt idx="433">
                  <c:v>311</c:v>
                </c:pt>
                <c:pt idx="434">
                  <c:v>333</c:v>
                </c:pt>
                <c:pt idx="435">
                  <c:v>336</c:v>
                </c:pt>
                <c:pt idx="436">
                  <c:v>337</c:v>
                </c:pt>
                <c:pt idx="437">
                  <c:v>322</c:v>
                </c:pt>
                <c:pt idx="438">
                  <c:v>293</c:v>
                </c:pt>
                <c:pt idx="439">
                  <c:v>316</c:v>
                </c:pt>
                <c:pt idx="440">
                  <c:v>299</c:v>
                </c:pt>
                <c:pt idx="441">
                  <c:v>333</c:v>
                </c:pt>
                <c:pt idx="442">
                  <c:v>299</c:v>
                </c:pt>
                <c:pt idx="443">
                  <c:v>313</c:v>
                </c:pt>
                <c:pt idx="444">
                  <c:v>322</c:v>
                </c:pt>
                <c:pt idx="445">
                  <c:v>366</c:v>
                </c:pt>
                <c:pt idx="446">
                  <c:v>336</c:v>
                </c:pt>
                <c:pt idx="447">
                  <c:v>360</c:v>
                </c:pt>
                <c:pt idx="448">
                  <c:v>332</c:v>
                </c:pt>
                <c:pt idx="449">
                  <c:v>351</c:v>
                </c:pt>
                <c:pt idx="450">
                  <c:v>356</c:v>
                </c:pt>
                <c:pt idx="451">
                  <c:v>358</c:v>
                </c:pt>
                <c:pt idx="452">
                  <c:v>357</c:v>
                </c:pt>
                <c:pt idx="453">
                  <c:v>353</c:v>
                </c:pt>
                <c:pt idx="454">
                  <c:v>354</c:v>
                </c:pt>
                <c:pt idx="455">
                  <c:v>334</c:v>
                </c:pt>
                <c:pt idx="456">
                  <c:v>347</c:v>
                </c:pt>
                <c:pt idx="457">
                  <c:v>324</c:v>
                </c:pt>
                <c:pt idx="458">
                  <c:v>361</c:v>
                </c:pt>
                <c:pt idx="459">
                  <c:v>349</c:v>
                </c:pt>
                <c:pt idx="460">
                  <c:v>312</c:v>
                </c:pt>
                <c:pt idx="461">
                  <c:v>350</c:v>
                </c:pt>
                <c:pt idx="462">
                  <c:v>364</c:v>
                </c:pt>
                <c:pt idx="463">
                  <c:v>370</c:v>
                </c:pt>
                <c:pt idx="464">
                  <c:v>370</c:v>
                </c:pt>
                <c:pt idx="465">
                  <c:v>373</c:v>
                </c:pt>
                <c:pt idx="466">
                  <c:v>406</c:v>
                </c:pt>
                <c:pt idx="467">
                  <c:v>407</c:v>
                </c:pt>
                <c:pt idx="468">
                  <c:v>398</c:v>
                </c:pt>
                <c:pt idx="469">
                  <c:v>410</c:v>
                </c:pt>
                <c:pt idx="470">
                  <c:v>419</c:v>
                </c:pt>
                <c:pt idx="471">
                  <c:v>383</c:v>
                </c:pt>
                <c:pt idx="472">
                  <c:v>395</c:v>
                </c:pt>
                <c:pt idx="473">
                  <c:v>365</c:v>
                </c:pt>
                <c:pt idx="474">
                  <c:v>382</c:v>
                </c:pt>
                <c:pt idx="475">
                  <c:v>361</c:v>
                </c:pt>
                <c:pt idx="476">
                  <c:v>396</c:v>
                </c:pt>
                <c:pt idx="477">
                  <c:v>404</c:v>
                </c:pt>
                <c:pt idx="478">
                  <c:v>401</c:v>
                </c:pt>
                <c:pt idx="479">
                  <c:v>384</c:v>
                </c:pt>
                <c:pt idx="480">
                  <c:v>427</c:v>
                </c:pt>
                <c:pt idx="481">
                  <c:v>422</c:v>
                </c:pt>
                <c:pt idx="482">
                  <c:v>432</c:v>
                </c:pt>
                <c:pt idx="483">
                  <c:v>414</c:v>
                </c:pt>
                <c:pt idx="484">
                  <c:v>422</c:v>
                </c:pt>
                <c:pt idx="485">
                  <c:v>407</c:v>
                </c:pt>
                <c:pt idx="486">
                  <c:v>424</c:v>
                </c:pt>
                <c:pt idx="487">
                  <c:v>458</c:v>
                </c:pt>
                <c:pt idx="488">
                  <c:v>479</c:v>
                </c:pt>
                <c:pt idx="489">
                  <c:v>452</c:v>
                </c:pt>
                <c:pt idx="490">
                  <c:v>425</c:v>
                </c:pt>
                <c:pt idx="491">
                  <c:v>440</c:v>
                </c:pt>
                <c:pt idx="492">
                  <c:v>445</c:v>
                </c:pt>
                <c:pt idx="493">
                  <c:v>459</c:v>
                </c:pt>
                <c:pt idx="494">
                  <c:v>463</c:v>
                </c:pt>
                <c:pt idx="495">
                  <c:v>463</c:v>
                </c:pt>
                <c:pt idx="496">
                  <c:v>434</c:v>
                </c:pt>
                <c:pt idx="497">
                  <c:v>445</c:v>
                </c:pt>
                <c:pt idx="498">
                  <c:v>476</c:v>
                </c:pt>
                <c:pt idx="499">
                  <c:v>484</c:v>
                </c:pt>
                <c:pt idx="500">
                  <c:v>496</c:v>
                </c:pt>
                <c:pt idx="501">
                  <c:v>476</c:v>
                </c:pt>
                <c:pt idx="502">
                  <c:v>476</c:v>
                </c:pt>
                <c:pt idx="503">
                  <c:v>479</c:v>
                </c:pt>
                <c:pt idx="504">
                  <c:v>538</c:v>
                </c:pt>
                <c:pt idx="505">
                  <c:v>490</c:v>
                </c:pt>
                <c:pt idx="506">
                  <c:v>487</c:v>
                </c:pt>
                <c:pt idx="507">
                  <c:v>469</c:v>
                </c:pt>
                <c:pt idx="508">
                  <c:v>493</c:v>
                </c:pt>
                <c:pt idx="509">
                  <c:v>545</c:v>
                </c:pt>
                <c:pt idx="510">
                  <c:v>533</c:v>
                </c:pt>
                <c:pt idx="511">
                  <c:v>511</c:v>
                </c:pt>
                <c:pt idx="512">
                  <c:v>513</c:v>
                </c:pt>
                <c:pt idx="513">
                  <c:v>505</c:v>
                </c:pt>
                <c:pt idx="514">
                  <c:v>518</c:v>
                </c:pt>
                <c:pt idx="515">
                  <c:v>552</c:v>
                </c:pt>
                <c:pt idx="516">
                  <c:v>525</c:v>
                </c:pt>
                <c:pt idx="517">
                  <c:v>520</c:v>
                </c:pt>
                <c:pt idx="518">
                  <c:v>543</c:v>
                </c:pt>
                <c:pt idx="519">
                  <c:v>574</c:v>
                </c:pt>
                <c:pt idx="520">
                  <c:v>553</c:v>
                </c:pt>
                <c:pt idx="521">
                  <c:v>526</c:v>
                </c:pt>
                <c:pt idx="522">
                  <c:v>556</c:v>
                </c:pt>
                <c:pt idx="523">
                  <c:v>563</c:v>
                </c:pt>
                <c:pt idx="524">
                  <c:v>546</c:v>
                </c:pt>
                <c:pt idx="525">
                  <c:v>520</c:v>
                </c:pt>
                <c:pt idx="526">
                  <c:v>609</c:v>
                </c:pt>
                <c:pt idx="527">
                  <c:v>603</c:v>
                </c:pt>
                <c:pt idx="528">
                  <c:v>558</c:v>
                </c:pt>
                <c:pt idx="529">
                  <c:v>583</c:v>
                </c:pt>
                <c:pt idx="530">
                  <c:v>552</c:v>
                </c:pt>
                <c:pt idx="531">
                  <c:v>593</c:v>
                </c:pt>
                <c:pt idx="532">
                  <c:v>596</c:v>
                </c:pt>
                <c:pt idx="533">
                  <c:v>578</c:v>
                </c:pt>
                <c:pt idx="534">
                  <c:v>575</c:v>
                </c:pt>
                <c:pt idx="535">
                  <c:v>629</c:v>
                </c:pt>
                <c:pt idx="536">
                  <c:v>606</c:v>
                </c:pt>
                <c:pt idx="537">
                  <c:v>606</c:v>
                </c:pt>
                <c:pt idx="538">
                  <c:v>605</c:v>
                </c:pt>
                <c:pt idx="539">
                  <c:v>586</c:v>
                </c:pt>
                <c:pt idx="540">
                  <c:v>630</c:v>
                </c:pt>
                <c:pt idx="541">
                  <c:v>630</c:v>
                </c:pt>
                <c:pt idx="542">
                  <c:v>654</c:v>
                </c:pt>
                <c:pt idx="543">
                  <c:v>645</c:v>
                </c:pt>
                <c:pt idx="544">
                  <c:v>609</c:v>
                </c:pt>
                <c:pt idx="545">
                  <c:v>648</c:v>
                </c:pt>
                <c:pt idx="546">
                  <c:v>692</c:v>
                </c:pt>
                <c:pt idx="547">
                  <c:v>693</c:v>
                </c:pt>
                <c:pt idx="548">
                  <c:v>689</c:v>
                </c:pt>
                <c:pt idx="549">
                  <c:v>671</c:v>
                </c:pt>
                <c:pt idx="550">
                  <c:v>618</c:v>
                </c:pt>
                <c:pt idx="551">
                  <c:v>654</c:v>
                </c:pt>
                <c:pt idx="552">
                  <c:v>647</c:v>
                </c:pt>
                <c:pt idx="553">
                  <c:v>642</c:v>
                </c:pt>
                <c:pt idx="554">
                  <c:v>665</c:v>
                </c:pt>
                <c:pt idx="555">
                  <c:v>662</c:v>
                </c:pt>
                <c:pt idx="556">
                  <c:v>661</c:v>
                </c:pt>
                <c:pt idx="557">
                  <c:v>648</c:v>
                </c:pt>
                <c:pt idx="558">
                  <c:v>678</c:v>
                </c:pt>
                <c:pt idx="559">
                  <c:v>687</c:v>
                </c:pt>
                <c:pt idx="560">
                  <c:v>659</c:v>
                </c:pt>
                <c:pt idx="561">
                  <c:v>678</c:v>
                </c:pt>
                <c:pt idx="562">
                  <c:v>669</c:v>
                </c:pt>
                <c:pt idx="563">
                  <c:v>669</c:v>
                </c:pt>
                <c:pt idx="564">
                  <c:v>704</c:v>
                </c:pt>
                <c:pt idx="565">
                  <c:v>664</c:v>
                </c:pt>
                <c:pt idx="566">
                  <c:v>647</c:v>
                </c:pt>
                <c:pt idx="567">
                  <c:v>664</c:v>
                </c:pt>
                <c:pt idx="568">
                  <c:v>657</c:v>
                </c:pt>
                <c:pt idx="569">
                  <c:v>702</c:v>
                </c:pt>
                <c:pt idx="570">
                  <c:v>716</c:v>
                </c:pt>
                <c:pt idx="571">
                  <c:v>675</c:v>
                </c:pt>
                <c:pt idx="572">
                  <c:v>704</c:v>
                </c:pt>
                <c:pt idx="573">
                  <c:v>732</c:v>
                </c:pt>
                <c:pt idx="574">
                  <c:v>705</c:v>
                </c:pt>
                <c:pt idx="575">
                  <c:v>675</c:v>
                </c:pt>
                <c:pt idx="576">
                  <c:v>694</c:v>
                </c:pt>
                <c:pt idx="577">
                  <c:v>692</c:v>
                </c:pt>
                <c:pt idx="578">
                  <c:v>699</c:v>
                </c:pt>
                <c:pt idx="579">
                  <c:v>748</c:v>
                </c:pt>
                <c:pt idx="580">
                  <c:v>745</c:v>
                </c:pt>
                <c:pt idx="581">
                  <c:v>706</c:v>
                </c:pt>
                <c:pt idx="582">
                  <c:v>733</c:v>
                </c:pt>
                <c:pt idx="583">
                  <c:v>753</c:v>
                </c:pt>
                <c:pt idx="584">
                  <c:v>753</c:v>
                </c:pt>
                <c:pt idx="585">
                  <c:v>748</c:v>
                </c:pt>
                <c:pt idx="586">
                  <c:v>729</c:v>
                </c:pt>
                <c:pt idx="587">
                  <c:v>713</c:v>
                </c:pt>
                <c:pt idx="588">
                  <c:v>716</c:v>
                </c:pt>
                <c:pt idx="589">
                  <c:v>704</c:v>
                </c:pt>
                <c:pt idx="590">
                  <c:v>696</c:v>
                </c:pt>
                <c:pt idx="591">
                  <c:v>685</c:v>
                </c:pt>
                <c:pt idx="592">
                  <c:v>708</c:v>
                </c:pt>
                <c:pt idx="593">
                  <c:v>737</c:v>
                </c:pt>
                <c:pt idx="594">
                  <c:v>708</c:v>
                </c:pt>
                <c:pt idx="595">
                  <c:v>696</c:v>
                </c:pt>
                <c:pt idx="596">
                  <c:v>718</c:v>
                </c:pt>
                <c:pt idx="597">
                  <c:v>713</c:v>
                </c:pt>
                <c:pt idx="598">
                  <c:v>704</c:v>
                </c:pt>
                <c:pt idx="599">
                  <c:v>725</c:v>
                </c:pt>
                <c:pt idx="600">
                  <c:v>721</c:v>
                </c:pt>
                <c:pt idx="601">
                  <c:v>733</c:v>
                </c:pt>
                <c:pt idx="602">
                  <c:v>723</c:v>
                </c:pt>
                <c:pt idx="603">
                  <c:v>701</c:v>
                </c:pt>
                <c:pt idx="604">
                  <c:v>738</c:v>
                </c:pt>
                <c:pt idx="605">
                  <c:v>743</c:v>
                </c:pt>
                <c:pt idx="606">
                  <c:v>690</c:v>
                </c:pt>
                <c:pt idx="607">
                  <c:v>671</c:v>
                </c:pt>
                <c:pt idx="608">
                  <c:v>705</c:v>
                </c:pt>
                <c:pt idx="609">
                  <c:v>698</c:v>
                </c:pt>
                <c:pt idx="610">
                  <c:v>691</c:v>
                </c:pt>
                <c:pt idx="611">
                  <c:v>720</c:v>
                </c:pt>
                <c:pt idx="612">
                  <c:v>724</c:v>
                </c:pt>
                <c:pt idx="613">
                  <c:v>695</c:v>
                </c:pt>
                <c:pt idx="614">
                  <c:v>689</c:v>
                </c:pt>
                <c:pt idx="615">
                  <c:v>662</c:v>
                </c:pt>
                <c:pt idx="616">
                  <c:v>671</c:v>
                </c:pt>
                <c:pt idx="617">
                  <c:v>706</c:v>
                </c:pt>
                <c:pt idx="618">
                  <c:v>717</c:v>
                </c:pt>
                <c:pt idx="619">
                  <c:v>703</c:v>
                </c:pt>
                <c:pt idx="620">
                  <c:v>650</c:v>
                </c:pt>
                <c:pt idx="621">
                  <c:v>644</c:v>
                </c:pt>
                <c:pt idx="622">
                  <c:v>673</c:v>
                </c:pt>
                <c:pt idx="623">
                  <c:v>731</c:v>
                </c:pt>
                <c:pt idx="624">
                  <c:v>741</c:v>
                </c:pt>
                <c:pt idx="625">
                  <c:v>685</c:v>
                </c:pt>
                <c:pt idx="626">
                  <c:v>685</c:v>
                </c:pt>
                <c:pt idx="627">
                  <c:v>686</c:v>
                </c:pt>
                <c:pt idx="628">
                  <c:v>676</c:v>
                </c:pt>
                <c:pt idx="629">
                  <c:v>688</c:v>
                </c:pt>
                <c:pt idx="630">
                  <c:v>678</c:v>
                </c:pt>
                <c:pt idx="631">
                  <c:v>741</c:v>
                </c:pt>
                <c:pt idx="632">
                  <c:v>664</c:v>
                </c:pt>
                <c:pt idx="633">
                  <c:v>651</c:v>
                </c:pt>
                <c:pt idx="634">
                  <c:v>690</c:v>
                </c:pt>
                <c:pt idx="635">
                  <c:v>659</c:v>
                </c:pt>
                <c:pt idx="636">
                  <c:v>708</c:v>
                </c:pt>
                <c:pt idx="637">
                  <c:v>675</c:v>
                </c:pt>
                <c:pt idx="638">
                  <c:v>690</c:v>
                </c:pt>
                <c:pt idx="639">
                  <c:v>714</c:v>
                </c:pt>
                <c:pt idx="640">
                  <c:v>654</c:v>
                </c:pt>
                <c:pt idx="641">
                  <c:v>667</c:v>
                </c:pt>
                <c:pt idx="642">
                  <c:v>699</c:v>
                </c:pt>
                <c:pt idx="643">
                  <c:v>635</c:v>
                </c:pt>
                <c:pt idx="644">
                  <c:v>690</c:v>
                </c:pt>
                <c:pt idx="645">
                  <c:v>650</c:v>
                </c:pt>
                <c:pt idx="646">
                  <c:v>653</c:v>
                </c:pt>
                <c:pt idx="647">
                  <c:v>600</c:v>
                </c:pt>
                <c:pt idx="648">
                  <c:v>689</c:v>
                </c:pt>
                <c:pt idx="649">
                  <c:v>685</c:v>
                </c:pt>
                <c:pt idx="650">
                  <c:v>644</c:v>
                </c:pt>
                <c:pt idx="651">
                  <c:v>653</c:v>
                </c:pt>
                <c:pt idx="652">
                  <c:v>676</c:v>
                </c:pt>
                <c:pt idx="653">
                  <c:v>590</c:v>
                </c:pt>
                <c:pt idx="654">
                  <c:v>648</c:v>
                </c:pt>
                <c:pt idx="655">
                  <c:v>645</c:v>
                </c:pt>
                <c:pt idx="656">
                  <c:v>673</c:v>
                </c:pt>
                <c:pt idx="657">
                  <c:v>642</c:v>
                </c:pt>
                <c:pt idx="658">
                  <c:v>606</c:v>
                </c:pt>
                <c:pt idx="659">
                  <c:v>653</c:v>
                </c:pt>
                <c:pt idx="660">
                  <c:v>655</c:v>
                </c:pt>
                <c:pt idx="661">
                  <c:v>630</c:v>
                </c:pt>
                <c:pt idx="662">
                  <c:v>651</c:v>
                </c:pt>
                <c:pt idx="663">
                  <c:v>619</c:v>
                </c:pt>
                <c:pt idx="664">
                  <c:v>634</c:v>
                </c:pt>
                <c:pt idx="665">
                  <c:v>639</c:v>
                </c:pt>
                <c:pt idx="666">
                  <c:v>632</c:v>
                </c:pt>
                <c:pt idx="667">
                  <c:v>645</c:v>
                </c:pt>
                <c:pt idx="668">
                  <c:v>616</c:v>
                </c:pt>
                <c:pt idx="669">
                  <c:v>632</c:v>
                </c:pt>
                <c:pt idx="670">
                  <c:v>638</c:v>
                </c:pt>
                <c:pt idx="671">
                  <c:v>615</c:v>
                </c:pt>
                <c:pt idx="672">
                  <c:v>635</c:v>
                </c:pt>
                <c:pt idx="673">
                  <c:v>602</c:v>
                </c:pt>
                <c:pt idx="674">
                  <c:v>602</c:v>
                </c:pt>
                <c:pt idx="675">
                  <c:v>606</c:v>
                </c:pt>
                <c:pt idx="676">
                  <c:v>614</c:v>
                </c:pt>
                <c:pt idx="677">
                  <c:v>662</c:v>
                </c:pt>
                <c:pt idx="678">
                  <c:v>616</c:v>
                </c:pt>
                <c:pt idx="679">
                  <c:v>603</c:v>
                </c:pt>
                <c:pt idx="680">
                  <c:v>606</c:v>
                </c:pt>
                <c:pt idx="681">
                  <c:v>630</c:v>
                </c:pt>
                <c:pt idx="682">
                  <c:v>629</c:v>
                </c:pt>
                <c:pt idx="683">
                  <c:v>579</c:v>
                </c:pt>
                <c:pt idx="684">
                  <c:v>621</c:v>
                </c:pt>
                <c:pt idx="685">
                  <c:v>602</c:v>
                </c:pt>
                <c:pt idx="686">
                  <c:v>641</c:v>
                </c:pt>
                <c:pt idx="687">
                  <c:v>611</c:v>
                </c:pt>
                <c:pt idx="688">
                  <c:v>576</c:v>
                </c:pt>
                <c:pt idx="689">
                  <c:v>609</c:v>
                </c:pt>
                <c:pt idx="690">
                  <c:v>608</c:v>
                </c:pt>
                <c:pt idx="691">
                  <c:v>610</c:v>
                </c:pt>
                <c:pt idx="692">
                  <c:v>624</c:v>
                </c:pt>
                <c:pt idx="693">
                  <c:v>598</c:v>
                </c:pt>
                <c:pt idx="694">
                  <c:v>632</c:v>
                </c:pt>
                <c:pt idx="695">
                  <c:v>604</c:v>
                </c:pt>
                <c:pt idx="696">
                  <c:v>585</c:v>
                </c:pt>
                <c:pt idx="697">
                  <c:v>576</c:v>
                </c:pt>
                <c:pt idx="698">
                  <c:v>576</c:v>
                </c:pt>
                <c:pt idx="699">
                  <c:v>551</c:v>
                </c:pt>
                <c:pt idx="700">
                  <c:v>591</c:v>
                </c:pt>
                <c:pt idx="701">
                  <c:v>580</c:v>
                </c:pt>
                <c:pt idx="702">
                  <c:v>631</c:v>
                </c:pt>
                <c:pt idx="703">
                  <c:v>586</c:v>
                </c:pt>
                <c:pt idx="704">
                  <c:v>572</c:v>
                </c:pt>
                <c:pt idx="705">
                  <c:v>577</c:v>
                </c:pt>
                <c:pt idx="706">
                  <c:v>549</c:v>
                </c:pt>
                <c:pt idx="707">
                  <c:v>595</c:v>
                </c:pt>
                <c:pt idx="708">
                  <c:v>563</c:v>
                </c:pt>
                <c:pt idx="709">
                  <c:v>592</c:v>
                </c:pt>
                <c:pt idx="710">
                  <c:v>566</c:v>
                </c:pt>
                <c:pt idx="711">
                  <c:v>608</c:v>
                </c:pt>
                <c:pt idx="712">
                  <c:v>561</c:v>
                </c:pt>
                <c:pt idx="713">
                  <c:v>557</c:v>
                </c:pt>
                <c:pt idx="714">
                  <c:v>521</c:v>
                </c:pt>
                <c:pt idx="715">
                  <c:v>567</c:v>
                </c:pt>
                <c:pt idx="716">
                  <c:v>548</c:v>
                </c:pt>
                <c:pt idx="717">
                  <c:v>559</c:v>
                </c:pt>
                <c:pt idx="718">
                  <c:v>552</c:v>
                </c:pt>
                <c:pt idx="719">
                  <c:v>594</c:v>
                </c:pt>
                <c:pt idx="720">
                  <c:v>541</c:v>
                </c:pt>
                <c:pt idx="721">
                  <c:v>618</c:v>
                </c:pt>
                <c:pt idx="722">
                  <c:v>562</c:v>
                </c:pt>
                <c:pt idx="723">
                  <c:v>527</c:v>
                </c:pt>
                <c:pt idx="724">
                  <c:v>565</c:v>
                </c:pt>
                <c:pt idx="725">
                  <c:v>581</c:v>
                </c:pt>
                <c:pt idx="726">
                  <c:v>548</c:v>
                </c:pt>
                <c:pt idx="727">
                  <c:v>576</c:v>
                </c:pt>
                <c:pt idx="728">
                  <c:v>542</c:v>
                </c:pt>
                <c:pt idx="729">
                  <c:v>537</c:v>
                </c:pt>
                <c:pt idx="730">
                  <c:v>506</c:v>
                </c:pt>
                <c:pt idx="731">
                  <c:v>534</c:v>
                </c:pt>
                <c:pt idx="732">
                  <c:v>560</c:v>
                </c:pt>
                <c:pt idx="733">
                  <c:v>522</c:v>
                </c:pt>
                <c:pt idx="734">
                  <c:v>559</c:v>
                </c:pt>
                <c:pt idx="735">
                  <c:v>584</c:v>
                </c:pt>
                <c:pt idx="736">
                  <c:v>552</c:v>
                </c:pt>
                <c:pt idx="737">
                  <c:v>548</c:v>
                </c:pt>
                <c:pt idx="738">
                  <c:v>571</c:v>
                </c:pt>
                <c:pt idx="739">
                  <c:v>561</c:v>
                </c:pt>
                <c:pt idx="740">
                  <c:v>543</c:v>
                </c:pt>
                <c:pt idx="741">
                  <c:v>536</c:v>
                </c:pt>
                <c:pt idx="742">
                  <c:v>530</c:v>
                </c:pt>
                <c:pt idx="743">
                  <c:v>543</c:v>
                </c:pt>
                <c:pt idx="744">
                  <c:v>541</c:v>
                </c:pt>
                <c:pt idx="745">
                  <c:v>522</c:v>
                </c:pt>
                <c:pt idx="746">
                  <c:v>507</c:v>
                </c:pt>
                <c:pt idx="747">
                  <c:v>501</c:v>
                </c:pt>
                <c:pt idx="748">
                  <c:v>557</c:v>
                </c:pt>
                <c:pt idx="749">
                  <c:v>549</c:v>
                </c:pt>
                <c:pt idx="750">
                  <c:v>545</c:v>
                </c:pt>
                <c:pt idx="751">
                  <c:v>513</c:v>
                </c:pt>
                <c:pt idx="752">
                  <c:v>533</c:v>
                </c:pt>
                <c:pt idx="753">
                  <c:v>494</c:v>
                </c:pt>
                <c:pt idx="754">
                  <c:v>520</c:v>
                </c:pt>
                <c:pt idx="755">
                  <c:v>530</c:v>
                </c:pt>
                <c:pt idx="756">
                  <c:v>468</c:v>
                </c:pt>
                <c:pt idx="757">
                  <c:v>493</c:v>
                </c:pt>
                <c:pt idx="758">
                  <c:v>497</c:v>
                </c:pt>
                <c:pt idx="759">
                  <c:v>530</c:v>
                </c:pt>
                <c:pt idx="760">
                  <c:v>549</c:v>
                </c:pt>
                <c:pt idx="761">
                  <c:v>501</c:v>
                </c:pt>
                <c:pt idx="762">
                  <c:v>512</c:v>
                </c:pt>
                <c:pt idx="763">
                  <c:v>500</c:v>
                </c:pt>
                <c:pt idx="764">
                  <c:v>550</c:v>
                </c:pt>
                <c:pt idx="765">
                  <c:v>486</c:v>
                </c:pt>
                <c:pt idx="766">
                  <c:v>543</c:v>
                </c:pt>
                <c:pt idx="767">
                  <c:v>517</c:v>
                </c:pt>
                <c:pt idx="768">
                  <c:v>491</c:v>
                </c:pt>
                <c:pt idx="769">
                  <c:v>489</c:v>
                </c:pt>
                <c:pt idx="770">
                  <c:v>487</c:v>
                </c:pt>
                <c:pt idx="771">
                  <c:v>506</c:v>
                </c:pt>
                <c:pt idx="772">
                  <c:v>509</c:v>
                </c:pt>
                <c:pt idx="773">
                  <c:v>494</c:v>
                </c:pt>
                <c:pt idx="774">
                  <c:v>488</c:v>
                </c:pt>
                <c:pt idx="775">
                  <c:v>532</c:v>
                </c:pt>
                <c:pt idx="776">
                  <c:v>498</c:v>
                </c:pt>
                <c:pt idx="777">
                  <c:v>489</c:v>
                </c:pt>
                <c:pt idx="778">
                  <c:v>489</c:v>
                </c:pt>
                <c:pt idx="779">
                  <c:v>479</c:v>
                </c:pt>
                <c:pt idx="780">
                  <c:v>470</c:v>
                </c:pt>
                <c:pt idx="781">
                  <c:v>503</c:v>
                </c:pt>
                <c:pt idx="782">
                  <c:v>522</c:v>
                </c:pt>
                <c:pt idx="783">
                  <c:v>433</c:v>
                </c:pt>
                <c:pt idx="784">
                  <c:v>509</c:v>
                </c:pt>
                <c:pt idx="785">
                  <c:v>524</c:v>
                </c:pt>
                <c:pt idx="786">
                  <c:v>508</c:v>
                </c:pt>
                <c:pt idx="787">
                  <c:v>442</c:v>
                </c:pt>
                <c:pt idx="788">
                  <c:v>441</c:v>
                </c:pt>
                <c:pt idx="789">
                  <c:v>524</c:v>
                </c:pt>
                <c:pt idx="790">
                  <c:v>458</c:v>
                </c:pt>
                <c:pt idx="791">
                  <c:v>461</c:v>
                </c:pt>
                <c:pt idx="792">
                  <c:v>451</c:v>
                </c:pt>
                <c:pt idx="793">
                  <c:v>479</c:v>
                </c:pt>
                <c:pt idx="794">
                  <c:v>497</c:v>
                </c:pt>
                <c:pt idx="795">
                  <c:v>446</c:v>
                </c:pt>
                <c:pt idx="796">
                  <c:v>474</c:v>
                </c:pt>
                <c:pt idx="797">
                  <c:v>448</c:v>
                </c:pt>
                <c:pt idx="798">
                  <c:v>459</c:v>
                </c:pt>
                <c:pt idx="799">
                  <c:v>450</c:v>
                </c:pt>
                <c:pt idx="800">
                  <c:v>443</c:v>
                </c:pt>
                <c:pt idx="801">
                  <c:v>426</c:v>
                </c:pt>
                <c:pt idx="802">
                  <c:v>486</c:v>
                </c:pt>
                <c:pt idx="803">
                  <c:v>450</c:v>
                </c:pt>
                <c:pt idx="804">
                  <c:v>428</c:v>
                </c:pt>
                <c:pt idx="805">
                  <c:v>413</c:v>
                </c:pt>
                <c:pt idx="806">
                  <c:v>423</c:v>
                </c:pt>
                <c:pt idx="807">
                  <c:v>442</c:v>
                </c:pt>
                <c:pt idx="808">
                  <c:v>446</c:v>
                </c:pt>
                <c:pt idx="809">
                  <c:v>417</c:v>
                </c:pt>
                <c:pt idx="810">
                  <c:v>427</c:v>
                </c:pt>
                <c:pt idx="811">
                  <c:v>477</c:v>
                </c:pt>
                <c:pt idx="812">
                  <c:v>465</c:v>
                </c:pt>
                <c:pt idx="813">
                  <c:v>425</c:v>
                </c:pt>
                <c:pt idx="814">
                  <c:v>441</c:v>
                </c:pt>
                <c:pt idx="815">
                  <c:v>452</c:v>
                </c:pt>
                <c:pt idx="816">
                  <c:v>449</c:v>
                </c:pt>
                <c:pt idx="817">
                  <c:v>409</c:v>
                </c:pt>
                <c:pt idx="818">
                  <c:v>407</c:v>
                </c:pt>
                <c:pt idx="819">
                  <c:v>458</c:v>
                </c:pt>
                <c:pt idx="820">
                  <c:v>439</c:v>
                </c:pt>
                <c:pt idx="821">
                  <c:v>444</c:v>
                </c:pt>
                <c:pt idx="822">
                  <c:v>447</c:v>
                </c:pt>
                <c:pt idx="823">
                  <c:v>432</c:v>
                </c:pt>
                <c:pt idx="824">
                  <c:v>442</c:v>
                </c:pt>
                <c:pt idx="825">
                  <c:v>416</c:v>
                </c:pt>
                <c:pt idx="826">
                  <c:v>406</c:v>
                </c:pt>
                <c:pt idx="827">
                  <c:v>410</c:v>
                </c:pt>
                <c:pt idx="828">
                  <c:v>430</c:v>
                </c:pt>
                <c:pt idx="829">
                  <c:v>438</c:v>
                </c:pt>
                <c:pt idx="830">
                  <c:v>424</c:v>
                </c:pt>
                <c:pt idx="831">
                  <c:v>419</c:v>
                </c:pt>
                <c:pt idx="832">
                  <c:v>403</c:v>
                </c:pt>
                <c:pt idx="833">
                  <c:v>419</c:v>
                </c:pt>
                <c:pt idx="834">
                  <c:v>418</c:v>
                </c:pt>
                <c:pt idx="835">
                  <c:v>420</c:v>
                </c:pt>
                <c:pt idx="836">
                  <c:v>417</c:v>
                </c:pt>
                <c:pt idx="837">
                  <c:v>425</c:v>
                </c:pt>
                <c:pt idx="838">
                  <c:v>406</c:v>
                </c:pt>
                <c:pt idx="839">
                  <c:v>376</c:v>
                </c:pt>
                <c:pt idx="840">
                  <c:v>386</c:v>
                </c:pt>
                <c:pt idx="841">
                  <c:v>399</c:v>
                </c:pt>
                <c:pt idx="842">
                  <c:v>404</c:v>
                </c:pt>
                <c:pt idx="843">
                  <c:v>425</c:v>
                </c:pt>
                <c:pt idx="844">
                  <c:v>393</c:v>
                </c:pt>
                <c:pt idx="845">
                  <c:v>395</c:v>
                </c:pt>
                <c:pt idx="846">
                  <c:v>412</c:v>
                </c:pt>
                <c:pt idx="847">
                  <c:v>407</c:v>
                </c:pt>
                <c:pt idx="848">
                  <c:v>433</c:v>
                </c:pt>
                <c:pt idx="849">
                  <c:v>420</c:v>
                </c:pt>
                <c:pt idx="850">
                  <c:v>405</c:v>
                </c:pt>
                <c:pt idx="851">
                  <c:v>398</c:v>
                </c:pt>
                <c:pt idx="852">
                  <c:v>399</c:v>
                </c:pt>
                <c:pt idx="853">
                  <c:v>442</c:v>
                </c:pt>
                <c:pt idx="854">
                  <c:v>412</c:v>
                </c:pt>
                <c:pt idx="855">
                  <c:v>395</c:v>
                </c:pt>
                <c:pt idx="856">
                  <c:v>404</c:v>
                </c:pt>
                <c:pt idx="857">
                  <c:v>388</c:v>
                </c:pt>
                <c:pt idx="858">
                  <c:v>398</c:v>
                </c:pt>
                <c:pt idx="859">
                  <c:v>411</c:v>
                </c:pt>
                <c:pt idx="860">
                  <c:v>395</c:v>
                </c:pt>
                <c:pt idx="861">
                  <c:v>368</c:v>
                </c:pt>
                <c:pt idx="862">
                  <c:v>369</c:v>
                </c:pt>
                <c:pt idx="863">
                  <c:v>376</c:v>
                </c:pt>
                <c:pt idx="864">
                  <c:v>408</c:v>
                </c:pt>
                <c:pt idx="865">
                  <c:v>395</c:v>
                </c:pt>
                <c:pt idx="866">
                  <c:v>395</c:v>
                </c:pt>
                <c:pt idx="867">
                  <c:v>392</c:v>
                </c:pt>
                <c:pt idx="868">
                  <c:v>346</c:v>
                </c:pt>
                <c:pt idx="869">
                  <c:v>373</c:v>
                </c:pt>
                <c:pt idx="870">
                  <c:v>376</c:v>
                </c:pt>
                <c:pt idx="871">
                  <c:v>383</c:v>
                </c:pt>
                <c:pt idx="872">
                  <c:v>409</c:v>
                </c:pt>
                <c:pt idx="873">
                  <c:v>362</c:v>
                </c:pt>
                <c:pt idx="874">
                  <c:v>351</c:v>
                </c:pt>
                <c:pt idx="875">
                  <c:v>380</c:v>
                </c:pt>
                <c:pt idx="876">
                  <c:v>360</c:v>
                </c:pt>
                <c:pt idx="877">
                  <c:v>376</c:v>
                </c:pt>
                <c:pt idx="878">
                  <c:v>336</c:v>
                </c:pt>
                <c:pt idx="879">
                  <c:v>363</c:v>
                </c:pt>
                <c:pt idx="880">
                  <c:v>389</c:v>
                </c:pt>
                <c:pt idx="881">
                  <c:v>403</c:v>
                </c:pt>
                <c:pt idx="882">
                  <c:v>358</c:v>
                </c:pt>
                <c:pt idx="883">
                  <c:v>372</c:v>
                </c:pt>
                <c:pt idx="884">
                  <c:v>351</c:v>
                </c:pt>
                <c:pt idx="885">
                  <c:v>371</c:v>
                </c:pt>
                <c:pt idx="886">
                  <c:v>349</c:v>
                </c:pt>
                <c:pt idx="887">
                  <c:v>353</c:v>
                </c:pt>
                <c:pt idx="888">
                  <c:v>354</c:v>
                </c:pt>
                <c:pt idx="889">
                  <c:v>355</c:v>
                </c:pt>
                <c:pt idx="890">
                  <c:v>378</c:v>
                </c:pt>
                <c:pt idx="891">
                  <c:v>344</c:v>
                </c:pt>
                <c:pt idx="892">
                  <c:v>348</c:v>
                </c:pt>
                <c:pt idx="893">
                  <c:v>342</c:v>
                </c:pt>
                <c:pt idx="894">
                  <c:v>414</c:v>
                </c:pt>
                <c:pt idx="895">
                  <c:v>343</c:v>
                </c:pt>
                <c:pt idx="896">
                  <c:v>349</c:v>
                </c:pt>
                <c:pt idx="897">
                  <c:v>376</c:v>
                </c:pt>
                <c:pt idx="898">
                  <c:v>377</c:v>
                </c:pt>
                <c:pt idx="899">
                  <c:v>343</c:v>
                </c:pt>
                <c:pt idx="900">
                  <c:v>367</c:v>
                </c:pt>
                <c:pt idx="901">
                  <c:v>350</c:v>
                </c:pt>
                <c:pt idx="902">
                  <c:v>342</c:v>
                </c:pt>
                <c:pt idx="903">
                  <c:v>336</c:v>
                </c:pt>
                <c:pt idx="904">
                  <c:v>366</c:v>
                </c:pt>
                <c:pt idx="905">
                  <c:v>365</c:v>
                </c:pt>
                <c:pt idx="906">
                  <c:v>341</c:v>
                </c:pt>
                <c:pt idx="907">
                  <c:v>380</c:v>
                </c:pt>
                <c:pt idx="908">
                  <c:v>354</c:v>
                </c:pt>
                <c:pt idx="909">
                  <c:v>342</c:v>
                </c:pt>
                <c:pt idx="910">
                  <c:v>365</c:v>
                </c:pt>
                <c:pt idx="911">
                  <c:v>353</c:v>
                </c:pt>
                <c:pt idx="912">
                  <c:v>350</c:v>
                </c:pt>
                <c:pt idx="913">
                  <c:v>333</c:v>
                </c:pt>
                <c:pt idx="914">
                  <c:v>368</c:v>
                </c:pt>
                <c:pt idx="915">
                  <c:v>380</c:v>
                </c:pt>
                <c:pt idx="916">
                  <c:v>352</c:v>
                </c:pt>
                <c:pt idx="917">
                  <c:v>368</c:v>
                </c:pt>
                <c:pt idx="918">
                  <c:v>329</c:v>
                </c:pt>
                <c:pt idx="919">
                  <c:v>354</c:v>
                </c:pt>
                <c:pt idx="920">
                  <c:v>333</c:v>
                </c:pt>
                <c:pt idx="921">
                  <c:v>342</c:v>
                </c:pt>
                <c:pt idx="922">
                  <c:v>361</c:v>
                </c:pt>
                <c:pt idx="923">
                  <c:v>342</c:v>
                </c:pt>
                <c:pt idx="924">
                  <c:v>346</c:v>
                </c:pt>
                <c:pt idx="925">
                  <c:v>359</c:v>
                </c:pt>
                <c:pt idx="926">
                  <c:v>345</c:v>
                </c:pt>
                <c:pt idx="927">
                  <c:v>345</c:v>
                </c:pt>
                <c:pt idx="928">
                  <c:v>364</c:v>
                </c:pt>
                <c:pt idx="929">
                  <c:v>344</c:v>
                </c:pt>
                <c:pt idx="930">
                  <c:v>343</c:v>
                </c:pt>
                <c:pt idx="931">
                  <c:v>340</c:v>
                </c:pt>
                <c:pt idx="932">
                  <c:v>322</c:v>
                </c:pt>
                <c:pt idx="933">
                  <c:v>298</c:v>
                </c:pt>
                <c:pt idx="934">
                  <c:v>334</c:v>
                </c:pt>
                <c:pt idx="935">
                  <c:v>347</c:v>
                </c:pt>
                <c:pt idx="936">
                  <c:v>326</c:v>
                </c:pt>
                <c:pt idx="937">
                  <c:v>347</c:v>
                </c:pt>
                <c:pt idx="938">
                  <c:v>320</c:v>
                </c:pt>
                <c:pt idx="939">
                  <c:v>346</c:v>
                </c:pt>
                <c:pt idx="940">
                  <c:v>363</c:v>
                </c:pt>
                <c:pt idx="941">
                  <c:v>338</c:v>
                </c:pt>
                <c:pt idx="942">
                  <c:v>329</c:v>
                </c:pt>
                <c:pt idx="943">
                  <c:v>355</c:v>
                </c:pt>
                <c:pt idx="944">
                  <c:v>348</c:v>
                </c:pt>
                <c:pt idx="945">
                  <c:v>340</c:v>
                </c:pt>
                <c:pt idx="946">
                  <c:v>368</c:v>
                </c:pt>
                <c:pt idx="947">
                  <c:v>359</c:v>
                </c:pt>
                <c:pt idx="948">
                  <c:v>348</c:v>
                </c:pt>
                <c:pt idx="949">
                  <c:v>357</c:v>
                </c:pt>
                <c:pt idx="950">
                  <c:v>355</c:v>
                </c:pt>
                <c:pt idx="951">
                  <c:v>306</c:v>
                </c:pt>
                <c:pt idx="952">
                  <c:v>312</c:v>
                </c:pt>
                <c:pt idx="953">
                  <c:v>353</c:v>
                </c:pt>
                <c:pt idx="954">
                  <c:v>343</c:v>
                </c:pt>
                <c:pt idx="955">
                  <c:v>339</c:v>
                </c:pt>
                <c:pt idx="956">
                  <c:v>324</c:v>
                </c:pt>
                <c:pt idx="957">
                  <c:v>323</c:v>
                </c:pt>
                <c:pt idx="958">
                  <c:v>345</c:v>
                </c:pt>
                <c:pt idx="959">
                  <c:v>325</c:v>
                </c:pt>
                <c:pt idx="960">
                  <c:v>323</c:v>
                </c:pt>
                <c:pt idx="961">
                  <c:v>344</c:v>
                </c:pt>
                <c:pt idx="962">
                  <c:v>347</c:v>
                </c:pt>
                <c:pt idx="963">
                  <c:v>349</c:v>
                </c:pt>
                <c:pt idx="964">
                  <c:v>341</c:v>
                </c:pt>
                <c:pt idx="965">
                  <c:v>305</c:v>
                </c:pt>
                <c:pt idx="966">
                  <c:v>319</c:v>
                </c:pt>
                <c:pt idx="967">
                  <c:v>355</c:v>
                </c:pt>
                <c:pt idx="968">
                  <c:v>333</c:v>
                </c:pt>
                <c:pt idx="969">
                  <c:v>345</c:v>
                </c:pt>
                <c:pt idx="970">
                  <c:v>335</c:v>
                </c:pt>
                <c:pt idx="971">
                  <c:v>355</c:v>
                </c:pt>
                <c:pt idx="972">
                  <c:v>338</c:v>
                </c:pt>
                <c:pt idx="973">
                  <c:v>350</c:v>
                </c:pt>
                <c:pt idx="974">
                  <c:v>334</c:v>
                </c:pt>
                <c:pt idx="975">
                  <c:v>337</c:v>
                </c:pt>
                <c:pt idx="976">
                  <c:v>341</c:v>
                </c:pt>
                <c:pt idx="977">
                  <c:v>327</c:v>
                </c:pt>
                <c:pt idx="978">
                  <c:v>361</c:v>
                </c:pt>
                <c:pt idx="979">
                  <c:v>317</c:v>
                </c:pt>
                <c:pt idx="980">
                  <c:v>341</c:v>
                </c:pt>
                <c:pt idx="981">
                  <c:v>319</c:v>
                </c:pt>
                <c:pt idx="982">
                  <c:v>341</c:v>
                </c:pt>
                <c:pt idx="983">
                  <c:v>344</c:v>
                </c:pt>
                <c:pt idx="984">
                  <c:v>328</c:v>
                </c:pt>
                <c:pt idx="985">
                  <c:v>361</c:v>
                </c:pt>
                <c:pt idx="986">
                  <c:v>316</c:v>
                </c:pt>
                <c:pt idx="987">
                  <c:v>308</c:v>
                </c:pt>
                <c:pt idx="988">
                  <c:v>314</c:v>
                </c:pt>
                <c:pt idx="989">
                  <c:v>299</c:v>
                </c:pt>
                <c:pt idx="990">
                  <c:v>304</c:v>
                </c:pt>
                <c:pt idx="991">
                  <c:v>366</c:v>
                </c:pt>
                <c:pt idx="992">
                  <c:v>336</c:v>
                </c:pt>
                <c:pt idx="993">
                  <c:v>298</c:v>
                </c:pt>
                <c:pt idx="994">
                  <c:v>279</c:v>
                </c:pt>
                <c:pt idx="995">
                  <c:v>341</c:v>
                </c:pt>
                <c:pt idx="996">
                  <c:v>363</c:v>
                </c:pt>
                <c:pt idx="997">
                  <c:v>332</c:v>
                </c:pt>
                <c:pt idx="998">
                  <c:v>372</c:v>
                </c:pt>
                <c:pt idx="999">
                  <c:v>302</c:v>
                </c:pt>
                <c:pt idx="1000">
                  <c:v>321</c:v>
                </c:pt>
                <c:pt idx="1001">
                  <c:v>319</c:v>
                </c:pt>
                <c:pt idx="1002">
                  <c:v>333</c:v>
                </c:pt>
                <c:pt idx="1003">
                  <c:v>333</c:v>
                </c:pt>
                <c:pt idx="1004">
                  <c:v>323</c:v>
                </c:pt>
                <c:pt idx="1005">
                  <c:v>334</c:v>
                </c:pt>
                <c:pt idx="1006">
                  <c:v>285</c:v>
                </c:pt>
                <c:pt idx="1007">
                  <c:v>340</c:v>
                </c:pt>
                <c:pt idx="1008">
                  <c:v>326</c:v>
                </c:pt>
                <c:pt idx="1009">
                  <c:v>298</c:v>
                </c:pt>
                <c:pt idx="1010">
                  <c:v>326</c:v>
                </c:pt>
                <c:pt idx="1011">
                  <c:v>331</c:v>
                </c:pt>
                <c:pt idx="1012">
                  <c:v>326</c:v>
                </c:pt>
                <c:pt idx="1013">
                  <c:v>338</c:v>
                </c:pt>
                <c:pt idx="1014">
                  <c:v>326</c:v>
                </c:pt>
                <c:pt idx="1015">
                  <c:v>345</c:v>
                </c:pt>
                <c:pt idx="1016">
                  <c:v>371</c:v>
                </c:pt>
                <c:pt idx="1017">
                  <c:v>355</c:v>
                </c:pt>
                <c:pt idx="1018">
                  <c:v>307</c:v>
                </c:pt>
                <c:pt idx="1019">
                  <c:v>328</c:v>
                </c:pt>
                <c:pt idx="1020">
                  <c:v>340</c:v>
                </c:pt>
                <c:pt idx="1021">
                  <c:v>349</c:v>
                </c:pt>
                <c:pt idx="1022">
                  <c:v>354</c:v>
                </c:pt>
                <c:pt idx="1023">
                  <c:v>325</c:v>
                </c:pt>
                <c:pt idx="1024">
                  <c:v>314</c:v>
                </c:pt>
                <c:pt idx="1025">
                  <c:v>337</c:v>
                </c:pt>
                <c:pt idx="1026">
                  <c:v>329</c:v>
                </c:pt>
                <c:pt idx="1027">
                  <c:v>317</c:v>
                </c:pt>
                <c:pt idx="1028">
                  <c:v>314</c:v>
                </c:pt>
                <c:pt idx="1029">
                  <c:v>323</c:v>
                </c:pt>
                <c:pt idx="1030">
                  <c:v>359</c:v>
                </c:pt>
                <c:pt idx="1031">
                  <c:v>333</c:v>
                </c:pt>
                <c:pt idx="1032">
                  <c:v>332</c:v>
                </c:pt>
                <c:pt idx="1033">
                  <c:v>325</c:v>
                </c:pt>
                <c:pt idx="1034">
                  <c:v>318</c:v>
                </c:pt>
                <c:pt idx="1035">
                  <c:v>369</c:v>
                </c:pt>
                <c:pt idx="1036">
                  <c:v>329</c:v>
                </c:pt>
                <c:pt idx="1037">
                  <c:v>338</c:v>
                </c:pt>
                <c:pt idx="1038">
                  <c:v>337</c:v>
                </c:pt>
                <c:pt idx="1039">
                  <c:v>341</c:v>
                </c:pt>
                <c:pt idx="1040">
                  <c:v>325</c:v>
                </c:pt>
                <c:pt idx="1041">
                  <c:v>340</c:v>
                </c:pt>
                <c:pt idx="1042">
                  <c:v>351</c:v>
                </c:pt>
                <c:pt idx="1043">
                  <c:v>365</c:v>
                </c:pt>
                <c:pt idx="1044">
                  <c:v>308</c:v>
                </c:pt>
                <c:pt idx="1045">
                  <c:v>317</c:v>
                </c:pt>
                <c:pt idx="1046">
                  <c:v>335</c:v>
                </c:pt>
                <c:pt idx="1047">
                  <c:v>332</c:v>
                </c:pt>
                <c:pt idx="1048">
                  <c:v>338</c:v>
                </c:pt>
                <c:pt idx="1049">
                  <c:v>362</c:v>
                </c:pt>
                <c:pt idx="1050">
                  <c:v>329</c:v>
                </c:pt>
                <c:pt idx="1051">
                  <c:v>317</c:v>
                </c:pt>
                <c:pt idx="1052">
                  <c:v>337</c:v>
                </c:pt>
                <c:pt idx="1053">
                  <c:v>316</c:v>
                </c:pt>
                <c:pt idx="1054">
                  <c:v>322</c:v>
                </c:pt>
                <c:pt idx="1055">
                  <c:v>375</c:v>
                </c:pt>
                <c:pt idx="1056">
                  <c:v>302</c:v>
                </c:pt>
                <c:pt idx="1057">
                  <c:v>336</c:v>
                </c:pt>
                <c:pt idx="1058">
                  <c:v>320</c:v>
                </c:pt>
                <c:pt idx="1059">
                  <c:v>364</c:v>
                </c:pt>
                <c:pt idx="1060">
                  <c:v>342</c:v>
                </c:pt>
                <c:pt idx="1061">
                  <c:v>342</c:v>
                </c:pt>
                <c:pt idx="1062">
                  <c:v>351</c:v>
                </c:pt>
                <c:pt idx="1063">
                  <c:v>363</c:v>
                </c:pt>
                <c:pt idx="1064">
                  <c:v>322</c:v>
                </c:pt>
                <c:pt idx="1065">
                  <c:v>331</c:v>
                </c:pt>
                <c:pt idx="1066">
                  <c:v>292</c:v>
                </c:pt>
                <c:pt idx="1067">
                  <c:v>383</c:v>
                </c:pt>
                <c:pt idx="1068">
                  <c:v>311</c:v>
                </c:pt>
                <c:pt idx="1069">
                  <c:v>343</c:v>
                </c:pt>
                <c:pt idx="1070">
                  <c:v>350</c:v>
                </c:pt>
                <c:pt idx="1071">
                  <c:v>325</c:v>
                </c:pt>
                <c:pt idx="1072">
                  <c:v>331</c:v>
                </c:pt>
                <c:pt idx="1073">
                  <c:v>324</c:v>
                </c:pt>
                <c:pt idx="1074">
                  <c:v>340</c:v>
                </c:pt>
                <c:pt idx="1075">
                  <c:v>351</c:v>
                </c:pt>
                <c:pt idx="1076">
                  <c:v>316</c:v>
                </c:pt>
                <c:pt idx="1077">
                  <c:v>336</c:v>
                </c:pt>
                <c:pt idx="1078">
                  <c:v>382</c:v>
                </c:pt>
                <c:pt idx="1079">
                  <c:v>374</c:v>
                </c:pt>
                <c:pt idx="1080">
                  <c:v>339</c:v>
                </c:pt>
                <c:pt idx="1081">
                  <c:v>347</c:v>
                </c:pt>
                <c:pt idx="1082">
                  <c:v>351</c:v>
                </c:pt>
                <c:pt idx="1083">
                  <c:v>290</c:v>
                </c:pt>
                <c:pt idx="1084">
                  <c:v>321</c:v>
                </c:pt>
                <c:pt idx="1085">
                  <c:v>318</c:v>
                </c:pt>
                <c:pt idx="1086">
                  <c:v>353</c:v>
                </c:pt>
                <c:pt idx="1087">
                  <c:v>358</c:v>
                </c:pt>
                <c:pt idx="1088">
                  <c:v>360</c:v>
                </c:pt>
                <c:pt idx="1089">
                  <c:v>322</c:v>
                </c:pt>
                <c:pt idx="1090">
                  <c:v>347</c:v>
                </c:pt>
                <c:pt idx="1091">
                  <c:v>336</c:v>
                </c:pt>
                <c:pt idx="1092">
                  <c:v>327</c:v>
                </c:pt>
                <c:pt idx="1093">
                  <c:v>317</c:v>
                </c:pt>
                <c:pt idx="1094">
                  <c:v>344</c:v>
                </c:pt>
                <c:pt idx="1095">
                  <c:v>317</c:v>
                </c:pt>
                <c:pt idx="1096">
                  <c:v>353</c:v>
                </c:pt>
                <c:pt idx="1097">
                  <c:v>299</c:v>
                </c:pt>
                <c:pt idx="1098">
                  <c:v>347</c:v>
                </c:pt>
                <c:pt idx="1099">
                  <c:v>329</c:v>
                </c:pt>
                <c:pt idx="1100">
                  <c:v>346</c:v>
                </c:pt>
                <c:pt idx="1101">
                  <c:v>318</c:v>
                </c:pt>
                <c:pt idx="1102">
                  <c:v>324</c:v>
                </c:pt>
                <c:pt idx="1103">
                  <c:v>329</c:v>
                </c:pt>
                <c:pt idx="1104">
                  <c:v>296</c:v>
                </c:pt>
                <c:pt idx="1105">
                  <c:v>309</c:v>
                </c:pt>
                <c:pt idx="1106">
                  <c:v>348</c:v>
                </c:pt>
                <c:pt idx="1107">
                  <c:v>346</c:v>
                </c:pt>
                <c:pt idx="1108">
                  <c:v>367</c:v>
                </c:pt>
                <c:pt idx="1109">
                  <c:v>362</c:v>
                </c:pt>
                <c:pt idx="1110">
                  <c:v>347</c:v>
                </c:pt>
                <c:pt idx="1111">
                  <c:v>323</c:v>
                </c:pt>
                <c:pt idx="1112">
                  <c:v>326</c:v>
                </c:pt>
                <c:pt idx="1113">
                  <c:v>333</c:v>
                </c:pt>
                <c:pt idx="1114">
                  <c:v>344</c:v>
                </c:pt>
                <c:pt idx="1115">
                  <c:v>346</c:v>
                </c:pt>
                <c:pt idx="1116">
                  <c:v>350</c:v>
                </c:pt>
                <c:pt idx="1117">
                  <c:v>323</c:v>
                </c:pt>
                <c:pt idx="1118">
                  <c:v>344</c:v>
                </c:pt>
                <c:pt idx="1119">
                  <c:v>335</c:v>
                </c:pt>
                <c:pt idx="1120">
                  <c:v>338</c:v>
                </c:pt>
                <c:pt idx="1121">
                  <c:v>367</c:v>
                </c:pt>
                <c:pt idx="1122">
                  <c:v>357</c:v>
                </c:pt>
                <c:pt idx="1123">
                  <c:v>354</c:v>
                </c:pt>
                <c:pt idx="1124">
                  <c:v>366</c:v>
                </c:pt>
                <c:pt idx="1125">
                  <c:v>339</c:v>
                </c:pt>
                <c:pt idx="1126">
                  <c:v>337</c:v>
                </c:pt>
                <c:pt idx="1127">
                  <c:v>340</c:v>
                </c:pt>
                <c:pt idx="1128">
                  <c:v>317</c:v>
                </c:pt>
                <c:pt idx="1129">
                  <c:v>331</c:v>
                </c:pt>
                <c:pt idx="1130">
                  <c:v>335</c:v>
                </c:pt>
                <c:pt idx="1131">
                  <c:v>325</c:v>
                </c:pt>
                <c:pt idx="1132">
                  <c:v>330</c:v>
                </c:pt>
                <c:pt idx="1133">
                  <c:v>338</c:v>
                </c:pt>
                <c:pt idx="1134">
                  <c:v>339</c:v>
                </c:pt>
                <c:pt idx="1135">
                  <c:v>347</c:v>
                </c:pt>
                <c:pt idx="1136">
                  <c:v>333</c:v>
                </c:pt>
                <c:pt idx="1137">
                  <c:v>333</c:v>
                </c:pt>
                <c:pt idx="1138">
                  <c:v>342</c:v>
                </c:pt>
                <c:pt idx="1139">
                  <c:v>348</c:v>
                </c:pt>
                <c:pt idx="1140">
                  <c:v>333</c:v>
                </c:pt>
                <c:pt idx="1141">
                  <c:v>329</c:v>
                </c:pt>
                <c:pt idx="1142">
                  <c:v>322</c:v>
                </c:pt>
                <c:pt idx="1143">
                  <c:v>338</c:v>
                </c:pt>
                <c:pt idx="1144">
                  <c:v>346</c:v>
                </c:pt>
                <c:pt idx="1145">
                  <c:v>300</c:v>
                </c:pt>
                <c:pt idx="1146">
                  <c:v>322</c:v>
                </c:pt>
                <c:pt idx="1147">
                  <c:v>313</c:v>
                </c:pt>
                <c:pt idx="1148">
                  <c:v>322</c:v>
                </c:pt>
                <c:pt idx="1149">
                  <c:v>382</c:v>
                </c:pt>
                <c:pt idx="1150">
                  <c:v>338</c:v>
                </c:pt>
                <c:pt idx="1151">
                  <c:v>329</c:v>
                </c:pt>
                <c:pt idx="1152">
                  <c:v>319</c:v>
                </c:pt>
                <c:pt idx="1153">
                  <c:v>324</c:v>
                </c:pt>
                <c:pt idx="1154">
                  <c:v>309</c:v>
                </c:pt>
                <c:pt idx="1155">
                  <c:v>349</c:v>
                </c:pt>
                <c:pt idx="1156">
                  <c:v>365</c:v>
                </c:pt>
                <c:pt idx="1157">
                  <c:v>367</c:v>
                </c:pt>
                <c:pt idx="1158">
                  <c:v>335</c:v>
                </c:pt>
                <c:pt idx="1159">
                  <c:v>354</c:v>
                </c:pt>
                <c:pt idx="1160">
                  <c:v>355</c:v>
                </c:pt>
                <c:pt idx="1161">
                  <c:v>389</c:v>
                </c:pt>
                <c:pt idx="1162">
                  <c:v>372</c:v>
                </c:pt>
                <c:pt idx="1163">
                  <c:v>363</c:v>
                </c:pt>
                <c:pt idx="1164">
                  <c:v>386</c:v>
                </c:pt>
                <c:pt idx="1165">
                  <c:v>354</c:v>
                </c:pt>
                <c:pt idx="1166">
                  <c:v>342</c:v>
                </c:pt>
                <c:pt idx="1167">
                  <c:v>347</c:v>
                </c:pt>
                <c:pt idx="1168">
                  <c:v>329</c:v>
                </c:pt>
                <c:pt idx="1169">
                  <c:v>339</c:v>
                </c:pt>
                <c:pt idx="1170">
                  <c:v>310</c:v>
                </c:pt>
                <c:pt idx="1171">
                  <c:v>334</c:v>
                </c:pt>
                <c:pt idx="1172">
                  <c:v>333</c:v>
                </c:pt>
                <c:pt idx="1173">
                  <c:v>325</c:v>
                </c:pt>
                <c:pt idx="1174">
                  <c:v>322</c:v>
                </c:pt>
                <c:pt idx="1175">
                  <c:v>324</c:v>
                </c:pt>
                <c:pt idx="1176">
                  <c:v>329</c:v>
                </c:pt>
                <c:pt idx="1177">
                  <c:v>340</c:v>
                </c:pt>
                <c:pt idx="1178">
                  <c:v>324</c:v>
                </c:pt>
                <c:pt idx="1179">
                  <c:v>321</c:v>
                </c:pt>
                <c:pt idx="1180">
                  <c:v>336</c:v>
                </c:pt>
                <c:pt idx="1181">
                  <c:v>340</c:v>
                </c:pt>
                <c:pt idx="1182">
                  <c:v>328</c:v>
                </c:pt>
                <c:pt idx="1183">
                  <c:v>319</c:v>
                </c:pt>
                <c:pt idx="1184">
                  <c:v>316</c:v>
                </c:pt>
                <c:pt idx="1185">
                  <c:v>327</c:v>
                </c:pt>
                <c:pt idx="1186">
                  <c:v>332</c:v>
                </c:pt>
                <c:pt idx="1187">
                  <c:v>320</c:v>
                </c:pt>
                <c:pt idx="1188">
                  <c:v>328</c:v>
                </c:pt>
                <c:pt idx="1189">
                  <c:v>290</c:v>
                </c:pt>
                <c:pt idx="1190">
                  <c:v>319</c:v>
                </c:pt>
                <c:pt idx="1191">
                  <c:v>283</c:v>
                </c:pt>
                <c:pt idx="1192">
                  <c:v>327</c:v>
                </c:pt>
                <c:pt idx="1193">
                  <c:v>322</c:v>
                </c:pt>
                <c:pt idx="1194">
                  <c:v>327</c:v>
                </c:pt>
                <c:pt idx="1195">
                  <c:v>277</c:v>
                </c:pt>
                <c:pt idx="1196">
                  <c:v>319</c:v>
                </c:pt>
                <c:pt idx="1197">
                  <c:v>298</c:v>
                </c:pt>
                <c:pt idx="1198">
                  <c:v>290</c:v>
                </c:pt>
                <c:pt idx="1199">
                  <c:v>322</c:v>
                </c:pt>
                <c:pt idx="1200">
                  <c:v>344</c:v>
                </c:pt>
                <c:pt idx="1201">
                  <c:v>333</c:v>
                </c:pt>
                <c:pt idx="1202">
                  <c:v>334</c:v>
                </c:pt>
                <c:pt idx="1203">
                  <c:v>319</c:v>
                </c:pt>
                <c:pt idx="1204">
                  <c:v>267</c:v>
                </c:pt>
                <c:pt idx="1205">
                  <c:v>336</c:v>
                </c:pt>
                <c:pt idx="1206">
                  <c:v>303</c:v>
                </c:pt>
                <c:pt idx="1207">
                  <c:v>336</c:v>
                </c:pt>
                <c:pt idx="1208">
                  <c:v>298</c:v>
                </c:pt>
                <c:pt idx="1209">
                  <c:v>312</c:v>
                </c:pt>
                <c:pt idx="1210">
                  <c:v>289</c:v>
                </c:pt>
                <c:pt idx="1211">
                  <c:v>320</c:v>
                </c:pt>
                <c:pt idx="1212">
                  <c:v>330</c:v>
                </c:pt>
                <c:pt idx="1213">
                  <c:v>293</c:v>
                </c:pt>
                <c:pt idx="1214">
                  <c:v>296</c:v>
                </c:pt>
                <c:pt idx="1215">
                  <c:v>297</c:v>
                </c:pt>
                <c:pt idx="1216">
                  <c:v>299</c:v>
                </c:pt>
                <c:pt idx="1217">
                  <c:v>323</c:v>
                </c:pt>
                <c:pt idx="1218">
                  <c:v>314</c:v>
                </c:pt>
                <c:pt idx="1219">
                  <c:v>323</c:v>
                </c:pt>
                <c:pt idx="1220">
                  <c:v>340</c:v>
                </c:pt>
                <c:pt idx="1221">
                  <c:v>325</c:v>
                </c:pt>
                <c:pt idx="1222">
                  <c:v>308</c:v>
                </c:pt>
                <c:pt idx="1223">
                  <c:v>316</c:v>
                </c:pt>
                <c:pt idx="1224">
                  <c:v>292</c:v>
                </c:pt>
                <c:pt idx="1225">
                  <c:v>327</c:v>
                </c:pt>
                <c:pt idx="1226">
                  <c:v>304</c:v>
                </c:pt>
                <c:pt idx="1227">
                  <c:v>307</c:v>
                </c:pt>
                <c:pt idx="1228">
                  <c:v>295</c:v>
                </c:pt>
                <c:pt idx="1229">
                  <c:v>299</c:v>
                </c:pt>
                <c:pt idx="1230">
                  <c:v>293</c:v>
                </c:pt>
                <c:pt idx="1231">
                  <c:v>308</c:v>
                </c:pt>
                <c:pt idx="1232">
                  <c:v>303</c:v>
                </c:pt>
                <c:pt idx="1233">
                  <c:v>331</c:v>
                </c:pt>
                <c:pt idx="1234">
                  <c:v>286</c:v>
                </c:pt>
                <c:pt idx="1235">
                  <c:v>296</c:v>
                </c:pt>
                <c:pt idx="1236">
                  <c:v>315</c:v>
                </c:pt>
                <c:pt idx="1237">
                  <c:v>306</c:v>
                </c:pt>
                <c:pt idx="1238">
                  <c:v>251</c:v>
                </c:pt>
                <c:pt idx="1239">
                  <c:v>326</c:v>
                </c:pt>
                <c:pt idx="1240">
                  <c:v>290</c:v>
                </c:pt>
                <c:pt idx="1241">
                  <c:v>316</c:v>
                </c:pt>
                <c:pt idx="1242">
                  <c:v>293</c:v>
                </c:pt>
                <c:pt idx="1243">
                  <c:v>301</c:v>
                </c:pt>
                <c:pt idx="1244">
                  <c:v>293</c:v>
                </c:pt>
                <c:pt idx="1245">
                  <c:v>303</c:v>
                </c:pt>
                <c:pt idx="1246">
                  <c:v>314</c:v>
                </c:pt>
                <c:pt idx="1247">
                  <c:v>284</c:v>
                </c:pt>
                <c:pt idx="1248">
                  <c:v>321</c:v>
                </c:pt>
                <c:pt idx="1249">
                  <c:v>334</c:v>
                </c:pt>
                <c:pt idx="1250">
                  <c:v>297</c:v>
                </c:pt>
                <c:pt idx="1251">
                  <c:v>308</c:v>
                </c:pt>
                <c:pt idx="1252">
                  <c:v>297</c:v>
                </c:pt>
                <c:pt idx="1253">
                  <c:v>327</c:v>
                </c:pt>
                <c:pt idx="1254">
                  <c:v>306</c:v>
                </c:pt>
                <c:pt idx="1255">
                  <c:v>324</c:v>
                </c:pt>
                <c:pt idx="1256">
                  <c:v>309</c:v>
                </c:pt>
                <c:pt idx="1257">
                  <c:v>332</c:v>
                </c:pt>
                <c:pt idx="1258">
                  <c:v>287</c:v>
                </c:pt>
                <c:pt idx="1259">
                  <c:v>298</c:v>
                </c:pt>
                <c:pt idx="1260">
                  <c:v>279</c:v>
                </c:pt>
                <c:pt idx="1261">
                  <c:v>293</c:v>
                </c:pt>
                <c:pt idx="1262">
                  <c:v>339</c:v>
                </c:pt>
                <c:pt idx="1263">
                  <c:v>319</c:v>
                </c:pt>
                <c:pt idx="1264">
                  <c:v>289</c:v>
                </c:pt>
                <c:pt idx="1265">
                  <c:v>291</c:v>
                </c:pt>
                <c:pt idx="1266">
                  <c:v>280</c:v>
                </c:pt>
                <c:pt idx="1267">
                  <c:v>317</c:v>
                </c:pt>
                <c:pt idx="1268">
                  <c:v>284</c:v>
                </c:pt>
                <c:pt idx="1269">
                  <c:v>315</c:v>
                </c:pt>
                <c:pt idx="1270">
                  <c:v>281</c:v>
                </c:pt>
                <c:pt idx="1271">
                  <c:v>312</c:v>
                </c:pt>
                <c:pt idx="1272">
                  <c:v>296</c:v>
                </c:pt>
                <c:pt idx="1273">
                  <c:v>278</c:v>
                </c:pt>
                <c:pt idx="1274">
                  <c:v>306</c:v>
                </c:pt>
                <c:pt idx="1275">
                  <c:v>278</c:v>
                </c:pt>
                <c:pt idx="1276">
                  <c:v>300</c:v>
                </c:pt>
                <c:pt idx="1277">
                  <c:v>311</c:v>
                </c:pt>
                <c:pt idx="1278">
                  <c:v>266</c:v>
                </c:pt>
                <c:pt idx="1279">
                  <c:v>312</c:v>
                </c:pt>
                <c:pt idx="1280">
                  <c:v>276</c:v>
                </c:pt>
                <c:pt idx="1281">
                  <c:v>302</c:v>
                </c:pt>
                <c:pt idx="1282">
                  <c:v>275</c:v>
                </c:pt>
                <c:pt idx="1283">
                  <c:v>292</c:v>
                </c:pt>
                <c:pt idx="1284">
                  <c:v>311</c:v>
                </c:pt>
                <c:pt idx="1285">
                  <c:v>309</c:v>
                </c:pt>
                <c:pt idx="1286">
                  <c:v>289</c:v>
                </c:pt>
                <c:pt idx="1287">
                  <c:v>276</c:v>
                </c:pt>
                <c:pt idx="1288">
                  <c:v>326</c:v>
                </c:pt>
                <c:pt idx="1289">
                  <c:v>284</c:v>
                </c:pt>
                <c:pt idx="1290">
                  <c:v>273</c:v>
                </c:pt>
                <c:pt idx="1291">
                  <c:v>295</c:v>
                </c:pt>
                <c:pt idx="1292">
                  <c:v>283</c:v>
                </c:pt>
                <c:pt idx="1293">
                  <c:v>276</c:v>
                </c:pt>
                <c:pt idx="1294">
                  <c:v>294</c:v>
                </c:pt>
                <c:pt idx="1295">
                  <c:v>290</c:v>
                </c:pt>
                <c:pt idx="1296">
                  <c:v>304</c:v>
                </c:pt>
                <c:pt idx="1297">
                  <c:v>283</c:v>
                </c:pt>
                <c:pt idx="1298">
                  <c:v>262</c:v>
                </c:pt>
                <c:pt idx="1299">
                  <c:v>279</c:v>
                </c:pt>
                <c:pt idx="1300">
                  <c:v>278</c:v>
                </c:pt>
                <c:pt idx="1301">
                  <c:v>295</c:v>
                </c:pt>
                <c:pt idx="1302">
                  <c:v>314</c:v>
                </c:pt>
                <c:pt idx="1303">
                  <c:v>315</c:v>
                </c:pt>
                <c:pt idx="1304">
                  <c:v>309</c:v>
                </c:pt>
                <c:pt idx="1305">
                  <c:v>281</c:v>
                </c:pt>
                <c:pt idx="1306">
                  <c:v>292</c:v>
                </c:pt>
                <c:pt idx="1307">
                  <c:v>278</c:v>
                </c:pt>
                <c:pt idx="1308">
                  <c:v>259</c:v>
                </c:pt>
                <c:pt idx="1309">
                  <c:v>292</c:v>
                </c:pt>
                <c:pt idx="1310">
                  <c:v>303</c:v>
                </c:pt>
                <c:pt idx="1311">
                  <c:v>292</c:v>
                </c:pt>
                <c:pt idx="1312">
                  <c:v>301</c:v>
                </c:pt>
                <c:pt idx="1313">
                  <c:v>281</c:v>
                </c:pt>
                <c:pt idx="1314">
                  <c:v>289</c:v>
                </c:pt>
                <c:pt idx="1315">
                  <c:v>287</c:v>
                </c:pt>
                <c:pt idx="1316">
                  <c:v>292</c:v>
                </c:pt>
                <c:pt idx="1317">
                  <c:v>296</c:v>
                </c:pt>
                <c:pt idx="1318">
                  <c:v>312</c:v>
                </c:pt>
                <c:pt idx="1319">
                  <c:v>302</c:v>
                </c:pt>
                <c:pt idx="1320">
                  <c:v>282</c:v>
                </c:pt>
                <c:pt idx="1321">
                  <c:v>289</c:v>
                </c:pt>
                <c:pt idx="1322">
                  <c:v>282</c:v>
                </c:pt>
                <c:pt idx="1323">
                  <c:v>257</c:v>
                </c:pt>
                <c:pt idx="1324">
                  <c:v>276</c:v>
                </c:pt>
                <c:pt idx="1325">
                  <c:v>298</c:v>
                </c:pt>
                <c:pt idx="1326">
                  <c:v>277</c:v>
                </c:pt>
                <c:pt idx="1327">
                  <c:v>299</c:v>
                </c:pt>
                <c:pt idx="1328">
                  <c:v>295</c:v>
                </c:pt>
                <c:pt idx="1329">
                  <c:v>272</c:v>
                </c:pt>
                <c:pt idx="1330">
                  <c:v>297</c:v>
                </c:pt>
                <c:pt idx="1331">
                  <c:v>262</c:v>
                </c:pt>
                <c:pt idx="1332">
                  <c:v>257</c:v>
                </c:pt>
                <c:pt idx="1333">
                  <c:v>279</c:v>
                </c:pt>
                <c:pt idx="1334">
                  <c:v>263</c:v>
                </c:pt>
                <c:pt idx="1335">
                  <c:v>263</c:v>
                </c:pt>
                <c:pt idx="1336">
                  <c:v>295</c:v>
                </c:pt>
                <c:pt idx="1337">
                  <c:v>286</c:v>
                </c:pt>
                <c:pt idx="1338">
                  <c:v>263</c:v>
                </c:pt>
                <c:pt idx="1339">
                  <c:v>297</c:v>
                </c:pt>
                <c:pt idx="1340">
                  <c:v>308</c:v>
                </c:pt>
                <c:pt idx="1341">
                  <c:v>300</c:v>
                </c:pt>
                <c:pt idx="1342">
                  <c:v>254</c:v>
                </c:pt>
                <c:pt idx="1343">
                  <c:v>292</c:v>
                </c:pt>
                <c:pt idx="1344">
                  <c:v>298</c:v>
                </c:pt>
                <c:pt idx="1345">
                  <c:v>280</c:v>
                </c:pt>
                <c:pt idx="1346">
                  <c:v>279</c:v>
                </c:pt>
                <c:pt idx="1347">
                  <c:v>288</c:v>
                </c:pt>
                <c:pt idx="1348">
                  <c:v>284</c:v>
                </c:pt>
                <c:pt idx="1349">
                  <c:v>281</c:v>
                </c:pt>
                <c:pt idx="1350">
                  <c:v>285</c:v>
                </c:pt>
                <c:pt idx="1351">
                  <c:v>283</c:v>
                </c:pt>
                <c:pt idx="1352">
                  <c:v>289</c:v>
                </c:pt>
                <c:pt idx="1353">
                  <c:v>306</c:v>
                </c:pt>
                <c:pt idx="1354">
                  <c:v>297</c:v>
                </c:pt>
                <c:pt idx="1355">
                  <c:v>320</c:v>
                </c:pt>
                <c:pt idx="1356">
                  <c:v>310</c:v>
                </c:pt>
                <c:pt idx="1357">
                  <c:v>296</c:v>
                </c:pt>
                <c:pt idx="1358">
                  <c:v>313</c:v>
                </c:pt>
                <c:pt idx="1359">
                  <c:v>264</c:v>
                </c:pt>
                <c:pt idx="1360">
                  <c:v>260</c:v>
                </c:pt>
                <c:pt idx="1361">
                  <c:v>309</c:v>
                </c:pt>
                <c:pt idx="1362">
                  <c:v>309</c:v>
                </c:pt>
                <c:pt idx="1363">
                  <c:v>282</c:v>
                </c:pt>
                <c:pt idx="1364">
                  <c:v>279</c:v>
                </c:pt>
                <c:pt idx="1365">
                  <c:v>273</c:v>
                </c:pt>
                <c:pt idx="1366">
                  <c:v>241</c:v>
                </c:pt>
                <c:pt idx="1367">
                  <c:v>255</c:v>
                </c:pt>
                <c:pt idx="1368">
                  <c:v>270</c:v>
                </c:pt>
                <c:pt idx="1369">
                  <c:v>246</c:v>
                </c:pt>
                <c:pt idx="1370">
                  <c:v>251</c:v>
                </c:pt>
                <c:pt idx="1371">
                  <c:v>285</c:v>
                </c:pt>
                <c:pt idx="1372">
                  <c:v>252</c:v>
                </c:pt>
                <c:pt idx="1373">
                  <c:v>248</c:v>
                </c:pt>
                <c:pt idx="1374">
                  <c:v>267</c:v>
                </c:pt>
                <c:pt idx="1375">
                  <c:v>272</c:v>
                </c:pt>
                <c:pt idx="1376">
                  <c:v>281</c:v>
                </c:pt>
                <c:pt idx="1377">
                  <c:v>252</c:v>
                </c:pt>
                <c:pt idx="1378">
                  <c:v>262</c:v>
                </c:pt>
                <c:pt idx="1379">
                  <c:v>272</c:v>
                </c:pt>
                <c:pt idx="1380">
                  <c:v>244</c:v>
                </c:pt>
                <c:pt idx="1381">
                  <c:v>274</c:v>
                </c:pt>
                <c:pt idx="1382">
                  <c:v>243</c:v>
                </c:pt>
                <c:pt idx="1383">
                  <c:v>288</c:v>
                </c:pt>
                <c:pt idx="1384">
                  <c:v>268</c:v>
                </c:pt>
                <c:pt idx="1385">
                  <c:v>269</c:v>
                </c:pt>
                <c:pt idx="1386">
                  <c:v>252</c:v>
                </c:pt>
                <c:pt idx="1387">
                  <c:v>268</c:v>
                </c:pt>
                <c:pt idx="1388">
                  <c:v>278</c:v>
                </c:pt>
                <c:pt idx="1389">
                  <c:v>274</c:v>
                </c:pt>
                <c:pt idx="1390">
                  <c:v>252</c:v>
                </c:pt>
                <c:pt idx="1391">
                  <c:v>264</c:v>
                </c:pt>
                <c:pt idx="1392">
                  <c:v>259</c:v>
                </c:pt>
                <c:pt idx="1393">
                  <c:v>285</c:v>
                </c:pt>
                <c:pt idx="1394">
                  <c:v>271</c:v>
                </c:pt>
                <c:pt idx="1395">
                  <c:v>268</c:v>
                </c:pt>
                <c:pt idx="1396">
                  <c:v>266</c:v>
                </c:pt>
                <c:pt idx="1397">
                  <c:v>270</c:v>
                </c:pt>
                <c:pt idx="1398">
                  <c:v>263</c:v>
                </c:pt>
                <c:pt idx="1399">
                  <c:v>252</c:v>
                </c:pt>
                <c:pt idx="1400">
                  <c:v>240</c:v>
                </c:pt>
                <c:pt idx="1401">
                  <c:v>257</c:v>
                </c:pt>
                <c:pt idx="1402">
                  <c:v>250</c:v>
                </c:pt>
                <c:pt idx="1403">
                  <c:v>273</c:v>
                </c:pt>
                <c:pt idx="1404">
                  <c:v>251</c:v>
                </c:pt>
                <c:pt idx="1405">
                  <c:v>247</c:v>
                </c:pt>
                <c:pt idx="1406">
                  <c:v>262</c:v>
                </c:pt>
                <c:pt idx="1407">
                  <c:v>259</c:v>
                </c:pt>
                <c:pt idx="1408">
                  <c:v>261</c:v>
                </c:pt>
                <c:pt idx="1409">
                  <c:v>258</c:v>
                </c:pt>
                <c:pt idx="1410">
                  <c:v>258</c:v>
                </c:pt>
                <c:pt idx="1411">
                  <c:v>256</c:v>
                </c:pt>
                <c:pt idx="1412">
                  <c:v>256</c:v>
                </c:pt>
                <c:pt idx="1413">
                  <c:v>274</c:v>
                </c:pt>
                <c:pt idx="1414">
                  <c:v>230</c:v>
                </c:pt>
                <c:pt idx="1415">
                  <c:v>248</c:v>
                </c:pt>
                <c:pt idx="1416">
                  <c:v>242</c:v>
                </c:pt>
                <c:pt idx="1417">
                  <c:v>258</c:v>
                </c:pt>
                <c:pt idx="1418">
                  <c:v>259</c:v>
                </c:pt>
                <c:pt idx="1419">
                  <c:v>276</c:v>
                </c:pt>
                <c:pt idx="1420">
                  <c:v>272</c:v>
                </c:pt>
                <c:pt idx="1421">
                  <c:v>248</c:v>
                </c:pt>
                <c:pt idx="1422">
                  <c:v>245</c:v>
                </c:pt>
                <c:pt idx="1423">
                  <c:v>255</c:v>
                </c:pt>
                <c:pt idx="1424">
                  <c:v>233</c:v>
                </c:pt>
                <c:pt idx="1425">
                  <c:v>225</c:v>
                </c:pt>
                <c:pt idx="1426">
                  <c:v>250</c:v>
                </c:pt>
                <c:pt idx="1427">
                  <c:v>255</c:v>
                </c:pt>
                <c:pt idx="1428">
                  <c:v>249</c:v>
                </c:pt>
                <c:pt idx="1429">
                  <c:v>227</c:v>
                </c:pt>
                <c:pt idx="1430">
                  <c:v>245</c:v>
                </c:pt>
                <c:pt idx="1431">
                  <c:v>215</c:v>
                </c:pt>
                <c:pt idx="1432">
                  <c:v>238</c:v>
                </c:pt>
                <c:pt idx="1433">
                  <c:v>247</c:v>
                </c:pt>
                <c:pt idx="1434">
                  <c:v>214</c:v>
                </c:pt>
                <c:pt idx="1435">
                  <c:v>241</c:v>
                </c:pt>
                <c:pt idx="1436">
                  <c:v>239</c:v>
                </c:pt>
                <c:pt idx="1437">
                  <c:v>232</c:v>
                </c:pt>
                <c:pt idx="1438">
                  <c:v>256</c:v>
                </c:pt>
                <c:pt idx="1439">
                  <c:v>266</c:v>
                </c:pt>
                <c:pt idx="1440">
                  <c:v>246</c:v>
                </c:pt>
                <c:pt idx="1441">
                  <c:v>233</c:v>
                </c:pt>
                <c:pt idx="1442">
                  <c:v>262</c:v>
                </c:pt>
                <c:pt idx="1443">
                  <c:v>250</c:v>
                </c:pt>
                <c:pt idx="1444">
                  <c:v>239</c:v>
                </c:pt>
                <c:pt idx="1445">
                  <c:v>247</c:v>
                </c:pt>
                <c:pt idx="1446">
                  <c:v>241</c:v>
                </c:pt>
                <c:pt idx="1447">
                  <c:v>226</c:v>
                </c:pt>
                <c:pt idx="1448">
                  <c:v>213</c:v>
                </c:pt>
                <c:pt idx="1449">
                  <c:v>232</c:v>
                </c:pt>
                <c:pt idx="1450">
                  <c:v>238</c:v>
                </c:pt>
                <c:pt idx="1451">
                  <c:v>236</c:v>
                </c:pt>
                <c:pt idx="1452">
                  <c:v>255</c:v>
                </c:pt>
                <c:pt idx="1453">
                  <c:v>241</c:v>
                </c:pt>
                <c:pt idx="1454">
                  <c:v>215</c:v>
                </c:pt>
                <c:pt idx="1455">
                  <c:v>243</c:v>
                </c:pt>
                <c:pt idx="1456">
                  <c:v>253</c:v>
                </c:pt>
                <c:pt idx="1457">
                  <c:v>228</c:v>
                </c:pt>
                <c:pt idx="1458">
                  <c:v>236</c:v>
                </c:pt>
                <c:pt idx="1459">
                  <c:v>218</c:v>
                </c:pt>
                <c:pt idx="1460">
                  <c:v>245</c:v>
                </c:pt>
                <c:pt idx="1461">
                  <c:v>264</c:v>
                </c:pt>
                <c:pt idx="1462">
                  <c:v>246</c:v>
                </c:pt>
                <c:pt idx="1463">
                  <c:v>259</c:v>
                </c:pt>
                <c:pt idx="1464">
                  <c:v>216</c:v>
                </c:pt>
                <c:pt idx="1465">
                  <c:v>227</c:v>
                </c:pt>
                <c:pt idx="1466">
                  <c:v>210</c:v>
                </c:pt>
                <c:pt idx="1467">
                  <c:v>232</c:v>
                </c:pt>
                <c:pt idx="1468">
                  <c:v>253</c:v>
                </c:pt>
                <c:pt idx="1469">
                  <c:v>255</c:v>
                </c:pt>
                <c:pt idx="1470">
                  <c:v>203</c:v>
                </c:pt>
                <c:pt idx="1471">
                  <c:v>237</c:v>
                </c:pt>
                <c:pt idx="1472">
                  <c:v>237</c:v>
                </c:pt>
                <c:pt idx="1473">
                  <c:v>212</c:v>
                </c:pt>
                <c:pt idx="1474">
                  <c:v>236</c:v>
                </c:pt>
                <c:pt idx="1475">
                  <c:v>194</c:v>
                </c:pt>
                <c:pt idx="1476">
                  <c:v>212</c:v>
                </c:pt>
                <c:pt idx="1477">
                  <c:v>222</c:v>
                </c:pt>
                <c:pt idx="1478">
                  <c:v>209</c:v>
                </c:pt>
                <c:pt idx="1479">
                  <c:v>229</c:v>
                </c:pt>
                <c:pt idx="1480">
                  <c:v>214</c:v>
                </c:pt>
                <c:pt idx="1481">
                  <c:v>208</c:v>
                </c:pt>
                <c:pt idx="1482">
                  <c:v>217</c:v>
                </c:pt>
                <c:pt idx="1483">
                  <c:v>215</c:v>
                </c:pt>
                <c:pt idx="1484">
                  <c:v>211</c:v>
                </c:pt>
                <c:pt idx="1485">
                  <c:v>226</c:v>
                </c:pt>
                <c:pt idx="1486">
                  <c:v>215</c:v>
                </c:pt>
                <c:pt idx="1487">
                  <c:v>207</c:v>
                </c:pt>
                <c:pt idx="1488">
                  <c:v>197</c:v>
                </c:pt>
                <c:pt idx="1489">
                  <c:v>235</c:v>
                </c:pt>
                <c:pt idx="1490">
                  <c:v>219</c:v>
                </c:pt>
                <c:pt idx="1491">
                  <c:v>223</c:v>
                </c:pt>
                <c:pt idx="1492">
                  <c:v>239</c:v>
                </c:pt>
                <c:pt idx="1493">
                  <c:v>239</c:v>
                </c:pt>
                <c:pt idx="1494">
                  <c:v>197</c:v>
                </c:pt>
                <c:pt idx="1495">
                  <c:v>224</c:v>
                </c:pt>
                <c:pt idx="1496">
                  <c:v>233</c:v>
                </c:pt>
                <c:pt idx="1497">
                  <c:v>250</c:v>
                </c:pt>
                <c:pt idx="1498">
                  <c:v>232</c:v>
                </c:pt>
                <c:pt idx="1499">
                  <c:v>223</c:v>
                </c:pt>
                <c:pt idx="1500">
                  <c:v>226</c:v>
                </c:pt>
                <c:pt idx="1501">
                  <c:v>222</c:v>
                </c:pt>
                <c:pt idx="1502">
                  <c:v>210</c:v>
                </c:pt>
                <c:pt idx="1503">
                  <c:v>234</c:v>
                </c:pt>
                <c:pt idx="1504">
                  <c:v>230</c:v>
                </c:pt>
                <c:pt idx="1505">
                  <c:v>213</c:v>
                </c:pt>
                <c:pt idx="1506">
                  <c:v>222</c:v>
                </c:pt>
                <c:pt idx="1507">
                  <c:v>213</c:v>
                </c:pt>
                <c:pt idx="1508">
                  <c:v>209</c:v>
                </c:pt>
                <c:pt idx="1509">
                  <c:v>227</c:v>
                </c:pt>
                <c:pt idx="1510">
                  <c:v>218</c:v>
                </c:pt>
                <c:pt idx="1511">
                  <c:v>216</c:v>
                </c:pt>
                <c:pt idx="1512">
                  <c:v>205</c:v>
                </c:pt>
                <c:pt idx="1513">
                  <c:v>238</c:v>
                </c:pt>
                <c:pt idx="1514">
                  <c:v>217</c:v>
                </c:pt>
                <c:pt idx="1515">
                  <c:v>218</c:v>
                </c:pt>
                <c:pt idx="1516">
                  <c:v>202</c:v>
                </c:pt>
                <c:pt idx="1517">
                  <c:v>208</c:v>
                </c:pt>
                <c:pt idx="1518">
                  <c:v>208</c:v>
                </c:pt>
                <c:pt idx="1519">
                  <c:v>227</c:v>
                </c:pt>
                <c:pt idx="1520">
                  <c:v>236</c:v>
                </c:pt>
                <c:pt idx="1521">
                  <c:v>223</c:v>
                </c:pt>
                <c:pt idx="1522">
                  <c:v>205</c:v>
                </c:pt>
                <c:pt idx="1523">
                  <c:v>229</c:v>
                </c:pt>
                <c:pt idx="1524">
                  <c:v>229</c:v>
                </c:pt>
                <c:pt idx="1525">
                  <c:v>230</c:v>
                </c:pt>
                <c:pt idx="1526">
                  <c:v>201</c:v>
                </c:pt>
                <c:pt idx="1527">
                  <c:v>191</c:v>
                </c:pt>
                <c:pt idx="1528">
                  <c:v>239</c:v>
                </c:pt>
                <c:pt idx="1529">
                  <c:v>193</c:v>
                </c:pt>
                <c:pt idx="1530">
                  <c:v>211</c:v>
                </c:pt>
                <c:pt idx="1531">
                  <c:v>226</c:v>
                </c:pt>
                <c:pt idx="1532">
                  <c:v>180</c:v>
                </c:pt>
                <c:pt idx="1533">
                  <c:v>195</c:v>
                </c:pt>
                <c:pt idx="1534">
                  <c:v>184</c:v>
                </c:pt>
                <c:pt idx="1535">
                  <c:v>223</c:v>
                </c:pt>
                <c:pt idx="1536">
                  <c:v>221</c:v>
                </c:pt>
                <c:pt idx="1537">
                  <c:v>195</c:v>
                </c:pt>
                <c:pt idx="1538">
                  <c:v>225</c:v>
                </c:pt>
                <c:pt idx="1539">
                  <c:v>191</c:v>
                </c:pt>
                <c:pt idx="1540">
                  <c:v>189</c:v>
                </c:pt>
                <c:pt idx="1541">
                  <c:v>221</c:v>
                </c:pt>
                <c:pt idx="1542">
                  <c:v>207</c:v>
                </c:pt>
                <c:pt idx="1543">
                  <c:v>217</c:v>
                </c:pt>
                <c:pt idx="1544">
                  <c:v>199</c:v>
                </c:pt>
                <c:pt idx="1545">
                  <c:v>206</c:v>
                </c:pt>
                <c:pt idx="1546">
                  <c:v>181</c:v>
                </c:pt>
                <c:pt idx="1547">
                  <c:v>226</c:v>
                </c:pt>
                <c:pt idx="1548">
                  <c:v>199</c:v>
                </c:pt>
                <c:pt idx="1549">
                  <c:v>216</c:v>
                </c:pt>
                <c:pt idx="1550">
                  <c:v>207</c:v>
                </c:pt>
                <c:pt idx="1551">
                  <c:v>212</c:v>
                </c:pt>
                <c:pt idx="1552">
                  <c:v>205</c:v>
                </c:pt>
                <c:pt idx="1553">
                  <c:v>191</c:v>
                </c:pt>
                <c:pt idx="1554">
                  <c:v>204</c:v>
                </c:pt>
                <c:pt idx="1555">
                  <c:v>193</c:v>
                </c:pt>
                <c:pt idx="1556">
                  <c:v>215</c:v>
                </c:pt>
                <c:pt idx="1557">
                  <c:v>194</c:v>
                </c:pt>
                <c:pt idx="1558">
                  <c:v>206</c:v>
                </c:pt>
                <c:pt idx="1559">
                  <c:v>213</c:v>
                </c:pt>
                <c:pt idx="1560">
                  <c:v>225</c:v>
                </c:pt>
                <c:pt idx="1561">
                  <c:v>209</c:v>
                </c:pt>
                <c:pt idx="1562">
                  <c:v>205</c:v>
                </c:pt>
                <c:pt idx="1563">
                  <c:v>210</c:v>
                </c:pt>
                <c:pt idx="1564">
                  <c:v>187</c:v>
                </c:pt>
                <c:pt idx="1565">
                  <c:v>219</c:v>
                </c:pt>
                <c:pt idx="1566">
                  <c:v>204</c:v>
                </c:pt>
                <c:pt idx="1567">
                  <c:v>202</c:v>
                </c:pt>
                <c:pt idx="1568">
                  <c:v>208</c:v>
                </c:pt>
                <c:pt idx="1569">
                  <c:v>186</c:v>
                </c:pt>
                <c:pt idx="1570">
                  <c:v>194</c:v>
                </c:pt>
                <c:pt idx="1571">
                  <c:v>201</c:v>
                </c:pt>
                <c:pt idx="1572">
                  <c:v>198</c:v>
                </c:pt>
                <c:pt idx="1573">
                  <c:v>213</c:v>
                </c:pt>
                <c:pt idx="1574">
                  <c:v>187</c:v>
                </c:pt>
                <c:pt idx="1575">
                  <c:v>203</c:v>
                </c:pt>
                <c:pt idx="1576">
                  <c:v>221</c:v>
                </c:pt>
                <c:pt idx="1577">
                  <c:v>202</c:v>
                </c:pt>
                <c:pt idx="1578">
                  <c:v>203</c:v>
                </c:pt>
                <c:pt idx="1579">
                  <c:v>200</c:v>
                </c:pt>
                <c:pt idx="1580">
                  <c:v>173</c:v>
                </c:pt>
                <c:pt idx="1581">
                  <c:v>197</c:v>
                </c:pt>
                <c:pt idx="1582">
                  <c:v>221</c:v>
                </c:pt>
                <c:pt idx="1583">
                  <c:v>208</c:v>
                </c:pt>
                <c:pt idx="1584">
                  <c:v>194</c:v>
                </c:pt>
                <c:pt idx="1585">
                  <c:v>192</c:v>
                </c:pt>
                <c:pt idx="1586">
                  <c:v>197</c:v>
                </c:pt>
                <c:pt idx="1587">
                  <c:v>192</c:v>
                </c:pt>
                <c:pt idx="1588">
                  <c:v>187</c:v>
                </c:pt>
                <c:pt idx="1589">
                  <c:v>182</c:v>
                </c:pt>
                <c:pt idx="1590">
                  <c:v>191</c:v>
                </c:pt>
                <c:pt idx="1591">
                  <c:v>188</c:v>
                </c:pt>
                <c:pt idx="1592">
                  <c:v>168</c:v>
                </c:pt>
                <c:pt idx="1593">
                  <c:v>200</c:v>
                </c:pt>
                <c:pt idx="1594">
                  <c:v>199</c:v>
                </c:pt>
                <c:pt idx="1595">
                  <c:v>199</c:v>
                </c:pt>
                <c:pt idx="1596">
                  <c:v>202</c:v>
                </c:pt>
                <c:pt idx="1597">
                  <c:v>196</c:v>
                </c:pt>
                <c:pt idx="1598">
                  <c:v>202</c:v>
                </c:pt>
                <c:pt idx="1599">
                  <c:v>216</c:v>
                </c:pt>
                <c:pt idx="1600">
                  <c:v>204</c:v>
                </c:pt>
                <c:pt idx="1601">
                  <c:v>199</c:v>
                </c:pt>
                <c:pt idx="1602">
                  <c:v>180</c:v>
                </c:pt>
                <c:pt idx="1603">
                  <c:v>162</c:v>
                </c:pt>
                <c:pt idx="1604">
                  <c:v>188</c:v>
                </c:pt>
                <c:pt idx="1605">
                  <c:v>210</c:v>
                </c:pt>
                <c:pt idx="1606">
                  <c:v>184</c:v>
                </c:pt>
                <c:pt idx="1607">
                  <c:v>219</c:v>
                </c:pt>
                <c:pt idx="1608">
                  <c:v>203</c:v>
                </c:pt>
                <c:pt idx="1609">
                  <c:v>193</c:v>
                </c:pt>
                <c:pt idx="1610">
                  <c:v>206</c:v>
                </c:pt>
                <c:pt idx="1611">
                  <c:v>172</c:v>
                </c:pt>
                <c:pt idx="1612">
                  <c:v>206</c:v>
                </c:pt>
                <c:pt idx="1613">
                  <c:v>171</c:v>
                </c:pt>
                <c:pt idx="1614">
                  <c:v>208</c:v>
                </c:pt>
                <c:pt idx="1615">
                  <c:v>211</c:v>
                </c:pt>
                <c:pt idx="1616">
                  <c:v>209</c:v>
                </c:pt>
                <c:pt idx="1617">
                  <c:v>171</c:v>
                </c:pt>
                <c:pt idx="1618">
                  <c:v>197</c:v>
                </c:pt>
                <c:pt idx="1619">
                  <c:v>184</c:v>
                </c:pt>
                <c:pt idx="1620">
                  <c:v>190</c:v>
                </c:pt>
                <c:pt idx="1621">
                  <c:v>193</c:v>
                </c:pt>
                <c:pt idx="1622">
                  <c:v>168</c:v>
                </c:pt>
                <c:pt idx="1623">
                  <c:v>198</c:v>
                </c:pt>
                <c:pt idx="1624">
                  <c:v>178</c:v>
                </c:pt>
                <c:pt idx="1625">
                  <c:v>192</c:v>
                </c:pt>
                <c:pt idx="1626">
                  <c:v>178</c:v>
                </c:pt>
                <c:pt idx="1627">
                  <c:v>188</c:v>
                </c:pt>
                <c:pt idx="1628">
                  <c:v>195</c:v>
                </c:pt>
                <c:pt idx="1629">
                  <c:v>195</c:v>
                </c:pt>
                <c:pt idx="1630">
                  <c:v>167</c:v>
                </c:pt>
                <c:pt idx="1631">
                  <c:v>163</c:v>
                </c:pt>
                <c:pt idx="1632">
                  <c:v>191</c:v>
                </c:pt>
                <c:pt idx="1633">
                  <c:v>165</c:v>
                </c:pt>
                <c:pt idx="1634">
                  <c:v>139</c:v>
                </c:pt>
                <c:pt idx="1635">
                  <c:v>171</c:v>
                </c:pt>
                <c:pt idx="1636">
                  <c:v>213</c:v>
                </c:pt>
                <c:pt idx="1637">
                  <c:v>191</c:v>
                </c:pt>
                <c:pt idx="1638">
                  <c:v>162</c:v>
                </c:pt>
                <c:pt idx="1639">
                  <c:v>174</c:v>
                </c:pt>
                <c:pt idx="1640">
                  <c:v>168</c:v>
                </c:pt>
                <c:pt idx="1641">
                  <c:v>194</c:v>
                </c:pt>
                <c:pt idx="1642">
                  <c:v>178</c:v>
                </c:pt>
                <c:pt idx="1643">
                  <c:v>185</c:v>
                </c:pt>
                <c:pt idx="1644">
                  <c:v>171</c:v>
                </c:pt>
                <c:pt idx="1645">
                  <c:v>164</c:v>
                </c:pt>
                <c:pt idx="1646">
                  <c:v>191</c:v>
                </c:pt>
                <c:pt idx="1647">
                  <c:v>182</c:v>
                </c:pt>
                <c:pt idx="1648">
                  <c:v>212</c:v>
                </c:pt>
                <c:pt idx="1649">
                  <c:v>178</c:v>
                </c:pt>
                <c:pt idx="1650">
                  <c:v>167</c:v>
                </c:pt>
                <c:pt idx="1651">
                  <c:v>159</c:v>
                </c:pt>
                <c:pt idx="1652">
                  <c:v>194</c:v>
                </c:pt>
                <c:pt idx="1653">
                  <c:v>181</c:v>
                </c:pt>
                <c:pt idx="1654">
                  <c:v>175</c:v>
                </c:pt>
                <c:pt idx="1655">
                  <c:v>191</c:v>
                </c:pt>
                <c:pt idx="1656">
                  <c:v>193</c:v>
                </c:pt>
                <c:pt idx="1657">
                  <c:v>178</c:v>
                </c:pt>
                <c:pt idx="1658">
                  <c:v>167</c:v>
                </c:pt>
                <c:pt idx="1659">
                  <c:v>153</c:v>
                </c:pt>
                <c:pt idx="1660">
                  <c:v>172</c:v>
                </c:pt>
                <c:pt idx="1661">
                  <c:v>152</c:v>
                </c:pt>
                <c:pt idx="1662">
                  <c:v>161</c:v>
                </c:pt>
                <c:pt idx="1663">
                  <c:v>162</c:v>
                </c:pt>
                <c:pt idx="1664">
                  <c:v>175</c:v>
                </c:pt>
                <c:pt idx="1665">
                  <c:v>158</c:v>
                </c:pt>
                <c:pt idx="1666">
                  <c:v>165</c:v>
                </c:pt>
                <c:pt idx="1667">
                  <c:v>179</c:v>
                </c:pt>
                <c:pt idx="1668">
                  <c:v>164</c:v>
                </c:pt>
                <c:pt idx="1669">
                  <c:v>183</c:v>
                </c:pt>
                <c:pt idx="1670">
                  <c:v>173</c:v>
                </c:pt>
                <c:pt idx="1671">
                  <c:v>143</c:v>
                </c:pt>
                <c:pt idx="1672">
                  <c:v>198</c:v>
                </c:pt>
                <c:pt idx="1673">
                  <c:v>201</c:v>
                </c:pt>
                <c:pt idx="1674">
                  <c:v>176</c:v>
                </c:pt>
                <c:pt idx="1675">
                  <c:v>168</c:v>
                </c:pt>
                <c:pt idx="1676">
                  <c:v>168</c:v>
                </c:pt>
                <c:pt idx="1677">
                  <c:v>177</c:v>
                </c:pt>
                <c:pt idx="1678">
                  <c:v>173</c:v>
                </c:pt>
                <c:pt idx="1679">
                  <c:v>184</c:v>
                </c:pt>
                <c:pt idx="1680">
                  <c:v>176</c:v>
                </c:pt>
                <c:pt idx="1681">
                  <c:v>195</c:v>
                </c:pt>
                <c:pt idx="1682">
                  <c:v>177</c:v>
                </c:pt>
                <c:pt idx="1683">
                  <c:v>156</c:v>
                </c:pt>
                <c:pt idx="1684">
                  <c:v>206</c:v>
                </c:pt>
                <c:pt idx="1685">
                  <c:v>160</c:v>
                </c:pt>
                <c:pt idx="1686">
                  <c:v>167</c:v>
                </c:pt>
                <c:pt idx="1687">
                  <c:v>146</c:v>
                </c:pt>
                <c:pt idx="1688">
                  <c:v>145</c:v>
                </c:pt>
                <c:pt idx="1689">
                  <c:v>180</c:v>
                </c:pt>
                <c:pt idx="1690">
                  <c:v>186</c:v>
                </c:pt>
                <c:pt idx="1691">
                  <c:v>151</c:v>
                </c:pt>
                <c:pt idx="1692">
                  <c:v>157</c:v>
                </c:pt>
                <c:pt idx="1693">
                  <c:v>157</c:v>
                </c:pt>
                <c:pt idx="1694">
                  <c:v>175</c:v>
                </c:pt>
                <c:pt idx="1695">
                  <c:v>182</c:v>
                </c:pt>
                <c:pt idx="1696">
                  <c:v>132</c:v>
                </c:pt>
                <c:pt idx="1697">
                  <c:v>165</c:v>
                </c:pt>
                <c:pt idx="1698">
                  <c:v>179</c:v>
                </c:pt>
                <c:pt idx="1699">
                  <c:v>164</c:v>
                </c:pt>
                <c:pt idx="1700">
                  <c:v>181</c:v>
                </c:pt>
                <c:pt idx="1701">
                  <c:v>153</c:v>
                </c:pt>
                <c:pt idx="1702">
                  <c:v>152</c:v>
                </c:pt>
                <c:pt idx="1703">
                  <c:v>162</c:v>
                </c:pt>
                <c:pt idx="1704">
                  <c:v>157</c:v>
                </c:pt>
                <c:pt idx="1705">
                  <c:v>151</c:v>
                </c:pt>
                <c:pt idx="1706">
                  <c:v>157</c:v>
                </c:pt>
                <c:pt idx="1707">
                  <c:v>161</c:v>
                </c:pt>
                <c:pt idx="1708">
                  <c:v>167</c:v>
                </c:pt>
                <c:pt idx="1709">
                  <c:v>175</c:v>
                </c:pt>
                <c:pt idx="1710">
                  <c:v>165</c:v>
                </c:pt>
                <c:pt idx="1711">
                  <c:v>140</c:v>
                </c:pt>
                <c:pt idx="1712">
                  <c:v>171</c:v>
                </c:pt>
                <c:pt idx="1713">
                  <c:v>153</c:v>
                </c:pt>
                <c:pt idx="1714">
                  <c:v>161</c:v>
                </c:pt>
                <c:pt idx="1715">
                  <c:v>161</c:v>
                </c:pt>
                <c:pt idx="1716">
                  <c:v>172</c:v>
                </c:pt>
                <c:pt idx="1717">
                  <c:v>170</c:v>
                </c:pt>
                <c:pt idx="1718">
                  <c:v>176</c:v>
                </c:pt>
                <c:pt idx="1719">
                  <c:v>150</c:v>
                </c:pt>
                <c:pt idx="1720">
                  <c:v>164</c:v>
                </c:pt>
                <c:pt idx="1721">
                  <c:v>158</c:v>
                </c:pt>
                <c:pt idx="1722">
                  <c:v>142</c:v>
                </c:pt>
                <c:pt idx="1723">
                  <c:v>166</c:v>
                </c:pt>
                <c:pt idx="1724">
                  <c:v>152</c:v>
                </c:pt>
                <c:pt idx="1725">
                  <c:v>149</c:v>
                </c:pt>
                <c:pt idx="1726">
                  <c:v>173</c:v>
                </c:pt>
                <c:pt idx="1727">
                  <c:v>160</c:v>
                </c:pt>
                <c:pt idx="1728">
                  <c:v>149</c:v>
                </c:pt>
                <c:pt idx="1729">
                  <c:v>144</c:v>
                </c:pt>
                <c:pt idx="1730">
                  <c:v>176</c:v>
                </c:pt>
                <c:pt idx="1731">
                  <c:v>148</c:v>
                </c:pt>
                <c:pt idx="1732">
                  <c:v>137</c:v>
                </c:pt>
                <c:pt idx="1733">
                  <c:v>171</c:v>
                </c:pt>
                <c:pt idx="1734">
                  <c:v>153</c:v>
                </c:pt>
                <c:pt idx="1735">
                  <c:v>157</c:v>
                </c:pt>
                <c:pt idx="1736">
                  <c:v>164</c:v>
                </c:pt>
                <c:pt idx="1737">
                  <c:v>169</c:v>
                </c:pt>
                <c:pt idx="1738">
                  <c:v>143</c:v>
                </c:pt>
                <c:pt idx="1739">
                  <c:v>134</c:v>
                </c:pt>
                <c:pt idx="1740">
                  <c:v>156</c:v>
                </c:pt>
                <c:pt idx="1741">
                  <c:v>156</c:v>
                </c:pt>
                <c:pt idx="1742">
                  <c:v>145</c:v>
                </c:pt>
                <c:pt idx="1743">
                  <c:v>155</c:v>
                </c:pt>
                <c:pt idx="1744">
                  <c:v>151</c:v>
                </c:pt>
                <c:pt idx="1745">
                  <c:v>143</c:v>
                </c:pt>
                <c:pt idx="1746">
                  <c:v>168</c:v>
                </c:pt>
                <c:pt idx="1747">
                  <c:v>137</c:v>
                </c:pt>
                <c:pt idx="1748">
                  <c:v>138</c:v>
                </c:pt>
                <c:pt idx="1749">
                  <c:v>157</c:v>
                </c:pt>
                <c:pt idx="1750">
                  <c:v>154</c:v>
                </c:pt>
                <c:pt idx="1751">
                  <c:v>156</c:v>
                </c:pt>
                <c:pt idx="1752">
                  <c:v>173</c:v>
                </c:pt>
                <c:pt idx="1753">
                  <c:v>146</c:v>
                </c:pt>
                <c:pt idx="1754">
                  <c:v>154</c:v>
                </c:pt>
                <c:pt idx="1755">
                  <c:v>156</c:v>
                </c:pt>
                <c:pt idx="1756">
                  <c:v>152</c:v>
                </c:pt>
                <c:pt idx="1757">
                  <c:v>151</c:v>
                </c:pt>
                <c:pt idx="1758">
                  <c:v>149</c:v>
                </c:pt>
                <c:pt idx="1759">
                  <c:v>151</c:v>
                </c:pt>
                <c:pt idx="1760">
                  <c:v>164</c:v>
                </c:pt>
                <c:pt idx="1761">
                  <c:v>140</c:v>
                </c:pt>
                <c:pt idx="1762">
                  <c:v>155</c:v>
                </c:pt>
                <c:pt idx="1763">
                  <c:v>168</c:v>
                </c:pt>
                <c:pt idx="1764">
                  <c:v>140</c:v>
                </c:pt>
                <c:pt idx="1765">
                  <c:v>140</c:v>
                </c:pt>
                <c:pt idx="1766">
                  <c:v>140</c:v>
                </c:pt>
                <c:pt idx="1767">
                  <c:v>129</c:v>
                </c:pt>
                <c:pt idx="1768">
                  <c:v>132</c:v>
                </c:pt>
                <c:pt idx="1769">
                  <c:v>147</c:v>
                </c:pt>
                <c:pt idx="1770">
                  <c:v>150</c:v>
                </c:pt>
                <c:pt idx="1771">
                  <c:v>158</c:v>
                </c:pt>
                <c:pt idx="1772">
                  <c:v>171</c:v>
                </c:pt>
                <c:pt idx="1773">
                  <c:v>152</c:v>
                </c:pt>
                <c:pt idx="1774">
                  <c:v>149</c:v>
                </c:pt>
                <c:pt idx="1775">
                  <c:v>154</c:v>
                </c:pt>
                <c:pt idx="1776">
                  <c:v>151</c:v>
                </c:pt>
                <c:pt idx="1777">
                  <c:v>166</c:v>
                </c:pt>
                <c:pt idx="1778">
                  <c:v>156</c:v>
                </c:pt>
                <c:pt idx="1779">
                  <c:v>146</c:v>
                </c:pt>
                <c:pt idx="1780">
                  <c:v>149</c:v>
                </c:pt>
                <c:pt idx="1781">
                  <c:v>158</c:v>
                </c:pt>
                <c:pt idx="1782">
                  <c:v>144</c:v>
                </c:pt>
                <c:pt idx="1783">
                  <c:v>146</c:v>
                </c:pt>
                <c:pt idx="1784">
                  <c:v>139</c:v>
                </c:pt>
                <c:pt idx="1785">
                  <c:v>148</c:v>
                </c:pt>
                <c:pt idx="1786">
                  <c:v>139</c:v>
                </c:pt>
                <c:pt idx="1787">
                  <c:v>152</c:v>
                </c:pt>
                <c:pt idx="1788">
                  <c:v>146</c:v>
                </c:pt>
                <c:pt idx="1789">
                  <c:v>153</c:v>
                </c:pt>
                <c:pt idx="1790">
                  <c:v>147</c:v>
                </c:pt>
                <c:pt idx="1791">
                  <c:v>147</c:v>
                </c:pt>
                <c:pt idx="1792">
                  <c:v>149</c:v>
                </c:pt>
                <c:pt idx="1793">
                  <c:v>167</c:v>
                </c:pt>
                <c:pt idx="1794">
                  <c:v>142</c:v>
                </c:pt>
                <c:pt idx="1795">
                  <c:v>145</c:v>
                </c:pt>
                <c:pt idx="1796">
                  <c:v>147</c:v>
                </c:pt>
                <c:pt idx="1797">
                  <c:v>137</c:v>
                </c:pt>
                <c:pt idx="1798">
                  <c:v>136</c:v>
                </c:pt>
                <c:pt idx="1799">
                  <c:v>149</c:v>
                </c:pt>
                <c:pt idx="1800">
                  <c:v>137</c:v>
                </c:pt>
                <c:pt idx="1801">
                  <c:v>139</c:v>
                </c:pt>
                <c:pt idx="1802">
                  <c:v>144</c:v>
                </c:pt>
                <c:pt idx="1803">
                  <c:v>140</c:v>
                </c:pt>
                <c:pt idx="1804">
                  <c:v>136</c:v>
                </c:pt>
                <c:pt idx="1805">
                  <c:v>129</c:v>
                </c:pt>
                <c:pt idx="1806">
                  <c:v>153</c:v>
                </c:pt>
                <c:pt idx="1807">
                  <c:v>154</c:v>
                </c:pt>
                <c:pt idx="1808">
                  <c:v>167</c:v>
                </c:pt>
                <c:pt idx="1809">
                  <c:v>148</c:v>
                </c:pt>
                <c:pt idx="1810">
                  <c:v>139</c:v>
                </c:pt>
                <c:pt idx="1811">
                  <c:v>134</c:v>
                </c:pt>
                <c:pt idx="1812">
                  <c:v>145</c:v>
                </c:pt>
                <c:pt idx="1813">
                  <c:v>135</c:v>
                </c:pt>
                <c:pt idx="1814">
                  <c:v>135</c:v>
                </c:pt>
                <c:pt idx="1815">
                  <c:v>137</c:v>
                </c:pt>
                <c:pt idx="1816">
                  <c:v>153</c:v>
                </c:pt>
                <c:pt idx="1817">
                  <c:v>132</c:v>
                </c:pt>
                <c:pt idx="1818">
                  <c:v>158</c:v>
                </c:pt>
                <c:pt idx="1819">
                  <c:v>136</c:v>
                </c:pt>
                <c:pt idx="1820">
                  <c:v>133</c:v>
                </c:pt>
                <c:pt idx="1821">
                  <c:v>149</c:v>
                </c:pt>
                <c:pt idx="1822">
                  <c:v>147</c:v>
                </c:pt>
                <c:pt idx="1823">
                  <c:v>136</c:v>
                </c:pt>
                <c:pt idx="1824">
                  <c:v>144</c:v>
                </c:pt>
                <c:pt idx="1825">
                  <c:v>141</c:v>
                </c:pt>
                <c:pt idx="1826">
                  <c:v>151</c:v>
                </c:pt>
                <c:pt idx="1827">
                  <c:v>139</c:v>
                </c:pt>
                <c:pt idx="1828">
                  <c:v>139</c:v>
                </c:pt>
                <c:pt idx="1829">
                  <c:v>154</c:v>
                </c:pt>
                <c:pt idx="1830">
                  <c:v>102</c:v>
                </c:pt>
                <c:pt idx="1831">
                  <c:v>153</c:v>
                </c:pt>
                <c:pt idx="1832">
                  <c:v>132</c:v>
                </c:pt>
                <c:pt idx="1833">
                  <c:v>127</c:v>
                </c:pt>
                <c:pt idx="1834">
                  <c:v>140</c:v>
                </c:pt>
                <c:pt idx="1835">
                  <c:v>142</c:v>
                </c:pt>
                <c:pt idx="1836">
                  <c:v>133</c:v>
                </c:pt>
                <c:pt idx="1837">
                  <c:v>140</c:v>
                </c:pt>
                <c:pt idx="1838">
                  <c:v>144</c:v>
                </c:pt>
                <c:pt idx="1839">
                  <c:v>133</c:v>
                </c:pt>
                <c:pt idx="1840">
                  <c:v>130</c:v>
                </c:pt>
                <c:pt idx="1841">
                  <c:v>114</c:v>
                </c:pt>
                <c:pt idx="1842">
                  <c:v>159</c:v>
                </c:pt>
                <c:pt idx="1843">
                  <c:v>128</c:v>
                </c:pt>
                <c:pt idx="1844">
                  <c:v>143</c:v>
                </c:pt>
                <c:pt idx="1845">
                  <c:v>129</c:v>
                </c:pt>
                <c:pt idx="1846">
                  <c:v>135</c:v>
                </c:pt>
                <c:pt idx="1847">
                  <c:v>134</c:v>
                </c:pt>
                <c:pt idx="1848">
                  <c:v>134</c:v>
                </c:pt>
                <c:pt idx="1849">
                  <c:v>129</c:v>
                </c:pt>
                <c:pt idx="1850">
                  <c:v>130</c:v>
                </c:pt>
                <c:pt idx="1851">
                  <c:v>143</c:v>
                </c:pt>
                <c:pt idx="1852">
                  <c:v>136</c:v>
                </c:pt>
                <c:pt idx="1853">
                  <c:v>132</c:v>
                </c:pt>
                <c:pt idx="1854">
                  <c:v>134</c:v>
                </c:pt>
                <c:pt idx="1855">
                  <c:v>144</c:v>
                </c:pt>
                <c:pt idx="1856">
                  <c:v>144</c:v>
                </c:pt>
                <c:pt idx="1857">
                  <c:v>140</c:v>
                </c:pt>
                <c:pt idx="1858">
                  <c:v>115</c:v>
                </c:pt>
                <c:pt idx="1859">
                  <c:v>139</c:v>
                </c:pt>
                <c:pt idx="1860">
                  <c:v>131</c:v>
                </c:pt>
                <c:pt idx="1861">
                  <c:v>136</c:v>
                </c:pt>
                <c:pt idx="1862">
                  <c:v>123</c:v>
                </c:pt>
                <c:pt idx="1863">
                  <c:v>119</c:v>
                </c:pt>
                <c:pt idx="1864">
                  <c:v>138</c:v>
                </c:pt>
                <c:pt idx="1865">
                  <c:v>156</c:v>
                </c:pt>
                <c:pt idx="1866">
                  <c:v>148</c:v>
                </c:pt>
                <c:pt idx="1867">
                  <c:v>132</c:v>
                </c:pt>
                <c:pt idx="1868">
                  <c:v>120</c:v>
                </c:pt>
                <c:pt idx="1869">
                  <c:v>153</c:v>
                </c:pt>
                <c:pt idx="1870">
                  <c:v>133</c:v>
                </c:pt>
                <c:pt idx="1871">
                  <c:v>133</c:v>
                </c:pt>
                <c:pt idx="1872">
                  <c:v>131</c:v>
                </c:pt>
                <c:pt idx="1873">
                  <c:v>136</c:v>
                </c:pt>
                <c:pt idx="1874">
                  <c:v>139</c:v>
                </c:pt>
                <c:pt idx="1875">
                  <c:v>143</c:v>
                </c:pt>
                <c:pt idx="1876">
                  <c:v>137</c:v>
                </c:pt>
                <c:pt idx="1877">
                  <c:v>127</c:v>
                </c:pt>
                <c:pt idx="1878">
                  <c:v>152</c:v>
                </c:pt>
                <c:pt idx="1879">
                  <c:v>118</c:v>
                </c:pt>
                <c:pt idx="1880">
                  <c:v>139</c:v>
                </c:pt>
                <c:pt idx="1881">
                  <c:v>135</c:v>
                </c:pt>
                <c:pt idx="1882">
                  <c:v>133</c:v>
                </c:pt>
                <c:pt idx="1883">
                  <c:v>133</c:v>
                </c:pt>
                <c:pt idx="1884">
                  <c:v>135</c:v>
                </c:pt>
                <c:pt idx="1885">
                  <c:v>131</c:v>
                </c:pt>
                <c:pt idx="1886">
                  <c:v>116</c:v>
                </c:pt>
                <c:pt idx="1887">
                  <c:v>132</c:v>
                </c:pt>
                <c:pt idx="1888">
                  <c:v>125</c:v>
                </c:pt>
                <c:pt idx="1889">
                  <c:v>123</c:v>
                </c:pt>
                <c:pt idx="1890">
                  <c:v>128</c:v>
                </c:pt>
                <c:pt idx="1891">
                  <c:v>128</c:v>
                </c:pt>
                <c:pt idx="1892">
                  <c:v>141</c:v>
                </c:pt>
                <c:pt idx="1893">
                  <c:v>131</c:v>
                </c:pt>
                <c:pt idx="1894">
                  <c:v>130</c:v>
                </c:pt>
                <c:pt idx="1895">
                  <c:v>142</c:v>
                </c:pt>
                <c:pt idx="1896">
                  <c:v>140</c:v>
                </c:pt>
                <c:pt idx="1897">
                  <c:v>135</c:v>
                </c:pt>
                <c:pt idx="1898">
                  <c:v>129</c:v>
                </c:pt>
                <c:pt idx="1899">
                  <c:v>121</c:v>
                </c:pt>
                <c:pt idx="1900">
                  <c:v>145</c:v>
                </c:pt>
                <c:pt idx="1901">
                  <c:v>130</c:v>
                </c:pt>
                <c:pt idx="1902">
                  <c:v>111</c:v>
                </c:pt>
                <c:pt idx="1903">
                  <c:v>133</c:v>
                </c:pt>
                <c:pt idx="1904">
                  <c:v>116</c:v>
                </c:pt>
                <c:pt idx="1905">
                  <c:v>109</c:v>
                </c:pt>
                <c:pt idx="1906">
                  <c:v>122</c:v>
                </c:pt>
                <c:pt idx="1907">
                  <c:v>130</c:v>
                </c:pt>
                <c:pt idx="1908">
                  <c:v>115</c:v>
                </c:pt>
                <c:pt idx="1909">
                  <c:v>124</c:v>
                </c:pt>
                <c:pt idx="1910">
                  <c:v>114</c:v>
                </c:pt>
                <c:pt idx="1911">
                  <c:v>155</c:v>
                </c:pt>
                <c:pt idx="1912">
                  <c:v>121</c:v>
                </c:pt>
                <c:pt idx="1913">
                  <c:v>117</c:v>
                </c:pt>
                <c:pt idx="1914">
                  <c:v>149</c:v>
                </c:pt>
                <c:pt idx="1915">
                  <c:v>126</c:v>
                </c:pt>
                <c:pt idx="1916">
                  <c:v>132</c:v>
                </c:pt>
                <c:pt idx="1917">
                  <c:v>120</c:v>
                </c:pt>
                <c:pt idx="1918">
                  <c:v>141</c:v>
                </c:pt>
                <c:pt idx="1919">
                  <c:v>119</c:v>
                </c:pt>
                <c:pt idx="1920">
                  <c:v>135</c:v>
                </c:pt>
                <c:pt idx="1921">
                  <c:v>146</c:v>
                </c:pt>
                <c:pt idx="1922">
                  <c:v>132</c:v>
                </c:pt>
                <c:pt idx="1923">
                  <c:v>134</c:v>
                </c:pt>
                <c:pt idx="1924">
                  <c:v>131</c:v>
                </c:pt>
                <c:pt idx="1925">
                  <c:v>138</c:v>
                </c:pt>
                <c:pt idx="1926">
                  <c:v>122</c:v>
                </c:pt>
                <c:pt idx="1927">
                  <c:v>135</c:v>
                </c:pt>
                <c:pt idx="1928">
                  <c:v>132</c:v>
                </c:pt>
                <c:pt idx="1929">
                  <c:v>143</c:v>
                </c:pt>
                <c:pt idx="1930">
                  <c:v>128</c:v>
                </c:pt>
                <c:pt idx="1931">
                  <c:v>102</c:v>
                </c:pt>
                <c:pt idx="1932">
                  <c:v>123</c:v>
                </c:pt>
                <c:pt idx="1933">
                  <c:v>126</c:v>
                </c:pt>
                <c:pt idx="1934">
                  <c:v>124</c:v>
                </c:pt>
                <c:pt idx="1935">
                  <c:v>130</c:v>
                </c:pt>
                <c:pt idx="1936">
                  <c:v>129</c:v>
                </c:pt>
                <c:pt idx="1937">
                  <c:v>129</c:v>
                </c:pt>
                <c:pt idx="1938">
                  <c:v>108</c:v>
                </c:pt>
                <c:pt idx="1939">
                  <c:v>136</c:v>
                </c:pt>
                <c:pt idx="1940">
                  <c:v>131</c:v>
                </c:pt>
                <c:pt idx="1941">
                  <c:v>131</c:v>
                </c:pt>
                <c:pt idx="1942">
                  <c:v>142</c:v>
                </c:pt>
                <c:pt idx="1943">
                  <c:v>140</c:v>
                </c:pt>
                <c:pt idx="1944">
                  <c:v>127</c:v>
                </c:pt>
                <c:pt idx="1945">
                  <c:v>134</c:v>
                </c:pt>
                <c:pt idx="1946">
                  <c:v>129</c:v>
                </c:pt>
                <c:pt idx="1947">
                  <c:v>122</c:v>
                </c:pt>
                <c:pt idx="1948">
                  <c:v>117</c:v>
                </c:pt>
                <c:pt idx="1949">
                  <c:v>124</c:v>
                </c:pt>
                <c:pt idx="1950">
                  <c:v>118</c:v>
                </c:pt>
                <c:pt idx="1951">
                  <c:v>128</c:v>
                </c:pt>
                <c:pt idx="1952">
                  <c:v>123</c:v>
                </c:pt>
                <c:pt idx="1953">
                  <c:v>121</c:v>
                </c:pt>
                <c:pt idx="1954">
                  <c:v>119</c:v>
                </c:pt>
                <c:pt idx="1955">
                  <c:v>117</c:v>
                </c:pt>
                <c:pt idx="1956">
                  <c:v>116</c:v>
                </c:pt>
                <c:pt idx="1957">
                  <c:v>131</c:v>
                </c:pt>
                <c:pt idx="1958">
                  <c:v>120</c:v>
                </c:pt>
                <c:pt idx="1959">
                  <c:v>112</c:v>
                </c:pt>
                <c:pt idx="1960">
                  <c:v>118</c:v>
                </c:pt>
                <c:pt idx="1961">
                  <c:v>120</c:v>
                </c:pt>
                <c:pt idx="1962">
                  <c:v>141</c:v>
                </c:pt>
                <c:pt idx="1963">
                  <c:v>139</c:v>
                </c:pt>
                <c:pt idx="1964">
                  <c:v>141</c:v>
                </c:pt>
                <c:pt idx="1965">
                  <c:v>132</c:v>
                </c:pt>
                <c:pt idx="1966">
                  <c:v>116</c:v>
                </c:pt>
                <c:pt idx="1967">
                  <c:v>140</c:v>
                </c:pt>
                <c:pt idx="1968">
                  <c:v>111</c:v>
                </c:pt>
                <c:pt idx="1969">
                  <c:v>119</c:v>
                </c:pt>
                <c:pt idx="1970">
                  <c:v>154</c:v>
                </c:pt>
                <c:pt idx="1971">
                  <c:v>127</c:v>
                </c:pt>
                <c:pt idx="1972">
                  <c:v>143</c:v>
                </c:pt>
                <c:pt idx="1973">
                  <c:v>152</c:v>
                </c:pt>
                <c:pt idx="1974">
                  <c:v>140</c:v>
                </c:pt>
                <c:pt idx="1975">
                  <c:v>149</c:v>
                </c:pt>
                <c:pt idx="1976">
                  <c:v>143</c:v>
                </c:pt>
                <c:pt idx="1977">
                  <c:v>154</c:v>
                </c:pt>
                <c:pt idx="1978">
                  <c:v>153</c:v>
                </c:pt>
                <c:pt idx="1979">
                  <c:v>136</c:v>
                </c:pt>
                <c:pt idx="1980">
                  <c:v>144</c:v>
                </c:pt>
                <c:pt idx="1981">
                  <c:v>155</c:v>
                </c:pt>
                <c:pt idx="1982">
                  <c:v>166</c:v>
                </c:pt>
                <c:pt idx="1983">
                  <c:v>155</c:v>
                </c:pt>
                <c:pt idx="1984">
                  <c:v>167</c:v>
                </c:pt>
                <c:pt idx="1985">
                  <c:v>148</c:v>
                </c:pt>
                <c:pt idx="1986">
                  <c:v>143</c:v>
                </c:pt>
                <c:pt idx="1987">
                  <c:v>168</c:v>
                </c:pt>
                <c:pt idx="1988">
                  <c:v>160</c:v>
                </c:pt>
                <c:pt idx="1989">
                  <c:v>150</c:v>
                </c:pt>
                <c:pt idx="1990">
                  <c:v>164</c:v>
                </c:pt>
                <c:pt idx="1991">
                  <c:v>153</c:v>
                </c:pt>
                <c:pt idx="1992">
                  <c:v>154</c:v>
                </c:pt>
                <c:pt idx="1993">
                  <c:v>128</c:v>
                </c:pt>
                <c:pt idx="1994">
                  <c:v>143</c:v>
                </c:pt>
                <c:pt idx="1995">
                  <c:v>124</c:v>
                </c:pt>
                <c:pt idx="1996">
                  <c:v>145</c:v>
                </c:pt>
                <c:pt idx="1997">
                  <c:v>140</c:v>
                </c:pt>
                <c:pt idx="1998">
                  <c:v>128</c:v>
                </c:pt>
                <c:pt idx="1999">
                  <c:v>114</c:v>
                </c:pt>
                <c:pt idx="2000">
                  <c:v>132</c:v>
                </c:pt>
                <c:pt idx="2001">
                  <c:v>129</c:v>
                </c:pt>
                <c:pt idx="2002">
                  <c:v>148</c:v>
                </c:pt>
                <c:pt idx="2003">
                  <c:v>152</c:v>
                </c:pt>
                <c:pt idx="2004">
                  <c:v>140</c:v>
                </c:pt>
                <c:pt idx="2005">
                  <c:v>134</c:v>
                </c:pt>
                <c:pt idx="2006">
                  <c:v>129</c:v>
                </c:pt>
                <c:pt idx="2007">
                  <c:v>116</c:v>
                </c:pt>
                <c:pt idx="2008">
                  <c:v>132</c:v>
                </c:pt>
                <c:pt idx="2009">
                  <c:v>137</c:v>
                </c:pt>
                <c:pt idx="2010">
                  <c:v>142</c:v>
                </c:pt>
                <c:pt idx="2011">
                  <c:v>129</c:v>
                </c:pt>
                <c:pt idx="2012">
                  <c:v>135</c:v>
                </c:pt>
                <c:pt idx="2013">
                  <c:v>121</c:v>
                </c:pt>
                <c:pt idx="2014">
                  <c:v>126</c:v>
                </c:pt>
                <c:pt idx="2015">
                  <c:v>125</c:v>
                </c:pt>
                <c:pt idx="2016">
                  <c:v>138</c:v>
                </c:pt>
                <c:pt idx="2017">
                  <c:v>119</c:v>
                </c:pt>
                <c:pt idx="2018">
                  <c:v>119</c:v>
                </c:pt>
                <c:pt idx="2019">
                  <c:v>133</c:v>
                </c:pt>
                <c:pt idx="2020">
                  <c:v>119</c:v>
                </c:pt>
                <c:pt idx="2021">
                  <c:v>112</c:v>
                </c:pt>
                <c:pt idx="2022">
                  <c:v>129</c:v>
                </c:pt>
                <c:pt idx="2023">
                  <c:v>116</c:v>
                </c:pt>
                <c:pt idx="2024">
                  <c:v>123</c:v>
                </c:pt>
                <c:pt idx="2025">
                  <c:v>125</c:v>
                </c:pt>
                <c:pt idx="2026">
                  <c:v>125</c:v>
                </c:pt>
                <c:pt idx="2027">
                  <c:v>123</c:v>
                </c:pt>
                <c:pt idx="2028">
                  <c:v>128</c:v>
                </c:pt>
                <c:pt idx="2029">
                  <c:v>138</c:v>
                </c:pt>
                <c:pt idx="2030">
                  <c:v>137</c:v>
                </c:pt>
                <c:pt idx="2031">
                  <c:v>140</c:v>
                </c:pt>
                <c:pt idx="2032">
                  <c:v>114</c:v>
                </c:pt>
                <c:pt idx="2033">
                  <c:v>117</c:v>
                </c:pt>
                <c:pt idx="2034">
                  <c:v>130</c:v>
                </c:pt>
                <c:pt idx="2035">
                  <c:v>110</c:v>
                </c:pt>
                <c:pt idx="2036">
                  <c:v>105</c:v>
                </c:pt>
                <c:pt idx="2037">
                  <c:v>112</c:v>
                </c:pt>
                <c:pt idx="2038">
                  <c:v>110</c:v>
                </c:pt>
                <c:pt idx="2039">
                  <c:v>128</c:v>
                </c:pt>
                <c:pt idx="2040">
                  <c:v>131</c:v>
                </c:pt>
                <c:pt idx="2041">
                  <c:v>120</c:v>
                </c:pt>
                <c:pt idx="2042">
                  <c:v>100</c:v>
                </c:pt>
                <c:pt idx="2043">
                  <c:v>122</c:v>
                </c:pt>
                <c:pt idx="2044">
                  <c:v>127</c:v>
                </c:pt>
                <c:pt idx="2045">
                  <c:v>131</c:v>
                </c:pt>
                <c:pt idx="2046">
                  <c:v>120</c:v>
                </c:pt>
                <c:pt idx="2047">
                  <c:v>111</c:v>
                </c:pt>
                <c:pt idx="2048">
                  <c:v>132</c:v>
                </c:pt>
                <c:pt idx="2049">
                  <c:v>134</c:v>
                </c:pt>
                <c:pt idx="2050">
                  <c:v>123</c:v>
                </c:pt>
                <c:pt idx="2051">
                  <c:v>137</c:v>
                </c:pt>
                <c:pt idx="2052">
                  <c:v>123</c:v>
                </c:pt>
                <c:pt idx="2053">
                  <c:v>142</c:v>
                </c:pt>
                <c:pt idx="2054">
                  <c:v>138</c:v>
                </c:pt>
                <c:pt idx="2055">
                  <c:v>126</c:v>
                </c:pt>
                <c:pt idx="2056">
                  <c:v>116</c:v>
                </c:pt>
                <c:pt idx="2057">
                  <c:v>132</c:v>
                </c:pt>
                <c:pt idx="2058">
                  <c:v>122</c:v>
                </c:pt>
                <c:pt idx="2059">
                  <c:v>109</c:v>
                </c:pt>
                <c:pt idx="2060">
                  <c:v>125</c:v>
                </c:pt>
                <c:pt idx="2061">
                  <c:v>120</c:v>
                </c:pt>
                <c:pt idx="2062">
                  <c:v>123</c:v>
                </c:pt>
                <c:pt idx="2063">
                  <c:v>141</c:v>
                </c:pt>
                <c:pt idx="2064">
                  <c:v>136</c:v>
                </c:pt>
                <c:pt idx="2065">
                  <c:v>118</c:v>
                </c:pt>
                <c:pt idx="2066">
                  <c:v>131</c:v>
                </c:pt>
                <c:pt idx="2067">
                  <c:v>124</c:v>
                </c:pt>
                <c:pt idx="2068">
                  <c:v>107</c:v>
                </c:pt>
                <c:pt idx="2069">
                  <c:v>132</c:v>
                </c:pt>
                <c:pt idx="2070">
                  <c:v>118</c:v>
                </c:pt>
                <c:pt idx="2071">
                  <c:v>117</c:v>
                </c:pt>
                <c:pt idx="2072">
                  <c:v>108</c:v>
                </c:pt>
                <c:pt idx="2073">
                  <c:v>139</c:v>
                </c:pt>
                <c:pt idx="2074">
                  <c:v>129</c:v>
                </c:pt>
                <c:pt idx="2075">
                  <c:v>148</c:v>
                </c:pt>
                <c:pt idx="2076">
                  <c:v>125</c:v>
                </c:pt>
                <c:pt idx="2077">
                  <c:v>107</c:v>
                </c:pt>
                <c:pt idx="2078">
                  <c:v>120</c:v>
                </c:pt>
                <c:pt idx="2079">
                  <c:v>131</c:v>
                </c:pt>
                <c:pt idx="2080">
                  <c:v>124</c:v>
                </c:pt>
                <c:pt idx="2081">
                  <c:v>118</c:v>
                </c:pt>
                <c:pt idx="2082">
                  <c:v>101</c:v>
                </c:pt>
                <c:pt idx="2083">
                  <c:v>122</c:v>
                </c:pt>
                <c:pt idx="2084">
                  <c:v>107</c:v>
                </c:pt>
                <c:pt idx="2085">
                  <c:v>119</c:v>
                </c:pt>
                <c:pt idx="2086">
                  <c:v>135</c:v>
                </c:pt>
                <c:pt idx="2087">
                  <c:v>120</c:v>
                </c:pt>
                <c:pt idx="2088">
                  <c:v>146</c:v>
                </c:pt>
                <c:pt idx="2089">
                  <c:v>124</c:v>
                </c:pt>
                <c:pt idx="2090">
                  <c:v>131</c:v>
                </c:pt>
                <c:pt idx="2091">
                  <c:v>126</c:v>
                </c:pt>
                <c:pt idx="2092">
                  <c:v>131</c:v>
                </c:pt>
                <c:pt idx="2093">
                  <c:v>117</c:v>
                </c:pt>
                <c:pt idx="2094">
                  <c:v>113</c:v>
                </c:pt>
                <c:pt idx="2095">
                  <c:v>121</c:v>
                </c:pt>
                <c:pt idx="2096">
                  <c:v>137</c:v>
                </c:pt>
                <c:pt idx="2097">
                  <c:v>120</c:v>
                </c:pt>
                <c:pt idx="2098">
                  <c:v>122</c:v>
                </c:pt>
                <c:pt idx="2099">
                  <c:v>126</c:v>
                </c:pt>
                <c:pt idx="2100">
                  <c:v>106</c:v>
                </c:pt>
                <c:pt idx="2101">
                  <c:v>148</c:v>
                </c:pt>
                <c:pt idx="2102">
                  <c:v>108</c:v>
                </c:pt>
                <c:pt idx="2103">
                  <c:v>132</c:v>
                </c:pt>
                <c:pt idx="2104">
                  <c:v>129</c:v>
                </c:pt>
                <c:pt idx="2105">
                  <c:v>128</c:v>
                </c:pt>
                <c:pt idx="2106">
                  <c:v>124</c:v>
                </c:pt>
                <c:pt idx="2107">
                  <c:v>117</c:v>
                </c:pt>
                <c:pt idx="2108">
                  <c:v>135</c:v>
                </c:pt>
                <c:pt idx="2109">
                  <c:v>147</c:v>
                </c:pt>
                <c:pt idx="2110">
                  <c:v>123</c:v>
                </c:pt>
                <c:pt idx="2111">
                  <c:v>122</c:v>
                </c:pt>
                <c:pt idx="2112">
                  <c:v>127</c:v>
                </c:pt>
                <c:pt idx="2113">
                  <c:v>108</c:v>
                </c:pt>
                <c:pt idx="2114">
                  <c:v>141</c:v>
                </c:pt>
                <c:pt idx="2115">
                  <c:v>130</c:v>
                </c:pt>
                <c:pt idx="2116">
                  <c:v>118</c:v>
                </c:pt>
                <c:pt idx="2117">
                  <c:v>117</c:v>
                </c:pt>
                <c:pt idx="2118">
                  <c:v>112</c:v>
                </c:pt>
                <c:pt idx="2119">
                  <c:v>118</c:v>
                </c:pt>
                <c:pt idx="2120">
                  <c:v>108</c:v>
                </c:pt>
                <c:pt idx="2121">
                  <c:v>101</c:v>
                </c:pt>
                <c:pt idx="2122">
                  <c:v>132</c:v>
                </c:pt>
                <c:pt idx="2123">
                  <c:v>118</c:v>
                </c:pt>
                <c:pt idx="2124">
                  <c:v>132</c:v>
                </c:pt>
                <c:pt idx="2125">
                  <c:v>143</c:v>
                </c:pt>
                <c:pt idx="2126">
                  <c:v>128</c:v>
                </c:pt>
                <c:pt idx="2127">
                  <c:v>121</c:v>
                </c:pt>
                <c:pt idx="2128">
                  <c:v>119</c:v>
                </c:pt>
                <c:pt idx="2129">
                  <c:v>139</c:v>
                </c:pt>
                <c:pt idx="2130">
                  <c:v>127</c:v>
                </c:pt>
                <c:pt idx="2131">
                  <c:v>129</c:v>
                </c:pt>
                <c:pt idx="2132">
                  <c:v>128</c:v>
                </c:pt>
                <c:pt idx="2133">
                  <c:v>112</c:v>
                </c:pt>
                <c:pt idx="2134">
                  <c:v>122</c:v>
                </c:pt>
                <c:pt idx="2135">
                  <c:v>150</c:v>
                </c:pt>
                <c:pt idx="2136">
                  <c:v>151</c:v>
                </c:pt>
                <c:pt idx="2137">
                  <c:v>132</c:v>
                </c:pt>
                <c:pt idx="2138">
                  <c:v>132</c:v>
                </c:pt>
                <c:pt idx="2139">
                  <c:v>123</c:v>
                </c:pt>
                <c:pt idx="2140">
                  <c:v>107</c:v>
                </c:pt>
                <c:pt idx="2141">
                  <c:v>102</c:v>
                </c:pt>
                <c:pt idx="2142">
                  <c:v>110</c:v>
                </c:pt>
                <c:pt idx="2143">
                  <c:v>134</c:v>
                </c:pt>
                <c:pt idx="2144">
                  <c:v>129</c:v>
                </c:pt>
                <c:pt idx="2145">
                  <c:v>119</c:v>
                </c:pt>
                <c:pt idx="2146">
                  <c:v>124</c:v>
                </c:pt>
                <c:pt idx="2147">
                  <c:v>114</c:v>
                </c:pt>
                <c:pt idx="2148">
                  <c:v>107</c:v>
                </c:pt>
                <c:pt idx="2149">
                  <c:v>112</c:v>
                </c:pt>
                <c:pt idx="2150">
                  <c:v>133</c:v>
                </c:pt>
                <c:pt idx="2151">
                  <c:v>120</c:v>
                </c:pt>
                <c:pt idx="2152">
                  <c:v>122</c:v>
                </c:pt>
                <c:pt idx="2153">
                  <c:v>120</c:v>
                </c:pt>
                <c:pt idx="2154">
                  <c:v>107</c:v>
                </c:pt>
                <c:pt idx="2155">
                  <c:v>127</c:v>
                </c:pt>
                <c:pt idx="2156">
                  <c:v>131</c:v>
                </c:pt>
                <c:pt idx="2157">
                  <c:v>125</c:v>
                </c:pt>
                <c:pt idx="2158">
                  <c:v>131</c:v>
                </c:pt>
                <c:pt idx="2159">
                  <c:v>116</c:v>
                </c:pt>
                <c:pt idx="2160">
                  <c:v>133</c:v>
                </c:pt>
                <c:pt idx="2161">
                  <c:v>125</c:v>
                </c:pt>
                <c:pt idx="2162">
                  <c:v>108</c:v>
                </c:pt>
                <c:pt idx="2163">
                  <c:v>101</c:v>
                </c:pt>
                <c:pt idx="2164">
                  <c:v>114</c:v>
                </c:pt>
                <c:pt idx="2165">
                  <c:v>125</c:v>
                </c:pt>
                <c:pt idx="2166">
                  <c:v>115</c:v>
                </c:pt>
                <c:pt idx="2167">
                  <c:v>110</c:v>
                </c:pt>
                <c:pt idx="2168">
                  <c:v>137</c:v>
                </c:pt>
                <c:pt idx="2169">
                  <c:v>137</c:v>
                </c:pt>
                <c:pt idx="2170">
                  <c:v>136</c:v>
                </c:pt>
                <c:pt idx="2171">
                  <c:v>117</c:v>
                </c:pt>
                <c:pt idx="2172">
                  <c:v>118</c:v>
                </c:pt>
                <c:pt idx="2173">
                  <c:v>132</c:v>
                </c:pt>
                <c:pt idx="2174">
                  <c:v>110</c:v>
                </c:pt>
                <c:pt idx="2175">
                  <c:v>129</c:v>
                </c:pt>
                <c:pt idx="2176">
                  <c:v>135</c:v>
                </c:pt>
                <c:pt idx="2177">
                  <c:v>136</c:v>
                </c:pt>
                <c:pt idx="2178">
                  <c:v>111</c:v>
                </c:pt>
                <c:pt idx="2179">
                  <c:v>125</c:v>
                </c:pt>
                <c:pt idx="2180">
                  <c:v>140</c:v>
                </c:pt>
                <c:pt idx="2181">
                  <c:v>113</c:v>
                </c:pt>
                <c:pt idx="2182">
                  <c:v>95</c:v>
                </c:pt>
                <c:pt idx="2183">
                  <c:v>150</c:v>
                </c:pt>
                <c:pt idx="2184">
                  <c:v>118</c:v>
                </c:pt>
                <c:pt idx="2185">
                  <c:v>128</c:v>
                </c:pt>
                <c:pt idx="2186">
                  <c:v>98</c:v>
                </c:pt>
                <c:pt idx="2187">
                  <c:v>121</c:v>
                </c:pt>
                <c:pt idx="2188">
                  <c:v>110</c:v>
                </c:pt>
                <c:pt idx="2189">
                  <c:v>131</c:v>
                </c:pt>
                <c:pt idx="2190">
                  <c:v>140</c:v>
                </c:pt>
                <c:pt idx="2191">
                  <c:v>126</c:v>
                </c:pt>
                <c:pt idx="2192">
                  <c:v>126</c:v>
                </c:pt>
                <c:pt idx="2193">
                  <c:v>142</c:v>
                </c:pt>
                <c:pt idx="2194">
                  <c:v>101</c:v>
                </c:pt>
                <c:pt idx="2195">
                  <c:v>132</c:v>
                </c:pt>
                <c:pt idx="2196">
                  <c:v>132</c:v>
                </c:pt>
                <c:pt idx="2197">
                  <c:v>135</c:v>
                </c:pt>
                <c:pt idx="2198">
                  <c:v>111</c:v>
                </c:pt>
                <c:pt idx="2199">
                  <c:v>135</c:v>
                </c:pt>
                <c:pt idx="2200">
                  <c:v>123</c:v>
                </c:pt>
                <c:pt idx="2201">
                  <c:v>125</c:v>
                </c:pt>
                <c:pt idx="2202">
                  <c:v>126</c:v>
                </c:pt>
                <c:pt idx="2203">
                  <c:v>132</c:v>
                </c:pt>
                <c:pt idx="2204">
                  <c:v>140</c:v>
                </c:pt>
                <c:pt idx="2205">
                  <c:v>137</c:v>
                </c:pt>
                <c:pt idx="2206">
                  <c:v>119</c:v>
                </c:pt>
                <c:pt idx="2207">
                  <c:v>101</c:v>
                </c:pt>
                <c:pt idx="2208">
                  <c:v>113</c:v>
                </c:pt>
                <c:pt idx="2209">
                  <c:v>106</c:v>
                </c:pt>
                <c:pt idx="2210">
                  <c:v>117</c:v>
                </c:pt>
                <c:pt idx="2211">
                  <c:v>128</c:v>
                </c:pt>
                <c:pt idx="2212">
                  <c:v>134</c:v>
                </c:pt>
                <c:pt idx="2213">
                  <c:v>135</c:v>
                </c:pt>
                <c:pt idx="2214">
                  <c:v>137</c:v>
                </c:pt>
                <c:pt idx="2215">
                  <c:v>131</c:v>
                </c:pt>
                <c:pt idx="2216">
                  <c:v>126</c:v>
                </c:pt>
                <c:pt idx="2217">
                  <c:v>132</c:v>
                </c:pt>
                <c:pt idx="2218">
                  <c:v>123</c:v>
                </c:pt>
                <c:pt idx="2219">
                  <c:v>104</c:v>
                </c:pt>
                <c:pt idx="2220">
                  <c:v>119</c:v>
                </c:pt>
                <c:pt idx="2221">
                  <c:v>127</c:v>
                </c:pt>
                <c:pt idx="2222">
                  <c:v>115</c:v>
                </c:pt>
                <c:pt idx="2223">
                  <c:v>125</c:v>
                </c:pt>
                <c:pt idx="2224">
                  <c:v>135</c:v>
                </c:pt>
                <c:pt idx="2225">
                  <c:v>135</c:v>
                </c:pt>
                <c:pt idx="2226">
                  <c:v>120</c:v>
                </c:pt>
                <c:pt idx="2227">
                  <c:v>138</c:v>
                </c:pt>
                <c:pt idx="2228">
                  <c:v>131</c:v>
                </c:pt>
                <c:pt idx="2229">
                  <c:v>122</c:v>
                </c:pt>
                <c:pt idx="2230">
                  <c:v>129</c:v>
                </c:pt>
                <c:pt idx="2231">
                  <c:v>131</c:v>
                </c:pt>
                <c:pt idx="2232">
                  <c:v>122</c:v>
                </c:pt>
                <c:pt idx="2233">
                  <c:v>117</c:v>
                </c:pt>
                <c:pt idx="2234">
                  <c:v>128</c:v>
                </c:pt>
                <c:pt idx="2235">
                  <c:v>114</c:v>
                </c:pt>
                <c:pt idx="2236">
                  <c:v>106</c:v>
                </c:pt>
                <c:pt idx="2237">
                  <c:v>144</c:v>
                </c:pt>
                <c:pt idx="2238">
                  <c:v>107</c:v>
                </c:pt>
                <c:pt idx="2239">
                  <c:v>104</c:v>
                </c:pt>
                <c:pt idx="2240">
                  <c:v>102</c:v>
                </c:pt>
                <c:pt idx="2241">
                  <c:v>133</c:v>
                </c:pt>
                <c:pt idx="2242">
                  <c:v>112</c:v>
                </c:pt>
                <c:pt idx="2243">
                  <c:v>134</c:v>
                </c:pt>
                <c:pt idx="2244">
                  <c:v>128</c:v>
                </c:pt>
                <c:pt idx="2245">
                  <c:v>117</c:v>
                </c:pt>
                <c:pt idx="2246">
                  <c:v>109</c:v>
                </c:pt>
                <c:pt idx="2247">
                  <c:v>124</c:v>
                </c:pt>
                <c:pt idx="2248">
                  <c:v>115</c:v>
                </c:pt>
                <c:pt idx="2249">
                  <c:v>153</c:v>
                </c:pt>
                <c:pt idx="2250">
                  <c:v>140</c:v>
                </c:pt>
                <c:pt idx="2251">
                  <c:v>136</c:v>
                </c:pt>
                <c:pt idx="2252">
                  <c:v>113</c:v>
                </c:pt>
                <c:pt idx="2253">
                  <c:v>134</c:v>
                </c:pt>
                <c:pt idx="2254">
                  <c:v>136</c:v>
                </c:pt>
                <c:pt idx="2255">
                  <c:v>127</c:v>
                </c:pt>
                <c:pt idx="2256">
                  <c:v>136</c:v>
                </c:pt>
                <c:pt idx="2257">
                  <c:v>131</c:v>
                </c:pt>
                <c:pt idx="2258">
                  <c:v>128</c:v>
                </c:pt>
                <c:pt idx="2259">
                  <c:v>119</c:v>
                </c:pt>
                <c:pt idx="2260">
                  <c:v>136</c:v>
                </c:pt>
                <c:pt idx="2261">
                  <c:v>131</c:v>
                </c:pt>
                <c:pt idx="2262">
                  <c:v>118</c:v>
                </c:pt>
                <c:pt idx="2263">
                  <c:v>123</c:v>
                </c:pt>
                <c:pt idx="2264">
                  <c:v>118</c:v>
                </c:pt>
                <c:pt idx="2265">
                  <c:v>145</c:v>
                </c:pt>
                <c:pt idx="2266">
                  <c:v>123</c:v>
                </c:pt>
                <c:pt idx="2267">
                  <c:v>138</c:v>
                </c:pt>
                <c:pt idx="2268">
                  <c:v>138</c:v>
                </c:pt>
                <c:pt idx="2269">
                  <c:v>127</c:v>
                </c:pt>
                <c:pt idx="2270">
                  <c:v>111</c:v>
                </c:pt>
                <c:pt idx="2271">
                  <c:v>133</c:v>
                </c:pt>
                <c:pt idx="2272">
                  <c:v>115</c:v>
                </c:pt>
                <c:pt idx="2273">
                  <c:v>120</c:v>
                </c:pt>
                <c:pt idx="2274">
                  <c:v>115</c:v>
                </c:pt>
                <c:pt idx="2275">
                  <c:v>117</c:v>
                </c:pt>
                <c:pt idx="2276">
                  <c:v>143</c:v>
                </c:pt>
                <c:pt idx="2277">
                  <c:v>125</c:v>
                </c:pt>
                <c:pt idx="2278">
                  <c:v>131</c:v>
                </c:pt>
                <c:pt idx="2279">
                  <c:v>113</c:v>
                </c:pt>
                <c:pt idx="2280">
                  <c:v>136</c:v>
                </c:pt>
                <c:pt idx="2281">
                  <c:v>97</c:v>
                </c:pt>
                <c:pt idx="2282">
                  <c:v>133</c:v>
                </c:pt>
                <c:pt idx="2283">
                  <c:v>139</c:v>
                </c:pt>
                <c:pt idx="2284">
                  <c:v>129</c:v>
                </c:pt>
                <c:pt idx="2285">
                  <c:v>133</c:v>
                </c:pt>
                <c:pt idx="2286">
                  <c:v>141</c:v>
                </c:pt>
                <c:pt idx="2287">
                  <c:v>132</c:v>
                </c:pt>
                <c:pt idx="2288">
                  <c:v>126</c:v>
                </c:pt>
                <c:pt idx="2289">
                  <c:v>121</c:v>
                </c:pt>
                <c:pt idx="2290">
                  <c:v>135</c:v>
                </c:pt>
                <c:pt idx="2291">
                  <c:v>117</c:v>
                </c:pt>
                <c:pt idx="2292">
                  <c:v>142</c:v>
                </c:pt>
                <c:pt idx="2293">
                  <c:v>135</c:v>
                </c:pt>
                <c:pt idx="2294">
                  <c:v>120</c:v>
                </c:pt>
                <c:pt idx="2295">
                  <c:v>111</c:v>
                </c:pt>
                <c:pt idx="2296">
                  <c:v>126</c:v>
                </c:pt>
                <c:pt idx="2297">
                  <c:v>122</c:v>
                </c:pt>
                <c:pt idx="2298">
                  <c:v>112</c:v>
                </c:pt>
                <c:pt idx="2299">
                  <c:v>125</c:v>
                </c:pt>
                <c:pt idx="2300">
                  <c:v>113</c:v>
                </c:pt>
                <c:pt idx="2301">
                  <c:v>122</c:v>
                </c:pt>
                <c:pt idx="2302">
                  <c:v>122</c:v>
                </c:pt>
                <c:pt idx="2303">
                  <c:v>116</c:v>
                </c:pt>
                <c:pt idx="2304">
                  <c:v>135</c:v>
                </c:pt>
                <c:pt idx="2305">
                  <c:v>131</c:v>
                </c:pt>
                <c:pt idx="2306">
                  <c:v>132</c:v>
                </c:pt>
                <c:pt idx="2307">
                  <c:v>117</c:v>
                </c:pt>
                <c:pt idx="2308">
                  <c:v>107</c:v>
                </c:pt>
                <c:pt idx="2309">
                  <c:v>133</c:v>
                </c:pt>
                <c:pt idx="2310">
                  <c:v>123</c:v>
                </c:pt>
                <c:pt idx="2311">
                  <c:v>127</c:v>
                </c:pt>
                <c:pt idx="2312">
                  <c:v>128</c:v>
                </c:pt>
                <c:pt idx="2313">
                  <c:v>128</c:v>
                </c:pt>
                <c:pt idx="2314">
                  <c:v>145</c:v>
                </c:pt>
                <c:pt idx="2315">
                  <c:v>133</c:v>
                </c:pt>
                <c:pt idx="2316">
                  <c:v>115</c:v>
                </c:pt>
                <c:pt idx="2317">
                  <c:v>138</c:v>
                </c:pt>
                <c:pt idx="2318">
                  <c:v>139</c:v>
                </c:pt>
                <c:pt idx="2319">
                  <c:v>101</c:v>
                </c:pt>
                <c:pt idx="2320">
                  <c:v>129</c:v>
                </c:pt>
                <c:pt idx="2321">
                  <c:v>109</c:v>
                </c:pt>
                <c:pt idx="2322">
                  <c:v>114</c:v>
                </c:pt>
                <c:pt idx="2323">
                  <c:v>128</c:v>
                </c:pt>
                <c:pt idx="2324">
                  <c:v>123</c:v>
                </c:pt>
                <c:pt idx="2325">
                  <c:v>125</c:v>
                </c:pt>
                <c:pt idx="2326">
                  <c:v>141</c:v>
                </c:pt>
                <c:pt idx="2327">
                  <c:v>135</c:v>
                </c:pt>
                <c:pt idx="2328">
                  <c:v>131</c:v>
                </c:pt>
                <c:pt idx="2329">
                  <c:v>149</c:v>
                </c:pt>
                <c:pt idx="2330">
                  <c:v>117</c:v>
                </c:pt>
                <c:pt idx="2331">
                  <c:v>130</c:v>
                </c:pt>
                <c:pt idx="2332">
                  <c:v>115</c:v>
                </c:pt>
                <c:pt idx="2333">
                  <c:v>119</c:v>
                </c:pt>
                <c:pt idx="2334">
                  <c:v>128</c:v>
                </c:pt>
                <c:pt idx="2335">
                  <c:v>138</c:v>
                </c:pt>
                <c:pt idx="2336">
                  <c:v>119</c:v>
                </c:pt>
                <c:pt idx="2337">
                  <c:v>109</c:v>
                </c:pt>
                <c:pt idx="2338">
                  <c:v>113</c:v>
                </c:pt>
                <c:pt idx="2339">
                  <c:v>134</c:v>
                </c:pt>
                <c:pt idx="2340">
                  <c:v>116</c:v>
                </c:pt>
                <c:pt idx="2341">
                  <c:v>120</c:v>
                </c:pt>
                <c:pt idx="2342">
                  <c:v>112</c:v>
                </c:pt>
                <c:pt idx="2343">
                  <c:v>133</c:v>
                </c:pt>
                <c:pt idx="2344">
                  <c:v>130</c:v>
                </c:pt>
                <c:pt idx="2345">
                  <c:v>136</c:v>
                </c:pt>
                <c:pt idx="2346">
                  <c:v>140</c:v>
                </c:pt>
                <c:pt idx="2347">
                  <c:v>139</c:v>
                </c:pt>
                <c:pt idx="2348">
                  <c:v>125</c:v>
                </c:pt>
                <c:pt idx="2349">
                  <c:v>108</c:v>
                </c:pt>
                <c:pt idx="2350">
                  <c:v>117</c:v>
                </c:pt>
                <c:pt idx="2351">
                  <c:v>137</c:v>
                </c:pt>
                <c:pt idx="2352">
                  <c:v>122</c:v>
                </c:pt>
                <c:pt idx="2353">
                  <c:v>142</c:v>
                </c:pt>
                <c:pt idx="2354">
                  <c:v>89</c:v>
                </c:pt>
                <c:pt idx="2355">
                  <c:v>113</c:v>
                </c:pt>
                <c:pt idx="2356">
                  <c:v>122</c:v>
                </c:pt>
                <c:pt idx="2357">
                  <c:v>136</c:v>
                </c:pt>
                <c:pt idx="2358">
                  <c:v>140</c:v>
                </c:pt>
                <c:pt idx="2359">
                  <c:v>117</c:v>
                </c:pt>
                <c:pt idx="2360">
                  <c:v>115</c:v>
                </c:pt>
                <c:pt idx="2361">
                  <c:v>116</c:v>
                </c:pt>
                <c:pt idx="2362">
                  <c:v>136</c:v>
                </c:pt>
                <c:pt idx="2363">
                  <c:v>107</c:v>
                </c:pt>
                <c:pt idx="2364">
                  <c:v>125</c:v>
                </c:pt>
                <c:pt idx="2365">
                  <c:v>121</c:v>
                </c:pt>
                <c:pt idx="2366">
                  <c:v>114</c:v>
                </c:pt>
                <c:pt idx="2367">
                  <c:v>127</c:v>
                </c:pt>
                <c:pt idx="2368">
                  <c:v>126</c:v>
                </c:pt>
                <c:pt idx="2369">
                  <c:v>112</c:v>
                </c:pt>
                <c:pt idx="2370">
                  <c:v>125</c:v>
                </c:pt>
                <c:pt idx="2371">
                  <c:v>117</c:v>
                </c:pt>
                <c:pt idx="2372">
                  <c:v>110</c:v>
                </c:pt>
                <c:pt idx="2373">
                  <c:v>126</c:v>
                </c:pt>
                <c:pt idx="2374">
                  <c:v>118</c:v>
                </c:pt>
                <c:pt idx="2375">
                  <c:v>116</c:v>
                </c:pt>
                <c:pt idx="2376">
                  <c:v>123</c:v>
                </c:pt>
                <c:pt idx="2377">
                  <c:v>142</c:v>
                </c:pt>
                <c:pt idx="2378">
                  <c:v>131</c:v>
                </c:pt>
                <c:pt idx="2379">
                  <c:v>139</c:v>
                </c:pt>
                <c:pt idx="2380">
                  <c:v>155</c:v>
                </c:pt>
                <c:pt idx="2381">
                  <c:v>145</c:v>
                </c:pt>
                <c:pt idx="2382">
                  <c:v>163</c:v>
                </c:pt>
                <c:pt idx="2383">
                  <c:v>127</c:v>
                </c:pt>
                <c:pt idx="2384">
                  <c:v>153</c:v>
                </c:pt>
                <c:pt idx="2385">
                  <c:v>148</c:v>
                </c:pt>
                <c:pt idx="2386">
                  <c:v>129</c:v>
                </c:pt>
                <c:pt idx="2387">
                  <c:v>141</c:v>
                </c:pt>
                <c:pt idx="2388">
                  <c:v>149</c:v>
                </c:pt>
                <c:pt idx="2389">
                  <c:v>130</c:v>
                </c:pt>
                <c:pt idx="2390">
                  <c:v>129</c:v>
                </c:pt>
                <c:pt idx="2391">
                  <c:v>144</c:v>
                </c:pt>
                <c:pt idx="2392">
                  <c:v>144</c:v>
                </c:pt>
                <c:pt idx="2393">
                  <c:v>149</c:v>
                </c:pt>
                <c:pt idx="2394">
                  <c:v>148</c:v>
                </c:pt>
                <c:pt idx="2395">
                  <c:v>150</c:v>
                </c:pt>
                <c:pt idx="2396">
                  <c:v>141</c:v>
                </c:pt>
                <c:pt idx="2397">
                  <c:v>130</c:v>
                </c:pt>
                <c:pt idx="2398">
                  <c:v>144</c:v>
                </c:pt>
                <c:pt idx="2399">
                  <c:v>137</c:v>
                </c:pt>
                <c:pt idx="2400">
                  <c:v>126</c:v>
                </c:pt>
                <c:pt idx="2401">
                  <c:v>127</c:v>
                </c:pt>
                <c:pt idx="2402">
                  <c:v>129</c:v>
                </c:pt>
                <c:pt idx="2403">
                  <c:v>135</c:v>
                </c:pt>
                <c:pt idx="2404">
                  <c:v>136</c:v>
                </c:pt>
                <c:pt idx="2405">
                  <c:v>137</c:v>
                </c:pt>
                <c:pt idx="2406">
                  <c:v>134</c:v>
                </c:pt>
                <c:pt idx="2407">
                  <c:v>126</c:v>
                </c:pt>
                <c:pt idx="2408">
                  <c:v>123</c:v>
                </c:pt>
                <c:pt idx="2409">
                  <c:v>127</c:v>
                </c:pt>
                <c:pt idx="2410">
                  <c:v>154</c:v>
                </c:pt>
                <c:pt idx="2411">
                  <c:v>168</c:v>
                </c:pt>
                <c:pt idx="2412">
                  <c:v>120</c:v>
                </c:pt>
                <c:pt idx="2413">
                  <c:v>122</c:v>
                </c:pt>
                <c:pt idx="2414">
                  <c:v>138</c:v>
                </c:pt>
                <c:pt idx="2415">
                  <c:v>115</c:v>
                </c:pt>
                <c:pt idx="2416">
                  <c:v>119</c:v>
                </c:pt>
                <c:pt idx="2417">
                  <c:v>108</c:v>
                </c:pt>
                <c:pt idx="2418">
                  <c:v>134</c:v>
                </c:pt>
                <c:pt idx="2419">
                  <c:v>125</c:v>
                </c:pt>
                <c:pt idx="2420">
                  <c:v>114</c:v>
                </c:pt>
                <c:pt idx="2421">
                  <c:v>149</c:v>
                </c:pt>
                <c:pt idx="2422">
                  <c:v>123</c:v>
                </c:pt>
                <c:pt idx="2423">
                  <c:v>126</c:v>
                </c:pt>
                <c:pt idx="2424">
                  <c:v>134</c:v>
                </c:pt>
                <c:pt idx="2425">
                  <c:v>128</c:v>
                </c:pt>
                <c:pt idx="2426">
                  <c:v>150</c:v>
                </c:pt>
                <c:pt idx="2427">
                  <c:v>126</c:v>
                </c:pt>
                <c:pt idx="2428">
                  <c:v>123</c:v>
                </c:pt>
                <c:pt idx="2429">
                  <c:v>137</c:v>
                </c:pt>
                <c:pt idx="2430">
                  <c:v>147</c:v>
                </c:pt>
                <c:pt idx="2431">
                  <c:v>126</c:v>
                </c:pt>
                <c:pt idx="2432">
                  <c:v>125</c:v>
                </c:pt>
                <c:pt idx="2433">
                  <c:v>116</c:v>
                </c:pt>
                <c:pt idx="2434">
                  <c:v>109</c:v>
                </c:pt>
                <c:pt idx="2435">
                  <c:v>139</c:v>
                </c:pt>
                <c:pt idx="2436">
                  <c:v>133</c:v>
                </c:pt>
                <c:pt idx="2437">
                  <c:v>120</c:v>
                </c:pt>
                <c:pt idx="2438">
                  <c:v>140</c:v>
                </c:pt>
                <c:pt idx="2439">
                  <c:v>116</c:v>
                </c:pt>
                <c:pt idx="2440">
                  <c:v>120</c:v>
                </c:pt>
                <c:pt idx="2441">
                  <c:v>129</c:v>
                </c:pt>
                <c:pt idx="2442">
                  <c:v>129</c:v>
                </c:pt>
                <c:pt idx="2443">
                  <c:v>115</c:v>
                </c:pt>
                <c:pt idx="2444">
                  <c:v>123</c:v>
                </c:pt>
                <c:pt idx="2445">
                  <c:v>134</c:v>
                </c:pt>
                <c:pt idx="2446">
                  <c:v>133</c:v>
                </c:pt>
                <c:pt idx="2447">
                  <c:v>128</c:v>
                </c:pt>
                <c:pt idx="2448">
                  <c:v>138</c:v>
                </c:pt>
                <c:pt idx="2449">
                  <c:v>134</c:v>
                </c:pt>
                <c:pt idx="2450">
                  <c:v>136</c:v>
                </c:pt>
                <c:pt idx="2451">
                  <c:v>128</c:v>
                </c:pt>
                <c:pt idx="2452">
                  <c:v>115</c:v>
                </c:pt>
                <c:pt idx="2453">
                  <c:v>143</c:v>
                </c:pt>
                <c:pt idx="2454">
                  <c:v>125</c:v>
                </c:pt>
                <c:pt idx="2455">
                  <c:v>148</c:v>
                </c:pt>
                <c:pt idx="2456">
                  <c:v>147</c:v>
                </c:pt>
                <c:pt idx="2457">
                  <c:v>109</c:v>
                </c:pt>
                <c:pt idx="2458">
                  <c:v>128</c:v>
                </c:pt>
                <c:pt idx="2459">
                  <c:v>113</c:v>
                </c:pt>
                <c:pt idx="2460">
                  <c:v>131</c:v>
                </c:pt>
                <c:pt idx="2461">
                  <c:v>138</c:v>
                </c:pt>
                <c:pt idx="2462">
                  <c:v>136</c:v>
                </c:pt>
                <c:pt idx="2463">
                  <c:v>125</c:v>
                </c:pt>
                <c:pt idx="2464">
                  <c:v>138</c:v>
                </c:pt>
                <c:pt idx="2465">
                  <c:v>149</c:v>
                </c:pt>
                <c:pt idx="2466">
                  <c:v>135</c:v>
                </c:pt>
                <c:pt idx="2467">
                  <c:v>123</c:v>
                </c:pt>
                <c:pt idx="2468">
                  <c:v>124</c:v>
                </c:pt>
                <c:pt idx="2469">
                  <c:v>143</c:v>
                </c:pt>
                <c:pt idx="2470">
                  <c:v>103</c:v>
                </c:pt>
                <c:pt idx="2471">
                  <c:v>126</c:v>
                </c:pt>
                <c:pt idx="2472">
                  <c:v>117</c:v>
                </c:pt>
                <c:pt idx="2473">
                  <c:v>108</c:v>
                </c:pt>
                <c:pt idx="2474">
                  <c:v>104</c:v>
                </c:pt>
                <c:pt idx="2475">
                  <c:v>122</c:v>
                </c:pt>
                <c:pt idx="2476">
                  <c:v>141</c:v>
                </c:pt>
                <c:pt idx="2477">
                  <c:v>119</c:v>
                </c:pt>
                <c:pt idx="2478">
                  <c:v>111</c:v>
                </c:pt>
                <c:pt idx="2479">
                  <c:v>123</c:v>
                </c:pt>
                <c:pt idx="2480">
                  <c:v>122</c:v>
                </c:pt>
                <c:pt idx="2481">
                  <c:v>122</c:v>
                </c:pt>
                <c:pt idx="2482">
                  <c:v>122</c:v>
                </c:pt>
                <c:pt idx="2483">
                  <c:v>118</c:v>
                </c:pt>
                <c:pt idx="2484">
                  <c:v>116</c:v>
                </c:pt>
                <c:pt idx="2485">
                  <c:v>120</c:v>
                </c:pt>
                <c:pt idx="2486">
                  <c:v>106</c:v>
                </c:pt>
                <c:pt idx="2487">
                  <c:v>122</c:v>
                </c:pt>
                <c:pt idx="2488">
                  <c:v>122</c:v>
                </c:pt>
                <c:pt idx="2489">
                  <c:v>109</c:v>
                </c:pt>
                <c:pt idx="2490">
                  <c:v>113</c:v>
                </c:pt>
                <c:pt idx="2491">
                  <c:v>140</c:v>
                </c:pt>
                <c:pt idx="2492">
                  <c:v>119</c:v>
                </c:pt>
                <c:pt idx="2493">
                  <c:v>132</c:v>
                </c:pt>
                <c:pt idx="2494">
                  <c:v>132</c:v>
                </c:pt>
                <c:pt idx="2495">
                  <c:v>134</c:v>
                </c:pt>
                <c:pt idx="2496">
                  <c:v>126</c:v>
                </c:pt>
                <c:pt idx="2497">
                  <c:v>130</c:v>
                </c:pt>
                <c:pt idx="2498">
                  <c:v>123</c:v>
                </c:pt>
                <c:pt idx="2499">
                  <c:v>125</c:v>
                </c:pt>
                <c:pt idx="2500">
                  <c:v>133</c:v>
                </c:pt>
                <c:pt idx="2501">
                  <c:v>115</c:v>
                </c:pt>
                <c:pt idx="2502">
                  <c:v>112</c:v>
                </c:pt>
                <c:pt idx="2503">
                  <c:v>130</c:v>
                </c:pt>
                <c:pt idx="2504">
                  <c:v>126</c:v>
                </c:pt>
                <c:pt idx="2505">
                  <c:v>152</c:v>
                </c:pt>
                <c:pt idx="2506">
                  <c:v>148</c:v>
                </c:pt>
                <c:pt idx="2507">
                  <c:v>134</c:v>
                </c:pt>
                <c:pt idx="2508">
                  <c:v>111</c:v>
                </c:pt>
                <c:pt idx="2509">
                  <c:v>127</c:v>
                </c:pt>
                <c:pt idx="2510">
                  <c:v>120</c:v>
                </c:pt>
                <c:pt idx="2511">
                  <c:v>113</c:v>
                </c:pt>
                <c:pt idx="2512">
                  <c:v>109</c:v>
                </c:pt>
                <c:pt idx="2513">
                  <c:v>138</c:v>
                </c:pt>
                <c:pt idx="2514">
                  <c:v>128</c:v>
                </c:pt>
                <c:pt idx="2515">
                  <c:v>124</c:v>
                </c:pt>
                <c:pt idx="2516">
                  <c:v>116</c:v>
                </c:pt>
                <c:pt idx="2517">
                  <c:v>127</c:v>
                </c:pt>
                <c:pt idx="2518">
                  <c:v>135</c:v>
                </c:pt>
                <c:pt idx="2519">
                  <c:v>129</c:v>
                </c:pt>
                <c:pt idx="2520">
                  <c:v>121</c:v>
                </c:pt>
                <c:pt idx="2521">
                  <c:v>125</c:v>
                </c:pt>
                <c:pt idx="2522">
                  <c:v>141</c:v>
                </c:pt>
                <c:pt idx="2523">
                  <c:v>145</c:v>
                </c:pt>
                <c:pt idx="2524">
                  <c:v>118</c:v>
                </c:pt>
                <c:pt idx="2525">
                  <c:v>136</c:v>
                </c:pt>
                <c:pt idx="2526">
                  <c:v>146</c:v>
                </c:pt>
                <c:pt idx="2527">
                  <c:v>131</c:v>
                </c:pt>
                <c:pt idx="2528">
                  <c:v>117</c:v>
                </c:pt>
                <c:pt idx="2529">
                  <c:v>116</c:v>
                </c:pt>
                <c:pt idx="2530">
                  <c:v>140</c:v>
                </c:pt>
                <c:pt idx="2531">
                  <c:v>113</c:v>
                </c:pt>
                <c:pt idx="2532">
                  <c:v>118</c:v>
                </c:pt>
                <c:pt idx="2533">
                  <c:v>95</c:v>
                </c:pt>
                <c:pt idx="2534">
                  <c:v>116</c:v>
                </c:pt>
                <c:pt idx="2535">
                  <c:v>137</c:v>
                </c:pt>
                <c:pt idx="2536">
                  <c:v>122</c:v>
                </c:pt>
                <c:pt idx="2537">
                  <c:v>119</c:v>
                </c:pt>
                <c:pt idx="2538">
                  <c:v>127</c:v>
                </c:pt>
                <c:pt idx="2539">
                  <c:v>123</c:v>
                </c:pt>
                <c:pt idx="2540">
                  <c:v>128</c:v>
                </c:pt>
                <c:pt idx="2541">
                  <c:v>121</c:v>
                </c:pt>
                <c:pt idx="2542">
                  <c:v>125</c:v>
                </c:pt>
                <c:pt idx="2543">
                  <c:v>119</c:v>
                </c:pt>
                <c:pt idx="2544">
                  <c:v>116</c:v>
                </c:pt>
                <c:pt idx="2545">
                  <c:v>117</c:v>
                </c:pt>
                <c:pt idx="2546">
                  <c:v>137</c:v>
                </c:pt>
                <c:pt idx="2547">
                  <c:v>121</c:v>
                </c:pt>
                <c:pt idx="2548">
                  <c:v>126</c:v>
                </c:pt>
                <c:pt idx="2549">
                  <c:v>127</c:v>
                </c:pt>
                <c:pt idx="2550">
                  <c:v>126</c:v>
                </c:pt>
                <c:pt idx="2551">
                  <c:v>120</c:v>
                </c:pt>
                <c:pt idx="2552">
                  <c:v>140</c:v>
                </c:pt>
                <c:pt idx="2553">
                  <c:v>133</c:v>
                </c:pt>
                <c:pt idx="2554">
                  <c:v>111</c:v>
                </c:pt>
                <c:pt idx="2555">
                  <c:v>135</c:v>
                </c:pt>
                <c:pt idx="2556">
                  <c:v>129</c:v>
                </c:pt>
                <c:pt idx="2557">
                  <c:v>127</c:v>
                </c:pt>
                <c:pt idx="2558">
                  <c:v>136</c:v>
                </c:pt>
                <c:pt idx="2559">
                  <c:v>117</c:v>
                </c:pt>
                <c:pt idx="2560">
                  <c:v>124</c:v>
                </c:pt>
                <c:pt idx="2561">
                  <c:v>136</c:v>
                </c:pt>
                <c:pt idx="2562">
                  <c:v>133</c:v>
                </c:pt>
                <c:pt idx="2563">
                  <c:v>123</c:v>
                </c:pt>
                <c:pt idx="2564">
                  <c:v>133</c:v>
                </c:pt>
                <c:pt idx="2565">
                  <c:v>103</c:v>
                </c:pt>
                <c:pt idx="2566">
                  <c:v>118</c:v>
                </c:pt>
                <c:pt idx="2567">
                  <c:v>134</c:v>
                </c:pt>
                <c:pt idx="2568">
                  <c:v>95</c:v>
                </c:pt>
                <c:pt idx="2569">
                  <c:v>119</c:v>
                </c:pt>
                <c:pt idx="2570">
                  <c:v>117</c:v>
                </c:pt>
                <c:pt idx="2571">
                  <c:v>118</c:v>
                </c:pt>
                <c:pt idx="2572">
                  <c:v>115</c:v>
                </c:pt>
                <c:pt idx="2573">
                  <c:v>127</c:v>
                </c:pt>
                <c:pt idx="2574">
                  <c:v>126</c:v>
                </c:pt>
                <c:pt idx="2575">
                  <c:v>133</c:v>
                </c:pt>
                <c:pt idx="2576">
                  <c:v>138</c:v>
                </c:pt>
                <c:pt idx="2577">
                  <c:v>132</c:v>
                </c:pt>
                <c:pt idx="2578">
                  <c:v>130</c:v>
                </c:pt>
                <c:pt idx="2579">
                  <c:v>128</c:v>
                </c:pt>
                <c:pt idx="2580">
                  <c:v>126</c:v>
                </c:pt>
                <c:pt idx="2581">
                  <c:v>123</c:v>
                </c:pt>
                <c:pt idx="2582">
                  <c:v>131</c:v>
                </c:pt>
                <c:pt idx="2583">
                  <c:v>126</c:v>
                </c:pt>
                <c:pt idx="2584">
                  <c:v>116</c:v>
                </c:pt>
                <c:pt idx="2585">
                  <c:v>114</c:v>
                </c:pt>
                <c:pt idx="2586">
                  <c:v>117</c:v>
                </c:pt>
                <c:pt idx="2587">
                  <c:v>129</c:v>
                </c:pt>
                <c:pt idx="2588">
                  <c:v>122</c:v>
                </c:pt>
                <c:pt idx="2589">
                  <c:v>116</c:v>
                </c:pt>
                <c:pt idx="2590">
                  <c:v>126</c:v>
                </c:pt>
                <c:pt idx="2591">
                  <c:v>113</c:v>
                </c:pt>
                <c:pt idx="2592">
                  <c:v>121</c:v>
                </c:pt>
                <c:pt idx="2593">
                  <c:v>133</c:v>
                </c:pt>
                <c:pt idx="2594">
                  <c:v>129</c:v>
                </c:pt>
                <c:pt idx="2595">
                  <c:v>118</c:v>
                </c:pt>
                <c:pt idx="2596">
                  <c:v>134</c:v>
                </c:pt>
                <c:pt idx="2597">
                  <c:v>128</c:v>
                </c:pt>
                <c:pt idx="2598">
                  <c:v>110</c:v>
                </c:pt>
                <c:pt idx="2599">
                  <c:v>116</c:v>
                </c:pt>
                <c:pt idx="2600">
                  <c:v>106</c:v>
                </c:pt>
                <c:pt idx="2601">
                  <c:v>123</c:v>
                </c:pt>
                <c:pt idx="2602">
                  <c:v>124</c:v>
                </c:pt>
                <c:pt idx="2603">
                  <c:v>123</c:v>
                </c:pt>
                <c:pt idx="2604">
                  <c:v>111</c:v>
                </c:pt>
                <c:pt idx="2605">
                  <c:v>102</c:v>
                </c:pt>
                <c:pt idx="2606">
                  <c:v>129</c:v>
                </c:pt>
                <c:pt idx="2607">
                  <c:v>131</c:v>
                </c:pt>
                <c:pt idx="2608">
                  <c:v>135</c:v>
                </c:pt>
                <c:pt idx="2609">
                  <c:v>100</c:v>
                </c:pt>
                <c:pt idx="2610">
                  <c:v>90</c:v>
                </c:pt>
                <c:pt idx="2611">
                  <c:v>130</c:v>
                </c:pt>
                <c:pt idx="2612">
                  <c:v>109</c:v>
                </c:pt>
                <c:pt idx="2613">
                  <c:v>120</c:v>
                </c:pt>
                <c:pt idx="2614">
                  <c:v>116</c:v>
                </c:pt>
                <c:pt idx="2615">
                  <c:v>121</c:v>
                </c:pt>
                <c:pt idx="2616">
                  <c:v>107</c:v>
                </c:pt>
                <c:pt idx="2617">
                  <c:v>125</c:v>
                </c:pt>
                <c:pt idx="2618">
                  <c:v>120</c:v>
                </c:pt>
                <c:pt idx="2619">
                  <c:v>105</c:v>
                </c:pt>
                <c:pt idx="2620">
                  <c:v>124</c:v>
                </c:pt>
                <c:pt idx="2621">
                  <c:v>117</c:v>
                </c:pt>
                <c:pt idx="2622">
                  <c:v>124</c:v>
                </c:pt>
                <c:pt idx="2623">
                  <c:v>110</c:v>
                </c:pt>
                <c:pt idx="2624">
                  <c:v>109</c:v>
                </c:pt>
                <c:pt idx="2625">
                  <c:v>125</c:v>
                </c:pt>
                <c:pt idx="2626">
                  <c:v>110</c:v>
                </c:pt>
                <c:pt idx="2627">
                  <c:v>113</c:v>
                </c:pt>
                <c:pt idx="2628">
                  <c:v>122</c:v>
                </c:pt>
                <c:pt idx="2629">
                  <c:v>125</c:v>
                </c:pt>
                <c:pt idx="2630">
                  <c:v>118</c:v>
                </c:pt>
                <c:pt idx="2631">
                  <c:v>132</c:v>
                </c:pt>
                <c:pt idx="2632">
                  <c:v>124</c:v>
                </c:pt>
                <c:pt idx="2633">
                  <c:v>121</c:v>
                </c:pt>
                <c:pt idx="2634">
                  <c:v>109</c:v>
                </c:pt>
                <c:pt idx="2635">
                  <c:v>104</c:v>
                </c:pt>
                <c:pt idx="2636">
                  <c:v>107</c:v>
                </c:pt>
                <c:pt idx="2637">
                  <c:v>121</c:v>
                </c:pt>
                <c:pt idx="2638">
                  <c:v>125</c:v>
                </c:pt>
                <c:pt idx="2639">
                  <c:v>106</c:v>
                </c:pt>
                <c:pt idx="2640">
                  <c:v>107</c:v>
                </c:pt>
                <c:pt idx="2641">
                  <c:v>121</c:v>
                </c:pt>
                <c:pt idx="2642">
                  <c:v>105</c:v>
                </c:pt>
                <c:pt idx="2643">
                  <c:v>110</c:v>
                </c:pt>
                <c:pt idx="2644">
                  <c:v>152</c:v>
                </c:pt>
                <c:pt idx="2645">
                  <c:v>122</c:v>
                </c:pt>
                <c:pt idx="2646">
                  <c:v>108</c:v>
                </c:pt>
                <c:pt idx="2647">
                  <c:v>118</c:v>
                </c:pt>
                <c:pt idx="2648">
                  <c:v>129</c:v>
                </c:pt>
                <c:pt idx="2649">
                  <c:v>115</c:v>
                </c:pt>
                <c:pt idx="2650">
                  <c:v>111</c:v>
                </c:pt>
                <c:pt idx="2651">
                  <c:v>95</c:v>
                </c:pt>
                <c:pt idx="2652">
                  <c:v>103</c:v>
                </c:pt>
                <c:pt idx="2653">
                  <c:v>135</c:v>
                </c:pt>
                <c:pt idx="2654">
                  <c:v>112</c:v>
                </c:pt>
                <c:pt idx="2655">
                  <c:v>94</c:v>
                </c:pt>
                <c:pt idx="2656">
                  <c:v>134</c:v>
                </c:pt>
                <c:pt idx="2657">
                  <c:v>121</c:v>
                </c:pt>
                <c:pt idx="2658">
                  <c:v>114</c:v>
                </c:pt>
                <c:pt idx="2659">
                  <c:v>112</c:v>
                </c:pt>
                <c:pt idx="2660">
                  <c:v>123</c:v>
                </c:pt>
                <c:pt idx="2661">
                  <c:v>121</c:v>
                </c:pt>
                <c:pt idx="2662">
                  <c:v>102</c:v>
                </c:pt>
                <c:pt idx="2663">
                  <c:v>112</c:v>
                </c:pt>
                <c:pt idx="2664">
                  <c:v>123</c:v>
                </c:pt>
                <c:pt idx="2665">
                  <c:v>114</c:v>
                </c:pt>
                <c:pt idx="2666">
                  <c:v>111</c:v>
                </c:pt>
                <c:pt idx="2667">
                  <c:v>99</c:v>
                </c:pt>
                <c:pt idx="2668">
                  <c:v>110</c:v>
                </c:pt>
                <c:pt idx="2669">
                  <c:v>101</c:v>
                </c:pt>
                <c:pt idx="2670">
                  <c:v>114</c:v>
                </c:pt>
                <c:pt idx="2671">
                  <c:v>133</c:v>
                </c:pt>
                <c:pt idx="2672">
                  <c:v>120</c:v>
                </c:pt>
                <c:pt idx="2673">
                  <c:v>128</c:v>
                </c:pt>
                <c:pt idx="2674">
                  <c:v>119</c:v>
                </c:pt>
                <c:pt idx="2675">
                  <c:v>107</c:v>
                </c:pt>
                <c:pt idx="2676">
                  <c:v>111</c:v>
                </c:pt>
                <c:pt idx="2677">
                  <c:v>106</c:v>
                </c:pt>
                <c:pt idx="2678">
                  <c:v>117</c:v>
                </c:pt>
                <c:pt idx="2679">
                  <c:v>127</c:v>
                </c:pt>
                <c:pt idx="2680">
                  <c:v>116</c:v>
                </c:pt>
                <c:pt idx="2681">
                  <c:v>129</c:v>
                </c:pt>
                <c:pt idx="2682">
                  <c:v>110</c:v>
                </c:pt>
                <c:pt idx="2683">
                  <c:v>108</c:v>
                </c:pt>
                <c:pt idx="2684">
                  <c:v>135</c:v>
                </c:pt>
                <c:pt idx="2685">
                  <c:v>135</c:v>
                </c:pt>
                <c:pt idx="2686">
                  <c:v>112</c:v>
                </c:pt>
                <c:pt idx="2687">
                  <c:v>84</c:v>
                </c:pt>
                <c:pt idx="2688">
                  <c:v>119</c:v>
                </c:pt>
                <c:pt idx="2689">
                  <c:v>96</c:v>
                </c:pt>
                <c:pt idx="2690">
                  <c:v>106</c:v>
                </c:pt>
                <c:pt idx="2691">
                  <c:v>120</c:v>
                </c:pt>
                <c:pt idx="2692">
                  <c:v>117</c:v>
                </c:pt>
                <c:pt idx="2693">
                  <c:v>121</c:v>
                </c:pt>
                <c:pt idx="2694">
                  <c:v>124</c:v>
                </c:pt>
                <c:pt idx="2695">
                  <c:v>127</c:v>
                </c:pt>
                <c:pt idx="2696">
                  <c:v>131</c:v>
                </c:pt>
                <c:pt idx="2697">
                  <c:v>121</c:v>
                </c:pt>
                <c:pt idx="2698">
                  <c:v>123</c:v>
                </c:pt>
                <c:pt idx="2699">
                  <c:v>119</c:v>
                </c:pt>
                <c:pt idx="2700">
                  <c:v>106</c:v>
                </c:pt>
                <c:pt idx="2701">
                  <c:v>103</c:v>
                </c:pt>
                <c:pt idx="2702">
                  <c:v>117</c:v>
                </c:pt>
                <c:pt idx="2703">
                  <c:v>123</c:v>
                </c:pt>
                <c:pt idx="2704">
                  <c:v>123</c:v>
                </c:pt>
                <c:pt idx="2705">
                  <c:v>120</c:v>
                </c:pt>
                <c:pt idx="2706">
                  <c:v>119</c:v>
                </c:pt>
                <c:pt idx="2707">
                  <c:v>114</c:v>
                </c:pt>
                <c:pt idx="2708">
                  <c:v>111</c:v>
                </c:pt>
                <c:pt idx="2709">
                  <c:v>109</c:v>
                </c:pt>
                <c:pt idx="2710">
                  <c:v>117</c:v>
                </c:pt>
                <c:pt idx="2711">
                  <c:v>117</c:v>
                </c:pt>
                <c:pt idx="2712">
                  <c:v>108</c:v>
                </c:pt>
                <c:pt idx="2713">
                  <c:v>121</c:v>
                </c:pt>
                <c:pt idx="2714">
                  <c:v>138</c:v>
                </c:pt>
                <c:pt idx="2715">
                  <c:v>134</c:v>
                </c:pt>
                <c:pt idx="2716">
                  <c:v>116</c:v>
                </c:pt>
                <c:pt idx="2717">
                  <c:v>136</c:v>
                </c:pt>
                <c:pt idx="2718">
                  <c:v>97</c:v>
                </c:pt>
                <c:pt idx="2719">
                  <c:v>116</c:v>
                </c:pt>
                <c:pt idx="2720">
                  <c:v>123</c:v>
                </c:pt>
                <c:pt idx="2721">
                  <c:v>126</c:v>
                </c:pt>
                <c:pt idx="2722">
                  <c:v>117</c:v>
                </c:pt>
                <c:pt idx="2723">
                  <c:v>109</c:v>
                </c:pt>
                <c:pt idx="2724">
                  <c:v>112</c:v>
                </c:pt>
                <c:pt idx="2725">
                  <c:v>97</c:v>
                </c:pt>
                <c:pt idx="2726">
                  <c:v>97</c:v>
                </c:pt>
                <c:pt idx="2727">
                  <c:v>106</c:v>
                </c:pt>
                <c:pt idx="2728">
                  <c:v>123</c:v>
                </c:pt>
                <c:pt idx="2729">
                  <c:v>134</c:v>
                </c:pt>
                <c:pt idx="2730">
                  <c:v>113</c:v>
                </c:pt>
                <c:pt idx="2731">
                  <c:v>123</c:v>
                </c:pt>
                <c:pt idx="2732">
                  <c:v>130</c:v>
                </c:pt>
                <c:pt idx="2733">
                  <c:v>127</c:v>
                </c:pt>
                <c:pt idx="2734">
                  <c:v>108</c:v>
                </c:pt>
                <c:pt idx="2735">
                  <c:v>118</c:v>
                </c:pt>
                <c:pt idx="2736">
                  <c:v>122</c:v>
                </c:pt>
                <c:pt idx="2737">
                  <c:v>110</c:v>
                </c:pt>
                <c:pt idx="2738">
                  <c:v>109</c:v>
                </c:pt>
                <c:pt idx="2739">
                  <c:v>137</c:v>
                </c:pt>
                <c:pt idx="2740">
                  <c:v>119</c:v>
                </c:pt>
                <c:pt idx="2741">
                  <c:v>112</c:v>
                </c:pt>
                <c:pt idx="2742">
                  <c:v>91</c:v>
                </c:pt>
                <c:pt idx="2743">
                  <c:v>111</c:v>
                </c:pt>
                <c:pt idx="2744">
                  <c:v>109</c:v>
                </c:pt>
                <c:pt idx="2745">
                  <c:v>103</c:v>
                </c:pt>
                <c:pt idx="2746">
                  <c:v>136</c:v>
                </c:pt>
                <c:pt idx="2747">
                  <c:v>113</c:v>
                </c:pt>
                <c:pt idx="2748">
                  <c:v>114</c:v>
                </c:pt>
                <c:pt idx="2749">
                  <c:v>108</c:v>
                </c:pt>
                <c:pt idx="2750">
                  <c:v>104</c:v>
                </c:pt>
                <c:pt idx="2751">
                  <c:v>103</c:v>
                </c:pt>
                <c:pt idx="2752">
                  <c:v>124</c:v>
                </c:pt>
                <c:pt idx="2753">
                  <c:v>119</c:v>
                </c:pt>
                <c:pt idx="2754">
                  <c:v>113</c:v>
                </c:pt>
                <c:pt idx="2755">
                  <c:v>116</c:v>
                </c:pt>
                <c:pt idx="2756">
                  <c:v>122</c:v>
                </c:pt>
                <c:pt idx="2757">
                  <c:v>128</c:v>
                </c:pt>
                <c:pt idx="2758">
                  <c:v>120</c:v>
                </c:pt>
                <c:pt idx="2759">
                  <c:v>121</c:v>
                </c:pt>
                <c:pt idx="2760">
                  <c:v>114</c:v>
                </c:pt>
                <c:pt idx="2761">
                  <c:v>111</c:v>
                </c:pt>
                <c:pt idx="2762">
                  <c:v>116</c:v>
                </c:pt>
                <c:pt idx="2763">
                  <c:v>129</c:v>
                </c:pt>
                <c:pt idx="2764">
                  <c:v>122</c:v>
                </c:pt>
                <c:pt idx="2765">
                  <c:v>113</c:v>
                </c:pt>
                <c:pt idx="2766">
                  <c:v>125</c:v>
                </c:pt>
                <c:pt idx="2767">
                  <c:v>130</c:v>
                </c:pt>
                <c:pt idx="2768">
                  <c:v>121</c:v>
                </c:pt>
                <c:pt idx="2769">
                  <c:v>107</c:v>
                </c:pt>
                <c:pt idx="2770">
                  <c:v>103</c:v>
                </c:pt>
                <c:pt idx="2771">
                  <c:v>96</c:v>
                </c:pt>
                <c:pt idx="2772">
                  <c:v>108</c:v>
                </c:pt>
                <c:pt idx="2773">
                  <c:v>110</c:v>
                </c:pt>
                <c:pt idx="2774">
                  <c:v>113</c:v>
                </c:pt>
                <c:pt idx="2775">
                  <c:v>112</c:v>
                </c:pt>
                <c:pt idx="2776">
                  <c:v>108</c:v>
                </c:pt>
                <c:pt idx="2777">
                  <c:v>111</c:v>
                </c:pt>
                <c:pt idx="2778">
                  <c:v>117</c:v>
                </c:pt>
                <c:pt idx="2779">
                  <c:v>125</c:v>
                </c:pt>
                <c:pt idx="2780">
                  <c:v>115</c:v>
                </c:pt>
                <c:pt idx="2781">
                  <c:v>109</c:v>
                </c:pt>
                <c:pt idx="2782">
                  <c:v>118</c:v>
                </c:pt>
                <c:pt idx="2783">
                  <c:v>111</c:v>
                </c:pt>
                <c:pt idx="2784">
                  <c:v>105</c:v>
                </c:pt>
                <c:pt idx="2785">
                  <c:v>108</c:v>
                </c:pt>
                <c:pt idx="2786">
                  <c:v>94</c:v>
                </c:pt>
                <c:pt idx="2787">
                  <c:v>108</c:v>
                </c:pt>
                <c:pt idx="2788">
                  <c:v>117</c:v>
                </c:pt>
                <c:pt idx="2789">
                  <c:v>100</c:v>
                </c:pt>
                <c:pt idx="2790">
                  <c:v>114</c:v>
                </c:pt>
                <c:pt idx="2791">
                  <c:v>112</c:v>
                </c:pt>
                <c:pt idx="2792">
                  <c:v>99</c:v>
                </c:pt>
                <c:pt idx="2793">
                  <c:v>108</c:v>
                </c:pt>
                <c:pt idx="2794">
                  <c:v>96</c:v>
                </c:pt>
                <c:pt idx="2795">
                  <c:v>102</c:v>
                </c:pt>
                <c:pt idx="2796">
                  <c:v>105</c:v>
                </c:pt>
                <c:pt idx="2797">
                  <c:v>116</c:v>
                </c:pt>
                <c:pt idx="2798">
                  <c:v>97</c:v>
                </c:pt>
                <c:pt idx="2799">
                  <c:v>97</c:v>
                </c:pt>
                <c:pt idx="2800">
                  <c:v>113</c:v>
                </c:pt>
                <c:pt idx="2801">
                  <c:v>107</c:v>
                </c:pt>
                <c:pt idx="2802">
                  <c:v>110</c:v>
                </c:pt>
                <c:pt idx="2803">
                  <c:v>106</c:v>
                </c:pt>
                <c:pt idx="2804">
                  <c:v>114</c:v>
                </c:pt>
                <c:pt idx="2805">
                  <c:v>104</c:v>
                </c:pt>
                <c:pt idx="2806">
                  <c:v>106</c:v>
                </c:pt>
                <c:pt idx="2807">
                  <c:v>104</c:v>
                </c:pt>
                <c:pt idx="2808">
                  <c:v>120</c:v>
                </c:pt>
                <c:pt idx="2809">
                  <c:v>115</c:v>
                </c:pt>
                <c:pt idx="2810">
                  <c:v>121</c:v>
                </c:pt>
                <c:pt idx="2811">
                  <c:v>95</c:v>
                </c:pt>
                <c:pt idx="2812">
                  <c:v>94</c:v>
                </c:pt>
                <c:pt idx="2813">
                  <c:v>94</c:v>
                </c:pt>
                <c:pt idx="2814">
                  <c:v>106</c:v>
                </c:pt>
                <c:pt idx="2815">
                  <c:v>100</c:v>
                </c:pt>
                <c:pt idx="2816">
                  <c:v>104</c:v>
                </c:pt>
                <c:pt idx="2817">
                  <c:v>122</c:v>
                </c:pt>
                <c:pt idx="2818">
                  <c:v>97</c:v>
                </c:pt>
                <c:pt idx="2819">
                  <c:v>105</c:v>
                </c:pt>
                <c:pt idx="2820">
                  <c:v>97</c:v>
                </c:pt>
                <c:pt idx="2821">
                  <c:v>99</c:v>
                </c:pt>
                <c:pt idx="2822">
                  <c:v>102</c:v>
                </c:pt>
                <c:pt idx="2823">
                  <c:v>116</c:v>
                </c:pt>
                <c:pt idx="2824">
                  <c:v>96</c:v>
                </c:pt>
                <c:pt idx="2825">
                  <c:v>105</c:v>
                </c:pt>
                <c:pt idx="2826">
                  <c:v>106</c:v>
                </c:pt>
                <c:pt idx="2827">
                  <c:v>98</c:v>
                </c:pt>
                <c:pt idx="2828">
                  <c:v>104</c:v>
                </c:pt>
                <c:pt idx="2829">
                  <c:v>102</c:v>
                </c:pt>
                <c:pt idx="2830">
                  <c:v>118</c:v>
                </c:pt>
                <c:pt idx="2831">
                  <c:v>134</c:v>
                </c:pt>
                <c:pt idx="2832">
                  <c:v>99</c:v>
                </c:pt>
                <c:pt idx="2833">
                  <c:v>87</c:v>
                </c:pt>
                <c:pt idx="2834">
                  <c:v>94</c:v>
                </c:pt>
                <c:pt idx="2835">
                  <c:v>117</c:v>
                </c:pt>
                <c:pt idx="2836">
                  <c:v>125</c:v>
                </c:pt>
                <c:pt idx="2837">
                  <c:v>96</c:v>
                </c:pt>
                <c:pt idx="2838">
                  <c:v>97</c:v>
                </c:pt>
                <c:pt idx="2839">
                  <c:v>104</c:v>
                </c:pt>
                <c:pt idx="2840">
                  <c:v>107</c:v>
                </c:pt>
                <c:pt idx="2841">
                  <c:v>94</c:v>
                </c:pt>
                <c:pt idx="2842">
                  <c:v>96</c:v>
                </c:pt>
                <c:pt idx="2843">
                  <c:v>100</c:v>
                </c:pt>
                <c:pt idx="2844">
                  <c:v>108</c:v>
                </c:pt>
                <c:pt idx="2845">
                  <c:v>114</c:v>
                </c:pt>
                <c:pt idx="2846">
                  <c:v>115</c:v>
                </c:pt>
                <c:pt idx="2847">
                  <c:v>110</c:v>
                </c:pt>
                <c:pt idx="2848">
                  <c:v>118</c:v>
                </c:pt>
                <c:pt idx="2849">
                  <c:v>102</c:v>
                </c:pt>
                <c:pt idx="2850">
                  <c:v>121</c:v>
                </c:pt>
                <c:pt idx="2851">
                  <c:v>100</c:v>
                </c:pt>
                <c:pt idx="2852">
                  <c:v>100</c:v>
                </c:pt>
                <c:pt idx="2853">
                  <c:v>121</c:v>
                </c:pt>
                <c:pt idx="2854">
                  <c:v>107</c:v>
                </c:pt>
                <c:pt idx="2855">
                  <c:v>104</c:v>
                </c:pt>
                <c:pt idx="2856">
                  <c:v>104</c:v>
                </c:pt>
                <c:pt idx="2857">
                  <c:v>105</c:v>
                </c:pt>
                <c:pt idx="2858">
                  <c:v>119</c:v>
                </c:pt>
                <c:pt idx="2859">
                  <c:v>100</c:v>
                </c:pt>
                <c:pt idx="2860">
                  <c:v>105</c:v>
                </c:pt>
                <c:pt idx="2861">
                  <c:v>110</c:v>
                </c:pt>
                <c:pt idx="2862">
                  <c:v>108</c:v>
                </c:pt>
                <c:pt idx="2863">
                  <c:v>104</c:v>
                </c:pt>
                <c:pt idx="2864">
                  <c:v>103</c:v>
                </c:pt>
                <c:pt idx="2865">
                  <c:v>116</c:v>
                </c:pt>
                <c:pt idx="2866">
                  <c:v>111</c:v>
                </c:pt>
                <c:pt idx="2867">
                  <c:v>94</c:v>
                </c:pt>
                <c:pt idx="2868">
                  <c:v>92</c:v>
                </c:pt>
                <c:pt idx="2869">
                  <c:v>87</c:v>
                </c:pt>
                <c:pt idx="2870">
                  <c:v>96</c:v>
                </c:pt>
                <c:pt idx="2871">
                  <c:v>107</c:v>
                </c:pt>
                <c:pt idx="2872">
                  <c:v>118</c:v>
                </c:pt>
                <c:pt idx="2873">
                  <c:v>97</c:v>
                </c:pt>
                <c:pt idx="2874">
                  <c:v>108</c:v>
                </c:pt>
                <c:pt idx="2875">
                  <c:v>98</c:v>
                </c:pt>
                <c:pt idx="2876">
                  <c:v>108</c:v>
                </c:pt>
                <c:pt idx="2877">
                  <c:v>112</c:v>
                </c:pt>
                <c:pt idx="2878">
                  <c:v>98</c:v>
                </c:pt>
                <c:pt idx="2879">
                  <c:v>96</c:v>
                </c:pt>
                <c:pt idx="2880">
                  <c:v>115</c:v>
                </c:pt>
                <c:pt idx="2881">
                  <c:v>101</c:v>
                </c:pt>
                <c:pt idx="2882">
                  <c:v>91</c:v>
                </c:pt>
                <c:pt idx="2883">
                  <c:v>99</c:v>
                </c:pt>
                <c:pt idx="2884">
                  <c:v>106</c:v>
                </c:pt>
                <c:pt idx="2885">
                  <c:v>108</c:v>
                </c:pt>
                <c:pt idx="2886">
                  <c:v>109</c:v>
                </c:pt>
                <c:pt idx="2887">
                  <c:v>99</c:v>
                </c:pt>
                <c:pt idx="2888">
                  <c:v>102</c:v>
                </c:pt>
                <c:pt idx="2889">
                  <c:v>105</c:v>
                </c:pt>
                <c:pt idx="2890">
                  <c:v>107</c:v>
                </c:pt>
                <c:pt idx="2891">
                  <c:v>97</c:v>
                </c:pt>
                <c:pt idx="2892">
                  <c:v>103</c:v>
                </c:pt>
                <c:pt idx="2893">
                  <c:v>108</c:v>
                </c:pt>
                <c:pt idx="2894">
                  <c:v>108</c:v>
                </c:pt>
                <c:pt idx="2895">
                  <c:v>122</c:v>
                </c:pt>
                <c:pt idx="2896">
                  <c:v>113</c:v>
                </c:pt>
                <c:pt idx="2897">
                  <c:v>92</c:v>
                </c:pt>
                <c:pt idx="2898">
                  <c:v>104</c:v>
                </c:pt>
                <c:pt idx="2899">
                  <c:v>99</c:v>
                </c:pt>
                <c:pt idx="2900">
                  <c:v>106</c:v>
                </c:pt>
                <c:pt idx="2901">
                  <c:v>109</c:v>
                </c:pt>
                <c:pt idx="2902">
                  <c:v>103</c:v>
                </c:pt>
                <c:pt idx="2903">
                  <c:v>113</c:v>
                </c:pt>
                <c:pt idx="2904">
                  <c:v>102</c:v>
                </c:pt>
                <c:pt idx="2905">
                  <c:v>104</c:v>
                </c:pt>
                <c:pt idx="2906">
                  <c:v>115</c:v>
                </c:pt>
                <c:pt idx="2907">
                  <c:v>108</c:v>
                </c:pt>
                <c:pt idx="2908">
                  <c:v>113</c:v>
                </c:pt>
                <c:pt idx="2909">
                  <c:v>112</c:v>
                </c:pt>
                <c:pt idx="2910">
                  <c:v>98</c:v>
                </c:pt>
                <c:pt idx="2911">
                  <c:v>99</c:v>
                </c:pt>
                <c:pt idx="2912">
                  <c:v>112</c:v>
                </c:pt>
                <c:pt idx="2913">
                  <c:v>99</c:v>
                </c:pt>
                <c:pt idx="2914">
                  <c:v>107</c:v>
                </c:pt>
                <c:pt idx="2915">
                  <c:v>103</c:v>
                </c:pt>
                <c:pt idx="2916">
                  <c:v>99</c:v>
                </c:pt>
                <c:pt idx="2917">
                  <c:v>105</c:v>
                </c:pt>
                <c:pt idx="2918">
                  <c:v>117</c:v>
                </c:pt>
                <c:pt idx="2919">
                  <c:v>106</c:v>
                </c:pt>
                <c:pt idx="2920">
                  <c:v>111</c:v>
                </c:pt>
                <c:pt idx="2921">
                  <c:v>113</c:v>
                </c:pt>
                <c:pt idx="2922">
                  <c:v>99</c:v>
                </c:pt>
                <c:pt idx="2923">
                  <c:v>95</c:v>
                </c:pt>
                <c:pt idx="2924">
                  <c:v>109</c:v>
                </c:pt>
                <c:pt idx="2925">
                  <c:v>111</c:v>
                </c:pt>
                <c:pt idx="2926">
                  <c:v>119</c:v>
                </c:pt>
                <c:pt idx="2927">
                  <c:v>114</c:v>
                </c:pt>
                <c:pt idx="2928">
                  <c:v>98</c:v>
                </c:pt>
                <c:pt idx="2929">
                  <c:v>93</c:v>
                </c:pt>
                <c:pt idx="2930">
                  <c:v>108</c:v>
                </c:pt>
                <c:pt idx="2931">
                  <c:v>106</c:v>
                </c:pt>
                <c:pt idx="2932">
                  <c:v>102</c:v>
                </c:pt>
                <c:pt idx="2933">
                  <c:v>106</c:v>
                </c:pt>
                <c:pt idx="2934">
                  <c:v>117</c:v>
                </c:pt>
                <c:pt idx="2935">
                  <c:v>106</c:v>
                </c:pt>
                <c:pt idx="2936">
                  <c:v>100</c:v>
                </c:pt>
                <c:pt idx="2937">
                  <c:v>106</c:v>
                </c:pt>
                <c:pt idx="2938">
                  <c:v>100</c:v>
                </c:pt>
                <c:pt idx="2939">
                  <c:v>103</c:v>
                </c:pt>
                <c:pt idx="2940">
                  <c:v>118</c:v>
                </c:pt>
                <c:pt idx="2941">
                  <c:v>110</c:v>
                </c:pt>
                <c:pt idx="2942">
                  <c:v>102</c:v>
                </c:pt>
                <c:pt idx="2943">
                  <c:v>98</c:v>
                </c:pt>
                <c:pt idx="2944">
                  <c:v>100</c:v>
                </c:pt>
                <c:pt idx="2945">
                  <c:v>82</c:v>
                </c:pt>
                <c:pt idx="2946">
                  <c:v>114</c:v>
                </c:pt>
                <c:pt idx="2947">
                  <c:v>118</c:v>
                </c:pt>
                <c:pt idx="2948">
                  <c:v>127</c:v>
                </c:pt>
                <c:pt idx="2949">
                  <c:v>100</c:v>
                </c:pt>
                <c:pt idx="2950">
                  <c:v>114</c:v>
                </c:pt>
                <c:pt idx="2951">
                  <c:v>103</c:v>
                </c:pt>
                <c:pt idx="2952">
                  <c:v>117</c:v>
                </c:pt>
                <c:pt idx="2953">
                  <c:v>102</c:v>
                </c:pt>
                <c:pt idx="2954">
                  <c:v>112</c:v>
                </c:pt>
                <c:pt idx="2955">
                  <c:v>126</c:v>
                </c:pt>
                <c:pt idx="2956">
                  <c:v>112</c:v>
                </c:pt>
                <c:pt idx="2957">
                  <c:v>113</c:v>
                </c:pt>
                <c:pt idx="2958">
                  <c:v>115</c:v>
                </c:pt>
                <c:pt idx="2959">
                  <c:v>103</c:v>
                </c:pt>
                <c:pt idx="2960">
                  <c:v>108</c:v>
                </c:pt>
                <c:pt idx="2961">
                  <c:v>115</c:v>
                </c:pt>
                <c:pt idx="2962">
                  <c:v>106</c:v>
                </c:pt>
                <c:pt idx="2963">
                  <c:v>107</c:v>
                </c:pt>
                <c:pt idx="2964">
                  <c:v>103</c:v>
                </c:pt>
                <c:pt idx="2965">
                  <c:v>95</c:v>
                </c:pt>
                <c:pt idx="2966">
                  <c:v>104</c:v>
                </c:pt>
                <c:pt idx="2967">
                  <c:v>90</c:v>
                </c:pt>
                <c:pt idx="2968">
                  <c:v>97</c:v>
                </c:pt>
                <c:pt idx="2969">
                  <c:v>101</c:v>
                </c:pt>
                <c:pt idx="2970">
                  <c:v>100</c:v>
                </c:pt>
                <c:pt idx="2971">
                  <c:v>100</c:v>
                </c:pt>
                <c:pt idx="2972">
                  <c:v>90</c:v>
                </c:pt>
                <c:pt idx="2973">
                  <c:v>89</c:v>
                </c:pt>
                <c:pt idx="2974">
                  <c:v>101</c:v>
                </c:pt>
                <c:pt idx="2975">
                  <c:v>94</c:v>
                </c:pt>
                <c:pt idx="2976">
                  <c:v>93</c:v>
                </c:pt>
                <c:pt idx="2977">
                  <c:v>102</c:v>
                </c:pt>
                <c:pt idx="2978">
                  <c:v>109</c:v>
                </c:pt>
                <c:pt idx="2979">
                  <c:v>106</c:v>
                </c:pt>
                <c:pt idx="2980">
                  <c:v>107</c:v>
                </c:pt>
                <c:pt idx="2981">
                  <c:v>115</c:v>
                </c:pt>
                <c:pt idx="2982">
                  <c:v>97</c:v>
                </c:pt>
                <c:pt idx="2983">
                  <c:v>109</c:v>
                </c:pt>
                <c:pt idx="2984">
                  <c:v>95</c:v>
                </c:pt>
                <c:pt idx="2985">
                  <c:v>94</c:v>
                </c:pt>
                <c:pt idx="2986">
                  <c:v>100</c:v>
                </c:pt>
                <c:pt idx="2987">
                  <c:v>111</c:v>
                </c:pt>
                <c:pt idx="2988">
                  <c:v>106</c:v>
                </c:pt>
                <c:pt idx="2989">
                  <c:v>110</c:v>
                </c:pt>
                <c:pt idx="2990">
                  <c:v>102</c:v>
                </c:pt>
                <c:pt idx="2991">
                  <c:v>95</c:v>
                </c:pt>
                <c:pt idx="2992">
                  <c:v>105</c:v>
                </c:pt>
                <c:pt idx="2993">
                  <c:v>99</c:v>
                </c:pt>
                <c:pt idx="2994">
                  <c:v>102</c:v>
                </c:pt>
                <c:pt idx="2995">
                  <c:v>101</c:v>
                </c:pt>
                <c:pt idx="2996">
                  <c:v>96</c:v>
                </c:pt>
                <c:pt idx="2997">
                  <c:v>121</c:v>
                </c:pt>
                <c:pt idx="2998">
                  <c:v>125</c:v>
                </c:pt>
                <c:pt idx="2999">
                  <c:v>96</c:v>
                </c:pt>
                <c:pt idx="3000">
                  <c:v>89</c:v>
                </c:pt>
                <c:pt idx="3001">
                  <c:v>94</c:v>
                </c:pt>
                <c:pt idx="3002">
                  <c:v>109</c:v>
                </c:pt>
                <c:pt idx="3003">
                  <c:v>101</c:v>
                </c:pt>
                <c:pt idx="3004">
                  <c:v>90</c:v>
                </c:pt>
                <c:pt idx="3005">
                  <c:v>103</c:v>
                </c:pt>
                <c:pt idx="3006">
                  <c:v>118</c:v>
                </c:pt>
                <c:pt idx="3007">
                  <c:v>102</c:v>
                </c:pt>
                <c:pt idx="3008">
                  <c:v>86</c:v>
                </c:pt>
                <c:pt idx="3009">
                  <c:v>94</c:v>
                </c:pt>
                <c:pt idx="3010">
                  <c:v>91</c:v>
                </c:pt>
                <c:pt idx="3011">
                  <c:v>108</c:v>
                </c:pt>
                <c:pt idx="3012">
                  <c:v>87</c:v>
                </c:pt>
                <c:pt idx="3013">
                  <c:v>89</c:v>
                </c:pt>
                <c:pt idx="3014">
                  <c:v>101</c:v>
                </c:pt>
                <c:pt idx="3015">
                  <c:v>110</c:v>
                </c:pt>
                <c:pt idx="3016">
                  <c:v>101</c:v>
                </c:pt>
                <c:pt idx="3017">
                  <c:v>94</c:v>
                </c:pt>
                <c:pt idx="3018">
                  <c:v>103</c:v>
                </c:pt>
                <c:pt idx="3019">
                  <c:v>93</c:v>
                </c:pt>
                <c:pt idx="3020">
                  <c:v>98</c:v>
                </c:pt>
                <c:pt idx="3021">
                  <c:v>99</c:v>
                </c:pt>
                <c:pt idx="3022">
                  <c:v>94</c:v>
                </c:pt>
                <c:pt idx="3023">
                  <c:v>100</c:v>
                </c:pt>
                <c:pt idx="3024">
                  <c:v>97</c:v>
                </c:pt>
                <c:pt idx="3025">
                  <c:v>100</c:v>
                </c:pt>
                <c:pt idx="3026">
                  <c:v>96</c:v>
                </c:pt>
                <c:pt idx="3027">
                  <c:v>113</c:v>
                </c:pt>
                <c:pt idx="3028">
                  <c:v>93</c:v>
                </c:pt>
                <c:pt idx="3029">
                  <c:v>104</c:v>
                </c:pt>
                <c:pt idx="3030">
                  <c:v>100</c:v>
                </c:pt>
                <c:pt idx="3031">
                  <c:v>86</c:v>
                </c:pt>
                <c:pt idx="3032">
                  <c:v>79</c:v>
                </c:pt>
                <c:pt idx="3033">
                  <c:v>107</c:v>
                </c:pt>
                <c:pt idx="3034">
                  <c:v>104</c:v>
                </c:pt>
                <c:pt idx="3035">
                  <c:v>122</c:v>
                </c:pt>
                <c:pt idx="3036">
                  <c:v>108</c:v>
                </c:pt>
                <c:pt idx="3037">
                  <c:v>111</c:v>
                </c:pt>
                <c:pt idx="3038">
                  <c:v>124</c:v>
                </c:pt>
                <c:pt idx="3039">
                  <c:v>90</c:v>
                </c:pt>
                <c:pt idx="3040">
                  <c:v>109</c:v>
                </c:pt>
                <c:pt idx="3041">
                  <c:v>109</c:v>
                </c:pt>
                <c:pt idx="3042">
                  <c:v>109</c:v>
                </c:pt>
                <c:pt idx="3043">
                  <c:v>110</c:v>
                </c:pt>
                <c:pt idx="3044">
                  <c:v>105</c:v>
                </c:pt>
                <c:pt idx="3045">
                  <c:v>94</c:v>
                </c:pt>
                <c:pt idx="3046">
                  <c:v>91</c:v>
                </c:pt>
                <c:pt idx="3047">
                  <c:v>106</c:v>
                </c:pt>
                <c:pt idx="3048">
                  <c:v>125</c:v>
                </c:pt>
                <c:pt idx="3049">
                  <c:v>99</c:v>
                </c:pt>
                <c:pt idx="3050">
                  <c:v>110</c:v>
                </c:pt>
                <c:pt idx="3051">
                  <c:v>117</c:v>
                </c:pt>
                <c:pt idx="3052">
                  <c:v>110</c:v>
                </c:pt>
                <c:pt idx="3053">
                  <c:v>119</c:v>
                </c:pt>
                <c:pt idx="3054">
                  <c:v>110</c:v>
                </c:pt>
                <c:pt idx="3055">
                  <c:v>90</c:v>
                </c:pt>
                <c:pt idx="3056">
                  <c:v>112</c:v>
                </c:pt>
                <c:pt idx="3057">
                  <c:v>101</c:v>
                </c:pt>
                <c:pt idx="3058">
                  <c:v>99</c:v>
                </c:pt>
                <c:pt idx="3059">
                  <c:v>101</c:v>
                </c:pt>
                <c:pt idx="3060">
                  <c:v>112</c:v>
                </c:pt>
                <c:pt idx="3061">
                  <c:v>90</c:v>
                </c:pt>
                <c:pt idx="3062">
                  <c:v>95</c:v>
                </c:pt>
                <c:pt idx="3063">
                  <c:v>90</c:v>
                </c:pt>
                <c:pt idx="3064">
                  <c:v>89</c:v>
                </c:pt>
                <c:pt idx="3065">
                  <c:v>102</c:v>
                </c:pt>
                <c:pt idx="3066">
                  <c:v>84</c:v>
                </c:pt>
                <c:pt idx="3067">
                  <c:v>97</c:v>
                </c:pt>
                <c:pt idx="3068">
                  <c:v>83</c:v>
                </c:pt>
                <c:pt idx="3069">
                  <c:v>122</c:v>
                </c:pt>
                <c:pt idx="3070">
                  <c:v>92</c:v>
                </c:pt>
                <c:pt idx="3071">
                  <c:v>104</c:v>
                </c:pt>
                <c:pt idx="3072">
                  <c:v>101</c:v>
                </c:pt>
                <c:pt idx="3073">
                  <c:v>107</c:v>
                </c:pt>
                <c:pt idx="3074">
                  <c:v>93</c:v>
                </c:pt>
                <c:pt idx="3075">
                  <c:v>108</c:v>
                </c:pt>
                <c:pt idx="3076">
                  <c:v>94</c:v>
                </c:pt>
                <c:pt idx="3077">
                  <c:v>103</c:v>
                </c:pt>
                <c:pt idx="3078">
                  <c:v>81</c:v>
                </c:pt>
                <c:pt idx="3079">
                  <c:v>96</c:v>
                </c:pt>
                <c:pt idx="3080">
                  <c:v>108</c:v>
                </c:pt>
                <c:pt idx="3081">
                  <c:v>81</c:v>
                </c:pt>
                <c:pt idx="3082">
                  <c:v>92</c:v>
                </c:pt>
                <c:pt idx="3083">
                  <c:v>103</c:v>
                </c:pt>
                <c:pt idx="3084">
                  <c:v>89</c:v>
                </c:pt>
                <c:pt idx="3085">
                  <c:v>116</c:v>
                </c:pt>
                <c:pt idx="3086">
                  <c:v>118</c:v>
                </c:pt>
                <c:pt idx="3087">
                  <c:v>103</c:v>
                </c:pt>
                <c:pt idx="3088">
                  <c:v>89</c:v>
                </c:pt>
                <c:pt idx="3089">
                  <c:v>97</c:v>
                </c:pt>
                <c:pt idx="3090">
                  <c:v>86</c:v>
                </c:pt>
                <c:pt idx="3091">
                  <c:v>105</c:v>
                </c:pt>
                <c:pt idx="3092">
                  <c:v>98</c:v>
                </c:pt>
                <c:pt idx="3093">
                  <c:v>109</c:v>
                </c:pt>
                <c:pt idx="3094">
                  <c:v>115</c:v>
                </c:pt>
                <c:pt idx="3095">
                  <c:v>90</c:v>
                </c:pt>
                <c:pt idx="3096">
                  <c:v>95</c:v>
                </c:pt>
                <c:pt idx="3097">
                  <c:v>92</c:v>
                </c:pt>
                <c:pt idx="3098">
                  <c:v>103</c:v>
                </c:pt>
                <c:pt idx="3099">
                  <c:v>85</c:v>
                </c:pt>
                <c:pt idx="3100">
                  <c:v>96</c:v>
                </c:pt>
                <c:pt idx="3101">
                  <c:v>95</c:v>
                </c:pt>
                <c:pt idx="3102">
                  <c:v>98</c:v>
                </c:pt>
                <c:pt idx="3103">
                  <c:v>93</c:v>
                </c:pt>
                <c:pt idx="3104">
                  <c:v>99</c:v>
                </c:pt>
                <c:pt idx="3105">
                  <c:v>89</c:v>
                </c:pt>
                <c:pt idx="3106">
                  <c:v>112</c:v>
                </c:pt>
                <c:pt idx="3107">
                  <c:v>99</c:v>
                </c:pt>
                <c:pt idx="3108">
                  <c:v>83</c:v>
                </c:pt>
                <c:pt idx="3109">
                  <c:v>103</c:v>
                </c:pt>
                <c:pt idx="3110">
                  <c:v>91</c:v>
                </c:pt>
                <c:pt idx="3111">
                  <c:v>93</c:v>
                </c:pt>
                <c:pt idx="3112">
                  <c:v>92</c:v>
                </c:pt>
                <c:pt idx="3113">
                  <c:v>95</c:v>
                </c:pt>
                <c:pt idx="3114">
                  <c:v>122</c:v>
                </c:pt>
                <c:pt idx="3115">
                  <c:v>99</c:v>
                </c:pt>
                <c:pt idx="3116">
                  <c:v>82</c:v>
                </c:pt>
                <c:pt idx="3117">
                  <c:v>90</c:v>
                </c:pt>
                <c:pt idx="3118">
                  <c:v>93</c:v>
                </c:pt>
                <c:pt idx="3119">
                  <c:v>95</c:v>
                </c:pt>
                <c:pt idx="3120">
                  <c:v>94</c:v>
                </c:pt>
                <c:pt idx="3121">
                  <c:v>89</c:v>
                </c:pt>
                <c:pt idx="3122">
                  <c:v>95</c:v>
                </c:pt>
                <c:pt idx="3123">
                  <c:v>100</c:v>
                </c:pt>
                <c:pt idx="3124">
                  <c:v>106</c:v>
                </c:pt>
                <c:pt idx="3125">
                  <c:v>99</c:v>
                </c:pt>
                <c:pt idx="3126">
                  <c:v>101</c:v>
                </c:pt>
                <c:pt idx="3127">
                  <c:v>80</c:v>
                </c:pt>
                <c:pt idx="3128">
                  <c:v>85</c:v>
                </c:pt>
                <c:pt idx="3129">
                  <c:v>101</c:v>
                </c:pt>
                <c:pt idx="3130">
                  <c:v>103</c:v>
                </c:pt>
                <c:pt idx="3131">
                  <c:v>96</c:v>
                </c:pt>
                <c:pt idx="3132">
                  <c:v>99</c:v>
                </c:pt>
                <c:pt idx="3133">
                  <c:v>102</c:v>
                </c:pt>
                <c:pt idx="3134">
                  <c:v>101</c:v>
                </c:pt>
                <c:pt idx="3135">
                  <c:v>91</c:v>
                </c:pt>
                <c:pt idx="3136">
                  <c:v>101</c:v>
                </c:pt>
                <c:pt idx="3137">
                  <c:v>93</c:v>
                </c:pt>
                <c:pt idx="3138">
                  <c:v>123</c:v>
                </c:pt>
                <c:pt idx="3139">
                  <c:v>89</c:v>
                </c:pt>
                <c:pt idx="3140">
                  <c:v>105</c:v>
                </c:pt>
                <c:pt idx="3141">
                  <c:v>92</c:v>
                </c:pt>
                <c:pt idx="3142">
                  <c:v>110</c:v>
                </c:pt>
                <c:pt idx="3143">
                  <c:v>112</c:v>
                </c:pt>
                <c:pt idx="3144">
                  <c:v>103</c:v>
                </c:pt>
                <c:pt idx="3145">
                  <c:v>113</c:v>
                </c:pt>
                <c:pt idx="3146">
                  <c:v>99</c:v>
                </c:pt>
                <c:pt idx="3147">
                  <c:v>103</c:v>
                </c:pt>
                <c:pt idx="3148">
                  <c:v>99</c:v>
                </c:pt>
                <c:pt idx="3149">
                  <c:v>92</c:v>
                </c:pt>
                <c:pt idx="3150">
                  <c:v>87</c:v>
                </c:pt>
                <c:pt idx="3151">
                  <c:v>88</c:v>
                </c:pt>
                <c:pt idx="3152">
                  <c:v>113</c:v>
                </c:pt>
                <c:pt idx="3153">
                  <c:v>99</c:v>
                </c:pt>
                <c:pt idx="3154">
                  <c:v>91</c:v>
                </c:pt>
                <c:pt idx="3155">
                  <c:v>92</c:v>
                </c:pt>
                <c:pt idx="3156">
                  <c:v>104</c:v>
                </c:pt>
                <c:pt idx="3157">
                  <c:v>97</c:v>
                </c:pt>
                <c:pt idx="3158">
                  <c:v>94</c:v>
                </c:pt>
                <c:pt idx="3159">
                  <c:v>81</c:v>
                </c:pt>
                <c:pt idx="3160">
                  <c:v>88</c:v>
                </c:pt>
                <c:pt idx="3161">
                  <c:v>99</c:v>
                </c:pt>
                <c:pt idx="3162">
                  <c:v>80</c:v>
                </c:pt>
                <c:pt idx="3163">
                  <c:v>95</c:v>
                </c:pt>
                <c:pt idx="3164">
                  <c:v>84</c:v>
                </c:pt>
                <c:pt idx="3165">
                  <c:v>98</c:v>
                </c:pt>
                <c:pt idx="3166">
                  <c:v>102</c:v>
                </c:pt>
                <c:pt idx="3167">
                  <c:v>118</c:v>
                </c:pt>
                <c:pt idx="3168">
                  <c:v>93</c:v>
                </c:pt>
                <c:pt idx="3169">
                  <c:v>110</c:v>
                </c:pt>
                <c:pt idx="3170">
                  <c:v>104</c:v>
                </c:pt>
                <c:pt idx="3171">
                  <c:v>115</c:v>
                </c:pt>
                <c:pt idx="3172">
                  <c:v>92</c:v>
                </c:pt>
                <c:pt idx="3173">
                  <c:v>89</c:v>
                </c:pt>
                <c:pt idx="3174">
                  <c:v>83</c:v>
                </c:pt>
                <c:pt idx="3175">
                  <c:v>87</c:v>
                </c:pt>
                <c:pt idx="3176">
                  <c:v>109</c:v>
                </c:pt>
                <c:pt idx="3177">
                  <c:v>93</c:v>
                </c:pt>
                <c:pt idx="3178">
                  <c:v>100</c:v>
                </c:pt>
                <c:pt idx="3179">
                  <c:v>100</c:v>
                </c:pt>
                <c:pt idx="3180">
                  <c:v>102</c:v>
                </c:pt>
                <c:pt idx="3181">
                  <c:v>100</c:v>
                </c:pt>
                <c:pt idx="3182">
                  <c:v>98</c:v>
                </c:pt>
                <c:pt idx="3183">
                  <c:v>86</c:v>
                </c:pt>
                <c:pt idx="3184">
                  <c:v>107</c:v>
                </c:pt>
                <c:pt idx="3185">
                  <c:v>125</c:v>
                </c:pt>
                <c:pt idx="3186">
                  <c:v>85</c:v>
                </c:pt>
                <c:pt idx="3187">
                  <c:v>97</c:v>
                </c:pt>
                <c:pt idx="3188">
                  <c:v>101</c:v>
                </c:pt>
                <c:pt idx="3189">
                  <c:v>88</c:v>
                </c:pt>
                <c:pt idx="3190">
                  <c:v>98</c:v>
                </c:pt>
                <c:pt idx="3191">
                  <c:v>101</c:v>
                </c:pt>
                <c:pt idx="3192">
                  <c:v>82</c:v>
                </c:pt>
                <c:pt idx="3193">
                  <c:v>97</c:v>
                </c:pt>
                <c:pt idx="3194">
                  <c:v>75</c:v>
                </c:pt>
                <c:pt idx="3195">
                  <c:v>104</c:v>
                </c:pt>
                <c:pt idx="3196">
                  <c:v>105</c:v>
                </c:pt>
                <c:pt idx="3197">
                  <c:v>97</c:v>
                </c:pt>
                <c:pt idx="3198">
                  <c:v>101</c:v>
                </c:pt>
                <c:pt idx="3199">
                  <c:v>89</c:v>
                </c:pt>
                <c:pt idx="3200">
                  <c:v>110</c:v>
                </c:pt>
                <c:pt idx="3201">
                  <c:v>99</c:v>
                </c:pt>
                <c:pt idx="3202">
                  <c:v>87</c:v>
                </c:pt>
                <c:pt idx="3203">
                  <c:v>93</c:v>
                </c:pt>
                <c:pt idx="3204">
                  <c:v>97</c:v>
                </c:pt>
                <c:pt idx="3205">
                  <c:v>91</c:v>
                </c:pt>
                <c:pt idx="3206">
                  <c:v>93</c:v>
                </c:pt>
                <c:pt idx="3207">
                  <c:v>109</c:v>
                </c:pt>
                <c:pt idx="3208">
                  <c:v>88</c:v>
                </c:pt>
                <c:pt idx="3209">
                  <c:v>94</c:v>
                </c:pt>
                <c:pt idx="3210">
                  <c:v>89</c:v>
                </c:pt>
                <c:pt idx="3211">
                  <c:v>99</c:v>
                </c:pt>
                <c:pt idx="3212">
                  <c:v>96</c:v>
                </c:pt>
                <c:pt idx="3213">
                  <c:v>82</c:v>
                </c:pt>
                <c:pt idx="3214">
                  <c:v>95</c:v>
                </c:pt>
                <c:pt idx="3215">
                  <c:v>95</c:v>
                </c:pt>
                <c:pt idx="3216">
                  <c:v>106</c:v>
                </c:pt>
                <c:pt idx="3217">
                  <c:v>97</c:v>
                </c:pt>
                <c:pt idx="3218">
                  <c:v>99</c:v>
                </c:pt>
                <c:pt idx="3219">
                  <c:v>96</c:v>
                </c:pt>
                <c:pt idx="3220">
                  <c:v>85</c:v>
                </c:pt>
                <c:pt idx="3221">
                  <c:v>97</c:v>
                </c:pt>
                <c:pt idx="3222">
                  <c:v>103</c:v>
                </c:pt>
                <c:pt idx="3223">
                  <c:v>96</c:v>
                </c:pt>
                <c:pt idx="3224">
                  <c:v>89</c:v>
                </c:pt>
                <c:pt idx="3225">
                  <c:v>93</c:v>
                </c:pt>
                <c:pt idx="3226">
                  <c:v>98</c:v>
                </c:pt>
                <c:pt idx="3227">
                  <c:v>97</c:v>
                </c:pt>
                <c:pt idx="3228">
                  <c:v>92</c:v>
                </c:pt>
                <c:pt idx="3229">
                  <c:v>102</c:v>
                </c:pt>
                <c:pt idx="3230">
                  <c:v>98</c:v>
                </c:pt>
                <c:pt idx="3231">
                  <c:v>87</c:v>
                </c:pt>
                <c:pt idx="3232">
                  <c:v>100</c:v>
                </c:pt>
                <c:pt idx="3233">
                  <c:v>97</c:v>
                </c:pt>
                <c:pt idx="3234">
                  <c:v>98</c:v>
                </c:pt>
                <c:pt idx="3235">
                  <c:v>106</c:v>
                </c:pt>
                <c:pt idx="3236">
                  <c:v>87</c:v>
                </c:pt>
                <c:pt idx="3237">
                  <c:v>97</c:v>
                </c:pt>
                <c:pt idx="3238">
                  <c:v>93</c:v>
                </c:pt>
                <c:pt idx="3239">
                  <c:v>82</c:v>
                </c:pt>
                <c:pt idx="3240">
                  <c:v>98</c:v>
                </c:pt>
                <c:pt idx="3241">
                  <c:v>92</c:v>
                </c:pt>
                <c:pt idx="3242">
                  <c:v>93</c:v>
                </c:pt>
                <c:pt idx="3243">
                  <c:v>108</c:v>
                </c:pt>
                <c:pt idx="3244">
                  <c:v>86</c:v>
                </c:pt>
                <c:pt idx="3245">
                  <c:v>89</c:v>
                </c:pt>
                <c:pt idx="3246">
                  <c:v>97</c:v>
                </c:pt>
                <c:pt idx="3247">
                  <c:v>111</c:v>
                </c:pt>
                <c:pt idx="3248">
                  <c:v>107</c:v>
                </c:pt>
                <c:pt idx="3249">
                  <c:v>112</c:v>
                </c:pt>
                <c:pt idx="3250">
                  <c:v>98</c:v>
                </c:pt>
                <c:pt idx="3251">
                  <c:v>102</c:v>
                </c:pt>
                <c:pt idx="3252">
                  <c:v>87</c:v>
                </c:pt>
                <c:pt idx="3253">
                  <c:v>87</c:v>
                </c:pt>
                <c:pt idx="3254">
                  <c:v>104</c:v>
                </c:pt>
                <c:pt idx="3255">
                  <c:v>93</c:v>
                </c:pt>
                <c:pt idx="3256">
                  <c:v>105</c:v>
                </c:pt>
                <c:pt idx="3257">
                  <c:v>105</c:v>
                </c:pt>
                <c:pt idx="3258">
                  <c:v>92</c:v>
                </c:pt>
                <c:pt idx="3259">
                  <c:v>95</c:v>
                </c:pt>
                <c:pt idx="3260">
                  <c:v>109</c:v>
                </c:pt>
                <c:pt idx="3261">
                  <c:v>98</c:v>
                </c:pt>
                <c:pt idx="3262">
                  <c:v>89</c:v>
                </c:pt>
                <c:pt idx="3263">
                  <c:v>72</c:v>
                </c:pt>
                <c:pt idx="3264">
                  <c:v>102</c:v>
                </c:pt>
                <c:pt idx="3265">
                  <c:v>88</c:v>
                </c:pt>
                <c:pt idx="3266">
                  <c:v>98</c:v>
                </c:pt>
                <c:pt idx="3267">
                  <c:v>88</c:v>
                </c:pt>
                <c:pt idx="3268">
                  <c:v>90</c:v>
                </c:pt>
                <c:pt idx="3269">
                  <c:v>107</c:v>
                </c:pt>
                <c:pt idx="3270">
                  <c:v>88</c:v>
                </c:pt>
                <c:pt idx="3271">
                  <c:v>93</c:v>
                </c:pt>
                <c:pt idx="3272">
                  <c:v>119</c:v>
                </c:pt>
                <c:pt idx="3273">
                  <c:v>82</c:v>
                </c:pt>
                <c:pt idx="3274">
                  <c:v>90</c:v>
                </c:pt>
                <c:pt idx="3275">
                  <c:v>109</c:v>
                </c:pt>
                <c:pt idx="3276">
                  <c:v>108</c:v>
                </c:pt>
                <c:pt idx="3277">
                  <c:v>96</c:v>
                </c:pt>
                <c:pt idx="3278">
                  <c:v>89</c:v>
                </c:pt>
                <c:pt idx="3279">
                  <c:v>104</c:v>
                </c:pt>
                <c:pt idx="3280">
                  <c:v>99</c:v>
                </c:pt>
                <c:pt idx="3281">
                  <c:v>103</c:v>
                </c:pt>
                <c:pt idx="3282">
                  <c:v>97</c:v>
                </c:pt>
                <c:pt idx="3283">
                  <c:v>91</c:v>
                </c:pt>
                <c:pt idx="3284">
                  <c:v>97</c:v>
                </c:pt>
                <c:pt idx="3285">
                  <c:v>74</c:v>
                </c:pt>
                <c:pt idx="3286">
                  <c:v>85</c:v>
                </c:pt>
                <c:pt idx="3287">
                  <c:v>100</c:v>
                </c:pt>
                <c:pt idx="3288">
                  <c:v>97</c:v>
                </c:pt>
                <c:pt idx="3289">
                  <c:v>97</c:v>
                </c:pt>
                <c:pt idx="3290">
                  <c:v>92</c:v>
                </c:pt>
                <c:pt idx="3291">
                  <c:v>91</c:v>
                </c:pt>
                <c:pt idx="3292">
                  <c:v>95</c:v>
                </c:pt>
                <c:pt idx="3293">
                  <c:v>103</c:v>
                </c:pt>
                <c:pt idx="3294">
                  <c:v>81</c:v>
                </c:pt>
                <c:pt idx="3295">
                  <c:v>89</c:v>
                </c:pt>
                <c:pt idx="3296">
                  <c:v>81</c:v>
                </c:pt>
                <c:pt idx="3297">
                  <c:v>102</c:v>
                </c:pt>
                <c:pt idx="3298">
                  <c:v>86</c:v>
                </c:pt>
                <c:pt idx="3299">
                  <c:v>88</c:v>
                </c:pt>
                <c:pt idx="3300">
                  <c:v>90</c:v>
                </c:pt>
                <c:pt idx="3301">
                  <c:v>95</c:v>
                </c:pt>
                <c:pt idx="3302">
                  <c:v>91</c:v>
                </c:pt>
                <c:pt idx="3303">
                  <c:v>111</c:v>
                </c:pt>
                <c:pt idx="3304">
                  <c:v>115</c:v>
                </c:pt>
                <c:pt idx="3305">
                  <c:v>92</c:v>
                </c:pt>
                <c:pt idx="3306">
                  <c:v>92</c:v>
                </c:pt>
                <c:pt idx="3307">
                  <c:v>97</c:v>
                </c:pt>
                <c:pt idx="3308">
                  <c:v>91</c:v>
                </c:pt>
                <c:pt idx="3309">
                  <c:v>100</c:v>
                </c:pt>
                <c:pt idx="3310">
                  <c:v>109</c:v>
                </c:pt>
                <c:pt idx="3311">
                  <c:v>94</c:v>
                </c:pt>
                <c:pt idx="3312">
                  <c:v>98</c:v>
                </c:pt>
                <c:pt idx="3313">
                  <c:v>97</c:v>
                </c:pt>
                <c:pt idx="3314">
                  <c:v>87</c:v>
                </c:pt>
                <c:pt idx="3315">
                  <c:v>95</c:v>
                </c:pt>
                <c:pt idx="3316">
                  <c:v>86</c:v>
                </c:pt>
                <c:pt idx="3317">
                  <c:v>79</c:v>
                </c:pt>
                <c:pt idx="3318">
                  <c:v>97</c:v>
                </c:pt>
                <c:pt idx="3319">
                  <c:v>101</c:v>
                </c:pt>
                <c:pt idx="3320">
                  <c:v>93</c:v>
                </c:pt>
                <c:pt idx="3321">
                  <c:v>82</c:v>
                </c:pt>
                <c:pt idx="3322">
                  <c:v>87</c:v>
                </c:pt>
                <c:pt idx="3323">
                  <c:v>107</c:v>
                </c:pt>
                <c:pt idx="3324">
                  <c:v>91</c:v>
                </c:pt>
                <c:pt idx="3325">
                  <c:v>91</c:v>
                </c:pt>
                <c:pt idx="3326">
                  <c:v>94</c:v>
                </c:pt>
                <c:pt idx="3327">
                  <c:v>107</c:v>
                </c:pt>
                <c:pt idx="3328">
                  <c:v>98</c:v>
                </c:pt>
                <c:pt idx="3329">
                  <c:v>99</c:v>
                </c:pt>
                <c:pt idx="3330">
                  <c:v>101</c:v>
                </c:pt>
                <c:pt idx="3331">
                  <c:v>93</c:v>
                </c:pt>
                <c:pt idx="3332">
                  <c:v>102</c:v>
                </c:pt>
                <c:pt idx="3333">
                  <c:v>91</c:v>
                </c:pt>
                <c:pt idx="3334">
                  <c:v>76</c:v>
                </c:pt>
                <c:pt idx="3335">
                  <c:v>93</c:v>
                </c:pt>
                <c:pt idx="3336">
                  <c:v>99</c:v>
                </c:pt>
                <c:pt idx="3337">
                  <c:v>106</c:v>
                </c:pt>
                <c:pt idx="3338">
                  <c:v>98</c:v>
                </c:pt>
                <c:pt idx="3339">
                  <c:v>96</c:v>
                </c:pt>
                <c:pt idx="3340">
                  <c:v>108</c:v>
                </c:pt>
                <c:pt idx="3341">
                  <c:v>89</c:v>
                </c:pt>
                <c:pt idx="3342">
                  <c:v>101</c:v>
                </c:pt>
                <c:pt idx="3343">
                  <c:v>96</c:v>
                </c:pt>
                <c:pt idx="3344">
                  <c:v>101</c:v>
                </c:pt>
                <c:pt idx="3345">
                  <c:v>98</c:v>
                </c:pt>
                <c:pt idx="3346">
                  <c:v>105</c:v>
                </c:pt>
                <c:pt idx="3347">
                  <c:v>113</c:v>
                </c:pt>
                <c:pt idx="3348">
                  <c:v>105</c:v>
                </c:pt>
                <c:pt idx="3349">
                  <c:v>96</c:v>
                </c:pt>
                <c:pt idx="3350">
                  <c:v>99</c:v>
                </c:pt>
                <c:pt idx="3351">
                  <c:v>100</c:v>
                </c:pt>
                <c:pt idx="3352">
                  <c:v>96</c:v>
                </c:pt>
                <c:pt idx="3353">
                  <c:v>105</c:v>
                </c:pt>
                <c:pt idx="3354">
                  <c:v>107</c:v>
                </c:pt>
                <c:pt idx="3355">
                  <c:v>96</c:v>
                </c:pt>
                <c:pt idx="3356">
                  <c:v>104</c:v>
                </c:pt>
                <c:pt idx="3357">
                  <c:v>112</c:v>
                </c:pt>
                <c:pt idx="3358">
                  <c:v>98</c:v>
                </c:pt>
                <c:pt idx="3359">
                  <c:v>88</c:v>
                </c:pt>
                <c:pt idx="3360">
                  <c:v>88</c:v>
                </c:pt>
                <c:pt idx="3361">
                  <c:v>82</c:v>
                </c:pt>
                <c:pt idx="3362">
                  <c:v>110</c:v>
                </c:pt>
                <c:pt idx="3363">
                  <c:v>103</c:v>
                </c:pt>
                <c:pt idx="3364">
                  <c:v>90</c:v>
                </c:pt>
                <c:pt idx="3365">
                  <c:v>90</c:v>
                </c:pt>
                <c:pt idx="3366">
                  <c:v>100</c:v>
                </c:pt>
                <c:pt idx="3367">
                  <c:v>80</c:v>
                </c:pt>
                <c:pt idx="3368">
                  <c:v>104</c:v>
                </c:pt>
                <c:pt idx="3369">
                  <c:v>94</c:v>
                </c:pt>
                <c:pt idx="3370">
                  <c:v>91</c:v>
                </c:pt>
                <c:pt idx="3371">
                  <c:v>87</c:v>
                </c:pt>
                <c:pt idx="3372">
                  <c:v>94</c:v>
                </c:pt>
                <c:pt idx="3373">
                  <c:v>77</c:v>
                </c:pt>
                <c:pt idx="3374">
                  <c:v>100</c:v>
                </c:pt>
                <c:pt idx="3375">
                  <c:v>92</c:v>
                </c:pt>
                <c:pt idx="3376">
                  <c:v>93</c:v>
                </c:pt>
                <c:pt idx="3377">
                  <c:v>95</c:v>
                </c:pt>
                <c:pt idx="3378">
                  <c:v>100</c:v>
                </c:pt>
                <c:pt idx="3379">
                  <c:v>104</c:v>
                </c:pt>
                <c:pt idx="3380">
                  <c:v>101</c:v>
                </c:pt>
                <c:pt idx="3381">
                  <c:v>102</c:v>
                </c:pt>
                <c:pt idx="3382">
                  <c:v>108</c:v>
                </c:pt>
                <c:pt idx="3383">
                  <c:v>108</c:v>
                </c:pt>
                <c:pt idx="3384">
                  <c:v>93</c:v>
                </c:pt>
                <c:pt idx="3385">
                  <c:v>89</c:v>
                </c:pt>
                <c:pt idx="3386">
                  <c:v>107</c:v>
                </c:pt>
                <c:pt idx="3387">
                  <c:v>92</c:v>
                </c:pt>
                <c:pt idx="3388">
                  <c:v>88</c:v>
                </c:pt>
                <c:pt idx="3389">
                  <c:v>93</c:v>
                </c:pt>
                <c:pt idx="3390">
                  <c:v>92</c:v>
                </c:pt>
                <c:pt idx="3391">
                  <c:v>91</c:v>
                </c:pt>
                <c:pt idx="3392">
                  <c:v>100</c:v>
                </c:pt>
                <c:pt idx="3393">
                  <c:v>88</c:v>
                </c:pt>
                <c:pt idx="3394">
                  <c:v>119</c:v>
                </c:pt>
                <c:pt idx="3395">
                  <c:v>104</c:v>
                </c:pt>
                <c:pt idx="3396">
                  <c:v>99</c:v>
                </c:pt>
                <c:pt idx="3397">
                  <c:v>91</c:v>
                </c:pt>
                <c:pt idx="3398">
                  <c:v>67</c:v>
                </c:pt>
                <c:pt idx="3399">
                  <c:v>106</c:v>
                </c:pt>
                <c:pt idx="3400">
                  <c:v>95</c:v>
                </c:pt>
                <c:pt idx="3401">
                  <c:v>87</c:v>
                </c:pt>
                <c:pt idx="3402">
                  <c:v>100</c:v>
                </c:pt>
                <c:pt idx="3403">
                  <c:v>105</c:v>
                </c:pt>
                <c:pt idx="3404">
                  <c:v>108</c:v>
                </c:pt>
                <c:pt idx="3405">
                  <c:v>82</c:v>
                </c:pt>
                <c:pt idx="3406">
                  <c:v>86</c:v>
                </c:pt>
                <c:pt idx="3407">
                  <c:v>76</c:v>
                </c:pt>
                <c:pt idx="3408">
                  <c:v>97</c:v>
                </c:pt>
                <c:pt idx="3409">
                  <c:v>108</c:v>
                </c:pt>
                <c:pt idx="3410">
                  <c:v>76</c:v>
                </c:pt>
                <c:pt idx="3411">
                  <c:v>99</c:v>
                </c:pt>
                <c:pt idx="3412">
                  <c:v>94</c:v>
                </c:pt>
                <c:pt idx="3413">
                  <c:v>95</c:v>
                </c:pt>
                <c:pt idx="3414">
                  <c:v>101</c:v>
                </c:pt>
                <c:pt idx="3415">
                  <c:v>104</c:v>
                </c:pt>
                <c:pt idx="3416">
                  <c:v>103</c:v>
                </c:pt>
                <c:pt idx="3417">
                  <c:v>104</c:v>
                </c:pt>
                <c:pt idx="3418">
                  <c:v>113</c:v>
                </c:pt>
                <c:pt idx="3419">
                  <c:v>102</c:v>
                </c:pt>
                <c:pt idx="3420">
                  <c:v>93</c:v>
                </c:pt>
                <c:pt idx="3421">
                  <c:v>93</c:v>
                </c:pt>
                <c:pt idx="3422">
                  <c:v>84</c:v>
                </c:pt>
                <c:pt idx="3423">
                  <c:v>119</c:v>
                </c:pt>
                <c:pt idx="3424">
                  <c:v>111</c:v>
                </c:pt>
                <c:pt idx="3425">
                  <c:v>94</c:v>
                </c:pt>
                <c:pt idx="3426">
                  <c:v>91</c:v>
                </c:pt>
                <c:pt idx="3427">
                  <c:v>107</c:v>
                </c:pt>
                <c:pt idx="3428">
                  <c:v>115</c:v>
                </c:pt>
                <c:pt idx="3429">
                  <c:v>100</c:v>
                </c:pt>
                <c:pt idx="3430">
                  <c:v>100</c:v>
                </c:pt>
                <c:pt idx="3431">
                  <c:v>81</c:v>
                </c:pt>
                <c:pt idx="3432">
                  <c:v>106</c:v>
                </c:pt>
                <c:pt idx="3433">
                  <c:v>113</c:v>
                </c:pt>
                <c:pt idx="3434">
                  <c:v>72</c:v>
                </c:pt>
                <c:pt idx="3435">
                  <c:v>94</c:v>
                </c:pt>
                <c:pt idx="3436">
                  <c:v>122</c:v>
                </c:pt>
                <c:pt idx="3437">
                  <c:v>103</c:v>
                </c:pt>
                <c:pt idx="3438">
                  <c:v>108</c:v>
                </c:pt>
                <c:pt idx="3439">
                  <c:v>96</c:v>
                </c:pt>
                <c:pt idx="3440">
                  <c:v>110</c:v>
                </c:pt>
                <c:pt idx="3441">
                  <c:v>108</c:v>
                </c:pt>
                <c:pt idx="3442">
                  <c:v>106</c:v>
                </c:pt>
                <c:pt idx="3443">
                  <c:v>118</c:v>
                </c:pt>
                <c:pt idx="3444">
                  <c:v>109</c:v>
                </c:pt>
                <c:pt idx="3445">
                  <c:v>102</c:v>
                </c:pt>
                <c:pt idx="3446">
                  <c:v>114</c:v>
                </c:pt>
                <c:pt idx="3447">
                  <c:v>115</c:v>
                </c:pt>
                <c:pt idx="3448">
                  <c:v>122</c:v>
                </c:pt>
                <c:pt idx="3449">
                  <c:v>119</c:v>
                </c:pt>
                <c:pt idx="3450">
                  <c:v>111</c:v>
                </c:pt>
                <c:pt idx="3451">
                  <c:v>111</c:v>
                </c:pt>
                <c:pt idx="3452">
                  <c:v>100</c:v>
                </c:pt>
                <c:pt idx="3453">
                  <c:v>117</c:v>
                </c:pt>
                <c:pt idx="3454">
                  <c:v>100</c:v>
                </c:pt>
                <c:pt idx="3455">
                  <c:v>112</c:v>
                </c:pt>
                <c:pt idx="3456">
                  <c:v>96</c:v>
                </c:pt>
                <c:pt idx="3457">
                  <c:v>87</c:v>
                </c:pt>
                <c:pt idx="3458">
                  <c:v>105</c:v>
                </c:pt>
                <c:pt idx="3459">
                  <c:v>118</c:v>
                </c:pt>
                <c:pt idx="3460">
                  <c:v>107</c:v>
                </c:pt>
                <c:pt idx="3461">
                  <c:v>105</c:v>
                </c:pt>
                <c:pt idx="3462">
                  <c:v>100</c:v>
                </c:pt>
                <c:pt idx="3463">
                  <c:v>107</c:v>
                </c:pt>
                <c:pt idx="3464">
                  <c:v>98</c:v>
                </c:pt>
                <c:pt idx="3465">
                  <c:v>101</c:v>
                </c:pt>
                <c:pt idx="3466">
                  <c:v>108</c:v>
                </c:pt>
                <c:pt idx="3467">
                  <c:v>114</c:v>
                </c:pt>
                <c:pt idx="3468">
                  <c:v>108</c:v>
                </c:pt>
                <c:pt idx="3469">
                  <c:v>99</c:v>
                </c:pt>
                <c:pt idx="3470">
                  <c:v>100</c:v>
                </c:pt>
                <c:pt idx="3471">
                  <c:v>117</c:v>
                </c:pt>
                <c:pt idx="3472">
                  <c:v>88</c:v>
                </c:pt>
                <c:pt idx="3473">
                  <c:v>87</c:v>
                </c:pt>
                <c:pt idx="3474">
                  <c:v>95</c:v>
                </c:pt>
                <c:pt idx="3475">
                  <c:v>112</c:v>
                </c:pt>
                <c:pt idx="3476">
                  <c:v>99</c:v>
                </c:pt>
                <c:pt idx="3477">
                  <c:v>92</c:v>
                </c:pt>
                <c:pt idx="3478">
                  <c:v>105</c:v>
                </c:pt>
                <c:pt idx="3479">
                  <c:v>96</c:v>
                </c:pt>
                <c:pt idx="3480">
                  <c:v>86</c:v>
                </c:pt>
                <c:pt idx="3481">
                  <c:v>93</c:v>
                </c:pt>
                <c:pt idx="3482">
                  <c:v>100</c:v>
                </c:pt>
                <c:pt idx="3483">
                  <c:v>92</c:v>
                </c:pt>
                <c:pt idx="3484">
                  <c:v>88</c:v>
                </c:pt>
                <c:pt idx="3485">
                  <c:v>91</c:v>
                </c:pt>
                <c:pt idx="3486">
                  <c:v>97</c:v>
                </c:pt>
                <c:pt idx="3487">
                  <c:v>79</c:v>
                </c:pt>
                <c:pt idx="3488">
                  <c:v>86</c:v>
                </c:pt>
                <c:pt idx="3489">
                  <c:v>92</c:v>
                </c:pt>
                <c:pt idx="3490">
                  <c:v>108</c:v>
                </c:pt>
                <c:pt idx="3491">
                  <c:v>76</c:v>
                </c:pt>
                <c:pt idx="3492">
                  <c:v>88</c:v>
                </c:pt>
                <c:pt idx="3493">
                  <c:v>98</c:v>
                </c:pt>
                <c:pt idx="3494">
                  <c:v>91</c:v>
                </c:pt>
                <c:pt idx="3495">
                  <c:v>98</c:v>
                </c:pt>
                <c:pt idx="3496">
                  <c:v>82</c:v>
                </c:pt>
                <c:pt idx="3497">
                  <c:v>91</c:v>
                </c:pt>
                <c:pt idx="3498">
                  <c:v>85</c:v>
                </c:pt>
                <c:pt idx="3499">
                  <c:v>90</c:v>
                </c:pt>
                <c:pt idx="3500">
                  <c:v>98</c:v>
                </c:pt>
                <c:pt idx="3501">
                  <c:v>98</c:v>
                </c:pt>
                <c:pt idx="3502">
                  <c:v>95</c:v>
                </c:pt>
                <c:pt idx="3503">
                  <c:v>98</c:v>
                </c:pt>
                <c:pt idx="3504">
                  <c:v>100</c:v>
                </c:pt>
                <c:pt idx="3505">
                  <c:v>87</c:v>
                </c:pt>
                <c:pt idx="3506">
                  <c:v>73</c:v>
                </c:pt>
                <c:pt idx="3507">
                  <c:v>106</c:v>
                </c:pt>
                <c:pt idx="3508">
                  <c:v>80</c:v>
                </c:pt>
                <c:pt idx="3509">
                  <c:v>96</c:v>
                </c:pt>
                <c:pt idx="3510">
                  <c:v>84</c:v>
                </c:pt>
                <c:pt idx="3511">
                  <c:v>79</c:v>
                </c:pt>
                <c:pt idx="3512">
                  <c:v>87</c:v>
                </c:pt>
                <c:pt idx="3513">
                  <c:v>69</c:v>
                </c:pt>
                <c:pt idx="3514">
                  <c:v>82</c:v>
                </c:pt>
                <c:pt idx="3515">
                  <c:v>86</c:v>
                </c:pt>
                <c:pt idx="3516">
                  <c:v>96</c:v>
                </c:pt>
                <c:pt idx="3517">
                  <c:v>83</c:v>
                </c:pt>
                <c:pt idx="3518">
                  <c:v>78</c:v>
                </c:pt>
                <c:pt idx="3519">
                  <c:v>81</c:v>
                </c:pt>
                <c:pt idx="3520">
                  <c:v>89</c:v>
                </c:pt>
                <c:pt idx="3521">
                  <c:v>87</c:v>
                </c:pt>
                <c:pt idx="3522">
                  <c:v>100</c:v>
                </c:pt>
                <c:pt idx="3523">
                  <c:v>79</c:v>
                </c:pt>
                <c:pt idx="3524">
                  <c:v>91</c:v>
                </c:pt>
                <c:pt idx="3525">
                  <c:v>75</c:v>
                </c:pt>
                <c:pt idx="3526">
                  <c:v>76</c:v>
                </c:pt>
                <c:pt idx="3527">
                  <c:v>76</c:v>
                </c:pt>
                <c:pt idx="3528">
                  <c:v>90</c:v>
                </c:pt>
                <c:pt idx="3529">
                  <c:v>66</c:v>
                </c:pt>
                <c:pt idx="3530">
                  <c:v>77</c:v>
                </c:pt>
                <c:pt idx="3531">
                  <c:v>86</c:v>
                </c:pt>
                <c:pt idx="3532">
                  <c:v>84</c:v>
                </c:pt>
                <c:pt idx="3533">
                  <c:v>74</c:v>
                </c:pt>
                <c:pt idx="3534">
                  <c:v>58</c:v>
                </c:pt>
                <c:pt idx="3535">
                  <c:v>76</c:v>
                </c:pt>
                <c:pt idx="3536">
                  <c:v>61</c:v>
                </c:pt>
                <c:pt idx="3537">
                  <c:v>86</c:v>
                </c:pt>
                <c:pt idx="3538">
                  <c:v>75</c:v>
                </c:pt>
                <c:pt idx="3539">
                  <c:v>78</c:v>
                </c:pt>
                <c:pt idx="3540">
                  <c:v>86</c:v>
                </c:pt>
                <c:pt idx="3541">
                  <c:v>76</c:v>
                </c:pt>
                <c:pt idx="3542">
                  <c:v>58</c:v>
                </c:pt>
                <c:pt idx="3543">
                  <c:v>65</c:v>
                </c:pt>
                <c:pt idx="3544">
                  <c:v>76</c:v>
                </c:pt>
                <c:pt idx="3545">
                  <c:v>80</c:v>
                </c:pt>
                <c:pt idx="3546">
                  <c:v>75</c:v>
                </c:pt>
                <c:pt idx="3547">
                  <c:v>70</c:v>
                </c:pt>
                <c:pt idx="3548">
                  <c:v>59</c:v>
                </c:pt>
                <c:pt idx="3549">
                  <c:v>61</c:v>
                </c:pt>
                <c:pt idx="3550">
                  <c:v>59</c:v>
                </c:pt>
                <c:pt idx="3551">
                  <c:v>68</c:v>
                </c:pt>
                <c:pt idx="3552">
                  <c:v>67</c:v>
                </c:pt>
                <c:pt idx="3553">
                  <c:v>67</c:v>
                </c:pt>
                <c:pt idx="3554">
                  <c:v>66</c:v>
                </c:pt>
                <c:pt idx="3555">
                  <c:v>58</c:v>
                </c:pt>
                <c:pt idx="3556">
                  <c:v>0</c:v>
                </c:pt>
                <c:pt idx="3557">
                  <c:v>0</c:v>
                </c:pt>
                <c:pt idx="3558">
                  <c:v>0</c:v>
                </c:pt>
                <c:pt idx="3559">
                  <c:v>0</c:v>
                </c:pt>
                <c:pt idx="3560">
                  <c:v>0</c:v>
                </c:pt>
                <c:pt idx="3561">
                  <c:v>0</c:v>
                </c:pt>
                <c:pt idx="3562">
                  <c:v>0</c:v>
                </c:pt>
                <c:pt idx="3563">
                  <c:v>0</c:v>
                </c:pt>
                <c:pt idx="3564">
                  <c:v>0</c:v>
                </c:pt>
                <c:pt idx="3565">
                  <c:v>0</c:v>
                </c:pt>
                <c:pt idx="3566">
                  <c:v>0</c:v>
                </c:pt>
                <c:pt idx="3567">
                  <c:v>0</c:v>
                </c:pt>
                <c:pt idx="3568">
                  <c:v>0</c:v>
                </c:pt>
                <c:pt idx="3569">
                  <c:v>0</c:v>
                </c:pt>
                <c:pt idx="3570">
                  <c:v>0</c:v>
                </c:pt>
                <c:pt idx="3571">
                  <c:v>0</c:v>
                </c:pt>
                <c:pt idx="3572">
                  <c:v>0</c:v>
                </c:pt>
                <c:pt idx="3573">
                  <c:v>0</c:v>
                </c:pt>
                <c:pt idx="3574">
                  <c:v>0</c:v>
                </c:pt>
                <c:pt idx="3575">
                  <c:v>0</c:v>
                </c:pt>
                <c:pt idx="3576">
                  <c:v>0</c:v>
                </c:pt>
                <c:pt idx="3577">
                  <c:v>0</c:v>
                </c:pt>
                <c:pt idx="3578">
                  <c:v>0</c:v>
                </c:pt>
                <c:pt idx="3579">
                  <c:v>0</c:v>
                </c:pt>
                <c:pt idx="3580">
                  <c:v>0</c:v>
                </c:pt>
                <c:pt idx="3581">
                  <c:v>0</c:v>
                </c:pt>
                <c:pt idx="3582">
                  <c:v>0</c:v>
                </c:pt>
                <c:pt idx="3583">
                  <c:v>0</c:v>
                </c:pt>
                <c:pt idx="3584">
                  <c:v>0</c:v>
                </c:pt>
                <c:pt idx="3585">
                  <c:v>0</c:v>
                </c:pt>
              </c:numCache>
            </c:numRef>
          </c:yVal>
          <c:smooth val="1"/>
          <c:extLst>
            <c:ext xmlns:c16="http://schemas.microsoft.com/office/drawing/2014/chart" uri="{C3380CC4-5D6E-409C-BE32-E72D297353CC}">
              <c16:uniqueId val="{00000000-D2B5-4016-AAED-172B272983FF}"/>
            </c:ext>
          </c:extLst>
        </c:ser>
        <c:dLbls>
          <c:showLegendKey val="0"/>
          <c:showVal val="0"/>
          <c:showCatName val="0"/>
          <c:showSerName val="0"/>
          <c:showPercent val="0"/>
          <c:showBubbleSize val="0"/>
        </c:dLbls>
        <c:axId val="139709440"/>
        <c:axId val="144393344"/>
      </c:scatterChart>
      <c:valAx>
        <c:axId val="139709440"/>
        <c:scaling>
          <c:orientation val="minMax"/>
          <c:max val="60"/>
        </c:scaling>
        <c:delete val="0"/>
        <c:axPos val="b"/>
        <c:title>
          <c:tx>
            <c:rich>
              <a:bodyPr/>
              <a:lstStyle/>
              <a:p>
                <a:pPr>
                  <a:defRPr/>
                </a:pPr>
                <a:r>
                  <a:rPr lang="en-US" sz="800" b="1">
                    <a:solidFill>
                      <a:srgbClr val="000000"/>
                    </a:solidFill>
                    <a:latin typeface="Arial"/>
                    <a:ea typeface="Arial"/>
                  </a:rPr>
                  <a:t>Theta</a:t>
                </a:r>
              </a:p>
            </c:rich>
          </c:tx>
          <c:overlay val="1"/>
        </c:title>
        <c:numFmt formatCode="General" sourceLinked="1"/>
        <c:majorTickMark val="none"/>
        <c:minorTickMark val="none"/>
        <c:tickLblPos val="nextTo"/>
        <c:spPr>
          <a:ln w="3240">
            <a:solidFill>
              <a:srgbClr val="000000"/>
            </a:solidFill>
            <a:round/>
          </a:ln>
        </c:spPr>
        <c:crossAx val="144393344"/>
        <c:crossesAt val="0"/>
        <c:crossBetween val="midCat"/>
      </c:valAx>
      <c:valAx>
        <c:axId val="144393344"/>
        <c:scaling>
          <c:orientation val="minMax"/>
          <c:min val="0"/>
        </c:scaling>
        <c:delete val="0"/>
        <c:axPos val="l"/>
        <c:title>
          <c:tx>
            <c:rich>
              <a:bodyPr/>
              <a:lstStyle/>
              <a:p>
                <a:pPr>
                  <a:defRPr/>
                </a:pPr>
                <a:r>
                  <a:rPr lang="en-US" sz="800" b="1">
                    <a:solidFill>
                      <a:srgbClr val="000000"/>
                    </a:solidFill>
                    <a:latin typeface="Arial"/>
                    <a:ea typeface="Arial"/>
                  </a:rPr>
                  <a:t>Intensity</a:t>
                </a:r>
              </a:p>
            </c:rich>
          </c:tx>
          <c:layout>
            <c:manualLayout>
              <c:xMode val="edge"/>
              <c:yMode val="edge"/>
              <c:x val="0"/>
              <c:y val="0.32098158579266628"/>
            </c:manualLayout>
          </c:layout>
          <c:overlay val="1"/>
        </c:title>
        <c:numFmt formatCode="General" sourceLinked="1"/>
        <c:majorTickMark val="none"/>
        <c:minorTickMark val="none"/>
        <c:tickLblPos val="nextTo"/>
        <c:spPr>
          <a:ln w="3240">
            <a:solidFill>
              <a:srgbClr val="000000"/>
            </a:solidFill>
            <a:round/>
          </a:ln>
        </c:spPr>
        <c:crossAx val="139709440"/>
        <c:crossesAt val="0"/>
        <c:crossBetween val="midCat"/>
      </c:valAx>
      <c:spPr>
        <a:noFill/>
        <a:ln w="25560">
          <a:noFill/>
        </a:ln>
      </c:spPr>
    </c:plotArea>
    <c:plotVisOnly val="1"/>
    <c:dispBlanksAs val="zero"/>
    <c:showDLblsOverMax val="1"/>
  </c:chart>
  <c:spPr>
    <a:solidFill>
      <a:srgbClr val="FFFFFF"/>
    </a:solidFill>
    <a:ln w="3240">
      <a:noFill/>
    </a:ln>
  </c:spPr>
  <c:userShapes r:id="rId2"/>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058774607419462"/>
          <c:y val="8.2837232614916975E-2"/>
          <c:w val="0.75901396832755008"/>
          <c:h val="0.75770211941487353"/>
        </c:manualLayout>
      </c:layout>
      <c:scatterChart>
        <c:scatterStyle val="lineMarker"/>
        <c:varyColors val="0"/>
        <c:ser>
          <c:idx val="0"/>
          <c:order val="0"/>
          <c:tx>
            <c:strRef>
              <c:f>label 1</c:f>
              <c:strCache>
                <c:ptCount val="1"/>
              </c:strCache>
            </c:strRef>
          </c:tx>
          <c:spPr>
            <a:ln w="12600">
              <a:solidFill>
                <a:srgbClr val="000080"/>
              </a:solidFill>
              <a:round/>
            </a:ln>
          </c:spPr>
          <c:marker>
            <c:symbol val="none"/>
          </c:marker>
          <c:xVal>
            <c:numRef>
              <c:f>1</c:f>
              <c:numCache>
                <c:formatCode>General</c:formatCode>
                <c:ptCount val="3586"/>
                <c:pt idx="0">
                  <c:v>0.33000000000000101</c:v>
                </c:pt>
                <c:pt idx="1">
                  <c:v>0.36199999999999999</c:v>
                </c:pt>
                <c:pt idx="2">
                  <c:v>0.39400000000000102</c:v>
                </c:pt>
                <c:pt idx="3">
                  <c:v>0.42599999999999999</c:v>
                </c:pt>
                <c:pt idx="4">
                  <c:v>0.45800000000000002</c:v>
                </c:pt>
                <c:pt idx="5">
                  <c:v>0.49</c:v>
                </c:pt>
                <c:pt idx="6">
                  <c:v>0.52200000000000002</c:v>
                </c:pt>
                <c:pt idx="7">
                  <c:v>0.55400000000000005</c:v>
                </c:pt>
                <c:pt idx="8">
                  <c:v>0.58599999999999997</c:v>
                </c:pt>
                <c:pt idx="9">
                  <c:v>0.61800000000000199</c:v>
                </c:pt>
                <c:pt idx="10">
                  <c:v>0.65000000000000202</c:v>
                </c:pt>
                <c:pt idx="11">
                  <c:v>0.68200000000000005</c:v>
                </c:pt>
                <c:pt idx="12">
                  <c:v>0.71400000000000097</c:v>
                </c:pt>
                <c:pt idx="13">
                  <c:v>0.74600000000000199</c:v>
                </c:pt>
                <c:pt idx="14">
                  <c:v>0.77800000000000202</c:v>
                </c:pt>
                <c:pt idx="15">
                  <c:v>0.81</c:v>
                </c:pt>
                <c:pt idx="16">
                  <c:v>0.84200000000000097</c:v>
                </c:pt>
                <c:pt idx="17">
                  <c:v>0.874000000000002</c:v>
                </c:pt>
                <c:pt idx="18">
                  <c:v>0.90600000000000003</c:v>
                </c:pt>
                <c:pt idx="19">
                  <c:v>0.93799999999999994</c:v>
                </c:pt>
                <c:pt idx="20">
                  <c:v>0.97000000000000097</c:v>
                </c:pt>
                <c:pt idx="21">
                  <c:v>1.002</c:v>
                </c:pt>
                <c:pt idx="22">
                  <c:v>1.034</c:v>
                </c:pt>
                <c:pt idx="23">
                  <c:v>1.0660000000000001</c:v>
                </c:pt>
                <c:pt idx="24">
                  <c:v>1.0980000000000001</c:v>
                </c:pt>
                <c:pt idx="25">
                  <c:v>1.1299999999999999</c:v>
                </c:pt>
                <c:pt idx="26">
                  <c:v>1.1619999999999999</c:v>
                </c:pt>
                <c:pt idx="27">
                  <c:v>1.194</c:v>
                </c:pt>
                <c:pt idx="28">
                  <c:v>1.226</c:v>
                </c:pt>
                <c:pt idx="29">
                  <c:v>1.258</c:v>
                </c:pt>
                <c:pt idx="30">
                  <c:v>1.29</c:v>
                </c:pt>
                <c:pt idx="31">
                  <c:v>1.3220000000000001</c:v>
                </c:pt>
                <c:pt idx="32">
                  <c:v>1.3540000000000001</c:v>
                </c:pt>
                <c:pt idx="33">
                  <c:v>1.3859999999999999</c:v>
                </c:pt>
                <c:pt idx="34">
                  <c:v>1.4179999999999899</c:v>
                </c:pt>
                <c:pt idx="35">
                  <c:v>1.45</c:v>
                </c:pt>
                <c:pt idx="36">
                  <c:v>1.482</c:v>
                </c:pt>
                <c:pt idx="37">
                  <c:v>1.514</c:v>
                </c:pt>
                <c:pt idx="38">
                  <c:v>1.546</c:v>
                </c:pt>
                <c:pt idx="39">
                  <c:v>1.5780000000000001</c:v>
                </c:pt>
                <c:pt idx="40">
                  <c:v>1.61</c:v>
                </c:pt>
                <c:pt idx="41">
                  <c:v>1.6419999999999999</c:v>
                </c:pt>
                <c:pt idx="42">
                  <c:v>1.6739999999999999</c:v>
                </c:pt>
                <c:pt idx="43">
                  <c:v>1.706</c:v>
                </c:pt>
                <c:pt idx="44">
                  <c:v>1.738</c:v>
                </c:pt>
                <c:pt idx="45">
                  <c:v>1.77</c:v>
                </c:pt>
                <c:pt idx="46">
                  <c:v>1.802</c:v>
                </c:pt>
                <c:pt idx="47">
                  <c:v>1.8340000000000001</c:v>
                </c:pt>
                <c:pt idx="48">
                  <c:v>1.8660000000000001</c:v>
                </c:pt>
                <c:pt idx="49">
                  <c:v>1.8979999999999999</c:v>
                </c:pt>
                <c:pt idx="50">
                  <c:v>1.93</c:v>
                </c:pt>
                <c:pt idx="51">
                  <c:v>1.962</c:v>
                </c:pt>
                <c:pt idx="52">
                  <c:v>1.994</c:v>
                </c:pt>
                <c:pt idx="53">
                  <c:v>2.0259999999999998</c:v>
                </c:pt>
                <c:pt idx="54">
                  <c:v>2.0579999999999998</c:v>
                </c:pt>
                <c:pt idx="55">
                  <c:v>2.09</c:v>
                </c:pt>
                <c:pt idx="56">
                  <c:v>2.1219999999999999</c:v>
                </c:pt>
                <c:pt idx="57">
                  <c:v>2.1539999999999999</c:v>
                </c:pt>
                <c:pt idx="58">
                  <c:v>2.1859999999999999</c:v>
                </c:pt>
                <c:pt idx="59">
                  <c:v>2.218</c:v>
                </c:pt>
                <c:pt idx="60">
                  <c:v>2.25</c:v>
                </c:pt>
                <c:pt idx="61">
                  <c:v>2.282</c:v>
                </c:pt>
                <c:pt idx="62">
                  <c:v>2.3140000000000001</c:v>
                </c:pt>
                <c:pt idx="63">
                  <c:v>2.3460000000000001</c:v>
                </c:pt>
                <c:pt idx="64">
                  <c:v>2.3780000000000001</c:v>
                </c:pt>
                <c:pt idx="65">
                  <c:v>2.41</c:v>
                </c:pt>
                <c:pt idx="66">
                  <c:v>2.4420000000000002</c:v>
                </c:pt>
                <c:pt idx="67">
                  <c:v>2.4740000000000002</c:v>
                </c:pt>
                <c:pt idx="68">
                  <c:v>2.5059999999999998</c:v>
                </c:pt>
                <c:pt idx="69">
                  <c:v>2.5379999999999998</c:v>
                </c:pt>
                <c:pt idx="70">
                  <c:v>2.57</c:v>
                </c:pt>
                <c:pt idx="71">
                  <c:v>2.6019999999999999</c:v>
                </c:pt>
                <c:pt idx="72">
                  <c:v>2.6339999999999999</c:v>
                </c:pt>
                <c:pt idx="73">
                  <c:v>2.6659999999999999</c:v>
                </c:pt>
                <c:pt idx="74">
                  <c:v>2.698</c:v>
                </c:pt>
                <c:pt idx="75">
                  <c:v>2.73</c:v>
                </c:pt>
                <c:pt idx="76">
                  <c:v>2.762</c:v>
                </c:pt>
                <c:pt idx="77">
                  <c:v>2.794</c:v>
                </c:pt>
                <c:pt idx="78">
                  <c:v>2.8260000000000001</c:v>
                </c:pt>
                <c:pt idx="79">
                  <c:v>2.8580000000000001</c:v>
                </c:pt>
                <c:pt idx="80">
                  <c:v>2.89</c:v>
                </c:pt>
                <c:pt idx="81">
                  <c:v>2.9220000000000002</c:v>
                </c:pt>
                <c:pt idx="82">
                  <c:v>2.9540000000000002</c:v>
                </c:pt>
                <c:pt idx="83">
                  <c:v>2.9860000000000002</c:v>
                </c:pt>
                <c:pt idx="84">
                  <c:v>3.0179999999999998</c:v>
                </c:pt>
                <c:pt idx="85">
                  <c:v>3.05</c:v>
                </c:pt>
                <c:pt idx="86">
                  <c:v>3.0819999999999999</c:v>
                </c:pt>
                <c:pt idx="87">
                  <c:v>3.1139999999999999</c:v>
                </c:pt>
                <c:pt idx="88">
                  <c:v>3.1459999999999999</c:v>
                </c:pt>
                <c:pt idx="89">
                  <c:v>3.1779999999999999</c:v>
                </c:pt>
                <c:pt idx="90">
                  <c:v>3.21</c:v>
                </c:pt>
                <c:pt idx="91">
                  <c:v>3.242</c:v>
                </c:pt>
                <c:pt idx="92">
                  <c:v>3.274</c:v>
                </c:pt>
                <c:pt idx="93">
                  <c:v>3.306</c:v>
                </c:pt>
                <c:pt idx="94">
                  <c:v>3.3380000000000001</c:v>
                </c:pt>
                <c:pt idx="95">
                  <c:v>3.37</c:v>
                </c:pt>
                <c:pt idx="96">
                  <c:v>3.4020000000000001</c:v>
                </c:pt>
                <c:pt idx="97">
                  <c:v>3.4340000000000002</c:v>
                </c:pt>
                <c:pt idx="98">
                  <c:v>3.4660000000000002</c:v>
                </c:pt>
                <c:pt idx="99">
                  <c:v>3.4980000000000002</c:v>
                </c:pt>
                <c:pt idx="100">
                  <c:v>3.53</c:v>
                </c:pt>
                <c:pt idx="101">
                  <c:v>3.5619999999999998</c:v>
                </c:pt>
                <c:pt idx="102">
                  <c:v>3.5939999999999999</c:v>
                </c:pt>
                <c:pt idx="103">
                  <c:v>3.6259999999999999</c:v>
                </c:pt>
                <c:pt idx="104">
                  <c:v>3.6579999999999999</c:v>
                </c:pt>
                <c:pt idx="105">
                  <c:v>3.69</c:v>
                </c:pt>
                <c:pt idx="106">
                  <c:v>3.722</c:v>
                </c:pt>
                <c:pt idx="107">
                  <c:v>3.754</c:v>
                </c:pt>
                <c:pt idx="108">
                  <c:v>3.786</c:v>
                </c:pt>
                <c:pt idx="109">
                  <c:v>3.8180000000000001</c:v>
                </c:pt>
                <c:pt idx="110">
                  <c:v>3.85</c:v>
                </c:pt>
                <c:pt idx="111">
                  <c:v>3.8820000000000001</c:v>
                </c:pt>
                <c:pt idx="112">
                  <c:v>3.9140000000000001</c:v>
                </c:pt>
                <c:pt idx="113">
                  <c:v>3.9460000000000002</c:v>
                </c:pt>
                <c:pt idx="114">
                  <c:v>3.9780000000000002</c:v>
                </c:pt>
                <c:pt idx="115">
                  <c:v>4.01</c:v>
                </c:pt>
                <c:pt idx="116">
                  <c:v>4.0419999999999998</c:v>
                </c:pt>
                <c:pt idx="117">
                  <c:v>4.0739999999999998</c:v>
                </c:pt>
                <c:pt idx="118">
                  <c:v>4.1059999999999901</c:v>
                </c:pt>
                <c:pt idx="119">
                  <c:v>4.1379999999999999</c:v>
                </c:pt>
                <c:pt idx="120">
                  <c:v>4.17</c:v>
                </c:pt>
                <c:pt idx="121">
                  <c:v>4.202</c:v>
                </c:pt>
                <c:pt idx="122">
                  <c:v>4.234</c:v>
                </c:pt>
                <c:pt idx="123">
                  <c:v>4.266</c:v>
                </c:pt>
                <c:pt idx="124">
                  <c:v>4.298</c:v>
                </c:pt>
                <c:pt idx="125">
                  <c:v>4.33</c:v>
                </c:pt>
                <c:pt idx="126">
                  <c:v>4.3620000000000001</c:v>
                </c:pt>
                <c:pt idx="127">
                  <c:v>4.3940000000000001</c:v>
                </c:pt>
                <c:pt idx="128">
                  <c:v>4.4260000000000002</c:v>
                </c:pt>
                <c:pt idx="129">
                  <c:v>4.4580000000000002</c:v>
                </c:pt>
                <c:pt idx="130">
                  <c:v>4.49</c:v>
                </c:pt>
                <c:pt idx="131">
                  <c:v>4.5220000000000002</c:v>
                </c:pt>
                <c:pt idx="132">
                  <c:v>4.5540000000000003</c:v>
                </c:pt>
                <c:pt idx="133">
                  <c:v>4.5860000000000003</c:v>
                </c:pt>
                <c:pt idx="134">
                  <c:v>4.6179999999999799</c:v>
                </c:pt>
                <c:pt idx="135">
                  <c:v>4.6500000000000004</c:v>
                </c:pt>
                <c:pt idx="136">
                  <c:v>4.6820000000000004</c:v>
                </c:pt>
                <c:pt idx="137">
                  <c:v>4.7140000000000004</c:v>
                </c:pt>
                <c:pt idx="138">
                  <c:v>4.7460000000000004</c:v>
                </c:pt>
                <c:pt idx="139">
                  <c:v>4.7779999999999996</c:v>
                </c:pt>
                <c:pt idx="140">
                  <c:v>4.8099999999999996</c:v>
                </c:pt>
                <c:pt idx="141">
                  <c:v>4.8419999999999996</c:v>
                </c:pt>
                <c:pt idx="142">
                  <c:v>4.8739999999999997</c:v>
                </c:pt>
                <c:pt idx="143">
                  <c:v>4.9059999999999997</c:v>
                </c:pt>
                <c:pt idx="144">
                  <c:v>4.9379999999999997</c:v>
                </c:pt>
                <c:pt idx="145">
                  <c:v>4.97</c:v>
                </c:pt>
                <c:pt idx="146">
                  <c:v>5.0019999999999998</c:v>
                </c:pt>
                <c:pt idx="147">
                  <c:v>5.0339999999999998</c:v>
                </c:pt>
                <c:pt idx="148">
                  <c:v>5.0659999999999901</c:v>
                </c:pt>
                <c:pt idx="149">
                  <c:v>5.0979999999999901</c:v>
                </c:pt>
                <c:pt idx="150">
                  <c:v>5.13</c:v>
                </c:pt>
                <c:pt idx="151">
                  <c:v>5.1619999999999999</c:v>
                </c:pt>
                <c:pt idx="152">
                  <c:v>5.194</c:v>
                </c:pt>
                <c:pt idx="153">
                  <c:v>5.226</c:v>
                </c:pt>
                <c:pt idx="154">
                  <c:v>5.258</c:v>
                </c:pt>
                <c:pt idx="155">
                  <c:v>5.29</c:v>
                </c:pt>
                <c:pt idx="156">
                  <c:v>5.3220000000000001</c:v>
                </c:pt>
                <c:pt idx="157">
                  <c:v>5.3540000000000001</c:v>
                </c:pt>
                <c:pt idx="158">
                  <c:v>5.3860000000000001</c:v>
                </c:pt>
                <c:pt idx="159">
                  <c:v>5.4180000000000001</c:v>
                </c:pt>
                <c:pt idx="160">
                  <c:v>5.45</c:v>
                </c:pt>
                <c:pt idx="161">
                  <c:v>5.4820000000000002</c:v>
                </c:pt>
                <c:pt idx="162">
                  <c:v>5.5140000000000002</c:v>
                </c:pt>
                <c:pt idx="163">
                  <c:v>5.5460000000000003</c:v>
                </c:pt>
                <c:pt idx="164">
                  <c:v>5.5780000000000003</c:v>
                </c:pt>
                <c:pt idx="165">
                  <c:v>5.61</c:v>
                </c:pt>
                <c:pt idx="166">
                  <c:v>5.6420000000000003</c:v>
                </c:pt>
                <c:pt idx="167">
                  <c:v>5.6740000000000004</c:v>
                </c:pt>
                <c:pt idx="168">
                  <c:v>5.7060000000000004</c:v>
                </c:pt>
                <c:pt idx="169">
                  <c:v>5.7380000000000004</c:v>
                </c:pt>
                <c:pt idx="170">
                  <c:v>5.77</c:v>
                </c:pt>
                <c:pt idx="171">
                  <c:v>5.8019999999999996</c:v>
                </c:pt>
                <c:pt idx="172">
                  <c:v>5.8339999999999996</c:v>
                </c:pt>
                <c:pt idx="173">
                  <c:v>5.8659999999999801</c:v>
                </c:pt>
                <c:pt idx="174">
                  <c:v>5.8979999999999899</c:v>
                </c:pt>
                <c:pt idx="175">
                  <c:v>5.93</c:v>
                </c:pt>
                <c:pt idx="176">
                  <c:v>5.9619999999999997</c:v>
                </c:pt>
                <c:pt idx="177">
                  <c:v>5.9939999999999998</c:v>
                </c:pt>
                <c:pt idx="178">
                  <c:v>6.02599999999999</c:v>
                </c:pt>
                <c:pt idx="179">
                  <c:v>6.0579999999999901</c:v>
                </c:pt>
                <c:pt idx="180">
                  <c:v>6.09</c:v>
                </c:pt>
                <c:pt idx="181">
                  <c:v>6.1219999999999901</c:v>
                </c:pt>
                <c:pt idx="182">
                  <c:v>6.1539999999999999</c:v>
                </c:pt>
                <c:pt idx="183">
                  <c:v>6.1859999999999999</c:v>
                </c:pt>
                <c:pt idx="184">
                  <c:v>6.218</c:v>
                </c:pt>
                <c:pt idx="185">
                  <c:v>6.25</c:v>
                </c:pt>
                <c:pt idx="186">
                  <c:v>6.282</c:v>
                </c:pt>
                <c:pt idx="187">
                  <c:v>6.3140000000000001</c:v>
                </c:pt>
                <c:pt idx="188">
                  <c:v>6.3460000000000001</c:v>
                </c:pt>
                <c:pt idx="189">
                  <c:v>6.3780000000000001</c:v>
                </c:pt>
                <c:pt idx="190">
                  <c:v>6.41</c:v>
                </c:pt>
                <c:pt idx="191">
                  <c:v>6.4420000000000002</c:v>
                </c:pt>
                <c:pt idx="192">
                  <c:v>6.4740000000000002</c:v>
                </c:pt>
                <c:pt idx="193">
                  <c:v>6.5060000000000002</c:v>
                </c:pt>
                <c:pt idx="194">
                  <c:v>6.5380000000000003</c:v>
                </c:pt>
                <c:pt idx="195">
                  <c:v>6.57</c:v>
                </c:pt>
                <c:pt idx="196">
                  <c:v>6.6020000000000003</c:v>
                </c:pt>
                <c:pt idx="197">
                  <c:v>6.6340000000000003</c:v>
                </c:pt>
                <c:pt idx="198">
                  <c:v>6.6659999999999799</c:v>
                </c:pt>
                <c:pt idx="199">
                  <c:v>6.69799999999998</c:v>
                </c:pt>
                <c:pt idx="200">
                  <c:v>6.73</c:v>
                </c:pt>
                <c:pt idx="201">
                  <c:v>6.7619999999999996</c:v>
                </c:pt>
                <c:pt idx="202">
                  <c:v>6.7939999999999996</c:v>
                </c:pt>
                <c:pt idx="203">
                  <c:v>6.8259999999999801</c:v>
                </c:pt>
                <c:pt idx="204">
                  <c:v>6.8579999999999801</c:v>
                </c:pt>
                <c:pt idx="205">
                  <c:v>6.89</c:v>
                </c:pt>
                <c:pt idx="206">
                  <c:v>6.9219999999999997</c:v>
                </c:pt>
                <c:pt idx="207">
                  <c:v>6.9539999999999997</c:v>
                </c:pt>
                <c:pt idx="208">
                  <c:v>6.9859999999999998</c:v>
                </c:pt>
                <c:pt idx="209">
                  <c:v>7.01799999999999</c:v>
                </c:pt>
                <c:pt idx="210">
                  <c:v>7.05</c:v>
                </c:pt>
                <c:pt idx="211">
                  <c:v>7.0819999999999999</c:v>
                </c:pt>
                <c:pt idx="212">
                  <c:v>7.1139999999999901</c:v>
                </c:pt>
                <c:pt idx="213">
                  <c:v>7.1459999999999999</c:v>
                </c:pt>
                <c:pt idx="214">
                  <c:v>7.1779999999999999</c:v>
                </c:pt>
                <c:pt idx="215">
                  <c:v>7.21</c:v>
                </c:pt>
                <c:pt idx="216">
                  <c:v>7.242</c:v>
                </c:pt>
                <c:pt idx="217">
                  <c:v>7.274</c:v>
                </c:pt>
                <c:pt idx="218">
                  <c:v>7.306</c:v>
                </c:pt>
                <c:pt idx="219">
                  <c:v>7.3380000000000001</c:v>
                </c:pt>
                <c:pt idx="220">
                  <c:v>7.37</c:v>
                </c:pt>
                <c:pt idx="221">
                  <c:v>7.4020000000000001</c:v>
                </c:pt>
                <c:pt idx="222">
                  <c:v>7.4340000000000002</c:v>
                </c:pt>
                <c:pt idx="223">
                  <c:v>7.4660000000000002</c:v>
                </c:pt>
                <c:pt idx="224">
                  <c:v>7.4980000000000002</c:v>
                </c:pt>
                <c:pt idx="225">
                  <c:v>7.53</c:v>
                </c:pt>
                <c:pt idx="226">
                  <c:v>7.5620000000000003</c:v>
                </c:pt>
                <c:pt idx="227">
                  <c:v>7.5940000000000003</c:v>
                </c:pt>
                <c:pt idx="228">
                  <c:v>7.6259999999999799</c:v>
                </c:pt>
                <c:pt idx="229">
                  <c:v>7.6579999999999799</c:v>
                </c:pt>
                <c:pt idx="230">
                  <c:v>7.69</c:v>
                </c:pt>
                <c:pt idx="231">
                  <c:v>7.7220000000000004</c:v>
                </c:pt>
                <c:pt idx="232">
                  <c:v>7.7539999999999996</c:v>
                </c:pt>
                <c:pt idx="233">
                  <c:v>7.7859999999999996</c:v>
                </c:pt>
                <c:pt idx="234">
                  <c:v>7.8179999999999801</c:v>
                </c:pt>
                <c:pt idx="235">
                  <c:v>7.85</c:v>
                </c:pt>
                <c:pt idx="236">
                  <c:v>7.8819999999999997</c:v>
                </c:pt>
                <c:pt idx="237">
                  <c:v>7.9139999999999997</c:v>
                </c:pt>
                <c:pt idx="238">
                  <c:v>7.9459999999999997</c:v>
                </c:pt>
                <c:pt idx="239">
                  <c:v>7.9779999999999998</c:v>
                </c:pt>
                <c:pt idx="240">
                  <c:v>8.01</c:v>
                </c:pt>
                <c:pt idx="241">
                  <c:v>8.0419999999999998</c:v>
                </c:pt>
                <c:pt idx="242">
                  <c:v>8.0739999999999998</c:v>
                </c:pt>
                <c:pt idx="243">
                  <c:v>8.1059999999999999</c:v>
                </c:pt>
                <c:pt idx="244">
                  <c:v>8.1379999999999999</c:v>
                </c:pt>
                <c:pt idx="245">
                  <c:v>8.17</c:v>
                </c:pt>
                <c:pt idx="246">
                  <c:v>8.202</c:v>
                </c:pt>
                <c:pt idx="247">
                  <c:v>8.234</c:v>
                </c:pt>
                <c:pt idx="248">
                  <c:v>8.266</c:v>
                </c:pt>
                <c:pt idx="249">
                  <c:v>8.298</c:v>
                </c:pt>
                <c:pt idx="250">
                  <c:v>8.33</c:v>
                </c:pt>
                <c:pt idx="251">
                  <c:v>8.3620000000000303</c:v>
                </c:pt>
                <c:pt idx="252">
                  <c:v>8.3940000000000001</c:v>
                </c:pt>
                <c:pt idx="253">
                  <c:v>8.4260000000000002</c:v>
                </c:pt>
                <c:pt idx="254">
                  <c:v>8.4580000000000002</c:v>
                </c:pt>
                <c:pt idx="255">
                  <c:v>8.49</c:v>
                </c:pt>
                <c:pt idx="256">
                  <c:v>8.5220000000000002</c:v>
                </c:pt>
                <c:pt idx="257">
                  <c:v>8.5540000000000003</c:v>
                </c:pt>
                <c:pt idx="258">
                  <c:v>8.5860000000000003</c:v>
                </c:pt>
                <c:pt idx="259">
                  <c:v>8.6180000000000003</c:v>
                </c:pt>
                <c:pt idx="260">
                  <c:v>8.65</c:v>
                </c:pt>
                <c:pt idx="261">
                  <c:v>8.6820000000000004</c:v>
                </c:pt>
                <c:pt idx="262">
                  <c:v>8.7140000000000004</c:v>
                </c:pt>
                <c:pt idx="263">
                  <c:v>8.7460000000000004</c:v>
                </c:pt>
                <c:pt idx="264">
                  <c:v>8.7780000000000005</c:v>
                </c:pt>
                <c:pt idx="265">
                  <c:v>8.81</c:v>
                </c:pt>
                <c:pt idx="266">
                  <c:v>8.8420000000000005</c:v>
                </c:pt>
                <c:pt idx="267">
                  <c:v>8.8740000000000006</c:v>
                </c:pt>
                <c:pt idx="268">
                  <c:v>8.9060000000000006</c:v>
                </c:pt>
                <c:pt idx="269">
                  <c:v>8.9380000000000006</c:v>
                </c:pt>
                <c:pt idx="270">
                  <c:v>8.9700000000000006</c:v>
                </c:pt>
                <c:pt idx="271">
                  <c:v>9.0020000000000007</c:v>
                </c:pt>
                <c:pt idx="272">
                  <c:v>9.0340000000000007</c:v>
                </c:pt>
                <c:pt idx="273">
                  <c:v>9.0660000000000007</c:v>
                </c:pt>
                <c:pt idx="274">
                  <c:v>9.0980000000000008</c:v>
                </c:pt>
                <c:pt idx="275">
                  <c:v>9.1300000000000008</c:v>
                </c:pt>
                <c:pt idx="276">
                  <c:v>9.1620000000000008</c:v>
                </c:pt>
                <c:pt idx="277">
                  <c:v>9.1940000000000008</c:v>
                </c:pt>
                <c:pt idx="278">
                  <c:v>9.2260000000000009</c:v>
                </c:pt>
                <c:pt idx="279">
                  <c:v>9.2579999999999991</c:v>
                </c:pt>
                <c:pt idx="280">
                  <c:v>9.2899999999999991</c:v>
                </c:pt>
                <c:pt idx="281">
                  <c:v>9.3219999999999992</c:v>
                </c:pt>
                <c:pt idx="282">
                  <c:v>9.3539999999999992</c:v>
                </c:pt>
                <c:pt idx="283">
                  <c:v>9.3859999999999992</c:v>
                </c:pt>
                <c:pt idx="284">
                  <c:v>9.4179999999999993</c:v>
                </c:pt>
                <c:pt idx="285">
                  <c:v>9.4499999999999993</c:v>
                </c:pt>
                <c:pt idx="286">
                  <c:v>9.4819999999999993</c:v>
                </c:pt>
                <c:pt idx="287">
                  <c:v>9.5139999999999993</c:v>
                </c:pt>
                <c:pt idx="288">
                  <c:v>9.5459999999999994</c:v>
                </c:pt>
                <c:pt idx="289">
                  <c:v>9.5779999999999994</c:v>
                </c:pt>
                <c:pt idx="290">
                  <c:v>9.61</c:v>
                </c:pt>
                <c:pt idx="291">
                  <c:v>9.6419999999999995</c:v>
                </c:pt>
                <c:pt idx="292">
                  <c:v>9.6739999999999995</c:v>
                </c:pt>
                <c:pt idx="293">
                  <c:v>9.7059999999999995</c:v>
                </c:pt>
                <c:pt idx="294">
                  <c:v>9.7379999999999995</c:v>
                </c:pt>
                <c:pt idx="295">
                  <c:v>9.77</c:v>
                </c:pt>
                <c:pt idx="296">
                  <c:v>9.8020000000000103</c:v>
                </c:pt>
                <c:pt idx="297">
                  <c:v>9.8339999999999996</c:v>
                </c:pt>
                <c:pt idx="298">
                  <c:v>9.8660000000000103</c:v>
                </c:pt>
                <c:pt idx="299">
                  <c:v>9.8979999999999997</c:v>
                </c:pt>
                <c:pt idx="300">
                  <c:v>9.93</c:v>
                </c:pt>
                <c:pt idx="301">
                  <c:v>9.9620000000000104</c:v>
                </c:pt>
                <c:pt idx="302">
                  <c:v>9.9939999999999998</c:v>
                </c:pt>
                <c:pt idx="303">
                  <c:v>10.026</c:v>
                </c:pt>
                <c:pt idx="304">
                  <c:v>10.058</c:v>
                </c:pt>
                <c:pt idx="305">
                  <c:v>10.09</c:v>
                </c:pt>
                <c:pt idx="306">
                  <c:v>10.122</c:v>
                </c:pt>
                <c:pt idx="307">
                  <c:v>10.154</c:v>
                </c:pt>
                <c:pt idx="308">
                  <c:v>10.186</c:v>
                </c:pt>
                <c:pt idx="309">
                  <c:v>10.218</c:v>
                </c:pt>
                <c:pt idx="310">
                  <c:v>10.25</c:v>
                </c:pt>
                <c:pt idx="311">
                  <c:v>10.282</c:v>
                </c:pt>
                <c:pt idx="312">
                  <c:v>10.314</c:v>
                </c:pt>
                <c:pt idx="313">
                  <c:v>10.346</c:v>
                </c:pt>
                <c:pt idx="314">
                  <c:v>10.378</c:v>
                </c:pt>
                <c:pt idx="315">
                  <c:v>10.41</c:v>
                </c:pt>
                <c:pt idx="316">
                  <c:v>10.442</c:v>
                </c:pt>
                <c:pt idx="317">
                  <c:v>10.474</c:v>
                </c:pt>
                <c:pt idx="318">
                  <c:v>10.506</c:v>
                </c:pt>
                <c:pt idx="319">
                  <c:v>10.538</c:v>
                </c:pt>
                <c:pt idx="320">
                  <c:v>10.57</c:v>
                </c:pt>
                <c:pt idx="321">
                  <c:v>10.602</c:v>
                </c:pt>
                <c:pt idx="322">
                  <c:v>10.634</c:v>
                </c:pt>
                <c:pt idx="323">
                  <c:v>10.666</c:v>
                </c:pt>
                <c:pt idx="324">
                  <c:v>10.698</c:v>
                </c:pt>
                <c:pt idx="325">
                  <c:v>10.73</c:v>
                </c:pt>
                <c:pt idx="326">
                  <c:v>10.762</c:v>
                </c:pt>
                <c:pt idx="327">
                  <c:v>10.794</c:v>
                </c:pt>
                <c:pt idx="328">
                  <c:v>10.826000000000001</c:v>
                </c:pt>
                <c:pt idx="329">
                  <c:v>10.858000000000001</c:v>
                </c:pt>
                <c:pt idx="330">
                  <c:v>10.89</c:v>
                </c:pt>
                <c:pt idx="331">
                  <c:v>10.922000000000001</c:v>
                </c:pt>
                <c:pt idx="332">
                  <c:v>10.954000000000001</c:v>
                </c:pt>
                <c:pt idx="333">
                  <c:v>10.986000000000001</c:v>
                </c:pt>
                <c:pt idx="334">
                  <c:v>11.018000000000001</c:v>
                </c:pt>
                <c:pt idx="335">
                  <c:v>11.05</c:v>
                </c:pt>
                <c:pt idx="336">
                  <c:v>11.082000000000001</c:v>
                </c:pt>
                <c:pt idx="337">
                  <c:v>11.114000000000001</c:v>
                </c:pt>
                <c:pt idx="338">
                  <c:v>11.146000000000001</c:v>
                </c:pt>
                <c:pt idx="339">
                  <c:v>11.178000000000001</c:v>
                </c:pt>
                <c:pt idx="340">
                  <c:v>11.21</c:v>
                </c:pt>
                <c:pt idx="341">
                  <c:v>11.242000000000001</c:v>
                </c:pt>
                <c:pt idx="342">
                  <c:v>11.273999999999999</c:v>
                </c:pt>
                <c:pt idx="343">
                  <c:v>11.305999999999999</c:v>
                </c:pt>
                <c:pt idx="344">
                  <c:v>11.337999999999999</c:v>
                </c:pt>
                <c:pt idx="345">
                  <c:v>11.37</c:v>
                </c:pt>
                <c:pt idx="346">
                  <c:v>11.401999999999999</c:v>
                </c:pt>
                <c:pt idx="347">
                  <c:v>11.433999999999999</c:v>
                </c:pt>
                <c:pt idx="348">
                  <c:v>11.465999999999999</c:v>
                </c:pt>
                <c:pt idx="349">
                  <c:v>11.497999999999999</c:v>
                </c:pt>
                <c:pt idx="350">
                  <c:v>11.53</c:v>
                </c:pt>
                <c:pt idx="351">
                  <c:v>11.561999999999999</c:v>
                </c:pt>
                <c:pt idx="352">
                  <c:v>11.593999999999999</c:v>
                </c:pt>
                <c:pt idx="353">
                  <c:v>11.625999999999999</c:v>
                </c:pt>
                <c:pt idx="354">
                  <c:v>11.657999999999999</c:v>
                </c:pt>
                <c:pt idx="355">
                  <c:v>11.69</c:v>
                </c:pt>
                <c:pt idx="356">
                  <c:v>11.722</c:v>
                </c:pt>
                <c:pt idx="357">
                  <c:v>11.754</c:v>
                </c:pt>
                <c:pt idx="358">
                  <c:v>11.786</c:v>
                </c:pt>
                <c:pt idx="359">
                  <c:v>11.818</c:v>
                </c:pt>
                <c:pt idx="360">
                  <c:v>11.85</c:v>
                </c:pt>
                <c:pt idx="361">
                  <c:v>11.882</c:v>
                </c:pt>
                <c:pt idx="362">
                  <c:v>11.914</c:v>
                </c:pt>
                <c:pt idx="363">
                  <c:v>11.946</c:v>
                </c:pt>
                <c:pt idx="364">
                  <c:v>11.978</c:v>
                </c:pt>
                <c:pt idx="365">
                  <c:v>12.01</c:v>
                </c:pt>
                <c:pt idx="366">
                  <c:v>12.042</c:v>
                </c:pt>
                <c:pt idx="367">
                  <c:v>12.074</c:v>
                </c:pt>
                <c:pt idx="368">
                  <c:v>12.106</c:v>
                </c:pt>
                <c:pt idx="369">
                  <c:v>12.138</c:v>
                </c:pt>
                <c:pt idx="370">
                  <c:v>12.17</c:v>
                </c:pt>
                <c:pt idx="371">
                  <c:v>12.202</c:v>
                </c:pt>
                <c:pt idx="372">
                  <c:v>12.234</c:v>
                </c:pt>
                <c:pt idx="373">
                  <c:v>12.266</c:v>
                </c:pt>
                <c:pt idx="374">
                  <c:v>12.298</c:v>
                </c:pt>
                <c:pt idx="375">
                  <c:v>12.33</c:v>
                </c:pt>
                <c:pt idx="376">
                  <c:v>12.362</c:v>
                </c:pt>
                <c:pt idx="377">
                  <c:v>12.394</c:v>
                </c:pt>
                <c:pt idx="378">
                  <c:v>12.426</c:v>
                </c:pt>
                <c:pt idx="379">
                  <c:v>12.458</c:v>
                </c:pt>
                <c:pt idx="380">
                  <c:v>12.49</c:v>
                </c:pt>
                <c:pt idx="381">
                  <c:v>12.522</c:v>
                </c:pt>
                <c:pt idx="382">
                  <c:v>12.554</c:v>
                </c:pt>
                <c:pt idx="383">
                  <c:v>12.586</c:v>
                </c:pt>
                <c:pt idx="384">
                  <c:v>12.618</c:v>
                </c:pt>
                <c:pt idx="385">
                  <c:v>12.65</c:v>
                </c:pt>
                <c:pt idx="386">
                  <c:v>12.682</c:v>
                </c:pt>
                <c:pt idx="387">
                  <c:v>12.714</c:v>
                </c:pt>
                <c:pt idx="388">
                  <c:v>12.746</c:v>
                </c:pt>
                <c:pt idx="389">
                  <c:v>12.778</c:v>
                </c:pt>
                <c:pt idx="390">
                  <c:v>12.81</c:v>
                </c:pt>
                <c:pt idx="391">
                  <c:v>12.842000000000001</c:v>
                </c:pt>
                <c:pt idx="392">
                  <c:v>12.874000000000001</c:v>
                </c:pt>
                <c:pt idx="393">
                  <c:v>12.906000000000001</c:v>
                </c:pt>
                <c:pt idx="394">
                  <c:v>12.938000000000001</c:v>
                </c:pt>
                <c:pt idx="395">
                  <c:v>12.97</c:v>
                </c:pt>
                <c:pt idx="396">
                  <c:v>13.002000000000001</c:v>
                </c:pt>
                <c:pt idx="397">
                  <c:v>13.034000000000001</c:v>
                </c:pt>
                <c:pt idx="398">
                  <c:v>13.066000000000001</c:v>
                </c:pt>
                <c:pt idx="399">
                  <c:v>13.098000000000001</c:v>
                </c:pt>
                <c:pt idx="400">
                  <c:v>13.13</c:v>
                </c:pt>
                <c:pt idx="401">
                  <c:v>13.162000000000001</c:v>
                </c:pt>
                <c:pt idx="402">
                  <c:v>13.194000000000001</c:v>
                </c:pt>
                <c:pt idx="403">
                  <c:v>13.226000000000001</c:v>
                </c:pt>
                <c:pt idx="404">
                  <c:v>13.257999999999999</c:v>
                </c:pt>
                <c:pt idx="405">
                  <c:v>13.29</c:v>
                </c:pt>
                <c:pt idx="406">
                  <c:v>13.321999999999999</c:v>
                </c:pt>
                <c:pt idx="407">
                  <c:v>13.353999999999999</c:v>
                </c:pt>
                <c:pt idx="408">
                  <c:v>13.385999999999999</c:v>
                </c:pt>
                <c:pt idx="409">
                  <c:v>13.417999999999999</c:v>
                </c:pt>
                <c:pt idx="410">
                  <c:v>13.45</c:v>
                </c:pt>
                <c:pt idx="411">
                  <c:v>13.481999999999999</c:v>
                </c:pt>
                <c:pt idx="412">
                  <c:v>13.513999999999999</c:v>
                </c:pt>
                <c:pt idx="413">
                  <c:v>13.545999999999999</c:v>
                </c:pt>
                <c:pt idx="414">
                  <c:v>13.577999999999999</c:v>
                </c:pt>
                <c:pt idx="415">
                  <c:v>13.61</c:v>
                </c:pt>
                <c:pt idx="416">
                  <c:v>13.641999999999999</c:v>
                </c:pt>
                <c:pt idx="417">
                  <c:v>13.673999999999999</c:v>
                </c:pt>
                <c:pt idx="418">
                  <c:v>13.706</c:v>
                </c:pt>
                <c:pt idx="419">
                  <c:v>13.738</c:v>
                </c:pt>
                <c:pt idx="420">
                  <c:v>13.77</c:v>
                </c:pt>
                <c:pt idx="421">
                  <c:v>13.802</c:v>
                </c:pt>
                <c:pt idx="422">
                  <c:v>13.834</c:v>
                </c:pt>
                <c:pt idx="423">
                  <c:v>13.866</c:v>
                </c:pt>
                <c:pt idx="424">
                  <c:v>13.898</c:v>
                </c:pt>
                <c:pt idx="425">
                  <c:v>13.93</c:v>
                </c:pt>
                <c:pt idx="426">
                  <c:v>13.962</c:v>
                </c:pt>
                <c:pt idx="427">
                  <c:v>13.994</c:v>
                </c:pt>
                <c:pt idx="428">
                  <c:v>14.026</c:v>
                </c:pt>
                <c:pt idx="429">
                  <c:v>14.058</c:v>
                </c:pt>
                <c:pt idx="430">
                  <c:v>14.09</c:v>
                </c:pt>
                <c:pt idx="431">
                  <c:v>14.122</c:v>
                </c:pt>
                <c:pt idx="432">
                  <c:v>14.154</c:v>
                </c:pt>
                <c:pt idx="433">
                  <c:v>14.186</c:v>
                </c:pt>
                <c:pt idx="434">
                  <c:v>14.218</c:v>
                </c:pt>
                <c:pt idx="435">
                  <c:v>14.25</c:v>
                </c:pt>
                <c:pt idx="436">
                  <c:v>14.282</c:v>
                </c:pt>
                <c:pt idx="437">
                  <c:v>14.314</c:v>
                </c:pt>
                <c:pt idx="438">
                  <c:v>14.346</c:v>
                </c:pt>
                <c:pt idx="439">
                  <c:v>14.378</c:v>
                </c:pt>
                <c:pt idx="440">
                  <c:v>14.41</c:v>
                </c:pt>
                <c:pt idx="441">
                  <c:v>14.442</c:v>
                </c:pt>
                <c:pt idx="442">
                  <c:v>14.474</c:v>
                </c:pt>
                <c:pt idx="443">
                  <c:v>14.506</c:v>
                </c:pt>
                <c:pt idx="444">
                  <c:v>14.538</c:v>
                </c:pt>
                <c:pt idx="445">
                  <c:v>14.57</c:v>
                </c:pt>
                <c:pt idx="446">
                  <c:v>14.602</c:v>
                </c:pt>
                <c:pt idx="447">
                  <c:v>14.634</c:v>
                </c:pt>
                <c:pt idx="448">
                  <c:v>14.666</c:v>
                </c:pt>
                <c:pt idx="449">
                  <c:v>14.698</c:v>
                </c:pt>
                <c:pt idx="450">
                  <c:v>14.73</c:v>
                </c:pt>
                <c:pt idx="451">
                  <c:v>14.762</c:v>
                </c:pt>
                <c:pt idx="452">
                  <c:v>14.794</c:v>
                </c:pt>
                <c:pt idx="453">
                  <c:v>14.826000000000001</c:v>
                </c:pt>
                <c:pt idx="454">
                  <c:v>14.858000000000001</c:v>
                </c:pt>
                <c:pt idx="455">
                  <c:v>14.89</c:v>
                </c:pt>
                <c:pt idx="456">
                  <c:v>14.922000000000001</c:v>
                </c:pt>
                <c:pt idx="457">
                  <c:v>14.954000000000001</c:v>
                </c:pt>
                <c:pt idx="458">
                  <c:v>14.986000000000001</c:v>
                </c:pt>
                <c:pt idx="459">
                  <c:v>15.018000000000001</c:v>
                </c:pt>
                <c:pt idx="460">
                  <c:v>15.05</c:v>
                </c:pt>
                <c:pt idx="461">
                  <c:v>15.082000000000001</c:v>
                </c:pt>
                <c:pt idx="462">
                  <c:v>15.114000000000001</c:v>
                </c:pt>
                <c:pt idx="463">
                  <c:v>15.146000000000001</c:v>
                </c:pt>
                <c:pt idx="464">
                  <c:v>15.178000000000001</c:v>
                </c:pt>
                <c:pt idx="465">
                  <c:v>15.21</c:v>
                </c:pt>
                <c:pt idx="466">
                  <c:v>15.242000000000001</c:v>
                </c:pt>
                <c:pt idx="467">
                  <c:v>15.273999999999999</c:v>
                </c:pt>
                <c:pt idx="468">
                  <c:v>15.305999999999999</c:v>
                </c:pt>
                <c:pt idx="469">
                  <c:v>15.337999999999999</c:v>
                </c:pt>
                <c:pt idx="470">
                  <c:v>15.37</c:v>
                </c:pt>
                <c:pt idx="471">
                  <c:v>15.401999999999999</c:v>
                </c:pt>
                <c:pt idx="472">
                  <c:v>15.433999999999999</c:v>
                </c:pt>
                <c:pt idx="473">
                  <c:v>15.465999999999999</c:v>
                </c:pt>
                <c:pt idx="474">
                  <c:v>15.497999999999999</c:v>
                </c:pt>
                <c:pt idx="475">
                  <c:v>15.53</c:v>
                </c:pt>
                <c:pt idx="476">
                  <c:v>15.561999999999999</c:v>
                </c:pt>
                <c:pt idx="477">
                  <c:v>15.593999999999999</c:v>
                </c:pt>
                <c:pt idx="478">
                  <c:v>15.625999999999999</c:v>
                </c:pt>
                <c:pt idx="479">
                  <c:v>15.657999999999999</c:v>
                </c:pt>
                <c:pt idx="480">
                  <c:v>15.69</c:v>
                </c:pt>
                <c:pt idx="481">
                  <c:v>15.722</c:v>
                </c:pt>
                <c:pt idx="482">
                  <c:v>15.754</c:v>
                </c:pt>
                <c:pt idx="483">
                  <c:v>15.786</c:v>
                </c:pt>
                <c:pt idx="484">
                  <c:v>15.818</c:v>
                </c:pt>
                <c:pt idx="485">
                  <c:v>15.85</c:v>
                </c:pt>
                <c:pt idx="486">
                  <c:v>15.882</c:v>
                </c:pt>
                <c:pt idx="487">
                  <c:v>15.914</c:v>
                </c:pt>
                <c:pt idx="488">
                  <c:v>15.946</c:v>
                </c:pt>
                <c:pt idx="489">
                  <c:v>15.978</c:v>
                </c:pt>
                <c:pt idx="490">
                  <c:v>16.010000000000002</c:v>
                </c:pt>
                <c:pt idx="491">
                  <c:v>16.042000000000002</c:v>
                </c:pt>
                <c:pt idx="492">
                  <c:v>16.074000000000002</c:v>
                </c:pt>
                <c:pt idx="493">
                  <c:v>16.106000000000002</c:v>
                </c:pt>
                <c:pt idx="494">
                  <c:v>16.138000000000002</c:v>
                </c:pt>
                <c:pt idx="495">
                  <c:v>16.170000000000002</c:v>
                </c:pt>
                <c:pt idx="496">
                  <c:v>16.202000000000002</c:v>
                </c:pt>
                <c:pt idx="497">
                  <c:v>16.234000000000002</c:v>
                </c:pt>
                <c:pt idx="498">
                  <c:v>16.265999999999899</c:v>
                </c:pt>
                <c:pt idx="499">
                  <c:v>16.297999999999998</c:v>
                </c:pt>
                <c:pt idx="500">
                  <c:v>16.329999999999998</c:v>
                </c:pt>
                <c:pt idx="501">
                  <c:v>16.361999999999998</c:v>
                </c:pt>
                <c:pt idx="502">
                  <c:v>16.393999999999998</c:v>
                </c:pt>
                <c:pt idx="503">
                  <c:v>16.425999999999899</c:v>
                </c:pt>
                <c:pt idx="504">
                  <c:v>16.457999999999998</c:v>
                </c:pt>
                <c:pt idx="505">
                  <c:v>16.489999999999899</c:v>
                </c:pt>
                <c:pt idx="506">
                  <c:v>16.521999999999998</c:v>
                </c:pt>
                <c:pt idx="507">
                  <c:v>16.553999999999998</c:v>
                </c:pt>
                <c:pt idx="508">
                  <c:v>16.585999999999899</c:v>
                </c:pt>
                <c:pt idx="509">
                  <c:v>16.617999999999999</c:v>
                </c:pt>
                <c:pt idx="510">
                  <c:v>16.649999999999999</c:v>
                </c:pt>
                <c:pt idx="511">
                  <c:v>16.681999999999999</c:v>
                </c:pt>
                <c:pt idx="512">
                  <c:v>16.713999999999999</c:v>
                </c:pt>
                <c:pt idx="513">
                  <c:v>16.745999999999899</c:v>
                </c:pt>
                <c:pt idx="514">
                  <c:v>16.777999999999999</c:v>
                </c:pt>
                <c:pt idx="515">
                  <c:v>16.809999999999999</c:v>
                </c:pt>
                <c:pt idx="516">
                  <c:v>16.841999999999999</c:v>
                </c:pt>
                <c:pt idx="517">
                  <c:v>16.873999999999999</c:v>
                </c:pt>
                <c:pt idx="518">
                  <c:v>16.905999999999899</c:v>
                </c:pt>
                <c:pt idx="519">
                  <c:v>16.937999999999999</c:v>
                </c:pt>
                <c:pt idx="520">
                  <c:v>16.97</c:v>
                </c:pt>
                <c:pt idx="521">
                  <c:v>17.001999999999999</c:v>
                </c:pt>
                <c:pt idx="522">
                  <c:v>17.033999999999999</c:v>
                </c:pt>
                <c:pt idx="523">
                  <c:v>17.065999999999899</c:v>
                </c:pt>
                <c:pt idx="524">
                  <c:v>17.097999999999999</c:v>
                </c:pt>
                <c:pt idx="525">
                  <c:v>17.13</c:v>
                </c:pt>
                <c:pt idx="526">
                  <c:v>17.161999999999999</c:v>
                </c:pt>
                <c:pt idx="527">
                  <c:v>17.193999999999999</c:v>
                </c:pt>
                <c:pt idx="528">
                  <c:v>17.2259999999999</c:v>
                </c:pt>
                <c:pt idx="529">
                  <c:v>17.257999999999999</c:v>
                </c:pt>
                <c:pt idx="530">
                  <c:v>17.29</c:v>
                </c:pt>
                <c:pt idx="531">
                  <c:v>17.321999999999999</c:v>
                </c:pt>
                <c:pt idx="532">
                  <c:v>17.353999999999999</c:v>
                </c:pt>
                <c:pt idx="533">
                  <c:v>17.385999999999999</c:v>
                </c:pt>
                <c:pt idx="534">
                  <c:v>17.417999999999999</c:v>
                </c:pt>
                <c:pt idx="535">
                  <c:v>17.45</c:v>
                </c:pt>
                <c:pt idx="536">
                  <c:v>17.481999999999999</c:v>
                </c:pt>
                <c:pt idx="537">
                  <c:v>17.513999999999999</c:v>
                </c:pt>
                <c:pt idx="538">
                  <c:v>17.545999999999999</c:v>
                </c:pt>
                <c:pt idx="539">
                  <c:v>17.577999999999999</c:v>
                </c:pt>
                <c:pt idx="540">
                  <c:v>17.61</c:v>
                </c:pt>
                <c:pt idx="541">
                  <c:v>17.641999999999999</c:v>
                </c:pt>
                <c:pt idx="542">
                  <c:v>17.673999999999999</c:v>
                </c:pt>
                <c:pt idx="543">
                  <c:v>17.706</c:v>
                </c:pt>
                <c:pt idx="544">
                  <c:v>17.738</c:v>
                </c:pt>
                <c:pt idx="545">
                  <c:v>17.77</c:v>
                </c:pt>
                <c:pt idx="546">
                  <c:v>17.802</c:v>
                </c:pt>
                <c:pt idx="547">
                  <c:v>17.834</c:v>
                </c:pt>
                <c:pt idx="548">
                  <c:v>17.866</c:v>
                </c:pt>
                <c:pt idx="549">
                  <c:v>17.898</c:v>
                </c:pt>
                <c:pt idx="550">
                  <c:v>17.93</c:v>
                </c:pt>
                <c:pt idx="551">
                  <c:v>17.962</c:v>
                </c:pt>
                <c:pt idx="552">
                  <c:v>17.994</c:v>
                </c:pt>
                <c:pt idx="553">
                  <c:v>18.026</c:v>
                </c:pt>
                <c:pt idx="554">
                  <c:v>18.058</c:v>
                </c:pt>
                <c:pt idx="555">
                  <c:v>18.09</c:v>
                </c:pt>
                <c:pt idx="556">
                  <c:v>18.122</c:v>
                </c:pt>
                <c:pt idx="557">
                  <c:v>18.154</c:v>
                </c:pt>
                <c:pt idx="558">
                  <c:v>18.186</c:v>
                </c:pt>
                <c:pt idx="559">
                  <c:v>18.218</c:v>
                </c:pt>
                <c:pt idx="560">
                  <c:v>18.25</c:v>
                </c:pt>
                <c:pt idx="561">
                  <c:v>18.282</c:v>
                </c:pt>
                <c:pt idx="562">
                  <c:v>18.3140000000001</c:v>
                </c:pt>
                <c:pt idx="563">
                  <c:v>18.346</c:v>
                </c:pt>
                <c:pt idx="564">
                  <c:v>18.378</c:v>
                </c:pt>
                <c:pt idx="565">
                  <c:v>18.41</c:v>
                </c:pt>
                <c:pt idx="566">
                  <c:v>18.442</c:v>
                </c:pt>
                <c:pt idx="567">
                  <c:v>18.474</c:v>
                </c:pt>
                <c:pt idx="568">
                  <c:v>18.506</c:v>
                </c:pt>
                <c:pt idx="569">
                  <c:v>18.538</c:v>
                </c:pt>
                <c:pt idx="570">
                  <c:v>18.57</c:v>
                </c:pt>
                <c:pt idx="571">
                  <c:v>18.602</c:v>
                </c:pt>
                <c:pt idx="572">
                  <c:v>18.6340000000001</c:v>
                </c:pt>
                <c:pt idx="573">
                  <c:v>18.666</c:v>
                </c:pt>
                <c:pt idx="574">
                  <c:v>18.698</c:v>
                </c:pt>
                <c:pt idx="575">
                  <c:v>18.73</c:v>
                </c:pt>
                <c:pt idx="576">
                  <c:v>18.762</c:v>
                </c:pt>
                <c:pt idx="577">
                  <c:v>18.794</c:v>
                </c:pt>
                <c:pt idx="578">
                  <c:v>18.826000000000001</c:v>
                </c:pt>
                <c:pt idx="579">
                  <c:v>18.858000000000001</c:v>
                </c:pt>
                <c:pt idx="580">
                  <c:v>18.89</c:v>
                </c:pt>
                <c:pt idx="581">
                  <c:v>18.922000000000001</c:v>
                </c:pt>
                <c:pt idx="582">
                  <c:v>18.954000000000001</c:v>
                </c:pt>
                <c:pt idx="583">
                  <c:v>18.985999999999901</c:v>
                </c:pt>
                <c:pt idx="584">
                  <c:v>19.018000000000001</c:v>
                </c:pt>
                <c:pt idx="585">
                  <c:v>19.05</c:v>
                </c:pt>
                <c:pt idx="586">
                  <c:v>19.082000000000001</c:v>
                </c:pt>
                <c:pt idx="587">
                  <c:v>19.1140000000001</c:v>
                </c:pt>
                <c:pt idx="588">
                  <c:v>19.146000000000001</c:v>
                </c:pt>
                <c:pt idx="589">
                  <c:v>19.178000000000001</c:v>
                </c:pt>
                <c:pt idx="590">
                  <c:v>19.21</c:v>
                </c:pt>
                <c:pt idx="591">
                  <c:v>19.242000000000001</c:v>
                </c:pt>
                <c:pt idx="592">
                  <c:v>19.274000000000001</c:v>
                </c:pt>
                <c:pt idx="593">
                  <c:v>19.306000000000001</c:v>
                </c:pt>
                <c:pt idx="594">
                  <c:v>19.338000000000001</c:v>
                </c:pt>
                <c:pt idx="595">
                  <c:v>19.37</c:v>
                </c:pt>
                <c:pt idx="596">
                  <c:v>19.402000000000001</c:v>
                </c:pt>
                <c:pt idx="597">
                  <c:v>19.434000000000001</c:v>
                </c:pt>
                <c:pt idx="598">
                  <c:v>19.465999999999902</c:v>
                </c:pt>
                <c:pt idx="599">
                  <c:v>19.498000000000001</c:v>
                </c:pt>
                <c:pt idx="600">
                  <c:v>19.53</c:v>
                </c:pt>
                <c:pt idx="601">
                  <c:v>19.562000000000001</c:v>
                </c:pt>
                <c:pt idx="602">
                  <c:v>19.594000000000001</c:v>
                </c:pt>
                <c:pt idx="603">
                  <c:v>19.626000000000001</c:v>
                </c:pt>
                <c:pt idx="604">
                  <c:v>19.658000000000001</c:v>
                </c:pt>
                <c:pt idx="605">
                  <c:v>19.690000000000001</c:v>
                </c:pt>
                <c:pt idx="606">
                  <c:v>19.722000000000001</c:v>
                </c:pt>
                <c:pt idx="607">
                  <c:v>19.754000000000001</c:v>
                </c:pt>
                <c:pt idx="608">
                  <c:v>19.785999999999898</c:v>
                </c:pt>
                <c:pt idx="609">
                  <c:v>19.818000000000001</c:v>
                </c:pt>
                <c:pt idx="610">
                  <c:v>19.850000000000001</c:v>
                </c:pt>
                <c:pt idx="611">
                  <c:v>19.882000000000001</c:v>
                </c:pt>
                <c:pt idx="612">
                  <c:v>19.914000000000001</c:v>
                </c:pt>
                <c:pt idx="613">
                  <c:v>19.946000000000002</c:v>
                </c:pt>
                <c:pt idx="614">
                  <c:v>19.978000000000002</c:v>
                </c:pt>
                <c:pt idx="615">
                  <c:v>20.010000000000002</c:v>
                </c:pt>
                <c:pt idx="616">
                  <c:v>20.042000000000002</c:v>
                </c:pt>
                <c:pt idx="617">
                  <c:v>20.074000000000002</c:v>
                </c:pt>
                <c:pt idx="618">
                  <c:v>20.106000000000002</c:v>
                </c:pt>
                <c:pt idx="619">
                  <c:v>20.138000000000002</c:v>
                </c:pt>
                <c:pt idx="620">
                  <c:v>20.170000000000002</c:v>
                </c:pt>
                <c:pt idx="621">
                  <c:v>20.202000000000002</c:v>
                </c:pt>
                <c:pt idx="622">
                  <c:v>20.234000000000002</c:v>
                </c:pt>
                <c:pt idx="623">
                  <c:v>20.265999999999899</c:v>
                </c:pt>
                <c:pt idx="624">
                  <c:v>20.297999999999998</c:v>
                </c:pt>
                <c:pt idx="625">
                  <c:v>20.329999999999998</c:v>
                </c:pt>
                <c:pt idx="626">
                  <c:v>20.361999999999998</c:v>
                </c:pt>
                <c:pt idx="627">
                  <c:v>20.393999999999998</c:v>
                </c:pt>
                <c:pt idx="628">
                  <c:v>20.425999999999899</c:v>
                </c:pt>
                <c:pt idx="629">
                  <c:v>20.457999999999998</c:v>
                </c:pt>
                <c:pt idx="630">
                  <c:v>20.49</c:v>
                </c:pt>
                <c:pt idx="631">
                  <c:v>20.521999999999998</c:v>
                </c:pt>
                <c:pt idx="632">
                  <c:v>20.553999999999998</c:v>
                </c:pt>
                <c:pt idx="633">
                  <c:v>20.585999999999899</c:v>
                </c:pt>
                <c:pt idx="634">
                  <c:v>20.617999999999999</c:v>
                </c:pt>
                <c:pt idx="635">
                  <c:v>20.65</c:v>
                </c:pt>
                <c:pt idx="636">
                  <c:v>20.681999999999999</c:v>
                </c:pt>
                <c:pt idx="637">
                  <c:v>20.713999999999999</c:v>
                </c:pt>
                <c:pt idx="638">
                  <c:v>20.745999999999899</c:v>
                </c:pt>
                <c:pt idx="639">
                  <c:v>20.777999999999999</c:v>
                </c:pt>
                <c:pt idx="640">
                  <c:v>20.81</c:v>
                </c:pt>
                <c:pt idx="641">
                  <c:v>20.841999999999999</c:v>
                </c:pt>
                <c:pt idx="642">
                  <c:v>20.873999999999999</c:v>
                </c:pt>
                <c:pt idx="643">
                  <c:v>20.905999999999899</c:v>
                </c:pt>
                <c:pt idx="644">
                  <c:v>20.937999999999999</c:v>
                </c:pt>
                <c:pt idx="645">
                  <c:v>20.97</c:v>
                </c:pt>
                <c:pt idx="646">
                  <c:v>21.001999999999999</c:v>
                </c:pt>
                <c:pt idx="647">
                  <c:v>21.033999999999999</c:v>
                </c:pt>
                <c:pt idx="648">
                  <c:v>21.065999999999899</c:v>
                </c:pt>
                <c:pt idx="649">
                  <c:v>21.097999999999999</c:v>
                </c:pt>
                <c:pt idx="650">
                  <c:v>21.13</c:v>
                </c:pt>
                <c:pt idx="651">
                  <c:v>21.161999999999999</c:v>
                </c:pt>
                <c:pt idx="652">
                  <c:v>21.193999999999999</c:v>
                </c:pt>
                <c:pt idx="653">
                  <c:v>21.2259999999999</c:v>
                </c:pt>
                <c:pt idx="654">
                  <c:v>21.257999999999999</c:v>
                </c:pt>
                <c:pt idx="655">
                  <c:v>21.29</c:v>
                </c:pt>
                <c:pt idx="656">
                  <c:v>21.321999999999999</c:v>
                </c:pt>
                <c:pt idx="657">
                  <c:v>21.353999999999999</c:v>
                </c:pt>
                <c:pt idx="658">
                  <c:v>21.385999999999999</c:v>
                </c:pt>
                <c:pt idx="659">
                  <c:v>21.417999999999999</c:v>
                </c:pt>
                <c:pt idx="660">
                  <c:v>21.45</c:v>
                </c:pt>
                <c:pt idx="661">
                  <c:v>21.481999999999999</c:v>
                </c:pt>
                <c:pt idx="662">
                  <c:v>21.513999999999999</c:v>
                </c:pt>
                <c:pt idx="663">
                  <c:v>21.545999999999999</c:v>
                </c:pt>
                <c:pt idx="664">
                  <c:v>21.577999999999999</c:v>
                </c:pt>
                <c:pt idx="665">
                  <c:v>21.61</c:v>
                </c:pt>
                <c:pt idx="666">
                  <c:v>21.641999999999999</c:v>
                </c:pt>
                <c:pt idx="667">
                  <c:v>21.673999999999999</c:v>
                </c:pt>
                <c:pt idx="668">
                  <c:v>21.706</c:v>
                </c:pt>
                <c:pt idx="669">
                  <c:v>21.738</c:v>
                </c:pt>
                <c:pt idx="670">
                  <c:v>21.77</c:v>
                </c:pt>
                <c:pt idx="671">
                  <c:v>21.802</c:v>
                </c:pt>
                <c:pt idx="672">
                  <c:v>21.834</c:v>
                </c:pt>
                <c:pt idx="673">
                  <c:v>21.866</c:v>
                </c:pt>
                <c:pt idx="674">
                  <c:v>21.898</c:v>
                </c:pt>
                <c:pt idx="675">
                  <c:v>21.93</c:v>
                </c:pt>
                <c:pt idx="676">
                  <c:v>21.962</c:v>
                </c:pt>
                <c:pt idx="677">
                  <c:v>21.994</c:v>
                </c:pt>
                <c:pt idx="678">
                  <c:v>22.026</c:v>
                </c:pt>
                <c:pt idx="679">
                  <c:v>22.058</c:v>
                </c:pt>
                <c:pt idx="680">
                  <c:v>22.09</c:v>
                </c:pt>
                <c:pt idx="681">
                  <c:v>22.122</c:v>
                </c:pt>
                <c:pt idx="682">
                  <c:v>22.154</c:v>
                </c:pt>
                <c:pt idx="683">
                  <c:v>22.186</c:v>
                </c:pt>
                <c:pt idx="684">
                  <c:v>22.218</c:v>
                </c:pt>
                <c:pt idx="685">
                  <c:v>22.25</c:v>
                </c:pt>
                <c:pt idx="686">
                  <c:v>22.282</c:v>
                </c:pt>
                <c:pt idx="687">
                  <c:v>22.3140000000001</c:v>
                </c:pt>
                <c:pt idx="688">
                  <c:v>22.346</c:v>
                </c:pt>
                <c:pt idx="689">
                  <c:v>22.378</c:v>
                </c:pt>
                <c:pt idx="690">
                  <c:v>22.41</c:v>
                </c:pt>
                <c:pt idx="691">
                  <c:v>22.442</c:v>
                </c:pt>
                <c:pt idx="692">
                  <c:v>22.474</c:v>
                </c:pt>
                <c:pt idx="693">
                  <c:v>22.506</c:v>
                </c:pt>
                <c:pt idx="694">
                  <c:v>22.538</c:v>
                </c:pt>
                <c:pt idx="695">
                  <c:v>22.57</c:v>
                </c:pt>
                <c:pt idx="696">
                  <c:v>22.602</c:v>
                </c:pt>
                <c:pt idx="697">
                  <c:v>22.6340000000001</c:v>
                </c:pt>
                <c:pt idx="698">
                  <c:v>22.666</c:v>
                </c:pt>
                <c:pt idx="699">
                  <c:v>22.698</c:v>
                </c:pt>
                <c:pt idx="700">
                  <c:v>22.73</c:v>
                </c:pt>
                <c:pt idx="701">
                  <c:v>22.762</c:v>
                </c:pt>
                <c:pt idx="702">
                  <c:v>22.794</c:v>
                </c:pt>
                <c:pt idx="703">
                  <c:v>22.826000000000001</c:v>
                </c:pt>
                <c:pt idx="704">
                  <c:v>22.858000000000001</c:v>
                </c:pt>
                <c:pt idx="705">
                  <c:v>22.89</c:v>
                </c:pt>
                <c:pt idx="706">
                  <c:v>22.922000000000001</c:v>
                </c:pt>
                <c:pt idx="707">
                  <c:v>22.954000000000001</c:v>
                </c:pt>
                <c:pt idx="708">
                  <c:v>22.985999999999901</c:v>
                </c:pt>
                <c:pt idx="709">
                  <c:v>23.018000000000001</c:v>
                </c:pt>
                <c:pt idx="710">
                  <c:v>23.05</c:v>
                </c:pt>
                <c:pt idx="711">
                  <c:v>23.082000000000001</c:v>
                </c:pt>
                <c:pt idx="712">
                  <c:v>23.1140000000001</c:v>
                </c:pt>
                <c:pt idx="713">
                  <c:v>23.146000000000001</c:v>
                </c:pt>
                <c:pt idx="714">
                  <c:v>23.178000000000001</c:v>
                </c:pt>
                <c:pt idx="715">
                  <c:v>23.21</c:v>
                </c:pt>
                <c:pt idx="716">
                  <c:v>23.242000000000001</c:v>
                </c:pt>
                <c:pt idx="717">
                  <c:v>23.274000000000001</c:v>
                </c:pt>
                <c:pt idx="718">
                  <c:v>23.306000000000001</c:v>
                </c:pt>
                <c:pt idx="719">
                  <c:v>23.338000000000001</c:v>
                </c:pt>
                <c:pt idx="720">
                  <c:v>23.37</c:v>
                </c:pt>
                <c:pt idx="721">
                  <c:v>23.402000000000001</c:v>
                </c:pt>
                <c:pt idx="722">
                  <c:v>23.434000000000001</c:v>
                </c:pt>
                <c:pt idx="723">
                  <c:v>23.465999999999902</c:v>
                </c:pt>
                <c:pt idx="724">
                  <c:v>23.498000000000001</c:v>
                </c:pt>
                <c:pt idx="725">
                  <c:v>23.53</c:v>
                </c:pt>
                <c:pt idx="726">
                  <c:v>23.562000000000001</c:v>
                </c:pt>
                <c:pt idx="727">
                  <c:v>23.594000000000001</c:v>
                </c:pt>
                <c:pt idx="728">
                  <c:v>23.626000000000001</c:v>
                </c:pt>
                <c:pt idx="729">
                  <c:v>23.658000000000001</c:v>
                </c:pt>
                <c:pt idx="730">
                  <c:v>23.69</c:v>
                </c:pt>
                <c:pt idx="731">
                  <c:v>23.722000000000001</c:v>
                </c:pt>
                <c:pt idx="732">
                  <c:v>23.754000000000001</c:v>
                </c:pt>
                <c:pt idx="733">
                  <c:v>23.785999999999898</c:v>
                </c:pt>
                <c:pt idx="734">
                  <c:v>23.818000000000001</c:v>
                </c:pt>
                <c:pt idx="735">
                  <c:v>23.85</c:v>
                </c:pt>
                <c:pt idx="736">
                  <c:v>23.882000000000001</c:v>
                </c:pt>
                <c:pt idx="737">
                  <c:v>23.914000000000001</c:v>
                </c:pt>
                <c:pt idx="738">
                  <c:v>23.946000000000002</c:v>
                </c:pt>
                <c:pt idx="739">
                  <c:v>23.978000000000002</c:v>
                </c:pt>
                <c:pt idx="740">
                  <c:v>24.01</c:v>
                </c:pt>
                <c:pt idx="741">
                  <c:v>24.042000000000002</c:v>
                </c:pt>
                <c:pt idx="742">
                  <c:v>24.074000000000002</c:v>
                </c:pt>
                <c:pt idx="743">
                  <c:v>24.106000000000002</c:v>
                </c:pt>
                <c:pt idx="744">
                  <c:v>24.138000000000002</c:v>
                </c:pt>
                <c:pt idx="745">
                  <c:v>24.17</c:v>
                </c:pt>
                <c:pt idx="746">
                  <c:v>24.202000000000002</c:v>
                </c:pt>
                <c:pt idx="747">
                  <c:v>24.234000000000002</c:v>
                </c:pt>
                <c:pt idx="748">
                  <c:v>24.265999999999899</c:v>
                </c:pt>
                <c:pt idx="749">
                  <c:v>24.297999999999998</c:v>
                </c:pt>
                <c:pt idx="750">
                  <c:v>24.33</c:v>
                </c:pt>
                <c:pt idx="751">
                  <c:v>24.361999999999998</c:v>
                </c:pt>
                <c:pt idx="752">
                  <c:v>24.393999999999998</c:v>
                </c:pt>
                <c:pt idx="753">
                  <c:v>24.425999999999899</c:v>
                </c:pt>
                <c:pt idx="754">
                  <c:v>24.457999999999998</c:v>
                </c:pt>
                <c:pt idx="755">
                  <c:v>24.49</c:v>
                </c:pt>
                <c:pt idx="756">
                  <c:v>24.521999999999998</c:v>
                </c:pt>
                <c:pt idx="757">
                  <c:v>24.553999999999998</c:v>
                </c:pt>
                <c:pt idx="758">
                  <c:v>24.585999999999899</c:v>
                </c:pt>
                <c:pt idx="759">
                  <c:v>24.617999999999999</c:v>
                </c:pt>
                <c:pt idx="760">
                  <c:v>24.65</c:v>
                </c:pt>
                <c:pt idx="761">
                  <c:v>24.681999999999999</c:v>
                </c:pt>
                <c:pt idx="762">
                  <c:v>24.713999999999999</c:v>
                </c:pt>
                <c:pt idx="763">
                  <c:v>24.745999999999899</c:v>
                </c:pt>
                <c:pt idx="764">
                  <c:v>24.777999999999999</c:v>
                </c:pt>
                <c:pt idx="765">
                  <c:v>24.81</c:v>
                </c:pt>
                <c:pt idx="766">
                  <c:v>24.841999999999999</c:v>
                </c:pt>
                <c:pt idx="767">
                  <c:v>24.873999999999999</c:v>
                </c:pt>
                <c:pt idx="768">
                  <c:v>24.905999999999899</c:v>
                </c:pt>
                <c:pt idx="769">
                  <c:v>24.937999999999999</c:v>
                </c:pt>
                <c:pt idx="770">
                  <c:v>24.97</c:v>
                </c:pt>
                <c:pt idx="771">
                  <c:v>25.001999999999999</c:v>
                </c:pt>
                <c:pt idx="772">
                  <c:v>25.033999999999999</c:v>
                </c:pt>
                <c:pt idx="773">
                  <c:v>25.065999999999899</c:v>
                </c:pt>
                <c:pt idx="774">
                  <c:v>25.097999999999999</c:v>
                </c:pt>
                <c:pt idx="775">
                  <c:v>25.13</c:v>
                </c:pt>
                <c:pt idx="776">
                  <c:v>25.161999999999999</c:v>
                </c:pt>
                <c:pt idx="777">
                  <c:v>25.193999999999999</c:v>
                </c:pt>
                <c:pt idx="778">
                  <c:v>25.2259999999999</c:v>
                </c:pt>
                <c:pt idx="779">
                  <c:v>25.257999999999999</c:v>
                </c:pt>
                <c:pt idx="780">
                  <c:v>25.29</c:v>
                </c:pt>
                <c:pt idx="781">
                  <c:v>25.321999999999999</c:v>
                </c:pt>
                <c:pt idx="782">
                  <c:v>25.353999999999999</c:v>
                </c:pt>
                <c:pt idx="783">
                  <c:v>25.385999999999999</c:v>
                </c:pt>
                <c:pt idx="784">
                  <c:v>25.417999999999999</c:v>
                </c:pt>
                <c:pt idx="785">
                  <c:v>25.45</c:v>
                </c:pt>
                <c:pt idx="786">
                  <c:v>25.481999999999999</c:v>
                </c:pt>
                <c:pt idx="787">
                  <c:v>25.513999999999999</c:v>
                </c:pt>
                <c:pt idx="788">
                  <c:v>25.545999999999999</c:v>
                </c:pt>
                <c:pt idx="789">
                  <c:v>25.577999999999999</c:v>
                </c:pt>
                <c:pt idx="790">
                  <c:v>25.61</c:v>
                </c:pt>
                <c:pt idx="791">
                  <c:v>25.641999999999999</c:v>
                </c:pt>
                <c:pt idx="792">
                  <c:v>25.673999999999999</c:v>
                </c:pt>
                <c:pt idx="793">
                  <c:v>25.706</c:v>
                </c:pt>
                <c:pt idx="794">
                  <c:v>25.738</c:v>
                </c:pt>
                <c:pt idx="795">
                  <c:v>25.77</c:v>
                </c:pt>
                <c:pt idx="796">
                  <c:v>25.802</c:v>
                </c:pt>
                <c:pt idx="797">
                  <c:v>25.834</c:v>
                </c:pt>
                <c:pt idx="798">
                  <c:v>25.866</c:v>
                </c:pt>
                <c:pt idx="799">
                  <c:v>25.898</c:v>
                </c:pt>
                <c:pt idx="800">
                  <c:v>25.93</c:v>
                </c:pt>
                <c:pt idx="801">
                  <c:v>25.962</c:v>
                </c:pt>
                <c:pt idx="802">
                  <c:v>25.994</c:v>
                </c:pt>
                <c:pt idx="803">
                  <c:v>26.026</c:v>
                </c:pt>
                <c:pt idx="804">
                  <c:v>26.058</c:v>
                </c:pt>
                <c:pt idx="805">
                  <c:v>26.09</c:v>
                </c:pt>
                <c:pt idx="806">
                  <c:v>26.122</c:v>
                </c:pt>
                <c:pt idx="807">
                  <c:v>26.154</c:v>
                </c:pt>
                <c:pt idx="808">
                  <c:v>26.186</c:v>
                </c:pt>
                <c:pt idx="809">
                  <c:v>26.218</c:v>
                </c:pt>
                <c:pt idx="810">
                  <c:v>26.25</c:v>
                </c:pt>
                <c:pt idx="811">
                  <c:v>26.282</c:v>
                </c:pt>
                <c:pt idx="812">
                  <c:v>26.3140000000001</c:v>
                </c:pt>
                <c:pt idx="813">
                  <c:v>26.346</c:v>
                </c:pt>
                <c:pt idx="814">
                  <c:v>26.378</c:v>
                </c:pt>
                <c:pt idx="815">
                  <c:v>26.41</c:v>
                </c:pt>
                <c:pt idx="816">
                  <c:v>26.442</c:v>
                </c:pt>
                <c:pt idx="817">
                  <c:v>26.474</c:v>
                </c:pt>
                <c:pt idx="818">
                  <c:v>26.506</c:v>
                </c:pt>
                <c:pt idx="819">
                  <c:v>26.538</c:v>
                </c:pt>
                <c:pt idx="820">
                  <c:v>26.57</c:v>
                </c:pt>
                <c:pt idx="821">
                  <c:v>26.602</c:v>
                </c:pt>
                <c:pt idx="822">
                  <c:v>26.6340000000001</c:v>
                </c:pt>
                <c:pt idx="823">
                  <c:v>26.666</c:v>
                </c:pt>
                <c:pt idx="824">
                  <c:v>26.698</c:v>
                </c:pt>
                <c:pt idx="825">
                  <c:v>26.73</c:v>
                </c:pt>
                <c:pt idx="826">
                  <c:v>26.762</c:v>
                </c:pt>
                <c:pt idx="827">
                  <c:v>26.794</c:v>
                </c:pt>
                <c:pt idx="828">
                  <c:v>26.826000000000001</c:v>
                </c:pt>
                <c:pt idx="829">
                  <c:v>26.858000000000001</c:v>
                </c:pt>
                <c:pt idx="830">
                  <c:v>26.89</c:v>
                </c:pt>
                <c:pt idx="831">
                  <c:v>26.922000000000001</c:v>
                </c:pt>
                <c:pt idx="832">
                  <c:v>26.954000000000001</c:v>
                </c:pt>
                <c:pt idx="833">
                  <c:v>26.985999999999901</c:v>
                </c:pt>
                <c:pt idx="834">
                  <c:v>27.018000000000001</c:v>
                </c:pt>
                <c:pt idx="835">
                  <c:v>27.05</c:v>
                </c:pt>
                <c:pt idx="836">
                  <c:v>27.082000000000001</c:v>
                </c:pt>
                <c:pt idx="837">
                  <c:v>27.1140000000001</c:v>
                </c:pt>
                <c:pt idx="838">
                  <c:v>27.146000000000001</c:v>
                </c:pt>
                <c:pt idx="839">
                  <c:v>27.178000000000001</c:v>
                </c:pt>
                <c:pt idx="840">
                  <c:v>27.21</c:v>
                </c:pt>
                <c:pt idx="841">
                  <c:v>27.242000000000001</c:v>
                </c:pt>
                <c:pt idx="842">
                  <c:v>27.274000000000001</c:v>
                </c:pt>
                <c:pt idx="843">
                  <c:v>27.306000000000001</c:v>
                </c:pt>
                <c:pt idx="844">
                  <c:v>27.338000000000001</c:v>
                </c:pt>
                <c:pt idx="845">
                  <c:v>27.37</c:v>
                </c:pt>
                <c:pt idx="846">
                  <c:v>27.402000000000001</c:v>
                </c:pt>
                <c:pt idx="847">
                  <c:v>27.434000000000001</c:v>
                </c:pt>
                <c:pt idx="848">
                  <c:v>27.465999999999902</c:v>
                </c:pt>
                <c:pt idx="849">
                  <c:v>27.498000000000001</c:v>
                </c:pt>
                <c:pt idx="850">
                  <c:v>27.53</c:v>
                </c:pt>
                <c:pt idx="851">
                  <c:v>27.562000000000001</c:v>
                </c:pt>
                <c:pt idx="852">
                  <c:v>27.594000000000001</c:v>
                </c:pt>
                <c:pt idx="853">
                  <c:v>27.626000000000001</c:v>
                </c:pt>
                <c:pt idx="854">
                  <c:v>27.658000000000001</c:v>
                </c:pt>
                <c:pt idx="855">
                  <c:v>27.69</c:v>
                </c:pt>
                <c:pt idx="856">
                  <c:v>27.722000000000001</c:v>
                </c:pt>
                <c:pt idx="857">
                  <c:v>27.754000000000001</c:v>
                </c:pt>
                <c:pt idx="858">
                  <c:v>27.785999999999898</c:v>
                </c:pt>
                <c:pt idx="859">
                  <c:v>27.818000000000001</c:v>
                </c:pt>
                <c:pt idx="860">
                  <c:v>27.85</c:v>
                </c:pt>
                <c:pt idx="861">
                  <c:v>27.882000000000001</c:v>
                </c:pt>
                <c:pt idx="862">
                  <c:v>27.914000000000001</c:v>
                </c:pt>
                <c:pt idx="863">
                  <c:v>27.946000000000002</c:v>
                </c:pt>
                <c:pt idx="864">
                  <c:v>27.978000000000002</c:v>
                </c:pt>
                <c:pt idx="865">
                  <c:v>28.01</c:v>
                </c:pt>
                <c:pt idx="866">
                  <c:v>28.042000000000002</c:v>
                </c:pt>
                <c:pt idx="867">
                  <c:v>28.074000000000002</c:v>
                </c:pt>
                <c:pt idx="868">
                  <c:v>28.106000000000002</c:v>
                </c:pt>
                <c:pt idx="869">
                  <c:v>28.138000000000002</c:v>
                </c:pt>
                <c:pt idx="870">
                  <c:v>28.17</c:v>
                </c:pt>
                <c:pt idx="871">
                  <c:v>28.202000000000002</c:v>
                </c:pt>
                <c:pt idx="872">
                  <c:v>28.234000000000002</c:v>
                </c:pt>
                <c:pt idx="873">
                  <c:v>28.265999999999899</c:v>
                </c:pt>
                <c:pt idx="874">
                  <c:v>28.297999999999998</c:v>
                </c:pt>
                <c:pt idx="875">
                  <c:v>28.33</c:v>
                </c:pt>
                <c:pt idx="876">
                  <c:v>28.361999999999998</c:v>
                </c:pt>
                <c:pt idx="877">
                  <c:v>28.393999999999998</c:v>
                </c:pt>
                <c:pt idx="878">
                  <c:v>28.425999999999899</c:v>
                </c:pt>
                <c:pt idx="879">
                  <c:v>28.457999999999998</c:v>
                </c:pt>
                <c:pt idx="880">
                  <c:v>28.49</c:v>
                </c:pt>
                <c:pt idx="881">
                  <c:v>28.521999999999998</c:v>
                </c:pt>
                <c:pt idx="882">
                  <c:v>28.553999999999998</c:v>
                </c:pt>
                <c:pt idx="883">
                  <c:v>28.585999999999899</c:v>
                </c:pt>
                <c:pt idx="884">
                  <c:v>28.617999999999999</c:v>
                </c:pt>
                <c:pt idx="885">
                  <c:v>28.65</c:v>
                </c:pt>
                <c:pt idx="886">
                  <c:v>28.681999999999999</c:v>
                </c:pt>
                <c:pt idx="887">
                  <c:v>28.713999999999999</c:v>
                </c:pt>
                <c:pt idx="888">
                  <c:v>28.745999999999899</c:v>
                </c:pt>
                <c:pt idx="889">
                  <c:v>28.777999999999999</c:v>
                </c:pt>
                <c:pt idx="890">
                  <c:v>28.81</c:v>
                </c:pt>
                <c:pt idx="891">
                  <c:v>28.841999999999999</c:v>
                </c:pt>
                <c:pt idx="892">
                  <c:v>28.873999999999999</c:v>
                </c:pt>
                <c:pt idx="893">
                  <c:v>28.905999999999899</c:v>
                </c:pt>
                <c:pt idx="894">
                  <c:v>28.937999999999999</c:v>
                </c:pt>
                <c:pt idx="895">
                  <c:v>28.97</c:v>
                </c:pt>
                <c:pt idx="896">
                  <c:v>29.001999999999999</c:v>
                </c:pt>
                <c:pt idx="897">
                  <c:v>29.033999999999999</c:v>
                </c:pt>
                <c:pt idx="898">
                  <c:v>29.065999999999899</c:v>
                </c:pt>
                <c:pt idx="899">
                  <c:v>29.097999999999999</c:v>
                </c:pt>
                <c:pt idx="900">
                  <c:v>29.13</c:v>
                </c:pt>
                <c:pt idx="901">
                  <c:v>29.161999999999999</c:v>
                </c:pt>
                <c:pt idx="902">
                  <c:v>29.193999999999999</c:v>
                </c:pt>
                <c:pt idx="903">
                  <c:v>29.2259999999999</c:v>
                </c:pt>
                <c:pt idx="904">
                  <c:v>29.257999999999999</c:v>
                </c:pt>
                <c:pt idx="905">
                  <c:v>29.29</c:v>
                </c:pt>
                <c:pt idx="906">
                  <c:v>29.321999999999999</c:v>
                </c:pt>
                <c:pt idx="907">
                  <c:v>29.353999999999999</c:v>
                </c:pt>
                <c:pt idx="908">
                  <c:v>29.385999999999999</c:v>
                </c:pt>
                <c:pt idx="909">
                  <c:v>29.417999999999999</c:v>
                </c:pt>
                <c:pt idx="910">
                  <c:v>29.45</c:v>
                </c:pt>
                <c:pt idx="911">
                  <c:v>29.481999999999999</c:v>
                </c:pt>
                <c:pt idx="912">
                  <c:v>29.513999999999999</c:v>
                </c:pt>
                <c:pt idx="913">
                  <c:v>29.545999999999999</c:v>
                </c:pt>
                <c:pt idx="914">
                  <c:v>29.577999999999999</c:v>
                </c:pt>
                <c:pt idx="915">
                  <c:v>29.61</c:v>
                </c:pt>
                <c:pt idx="916">
                  <c:v>29.641999999999999</c:v>
                </c:pt>
                <c:pt idx="917">
                  <c:v>29.673999999999999</c:v>
                </c:pt>
                <c:pt idx="918">
                  <c:v>29.706</c:v>
                </c:pt>
                <c:pt idx="919">
                  <c:v>29.738</c:v>
                </c:pt>
                <c:pt idx="920">
                  <c:v>29.77</c:v>
                </c:pt>
                <c:pt idx="921">
                  <c:v>29.802</c:v>
                </c:pt>
                <c:pt idx="922">
                  <c:v>29.834</c:v>
                </c:pt>
                <c:pt idx="923">
                  <c:v>29.866</c:v>
                </c:pt>
                <c:pt idx="924">
                  <c:v>29.898</c:v>
                </c:pt>
                <c:pt idx="925">
                  <c:v>29.93</c:v>
                </c:pt>
                <c:pt idx="926">
                  <c:v>29.962</c:v>
                </c:pt>
                <c:pt idx="927">
                  <c:v>29.994</c:v>
                </c:pt>
                <c:pt idx="928">
                  <c:v>30.026</c:v>
                </c:pt>
                <c:pt idx="929">
                  <c:v>30.058</c:v>
                </c:pt>
                <c:pt idx="930">
                  <c:v>30.09</c:v>
                </c:pt>
                <c:pt idx="931">
                  <c:v>30.122</c:v>
                </c:pt>
                <c:pt idx="932">
                  <c:v>30.154</c:v>
                </c:pt>
                <c:pt idx="933">
                  <c:v>30.186</c:v>
                </c:pt>
                <c:pt idx="934">
                  <c:v>30.218</c:v>
                </c:pt>
                <c:pt idx="935">
                  <c:v>30.25</c:v>
                </c:pt>
                <c:pt idx="936">
                  <c:v>30.282</c:v>
                </c:pt>
                <c:pt idx="937">
                  <c:v>30.3140000000001</c:v>
                </c:pt>
                <c:pt idx="938">
                  <c:v>30.346</c:v>
                </c:pt>
                <c:pt idx="939">
                  <c:v>30.378</c:v>
                </c:pt>
                <c:pt idx="940">
                  <c:v>30.41</c:v>
                </c:pt>
                <c:pt idx="941">
                  <c:v>30.442</c:v>
                </c:pt>
                <c:pt idx="942">
                  <c:v>30.474</c:v>
                </c:pt>
                <c:pt idx="943">
                  <c:v>30.506</c:v>
                </c:pt>
                <c:pt idx="944">
                  <c:v>30.538</c:v>
                </c:pt>
                <c:pt idx="945">
                  <c:v>30.57</c:v>
                </c:pt>
                <c:pt idx="946">
                  <c:v>30.602</c:v>
                </c:pt>
                <c:pt idx="947">
                  <c:v>30.6340000000001</c:v>
                </c:pt>
                <c:pt idx="948">
                  <c:v>30.666</c:v>
                </c:pt>
                <c:pt idx="949">
                  <c:v>30.698</c:v>
                </c:pt>
                <c:pt idx="950">
                  <c:v>30.73</c:v>
                </c:pt>
                <c:pt idx="951">
                  <c:v>30.762</c:v>
                </c:pt>
                <c:pt idx="952">
                  <c:v>30.794</c:v>
                </c:pt>
                <c:pt idx="953">
                  <c:v>30.826000000000001</c:v>
                </c:pt>
                <c:pt idx="954">
                  <c:v>30.858000000000001</c:v>
                </c:pt>
                <c:pt idx="955">
                  <c:v>30.89</c:v>
                </c:pt>
                <c:pt idx="956">
                  <c:v>30.922000000000001</c:v>
                </c:pt>
                <c:pt idx="957">
                  <c:v>30.954000000000001</c:v>
                </c:pt>
                <c:pt idx="958">
                  <c:v>30.985999999999901</c:v>
                </c:pt>
                <c:pt idx="959">
                  <c:v>31.018000000000001</c:v>
                </c:pt>
                <c:pt idx="960">
                  <c:v>31.05</c:v>
                </c:pt>
                <c:pt idx="961">
                  <c:v>31.082000000000001</c:v>
                </c:pt>
                <c:pt idx="962">
                  <c:v>31.1140000000001</c:v>
                </c:pt>
                <c:pt idx="963">
                  <c:v>31.146000000000001</c:v>
                </c:pt>
                <c:pt idx="964">
                  <c:v>31.178000000000001</c:v>
                </c:pt>
                <c:pt idx="965">
                  <c:v>31.21</c:v>
                </c:pt>
                <c:pt idx="966">
                  <c:v>31.242000000000001</c:v>
                </c:pt>
                <c:pt idx="967">
                  <c:v>31.274000000000001</c:v>
                </c:pt>
                <c:pt idx="968">
                  <c:v>31.306000000000001</c:v>
                </c:pt>
                <c:pt idx="969">
                  <c:v>31.338000000000001</c:v>
                </c:pt>
                <c:pt idx="970">
                  <c:v>31.37</c:v>
                </c:pt>
                <c:pt idx="971">
                  <c:v>31.402000000000001</c:v>
                </c:pt>
                <c:pt idx="972">
                  <c:v>31.434000000000001</c:v>
                </c:pt>
                <c:pt idx="973">
                  <c:v>31.465999999999902</c:v>
                </c:pt>
                <c:pt idx="974">
                  <c:v>31.498000000000001</c:v>
                </c:pt>
                <c:pt idx="975">
                  <c:v>31.53</c:v>
                </c:pt>
                <c:pt idx="976">
                  <c:v>31.562000000000001</c:v>
                </c:pt>
                <c:pt idx="977">
                  <c:v>31.594000000000001</c:v>
                </c:pt>
                <c:pt idx="978">
                  <c:v>31.626000000000001</c:v>
                </c:pt>
                <c:pt idx="979">
                  <c:v>31.658000000000001</c:v>
                </c:pt>
                <c:pt idx="980">
                  <c:v>31.69</c:v>
                </c:pt>
                <c:pt idx="981">
                  <c:v>31.722000000000001</c:v>
                </c:pt>
                <c:pt idx="982">
                  <c:v>31.754000000000001</c:v>
                </c:pt>
                <c:pt idx="983">
                  <c:v>31.785999999999898</c:v>
                </c:pt>
                <c:pt idx="984">
                  <c:v>31.818000000000001</c:v>
                </c:pt>
                <c:pt idx="985">
                  <c:v>31.85</c:v>
                </c:pt>
                <c:pt idx="986">
                  <c:v>31.882000000000001</c:v>
                </c:pt>
                <c:pt idx="987">
                  <c:v>31.914000000000001</c:v>
                </c:pt>
                <c:pt idx="988">
                  <c:v>31.946000000000002</c:v>
                </c:pt>
                <c:pt idx="989">
                  <c:v>31.978000000000002</c:v>
                </c:pt>
                <c:pt idx="990">
                  <c:v>32.01</c:v>
                </c:pt>
                <c:pt idx="991">
                  <c:v>32.042000000000002</c:v>
                </c:pt>
                <c:pt idx="992">
                  <c:v>32.073999999999998</c:v>
                </c:pt>
                <c:pt idx="993">
                  <c:v>32.106000000000002</c:v>
                </c:pt>
                <c:pt idx="994">
                  <c:v>32.137999999999998</c:v>
                </c:pt>
                <c:pt idx="995">
                  <c:v>32.17</c:v>
                </c:pt>
                <c:pt idx="996">
                  <c:v>32.201999999999998</c:v>
                </c:pt>
                <c:pt idx="997">
                  <c:v>32.234000000000002</c:v>
                </c:pt>
                <c:pt idx="998">
                  <c:v>32.265999999999998</c:v>
                </c:pt>
                <c:pt idx="999">
                  <c:v>32.298000000000101</c:v>
                </c:pt>
                <c:pt idx="1000">
                  <c:v>32.33</c:v>
                </c:pt>
                <c:pt idx="1001">
                  <c:v>32.362000000000002</c:v>
                </c:pt>
                <c:pt idx="1002">
                  <c:v>32.393999999999998</c:v>
                </c:pt>
                <c:pt idx="1003">
                  <c:v>32.426000000000002</c:v>
                </c:pt>
                <c:pt idx="1004">
                  <c:v>32.457999999999998</c:v>
                </c:pt>
                <c:pt idx="1005">
                  <c:v>32.49</c:v>
                </c:pt>
                <c:pt idx="1006">
                  <c:v>32.521999999999998</c:v>
                </c:pt>
                <c:pt idx="1007">
                  <c:v>32.554000000000002</c:v>
                </c:pt>
                <c:pt idx="1008">
                  <c:v>32.585999999999999</c:v>
                </c:pt>
                <c:pt idx="1009">
                  <c:v>32.618000000000002</c:v>
                </c:pt>
                <c:pt idx="1010">
                  <c:v>32.65</c:v>
                </c:pt>
                <c:pt idx="1011">
                  <c:v>32.682000000000002</c:v>
                </c:pt>
                <c:pt idx="1012">
                  <c:v>32.713999999999999</c:v>
                </c:pt>
                <c:pt idx="1013">
                  <c:v>32.746000000000002</c:v>
                </c:pt>
                <c:pt idx="1014">
                  <c:v>32.777999999999999</c:v>
                </c:pt>
                <c:pt idx="1015">
                  <c:v>32.81</c:v>
                </c:pt>
                <c:pt idx="1016">
                  <c:v>32.841999999999999</c:v>
                </c:pt>
                <c:pt idx="1017">
                  <c:v>32.874000000000002</c:v>
                </c:pt>
                <c:pt idx="1018">
                  <c:v>32.905999999999999</c:v>
                </c:pt>
                <c:pt idx="1019">
                  <c:v>32.938000000000002</c:v>
                </c:pt>
                <c:pt idx="1020">
                  <c:v>32.97</c:v>
                </c:pt>
                <c:pt idx="1021">
                  <c:v>33.002000000000002</c:v>
                </c:pt>
                <c:pt idx="1022">
                  <c:v>33.033999999999999</c:v>
                </c:pt>
                <c:pt idx="1023">
                  <c:v>33.066000000000003</c:v>
                </c:pt>
                <c:pt idx="1024">
                  <c:v>33.097999999999999</c:v>
                </c:pt>
                <c:pt idx="1025">
                  <c:v>33.130000000000003</c:v>
                </c:pt>
                <c:pt idx="1026">
                  <c:v>33.161999999999999</c:v>
                </c:pt>
                <c:pt idx="1027">
                  <c:v>33.194000000000003</c:v>
                </c:pt>
                <c:pt idx="1028">
                  <c:v>33.225999999999999</c:v>
                </c:pt>
                <c:pt idx="1029">
                  <c:v>33.258000000000003</c:v>
                </c:pt>
                <c:pt idx="1030">
                  <c:v>33.29</c:v>
                </c:pt>
                <c:pt idx="1031">
                  <c:v>33.322000000000003</c:v>
                </c:pt>
                <c:pt idx="1032">
                  <c:v>33.353999999999999</c:v>
                </c:pt>
                <c:pt idx="1033">
                  <c:v>33.386000000000003</c:v>
                </c:pt>
                <c:pt idx="1034">
                  <c:v>33.417999999999999</c:v>
                </c:pt>
                <c:pt idx="1035">
                  <c:v>33.450000000000003</c:v>
                </c:pt>
                <c:pt idx="1036">
                  <c:v>33.481999999999999</c:v>
                </c:pt>
                <c:pt idx="1037">
                  <c:v>33.514000000000003</c:v>
                </c:pt>
                <c:pt idx="1038">
                  <c:v>33.545999999999999</c:v>
                </c:pt>
                <c:pt idx="1039">
                  <c:v>33.578000000000003</c:v>
                </c:pt>
                <c:pt idx="1040">
                  <c:v>33.61</c:v>
                </c:pt>
                <c:pt idx="1041">
                  <c:v>33.642000000000003</c:v>
                </c:pt>
                <c:pt idx="1042">
                  <c:v>33.673999999999999</c:v>
                </c:pt>
                <c:pt idx="1043">
                  <c:v>33.706000000000003</c:v>
                </c:pt>
                <c:pt idx="1044">
                  <c:v>33.738000000000099</c:v>
                </c:pt>
                <c:pt idx="1045">
                  <c:v>33.770000000000003</c:v>
                </c:pt>
                <c:pt idx="1046">
                  <c:v>33.802</c:v>
                </c:pt>
                <c:pt idx="1047">
                  <c:v>33.834000000000003</c:v>
                </c:pt>
                <c:pt idx="1048">
                  <c:v>33.866</c:v>
                </c:pt>
                <c:pt idx="1049">
                  <c:v>33.898000000000003</c:v>
                </c:pt>
                <c:pt idx="1050">
                  <c:v>33.93</c:v>
                </c:pt>
                <c:pt idx="1051">
                  <c:v>33.962000000000003</c:v>
                </c:pt>
                <c:pt idx="1052">
                  <c:v>33.994</c:v>
                </c:pt>
                <c:pt idx="1053">
                  <c:v>34.026000000000003</c:v>
                </c:pt>
                <c:pt idx="1054">
                  <c:v>34.058</c:v>
                </c:pt>
                <c:pt idx="1055">
                  <c:v>34.090000000000003</c:v>
                </c:pt>
                <c:pt idx="1056">
                  <c:v>34.122000000000099</c:v>
                </c:pt>
                <c:pt idx="1057">
                  <c:v>34.154000000000003</c:v>
                </c:pt>
                <c:pt idx="1058">
                  <c:v>34.186</c:v>
                </c:pt>
                <c:pt idx="1059">
                  <c:v>34.218000000000004</c:v>
                </c:pt>
                <c:pt idx="1060">
                  <c:v>34.25</c:v>
                </c:pt>
                <c:pt idx="1061">
                  <c:v>34.281999999999996</c:v>
                </c:pt>
                <c:pt idx="1062">
                  <c:v>34.314</c:v>
                </c:pt>
                <c:pt idx="1063">
                  <c:v>34.345999999999997</c:v>
                </c:pt>
                <c:pt idx="1064">
                  <c:v>34.378</c:v>
                </c:pt>
                <c:pt idx="1065">
                  <c:v>34.409999999999997</c:v>
                </c:pt>
                <c:pt idx="1066">
                  <c:v>34.442</c:v>
                </c:pt>
                <c:pt idx="1067">
                  <c:v>34.473999999999997</c:v>
                </c:pt>
                <c:pt idx="1068">
                  <c:v>34.506</c:v>
                </c:pt>
                <c:pt idx="1069">
                  <c:v>34.537999999999997</c:v>
                </c:pt>
                <c:pt idx="1070">
                  <c:v>34.57</c:v>
                </c:pt>
                <c:pt idx="1071">
                  <c:v>34.601999999999997</c:v>
                </c:pt>
                <c:pt idx="1072">
                  <c:v>34.634</c:v>
                </c:pt>
                <c:pt idx="1073">
                  <c:v>34.665999999999997</c:v>
                </c:pt>
                <c:pt idx="1074">
                  <c:v>34.6980000000001</c:v>
                </c:pt>
                <c:pt idx="1075">
                  <c:v>34.729999999999997</c:v>
                </c:pt>
                <c:pt idx="1076">
                  <c:v>34.7620000000001</c:v>
                </c:pt>
                <c:pt idx="1077">
                  <c:v>34.793999999999997</c:v>
                </c:pt>
                <c:pt idx="1078">
                  <c:v>34.826000000000001</c:v>
                </c:pt>
                <c:pt idx="1079">
                  <c:v>34.857999999999997</c:v>
                </c:pt>
                <c:pt idx="1080">
                  <c:v>34.89</c:v>
                </c:pt>
                <c:pt idx="1081">
                  <c:v>34.921999999999997</c:v>
                </c:pt>
                <c:pt idx="1082">
                  <c:v>34.954000000000001</c:v>
                </c:pt>
                <c:pt idx="1083">
                  <c:v>34.985999999999997</c:v>
                </c:pt>
                <c:pt idx="1084">
                  <c:v>35.018000000000001</c:v>
                </c:pt>
                <c:pt idx="1085">
                  <c:v>35.049999999999997</c:v>
                </c:pt>
                <c:pt idx="1086">
                  <c:v>35.082000000000001</c:v>
                </c:pt>
                <c:pt idx="1087">
                  <c:v>35.113999999999997</c:v>
                </c:pt>
                <c:pt idx="1088">
                  <c:v>35.146000000000001</c:v>
                </c:pt>
                <c:pt idx="1089">
                  <c:v>35.177999999999997</c:v>
                </c:pt>
                <c:pt idx="1090">
                  <c:v>35.21</c:v>
                </c:pt>
                <c:pt idx="1091">
                  <c:v>35.241999999999997</c:v>
                </c:pt>
                <c:pt idx="1092">
                  <c:v>35.274000000000001</c:v>
                </c:pt>
                <c:pt idx="1093">
                  <c:v>35.305999999999997</c:v>
                </c:pt>
                <c:pt idx="1094">
                  <c:v>35.338000000000001</c:v>
                </c:pt>
                <c:pt idx="1095">
                  <c:v>35.369999999999997</c:v>
                </c:pt>
                <c:pt idx="1096">
                  <c:v>35.402000000000001</c:v>
                </c:pt>
                <c:pt idx="1097">
                  <c:v>35.433999999999997</c:v>
                </c:pt>
                <c:pt idx="1098">
                  <c:v>35.466000000000001</c:v>
                </c:pt>
                <c:pt idx="1099">
                  <c:v>35.497999999999998</c:v>
                </c:pt>
                <c:pt idx="1100">
                  <c:v>35.53</c:v>
                </c:pt>
                <c:pt idx="1101">
                  <c:v>35.561999999999998</c:v>
                </c:pt>
                <c:pt idx="1102">
                  <c:v>35.594000000000001</c:v>
                </c:pt>
                <c:pt idx="1103">
                  <c:v>35.625999999999998</c:v>
                </c:pt>
                <c:pt idx="1104">
                  <c:v>35.658000000000001</c:v>
                </c:pt>
                <c:pt idx="1105">
                  <c:v>35.69</c:v>
                </c:pt>
                <c:pt idx="1106">
                  <c:v>35.722000000000101</c:v>
                </c:pt>
                <c:pt idx="1107">
                  <c:v>35.753999999999998</c:v>
                </c:pt>
                <c:pt idx="1108">
                  <c:v>35.786000000000001</c:v>
                </c:pt>
                <c:pt idx="1109">
                  <c:v>35.817999999999998</c:v>
                </c:pt>
                <c:pt idx="1110">
                  <c:v>35.85</c:v>
                </c:pt>
                <c:pt idx="1111">
                  <c:v>35.881999999999998</c:v>
                </c:pt>
                <c:pt idx="1112">
                  <c:v>35.914000000000001</c:v>
                </c:pt>
                <c:pt idx="1113">
                  <c:v>35.945999999999998</c:v>
                </c:pt>
                <c:pt idx="1114">
                  <c:v>35.978000000000002</c:v>
                </c:pt>
                <c:pt idx="1115">
                  <c:v>36.01</c:v>
                </c:pt>
                <c:pt idx="1116">
                  <c:v>36.042000000000002</c:v>
                </c:pt>
                <c:pt idx="1117">
                  <c:v>36.073999999999998</c:v>
                </c:pt>
                <c:pt idx="1118">
                  <c:v>36.106000000000002</c:v>
                </c:pt>
                <c:pt idx="1119">
                  <c:v>36.137999999999998</c:v>
                </c:pt>
                <c:pt idx="1120">
                  <c:v>36.17</c:v>
                </c:pt>
                <c:pt idx="1121">
                  <c:v>36.201999999999998</c:v>
                </c:pt>
                <c:pt idx="1122">
                  <c:v>36.234000000000002</c:v>
                </c:pt>
                <c:pt idx="1123">
                  <c:v>36.265999999999998</c:v>
                </c:pt>
                <c:pt idx="1124">
                  <c:v>36.298000000000101</c:v>
                </c:pt>
                <c:pt idx="1125">
                  <c:v>36.33</c:v>
                </c:pt>
                <c:pt idx="1126">
                  <c:v>36.362000000000002</c:v>
                </c:pt>
                <c:pt idx="1127">
                  <c:v>36.393999999999998</c:v>
                </c:pt>
                <c:pt idx="1128">
                  <c:v>36.426000000000002</c:v>
                </c:pt>
                <c:pt idx="1129">
                  <c:v>36.457999999999998</c:v>
                </c:pt>
                <c:pt idx="1130">
                  <c:v>36.49</c:v>
                </c:pt>
                <c:pt idx="1131">
                  <c:v>36.521999999999998</c:v>
                </c:pt>
                <c:pt idx="1132">
                  <c:v>36.554000000000002</c:v>
                </c:pt>
                <c:pt idx="1133">
                  <c:v>36.585999999999999</c:v>
                </c:pt>
                <c:pt idx="1134">
                  <c:v>36.618000000000002</c:v>
                </c:pt>
                <c:pt idx="1135">
                  <c:v>36.65</c:v>
                </c:pt>
                <c:pt idx="1136">
                  <c:v>36.682000000000002</c:v>
                </c:pt>
                <c:pt idx="1137">
                  <c:v>36.713999999999999</c:v>
                </c:pt>
                <c:pt idx="1138">
                  <c:v>36.746000000000002</c:v>
                </c:pt>
                <c:pt idx="1139">
                  <c:v>36.777999999999999</c:v>
                </c:pt>
                <c:pt idx="1140">
                  <c:v>36.81</c:v>
                </c:pt>
                <c:pt idx="1141">
                  <c:v>36.841999999999999</c:v>
                </c:pt>
                <c:pt idx="1142">
                  <c:v>36.874000000000002</c:v>
                </c:pt>
                <c:pt idx="1143">
                  <c:v>36.905999999999999</c:v>
                </c:pt>
                <c:pt idx="1144">
                  <c:v>36.938000000000002</c:v>
                </c:pt>
                <c:pt idx="1145">
                  <c:v>36.97</c:v>
                </c:pt>
                <c:pt idx="1146">
                  <c:v>37.002000000000002</c:v>
                </c:pt>
                <c:pt idx="1147">
                  <c:v>37.033999999999999</c:v>
                </c:pt>
                <c:pt idx="1148">
                  <c:v>37.066000000000003</c:v>
                </c:pt>
                <c:pt idx="1149">
                  <c:v>37.097999999999999</c:v>
                </c:pt>
                <c:pt idx="1150">
                  <c:v>37.130000000000003</c:v>
                </c:pt>
                <c:pt idx="1151">
                  <c:v>37.161999999999999</c:v>
                </c:pt>
                <c:pt idx="1152">
                  <c:v>37.194000000000003</c:v>
                </c:pt>
                <c:pt idx="1153">
                  <c:v>37.225999999999999</c:v>
                </c:pt>
                <c:pt idx="1154">
                  <c:v>37.258000000000003</c:v>
                </c:pt>
                <c:pt idx="1155">
                  <c:v>37.29</c:v>
                </c:pt>
                <c:pt idx="1156">
                  <c:v>37.322000000000003</c:v>
                </c:pt>
                <c:pt idx="1157">
                  <c:v>37.353999999999999</c:v>
                </c:pt>
                <c:pt idx="1158">
                  <c:v>37.386000000000003</c:v>
                </c:pt>
                <c:pt idx="1159">
                  <c:v>37.417999999999999</c:v>
                </c:pt>
                <c:pt idx="1160">
                  <c:v>37.450000000000003</c:v>
                </c:pt>
                <c:pt idx="1161">
                  <c:v>37.481999999999999</c:v>
                </c:pt>
                <c:pt idx="1162">
                  <c:v>37.514000000000003</c:v>
                </c:pt>
                <c:pt idx="1163">
                  <c:v>37.545999999999999</c:v>
                </c:pt>
                <c:pt idx="1164">
                  <c:v>37.578000000000003</c:v>
                </c:pt>
                <c:pt idx="1165">
                  <c:v>37.61</c:v>
                </c:pt>
                <c:pt idx="1166">
                  <c:v>37.642000000000003</c:v>
                </c:pt>
                <c:pt idx="1167">
                  <c:v>37.673999999999999</c:v>
                </c:pt>
                <c:pt idx="1168">
                  <c:v>37.706000000000003</c:v>
                </c:pt>
                <c:pt idx="1169">
                  <c:v>37.738000000000099</c:v>
                </c:pt>
                <c:pt idx="1170">
                  <c:v>37.770000000000003</c:v>
                </c:pt>
                <c:pt idx="1171">
                  <c:v>37.802</c:v>
                </c:pt>
                <c:pt idx="1172">
                  <c:v>37.834000000000003</c:v>
                </c:pt>
                <c:pt idx="1173">
                  <c:v>37.866</c:v>
                </c:pt>
                <c:pt idx="1174">
                  <c:v>37.898000000000003</c:v>
                </c:pt>
                <c:pt idx="1175">
                  <c:v>37.93</c:v>
                </c:pt>
                <c:pt idx="1176">
                  <c:v>37.962000000000003</c:v>
                </c:pt>
                <c:pt idx="1177">
                  <c:v>37.994</c:v>
                </c:pt>
                <c:pt idx="1178">
                  <c:v>38.026000000000003</c:v>
                </c:pt>
                <c:pt idx="1179">
                  <c:v>38.058</c:v>
                </c:pt>
                <c:pt idx="1180">
                  <c:v>38.090000000000003</c:v>
                </c:pt>
                <c:pt idx="1181">
                  <c:v>38.122000000000099</c:v>
                </c:pt>
                <c:pt idx="1182">
                  <c:v>38.154000000000003</c:v>
                </c:pt>
                <c:pt idx="1183">
                  <c:v>38.186</c:v>
                </c:pt>
                <c:pt idx="1184">
                  <c:v>38.218000000000004</c:v>
                </c:pt>
                <c:pt idx="1185">
                  <c:v>38.25</c:v>
                </c:pt>
                <c:pt idx="1186">
                  <c:v>38.281999999999996</c:v>
                </c:pt>
                <c:pt idx="1187">
                  <c:v>38.314</c:v>
                </c:pt>
                <c:pt idx="1188">
                  <c:v>38.345999999999997</c:v>
                </c:pt>
                <c:pt idx="1189">
                  <c:v>38.378</c:v>
                </c:pt>
                <c:pt idx="1190">
                  <c:v>38.409999999999997</c:v>
                </c:pt>
                <c:pt idx="1191">
                  <c:v>38.442</c:v>
                </c:pt>
                <c:pt idx="1192">
                  <c:v>38.473999999999997</c:v>
                </c:pt>
                <c:pt idx="1193">
                  <c:v>38.506</c:v>
                </c:pt>
                <c:pt idx="1194">
                  <c:v>38.537999999999997</c:v>
                </c:pt>
                <c:pt idx="1195">
                  <c:v>38.57</c:v>
                </c:pt>
                <c:pt idx="1196">
                  <c:v>38.601999999999997</c:v>
                </c:pt>
                <c:pt idx="1197">
                  <c:v>38.634</c:v>
                </c:pt>
                <c:pt idx="1198">
                  <c:v>38.665999999999997</c:v>
                </c:pt>
                <c:pt idx="1199">
                  <c:v>38.6980000000001</c:v>
                </c:pt>
                <c:pt idx="1200">
                  <c:v>38.729999999999997</c:v>
                </c:pt>
                <c:pt idx="1201">
                  <c:v>38.7620000000001</c:v>
                </c:pt>
                <c:pt idx="1202">
                  <c:v>38.793999999999997</c:v>
                </c:pt>
                <c:pt idx="1203">
                  <c:v>38.826000000000001</c:v>
                </c:pt>
                <c:pt idx="1204">
                  <c:v>38.857999999999997</c:v>
                </c:pt>
                <c:pt idx="1205">
                  <c:v>38.89</c:v>
                </c:pt>
                <c:pt idx="1206">
                  <c:v>38.921999999999997</c:v>
                </c:pt>
                <c:pt idx="1207">
                  <c:v>38.954000000000001</c:v>
                </c:pt>
                <c:pt idx="1208">
                  <c:v>38.985999999999997</c:v>
                </c:pt>
                <c:pt idx="1209">
                  <c:v>39.018000000000001</c:v>
                </c:pt>
                <c:pt idx="1210">
                  <c:v>39.049999999999997</c:v>
                </c:pt>
                <c:pt idx="1211">
                  <c:v>39.082000000000001</c:v>
                </c:pt>
                <c:pt idx="1212">
                  <c:v>39.113999999999997</c:v>
                </c:pt>
                <c:pt idx="1213">
                  <c:v>39.146000000000001</c:v>
                </c:pt>
                <c:pt idx="1214">
                  <c:v>39.177999999999997</c:v>
                </c:pt>
                <c:pt idx="1215">
                  <c:v>39.21</c:v>
                </c:pt>
                <c:pt idx="1216">
                  <c:v>39.241999999999997</c:v>
                </c:pt>
                <c:pt idx="1217">
                  <c:v>39.274000000000001</c:v>
                </c:pt>
                <c:pt idx="1218">
                  <c:v>39.305999999999997</c:v>
                </c:pt>
                <c:pt idx="1219">
                  <c:v>39.338000000000001</c:v>
                </c:pt>
                <c:pt idx="1220">
                  <c:v>39.369999999999997</c:v>
                </c:pt>
                <c:pt idx="1221">
                  <c:v>39.402000000000001</c:v>
                </c:pt>
                <c:pt idx="1222">
                  <c:v>39.433999999999997</c:v>
                </c:pt>
                <c:pt idx="1223">
                  <c:v>39.466000000000001</c:v>
                </c:pt>
                <c:pt idx="1224">
                  <c:v>39.497999999999998</c:v>
                </c:pt>
                <c:pt idx="1225">
                  <c:v>39.53</c:v>
                </c:pt>
                <c:pt idx="1226">
                  <c:v>39.561999999999998</c:v>
                </c:pt>
                <c:pt idx="1227">
                  <c:v>39.594000000000001</c:v>
                </c:pt>
                <c:pt idx="1228">
                  <c:v>39.625999999999998</c:v>
                </c:pt>
                <c:pt idx="1229">
                  <c:v>39.658000000000001</c:v>
                </c:pt>
                <c:pt idx="1230">
                  <c:v>39.69</c:v>
                </c:pt>
                <c:pt idx="1231">
                  <c:v>39.722000000000101</c:v>
                </c:pt>
                <c:pt idx="1232">
                  <c:v>39.753999999999998</c:v>
                </c:pt>
                <c:pt idx="1233">
                  <c:v>39.786000000000001</c:v>
                </c:pt>
                <c:pt idx="1234">
                  <c:v>39.817999999999998</c:v>
                </c:pt>
                <c:pt idx="1235">
                  <c:v>39.85</c:v>
                </c:pt>
                <c:pt idx="1236">
                  <c:v>39.881999999999998</c:v>
                </c:pt>
                <c:pt idx="1237">
                  <c:v>39.914000000000001</c:v>
                </c:pt>
                <c:pt idx="1238">
                  <c:v>39.945999999999998</c:v>
                </c:pt>
                <c:pt idx="1239">
                  <c:v>39.978000000000002</c:v>
                </c:pt>
                <c:pt idx="1240">
                  <c:v>40.01</c:v>
                </c:pt>
                <c:pt idx="1241">
                  <c:v>40.042000000000002</c:v>
                </c:pt>
                <c:pt idx="1242">
                  <c:v>40.073999999999998</c:v>
                </c:pt>
                <c:pt idx="1243">
                  <c:v>40.106000000000002</c:v>
                </c:pt>
                <c:pt idx="1244">
                  <c:v>40.137999999999998</c:v>
                </c:pt>
                <c:pt idx="1245">
                  <c:v>40.17</c:v>
                </c:pt>
                <c:pt idx="1246">
                  <c:v>40.201999999999998</c:v>
                </c:pt>
                <c:pt idx="1247">
                  <c:v>40.234000000000002</c:v>
                </c:pt>
                <c:pt idx="1248">
                  <c:v>40.265999999999998</c:v>
                </c:pt>
                <c:pt idx="1249">
                  <c:v>40.298000000000101</c:v>
                </c:pt>
                <c:pt idx="1250">
                  <c:v>40.33</c:v>
                </c:pt>
                <c:pt idx="1251">
                  <c:v>40.362000000000002</c:v>
                </c:pt>
                <c:pt idx="1252">
                  <c:v>40.393999999999998</c:v>
                </c:pt>
                <c:pt idx="1253">
                  <c:v>40.426000000000002</c:v>
                </c:pt>
                <c:pt idx="1254">
                  <c:v>40.457999999999998</c:v>
                </c:pt>
                <c:pt idx="1255">
                  <c:v>40.49</c:v>
                </c:pt>
                <c:pt idx="1256">
                  <c:v>40.521999999999998</c:v>
                </c:pt>
                <c:pt idx="1257">
                  <c:v>40.554000000000002</c:v>
                </c:pt>
                <c:pt idx="1258">
                  <c:v>40.585999999999999</c:v>
                </c:pt>
                <c:pt idx="1259">
                  <c:v>40.618000000000002</c:v>
                </c:pt>
                <c:pt idx="1260">
                  <c:v>40.65</c:v>
                </c:pt>
                <c:pt idx="1261">
                  <c:v>40.682000000000002</c:v>
                </c:pt>
                <c:pt idx="1262">
                  <c:v>40.713999999999999</c:v>
                </c:pt>
                <c:pt idx="1263">
                  <c:v>40.746000000000002</c:v>
                </c:pt>
                <c:pt idx="1264">
                  <c:v>40.777999999999999</c:v>
                </c:pt>
                <c:pt idx="1265">
                  <c:v>40.81</c:v>
                </c:pt>
                <c:pt idx="1266">
                  <c:v>40.841999999999999</c:v>
                </c:pt>
                <c:pt idx="1267">
                  <c:v>40.874000000000002</c:v>
                </c:pt>
                <c:pt idx="1268">
                  <c:v>40.905999999999999</c:v>
                </c:pt>
                <c:pt idx="1269">
                  <c:v>40.938000000000002</c:v>
                </c:pt>
                <c:pt idx="1270">
                  <c:v>40.97</c:v>
                </c:pt>
                <c:pt idx="1271">
                  <c:v>41.002000000000002</c:v>
                </c:pt>
                <c:pt idx="1272">
                  <c:v>41.033999999999999</c:v>
                </c:pt>
                <c:pt idx="1273">
                  <c:v>41.066000000000003</c:v>
                </c:pt>
                <c:pt idx="1274">
                  <c:v>41.097999999999999</c:v>
                </c:pt>
                <c:pt idx="1275">
                  <c:v>41.13</c:v>
                </c:pt>
                <c:pt idx="1276">
                  <c:v>41.161999999999999</c:v>
                </c:pt>
                <c:pt idx="1277">
                  <c:v>41.194000000000003</c:v>
                </c:pt>
                <c:pt idx="1278">
                  <c:v>41.225999999999999</c:v>
                </c:pt>
                <c:pt idx="1279">
                  <c:v>41.258000000000003</c:v>
                </c:pt>
                <c:pt idx="1280">
                  <c:v>41.29</c:v>
                </c:pt>
                <c:pt idx="1281">
                  <c:v>41.322000000000003</c:v>
                </c:pt>
                <c:pt idx="1282">
                  <c:v>41.353999999999999</c:v>
                </c:pt>
                <c:pt idx="1283">
                  <c:v>41.386000000000003</c:v>
                </c:pt>
                <c:pt idx="1284">
                  <c:v>41.417999999999999</c:v>
                </c:pt>
                <c:pt idx="1285">
                  <c:v>41.45</c:v>
                </c:pt>
                <c:pt idx="1286">
                  <c:v>41.481999999999999</c:v>
                </c:pt>
                <c:pt idx="1287">
                  <c:v>41.514000000000003</c:v>
                </c:pt>
                <c:pt idx="1288">
                  <c:v>41.545999999999999</c:v>
                </c:pt>
                <c:pt idx="1289">
                  <c:v>41.578000000000003</c:v>
                </c:pt>
                <c:pt idx="1290">
                  <c:v>41.61</c:v>
                </c:pt>
                <c:pt idx="1291">
                  <c:v>41.642000000000003</c:v>
                </c:pt>
                <c:pt idx="1292">
                  <c:v>41.673999999999999</c:v>
                </c:pt>
                <c:pt idx="1293">
                  <c:v>41.706000000000003</c:v>
                </c:pt>
                <c:pt idx="1294">
                  <c:v>41.738000000000099</c:v>
                </c:pt>
                <c:pt idx="1295">
                  <c:v>41.77</c:v>
                </c:pt>
                <c:pt idx="1296">
                  <c:v>41.802</c:v>
                </c:pt>
                <c:pt idx="1297">
                  <c:v>41.834000000000003</c:v>
                </c:pt>
                <c:pt idx="1298">
                  <c:v>41.866</c:v>
                </c:pt>
                <c:pt idx="1299">
                  <c:v>41.898000000000003</c:v>
                </c:pt>
                <c:pt idx="1300">
                  <c:v>41.93</c:v>
                </c:pt>
                <c:pt idx="1301">
                  <c:v>41.962000000000003</c:v>
                </c:pt>
                <c:pt idx="1302">
                  <c:v>41.994</c:v>
                </c:pt>
                <c:pt idx="1303">
                  <c:v>42.026000000000003</c:v>
                </c:pt>
                <c:pt idx="1304">
                  <c:v>42.058</c:v>
                </c:pt>
                <c:pt idx="1305">
                  <c:v>42.09</c:v>
                </c:pt>
                <c:pt idx="1306">
                  <c:v>42.122000000000099</c:v>
                </c:pt>
                <c:pt idx="1307">
                  <c:v>42.154000000000003</c:v>
                </c:pt>
                <c:pt idx="1308">
                  <c:v>42.186</c:v>
                </c:pt>
                <c:pt idx="1309">
                  <c:v>42.218000000000004</c:v>
                </c:pt>
                <c:pt idx="1310">
                  <c:v>42.25</c:v>
                </c:pt>
                <c:pt idx="1311">
                  <c:v>42.281999999999996</c:v>
                </c:pt>
                <c:pt idx="1312">
                  <c:v>42.314</c:v>
                </c:pt>
                <c:pt idx="1313">
                  <c:v>42.345999999999997</c:v>
                </c:pt>
                <c:pt idx="1314">
                  <c:v>42.378</c:v>
                </c:pt>
                <c:pt idx="1315">
                  <c:v>42.41</c:v>
                </c:pt>
                <c:pt idx="1316">
                  <c:v>42.442</c:v>
                </c:pt>
                <c:pt idx="1317">
                  <c:v>42.473999999999997</c:v>
                </c:pt>
                <c:pt idx="1318">
                  <c:v>42.506</c:v>
                </c:pt>
                <c:pt idx="1319">
                  <c:v>42.537999999999997</c:v>
                </c:pt>
                <c:pt idx="1320">
                  <c:v>42.57</c:v>
                </c:pt>
                <c:pt idx="1321">
                  <c:v>42.601999999999997</c:v>
                </c:pt>
                <c:pt idx="1322">
                  <c:v>42.634</c:v>
                </c:pt>
                <c:pt idx="1323">
                  <c:v>42.665999999999997</c:v>
                </c:pt>
                <c:pt idx="1324">
                  <c:v>42.6980000000001</c:v>
                </c:pt>
                <c:pt idx="1325">
                  <c:v>42.73</c:v>
                </c:pt>
                <c:pt idx="1326">
                  <c:v>42.7620000000001</c:v>
                </c:pt>
                <c:pt idx="1327">
                  <c:v>42.793999999999997</c:v>
                </c:pt>
                <c:pt idx="1328">
                  <c:v>42.826000000000001</c:v>
                </c:pt>
                <c:pt idx="1329">
                  <c:v>42.857999999999997</c:v>
                </c:pt>
                <c:pt idx="1330">
                  <c:v>42.89</c:v>
                </c:pt>
                <c:pt idx="1331">
                  <c:v>42.921999999999997</c:v>
                </c:pt>
                <c:pt idx="1332">
                  <c:v>42.954000000000001</c:v>
                </c:pt>
                <c:pt idx="1333">
                  <c:v>42.985999999999997</c:v>
                </c:pt>
                <c:pt idx="1334">
                  <c:v>43.018000000000001</c:v>
                </c:pt>
                <c:pt idx="1335">
                  <c:v>43.05</c:v>
                </c:pt>
                <c:pt idx="1336">
                  <c:v>43.082000000000001</c:v>
                </c:pt>
                <c:pt idx="1337">
                  <c:v>43.113999999999997</c:v>
                </c:pt>
                <c:pt idx="1338">
                  <c:v>43.146000000000001</c:v>
                </c:pt>
                <c:pt idx="1339">
                  <c:v>43.177999999999997</c:v>
                </c:pt>
                <c:pt idx="1340">
                  <c:v>43.21</c:v>
                </c:pt>
                <c:pt idx="1341">
                  <c:v>43.241999999999997</c:v>
                </c:pt>
                <c:pt idx="1342">
                  <c:v>43.274000000000001</c:v>
                </c:pt>
                <c:pt idx="1343">
                  <c:v>43.305999999999997</c:v>
                </c:pt>
                <c:pt idx="1344">
                  <c:v>43.338000000000001</c:v>
                </c:pt>
                <c:pt idx="1345">
                  <c:v>43.37</c:v>
                </c:pt>
                <c:pt idx="1346">
                  <c:v>43.402000000000001</c:v>
                </c:pt>
                <c:pt idx="1347">
                  <c:v>43.433999999999997</c:v>
                </c:pt>
                <c:pt idx="1348">
                  <c:v>43.466000000000001</c:v>
                </c:pt>
                <c:pt idx="1349">
                  <c:v>43.497999999999998</c:v>
                </c:pt>
                <c:pt idx="1350">
                  <c:v>43.53</c:v>
                </c:pt>
                <c:pt idx="1351">
                  <c:v>43.561999999999998</c:v>
                </c:pt>
                <c:pt idx="1352">
                  <c:v>43.594000000000001</c:v>
                </c:pt>
                <c:pt idx="1353">
                  <c:v>43.625999999999998</c:v>
                </c:pt>
                <c:pt idx="1354">
                  <c:v>43.658000000000001</c:v>
                </c:pt>
                <c:pt idx="1355">
                  <c:v>43.69</c:v>
                </c:pt>
                <c:pt idx="1356">
                  <c:v>43.722000000000101</c:v>
                </c:pt>
                <c:pt idx="1357">
                  <c:v>43.753999999999998</c:v>
                </c:pt>
                <c:pt idx="1358">
                  <c:v>43.786000000000001</c:v>
                </c:pt>
                <c:pt idx="1359">
                  <c:v>43.817999999999998</c:v>
                </c:pt>
                <c:pt idx="1360">
                  <c:v>43.85</c:v>
                </c:pt>
                <c:pt idx="1361">
                  <c:v>43.881999999999998</c:v>
                </c:pt>
                <c:pt idx="1362">
                  <c:v>43.914000000000001</c:v>
                </c:pt>
                <c:pt idx="1363">
                  <c:v>43.945999999999998</c:v>
                </c:pt>
                <c:pt idx="1364">
                  <c:v>43.978000000000002</c:v>
                </c:pt>
                <c:pt idx="1365">
                  <c:v>44.01</c:v>
                </c:pt>
                <c:pt idx="1366">
                  <c:v>44.042000000000002</c:v>
                </c:pt>
                <c:pt idx="1367">
                  <c:v>44.073999999999998</c:v>
                </c:pt>
                <c:pt idx="1368">
                  <c:v>44.106000000000002</c:v>
                </c:pt>
                <c:pt idx="1369">
                  <c:v>44.137999999999998</c:v>
                </c:pt>
                <c:pt idx="1370">
                  <c:v>44.17</c:v>
                </c:pt>
                <c:pt idx="1371">
                  <c:v>44.201999999999998</c:v>
                </c:pt>
                <c:pt idx="1372">
                  <c:v>44.234000000000002</c:v>
                </c:pt>
                <c:pt idx="1373">
                  <c:v>44.265999999999998</c:v>
                </c:pt>
                <c:pt idx="1374">
                  <c:v>44.298000000000101</c:v>
                </c:pt>
                <c:pt idx="1375">
                  <c:v>44.33</c:v>
                </c:pt>
                <c:pt idx="1376">
                  <c:v>44.362000000000002</c:v>
                </c:pt>
                <c:pt idx="1377">
                  <c:v>44.393999999999998</c:v>
                </c:pt>
                <c:pt idx="1378">
                  <c:v>44.426000000000002</c:v>
                </c:pt>
                <c:pt idx="1379">
                  <c:v>44.457999999999998</c:v>
                </c:pt>
                <c:pt idx="1380">
                  <c:v>44.49</c:v>
                </c:pt>
                <c:pt idx="1381">
                  <c:v>44.521999999999998</c:v>
                </c:pt>
                <c:pt idx="1382">
                  <c:v>44.554000000000002</c:v>
                </c:pt>
                <c:pt idx="1383">
                  <c:v>44.585999999999999</c:v>
                </c:pt>
                <c:pt idx="1384">
                  <c:v>44.618000000000002</c:v>
                </c:pt>
                <c:pt idx="1385">
                  <c:v>44.65</c:v>
                </c:pt>
                <c:pt idx="1386">
                  <c:v>44.682000000000002</c:v>
                </c:pt>
                <c:pt idx="1387">
                  <c:v>44.713999999999999</c:v>
                </c:pt>
                <c:pt idx="1388">
                  <c:v>44.746000000000002</c:v>
                </c:pt>
                <c:pt idx="1389">
                  <c:v>44.777999999999999</c:v>
                </c:pt>
                <c:pt idx="1390">
                  <c:v>44.81</c:v>
                </c:pt>
                <c:pt idx="1391">
                  <c:v>44.841999999999999</c:v>
                </c:pt>
                <c:pt idx="1392">
                  <c:v>44.874000000000002</c:v>
                </c:pt>
                <c:pt idx="1393">
                  <c:v>44.905999999999999</c:v>
                </c:pt>
                <c:pt idx="1394">
                  <c:v>44.938000000000002</c:v>
                </c:pt>
                <c:pt idx="1395">
                  <c:v>44.97</c:v>
                </c:pt>
                <c:pt idx="1396">
                  <c:v>45.002000000000002</c:v>
                </c:pt>
                <c:pt idx="1397">
                  <c:v>45.033999999999999</c:v>
                </c:pt>
                <c:pt idx="1398">
                  <c:v>45.066000000000003</c:v>
                </c:pt>
                <c:pt idx="1399">
                  <c:v>45.097999999999999</c:v>
                </c:pt>
                <c:pt idx="1400">
                  <c:v>45.13</c:v>
                </c:pt>
                <c:pt idx="1401">
                  <c:v>45.161999999999999</c:v>
                </c:pt>
                <c:pt idx="1402">
                  <c:v>45.194000000000003</c:v>
                </c:pt>
                <c:pt idx="1403">
                  <c:v>45.225999999999999</c:v>
                </c:pt>
                <c:pt idx="1404">
                  <c:v>45.258000000000003</c:v>
                </c:pt>
                <c:pt idx="1405">
                  <c:v>45.29</c:v>
                </c:pt>
                <c:pt idx="1406">
                  <c:v>45.322000000000003</c:v>
                </c:pt>
                <c:pt idx="1407">
                  <c:v>45.353999999999999</c:v>
                </c:pt>
                <c:pt idx="1408">
                  <c:v>45.386000000000003</c:v>
                </c:pt>
                <c:pt idx="1409">
                  <c:v>45.417999999999999</c:v>
                </c:pt>
                <c:pt idx="1410">
                  <c:v>45.45</c:v>
                </c:pt>
                <c:pt idx="1411">
                  <c:v>45.481999999999999</c:v>
                </c:pt>
                <c:pt idx="1412">
                  <c:v>45.514000000000003</c:v>
                </c:pt>
                <c:pt idx="1413">
                  <c:v>45.545999999999999</c:v>
                </c:pt>
                <c:pt idx="1414">
                  <c:v>45.578000000000003</c:v>
                </c:pt>
                <c:pt idx="1415">
                  <c:v>45.61</c:v>
                </c:pt>
                <c:pt idx="1416">
                  <c:v>45.642000000000003</c:v>
                </c:pt>
                <c:pt idx="1417">
                  <c:v>45.673999999999999</c:v>
                </c:pt>
                <c:pt idx="1418">
                  <c:v>45.706000000000003</c:v>
                </c:pt>
                <c:pt idx="1419">
                  <c:v>45.738000000000099</c:v>
                </c:pt>
                <c:pt idx="1420">
                  <c:v>45.77</c:v>
                </c:pt>
                <c:pt idx="1421">
                  <c:v>45.802</c:v>
                </c:pt>
                <c:pt idx="1422">
                  <c:v>45.834000000000003</c:v>
                </c:pt>
                <c:pt idx="1423">
                  <c:v>45.866</c:v>
                </c:pt>
                <c:pt idx="1424">
                  <c:v>45.898000000000003</c:v>
                </c:pt>
                <c:pt idx="1425">
                  <c:v>45.93</c:v>
                </c:pt>
                <c:pt idx="1426">
                  <c:v>45.962000000000003</c:v>
                </c:pt>
                <c:pt idx="1427">
                  <c:v>45.994</c:v>
                </c:pt>
                <c:pt idx="1428">
                  <c:v>46.026000000000003</c:v>
                </c:pt>
                <c:pt idx="1429">
                  <c:v>46.058</c:v>
                </c:pt>
                <c:pt idx="1430">
                  <c:v>46.09</c:v>
                </c:pt>
                <c:pt idx="1431">
                  <c:v>46.122000000000099</c:v>
                </c:pt>
                <c:pt idx="1432">
                  <c:v>46.154000000000003</c:v>
                </c:pt>
                <c:pt idx="1433">
                  <c:v>46.186</c:v>
                </c:pt>
                <c:pt idx="1434">
                  <c:v>46.218000000000004</c:v>
                </c:pt>
                <c:pt idx="1435">
                  <c:v>46.25</c:v>
                </c:pt>
                <c:pt idx="1436">
                  <c:v>46.281999999999996</c:v>
                </c:pt>
                <c:pt idx="1437">
                  <c:v>46.314</c:v>
                </c:pt>
                <c:pt idx="1438">
                  <c:v>46.345999999999997</c:v>
                </c:pt>
                <c:pt idx="1439">
                  <c:v>46.378</c:v>
                </c:pt>
                <c:pt idx="1440">
                  <c:v>46.41</c:v>
                </c:pt>
                <c:pt idx="1441">
                  <c:v>46.442</c:v>
                </c:pt>
                <c:pt idx="1442">
                  <c:v>46.473999999999997</c:v>
                </c:pt>
                <c:pt idx="1443">
                  <c:v>46.506</c:v>
                </c:pt>
                <c:pt idx="1444">
                  <c:v>46.537999999999997</c:v>
                </c:pt>
                <c:pt idx="1445">
                  <c:v>46.57</c:v>
                </c:pt>
                <c:pt idx="1446">
                  <c:v>46.601999999999997</c:v>
                </c:pt>
                <c:pt idx="1447">
                  <c:v>46.634</c:v>
                </c:pt>
                <c:pt idx="1448">
                  <c:v>46.665999999999997</c:v>
                </c:pt>
                <c:pt idx="1449">
                  <c:v>46.6980000000001</c:v>
                </c:pt>
                <c:pt idx="1450">
                  <c:v>46.73</c:v>
                </c:pt>
                <c:pt idx="1451">
                  <c:v>46.7620000000001</c:v>
                </c:pt>
                <c:pt idx="1452">
                  <c:v>46.793999999999997</c:v>
                </c:pt>
                <c:pt idx="1453">
                  <c:v>46.826000000000001</c:v>
                </c:pt>
                <c:pt idx="1454">
                  <c:v>46.857999999999997</c:v>
                </c:pt>
                <c:pt idx="1455">
                  <c:v>46.89</c:v>
                </c:pt>
                <c:pt idx="1456">
                  <c:v>46.921999999999997</c:v>
                </c:pt>
                <c:pt idx="1457">
                  <c:v>46.954000000000001</c:v>
                </c:pt>
                <c:pt idx="1458">
                  <c:v>46.985999999999997</c:v>
                </c:pt>
                <c:pt idx="1459">
                  <c:v>47.018000000000001</c:v>
                </c:pt>
                <c:pt idx="1460">
                  <c:v>47.05</c:v>
                </c:pt>
                <c:pt idx="1461">
                  <c:v>47.082000000000001</c:v>
                </c:pt>
                <c:pt idx="1462">
                  <c:v>47.113999999999997</c:v>
                </c:pt>
                <c:pt idx="1463">
                  <c:v>47.146000000000001</c:v>
                </c:pt>
                <c:pt idx="1464">
                  <c:v>47.177999999999997</c:v>
                </c:pt>
                <c:pt idx="1465">
                  <c:v>47.21</c:v>
                </c:pt>
                <c:pt idx="1466">
                  <c:v>47.241999999999997</c:v>
                </c:pt>
                <c:pt idx="1467">
                  <c:v>47.274000000000001</c:v>
                </c:pt>
                <c:pt idx="1468">
                  <c:v>47.305999999999997</c:v>
                </c:pt>
                <c:pt idx="1469">
                  <c:v>47.338000000000001</c:v>
                </c:pt>
                <c:pt idx="1470">
                  <c:v>47.37</c:v>
                </c:pt>
                <c:pt idx="1471">
                  <c:v>47.402000000000001</c:v>
                </c:pt>
                <c:pt idx="1472">
                  <c:v>47.433999999999997</c:v>
                </c:pt>
                <c:pt idx="1473">
                  <c:v>47.466000000000001</c:v>
                </c:pt>
                <c:pt idx="1474">
                  <c:v>47.497999999999998</c:v>
                </c:pt>
                <c:pt idx="1475">
                  <c:v>47.53</c:v>
                </c:pt>
                <c:pt idx="1476">
                  <c:v>47.561999999999998</c:v>
                </c:pt>
                <c:pt idx="1477">
                  <c:v>47.594000000000001</c:v>
                </c:pt>
                <c:pt idx="1478">
                  <c:v>47.625999999999998</c:v>
                </c:pt>
                <c:pt idx="1479">
                  <c:v>47.658000000000001</c:v>
                </c:pt>
                <c:pt idx="1480">
                  <c:v>47.69</c:v>
                </c:pt>
                <c:pt idx="1481">
                  <c:v>47.722000000000101</c:v>
                </c:pt>
                <c:pt idx="1482">
                  <c:v>47.753999999999998</c:v>
                </c:pt>
                <c:pt idx="1483">
                  <c:v>47.786000000000001</c:v>
                </c:pt>
                <c:pt idx="1484">
                  <c:v>47.817999999999998</c:v>
                </c:pt>
                <c:pt idx="1485">
                  <c:v>47.85</c:v>
                </c:pt>
                <c:pt idx="1486">
                  <c:v>47.881999999999998</c:v>
                </c:pt>
                <c:pt idx="1487">
                  <c:v>47.914000000000001</c:v>
                </c:pt>
                <c:pt idx="1488">
                  <c:v>47.945999999999998</c:v>
                </c:pt>
                <c:pt idx="1489">
                  <c:v>47.978000000000002</c:v>
                </c:pt>
                <c:pt idx="1490">
                  <c:v>48.01</c:v>
                </c:pt>
                <c:pt idx="1491">
                  <c:v>48.042000000000002</c:v>
                </c:pt>
                <c:pt idx="1492">
                  <c:v>48.073999999999998</c:v>
                </c:pt>
                <c:pt idx="1493">
                  <c:v>48.106000000000002</c:v>
                </c:pt>
                <c:pt idx="1494">
                  <c:v>48.137999999999998</c:v>
                </c:pt>
                <c:pt idx="1495">
                  <c:v>48.17</c:v>
                </c:pt>
                <c:pt idx="1496">
                  <c:v>48.201999999999998</c:v>
                </c:pt>
                <c:pt idx="1497">
                  <c:v>48.234000000000002</c:v>
                </c:pt>
                <c:pt idx="1498">
                  <c:v>48.265999999999998</c:v>
                </c:pt>
                <c:pt idx="1499">
                  <c:v>48.298000000000101</c:v>
                </c:pt>
                <c:pt idx="1500">
                  <c:v>48.33</c:v>
                </c:pt>
                <c:pt idx="1501">
                  <c:v>48.362000000000002</c:v>
                </c:pt>
                <c:pt idx="1502">
                  <c:v>48.393999999999998</c:v>
                </c:pt>
                <c:pt idx="1503">
                  <c:v>48.426000000000002</c:v>
                </c:pt>
                <c:pt idx="1504">
                  <c:v>48.457999999999998</c:v>
                </c:pt>
                <c:pt idx="1505">
                  <c:v>48.49</c:v>
                </c:pt>
                <c:pt idx="1506">
                  <c:v>48.521999999999998</c:v>
                </c:pt>
                <c:pt idx="1507">
                  <c:v>48.554000000000002</c:v>
                </c:pt>
                <c:pt idx="1508">
                  <c:v>48.585999999999999</c:v>
                </c:pt>
                <c:pt idx="1509">
                  <c:v>48.618000000000002</c:v>
                </c:pt>
                <c:pt idx="1510">
                  <c:v>48.65</c:v>
                </c:pt>
                <c:pt idx="1511">
                  <c:v>48.682000000000002</c:v>
                </c:pt>
                <c:pt idx="1512">
                  <c:v>48.713999999999999</c:v>
                </c:pt>
                <c:pt idx="1513">
                  <c:v>48.746000000000002</c:v>
                </c:pt>
                <c:pt idx="1514">
                  <c:v>48.777999999999999</c:v>
                </c:pt>
                <c:pt idx="1515">
                  <c:v>48.81</c:v>
                </c:pt>
                <c:pt idx="1516">
                  <c:v>48.841999999999999</c:v>
                </c:pt>
                <c:pt idx="1517">
                  <c:v>48.874000000000002</c:v>
                </c:pt>
                <c:pt idx="1518">
                  <c:v>48.905999999999999</c:v>
                </c:pt>
                <c:pt idx="1519">
                  <c:v>48.938000000000002</c:v>
                </c:pt>
                <c:pt idx="1520">
                  <c:v>48.97</c:v>
                </c:pt>
                <c:pt idx="1521">
                  <c:v>49.002000000000002</c:v>
                </c:pt>
                <c:pt idx="1522">
                  <c:v>49.033999999999999</c:v>
                </c:pt>
                <c:pt idx="1523">
                  <c:v>49.066000000000003</c:v>
                </c:pt>
                <c:pt idx="1524">
                  <c:v>49.097999999999999</c:v>
                </c:pt>
                <c:pt idx="1525">
                  <c:v>49.13</c:v>
                </c:pt>
                <c:pt idx="1526">
                  <c:v>49.161999999999999</c:v>
                </c:pt>
                <c:pt idx="1527">
                  <c:v>49.194000000000003</c:v>
                </c:pt>
                <c:pt idx="1528">
                  <c:v>49.225999999999999</c:v>
                </c:pt>
                <c:pt idx="1529">
                  <c:v>49.258000000000003</c:v>
                </c:pt>
                <c:pt idx="1530">
                  <c:v>49.29</c:v>
                </c:pt>
                <c:pt idx="1531">
                  <c:v>49.322000000000003</c:v>
                </c:pt>
                <c:pt idx="1532">
                  <c:v>49.353999999999999</c:v>
                </c:pt>
                <c:pt idx="1533">
                  <c:v>49.386000000000003</c:v>
                </c:pt>
                <c:pt idx="1534">
                  <c:v>49.417999999999999</c:v>
                </c:pt>
                <c:pt idx="1535">
                  <c:v>49.45</c:v>
                </c:pt>
                <c:pt idx="1536">
                  <c:v>49.481999999999999</c:v>
                </c:pt>
                <c:pt idx="1537">
                  <c:v>49.514000000000003</c:v>
                </c:pt>
                <c:pt idx="1538">
                  <c:v>49.545999999999999</c:v>
                </c:pt>
                <c:pt idx="1539">
                  <c:v>49.578000000000003</c:v>
                </c:pt>
                <c:pt idx="1540">
                  <c:v>49.61</c:v>
                </c:pt>
                <c:pt idx="1541">
                  <c:v>49.642000000000003</c:v>
                </c:pt>
                <c:pt idx="1542">
                  <c:v>49.673999999999999</c:v>
                </c:pt>
                <c:pt idx="1543">
                  <c:v>49.706000000000003</c:v>
                </c:pt>
                <c:pt idx="1544">
                  <c:v>49.738000000000099</c:v>
                </c:pt>
                <c:pt idx="1545">
                  <c:v>49.77</c:v>
                </c:pt>
                <c:pt idx="1546">
                  <c:v>49.802</c:v>
                </c:pt>
                <c:pt idx="1547">
                  <c:v>49.834000000000003</c:v>
                </c:pt>
                <c:pt idx="1548">
                  <c:v>49.866</c:v>
                </c:pt>
                <c:pt idx="1549">
                  <c:v>49.898000000000003</c:v>
                </c:pt>
                <c:pt idx="1550">
                  <c:v>49.93</c:v>
                </c:pt>
                <c:pt idx="1551">
                  <c:v>49.962000000000003</c:v>
                </c:pt>
                <c:pt idx="1552">
                  <c:v>49.994</c:v>
                </c:pt>
                <c:pt idx="1553">
                  <c:v>50.026000000000003</c:v>
                </c:pt>
                <c:pt idx="1554">
                  <c:v>50.058</c:v>
                </c:pt>
                <c:pt idx="1555">
                  <c:v>50.09</c:v>
                </c:pt>
                <c:pt idx="1556">
                  <c:v>50.122000000000099</c:v>
                </c:pt>
                <c:pt idx="1557">
                  <c:v>50.154000000000003</c:v>
                </c:pt>
                <c:pt idx="1558">
                  <c:v>50.186</c:v>
                </c:pt>
                <c:pt idx="1559">
                  <c:v>50.218000000000004</c:v>
                </c:pt>
                <c:pt idx="1560">
                  <c:v>50.25</c:v>
                </c:pt>
                <c:pt idx="1561">
                  <c:v>50.281999999999996</c:v>
                </c:pt>
                <c:pt idx="1562">
                  <c:v>50.314</c:v>
                </c:pt>
                <c:pt idx="1563">
                  <c:v>50.345999999999997</c:v>
                </c:pt>
                <c:pt idx="1564">
                  <c:v>50.378</c:v>
                </c:pt>
                <c:pt idx="1565">
                  <c:v>50.41</c:v>
                </c:pt>
                <c:pt idx="1566">
                  <c:v>50.442</c:v>
                </c:pt>
                <c:pt idx="1567">
                  <c:v>50.473999999999997</c:v>
                </c:pt>
                <c:pt idx="1568">
                  <c:v>50.506</c:v>
                </c:pt>
                <c:pt idx="1569">
                  <c:v>50.537999999999997</c:v>
                </c:pt>
                <c:pt idx="1570">
                  <c:v>50.57</c:v>
                </c:pt>
                <c:pt idx="1571">
                  <c:v>50.601999999999997</c:v>
                </c:pt>
                <c:pt idx="1572">
                  <c:v>50.634</c:v>
                </c:pt>
                <c:pt idx="1573">
                  <c:v>50.665999999999997</c:v>
                </c:pt>
                <c:pt idx="1574">
                  <c:v>50.6980000000001</c:v>
                </c:pt>
                <c:pt idx="1575">
                  <c:v>50.73</c:v>
                </c:pt>
                <c:pt idx="1576">
                  <c:v>50.7620000000001</c:v>
                </c:pt>
                <c:pt idx="1577">
                  <c:v>50.793999999999997</c:v>
                </c:pt>
                <c:pt idx="1578">
                  <c:v>50.826000000000001</c:v>
                </c:pt>
                <c:pt idx="1579">
                  <c:v>50.857999999999997</c:v>
                </c:pt>
                <c:pt idx="1580">
                  <c:v>50.89</c:v>
                </c:pt>
                <c:pt idx="1581">
                  <c:v>50.921999999999997</c:v>
                </c:pt>
                <c:pt idx="1582">
                  <c:v>50.954000000000001</c:v>
                </c:pt>
                <c:pt idx="1583">
                  <c:v>50.985999999999997</c:v>
                </c:pt>
                <c:pt idx="1584">
                  <c:v>51.018000000000001</c:v>
                </c:pt>
                <c:pt idx="1585">
                  <c:v>51.05</c:v>
                </c:pt>
                <c:pt idx="1586">
                  <c:v>51.082000000000001</c:v>
                </c:pt>
                <c:pt idx="1587">
                  <c:v>51.113999999999997</c:v>
                </c:pt>
                <c:pt idx="1588">
                  <c:v>51.146000000000001</c:v>
                </c:pt>
                <c:pt idx="1589">
                  <c:v>51.177999999999997</c:v>
                </c:pt>
                <c:pt idx="1590">
                  <c:v>51.21</c:v>
                </c:pt>
                <c:pt idx="1591">
                  <c:v>51.241999999999997</c:v>
                </c:pt>
                <c:pt idx="1592">
                  <c:v>51.274000000000001</c:v>
                </c:pt>
                <c:pt idx="1593">
                  <c:v>51.305999999999997</c:v>
                </c:pt>
                <c:pt idx="1594">
                  <c:v>51.338000000000001</c:v>
                </c:pt>
                <c:pt idx="1595">
                  <c:v>51.37</c:v>
                </c:pt>
                <c:pt idx="1596">
                  <c:v>51.402000000000001</c:v>
                </c:pt>
                <c:pt idx="1597">
                  <c:v>51.433999999999997</c:v>
                </c:pt>
                <c:pt idx="1598">
                  <c:v>51.466000000000001</c:v>
                </c:pt>
                <c:pt idx="1599">
                  <c:v>51.497999999999998</c:v>
                </c:pt>
                <c:pt idx="1600">
                  <c:v>51.53</c:v>
                </c:pt>
                <c:pt idx="1601">
                  <c:v>51.561999999999998</c:v>
                </c:pt>
                <c:pt idx="1602">
                  <c:v>51.594000000000001</c:v>
                </c:pt>
                <c:pt idx="1603">
                  <c:v>51.625999999999998</c:v>
                </c:pt>
                <c:pt idx="1604">
                  <c:v>51.658000000000001</c:v>
                </c:pt>
                <c:pt idx="1605">
                  <c:v>51.69</c:v>
                </c:pt>
                <c:pt idx="1606">
                  <c:v>51.722000000000101</c:v>
                </c:pt>
                <c:pt idx="1607">
                  <c:v>51.753999999999998</c:v>
                </c:pt>
                <c:pt idx="1608">
                  <c:v>51.786000000000001</c:v>
                </c:pt>
                <c:pt idx="1609">
                  <c:v>51.817999999999998</c:v>
                </c:pt>
                <c:pt idx="1610">
                  <c:v>51.85</c:v>
                </c:pt>
                <c:pt idx="1611">
                  <c:v>51.881999999999998</c:v>
                </c:pt>
                <c:pt idx="1612">
                  <c:v>51.914000000000001</c:v>
                </c:pt>
                <c:pt idx="1613">
                  <c:v>51.945999999999998</c:v>
                </c:pt>
                <c:pt idx="1614">
                  <c:v>51.978000000000002</c:v>
                </c:pt>
                <c:pt idx="1615">
                  <c:v>52.01</c:v>
                </c:pt>
                <c:pt idx="1616">
                  <c:v>52.042000000000002</c:v>
                </c:pt>
                <c:pt idx="1617">
                  <c:v>52.073999999999998</c:v>
                </c:pt>
                <c:pt idx="1618">
                  <c:v>52.106000000000002</c:v>
                </c:pt>
                <c:pt idx="1619">
                  <c:v>52.137999999999998</c:v>
                </c:pt>
                <c:pt idx="1620">
                  <c:v>52.17</c:v>
                </c:pt>
                <c:pt idx="1621">
                  <c:v>52.201999999999998</c:v>
                </c:pt>
                <c:pt idx="1622">
                  <c:v>52.234000000000002</c:v>
                </c:pt>
                <c:pt idx="1623">
                  <c:v>52.265999999999998</c:v>
                </c:pt>
                <c:pt idx="1624">
                  <c:v>52.298000000000101</c:v>
                </c:pt>
                <c:pt idx="1625">
                  <c:v>52.33</c:v>
                </c:pt>
                <c:pt idx="1626">
                  <c:v>52.362000000000002</c:v>
                </c:pt>
                <c:pt idx="1627">
                  <c:v>52.393999999999998</c:v>
                </c:pt>
                <c:pt idx="1628">
                  <c:v>52.426000000000002</c:v>
                </c:pt>
                <c:pt idx="1629">
                  <c:v>52.457999999999998</c:v>
                </c:pt>
                <c:pt idx="1630">
                  <c:v>52.49</c:v>
                </c:pt>
                <c:pt idx="1631">
                  <c:v>52.521999999999998</c:v>
                </c:pt>
                <c:pt idx="1632">
                  <c:v>52.554000000000002</c:v>
                </c:pt>
                <c:pt idx="1633">
                  <c:v>52.585999999999999</c:v>
                </c:pt>
                <c:pt idx="1634">
                  <c:v>52.618000000000002</c:v>
                </c:pt>
                <c:pt idx="1635">
                  <c:v>52.65</c:v>
                </c:pt>
                <c:pt idx="1636">
                  <c:v>52.682000000000002</c:v>
                </c:pt>
                <c:pt idx="1637">
                  <c:v>52.713999999999999</c:v>
                </c:pt>
                <c:pt idx="1638">
                  <c:v>52.746000000000002</c:v>
                </c:pt>
                <c:pt idx="1639">
                  <c:v>52.777999999999999</c:v>
                </c:pt>
                <c:pt idx="1640">
                  <c:v>52.81</c:v>
                </c:pt>
                <c:pt idx="1641">
                  <c:v>52.841999999999999</c:v>
                </c:pt>
                <c:pt idx="1642">
                  <c:v>52.874000000000002</c:v>
                </c:pt>
                <c:pt idx="1643">
                  <c:v>52.905999999999999</c:v>
                </c:pt>
                <c:pt idx="1644">
                  <c:v>52.938000000000002</c:v>
                </c:pt>
                <c:pt idx="1645">
                  <c:v>52.97</c:v>
                </c:pt>
                <c:pt idx="1646">
                  <c:v>53.002000000000002</c:v>
                </c:pt>
                <c:pt idx="1647">
                  <c:v>53.033999999999999</c:v>
                </c:pt>
                <c:pt idx="1648">
                  <c:v>53.066000000000003</c:v>
                </c:pt>
                <c:pt idx="1649">
                  <c:v>53.097999999999999</c:v>
                </c:pt>
                <c:pt idx="1650">
                  <c:v>53.13</c:v>
                </c:pt>
                <c:pt idx="1651">
                  <c:v>53.161999999999999</c:v>
                </c:pt>
                <c:pt idx="1652">
                  <c:v>53.194000000000003</c:v>
                </c:pt>
                <c:pt idx="1653">
                  <c:v>53.225999999999999</c:v>
                </c:pt>
                <c:pt idx="1654">
                  <c:v>53.258000000000003</c:v>
                </c:pt>
                <c:pt idx="1655">
                  <c:v>53.29</c:v>
                </c:pt>
                <c:pt idx="1656">
                  <c:v>53.322000000000003</c:v>
                </c:pt>
                <c:pt idx="1657">
                  <c:v>53.353999999999999</c:v>
                </c:pt>
                <c:pt idx="1658">
                  <c:v>53.386000000000003</c:v>
                </c:pt>
                <c:pt idx="1659">
                  <c:v>53.417999999999999</c:v>
                </c:pt>
                <c:pt idx="1660">
                  <c:v>53.45</c:v>
                </c:pt>
                <c:pt idx="1661">
                  <c:v>53.481999999999999</c:v>
                </c:pt>
                <c:pt idx="1662">
                  <c:v>53.514000000000003</c:v>
                </c:pt>
                <c:pt idx="1663">
                  <c:v>53.545999999999999</c:v>
                </c:pt>
                <c:pt idx="1664">
                  <c:v>53.578000000000003</c:v>
                </c:pt>
                <c:pt idx="1665">
                  <c:v>53.61</c:v>
                </c:pt>
                <c:pt idx="1666">
                  <c:v>53.642000000000003</c:v>
                </c:pt>
                <c:pt idx="1667">
                  <c:v>53.673999999999999</c:v>
                </c:pt>
                <c:pt idx="1668">
                  <c:v>53.706000000000003</c:v>
                </c:pt>
                <c:pt idx="1669">
                  <c:v>53.738000000000099</c:v>
                </c:pt>
                <c:pt idx="1670">
                  <c:v>53.77</c:v>
                </c:pt>
                <c:pt idx="1671">
                  <c:v>53.802</c:v>
                </c:pt>
                <c:pt idx="1672">
                  <c:v>53.834000000000003</c:v>
                </c:pt>
                <c:pt idx="1673">
                  <c:v>53.866</c:v>
                </c:pt>
                <c:pt idx="1674">
                  <c:v>53.898000000000003</c:v>
                </c:pt>
                <c:pt idx="1675">
                  <c:v>53.93</c:v>
                </c:pt>
                <c:pt idx="1676">
                  <c:v>53.962000000000003</c:v>
                </c:pt>
                <c:pt idx="1677">
                  <c:v>53.994</c:v>
                </c:pt>
                <c:pt idx="1678">
                  <c:v>54.026000000000003</c:v>
                </c:pt>
                <c:pt idx="1679">
                  <c:v>54.058</c:v>
                </c:pt>
                <c:pt idx="1680">
                  <c:v>54.09</c:v>
                </c:pt>
                <c:pt idx="1681">
                  <c:v>54.122000000000099</c:v>
                </c:pt>
                <c:pt idx="1682">
                  <c:v>54.154000000000003</c:v>
                </c:pt>
                <c:pt idx="1683">
                  <c:v>54.186</c:v>
                </c:pt>
                <c:pt idx="1684">
                  <c:v>54.218000000000004</c:v>
                </c:pt>
                <c:pt idx="1685">
                  <c:v>54.25</c:v>
                </c:pt>
                <c:pt idx="1686">
                  <c:v>54.281999999999996</c:v>
                </c:pt>
                <c:pt idx="1687">
                  <c:v>54.314</c:v>
                </c:pt>
                <c:pt idx="1688">
                  <c:v>54.345999999999997</c:v>
                </c:pt>
                <c:pt idx="1689">
                  <c:v>54.378</c:v>
                </c:pt>
                <c:pt idx="1690">
                  <c:v>54.41</c:v>
                </c:pt>
                <c:pt idx="1691">
                  <c:v>54.442</c:v>
                </c:pt>
                <c:pt idx="1692">
                  <c:v>54.473999999999997</c:v>
                </c:pt>
                <c:pt idx="1693">
                  <c:v>54.506</c:v>
                </c:pt>
                <c:pt idx="1694">
                  <c:v>54.537999999999997</c:v>
                </c:pt>
                <c:pt idx="1695">
                  <c:v>54.57</c:v>
                </c:pt>
                <c:pt idx="1696">
                  <c:v>54.601999999999997</c:v>
                </c:pt>
                <c:pt idx="1697">
                  <c:v>54.634</c:v>
                </c:pt>
                <c:pt idx="1698">
                  <c:v>54.665999999999997</c:v>
                </c:pt>
                <c:pt idx="1699">
                  <c:v>54.6980000000001</c:v>
                </c:pt>
                <c:pt idx="1700">
                  <c:v>54.73</c:v>
                </c:pt>
                <c:pt idx="1701">
                  <c:v>54.7620000000001</c:v>
                </c:pt>
                <c:pt idx="1702">
                  <c:v>54.793999999999997</c:v>
                </c:pt>
                <c:pt idx="1703">
                  <c:v>54.826000000000001</c:v>
                </c:pt>
                <c:pt idx="1704">
                  <c:v>54.857999999999997</c:v>
                </c:pt>
                <c:pt idx="1705">
                  <c:v>54.89</c:v>
                </c:pt>
                <c:pt idx="1706">
                  <c:v>54.921999999999997</c:v>
                </c:pt>
                <c:pt idx="1707">
                  <c:v>54.954000000000001</c:v>
                </c:pt>
                <c:pt idx="1708">
                  <c:v>54.985999999999997</c:v>
                </c:pt>
                <c:pt idx="1709">
                  <c:v>55.018000000000001</c:v>
                </c:pt>
                <c:pt idx="1710">
                  <c:v>55.05</c:v>
                </c:pt>
                <c:pt idx="1711">
                  <c:v>55.082000000000001</c:v>
                </c:pt>
                <c:pt idx="1712">
                  <c:v>55.113999999999997</c:v>
                </c:pt>
                <c:pt idx="1713">
                  <c:v>55.146000000000001</c:v>
                </c:pt>
                <c:pt idx="1714">
                  <c:v>55.177999999999997</c:v>
                </c:pt>
                <c:pt idx="1715">
                  <c:v>55.21</c:v>
                </c:pt>
                <c:pt idx="1716">
                  <c:v>55.241999999999997</c:v>
                </c:pt>
                <c:pt idx="1717">
                  <c:v>55.274000000000001</c:v>
                </c:pt>
                <c:pt idx="1718">
                  <c:v>55.305999999999997</c:v>
                </c:pt>
                <c:pt idx="1719">
                  <c:v>55.338000000000001</c:v>
                </c:pt>
                <c:pt idx="1720">
                  <c:v>55.37</c:v>
                </c:pt>
                <c:pt idx="1721">
                  <c:v>55.402000000000001</c:v>
                </c:pt>
                <c:pt idx="1722">
                  <c:v>55.433999999999997</c:v>
                </c:pt>
                <c:pt idx="1723">
                  <c:v>55.466000000000001</c:v>
                </c:pt>
                <c:pt idx="1724">
                  <c:v>55.497999999999998</c:v>
                </c:pt>
                <c:pt idx="1725">
                  <c:v>55.53</c:v>
                </c:pt>
                <c:pt idx="1726">
                  <c:v>55.561999999999998</c:v>
                </c:pt>
                <c:pt idx="1727">
                  <c:v>55.594000000000001</c:v>
                </c:pt>
                <c:pt idx="1728">
                  <c:v>55.625999999999998</c:v>
                </c:pt>
                <c:pt idx="1729">
                  <c:v>55.658000000000001</c:v>
                </c:pt>
                <c:pt idx="1730">
                  <c:v>55.69</c:v>
                </c:pt>
                <c:pt idx="1731">
                  <c:v>55.722000000000101</c:v>
                </c:pt>
                <c:pt idx="1732">
                  <c:v>55.753999999999998</c:v>
                </c:pt>
                <c:pt idx="1733">
                  <c:v>55.786000000000001</c:v>
                </c:pt>
                <c:pt idx="1734">
                  <c:v>55.817999999999998</c:v>
                </c:pt>
                <c:pt idx="1735">
                  <c:v>55.85</c:v>
                </c:pt>
                <c:pt idx="1736">
                  <c:v>55.881999999999998</c:v>
                </c:pt>
                <c:pt idx="1737">
                  <c:v>55.914000000000001</c:v>
                </c:pt>
                <c:pt idx="1738">
                  <c:v>55.945999999999998</c:v>
                </c:pt>
                <c:pt idx="1739">
                  <c:v>55.978000000000002</c:v>
                </c:pt>
                <c:pt idx="1740">
                  <c:v>56.01</c:v>
                </c:pt>
                <c:pt idx="1741">
                  <c:v>56.042000000000002</c:v>
                </c:pt>
                <c:pt idx="1742">
                  <c:v>56.073999999999998</c:v>
                </c:pt>
                <c:pt idx="1743">
                  <c:v>56.106000000000002</c:v>
                </c:pt>
                <c:pt idx="1744">
                  <c:v>56.137999999999998</c:v>
                </c:pt>
                <c:pt idx="1745">
                  <c:v>56.17</c:v>
                </c:pt>
                <c:pt idx="1746">
                  <c:v>56.201999999999998</c:v>
                </c:pt>
                <c:pt idx="1747">
                  <c:v>56.234000000000002</c:v>
                </c:pt>
                <c:pt idx="1748">
                  <c:v>56.265999999999998</c:v>
                </c:pt>
                <c:pt idx="1749">
                  <c:v>56.298000000000101</c:v>
                </c:pt>
                <c:pt idx="1750">
                  <c:v>56.33</c:v>
                </c:pt>
                <c:pt idx="1751">
                  <c:v>56.362000000000002</c:v>
                </c:pt>
                <c:pt idx="1752">
                  <c:v>56.393999999999998</c:v>
                </c:pt>
                <c:pt idx="1753">
                  <c:v>56.426000000000002</c:v>
                </c:pt>
                <c:pt idx="1754">
                  <c:v>56.457999999999998</c:v>
                </c:pt>
                <c:pt idx="1755">
                  <c:v>56.49</c:v>
                </c:pt>
                <c:pt idx="1756">
                  <c:v>56.521999999999998</c:v>
                </c:pt>
                <c:pt idx="1757">
                  <c:v>56.554000000000002</c:v>
                </c:pt>
                <c:pt idx="1758">
                  <c:v>56.585999999999999</c:v>
                </c:pt>
                <c:pt idx="1759">
                  <c:v>56.618000000000002</c:v>
                </c:pt>
                <c:pt idx="1760">
                  <c:v>56.65</c:v>
                </c:pt>
                <c:pt idx="1761">
                  <c:v>56.682000000000002</c:v>
                </c:pt>
                <c:pt idx="1762">
                  <c:v>56.713999999999999</c:v>
                </c:pt>
                <c:pt idx="1763">
                  <c:v>56.746000000000002</c:v>
                </c:pt>
                <c:pt idx="1764">
                  <c:v>56.777999999999999</c:v>
                </c:pt>
                <c:pt idx="1765">
                  <c:v>56.81</c:v>
                </c:pt>
                <c:pt idx="1766">
                  <c:v>56.841999999999999</c:v>
                </c:pt>
                <c:pt idx="1767">
                  <c:v>56.874000000000002</c:v>
                </c:pt>
                <c:pt idx="1768">
                  <c:v>56.905999999999999</c:v>
                </c:pt>
                <c:pt idx="1769">
                  <c:v>56.938000000000002</c:v>
                </c:pt>
                <c:pt idx="1770">
                  <c:v>56.97</c:v>
                </c:pt>
                <c:pt idx="1771">
                  <c:v>57.002000000000002</c:v>
                </c:pt>
                <c:pt idx="1772">
                  <c:v>57.033999999999999</c:v>
                </c:pt>
                <c:pt idx="1773">
                  <c:v>57.066000000000003</c:v>
                </c:pt>
                <c:pt idx="1774">
                  <c:v>57.097999999999999</c:v>
                </c:pt>
                <c:pt idx="1775">
                  <c:v>57.13</c:v>
                </c:pt>
                <c:pt idx="1776">
                  <c:v>57.161999999999999</c:v>
                </c:pt>
                <c:pt idx="1777">
                  <c:v>57.194000000000003</c:v>
                </c:pt>
                <c:pt idx="1778">
                  <c:v>57.225999999999999</c:v>
                </c:pt>
                <c:pt idx="1779">
                  <c:v>57.258000000000003</c:v>
                </c:pt>
                <c:pt idx="1780">
                  <c:v>57.29</c:v>
                </c:pt>
                <c:pt idx="1781">
                  <c:v>57.322000000000003</c:v>
                </c:pt>
                <c:pt idx="1782">
                  <c:v>57.353999999999999</c:v>
                </c:pt>
                <c:pt idx="1783">
                  <c:v>57.386000000000003</c:v>
                </c:pt>
                <c:pt idx="1784">
                  <c:v>57.417999999999999</c:v>
                </c:pt>
                <c:pt idx="1785">
                  <c:v>57.45</c:v>
                </c:pt>
                <c:pt idx="1786">
                  <c:v>57.481999999999999</c:v>
                </c:pt>
                <c:pt idx="1787">
                  <c:v>57.514000000000003</c:v>
                </c:pt>
                <c:pt idx="1788">
                  <c:v>57.545999999999999</c:v>
                </c:pt>
                <c:pt idx="1789">
                  <c:v>57.578000000000003</c:v>
                </c:pt>
                <c:pt idx="1790">
                  <c:v>57.61</c:v>
                </c:pt>
                <c:pt idx="1791">
                  <c:v>57.642000000000003</c:v>
                </c:pt>
                <c:pt idx="1792">
                  <c:v>57.673999999999999</c:v>
                </c:pt>
                <c:pt idx="1793">
                  <c:v>57.706000000000003</c:v>
                </c:pt>
                <c:pt idx="1794">
                  <c:v>57.738000000000099</c:v>
                </c:pt>
                <c:pt idx="1795">
                  <c:v>57.77</c:v>
                </c:pt>
                <c:pt idx="1796">
                  <c:v>57.802</c:v>
                </c:pt>
                <c:pt idx="1797">
                  <c:v>57.834000000000003</c:v>
                </c:pt>
                <c:pt idx="1798">
                  <c:v>57.866</c:v>
                </c:pt>
                <c:pt idx="1799">
                  <c:v>57.898000000000003</c:v>
                </c:pt>
                <c:pt idx="1800">
                  <c:v>57.93</c:v>
                </c:pt>
                <c:pt idx="1801">
                  <c:v>57.962000000000003</c:v>
                </c:pt>
                <c:pt idx="1802">
                  <c:v>57.994</c:v>
                </c:pt>
                <c:pt idx="1803">
                  <c:v>58.026000000000003</c:v>
                </c:pt>
                <c:pt idx="1804">
                  <c:v>58.058</c:v>
                </c:pt>
                <c:pt idx="1805">
                  <c:v>58.09</c:v>
                </c:pt>
                <c:pt idx="1806">
                  <c:v>58.122000000000099</c:v>
                </c:pt>
                <c:pt idx="1807">
                  <c:v>58.154000000000003</c:v>
                </c:pt>
                <c:pt idx="1808">
                  <c:v>58.186</c:v>
                </c:pt>
                <c:pt idx="1809">
                  <c:v>58.218000000000004</c:v>
                </c:pt>
                <c:pt idx="1810">
                  <c:v>58.25</c:v>
                </c:pt>
                <c:pt idx="1811">
                  <c:v>58.281999999999996</c:v>
                </c:pt>
                <c:pt idx="1812">
                  <c:v>58.314</c:v>
                </c:pt>
                <c:pt idx="1813">
                  <c:v>58.345999999999997</c:v>
                </c:pt>
                <c:pt idx="1814">
                  <c:v>58.378</c:v>
                </c:pt>
                <c:pt idx="1815">
                  <c:v>58.41</c:v>
                </c:pt>
                <c:pt idx="1816">
                  <c:v>58.442</c:v>
                </c:pt>
                <c:pt idx="1817">
                  <c:v>58.473999999999997</c:v>
                </c:pt>
                <c:pt idx="1818">
                  <c:v>58.506</c:v>
                </c:pt>
                <c:pt idx="1819">
                  <c:v>58.537999999999997</c:v>
                </c:pt>
                <c:pt idx="1820">
                  <c:v>58.57</c:v>
                </c:pt>
                <c:pt idx="1821">
                  <c:v>58.601999999999997</c:v>
                </c:pt>
                <c:pt idx="1822">
                  <c:v>58.634</c:v>
                </c:pt>
                <c:pt idx="1823">
                  <c:v>58.665999999999997</c:v>
                </c:pt>
                <c:pt idx="1824">
                  <c:v>58.6980000000001</c:v>
                </c:pt>
                <c:pt idx="1825">
                  <c:v>58.73</c:v>
                </c:pt>
                <c:pt idx="1826">
                  <c:v>58.7620000000001</c:v>
                </c:pt>
                <c:pt idx="1827">
                  <c:v>58.793999999999997</c:v>
                </c:pt>
                <c:pt idx="1828">
                  <c:v>58.826000000000001</c:v>
                </c:pt>
                <c:pt idx="1829">
                  <c:v>58.857999999999997</c:v>
                </c:pt>
                <c:pt idx="1830">
                  <c:v>58.89</c:v>
                </c:pt>
                <c:pt idx="1831">
                  <c:v>58.921999999999997</c:v>
                </c:pt>
                <c:pt idx="1832">
                  <c:v>58.954000000000001</c:v>
                </c:pt>
                <c:pt idx="1833">
                  <c:v>58.985999999999997</c:v>
                </c:pt>
                <c:pt idx="1834">
                  <c:v>59.018000000000001</c:v>
                </c:pt>
                <c:pt idx="1835">
                  <c:v>59.05</c:v>
                </c:pt>
                <c:pt idx="1836">
                  <c:v>59.082000000000001</c:v>
                </c:pt>
                <c:pt idx="1837">
                  <c:v>59.113999999999997</c:v>
                </c:pt>
                <c:pt idx="1838">
                  <c:v>59.146000000000001</c:v>
                </c:pt>
                <c:pt idx="1839">
                  <c:v>59.177999999999997</c:v>
                </c:pt>
                <c:pt idx="1840">
                  <c:v>59.21</c:v>
                </c:pt>
                <c:pt idx="1841">
                  <c:v>59.241999999999997</c:v>
                </c:pt>
                <c:pt idx="1842">
                  <c:v>59.274000000000001</c:v>
                </c:pt>
                <c:pt idx="1843">
                  <c:v>59.305999999999997</c:v>
                </c:pt>
                <c:pt idx="1844">
                  <c:v>59.338000000000001</c:v>
                </c:pt>
                <c:pt idx="1845">
                  <c:v>59.37</c:v>
                </c:pt>
                <c:pt idx="1846">
                  <c:v>59.402000000000001</c:v>
                </c:pt>
                <c:pt idx="1847">
                  <c:v>59.433999999999997</c:v>
                </c:pt>
                <c:pt idx="1848">
                  <c:v>59.466000000000001</c:v>
                </c:pt>
                <c:pt idx="1849">
                  <c:v>59.497999999999998</c:v>
                </c:pt>
                <c:pt idx="1850">
                  <c:v>59.53</c:v>
                </c:pt>
                <c:pt idx="1851">
                  <c:v>59.561999999999998</c:v>
                </c:pt>
                <c:pt idx="1852">
                  <c:v>59.594000000000001</c:v>
                </c:pt>
                <c:pt idx="1853">
                  <c:v>59.625999999999998</c:v>
                </c:pt>
                <c:pt idx="1854">
                  <c:v>59.658000000000001</c:v>
                </c:pt>
                <c:pt idx="1855">
                  <c:v>59.69</c:v>
                </c:pt>
                <c:pt idx="1856">
                  <c:v>59.722000000000101</c:v>
                </c:pt>
                <c:pt idx="1857">
                  <c:v>59.753999999999998</c:v>
                </c:pt>
                <c:pt idx="1858">
                  <c:v>59.786000000000001</c:v>
                </c:pt>
                <c:pt idx="1859">
                  <c:v>59.817999999999998</c:v>
                </c:pt>
                <c:pt idx="1860">
                  <c:v>59.85</c:v>
                </c:pt>
                <c:pt idx="1861">
                  <c:v>59.881999999999998</c:v>
                </c:pt>
                <c:pt idx="1862">
                  <c:v>59.914000000000001</c:v>
                </c:pt>
                <c:pt idx="1863">
                  <c:v>59.945999999999998</c:v>
                </c:pt>
                <c:pt idx="1864">
                  <c:v>59.978000000000002</c:v>
                </c:pt>
                <c:pt idx="1865">
                  <c:v>60.01</c:v>
                </c:pt>
                <c:pt idx="1866">
                  <c:v>60.042000000000002</c:v>
                </c:pt>
                <c:pt idx="1867">
                  <c:v>60.073999999999998</c:v>
                </c:pt>
                <c:pt idx="1868">
                  <c:v>60.106000000000002</c:v>
                </c:pt>
                <c:pt idx="1869">
                  <c:v>60.137999999999998</c:v>
                </c:pt>
                <c:pt idx="1870">
                  <c:v>60.17</c:v>
                </c:pt>
                <c:pt idx="1871">
                  <c:v>60.201999999999998</c:v>
                </c:pt>
                <c:pt idx="1872">
                  <c:v>60.234000000000002</c:v>
                </c:pt>
                <c:pt idx="1873">
                  <c:v>60.265999999999998</c:v>
                </c:pt>
                <c:pt idx="1874">
                  <c:v>60.298000000000101</c:v>
                </c:pt>
                <c:pt idx="1875">
                  <c:v>60.33</c:v>
                </c:pt>
                <c:pt idx="1876">
                  <c:v>60.362000000000002</c:v>
                </c:pt>
                <c:pt idx="1877">
                  <c:v>60.393999999999998</c:v>
                </c:pt>
                <c:pt idx="1878">
                  <c:v>60.426000000000002</c:v>
                </c:pt>
                <c:pt idx="1879">
                  <c:v>60.457999999999998</c:v>
                </c:pt>
                <c:pt idx="1880">
                  <c:v>60.49</c:v>
                </c:pt>
                <c:pt idx="1881">
                  <c:v>60.521999999999998</c:v>
                </c:pt>
                <c:pt idx="1882">
                  <c:v>60.554000000000002</c:v>
                </c:pt>
                <c:pt idx="1883">
                  <c:v>60.585999999999999</c:v>
                </c:pt>
                <c:pt idx="1884">
                  <c:v>60.618000000000002</c:v>
                </c:pt>
                <c:pt idx="1885">
                  <c:v>60.65</c:v>
                </c:pt>
                <c:pt idx="1886">
                  <c:v>60.682000000000002</c:v>
                </c:pt>
                <c:pt idx="1887">
                  <c:v>60.713999999999999</c:v>
                </c:pt>
                <c:pt idx="1888">
                  <c:v>60.746000000000002</c:v>
                </c:pt>
                <c:pt idx="1889">
                  <c:v>60.777999999999999</c:v>
                </c:pt>
                <c:pt idx="1890">
                  <c:v>60.81</c:v>
                </c:pt>
                <c:pt idx="1891">
                  <c:v>60.841999999999999</c:v>
                </c:pt>
                <c:pt idx="1892">
                  <c:v>60.874000000000002</c:v>
                </c:pt>
                <c:pt idx="1893">
                  <c:v>60.905999999999999</c:v>
                </c:pt>
                <c:pt idx="1894">
                  <c:v>60.938000000000002</c:v>
                </c:pt>
                <c:pt idx="1895">
                  <c:v>60.97</c:v>
                </c:pt>
                <c:pt idx="1896">
                  <c:v>61.002000000000002</c:v>
                </c:pt>
                <c:pt idx="1897">
                  <c:v>61.033999999999999</c:v>
                </c:pt>
                <c:pt idx="1898">
                  <c:v>61.066000000000003</c:v>
                </c:pt>
                <c:pt idx="1899">
                  <c:v>61.097999999999999</c:v>
                </c:pt>
                <c:pt idx="1900">
                  <c:v>61.13</c:v>
                </c:pt>
                <c:pt idx="1901">
                  <c:v>61.161999999999999</c:v>
                </c:pt>
                <c:pt idx="1902">
                  <c:v>61.194000000000003</c:v>
                </c:pt>
                <c:pt idx="1903">
                  <c:v>61.225999999999999</c:v>
                </c:pt>
                <c:pt idx="1904">
                  <c:v>61.258000000000003</c:v>
                </c:pt>
                <c:pt idx="1905">
                  <c:v>61.29</c:v>
                </c:pt>
                <c:pt idx="1906">
                  <c:v>61.322000000000003</c:v>
                </c:pt>
                <c:pt idx="1907">
                  <c:v>61.353999999999999</c:v>
                </c:pt>
                <c:pt idx="1908">
                  <c:v>61.386000000000003</c:v>
                </c:pt>
                <c:pt idx="1909">
                  <c:v>61.417999999999999</c:v>
                </c:pt>
                <c:pt idx="1910">
                  <c:v>61.45</c:v>
                </c:pt>
                <c:pt idx="1911">
                  <c:v>61.481999999999999</c:v>
                </c:pt>
                <c:pt idx="1912">
                  <c:v>61.514000000000003</c:v>
                </c:pt>
                <c:pt idx="1913">
                  <c:v>61.545999999999999</c:v>
                </c:pt>
                <c:pt idx="1914">
                  <c:v>61.578000000000003</c:v>
                </c:pt>
                <c:pt idx="1915">
                  <c:v>61.61</c:v>
                </c:pt>
                <c:pt idx="1916">
                  <c:v>61.642000000000003</c:v>
                </c:pt>
                <c:pt idx="1917">
                  <c:v>61.673999999999999</c:v>
                </c:pt>
                <c:pt idx="1918">
                  <c:v>61.706000000000003</c:v>
                </c:pt>
                <c:pt idx="1919">
                  <c:v>61.738000000000099</c:v>
                </c:pt>
                <c:pt idx="1920">
                  <c:v>61.77</c:v>
                </c:pt>
                <c:pt idx="1921">
                  <c:v>61.802</c:v>
                </c:pt>
                <c:pt idx="1922">
                  <c:v>61.834000000000003</c:v>
                </c:pt>
                <c:pt idx="1923">
                  <c:v>61.866</c:v>
                </c:pt>
                <c:pt idx="1924">
                  <c:v>61.898000000000003</c:v>
                </c:pt>
                <c:pt idx="1925">
                  <c:v>61.93</c:v>
                </c:pt>
                <c:pt idx="1926">
                  <c:v>61.962000000000003</c:v>
                </c:pt>
                <c:pt idx="1927">
                  <c:v>61.994</c:v>
                </c:pt>
                <c:pt idx="1928">
                  <c:v>62.026000000000003</c:v>
                </c:pt>
                <c:pt idx="1929">
                  <c:v>62.058</c:v>
                </c:pt>
                <c:pt idx="1930">
                  <c:v>62.09</c:v>
                </c:pt>
                <c:pt idx="1931">
                  <c:v>62.122000000000099</c:v>
                </c:pt>
                <c:pt idx="1932">
                  <c:v>62.154000000000003</c:v>
                </c:pt>
                <c:pt idx="1933">
                  <c:v>62.186</c:v>
                </c:pt>
                <c:pt idx="1934">
                  <c:v>62.218000000000004</c:v>
                </c:pt>
                <c:pt idx="1935">
                  <c:v>62.25</c:v>
                </c:pt>
                <c:pt idx="1936">
                  <c:v>62.281999999999996</c:v>
                </c:pt>
                <c:pt idx="1937">
                  <c:v>62.314</c:v>
                </c:pt>
                <c:pt idx="1938">
                  <c:v>62.345999999999997</c:v>
                </c:pt>
                <c:pt idx="1939">
                  <c:v>62.378</c:v>
                </c:pt>
                <c:pt idx="1940">
                  <c:v>62.41</c:v>
                </c:pt>
                <c:pt idx="1941">
                  <c:v>62.442</c:v>
                </c:pt>
                <c:pt idx="1942">
                  <c:v>62.473999999999997</c:v>
                </c:pt>
                <c:pt idx="1943">
                  <c:v>62.506</c:v>
                </c:pt>
                <c:pt idx="1944">
                  <c:v>62.537999999999997</c:v>
                </c:pt>
                <c:pt idx="1945">
                  <c:v>62.57</c:v>
                </c:pt>
                <c:pt idx="1946">
                  <c:v>62.601999999999997</c:v>
                </c:pt>
                <c:pt idx="1947">
                  <c:v>62.634</c:v>
                </c:pt>
                <c:pt idx="1948">
                  <c:v>62.665999999999997</c:v>
                </c:pt>
                <c:pt idx="1949">
                  <c:v>62.6980000000001</c:v>
                </c:pt>
                <c:pt idx="1950">
                  <c:v>62.73</c:v>
                </c:pt>
                <c:pt idx="1951">
                  <c:v>62.7620000000001</c:v>
                </c:pt>
                <c:pt idx="1952">
                  <c:v>62.793999999999997</c:v>
                </c:pt>
                <c:pt idx="1953">
                  <c:v>62.826000000000001</c:v>
                </c:pt>
                <c:pt idx="1954">
                  <c:v>62.857999999999997</c:v>
                </c:pt>
                <c:pt idx="1955">
                  <c:v>62.89</c:v>
                </c:pt>
                <c:pt idx="1956">
                  <c:v>62.921999999999997</c:v>
                </c:pt>
                <c:pt idx="1957">
                  <c:v>62.954000000000001</c:v>
                </c:pt>
                <c:pt idx="1958">
                  <c:v>62.985999999999997</c:v>
                </c:pt>
                <c:pt idx="1959">
                  <c:v>63.018000000000001</c:v>
                </c:pt>
                <c:pt idx="1960">
                  <c:v>63.05</c:v>
                </c:pt>
                <c:pt idx="1961">
                  <c:v>63.082000000000001</c:v>
                </c:pt>
                <c:pt idx="1962">
                  <c:v>63.113999999999997</c:v>
                </c:pt>
                <c:pt idx="1963">
                  <c:v>63.146000000000001</c:v>
                </c:pt>
                <c:pt idx="1964">
                  <c:v>63.177999999999997</c:v>
                </c:pt>
                <c:pt idx="1965">
                  <c:v>63.21</c:v>
                </c:pt>
                <c:pt idx="1966">
                  <c:v>63.241999999999997</c:v>
                </c:pt>
                <c:pt idx="1967">
                  <c:v>63.274000000000001</c:v>
                </c:pt>
                <c:pt idx="1968">
                  <c:v>63.305999999999997</c:v>
                </c:pt>
                <c:pt idx="1969">
                  <c:v>63.338000000000001</c:v>
                </c:pt>
                <c:pt idx="1970">
                  <c:v>63.37</c:v>
                </c:pt>
                <c:pt idx="1971">
                  <c:v>63.402000000000001</c:v>
                </c:pt>
                <c:pt idx="1972">
                  <c:v>63.433999999999997</c:v>
                </c:pt>
                <c:pt idx="1973">
                  <c:v>63.466000000000001</c:v>
                </c:pt>
                <c:pt idx="1974">
                  <c:v>63.497999999999998</c:v>
                </c:pt>
                <c:pt idx="1975">
                  <c:v>63.53</c:v>
                </c:pt>
                <c:pt idx="1976">
                  <c:v>63.561999999999998</c:v>
                </c:pt>
                <c:pt idx="1977">
                  <c:v>63.594000000000001</c:v>
                </c:pt>
                <c:pt idx="1978">
                  <c:v>63.625999999999998</c:v>
                </c:pt>
                <c:pt idx="1979">
                  <c:v>63.658000000000001</c:v>
                </c:pt>
                <c:pt idx="1980">
                  <c:v>63.69</c:v>
                </c:pt>
                <c:pt idx="1981">
                  <c:v>63.722000000000101</c:v>
                </c:pt>
                <c:pt idx="1982">
                  <c:v>63.753999999999998</c:v>
                </c:pt>
                <c:pt idx="1983">
                  <c:v>63.786000000000001</c:v>
                </c:pt>
                <c:pt idx="1984">
                  <c:v>63.817999999999998</c:v>
                </c:pt>
                <c:pt idx="1985">
                  <c:v>63.85</c:v>
                </c:pt>
                <c:pt idx="1986">
                  <c:v>63.881999999999998</c:v>
                </c:pt>
                <c:pt idx="1987">
                  <c:v>63.914000000000001</c:v>
                </c:pt>
                <c:pt idx="1988">
                  <c:v>63.945999999999998</c:v>
                </c:pt>
                <c:pt idx="1989">
                  <c:v>63.978000000000002</c:v>
                </c:pt>
                <c:pt idx="1990">
                  <c:v>64.010000000000005</c:v>
                </c:pt>
                <c:pt idx="1991">
                  <c:v>64.042000000000002</c:v>
                </c:pt>
                <c:pt idx="1992">
                  <c:v>64.073999999999998</c:v>
                </c:pt>
                <c:pt idx="1993">
                  <c:v>64.105999999999995</c:v>
                </c:pt>
                <c:pt idx="1994">
                  <c:v>64.138000000000005</c:v>
                </c:pt>
                <c:pt idx="1995">
                  <c:v>64.17</c:v>
                </c:pt>
                <c:pt idx="1996">
                  <c:v>64.201999999999998</c:v>
                </c:pt>
                <c:pt idx="1997">
                  <c:v>64.233999999999995</c:v>
                </c:pt>
                <c:pt idx="1998">
                  <c:v>64.266000000000005</c:v>
                </c:pt>
                <c:pt idx="1999">
                  <c:v>64.298000000000002</c:v>
                </c:pt>
                <c:pt idx="2000">
                  <c:v>64.33</c:v>
                </c:pt>
                <c:pt idx="2001">
                  <c:v>64.361999999999995</c:v>
                </c:pt>
                <c:pt idx="2002">
                  <c:v>64.394000000000005</c:v>
                </c:pt>
                <c:pt idx="2003">
                  <c:v>64.426000000000002</c:v>
                </c:pt>
                <c:pt idx="2004">
                  <c:v>64.457999999999998</c:v>
                </c:pt>
                <c:pt idx="2005">
                  <c:v>64.489999999999995</c:v>
                </c:pt>
                <c:pt idx="2006">
                  <c:v>64.522000000000006</c:v>
                </c:pt>
                <c:pt idx="2007">
                  <c:v>64.554000000000002</c:v>
                </c:pt>
                <c:pt idx="2008">
                  <c:v>64.585999999999999</c:v>
                </c:pt>
                <c:pt idx="2009">
                  <c:v>64.617999999999995</c:v>
                </c:pt>
                <c:pt idx="2010">
                  <c:v>64.650000000000006</c:v>
                </c:pt>
                <c:pt idx="2011">
                  <c:v>64.682000000000002</c:v>
                </c:pt>
                <c:pt idx="2012">
                  <c:v>64.713999999999999</c:v>
                </c:pt>
                <c:pt idx="2013">
                  <c:v>64.745999999999995</c:v>
                </c:pt>
                <c:pt idx="2014">
                  <c:v>64.778000000000006</c:v>
                </c:pt>
                <c:pt idx="2015">
                  <c:v>64.81</c:v>
                </c:pt>
                <c:pt idx="2016">
                  <c:v>64.841999999999999</c:v>
                </c:pt>
                <c:pt idx="2017">
                  <c:v>64.873999999999995</c:v>
                </c:pt>
                <c:pt idx="2018">
                  <c:v>64.906000000000006</c:v>
                </c:pt>
                <c:pt idx="2019">
                  <c:v>64.938000000000002</c:v>
                </c:pt>
                <c:pt idx="2020">
                  <c:v>64.97</c:v>
                </c:pt>
                <c:pt idx="2021">
                  <c:v>65.001999999999995</c:v>
                </c:pt>
                <c:pt idx="2022">
                  <c:v>65.034000000000006</c:v>
                </c:pt>
                <c:pt idx="2023">
                  <c:v>65.066000000000003</c:v>
                </c:pt>
                <c:pt idx="2024">
                  <c:v>65.097999999999999</c:v>
                </c:pt>
                <c:pt idx="2025">
                  <c:v>65.13</c:v>
                </c:pt>
                <c:pt idx="2026">
                  <c:v>65.162000000000006</c:v>
                </c:pt>
                <c:pt idx="2027">
                  <c:v>65.194000000000003</c:v>
                </c:pt>
                <c:pt idx="2028">
                  <c:v>65.225999999999999</c:v>
                </c:pt>
                <c:pt idx="2029">
                  <c:v>65.257999999999996</c:v>
                </c:pt>
                <c:pt idx="2030">
                  <c:v>65.290000000000006</c:v>
                </c:pt>
                <c:pt idx="2031">
                  <c:v>65.322000000000003</c:v>
                </c:pt>
                <c:pt idx="2032">
                  <c:v>65.353999999999999</c:v>
                </c:pt>
                <c:pt idx="2033">
                  <c:v>65.385999999999996</c:v>
                </c:pt>
                <c:pt idx="2034">
                  <c:v>65.418000000000006</c:v>
                </c:pt>
                <c:pt idx="2035">
                  <c:v>65.45</c:v>
                </c:pt>
                <c:pt idx="2036">
                  <c:v>65.481999999999999</c:v>
                </c:pt>
                <c:pt idx="2037">
                  <c:v>65.513999999999996</c:v>
                </c:pt>
                <c:pt idx="2038">
                  <c:v>65.546000000000006</c:v>
                </c:pt>
                <c:pt idx="2039">
                  <c:v>65.578000000000003</c:v>
                </c:pt>
                <c:pt idx="2040">
                  <c:v>65.61</c:v>
                </c:pt>
                <c:pt idx="2041">
                  <c:v>65.641999999999996</c:v>
                </c:pt>
                <c:pt idx="2042">
                  <c:v>65.674000000000007</c:v>
                </c:pt>
                <c:pt idx="2043">
                  <c:v>65.706000000000003</c:v>
                </c:pt>
                <c:pt idx="2044">
                  <c:v>65.738</c:v>
                </c:pt>
                <c:pt idx="2045">
                  <c:v>65.77</c:v>
                </c:pt>
                <c:pt idx="2046">
                  <c:v>65.802000000000007</c:v>
                </c:pt>
                <c:pt idx="2047">
                  <c:v>65.834000000000003</c:v>
                </c:pt>
                <c:pt idx="2048">
                  <c:v>65.866</c:v>
                </c:pt>
                <c:pt idx="2049">
                  <c:v>65.897999999999996</c:v>
                </c:pt>
                <c:pt idx="2050">
                  <c:v>65.930000000000007</c:v>
                </c:pt>
                <c:pt idx="2051">
                  <c:v>65.962000000000003</c:v>
                </c:pt>
                <c:pt idx="2052">
                  <c:v>65.994000000000199</c:v>
                </c:pt>
                <c:pt idx="2053">
                  <c:v>66.025999999999996</c:v>
                </c:pt>
                <c:pt idx="2054">
                  <c:v>66.058000000000007</c:v>
                </c:pt>
                <c:pt idx="2055">
                  <c:v>66.09</c:v>
                </c:pt>
                <c:pt idx="2056">
                  <c:v>66.122</c:v>
                </c:pt>
                <c:pt idx="2057">
                  <c:v>66.153999999999996</c:v>
                </c:pt>
                <c:pt idx="2058">
                  <c:v>66.186000000000007</c:v>
                </c:pt>
                <c:pt idx="2059">
                  <c:v>66.218000000000004</c:v>
                </c:pt>
                <c:pt idx="2060">
                  <c:v>66.25</c:v>
                </c:pt>
                <c:pt idx="2061">
                  <c:v>66.281999999999996</c:v>
                </c:pt>
                <c:pt idx="2062">
                  <c:v>66.313999999999993</c:v>
                </c:pt>
                <c:pt idx="2063">
                  <c:v>66.346000000000004</c:v>
                </c:pt>
                <c:pt idx="2064">
                  <c:v>66.378</c:v>
                </c:pt>
                <c:pt idx="2065">
                  <c:v>66.41</c:v>
                </c:pt>
                <c:pt idx="2066">
                  <c:v>66.441999999999993</c:v>
                </c:pt>
                <c:pt idx="2067">
                  <c:v>66.474000000000004</c:v>
                </c:pt>
                <c:pt idx="2068">
                  <c:v>66.506</c:v>
                </c:pt>
                <c:pt idx="2069">
                  <c:v>66.537999999999997</c:v>
                </c:pt>
                <c:pt idx="2070">
                  <c:v>66.569999999999993</c:v>
                </c:pt>
                <c:pt idx="2071">
                  <c:v>66.602000000000004</c:v>
                </c:pt>
                <c:pt idx="2072">
                  <c:v>66.634</c:v>
                </c:pt>
                <c:pt idx="2073">
                  <c:v>66.665999999999997</c:v>
                </c:pt>
                <c:pt idx="2074">
                  <c:v>66.697999999999993</c:v>
                </c:pt>
                <c:pt idx="2075">
                  <c:v>66.73</c:v>
                </c:pt>
                <c:pt idx="2076">
                  <c:v>66.762</c:v>
                </c:pt>
                <c:pt idx="2077">
                  <c:v>66.793999999999997</c:v>
                </c:pt>
                <c:pt idx="2078">
                  <c:v>66.825999999999993</c:v>
                </c:pt>
                <c:pt idx="2079">
                  <c:v>66.858000000000004</c:v>
                </c:pt>
                <c:pt idx="2080">
                  <c:v>66.89</c:v>
                </c:pt>
                <c:pt idx="2081">
                  <c:v>66.921999999999997</c:v>
                </c:pt>
                <c:pt idx="2082">
                  <c:v>66.953999999999994</c:v>
                </c:pt>
                <c:pt idx="2083">
                  <c:v>66.986000000000004</c:v>
                </c:pt>
                <c:pt idx="2084">
                  <c:v>67.018000000000001</c:v>
                </c:pt>
                <c:pt idx="2085">
                  <c:v>67.05</c:v>
                </c:pt>
                <c:pt idx="2086">
                  <c:v>67.081999999999994</c:v>
                </c:pt>
                <c:pt idx="2087">
                  <c:v>67.114000000000004</c:v>
                </c:pt>
                <c:pt idx="2088">
                  <c:v>67.146000000000001</c:v>
                </c:pt>
                <c:pt idx="2089">
                  <c:v>67.177999999999997</c:v>
                </c:pt>
                <c:pt idx="2090">
                  <c:v>67.209999999999994</c:v>
                </c:pt>
                <c:pt idx="2091">
                  <c:v>67.242000000000004</c:v>
                </c:pt>
                <c:pt idx="2092">
                  <c:v>67.274000000000001</c:v>
                </c:pt>
                <c:pt idx="2093">
                  <c:v>67.305999999999997</c:v>
                </c:pt>
                <c:pt idx="2094">
                  <c:v>67.337999999999994</c:v>
                </c:pt>
                <c:pt idx="2095">
                  <c:v>67.37</c:v>
                </c:pt>
                <c:pt idx="2096">
                  <c:v>67.402000000000001</c:v>
                </c:pt>
                <c:pt idx="2097">
                  <c:v>67.433999999999997</c:v>
                </c:pt>
                <c:pt idx="2098">
                  <c:v>67.465999999999994</c:v>
                </c:pt>
                <c:pt idx="2099">
                  <c:v>67.498000000000005</c:v>
                </c:pt>
                <c:pt idx="2100">
                  <c:v>67.53</c:v>
                </c:pt>
                <c:pt idx="2101">
                  <c:v>67.561999999999998</c:v>
                </c:pt>
                <c:pt idx="2102">
                  <c:v>67.593999999999994</c:v>
                </c:pt>
                <c:pt idx="2103">
                  <c:v>67.625999999999905</c:v>
                </c:pt>
                <c:pt idx="2104">
                  <c:v>67.658000000000001</c:v>
                </c:pt>
                <c:pt idx="2105">
                  <c:v>67.69</c:v>
                </c:pt>
                <c:pt idx="2106">
                  <c:v>67.721999999999994</c:v>
                </c:pt>
                <c:pt idx="2107">
                  <c:v>67.754000000000005</c:v>
                </c:pt>
                <c:pt idx="2108">
                  <c:v>67.786000000000001</c:v>
                </c:pt>
                <c:pt idx="2109">
                  <c:v>67.817999999999998</c:v>
                </c:pt>
                <c:pt idx="2110">
                  <c:v>67.849999999999994</c:v>
                </c:pt>
                <c:pt idx="2111">
                  <c:v>67.882000000000005</c:v>
                </c:pt>
                <c:pt idx="2112">
                  <c:v>67.9140000000003</c:v>
                </c:pt>
                <c:pt idx="2113">
                  <c:v>67.945999999999998</c:v>
                </c:pt>
                <c:pt idx="2114">
                  <c:v>67.977999999999994</c:v>
                </c:pt>
                <c:pt idx="2115">
                  <c:v>68.010000000000005</c:v>
                </c:pt>
                <c:pt idx="2116">
                  <c:v>68.042000000000002</c:v>
                </c:pt>
                <c:pt idx="2117">
                  <c:v>68.073999999999998</c:v>
                </c:pt>
                <c:pt idx="2118">
                  <c:v>68.105999999999995</c:v>
                </c:pt>
                <c:pt idx="2119">
                  <c:v>68.138000000000005</c:v>
                </c:pt>
                <c:pt idx="2120">
                  <c:v>68.17</c:v>
                </c:pt>
                <c:pt idx="2121">
                  <c:v>68.201999999999998</c:v>
                </c:pt>
                <c:pt idx="2122">
                  <c:v>68.233999999999995</c:v>
                </c:pt>
                <c:pt idx="2123">
                  <c:v>68.266000000000005</c:v>
                </c:pt>
                <c:pt idx="2124">
                  <c:v>68.298000000000002</c:v>
                </c:pt>
                <c:pt idx="2125">
                  <c:v>68.33</c:v>
                </c:pt>
                <c:pt idx="2126">
                  <c:v>68.361999999999995</c:v>
                </c:pt>
                <c:pt idx="2127">
                  <c:v>68.394000000000005</c:v>
                </c:pt>
                <c:pt idx="2128">
                  <c:v>68.426000000000002</c:v>
                </c:pt>
                <c:pt idx="2129">
                  <c:v>68.457999999999998</c:v>
                </c:pt>
                <c:pt idx="2130">
                  <c:v>68.489999999999995</c:v>
                </c:pt>
                <c:pt idx="2131">
                  <c:v>68.522000000000006</c:v>
                </c:pt>
                <c:pt idx="2132">
                  <c:v>68.554000000000002</c:v>
                </c:pt>
                <c:pt idx="2133">
                  <c:v>68.585999999999999</c:v>
                </c:pt>
                <c:pt idx="2134">
                  <c:v>68.617999999999995</c:v>
                </c:pt>
                <c:pt idx="2135">
                  <c:v>68.650000000000006</c:v>
                </c:pt>
                <c:pt idx="2136">
                  <c:v>68.682000000000002</c:v>
                </c:pt>
                <c:pt idx="2137">
                  <c:v>68.713999999999999</c:v>
                </c:pt>
                <c:pt idx="2138">
                  <c:v>68.745999999999995</c:v>
                </c:pt>
                <c:pt idx="2139">
                  <c:v>68.778000000000006</c:v>
                </c:pt>
                <c:pt idx="2140">
                  <c:v>68.81</c:v>
                </c:pt>
                <c:pt idx="2141">
                  <c:v>68.841999999999999</c:v>
                </c:pt>
                <c:pt idx="2142">
                  <c:v>68.873999999999995</c:v>
                </c:pt>
                <c:pt idx="2143">
                  <c:v>68.906000000000006</c:v>
                </c:pt>
                <c:pt idx="2144">
                  <c:v>68.938000000000002</c:v>
                </c:pt>
                <c:pt idx="2145">
                  <c:v>68.97</c:v>
                </c:pt>
                <c:pt idx="2146">
                  <c:v>69.001999999999995</c:v>
                </c:pt>
                <c:pt idx="2147">
                  <c:v>69.034000000000006</c:v>
                </c:pt>
                <c:pt idx="2148">
                  <c:v>69.066000000000003</c:v>
                </c:pt>
                <c:pt idx="2149">
                  <c:v>69.097999999999999</c:v>
                </c:pt>
                <c:pt idx="2150">
                  <c:v>69.13</c:v>
                </c:pt>
                <c:pt idx="2151">
                  <c:v>69.162000000000006</c:v>
                </c:pt>
                <c:pt idx="2152">
                  <c:v>69.194000000000003</c:v>
                </c:pt>
                <c:pt idx="2153">
                  <c:v>69.225999999999999</c:v>
                </c:pt>
                <c:pt idx="2154">
                  <c:v>69.257999999999996</c:v>
                </c:pt>
                <c:pt idx="2155">
                  <c:v>69.290000000000006</c:v>
                </c:pt>
                <c:pt idx="2156">
                  <c:v>69.322000000000003</c:v>
                </c:pt>
                <c:pt idx="2157">
                  <c:v>69.353999999999999</c:v>
                </c:pt>
                <c:pt idx="2158">
                  <c:v>69.385999999999996</c:v>
                </c:pt>
                <c:pt idx="2159">
                  <c:v>69.418000000000006</c:v>
                </c:pt>
                <c:pt idx="2160">
                  <c:v>69.45</c:v>
                </c:pt>
                <c:pt idx="2161">
                  <c:v>69.481999999999999</c:v>
                </c:pt>
                <c:pt idx="2162">
                  <c:v>69.513999999999996</c:v>
                </c:pt>
                <c:pt idx="2163">
                  <c:v>69.546000000000006</c:v>
                </c:pt>
                <c:pt idx="2164">
                  <c:v>69.578000000000003</c:v>
                </c:pt>
                <c:pt idx="2165">
                  <c:v>69.61</c:v>
                </c:pt>
                <c:pt idx="2166">
                  <c:v>69.641999999999996</c:v>
                </c:pt>
                <c:pt idx="2167">
                  <c:v>69.674000000000007</c:v>
                </c:pt>
                <c:pt idx="2168">
                  <c:v>69.706000000000003</c:v>
                </c:pt>
                <c:pt idx="2169">
                  <c:v>69.738</c:v>
                </c:pt>
                <c:pt idx="2170">
                  <c:v>69.77</c:v>
                </c:pt>
                <c:pt idx="2171">
                  <c:v>69.802000000000007</c:v>
                </c:pt>
                <c:pt idx="2172">
                  <c:v>69.834000000000003</c:v>
                </c:pt>
                <c:pt idx="2173">
                  <c:v>69.866</c:v>
                </c:pt>
                <c:pt idx="2174">
                  <c:v>69.897999999999996</c:v>
                </c:pt>
                <c:pt idx="2175">
                  <c:v>69.930000000000007</c:v>
                </c:pt>
                <c:pt idx="2176">
                  <c:v>69.962000000000003</c:v>
                </c:pt>
                <c:pt idx="2177">
                  <c:v>69.994000000000199</c:v>
                </c:pt>
                <c:pt idx="2178">
                  <c:v>70.025999999999996</c:v>
                </c:pt>
                <c:pt idx="2179">
                  <c:v>70.058000000000007</c:v>
                </c:pt>
                <c:pt idx="2180">
                  <c:v>70.09</c:v>
                </c:pt>
                <c:pt idx="2181">
                  <c:v>70.122</c:v>
                </c:pt>
                <c:pt idx="2182">
                  <c:v>70.153999999999996</c:v>
                </c:pt>
                <c:pt idx="2183">
                  <c:v>70.186000000000007</c:v>
                </c:pt>
                <c:pt idx="2184">
                  <c:v>70.218000000000004</c:v>
                </c:pt>
                <c:pt idx="2185">
                  <c:v>70.25</c:v>
                </c:pt>
                <c:pt idx="2186">
                  <c:v>70.281999999999996</c:v>
                </c:pt>
                <c:pt idx="2187">
                  <c:v>70.313999999999993</c:v>
                </c:pt>
                <c:pt idx="2188">
                  <c:v>70.346000000000004</c:v>
                </c:pt>
                <c:pt idx="2189">
                  <c:v>70.378</c:v>
                </c:pt>
                <c:pt idx="2190">
                  <c:v>70.41</c:v>
                </c:pt>
                <c:pt idx="2191">
                  <c:v>70.441999999999993</c:v>
                </c:pt>
                <c:pt idx="2192">
                  <c:v>70.474000000000004</c:v>
                </c:pt>
                <c:pt idx="2193">
                  <c:v>70.506</c:v>
                </c:pt>
                <c:pt idx="2194">
                  <c:v>70.537999999999997</c:v>
                </c:pt>
                <c:pt idx="2195">
                  <c:v>70.569999999999993</c:v>
                </c:pt>
                <c:pt idx="2196">
                  <c:v>70.602000000000004</c:v>
                </c:pt>
                <c:pt idx="2197">
                  <c:v>70.634</c:v>
                </c:pt>
                <c:pt idx="2198">
                  <c:v>70.665999999999997</c:v>
                </c:pt>
                <c:pt idx="2199">
                  <c:v>70.697999999999993</c:v>
                </c:pt>
                <c:pt idx="2200">
                  <c:v>70.73</c:v>
                </c:pt>
                <c:pt idx="2201">
                  <c:v>70.762</c:v>
                </c:pt>
                <c:pt idx="2202">
                  <c:v>70.793999999999997</c:v>
                </c:pt>
                <c:pt idx="2203">
                  <c:v>70.825999999999993</c:v>
                </c:pt>
                <c:pt idx="2204">
                  <c:v>70.858000000000004</c:v>
                </c:pt>
                <c:pt idx="2205">
                  <c:v>70.89</c:v>
                </c:pt>
                <c:pt idx="2206">
                  <c:v>70.921999999999997</c:v>
                </c:pt>
                <c:pt idx="2207">
                  <c:v>70.953999999999994</c:v>
                </c:pt>
                <c:pt idx="2208">
                  <c:v>70.986000000000004</c:v>
                </c:pt>
                <c:pt idx="2209">
                  <c:v>71.018000000000001</c:v>
                </c:pt>
                <c:pt idx="2210">
                  <c:v>71.05</c:v>
                </c:pt>
                <c:pt idx="2211">
                  <c:v>71.081999999999994</c:v>
                </c:pt>
                <c:pt idx="2212">
                  <c:v>71.114000000000004</c:v>
                </c:pt>
                <c:pt idx="2213">
                  <c:v>71.146000000000001</c:v>
                </c:pt>
                <c:pt idx="2214">
                  <c:v>71.177999999999997</c:v>
                </c:pt>
                <c:pt idx="2215">
                  <c:v>71.209999999999994</c:v>
                </c:pt>
                <c:pt idx="2216">
                  <c:v>71.242000000000004</c:v>
                </c:pt>
                <c:pt idx="2217">
                  <c:v>71.274000000000001</c:v>
                </c:pt>
                <c:pt idx="2218">
                  <c:v>71.305999999999997</c:v>
                </c:pt>
                <c:pt idx="2219">
                  <c:v>71.337999999999994</c:v>
                </c:pt>
                <c:pt idx="2220">
                  <c:v>71.37</c:v>
                </c:pt>
                <c:pt idx="2221">
                  <c:v>71.402000000000001</c:v>
                </c:pt>
                <c:pt idx="2222">
                  <c:v>71.433999999999997</c:v>
                </c:pt>
                <c:pt idx="2223">
                  <c:v>71.465999999999994</c:v>
                </c:pt>
                <c:pt idx="2224">
                  <c:v>71.498000000000005</c:v>
                </c:pt>
                <c:pt idx="2225">
                  <c:v>71.53</c:v>
                </c:pt>
                <c:pt idx="2226">
                  <c:v>71.561999999999998</c:v>
                </c:pt>
                <c:pt idx="2227">
                  <c:v>71.593999999999994</c:v>
                </c:pt>
                <c:pt idx="2228">
                  <c:v>71.626000000000005</c:v>
                </c:pt>
                <c:pt idx="2229">
                  <c:v>71.658000000000001</c:v>
                </c:pt>
                <c:pt idx="2230">
                  <c:v>71.69</c:v>
                </c:pt>
                <c:pt idx="2231">
                  <c:v>71.721999999999994</c:v>
                </c:pt>
                <c:pt idx="2232">
                  <c:v>71.754000000000005</c:v>
                </c:pt>
                <c:pt idx="2233">
                  <c:v>71.786000000000001</c:v>
                </c:pt>
                <c:pt idx="2234">
                  <c:v>71.817999999999998</c:v>
                </c:pt>
                <c:pt idx="2235">
                  <c:v>71.849999999999994</c:v>
                </c:pt>
                <c:pt idx="2236">
                  <c:v>71.882000000000005</c:v>
                </c:pt>
                <c:pt idx="2237">
                  <c:v>71.9140000000003</c:v>
                </c:pt>
                <c:pt idx="2238">
                  <c:v>71.945999999999998</c:v>
                </c:pt>
                <c:pt idx="2239">
                  <c:v>71.977999999999994</c:v>
                </c:pt>
                <c:pt idx="2240">
                  <c:v>72.010000000000005</c:v>
                </c:pt>
                <c:pt idx="2241">
                  <c:v>72.042000000000002</c:v>
                </c:pt>
                <c:pt idx="2242">
                  <c:v>72.073999999999998</c:v>
                </c:pt>
                <c:pt idx="2243">
                  <c:v>72.105999999999995</c:v>
                </c:pt>
                <c:pt idx="2244">
                  <c:v>72.138000000000005</c:v>
                </c:pt>
                <c:pt idx="2245">
                  <c:v>72.17</c:v>
                </c:pt>
                <c:pt idx="2246">
                  <c:v>72.201999999999998</c:v>
                </c:pt>
                <c:pt idx="2247">
                  <c:v>72.233999999999995</c:v>
                </c:pt>
                <c:pt idx="2248">
                  <c:v>72.266000000000005</c:v>
                </c:pt>
                <c:pt idx="2249">
                  <c:v>72.298000000000002</c:v>
                </c:pt>
                <c:pt idx="2250">
                  <c:v>72.33</c:v>
                </c:pt>
                <c:pt idx="2251">
                  <c:v>72.361999999999995</c:v>
                </c:pt>
                <c:pt idx="2252">
                  <c:v>72.394000000000005</c:v>
                </c:pt>
                <c:pt idx="2253">
                  <c:v>72.426000000000002</c:v>
                </c:pt>
                <c:pt idx="2254">
                  <c:v>72.457999999999998</c:v>
                </c:pt>
                <c:pt idx="2255">
                  <c:v>72.489999999999995</c:v>
                </c:pt>
                <c:pt idx="2256">
                  <c:v>72.522000000000006</c:v>
                </c:pt>
                <c:pt idx="2257">
                  <c:v>72.554000000000002</c:v>
                </c:pt>
                <c:pt idx="2258">
                  <c:v>72.585999999999999</c:v>
                </c:pt>
                <c:pt idx="2259">
                  <c:v>72.617999999999995</c:v>
                </c:pt>
                <c:pt idx="2260">
                  <c:v>72.650000000000006</c:v>
                </c:pt>
                <c:pt idx="2261">
                  <c:v>72.682000000000002</c:v>
                </c:pt>
                <c:pt idx="2262">
                  <c:v>72.713999999999999</c:v>
                </c:pt>
                <c:pt idx="2263">
                  <c:v>72.745999999999995</c:v>
                </c:pt>
                <c:pt idx="2264">
                  <c:v>72.778000000000006</c:v>
                </c:pt>
                <c:pt idx="2265">
                  <c:v>72.81</c:v>
                </c:pt>
                <c:pt idx="2266">
                  <c:v>72.841999999999999</c:v>
                </c:pt>
                <c:pt idx="2267">
                  <c:v>72.873999999999995</c:v>
                </c:pt>
                <c:pt idx="2268">
                  <c:v>72.906000000000006</c:v>
                </c:pt>
                <c:pt idx="2269">
                  <c:v>72.938000000000002</c:v>
                </c:pt>
                <c:pt idx="2270">
                  <c:v>72.97</c:v>
                </c:pt>
                <c:pt idx="2271">
                  <c:v>73.001999999999995</c:v>
                </c:pt>
                <c:pt idx="2272">
                  <c:v>73.034000000000006</c:v>
                </c:pt>
                <c:pt idx="2273">
                  <c:v>73.066000000000003</c:v>
                </c:pt>
                <c:pt idx="2274">
                  <c:v>73.097999999999999</c:v>
                </c:pt>
                <c:pt idx="2275">
                  <c:v>73.13</c:v>
                </c:pt>
                <c:pt idx="2276">
                  <c:v>73.162000000000006</c:v>
                </c:pt>
                <c:pt idx="2277">
                  <c:v>73.194000000000003</c:v>
                </c:pt>
                <c:pt idx="2278">
                  <c:v>73.225999999999999</c:v>
                </c:pt>
                <c:pt idx="2279">
                  <c:v>73.257999999999996</c:v>
                </c:pt>
                <c:pt idx="2280">
                  <c:v>73.290000000000006</c:v>
                </c:pt>
                <c:pt idx="2281">
                  <c:v>73.322000000000003</c:v>
                </c:pt>
                <c:pt idx="2282">
                  <c:v>73.353999999999999</c:v>
                </c:pt>
                <c:pt idx="2283">
                  <c:v>73.385999999999996</c:v>
                </c:pt>
                <c:pt idx="2284">
                  <c:v>73.418000000000006</c:v>
                </c:pt>
                <c:pt idx="2285">
                  <c:v>73.45</c:v>
                </c:pt>
                <c:pt idx="2286">
                  <c:v>73.481999999999999</c:v>
                </c:pt>
                <c:pt idx="2287">
                  <c:v>73.513999999999996</c:v>
                </c:pt>
                <c:pt idx="2288">
                  <c:v>73.546000000000006</c:v>
                </c:pt>
                <c:pt idx="2289">
                  <c:v>73.578000000000003</c:v>
                </c:pt>
                <c:pt idx="2290">
                  <c:v>73.61</c:v>
                </c:pt>
                <c:pt idx="2291">
                  <c:v>73.641999999999996</c:v>
                </c:pt>
                <c:pt idx="2292">
                  <c:v>73.674000000000007</c:v>
                </c:pt>
                <c:pt idx="2293">
                  <c:v>73.706000000000003</c:v>
                </c:pt>
                <c:pt idx="2294">
                  <c:v>73.738</c:v>
                </c:pt>
                <c:pt idx="2295">
                  <c:v>73.77</c:v>
                </c:pt>
                <c:pt idx="2296">
                  <c:v>73.802000000000007</c:v>
                </c:pt>
                <c:pt idx="2297">
                  <c:v>73.834000000000003</c:v>
                </c:pt>
                <c:pt idx="2298">
                  <c:v>73.866</c:v>
                </c:pt>
                <c:pt idx="2299">
                  <c:v>73.897999999999996</c:v>
                </c:pt>
                <c:pt idx="2300">
                  <c:v>73.930000000000007</c:v>
                </c:pt>
                <c:pt idx="2301">
                  <c:v>73.962000000000003</c:v>
                </c:pt>
                <c:pt idx="2302">
                  <c:v>73.994000000000199</c:v>
                </c:pt>
                <c:pt idx="2303">
                  <c:v>74.025999999999996</c:v>
                </c:pt>
                <c:pt idx="2304">
                  <c:v>74.058000000000007</c:v>
                </c:pt>
                <c:pt idx="2305">
                  <c:v>74.09</c:v>
                </c:pt>
                <c:pt idx="2306">
                  <c:v>74.122</c:v>
                </c:pt>
                <c:pt idx="2307">
                  <c:v>74.153999999999996</c:v>
                </c:pt>
                <c:pt idx="2308">
                  <c:v>74.186000000000007</c:v>
                </c:pt>
                <c:pt idx="2309">
                  <c:v>74.218000000000004</c:v>
                </c:pt>
                <c:pt idx="2310">
                  <c:v>74.25</c:v>
                </c:pt>
                <c:pt idx="2311">
                  <c:v>74.281999999999996</c:v>
                </c:pt>
                <c:pt idx="2312">
                  <c:v>74.313999999999993</c:v>
                </c:pt>
                <c:pt idx="2313">
                  <c:v>74.346000000000004</c:v>
                </c:pt>
                <c:pt idx="2314">
                  <c:v>74.378</c:v>
                </c:pt>
                <c:pt idx="2315">
                  <c:v>74.41</c:v>
                </c:pt>
                <c:pt idx="2316">
                  <c:v>74.441999999999993</c:v>
                </c:pt>
                <c:pt idx="2317">
                  <c:v>74.474000000000004</c:v>
                </c:pt>
                <c:pt idx="2318">
                  <c:v>74.506</c:v>
                </c:pt>
                <c:pt idx="2319">
                  <c:v>74.537999999999997</c:v>
                </c:pt>
                <c:pt idx="2320">
                  <c:v>74.569999999999993</c:v>
                </c:pt>
                <c:pt idx="2321">
                  <c:v>74.602000000000004</c:v>
                </c:pt>
                <c:pt idx="2322">
                  <c:v>74.634</c:v>
                </c:pt>
                <c:pt idx="2323">
                  <c:v>74.665999999999997</c:v>
                </c:pt>
                <c:pt idx="2324">
                  <c:v>74.697999999999993</c:v>
                </c:pt>
                <c:pt idx="2325">
                  <c:v>74.73</c:v>
                </c:pt>
                <c:pt idx="2326">
                  <c:v>74.762</c:v>
                </c:pt>
                <c:pt idx="2327">
                  <c:v>74.793999999999997</c:v>
                </c:pt>
                <c:pt idx="2328">
                  <c:v>74.825999999999993</c:v>
                </c:pt>
                <c:pt idx="2329">
                  <c:v>74.858000000000004</c:v>
                </c:pt>
                <c:pt idx="2330">
                  <c:v>74.89</c:v>
                </c:pt>
                <c:pt idx="2331">
                  <c:v>74.921999999999997</c:v>
                </c:pt>
                <c:pt idx="2332">
                  <c:v>74.953999999999994</c:v>
                </c:pt>
                <c:pt idx="2333">
                  <c:v>74.986000000000004</c:v>
                </c:pt>
                <c:pt idx="2334">
                  <c:v>75.018000000000001</c:v>
                </c:pt>
                <c:pt idx="2335">
                  <c:v>75.05</c:v>
                </c:pt>
                <c:pt idx="2336">
                  <c:v>75.081999999999994</c:v>
                </c:pt>
                <c:pt idx="2337">
                  <c:v>75.114000000000004</c:v>
                </c:pt>
                <c:pt idx="2338">
                  <c:v>75.146000000000001</c:v>
                </c:pt>
                <c:pt idx="2339">
                  <c:v>75.177999999999997</c:v>
                </c:pt>
                <c:pt idx="2340">
                  <c:v>75.209999999999994</c:v>
                </c:pt>
                <c:pt idx="2341">
                  <c:v>75.242000000000004</c:v>
                </c:pt>
                <c:pt idx="2342">
                  <c:v>75.274000000000001</c:v>
                </c:pt>
                <c:pt idx="2343">
                  <c:v>75.305999999999997</c:v>
                </c:pt>
                <c:pt idx="2344">
                  <c:v>75.337999999999994</c:v>
                </c:pt>
                <c:pt idx="2345">
                  <c:v>75.37</c:v>
                </c:pt>
                <c:pt idx="2346">
                  <c:v>75.402000000000001</c:v>
                </c:pt>
                <c:pt idx="2347">
                  <c:v>75.433999999999997</c:v>
                </c:pt>
                <c:pt idx="2348">
                  <c:v>75.465999999999994</c:v>
                </c:pt>
                <c:pt idx="2349">
                  <c:v>75.498000000000005</c:v>
                </c:pt>
                <c:pt idx="2350">
                  <c:v>75.53</c:v>
                </c:pt>
                <c:pt idx="2351">
                  <c:v>75.561999999999998</c:v>
                </c:pt>
                <c:pt idx="2352">
                  <c:v>75.593999999999994</c:v>
                </c:pt>
                <c:pt idx="2353">
                  <c:v>75.625999999999905</c:v>
                </c:pt>
                <c:pt idx="2354">
                  <c:v>75.658000000000001</c:v>
                </c:pt>
                <c:pt idx="2355">
                  <c:v>75.69</c:v>
                </c:pt>
                <c:pt idx="2356">
                  <c:v>75.721999999999994</c:v>
                </c:pt>
                <c:pt idx="2357">
                  <c:v>75.754000000000005</c:v>
                </c:pt>
                <c:pt idx="2358">
                  <c:v>75.786000000000001</c:v>
                </c:pt>
                <c:pt idx="2359">
                  <c:v>75.817999999999998</c:v>
                </c:pt>
                <c:pt idx="2360">
                  <c:v>75.849999999999994</c:v>
                </c:pt>
                <c:pt idx="2361">
                  <c:v>75.882000000000005</c:v>
                </c:pt>
                <c:pt idx="2362">
                  <c:v>75.9140000000003</c:v>
                </c:pt>
                <c:pt idx="2363">
                  <c:v>75.945999999999998</c:v>
                </c:pt>
                <c:pt idx="2364">
                  <c:v>75.977999999999994</c:v>
                </c:pt>
                <c:pt idx="2365">
                  <c:v>76.010000000000005</c:v>
                </c:pt>
                <c:pt idx="2366">
                  <c:v>76.042000000000002</c:v>
                </c:pt>
                <c:pt idx="2367">
                  <c:v>76.073999999999998</c:v>
                </c:pt>
                <c:pt idx="2368">
                  <c:v>76.105999999999995</c:v>
                </c:pt>
                <c:pt idx="2369">
                  <c:v>76.138000000000005</c:v>
                </c:pt>
                <c:pt idx="2370">
                  <c:v>76.17</c:v>
                </c:pt>
                <c:pt idx="2371">
                  <c:v>76.201999999999998</c:v>
                </c:pt>
                <c:pt idx="2372">
                  <c:v>76.233999999999995</c:v>
                </c:pt>
                <c:pt idx="2373">
                  <c:v>76.266000000000005</c:v>
                </c:pt>
                <c:pt idx="2374">
                  <c:v>76.298000000000002</c:v>
                </c:pt>
                <c:pt idx="2375">
                  <c:v>76.33</c:v>
                </c:pt>
                <c:pt idx="2376">
                  <c:v>76.361999999999995</c:v>
                </c:pt>
                <c:pt idx="2377">
                  <c:v>76.394000000000005</c:v>
                </c:pt>
                <c:pt idx="2378">
                  <c:v>76.426000000000002</c:v>
                </c:pt>
                <c:pt idx="2379">
                  <c:v>76.457999999999998</c:v>
                </c:pt>
                <c:pt idx="2380">
                  <c:v>76.489999999999995</c:v>
                </c:pt>
                <c:pt idx="2381">
                  <c:v>76.522000000000006</c:v>
                </c:pt>
                <c:pt idx="2382">
                  <c:v>76.554000000000002</c:v>
                </c:pt>
                <c:pt idx="2383">
                  <c:v>76.585999999999999</c:v>
                </c:pt>
                <c:pt idx="2384">
                  <c:v>76.617999999999995</c:v>
                </c:pt>
                <c:pt idx="2385">
                  <c:v>76.650000000000006</c:v>
                </c:pt>
                <c:pt idx="2386">
                  <c:v>76.682000000000002</c:v>
                </c:pt>
                <c:pt idx="2387">
                  <c:v>76.713999999999999</c:v>
                </c:pt>
                <c:pt idx="2388">
                  <c:v>76.745999999999995</c:v>
                </c:pt>
                <c:pt idx="2389">
                  <c:v>76.778000000000006</c:v>
                </c:pt>
                <c:pt idx="2390">
                  <c:v>76.81</c:v>
                </c:pt>
                <c:pt idx="2391">
                  <c:v>76.841999999999999</c:v>
                </c:pt>
                <c:pt idx="2392">
                  <c:v>76.873999999999995</c:v>
                </c:pt>
                <c:pt idx="2393">
                  <c:v>76.906000000000006</c:v>
                </c:pt>
                <c:pt idx="2394">
                  <c:v>76.938000000000002</c:v>
                </c:pt>
                <c:pt idx="2395">
                  <c:v>76.97</c:v>
                </c:pt>
                <c:pt idx="2396">
                  <c:v>77.001999999999995</c:v>
                </c:pt>
                <c:pt idx="2397">
                  <c:v>77.034000000000006</c:v>
                </c:pt>
                <c:pt idx="2398">
                  <c:v>77.066000000000003</c:v>
                </c:pt>
                <c:pt idx="2399">
                  <c:v>77.097999999999999</c:v>
                </c:pt>
                <c:pt idx="2400">
                  <c:v>77.13</c:v>
                </c:pt>
                <c:pt idx="2401">
                  <c:v>77.162000000000006</c:v>
                </c:pt>
                <c:pt idx="2402">
                  <c:v>77.194000000000003</c:v>
                </c:pt>
                <c:pt idx="2403">
                  <c:v>77.225999999999999</c:v>
                </c:pt>
                <c:pt idx="2404">
                  <c:v>77.257999999999996</c:v>
                </c:pt>
                <c:pt idx="2405">
                  <c:v>77.290000000000006</c:v>
                </c:pt>
                <c:pt idx="2406">
                  <c:v>77.322000000000003</c:v>
                </c:pt>
                <c:pt idx="2407">
                  <c:v>77.353999999999999</c:v>
                </c:pt>
                <c:pt idx="2408">
                  <c:v>77.385999999999996</c:v>
                </c:pt>
                <c:pt idx="2409">
                  <c:v>77.418000000000006</c:v>
                </c:pt>
                <c:pt idx="2410">
                  <c:v>77.45</c:v>
                </c:pt>
                <c:pt idx="2411">
                  <c:v>77.481999999999999</c:v>
                </c:pt>
                <c:pt idx="2412">
                  <c:v>77.513999999999996</c:v>
                </c:pt>
                <c:pt idx="2413">
                  <c:v>77.546000000000006</c:v>
                </c:pt>
                <c:pt idx="2414">
                  <c:v>77.578000000000003</c:v>
                </c:pt>
                <c:pt idx="2415">
                  <c:v>77.61</c:v>
                </c:pt>
                <c:pt idx="2416">
                  <c:v>77.641999999999996</c:v>
                </c:pt>
                <c:pt idx="2417">
                  <c:v>77.674000000000007</c:v>
                </c:pt>
                <c:pt idx="2418">
                  <c:v>77.706000000000003</c:v>
                </c:pt>
                <c:pt idx="2419">
                  <c:v>77.738</c:v>
                </c:pt>
                <c:pt idx="2420">
                  <c:v>77.77</c:v>
                </c:pt>
                <c:pt idx="2421">
                  <c:v>77.802000000000007</c:v>
                </c:pt>
                <c:pt idx="2422">
                  <c:v>77.834000000000003</c:v>
                </c:pt>
                <c:pt idx="2423">
                  <c:v>77.866</c:v>
                </c:pt>
                <c:pt idx="2424">
                  <c:v>77.897999999999996</c:v>
                </c:pt>
                <c:pt idx="2425">
                  <c:v>77.930000000000007</c:v>
                </c:pt>
                <c:pt idx="2426">
                  <c:v>77.962000000000003</c:v>
                </c:pt>
                <c:pt idx="2427">
                  <c:v>77.994000000000199</c:v>
                </c:pt>
                <c:pt idx="2428">
                  <c:v>78.025999999999996</c:v>
                </c:pt>
                <c:pt idx="2429">
                  <c:v>78.058000000000007</c:v>
                </c:pt>
                <c:pt idx="2430">
                  <c:v>78.09</c:v>
                </c:pt>
                <c:pt idx="2431">
                  <c:v>78.122</c:v>
                </c:pt>
                <c:pt idx="2432">
                  <c:v>78.153999999999996</c:v>
                </c:pt>
                <c:pt idx="2433">
                  <c:v>78.186000000000007</c:v>
                </c:pt>
                <c:pt idx="2434">
                  <c:v>78.218000000000004</c:v>
                </c:pt>
                <c:pt idx="2435">
                  <c:v>78.25</c:v>
                </c:pt>
                <c:pt idx="2436">
                  <c:v>78.281999999999996</c:v>
                </c:pt>
                <c:pt idx="2437">
                  <c:v>78.313999999999993</c:v>
                </c:pt>
                <c:pt idx="2438">
                  <c:v>78.346000000000004</c:v>
                </c:pt>
                <c:pt idx="2439">
                  <c:v>78.378</c:v>
                </c:pt>
                <c:pt idx="2440">
                  <c:v>78.41</c:v>
                </c:pt>
                <c:pt idx="2441">
                  <c:v>78.441999999999993</c:v>
                </c:pt>
                <c:pt idx="2442">
                  <c:v>78.474000000000004</c:v>
                </c:pt>
                <c:pt idx="2443">
                  <c:v>78.506</c:v>
                </c:pt>
                <c:pt idx="2444">
                  <c:v>78.537999999999997</c:v>
                </c:pt>
                <c:pt idx="2445">
                  <c:v>78.569999999999993</c:v>
                </c:pt>
                <c:pt idx="2446">
                  <c:v>78.602000000000004</c:v>
                </c:pt>
                <c:pt idx="2447">
                  <c:v>78.634</c:v>
                </c:pt>
                <c:pt idx="2448">
                  <c:v>78.665999999999997</c:v>
                </c:pt>
                <c:pt idx="2449">
                  <c:v>78.697999999999993</c:v>
                </c:pt>
                <c:pt idx="2450">
                  <c:v>78.73</c:v>
                </c:pt>
                <c:pt idx="2451">
                  <c:v>78.762</c:v>
                </c:pt>
                <c:pt idx="2452">
                  <c:v>78.793999999999997</c:v>
                </c:pt>
                <c:pt idx="2453">
                  <c:v>78.825999999999993</c:v>
                </c:pt>
                <c:pt idx="2454">
                  <c:v>78.858000000000004</c:v>
                </c:pt>
                <c:pt idx="2455">
                  <c:v>78.89</c:v>
                </c:pt>
                <c:pt idx="2456">
                  <c:v>78.921999999999997</c:v>
                </c:pt>
                <c:pt idx="2457">
                  <c:v>78.953999999999994</c:v>
                </c:pt>
                <c:pt idx="2458">
                  <c:v>78.986000000000004</c:v>
                </c:pt>
                <c:pt idx="2459">
                  <c:v>79.018000000000001</c:v>
                </c:pt>
                <c:pt idx="2460">
                  <c:v>79.05</c:v>
                </c:pt>
                <c:pt idx="2461">
                  <c:v>79.081999999999994</c:v>
                </c:pt>
                <c:pt idx="2462">
                  <c:v>79.114000000000004</c:v>
                </c:pt>
                <c:pt idx="2463">
                  <c:v>79.146000000000001</c:v>
                </c:pt>
                <c:pt idx="2464">
                  <c:v>79.177999999999997</c:v>
                </c:pt>
                <c:pt idx="2465">
                  <c:v>79.209999999999994</c:v>
                </c:pt>
                <c:pt idx="2466">
                  <c:v>79.242000000000004</c:v>
                </c:pt>
                <c:pt idx="2467">
                  <c:v>79.274000000000001</c:v>
                </c:pt>
                <c:pt idx="2468">
                  <c:v>79.305999999999997</c:v>
                </c:pt>
                <c:pt idx="2469">
                  <c:v>79.337999999999994</c:v>
                </c:pt>
                <c:pt idx="2470">
                  <c:v>79.37</c:v>
                </c:pt>
                <c:pt idx="2471">
                  <c:v>79.402000000000001</c:v>
                </c:pt>
                <c:pt idx="2472">
                  <c:v>79.433999999999997</c:v>
                </c:pt>
                <c:pt idx="2473">
                  <c:v>79.465999999999994</c:v>
                </c:pt>
                <c:pt idx="2474">
                  <c:v>79.498000000000005</c:v>
                </c:pt>
                <c:pt idx="2475">
                  <c:v>79.53</c:v>
                </c:pt>
                <c:pt idx="2476">
                  <c:v>79.561999999999998</c:v>
                </c:pt>
                <c:pt idx="2477">
                  <c:v>79.593999999999994</c:v>
                </c:pt>
                <c:pt idx="2478">
                  <c:v>79.626000000000005</c:v>
                </c:pt>
                <c:pt idx="2479">
                  <c:v>79.658000000000001</c:v>
                </c:pt>
                <c:pt idx="2480">
                  <c:v>79.69</c:v>
                </c:pt>
                <c:pt idx="2481">
                  <c:v>79.721999999999994</c:v>
                </c:pt>
                <c:pt idx="2482">
                  <c:v>79.754000000000005</c:v>
                </c:pt>
                <c:pt idx="2483">
                  <c:v>79.786000000000001</c:v>
                </c:pt>
                <c:pt idx="2484">
                  <c:v>79.817999999999998</c:v>
                </c:pt>
                <c:pt idx="2485">
                  <c:v>79.849999999999994</c:v>
                </c:pt>
                <c:pt idx="2486">
                  <c:v>79.882000000000005</c:v>
                </c:pt>
                <c:pt idx="2487">
                  <c:v>79.9140000000003</c:v>
                </c:pt>
                <c:pt idx="2488">
                  <c:v>79.945999999999998</c:v>
                </c:pt>
                <c:pt idx="2489">
                  <c:v>79.977999999999994</c:v>
                </c:pt>
                <c:pt idx="2490">
                  <c:v>80.010000000000005</c:v>
                </c:pt>
                <c:pt idx="2491">
                  <c:v>80.042000000000002</c:v>
                </c:pt>
                <c:pt idx="2492">
                  <c:v>80.073999999999998</c:v>
                </c:pt>
                <c:pt idx="2493">
                  <c:v>80.105999999999995</c:v>
                </c:pt>
                <c:pt idx="2494">
                  <c:v>80.138000000000005</c:v>
                </c:pt>
                <c:pt idx="2495">
                  <c:v>80.17</c:v>
                </c:pt>
                <c:pt idx="2496">
                  <c:v>80.201999999999998</c:v>
                </c:pt>
                <c:pt idx="2497">
                  <c:v>80.233999999999995</c:v>
                </c:pt>
                <c:pt idx="2498">
                  <c:v>80.266000000000005</c:v>
                </c:pt>
                <c:pt idx="2499">
                  <c:v>80.298000000000002</c:v>
                </c:pt>
                <c:pt idx="2500">
                  <c:v>80.33</c:v>
                </c:pt>
                <c:pt idx="2501">
                  <c:v>80.361999999999995</c:v>
                </c:pt>
                <c:pt idx="2502">
                  <c:v>80.394000000000005</c:v>
                </c:pt>
                <c:pt idx="2503">
                  <c:v>80.426000000000002</c:v>
                </c:pt>
                <c:pt idx="2504">
                  <c:v>80.457999999999998</c:v>
                </c:pt>
                <c:pt idx="2505">
                  <c:v>80.489999999999995</c:v>
                </c:pt>
                <c:pt idx="2506">
                  <c:v>80.522000000000006</c:v>
                </c:pt>
                <c:pt idx="2507">
                  <c:v>80.554000000000002</c:v>
                </c:pt>
                <c:pt idx="2508">
                  <c:v>80.585999999999999</c:v>
                </c:pt>
                <c:pt idx="2509">
                  <c:v>80.617999999999995</c:v>
                </c:pt>
                <c:pt idx="2510">
                  <c:v>80.650000000000006</c:v>
                </c:pt>
                <c:pt idx="2511">
                  <c:v>80.682000000000002</c:v>
                </c:pt>
                <c:pt idx="2512">
                  <c:v>80.713999999999999</c:v>
                </c:pt>
                <c:pt idx="2513">
                  <c:v>80.745999999999995</c:v>
                </c:pt>
                <c:pt idx="2514">
                  <c:v>80.778000000000006</c:v>
                </c:pt>
                <c:pt idx="2515">
                  <c:v>80.81</c:v>
                </c:pt>
                <c:pt idx="2516">
                  <c:v>80.841999999999999</c:v>
                </c:pt>
                <c:pt idx="2517">
                  <c:v>80.873999999999995</c:v>
                </c:pt>
                <c:pt idx="2518">
                  <c:v>80.906000000000006</c:v>
                </c:pt>
                <c:pt idx="2519">
                  <c:v>80.938000000000002</c:v>
                </c:pt>
                <c:pt idx="2520">
                  <c:v>80.97</c:v>
                </c:pt>
                <c:pt idx="2521">
                  <c:v>81.001999999999995</c:v>
                </c:pt>
                <c:pt idx="2522">
                  <c:v>81.034000000000006</c:v>
                </c:pt>
                <c:pt idx="2523">
                  <c:v>81.066000000000003</c:v>
                </c:pt>
                <c:pt idx="2524">
                  <c:v>81.097999999999999</c:v>
                </c:pt>
                <c:pt idx="2525">
                  <c:v>81.13</c:v>
                </c:pt>
                <c:pt idx="2526">
                  <c:v>81.162000000000006</c:v>
                </c:pt>
                <c:pt idx="2527">
                  <c:v>81.194000000000003</c:v>
                </c:pt>
                <c:pt idx="2528">
                  <c:v>81.225999999999999</c:v>
                </c:pt>
                <c:pt idx="2529">
                  <c:v>81.257999999999996</c:v>
                </c:pt>
                <c:pt idx="2530">
                  <c:v>81.290000000000006</c:v>
                </c:pt>
                <c:pt idx="2531">
                  <c:v>81.322000000000003</c:v>
                </c:pt>
                <c:pt idx="2532">
                  <c:v>81.353999999999999</c:v>
                </c:pt>
                <c:pt idx="2533">
                  <c:v>81.385999999999996</c:v>
                </c:pt>
                <c:pt idx="2534">
                  <c:v>81.418000000000006</c:v>
                </c:pt>
                <c:pt idx="2535">
                  <c:v>81.45</c:v>
                </c:pt>
                <c:pt idx="2536">
                  <c:v>81.481999999999999</c:v>
                </c:pt>
                <c:pt idx="2537">
                  <c:v>81.513999999999996</c:v>
                </c:pt>
                <c:pt idx="2538">
                  <c:v>81.546000000000006</c:v>
                </c:pt>
                <c:pt idx="2539">
                  <c:v>81.578000000000003</c:v>
                </c:pt>
                <c:pt idx="2540">
                  <c:v>81.61</c:v>
                </c:pt>
                <c:pt idx="2541">
                  <c:v>81.641999999999996</c:v>
                </c:pt>
                <c:pt idx="2542">
                  <c:v>81.674000000000007</c:v>
                </c:pt>
                <c:pt idx="2543">
                  <c:v>81.706000000000003</c:v>
                </c:pt>
                <c:pt idx="2544">
                  <c:v>81.738</c:v>
                </c:pt>
                <c:pt idx="2545">
                  <c:v>81.77</c:v>
                </c:pt>
                <c:pt idx="2546">
                  <c:v>81.802000000000007</c:v>
                </c:pt>
                <c:pt idx="2547">
                  <c:v>81.834000000000003</c:v>
                </c:pt>
                <c:pt idx="2548">
                  <c:v>81.866</c:v>
                </c:pt>
                <c:pt idx="2549">
                  <c:v>81.897999999999996</c:v>
                </c:pt>
                <c:pt idx="2550">
                  <c:v>81.93</c:v>
                </c:pt>
                <c:pt idx="2551">
                  <c:v>81.962000000000003</c:v>
                </c:pt>
                <c:pt idx="2552">
                  <c:v>81.994000000000199</c:v>
                </c:pt>
                <c:pt idx="2553">
                  <c:v>82.025999999999996</c:v>
                </c:pt>
                <c:pt idx="2554">
                  <c:v>82.058000000000007</c:v>
                </c:pt>
                <c:pt idx="2555">
                  <c:v>82.09</c:v>
                </c:pt>
                <c:pt idx="2556">
                  <c:v>82.122</c:v>
                </c:pt>
                <c:pt idx="2557">
                  <c:v>82.153999999999996</c:v>
                </c:pt>
                <c:pt idx="2558">
                  <c:v>82.186000000000007</c:v>
                </c:pt>
                <c:pt idx="2559">
                  <c:v>82.218000000000004</c:v>
                </c:pt>
                <c:pt idx="2560">
                  <c:v>82.25</c:v>
                </c:pt>
                <c:pt idx="2561">
                  <c:v>82.281999999999996</c:v>
                </c:pt>
                <c:pt idx="2562">
                  <c:v>82.313999999999993</c:v>
                </c:pt>
                <c:pt idx="2563">
                  <c:v>82.346000000000004</c:v>
                </c:pt>
                <c:pt idx="2564">
                  <c:v>82.378</c:v>
                </c:pt>
                <c:pt idx="2565">
                  <c:v>82.41</c:v>
                </c:pt>
                <c:pt idx="2566">
                  <c:v>82.441999999999993</c:v>
                </c:pt>
                <c:pt idx="2567">
                  <c:v>82.474000000000004</c:v>
                </c:pt>
                <c:pt idx="2568">
                  <c:v>82.506</c:v>
                </c:pt>
                <c:pt idx="2569">
                  <c:v>82.537999999999997</c:v>
                </c:pt>
                <c:pt idx="2570">
                  <c:v>82.57</c:v>
                </c:pt>
                <c:pt idx="2571">
                  <c:v>82.602000000000004</c:v>
                </c:pt>
                <c:pt idx="2572">
                  <c:v>82.634</c:v>
                </c:pt>
                <c:pt idx="2573">
                  <c:v>82.665999999999997</c:v>
                </c:pt>
                <c:pt idx="2574">
                  <c:v>82.697999999999993</c:v>
                </c:pt>
                <c:pt idx="2575">
                  <c:v>82.73</c:v>
                </c:pt>
                <c:pt idx="2576">
                  <c:v>82.762</c:v>
                </c:pt>
                <c:pt idx="2577">
                  <c:v>82.793999999999997</c:v>
                </c:pt>
                <c:pt idx="2578">
                  <c:v>82.825999999999993</c:v>
                </c:pt>
                <c:pt idx="2579">
                  <c:v>82.858000000000004</c:v>
                </c:pt>
                <c:pt idx="2580">
                  <c:v>82.89</c:v>
                </c:pt>
                <c:pt idx="2581">
                  <c:v>82.921999999999997</c:v>
                </c:pt>
                <c:pt idx="2582">
                  <c:v>82.953999999999994</c:v>
                </c:pt>
                <c:pt idx="2583">
                  <c:v>82.986000000000004</c:v>
                </c:pt>
                <c:pt idx="2584">
                  <c:v>83.018000000000001</c:v>
                </c:pt>
                <c:pt idx="2585">
                  <c:v>83.05</c:v>
                </c:pt>
                <c:pt idx="2586">
                  <c:v>83.081999999999994</c:v>
                </c:pt>
                <c:pt idx="2587">
                  <c:v>83.114000000000004</c:v>
                </c:pt>
                <c:pt idx="2588">
                  <c:v>83.146000000000001</c:v>
                </c:pt>
                <c:pt idx="2589">
                  <c:v>83.177999999999997</c:v>
                </c:pt>
                <c:pt idx="2590">
                  <c:v>83.21</c:v>
                </c:pt>
                <c:pt idx="2591">
                  <c:v>83.242000000000004</c:v>
                </c:pt>
                <c:pt idx="2592">
                  <c:v>83.274000000000001</c:v>
                </c:pt>
                <c:pt idx="2593">
                  <c:v>83.305999999999997</c:v>
                </c:pt>
                <c:pt idx="2594">
                  <c:v>83.337999999999994</c:v>
                </c:pt>
                <c:pt idx="2595">
                  <c:v>83.37</c:v>
                </c:pt>
                <c:pt idx="2596">
                  <c:v>83.402000000000001</c:v>
                </c:pt>
                <c:pt idx="2597">
                  <c:v>83.433999999999997</c:v>
                </c:pt>
                <c:pt idx="2598">
                  <c:v>83.465999999999994</c:v>
                </c:pt>
                <c:pt idx="2599">
                  <c:v>83.498000000000005</c:v>
                </c:pt>
                <c:pt idx="2600">
                  <c:v>83.53</c:v>
                </c:pt>
                <c:pt idx="2601">
                  <c:v>83.561999999999998</c:v>
                </c:pt>
                <c:pt idx="2602">
                  <c:v>83.593999999999994</c:v>
                </c:pt>
                <c:pt idx="2603">
                  <c:v>83.626000000000005</c:v>
                </c:pt>
                <c:pt idx="2604">
                  <c:v>83.658000000000001</c:v>
                </c:pt>
                <c:pt idx="2605">
                  <c:v>83.69</c:v>
                </c:pt>
                <c:pt idx="2606">
                  <c:v>83.721999999999994</c:v>
                </c:pt>
                <c:pt idx="2607">
                  <c:v>83.754000000000005</c:v>
                </c:pt>
                <c:pt idx="2608">
                  <c:v>83.786000000000001</c:v>
                </c:pt>
                <c:pt idx="2609">
                  <c:v>83.817999999999998</c:v>
                </c:pt>
                <c:pt idx="2610">
                  <c:v>83.85</c:v>
                </c:pt>
                <c:pt idx="2611">
                  <c:v>83.882000000000005</c:v>
                </c:pt>
                <c:pt idx="2612">
                  <c:v>83.9140000000003</c:v>
                </c:pt>
                <c:pt idx="2613">
                  <c:v>83.945999999999998</c:v>
                </c:pt>
                <c:pt idx="2614">
                  <c:v>83.977999999999994</c:v>
                </c:pt>
                <c:pt idx="2615">
                  <c:v>84.01</c:v>
                </c:pt>
                <c:pt idx="2616">
                  <c:v>84.042000000000002</c:v>
                </c:pt>
                <c:pt idx="2617">
                  <c:v>84.073999999999998</c:v>
                </c:pt>
                <c:pt idx="2618">
                  <c:v>84.105999999999995</c:v>
                </c:pt>
                <c:pt idx="2619">
                  <c:v>84.138000000000005</c:v>
                </c:pt>
                <c:pt idx="2620">
                  <c:v>84.17</c:v>
                </c:pt>
                <c:pt idx="2621">
                  <c:v>84.201999999999998</c:v>
                </c:pt>
                <c:pt idx="2622">
                  <c:v>84.233999999999995</c:v>
                </c:pt>
                <c:pt idx="2623">
                  <c:v>84.266000000000005</c:v>
                </c:pt>
                <c:pt idx="2624">
                  <c:v>84.298000000000002</c:v>
                </c:pt>
                <c:pt idx="2625">
                  <c:v>84.33</c:v>
                </c:pt>
                <c:pt idx="2626">
                  <c:v>84.361999999999995</c:v>
                </c:pt>
                <c:pt idx="2627">
                  <c:v>84.394000000000005</c:v>
                </c:pt>
                <c:pt idx="2628">
                  <c:v>84.426000000000002</c:v>
                </c:pt>
                <c:pt idx="2629">
                  <c:v>84.457999999999998</c:v>
                </c:pt>
                <c:pt idx="2630">
                  <c:v>84.49</c:v>
                </c:pt>
                <c:pt idx="2631">
                  <c:v>84.522000000000006</c:v>
                </c:pt>
                <c:pt idx="2632">
                  <c:v>84.554000000000002</c:v>
                </c:pt>
                <c:pt idx="2633">
                  <c:v>84.585999999999999</c:v>
                </c:pt>
                <c:pt idx="2634">
                  <c:v>84.617999999999995</c:v>
                </c:pt>
                <c:pt idx="2635">
                  <c:v>84.65</c:v>
                </c:pt>
                <c:pt idx="2636">
                  <c:v>84.682000000000002</c:v>
                </c:pt>
                <c:pt idx="2637">
                  <c:v>84.713999999999999</c:v>
                </c:pt>
                <c:pt idx="2638">
                  <c:v>84.745999999999995</c:v>
                </c:pt>
                <c:pt idx="2639">
                  <c:v>84.778000000000006</c:v>
                </c:pt>
                <c:pt idx="2640">
                  <c:v>84.81</c:v>
                </c:pt>
                <c:pt idx="2641">
                  <c:v>84.841999999999999</c:v>
                </c:pt>
                <c:pt idx="2642">
                  <c:v>84.873999999999995</c:v>
                </c:pt>
                <c:pt idx="2643">
                  <c:v>84.906000000000006</c:v>
                </c:pt>
                <c:pt idx="2644">
                  <c:v>84.938000000000002</c:v>
                </c:pt>
                <c:pt idx="2645">
                  <c:v>84.97</c:v>
                </c:pt>
                <c:pt idx="2646">
                  <c:v>85.001999999999995</c:v>
                </c:pt>
                <c:pt idx="2647">
                  <c:v>85.034000000000006</c:v>
                </c:pt>
                <c:pt idx="2648">
                  <c:v>85.066000000000003</c:v>
                </c:pt>
                <c:pt idx="2649">
                  <c:v>85.097999999999999</c:v>
                </c:pt>
                <c:pt idx="2650">
                  <c:v>85.13</c:v>
                </c:pt>
                <c:pt idx="2651">
                  <c:v>85.162000000000006</c:v>
                </c:pt>
                <c:pt idx="2652">
                  <c:v>85.194000000000003</c:v>
                </c:pt>
                <c:pt idx="2653">
                  <c:v>85.225999999999999</c:v>
                </c:pt>
                <c:pt idx="2654">
                  <c:v>85.257999999999996</c:v>
                </c:pt>
                <c:pt idx="2655">
                  <c:v>85.29</c:v>
                </c:pt>
                <c:pt idx="2656">
                  <c:v>85.322000000000003</c:v>
                </c:pt>
                <c:pt idx="2657">
                  <c:v>85.353999999999999</c:v>
                </c:pt>
                <c:pt idx="2658">
                  <c:v>85.385999999999996</c:v>
                </c:pt>
                <c:pt idx="2659">
                  <c:v>85.418000000000006</c:v>
                </c:pt>
                <c:pt idx="2660">
                  <c:v>85.45</c:v>
                </c:pt>
                <c:pt idx="2661">
                  <c:v>85.481999999999999</c:v>
                </c:pt>
                <c:pt idx="2662">
                  <c:v>85.513999999999996</c:v>
                </c:pt>
                <c:pt idx="2663">
                  <c:v>85.546000000000006</c:v>
                </c:pt>
                <c:pt idx="2664">
                  <c:v>85.578000000000003</c:v>
                </c:pt>
                <c:pt idx="2665">
                  <c:v>85.61</c:v>
                </c:pt>
                <c:pt idx="2666">
                  <c:v>85.641999999999996</c:v>
                </c:pt>
                <c:pt idx="2667">
                  <c:v>85.674000000000007</c:v>
                </c:pt>
                <c:pt idx="2668">
                  <c:v>85.706000000000003</c:v>
                </c:pt>
                <c:pt idx="2669">
                  <c:v>85.738</c:v>
                </c:pt>
                <c:pt idx="2670">
                  <c:v>85.77</c:v>
                </c:pt>
                <c:pt idx="2671">
                  <c:v>85.802000000000007</c:v>
                </c:pt>
                <c:pt idx="2672">
                  <c:v>85.834000000000003</c:v>
                </c:pt>
                <c:pt idx="2673">
                  <c:v>85.866</c:v>
                </c:pt>
                <c:pt idx="2674">
                  <c:v>85.897999999999996</c:v>
                </c:pt>
                <c:pt idx="2675">
                  <c:v>85.93</c:v>
                </c:pt>
                <c:pt idx="2676">
                  <c:v>85.962000000000003</c:v>
                </c:pt>
                <c:pt idx="2677">
                  <c:v>85.994000000000199</c:v>
                </c:pt>
                <c:pt idx="2678">
                  <c:v>86.025999999999996</c:v>
                </c:pt>
                <c:pt idx="2679">
                  <c:v>86.058000000000007</c:v>
                </c:pt>
                <c:pt idx="2680">
                  <c:v>86.09</c:v>
                </c:pt>
                <c:pt idx="2681">
                  <c:v>86.122</c:v>
                </c:pt>
                <c:pt idx="2682">
                  <c:v>86.153999999999996</c:v>
                </c:pt>
                <c:pt idx="2683">
                  <c:v>86.186000000000007</c:v>
                </c:pt>
                <c:pt idx="2684">
                  <c:v>86.218000000000004</c:v>
                </c:pt>
                <c:pt idx="2685">
                  <c:v>86.25</c:v>
                </c:pt>
                <c:pt idx="2686">
                  <c:v>86.281999999999996</c:v>
                </c:pt>
                <c:pt idx="2687">
                  <c:v>86.313999999999993</c:v>
                </c:pt>
                <c:pt idx="2688">
                  <c:v>86.346000000000004</c:v>
                </c:pt>
                <c:pt idx="2689">
                  <c:v>86.378</c:v>
                </c:pt>
                <c:pt idx="2690">
                  <c:v>86.41</c:v>
                </c:pt>
                <c:pt idx="2691">
                  <c:v>86.441999999999993</c:v>
                </c:pt>
                <c:pt idx="2692">
                  <c:v>86.474000000000004</c:v>
                </c:pt>
                <c:pt idx="2693">
                  <c:v>86.506</c:v>
                </c:pt>
                <c:pt idx="2694">
                  <c:v>86.537999999999997</c:v>
                </c:pt>
                <c:pt idx="2695">
                  <c:v>86.57</c:v>
                </c:pt>
                <c:pt idx="2696">
                  <c:v>86.602000000000004</c:v>
                </c:pt>
                <c:pt idx="2697">
                  <c:v>86.634</c:v>
                </c:pt>
                <c:pt idx="2698">
                  <c:v>86.665999999999997</c:v>
                </c:pt>
                <c:pt idx="2699">
                  <c:v>86.697999999999993</c:v>
                </c:pt>
                <c:pt idx="2700">
                  <c:v>86.73</c:v>
                </c:pt>
                <c:pt idx="2701">
                  <c:v>86.762</c:v>
                </c:pt>
                <c:pt idx="2702">
                  <c:v>86.793999999999997</c:v>
                </c:pt>
                <c:pt idx="2703">
                  <c:v>86.825999999999993</c:v>
                </c:pt>
                <c:pt idx="2704">
                  <c:v>86.858000000000004</c:v>
                </c:pt>
                <c:pt idx="2705">
                  <c:v>86.89</c:v>
                </c:pt>
                <c:pt idx="2706">
                  <c:v>86.921999999999997</c:v>
                </c:pt>
                <c:pt idx="2707">
                  <c:v>86.953999999999994</c:v>
                </c:pt>
                <c:pt idx="2708">
                  <c:v>86.986000000000004</c:v>
                </c:pt>
                <c:pt idx="2709">
                  <c:v>87.018000000000001</c:v>
                </c:pt>
                <c:pt idx="2710">
                  <c:v>87.05</c:v>
                </c:pt>
                <c:pt idx="2711">
                  <c:v>87.081999999999994</c:v>
                </c:pt>
                <c:pt idx="2712">
                  <c:v>87.114000000000004</c:v>
                </c:pt>
                <c:pt idx="2713">
                  <c:v>87.146000000000001</c:v>
                </c:pt>
                <c:pt idx="2714">
                  <c:v>87.177999999999997</c:v>
                </c:pt>
                <c:pt idx="2715">
                  <c:v>87.21</c:v>
                </c:pt>
                <c:pt idx="2716">
                  <c:v>87.242000000000004</c:v>
                </c:pt>
                <c:pt idx="2717">
                  <c:v>87.274000000000001</c:v>
                </c:pt>
                <c:pt idx="2718">
                  <c:v>87.305999999999997</c:v>
                </c:pt>
                <c:pt idx="2719">
                  <c:v>87.337999999999994</c:v>
                </c:pt>
                <c:pt idx="2720">
                  <c:v>87.37</c:v>
                </c:pt>
                <c:pt idx="2721">
                  <c:v>87.402000000000001</c:v>
                </c:pt>
                <c:pt idx="2722">
                  <c:v>87.433999999999997</c:v>
                </c:pt>
                <c:pt idx="2723">
                  <c:v>87.465999999999994</c:v>
                </c:pt>
                <c:pt idx="2724">
                  <c:v>87.498000000000005</c:v>
                </c:pt>
                <c:pt idx="2725">
                  <c:v>87.53</c:v>
                </c:pt>
                <c:pt idx="2726">
                  <c:v>87.561999999999998</c:v>
                </c:pt>
                <c:pt idx="2727">
                  <c:v>87.593999999999994</c:v>
                </c:pt>
                <c:pt idx="2728">
                  <c:v>87.626000000000005</c:v>
                </c:pt>
                <c:pt idx="2729">
                  <c:v>87.658000000000001</c:v>
                </c:pt>
                <c:pt idx="2730">
                  <c:v>87.69</c:v>
                </c:pt>
                <c:pt idx="2731">
                  <c:v>87.721999999999994</c:v>
                </c:pt>
                <c:pt idx="2732">
                  <c:v>87.754000000000005</c:v>
                </c:pt>
                <c:pt idx="2733">
                  <c:v>87.786000000000001</c:v>
                </c:pt>
                <c:pt idx="2734">
                  <c:v>87.817999999999998</c:v>
                </c:pt>
                <c:pt idx="2735">
                  <c:v>87.85</c:v>
                </c:pt>
                <c:pt idx="2736">
                  <c:v>87.882000000000005</c:v>
                </c:pt>
                <c:pt idx="2737">
                  <c:v>87.9140000000003</c:v>
                </c:pt>
                <c:pt idx="2738">
                  <c:v>87.945999999999998</c:v>
                </c:pt>
                <c:pt idx="2739">
                  <c:v>87.977999999999994</c:v>
                </c:pt>
                <c:pt idx="2740">
                  <c:v>88.01</c:v>
                </c:pt>
                <c:pt idx="2741">
                  <c:v>88.042000000000002</c:v>
                </c:pt>
                <c:pt idx="2742">
                  <c:v>88.073999999999998</c:v>
                </c:pt>
                <c:pt idx="2743">
                  <c:v>88.105999999999995</c:v>
                </c:pt>
                <c:pt idx="2744">
                  <c:v>88.138000000000005</c:v>
                </c:pt>
                <c:pt idx="2745">
                  <c:v>88.17</c:v>
                </c:pt>
                <c:pt idx="2746">
                  <c:v>88.201999999999998</c:v>
                </c:pt>
                <c:pt idx="2747">
                  <c:v>88.233999999999995</c:v>
                </c:pt>
                <c:pt idx="2748">
                  <c:v>88.266000000000005</c:v>
                </c:pt>
                <c:pt idx="2749">
                  <c:v>88.298000000000002</c:v>
                </c:pt>
                <c:pt idx="2750">
                  <c:v>88.33</c:v>
                </c:pt>
                <c:pt idx="2751">
                  <c:v>88.361999999999995</c:v>
                </c:pt>
                <c:pt idx="2752">
                  <c:v>88.394000000000005</c:v>
                </c:pt>
                <c:pt idx="2753">
                  <c:v>88.426000000000002</c:v>
                </c:pt>
                <c:pt idx="2754">
                  <c:v>88.457999999999998</c:v>
                </c:pt>
                <c:pt idx="2755">
                  <c:v>88.49</c:v>
                </c:pt>
                <c:pt idx="2756">
                  <c:v>88.522000000000006</c:v>
                </c:pt>
                <c:pt idx="2757">
                  <c:v>88.554000000000002</c:v>
                </c:pt>
                <c:pt idx="2758">
                  <c:v>88.585999999999999</c:v>
                </c:pt>
                <c:pt idx="2759">
                  <c:v>88.617999999999995</c:v>
                </c:pt>
                <c:pt idx="2760">
                  <c:v>88.65</c:v>
                </c:pt>
                <c:pt idx="2761">
                  <c:v>88.682000000000002</c:v>
                </c:pt>
                <c:pt idx="2762">
                  <c:v>88.713999999999999</c:v>
                </c:pt>
                <c:pt idx="2763">
                  <c:v>88.745999999999995</c:v>
                </c:pt>
                <c:pt idx="2764">
                  <c:v>88.778000000000006</c:v>
                </c:pt>
                <c:pt idx="2765">
                  <c:v>88.81</c:v>
                </c:pt>
                <c:pt idx="2766">
                  <c:v>88.841999999999999</c:v>
                </c:pt>
                <c:pt idx="2767">
                  <c:v>88.873999999999995</c:v>
                </c:pt>
                <c:pt idx="2768">
                  <c:v>88.906000000000006</c:v>
                </c:pt>
                <c:pt idx="2769">
                  <c:v>88.938000000000002</c:v>
                </c:pt>
                <c:pt idx="2770">
                  <c:v>88.97</c:v>
                </c:pt>
                <c:pt idx="2771">
                  <c:v>89.001999999999995</c:v>
                </c:pt>
                <c:pt idx="2772">
                  <c:v>89.034000000000006</c:v>
                </c:pt>
                <c:pt idx="2773">
                  <c:v>89.066000000000003</c:v>
                </c:pt>
                <c:pt idx="2774">
                  <c:v>89.097999999999999</c:v>
                </c:pt>
                <c:pt idx="2775">
                  <c:v>89.13</c:v>
                </c:pt>
                <c:pt idx="2776">
                  <c:v>89.162000000000006</c:v>
                </c:pt>
                <c:pt idx="2777">
                  <c:v>89.194000000000003</c:v>
                </c:pt>
                <c:pt idx="2778">
                  <c:v>89.225999999999999</c:v>
                </c:pt>
                <c:pt idx="2779">
                  <c:v>89.257999999999996</c:v>
                </c:pt>
                <c:pt idx="2780">
                  <c:v>89.29</c:v>
                </c:pt>
                <c:pt idx="2781">
                  <c:v>89.322000000000003</c:v>
                </c:pt>
                <c:pt idx="2782">
                  <c:v>89.353999999999999</c:v>
                </c:pt>
                <c:pt idx="2783">
                  <c:v>89.385999999999996</c:v>
                </c:pt>
                <c:pt idx="2784">
                  <c:v>89.418000000000006</c:v>
                </c:pt>
                <c:pt idx="2785">
                  <c:v>89.45</c:v>
                </c:pt>
                <c:pt idx="2786">
                  <c:v>89.481999999999999</c:v>
                </c:pt>
                <c:pt idx="2787">
                  <c:v>89.513999999999996</c:v>
                </c:pt>
                <c:pt idx="2788">
                  <c:v>89.546000000000006</c:v>
                </c:pt>
                <c:pt idx="2789">
                  <c:v>89.578000000000003</c:v>
                </c:pt>
                <c:pt idx="2790">
                  <c:v>89.61</c:v>
                </c:pt>
                <c:pt idx="2791">
                  <c:v>89.641999999999996</c:v>
                </c:pt>
                <c:pt idx="2792">
                  <c:v>89.674000000000007</c:v>
                </c:pt>
                <c:pt idx="2793">
                  <c:v>89.706000000000003</c:v>
                </c:pt>
                <c:pt idx="2794">
                  <c:v>89.738</c:v>
                </c:pt>
                <c:pt idx="2795">
                  <c:v>89.77</c:v>
                </c:pt>
                <c:pt idx="2796">
                  <c:v>89.802000000000007</c:v>
                </c:pt>
                <c:pt idx="2797">
                  <c:v>89.834000000000003</c:v>
                </c:pt>
                <c:pt idx="2798">
                  <c:v>89.866</c:v>
                </c:pt>
                <c:pt idx="2799">
                  <c:v>89.897999999999996</c:v>
                </c:pt>
                <c:pt idx="2800">
                  <c:v>89.93</c:v>
                </c:pt>
                <c:pt idx="2801">
                  <c:v>89.962000000000003</c:v>
                </c:pt>
                <c:pt idx="2802">
                  <c:v>89.994000000000199</c:v>
                </c:pt>
                <c:pt idx="2803">
                  <c:v>90.025999999999996</c:v>
                </c:pt>
                <c:pt idx="2804">
                  <c:v>90.058000000000007</c:v>
                </c:pt>
                <c:pt idx="2805">
                  <c:v>90.09</c:v>
                </c:pt>
                <c:pt idx="2806">
                  <c:v>90.122</c:v>
                </c:pt>
                <c:pt idx="2807">
                  <c:v>90.153999999999996</c:v>
                </c:pt>
                <c:pt idx="2808">
                  <c:v>90.186000000000007</c:v>
                </c:pt>
                <c:pt idx="2809">
                  <c:v>90.218000000000004</c:v>
                </c:pt>
                <c:pt idx="2810">
                  <c:v>90.25</c:v>
                </c:pt>
                <c:pt idx="2811">
                  <c:v>90.281999999999996</c:v>
                </c:pt>
                <c:pt idx="2812">
                  <c:v>90.313999999999993</c:v>
                </c:pt>
                <c:pt idx="2813">
                  <c:v>90.346000000000004</c:v>
                </c:pt>
                <c:pt idx="2814">
                  <c:v>90.378</c:v>
                </c:pt>
                <c:pt idx="2815">
                  <c:v>90.41</c:v>
                </c:pt>
                <c:pt idx="2816">
                  <c:v>90.441999999999993</c:v>
                </c:pt>
                <c:pt idx="2817">
                  <c:v>90.474000000000004</c:v>
                </c:pt>
                <c:pt idx="2818">
                  <c:v>90.506</c:v>
                </c:pt>
                <c:pt idx="2819">
                  <c:v>90.537999999999997</c:v>
                </c:pt>
                <c:pt idx="2820">
                  <c:v>90.57</c:v>
                </c:pt>
                <c:pt idx="2821">
                  <c:v>90.602000000000004</c:v>
                </c:pt>
                <c:pt idx="2822">
                  <c:v>90.634</c:v>
                </c:pt>
                <c:pt idx="2823">
                  <c:v>90.665999999999997</c:v>
                </c:pt>
                <c:pt idx="2824">
                  <c:v>90.697999999999993</c:v>
                </c:pt>
                <c:pt idx="2825">
                  <c:v>90.73</c:v>
                </c:pt>
                <c:pt idx="2826">
                  <c:v>90.762</c:v>
                </c:pt>
                <c:pt idx="2827">
                  <c:v>90.793999999999997</c:v>
                </c:pt>
                <c:pt idx="2828">
                  <c:v>90.825999999999993</c:v>
                </c:pt>
                <c:pt idx="2829">
                  <c:v>90.858000000000004</c:v>
                </c:pt>
                <c:pt idx="2830">
                  <c:v>90.89</c:v>
                </c:pt>
                <c:pt idx="2831">
                  <c:v>90.921999999999997</c:v>
                </c:pt>
                <c:pt idx="2832">
                  <c:v>90.953999999999994</c:v>
                </c:pt>
                <c:pt idx="2833">
                  <c:v>90.986000000000004</c:v>
                </c:pt>
                <c:pt idx="2834">
                  <c:v>91.018000000000001</c:v>
                </c:pt>
                <c:pt idx="2835">
                  <c:v>91.05</c:v>
                </c:pt>
                <c:pt idx="2836">
                  <c:v>91.081999999999994</c:v>
                </c:pt>
                <c:pt idx="2837">
                  <c:v>91.114000000000004</c:v>
                </c:pt>
                <c:pt idx="2838">
                  <c:v>91.146000000000001</c:v>
                </c:pt>
                <c:pt idx="2839">
                  <c:v>91.177999999999997</c:v>
                </c:pt>
                <c:pt idx="2840">
                  <c:v>91.21</c:v>
                </c:pt>
                <c:pt idx="2841">
                  <c:v>91.242000000000004</c:v>
                </c:pt>
                <c:pt idx="2842">
                  <c:v>91.274000000000001</c:v>
                </c:pt>
                <c:pt idx="2843">
                  <c:v>91.305999999999997</c:v>
                </c:pt>
                <c:pt idx="2844">
                  <c:v>91.337999999999994</c:v>
                </c:pt>
                <c:pt idx="2845">
                  <c:v>91.37</c:v>
                </c:pt>
                <c:pt idx="2846">
                  <c:v>91.402000000000001</c:v>
                </c:pt>
                <c:pt idx="2847">
                  <c:v>91.433999999999997</c:v>
                </c:pt>
                <c:pt idx="2848">
                  <c:v>91.465999999999994</c:v>
                </c:pt>
                <c:pt idx="2849">
                  <c:v>91.498000000000005</c:v>
                </c:pt>
                <c:pt idx="2850">
                  <c:v>91.53</c:v>
                </c:pt>
                <c:pt idx="2851">
                  <c:v>91.561999999999998</c:v>
                </c:pt>
                <c:pt idx="2852">
                  <c:v>91.593999999999994</c:v>
                </c:pt>
                <c:pt idx="2853">
                  <c:v>91.625999999999905</c:v>
                </c:pt>
                <c:pt idx="2854">
                  <c:v>91.658000000000001</c:v>
                </c:pt>
                <c:pt idx="2855">
                  <c:v>91.69</c:v>
                </c:pt>
                <c:pt idx="2856">
                  <c:v>91.721999999999994</c:v>
                </c:pt>
                <c:pt idx="2857">
                  <c:v>91.754000000000005</c:v>
                </c:pt>
                <c:pt idx="2858">
                  <c:v>91.786000000000001</c:v>
                </c:pt>
                <c:pt idx="2859">
                  <c:v>91.817999999999998</c:v>
                </c:pt>
                <c:pt idx="2860">
                  <c:v>91.85</c:v>
                </c:pt>
                <c:pt idx="2861">
                  <c:v>91.882000000000005</c:v>
                </c:pt>
                <c:pt idx="2862">
                  <c:v>91.9140000000003</c:v>
                </c:pt>
                <c:pt idx="2863">
                  <c:v>91.945999999999998</c:v>
                </c:pt>
                <c:pt idx="2864">
                  <c:v>91.977999999999994</c:v>
                </c:pt>
                <c:pt idx="2865">
                  <c:v>92.01</c:v>
                </c:pt>
                <c:pt idx="2866">
                  <c:v>92.042000000000002</c:v>
                </c:pt>
                <c:pt idx="2867">
                  <c:v>92.073999999999998</c:v>
                </c:pt>
                <c:pt idx="2868">
                  <c:v>92.105999999999995</c:v>
                </c:pt>
                <c:pt idx="2869">
                  <c:v>92.138000000000005</c:v>
                </c:pt>
                <c:pt idx="2870">
                  <c:v>92.17</c:v>
                </c:pt>
                <c:pt idx="2871">
                  <c:v>92.201999999999998</c:v>
                </c:pt>
                <c:pt idx="2872">
                  <c:v>92.233999999999995</c:v>
                </c:pt>
                <c:pt idx="2873">
                  <c:v>92.266000000000005</c:v>
                </c:pt>
                <c:pt idx="2874">
                  <c:v>92.298000000000002</c:v>
                </c:pt>
                <c:pt idx="2875">
                  <c:v>92.33</c:v>
                </c:pt>
                <c:pt idx="2876">
                  <c:v>92.361999999999995</c:v>
                </c:pt>
                <c:pt idx="2877">
                  <c:v>92.394000000000005</c:v>
                </c:pt>
                <c:pt idx="2878">
                  <c:v>92.426000000000002</c:v>
                </c:pt>
                <c:pt idx="2879">
                  <c:v>92.457999999999998</c:v>
                </c:pt>
                <c:pt idx="2880">
                  <c:v>92.49</c:v>
                </c:pt>
                <c:pt idx="2881">
                  <c:v>92.522000000000006</c:v>
                </c:pt>
                <c:pt idx="2882">
                  <c:v>92.554000000000002</c:v>
                </c:pt>
                <c:pt idx="2883">
                  <c:v>92.585999999999999</c:v>
                </c:pt>
                <c:pt idx="2884">
                  <c:v>92.617999999999995</c:v>
                </c:pt>
                <c:pt idx="2885">
                  <c:v>92.65</c:v>
                </c:pt>
                <c:pt idx="2886">
                  <c:v>92.682000000000002</c:v>
                </c:pt>
                <c:pt idx="2887">
                  <c:v>92.713999999999999</c:v>
                </c:pt>
                <c:pt idx="2888">
                  <c:v>92.745999999999995</c:v>
                </c:pt>
                <c:pt idx="2889">
                  <c:v>92.778000000000006</c:v>
                </c:pt>
                <c:pt idx="2890">
                  <c:v>92.81</c:v>
                </c:pt>
                <c:pt idx="2891">
                  <c:v>92.841999999999999</c:v>
                </c:pt>
                <c:pt idx="2892">
                  <c:v>92.873999999999995</c:v>
                </c:pt>
                <c:pt idx="2893">
                  <c:v>92.906000000000006</c:v>
                </c:pt>
                <c:pt idx="2894">
                  <c:v>92.938000000000002</c:v>
                </c:pt>
                <c:pt idx="2895">
                  <c:v>92.97</c:v>
                </c:pt>
                <c:pt idx="2896">
                  <c:v>93.001999999999995</c:v>
                </c:pt>
                <c:pt idx="2897">
                  <c:v>93.034000000000006</c:v>
                </c:pt>
                <c:pt idx="2898">
                  <c:v>93.066000000000003</c:v>
                </c:pt>
                <c:pt idx="2899">
                  <c:v>93.097999999999999</c:v>
                </c:pt>
                <c:pt idx="2900">
                  <c:v>93.13</c:v>
                </c:pt>
                <c:pt idx="2901">
                  <c:v>93.162000000000006</c:v>
                </c:pt>
                <c:pt idx="2902">
                  <c:v>93.194000000000003</c:v>
                </c:pt>
                <c:pt idx="2903">
                  <c:v>93.225999999999999</c:v>
                </c:pt>
                <c:pt idx="2904">
                  <c:v>93.257999999999996</c:v>
                </c:pt>
                <c:pt idx="2905">
                  <c:v>93.29</c:v>
                </c:pt>
                <c:pt idx="2906">
                  <c:v>93.322000000000003</c:v>
                </c:pt>
                <c:pt idx="2907">
                  <c:v>93.353999999999999</c:v>
                </c:pt>
                <c:pt idx="2908">
                  <c:v>93.385999999999996</c:v>
                </c:pt>
                <c:pt idx="2909">
                  <c:v>93.418000000000006</c:v>
                </c:pt>
                <c:pt idx="2910">
                  <c:v>93.45</c:v>
                </c:pt>
                <c:pt idx="2911">
                  <c:v>93.481999999999999</c:v>
                </c:pt>
                <c:pt idx="2912">
                  <c:v>93.513999999999996</c:v>
                </c:pt>
                <c:pt idx="2913">
                  <c:v>93.546000000000006</c:v>
                </c:pt>
                <c:pt idx="2914">
                  <c:v>93.578000000000003</c:v>
                </c:pt>
                <c:pt idx="2915">
                  <c:v>93.61</c:v>
                </c:pt>
                <c:pt idx="2916">
                  <c:v>93.641999999999996</c:v>
                </c:pt>
                <c:pt idx="2917">
                  <c:v>93.674000000000007</c:v>
                </c:pt>
                <c:pt idx="2918">
                  <c:v>93.706000000000003</c:v>
                </c:pt>
                <c:pt idx="2919">
                  <c:v>93.738</c:v>
                </c:pt>
                <c:pt idx="2920">
                  <c:v>93.77</c:v>
                </c:pt>
                <c:pt idx="2921">
                  <c:v>93.802000000000007</c:v>
                </c:pt>
                <c:pt idx="2922">
                  <c:v>93.834000000000003</c:v>
                </c:pt>
                <c:pt idx="2923">
                  <c:v>93.866</c:v>
                </c:pt>
                <c:pt idx="2924">
                  <c:v>93.897999999999996</c:v>
                </c:pt>
                <c:pt idx="2925">
                  <c:v>93.93</c:v>
                </c:pt>
                <c:pt idx="2926">
                  <c:v>93.962000000000003</c:v>
                </c:pt>
                <c:pt idx="2927">
                  <c:v>93.994000000000199</c:v>
                </c:pt>
                <c:pt idx="2928">
                  <c:v>94.025999999999996</c:v>
                </c:pt>
                <c:pt idx="2929">
                  <c:v>94.058000000000007</c:v>
                </c:pt>
                <c:pt idx="2930">
                  <c:v>94.09</c:v>
                </c:pt>
                <c:pt idx="2931">
                  <c:v>94.122</c:v>
                </c:pt>
                <c:pt idx="2932">
                  <c:v>94.153999999999996</c:v>
                </c:pt>
                <c:pt idx="2933">
                  <c:v>94.186000000000007</c:v>
                </c:pt>
                <c:pt idx="2934">
                  <c:v>94.218000000000004</c:v>
                </c:pt>
                <c:pt idx="2935">
                  <c:v>94.25</c:v>
                </c:pt>
                <c:pt idx="2936">
                  <c:v>94.281999999999996</c:v>
                </c:pt>
                <c:pt idx="2937">
                  <c:v>94.313999999999993</c:v>
                </c:pt>
                <c:pt idx="2938">
                  <c:v>94.346000000000004</c:v>
                </c:pt>
                <c:pt idx="2939">
                  <c:v>94.378</c:v>
                </c:pt>
                <c:pt idx="2940">
                  <c:v>94.41</c:v>
                </c:pt>
                <c:pt idx="2941">
                  <c:v>94.441999999999993</c:v>
                </c:pt>
                <c:pt idx="2942">
                  <c:v>94.474000000000004</c:v>
                </c:pt>
                <c:pt idx="2943">
                  <c:v>94.506</c:v>
                </c:pt>
                <c:pt idx="2944">
                  <c:v>94.537999999999997</c:v>
                </c:pt>
                <c:pt idx="2945">
                  <c:v>94.57</c:v>
                </c:pt>
                <c:pt idx="2946">
                  <c:v>94.602000000000004</c:v>
                </c:pt>
                <c:pt idx="2947">
                  <c:v>94.634</c:v>
                </c:pt>
                <c:pt idx="2948">
                  <c:v>94.665999999999997</c:v>
                </c:pt>
                <c:pt idx="2949">
                  <c:v>94.697999999999993</c:v>
                </c:pt>
                <c:pt idx="2950">
                  <c:v>94.73</c:v>
                </c:pt>
                <c:pt idx="2951">
                  <c:v>94.762</c:v>
                </c:pt>
                <c:pt idx="2952">
                  <c:v>94.793999999999997</c:v>
                </c:pt>
                <c:pt idx="2953">
                  <c:v>94.825999999999993</c:v>
                </c:pt>
                <c:pt idx="2954">
                  <c:v>94.858000000000004</c:v>
                </c:pt>
                <c:pt idx="2955">
                  <c:v>94.89</c:v>
                </c:pt>
                <c:pt idx="2956">
                  <c:v>94.921999999999997</c:v>
                </c:pt>
                <c:pt idx="2957">
                  <c:v>94.953999999999994</c:v>
                </c:pt>
                <c:pt idx="2958">
                  <c:v>94.986000000000004</c:v>
                </c:pt>
                <c:pt idx="2959">
                  <c:v>95.018000000000001</c:v>
                </c:pt>
                <c:pt idx="2960">
                  <c:v>95.05</c:v>
                </c:pt>
                <c:pt idx="2961">
                  <c:v>95.081999999999994</c:v>
                </c:pt>
                <c:pt idx="2962">
                  <c:v>95.114000000000004</c:v>
                </c:pt>
                <c:pt idx="2963">
                  <c:v>95.146000000000001</c:v>
                </c:pt>
                <c:pt idx="2964">
                  <c:v>95.177999999999997</c:v>
                </c:pt>
                <c:pt idx="2965">
                  <c:v>95.21</c:v>
                </c:pt>
                <c:pt idx="2966">
                  <c:v>95.242000000000004</c:v>
                </c:pt>
                <c:pt idx="2967">
                  <c:v>95.274000000000001</c:v>
                </c:pt>
                <c:pt idx="2968">
                  <c:v>95.305999999999997</c:v>
                </c:pt>
                <c:pt idx="2969">
                  <c:v>95.337999999999994</c:v>
                </c:pt>
                <c:pt idx="2970">
                  <c:v>95.37</c:v>
                </c:pt>
                <c:pt idx="2971">
                  <c:v>95.402000000000001</c:v>
                </c:pt>
                <c:pt idx="2972">
                  <c:v>95.433999999999997</c:v>
                </c:pt>
                <c:pt idx="2973">
                  <c:v>95.465999999999994</c:v>
                </c:pt>
                <c:pt idx="2974">
                  <c:v>95.498000000000005</c:v>
                </c:pt>
                <c:pt idx="2975">
                  <c:v>95.53</c:v>
                </c:pt>
                <c:pt idx="2976">
                  <c:v>95.561999999999998</c:v>
                </c:pt>
                <c:pt idx="2977">
                  <c:v>95.593999999999994</c:v>
                </c:pt>
                <c:pt idx="2978">
                  <c:v>95.625999999999905</c:v>
                </c:pt>
                <c:pt idx="2979">
                  <c:v>95.658000000000001</c:v>
                </c:pt>
                <c:pt idx="2980">
                  <c:v>95.69</c:v>
                </c:pt>
                <c:pt idx="2981">
                  <c:v>95.721999999999994</c:v>
                </c:pt>
                <c:pt idx="2982">
                  <c:v>95.754000000000005</c:v>
                </c:pt>
                <c:pt idx="2983">
                  <c:v>95.786000000000001</c:v>
                </c:pt>
                <c:pt idx="2984">
                  <c:v>95.817999999999998</c:v>
                </c:pt>
                <c:pt idx="2985">
                  <c:v>95.85</c:v>
                </c:pt>
                <c:pt idx="2986">
                  <c:v>95.882000000000005</c:v>
                </c:pt>
                <c:pt idx="2987">
                  <c:v>95.9140000000003</c:v>
                </c:pt>
                <c:pt idx="2988">
                  <c:v>95.945999999999998</c:v>
                </c:pt>
                <c:pt idx="2989">
                  <c:v>95.977999999999994</c:v>
                </c:pt>
                <c:pt idx="2990">
                  <c:v>96.01</c:v>
                </c:pt>
                <c:pt idx="2991">
                  <c:v>96.042000000000002</c:v>
                </c:pt>
                <c:pt idx="2992">
                  <c:v>96.073999999999998</c:v>
                </c:pt>
                <c:pt idx="2993">
                  <c:v>96.105999999999995</c:v>
                </c:pt>
                <c:pt idx="2994">
                  <c:v>96.138000000000005</c:v>
                </c:pt>
                <c:pt idx="2995">
                  <c:v>96.17</c:v>
                </c:pt>
                <c:pt idx="2996">
                  <c:v>96.201999999999998</c:v>
                </c:pt>
                <c:pt idx="2997">
                  <c:v>96.233999999999995</c:v>
                </c:pt>
                <c:pt idx="2998">
                  <c:v>96.266000000000005</c:v>
                </c:pt>
                <c:pt idx="2999">
                  <c:v>96.298000000000002</c:v>
                </c:pt>
                <c:pt idx="3000">
                  <c:v>96.33</c:v>
                </c:pt>
                <c:pt idx="3001">
                  <c:v>96.361999999999995</c:v>
                </c:pt>
                <c:pt idx="3002">
                  <c:v>96.394000000000005</c:v>
                </c:pt>
                <c:pt idx="3003">
                  <c:v>96.426000000000002</c:v>
                </c:pt>
                <c:pt idx="3004">
                  <c:v>96.457999999999998</c:v>
                </c:pt>
                <c:pt idx="3005">
                  <c:v>96.49</c:v>
                </c:pt>
                <c:pt idx="3006">
                  <c:v>96.522000000000006</c:v>
                </c:pt>
                <c:pt idx="3007">
                  <c:v>96.554000000000002</c:v>
                </c:pt>
                <c:pt idx="3008">
                  <c:v>96.585999999999999</c:v>
                </c:pt>
                <c:pt idx="3009">
                  <c:v>96.617999999999995</c:v>
                </c:pt>
                <c:pt idx="3010">
                  <c:v>96.65</c:v>
                </c:pt>
                <c:pt idx="3011">
                  <c:v>96.682000000000002</c:v>
                </c:pt>
                <c:pt idx="3012">
                  <c:v>96.713999999999999</c:v>
                </c:pt>
                <c:pt idx="3013">
                  <c:v>96.745999999999995</c:v>
                </c:pt>
                <c:pt idx="3014">
                  <c:v>96.778000000000006</c:v>
                </c:pt>
                <c:pt idx="3015">
                  <c:v>96.81</c:v>
                </c:pt>
                <c:pt idx="3016">
                  <c:v>96.841999999999999</c:v>
                </c:pt>
                <c:pt idx="3017">
                  <c:v>96.873999999999995</c:v>
                </c:pt>
                <c:pt idx="3018">
                  <c:v>96.906000000000006</c:v>
                </c:pt>
                <c:pt idx="3019">
                  <c:v>96.938000000000002</c:v>
                </c:pt>
                <c:pt idx="3020">
                  <c:v>96.97</c:v>
                </c:pt>
                <c:pt idx="3021">
                  <c:v>97.001999999999995</c:v>
                </c:pt>
                <c:pt idx="3022">
                  <c:v>97.034000000000006</c:v>
                </c:pt>
                <c:pt idx="3023">
                  <c:v>97.066000000000003</c:v>
                </c:pt>
                <c:pt idx="3024">
                  <c:v>97.097999999999999</c:v>
                </c:pt>
                <c:pt idx="3025">
                  <c:v>97.13</c:v>
                </c:pt>
                <c:pt idx="3026">
                  <c:v>97.162000000000006</c:v>
                </c:pt>
                <c:pt idx="3027">
                  <c:v>97.194000000000003</c:v>
                </c:pt>
                <c:pt idx="3028">
                  <c:v>97.225999999999999</c:v>
                </c:pt>
                <c:pt idx="3029">
                  <c:v>97.257999999999996</c:v>
                </c:pt>
                <c:pt idx="3030">
                  <c:v>97.29</c:v>
                </c:pt>
                <c:pt idx="3031">
                  <c:v>97.322000000000003</c:v>
                </c:pt>
                <c:pt idx="3032">
                  <c:v>97.353999999999999</c:v>
                </c:pt>
                <c:pt idx="3033">
                  <c:v>97.385999999999996</c:v>
                </c:pt>
                <c:pt idx="3034">
                  <c:v>97.418000000000006</c:v>
                </c:pt>
                <c:pt idx="3035">
                  <c:v>97.45</c:v>
                </c:pt>
                <c:pt idx="3036">
                  <c:v>97.481999999999999</c:v>
                </c:pt>
                <c:pt idx="3037">
                  <c:v>97.513999999999996</c:v>
                </c:pt>
                <c:pt idx="3038">
                  <c:v>97.546000000000006</c:v>
                </c:pt>
                <c:pt idx="3039">
                  <c:v>97.578000000000003</c:v>
                </c:pt>
                <c:pt idx="3040">
                  <c:v>97.61</c:v>
                </c:pt>
                <c:pt idx="3041">
                  <c:v>97.641999999999996</c:v>
                </c:pt>
                <c:pt idx="3042">
                  <c:v>97.674000000000007</c:v>
                </c:pt>
                <c:pt idx="3043">
                  <c:v>97.706000000000003</c:v>
                </c:pt>
                <c:pt idx="3044">
                  <c:v>97.738</c:v>
                </c:pt>
                <c:pt idx="3045">
                  <c:v>97.77</c:v>
                </c:pt>
                <c:pt idx="3046">
                  <c:v>97.802000000000007</c:v>
                </c:pt>
                <c:pt idx="3047">
                  <c:v>97.834000000000003</c:v>
                </c:pt>
                <c:pt idx="3048">
                  <c:v>97.866</c:v>
                </c:pt>
                <c:pt idx="3049">
                  <c:v>97.897999999999996</c:v>
                </c:pt>
                <c:pt idx="3050">
                  <c:v>97.93</c:v>
                </c:pt>
                <c:pt idx="3051">
                  <c:v>97.962000000000003</c:v>
                </c:pt>
                <c:pt idx="3052">
                  <c:v>97.994000000000199</c:v>
                </c:pt>
                <c:pt idx="3053">
                  <c:v>98.025999999999996</c:v>
                </c:pt>
                <c:pt idx="3054">
                  <c:v>98.058000000000007</c:v>
                </c:pt>
                <c:pt idx="3055">
                  <c:v>98.09</c:v>
                </c:pt>
                <c:pt idx="3056">
                  <c:v>98.122</c:v>
                </c:pt>
                <c:pt idx="3057">
                  <c:v>98.153999999999996</c:v>
                </c:pt>
                <c:pt idx="3058">
                  <c:v>98.186000000000007</c:v>
                </c:pt>
                <c:pt idx="3059">
                  <c:v>98.218000000000004</c:v>
                </c:pt>
                <c:pt idx="3060">
                  <c:v>98.25</c:v>
                </c:pt>
                <c:pt idx="3061">
                  <c:v>98.281999999999996</c:v>
                </c:pt>
                <c:pt idx="3062">
                  <c:v>98.313999999999993</c:v>
                </c:pt>
                <c:pt idx="3063">
                  <c:v>98.346000000000004</c:v>
                </c:pt>
                <c:pt idx="3064">
                  <c:v>98.378</c:v>
                </c:pt>
                <c:pt idx="3065">
                  <c:v>98.41</c:v>
                </c:pt>
                <c:pt idx="3066">
                  <c:v>98.441999999999993</c:v>
                </c:pt>
                <c:pt idx="3067">
                  <c:v>98.474000000000004</c:v>
                </c:pt>
                <c:pt idx="3068">
                  <c:v>98.506</c:v>
                </c:pt>
                <c:pt idx="3069">
                  <c:v>98.537999999999997</c:v>
                </c:pt>
                <c:pt idx="3070">
                  <c:v>98.57</c:v>
                </c:pt>
                <c:pt idx="3071">
                  <c:v>98.602000000000004</c:v>
                </c:pt>
                <c:pt idx="3072">
                  <c:v>98.634</c:v>
                </c:pt>
                <c:pt idx="3073">
                  <c:v>98.665999999999997</c:v>
                </c:pt>
                <c:pt idx="3074">
                  <c:v>98.697999999999993</c:v>
                </c:pt>
                <c:pt idx="3075">
                  <c:v>98.73</c:v>
                </c:pt>
                <c:pt idx="3076">
                  <c:v>98.762</c:v>
                </c:pt>
                <c:pt idx="3077">
                  <c:v>98.793999999999997</c:v>
                </c:pt>
                <c:pt idx="3078">
                  <c:v>98.825999999999993</c:v>
                </c:pt>
                <c:pt idx="3079">
                  <c:v>98.858000000000004</c:v>
                </c:pt>
                <c:pt idx="3080">
                  <c:v>98.89</c:v>
                </c:pt>
                <c:pt idx="3081">
                  <c:v>98.921999999999997</c:v>
                </c:pt>
                <c:pt idx="3082">
                  <c:v>98.953999999999994</c:v>
                </c:pt>
                <c:pt idx="3083">
                  <c:v>98.986000000000004</c:v>
                </c:pt>
                <c:pt idx="3084">
                  <c:v>99.018000000000001</c:v>
                </c:pt>
                <c:pt idx="3085">
                  <c:v>99.05</c:v>
                </c:pt>
                <c:pt idx="3086">
                  <c:v>99.081999999999994</c:v>
                </c:pt>
                <c:pt idx="3087">
                  <c:v>99.114000000000004</c:v>
                </c:pt>
                <c:pt idx="3088">
                  <c:v>99.146000000000001</c:v>
                </c:pt>
                <c:pt idx="3089">
                  <c:v>99.177999999999997</c:v>
                </c:pt>
                <c:pt idx="3090">
                  <c:v>99.21</c:v>
                </c:pt>
                <c:pt idx="3091">
                  <c:v>99.242000000000004</c:v>
                </c:pt>
                <c:pt idx="3092">
                  <c:v>99.274000000000001</c:v>
                </c:pt>
                <c:pt idx="3093">
                  <c:v>99.305999999999997</c:v>
                </c:pt>
                <c:pt idx="3094">
                  <c:v>99.337999999999994</c:v>
                </c:pt>
                <c:pt idx="3095">
                  <c:v>99.37</c:v>
                </c:pt>
                <c:pt idx="3096">
                  <c:v>99.402000000000001</c:v>
                </c:pt>
                <c:pt idx="3097">
                  <c:v>99.433999999999997</c:v>
                </c:pt>
                <c:pt idx="3098">
                  <c:v>99.465999999999994</c:v>
                </c:pt>
                <c:pt idx="3099">
                  <c:v>99.498000000000005</c:v>
                </c:pt>
                <c:pt idx="3100">
                  <c:v>99.53</c:v>
                </c:pt>
                <c:pt idx="3101">
                  <c:v>99.561999999999998</c:v>
                </c:pt>
                <c:pt idx="3102">
                  <c:v>99.593999999999994</c:v>
                </c:pt>
                <c:pt idx="3103">
                  <c:v>99.626000000000005</c:v>
                </c:pt>
                <c:pt idx="3104">
                  <c:v>99.658000000000001</c:v>
                </c:pt>
                <c:pt idx="3105">
                  <c:v>99.69</c:v>
                </c:pt>
                <c:pt idx="3106">
                  <c:v>99.721999999999994</c:v>
                </c:pt>
                <c:pt idx="3107">
                  <c:v>99.754000000000005</c:v>
                </c:pt>
                <c:pt idx="3108">
                  <c:v>99.786000000000001</c:v>
                </c:pt>
                <c:pt idx="3109">
                  <c:v>99.817999999999998</c:v>
                </c:pt>
                <c:pt idx="3110">
                  <c:v>99.85</c:v>
                </c:pt>
                <c:pt idx="3111">
                  <c:v>99.882000000000005</c:v>
                </c:pt>
                <c:pt idx="3112">
                  <c:v>99.9140000000003</c:v>
                </c:pt>
                <c:pt idx="3113">
                  <c:v>99.945999999999998</c:v>
                </c:pt>
                <c:pt idx="3114">
                  <c:v>99.977999999999994</c:v>
                </c:pt>
                <c:pt idx="3115">
                  <c:v>100.01</c:v>
                </c:pt>
                <c:pt idx="3116">
                  <c:v>100.042</c:v>
                </c:pt>
                <c:pt idx="3117">
                  <c:v>100.074</c:v>
                </c:pt>
                <c:pt idx="3118">
                  <c:v>100.10599999999999</c:v>
                </c:pt>
                <c:pt idx="3119">
                  <c:v>100.13800000000001</c:v>
                </c:pt>
                <c:pt idx="3120">
                  <c:v>100.17</c:v>
                </c:pt>
                <c:pt idx="3121">
                  <c:v>100.202</c:v>
                </c:pt>
                <c:pt idx="3122">
                  <c:v>100.23399999999999</c:v>
                </c:pt>
                <c:pt idx="3123">
                  <c:v>100.26600000000001</c:v>
                </c:pt>
                <c:pt idx="3124">
                  <c:v>100.298</c:v>
                </c:pt>
                <c:pt idx="3125">
                  <c:v>100.33</c:v>
                </c:pt>
                <c:pt idx="3126">
                  <c:v>100.36199999999999</c:v>
                </c:pt>
                <c:pt idx="3127">
                  <c:v>100.39400000000001</c:v>
                </c:pt>
                <c:pt idx="3128">
                  <c:v>100.426</c:v>
                </c:pt>
                <c:pt idx="3129">
                  <c:v>100.458</c:v>
                </c:pt>
                <c:pt idx="3130">
                  <c:v>100.49</c:v>
                </c:pt>
                <c:pt idx="3131">
                  <c:v>100.52200000000001</c:v>
                </c:pt>
                <c:pt idx="3132">
                  <c:v>100.554</c:v>
                </c:pt>
                <c:pt idx="3133">
                  <c:v>100.586</c:v>
                </c:pt>
                <c:pt idx="3134">
                  <c:v>100.61799999999999</c:v>
                </c:pt>
                <c:pt idx="3135">
                  <c:v>100.65</c:v>
                </c:pt>
                <c:pt idx="3136">
                  <c:v>100.682</c:v>
                </c:pt>
                <c:pt idx="3137">
                  <c:v>100.714</c:v>
                </c:pt>
                <c:pt idx="3138">
                  <c:v>100.746</c:v>
                </c:pt>
                <c:pt idx="3139">
                  <c:v>100.77800000000001</c:v>
                </c:pt>
                <c:pt idx="3140">
                  <c:v>100.81</c:v>
                </c:pt>
                <c:pt idx="3141">
                  <c:v>100.842</c:v>
                </c:pt>
                <c:pt idx="3142">
                  <c:v>100.874</c:v>
                </c:pt>
                <c:pt idx="3143">
                  <c:v>100.90600000000001</c:v>
                </c:pt>
                <c:pt idx="3144">
                  <c:v>100.938</c:v>
                </c:pt>
                <c:pt idx="3145">
                  <c:v>100.97</c:v>
                </c:pt>
                <c:pt idx="3146">
                  <c:v>101.002</c:v>
                </c:pt>
                <c:pt idx="3147">
                  <c:v>101.03400000000001</c:v>
                </c:pt>
                <c:pt idx="3148">
                  <c:v>101.066</c:v>
                </c:pt>
                <c:pt idx="3149">
                  <c:v>101.098</c:v>
                </c:pt>
                <c:pt idx="3150">
                  <c:v>101.13</c:v>
                </c:pt>
                <c:pt idx="3151">
                  <c:v>101.16200000000001</c:v>
                </c:pt>
                <c:pt idx="3152">
                  <c:v>101.194</c:v>
                </c:pt>
                <c:pt idx="3153">
                  <c:v>101.226</c:v>
                </c:pt>
                <c:pt idx="3154">
                  <c:v>101.258</c:v>
                </c:pt>
                <c:pt idx="3155">
                  <c:v>101.29</c:v>
                </c:pt>
                <c:pt idx="3156">
                  <c:v>101.322</c:v>
                </c:pt>
                <c:pt idx="3157">
                  <c:v>101.354</c:v>
                </c:pt>
                <c:pt idx="3158">
                  <c:v>101.386</c:v>
                </c:pt>
                <c:pt idx="3159">
                  <c:v>101.41800000000001</c:v>
                </c:pt>
                <c:pt idx="3160">
                  <c:v>101.45</c:v>
                </c:pt>
                <c:pt idx="3161">
                  <c:v>101.482</c:v>
                </c:pt>
                <c:pt idx="3162">
                  <c:v>101.514</c:v>
                </c:pt>
                <c:pt idx="3163">
                  <c:v>101.54600000000001</c:v>
                </c:pt>
                <c:pt idx="3164">
                  <c:v>101.578</c:v>
                </c:pt>
                <c:pt idx="3165">
                  <c:v>101.61</c:v>
                </c:pt>
                <c:pt idx="3166">
                  <c:v>101.642</c:v>
                </c:pt>
                <c:pt idx="3167">
                  <c:v>101.67400000000001</c:v>
                </c:pt>
                <c:pt idx="3168">
                  <c:v>101.706</c:v>
                </c:pt>
                <c:pt idx="3169">
                  <c:v>101.738</c:v>
                </c:pt>
                <c:pt idx="3170">
                  <c:v>101.77</c:v>
                </c:pt>
                <c:pt idx="3171">
                  <c:v>101.80200000000001</c:v>
                </c:pt>
                <c:pt idx="3172">
                  <c:v>101.834</c:v>
                </c:pt>
                <c:pt idx="3173">
                  <c:v>101.866</c:v>
                </c:pt>
                <c:pt idx="3174">
                  <c:v>101.898</c:v>
                </c:pt>
                <c:pt idx="3175">
                  <c:v>101.93</c:v>
                </c:pt>
                <c:pt idx="3176">
                  <c:v>101.962</c:v>
                </c:pt>
                <c:pt idx="3177">
                  <c:v>101.994</c:v>
                </c:pt>
                <c:pt idx="3178">
                  <c:v>102.026</c:v>
                </c:pt>
                <c:pt idx="3179">
                  <c:v>102.05800000000001</c:v>
                </c:pt>
                <c:pt idx="3180">
                  <c:v>102.09</c:v>
                </c:pt>
                <c:pt idx="3181">
                  <c:v>102.122</c:v>
                </c:pt>
                <c:pt idx="3182">
                  <c:v>102.154</c:v>
                </c:pt>
                <c:pt idx="3183">
                  <c:v>102.18600000000001</c:v>
                </c:pt>
                <c:pt idx="3184">
                  <c:v>102.218</c:v>
                </c:pt>
                <c:pt idx="3185">
                  <c:v>102.25</c:v>
                </c:pt>
                <c:pt idx="3186">
                  <c:v>102.282</c:v>
                </c:pt>
                <c:pt idx="3187">
                  <c:v>102.31399999999999</c:v>
                </c:pt>
                <c:pt idx="3188">
                  <c:v>102.346</c:v>
                </c:pt>
                <c:pt idx="3189">
                  <c:v>102.378</c:v>
                </c:pt>
                <c:pt idx="3190">
                  <c:v>102.41</c:v>
                </c:pt>
                <c:pt idx="3191">
                  <c:v>102.44199999999999</c:v>
                </c:pt>
                <c:pt idx="3192">
                  <c:v>102.474</c:v>
                </c:pt>
                <c:pt idx="3193">
                  <c:v>102.506</c:v>
                </c:pt>
                <c:pt idx="3194">
                  <c:v>102.538</c:v>
                </c:pt>
                <c:pt idx="3195">
                  <c:v>102.57</c:v>
                </c:pt>
                <c:pt idx="3196">
                  <c:v>102.602</c:v>
                </c:pt>
                <c:pt idx="3197">
                  <c:v>102.634</c:v>
                </c:pt>
                <c:pt idx="3198">
                  <c:v>102.666</c:v>
                </c:pt>
                <c:pt idx="3199">
                  <c:v>102.69799999999999</c:v>
                </c:pt>
                <c:pt idx="3200">
                  <c:v>102.73</c:v>
                </c:pt>
                <c:pt idx="3201">
                  <c:v>102.762</c:v>
                </c:pt>
                <c:pt idx="3202">
                  <c:v>102.794</c:v>
                </c:pt>
                <c:pt idx="3203">
                  <c:v>102.82599999999999</c:v>
                </c:pt>
                <c:pt idx="3204">
                  <c:v>102.858</c:v>
                </c:pt>
                <c:pt idx="3205">
                  <c:v>102.89</c:v>
                </c:pt>
                <c:pt idx="3206">
                  <c:v>102.922</c:v>
                </c:pt>
                <c:pt idx="3207">
                  <c:v>102.95399999999999</c:v>
                </c:pt>
                <c:pt idx="3208">
                  <c:v>102.986</c:v>
                </c:pt>
                <c:pt idx="3209">
                  <c:v>103.018</c:v>
                </c:pt>
                <c:pt idx="3210">
                  <c:v>103.05</c:v>
                </c:pt>
                <c:pt idx="3211">
                  <c:v>103.08199999999999</c:v>
                </c:pt>
                <c:pt idx="3212">
                  <c:v>103.114</c:v>
                </c:pt>
                <c:pt idx="3213">
                  <c:v>103.146</c:v>
                </c:pt>
                <c:pt idx="3214">
                  <c:v>103.178</c:v>
                </c:pt>
                <c:pt idx="3215">
                  <c:v>103.21</c:v>
                </c:pt>
                <c:pt idx="3216">
                  <c:v>103.242</c:v>
                </c:pt>
                <c:pt idx="3217">
                  <c:v>103.274</c:v>
                </c:pt>
                <c:pt idx="3218">
                  <c:v>103.306</c:v>
                </c:pt>
                <c:pt idx="3219">
                  <c:v>103.33799999999999</c:v>
                </c:pt>
                <c:pt idx="3220">
                  <c:v>103.37</c:v>
                </c:pt>
                <c:pt idx="3221">
                  <c:v>103.402</c:v>
                </c:pt>
                <c:pt idx="3222">
                  <c:v>103.434</c:v>
                </c:pt>
                <c:pt idx="3223">
                  <c:v>103.46599999999999</c:v>
                </c:pt>
                <c:pt idx="3224">
                  <c:v>103.498</c:v>
                </c:pt>
                <c:pt idx="3225">
                  <c:v>103.53</c:v>
                </c:pt>
                <c:pt idx="3226">
                  <c:v>103.562</c:v>
                </c:pt>
                <c:pt idx="3227">
                  <c:v>103.59399999999999</c:v>
                </c:pt>
                <c:pt idx="3228">
                  <c:v>103.626</c:v>
                </c:pt>
                <c:pt idx="3229">
                  <c:v>103.658</c:v>
                </c:pt>
                <c:pt idx="3230">
                  <c:v>103.69</c:v>
                </c:pt>
                <c:pt idx="3231">
                  <c:v>103.72199999999999</c:v>
                </c:pt>
                <c:pt idx="3232">
                  <c:v>103.754</c:v>
                </c:pt>
                <c:pt idx="3233">
                  <c:v>103.786</c:v>
                </c:pt>
                <c:pt idx="3234">
                  <c:v>103.818</c:v>
                </c:pt>
                <c:pt idx="3235">
                  <c:v>103.85</c:v>
                </c:pt>
                <c:pt idx="3236">
                  <c:v>103.88200000000001</c:v>
                </c:pt>
                <c:pt idx="3237">
                  <c:v>103.914</c:v>
                </c:pt>
                <c:pt idx="3238">
                  <c:v>103.946</c:v>
                </c:pt>
                <c:pt idx="3239">
                  <c:v>103.97799999999999</c:v>
                </c:pt>
                <c:pt idx="3240">
                  <c:v>104.01</c:v>
                </c:pt>
                <c:pt idx="3241">
                  <c:v>104.042</c:v>
                </c:pt>
                <c:pt idx="3242">
                  <c:v>104.074</c:v>
                </c:pt>
                <c:pt idx="3243">
                  <c:v>104.10599999999999</c:v>
                </c:pt>
                <c:pt idx="3244">
                  <c:v>104.13800000000001</c:v>
                </c:pt>
                <c:pt idx="3245">
                  <c:v>104.17</c:v>
                </c:pt>
                <c:pt idx="3246">
                  <c:v>104.202</c:v>
                </c:pt>
                <c:pt idx="3247">
                  <c:v>104.23399999999999</c:v>
                </c:pt>
                <c:pt idx="3248">
                  <c:v>104.26600000000001</c:v>
                </c:pt>
                <c:pt idx="3249">
                  <c:v>104.298</c:v>
                </c:pt>
                <c:pt idx="3250">
                  <c:v>104.33</c:v>
                </c:pt>
                <c:pt idx="3251">
                  <c:v>104.36199999999999</c:v>
                </c:pt>
                <c:pt idx="3252">
                  <c:v>104.39400000000001</c:v>
                </c:pt>
                <c:pt idx="3253">
                  <c:v>104.426</c:v>
                </c:pt>
                <c:pt idx="3254">
                  <c:v>104.458</c:v>
                </c:pt>
                <c:pt idx="3255">
                  <c:v>104.49</c:v>
                </c:pt>
                <c:pt idx="3256">
                  <c:v>104.52200000000001</c:v>
                </c:pt>
                <c:pt idx="3257">
                  <c:v>104.554</c:v>
                </c:pt>
                <c:pt idx="3258">
                  <c:v>104.586</c:v>
                </c:pt>
                <c:pt idx="3259">
                  <c:v>104.61799999999999</c:v>
                </c:pt>
                <c:pt idx="3260">
                  <c:v>104.65</c:v>
                </c:pt>
                <c:pt idx="3261">
                  <c:v>104.682</c:v>
                </c:pt>
                <c:pt idx="3262">
                  <c:v>104.714</c:v>
                </c:pt>
                <c:pt idx="3263">
                  <c:v>104.746</c:v>
                </c:pt>
                <c:pt idx="3264">
                  <c:v>104.77800000000001</c:v>
                </c:pt>
                <c:pt idx="3265">
                  <c:v>104.81</c:v>
                </c:pt>
                <c:pt idx="3266">
                  <c:v>104.842</c:v>
                </c:pt>
                <c:pt idx="3267">
                  <c:v>104.874</c:v>
                </c:pt>
                <c:pt idx="3268">
                  <c:v>104.90600000000001</c:v>
                </c:pt>
                <c:pt idx="3269">
                  <c:v>104.938</c:v>
                </c:pt>
                <c:pt idx="3270">
                  <c:v>104.97</c:v>
                </c:pt>
                <c:pt idx="3271">
                  <c:v>105.002</c:v>
                </c:pt>
                <c:pt idx="3272">
                  <c:v>105.03400000000001</c:v>
                </c:pt>
                <c:pt idx="3273">
                  <c:v>105.066</c:v>
                </c:pt>
                <c:pt idx="3274">
                  <c:v>105.098</c:v>
                </c:pt>
                <c:pt idx="3275">
                  <c:v>105.13</c:v>
                </c:pt>
                <c:pt idx="3276">
                  <c:v>105.16200000000001</c:v>
                </c:pt>
                <c:pt idx="3277">
                  <c:v>105.194</c:v>
                </c:pt>
                <c:pt idx="3278">
                  <c:v>105.226</c:v>
                </c:pt>
                <c:pt idx="3279">
                  <c:v>105.258</c:v>
                </c:pt>
                <c:pt idx="3280">
                  <c:v>105.29</c:v>
                </c:pt>
                <c:pt idx="3281">
                  <c:v>105.322</c:v>
                </c:pt>
                <c:pt idx="3282">
                  <c:v>105.354</c:v>
                </c:pt>
                <c:pt idx="3283">
                  <c:v>105.386</c:v>
                </c:pt>
                <c:pt idx="3284">
                  <c:v>105.41800000000001</c:v>
                </c:pt>
                <c:pt idx="3285">
                  <c:v>105.45</c:v>
                </c:pt>
                <c:pt idx="3286">
                  <c:v>105.482</c:v>
                </c:pt>
                <c:pt idx="3287">
                  <c:v>105.514</c:v>
                </c:pt>
                <c:pt idx="3288">
                  <c:v>105.54600000000001</c:v>
                </c:pt>
                <c:pt idx="3289">
                  <c:v>105.578</c:v>
                </c:pt>
                <c:pt idx="3290">
                  <c:v>105.61</c:v>
                </c:pt>
                <c:pt idx="3291">
                  <c:v>105.642</c:v>
                </c:pt>
                <c:pt idx="3292">
                  <c:v>105.67400000000001</c:v>
                </c:pt>
                <c:pt idx="3293">
                  <c:v>105.706</c:v>
                </c:pt>
                <c:pt idx="3294">
                  <c:v>105.738</c:v>
                </c:pt>
                <c:pt idx="3295">
                  <c:v>105.77</c:v>
                </c:pt>
                <c:pt idx="3296">
                  <c:v>105.80200000000001</c:v>
                </c:pt>
                <c:pt idx="3297">
                  <c:v>105.834</c:v>
                </c:pt>
                <c:pt idx="3298">
                  <c:v>105.866</c:v>
                </c:pt>
                <c:pt idx="3299">
                  <c:v>105.898</c:v>
                </c:pt>
                <c:pt idx="3300">
                  <c:v>105.93</c:v>
                </c:pt>
                <c:pt idx="3301">
                  <c:v>105.962</c:v>
                </c:pt>
                <c:pt idx="3302">
                  <c:v>105.994</c:v>
                </c:pt>
                <c:pt idx="3303">
                  <c:v>106.026</c:v>
                </c:pt>
                <c:pt idx="3304">
                  <c:v>106.05800000000001</c:v>
                </c:pt>
                <c:pt idx="3305">
                  <c:v>106.09</c:v>
                </c:pt>
                <c:pt idx="3306">
                  <c:v>106.122</c:v>
                </c:pt>
                <c:pt idx="3307">
                  <c:v>106.154</c:v>
                </c:pt>
                <c:pt idx="3308">
                  <c:v>106.18600000000001</c:v>
                </c:pt>
                <c:pt idx="3309">
                  <c:v>106.218</c:v>
                </c:pt>
                <c:pt idx="3310">
                  <c:v>106.25</c:v>
                </c:pt>
                <c:pt idx="3311">
                  <c:v>106.282</c:v>
                </c:pt>
                <c:pt idx="3312">
                  <c:v>106.31399999999999</c:v>
                </c:pt>
                <c:pt idx="3313">
                  <c:v>106.346</c:v>
                </c:pt>
                <c:pt idx="3314">
                  <c:v>106.378</c:v>
                </c:pt>
                <c:pt idx="3315">
                  <c:v>106.41</c:v>
                </c:pt>
                <c:pt idx="3316">
                  <c:v>106.44199999999999</c:v>
                </c:pt>
                <c:pt idx="3317">
                  <c:v>106.474</c:v>
                </c:pt>
                <c:pt idx="3318">
                  <c:v>106.506</c:v>
                </c:pt>
                <c:pt idx="3319">
                  <c:v>106.538</c:v>
                </c:pt>
                <c:pt idx="3320">
                  <c:v>106.57</c:v>
                </c:pt>
                <c:pt idx="3321">
                  <c:v>106.602</c:v>
                </c:pt>
                <c:pt idx="3322">
                  <c:v>106.634</c:v>
                </c:pt>
                <c:pt idx="3323">
                  <c:v>106.666</c:v>
                </c:pt>
                <c:pt idx="3324">
                  <c:v>106.69799999999999</c:v>
                </c:pt>
                <c:pt idx="3325">
                  <c:v>106.73</c:v>
                </c:pt>
                <c:pt idx="3326">
                  <c:v>106.762</c:v>
                </c:pt>
                <c:pt idx="3327">
                  <c:v>106.794</c:v>
                </c:pt>
                <c:pt idx="3328">
                  <c:v>106.82599999999999</c:v>
                </c:pt>
                <c:pt idx="3329">
                  <c:v>106.858</c:v>
                </c:pt>
                <c:pt idx="3330">
                  <c:v>106.89</c:v>
                </c:pt>
                <c:pt idx="3331">
                  <c:v>106.922</c:v>
                </c:pt>
                <c:pt idx="3332">
                  <c:v>106.95399999999999</c:v>
                </c:pt>
                <c:pt idx="3333">
                  <c:v>106.986</c:v>
                </c:pt>
                <c:pt idx="3334">
                  <c:v>107.018</c:v>
                </c:pt>
                <c:pt idx="3335">
                  <c:v>107.05</c:v>
                </c:pt>
                <c:pt idx="3336">
                  <c:v>107.08199999999999</c:v>
                </c:pt>
                <c:pt idx="3337">
                  <c:v>107.114</c:v>
                </c:pt>
                <c:pt idx="3338">
                  <c:v>107.146</c:v>
                </c:pt>
                <c:pt idx="3339">
                  <c:v>107.178</c:v>
                </c:pt>
                <c:pt idx="3340">
                  <c:v>107.21</c:v>
                </c:pt>
                <c:pt idx="3341">
                  <c:v>107.242</c:v>
                </c:pt>
                <c:pt idx="3342">
                  <c:v>107.274</c:v>
                </c:pt>
                <c:pt idx="3343">
                  <c:v>107.306</c:v>
                </c:pt>
                <c:pt idx="3344">
                  <c:v>107.33799999999999</c:v>
                </c:pt>
                <c:pt idx="3345">
                  <c:v>107.37</c:v>
                </c:pt>
                <c:pt idx="3346">
                  <c:v>107.402</c:v>
                </c:pt>
                <c:pt idx="3347">
                  <c:v>107.434</c:v>
                </c:pt>
                <c:pt idx="3348">
                  <c:v>107.46599999999999</c:v>
                </c:pt>
                <c:pt idx="3349">
                  <c:v>107.498</c:v>
                </c:pt>
                <c:pt idx="3350">
                  <c:v>107.53</c:v>
                </c:pt>
                <c:pt idx="3351">
                  <c:v>107.562</c:v>
                </c:pt>
                <c:pt idx="3352">
                  <c:v>107.59399999999999</c:v>
                </c:pt>
                <c:pt idx="3353">
                  <c:v>107.626</c:v>
                </c:pt>
                <c:pt idx="3354">
                  <c:v>107.658</c:v>
                </c:pt>
                <c:pt idx="3355">
                  <c:v>107.69</c:v>
                </c:pt>
                <c:pt idx="3356">
                  <c:v>107.72199999999999</c:v>
                </c:pt>
                <c:pt idx="3357">
                  <c:v>107.754</c:v>
                </c:pt>
                <c:pt idx="3358">
                  <c:v>107.786</c:v>
                </c:pt>
                <c:pt idx="3359">
                  <c:v>107.818</c:v>
                </c:pt>
                <c:pt idx="3360">
                  <c:v>107.85</c:v>
                </c:pt>
                <c:pt idx="3361">
                  <c:v>107.88200000000001</c:v>
                </c:pt>
                <c:pt idx="3362">
                  <c:v>107.914</c:v>
                </c:pt>
                <c:pt idx="3363">
                  <c:v>107.946</c:v>
                </c:pt>
                <c:pt idx="3364">
                  <c:v>107.97799999999999</c:v>
                </c:pt>
                <c:pt idx="3365">
                  <c:v>108.01</c:v>
                </c:pt>
                <c:pt idx="3366">
                  <c:v>108.042</c:v>
                </c:pt>
                <c:pt idx="3367">
                  <c:v>108.074</c:v>
                </c:pt>
                <c:pt idx="3368">
                  <c:v>108.10599999999999</c:v>
                </c:pt>
                <c:pt idx="3369">
                  <c:v>108.13800000000001</c:v>
                </c:pt>
                <c:pt idx="3370">
                  <c:v>108.17</c:v>
                </c:pt>
                <c:pt idx="3371">
                  <c:v>108.202</c:v>
                </c:pt>
                <c:pt idx="3372">
                  <c:v>108.23399999999999</c:v>
                </c:pt>
                <c:pt idx="3373">
                  <c:v>108.26600000000001</c:v>
                </c:pt>
                <c:pt idx="3374">
                  <c:v>108.298</c:v>
                </c:pt>
                <c:pt idx="3375">
                  <c:v>108.33</c:v>
                </c:pt>
                <c:pt idx="3376">
                  <c:v>108.36199999999999</c:v>
                </c:pt>
                <c:pt idx="3377">
                  <c:v>108.39400000000001</c:v>
                </c:pt>
                <c:pt idx="3378">
                  <c:v>108.426</c:v>
                </c:pt>
                <c:pt idx="3379">
                  <c:v>108.458</c:v>
                </c:pt>
                <c:pt idx="3380">
                  <c:v>108.49</c:v>
                </c:pt>
                <c:pt idx="3381">
                  <c:v>108.52200000000001</c:v>
                </c:pt>
                <c:pt idx="3382">
                  <c:v>108.554</c:v>
                </c:pt>
                <c:pt idx="3383">
                  <c:v>108.586</c:v>
                </c:pt>
                <c:pt idx="3384">
                  <c:v>108.61799999999999</c:v>
                </c:pt>
                <c:pt idx="3385">
                  <c:v>108.65</c:v>
                </c:pt>
                <c:pt idx="3386">
                  <c:v>108.682</c:v>
                </c:pt>
                <c:pt idx="3387">
                  <c:v>108.714</c:v>
                </c:pt>
                <c:pt idx="3388">
                  <c:v>108.746</c:v>
                </c:pt>
                <c:pt idx="3389">
                  <c:v>108.77800000000001</c:v>
                </c:pt>
                <c:pt idx="3390">
                  <c:v>108.81</c:v>
                </c:pt>
                <c:pt idx="3391">
                  <c:v>108.842</c:v>
                </c:pt>
                <c:pt idx="3392">
                  <c:v>108.874</c:v>
                </c:pt>
                <c:pt idx="3393">
                  <c:v>108.90600000000001</c:v>
                </c:pt>
                <c:pt idx="3394">
                  <c:v>108.938</c:v>
                </c:pt>
                <c:pt idx="3395">
                  <c:v>108.97</c:v>
                </c:pt>
                <c:pt idx="3396">
                  <c:v>109.002</c:v>
                </c:pt>
                <c:pt idx="3397">
                  <c:v>109.03400000000001</c:v>
                </c:pt>
                <c:pt idx="3398">
                  <c:v>109.066</c:v>
                </c:pt>
                <c:pt idx="3399">
                  <c:v>109.098</c:v>
                </c:pt>
                <c:pt idx="3400">
                  <c:v>109.13</c:v>
                </c:pt>
                <c:pt idx="3401">
                  <c:v>109.16200000000001</c:v>
                </c:pt>
                <c:pt idx="3402">
                  <c:v>109.194</c:v>
                </c:pt>
                <c:pt idx="3403">
                  <c:v>109.226</c:v>
                </c:pt>
                <c:pt idx="3404">
                  <c:v>109.258</c:v>
                </c:pt>
                <c:pt idx="3405">
                  <c:v>109.29</c:v>
                </c:pt>
                <c:pt idx="3406">
                  <c:v>109.322</c:v>
                </c:pt>
                <c:pt idx="3407">
                  <c:v>109.354</c:v>
                </c:pt>
                <c:pt idx="3408">
                  <c:v>109.386</c:v>
                </c:pt>
                <c:pt idx="3409">
                  <c:v>109.41800000000001</c:v>
                </c:pt>
                <c:pt idx="3410">
                  <c:v>109.45</c:v>
                </c:pt>
                <c:pt idx="3411">
                  <c:v>109.482</c:v>
                </c:pt>
                <c:pt idx="3412">
                  <c:v>109.514</c:v>
                </c:pt>
                <c:pt idx="3413">
                  <c:v>109.54600000000001</c:v>
                </c:pt>
                <c:pt idx="3414">
                  <c:v>109.578</c:v>
                </c:pt>
                <c:pt idx="3415">
                  <c:v>109.61</c:v>
                </c:pt>
                <c:pt idx="3416">
                  <c:v>109.642</c:v>
                </c:pt>
                <c:pt idx="3417">
                  <c:v>109.67400000000001</c:v>
                </c:pt>
                <c:pt idx="3418">
                  <c:v>109.706</c:v>
                </c:pt>
                <c:pt idx="3419">
                  <c:v>109.738</c:v>
                </c:pt>
                <c:pt idx="3420">
                  <c:v>109.77</c:v>
                </c:pt>
                <c:pt idx="3421">
                  <c:v>109.80200000000001</c:v>
                </c:pt>
                <c:pt idx="3422">
                  <c:v>109.834</c:v>
                </c:pt>
                <c:pt idx="3423">
                  <c:v>109.866</c:v>
                </c:pt>
                <c:pt idx="3424">
                  <c:v>109.898</c:v>
                </c:pt>
                <c:pt idx="3425">
                  <c:v>109.93</c:v>
                </c:pt>
                <c:pt idx="3426">
                  <c:v>109.962</c:v>
                </c:pt>
                <c:pt idx="3427">
                  <c:v>109.994</c:v>
                </c:pt>
                <c:pt idx="3428">
                  <c:v>110.026</c:v>
                </c:pt>
                <c:pt idx="3429">
                  <c:v>110.05800000000001</c:v>
                </c:pt>
                <c:pt idx="3430">
                  <c:v>110.09</c:v>
                </c:pt>
                <c:pt idx="3431">
                  <c:v>110.122</c:v>
                </c:pt>
                <c:pt idx="3432">
                  <c:v>110.154</c:v>
                </c:pt>
                <c:pt idx="3433">
                  <c:v>110.18600000000001</c:v>
                </c:pt>
                <c:pt idx="3434">
                  <c:v>110.218</c:v>
                </c:pt>
                <c:pt idx="3435">
                  <c:v>110.25</c:v>
                </c:pt>
                <c:pt idx="3436">
                  <c:v>110.282</c:v>
                </c:pt>
                <c:pt idx="3437">
                  <c:v>110.31399999999999</c:v>
                </c:pt>
                <c:pt idx="3438">
                  <c:v>110.346</c:v>
                </c:pt>
                <c:pt idx="3439">
                  <c:v>110.378</c:v>
                </c:pt>
                <c:pt idx="3440">
                  <c:v>110.41</c:v>
                </c:pt>
                <c:pt idx="3441">
                  <c:v>110.44199999999999</c:v>
                </c:pt>
                <c:pt idx="3442">
                  <c:v>110.474</c:v>
                </c:pt>
                <c:pt idx="3443">
                  <c:v>110.506</c:v>
                </c:pt>
                <c:pt idx="3444">
                  <c:v>110.538</c:v>
                </c:pt>
                <c:pt idx="3445">
                  <c:v>110.57</c:v>
                </c:pt>
                <c:pt idx="3446">
                  <c:v>110.602</c:v>
                </c:pt>
                <c:pt idx="3447">
                  <c:v>110.634</c:v>
                </c:pt>
                <c:pt idx="3448">
                  <c:v>110.666</c:v>
                </c:pt>
                <c:pt idx="3449">
                  <c:v>110.69799999999999</c:v>
                </c:pt>
                <c:pt idx="3450">
                  <c:v>110.73</c:v>
                </c:pt>
                <c:pt idx="3451">
                  <c:v>110.762</c:v>
                </c:pt>
                <c:pt idx="3452">
                  <c:v>110.794</c:v>
                </c:pt>
                <c:pt idx="3453">
                  <c:v>110.82599999999999</c:v>
                </c:pt>
                <c:pt idx="3454">
                  <c:v>110.858</c:v>
                </c:pt>
                <c:pt idx="3455">
                  <c:v>110.89</c:v>
                </c:pt>
                <c:pt idx="3456">
                  <c:v>110.922</c:v>
                </c:pt>
                <c:pt idx="3457">
                  <c:v>110.95399999999999</c:v>
                </c:pt>
                <c:pt idx="3458">
                  <c:v>110.986</c:v>
                </c:pt>
                <c:pt idx="3459">
                  <c:v>111.018</c:v>
                </c:pt>
                <c:pt idx="3460">
                  <c:v>111.05</c:v>
                </c:pt>
                <c:pt idx="3461">
                  <c:v>111.08199999999999</c:v>
                </c:pt>
                <c:pt idx="3462">
                  <c:v>111.114</c:v>
                </c:pt>
                <c:pt idx="3463">
                  <c:v>111.146</c:v>
                </c:pt>
                <c:pt idx="3464">
                  <c:v>111.178</c:v>
                </c:pt>
                <c:pt idx="3465">
                  <c:v>111.21</c:v>
                </c:pt>
                <c:pt idx="3466">
                  <c:v>111.242</c:v>
                </c:pt>
                <c:pt idx="3467">
                  <c:v>111.274</c:v>
                </c:pt>
                <c:pt idx="3468">
                  <c:v>111.306</c:v>
                </c:pt>
                <c:pt idx="3469">
                  <c:v>111.33799999999999</c:v>
                </c:pt>
                <c:pt idx="3470">
                  <c:v>111.37</c:v>
                </c:pt>
                <c:pt idx="3471">
                  <c:v>111.402</c:v>
                </c:pt>
                <c:pt idx="3472">
                  <c:v>111.434</c:v>
                </c:pt>
                <c:pt idx="3473">
                  <c:v>111.46599999999999</c:v>
                </c:pt>
                <c:pt idx="3474">
                  <c:v>111.498</c:v>
                </c:pt>
                <c:pt idx="3475">
                  <c:v>111.53</c:v>
                </c:pt>
                <c:pt idx="3476">
                  <c:v>111.562</c:v>
                </c:pt>
                <c:pt idx="3477">
                  <c:v>111.59399999999999</c:v>
                </c:pt>
                <c:pt idx="3478">
                  <c:v>111.626</c:v>
                </c:pt>
                <c:pt idx="3479">
                  <c:v>111.658</c:v>
                </c:pt>
                <c:pt idx="3480">
                  <c:v>111.69</c:v>
                </c:pt>
                <c:pt idx="3481">
                  <c:v>111.72199999999999</c:v>
                </c:pt>
                <c:pt idx="3482">
                  <c:v>111.754</c:v>
                </c:pt>
                <c:pt idx="3483">
                  <c:v>111.786</c:v>
                </c:pt>
                <c:pt idx="3484">
                  <c:v>111.818</c:v>
                </c:pt>
                <c:pt idx="3485">
                  <c:v>111.85</c:v>
                </c:pt>
                <c:pt idx="3486">
                  <c:v>111.88200000000001</c:v>
                </c:pt>
                <c:pt idx="3487">
                  <c:v>111.914</c:v>
                </c:pt>
                <c:pt idx="3488">
                  <c:v>111.946</c:v>
                </c:pt>
                <c:pt idx="3489">
                  <c:v>111.97799999999999</c:v>
                </c:pt>
                <c:pt idx="3490">
                  <c:v>112.01</c:v>
                </c:pt>
                <c:pt idx="3491">
                  <c:v>112.042</c:v>
                </c:pt>
                <c:pt idx="3492">
                  <c:v>112.074</c:v>
                </c:pt>
                <c:pt idx="3493">
                  <c:v>112.10599999999999</c:v>
                </c:pt>
                <c:pt idx="3494">
                  <c:v>112.13800000000001</c:v>
                </c:pt>
                <c:pt idx="3495">
                  <c:v>112.17</c:v>
                </c:pt>
                <c:pt idx="3496">
                  <c:v>112.202</c:v>
                </c:pt>
                <c:pt idx="3497">
                  <c:v>112.23399999999999</c:v>
                </c:pt>
                <c:pt idx="3498">
                  <c:v>112.26600000000001</c:v>
                </c:pt>
                <c:pt idx="3499">
                  <c:v>112.298</c:v>
                </c:pt>
                <c:pt idx="3500">
                  <c:v>112.33</c:v>
                </c:pt>
                <c:pt idx="3501">
                  <c:v>112.36199999999999</c:v>
                </c:pt>
                <c:pt idx="3502">
                  <c:v>112.39400000000001</c:v>
                </c:pt>
                <c:pt idx="3503">
                  <c:v>112.426</c:v>
                </c:pt>
                <c:pt idx="3504">
                  <c:v>112.458</c:v>
                </c:pt>
                <c:pt idx="3505">
                  <c:v>112.49</c:v>
                </c:pt>
                <c:pt idx="3506">
                  <c:v>112.52200000000001</c:v>
                </c:pt>
                <c:pt idx="3507">
                  <c:v>112.554</c:v>
                </c:pt>
                <c:pt idx="3508">
                  <c:v>112.586</c:v>
                </c:pt>
                <c:pt idx="3509">
                  <c:v>112.61799999999999</c:v>
                </c:pt>
                <c:pt idx="3510">
                  <c:v>112.65</c:v>
                </c:pt>
                <c:pt idx="3511">
                  <c:v>112.682</c:v>
                </c:pt>
                <c:pt idx="3512">
                  <c:v>112.714</c:v>
                </c:pt>
                <c:pt idx="3513">
                  <c:v>112.746</c:v>
                </c:pt>
                <c:pt idx="3514">
                  <c:v>112.77800000000001</c:v>
                </c:pt>
                <c:pt idx="3515">
                  <c:v>112.81</c:v>
                </c:pt>
                <c:pt idx="3516">
                  <c:v>112.842</c:v>
                </c:pt>
                <c:pt idx="3517">
                  <c:v>112.874</c:v>
                </c:pt>
                <c:pt idx="3518">
                  <c:v>112.90600000000001</c:v>
                </c:pt>
                <c:pt idx="3519">
                  <c:v>112.938</c:v>
                </c:pt>
                <c:pt idx="3520">
                  <c:v>112.97</c:v>
                </c:pt>
                <c:pt idx="3521">
                  <c:v>113.002</c:v>
                </c:pt>
                <c:pt idx="3522">
                  <c:v>113.03400000000001</c:v>
                </c:pt>
                <c:pt idx="3523">
                  <c:v>113.066</c:v>
                </c:pt>
                <c:pt idx="3524">
                  <c:v>113.098</c:v>
                </c:pt>
                <c:pt idx="3525">
                  <c:v>113.13</c:v>
                </c:pt>
                <c:pt idx="3526">
                  <c:v>113.16200000000001</c:v>
                </c:pt>
                <c:pt idx="3527">
                  <c:v>113.194</c:v>
                </c:pt>
                <c:pt idx="3528">
                  <c:v>113.226</c:v>
                </c:pt>
                <c:pt idx="3529">
                  <c:v>113.258</c:v>
                </c:pt>
                <c:pt idx="3530">
                  <c:v>113.29</c:v>
                </c:pt>
                <c:pt idx="3531">
                  <c:v>113.322</c:v>
                </c:pt>
                <c:pt idx="3532">
                  <c:v>113.354</c:v>
                </c:pt>
                <c:pt idx="3533">
                  <c:v>113.386</c:v>
                </c:pt>
                <c:pt idx="3534">
                  <c:v>113.41800000000001</c:v>
                </c:pt>
                <c:pt idx="3535">
                  <c:v>113.45</c:v>
                </c:pt>
                <c:pt idx="3536">
                  <c:v>113.482</c:v>
                </c:pt>
                <c:pt idx="3537">
                  <c:v>113.514</c:v>
                </c:pt>
                <c:pt idx="3538">
                  <c:v>113.54600000000001</c:v>
                </c:pt>
                <c:pt idx="3539">
                  <c:v>113.578</c:v>
                </c:pt>
                <c:pt idx="3540">
                  <c:v>113.61</c:v>
                </c:pt>
                <c:pt idx="3541">
                  <c:v>113.642</c:v>
                </c:pt>
                <c:pt idx="3542">
                  <c:v>113.67400000000001</c:v>
                </c:pt>
                <c:pt idx="3543">
                  <c:v>113.706</c:v>
                </c:pt>
                <c:pt idx="3544">
                  <c:v>113.738</c:v>
                </c:pt>
                <c:pt idx="3545">
                  <c:v>113.77</c:v>
                </c:pt>
                <c:pt idx="3546">
                  <c:v>113.80200000000001</c:v>
                </c:pt>
                <c:pt idx="3547">
                  <c:v>113.834</c:v>
                </c:pt>
                <c:pt idx="3548">
                  <c:v>113.866</c:v>
                </c:pt>
                <c:pt idx="3549">
                  <c:v>113.898</c:v>
                </c:pt>
                <c:pt idx="3550">
                  <c:v>113.93</c:v>
                </c:pt>
                <c:pt idx="3551">
                  <c:v>113.962</c:v>
                </c:pt>
                <c:pt idx="3552">
                  <c:v>113.994</c:v>
                </c:pt>
                <c:pt idx="3553">
                  <c:v>114.026</c:v>
                </c:pt>
                <c:pt idx="3554">
                  <c:v>114.05800000000001</c:v>
                </c:pt>
                <c:pt idx="3555">
                  <c:v>114.09</c:v>
                </c:pt>
                <c:pt idx="3556">
                  <c:v>114.122</c:v>
                </c:pt>
                <c:pt idx="3557">
                  <c:v>114.154</c:v>
                </c:pt>
                <c:pt idx="3558">
                  <c:v>114.18600000000001</c:v>
                </c:pt>
                <c:pt idx="3559">
                  <c:v>114.218</c:v>
                </c:pt>
                <c:pt idx="3560">
                  <c:v>114.25</c:v>
                </c:pt>
                <c:pt idx="3561">
                  <c:v>114.282</c:v>
                </c:pt>
                <c:pt idx="3562">
                  <c:v>114.31399999999999</c:v>
                </c:pt>
                <c:pt idx="3563">
                  <c:v>114.346</c:v>
                </c:pt>
                <c:pt idx="3564">
                  <c:v>114.378</c:v>
                </c:pt>
                <c:pt idx="3565">
                  <c:v>114.41</c:v>
                </c:pt>
                <c:pt idx="3566">
                  <c:v>114.44199999999999</c:v>
                </c:pt>
                <c:pt idx="3567">
                  <c:v>114.474</c:v>
                </c:pt>
                <c:pt idx="3568">
                  <c:v>114.506</c:v>
                </c:pt>
                <c:pt idx="3569">
                  <c:v>114.538</c:v>
                </c:pt>
                <c:pt idx="3570">
                  <c:v>114.57</c:v>
                </c:pt>
                <c:pt idx="3571">
                  <c:v>114.602</c:v>
                </c:pt>
                <c:pt idx="3572">
                  <c:v>114.634</c:v>
                </c:pt>
                <c:pt idx="3573">
                  <c:v>114.666</c:v>
                </c:pt>
                <c:pt idx="3574">
                  <c:v>114.69799999999999</c:v>
                </c:pt>
                <c:pt idx="3575">
                  <c:v>114.73</c:v>
                </c:pt>
                <c:pt idx="3576">
                  <c:v>114.762</c:v>
                </c:pt>
                <c:pt idx="3577">
                  <c:v>114.794</c:v>
                </c:pt>
                <c:pt idx="3578">
                  <c:v>114.82599999999999</c:v>
                </c:pt>
                <c:pt idx="3579">
                  <c:v>114.858</c:v>
                </c:pt>
                <c:pt idx="3580">
                  <c:v>114.89</c:v>
                </c:pt>
                <c:pt idx="3581">
                  <c:v>114.922</c:v>
                </c:pt>
                <c:pt idx="3582">
                  <c:v>114.95399999999999</c:v>
                </c:pt>
                <c:pt idx="3583">
                  <c:v>114.986</c:v>
                </c:pt>
                <c:pt idx="3584">
                  <c:v>115.018</c:v>
                </c:pt>
                <c:pt idx="3585">
                  <c:v>115.05</c:v>
                </c:pt>
              </c:numCache>
            </c:numRef>
          </c:xVal>
          <c:yVal>
            <c:numRef>
              <c:f>0</c:f>
              <c:numCache>
                <c:formatCode>General</c:formatCode>
                <c:ptCount val="3586"/>
                <c:pt idx="0">
                  <c:v>2</c:v>
                </c:pt>
                <c:pt idx="1">
                  <c:v>3</c:v>
                </c:pt>
                <c:pt idx="2">
                  <c:v>1</c:v>
                </c:pt>
                <c:pt idx="3">
                  <c:v>0</c:v>
                </c:pt>
                <c:pt idx="4">
                  <c:v>2</c:v>
                </c:pt>
                <c:pt idx="5">
                  <c:v>1</c:v>
                </c:pt>
                <c:pt idx="6">
                  <c:v>2</c:v>
                </c:pt>
                <c:pt idx="7">
                  <c:v>0</c:v>
                </c:pt>
                <c:pt idx="8">
                  <c:v>1</c:v>
                </c:pt>
                <c:pt idx="9">
                  <c:v>2</c:v>
                </c:pt>
                <c:pt idx="10">
                  <c:v>2</c:v>
                </c:pt>
                <c:pt idx="11">
                  <c:v>0</c:v>
                </c:pt>
                <c:pt idx="12">
                  <c:v>1</c:v>
                </c:pt>
                <c:pt idx="13">
                  <c:v>0</c:v>
                </c:pt>
                <c:pt idx="14">
                  <c:v>1</c:v>
                </c:pt>
                <c:pt idx="15">
                  <c:v>0</c:v>
                </c:pt>
                <c:pt idx="16">
                  <c:v>3</c:v>
                </c:pt>
                <c:pt idx="17">
                  <c:v>3</c:v>
                </c:pt>
                <c:pt idx="18">
                  <c:v>3</c:v>
                </c:pt>
                <c:pt idx="19">
                  <c:v>1</c:v>
                </c:pt>
                <c:pt idx="20">
                  <c:v>5</c:v>
                </c:pt>
                <c:pt idx="21">
                  <c:v>4</c:v>
                </c:pt>
                <c:pt idx="22">
                  <c:v>4</c:v>
                </c:pt>
                <c:pt idx="23">
                  <c:v>5</c:v>
                </c:pt>
                <c:pt idx="24">
                  <c:v>10</c:v>
                </c:pt>
                <c:pt idx="25">
                  <c:v>12</c:v>
                </c:pt>
                <c:pt idx="26">
                  <c:v>20</c:v>
                </c:pt>
                <c:pt idx="27">
                  <c:v>42</c:v>
                </c:pt>
                <c:pt idx="28">
                  <c:v>41</c:v>
                </c:pt>
                <c:pt idx="29">
                  <c:v>57</c:v>
                </c:pt>
                <c:pt idx="30">
                  <c:v>65</c:v>
                </c:pt>
                <c:pt idx="31">
                  <c:v>83</c:v>
                </c:pt>
                <c:pt idx="32">
                  <c:v>66</c:v>
                </c:pt>
                <c:pt idx="33">
                  <c:v>93</c:v>
                </c:pt>
                <c:pt idx="34">
                  <c:v>80</c:v>
                </c:pt>
                <c:pt idx="35">
                  <c:v>62</c:v>
                </c:pt>
                <c:pt idx="36">
                  <c:v>69</c:v>
                </c:pt>
                <c:pt idx="37">
                  <c:v>70</c:v>
                </c:pt>
                <c:pt idx="38">
                  <c:v>64</c:v>
                </c:pt>
                <c:pt idx="39">
                  <c:v>55</c:v>
                </c:pt>
                <c:pt idx="40">
                  <c:v>52</c:v>
                </c:pt>
                <c:pt idx="41">
                  <c:v>61</c:v>
                </c:pt>
                <c:pt idx="42">
                  <c:v>55</c:v>
                </c:pt>
                <c:pt idx="43">
                  <c:v>50</c:v>
                </c:pt>
                <c:pt idx="44">
                  <c:v>50</c:v>
                </c:pt>
                <c:pt idx="45">
                  <c:v>43</c:v>
                </c:pt>
                <c:pt idx="46">
                  <c:v>64</c:v>
                </c:pt>
                <c:pt idx="47">
                  <c:v>55</c:v>
                </c:pt>
                <c:pt idx="48">
                  <c:v>54</c:v>
                </c:pt>
                <c:pt idx="49">
                  <c:v>51</c:v>
                </c:pt>
                <c:pt idx="50">
                  <c:v>60</c:v>
                </c:pt>
                <c:pt idx="51">
                  <c:v>50</c:v>
                </c:pt>
                <c:pt idx="52">
                  <c:v>58</c:v>
                </c:pt>
                <c:pt idx="53">
                  <c:v>56</c:v>
                </c:pt>
                <c:pt idx="54">
                  <c:v>60</c:v>
                </c:pt>
                <c:pt idx="55">
                  <c:v>39</c:v>
                </c:pt>
                <c:pt idx="56">
                  <c:v>53</c:v>
                </c:pt>
                <c:pt idx="57">
                  <c:v>43</c:v>
                </c:pt>
                <c:pt idx="58">
                  <c:v>54</c:v>
                </c:pt>
                <c:pt idx="59">
                  <c:v>49</c:v>
                </c:pt>
                <c:pt idx="60">
                  <c:v>67</c:v>
                </c:pt>
                <c:pt idx="61">
                  <c:v>48</c:v>
                </c:pt>
                <c:pt idx="62">
                  <c:v>61</c:v>
                </c:pt>
                <c:pt idx="63">
                  <c:v>65</c:v>
                </c:pt>
                <c:pt idx="64">
                  <c:v>52</c:v>
                </c:pt>
                <c:pt idx="65">
                  <c:v>58</c:v>
                </c:pt>
                <c:pt idx="66">
                  <c:v>39</c:v>
                </c:pt>
                <c:pt idx="67">
                  <c:v>65</c:v>
                </c:pt>
                <c:pt idx="68">
                  <c:v>57</c:v>
                </c:pt>
                <c:pt idx="69">
                  <c:v>49</c:v>
                </c:pt>
                <c:pt idx="70">
                  <c:v>52</c:v>
                </c:pt>
                <c:pt idx="71">
                  <c:v>57</c:v>
                </c:pt>
                <c:pt idx="72">
                  <c:v>54</c:v>
                </c:pt>
                <c:pt idx="73">
                  <c:v>52</c:v>
                </c:pt>
                <c:pt idx="74">
                  <c:v>55</c:v>
                </c:pt>
                <c:pt idx="75">
                  <c:v>49</c:v>
                </c:pt>
                <c:pt idx="76">
                  <c:v>53</c:v>
                </c:pt>
                <c:pt idx="77">
                  <c:v>52</c:v>
                </c:pt>
                <c:pt idx="78">
                  <c:v>49</c:v>
                </c:pt>
                <c:pt idx="79">
                  <c:v>54</c:v>
                </c:pt>
                <c:pt idx="80">
                  <c:v>50</c:v>
                </c:pt>
                <c:pt idx="81">
                  <c:v>48</c:v>
                </c:pt>
                <c:pt idx="82">
                  <c:v>60</c:v>
                </c:pt>
                <c:pt idx="83">
                  <c:v>61</c:v>
                </c:pt>
                <c:pt idx="84">
                  <c:v>65</c:v>
                </c:pt>
                <c:pt idx="85">
                  <c:v>53</c:v>
                </c:pt>
                <c:pt idx="86">
                  <c:v>49</c:v>
                </c:pt>
                <c:pt idx="87">
                  <c:v>62</c:v>
                </c:pt>
                <c:pt idx="88">
                  <c:v>56</c:v>
                </c:pt>
                <c:pt idx="89">
                  <c:v>61</c:v>
                </c:pt>
                <c:pt idx="90">
                  <c:v>57</c:v>
                </c:pt>
                <c:pt idx="91">
                  <c:v>69</c:v>
                </c:pt>
                <c:pt idx="92">
                  <c:v>57</c:v>
                </c:pt>
                <c:pt idx="93">
                  <c:v>55</c:v>
                </c:pt>
                <c:pt idx="94">
                  <c:v>52</c:v>
                </c:pt>
                <c:pt idx="95">
                  <c:v>62</c:v>
                </c:pt>
                <c:pt idx="96">
                  <c:v>74</c:v>
                </c:pt>
                <c:pt idx="97">
                  <c:v>60</c:v>
                </c:pt>
                <c:pt idx="98">
                  <c:v>53</c:v>
                </c:pt>
                <c:pt idx="99">
                  <c:v>45</c:v>
                </c:pt>
                <c:pt idx="100">
                  <c:v>49</c:v>
                </c:pt>
                <c:pt idx="101">
                  <c:v>65</c:v>
                </c:pt>
                <c:pt idx="102">
                  <c:v>64</c:v>
                </c:pt>
                <c:pt idx="103">
                  <c:v>55</c:v>
                </c:pt>
                <c:pt idx="104">
                  <c:v>65</c:v>
                </c:pt>
                <c:pt idx="105">
                  <c:v>52</c:v>
                </c:pt>
                <c:pt idx="106">
                  <c:v>54</c:v>
                </c:pt>
                <c:pt idx="107">
                  <c:v>62</c:v>
                </c:pt>
                <c:pt idx="108">
                  <c:v>47</c:v>
                </c:pt>
                <c:pt idx="109">
                  <c:v>45</c:v>
                </c:pt>
                <c:pt idx="110">
                  <c:v>58</c:v>
                </c:pt>
                <c:pt idx="111">
                  <c:v>66</c:v>
                </c:pt>
                <c:pt idx="112">
                  <c:v>58</c:v>
                </c:pt>
                <c:pt idx="113">
                  <c:v>43</c:v>
                </c:pt>
                <c:pt idx="114">
                  <c:v>54</c:v>
                </c:pt>
                <c:pt idx="115">
                  <c:v>61</c:v>
                </c:pt>
                <c:pt idx="116">
                  <c:v>57</c:v>
                </c:pt>
                <c:pt idx="117">
                  <c:v>52</c:v>
                </c:pt>
                <c:pt idx="118">
                  <c:v>67</c:v>
                </c:pt>
                <c:pt idx="119">
                  <c:v>59</c:v>
                </c:pt>
                <c:pt idx="120">
                  <c:v>55</c:v>
                </c:pt>
                <c:pt idx="121">
                  <c:v>46</c:v>
                </c:pt>
                <c:pt idx="122">
                  <c:v>55</c:v>
                </c:pt>
                <c:pt idx="123">
                  <c:v>52</c:v>
                </c:pt>
                <c:pt idx="124">
                  <c:v>64</c:v>
                </c:pt>
                <c:pt idx="125">
                  <c:v>52</c:v>
                </c:pt>
                <c:pt idx="126">
                  <c:v>59</c:v>
                </c:pt>
                <c:pt idx="127">
                  <c:v>71</c:v>
                </c:pt>
                <c:pt idx="128">
                  <c:v>62</c:v>
                </c:pt>
                <c:pt idx="129">
                  <c:v>51</c:v>
                </c:pt>
                <c:pt idx="130">
                  <c:v>63</c:v>
                </c:pt>
                <c:pt idx="131">
                  <c:v>66</c:v>
                </c:pt>
                <c:pt idx="132">
                  <c:v>53</c:v>
                </c:pt>
                <c:pt idx="133">
                  <c:v>40</c:v>
                </c:pt>
                <c:pt idx="134">
                  <c:v>52</c:v>
                </c:pt>
                <c:pt idx="135">
                  <c:v>47</c:v>
                </c:pt>
                <c:pt idx="136">
                  <c:v>54</c:v>
                </c:pt>
                <c:pt idx="137">
                  <c:v>50</c:v>
                </c:pt>
                <c:pt idx="138">
                  <c:v>54</c:v>
                </c:pt>
                <c:pt idx="139">
                  <c:v>63</c:v>
                </c:pt>
                <c:pt idx="140">
                  <c:v>57</c:v>
                </c:pt>
                <c:pt idx="141">
                  <c:v>45</c:v>
                </c:pt>
                <c:pt idx="142">
                  <c:v>60</c:v>
                </c:pt>
                <c:pt idx="143">
                  <c:v>62</c:v>
                </c:pt>
                <c:pt idx="144">
                  <c:v>69</c:v>
                </c:pt>
                <c:pt idx="145">
                  <c:v>75</c:v>
                </c:pt>
                <c:pt idx="146">
                  <c:v>73</c:v>
                </c:pt>
                <c:pt idx="147">
                  <c:v>62</c:v>
                </c:pt>
                <c:pt idx="148">
                  <c:v>69</c:v>
                </c:pt>
                <c:pt idx="149">
                  <c:v>69</c:v>
                </c:pt>
                <c:pt idx="150">
                  <c:v>64</c:v>
                </c:pt>
                <c:pt idx="151">
                  <c:v>63</c:v>
                </c:pt>
                <c:pt idx="152">
                  <c:v>60</c:v>
                </c:pt>
                <c:pt idx="153">
                  <c:v>54</c:v>
                </c:pt>
                <c:pt idx="154">
                  <c:v>58</c:v>
                </c:pt>
                <c:pt idx="155">
                  <c:v>58</c:v>
                </c:pt>
                <c:pt idx="156">
                  <c:v>47</c:v>
                </c:pt>
                <c:pt idx="157">
                  <c:v>65</c:v>
                </c:pt>
                <c:pt idx="158">
                  <c:v>69</c:v>
                </c:pt>
                <c:pt idx="159">
                  <c:v>72</c:v>
                </c:pt>
                <c:pt idx="160">
                  <c:v>69</c:v>
                </c:pt>
                <c:pt idx="161">
                  <c:v>55</c:v>
                </c:pt>
                <c:pt idx="162">
                  <c:v>71</c:v>
                </c:pt>
                <c:pt idx="163">
                  <c:v>58</c:v>
                </c:pt>
                <c:pt idx="164">
                  <c:v>64</c:v>
                </c:pt>
                <c:pt idx="165">
                  <c:v>67</c:v>
                </c:pt>
                <c:pt idx="166">
                  <c:v>61</c:v>
                </c:pt>
                <c:pt idx="167">
                  <c:v>56</c:v>
                </c:pt>
                <c:pt idx="168">
                  <c:v>60</c:v>
                </c:pt>
                <c:pt idx="169">
                  <c:v>58</c:v>
                </c:pt>
                <c:pt idx="170">
                  <c:v>60</c:v>
                </c:pt>
                <c:pt idx="171">
                  <c:v>45</c:v>
                </c:pt>
                <c:pt idx="172">
                  <c:v>58</c:v>
                </c:pt>
                <c:pt idx="173">
                  <c:v>64</c:v>
                </c:pt>
                <c:pt idx="174">
                  <c:v>69</c:v>
                </c:pt>
                <c:pt idx="175">
                  <c:v>72</c:v>
                </c:pt>
                <c:pt idx="176">
                  <c:v>61</c:v>
                </c:pt>
                <c:pt idx="177">
                  <c:v>59</c:v>
                </c:pt>
                <c:pt idx="178">
                  <c:v>62</c:v>
                </c:pt>
                <c:pt idx="179">
                  <c:v>63</c:v>
                </c:pt>
                <c:pt idx="180">
                  <c:v>59</c:v>
                </c:pt>
                <c:pt idx="181">
                  <c:v>72</c:v>
                </c:pt>
                <c:pt idx="182">
                  <c:v>54</c:v>
                </c:pt>
                <c:pt idx="183">
                  <c:v>53</c:v>
                </c:pt>
                <c:pt idx="184">
                  <c:v>69</c:v>
                </c:pt>
                <c:pt idx="185">
                  <c:v>71</c:v>
                </c:pt>
                <c:pt idx="186">
                  <c:v>60</c:v>
                </c:pt>
                <c:pt idx="187">
                  <c:v>60</c:v>
                </c:pt>
                <c:pt idx="188">
                  <c:v>50</c:v>
                </c:pt>
                <c:pt idx="189">
                  <c:v>65</c:v>
                </c:pt>
                <c:pt idx="190">
                  <c:v>62</c:v>
                </c:pt>
                <c:pt idx="191">
                  <c:v>62</c:v>
                </c:pt>
                <c:pt idx="192">
                  <c:v>83</c:v>
                </c:pt>
                <c:pt idx="193">
                  <c:v>60</c:v>
                </c:pt>
                <c:pt idx="194">
                  <c:v>60</c:v>
                </c:pt>
                <c:pt idx="195">
                  <c:v>52</c:v>
                </c:pt>
                <c:pt idx="196">
                  <c:v>61</c:v>
                </c:pt>
                <c:pt idx="197">
                  <c:v>68</c:v>
                </c:pt>
                <c:pt idx="198">
                  <c:v>67</c:v>
                </c:pt>
                <c:pt idx="199">
                  <c:v>61</c:v>
                </c:pt>
                <c:pt idx="200">
                  <c:v>74</c:v>
                </c:pt>
                <c:pt idx="201">
                  <c:v>63</c:v>
                </c:pt>
                <c:pt idx="202">
                  <c:v>64</c:v>
                </c:pt>
                <c:pt idx="203">
                  <c:v>74</c:v>
                </c:pt>
                <c:pt idx="204">
                  <c:v>60</c:v>
                </c:pt>
                <c:pt idx="205">
                  <c:v>55</c:v>
                </c:pt>
                <c:pt idx="206">
                  <c:v>66</c:v>
                </c:pt>
                <c:pt idx="207">
                  <c:v>58</c:v>
                </c:pt>
                <c:pt idx="208">
                  <c:v>67</c:v>
                </c:pt>
                <c:pt idx="209">
                  <c:v>75</c:v>
                </c:pt>
                <c:pt idx="210">
                  <c:v>93</c:v>
                </c:pt>
                <c:pt idx="211">
                  <c:v>79</c:v>
                </c:pt>
                <c:pt idx="212">
                  <c:v>60</c:v>
                </c:pt>
                <c:pt idx="213">
                  <c:v>64</c:v>
                </c:pt>
                <c:pt idx="214">
                  <c:v>55</c:v>
                </c:pt>
                <c:pt idx="215">
                  <c:v>58</c:v>
                </c:pt>
                <c:pt idx="216">
                  <c:v>69</c:v>
                </c:pt>
                <c:pt idx="217">
                  <c:v>67</c:v>
                </c:pt>
                <c:pt idx="218">
                  <c:v>62</c:v>
                </c:pt>
                <c:pt idx="219">
                  <c:v>62</c:v>
                </c:pt>
                <c:pt idx="220">
                  <c:v>86</c:v>
                </c:pt>
                <c:pt idx="221">
                  <c:v>65</c:v>
                </c:pt>
                <c:pt idx="222">
                  <c:v>70</c:v>
                </c:pt>
                <c:pt idx="223">
                  <c:v>83</c:v>
                </c:pt>
                <c:pt idx="224">
                  <c:v>77</c:v>
                </c:pt>
                <c:pt idx="225">
                  <c:v>68</c:v>
                </c:pt>
                <c:pt idx="226">
                  <c:v>83</c:v>
                </c:pt>
                <c:pt idx="227">
                  <c:v>71</c:v>
                </c:pt>
                <c:pt idx="228">
                  <c:v>74</c:v>
                </c:pt>
                <c:pt idx="229">
                  <c:v>67</c:v>
                </c:pt>
                <c:pt idx="230">
                  <c:v>73</c:v>
                </c:pt>
                <c:pt idx="231">
                  <c:v>58</c:v>
                </c:pt>
                <c:pt idx="232">
                  <c:v>66</c:v>
                </c:pt>
                <c:pt idx="233">
                  <c:v>64</c:v>
                </c:pt>
                <c:pt idx="234">
                  <c:v>75</c:v>
                </c:pt>
                <c:pt idx="235">
                  <c:v>64</c:v>
                </c:pt>
                <c:pt idx="236">
                  <c:v>51</c:v>
                </c:pt>
                <c:pt idx="237">
                  <c:v>58</c:v>
                </c:pt>
                <c:pt idx="238">
                  <c:v>72</c:v>
                </c:pt>
                <c:pt idx="239">
                  <c:v>73</c:v>
                </c:pt>
                <c:pt idx="240">
                  <c:v>72</c:v>
                </c:pt>
                <c:pt idx="241">
                  <c:v>66</c:v>
                </c:pt>
                <c:pt idx="242">
                  <c:v>74</c:v>
                </c:pt>
                <c:pt idx="243">
                  <c:v>72</c:v>
                </c:pt>
                <c:pt idx="244">
                  <c:v>71</c:v>
                </c:pt>
                <c:pt idx="245">
                  <c:v>75</c:v>
                </c:pt>
                <c:pt idx="246">
                  <c:v>74</c:v>
                </c:pt>
                <c:pt idx="247">
                  <c:v>71</c:v>
                </c:pt>
                <c:pt idx="248">
                  <c:v>78</c:v>
                </c:pt>
                <c:pt idx="249">
                  <c:v>69</c:v>
                </c:pt>
                <c:pt idx="250">
                  <c:v>71</c:v>
                </c:pt>
                <c:pt idx="251">
                  <c:v>73</c:v>
                </c:pt>
                <c:pt idx="252">
                  <c:v>87</c:v>
                </c:pt>
                <c:pt idx="253">
                  <c:v>86</c:v>
                </c:pt>
                <c:pt idx="254">
                  <c:v>76</c:v>
                </c:pt>
                <c:pt idx="255">
                  <c:v>92</c:v>
                </c:pt>
                <c:pt idx="256">
                  <c:v>84</c:v>
                </c:pt>
                <c:pt idx="257">
                  <c:v>87</c:v>
                </c:pt>
                <c:pt idx="258">
                  <c:v>89</c:v>
                </c:pt>
                <c:pt idx="259">
                  <c:v>95</c:v>
                </c:pt>
                <c:pt idx="260">
                  <c:v>95</c:v>
                </c:pt>
                <c:pt idx="261">
                  <c:v>94</c:v>
                </c:pt>
                <c:pt idx="262">
                  <c:v>115</c:v>
                </c:pt>
                <c:pt idx="263">
                  <c:v>101</c:v>
                </c:pt>
                <c:pt idx="264">
                  <c:v>100</c:v>
                </c:pt>
                <c:pt idx="265">
                  <c:v>120</c:v>
                </c:pt>
                <c:pt idx="266">
                  <c:v>127</c:v>
                </c:pt>
                <c:pt idx="267">
                  <c:v>117</c:v>
                </c:pt>
                <c:pt idx="268">
                  <c:v>137</c:v>
                </c:pt>
                <c:pt idx="269">
                  <c:v>139</c:v>
                </c:pt>
                <c:pt idx="270">
                  <c:v>146</c:v>
                </c:pt>
                <c:pt idx="271">
                  <c:v>151</c:v>
                </c:pt>
                <c:pt idx="272">
                  <c:v>135</c:v>
                </c:pt>
                <c:pt idx="273">
                  <c:v>131</c:v>
                </c:pt>
                <c:pt idx="274">
                  <c:v>139</c:v>
                </c:pt>
                <c:pt idx="275">
                  <c:v>122</c:v>
                </c:pt>
                <c:pt idx="276">
                  <c:v>136</c:v>
                </c:pt>
                <c:pt idx="277">
                  <c:v>124</c:v>
                </c:pt>
                <c:pt idx="278">
                  <c:v>117</c:v>
                </c:pt>
                <c:pt idx="279">
                  <c:v>98</c:v>
                </c:pt>
                <c:pt idx="280">
                  <c:v>77</c:v>
                </c:pt>
                <c:pt idx="281">
                  <c:v>69</c:v>
                </c:pt>
                <c:pt idx="282">
                  <c:v>69</c:v>
                </c:pt>
                <c:pt idx="283">
                  <c:v>89</c:v>
                </c:pt>
                <c:pt idx="284">
                  <c:v>64</c:v>
                </c:pt>
                <c:pt idx="285">
                  <c:v>76</c:v>
                </c:pt>
                <c:pt idx="286">
                  <c:v>67</c:v>
                </c:pt>
                <c:pt idx="287">
                  <c:v>88</c:v>
                </c:pt>
                <c:pt idx="288">
                  <c:v>79</c:v>
                </c:pt>
                <c:pt idx="289">
                  <c:v>77</c:v>
                </c:pt>
                <c:pt idx="290">
                  <c:v>88</c:v>
                </c:pt>
                <c:pt idx="291">
                  <c:v>67</c:v>
                </c:pt>
                <c:pt idx="292">
                  <c:v>75</c:v>
                </c:pt>
                <c:pt idx="293">
                  <c:v>71</c:v>
                </c:pt>
                <c:pt idx="294">
                  <c:v>75</c:v>
                </c:pt>
                <c:pt idx="295">
                  <c:v>77</c:v>
                </c:pt>
                <c:pt idx="296">
                  <c:v>95</c:v>
                </c:pt>
                <c:pt idx="297">
                  <c:v>91</c:v>
                </c:pt>
                <c:pt idx="298">
                  <c:v>85</c:v>
                </c:pt>
                <c:pt idx="299">
                  <c:v>81</c:v>
                </c:pt>
                <c:pt idx="300">
                  <c:v>75</c:v>
                </c:pt>
                <c:pt idx="301">
                  <c:v>80</c:v>
                </c:pt>
                <c:pt idx="302">
                  <c:v>75</c:v>
                </c:pt>
                <c:pt idx="303">
                  <c:v>68</c:v>
                </c:pt>
                <c:pt idx="304">
                  <c:v>84</c:v>
                </c:pt>
                <c:pt idx="305">
                  <c:v>82</c:v>
                </c:pt>
                <c:pt idx="306">
                  <c:v>72</c:v>
                </c:pt>
                <c:pt idx="307">
                  <c:v>76</c:v>
                </c:pt>
                <c:pt idx="308">
                  <c:v>77</c:v>
                </c:pt>
                <c:pt idx="309">
                  <c:v>92</c:v>
                </c:pt>
                <c:pt idx="310">
                  <c:v>77</c:v>
                </c:pt>
                <c:pt idx="311">
                  <c:v>82</c:v>
                </c:pt>
                <c:pt idx="312">
                  <c:v>96</c:v>
                </c:pt>
                <c:pt idx="313">
                  <c:v>79</c:v>
                </c:pt>
                <c:pt idx="314">
                  <c:v>84</c:v>
                </c:pt>
                <c:pt idx="315">
                  <c:v>98</c:v>
                </c:pt>
                <c:pt idx="316">
                  <c:v>90</c:v>
                </c:pt>
                <c:pt idx="317">
                  <c:v>85</c:v>
                </c:pt>
                <c:pt idx="318">
                  <c:v>83</c:v>
                </c:pt>
                <c:pt idx="319">
                  <c:v>92</c:v>
                </c:pt>
                <c:pt idx="320">
                  <c:v>79</c:v>
                </c:pt>
                <c:pt idx="321">
                  <c:v>102</c:v>
                </c:pt>
                <c:pt idx="322">
                  <c:v>85</c:v>
                </c:pt>
                <c:pt idx="323">
                  <c:v>81</c:v>
                </c:pt>
                <c:pt idx="324">
                  <c:v>77</c:v>
                </c:pt>
                <c:pt idx="325">
                  <c:v>90</c:v>
                </c:pt>
                <c:pt idx="326">
                  <c:v>86</c:v>
                </c:pt>
                <c:pt idx="327">
                  <c:v>72</c:v>
                </c:pt>
                <c:pt idx="328">
                  <c:v>69</c:v>
                </c:pt>
                <c:pt idx="329">
                  <c:v>101</c:v>
                </c:pt>
                <c:pt idx="330">
                  <c:v>71</c:v>
                </c:pt>
                <c:pt idx="331">
                  <c:v>69</c:v>
                </c:pt>
                <c:pt idx="332">
                  <c:v>84</c:v>
                </c:pt>
                <c:pt idx="333">
                  <c:v>99</c:v>
                </c:pt>
                <c:pt idx="334">
                  <c:v>90</c:v>
                </c:pt>
                <c:pt idx="335">
                  <c:v>86</c:v>
                </c:pt>
                <c:pt idx="336">
                  <c:v>60</c:v>
                </c:pt>
                <c:pt idx="337">
                  <c:v>84</c:v>
                </c:pt>
                <c:pt idx="338">
                  <c:v>88</c:v>
                </c:pt>
                <c:pt idx="339">
                  <c:v>75</c:v>
                </c:pt>
                <c:pt idx="340">
                  <c:v>85</c:v>
                </c:pt>
                <c:pt idx="341">
                  <c:v>81</c:v>
                </c:pt>
                <c:pt idx="342">
                  <c:v>85</c:v>
                </c:pt>
                <c:pt idx="343">
                  <c:v>79</c:v>
                </c:pt>
                <c:pt idx="344">
                  <c:v>109</c:v>
                </c:pt>
                <c:pt idx="345">
                  <c:v>104</c:v>
                </c:pt>
                <c:pt idx="346">
                  <c:v>84</c:v>
                </c:pt>
                <c:pt idx="347">
                  <c:v>86</c:v>
                </c:pt>
                <c:pt idx="348">
                  <c:v>102</c:v>
                </c:pt>
                <c:pt idx="349">
                  <c:v>103</c:v>
                </c:pt>
                <c:pt idx="350">
                  <c:v>99</c:v>
                </c:pt>
                <c:pt idx="351">
                  <c:v>113</c:v>
                </c:pt>
                <c:pt idx="352">
                  <c:v>120</c:v>
                </c:pt>
                <c:pt idx="353">
                  <c:v>126</c:v>
                </c:pt>
                <c:pt idx="354">
                  <c:v>140</c:v>
                </c:pt>
                <c:pt idx="355">
                  <c:v>125</c:v>
                </c:pt>
                <c:pt idx="356">
                  <c:v>165</c:v>
                </c:pt>
                <c:pt idx="357">
                  <c:v>172</c:v>
                </c:pt>
                <c:pt idx="358">
                  <c:v>210</c:v>
                </c:pt>
                <c:pt idx="359">
                  <c:v>218</c:v>
                </c:pt>
                <c:pt idx="360">
                  <c:v>273</c:v>
                </c:pt>
                <c:pt idx="361">
                  <c:v>292</c:v>
                </c:pt>
                <c:pt idx="362">
                  <c:v>346</c:v>
                </c:pt>
                <c:pt idx="363">
                  <c:v>391</c:v>
                </c:pt>
                <c:pt idx="364">
                  <c:v>400</c:v>
                </c:pt>
                <c:pt idx="365">
                  <c:v>427</c:v>
                </c:pt>
                <c:pt idx="366">
                  <c:v>445</c:v>
                </c:pt>
                <c:pt idx="367">
                  <c:v>503</c:v>
                </c:pt>
                <c:pt idx="368">
                  <c:v>515</c:v>
                </c:pt>
                <c:pt idx="369">
                  <c:v>536</c:v>
                </c:pt>
                <c:pt idx="370">
                  <c:v>553</c:v>
                </c:pt>
                <c:pt idx="371">
                  <c:v>545</c:v>
                </c:pt>
                <c:pt idx="372">
                  <c:v>540</c:v>
                </c:pt>
                <c:pt idx="373">
                  <c:v>563</c:v>
                </c:pt>
                <c:pt idx="374">
                  <c:v>507</c:v>
                </c:pt>
                <c:pt idx="375">
                  <c:v>459</c:v>
                </c:pt>
                <c:pt idx="376">
                  <c:v>439</c:v>
                </c:pt>
                <c:pt idx="377">
                  <c:v>328</c:v>
                </c:pt>
                <c:pt idx="378">
                  <c:v>286</c:v>
                </c:pt>
                <c:pt idx="379">
                  <c:v>240</c:v>
                </c:pt>
                <c:pt idx="380">
                  <c:v>183</c:v>
                </c:pt>
                <c:pt idx="381">
                  <c:v>162</c:v>
                </c:pt>
                <c:pt idx="382">
                  <c:v>146</c:v>
                </c:pt>
                <c:pt idx="383">
                  <c:v>129</c:v>
                </c:pt>
                <c:pt idx="384">
                  <c:v>141</c:v>
                </c:pt>
                <c:pt idx="385">
                  <c:v>137</c:v>
                </c:pt>
                <c:pt idx="386">
                  <c:v>128</c:v>
                </c:pt>
                <c:pt idx="387">
                  <c:v>131</c:v>
                </c:pt>
                <c:pt idx="388">
                  <c:v>122</c:v>
                </c:pt>
                <c:pt idx="389">
                  <c:v>107</c:v>
                </c:pt>
                <c:pt idx="390">
                  <c:v>107</c:v>
                </c:pt>
                <c:pt idx="391">
                  <c:v>134</c:v>
                </c:pt>
                <c:pt idx="392">
                  <c:v>131</c:v>
                </c:pt>
                <c:pt idx="393">
                  <c:v>132</c:v>
                </c:pt>
                <c:pt idx="394">
                  <c:v>103</c:v>
                </c:pt>
                <c:pt idx="395">
                  <c:v>129</c:v>
                </c:pt>
                <c:pt idx="396">
                  <c:v>121</c:v>
                </c:pt>
                <c:pt idx="397">
                  <c:v>147</c:v>
                </c:pt>
                <c:pt idx="398">
                  <c:v>130</c:v>
                </c:pt>
                <c:pt idx="399">
                  <c:v>140</c:v>
                </c:pt>
                <c:pt idx="400">
                  <c:v>161</c:v>
                </c:pt>
                <c:pt idx="401">
                  <c:v>158</c:v>
                </c:pt>
                <c:pt idx="402">
                  <c:v>162</c:v>
                </c:pt>
                <c:pt idx="403">
                  <c:v>175</c:v>
                </c:pt>
                <c:pt idx="404">
                  <c:v>206</c:v>
                </c:pt>
                <c:pt idx="405">
                  <c:v>196</c:v>
                </c:pt>
                <c:pt idx="406">
                  <c:v>216</c:v>
                </c:pt>
                <c:pt idx="407">
                  <c:v>220</c:v>
                </c:pt>
                <c:pt idx="408">
                  <c:v>254</c:v>
                </c:pt>
                <c:pt idx="409">
                  <c:v>221</c:v>
                </c:pt>
                <c:pt idx="410">
                  <c:v>234</c:v>
                </c:pt>
                <c:pt idx="411">
                  <c:v>233</c:v>
                </c:pt>
                <c:pt idx="412">
                  <c:v>202</c:v>
                </c:pt>
                <c:pt idx="413">
                  <c:v>217</c:v>
                </c:pt>
                <c:pt idx="414">
                  <c:v>185</c:v>
                </c:pt>
                <c:pt idx="415">
                  <c:v>210</c:v>
                </c:pt>
                <c:pt idx="416">
                  <c:v>179</c:v>
                </c:pt>
                <c:pt idx="417">
                  <c:v>181</c:v>
                </c:pt>
                <c:pt idx="418">
                  <c:v>167</c:v>
                </c:pt>
                <c:pt idx="419">
                  <c:v>166</c:v>
                </c:pt>
                <c:pt idx="420">
                  <c:v>206</c:v>
                </c:pt>
                <c:pt idx="421">
                  <c:v>213</c:v>
                </c:pt>
                <c:pt idx="422">
                  <c:v>185</c:v>
                </c:pt>
                <c:pt idx="423">
                  <c:v>197</c:v>
                </c:pt>
                <c:pt idx="424">
                  <c:v>231</c:v>
                </c:pt>
                <c:pt idx="425">
                  <c:v>244</c:v>
                </c:pt>
                <c:pt idx="426">
                  <c:v>258</c:v>
                </c:pt>
                <c:pt idx="427">
                  <c:v>271</c:v>
                </c:pt>
                <c:pt idx="428">
                  <c:v>265</c:v>
                </c:pt>
                <c:pt idx="429">
                  <c:v>271</c:v>
                </c:pt>
                <c:pt idx="430">
                  <c:v>256</c:v>
                </c:pt>
                <c:pt idx="431">
                  <c:v>229</c:v>
                </c:pt>
                <c:pt idx="432">
                  <c:v>220</c:v>
                </c:pt>
                <c:pt idx="433">
                  <c:v>190</c:v>
                </c:pt>
                <c:pt idx="434">
                  <c:v>177</c:v>
                </c:pt>
                <c:pt idx="435">
                  <c:v>145</c:v>
                </c:pt>
                <c:pt idx="436">
                  <c:v>114</c:v>
                </c:pt>
                <c:pt idx="437">
                  <c:v>139</c:v>
                </c:pt>
                <c:pt idx="438">
                  <c:v>112</c:v>
                </c:pt>
                <c:pt idx="439">
                  <c:v>106</c:v>
                </c:pt>
                <c:pt idx="440">
                  <c:v>109</c:v>
                </c:pt>
                <c:pt idx="441">
                  <c:v>96</c:v>
                </c:pt>
                <c:pt idx="442">
                  <c:v>90</c:v>
                </c:pt>
                <c:pt idx="443">
                  <c:v>106</c:v>
                </c:pt>
                <c:pt idx="444">
                  <c:v>104</c:v>
                </c:pt>
                <c:pt idx="445">
                  <c:v>113</c:v>
                </c:pt>
                <c:pt idx="446">
                  <c:v>85</c:v>
                </c:pt>
                <c:pt idx="447">
                  <c:v>72</c:v>
                </c:pt>
                <c:pt idx="448">
                  <c:v>83</c:v>
                </c:pt>
                <c:pt idx="449">
                  <c:v>82</c:v>
                </c:pt>
                <c:pt idx="450">
                  <c:v>80</c:v>
                </c:pt>
                <c:pt idx="451">
                  <c:v>94</c:v>
                </c:pt>
                <c:pt idx="452">
                  <c:v>94</c:v>
                </c:pt>
                <c:pt idx="453">
                  <c:v>99</c:v>
                </c:pt>
                <c:pt idx="454">
                  <c:v>91</c:v>
                </c:pt>
                <c:pt idx="455">
                  <c:v>99</c:v>
                </c:pt>
                <c:pt idx="456">
                  <c:v>92</c:v>
                </c:pt>
                <c:pt idx="457">
                  <c:v>80</c:v>
                </c:pt>
                <c:pt idx="458">
                  <c:v>97</c:v>
                </c:pt>
                <c:pt idx="459">
                  <c:v>80</c:v>
                </c:pt>
                <c:pt idx="460">
                  <c:v>97</c:v>
                </c:pt>
                <c:pt idx="461">
                  <c:v>115</c:v>
                </c:pt>
                <c:pt idx="462">
                  <c:v>94</c:v>
                </c:pt>
                <c:pt idx="463">
                  <c:v>96</c:v>
                </c:pt>
                <c:pt idx="464">
                  <c:v>96</c:v>
                </c:pt>
                <c:pt idx="465">
                  <c:v>113</c:v>
                </c:pt>
                <c:pt idx="466">
                  <c:v>87</c:v>
                </c:pt>
                <c:pt idx="467">
                  <c:v>96</c:v>
                </c:pt>
                <c:pt idx="468">
                  <c:v>126</c:v>
                </c:pt>
                <c:pt idx="469">
                  <c:v>79</c:v>
                </c:pt>
                <c:pt idx="470">
                  <c:v>84</c:v>
                </c:pt>
                <c:pt idx="471">
                  <c:v>89</c:v>
                </c:pt>
                <c:pt idx="472">
                  <c:v>105</c:v>
                </c:pt>
                <c:pt idx="473">
                  <c:v>102</c:v>
                </c:pt>
                <c:pt idx="474">
                  <c:v>105</c:v>
                </c:pt>
                <c:pt idx="475">
                  <c:v>93</c:v>
                </c:pt>
                <c:pt idx="476">
                  <c:v>108</c:v>
                </c:pt>
                <c:pt idx="477">
                  <c:v>91</c:v>
                </c:pt>
                <c:pt idx="478">
                  <c:v>102</c:v>
                </c:pt>
                <c:pt idx="479">
                  <c:v>91</c:v>
                </c:pt>
                <c:pt idx="480">
                  <c:v>97</c:v>
                </c:pt>
                <c:pt idx="481">
                  <c:v>98</c:v>
                </c:pt>
                <c:pt idx="482">
                  <c:v>113</c:v>
                </c:pt>
                <c:pt idx="483">
                  <c:v>109</c:v>
                </c:pt>
                <c:pt idx="484">
                  <c:v>116</c:v>
                </c:pt>
                <c:pt idx="485">
                  <c:v>100</c:v>
                </c:pt>
                <c:pt idx="486">
                  <c:v>119</c:v>
                </c:pt>
                <c:pt idx="487">
                  <c:v>101</c:v>
                </c:pt>
                <c:pt idx="488">
                  <c:v>95</c:v>
                </c:pt>
                <c:pt idx="489">
                  <c:v>107</c:v>
                </c:pt>
                <c:pt idx="490">
                  <c:v>111</c:v>
                </c:pt>
                <c:pt idx="491">
                  <c:v>124</c:v>
                </c:pt>
                <c:pt idx="492">
                  <c:v>130</c:v>
                </c:pt>
                <c:pt idx="493">
                  <c:v>117</c:v>
                </c:pt>
                <c:pt idx="494">
                  <c:v>107</c:v>
                </c:pt>
                <c:pt idx="495">
                  <c:v>119</c:v>
                </c:pt>
                <c:pt idx="496">
                  <c:v>109</c:v>
                </c:pt>
                <c:pt idx="497">
                  <c:v>107</c:v>
                </c:pt>
                <c:pt idx="498">
                  <c:v>99</c:v>
                </c:pt>
                <c:pt idx="499">
                  <c:v>88</c:v>
                </c:pt>
                <c:pt idx="500">
                  <c:v>103</c:v>
                </c:pt>
                <c:pt idx="501">
                  <c:v>125</c:v>
                </c:pt>
                <c:pt idx="502">
                  <c:v>115</c:v>
                </c:pt>
                <c:pt idx="503">
                  <c:v>100</c:v>
                </c:pt>
                <c:pt idx="504">
                  <c:v>123</c:v>
                </c:pt>
                <c:pt idx="505">
                  <c:v>123</c:v>
                </c:pt>
                <c:pt idx="506">
                  <c:v>127</c:v>
                </c:pt>
                <c:pt idx="507">
                  <c:v>121</c:v>
                </c:pt>
                <c:pt idx="508">
                  <c:v>134</c:v>
                </c:pt>
                <c:pt idx="509">
                  <c:v>162</c:v>
                </c:pt>
                <c:pt idx="510">
                  <c:v>145</c:v>
                </c:pt>
                <c:pt idx="511">
                  <c:v>138</c:v>
                </c:pt>
                <c:pt idx="512">
                  <c:v>139</c:v>
                </c:pt>
                <c:pt idx="513">
                  <c:v>157</c:v>
                </c:pt>
                <c:pt idx="514">
                  <c:v>151</c:v>
                </c:pt>
                <c:pt idx="515">
                  <c:v>161</c:v>
                </c:pt>
                <c:pt idx="516">
                  <c:v>165</c:v>
                </c:pt>
                <c:pt idx="517">
                  <c:v>184</c:v>
                </c:pt>
                <c:pt idx="518">
                  <c:v>181</c:v>
                </c:pt>
                <c:pt idx="519">
                  <c:v>164</c:v>
                </c:pt>
                <c:pt idx="520">
                  <c:v>206</c:v>
                </c:pt>
                <c:pt idx="521">
                  <c:v>171</c:v>
                </c:pt>
                <c:pt idx="522">
                  <c:v>189</c:v>
                </c:pt>
                <c:pt idx="523">
                  <c:v>194</c:v>
                </c:pt>
                <c:pt idx="524">
                  <c:v>180</c:v>
                </c:pt>
                <c:pt idx="525">
                  <c:v>155</c:v>
                </c:pt>
                <c:pt idx="526">
                  <c:v>146</c:v>
                </c:pt>
                <c:pt idx="527">
                  <c:v>152</c:v>
                </c:pt>
                <c:pt idx="528">
                  <c:v>137</c:v>
                </c:pt>
                <c:pt idx="529">
                  <c:v>157</c:v>
                </c:pt>
                <c:pt idx="530">
                  <c:v>132</c:v>
                </c:pt>
                <c:pt idx="531">
                  <c:v>140</c:v>
                </c:pt>
                <c:pt idx="532">
                  <c:v>147</c:v>
                </c:pt>
                <c:pt idx="533">
                  <c:v>148</c:v>
                </c:pt>
                <c:pt idx="534">
                  <c:v>137</c:v>
                </c:pt>
                <c:pt idx="535">
                  <c:v>148</c:v>
                </c:pt>
                <c:pt idx="536">
                  <c:v>162</c:v>
                </c:pt>
                <c:pt idx="537">
                  <c:v>183</c:v>
                </c:pt>
                <c:pt idx="538">
                  <c:v>186</c:v>
                </c:pt>
                <c:pt idx="539">
                  <c:v>202</c:v>
                </c:pt>
                <c:pt idx="540">
                  <c:v>228</c:v>
                </c:pt>
                <c:pt idx="541">
                  <c:v>229</c:v>
                </c:pt>
                <c:pt idx="542">
                  <c:v>252</c:v>
                </c:pt>
                <c:pt idx="543">
                  <c:v>304</c:v>
                </c:pt>
                <c:pt idx="544">
                  <c:v>319</c:v>
                </c:pt>
                <c:pt idx="545">
                  <c:v>336</c:v>
                </c:pt>
                <c:pt idx="546">
                  <c:v>395</c:v>
                </c:pt>
                <c:pt idx="547">
                  <c:v>459</c:v>
                </c:pt>
                <c:pt idx="548">
                  <c:v>513</c:v>
                </c:pt>
                <c:pt idx="549">
                  <c:v>541</c:v>
                </c:pt>
                <c:pt idx="550">
                  <c:v>629</c:v>
                </c:pt>
                <c:pt idx="551">
                  <c:v>656</c:v>
                </c:pt>
                <c:pt idx="552">
                  <c:v>702</c:v>
                </c:pt>
                <c:pt idx="553">
                  <c:v>778</c:v>
                </c:pt>
                <c:pt idx="554">
                  <c:v>809</c:v>
                </c:pt>
                <c:pt idx="555">
                  <c:v>815</c:v>
                </c:pt>
                <c:pt idx="556">
                  <c:v>873</c:v>
                </c:pt>
                <c:pt idx="557">
                  <c:v>924</c:v>
                </c:pt>
                <c:pt idx="558">
                  <c:v>904</c:v>
                </c:pt>
                <c:pt idx="559">
                  <c:v>928</c:v>
                </c:pt>
                <c:pt idx="560">
                  <c:v>912</c:v>
                </c:pt>
                <c:pt idx="561">
                  <c:v>830</c:v>
                </c:pt>
                <c:pt idx="562">
                  <c:v>843</c:v>
                </c:pt>
                <c:pt idx="563">
                  <c:v>853</c:v>
                </c:pt>
                <c:pt idx="564">
                  <c:v>840</c:v>
                </c:pt>
                <c:pt idx="565">
                  <c:v>824</c:v>
                </c:pt>
                <c:pt idx="566">
                  <c:v>778</c:v>
                </c:pt>
                <c:pt idx="567">
                  <c:v>732</c:v>
                </c:pt>
                <c:pt idx="568">
                  <c:v>777</c:v>
                </c:pt>
                <c:pt idx="569">
                  <c:v>842</c:v>
                </c:pt>
                <c:pt idx="570">
                  <c:v>882</c:v>
                </c:pt>
                <c:pt idx="571">
                  <c:v>993</c:v>
                </c:pt>
                <c:pt idx="572">
                  <c:v>1133</c:v>
                </c:pt>
                <c:pt idx="573">
                  <c:v>1232</c:v>
                </c:pt>
                <c:pt idx="574">
                  <c:v>1388</c:v>
                </c:pt>
                <c:pt idx="575">
                  <c:v>1541</c:v>
                </c:pt>
                <c:pt idx="576">
                  <c:v>1664</c:v>
                </c:pt>
                <c:pt idx="577">
                  <c:v>1840</c:v>
                </c:pt>
                <c:pt idx="578">
                  <c:v>1864</c:v>
                </c:pt>
                <c:pt idx="579">
                  <c:v>1861</c:v>
                </c:pt>
                <c:pt idx="580">
                  <c:v>1938</c:v>
                </c:pt>
                <c:pt idx="581">
                  <c:v>1832</c:v>
                </c:pt>
                <c:pt idx="582">
                  <c:v>1726</c:v>
                </c:pt>
                <c:pt idx="583">
                  <c:v>1641</c:v>
                </c:pt>
                <c:pt idx="584">
                  <c:v>1497</c:v>
                </c:pt>
                <c:pt idx="585">
                  <c:v>1385</c:v>
                </c:pt>
                <c:pt idx="586">
                  <c:v>1292</c:v>
                </c:pt>
                <c:pt idx="587">
                  <c:v>1296</c:v>
                </c:pt>
                <c:pt idx="588">
                  <c:v>1233</c:v>
                </c:pt>
                <c:pt idx="589">
                  <c:v>1229</c:v>
                </c:pt>
                <c:pt idx="590">
                  <c:v>1236</c:v>
                </c:pt>
                <c:pt idx="591">
                  <c:v>1336</c:v>
                </c:pt>
                <c:pt idx="592">
                  <c:v>1386</c:v>
                </c:pt>
                <c:pt idx="593">
                  <c:v>1465</c:v>
                </c:pt>
                <c:pt idx="594">
                  <c:v>1528</c:v>
                </c:pt>
                <c:pt idx="595">
                  <c:v>1590</c:v>
                </c:pt>
                <c:pt idx="596">
                  <c:v>1725</c:v>
                </c:pt>
                <c:pt idx="597">
                  <c:v>1926</c:v>
                </c:pt>
                <c:pt idx="598">
                  <c:v>2012</c:v>
                </c:pt>
                <c:pt idx="599">
                  <c:v>2109</c:v>
                </c:pt>
                <c:pt idx="600">
                  <c:v>2258</c:v>
                </c:pt>
                <c:pt idx="601">
                  <c:v>2397</c:v>
                </c:pt>
                <c:pt idx="602">
                  <c:v>2466</c:v>
                </c:pt>
                <c:pt idx="603">
                  <c:v>2691</c:v>
                </c:pt>
                <c:pt idx="604">
                  <c:v>2818</c:v>
                </c:pt>
                <c:pt idx="605">
                  <c:v>2806</c:v>
                </c:pt>
                <c:pt idx="606">
                  <c:v>2997</c:v>
                </c:pt>
                <c:pt idx="607">
                  <c:v>3031</c:v>
                </c:pt>
                <c:pt idx="608">
                  <c:v>2882</c:v>
                </c:pt>
                <c:pt idx="609">
                  <c:v>2909</c:v>
                </c:pt>
                <c:pt idx="610">
                  <c:v>2826</c:v>
                </c:pt>
                <c:pt idx="611">
                  <c:v>2518</c:v>
                </c:pt>
                <c:pt idx="612">
                  <c:v>2258</c:v>
                </c:pt>
                <c:pt idx="613">
                  <c:v>2022</c:v>
                </c:pt>
                <c:pt idx="614">
                  <c:v>1744</c:v>
                </c:pt>
                <c:pt idx="615">
                  <c:v>1490</c:v>
                </c:pt>
                <c:pt idx="616">
                  <c:v>1266</c:v>
                </c:pt>
                <c:pt idx="617">
                  <c:v>1096</c:v>
                </c:pt>
                <c:pt idx="618">
                  <c:v>903</c:v>
                </c:pt>
                <c:pt idx="619">
                  <c:v>744</c:v>
                </c:pt>
                <c:pt idx="620">
                  <c:v>694</c:v>
                </c:pt>
                <c:pt idx="621">
                  <c:v>610</c:v>
                </c:pt>
                <c:pt idx="622">
                  <c:v>549</c:v>
                </c:pt>
                <c:pt idx="623">
                  <c:v>525</c:v>
                </c:pt>
                <c:pt idx="624">
                  <c:v>498</c:v>
                </c:pt>
                <c:pt idx="625">
                  <c:v>483</c:v>
                </c:pt>
                <c:pt idx="626">
                  <c:v>426</c:v>
                </c:pt>
                <c:pt idx="627">
                  <c:v>374</c:v>
                </c:pt>
                <c:pt idx="628">
                  <c:v>379</c:v>
                </c:pt>
                <c:pt idx="629">
                  <c:v>411</c:v>
                </c:pt>
                <c:pt idx="630">
                  <c:v>401</c:v>
                </c:pt>
                <c:pt idx="631">
                  <c:v>416</c:v>
                </c:pt>
                <c:pt idx="632">
                  <c:v>391</c:v>
                </c:pt>
                <c:pt idx="633">
                  <c:v>431</c:v>
                </c:pt>
                <c:pt idx="634">
                  <c:v>412</c:v>
                </c:pt>
                <c:pt idx="635">
                  <c:v>402</c:v>
                </c:pt>
                <c:pt idx="636">
                  <c:v>418</c:v>
                </c:pt>
                <c:pt idx="637">
                  <c:v>391</c:v>
                </c:pt>
                <c:pt idx="638">
                  <c:v>372</c:v>
                </c:pt>
                <c:pt idx="639">
                  <c:v>424</c:v>
                </c:pt>
                <c:pt idx="640">
                  <c:v>419</c:v>
                </c:pt>
                <c:pt idx="641">
                  <c:v>455</c:v>
                </c:pt>
                <c:pt idx="642">
                  <c:v>363</c:v>
                </c:pt>
                <c:pt idx="643">
                  <c:v>360</c:v>
                </c:pt>
                <c:pt idx="644">
                  <c:v>409</c:v>
                </c:pt>
                <c:pt idx="645">
                  <c:v>390</c:v>
                </c:pt>
                <c:pt idx="646">
                  <c:v>393</c:v>
                </c:pt>
                <c:pt idx="647">
                  <c:v>410</c:v>
                </c:pt>
                <c:pt idx="648">
                  <c:v>394</c:v>
                </c:pt>
                <c:pt idx="649">
                  <c:v>361</c:v>
                </c:pt>
                <c:pt idx="650">
                  <c:v>363</c:v>
                </c:pt>
                <c:pt idx="651">
                  <c:v>410</c:v>
                </c:pt>
                <c:pt idx="652">
                  <c:v>389</c:v>
                </c:pt>
                <c:pt idx="653">
                  <c:v>412</c:v>
                </c:pt>
                <c:pt idx="654">
                  <c:v>407</c:v>
                </c:pt>
                <c:pt idx="655">
                  <c:v>390</c:v>
                </c:pt>
                <c:pt idx="656">
                  <c:v>391</c:v>
                </c:pt>
                <c:pt idx="657">
                  <c:v>377</c:v>
                </c:pt>
                <c:pt idx="658">
                  <c:v>429</c:v>
                </c:pt>
                <c:pt idx="659">
                  <c:v>424</c:v>
                </c:pt>
                <c:pt idx="660">
                  <c:v>448</c:v>
                </c:pt>
                <c:pt idx="661">
                  <c:v>490</c:v>
                </c:pt>
                <c:pt idx="662">
                  <c:v>492</c:v>
                </c:pt>
                <c:pt idx="663">
                  <c:v>505</c:v>
                </c:pt>
                <c:pt idx="664">
                  <c:v>556</c:v>
                </c:pt>
                <c:pt idx="665">
                  <c:v>575</c:v>
                </c:pt>
                <c:pt idx="666">
                  <c:v>619</c:v>
                </c:pt>
                <c:pt idx="667">
                  <c:v>575</c:v>
                </c:pt>
                <c:pt idx="668">
                  <c:v>648</c:v>
                </c:pt>
                <c:pt idx="669">
                  <c:v>625</c:v>
                </c:pt>
                <c:pt idx="670">
                  <c:v>670</c:v>
                </c:pt>
                <c:pt idx="671">
                  <c:v>682</c:v>
                </c:pt>
                <c:pt idx="672">
                  <c:v>648</c:v>
                </c:pt>
                <c:pt idx="673">
                  <c:v>646</c:v>
                </c:pt>
                <c:pt idx="674">
                  <c:v>595</c:v>
                </c:pt>
                <c:pt idx="675">
                  <c:v>596</c:v>
                </c:pt>
                <c:pt idx="676">
                  <c:v>527</c:v>
                </c:pt>
                <c:pt idx="677">
                  <c:v>494</c:v>
                </c:pt>
                <c:pt idx="678">
                  <c:v>442</c:v>
                </c:pt>
                <c:pt idx="679">
                  <c:v>400</c:v>
                </c:pt>
                <c:pt idx="680">
                  <c:v>396</c:v>
                </c:pt>
                <c:pt idx="681">
                  <c:v>355</c:v>
                </c:pt>
                <c:pt idx="682">
                  <c:v>357</c:v>
                </c:pt>
                <c:pt idx="683">
                  <c:v>286</c:v>
                </c:pt>
                <c:pt idx="684">
                  <c:v>311</c:v>
                </c:pt>
                <c:pt idx="685">
                  <c:v>317</c:v>
                </c:pt>
                <c:pt idx="686">
                  <c:v>266</c:v>
                </c:pt>
                <c:pt idx="687">
                  <c:v>231</c:v>
                </c:pt>
                <c:pt idx="688">
                  <c:v>289</c:v>
                </c:pt>
                <c:pt idx="689">
                  <c:v>275</c:v>
                </c:pt>
                <c:pt idx="690">
                  <c:v>239</c:v>
                </c:pt>
                <c:pt idx="691">
                  <c:v>228</c:v>
                </c:pt>
                <c:pt idx="692">
                  <c:v>224</c:v>
                </c:pt>
                <c:pt idx="693">
                  <c:v>232</c:v>
                </c:pt>
                <c:pt idx="694">
                  <c:v>257</c:v>
                </c:pt>
                <c:pt idx="695">
                  <c:v>223</c:v>
                </c:pt>
                <c:pt idx="696">
                  <c:v>256</c:v>
                </c:pt>
                <c:pt idx="697">
                  <c:v>257</c:v>
                </c:pt>
                <c:pt idx="698">
                  <c:v>245</c:v>
                </c:pt>
                <c:pt idx="699">
                  <c:v>233</c:v>
                </c:pt>
                <c:pt idx="700">
                  <c:v>241</c:v>
                </c:pt>
                <c:pt idx="701">
                  <c:v>274</c:v>
                </c:pt>
                <c:pt idx="702">
                  <c:v>273</c:v>
                </c:pt>
                <c:pt idx="703">
                  <c:v>256</c:v>
                </c:pt>
                <c:pt idx="704">
                  <c:v>278</c:v>
                </c:pt>
                <c:pt idx="705">
                  <c:v>275</c:v>
                </c:pt>
                <c:pt idx="706">
                  <c:v>305</c:v>
                </c:pt>
                <c:pt idx="707">
                  <c:v>290</c:v>
                </c:pt>
                <c:pt idx="708">
                  <c:v>287</c:v>
                </c:pt>
                <c:pt idx="709">
                  <c:v>299</c:v>
                </c:pt>
                <c:pt idx="710">
                  <c:v>299</c:v>
                </c:pt>
                <c:pt idx="711">
                  <c:v>314</c:v>
                </c:pt>
                <c:pt idx="712">
                  <c:v>322</c:v>
                </c:pt>
                <c:pt idx="713">
                  <c:v>297</c:v>
                </c:pt>
                <c:pt idx="714">
                  <c:v>302</c:v>
                </c:pt>
                <c:pt idx="715">
                  <c:v>326</c:v>
                </c:pt>
                <c:pt idx="716">
                  <c:v>321</c:v>
                </c:pt>
                <c:pt idx="717">
                  <c:v>303</c:v>
                </c:pt>
                <c:pt idx="718">
                  <c:v>291</c:v>
                </c:pt>
                <c:pt idx="719">
                  <c:v>339</c:v>
                </c:pt>
                <c:pt idx="720">
                  <c:v>361</c:v>
                </c:pt>
                <c:pt idx="721">
                  <c:v>316</c:v>
                </c:pt>
                <c:pt idx="722">
                  <c:v>324</c:v>
                </c:pt>
                <c:pt idx="723">
                  <c:v>340</c:v>
                </c:pt>
                <c:pt idx="724">
                  <c:v>316</c:v>
                </c:pt>
                <c:pt idx="725">
                  <c:v>316</c:v>
                </c:pt>
                <c:pt idx="726">
                  <c:v>328</c:v>
                </c:pt>
                <c:pt idx="727">
                  <c:v>298</c:v>
                </c:pt>
                <c:pt idx="728">
                  <c:v>309</c:v>
                </c:pt>
                <c:pt idx="729">
                  <c:v>289</c:v>
                </c:pt>
                <c:pt idx="730">
                  <c:v>277</c:v>
                </c:pt>
                <c:pt idx="731">
                  <c:v>284</c:v>
                </c:pt>
                <c:pt idx="732">
                  <c:v>304</c:v>
                </c:pt>
                <c:pt idx="733">
                  <c:v>284</c:v>
                </c:pt>
                <c:pt idx="734">
                  <c:v>312</c:v>
                </c:pt>
                <c:pt idx="735">
                  <c:v>324</c:v>
                </c:pt>
                <c:pt idx="736">
                  <c:v>320</c:v>
                </c:pt>
                <c:pt idx="737">
                  <c:v>329</c:v>
                </c:pt>
                <c:pt idx="738">
                  <c:v>352</c:v>
                </c:pt>
                <c:pt idx="739">
                  <c:v>366</c:v>
                </c:pt>
                <c:pt idx="740">
                  <c:v>354</c:v>
                </c:pt>
                <c:pt idx="741">
                  <c:v>372</c:v>
                </c:pt>
                <c:pt idx="742">
                  <c:v>398</c:v>
                </c:pt>
                <c:pt idx="743">
                  <c:v>395</c:v>
                </c:pt>
                <c:pt idx="744">
                  <c:v>419</c:v>
                </c:pt>
                <c:pt idx="745">
                  <c:v>462</c:v>
                </c:pt>
                <c:pt idx="746">
                  <c:v>446</c:v>
                </c:pt>
                <c:pt idx="747">
                  <c:v>451</c:v>
                </c:pt>
                <c:pt idx="748">
                  <c:v>457</c:v>
                </c:pt>
                <c:pt idx="749">
                  <c:v>486</c:v>
                </c:pt>
                <c:pt idx="750">
                  <c:v>506</c:v>
                </c:pt>
                <c:pt idx="751">
                  <c:v>516</c:v>
                </c:pt>
                <c:pt idx="752">
                  <c:v>524</c:v>
                </c:pt>
                <c:pt idx="753">
                  <c:v>509</c:v>
                </c:pt>
                <c:pt idx="754">
                  <c:v>530</c:v>
                </c:pt>
                <c:pt idx="755">
                  <c:v>495</c:v>
                </c:pt>
                <c:pt idx="756">
                  <c:v>553</c:v>
                </c:pt>
                <c:pt idx="757">
                  <c:v>529</c:v>
                </c:pt>
                <c:pt idx="758">
                  <c:v>516</c:v>
                </c:pt>
                <c:pt idx="759">
                  <c:v>461</c:v>
                </c:pt>
                <c:pt idx="760">
                  <c:v>519</c:v>
                </c:pt>
                <c:pt idx="761">
                  <c:v>490</c:v>
                </c:pt>
                <c:pt idx="762">
                  <c:v>456</c:v>
                </c:pt>
                <c:pt idx="763">
                  <c:v>444</c:v>
                </c:pt>
                <c:pt idx="764">
                  <c:v>459</c:v>
                </c:pt>
                <c:pt idx="765">
                  <c:v>414</c:v>
                </c:pt>
                <c:pt idx="766">
                  <c:v>418</c:v>
                </c:pt>
                <c:pt idx="767">
                  <c:v>347</c:v>
                </c:pt>
                <c:pt idx="768">
                  <c:v>353</c:v>
                </c:pt>
                <c:pt idx="769">
                  <c:v>336</c:v>
                </c:pt>
                <c:pt idx="770">
                  <c:v>344</c:v>
                </c:pt>
                <c:pt idx="771">
                  <c:v>326</c:v>
                </c:pt>
                <c:pt idx="772">
                  <c:v>330</c:v>
                </c:pt>
                <c:pt idx="773">
                  <c:v>330</c:v>
                </c:pt>
                <c:pt idx="774">
                  <c:v>295</c:v>
                </c:pt>
                <c:pt idx="775">
                  <c:v>302</c:v>
                </c:pt>
                <c:pt idx="776">
                  <c:v>306</c:v>
                </c:pt>
                <c:pt idx="777">
                  <c:v>297</c:v>
                </c:pt>
                <c:pt idx="778">
                  <c:v>290</c:v>
                </c:pt>
                <c:pt idx="779">
                  <c:v>287</c:v>
                </c:pt>
                <c:pt idx="780">
                  <c:v>259</c:v>
                </c:pt>
                <c:pt idx="781">
                  <c:v>254</c:v>
                </c:pt>
                <c:pt idx="782">
                  <c:v>233</c:v>
                </c:pt>
                <c:pt idx="783">
                  <c:v>228</c:v>
                </c:pt>
                <c:pt idx="784">
                  <c:v>228</c:v>
                </c:pt>
                <c:pt idx="785">
                  <c:v>194</c:v>
                </c:pt>
                <c:pt idx="786">
                  <c:v>229</c:v>
                </c:pt>
                <c:pt idx="787">
                  <c:v>206</c:v>
                </c:pt>
                <c:pt idx="788">
                  <c:v>175</c:v>
                </c:pt>
                <c:pt idx="789">
                  <c:v>212</c:v>
                </c:pt>
                <c:pt idx="790">
                  <c:v>210</c:v>
                </c:pt>
                <c:pt idx="791">
                  <c:v>198</c:v>
                </c:pt>
                <c:pt idx="792">
                  <c:v>214</c:v>
                </c:pt>
                <c:pt idx="793">
                  <c:v>233</c:v>
                </c:pt>
                <c:pt idx="794">
                  <c:v>206</c:v>
                </c:pt>
                <c:pt idx="795">
                  <c:v>240</c:v>
                </c:pt>
                <c:pt idx="796">
                  <c:v>241</c:v>
                </c:pt>
                <c:pt idx="797">
                  <c:v>226</c:v>
                </c:pt>
                <c:pt idx="798">
                  <c:v>275</c:v>
                </c:pt>
                <c:pt idx="799">
                  <c:v>302</c:v>
                </c:pt>
                <c:pt idx="800">
                  <c:v>312</c:v>
                </c:pt>
                <c:pt idx="801">
                  <c:v>292</c:v>
                </c:pt>
                <c:pt idx="802">
                  <c:v>327</c:v>
                </c:pt>
                <c:pt idx="803">
                  <c:v>356</c:v>
                </c:pt>
                <c:pt idx="804">
                  <c:v>387</c:v>
                </c:pt>
                <c:pt idx="805">
                  <c:v>374</c:v>
                </c:pt>
                <c:pt idx="806">
                  <c:v>419</c:v>
                </c:pt>
                <c:pt idx="807">
                  <c:v>401</c:v>
                </c:pt>
                <c:pt idx="808">
                  <c:v>448</c:v>
                </c:pt>
                <c:pt idx="809">
                  <c:v>480</c:v>
                </c:pt>
                <c:pt idx="810">
                  <c:v>443</c:v>
                </c:pt>
                <c:pt idx="811">
                  <c:v>476</c:v>
                </c:pt>
                <c:pt idx="812">
                  <c:v>460</c:v>
                </c:pt>
                <c:pt idx="813">
                  <c:v>469</c:v>
                </c:pt>
                <c:pt idx="814">
                  <c:v>464</c:v>
                </c:pt>
                <c:pt idx="815">
                  <c:v>417</c:v>
                </c:pt>
                <c:pt idx="816">
                  <c:v>429</c:v>
                </c:pt>
                <c:pt idx="817">
                  <c:v>420</c:v>
                </c:pt>
                <c:pt idx="818">
                  <c:v>407</c:v>
                </c:pt>
                <c:pt idx="819">
                  <c:v>367</c:v>
                </c:pt>
                <c:pt idx="820">
                  <c:v>373</c:v>
                </c:pt>
                <c:pt idx="821">
                  <c:v>374</c:v>
                </c:pt>
                <c:pt idx="822">
                  <c:v>339</c:v>
                </c:pt>
                <c:pt idx="823">
                  <c:v>334</c:v>
                </c:pt>
                <c:pt idx="824">
                  <c:v>321</c:v>
                </c:pt>
                <c:pt idx="825">
                  <c:v>316</c:v>
                </c:pt>
                <c:pt idx="826">
                  <c:v>297</c:v>
                </c:pt>
                <c:pt idx="827">
                  <c:v>336</c:v>
                </c:pt>
                <c:pt idx="828">
                  <c:v>299</c:v>
                </c:pt>
                <c:pt idx="829">
                  <c:v>314</c:v>
                </c:pt>
                <c:pt idx="830">
                  <c:v>326</c:v>
                </c:pt>
                <c:pt idx="831">
                  <c:v>333</c:v>
                </c:pt>
                <c:pt idx="832">
                  <c:v>343</c:v>
                </c:pt>
                <c:pt idx="833">
                  <c:v>369</c:v>
                </c:pt>
                <c:pt idx="834">
                  <c:v>373</c:v>
                </c:pt>
                <c:pt idx="835">
                  <c:v>381</c:v>
                </c:pt>
                <c:pt idx="836">
                  <c:v>422</c:v>
                </c:pt>
                <c:pt idx="837">
                  <c:v>434</c:v>
                </c:pt>
                <c:pt idx="838">
                  <c:v>400</c:v>
                </c:pt>
                <c:pt idx="839">
                  <c:v>426</c:v>
                </c:pt>
                <c:pt idx="840">
                  <c:v>464</c:v>
                </c:pt>
                <c:pt idx="841">
                  <c:v>460</c:v>
                </c:pt>
                <c:pt idx="842">
                  <c:v>477</c:v>
                </c:pt>
                <c:pt idx="843">
                  <c:v>470</c:v>
                </c:pt>
                <c:pt idx="844">
                  <c:v>478</c:v>
                </c:pt>
                <c:pt idx="845">
                  <c:v>516</c:v>
                </c:pt>
                <c:pt idx="846">
                  <c:v>572</c:v>
                </c:pt>
                <c:pt idx="847">
                  <c:v>584</c:v>
                </c:pt>
                <c:pt idx="848">
                  <c:v>543</c:v>
                </c:pt>
                <c:pt idx="849">
                  <c:v>510</c:v>
                </c:pt>
                <c:pt idx="850">
                  <c:v>539</c:v>
                </c:pt>
                <c:pt idx="851">
                  <c:v>538</c:v>
                </c:pt>
                <c:pt idx="852">
                  <c:v>521</c:v>
                </c:pt>
                <c:pt idx="853">
                  <c:v>500</c:v>
                </c:pt>
                <c:pt idx="854">
                  <c:v>495</c:v>
                </c:pt>
                <c:pt idx="855">
                  <c:v>496</c:v>
                </c:pt>
                <c:pt idx="856">
                  <c:v>464</c:v>
                </c:pt>
                <c:pt idx="857">
                  <c:v>442</c:v>
                </c:pt>
                <c:pt idx="858">
                  <c:v>396</c:v>
                </c:pt>
                <c:pt idx="859">
                  <c:v>385</c:v>
                </c:pt>
                <c:pt idx="860">
                  <c:v>369</c:v>
                </c:pt>
                <c:pt idx="861">
                  <c:v>326</c:v>
                </c:pt>
                <c:pt idx="862">
                  <c:v>345</c:v>
                </c:pt>
                <c:pt idx="863">
                  <c:v>347</c:v>
                </c:pt>
                <c:pt idx="864">
                  <c:v>301</c:v>
                </c:pt>
                <c:pt idx="865">
                  <c:v>292</c:v>
                </c:pt>
                <c:pt idx="866">
                  <c:v>302</c:v>
                </c:pt>
                <c:pt idx="867">
                  <c:v>297</c:v>
                </c:pt>
                <c:pt idx="868">
                  <c:v>276</c:v>
                </c:pt>
                <c:pt idx="869">
                  <c:v>302</c:v>
                </c:pt>
                <c:pt idx="870">
                  <c:v>257</c:v>
                </c:pt>
                <c:pt idx="871">
                  <c:v>301</c:v>
                </c:pt>
                <c:pt idx="872">
                  <c:v>310</c:v>
                </c:pt>
                <c:pt idx="873">
                  <c:v>292</c:v>
                </c:pt>
                <c:pt idx="874">
                  <c:v>282</c:v>
                </c:pt>
                <c:pt idx="875">
                  <c:v>306</c:v>
                </c:pt>
                <c:pt idx="876">
                  <c:v>306</c:v>
                </c:pt>
                <c:pt idx="877">
                  <c:v>298</c:v>
                </c:pt>
                <c:pt idx="878">
                  <c:v>262</c:v>
                </c:pt>
                <c:pt idx="879">
                  <c:v>288</c:v>
                </c:pt>
                <c:pt idx="880">
                  <c:v>225</c:v>
                </c:pt>
                <c:pt idx="881">
                  <c:v>255</c:v>
                </c:pt>
                <c:pt idx="882">
                  <c:v>259</c:v>
                </c:pt>
                <c:pt idx="883">
                  <c:v>225</c:v>
                </c:pt>
                <c:pt idx="884">
                  <c:v>257</c:v>
                </c:pt>
                <c:pt idx="885">
                  <c:v>218</c:v>
                </c:pt>
                <c:pt idx="886">
                  <c:v>214</c:v>
                </c:pt>
                <c:pt idx="887">
                  <c:v>204</c:v>
                </c:pt>
                <c:pt idx="888">
                  <c:v>214</c:v>
                </c:pt>
                <c:pt idx="889">
                  <c:v>191</c:v>
                </c:pt>
                <c:pt idx="890">
                  <c:v>174</c:v>
                </c:pt>
                <c:pt idx="891">
                  <c:v>163</c:v>
                </c:pt>
                <c:pt idx="892">
                  <c:v>196</c:v>
                </c:pt>
                <c:pt idx="893">
                  <c:v>184</c:v>
                </c:pt>
                <c:pt idx="894">
                  <c:v>180</c:v>
                </c:pt>
                <c:pt idx="895">
                  <c:v>179</c:v>
                </c:pt>
                <c:pt idx="896">
                  <c:v>163</c:v>
                </c:pt>
                <c:pt idx="897">
                  <c:v>174</c:v>
                </c:pt>
                <c:pt idx="898">
                  <c:v>179</c:v>
                </c:pt>
                <c:pt idx="899">
                  <c:v>160</c:v>
                </c:pt>
                <c:pt idx="900">
                  <c:v>166</c:v>
                </c:pt>
                <c:pt idx="901">
                  <c:v>161</c:v>
                </c:pt>
                <c:pt idx="902">
                  <c:v>176</c:v>
                </c:pt>
                <c:pt idx="903">
                  <c:v>157</c:v>
                </c:pt>
                <c:pt idx="904">
                  <c:v>178</c:v>
                </c:pt>
                <c:pt idx="905">
                  <c:v>173</c:v>
                </c:pt>
                <c:pt idx="906">
                  <c:v>165</c:v>
                </c:pt>
                <c:pt idx="907">
                  <c:v>153</c:v>
                </c:pt>
                <c:pt idx="908">
                  <c:v>170</c:v>
                </c:pt>
                <c:pt idx="909">
                  <c:v>188</c:v>
                </c:pt>
                <c:pt idx="910">
                  <c:v>165</c:v>
                </c:pt>
                <c:pt idx="911">
                  <c:v>170</c:v>
                </c:pt>
                <c:pt idx="912">
                  <c:v>171</c:v>
                </c:pt>
                <c:pt idx="913">
                  <c:v>141</c:v>
                </c:pt>
                <c:pt idx="914">
                  <c:v>168</c:v>
                </c:pt>
                <c:pt idx="915">
                  <c:v>160</c:v>
                </c:pt>
                <c:pt idx="916">
                  <c:v>166</c:v>
                </c:pt>
                <c:pt idx="917">
                  <c:v>164</c:v>
                </c:pt>
                <c:pt idx="918">
                  <c:v>159</c:v>
                </c:pt>
                <c:pt idx="919">
                  <c:v>163</c:v>
                </c:pt>
                <c:pt idx="920">
                  <c:v>142</c:v>
                </c:pt>
                <c:pt idx="921">
                  <c:v>140</c:v>
                </c:pt>
                <c:pt idx="922">
                  <c:v>154</c:v>
                </c:pt>
                <c:pt idx="923">
                  <c:v>166</c:v>
                </c:pt>
                <c:pt idx="924">
                  <c:v>152</c:v>
                </c:pt>
                <c:pt idx="925">
                  <c:v>138</c:v>
                </c:pt>
                <c:pt idx="926">
                  <c:v>156</c:v>
                </c:pt>
                <c:pt idx="927">
                  <c:v>162</c:v>
                </c:pt>
                <c:pt idx="928">
                  <c:v>171</c:v>
                </c:pt>
                <c:pt idx="929">
                  <c:v>161</c:v>
                </c:pt>
                <c:pt idx="930">
                  <c:v>146</c:v>
                </c:pt>
                <c:pt idx="931">
                  <c:v>156</c:v>
                </c:pt>
                <c:pt idx="932">
                  <c:v>140</c:v>
                </c:pt>
                <c:pt idx="933">
                  <c:v>135</c:v>
                </c:pt>
                <c:pt idx="934">
                  <c:v>163</c:v>
                </c:pt>
                <c:pt idx="935">
                  <c:v>163</c:v>
                </c:pt>
                <c:pt idx="936">
                  <c:v>160</c:v>
                </c:pt>
                <c:pt idx="937">
                  <c:v>151</c:v>
                </c:pt>
                <c:pt idx="938">
                  <c:v>141</c:v>
                </c:pt>
                <c:pt idx="939">
                  <c:v>137</c:v>
                </c:pt>
                <c:pt idx="940">
                  <c:v>141</c:v>
                </c:pt>
                <c:pt idx="941">
                  <c:v>141</c:v>
                </c:pt>
                <c:pt idx="942">
                  <c:v>134</c:v>
                </c:pt>
                <c:pt idx="943">
                  <c:v>149</c:v>
                </c:pt>
                <c:pt idx="944">
                  <c:v>137</c:v>
                </c:pt>
                <c:pt idx="945">
                  <c:v>155</c:v>
                </c:pt>
                <c:pt idx="946">
                  <c:v>162</c:v>
                </c:pt>
                <c:pt idx="947">
                  <c:v>140</c:v>
                </c:pt>
                <c:pt idx="948">
                  <c:v>163</c:v>
                </c:pt>
                <c:pt idx="949">
                  <c:v>156</c:v>
                </c:pt>
                <c:pt idx="950">
                  <c:v>157</c:v>
                </c:pt>
                <c:pt idx="951">
                  <c:v>169</c:v>
                </c:pt>
                <c:pt idx="952">
                  <c:v>179</c:v>
                </c:pt>
                <c:pt idx="953">
                  <c:v>192</c:v>
                </c:pt>
                <c:pt idx="954">
                  <c:v>170</c:v>
                </c:pt>
                <c:pt idx="955">
                  <c:v>178</c:v>
                </c:pt>
                <c:pt idx="956">
                  <c:v>202</c:v>
                </c:pt>
                <c:pt idx="957">
                  <c:v>186</c:v>
                </c:pt>
                <c:pt idx="958">
                  <c:v>185</c:v>
                </c:pt>
                <c:pt idx="959">
                  <c:v>207</c:v>
                </c:pt>
                <c:pt idx="960">
                  <c:v>203</c:v>
                </c:pt>
                <c:pt idx="961">
                  <c:v>200</c:v>
                </c:pt>
                <c:pt idx="962">
                  <c:v>210</c:v>
                </c:pt>
                <c:pt idx="963">
                  <c:v>187</c:v>
                </c:pt>
                <c:pt idx="964">
                  <c:v>218</c:v>
                </c:pt>
                <c:pt idx="965">
                  <c:v>240</c:v>
                </c:pt>
                <c:pt idx="966">
                  <c:v>224</c:v>
                </c:pt>
                <c:pt idx="967">
                  <c:v>229</c:v>
                </c:pt>
                <c:pt idx="968">
                  <c:v>223</c:v>
                </c:pt>
                <c:pt idx="969">
                  <c:v>220</c:v>
                </c:pt>
                <c:pt idx="970">
                  <c:v>230</c:v>
                </c:pt>
                <c:pt idx="971">
                  <c:v>216</c:v>
                </c:pt>
                <c:pt idx="972">
                  <c:v>203</c:v>
                </c:pt>
                <c:pt idx="973">
                  <c:v>215</c:v>
                </c:pt>
                <c:pt idx="974">
                  <c:v>215</c:v>
                </c:pt>
                <c:pt idx="975">
                  <c:v>221</c:v>
                </c:pt>
                <c:pt idx="976">
                  <c:v>225</c:v>
                </c:pt>
                <c:pt idx="977">
                  <c:v>249</c:v>
                </c:pt>
                <c:pt idx="978">
                  <c:v>236</c:v>
                </c:pt>
                <c:pt idx="979">
                  <c:v>217</c:v>
                </c:pt>
                <c:pt idx="980">
                  <c:v>270</c:v>
                </c:pt>
                <c:pt idx="981">
                  <c:v>254</c:v>
                </c:pt>
                <c:pt idx="982">
                  <c:v>256</c:v>
                </c:pt>
                <c:pt idx="983">
                  <c:v>277</c:v>
                </c:pt>
                <c:pt idx="984">
                  <c:v>301</c:v>
                </c:pt>
                <c:pt idx="985">
                  <c:v>265</c:v>
                </c:pt>
                <c:pt idx="986">
                  <c:v>265</c:v>
                </c:pt>
                <c:pt idx="987">
                  <c:v>283</c:v>
                </c:pt>
                <c:pt idx="988">
                  <c:v>277</c:v>
                </c:pt>
                <c:pt idx="989">
                  <c:v>271</c:v>
                </c:pt>
                <c:pt idx="990">
                  <c:v>296</c:v>
                </c:pt>
                <c:pt idx="991">
                  <c:v>254</c:v>
                </c:pt>
                <c:pt idx="992">
                  <c:v>282</c:v>
                </c:pt>
                <c:pt idx="993">
                  <c:v>279</c:v>
                </c:pt>
                <c:pt idx="994">
                  <c:v>295</c:v>
                </c:pt>
                <c:pt idx="995">
                  <c:v>261</c:v>
                </c:pt>
                <c:pt idx="996">
                  <c:v>277</c:v>
                </c:pt>
                <c:pt idx="997">
                  <c:v>256</c:v>
                </c:pt>
                <c:pt idx="998">
                  <c:v>304</c:v>
                </c:pt>
                <c:pt idx="999">
                  <c:v>278</c:v>
                </c:pt>
                <c:pt idx="1000">
                  <c:v>310</c:v>
                </c:pt>
                <c:pt idx="1001">
                  <c:v>320</c:v>
                </c:pt>
                <c:pt idx="1002">
                  <c:v>302</c:v>
                </c:pt>
                <c:pt idx="1003">
                  <c:v>294</c:v>
                </c:pt>
                <c:pt idx="1004">
                  <c:v>336</c:v>
                </c:pt>
                <c:pt idx="1005">
                  <c:v>342</c:v>
                </c:pt>
                <c:pt idx="1006">
                  <c:v>310</c:v>
                </c:pt>
                <c:pt idx="1007">
                  <c:v>307</c:v>
                </c:pt>
                <c:pt idx="1008">
                  <c:v>283</c:v>
                </c:pt>
                <c:pt idx="1009">
                  <c:v>307</c:v>
                </c:pt>
                <c:pt idx="1010">
                  <c:v>314</c:v>
                </c:pt>
                <c:pt idx="1011">
                  <c:v>289</c:v>
                </c:pt>
                <c:pt idx="1012">
                  <c:v>269</c:v>
                </c:pt>
                <c:pt idx="1013">
                  <c:v>295</c:v>
                </c:pt>
                <c:pt idx="1014">
                  <c:v>241</c:v>
                </c:pt>
                <c:pt idx="1015">
                  <c:v>268</c:v>
                </c:pt>
                <c:pt idx="1016">
                  <c:v>250</c:v>
                </c:pt>
                <c:pt idx="1017">
                  <c:v>249</c:v>
                </c:pt>
                <c:pt idx="1018">
                  <c:v>253</c:v>
                </c:pt>
                <c:pt idx="1019">
                  <c:v>256</c:v>
                </c:pt>
                <c:pt idx="1020">
                  <c:v>252</c:v>
                </c:pt>
                <c:pt idx="1021">
                  <c:v>276</c:v>
                </c:pt>
                <c:pt idx="1022">
                  <c:v>249</c:v>
                </c:pt>
                <c:pt idx="1023">
                  <c:v>235</c:v>
                </c:pt>
                <c:pt idx="1024">
                  <c:v>229</c:v>
                </c:pt>
                <c:pt idx="1025">
                  <c:v>269</c:v>
                </c:pt>
                <c:pt idx="1026">
                  <c:v>241</c:v>
                </c:pt>
                <c:pt idx="1027">
                  <c:v>204</c:v>
                </c:pt>
                <c:pt idx="1028">
                  <c:v>216</c:v>
                </c:pt>
                <c:pt idx="1029">
                  <c:v>233</c:v>
                </c:pt>
                <c:pt idx="1030">
                  <c:v>197</c:v>
                </c:pt>
                <c:pt idx="1031">
                  <c:v>235</c:v>
                </c:pt>
                <c:pt idx="1032">
                  <c:v>208</c:v>
                </c:pt>
                <c:pt idx="1033">
                  <c:v>173</c:v>
                </c:pt>
                <c:pt idx="1034">
                  <c:v>173</c:v>
                </c:pt>
                <c:pt idx="1035">
                  <c:v>184</c:v>
                </c:pt>
                <c:pt idx="1036">
                  <c:v>180</c:v>
                </c:pt>
                <c:pt idx="1037">
                  <c:v>200</c:v>
                </c:pt>
                <c:pt idx="1038">
                  <c:v>197</c:v>
                </c:pt>
                <c:pt idx="1039">
                  <c:v>182</c:v>
                </c:pt>
                <c:pt idx="1040">
                  <c:v>199</c:v>
                </c:pt>
                <c:pt idx="1041">
                  <c:v>194</c:v>
                </c:pt>
                <c:pt idx="1042">
                  <c:v>168</c:v>
                </c:pt>
                <c:pt idx="1043">
                  <c:v>173</c:v>
                </c:pt>
                <c:pt idx="1044">
                  <c:v>218</c:v>
                </c:pt>
                <c:pt idx="1045">
                  <c:v>190</c:v>
                </c:pt>
                <c:pt idx="1046">
                  <c:v>187</c:v>
                </c:pt>
                <c:pt idx="1047">
                  <c:v>238</c:v>
                </c:pt>
                <c:pt idx="1048">
                  <c:v>208</c:v>
                </c:pt>
                <c:pt idx="1049">
                  <c:v>220</c:v>
                </c:pt>
                <c:pt idx="1050">
                  <c:v>246</c:v>
                </c:pt>
                <c:pt idx="1051">
                  <c:v>227</c:v>
                </c:pt>
                <c:pt idx="1052">
                  <c:v>228</c:v>
                </c:pt>
                <c:pt idx="1053">
                  <c:v>249</c:v>
                </c:pt>
                <c:pt idx="1054">
                  <c:v>241</c:v>
                </c:pt>
                <c:pt idx="1055">
                  <c:v>251</c:v>
                </c:pt>
                <c:pt idx="1056">
                  <c:v>269</c:v>
                </c:pt>
                <c:pt idx="1057">
                  <c:v>272</c:v>
                </c:pt>
                <c:pt idx="1058">
                  <c:v>281</c:v>
                </c:pt>
                <c:pt idx="1059">
                  <c:v>304</c:v>
                </c:pt>
                <c:pt idx="1060">
                  <c:v>284</c:v>
                </c:pt>
                <c:pt idx="1061">
                  <c:v>271</c:v>
                </c:pt>
                <c:pt idx="1062">
                  <c:v>291</c:v>
                </c:pt>
                <c:pt idx="1063">
                  <c:v>290</c:v>
                </c:pt>
                <c:pt idx="1064">
                  <c:v>291</c:v>
                </c:pt>
                <c:pt idx="1065">
                  <c:v>287</c:v>
                </c:pt>
                <c:pt idx="1066">
                  <c:v>303</c:v>
                </c:pt>
                <c:pt idx="1067">
                  <c:v>286</c:v>
                </c:pt>
                <c:pt idx="1068">
                  <c:v>316</c:v>
                </c:pt>
                <c:pt idx="1069">
                  <c:v>321</c:v>
                </c:pt>
                <c:pt idx="1070">
                  <c:v>300</c:v>
                </c:pt>
                <c:pt idx="1071">
                  <c:v>313</c:v>
                </c:pt>
                <c:pt idx="1072">
                  <c:v>308</c:v>
                </c:pt>
                <c:pt idx="1073">
                  <c:v>295</c:v>
                </c:pt>
                <c:pt idx="1074">
                  <c:v>305</c:v>
                </c:pt>
                <c:pt idx="1075">
                  <c:v>317</c:v>
                </c:pt>
                <c:pt idx="1076">
                  <c:v>325</c:v>
                </c:pt>
                <c:pt idx="1077">
                  <c:v>314</c:v>
                </c:pt>
                <c:pt idx="1078">
                  <c:v>298</c:v>
                </c:pt>
                <c:pt idx="1079">
                  <c:v>329</c:v>
                </c:pt>
                <c:pt idx="1080">
                  <c:v>344</c:v>
                </c:pt>
                <c:pt idx="1081">
                  <c:v>291</c:v>
                </c:pt>
                <c:pt idx="1082">
                  <c:v>290</c:v>
                </c:pt>
                <c:pt idx="1083">
                  <c:v>268</c:v>
                </c:pt>
                <c:pt idx="1084">
                  <c:v>275</c:v>
                </c:pt>
                <c:pt idx="1085">
                  <c:v>224</c:v>
                </c:pt>
                <c:pt idx="1086">
                  <c:v>246</c:v>
                </c:pt>
                <c:pt idx="1087">
                  <c:v>275</c:v>
                </c:pt>
                <c:pt idx="1088">
                  <c:v>268</c:v>
                </c:pt>
                <c:pt idx="1089">
                  <c:v>267</c:v>
                </c:pt>
                <c:pt idx="1090">
                  <c:v>322</c:v>
                </c:pt>
                <c:pt idx="1091">
                  <c:v>309</c:v>
                </c:pt>
                <c:pt idx="1092">
                  <c:v>305</c:v>
                </c:pt>
                <c:pt idx="1093">
                  <c:v>298</c:v>
                </c:pt>
                <c:pt idx="1094">
                  <c:v>333</c:v>
                </c:pt>
                <c:pt idx="1095">
                  <c:v>349</c:v>
                </c:pt>
                <c:pt idx="1096">
                  <c:v>370</c:v>
                </c:pt>
                <c:pt idx="1097">
                  <c:v>383</c:v>
                </c:pt>
                <c:pt idx="1098">
                  <c:v>352</c:v>
                </c:pt>
                <c:pt idx="1099">
                  <c:v>367</c:v>
                </c:pt>
                <c:pt idx="1100">
                  <c:v>425</c:v>
                </c:pt>
                <c:pt idx="1101">
                  <c:v>447</c:v>
                </c:pt>
                <c:pt idx="1102">
                  <c:v>398</c:v>
                </c:pt>
                <c:pt idx="1103">
                  <c:v>391</c:v>
                </c:pt>
                <c:pt idx="1104">
                  <c:v>477</c:v>
                </c:pt>
                <c:pt idx="1105">
                  <c:v>472</c:v>
                </c:pt>
                <c:pt idx="1106">
                  <c:v>500</c:v>
                </c:pt>
                <c:pt idx="1107">
                  <c:v>459</c:v>
                </c:pt>
                <c:pt idx="1108">
                  <c:v>546</c:v>
                </c:pt>
                <c:pt idx="1109">
                  <c:v>523</c:v>
                </c:pt>
                <c:pt idx="1110">
                  <c:v>497</c:v>
                </c:pt>
                <c:pt idx="1111">
                  <c:v>481</c:v>
                </c:pt>
                <c:pt idx="1112">
                  <c:v>493</c:v>
                </c:pt>
                <c:pt idx="1113">
                  <c:v>482</c:v>
                </c:pt>
                <c:pt idx="1114">
                  <c:v>529</c:v>
                </c:pt>
                <c:pt idx="1115">
                  <c:v>444</c:v>
                </c:pt>
                <c:pt idx="1116">
                  <c:v>456</c:v>
                </c:pt>
                <c:pt idx="1117">
                  <c:v>460</c:v>
                </c:pt>
                <c:pt idx="1118">
                  <c:v>480</c:v>
                </c:pt>
                <c:pt idx="1119">
                  <c:v>392</c:v>
                </c:pt>
                <c:pt idx="1120">
                  <c:v>440</c:v>
                </c:pt>
                <c:pt idx="1121">
                  <c:v>387</c:v>
                </c:pt>
                <c:pt idx="1122">
                  <c:v>436</c:v>
                </c:pt>
                <c:pt idx="1123">
                  <c:v>373</c:v>
                </c:pt>
                <c:pt idx="1124">
                  <c:v>391</c:v>
                </c:pt>
                <c:pt idx="1125">
                  <c:v>389</c:v>
                </c:pt>
                <c:pt idx="1126">
                  <c:v>397</c:v>
                </c:pt>
                <c:pt idx="1127">
                  <c:v>394</c:v>
                </c:pt>
                <c:pt idx="1128">
                  <c:v>427</c:v>
                </c:pt>
                <c:pt idx="1129">
                  <c:v>428</c:v>
                </c:pt>
                <c:pt idx="1130">
                  <c:v>408</c:v>
                </c:pt>
                <c:pt idx="1131">
                  <c:v>439</c:v>
                </c:pt>
                <c:pt idx="1132">
                  <c:v>429</c:v>
                </c:pt>
                <c:pt idx="1133">
                  <c:v>439</c:v>
                </c:pt>
                <c:pt idx="1134">
                  <c:v>459</c:v>
                </c:pt>
                <c:pt idx="1135">
                  <c:v>450</c:v>
                </c:pt>
                <c:pt idx="1136">
                  <c:v>408</c:v>
                </c:pt>
                <c:pt idx="1137">
                  <c:v>500</c:v>
                </c:pt>
                <c:pt idx="1138">
                  <c:v>433</c:v>
                </c:pt>
                <c:pt idx="1139">
                  <c:v>429</c:v>
                </c:pt>
                <c:pt idx="1140">
                  <c:v>398</c:v>
                </c:pt>
                <c:pt idx="1141">
                  <c:v>411</c:v>
                </c:pt>
                <c:pt idx="1142">
                  <c:v>409</c:v>
                </c:pt>
                <c:pt idx="1143">
                  <c:v>390</c:v>
                </c:pt>
                <c:pt idx="1144">
                  <c:v>440</c:v>
                </c:pt>
                <c:pt idx="1145">
                  <c:v>405</c:v>
                </c:pt>
                <c:pt idx="1146">
                  <c:v>394</c:v>
                </c:pt>
                <c:pt idx="1147">
                  <c:v>408</c:v>
                </c:pt>
                <c:pt idx="1148">
                  <c:v>373</c:v>
                </c:pt>
                <c:pt idx="1149">
                  <c:v>353</c:v>
                </c:pt>
                <c:pt idx="1150">
                  <c:v>417</c:v>
                </c:pt>
                <c:pt idx="1151">
                  <c:v>408</c:v>
                </c:pt>
                <c:pt idx="1152">
                  <c:v>392</c:v>
                </c:pt>
                <c:pt idx="1153">
                  <c:v>416</c:v>
                </c:pt>
                <c:pt idx="1154">
                  <c:v>446</c:v>
                </c:pt>
                <c:pt idx="1155">
                  <c:v>448</c:v>
                </c:pt>
                <c:pt idx="1156">
                  <c:v>443</c:v>
                </c:pt>
                <c:pt idx="1157">
                  <c:v>455</c:v>
                </c:pt>
                <c:pt idx="1158">
                  <c:v>519</c:v>
                </c:pt>
                <c:pt idx="1159">
                  <c:v>562</c:v>
                </c:pt>
                <c:pt idx="1160">
                  <c:v>594</c:v>
                </c:pt>
                <c:pt idx="1161">
                  <c:v>590</c:v>
                </c:pt>
                <c:pt idx="1162">
                  <c:v>665</c:v>
                </c:pt>
                <c:pt idx="1163">
                  <c:v>704</c:v>
                </c:pt>
                <c:pt idx="1164">
                  <c:v>683</c:v>
                </c:pt>
                <c:pt idx="1165">
                  <c:v>713</c:v>
                </c:pt>
                <c:pt idx="1166">
                  <c:v>745</c:v>
                </c:pt>
                <c:pt idx="1167">
                  <c:v>705</c:v>
                </c:pt>
                <c:pt idx="1168">
                  <c:v>680</c:v>
                </c:pt>
                <c:pt idx="1169">
                  <c:v>644</c:v>
                </c:pt>
                <c:pt idx="1170">
                  <c:v>652</c:v>
                </c:pt>
                <c:pt idx="1171">
                  <c:v>572</c:v>
                </c:pt>
                <c:pt idx="1172">
                  <c:v>500</c:v>
                </c:pt>
                <c:pt idx="1173">
                  <c:v>504</c:v>
                </c:pt>
                <c:pt idx="1174">
                  <c:v>396</c:v>
                </c:pt>
                <c:pt idx="1175">
                  <c:v>390</c:v>
                </c:pt>
                <c:pt idx="1176">
                  <c:v>375</c:v>
                </c:pt>
                <c:pt idx="1177">
                  <c:v>344</c:v>
                </c:pt>
                <c:pt idx="1178">
                  <c:v>369</c:v>
                </c:pt>
                <c:pt idx="1179">
                  <c:v>324</c:v>
                </c:pt>
                <c:pt idx="1180">
                  <c:v>301</c:v>
                </c:pt>
                <c:pt idx="1181">
                  <c:v>322</c:v>
                </c:pt>
                <c:pt idx="1182">
                  <c:v>322</c:v>
                </c:pt>
                <c:pt idx="1183">
                  <c:v>307</c:v>
                </c:pt>
                <c:pt idx="1184">
                  <c:v>297</c:v>
                </c:pt>
                <c:pt idx="1185">
                  <c:v>290</c:v>
                </c:pt>
                <c:pt idx="1186">
                  <c:v>279</c:v>
                </c:pt>
                <c:pt idx="1187">
                  <c:v>273</c:v>
                </c:pt>
                <c:pt idx="1188">
                  <c:v>294</c:v>
                </c:pt>
                <c:pt idx="1189">
                  <c:v>287</c:v>
                </c:pt>
                <c:pt idx="1190">
                  <c:v>283</c:v>
                </c:pt>
                <c:pt idx="1191">
                  <c:v>282</c:v>
                </c:pt>
                <c:pt idx="1192">
                  <c:v>297</c:v>
                </c:pt>
                <c:pt idx="1193">
                  <c:v>293</c:v>
                </c:pt>
                <c:pt idx="1194">
                  <c:v>288</c:v>
                </c:pt>
                <c:pt idx="1195">
                  <c:v>281</c:v>
                </c:pt>
                <c:pt idx="1196">
                  <c:v>265</c:v>
                </c:pt>
                <c:pt idx="1197">
                  <c:v>269</c:v>
                </c:pt>
                <c:pt idx="1198">
                  <c:v>290</c:v>
                </c:pt>
                <c:pt idx="1199">
                  <c:v>263</c:v>
                </c:pt>
                <c:pt idx="1200">
                  <c:v>301</c:v>
                </c:pt>
                <c:pt idx="1201">
                  <c:v>254</c:v>
                </c:pt>
                <c:pt idx="1202">
                  <c:v>288</c:v>
                </c:pt>
                <c:pt idx="1203">
                  <c:v>306</c:v>
                </c:pt>
                <c:pt idx="1204">
                  <c:v>293</c:v>
                </c:pt>
                <c:pt idx="1205">
                  <c:v>299</c:v>
                </c:pt>
                <c:pt idx="1206">
                  <c:v>313</c:v>
                </c:pt>
                <c:pt idx="1207">
                  <c:v>305</c:v>
                </c:pt>
                <c:pt idx="1208">
                  <c:v>324</c:v>
                </c:pt>
                <c:pt idx="1209">
                  <c:v>313</c:v>
                </c:pt>
                <c:pt idx="1210">
                  <c:v>305</c:v>
                </c:pt>
                <c:pt idx="1211">
                  <c:v>312</c:v>
                </c:pt>
                <c:pt idx="1212">
                  <c:v>304</c:v>
                </c:pt>
                <c:pt idx="1213">
                  <c:v>297</c:v>
                </c:pt>
                <c:pt idx="1214">
                  <c:v>331</c:v>
                </c:pt>
                <c:pt idx="1215">
                  <c:v>300</c:v>
                </c:pt>
                <c:pt idx="1216">
                  <c:v>314</c:v>
                </c:pt>
                <c:pt idx="1217">
                  <c:v>307</c:v>
                </c:pt>
                <c:pt idx="1218">
                  <c:v>283</c:v>
                </c:pt>
                <c:pt idx="1219">
                  <c:v>319</c:v>
                </c:pt>
                <c:pt idx="1220">
                  <c:v>308</c:v>
                </c:pt>
                <c:pt idx="1221">
                  <c:v>280</c:v>
                </c:pt>
                <c:pt idx="1222">
                  <c:v>291</c:v>
                </c:pt>
                <c:pt idx="1223">
                  <c:v>304</c:v>
                </c:pt>
                <c:pt idx="1224">
                  <c:v>258</c:v>
                </c:pt>
                <c:pt idx="1225">
                  <c:v>282</c:v>
                </c:pt>
                <c:pt idx="1226">
                  <c:v>269</c:v>
                </c:pt>
                <c:pt idx="1227">
                  <c:v>268</c:v>
                </c:pt>
                <c:pt idx="1228">
                  <c:v>260</c:v>
                </c:pt>
                <c:pt idx="1229">
                  <c:v>251</c:v>
                </c:pt>
                <c:pt idx="1230">
                  <c:v>259</c:v>
                </c:pt>
                <c:pt idx="1231">
                  <c:v>259</c:v>
                </c:pt>
                <c:pt idx="1232">
                  <c:v>262</c:v>
                </c:pt>
                <c:pt idx="1233">
                  <c:v>250</c:v>
                </c:pt>
                <c:pt idx="1234">
                  <c:v>270</c:v>
                </c:pt>
                <c:pt idx="1235">
                  <c:v>229</c:v>
                </c:pt>
                <c:pt idx="1236">
                  <c:v>255</c:v>
                </c:pt>
                <c:pt idx="1237">
                  <c:v>248</c:v>
                </c:pt>
                <c:pt idx="1238">
                  <c:v>242</c:v>
                </c:pt>
                <c:pt idx="1239">
                  <c:v>240</c:v>
                </c:pt>
                <c:pt idx="1240">
                  <c:v>266</c:v>
                </c:pt>
                <c:pt idx="1241">
                  <c:v>246</c:v>
                </c:pt>
                <c:pt idx="1242">
                  <c:v>241</c:v>
                </c:pt>
                <c:pt idx="1243">
                  <c:v>260</c:v>
                </c:pt>
                <c:pt idx="1244">
                  <c:v>238</c:v>
                </c:pt>
                <c:pt idx="1245">
                  <c:v>250</c:v>
                </c:pt>
                <c:pt idx="1246">
                  <c:v>227</c:v>
                </c:pt>
                <c:pt idx="1247">
                  <c:v>236</c:v>
                </c:pt>
                <c:pt idx="1248">
                  <c:v>246</c:v>
                </c:pt>
                <c:pt idx="1249">
                  <c:v>249</c:v>
                </c:pt>
                <c:pt idx="1250">
                  <c:v>256</c:v>
                </c:pt>
                <c:pt idx="1251">
                  <c:v>255</c:v>
                </c:pt>
                <c:pt idx="1252">
                  <c:v>266</c:v>
                </c:pt>
                <c:pt idx="1253">
                  <c:v>247</c:v>
                </c:pt>
                <c:pt idx="1254">
                  <c:v>246</c:v>
                </c:pt>
                <c:pt idx="1255">
                  <c:v>247</c:v>
                </c:pt>
                <c:pt idx="1256">
                  <c:v>222</c:v>
                </c:pt>
                <c:pt idx="1257">
                  <c:v>233</c:v>
                </c:pt>
                <c:pt idx="1258">
                  <c:v>249</c:v>
                </c:pt>
                <c:pt idx="1259">
                  <c:v>245</c:v>
                </c:pt>
                <c:pt idx="1260">
                  <c:v>229</c:v>
                </c:pt>
                <c:pt idx="1261">
                  <c:v>245</c:v>
                </c:pt>
                <c:pt idx="1262">
                  <c:v>236</c:v>
                </c:pt>
                <c:pt idx="1263">
                  <c:v>256</c:v>
                </c:pt>
                <c:pt idx="1264">
                  <c:v>246</c:v>
                </c:pt>
                <c:pt idx="1265">
                  <c:v>219</c:v>
                </c:pt>
                <c:pt idx="1266">
                  <c:v>223</c:v>
                </c:pt>
                <c:pt idx="1267">
                  <c:v>252</c:v>
                </c:pt>
                <c:pt idx="1268">
                  <c:v>244</c:v>
                </c:pt>
                <c:pt idx="1269">
                  <c:v>237</c:v>
                </c:pt>
                <c:pt idx="1270">
                  <c:v>220</c:v>
                </c:pt>
                <c:pt idx="1271">
                  <c:v>245</c:v>
                </c:pt>
                <c:pt idx="1272">
                  <c:v>205</c:v>
                </c:pt>
                <c:pt idx="1273">
                  <c:v>225</c:v>
                </c:pt>
                <c:pt idx="1274">
                  <c:v>244</c:v>
                </c:pt>
                <c:pt idx="1275">
                  <c:v>261</c:v>
                </c:pt>
                <c:pt idx="1276">
                  <c:v>234</c:v>
                </c:pt>
                <c:pt idx="1277">
                  <c:v>229</c:v>
                </c:pt>
                <c:pt idx="1278">
                  <c:v>252</c:v>
                </c:pt>
                <c:pt idx="1279">
                  <c:v>241</c:v>
                </c:pt>
                <c:pt idx="1280">
                  <c:v>248</c:v>
                </c:pt>
                <c:pt idx="1281">
                  <c:v>276</c:v>
                </c:pt>
                <c:pt idx="1282">
                  <c:v>234</c:v>
                </c:pt>
                <c:pt idx="1283">
                  <c:v>313</c:v>
                </c:pt>
                <c:pt idx="1284">
                  <c:v>292</c:v>
                </c:pt>
                <c:pt idx="1285">
                  <c:v>321</c:v>
                </c:pt>
                <c:pt idx="1286">
                  <c:v>302</c:v>
                </c:pt>
                <c:pt idx="1287">
                  <c:v>323</c:v>
                </c:pt>
                <c:pt idx="1288">
                  <c:v>274</c:v>
                </c:pt>
                <c:pt idx="1289">
                  <c:v>346</c:v>
                </c:pt>
                <c:pt idx="1290">
                  <c:v>267</c:v>
                </c:pt>
                <c:pt idx="1291">
                  <c:v>341</c:v>
                </c:pt>
                <c:pt idx="1292">
                  <c:v>348</c:v>
                </c:pt>
                <c:pt idx="1293">
                  <c:v>302</c:v>
                </c:pt>
                <c:pt idx="1294">
                  <c:v>319</c:v>
                </c:pt>
                <c:pt idx="1295">
                  <c:v>303</c:v>
                </c:pt>
                <c:pt idx="1296">
                  <c:v>294</c:v>
                </c:pt>
                <c:pt idx="1297">
                  <c:v>297</c:v>
                </c:pt>
                <c:pt idx="1298">
                  <c:v>280</c:v>
                </c:pt>
                <c:pt idx="1299">
                  <c:v>282</c:v>
                </c:pt>
                <c:pt idx="1300">
                  <c:v>276</c:v>
                </c:pt>
                <c:pt idx="1301">
                  <c:v>236</c:v>
                </c:pt>
                <c:pt idx="1302">
                  <c:v>257</c:v>
                </c:pt>
                <c:pt idx="1303">
                  <c:v>244</c:v>
                </c:pt>
                <c:pt idx="1304">
                  <c:v>256</c:v>
                </c:pt>
                <c:pt idx="1305">
                  <c:v>240</c:v>
                </c:pt>
                <c:pt idx="1306">
                  <c:v>250</c:v>
                </c:pt>
                <c:pt idx="1307">
                  <c:v>252</c:v>
                </c:pt>
                <c:pt idx="1308">
                  <c:v>230</c:v>
                </c:pt>
                <c:pt idx="1309">
                  <c:v>212</c:v>
                </c:pt>
                <c:pt idx="1310">
                  <c:v>222</c:v>
                </c:pt>
                <c:pt idx="1311">
                  <c:v>239</c:v>
                </c:pt>
                <c:pt idx="1312">
                  <c:v>236</c:v>
                </c:pt>
                <c:pt idx="1313">
                  <c:v>228</c:v>
                </c:pt>
                <c:pt idx="1314">
                  <c:v>211</c:v>
                </c:pt>
                <c:pt idx="1315">
                  <c:v>189</c:v>
                </c:pt>
                <c:pt idx="1316">
                  <c:v>209</c:v>
                </c:pt>
                <c:pt idx="1317">
                  <c:v>201</c:v>
                </c:pt>
                <c:pt idx="1318">
                  <c:v>188</c:v>
                </c:pt>
                <c:pt idx="1319">
                  <c:v>212</c:v>
                </c:pt>
                <c:pt idx="1320">
                  <c:v>235</c:v>
                </c:pt>
                <c:pt idx="1321">
                  <c:v>191</c:v>
                </c:pt>
                <c:pt idx="1322">
                  <c:v>200</c:v>
                </c:pt>
                <c:pt idx="1323">
                  <c:v>199</c:v>
                </c:pt>
                <c:pt idx="1324">
                  <c:v>204</c:v>
                </c:pt>
                <c:pt idx="1325">
                  <c:v>209</c:v>
                </c:pt>
                <c:pt idx="1326">
                  <c:v>210</c:v>
                </c:pt>
                <c:pt idx="1327">
                  <c:v>238</c:v>
                </c:pt>
                <c:pt idx="1328">
                  <c:v>202</c:v>
                </c:pt>
                <c:pt idx="1329">
                  <c:v>233</c:v>
                </c:pt>
                <c:pt idx="1330">
                  <c:v>246</c:v>
                </c:pt>
                <c:pt idx="1331">
                  <c:v>201</c:v>
                </c:pt>
                <c:pt idx="1332">
                  <c:v>232</c:v>
                </c:pt>
                <c:pt idx="1333">
                  <c:v>240</c:v>
                </c:pt>
                <c:pt idx="1334">
                  <c:v>217</c:v>
                </c:pt>
                <c:pt idx="1335">
                  <c:v>245</c:v>
                </c:pt>
                <c:pt idx="1336">
                  <c:v>228</c:v>
                </c:pt>
                <c:pt idx="1337">
                  <c:v>241</c:v>
                </c:pt>
                <c:pt idx="1338">
                  <c:v>264</c:v>
                </c:pt>
                <c:pt idx="1339">
                  <c:v>218</c:v>
                </c:pt>
                <c:pt idx="1340">
                  <c:v>232</c:v>
                </c:pt>
                <c:pt idx="1341">
                  <c:v>232</c:v>
                </c:pt>
                <c:pt idx="1342">
                  <c:v>226</c:v>
                </c:pt>
                <c:pt idx="1343">
                  <c:v>218</c:v>
                </c:pt>
                <c:pt idx="1344">
                  <c:v>261</c:v>
                </c:pt>
                <c:pt idx="1345">
                  <c:v>241</c:v>
                </c:pt>
                <c:pt idx="1346">
                  <c:v>264</c:v>
                </c:pt>
                <c:pt idx="1347">
                  <c:v>246</c:v>
                </c:pt>
                <c:pt idx="1348">
                  <c:v>234</c:v>
                </c:pt>
                <c:pt idx="1349">
                  <c:v>260</c:v>
                </c:pt>
                <c:pt idx="1350">
                  <c:v>290</c:v>
                </c:pt>
                <c:pt idx="1351">
                  <c:v>288</c:v>
                </c:pt>
                <c:pt idx="1352">
                  <c:v>269</c:v>
                </c:pt>
                <c:pt idx="1353">
                  <c:v>264</c:v>
                </c:pt>
                <c:pt idx="1354">
                  <c:v>306</c:v>
                </c:pt>
                <c:pt idx="1355">
                  <c:v>387</c:v>
                </c:pt>
                <c:pt idx="1356">
                  <c:v>380</c:v>
                </c:pt>
                <c:pt idx="1357">
                  <c:v>342</c:v>
                </c:pt>
                <c:pt idx="1358">
                  <c:v>338</c:v>
                </c:pt>
                <c:pt idx="1359">
                  <c:v>376</c:v>
                </c:pt>
                <c:pt idx="1360">
                  <c:v>382</c:v>
                </c:pt>
                <c:pt idx="1361">
                  <c:v>362</c:v>
                </c:pt>
                <c:pt idx="1362">
                  <c:v>361</c:v>
                </c:pt>
                <c:pt idx="1363">
                  <c:v>296</c:v>
                </c:pt>
                <c:pt idx="1364">
                  <c:v>267</c:v>
                </c:pt>
                <c:pt idx="1365">
                  <c:v>285</c:v>
                </c:pt>
                <c:pt idx="1366">
                  <c:v>246</c:v>
                </c:pt>
                <c:pt idx="1367">
                  <c:v>228</c:v>
                </c:pt>
                <c:pt idx="1368">
                  <c:v>229</c:v>
                </c:pt>
                <c:pt idx="1369">
                  <c:v>216</c:v>
                </c:pt>
                <c:pt idx="1370">
                  <c:v>236</c:v>
                </c:pt>
                <c:pt idx="1371">
                  <c:v>173</c:v>
                </c:pt>
                <c:pt idx="1372">
                  <c:v>212</c:v>
                </c:pt>
                <c:pt idx="1373">
                  <c:v>195</c:v>
                </c:pt>
                <c:pt idx="1374">
                  <c:v>201</c:v>
                </c:pt>
                <c:pt idx="1375">
                  <c:v>182</c:v>
                </c:pt>
                <c:pt idx="1376">
                  <c:v>202</c:v>
                </c:pt>
                <c:pt idx="1377">
                  <c:v>190</c:v>
                </c:pt>
                <c:pt idx="1378">
                  <c:v>173</c:v>
                </c:pt>
                <c:pt idx="1379">
                  <c:v>198</c:v>
                </c:pt>
                <c:pt idx="1380">
                  <c:v>184</c:v>
                </c:pt>
                <c:pt idx="1381">
                  <c:v>174</c:v>
                </c:pt>
                <c:pt idx="1382">
                  <c:v>203</c:v>
                </c:pt>
                <c:pt idx="1383">
                  <c:v>194</c:v>
                </c:pt>
                <c:pt idx="1384">
                  <c:v>182</c:v>
                </c:pt>
                <c:pt idx="1385">
                  <c:v>186</c:v>
                </c:pt>
                <c:pt idx="1386">
                  <c:v>187</c:v>
                </c:pt>
                <c:pt idx="1387">
                  <c:v>218</c:v>
                </c:pt>
                <c:pt idx="1388">
                  <c:v>200</c:v>
                </c:pt>
                <c:pt idx="1389">
                  <c:v>189</c:v>
                </c:pt>
                <c:pt idx="1390">
                  <c:v>213</c:v>
                </c:pt>
                <c:pt idx="1391">
                  <c:v>196</c:v>
                </c:pt>
                <c:pt idx="1392">
                  <c:v>199</c:v>
                </c:pt>
                <c:pt idx="1393">
                  <c:v>195</c:v>
                </c:pt>
                <c:pt idx="1394">
                  <c:v>187</c:v>
                </c:pt>
                <c:pt idx="1395">
                  <c:v>214</c:v>
                </c:pt>
                <c:pt idx="1396">
                  <c:v>219</c:v>
                </c:pt>
                <c:pt idx="1397">
                  <c:v>197</c:v>
                </c:pt>
                <c:pt idx="1398">
                  <c:v>200</c:v>
                </c:pt>
                <c:pt idx="1399">
                  <c:v>191</c:v>
                </c:pt>
                <c:pt idx="1400">
                  <c:v>196</c:v>
                </c:pt>
                <c:pt idx="1401">
                  <c:v>205</c:v>
                </c:pt>
                <c:pt idx="1402">
                  <c:v>188</c:v>
                </c:pt>
                <c:pt idx="1403">
                  <c:v>218</c:v>
                </c:pt>
                <c:pt idx="1404">
                  <c:v>195</c:v>
                </c:pt>
                <c:pt idx="1405">
                  <c:v>209</c:v>
                </c:pt>
                <c:pt idx="1406">
                  <c:v>208</c:v>
                </c:pt>
                <c:pt idx="1407">
                  <c:v>220</c:v>
                </c:pt>
                <c:pt idx="1408">
                  <c:v>189</c:v>
                </c:pt>
                <c:pt idx="1409">
                  <c:v>218</c:v>
                </c:pt>
                <c:pt idx="1410">
                  <c:v>193</c:v>
                </c:pt>
                <c:pt idx="1411">
                  <c:v>209</c:v>
                </c:pt>
                <c:pt idx="1412">
                  <c:v>226</c:v>
                </c:pt>
                <c:pt idx="1413">
                  <c:v>242</c:v>
                </c:pt>
                <c:pt idx="1414">
                  <c:v>231</c:v>
                </c:pt>
                <c:pt idx="1415">
                  <c:v>223</c:v>
                </c:pt>
                <c:pt idx="1416">
                  <c:v>230</c:v>
                </c:pt>
                <c:pt idx="1417">
                  <c:v>194</c:v>
                </c:pt>
                <c:pt idx="1418">
                  <c:v>210</c:v>
                </c:pt>
                <c:pt idx="1419">
                  <c:v>224</c:v>
                </c:pt>
                <c:pt idx="1420">
                  <c:v>232</c:v>
                </c:pt>
                <c:pt idx="1421">
                  <c:v>228</c:v>
                </c:pt>
                <c:pt idx="1422">
                  <c:v>201</c:v>
                </c:pt>
                <c:pt idx="1423">
                  <c:v>215</c:v>
                </c:pt>
                <c:pt idx="1424">
                  <c:v>218</c:v>
                </c:pt>
                <c:pt idx="1425">
                  <c:v>197</c:v>
                </c:pt>
                <c:pt idx="1426">
                  <c:v>227</c:v>
                </c:pt>
                <c:pt idx="1427">
                  <c:v>203</c:v>
                </c:pt>
                <c:pt idx="1428">
                  <c:v>184</c:v>
                </c:pt>
                <c:pt idx="1429">
                  <c:v>184</c:v>
                </c:pt>
                <c:pt idx="1430">
                  <c:v>195</c:v>
                </c:pt>
                <c:pt idx="1431">
                  <c:v>201</c:v>
                </c:pt>
                <c:pt idx="1432">
                  <c:v>218</c:v>
                </c:pt>
                <c:pt idx="1433">
                  <c:v>218</c:v>
                </c:pt>
                <c:pt idx="1434">
                  <c:v>196</c:v>
                </c:pt>
                <c:pt idx="1435">
                  <c:v>188</c:v>
                </c:pt>
                <c:pt idx="1436">
                  <c:v>185</c:v>
                </c:pt>
                <c:pt idx="1437">
                  <c:v>191</c:v>
                </c:pt>
                <c:pt idx="1438">
                  <c:v>204</c:v>
                </c:pt>
                <c:pt idx="1439">
                  <c:v>191</c:v>
                </c:pt>
                <c:pt idx="1440">
                  <c:v>180</c:v>
                </c:pt>
                <c:pt idx="1441">
                  <c:v>172</c:v>
                </c:pt>
                <c:pt idx="1442">
                  <c:v>174</c:v>
                </c:pt>
                <c:pt idx="1443">
                  <c:v>180</c:v>
                </c:pt>
                <c:pt idx="1444">
                  <c:v>152</c:v>
                </c:pt>
                <c:pt idx="1445">
                  <c:v>184</c:v>
                </c:pt>
                <c:pt idx="1446">
                  <c:v>188</c:v>
                </c:pt>
                <c:pt idx="1447">
                  <c:v>154</c:v>
                </c:pt>
                <c:pt idx="1448">
                  <c:v>165</c:v>
                </c:pt>
                <c:pt idx="1449">
                  <c:v>162</c:v>
                </c:pt>
                <c:pt idx="1450">
                  <c:v>181</c:v>
                </c:pt>
                <c:pt idx="1451">
                  <c:v>155</c:v>
                </c:pt>
                <c:pt idx="1452">
                  <c:v>167</c:v>
                </c:pt>
                <c:pt idx="1453">
                  <c:v>153</c:v>
                </c:pt>
                <c:pt idx="1454">
                  <c:v>156</c:v>
                </c:pt>
                <c:pt idx="1455">
                  <c:v>179</c:v>
                </c:pt>
                <c:pt idx="1456">
                  <c:v>132</c:v>
                </c:pt>
                <c:pt idx="1457">
                  <c:v>164</c:v>
                </c:pt>
                <c:pt idx="1458">
                  <c:v>172</c:v>
                </c:pt>
                <c:pt idx="1459">
                  <c:v>154</c:v>
                </c:pt>
                <c:pt idx="1460">
                  <c:v>153</c:v>
                </c:pt>
                <c:pt idx="1461">
                  <c:v>166</c:v>
                </c:pt>
                <c:pt idx="1462">
                  <c:v>178</c:v>
                </c:pt>
                <c:pt idx="1463">
                  <c:v>167</c:v>
                </c:pt>
                <c:pt idx="1464">
                  <c:v>152</c:v>
                </c:pt>
                <c:pt idx="1465">
                  <c:v>150</c:v>
                </c:pt>
                <c:pt idx="1466">
                  <c:v>156</c:v>
                </c:pt>
                <c:pt idx="1467">
                  <c:v>185</c:v>
                </c:pt>
                <c:pt idx="1468">
                  <c:v>155</c:v>
                </c:pt>
                <c:pt idx="1469">
                  <c:v>159</c:v>
                </c:pt>
                <c:pt idx="1470">
                  <c:v>168</c:v>
                </c:pt>
                <c:pt idx="1471">
                  <c:v>152</c:v>
                </c:pt>
                <c:pt idx="1472">
                  <c:v>177</c:v>
                </c:pt>
                <c:pt idx="1473">
                  <c:v>158</c:v>
                </c:pt>
                <c:pt idx="1474">
                  <c:v>181</c:v>
                </c:pt>
                <c:pt idx="1475">
                  <c:v>192</c:v>
                </c:pt>
                <c:pt idx="1476">
                  <c:v>158</c:v>
                </c:pt>
                <c:pt idx="1477">
                  <c:v>202</c:v>
                </c:pt>
                <c:pt idx="1478">
                  <c:v>188</c:v>
                </c:pt>
                <c:pt idx="1479">
                  <c:v>197</c:v>
                </c:pt>
                <c:pt idx="1480">
                  <c:v>201</c:v>
                </c:pt>
                <c:pt idx="1481">
                  <c:v>205</c:v>
                </c:pt>
                <c:pt idx="1482">
                  <c:v>189</c:v>
                </c:pt>
                <c:pt idx="1483">
                  <c:v>179</c:v>
                </c:pt>
                <c:pt idx="1484">
                  <c:v>168</c:v>
                </c:pt>
                <c:pt idx="1485">
                  <c:v>208</c:v>
                </c:pt>
                <c:pt idx="1486">
                  <c:v>201</c:v>
                </c:pt>
                <c:pt idx="1487">
                  <c:v>201</c:v>
                </c:pt>
                <c:pt idx="1488">
                  <c:v>191</c:v>
                </c:pt>
                <c:pt idx="1489">
                  <c:v>170</c:v>
                </c:pt>
                <c:pt idx="1490">
                  <c:v>190</c:v>
                </c:pt>
                <c:pt idx="1491">
                  <c:v>213</c:v>
                </c:pt>
                <c:pt idx="1492">
                  <c:v>187</c:v>
                </c:pt>
                <c:pt idx="1493">
                  <c:v>185</c:v>
                </c:pt>
                <c:pt idx="1494">
                  <c:v>184</c:v>
                </c:pt>
                <c:pt idx="1495">
                  <c:v>180</c:v>
                </c:pt>
                <c:pt idx="1496">
                  <c:v>181</c:v>
                </c:pt>
                <c:pt idx="1497">
                  <c:v>155</c:v>
                </c:pt>
                <c:pt idx="1498">
                  <c:v>175</c:v>
                </c:pt>
                <c:pt idx="1499">
                  <c:v>172</c:v>
                </c:pt>
                <c:pt idx="1500">
                  <c:v>183</c:v>
                </c:pt>
                <c:pt idx="1501">
                  <c:v>165</c:v>
                </c:pt>
                <c:pt idx="1502">
                  <c:v>149</c:v>
                </c:pt>
                <c:pt idx="1503">
                  <c:v>179</c:v>
                </c:pt>
                <c:pt idx="1504">
                  <c:v>175</c:v>
                </c:pt>
                <c:pt idx="1505">
                  <c:v>174</c:v>
                </c:pt>
                <c:pt idx="1506">
                  <c:v>146</c:v>
                </c:pt>
                <c:pt idx="1507">
                  <c:v>174</c:v>
                </c:pt>
                <c:pt idx="1508">
                  <c:v>160</c:v>
                </c:pt>
                <c:pt idx="1509">
                  <c:v>159</c:v>
                </c:pt>
                <c:pt idx="1510">
                  <c:v>160</c:v>
                </c:pt>
                <c:pt idx="1511">
                  <c:v>150</c:v>
                </c:pt>
                <c:pt idx="1512">
                  <c:v>158</c:v>
                </c:pt>
                <c:pt idx="1513">
                  <c:v>142</c:v>
                </c:pt>
                <c:pt idx="1514">
                  <c:v>144</c:v>
                </c:pt>
                <c:pt idx="1515">
                  <c:v>174</c:v>
                </c:pt>
                <c:pt idx="1516">
                  <c:v>158</c:v>
                </c:pt>
                <c:pt idx="1517">
                  <c:v>160</c:v>
                </c:pt>
                <c:pt idx="1518">
                  <c:v>153</c:v>
                </c:pt>
                <c:pt idx="1519">
                  <c:v>184</c:v>
                </c:pt>
                <c:pt idx="1520">
                  <c:v>133</c:v>
                </c:pt>
                <c:pt idx="1521">
                  <c:v>186</c:v>
                </c:pt>
                <c:pt idx="1522">
                  <c:v>182</c:v>
                </c:pt>
                <c:pt idx="1523">
                  <c:v>176</c:v>
                </c:pt>
                <c:pt idx="1524">
                  <c:v>191</c:v>
                </c:pt>
                <c:pt idx="1525">
                  <c:v>173</c:v>
                </c:pt>
                <c:pt idx="1526">
                  <c:v>183</c:v>
                </c:pt>
                <c:pt idx="1527">
                  <c:v>211</c:v>
                </c:pt>
                <c:pt idx="1528">
                  <c:v>200</c:v>
                </c:pt>
                <c:pt idx="1529">
                  <c:v>228</c:v>
                </c:pt>
                <c:pt idx="1530">
                  <c:v>224</c:v>
                </c:pt>
                <c:pt idx="1531">
                  <c:v>209</c:v>
                </c:pt>
                <c:pt idx="1532">
                  <c:v>220</c:v>
                </c:pt>
                <c:pt idx="1533">
                  <c:v>216</c:v>
                </c:pt>
                <c:pt idx="1534">
                  <c:v>241</c:v>
                </c:pt>
                <c:pt idx="1535">
                  <c:v>203</c:v>
                </c:pt>
                <c:pt idx="1536">
                  <c:v>217</c:v>
                </c:pt>
                <c:pt idx="1537">
                  <c:v>206</c:v>
                </c:pt>
                <c:pt idx="1538">
                  <c:v>231</c:v>
                </c:pt>
                <c:pt idx="1539">
                  <c:v>229</c:v>
                </c:pt>
                <c:pt idx="1540">
                  <c:v>206</c:v>
                </c:pt>
                <c:pt idx="1541">
                  <c:v>220</c:v>
                </c:pt>
                <c:pt idx="1542">
                  <c:v>241</c:v>
                </c:pt>
                <c:pt idx="1543">
                  <c:v>244</c:v>
                </c:pt>
                <c:pt idx="1544">
                  <c:v>220</c:v>
                </c:pt>
                <c:pt idx="1545">
                  <c:v>196</c:v>
                </c:pt>
                <c:pt idx="1546">
                  <c:v>208</c:v>
                </c:pt>
                <c:pt idx="1547">
                  <c:v>210</c:v>
                </c:pt>
                <c:pt idx="1548">
                  <c:v>214</c:v>
                </c:pt>
                <c:pt idx="1549">
                  <c:v>240</c:v>
                </c:pt>
                <c:pt idx="1550">
                  <c:v>226</c:v>
                </c:pt>
                <c:pt idx="1551">
                  <c:v>218</c:v>
                </c:pt>
                <c:pt idx="1552">
                  <c:v>209</c:v>
                </c:pt>
                <c:pt idx="1553">
                  <c:v>216</c:v>
                </c:pt>
                <c:pt idx="1554">
                  <c:v>205</c:v>
                </c:pt>
                <c:pt idx="1555">
                  <c:v>215</c:v>
                </c:pt>
                <c:pt idx="1556">
                  <c:v>231</c:v>
                </c:pt>
                <c:pt idx="1557">
                  <c:v>214</c:v>
                </c:pt>
                <c:pt idx="1558">
                  <c:v>195</c:v>
                </c:pt>
                <c:pt idx="1559">
                  <c:v>199</c:v>
                </c:pt>
                <c:pt idx="1560">
                  <c:v>218</c:v>
                </c:pt>
                <c:pt idx="1561">
                  <c:v>188</c:v>
                </c:pt>
                <c:pt idx="1562">
                  <c:v>208</c:v>
                </c:pt>
                <c:pt idx="1563">
                  <c:v>186</c:v>
                </c:pt>
                <c:pt idx="1564">
                  <c:v>175</c:v>
                </c:pt>
                <c:pt idx="1565">
                  <c:v>168</c:v>
                </c:pt>
                <c:pt idx="1566">
                  <c:v>189</c:v>
                </c:pt>
                <c:pt idx="1567">
                  <c:v>179</c:v>
                </c:pt>
                <c:pt idx="1568">
                  <c:v>191</c:v>
                </c:pt>
                <c:pt idx="1569">
                  <c:v>172</c:v>
                </c:pt>
                <c:pt idx="1570">
                  <c:v>183</c:v>
                </c:pt>
                <c:pt idx="1571">
                  <c:v>181</c:v>
                </c:pt>
                <c:pt idx="1572">
                  <c:v>188</c:v>
                </c:pt>
                <c:pt idx="1573">
                  <c:v>179</c:v>
                </c:pt>
                <c:pt idx="1574">
                  <c:v>176</c:v>
                </c:pt>
                <c:pt idx="1575">
                  <c:v>208</c:v>
                </c:pt>
                <c:pt idx="1576">
                  <c:v>166</c:v>
                </c:pt>
                <c:pt idx="1577">
                  <c:v>180</c:v>
                </c:pt>
                <c:pt idx="1578">
                  <c:v>196</c:v>
                </c:pt>
                <c:pt idx="1579">
                  <c:v>183</c:v>
                </c:pt>
                <c:pt idx="1580">
                  <c:v>167</c:v>
                </c:pt>
                <c:pt idx="1581">
                  <c:v>196</c:v>
                </c:pt>
                <c:pt idx="1582">
                  <c:v>200</c:v>
                </c:pt>
                <c:pt idx="1583">
                  <c:v>208</c:v>
                </c:pt>
                <c:pt idx="1584">
                  <c:v>185</c:v>
                </c:pt>
                <c:pt idx="1585">
                  <c:v>200</c:v>
                </c:pt>
                <c:pt idx="1586">
                  <c:v>226</c:v>
                </c:pt>
                <c:pt idx="1587">
                  <c:v>217</c:v>
                </c:pt>
                <c:pt idx="1588">
                  <c:v>175</c:v>
                </c:pt>
                <c:pt idx="1589">
                  <c:v>200</c:v>
                </c:pt>
                <c:pt idx="1590">
                  <c:v>163</c:v>
                </c:pt>
                <c:pt idx="1591">
                  <c:v>192</c:v>
                </c:pt>
                <c:pt idx="1592">
                  <c:v>194</c:v>
                </c:pt>
                <c:pt idx="1593">
                  <c:v>165</c:v>
                </c:pt>
                <c:pt idx="1594">
                  <c:v>166</c:v>
                </c:pt>
                <c:pt idx="1595">
                  <c:v>193</c:v>
                </c:pt>
                <c:pt idx="1596">
                  <c:v>180</c:v>
                </c:pt>
                <c:pt idx="1597">
                  <c:v>179</c:v>
                </c:pt>
                <c:pt idx="1598">
                  <c:v>171</c:v>
                </c:pt>
                <c:pt idx="1599">
                  <c:v>178</c:v>
                </c:pt>
                <c:pt idx="1600">
                  <c:v>175</c:v>
                </c:pt>
                <c:pt idx="1601">
                  <c:v>156</c:v>
                </c:pt>
                <c:pt idx="1602">
                  <c:v>163</c:v>
                </c:pt>
                <c:pt idx="1603">
                  <c:v>152</c:v>
                </c:pt>
                <c:pt idx="1604">
                  <c:v>190</c:v>
                </c:pt>
                <c:pt idx="1605">
                  <c:v>169</c:v>
                </c:pt>
                <c:pt idx="1606">
                  <c:v>169</c:v>
                </c:pt>
                <c:pt idx="1607">
                  <c:v>173</c:v>
                </c:pt>
                <c:pt idx="1608">
                  <c:v>152</c:v>
                </c:pt>
                <c:pt idx="1609">
                  <c:v>146</c:v>
                </c:pt>
                <c:pt idx="1610">
                  <c:v>152</c:v>
                </c:pt>
                <c:pt idx="1611">
                  <c:v>150</c:v>
                </c:pt>
                <c:pt idx="1612">
                  <c:v>159</c:v>
                </c:pt>
                <c:pt idx="1613">
                  <c:v>170</c:v>
                </c:pt>
                <c:pt idx="1614">
                  <c:v>166</c:v>
                </c:pt>
                <c:pt idx="1615">
                  <c:v>147</c:v>
                </c:pt>
                <c:pt idx="1616">
                  <c:v>141</c:v>
                </c:pt>
                <c:pt idx="1617">
                  <c:v>165</c:v>
                </c:pt>
                <c:pt idx="1618">
                  <c:v>143</c:v>
                </c:pt>
                <c:pt idx="1619">
                  <c:v>156</c:v>
                </c:pt>
                <c:pt idx="1620">
                  <c:v>151</c:v>
                </c:pt>
                <c:pt idx="1621">
                  <c:v>133</c:v>
                </c:pt>
                <c:pt idx="1622">
                  <c:v>136</c:v>
                </c:pt>
                <c:pt idx="1623">
                  <c:v>151</c:v>
                </c:pt>
                <c:pt idx="1624">
                  <c:v>142</c:v>
                </c:pt>
                <c:pt idx="1625">
                  <c:v>148</c:v>
                </c:pt>
                <c:pt idx="1626">
                  <c:v>134</c:v>
                </c:pt>
                <c:pt idx="1627">
                  <c:v>141</c:v>
                </c:pt>
                <c:pt idx="1628">
                  <c:v>128</c:v>
                </c:pt>
                <c:pt idx="1629">
                  <c:v>125</c:v>
                </c:pt>
                <c:pt idx="1630">
                  <c:v>128</c:v>
                </c:pt>
                <c:pt idx="1631">
                  <c:v>158</c:v>
                </c:pt>
                <c:pt idx="1632">
                  <c:v>151</c:v>
                </c:pt>
                <c:pt idx="1633">
                  <c:v>142</c:v>
                </c:pt>
                <c:pt idx="1634">
                  <c:v>142</c:v>
                </c:pt>
                <c:pt idx="1635">
                  <c:v>134</c:v>
                </c:pt>
                <c:pt idx="1636">
                  <c:v>133</c:v>
                </c:pt>
                <c:pt idx="1637">
                  <c:v>131</c:v>
                </c:pt>
                <c:pt idx="1638">
                  <c:v>119</c:v>
                </c:pt>
                <c:pt idx="1639">
                  <c:v>167</c:v>
                </c:pt>
                <c:pt idx="1640">
                  <c:v>163</c:v>
                </c:pt>
                <c:pt idx="1641">
                  <c:v>152</c:v>
                </c:pt>
                <c:pt idx="1642">
                  <c:v>155</c:v>
                </c:pt>
                <c:pt idx="1643">
                  <c:v>158</c:v>
                </c:pt>
                <c:pt idx="1644">
                  <c:v>148</c:v>
                </c:pt>
                <c:pt idx="1645">
                  <c:v>139</c:v>
                </c:pt>
                <c:pt idx="1646">
                  <c:v>156</c:v>
                </c:pt>
                <c:pt idx="1647">
                  <c:v>147</c:v>
                </c:pt>
                <c:pt idx="1648">
                  <c:v>153</c:v>
                </c:pt>
                <c:pt idx="1649">
                  <c:v>182</c:v>
                </c:pt>
                <c:pt idx="1650">
                  <c:v>153</c:v>
                </c:pt>
                <c:pt idx="1651">
                  <c:v>146</c:v>
                </c:pt>
                <c:pt idx="1652">
                  <c:v>157</c:v>
                </c:pt>
                <c:pt idx="1653">
                  <c:v>143</c:v>
                </c:pt>
                <c:pt idx="1654">
                  <c:v>159</c:v>
                </c:pt>
                <c:pt idx="1655">
                  <c:v>163</c:v>
                </c:pt>
                <c:pt idx="1656">
                  <c:v>151</c:v>
                </c:pt>
                <c:pt idx="1657">
                  <c:v>170</c:v>
                </c:pt>
                <c:pt idx="1658">
                  <c:v>137</c:v>
                </c:pt>
                <c:pt idx="1659">
                  <c:v>149</c:v>
                </c:pt>
                <c:pt idx="1660">
                  <c:v>156</c:v>
                </c:pt>
                <c:pt idx="1661">
                  <c:v>160</c:v>
                </c:pt>
                <c:pt idx="1662">
                  <c:v>131</c:v>
                </c:pt>
                <c:pt idx="1663">
                  <c:v>134</c:v>
                </c:pt>
                <c:pt idx="1664">
                  <c:v>171</c:v>
                </c:pt>
                <c:pt idx="1665">
                  <c:v>161</c:v>
                </c:pt>
                <c:pt idx="1666">
                  <c:v>161</c:v>
                </c:pt>
                <c:pt idx="1667">
                  <c:v>167</c:v>
                </c:pt>
                <c:pt idx="1668">
                  <c:v>132</c:v>
                </c:pt>
                <c:pt idx="1669">
                  <c:v>157</c:v>
                </c:pt>
                <c:pt idx="1670">
                  <c:v>154</c:v>
                </c:pt>
                <c:pt idx="1671">
                  <c:v>185</c:v>
                </c:pt>
                <c:pt idx="1672">
                  <c:v>154</c:v>
                </c:pt>
                <c:pt idx="1673">
                  <c:v>174</c:v>
                </c:pt>
                <c:pt idx="1674">
                  <c:v>186</c:v>
                </c:pt>
                <c:pt idx="1675">
                  <c:v>147</c:v>
                </c:pt>
                <c:pt idx="1676">
                  <c:v>136</c:v>
                </c:pt>
                <c:pt idx="1677">
                  <c:v>169</c:v>
                </c:pt>
                <c:pt idx="1678">
                  <c:v>141</c:v>
                </c:pt>
                <c:pt idx="1679">
                  <c:v>147</c:v>
                </c:pt>
                <c:pt idx="1680">
                  <c:v>143</c:v>
                </c:pt>
                <c:pt idx="1681">
                  <c:v>150</c:v>
                </c:pt>
                <c:pt idx="1682">
                  <c:v>131</c:v>
                </c:pt>
                <c:pt idx="1683">
                  <c:v>167</c:v>
                </c:pt>
                <c:pt idx="1684">
                  <c:v>154</c:v>
                </c:pt>
                <c:pt idx="1685">
                  <c:v>147</c:v>
                </c:pt>
                <c:pt idx="1686">
                  <c:v>147</c:v>
                </c:pt>
                <c:pt idx="1687">
                  <c:v>135</c:v>
                </c:pt>
                <c:pt idx="1688">
                  <c:v>138</c:v>
                </c:pt>
                <c:pt idx="1689">
                  <c:v>156</c:v>
                </c:pt>
                <c:pt idx="1690">
                  <c:v>156</c:v>
                </c:pt>
                <c:pt idx="1691">
                  <c:v>168</c:v>
                </c:pt>
                <c:pt idx="1692">
                  <c:v>151</c:v>
                </c:pt>
                <c:pt idx="1693">
                  <c:v>143</c:v>
                </c:pt>
                <c:pt idx="1694">
                  <c:v>144</c:v>
                </c:pt>
                <c:pt idx="1695">
                  <c:v>160</c:v>
                </c:pt>
                <c:pt idx="1696">
                  <c:v>145</c:v>
                </c:pt>
                <c:pt idx="1697">
                  <c:v>157</c:v>
                </c:pt>
                <c:pt idx="1698">
                  <c:v>136</c:v>
                </c:pt>
                <c:pt idx="1699">
                  <c:v>152</c:v>
                </c:pt>
                <c:pt idx="1700">
                  <c:v>138</c:v>
                </c:pt>
                <c:pt idx="1701">
                  <c:v>152</c:v>
                </c:pt>
                <c:pt idx="1702">
                  <c:v>151</c:v>
                </c:pt>
                <c:pt idx="1703">
                  <c:v>139</c:v>
                </c:pt>
                <c:pt idx="1704">
                  <c:v>162</c:v>
                </c:pt>
                <c:pt idx="1705">
                  <c:v>129</c:v>
                </c:pt>
                <c:pt idx="1706">
                  <c:v>153</c:v>
                </c:pt>
                <c:pt idx="1707">
                  <c:v>139</c:v>
                </c:pt>
                <c:pt idx="1708">
                  <c:v>141</c:v>
                </c:pt>
                <c:pt idx="1709">
                  <c:v>136</c:v>
                </c:pt>
                <c:pt idx="1710">
                  <c:v>144</c:v>
                </c:pt>
                <c:pt idx="1711">
                  <c:v>112</c:v>
                </c:pt>
                <c:pt idx="1712">
                  <c:v>140</c:v>
                </c:pt>
                <c:pt idx="1713">
                  <c:v>154</c:v>
                </c:pt>
                <c:pt idx="1714">
                  <c:v>168</c:v>
                </c:pt>
                <c:pt idx="1715">
                  <c:v>148</c:v>
                </c:pt>
                <c:pt idx="1716">
                  <c:v>126</c:v>
                </c:pt>
                <c:pt idx="1717">
                  <c:v>140</c:v>
                </c:pt>
                <c:pt idx="1718">
                  <c:v>138</c:v>
                </c:pt>
                <c:pt idx="1719">
                  <c:v>137</c:v>
                </c:pt>
                <c:pt idx="1720">
                  <c:v>121</c:v>
                </c:pt>
                <c:pt idx="1721">
                  <c:v>119</c:v>
                </c:pt>
                <c:pt idx="1722">
                  <c:v>129</c:v>
                </c:pt>
                <c:pt idx="1723">
                  <c:v>146</c:v>
                </c:pt>
                <c:pt idx="1724">
                  <c:v>149</c:v>
                </c:pt>
                <c:pt idx="1725">
                  <c:v>124</c:v>
                </c:pt>
                <c:pt idx="1726">
                  <c:v>143</c:v>
                </c:pt>
                <c:pt idx="1727">
                  <c:v>147</c:v>
                </c:pt>
                <c:pt idx="1728">
                  <c:v>127</c:v>
                </c:pt>
                <c:pt idx="1729">
                  <c:v>149</c:v>
                </c:pt>
                <c:pt idx="1730">
                  <c:v>142</c:v>
                </c:pt>
                <c:pt idx="1731">
                  <c:v>144</c:v>
                </c:pt>
                <c:pt idx="1732">
                  <c:v>144</c:v>
                </c:pt>
                <c:pt idx="1733">
                  <c:v>139</c:v>
                </c:pt>
                <c:pt idx="1734">
                  <c:v>146</c:v>
                </c:pt>
                <c:pt idx="1735">
                  <c:v>133</c:v>
                </c:pt>
                <c:pt idx="1736">
                  <c:v>127</c:v>
                </c:pt>
                <c:pt idx="1737">
                  <c:v>140</c:v>
                </c:pt>
                <c:pt idx="1738">
                  <c:v>133</c:v>
                </c:pt>
                <c:pt idx="1739">
                  <c:v>127</c:v>
                </c:pt>
                <c:pt idx="1740">
                  <c:v>141</c:v>
                </c:pt>
                <c:pt idx="1741">
                  <c:v>149</c:v>
                </c:pt>
                <c:pt idx="1742">
                  <c:v>136</c:v>
                </c:pt>
                <c:pt idx="1743">
                  <c:v>138</c:v>
                </c:pt>
                <c:pt idx="1744">
                  <c:v>150</c:v>
                </c:pt>
                <c:pt idx="1745">
                  <c:v>144</c:v>
                </c:pt>
                <c:pt idx="1746">
                  <c:v>142</c:v>
                </c:pt>
                <c:pt idx="1747">
                  <c:v>145</c:v>
                </c:pt>
                <c:pt idx="1748">
                  <c:v>131</c:v>
                </c:pt>
                <c:pt idx="1749">
                  <c:v>152</c:v>
                </c:pt>
                <c:pt idx="1750">
                  <c:v>146</c:v>
                </c:pt>
                <c:pt idx="1751">
                  <c:v>141</c:v>
                </c:pt>
                <c:pt idx="1752">
                  <c:v>167</c:v>
                </c:pt>
                <c:pt idx="1753">
                  <c:v>135</c:v>
                </c:pt>
                <c:pt idx="1754">
                  <c:v>125</c:v>
                </c:pt>
                <c:pt idx="1755">
                  <c:v>131</c:v>
                </c:pt>
                <c:pt idx="1756">
                  <c:v>159</c:v>
                </c:pt>
                <c:pt idx="1757">
                  <c:v>145</c:v>
                </c:pt>
                <c:pt idx="1758">
                  <c:v>131</c:v>
                </c:pt>
                <c:pt idx="1759">
                  <c:v>159</c:v>
                </c:pt>
                <c:pt idx="1760">
                  <c:v>138</c:v>
                </c:pt>
                <c:pt idx="1761">
                  <c:v>118</c:v>
                </c:pt>
                <c:pt idx="1762">
                  <c:v>124</c:v>
                </c:pt>
                <c:pt idx="1763">
                  <c:v>122</c:v>
                </c:pt>
                <c:pt idx="1764">
                  <c:v>133</c:v>
                </c:pt>
                <c:pt idx="1765">
                  <c:v>132</c:v>
                </c:pt>
                <c:pt idx="1766">
                  <c:v>115</c:v>
                </c:pt>
                <c:pt idx="1767">
                  <c:v>137</c:v>
                </c:pt>
                <c:pt idx="1768">
                  <c:v>138</c:v>
                </c:pt>
                <c:pt idx="1769">
                  <c:v>141</c:v>
                </c:pt>
                <c:pt idx="1770">
                  <c:v>146</c:v>
                </c:pt>
                <c:pt idx="1771">
                  <c:v>138</c:v>
                </c:pt>
                <c:pt idx="1772">
                  <c:v>130</c:v>
                </c:pt>
                <c:pt idx="1773">
                  <c:v>128</c:v>
                </c:pt>
                <c:pt idx="1774">
                  <c:v>138</c:v>
                </c:pt>
                <c:pt idx="1775">
                  <c:v>133</c:v>
                </c:pt>
                <c:pt idx="1776">
                  <c:v>127</c:v>
                </c:pt>
                <c:pt idx="1777">
                  <c:v>135</c:v>
                </c:pt>
                <c:pt idx="1778">
                  <c:v>142</c:v>
                </c:pt>
                <c:pt idx="1779">
                  <c:v>133</c:v>
                </c:pt>
                <c:pt idx="1780">
                  <c:v>123</c:v>
                </c:pt>
                <c:pt idx="1781">
                  <c:v>122</c:v>
                </c:pt>
                <c:pt idx="1782">
                  <c:v>143</c:v>
                </c:pt>
                <c:pt idx="1783">
                  <c:v>151</c:v>
                </c:pt>
                <c:pt idx="1784">
                  <c:v>127</c:v>
                </c:pt>
                <c:pt idx="1785">
                  <c:v>121</c:v>
                </c:pt>
                <c:pt idx="1786">
                  <c:v>130</c:v>
                </c:pt>
                <c:pt idx="1787">
                  <c:v>133</c:v>
                </c:pt>
                <c:pt idx="1788">
                  <c:v>132</c:v>
                </c:pt>
                <c:pt idx="1789">
                  <c:v>125</c:v>
                </c:pt>
                <c:pt idx="1790">
                  <c:v>111</c:v>
                </c:pt>
                <c:pt idx="1791">
                  <c:v>125</c:v>
                </c:pt>
                <c:pt idx="1792">
                  <c:v>143</c:v>
                </c:pt>
                <c:pt idx="1793">
                  <c:v>135</c:v>
                </c:pt>
                <c:pt idx="1794">
                  <c:v>137</c:v>
                </c:pt>
                <c:pt idx="1795">
                  <c:v>134</c:v>
                </c:pt>
                <c:pt idx="1796">
                  <c:v>128</c:v>
                </c:pt>
                <c:pt idx="1797">
                  <c:v>137</c:v>
                </c:pt>
                <c:pt idx="1798">
                  <c:v>127</c:v>
                </c:pt>
                <c:pt idx="1799">
                  <c:v>116</c:v>
                </c:pt>
                <c:pt idx="1800">
                  <c:v>125</c:v>
                </c:pt>
                <c:pt idx="1801">
                  <c:v>107</c:v>
                </c:pt>
                <c:pt idx="1802">
                  <c:v>109</c:v>
                </c:pt>
                <c:pt idx="1803">
                  <c:v>129</c:v>
                </c:pt>
                <c:pt idx="1804">
                  <c:v>117</c:v>
                </c:pt>
                <c:pt idx="1805">
                  <c:v>116</c:v>
                </c:pt>
                <c:pt idx="1806">
                  <c:v>121</c:v>
                </c:pt>
                <c:pt idx="1807">
                  <c:v>118</c:v>
                </c:pt>
                <c:pt idx="1808">
                  <c:v>117</c:v>
                </c:pt>
                <c:pt idx="1809">
                  <c:v>129</c:v>
                </c:pt>
                <c:pt idx="1810">
                  <c:v>125</c:v>
                </c:pt>
                <c:pt idx="1811">
                  <c:v>134</c:v>
                </c:pt>
                <c:pt idx="1812">
                  <c:v>137</c:v>
                </c:pt>
                <c:pt idx="1813">
                  <c:v>128</c:v>
                </c:pt>
                <c:pt idx="1814">
                  <c:v>138</c:v>
                </c:pt>
                <c:pt idx="1815">
                  <c:v>136</c:v>
                </c:pt>
                <c:pt idx="1816">
                  <c:v>117</c:v>
                </c:pt>
                <c:pt idx="1817">
                  <c:v>129</c:v>
                </c:pt>
                <c:pt idx="1818">
                  <c:v>120</c:v>
                </c:pt>
                <c:pt idx="1819">
                  <c:v>132</c:v>
                </c:pt>
                <c:pt idx="1820">
                  <c:v>136</c:v>
                </c:pt>
                <c:pt idx="1821">
                  <c:v>112</c:v>
                </c:pt>
                <c:pt idx="1822">
                  <c:v>130</c:v>
                </c:pt>
                <c:pt idx="1823">
                  <c:v>137</c:v>
                </c:pt>
                <c:pt idx="1824">
                  <c:v>139</c:v>
                </c:pt>
                <c:pt idx="1825">
                  <c:v>134</c:v>
                </c:pt>
                <c:pt idx="1826">
                  <c:v>139</c:v>
                </c:pt>
                <c:pt idx="1827">
                  <c:v>141</c:v>
                </c:pt>
                <c:pt idx="1828">
                  <c:v>133</c:v>
                </c:pt>
                <c:pt idx="1829">
                  <c:v>142</c:v>
                </c:pt>
                <c:pt idx="1830">
                  <c:v>139</c:v>
                </c:pt>
                <c:pt idx="1831">
                  <c:v>134</c:v>
                </c:pt>
                <c:pt idx="1832">
                  <c:v>116</c:v>
                </c:pt>
                <c:pt idx="1833">
                  <c:v>143</c:v>
                </c:pt>
                <c:pt idx="1834">
                  <c:v>139</c:v>
                </c:pt>
                <c:pt idx="1835">
                  <c:v>150</c:v>
                </c:pt>
                <c:pt idx="1836">
                  <c:v>135</c:v>
                </c:pt>
                <c:pt idx="1837">
                  <c:v>138</c:v>
                </c:pt>
                <c:pt idx="1838">
                  <c:v>140</c:v>
                </c:pt>
                <c:pt idx="1839">
                  <c:v>133</c:v>
                </c:pt>
                <c:pt idx="1840">
                  <c:v>139</c:v>
                </c:pt>
                <c:pt idx="1841">
                  <c:v>148</c:v>
                </c:pt>
                <c:pt idx="1842">
                  <c:v>129</c:v>
                </c:pt>
                <c:pt idx="1843">
                  <c:v>110</c:v>
                </c:pt>
                <c:pt idx="1844">
                  <c:v>133</c:v>
                </c:pt>
                <c:pt idx="1845">
                  <c:v>144</c:v>
                </c:pt>
                <c:pt idx="1846">
                  <c:v>114</c:v>
                </c:pt>
                <c:pt idx="1847">
                  <c:v>109</c:v>
                </c:pt>
                <c:pt idx="1848">
                  <c:v>111</c:v>
                </c:pt>
                <c:pt idx="1849">
                  <c:v>136</c:v>
                </c:pt>
                <c:pt idx="1850">
                  <c:v>110</c:v>
                </c:pt>
                <c:pt idx="1851">
                  <c:v>141</c:v>
                </c:pt>
                <c:pt idx="1852">
                  <c:v>121</c:v>
                </c:pt>
                <c:pt idx="1853">
                  <c:v>131</c:v>
                </c:pt>
                <c:pt idx="1854">
                  <c:v>118</c:v>
                </c:pt>
                <c:pt idx="1855">
                  <c:v>117</c:v>
                </c:pt>
                <c:pt idx="1856">
                  <c:v>114</c:v>
                </c:pt>
                <c:pt idx="1857">
                  <c:v>142</c:v>
                </c:pt>
                <c:pt idx="1858">
                  <c:v>113</c:v>
                </c:pt>
                <c:pt idx="1859">
                  <c:v>117</c:v>
                </c:pt>
                <c:pt idx="1860">
                  <c:v>120</c:v>
                </c:pt>
                <c:pt idx="1861">
                  <c:v>121</c:v>
                </c:pt>
                <c:pt idx="1862">
                  <c:v>123</c:v>
                </c:pt>
                <c:pt idx="1863">
                  <c:v>111</c:v>
                </c:pt>
                <c:pt idx="1864">
                  <c:v>115</c:v>
                </c:pt>
                <c:pt idx="1865">
                  <c:v>123</c:v>
                </c:pt>
                <c:pt idx="1866">
                  <c:v>109</c:v>
                </c:pt>
                <c:pt idx="1867">
                  <c:v>108</c:v>
                </c:pt>
                <c:pt idx="1868">
                  <c:v>123</c:v>
                </c:pt>
                <c:pt idx="1869">
                  <c:v>117</c:v>
                </c:pt>
                <c:pt idx="1870">
                  <c:v>124</c:v>
                </c:pt>
                <c:pt idx="1871">
                  <c:v>134</c:v>
                </c:pt>
                <c:pt idx="1872">
                  <c:v>143</c:v>
                </c:pt>
                <c:pt idx="1873">
                  <c:v>126</c:v>
                </c:pt>
                <c:pt idx="1874">
                  <c:v>141</c:v>
                </c:pt>
                <c:pt idx="1875">
                  <c:v>121</c:v>
                </c:pt>
                <c:pt idx="1876">
                  <c:v>119</c:v>
                </c:pt>
                <c:pt idx="1877">
                  <c:v>107</c:v>
                </c:pt>
                <c:pt idx="1878">
                  <c:v>144</c:v>
                </c:pt>
                <c:pt idx="1879">
                  <c:v>128</c:v>
                </c:pt>
                <c:pt idx="1880">
                  <c:v>100</c:v>
                </c:pt>
                <c:pt idx="1881">
                  <c:v>119</c:v>
                </c:pt>
                <c:pt idx="1882">
                  <c:v>124</c:v>
                </c:pt>
                <c:pt idx="1883">
                  <c:v>128</c:v>
                </c:pt>
                <c:pt idx="1884">
                  <c:v>135</c:v>
                </c:pt>
                <c:pt idx="1885">
                  <c:v>116</c:v>
                </c:pt>
                <c:pt idx="1886">
                  <c:v>148</c:v>
                </c:pt>
                <c:pt idx="1887">
                  <c:v>131</c:v>
                </c:pt>
                <c:pt idx="1888">
                  <c:v>109</c:v>
                </c:pt>
                <c:pt idx="1889">
                  <c:v>114</c:v>
                </c:pt>
                <c:pt idx="1890">
                  <c:v>122</c:v>
                </c:pt>
                <c:pt idx="1891">
                  <c:v>122</c:v>
                </c:pt>
                <c:pt idx="1892">
                  <c:v>115</c:v>
                </c:pt>
                <c:pt idx="1893">
                  <c:v>134</c:v>
                </c:pt>
                <c:pt idx="1894">
                  <c:v>134</c:v>
                </c:pt>
                <c:pt idx="1895">
                  <c:v>136</c:v>
                </c:pt>
                <c:pt idx="1896">
                  <c:v>141</c:v>
                </c:pt>
                <c:pt idx="1897">
                  <c:v>127</c:v>
                </c:pt>
                <c:pt idx="1898">
                  <c:v>124</c:v>
                </c:pt>
                <c:pt idx="1899">
                  <c:v>121</c:v>
                </c:pt>
                <c:pt idx="1900">
                  <c:v>119</c:v>
                </c:pt>
                <c:pt idx="1901">
                  <c:v>113</c:v>
                </c:pt>
                <c:pt idx="1902">
                  <c:v>118</c:v>
                </c:pt>
                <c:pt idx="1903">
                  <c:v>134</c:v>
                </c:pt>
                <c:pt idx="1904">
                  <c:v>132</c:v>
                </c:pt>
                <c:pt idx="1905">
                  <c:v>124</c:v>
                </c:pt>
                <c:pt idx="1906">
                  <c:v>140</c:v>
                </c:pt>
                <c:pt idx="1907">
                  <c:v>133</c:v>
                </c:pt>
                <c:pt idx="1908">
                  <c:v>118</c:v>
                </c:pt>
                <c:pt idx="1909">
                  <c:v>134</c:v>
                </c:pt>
                <c:pt idx="1910">
                  <c:v>136</c:v>
                </c:pt>
                <c:pt idx="1911">
                  <c:v>121</c:v>
                </c:pt>
                <c:pt idx="1912">
                  <c:v>110</c:v>
                </c:pt>
                <c:pt idx="1913">
                  <c:v>126</c:v>
                </c:pt>
                <c:pt idx="1914">
                  <c:v>138</c:v>
                </c:pt>
                <c:pt idx="1915">
                  <c:v>121</c:v>
                </c:pt>
                <c:pt idx="1916">
                  <c:v>111</c:v>
                </c:pt>
                <c:pt idx="1917">
                  <c:v>132</c:v>
                </c:pt>
                <c:pt idx="1918">
                  <c:v>107</c:v>
                </c:pt>
                <c:pt idx="1919">
                  <c:v>119</c:v>
                </c:pt>
                <c:pt idx="1920">
                  <c:v>119</c:v>
                </c:pt>
                <c:pt idx="1921">
                  <c:v>133</c:v>
                </c:pt>
                <c:pt idx="1922">
                  <c:v>100</c:v>
                </c:pt>
                <c:pt idx="1923">
                  <c:v>103</c:v>
                </c:pt>
                <c:pt idx="1924">
                  <c:v>105</c:v>
                </c:pt>
                <c:pt idx="1925">
                  <c:v>117</c:v>
                </c:pt>
                <c:pt idx="1926">
                  <c:v>108</c:v>
                </c:pt>
                <c:pt idx="1927">
                  <c:v>116</c:v>
                </c:pt>
                <c:pt idx="1928">
                  <c:v>109</c:v>
                </c:pt>
                <c:pt idx="1929">
                  <c:v>101</c:v>
                </c:pt>
                <c:pt idx="1930">
                  <c:v>107</c:v>
                </c:pt>
                <c:pt idx="1931">
                  <c:v>83</c:v>
                </c:pt>
                <c:pt idx="1932">
                  <c:v>109</c:v>
                </c:pt>
                <c:pt idx="1933">
                  <c:v>110</c:v>
                </c:pt>
                <c:pt idx="1934">
                  <c:v>98</c:v>
                </c:pt>
                <c:pt idx="1935">
                  <c:v>97</c:v>
                </c:pt>
                <c:pt idx="1936">
                  <c:v>109</c:v>
                </c:pt>
                <c:pt idx="1937">
                  <c:v>111</c:v>
                </c:pt>
                <c:pt idx="1938">
                  <c:v>97</c:v>
                </c:pt>
                <c:pt idx="1939">
                  <c:v>91</c:v>
                </c:pt>
                <c:pt idx="1940">
                  <c:v>101</c:v>
                </c:pt>
                <c:pt idx="1941">
                  <c:v>103</c:v>
                </c:pt>
                <c:pt idx="1942">
                  <c:v>100</c:v>
                </c:pt>
                <c:pt idx="1943">
                  <c:v>102</c:v>
                </c:pt>
                <c:pt idx="1944">
                  <c:v>113</c:v>
                </c:pt>
                <c:pt idx="1945">
                  <c:v>109</c:v>
                </c:pt>
                <c:pt idx="1946">
                  <c:v>103</c:v>
                </c:pt>
                <c:pt idx="1947">
                  <c:v>114</c:v>
                </c:pt>
                <c:pt idx="1948">
                  <c:v>125</c:v>
                </c:pt>
                <c:pt idx="1949">
                  <c:v>94</c:v>
                </c:pt>
                <c:pt idx="1950">
                  <c:v>118</c:v>
                </c:pt>
                <c:pt idx="1951">
                  <c:v>118</c:v>
                </c:pt>
                <c:pt idx="1952">
                  <c:v>102</c:v>
                </c:pt>
                <c:pt idx="1953">
                  <c:v>100</c:v>
                </c:pt>
                <c:pt idx="1954">
                  <c:v>107</c:v>
                </c:pt>
                <c:pt idx="1955">
                  <c:v>134</c:v>
                </c:pt>
                <c:pt idx="1956">
                  <c:v>111</c:v>
                </c:pt>
                <c:pt idx="1957">
                  <c:v>120</c:v>
                </c:pt>
                <c:pt idx="1958">
                  <c:v>103</c:v>
                </c:pt>
                <c:pt idx="1959">
                  <c:v>121</c:v>
                </c:pt>
                <c:pt idx="1960">
                  <c:v>104</c:v>
                </c:pt>
                <c:pt idx="1961">
                  <c:v>106</c:v>
                </c:pt>
                <c:pt idx="1962">
                  <c:v>102</c:v>
                </c:pt>
                <c:pt idx="1963">
                  <c:v>117</c:v>
                </c:pt>
                <c:pt idx="1964">
                  <c:v>108</c:v>
                </c:pt>
                <c:pt idx="1965">
                  <c:v>100</c:v>
                </c:pt>
                <c:pt idx="1966">
                  <c:v>115</c:v>
                </c:pt>
                <c:pt idx="1967">
                  <c:v>112</c:v>
                </c:pt>
                <c:pt idx="1968">
                  <c:v>133</c:v>
                </c:pt>
                <c:pt idx="1969">
                  <c:v>114</c:v>
                </c:pt>
                <c:pt idx="1970">
                  <c:v>123</c:v>
                </c:pt>
                <c:pt idx="1971">
                  <c:v>130</c:v>
                </c:pt>
                <c:pt idx="1972">
                  <c:v>126</c:v>
                </c:pt>
                <c:pt idx="1973">
                  <c:v>134</c:v>
                </c:pt>
                <c:pt idx="1974">
                  <c:v>137</c:v>
                </c:pt>
                <c:pt idx="1975">
                  <c:v>128</c:v>
                </c:pt>
                <c:pt idx="1976">
                  <c:v>142</c:v>
                </c:pt>
                <c:pt idx="1977">
                  <c:v>145</c:v>
                </c:pt>
                <c:pt idx="1978">
                  <c:v>149</c:v>
                </c:pt>
                <c:pt idx="1979">
                  <c:v>172</c:v>
                </c:pt>
                <c:pt idx="1980">
                  <c:v>163</c:v>
                </c:pt>
                <c:pt idx="1981">
                  <c:v>162</c:v>
                </c:pt>
                <c:pt idx="1982">
                  <c:v>173</c:v>
                </c:pt>
                <c:pt idx="1983">
                  <c:v>180</c:v>
                </c:pt>
                <c:pt idx="1984">
                  <c:v>191</c:v>
                </c:pt>
                <c:pt idx="1985">
                  <c:v>211</c:v>
                </c:pt>
                <c:pt idx="1986">
                  <c:v>224</c:v>
                </c:pt>
                <c:pt idx="1987">
                  <c:v>233</c:v>
                </c:pt>
                <c:pt idx="1988">
                  <c:v>243</c:v>
                </c:pt>
                <c:pt idx="1989">
                  <c:v>244</c:v>
                </c:pt>
                <c:pt idx="1990">
                  <c:v>233</c:v>
                </c:pt>
                <c:pt idx="1991">
                  <c:v>225</c:v>
                </c:pt>
                <c:pt idx="1992">
                  <c:v>218</c:v>
                </c:pt>
                <c:pt idx="1993">
                  <c:v>203</c:v>
                </c:pt>
                <c:pt idx="1994">
                  <c:v>192</c:v>
                </c:pt>
                <c:pt idx="1995">
                  <c:v>161</c:v>
                </c:pt>
                <c:pt idx="1996">
                  <c:v>181</c:v>
                </c:pt>
                <c:pt idx="1997">
                  <c:v>146</c:v>
                </c:pt>
                <c:pt idx="1998">
                  <c:v>155</c:v>
                </c:pt>
                <c:pt idx="1999">
                  <c:v>150</c:v>
                </c:pt>
                <c:pt idx="2000">
                  <c:v>141</c:v>
                </c:pt>
                <c:pt idx="2001">
                  <c:v>130</c:v>
                </c:pt>
                <c:pt idx="2002">
                  <c:v>130</c:v>
                </c:pt>
                <c:pt idx="2003">
                  <c:v>115</c:v>
                </c:pt>
                <c:pt idx="2004">
                  <c:v>137</c:v>
                </c:pt>
                <c:pt idx="2005">
                  <c:v>113</c:v>
                </c:pt>
                <c:pt idx="2006">
                  <c:v>113</c:v>
                </c:pt>
                <c:pt idx="2007">
                  <c:v>120</c:v>
                </c:pt>
                <c:pt idx="2008">
                  <c:v>127</c:v>
                </c:pt>
                <c:pt idx="2009">
                  <c:v>123</c:v>
                </c:pt>
                <c:pt idx="2010">
                  <c:v>99</c:v>
                </c:pt>
                <c:pt idx="2011">
                  <c:v>131</c:v>
                </c:pt>
                <c:pt idx="2012">
                  <c:v>95</c:v>
                </c:pt>
                <c:pt idx="2013">
                  <c:v>115</c:v>
                </c:pt>
                <c:pt idx="2014">
                  <c:v>117</c:v>
                </c:pt>
                <c:pt idx="2015">
                  <c:v>123</c:v>
                </c:pt>
                <c:pt idx="2016">
                  <c:v>121</c:v>
                </c:pt>
                <c:pt idx="2017">
                  <c:v>110</c:v>
                </c:pt>
                <c:pt idx="2018">
                  <c:v>103</c:v>
                </c:pt>
                <c:pt idx="2019">
                  <c:v>103</c:v>
                </c:pt>
                <c:pt idx="2020">
                  <c:v>97</c:v>
                </c:pt>
                <c:pt idx="2021">
                  <c:v>104</c:v>
                </c:pt>
                <c:pt idx="2022">
                  <c:v>108</c:v>
                </c:pt>
                <c:pt idx="2023">
                  <c:v>114</c:v>
                </c:pt>
                <c:pt idx="2024">
                  <c:v>93</c:v>
                </c:pt>
                <c:pt idx="2025">
                  <c:v>120</c:v>
                </c:pt>
                <c:pt idx="2026">
                  <c:v>119</c:v>
                </c:pt>
                <c:pt idx="2027">
                  <c:v>113</c:v>
                </c:pt>
                <c:pt idx="2028">
                  <c:v>118</c:v>
                </c:pt>
                <c:pt idx="2029">
                  <c:v>127</c:v>
                </c:pt>
                <c:pt idx="2030">
                  <c:v>115</c:v>
                </c:pt>
                <c:pt idx="2031">
                  <c:v>102</c:v>
                </c:pt>
                <c:pt idx="2032">
                  <c:v>107</c:v>
                </c:pt>
                <c:pt idx="2033">
                  <c:v>92</c:v>
                </c:pt>
                <c:pt idx="2034">
                  <c:v>101</c:v>
                </c:pt>
                <c:pt idx="2035">
                  <c:v>96</c:v>
                </c:pt>
                <c:pt idx="2036">
                  <c:v>98</c:v>
                </c:pt>
                <c:pt idx="2037">
                  <c:v>103</c:v>
                </c:pt>
                <c:pt idx="2038">
                  <c:v>105</c:v>
                </c:pt>
                <c:pt idx="2039">
                  <c:v>105</c:v>
                </c:pt>
                <c:pt idx="2040">
                  <c:v>123</c:v>
                </c:pt>
                <c:pt idx="2041">
                  <c:v>105</c:v>
                </c:pt>
                <c:pt idx="2042">
                  <c:v>104</c:v>
                </c:pt>
                <c:pt idx="2043">
                  <c:v>114</c:v>
                </c:pt>
                <c:pt idx="2044">
                  <c:v>88</c:v>
                </c:pt>
                <c:pt idx="2045">
                  <c:v>107</c:v>
                </c:pt>
                <c:pt idx="2046">
                  <c:v>99</c:v>
                </c:pt>
                <c:pt idx="2047">
                  <c:v>112</c:v>
                </c:pt>
                <c:pt idx="2048">
                  <c:v>112</c:v>
                </c:pt>
                <c:pt idx="2049">
                  <c:v>92</c:v>
                </c:pt>
                <c:pt idx="2050">
                  <c:v>108</c:v>
                </c:pt>
                <c:pt idx="2051">
                  <c:v>111</c:v>
                </c:pt>
                <c:pt idx="2052">
                  <c:v>133</c:v>
                </c:pt>
                <c:pt idx="2053">
                  <c:v>94</c:v>
                </c:pt>
                <c:pt idx="2054">
                  <c:v>97</c:v>
                </c:pt>
                <c:pt idx="2055">
                  <c:v>92</c:v>
                </c:pt>
                <c:pt idx="2056">
                  <c:v>111</c:v>
                </c:pt>
                <c:pt idx="2057">
                  <c:v>88</c:v>
                </c:pt>
                <c:pt idx="2058">
                  <c:v>107</c:v>
                </c:pt>
                <c:pt idx="2059">
                  <c:v>121</c:v>
                </c:pt>
                <c:pt idx="2060">
                  <c:v>103</c:v>
                </c:pt>
                <c:pt idx="2061">
                  <c:v>105</c:v>
                </c:pt>
                <c:pt idx="2062">
                  <c:v>94</c:v>
                </c:pt>
                <c:pt idx="2063">
                  <c:v>101</c:v>
                </c:pt>
                <c:pt idx="2064">
                  <c:v>108</c:v>
                </c:pt>
                <c:pt idx="2065">
                  <c:v>105</c:v>
                </c:pt>
                <c:pt idx="2066">
                  <c:v>116</c:v>
                </c:pt>
                <c:pt idx="2067">
                  <c:v>112</c:v>
                </c:pt>
                <c:pt idx="2068">
                  <c:v>104</c:v>
                </c:pt>
                <c:pt idx="2069">
                  <c:v>99</c:v>
                </c:pt>
                <c:pt idx="2070">
                  <c:v>107</c:v>
                </c:pt>
                <c:pt idx="2071">
                  <c:v>102</c:v>
                </c:pt>
                <c:pt idx="2072">
                  <c:v>97</c:v>
                </c:pt>
                <c:pt idx="2073">
                  <c:v>121</c:v>
                </c:pt>
                <c:pt idx="2074">
                  <c:v>119</c:v>
                </c:pt>
                <c:pt idx="2075">
                  <c:v>88</c:v>
                </c:pt>
                <c:pt idx="2076">
                  <c:v>92</c:v>
                </c:pt>
                <c:pt idx="2077">
                  <c:v>96</c:v>
                </c:pt>
                <c:pt idx="2078">
                  <c:v>103</c:v>
                </c:pt>
                <c:pt idx="2079">
                  <c:v>94</c:v>
                </c:pt>
                <c:pt idx="2080">
                  <c:v>100</c:v>
                </c:pt>
                <c:pt idx="2081">
                  <c:v>97</c:v>
                </c:pt>
                <c:pt idx="2082">
                  <c:v>111</c:v>
                </c:pt>
                <c:pt idx="2083">
                  <c:v>111</c:v>
                </c:pt>
                <c:pt idx="2084">
                  <c:v>92</c:v>
                </c:pt>
                <c:pt idx="2085">
                  <c:v>97</c:v>
                </c:pt>
                <c:pt idx="2086">
                  <c:v>113</c:v>
                </c:pt>
                <c:pt idx="2087">
                  <c:v>96</c:v>
                </c:pt>
                <c:pt idx="2088">
                  <c:v>108</c:v>
                </c:pt>
                <c:pt idx="2089">
                  <c:v>107</c:v>
                </c:pt>
                <c:pt idx="2090">
                  <c:v>111</c:v>
                </c:pt>
                <c:pt idx="2091">
                  <c:v>87</c:v>
                </c:pt>
                <c:pt idx="2092">
                  <c:v>109</c:v>
                </c:pt>
                <c:pt idx="2093">
                  <c:v>102</c:v>
                </c:pt>
                <c:pt idx="2094">
                  <c:v>112</c:v>
                </c:pt>
                <c:pt idx="2095">
                  <c:v>110</c:v>
                </c:pt>
                <c:pt idx="2096">
                  <c:v>117</c:v>
                </c:pt>
                <c:pt idx="2097">
                  <c:v>103</c:v>
                </c:pt>
                <c:pt idx="2098">
                  <c:v>123</c:v>
                </c:pt>
                <c:pt idx="2099">
                  <c:v>110</c:v>
                </c:pt>
                <c:pt idx="2100">
                  <c:v>124</c:v>
                </c:pt>
                <c:pt idx="2101">
                  <c:v>90</c:v>
                </c:pt>
                <c:pt idx="2102">
                  <c:v>102</c:v>
                </c:pt>
                <c:pt idx="2103">
                  <c:v>99</c:v>
                </c:pt>
                <c:pt idx="2104">
                  <c:v>129</c:v>
                </c:pt>
                <c:pt idx="2105">
                  <c:v>116</c:v>
                </c:pt>
                <c:pt idx="2106">
                  <c:v>112</c:v>
                </c:pt>
                <c:pt idx="2107">
                  <c:v>107</c:v>
                </c:pt>
                <c:pt idx="2108">
                  <c:v>111</c:v>
                </c:pt>
                <c:pt idx="2109">
                  <c:v>95</c:v>
                </c:pt>
                <c:pt idx="2110">
                  <c:v>94</c:v>
                </c:pt>
                <c:pt idx="2111">
                  <c:v>117</c:v>
                </c:pt>
                <c:pt idx="2112">
                  <c:v>130</c:v>
                </c:pt>
                <c:pt idx="2113">
                  <c:v>100</c:v>
                </c:pt>
                <c:pt idx="2114">
                  <c:v>107</c:v>
                </c:pt>
                <c:pt idx="2115">
                  <c:v>101</c:v>
                </c:pt>
                <c:pt idx="2116">
                  <c:v>127</c:v>
                </c:pt>
                <c:pt idx="2117">
                  <c:v>115</c:v>
                </c:pt>
                <c:pt idx="2118">
                  <c:v>110</c:v>
                </c:pt>
                <c:pt idx="2119">
                  <c:v>103</c:v>
                </c:pt>
                <c:pt idx="2120">
                  <c:v>103</c:v>
                </c:pt>
                <c:pt idx="2121">
                  <c:v>103</c:v>
                </c:pt>
                <c:pt idx="2122">
                  <c:v>104</c:v>
                </c:pt>
                <c:pt idx="2123">
                  <c:v>113</c:v>
                </c:pt>
                <c:pt idx="2124">
                  <c:v>118</c:v>
                </c:pt>
                <c:pt idx="2125">
                  <c:v>108</c:v>
                </c:pt>
                <c:pt idx="2126">
                  <c:v>123</c:v>
                </c:pt>
                <c:pt idx="2127">
                  <c:v>121</c:v>
                </c:pt>
                <c:pt idx="2128">
                  <c:v>106</c:v>
                </c:pt>
                <c:pt idx="2129">
                  <c:v>121</c:v>
                </c:pt>
                <c:pt idx="2130">
                  <c:v>113</c:v>
                </c:pt>
                <c:pt idx="2131">
                  <c:v>113</c:v>
                </c:pt>
                <c:pt idx="2132">
                  <c:v>99</c:v>
                </c:pt>
                <c:pt idx="2133">
                  <c:v>106</c:v>
                </c:pt>
                <c:pt idx="2134">
                  <c:v>126</c:v>
                </c:pt>
                <c:pt idx="2135">
                  <c:v>109</c:v>
                </c:pt>
                <c:pt idx="2136">
                  <c:v>105</c:v>
                </c:pt>
                <c:pt idx="2137">
                  <c:v>92</c:v>
                </c:pt>
                <c:pt idx="2138">
                  <c:v>111</c:v>
                </c:pt>
                <c:pt idx="2139">
                  <c:v>108</c:v>
                </c:pt>
                <c:pt idx="2140">
                  <c:v>100</c:v>
                </c:pt>
                <c:pt idx="2141">
                  <c:v>106</c:v>
                </c:pt>
                <c:pt idx="2142">
                  <c:v>109</c:v>
                </c:pt>
                <c:pt idx="2143">
                  <c:v>102</c:v>
                </c:pt>
                <c:pt idx="2144">
                  <c:v>118</c:v>
                </c:pt>
                <c:pt idx="2145">
                  <c:v>107</c:v>
                </c:pt>
                <c:pt idx="2146">
                  <c:v>115</c:v>
                </c:pt>
                <c:pt idx="2147">
                  <c:v>97</c:v>
                </c:pt>
                <c:pt idx="2148">
                  <c:v>100</c:v>
                </c:pt>
                <c:pt idx="2149">
                  <c:v>98</c:v>
                </c:pt>
                <c:pt idx="2150">
                  <c:v>104</c:v>
                </c:pt>
                <c:pt idx="2151">
                  <c:v>96</c:v>
                </c:pt>
                <c:pt idx="2152">
                  <c:v>95</c:v>
                </c:pt>
                <c:pt idx="2153">
                  <c:v>95</c:v>
                </c:pt>
                <c:pt idx="2154">
                  <c:v>104</c:v>
                </c:pt>
                <c:pt idx="2155">
                  <c:v>87</c:v>
                </c:pt>
                <c:pt idx="2156">
                  <c:v>93</c:v>
                </c:pt>
                <c:pt idx="2157">
                  <c:v>111</c:v>
                </c:pt>
                <c:pt idx="2158">
                  <c:v>100</c:v>
                </c:pt>
                <c:pt idx="2159">
                  <c:v>86</c:v>
                </c:pt>
                <c:pt idx="2160">
                  <c:v>109</c:v>
                </c:pt>
                <c:pt idx="2161">
                  <c:v>109</c:v>
                </c:pt>
                <c:pt idx="2162">
                  <c:v>100</c:v>
                </c:pt>
                <c:pt idx="2163">
                  <c:v>112</c:v>
                </c:pt>
                <c:pt idx="2164">
                  <c:v>117</c:v>
                </c:pt>
                <c:pt idx="2165">
                  <c:v>101</c:v>
                </c:pt>
                <c:pt idx="2166">
                  <c:v>112</c:v>
                </c:pt>
                <c:pt idx="2167">
                  <c:v>100</c:v>
                </c:pt>
                <c:pt idx="2168">
                  <c:v>96</c:v>
                </c:pt>
                <c:pt idx="2169">
                  <c:v>113</c:v>
                </c:pt>
                <c:pt idx="2170">
                  <c:v>95</c:v>
                </c:pt>
                <c:pt idx="2171">
                  <c:v>110</c:v>
                </c:pt>
                <c:pt idx="2172">
                  <c:v>119</c:v>
                </c:pt>
                <c:pt idx="2173">
                  <c:v>105</c:v>
                </c:pt>
                <c:pt idx="2174">
                  <c:v>107</c:v>
                </c:pt>
                <c:pt idx="2175">
                  <c:v>114</c:v>
                </c:pt>
                <c:pt idx="2176">
                  <c:v>108</c:v>
                </c:pt>
                <c:pt idx="2177">
                  <c:v>106</c:v>
                </c:pt>
                <c:pt idx="2178">
                  <c:v>106</c:v>
                </c:pt>
                <c:pt idx="2179">
                  <c:v>94</c:v>
                </c:pt>
                <c:pt idx="2180">
                  <c:v>93</c:v>
                </c:pt>
                <c:pt idx="2181">
                  <c:v>114</c:v>
                </c:pt>
                <c:pt idx="2182">
                  <c:v>105</c:v>
                </c:pt>
                <c:pt idx="2183">
                  <c:v>95</c:v>
                </c:pt>
                <c:pt idx="2184">
                  <c:v>106</c:v>
                </c:pt>
                <c:pt idx="2185">
                  <c:v>109</c:v>
                </c:pt>
                <c:pt idx="2186">
                  <c:v>112</c:v>
                </c:pt>
                <c:pt idx="2187">
                  <c:v>107</c:v>
                </c:pt>
                <c:pt idx="2188">
                  <c:v>107</c:v>
                </c:pt>
                <c:pt idx="2189">
                  <c:v>95</c:v>
                </c:pt>
                <c:pt idx="2190">
                  <c:v>110</c:v>
                </c:pt>
                <c:pt idx="2191">
                  <c:v>115</c:v>
                </c:pt>
                <c:pt idx="2192">
                  <c:v>127</c:v>
                </c:pt>
                <c:pt idx="2193">
                  <c:v>96</c:v>
                </c:pt>
                <c:pt idx="2194">
                  <c:v>95</c:v>
                </c:pt>
                <c:pt idx="2195">
                  <c:v>119</c:v>
                </c:pt>
                <c:pt idx="2196">
                  <c:v>114</c:v>
                </c:pt>
                <c:pt idx="2197">
                  <c:v>125</c:v>
                </c:pt>
                <c:pt idx="2198">
                  <c:v>109</c:v>
                </c:pt>
                <c:pt idx="2199">
                  <c:v>104</c:v>
                </c:pt>
                <c:pt idx="2200">
                  <c:v>100</c:v>
                </c:pt>
                <c:pt idx="2201">
                  <c:v>113</c:v>
                </c:pt>
                <c:pt idx="2202">
                  <c:v>121</c:v>
                </c:pt>
                <c:pt idx="2203">
                  <c:v>121</c:v>
                </c:pt>
                <c:pt idx="2204">
                  <c:v>110</c:v>
                </c:pt>
                <c:pt idx="2205">
                  <c:v>112</c:v>
                </c:pt>
                <c:pt idx="2206">
                  <c:v>125</c:v>
                </c:pt>
                <c:pt idx="2207">
                  <c:v>135</c:v>
                </c:pt>
                <c:pt idx="2208">
                  <c:v>136</c:v>
                </c:pt>
                <c:pt idx="2209">
                  <c:v>112</c:v>
                </c:pt>
                <c:pt idx="2210">
                  <c:v>109</c:v>
                </c:pt>
                <c:pt idx="2211">
                  <c:v>121</c:v>
                </c:pt>
                <c:pt idx="2212">
                  <c:v>114</c:v>
                </c:pt>
                <c:pt idx="2213">
                  <c:v>131</c:v>
                </c:pt>
                <c:pt idx="2214">
                  <c:v>115</c:v>
                </c:pt>
                <c:pt idx="2215">
                  <c:v>110</c:v>
                </c:pt>
                <c:pt idx="2216">
                  <c:v>116</c:v>
                </c:pt>
                <c:pt idx="2217">
                  <c:v>144</c:v>
                </c:pt>
                <c:pt idx="2218">
                  <c:v>116</c:v>
                </c:pt>
                <c:pt idx="2219">
                  <c:v>109</c:v>
                </c:pt>
                <c:pt idx="2220">
                  <c:v>114</c:v>
                </c:pt>
                <c:pt idx="2221">
                  <c:v>120</c:v>
                </c:pt>
                <c:pt idx="2222">
                  <c:v>106</c:v>
                </c:pt>
                <c:pt idx="2223">
                  <c:v>123</c:v>
                </c:pt>
                <c:pt idx="2224">
                  <c:v>137</c:v>
                </c:pt>
                <c:pt idx="2225">
                  <c:v>117</c:v>
                </c:pt>
                <c:pt idx="2226">
                  <c:v>122</c:v>
                </c:pt>
                <c:pt idx="2227">
                  <c:v>112</c:v>
                </c:pt>
                <c:pt idx="2228">
                  <c:v>137</c:v>
                </c:pt>
                <c:pt idx="2229">
                  <c:v>124</c:v>
                </c:pt>
                <c:pt idx="2230">
                  <c:v>134</c:v>
                </c:pt>
                <c:pt idx="2231">
                  <c:v>116</c:v>
                </c:pt>
                <c:pt idx="2232">
                  <c:v>132</c:v>
                </c:pt>
                <c:pt idx="2233">
                  <c:v>114</c:v>
                </c:pt>
                <c:pt idx="2234">
                  <c:v>131</c:v>
                </c:pt>
                <c:pt idx="2235">
                  <c:v>127</c:v>
                </c:pt>
                <c:pt idx="2236">
                  <c:v>129</c:v>
                </c:pt>
                <c:pt idx="2237">
                  <c:v>119</c:v>
                </c:pt>
                <c:pt idx="2238">
                  <c:v>120</c:v>
                </c:pt>
                <c:pt idx="2239">
                  <c:v>121</c:v>
                </c:pt>
                <c:pt idx="2240">
                  <c:v>134</c:v>
                </c:pt>
                <c:pt idx="2241">
                  <c:v>119</c:v>
                </c:pt>
                <c:pt idx="2242">
                  <c:v>121</c:v>
                </c:pt>
                <c:pt idx="2243">
                  <c:v>118</c:v>
                </c:pt>
                <c:pt idx="2244">
                  <c:v>123</c:v>
                </c:pt>
                <c:pt idx="2245">
                  <c:v>116</c:v>
                </c:pt>
                <c:pt idx="2246">
                  <c:v>130</c:v>
                </c:pt>
                <c:pt idx="2247">
                  <c:v>120</c:v>
                </c:pt>
                <c:pt idx="2248">
                  <c:v>117</c:v>
                </c:pt>
                <c:pt idx="2249">
                  <c:v>115</c:v>
                </c:pt>
                <c:pt idx="2250">
                  <c:v>114</c:v>
                </c:pt>
                <c:pt idx="2251">
                  <c:v>109</c:v>
                </c:pt>
                <c:pt idx="2252">
                  <c:v>113</c:v>
                </c:pt>
                <c:pt idx="2253">
                  <c:v>141</c:v>
                </c:pt>
                <c:pt idx="2254">
                  <c:v>113</c:v>
                </c:pt>
                <c:pt idx="2255">
                  <c:v>159</c:v>
                </c:pt>
                <c:pt idx="2256">
                  <c:v>110</c:v>
                </c:pt>
                <c:pt idx="2257">
                  <c:v>116</c:v>
                </c:pt>
                <c:pt idx="2258">
                  <c:v>113</c:v>
                </c:pt>
                <c:pt idx="2259">
                  <c:v>102</c:v>
                </c:pt>
                <c:pt idx="2260">
                  <c:v>120</c:v>
                </c:pt>
                <c:pt idx="2261">
                  <c:v>114</c:v>
                </c:pt>
                <c:pt idx="2262">
                  <c:v>104</c:v>
                </c:pt>
                <c:pt idx="2263">
                  <c:v>123</c:v>
                </c:pt>
                <c:pt idx="2264">
                  <c:v>114</c:v>
                </c:pt>
                <c:pt idx="2265">
                  <c:v>110</c:v>
                </c:pt>
                <c:pt idx="2266">
                  <c:v>131</c:v>
                </c:pt>
                <c:pt idx="2267">
                  <c:v>144</c:v>
                </c:pt>
                <c:pt idx="2268">
                  <c:v>122</c:v>
                </c:pt>
                <c:pt idx="2269">
                  <c:v>132</c:v>
                </c:pt>
                <c:pt idx="2270">
                  <c:v>116</c:v>
                </c:pt>
                <c:pt idx="2271">
                  <c:v>112</c:v>
                </c:pt>
                <c:pt idx="2272">
                  <c:v>98</c:v>
                </c:pt>
                <c:pt idx="2273">
                  <c:v>114</c:v>
                </c:pt>
                <c:pt idx="2274">
                  <c:v>114</c:v>
                </c:pt>
                <c:pt idx="2275">
                  <c:v>108</c:v>
                </c:pt>
                <c:pt idx="2276">
                  <c:v>109</c:v>
                </c:pt>
                <c:pt idx="2277">
                  <c:v>104</c:v>
                </c:pt>
                <c:pt idx="2278">
                  <c:v>128</c:v>
                </c:pt>
                <c:pt idx="2279">
                  <c:v>124</c:v>
                </c:pt>
                <c:pt idx="2280">
                  <c:v>111</c:v>
                </c:pt>
                <c:pt idx="2281">
                  <c:v>113</c:v>
                </c:pt>
                <c:pt idx="2282">
                  <c:v>117</c:v>
                </c:pt>
                <c:pt idx="2283">
                  <c:v>133</c:v>
                </c:pt>
                <c:pt idx="2284">
                  <c:v>104</c:v>
                </c:pt>
                <c:pt idx="2285">
                  <c:v>121</c:v>
                </c:pt>
                <c:pt idx="2286">
                  <c:v>123</c:v>
                </c:pt>
                <c:pt idx="2287">
                  <c:v>109</c:v>
                </c:pt>
                <c:pt idx="2288">
                  <c:v>130</c:v>
                </c:pt>
                <c:pt idx="2289">
                  <c:v>123</c:v>
                </c:pt>
                <c:pt idx="2290">
                  <c:v>94</c:v>
                </c:pt>
                <c:pt idx="2291">
                  <c:v>125</c:v>
                </c:pt>
                <c:pt idx="2292">
                  <c:v>121</c:v>
                </c:pt>
                <c:pt idx="2293">
                  <c:v>128</c:v>
                </c:pt>
                <c:pt idx="2294">
                  <c:v>132</c:v>
                </c:pt>
                <c:pt idx="2295">
                  <c:v>136</c:v>
                </c:pt>
                <c:pt idx="2296">
                  <c:v>120</c:v>
                </c:pt>
                <c:pt idx="2297">
                  <c:v>122</c:v>
                </c:pt>
                <c:pt idx="2298">
                  <c:v>139</c:v>
                </c:pt>
                <c:pt idx="2299">
                  <c:v>130</c:v>
                </c:pt>
                <c:pt idx="2300">
                  <c:v>130</c:v>
                </c:pt>
                <c:pt idx="2301">
                  <c:v>130</c:v>
                </c:pt>
                <c:pt idx="2302">
                  <c:v>119</c:v>
                </c:pt>
                <c:pt idx="2303">
                  <c:v>102</c:v>
                </c:pt>
                <c:pt idx="2304">
                  <c:v>116</c:v>
                </c:pt>
                <c:pt idx="2305">
                  <c:v>115</c:v>
                </c:pt>
                <c:pt idx="2306">
                  <c:v>96</c:v>
                </c:pt>
                <c:pt idx="2307">
                  <c:v>104</c:v>
                </c:pt>
                <c:pt idx="2308">
                  <c:v>96</c:v>
                </c:pt>
                <c:pt idx="2309">
                  <c:v>111</c:v>
                </c:pt>
                <c:pt idx="2310">
                  <c:v>110</c:v>
                </c:pt>
                <c:pt idx="2311">
                  <c:v>106</c:v>
                </c:pt>
                <c:pt idx="2312">
                  <c:v>111</c:v>
                </c:pt>
                <c:pt idx="2313">
                  <c:v>121</c:v>
                </c:pt>
                <c:pt idx="2314">
                  <c:v>100</c:v>
                </c:pt>
                <c:pt idx="2315">
                  <c:v>96</c:v>
                </c:pt>
                <c:pt idx="2316">
                  <c:v>121</c:v>
                </c:pt>
                <c:pt idx="2317">
                  <c:v>110</c:v>
                </c:pt>
                <c:pt idx="2318">
                  <c:v>115</c:v>
                </c:pt>
                <c:pt idx="2319">
                  <c:v>119</c:v>
                </c:pt>
                <c:pt idx="2320">
                  <c:v>116</c:v>
                </c:pt>
                <c:pt idx="2321">
                  <c:v>102</c:v>
                </c:pt>
                <c:pt idx="2322">
                  <c:v>98</c:v>
                </c:pt>
                <c:pt idx="2323">
                  <c:v>101</c:v>
                </c:pt>
                <c:pt idx="2324">
                  <c:v>113</c:v>
                </c:pt>
                <c:pt idx="2325">
                  <c:v>112</c:v>
                </c:pt>
                <c:pt idx="2326">
                  <c:v>116</c:v>
                </c:pt>
                <c:pt idx="2327">
                  <c:v>113</c:v>
                </c:pt>
                <c:pt idx="2328">
                  <c:v>106</c:v>
                </c:pt>
                <c:pt idx="2329">
                  <c:v>104</c:v>
                </c:pt>
                <c:pt idx="2330">
                  <c:v>98</c:v>
                </c:pt>
                <c:pt idx="2331">
                  <c:v>100</c:v>
                </c:pt>
                <c:pt idx="2332">
                  <c:v>108</c:v>
                </c:pt>
                <c:pt idx="2333">
                  <c:v>120</c:v>
                </c:pt>
                <c:pt idx="2334">
                  <c:v>105</c:v>
                </c:pt>
                <c:pt idx="2335">
                  <c:v>127</c:v>
                </c:pt>
                <c:pt idx="2336">
                  <c:v>104</c:v>
                </c:pt>
                <c:pt idx="2337">
                  <c:v>123</c:v>
                </c:pt>
                <c:pt idx="2338">
                  <c:v>99</c:v>
                </c:pt>
                <c:pt idx="2339">
                  <c:v>102</c:v>
                </c:pt>
                <c:pt idx="2340">
                  <c:v>129</c:v>
                </c:pt>
                <c:pt idx="2341">
                  <c:v>109</c:v>
                </c:pt>
                <c:pt idx="2342">
                  <c:v>121</c:v>
                </c:pt>
                <c:pt idx="2343">
                  <c:v>114</c:v>
                </c:pt>
                <c:pt idx="2344">
                  <c:v>101</c:v>
                </c:pt>
                <c:pt idx="2345">
                  <c:v>78</c:v>
                </c:pt>
                <c:pt idx="2346">
                  <c:v>129</c:v>
                </c:pt>
                <c:pt idx="2347">
                  <c:v>117</c:v>
                </c:pt>
                <c:pt idx="2348">
                  <c:v>136</c:v>
                </c:pt>
                <c:pt idx="2349">
                  <c:v>115</c:v>
                </c:pt>
                <c:pt idx="2350">
                  <c:v>120</c:v>
                </c:pt>
                <c:pt idx="2351">
                  <c:v>92</c:v>
                </c:pt>
                <c:pt idx="2352">
                  <c:v>119</c:v>
                </c:pt>
                <c:pt idx="2353">
                  <c:v>118</c:v>
                </c:pt>
                <c:pt idx="2354">
                  <c:v>102</c:v>
                </c:pt>
                <c:pt idx="2355">
                  <c:v>106</c:v>
                </c:pt>
                <c:pt idx="2356">
                  <c:v>111</c:v>
                </c:pt>
                <c:pt idx="2357">
                  <c:v>119</c:v>
                </c:pt>
                <c:pt idx="2358">
                  <c:v>99</c:v>
                </c:pt>
                <c:pt idx="2359">
                  <c:v>129</c:v>
                </c:pt>
                <c:pt idx="2360">
                  <c:v>119</c:v>
                </c:pt>
                <c:pt idx="2361">
                  <c:v>110</c:v>
                </c:pt>
                <c:pt idx="2362">
                  <c:v>119</c:v>
                </c:pt>
                <c:pt idx="2363">
                  <c:v>123</c:v>
                </c:pt>
                <c:pt idx="2364">
                  <c:v>112</c:v>
                </c:pt>
                <c:pt idx="2365">
                  <c:v>118</c:v>
                </c:pt>
                <c:pt idx="2366">
                  <c:v>115</c:v>
                </c:pt>
                <c:pt idx="2367">
                  <c:v>142</c:v>
                </c:pt>
                <c:pt idx="2368">
                  <c:v>120</c:v>
                </c:pt>
                <c:pt idx="2369">
                  <c:v>131</c:v>
                </c:pt>
                <c:pt idx="2370">
                  <c:v>138</c:v>
                </c:pt>
                <c:pt idx="2371">
                  <c:v>134</c:v>
                </c:pt>
                <c:pt idx="2372">
                  <c:v>111</c:v>
                </c:pt>
                <c:pt idx="2373">
                  <c:v>116</c:v>
                </c:pt>
                <c:pt idx="2374">
                  <c:v>125</c:v>
                </c:pt>
                <c:pt idx="2375">
                  <c:v>150</c:v>
                </c:pt>
                <c:pt idx="2376">
                  <c:v>129</c:v>
                </c:pt>
                <c:pt idx="2377">
                  <c:v>121</c:v>
                </c:pt>
                <c:pt idx="2378">
                  <c:v>123</c:v>
                </c:pt>
                <c:pt idx="2379">
                  <c:v>135</c:v>
                </c:pt>
                <c:pt idx="2380">
                  <c:v>126</c:v>
                </c:pt>
                <c:pt idx="2381">
                  <c:v>120</c:v>
                </c:pt>
                <c:pt idx="2382">
                  <c:v>142</c:v>
                </c:pt>
                <c:pt idx="2383">
                  <c:v>122</c:v>
                </c:pt>
                <c:pt idx="2384">
                  <c:v>114</c:v>
                </c:pt>
                <c:pt idx="2385">
                  <c:v>130</c:v>
                </c:pt>
                <c:pt idx="2386">
                  <c:v>147</c:v>
                </c:pt>
                <c:pt idx="2387">
                  <c:v>179</c:v>
                </c:pt>
                <c:pt idx="2388">
                  <c:v>179</c:v>
                </c:pt>
                <c:pt idx="2389">
                  <c:v>176</c:v>
                </c:pt>
                <c:pt idx="2390">
                  <c:v>190</c:v>
                </c:pt>
                <c:pt idx="2391">
                  <c:v>208</c:v>
                </c:pt>
                <c:pt idx="2392">
                  <c:v>220</c:v>
                </c:pt>
                <c:pt idx="2393">
                  <c:v>208</c:v>
                </c:pt>
                <c:pt idx="2394">
                  <c:v>231</c:v>
                </c:pt>
                <c:pt idx="2395">
                  <c:v>223</c:v>
                </c:pt>
                <c:pt idx="2396">
                  <c:v>214</c:v>
                </c:pt>
                <c:pt idx="2397">
                  <c:v>219</c:v>
                </c:pt>
                <c:pt idx="2398">
                  <c:v>199</c:v>
                </c:pt>
                <c:pt idx="2399">
                  <c:v>197</c:v>
                </c:pt>
                <c:pt idx="2400">
                  <c:v>197</c:v>
                </c:pt>
                <c:pt idx="2401">
                  <c:v>182</c:v>
                </c:pt>
                <c:pt idx="2402">
                  <c:v>167</c:v>
                </c:pt>
                <c:pt idx="2403">
                  <c:v>163</c:v>
                </c:pt>
                <c:pt idx="2404">
                  <c:v>149</c:v>
                </c:pt>
                <c:pt idx="2405">
                  <c:v>153</c:v>
                </c:pt>
                <c:pt idx="2406">
                  <c:v>156</c:v>
                </c:pt>
                <c:pt idx="2407">
                  <c:v>146</c:v>
                </c:pt>
                <c:pt idx="2408">
                  <c:v>139</c:v>
                </c:pt>
                <c:pt idx="2409">
                  <c:v>131</c:v>
                </c:pt>
                <c:pt idx="2410">
                  <c:v>140</c:v>
                </c:pt>
                <c:pt idx="2411">
                  <c:v>156</c:v>
                </c:pt>
                <c:pt idx="2412">
                  <c:v>123</c:v>
                </c:pt>
                <c:pt idx="2413">
                  <c:v>135</c:v>
                </c:pt>
                <c:pt idx="2414">
                  <c:v>131</c:v>
                </c:pt>
                <c:pt idx="2415">
                  <c:v>108</c:v>
                </c:pt>
                <c:pt idx="2416">
                  <c:v>142</c:v>
                </c:pt>
                <c:pt idx="2417">
                  <c:v>114</c:v>
                </c:pt>
                <c:pt idx="2418">
                  <c:v>129</c:v>
                </c:pt>
                <c:pt idx="2419">
                  <c:v>121</c:v>
                </c:pt>
                <c:pt idx="2420">
                  <c:v>132</c:v>
                </c:pt>
                <c:pt idx="2421">
                  <c:v>125</c:v>
                </c:pt>
                <c:pt idx="2422">
                  <c:v>115</c:v>
                </c:pt>
                <c:pt idx="2423">
                  <c:v>141</c:v>
                </c:pt>
                <c:pt idx="2424">
                  <c:v>110</c:v>
                </c:pt>
                <c:pt idx="2425">
                  <c:v>131</c:v>
                </c:pt>
                <c:pt idx="2426">
                  <c:v>101</c:v>
                </c:pt>
                <c:pt idx="2427">
                  <c:v>120</c:v>
                </c:pt>
                <c:pt idx="2428">
                  <c:v>112</c:v>
                </c:pt>
                <c:pt idx="2429">
                  <c:v>124</c:v>
                </c:pt>
                <c:pt idx="2430">
                  <c:v>114</c:v>
                </c:pt>
                <c:pt idx="2431">
                  <c:v>138</c:v>
                </c:pt>
                <c:pt idx="2432">
                  <c:v>99</c:v>
                </c:pt>
                <c:pt idx="2433">
                  <c:v>116</c:v>
                </c:pt>
                <c:pt idx="2434">
                  <c:v>127</c:v>
                </c:pt>
                <c:pt idx="2435">
                  <c:v>112</c:v>
                </c:pt>
                <c:pt idx="2436">
                  <c:v>125</c:v>
                </c:pt>
                <c:pt idx="2437">
                  <c:v>113</c:v>
                </c:pt>
                <c:pt idx="2438">
                  <c:v>111</c:v>
                </c:pt>
                <c:pt idx="2439">
                  <c:v>120</c:v>
                </c:pt>
                <c:pt idx="2440">
                  <c:v>110</c:v>
                </c:pt>
                <c:pt idx="2441">
                  <c:v>115</c:v>
                </c:pt>
                <c:pt idx="2442">
                  <c:v>130</c:v>
                </c:pt>
                <c:pt idx="2443">
                  <c:v>120</c:v>
                </c:pt>
                <c:pt idx="2444">
                  <c:v>137</c:v>
                </c:pt>
                <c:pt idx="2445">
                  <c:v>133</c:v>
                </c:pt>
                <c:pt idx="2446">
                  <c:v>117</c:v>
                </c:pt>
                <c:pt idx="2447">
                  <c:v>121</c:v>
                </c:pt>
                <c:pt idx="2448">
                  <c:v>125</c:v>
                </c:pt>
                <c:pt idx="2449">
                  <c:v>130</c:v>
                </c:pt>
                <c:pt idx="2450">
                  <c:v>115</c:v>
                </c:pt>
                <c:pt idx="2451">
                  <c:v>99</c:v>
                </c:pt>
                <c:pt idx="2452">
                  <c:v>126</c:v>
                </c:pt>
                <c:pt idx="2453">
                  <c:v>118</c:v>
                </c:pt>
                <c:pt idx="2454">
                  <c:v>109</c:v>
                </c:pt>
                <c:pt idx="2455">
                  <c:v>118</c:v>
                </c:pt>
                <c:pt idx="2456">
                  <c:v>130</c:v>
                </c:pt>
                <c:pt idx="2457">
                  <c:v>114</c:v>
                </c:pt>
                <c:pt idx="2458">
                  <c:v>118</c:v>
                </c:pt>
                <c:pt idx="2459">
                  <c:v>112</c:v>
                </c:pt>
                <c:pt idx="2460">
                  <c:v>114</c:v>
                </c:pt>
                <c:pt idx="2461">
                  <c:v>104</c:v>
                </c:pt>
                <c:pt idx="2462">
                  <c:v>123</c:v>
                </c:pt>
                <c:pt idx="2463">
                  <c:v>126</c:v>
                </c:pt>
                <c:pt idx="2464">
                  <c:v>127</c:v>
                </c:pt>
                <c:pt idx="2465">
                  <c:v>140</c:v>
                </c:pt>
                <c:pt idx="2466">
                  <c:v>129</c:v>
                </c:pt>
                <c:pt idx="2467">
                  <c:v>124</c:v>
                </c:pt>
                <c:pt idx="2468">
                  <c:v>138</c:v>
                </c:pt>
                <c:pt idx="2469">
                  <c:v>107</c:v>
                </c:pt>
                <c:pt idx="2470">
                  <c:v>115</c:v>
                </c:pt>
                <c:pt idx="2471">
                  <c:v>123</c:v>
                </c:pt>
                <c:pt idx="2472">
                  <c:v>115</c:v>
                </c:pt>
                <c:pt idx="2473">
                  <c:v>100</c:v>
                </c:pt>
                <c:pt idx="2474">
                  <c:v>97</c:v>
                </c:pt>
                <c:pt idx="2475">
                  <c:v>125</c:v>
                </c:pt>
                <c:pt idx="2476">
                  <c:v>99</c:v>
                </c:pt>
                <c:pt idx="2477">
                  <c:v>103</c:v>
                </c:pt>
                <c:pt idx="2478">
                  <c:v>118</c:v>
                </c:pt>
                <c:pt idx="2479">
                  <c:v>116</c:v>
                </c:pt>
                <c:pt idx="2480">
                  <c:v>96</c:v>
                </c:pt>
                <c:pt idx="2481">
                  <c:v>106</c:v>
                </c:pt>
                <c:pt idx="2482">
                  <c:v>103</c:v>
                </c:pt>
                <c:pt idx="2483">
                  <c:v>113</c:v>
                </c:pt>
                <c:pt idx="2484">
                  <c:v>126</c:v>
                </c:pt>
                <c:pt idx="2485">
                  <c:v>110</c:v>
                </c:pt>
                <c:pt idx="2486">
                  <c:v>134</c:v>
                </c:pt>
                <c:pt idx="2487">
                  <c:v>118</c:v>
                </c:pt>
                <c:pt idx="2488">
                  <c:v>128</c:v>
                </c:pt>
                <c:pt idx="2489">
                  <c:v>103</c:v>
                </c:pt>
                <c:pt idx="2490">
                  <c:v>117</c:v>
                </c:pt>
                <c:pt idx="2491">
                  <c:v>109</c:v>
                </c:pt>
                <c:pt idx="2492">
                  <c:v>107</c:v>
                </c:pt>
                <c:pt idx="2493">
                  <c:v>103</c:v>
                </c:pt>
                <c:pt idx="2494">
                  <c:v>111</c:v>
                </c:pt>
                <c:pt idx="2495">
                  <c:v>110</c:v>
                </c:pt>
                <c:pt idx="2496">
                  <c:v>113</c:v>
                </c:pt>
                <c:pt idx="2497">
                  <c:v>133</c:v>
                </c:pt>
                <c:pt idx="2498">
                  <c:v>114</c:v>
                </c:pt>
                <c:pt idx="2499">
                  <c:v>107</c:v>
                </c:pt>
                <c:pt idx="2500">
                  <c:v>121</c:v>
                </c:pt>
                <c:pt idx="2501">
                  <c:v>109</c:v>
                </c:pt>
                <c:pt idx="2502">
                  <c:v>105</c:v>
                </c:pt>
                <c:pt idx="2503">
                  <c:v>115</c:v>
                </c:pt>
                <c:pt idx="2504">
                  <c:v>126</c:v>
                </c:pt>
                <c:pt idx="2505">
                  <c:v>126</c:v>
                </c:pt>
                <c:pt idx="2506">
                  <c:v>142</c:v>
                </c:pt>
                <c:pt idx="2507">
                  <c:v>123</c:v>
                </c:pt>
                <c:pt idx="2508">
                  <c:v>107</c:v>
                </c:pt>
                <c:pt idx="2509">
                  <c:v>120</c:v>
                </c:pt>
                <c:pt idx="2510">
                  <c:v>120</c:v>
                </c:pt>
                <c:pt idx="2511">
                  <c:v>122</c:v>
                </c:pt>
                <c:pt idx="2512">
                  <c:v>105</c:v>
                </c:pt>
                <c:pt idx="2513">
                  <c:v>113</c:v>
                </c:pt>
                <c:pt idx="2514">
                  <c:v>94</c:v>
                </c:pt>
                <c:pt idx="2515">
                  <c:v>116</c:v>
                </c:pt>
                <c:pt idx="2516">
                  <c:v>124</c:v>
                </c:pt>
                <c:pt idx="2517">
                  <c:v>136</c:v>
                </c:pt>
                <c:pt idx="2518">
                  <c:v>126</c:v>
                </c:pt>
                <c:pt idx="2519">
                  <c:v>99</c:v>
                </c:pt>
                <c:pt idx="2520">
                  <c:v>90</c:v>
                </c:pt>
                <c:pt idx="2521">
                  <c:v>122</c:v>
                </c:pt>
                <c:pt idx="2522">
                  <c:v>131</c:v>
                </c:pt>
                <c:pt idx="2523">
                  <c:v>109</c:v>
                </c:pt>
                <c:pt idx="2524">
                  <c:v>140</c:v>
                </c:pt>
                <c:pt idx="2525">
                  <c:v>114</c:v>
                </c:pt>
                <c:pt idx="2526">
                  <c:v>143</c:v>
                </c:pt>
                <c:pt idx="2527">
                  <c:v>110</c:v>
                </c:pt>
                <c:pt idx="2528">
                  <c:v>119</c:v>
                </c:pt>
                <c:pt idx="2529">
                  <c:v>117</c:v>
                </c:pt>
                <c:pt idx="2530">
                  <c:v>115</c:v>
                </c:pt>
                <c:pt idx="2531">
                  <c:v>105</c:v>
                </c:pt>
                <c:pt idx="2532">
                  <c:v>147</c:v>
                </c:pt>
                <c:pt idx="2533">
                  <c:v>114</c:v>
                </c:pt>
                <c:pt idx="2534">
                  <c:v>131</c:v>
                </c:pt>
                <c:pt idx="2535">
                  <c:v>120</c:v>
                </c:pt>
                <c:pt idx="2536">
                  <c:v>120</c:v>
                </c:pt>
                <c:pt idx="2537">
                  <c:v>116</c:v>
                </c:pt>
                <c:pt idx="2538">
                  <c:v>117</c:v>
                </c:pt>
                <c:pt idx="2539">
                  <c:v>116</c:v>
                </c:pt>
                <c:pt idx="2540">
                  <c:v>118</c:v>
                </c:pt>
                <c:pt idx="2541">
                  <c:v>131</c:v>
                </c:pt>
                <c:pt idx="2542">
                  <c:v>118</c:v>
                </c:pt>
                <c:pt idx="2543">
                  <c:v>116</c:v>
                </c:pt>
                <c:pt idx="2544">
                  <c:v>108</c:v>
                </c:pt>
                <c:pt idx="2545">
                  <c:v>114</c:v>
                </c:pt>
                <c:pt idx="2546">
                  <c:v>108</c:v>
                </c:pt>
                <c:pt idx="2547">
                  <c:v>104</c:v>
                </c:pt>
                <c:pt idx="2548">
                  <c:v>110</c:v>
                </c:pt>
                <c:pt idx="2549">
                  <c:v>114</c:v>
                </c:pt>
                <c:pt idx="2550">
                  <c:v>112</c:v>
                </c:pt>
                <c:pt idx="2551">
                  <c:v>115</c:v>
                </c:pt>
                <c:pt idx="2552">
                  <c:v>110</c:v>
                </c:pt>
                <c:pt idx="2553">
                  <c:v>102</c:v>
                </c:pt>
                <c:pt idx="2554">
                  <c:v>118</c:v>
                </c:pt>
                <c:pt idx="2555">
                  <c:v>116</c:v>
                </c:pt>
                <c:pt idx="2556">
                  <c:v>117</c:v>
                </c:pt>
                <c:pt idx="2557">
                  <c:v>118</c:v>
                </c:pt>
                <c:pt idx="2558">
                  <c:v>129</c:v>
                </c:pt>
                <c:pt idx="2559">
                  <c:v>104</c:v>
                </c:pt>
                <c:pt idx="2560">
                  <c:v>90</c:v>
                </c:pt>
                <c:pt idx="2561">
                  <c:v>98</c:v>
                </c:pt>
                <c:pt idx="2562">
                  <c:v>96</c:v>
                </c:pt>
                <c:pt idx="2563">
                  <c:v>112</c:v>
                </c:pt>
                <c:pt idx="2564">
                  <c:v>111</c:v>
                </c:pt>
                <c:pt idx="2565">
                  <c:v>111</c:v>
                </c:pt>
                <c:pt idx="2566">
                  <c:v>111</c:v>
                </c:pt>
                <c:pt idx="2567">
                  <c:v>101</c:v>
                </c:pt>
                <c:pt idx="2568">
                  <c:v>103</c:v>
                </c:pt>
                <c:pt idx="2569">
                  <c:v>102</c:v>
                </c:pt>
                <c:pt idx="2570">
                  <c:v>109</c:v>
                </c:pt>
                <c:pt idx="2571">
                  <c:v>109</c:v>
                </c:pt>
                <c:pt idx="2572">
                  <c:v>119</c:v>
                </c:pt>
                <c:pt idx="2573">
                  <c:v>117</c:v>
                </c:pt>
                <c:pt idx="2574">
                  <c:v>128</c:v>
                </c:pt>
                <c:pt idx="2575">
                  <c:v>133</c:v>
                </c:pt>
                <c:pt idx="2576">
                  <c:v>122</c:v>
                </c:pt>
                <c:pt idx="2577">
                  <c:v>109</c:v>
                </c:pt>
                <c:pt idx="2578">
                  <c:v>114</c:v>
                </c:pt>
                <c:pt idx="2579">
                  <c:v>126</c:v>
                </c:pt>
                <c:pt idx="2580">
                  <c:v>87</c:v>
                </c:pt>
                <c:pt idx="2581">
                  <c:v>101</c:v>
                </c:pt>
                <c:pt idx="2582">
                  <c:v>105</c:v>
                </c:pt>
                <c:pt idx="2583">
                  <c:v>102</c:v>
                </c:pt>
                <c:pt idx="2584">
                  <c:v>126</c:v>
                </c:pt>
                <c:pt idx="2585">
                  <c:v>115</c:v>
                </c:pt>
                <c:pt idx="2586">
                  <c:v>116</c:v>
                </c:pt>
                <c:pt idx="2587">
                  <c:v>121</c:v>
                </c:pt>
                <c:pt idx="2588">
                  <c:v>127</c:v>
                </c:pt>
                <c:pt idx="2589">
                  <c:v>103</c:v>
                </c:pt>
                <c:pt idx="2590">
                  <c:v>126</c:v>
                </c:pt>
                <c:pt idx="2591">
                  <c:v>100</c:v>
                </c:pt>
                <c:pt idx="2592">
                  <c:v>112</c:v>
                </c:pt>
                <c:pt idx="2593">
                  <c:v>108</c:v>
                </c:pt>
                <c:pt idx="2594">
                  <c:v>105</c:v>
                </c:pt>
                <c:pt idx="2595">
                  <c:v>111</c:v>
                </c:pt>
                <c:pt idx="2596">
                  <c:v>116</c:v>
                </c:pt>
                <c:pt idx="2597">
                  <c:v>117</c:v>
                </c:pt>
                <c:pt idx="2598">
                  <c:v>110</c:v>
                </c:pt>
                <c:pt idx="2599">
                  <c:v>97</c:v>
                </c:pt>
                <c:pt idx="2600">
                  <c:v>109</c:v>
                </c:pt>
                <c:pt idx="2601">
                  <c:v>114</c:v>
                </c:pt>
                <c:pt idx="2602">
                  <c:v>105</c:v>
                </c:pt>
                <c:pt idx="2603">
                  <c:v>121</c:v>
                </c:pt>
                <c:pt idx="2604">
                  <c:v>103</c:v>
                </c:pt>
                <c:pt idx="2605">
                  <c:v>86</c:v>
                </c:pt>
                <c:pt idx="2606">
                  <c:v>127</c:v>
                </c:pt>
                <c:pt idx="2607">
                  <c:v>102</c:v>
                </c:pt>
                <c:pt idx="2608">
                  <c:v>106</c:v>
                </c:pt>
                <c:pt idx="2609">
                  <c:v>107</c:v>
                </c:pt>
                <c:pt idx="2610">
                  <c:v>125</c:v>
                </c:pt>
                <c:pt idx="2611">
                  <c:v>115</c:v>
                </c:pt>
                <c:pt idx="2612">
                  <c:v>109</c:v>
                </c:pt>
                <c:pt idx="2613">
                  <c:v>129</c:v>
                </c:pt>
                <c:pt idx="2614">
                  <c:v>117</c:v>
                </c:pt>
                <c:pt idx="2615">
                  <c:v>96</c:v>
                </c:pt>
                <c:pt idx="2616">
                  <c:v>109</c:v>
                </c:pt>
                <c:pt idx="2617">
                  <c:v>106</c:v>
                </c:pt>
                <c:pt idx="2618">
                  <c:v>126</c:v>
                </c:pt>
                <c:pt idx="2619">
                  <c:v>125</c:v>
                </c:pt>
                <c:pt idx="2620">
                  <c:v>109</c:v>
                </c:pt>
                <c:pt idx="2621">
                  <c:v>124</c:v>
                </c:pt>
                <c:pt idx="2622">
                  <c:v>125</c:v>
                </c:pt>
                <c:pt idx="2623">
                  <c:v>114</c:v>
                </c:pt>
                <c:pt idx="2624">
                  <c:v>123</c:v>
                </c:pt>
                <c:pt idx="2625">
                  <c:v>107</c:v>
                </c:pt>
                <c:pt idx="2626">
                  <c:v>105</c:v>
                </c:pt>
                <c:pt idx="2627">
                  <c:v>93</c:v>
                </c:pt>
                <c:pt idx="2628">
                  <c:v>113</c:v>
                </c:pt>
                <c:pt idx="2629">
                  <c:v>133</c:v>
                </c:pt>
                <c:pt idx="2630">
                  <c:v>118</c:v>
                </c:pt>
                <c:pt idx="2631">
                  <c:v>101</c:v>
                </c:pt>
                <c:pt idx="2632">
                  <c:v>107</c:v>
                </c:pt>
                <c:pt idx="2633">
                  <c:v>110</c:v>
                </c:pt>
                <c:pt idx="2634">
                  <c:v>110</c:v>
                </c:pt>
                <c:pt idx="2635">
                  <c:v>99</c:v>
                </c:pt>
                <c:pt idx="2636">
                  <c:v>97</c:v>
                </c:pt>
                <c:pt idx="2637">
                  <c:v>99</c:v>
                </c:pt>
                <c:pt idx="2638">
                  <c:v>101</c:v>
                </c:pt>
                <c:pt idx="2639">
                  <c:v>104</c:v>
                </c:pt>
                <c:pt idx="2640">
                  <c:v>113</c:v>
                </c:pt>
                <c:pt idx="2641">
                  <c:v>114</c:v>
                </c:pt>
                <c:pt idx="2642">
                  <c:v>115</c:v>
                </c:pt>
                <c:pt idx="2643">
                  <c:v>117</c:v>
                </c:pt>
                <c:pt idx="2644">
                  <c:v>100</c:v>
                </c:pt>
                <c:pt idx="2645">
                  <c:v>97</c:v>
                </c:pt>
                <c:pt idx="2646">
                  <c:v>120</c:v>
                </c:pt>
                <c:pt idx="2647">
                  <c:v>103</c:v>
                </c:pt>
                <c:pt idx="2648">
                  <c:v>96</c:v>
                </c:pt>
                <c:pt idx="2649">
                  <c:v>91</c:v>
                </c:pt>
                <c:pt idx="2650">
                  <c:v>106</c:v>
                </c:pt>
                <c:pt idx="2651">
                  <c:v>126</c:v>
                </c:pt>
                <c:pt idx="2652">
                  <c:v>121</c:v>
                </c:pt>
                <c:pt idx="2653">
                  <c:v>112</c:v>
                </c:pt>
                <c:pt idx="2654">
                  <c:v>116</c:v>
                </c:pt>
                <c:pt idx="2655">
                  <c:v>106</c:v>
                </c:pt>
                <c:pt idx="2656">
                  <c:v>102</c:v>
                </c:pt>
                <c:pt idx="2657">
                  <c:v>103</c:v>
                </c:pt>
                <c:pt idx="2658">
                  <c:v>114</c:v>
                </c:pt>
                <c:pt idx="2659">
                  <c:v>106</c:v>
                </c:pt>
                <c:pt idx="2660">
                  <c:v>89</c:v>
                </c:pt>
                <c:pt idx="2661">
                  <c:v>113</c:v>
                </c:pt>
                <c:pt idx="2662">
                  <c:v>107</c:v>
                </c:pt>
                <c:pt idx="2663">
                  <c:v>96</c:v>
                </c:pt>
                <c:pt idx="2664">
                  <c:v>112</c:v>
                </c:pt>
                <c:pt idx="2665">
                  <c:v>106</c:v>
                </c:pt>
                <c:pt idx="2666">
                  <c:v>92</c:v>
                </c:pt>
                <c:pt idx="2667">
                  <c:v>87</c:v>
                </c:pt>
                <c:pt idx="2668">
                  <c:v>85</c:v>
                </c:pt>
                <c:pt idx="2669">
                  <c:v>90</c:v>
                </c:pt>
                <c:pt idx="2670">
                  <c:v>85</c:v>
                </c:pt>
                <c:pt idx="2671">
                  <c:v>125</c:v>
                </c:pt>
                <c:pt idx="2672">
                  <c:v>106</c:v>
                </c:pt>
                <c:pt idx="2673">
                  <c:v>98</c:v>
                </c:pt>
                <c:pt idx="2674">
                  <c:v>104</c:v>
                </c:pt>
                <c:pt idx="2675">
                  <c:v>88</c:v>
                </c:pt>
                <c:pt idx="2676">
                  <c:v>103</c:v>
                </c:pt>
                <c:pt idx="2677">
                  <c:v>94</c:v>
                </c:pt>
                <c:pt idx="2678">
                  <c:v>106</c:v>
                </c:pt>
                <c:pt idx="2679">
                  <c:v>94</c:v>
                </c:pt>
                <c:pt idx="2680">
                  <c:v>103</c:v>
                </c:pt>
                <c:pt idx="2681">
                  <c:v>85</c:v>
                </c:pt>
                <c:pt idx="2682">
                  <c:v>111</c:v>
                </c:pt>
                <c:pt idx="2683">
                  <c:v>111</c:v>
                </c:pt>
                <c:pt idx="2684">
                  <c:v>95</c:v>
                </c:pt>
                <c:pt idx="2685">
                  <c:v>120</c:v>
                </c:pt>
                <c:pt idx="2686">
                  <c:v>100</c:v>
                </c:pt>
                <c:pt idx="2687">
                  <c:v>106</c:v>
                </c:pt>
                <c:pt idx="2688">
                  <c:v>116</c:v>
                </c:pt>
                <c:pt idx="2689">
                  <c:v>91</c:v>
                </c:pt>
                <c:pt idx="2690">
                  <c:v>95</c:v>
                </c:pt>
                <c:pt idx="2691">
                  <c:v>110</c:v>
                </c:pt>
                <c:pt idx="2692">
                  <c:v>111</c:v>
                </c:pt>
                <c:pt idx="2693">
                  <c:v>106</c:v>
                </c:pt>
                <c:pt idx="2694">
                  <c:v>94</c:v>
                </c:pt>
                <c:pt idx="2695">
                  <c:v>102</c:v>
                </c:pt>
                <c:pt idx="2696">
                  <c:v>109</c:v>
                </c:pt>
                <c:pt idx="2697">
                  <c:v>116</c:v>
                </c:pt>
                <c:pt idx="2698">
                  <c:v>90</c:v>
                </c:pt>
                <c:pt idx="2699">
                  <c:v>105</c:v>
                </c:pt>
                <c:pt idx="2700">
                  <c:v>100</c:v>
                </c:pt>
                <c:pt idx="2701">
                  <c:v>112</c:v>
                </c:pt>
                <c:pt idx="2702">
                  <c:v>89</c:v>
                </c:pt>
                <c:pt idx="2703">
                  <c:v>108</c:v>
                </c:pt>
                <c:pt idx="2704">
                  <c:v>93</c:v>
                </c:pt>
                <c:pt idx="2705">
                  <c:v>117</c:v>
                </c:pt>
                <c:pt idx="2706">
                  <c:v>90</c:v>
                </c:pt>
                <c:pt idx="2707">
                  <c:v>93</c:v>
                </c:pt>
                <c:pt idx="2708">
                  <c:v>113</c:v>
                </c:pt>
                <c:pt idx="2709">
                  <c:v>100</c:v>
                </c:pt>
                <c:pt idx="2710">
                  <c:v>112</c:v>
                </c:pt>
                <c:pt idx="2711">
                  <c:v>95</c:v>
                </c:pt>
                <c:pt idx="2712">
                  <c:v>90</c:v>
                </c:pt>
                <c:pt idx="2713">
                  <c:v>116</c:v>
                </c:pt>
                <c:pt idx="2714">
                  <c:v>96</c:v>
                </c:pt>
                <c:pt idx="2715">
                  <c:v>115</c:v>
                </c:pt>
                <c:pt idx="2716">
                  <c:v>110</c:v>
                </c:pt>
                <c:pt idx="2717">
                  <c:v>104</c:v>
                </c:pt>
                <c:pt idx="2718">
                  <c:v>106</c:v>
                </c:pt>
                <c:pt idx="2719">
                  <c:v>110</c:v>
                </c:pt>
                <c:pt idx="2720">
                  <c:v>129</c:v>
                </c:pt>
                <c:pt idx="2721">
                  <c:v>98</c:v>
                </c:pt>
                <c:pt idx="2722">
                  <c:v>105</c:v>
                </c:pt>
                <c:pt idx="2723">
                  <c:v>105</c:v>
                </c:pt>
                <c:pt idx="2724">
                  <c:v>90</c:v>
                </c:pt>
                <c:pt idx="2725">
                  <c:v>112</c:v>
                </c:pt>
                <c:pt idx="2726">
                  <c:v>117</c:v>
                </c:pt>
                <c:pt idx="2727">
                  <c:v>120</c:v>
                </c:pt>
                <c:pt idx="2728">
                  <c:v>102</c:v>
                </c:pt>
                <c:pt idx="2729">
                  <c:v>104</c:v>
                </c:pt>
                <c:pt idx="2730">
                  <c:v>93</c:v>
                </c:pt>
                <c:pt idx="2731">
                  <c:v>106</c:v>
                </c:pt>
                <c:pt idx="2732">
                  <c:v>94</c:v>
                </c:pt>
                <c:pt idx="2733">
                  <c:v>114</c:v>
                </c:pt>
                <c:pt idx="2734">
                  <c:v>107</c:v>
                </c:pt>
                <c:pt idx="2735">
                  <c:v>112</c:v>
                </c:pt>
                <c:pt idx="2736">
                  <c:v>98</c:v>
                </c:pt>
                <c:pt idx="2737">
                  <c:v>93</c:v>
                </c:pt>
                <c:pt idx="2738">
                  <c:v>88</c:v>
                </c:pt>
                <c:pt idx="2739">
                  <c:v>98</c:v>
                </c:pt>
                <c:pt idx="2740">
                  <c:v>105</c:v>
                </c:pt>
                <c:pt idx="2741">
                  <c:v>102</c:v>
                </c:pt>
                <c:pt idx="2742">
                  <c:v>97</c:v>
                </c:pt>
                <c:pt idx="2743">
                  <c:v>105</c:v>
                </c:pt>
                <c:pt idx="2744">
                  <c:v>96</c:v>
                </c:pt>
                <c:pt idx="2745">
                  <c:v>105</c:v>
                </c:pt>
                <c:pt idx="2746">
                  <c:v>100</c:v>
                </c:pt>
                <c:pt idx="2747">
                  <c:v>99</c:v>
                </c:pt>
                <c:pt idx="2748">
                  <c:v>113</c:v>
                </c:pt>
                <c:pt idx="2749">
                  <c:v>105</c:v>
                </c:pt>
                <c:pt idx="2750">
                  <c:v>115</c:v>
                </c:pt>
                <c:pt idx="2751">
                  <c:v>102</c:v>
                </c:pt>
                <c:pt idx="2752">
                  <c:v>104</c:v>
                </c:pt>
                <c:pt idx="2753">
                  <c:v>93</c:v>
                </c:pt>
                <c:pt idx="2754">
                  <c:v>103</c:v>
                </c:pt>
                <c:pt idx="2755">
                  <c:v>99</c:v>
                </c:pt>
                <c:pt idx="2756">
                  <c:v>103</c:v>
                </c:pt>
                <c:pt idx="2757">
                  <c:v>94</c:v>
                </c:pt>
                <c:pt idx="2758">
                  <c:v>92</c:v>
                </c:pt>
                <c:pt idx="2759">
                  <c:v>110</c:v>
                </c:pt>
                <c:pt idx="2760">
                  <c:v>100</c:v>
                </c:pt>
                <c:pt idx="2761">
                  <c:v>93</c:v>
                </c:pt>
                <c:pt idx="2762">
                  <c:v>110</c:v>
                </c:pt>
                <c:pt idx="2763">
                  <c:v>115</c:v>
                </c:pt>
                <c:pt idx="2764">
                  <c:v>103</c:v>
                </c:pt>
                <c:pt idx="2765">
                  <c:v>97</c:v>
                </c:pt>
                <c:pt idx="2766">
                  <c:v>93</c:v>
                </c:pt>
                <c:pt idx="2767">
                  <c:v>99</c:v>
                </c:pt>
                <c:pt idx="2768">
                  <c:v>101</c:v>
                </c:pt>
                <c:pt idx="2769">
                  <c:v>92</c:v>
                </c:pt>
                <c:pt idx="2770">
                  <c:v>101</c:v>
                </c:pt>
                <c:pt idx="2771">
                  <c:v>95</c:v>
                </c:pt>
                <c:pt idx="2772">
                  <c:v>85</c:v>
                </c:pt>
                <c:pt idx="2773">
                  <c:v>100</c:v>
                </c:pt>
                <c:pt idx="2774">
                  <c:v>109</c:v>
                </c:pt>
                <c:pt idx="2775">
                  <c:v>112</c:v>
                </c:pt>
                <c:pt idx="2776">
                  <c:v>105</c:v>
                </c:pt>
                <c:pt idx="2777">
                  <c:v>125</c:v>
                </c:pt>
                <c:pt idx="2778">
                  <c:v>83</c:v>
                </c:pt>
                <c:pt idx="2779">
                  <c:v>92</c:v>
                </c:pt>
                <c:pt idx="2780">
                  <c:v>94</c:v>
                </c:pt>
                <c:pt idx="2781">
                  <c:v>90</c:v>
                </c:pt>
                <c:pt idx="2782">
                  <c:v>115</c:v>
                </c:pt>
                <c:pt idx="2783">
                  <c:v>99</c:v>
                </c:pt>
                <c:pt idx="2784">
                  <c:v>107</c:v>
                </c:pt>
                <c:pt idx="2785">
                  <c:v>97</c:v>
                </c:pt>
                <c:pt idx="2786">
                  <c:v>103</c:v>
                </c:pt>
                <c:pt idx="2787">
                  <c:v>110</c:v>
                </c:pt>
                <c:pt idx="2788">
                  <c:v>106</c:v>
                </c:pt>
                <c:pt idx="2789">
                  <c:v>105</c:v>
                </c:pt>
                <c:pt idx="2790">
                  <c:v>102</c:v>
                </c:pt>
                <c:pt idx="2791">
                  <c:v>104</c:v>
                </c:pt>
                <c:pt idx="2792">
                  <c:v>114</c:v>
                </c:pt>
                <c:pt idx="2793">
                  <c:v>107</c:v>
                </c:pt>
                <c:pt idx="2794">
                  <c:v>117</c:v>
                </c:pt>
                <c:pt idx="2795">
                  <c:v>96</c:v>
                </c:pt>
                <c:pt idx="2796">
                  <c:v>123</c:v>
                </c:pt>
                <c:pt idx="2797">
                  <c:v>84</c:v>
                </c:pt>
                <c:pt idx="2798">
                  <c:v>116</c:v>
                </c:pt>
                <c:pt idx="2799">
                  <c:v>110</c:v>
                </c:pt>
                <c:pt idx="2800">
                  <c:v>104</c:v>
                </c:pt>
                <c:pt idx="2801">
                  <c:v>103</c:v>
                </c:pt>
                <c:pt idx="2802">
                  <c:v>119</c:v>
                </c:pt>
                <c:pt idx="2803">
                  <c:v>104</c:v>
                </c:pt>
                <c:pt idx="2804">
                  <c:v>99</c:v>
                </c:pt>
                <c:pt idx="2805">
                  <c:v>97</c:v>
                </c:pt>
                <c:pt idx="2806">
                  <c:v>94</c:v>
                </c:pt>
                <c:pt idx="2807">
                  <c:v>87</c:v>
                </c:pt>
                <c:pt idx="2808">
                  <c:v>88</c:v>
                </c:pt>
                <c:pt idx="2809">
                  <c:v>93</c:v>
                </c:pt>
                <c:pt idx="2810">
                  <c:v>100</c:v>
                </c:pt>
                <c:pt idx="2811">
                  <c:v>98</c:v>
                </c:pt>
                <c:pt idx="2812">
                  <c:v>134</c:v>
                </c:pt>
                <c:pt idx="2813">
                  <c:v>114</c:v>
                </c:pt>
                <c:pt idx="2814">
                  <c:v>98</c:v>
                </c:pt>
                <c:pt idx="2815">
                  <c:v>87</c:v>
                </c:pt>
                <c:pt idx="2816">
                  <c:v>100</c:v>
                </c:pt>
                <c:pt idx="2817">
                  <c:v>112</c:v>
                </c:pt>
                <c:pt idx="2818">
                  <c:v>82</c:v>
                </c:pt>
                <c:pt idx="2819">
                  <c:v>99</c:v>
                </c:pt>
                <c:pt idx="2820">
                  <c:v>90</c:v>
                </c:pt>
                <c:pt idx="2821">
                  <c:v>98</c:v>
                </c:pt>
                <c:pt idx="2822">
                  <c:v>110</c:v>
                </c:pt>
                <c:pt idx="2823">
                  <c:v>111</c:v>
                </c:pt>
                <c:pt idx="2824">
                  <c:v>113</c:v>
                </c:pt>
                <c:pt idx="2825">
                  <c:v>113</c:v>
                </c:pt>
                <c:pt idx="2826">
                  <c:v>111</c:v>
                </c:pt>
                <c:pt idx="2827">
                  <c:v>113</c:v>
                </c:pt>
                <c:pt idx="2828">
                  <c:v>105</c:v>
                </c:pt>
                <c:pt idx="2829">
                  <c:v>107</c:v>
                </c:pt>
                <c:pt idx="2830">
                  <c:v>104</c:v>
                </c:pt>
                <c:pt idx="2831">
                  <c:v>107</c:v>
                </c:pt>
                <c:pt idx="2832">
                  <c:v>100</c:v>
                </c:pt>
                <c:pt idx="2833">
                  <c:v>119</c:v>
                </c:pt>
                <c:pt idx="2834">
                  <c:v>91</c:v>
                </c:pt>
                <c:pt idx="2835">
                  <c:v>90</c:v>
                </c:pt>
                <c:pt idx="2836">
                  <c:v>110</c:v>
                </c:pt>
                <c:pt idx="2837">
                  <c:v>97</c:v>
                </c:pt>
                <c:pt idx="2838">
                  <c:v>108</c:v>
                </c:pt>
                <c:pt idx="2839">
                  <c:v>112</c:v>
                </c:pt>
                <c:pt idx="2840">
                  <c:v>111</c:v>
                </c:pt>
                <c:pt idx="2841">
                  <c:v>90</c:v>
                </c:pt>
                <c:pt idx="2842">
                  <c:v>91</c:v>
                </c:pt>
                <c:pt idx="2843">
                  <c:v>90</c:v>
                </c:pt>
                <c:pt idx="2844">
                  <c:v>102</c:v>
                </c:pt>
                <c:pt idx="2845">
                  <c:v>93</c:v>
                </c:pt>
                <c:pt idx="2846">
                  <c:v>82</c:v>
                </c:pt>
                <c:pt idx="2847">
                  <c:v>106</c:v>
                </c:pt>
                <c:pt idx="2848">
                  <c:v>99</c:v>
                </c:pt>
                <c:pt idx="2849">
                  <c:v>106</c:v>
                </c:pt>
                <c:pt idx="2850">
                  <c:v>84</c:v>
                </c:pt>
                <c:pt idx="2851">
                  <c:v>110</c:v>
                </c:pt>
                <c:pt idx="2852">
                  <c:v>109</c:v>
                </c:pt>
                <c:pt idx="2853">
                  <c:v>94</c:v>
                </c:pt>
                <c:pt idx="2854">
                  <c:v>89</c:v>
                </c:pt>
                <c:pt idx="2855">
                  <c:v>98</c:v>
                </c:pt>
                <c:pt idx="2856">
                  <c:v>116</c:v>
                </c:pt>
                <c:pt idx="2857">
                  <c:v>109</c:v>
                </c:pt>
                <c:pt idx="2858">
                  <c:v>95</c:v>
                </c:pt>
                <c:pt idx="2859">
                  <c:v>112</c:v>
                </c:pt>
                <c:pt idx="2860">
                  <c:v>92</c:v>
                </c:pt>
                <c:pt idx="2861">
                  <c:v>105</c:v>
                </c:pt>
                <c:pt idx="2862">
                  <c:v>122</c:v>
                </c:pt>
                <c:pt idx="2863">
                  <c:v>112</c:v>
                </c:pt>
                <c:pt idx="2864">
                  <c:v>84</c:v>
                </c:pt>
                <c:pt idx="2865">
                  <c:v>107</c:v>
                </c:pt>
                <c:pt idx="2866">
                  <c:v>109</c:v>
                </c:pt>
                <c:pt idx="2867">
                  <c:v>100</c:v>
                </c:pt>
                <c:pt idx="2868">
                  <c:v>103</c:v>
                </c:pt>
                <c:pt idx="2869">
                  <c:v>100</c:v>
                </c:pt>
                <c:pt idx="2870">
                  <c:v>122</c:v>
                </c:pt>
                <c:pt idx="2871">
                  <c:v>101</c:v>
                </c:pt>
                <c:pt idx="2872">
                  <c:v>105</c:v>
                </c:pt>
                <c:pt idx="2873">
                  <c:v>110</c:v>
                </c:pt>
                <c:pt idx="2874">
                  <c:v>100</c:v>
                </c:pt>
                <c:pt idx="2875">
                  <c:v>106</c:v>
                </c:pt>
                <c:pt idx="2876">
                  <c:v>82</c:v>
                </c:pt>
                <c:pt idx="2877">
                  <c:v>110</c:v>
                </c:pt>
                <c:pt idx="2878">
                  <c:v>97</c:v>
                </c:pt>
                <c:pt idx="2879">
                  <c:v>88</c:v>
                </c:pt>
                <c:pt idx="2880">
                  <c:v>108</c:v>
                </c:pt>
                <c:pt idx="2881">
                  <c:v>86</c:v>
                </c:pt>
                <c:pt idx="2882">
                  <c:v>86</c:v>
                </c:pt>
                <c:pt idx="2883">
                  <c:v>117</c:v>
                </c:pt>
                <c:pt idx="2884">
                  <c:v>113</c:v>
                </c:pt>
                <c:pt idx="2885">
                  <c:v>93</c:v>
                </c:pt>
                <c:pt idx="2886">
                  <c:v>94</c:v>
                </c:pt>
                <c:pt idx="2887">
                  <c:v>105</c:v>
                </c:pt>
                <c:pt idx="2888">
                  <c:v>93</c:v>
                </c:pt>
                <c:pt idx="2889">
                  <c:v>98</c:v>
                </c:pt>
                <c:pt idx="2890">
                  <c:v>103</c:v>
                </c:pt>
                <c:pt idx="2891">
                  <c:v>104</c:v>
                </c:pt>
                <c:pt idx="2892">
                  <c:v>97</c:v>
                </c:pt>
                <c:pt idx="2893">
                  <c:v>105</c:v>
                </c:pt>
                <c:pt idx="2894">
                  <c:v>98</c:v>
                </c:pt>
                <c:pt idx="2895">
                  <c:v>90</c:v>
                </c:pt>
                <c:pt idx="2896">
                  <c:v>95</c:v>
                </c:pt>
                <c:pt idx="2897">
                  <c:v>104</c:v>
                </c:pt>
                <c:pt idx="2898">
                  <c:v>107</c:v>
                </c:pt>
                <c:pt idx="2899">
                  <c:v>91</c:v>
                </c:pt>
                <c:pt idx="2900">
                  <c:v>95</c:v>
                </c:pt>
                <c:pt idx="2901">
                  <c:v>94</c:v>
                </c:pt>
                <c:pt idx="2902">
                  <c:v>96</c:v>
                </c:pt>
                <c:pt idx="2903">
                  <c:v>93</c:v>
                </c:pt>
                <c:pt idx="2904">
                  <c:v>102</c:v>
                </c:pt>
                <c:pt idx="2905">
                  <c:v>97</c:v>
                </c:pt>
                <c:pt idx="2906">
                  <c:v>97</c:v>
                </c:pt>
                <c:pt idx="2907">
                  <c:v>93</c:v>
                </c:pt>
                <c:pt idx="2908">
                  <c:v>86</c:v>
                </c:pt>
                <c:pt idx="2909">
                  <c:v>112</c:v>
                </c:pt>
                <c:pt idx="2910">
                  <c:v>98</c:v>
                </c:pt>
                <c:pt idx="2911">
                  <c:v>103</c:v>
                </c:pt>
                <c:pt idx="2912">
                  <c:v>109</c:v>
                </c:pt>
                <c:pt idx="2913">
                  <c:v>98</c:v>
                </c:pt>
                <c:pt idx="2914">
                  <c:v>108</c:v>
                </c:pt>
                <c:pt idx="2915">
                  <c:v>104</c:v>
                </c:pt>
                <c:pt idx="2916">
                  <c:v>104</c:v>
                </c:pt>
                <c:pt idx="2917">
                  <c:v>114</c:v>
                </c:pt>
                <c:pt idx="2918">
                  <c:v>98</c:v>
                </c:pt>
                <c:pt idx="2919">
                  <c:v>86</c:v>
                </c:pt>
                <c:pt idx="2920">
                  <c:v>78</c:v>
                </c:pt>
                <c:pt idx="2921">
                  <c:v>103</c:v>
                </c:pt>
                <c:pt idx="2922">
                  <c:v>107</c:v>
                </c:pt>
                <c:pt idx="2923">
                  <c:v>103</c:v>
                </c:pt>
                <c:pt idx="2924">
                  <c:v>92</c:v>
                </c:pt>
                <c:pt idx="2925">
                  <c:v>104</c:v>
                </c:pt>
                <c:pt idx="2926">
                  <c:v>92</c:v>
                </c:pt>
                <c:pt idx="2927">
                  <c:v>95</c:v>
                </c:pt>
                <c:pt idx="2928">
                  <c:v>98</c:v>
                </c:pt>
                <c:pt idx="2929">
                  <c:v>96</c:v>
                </c:pt>
                <c:pt idx="2930">
                  <c:v>100</c:v>
                </c:pt>
                <c:pt idx="2931">
                  <c:v>104</c:v>
                </c:pt>
                <c:pt idx="2932">
                  <c:v>96</c:v>
                </c:pt>
                <c:pt idx="2933">
                  <c:v>91</c:v>
                </c:pt>
                <c:pt idx="2934">
                  <c:v>82</c:v>
                </c:pt>
                <c:pt idx="2935">
                  <c:v>87</c:v>
                </c:pt>
                <c:pt idx="2936">
                  <c:v>94</c:v>
                </c:pt>
                <c:pt idx="2937">
                  <c:v>83</c:v>
                </c:pt>
                <c:pt idx="2938">
                  <c:v>85</c:v>
                </c:pt>
                <c:pt idx="2939">
                  <c:v>92</c:v>
                </c:pt>
                <c:pt idx="2940">
                  <c:v>81</c:v>
                </c:pt>
                <c:pt idx="2941">
                  <c:v>98</c:v>
                </c:pt>
                <c:pt idx="2942">
                  <c:v>89</c:v>
                </c:pt>
                <c:pt idx="2943">
                  <c:v>80</c:v>
                </c:pt>
                <c:pt idx="2944">
                  <c:v>104</c:v>
                </c:pt>
                <c:pt idx="2945">
                  <c:v>101</c:v>
                </c:pt>
                <c:pt idx="2946">
                  <c:v>94</c:v>
                </c:pt>
                <c:pt idx="2947">
                  <c:v>93</c:v>
                </c:pt>
                <c:pt idx="2948">
                  <c:v>107</c:v>
                </c:pt>
                <c:pt idx="2949">
                  <c:v>105</c:v>
                </c:pt>
                <c:pt idx="2950">
                  <c:v>83</c:v>
                </c:pt>
                <c:pt idx="2951">
                  <c:v>87</c:v>
                </c:pt>
                <c:pt idx="2952">
                  <c:v>87</c:v>
                </c:pt>
                <c:pt idx="2953">
                  <c:v>96</c:v>
                </c:pt>
                <c:pt idx="2954">
                  <c:v>94</c:v>
                </c:pt>
                <c:pt idx="2955">
                  <c:v>101</c:v>
                </c:pt>
                <c:pt idx="2956">
                  <c:v>112</c:v>
                </c:pt>
                <c:pt idx="2957">
                  <c:v>107</c:v>
                </c:pt>
                <c:pt idx="2958">
                  <c:v>81</c:v>
                </c:pt>
                <c:pt idx="2959">
                  <c:v>91</c:v>
                </c:pt>
                <c:pt idx="2960">
                  <c:v>97</c:v>
                </c:pt>
                <c:pt idx="2961">
                  <c:v>92</c:v>
                </c:pt>
                <c:pt idx="2962">
                  <c:v>87</c:v>
                </c:pt>
                <c:pt idx="2963">
                  <c:v>92</c:v>
                </c:pt>
                <c:pt idx="2964">
                  <c:v>97</c:v>
                </c:pt>
                <c:pt idx="2965">
                  <c:v>93</c:v>
                </c:pt>
                <c:pt idx="2966">
                  <c:v>93</c:v>
                </c:pt>
                <c:pt idx="2967">
                  <c:v>108</c:v>
                </c:pt>
                <c:pt idx="2968">
                  <c:v>103</c:v>
                </c:pt>
                <c:pt idx="2969">
                  <c:v>91</c:v>
                </c:pt>
                <c:pt idx="2970">
                  <c:v>88</c:v>
                </c:pt>
                <c:pt idx="2971">
                  <c:v>100</c:v>
                </c:pt>
                <c:pt idx="2972">
                  <c:v>93</c:v>
                </c:pt>
                <c:pt idx="2973">
                  <c:v>93</c:v>
                </c:pt>
                <c:pt idx="2974">
                  <c:v>98</c:v>
                </c:pt>
                <c:pt idx="2975">
                  <c:v>98</c:v>
                </c:pt>
                <c:pt idx="2976">
                  <c:v>77</c:v>
                </c:pt>
                <c:pt idx="2977">
                  <c:v>112</c:v>
                </c:pt>
                <c:pt idx="2978">
                  <c:v>91</c:v>
                </c:pt>
                <c:pt idx="2979">
                  <c:v>102</c:v>
                </c:pt>
                <c:pt idx="2980">
                  <c:v>103</c:v>
                </c:pt>
                <c:pt idx="2981">
                  <c:v>81</c:v>
                </c:pt>
                <c:pt idx="2982">
                  <c:v>92</c:v>
                </c:pt>
                <c:pt idx="2983">
                  <c:v>95</c:v>
                </c:pt>
                <c:pt idx="2984">
                  <c:v>88</c:v>
                </c:pt>
                <c:pt idx="2985">
                  <c:v>89</c:v>
                </c:pt>
                <c:pt idx="2986">
                  <c:v>87</c:v>
                </c:pt>
                <c:pt idx="2987">
                  <c:v>85</c:v>
                </c:pt>
                <c:pt idx="2988">
                  <c:v>83</c:v>
                </c:pt>
                <c:pt idx="2989">
                  <c:v>81</c:v>
                </c:pt>
                <c:pt idx="2990">
                  <c:v>84</c:v>
                </c:pt>
                <c:pt idx="2991">
                  <c:v>83</c:v>
                </c:pt>
                <c:pt idx="2992">
                  <c:v>79</c:v>
                </c:pt>
                <c:pt idx="2993">
                  <c:v>82</c:v>
                </c:pt>
                <c:pt idx="2994">
                  <c:v>92</c:v>
                </c:pt>
                <c:pt idx="2995">
                  <c:v>98</c:v>
                </c:pt>
                <c:pt idx="2996">
                  <c:v>108</c:v>
                </c:pt>
                <c:pt idx="2997">
                  <c:v>89</c:v>
                </c:pt>
                <c:pt idx="2998">
                  <c:v>73</c:v>
                </c:pt>
                <c:pt idx="2999">
                  <c:v>86</c:v>
                </c:pt>
                <c:pt idx="3000">
                  <c:v>74</c:v>
                </c:pt>
                <c:pt idx="3001">
                  <c:v>91</c:v>
                </c:pt>
                <c:pt idx="3002">
                  <c:v>85</c:v>
                </c:pt>
                <c:pt idx="3003">
                  <c:v>84</c:v>
                </c:pt>
                <c:pt idx="3004">
                  <c:v>88</c:v>
                </c:pt>
                <c:pt idx="3005">
                  <c:v>86</c:v>
                </c:pt>
                <c:pt idx="3006">
                  <c:v>87</c:v>
                </c:pt>
                <c:pt idx="3007">
                  <c:v>88</c:v>
                </c:pt>
                <c:pt idx="3008">
                  <c:v>93</c:v>
                </c:pt>
                <c:pt idx="3009">
                  <c:v>90</c:v>
                </c:pt>
                <c:pt idx="3010">
                  <c:v>82</c:v>
                </c:pt>
                <c:pt idx="3011">
                  <c:v>95</c:v>
                </c:pt>
                <c:pt idx="3012">
                  <c:v>112</c:v>
                </c:pt>
                <c:pt idx="3013">
                  <c:v>92</c:v>
                </c:pt>
                <c:pt idx="3014">
                  <c:v>79</c:v>
                </c:pt>
                <c:pt idx="3015">
                  <c:v>81</c:v>
                </c:pt>
                <c:pt idx="3016">
                  <c:v>94</c:v>
                </c:pt>
                <c:pt idx="3017">
                  <c:v>96</c:v>
                </c:pt>
                <c:pt idx="3018">
                  <c:v>96</c:v>
                </c:pt>
                <c:pt idx="3019">
                  <c:v>96</c:v>
                </c:pt>
                <c:pt idx="3020">
                  <c:v>98</c:v>
                </c:pt>
                <c:pt idx="3021">
                  <c:v>95</c:v>
                </c:pt>
                <c:pt idx="3022">
                  <c:v>101</c:v>
                </c:pt>
                <c:pt idx="3023">
                  <c:v>84</c:v>
                </c:pt>
                <c:pt idx="3024">
                  <c:v>95</c:v>
                </c:pt>
                <c:pt idx="3025">
                  <c:v>74</c:v>
                </c:pt>
                <c:pt idx="3026">
                  <c:v>96</c:v>
                </c:pt>
                <c:pt idx="3027">
                  <c:v>99</c:v>
                </c:pt>
                <c:pt idx="3028">
                  <c:v>81</c:v>
                </c:pt>
                <c:pt idx="3029">
                  <c:v>80</c:v>
                </c:pt>
                <c:pt idx="3030">
                  <c:v>101</c:v>
                </c:pt>
                <c:pt idx="3031">
                  <c:v>95</c:v>
                </c:pt>
                <c:pt idx="3032">
                  <c:v>96</c:v>
                </c:pt>
                <c:pt idx="3033">
                  <c:v>94</c:v>
                </c:pt>
                <c:pt idx="3034">
                  <c:v>99</c:v>
                </c:pt>
                <c:pt idx="3035">
                  <c:v>111</c:v>
                </c:pt>
                <c:pt idx="3036">
                  <c:v>98</c:v>
                </c:pt>
                <c:pt idx="3037">
                  <c:v>82</c:v>
                </c:pt>
                <c:pt idx="3038">
                  <c:v>85</c:v>
                </c:pt>
                <c:pt idx="3039">
                  <c:v>101</c:v>
                </c:pt>
                <c:pt idx="3040">
                  <c:v>104</c:v>
                </c:pt>
                <c:pt idx="3041">
                  <c:v>89</c:v>
                </c:pt>
                <c:pt idx="3042">
                  <c:v>71</c:v>
                </c:pt>
                <c:pt idx="3043">
                  <c:v>96</c:v>
                </c:pt>
                <c:pt idx="3044">
                  <c:v>96</c:v>
                </c:pt>
                <c:pt idx="3045">
                  <c:v>93</c:v>
                </c:pt>
                <c:pt idx="3046">
                  <c:v>81</c:v>
                </c:pt>
                <c:pt idx="3047">
                  <c:v>88</c:v>
                </c:pt>
                <c:pt idx="3048">
                  <c:v>95</c:v>
                </c:pt>
                <c:pt idx="3049">
                  <c:v>80</c:v>
                </c:pt>
                <c:pt idx="3050">
                  <c:v>100</c:v>
                </c:pt>
                <c:pt idx="3051">
                  <c:v>104</c:v>
                </c:pt>
                <c:pt idx="3052">
                  <c:v>90</c:v>
                </c:pt>
                <c:pt idx="3053">
                  <c:v>75</c:v>
                </c:pt>
                <c:pt idx="3054">
                  <c:v>91</c:v>
                </c:pt>
                <c:pt idx="3055">
                  <c:v>82</c:v>
                </c:pt>
                <c:pt idx="3056">
                  <c:v>97</c:v>
                </c:pt>
                <c:pt idx="3057">
                  <c:v>98</c:v>
                </c:pt>
                <c:pt idx="3058">
                  <c:v>111</c:v>
                </c:pt>
                <c:pt idx="3059">
                  <c:v>96</c:v>
                </c:pt>
                <c:pt idx="3060">
                  <c:v>88</c:v>
                </c:pt>
                <c:pt idx="3061">
                  <c:v>88</c:v>
                </c:pt>
                <c:pt idx="3062">
                  <c:v>94</c:v>
                </c:pt>
                <c:pt idx="3063">
                  <c:v>107</c:v>
                </c:pt>
                <c:pt idx="3064">
                  <c:v>83</c:v>
                </c:pt>
                <c:pt idx="3065">
                  <c:v>87</c:v>
                </c:pt>
                <c:pt idx="3066">
                  <c:v>96</c:v>
                </c:pt>
                <c:pt idx="3067">
                  <c:v>78</c:v>
                </c:pt>
                <c:pt idx="3068">
                  <c:v>94</c:v>
                </c:pt>
                <c:pt idx="3069">
                  <c:v>102</c:v>
                </c:pt>
                <c:pt idx="3070">
                  <c:v>105</c:v>
                </c:pt>
                <c:pt idx="3071">
                  <c:v>90</c:v>
                </c:pt>
                <c:pt idx="3072">
                  <c:v>91</c:v>
                </c:pt>
                <c:pt idx="3073">
                  <c:v>87</c:v>
                </c:pt>
                <c:pt idx="3074">
                  <c:v>85</c:v>
                </c:pt>
                <c:pt idx="3075">
                  <c:v>81</c:v>
                </c:pt>
                <c:pt idx="3076">
                  <c:v>91</c:v>
                </c:pt>
                <c:pt idx="3077">
                  <c:v>77</c:v>
                </c:pt>
                <c:pt idx="3078">
                  <c:v>99</c:v>
                </c:pt>
                <c:pt idx="3079">
                  <c:v>102</c:v>
                </c:pt>
                <c:pt idx="3080">
                  <c:v>98</c:v>
                </c:pt>
                <c:pt idx="3081">
                  <c:v>104</c:v>
                </c:pt>
                <c:pt idx="3082">
                  <c:v>75</c:v>
                </c:pt>
                <c:pt idx="3083">
                  <c:v>112</c:v>
                </c:pt>
                <c:pt idx="3084">
                  <c:v>78</c:v>
                </c:pt>
                <c:pt idx="3085">
                  <c:v>86</c:v>
                </c:pt>
                <c:pt idx="3086">
                  <c:v>99</c:v>
                </c:pt>
                <c:pt idx="3087">
                  <c:v>110</c:v>
                </c:pt>
                <c:pt idx="3088">
                  <c:v>88</c:v>
                </c:pt>
                <c:pt idx="3089">
                  <c:v>98</c:v>
                </c:pt>
                <c:pt idx="3090">
                  <c:v>80</c:v>
                </c:pt>
                <c:pt idx="3091">
                  <c:v>97</c:v>
                </c:pt>
                <c:pt idx="3092">
                  <c:v>95</c:v>
                </c:pt>
                <c:pt idx="3093">
                  <c:v>94</c:v>
                </c:pt>
                <c:pt idx="3094">
                  <c:v>99</c:v>
                </c:pt>
                <c:pt idx="3095">
                  <c:v>83</c:v>
                </c:pt>
                <c:pt idx="3096">
                  <c:v>83</c:v>
                </c:pt>
                <c:pt idx="3097">
                  <c:v>85</c:v>
                </c:pt>
                <c:pt idx="3098">
                  <c:v>87</c:v>
                </c:pt>
                <c:pt idx="3099">
                  <c:v>80</c:v>
                </c:pt>
                <c:pt idx="3100">
                  <c:v>73</c:v>
                </c:pt>
                <c:pt idx="3101">
                  <c:v>93</c:v>
                </c:pt>
                <c:pt idx="3102">
                  <c:v>81</c:v>
                </c:pt>
                <c:pt idx="3103">
                  <c:v>84</c:v>
                </c:pt>
                <c:pt idx="3104">
                  <c:v>87</c:v>
                </c:pt>
                <c:pt idx="3105">
                  <c:v>97</c:v>
                </c:pt>
                <c:pt idx="3106">
                  <c:v>85</c:v>
                </c:pt>
                <c:pt idx="3107">
                  <c:v>88</c:v>
                </c:pt>
                <c:pt idx="3108">
                  <c:v>112</c:v>
                </c:pt>
                <c:pt idx="3109">
                  <c:v>88</c:v>
                </c:pt>
                <c:pt idx="3110">
                  <c:v>84</c:v>
                </c:pt>
                <c:pt idx="3111">
                  <c:v>77</c:v>
                </c:pt>
                <c:pt idx="3112">
                  <c:v>80</c:v>
                </c:pt>
                <c:pt idx="3113">
                  <c:v>91</c:v>
                </c:pt>
                <c:pt idx="3114">
                  <c:v>90</c:v>
                </c:pt>
                <c:pt idx="3115">
                  <c:v>91</c:v>
                </c:pt>
                <c:pt idx="3116">
                  <c:v>80</c:v>
                </c:pt>
                <c:pt idx="3117">
                  <c:v>84</c:v>
                </c:pt>
                <c:pt idx="3118">
                  <c:v>87</c:v>
                </c:pt>
                <c:pt idx="3119">
                  <c:v>98</c:v>
                </c:pt>
                <c:pt idx="3120">
                  <c:v>87</c:v>
                </c:pt>
                <c:pt idx="3121">
                  <c:v>75</c:v>
                </c:pt>
                <c:pt idx="3122">
                  <c:v>83</c:v>
                </c:pt>
                <c:pt idx="3123">
                  <c:v>83</c:v>
                </c:pt>
                <c:pt idx="3124">
                  <c:v>99</c:v>
                </c:pt>
                <c:pt idx="3125">
                  <c:v>75</c:v>
                </c:pt>
                <c:pt idx="3126">
                  <c:v>88</c:v>
                </c:pt>
                <c:pt idx="3127">
                  <c:v>79</c:v>
                </c:pt>
                <c:pt idx="3128">
                  <c:v>80</c:v>
                </c:pt>
                <c:pt idx="3129">
                  <c:v>83</c:v>
                </c:pt>
                <c:pt idx="3130">
                  <c:v>85</c:v>
                </c:pt>
                <c:pt idx="3131">
                  <c:v>88</c:v>
                </c:pt>
                <c:pt idx="3132">
                  <c:v>83</c:v>
                </c:pt>
                <c:pt idx="3133">
                  <c:v>93</c:v>
                </c:pt>
                <c:pt idx="3134">
                  <c:v>83</c:v>
                </c:pt>
                <c:pt idx="3135">
                  <c:v>80</c:v>
                </c:pt>
                <c:pt idx="3136">
                  <c:v>97</c:v>
                </c:pt>
                <c:pt idx="3137">
                  <c:v>72</c:v>
                </c:pt>
                <c:pt idx="3138">
                  <c:v>90</c:v>
                </c:pt>
                <c:pt idx="3139">
                  <c:v>81</c:v>
                </c:pt>
                <c:pt idx="3140">
                  <c:v>86</c:v>
                </c:pt>
                <c:pt idx="3141">
                  <c:v>73</c:v>
                </c:pt>
                <c:pt idx="3142">
                  <c:v>85</c:v>
                </c:pt>
                <c:pt idx="3143">
                  <c:v>77</c:v>
                </c:pt>
                <c:pt idx="3144">
                  <c:v>81</c:v>
                </c:pt>
                <c:pt idx="3145">
                  <c:v>94</c:v>
                </c:pt>
                <c:pt idx="3146">
                  <c:v>88</c:v>
                </c:pt>
                <c:pt idx="3147">
                  <c:v>77</c:v>
                </c:pt>
                <c:pt idx="3148">
                  <c:v>75</c:v>
                </c:pt>
                <c:pt idx="3149">
                  <c:v>78</c:v>
                </c:pt>
                <c:pt idx="3150">
                  <c:v>76</c:v>
                </c:pt>
                <c:pt idx="3151">
                  <c:v>89</c:v>
                </c:pt>
                <c:pt idx="3152">
                  <c:v>84</c:v>
                </c:pt>
                <c:pt idx="3153">
                  <c:v>84</c:v>
                </c:pt>
                <c:pt idx="3154">
                  <c:v>79</c:v>
                </c:pt>
                <c:pt idx="3155">
                  <c:v>81</c:v>
                </c:pt>
                <c:pt idx="3156">
                  <c:v>85</c:v>
                </c:pt>
                <c:pt idx="3157">
                  <c:v>84</c:v>
                </c:pt>
                <c:pt idx="3158">
                  <c:v>84</c:v>
                </c:pt>
                <c:pt idx="3159">
                  <c:v>84</c:v>
                </c:pt>
                <c:pt idx="3160">
                  <c:v>80</c:v>
                </c:pt>
                <c:pt idx="3161">
                  <c:v>100</c:v>
                </c:pt>
                <c:pt idx="3162">
                  <c:v>93</c:v>
                </c:pt>
                <c:pt idx="3163">
                  <c:v>102</c:v>
                </c:pt>
                <c:pt idx="3164">
                  <c:v>87</c:v>
                </c:pt>
                <c:pt idx="3165">
                  <c:v>90</c:v>
                </c:pt>
                <c:pt idx="3166">
                  <c:v>83</c:v>
                </c:pt>
                <c:pt idx="3167">
                  <c:v>106</c:v>
                </c:pt>
                <c:pt idx="3168">
                  <c:v>75</c:v>
                </c:pt>
                <c:pt idx="3169">
                  <c:v>92</c:v>
                </c:pt>
                <c:pt idx="3170">
                  <c:v>80</c:v>
                </c:pt>
                <c:pt idx="3171">
                  <c:v>82</c:v>
                </c:pt>
                <c:pt idx="3172">
                  <c:v>86</c:v>
                </c:pt>
                <c:pt idx="3173">
                  <c:v>106</c:v>
                </c:pt>
                <c:pt idx="3174">
                  <c:v>92</c:v>
                </c:pt>
                <c:pt idx="3175">
                  <c:v>90</c:v>
                </c:pt>
                <c:pt idx="3176">
                  <c:v>93</c:v>
                </c:pt>
                <c:pt idx="3177">
                  <c:v>89</c:v>
                </c:pt>
                <c:pt idx="3178">
                  <c:v>73</c:v>
                </c:pt>
                <c:pt idx="3179">
                  <c:v>93</c:v>
                </c:pt>
                <c:pt idx="3180">
                  <c:v>81</c:v>
                </c:pt>
                <c:pt idx="3181">
                  <c:v>92</c:v>
                </c:pt>
                <c:pt idx="3182">
                  <c:v>93</c:v>
                </c:pt>
                <c:pt idx="3183">
                  <c:v>85</c:v>
                </c:pt>
                <c:pt idx="3184">
                  <c:v>70</c:v>
                </c:pt>
                <c:pt idx="3185">
                  <c:v>71</c:v>
                </c:pt>
                <c:pt idx="3186">
                  <c:v>90</c:v>
                </c:pt>
                <c:pt idx="3187">
                  <c:v>81</c:v>
                </c:pt>
                <c:pt idx="3188">
                  <c:v>76</c:v>
                </c:pt>
                <c:pt idx="3189">
                  <c:v>65</c:v>
                </c:pt>
                <c:pt idx="3190">
                  <c:v>89</c:v>
                </c:pt>
                <c:pt idx="3191">
                  <c:v>92</c:v>
                </c:pt>
                <c:pt idx="3192">
                  <c:v>97</c:v>
                </c:pt>
                <c:pt idx="3193">
                  <c:v>95</c:v>
                </c:pt>
                <c:pt idx="3194">
                  <c:v>82</c:v>
                </c:pt>
                <c:pt idx="3195">
                  <c:v>93</c:v>
                </c:pt>
                <c:pt idx="3196">
                  <c:v>92</c:v>
                </c:pt>
                <c:pt idx="3197">
                  <c:v>86</c:v>
                </c:pt>
                <c:pt idx="3198">
                  <c:v>81</c:v>
                </c:pt>
                <c:pt idx="3199">
                  <c:v>85</c:v>
                </c:pt>
                <c:pt idx="3200">
                  <c:v>78</c:v>
                </c:pt>
                <c:pt idx="3201">
                  <c:v>97</c:v>
                </c:pt>
                <c:pt idx="3202">
                  <c:v>79</c:v>
                </c:pt>
                <c:pt idx="3203">
                  <c:v>90</c:v>
                </c:pt>
                <c:pt idx="3204">
                  <c:v>70</c:v>
                </c:pt>
                <c:pt idx="3205">
                  <c:v>78</c:v>
                </c:pt>
                <c:pt idx="3206">
                  <c:v>82</c:v>
                </c:pt>
                <c:pt idx="3207">
                  <c:v>90</c:v>
                </c:pt>
                <c:pt idx="3208">
                  <c:v>93</c:v>
                </c:pt>
                <c:pt idx="3209">
                  <c:v>96</c:v>
                </c:pt>
                <c:pt idx="3210">
                  <c:v>98</c:v>
                </c:pt>
                <c:pt idx="3211">
                  <c:v>90</c:v>
                </c:pt>
                <c:pt idx="3212">
                  <c:v>83</c:v>
                </c:pt>
                <c:pt idx="3213">
                  <c:v>89</c:v>
                </c:pt>
                <c:pt idx="3214">
                  <c:v>96</c:v>
                </c:pt>
                <c:pt idx="3215">
                  <c:v>90</c:v>
                </c:pt>
                <c:pt idx="3216">
                  <c:v>107</c:v>
                </c:pt>
                <c:pt idx="3217">
                  <c:v>92</c:v>
                </c:pt>
                <c:pt idx="3218">
                  <c:v>80</c:v>
                </c:pt>
                <c:pt idx="3219">
                  <c:v>88</c:v>
                </c:pt>
                <c:pt idx="3220">
                  <c:v>114</c:v>
                </c:pt>
                <c:pt idx="3221">
                  <c:v>98</c:v>
                </c:pt>
                <c:pt idx="3222">
                  <c:v>94</c:v>
                </c:pt>
                <c:pt idx="3223">
                  <c:v>90</c:v>
                </c:pt>
                <c:pt idx="3224">
                  <c:v>81</c:v>
                </c:pt>
                <c:pt idx="3225">
                  <c:v>92</c:v>
                </c:pt>
                <c:pt idx="3226">
                  <c:v>101</c:v>
                </c:pt>
                <c:pt idx="3227">
                  <c:v>79</c:v>
                </c:pt>
                <c:pt idx="3228">
                  <c:v>82</c:v>
                </c:pt>
                <c:pt idx="3229">
                  <c:v>93</c:v>
                </c:pt>
                <c:pt idx="3230">
                  <c:v>92</c:v>
                </c:pt>
                <c:pt idx="3231">
                  <c:v>87</c:v>
                </c:pt>
                <c:pt idx="3232">
                  <c:v>78</c:v>
                </c:pt>
                <c:pt idx="3233">
                  <c:v>74</c:v>
                </c:pt>
                <c:pt idx="3234">
                  <c:v>78</c:v>
                </c:pt>
                <c:pt idx="3235">
                  <c:v>91</c:v>
                </c:pt>
                <c:pt idx="3236">
                  <c:v>98</c:v>
                </c:pt>
                <c:pt idx="3237">
                  <c:v>74</c:v>
                </c:pt>
                <c:pt idx="3238">
                  <c:v>87</c:v>
                </c:pt>
                <c:pt idx="3239">
                  <c:v>87</c:v>
                </c:pt>
                <c:pt idx="3240">
                  <c:v>94</c:v>
                </c:pt>
                <c:pt idx="3241">
                  <c:v>73</c:v>
                </c:pt>
                <c:pt idx="3242">
                  <c:v>84</c:v>
                </c:pt>
                <c:pt idx="3243">
                  <c:v>79</c:v>
                </c:pt>
                <c:pt idx="3244">
                  <c:v>92</c:v>
                </c:pt>
                <c:pt idx="3245">
                  <c:v>93</c:v>
                </c:pt>
                <c:pt idx="3246">
                  <c:v>87</c:v>
                </c:pt>
                <c:pt idx="3247">
                  <c:v>84</c:v>
                </c:pt>
                <c:pt idx="3248">
                  <c:v>103</c:v>
                </c:pt>
                <c:pt idx="3249">
                  <c:v>102</c:v>
                </c:pt>
                <c:pt idx="3250">
                  <c:v>77</c:v>
                </c:pt>
                <c:pt idx="3251">
                  <c:v>69</c:v>
                </c:pt>
                <c:pt idx="3252">
                  <c:v>94</c:v>
                </c:pt>
                <c:pt idx="3253">
                  <c:v>90</c:v>
                </c:pt>
                <c:pt idx="3254">
                  <c:v>100</c:v>
                </c:pt>
                <c:pt idx="3255">
                  <c:v>96</c:v>
                </c:pt>
                <c:pt idx="3256">
                  <c:v>115</c:v>
                </c:pt>
                <c:pt idx="3257">
                  <c:v>96</c:v>
                </c:pt>
                <c:pt idx="3258">
                  <c:v>78</c:v>
                </c:pt>
                <c:pt idx="3259">
                  <c:v>83</c:v>
                </c:pt>
                <c:pt idx="3260">
                  <c:v>83</c:v>
                </c:pt>
                <c:pt idx="3261">
                  <c:v>98</c:v>
                </c:pt>
                <c:pt idx="3262">
                  <c:v>79</c:v>
                </c:pt>
                <c:pt idx="3263">
                  <c:v>81</c:v>
                </c:pt>
                <c:pt idx="3264">
                  <c:v>96</c:v>
                </c:pt>
                <c:pt idx="3265">
                  <c:v>105</c:v>
                </c:pt>
                <c:pt idx="3266">
                  <c:v>87</c:v>
                </c:pt>
                <c:pt idx="3267">
                  <c:v>71</c:v>
                </c:pt>
                <c:pt idx="3268">
                  <c:v>93</c:v>
                </c:pt>
                <c:pt idx="3269">
                  <c:v>76</c:v>
                </c:pt>
                <c:pt idx="3270">
                  <c:v>92</c:v>
                </c:pt>
                <c:pt idx="3271">
                  <c:v>79</c:v>
                </c:pt>
                <c:pt idx="3272">
                  <c:v>87</c:v>
                </c:pt>
                <c:pt idx="3273">
                  <c:v>100</c:v>
                </c:pt>
                <c:pt idx="3274">
                  <c:v>89</c:v>
                </c:pt>
                <c:pt idx="3275">
                  <c:v>86</c:v>
                </c:pt>
                <c:pt idx="3276">
                  <c:v>89</c:v>
                </c:pt>
                <c:pt idx="3277">
                  <c:v>99</c:v>
                </c:pt>
                <c:pt idx="3278">
                  <c:v>88</c:v>
                </c:pt>
                <c:pt idx="3279">
                  <c:v>87</c:v>
                </c:pt>
                <c:pt idx="3280">
                  <c:v>84</c:v>
                </c:pt>
                <c:pt idx="3281">
                  <c:v>106</c:v>
                </c:pt>
                <c:pt idx="3282">
                  <c:v>97</c:v>
                </c:pt>
                <c:pt idx="3283">
                  <c:v>89</c:v>
                </c:pt>
                <c:pt idx="3284">
                  <c:v>94</c:v>
                </c:pt>
                <c:pt idx="3285">
                  <c:v>113</c:v>
                </c:pt>
                <c:pt idx="3286">
                  <c:v>100</c:v>
                </c:pt>
                <c:pt idx="3287">
                  <c:v>87</c:v>
                </c:pt>
                <c:pt idx="3288">
                  <c:v>74</c:v>
                </c:pt>
                <c:pt idx="3289">
                  <c:v>94</c:v>
                </c:pt>
                <c:pt idx="3290">
                  <c:v>65</c:v>
                </c:pt>
                <c:pt idx="3291">
                  <c:v>68</c:v>
                </c:pt>
                <c:pt idx="3292">
                  <c:v>81</c:v>
                </c:pt>
                <c:pt idx="3293">
                  <c:v>102</c:v>
                </c:pt>
                <c:pt idx="3294">
                  <c:v>86</c:v>
                </c:pt>
                <c:pt idx="3295">
                  <c:v>76</c:v>
                </c:pt>
                <c:pt idx="3296">
                  <c:v>71</c:v>
                </c:pt>
                <c:pt idx="3297">
                  <c:v>97</c:v>
                </c:pt>
                <c:pt idx="3298">
                  <c:v>92</c:v>
                </c:pt>
                <c:pt idx="3299">
                  <c:v>71</c:v>
                </c:pt>
                <c:pt idx="3300">
                  <c:v>83</c:v>
                </c:pt>
                <c:pt idx="3301">
                  <c:v>92</c:v>
                </c:pt>
                <c:pt idx="3302">
                  <c:v>80</c:v>
                </c:pt>
                <c:pt idx="3303">
                  <c:v>82</c:v>
                </c:pt>
                <c:pt idx="3304">
                  <c:v>85</c:v>
                </c:pt>
                <c:pt idx="3305">
                  <c:v>101</c:v>
                </c:pt>
                <c:pt idx="3306">
                  <c:v>93</c:v>
                </c:pt>
                <c:pt idx="3307">
                  <c:v>76</c:v>
                </c:pt>
                <c:pt idx="3308">
                  <c:v>84</c:v>
                </c:pt>
                <c:pt idx="3309">
                  <c:v>83</c:v>
                </c:pt>
                <c:pt idx="3310">
                  <c:v>81</c:v>
                </c:pt>
                <c:pt idx="3311">
                  <c:v>74</c:v>
                </c:pt>
                <c:pt idx="3312">
                  <c:v>88</c:v>
                </c:pt>
                <c:pt idx="3313">
                  <c:v>84</c:v>
                </c:pt>
                <c:pt idx="3314">
                  <c:v>79</c:v>
                </c:pt>
                <c:pt idx="3315">
                  <c:v>85</c:v>
                </c:pt>
                <c:pt idx="3316">
                  <c:v>82</c:v>
                </c:pt>
                <c:pt idx="3317">
                  <c:v>86</c:v>
                </c:pt>
                <c:pt idx="3318">
                  <c:v>96</c:v>
                </c:pt>
                <c:pt idx="3319">
                  <c:v>94</c:v>
                </c:pt>
                <c:pt idx="3320">
                  <c:v>92</c:v>
                </c:pt>
                <c:pt idx="3321">
                  <c:v>104</c:v>
                </c:pt>
                <c:pt idx="3322">
                  <c:v>79</c:v>
                </c:pt>
                <c:pt idx="3323">
                  <c:v>84</c:v>
                </c:pt>
                <c:pt idx="3324">
                  <c:v>109</c:v>
                </c:pt>
                <c:pt idx="3325">
                  <c:v>107</c:v>
                </c:pt>
                <c:pt idx="3326">
                  <c:v>98</c:v>
                </c:pt>
                <c:pt idx="3327">
                  <c:v>84</c:v>
                </c:pt>
                <c:pt idx="3328">
                  <c:v>87</c:v>
                </c:pt>
                <c:pt idx="3329">
                  <c:v>96</c:v>
                </c:pt>
                <c:pt idx="3330">
                  <c:v>104</c:v>
                </c:pt>
                <c:pt idx="3331">
                  <c:v>98</c:v>
                </c:pt>
                <c:pt idx="3332">
                  <c:v>82</c:v>
                </c:pt>
                <c:pt idx="3333">
                  <c:v>73</c:v>
                </c:pt>
                <c:pt idx="3334">
                  <c:v>93</c:v>
                </c:pt>
                <c:pt idx="3335">
                  <c:v>74</c:v>
                </c:pt>
                <c:pt idx="3336">
                  <c:v>79</c:v>
                </c:pt>
                <c:pt idx="3337">
                  <c:v>86</c:v>
                </c:pt>
                <c:pt idx="3338">
                  <c:v>73</c:v>
                </c:pt>
                <c:pt idx="3339">
                  <c:v>74</c:v>
                </c:pt>
                <c:pt idx="3340">
                  <c:v>85</c:v>
                </c:pt>
                <c:pt idx="3341">
                  <c:v>77</c:v>
                </c:pt>
                <c:pt idx="3342">
                  <c:v>84</c:v>
                </c:pt>
                <c:pt idx="3343">
                  <c:v>65</c:v>
                </c:pt>
                <c:pt idx="3344">
                  <c:v>90</c:v>
                </c:pt>
                <c:pt idx="3345">
                  <c:v>91</c:v>
                </c:pt>
                <c:pt idx="3346">
                  <c:v>91</c:v>
                </c:pt>
                <c:pt idx="3347">
                  <c:v>84</c:v>
                </c:pt>
                <c:pt idx="3348">
                  <c:v>71</c:v>
                </c:pt>
                <c:pt idx="3349">
                  <c:v>99</c:v>
                </c:pt>
                <c:pt idx="3350">
                  <c:v>99</c:v>
                </c:pt>
                <c:pt idx="3351">
                  <c:v>112</c:v>
                </c:pt>
                <c:pt idx="3352">
                  <c:v>104</c:v>
                </c:pt>
                <c:pt idx="3353">
                  <c:v>81</c:v>
                </c:pt>
                <c:pt idx="3354">
                  <c:v>88</c:v>
                </c:pt>
                <c:pt idx="3355">
                  <c:v>90</c:v>
                </c:pt>
                <c:pt idx="3356">
                  <c:v>82</c:v>
                </c:pt>
                <c:pt idx="3357">
                  <c:v>98</c:v>
                </c:pt>
                <c:pt idx="3358">
                  <c:v>88</c:v>
                </c:pt>
                <c:pt idx="3359">
                  <c:v>90</c:v>
                </c:pt>
                <c:pt idx="3360">
                  <c:v>83</c:v>
                </c:pt>
                <c:pt idx="3361">
                  <c:v>88</c:v>
                </c:pt>
                <c:pt idx="3362">
                  <c:v>85</c:v>
                </c:pt>
                <c:pt idx="3363">
                  <c:v>74</c:v>
                </c:pt>
                <c:pt idx="3364">
                  <c:v>99</c:v>
                </c:pt>
                <c:pt idx="3365">
                  <c:v>96</c:v>
                </c:pt>
                <c:pt idx="3366">
                  <c:v>82</c:v>
                </c:pt>
                <c:pt idx="3367">
                  <c:v>92</c:v>
                </c:pt>
                <c:pt idx="3368">
                  <c:v>75</c:v>
                </c:pt>
                <c:pt idx="3369">
                  <c:v>68</c:v>
                </c:pt>
                <c:pt idx="3370">
                  <c:v>95</c:v>
                </c:pt>
                <c:pt idx="3371">
                  <c:v>88</c:v>
                </c:pt>
                <c:pt idx="3372">
                  <c:v>83</c:v>
                </c:pt>
                <c:pt idx="3373">
                  <c:v>89</c:v>
                </c:pt>
                <c:pt idx="3374">
                  <c:v>89</c:v>
                </c:pt>
                <c:pt idx="3375">
                  <c:v>74</c:v>
                </c:pt>
                <c:pt idx="3376">
                  <c:v>90</c:v>
                </c:pt>
                <c:pt idx="3377">
                  <c:v>93</c:v>
                </c:pt>
                <c:pt idx="3378">
                  <c:v>79</c:v>
                </c:pt>
                <c:pt idx="3379">
                  <c:v>82</c:v>
                </c:pt>
                <c:pt idx="3380">
                  <c:v>88</c:v>
                </c:pt>
                <c:pt idx="3381">
                  <c:v>84</c:v>
                </c:pt>
                <c:pt idx="3382">
                  <c:v>91</c:v>
                </c:pt>
                <c:pt idx="3383">
                  <c:v>100</c:v>
                </c:pt>
                <c:pt idx="3384">
                  <c:v>88</c:v>
                </c:pt>
                <c:pt idx="3385">
                  <c:v>107</c:v>
                </c:pt>
                <c:pt idx="3386">
                  <c:v>89</c:v>
                </c:pt>
                <c:pt idx="3387">
                  <c:v>91</c:v>
                </c:pt>
                <c:pt idx="3388">
                  <c:v>88</c:v>
                </c:pt>
                <c:pt idx="3389">
                  <c:v>100</c:v>
                </c:pt>
                <c:pt idx="3390">
                  <c:v>99</c:v>
                </c:pt>
                <c:pt idx="3391">
                  <c:v>96</c:v>
                </c:pt>
                <c:pt idx="3392">
                  <c:v>81</c:v>
                </c:pt>
                <c:pt idx="3393">
                  <c:v>81</c:v>
                </c:pt>
                <c:pt idx="3394">
                  <c:v>84</c:v>
                </c:pt>
                <c:pt idx="3395">
                  <c:v>90</c:v>
                </c:pt>
                <c:pt idx="3396">
                  <c:v>91</c:v>
                </c:pt>
                <c:pt idx="3397">
                  <c:v>92</c:v>
                </c:pt>
                <c:pt idx="3398">
                  <c:v>96</c:v>
                </c:pt>
                <c:pt idx="3399">
                  <c:v>94</c:v>
                </c:pt>
                <c:pt idx="3400">
                  <c:v>87</c:v>
                </c:pt>
                <c:pt idx="3401">
                  <c:v>98</c:v>
                </c:pt>
                <c:pt idx="3402">
                  <c:v>98</c:v>
                </c:pt>
                <c:pt idx="3403">
                  <c:v>86</c:v>
                </c:pt>
                <c:pt idx="3404">
                  <c:v>83</c:v>
                </c:pt>
                <c:pt idx="3405">
                  <c:v>101</c:v>
                </c:pt>
                <c:pt idx="3406">
                  <c:v>86</c:v>
                </c:pt>
                <c:pt idx="3407">
                  <c:v>92</c:v>
                </c:pt>
                <c:pt idx="3408">
                  <c:v>95</c:v>
                </c:pt>
                <c:pt idx="3409">
                  <c:v>92</c:v>
                </c:pt>
                <c:pt idx="3410">
                  <c:v>96</c:v>
                </c:pt>
                <c:pt idx="3411">
                  <c:v>80</c:v>
                </c:pt>
                <c:pt idx="3412">
                  <c:v>93</c:v>
                </c:pt>
                <c:pt idx="3413">
                  <c:v>92</c:v>
                </c:pt>
                <c:pt idx="3414">
                  <c:v>91</c:v>
                </c:pt>
                <c:pt idx="3415">
                  <c:v>83</c:v>
                </c:pt>
                <c:pt idx="3416">
                  <c:v>89</c:v>
                </c:pt>
                <c:pt idx="3417">
                  <c:v>80</c:v>
                </c:pt>
                <c:pt idx="3418">
                  <c:v>89</c:v>
                </c:pt>
                <c:pt idx="3419">
                  <c:v>110</c:v>
                </c:pt>
                <c:pt idx="3420">
                  <c:v>97</c:v>
                </c:pt>
                <c:pt idx="3421">
                  <c:v>88</c:v>
                </c:pt>
                <c:pt idx="3422">
                  <c:v>108</c:v>
                </c:pt>
                <c:pt idx="3423">
                  <c:v>90</c:v>
                </c:pt>
                <c:pt idx="3424">
                  <c:v>96</c:v>
                </c:pt>
                <c:pt idx="3425">
                  <c:v>99</c:v>
                </c:pt>
                <c:pt idx="3426">
                  <c:v>89</c:v>
                </c:pt>
                <c:pt idx="3427">
                  <c:v>89</c:v>
                </c:pt>
                <c:pt idx="3428">
                  <c:v>105</c:v>
                </c:pt>
                <c:pt idx="3429">
                  <c:v>101</c:v>
                </c:pt>
                <c:pt idx="3430">
                  <c:v>92</c:v>
                </c:pt>
                <c:pt idx="3431">
                  <c:v>103</c:v>
                </c:pt>
                <c:pt idx="3432">
                  <c:v>100</c:v>
                </c:pt>
                <c:pt idx="3433">
                  <c:v>96</c:v>
                </c:pt>
                <c:pt idx="3434">
                  <c:v>96</c:v>
                </c:pt>
                <c:pt idx="3435">
                  <c:v>93</c:v>
                </c:pt>
                <c:pt idx="3436">
                  <c:v>104</c:v>
                </c:pt>
                <c:pt idx="3437">
                  <c:v>106</c:v>
                </c:pt>
                <c:pt idx="3438">
                  <c:v>105</c:v>
                </c:pt>
                <c:pt idx="3439">
                  <c:v>128</c:v>
                </c:pt>
                <c:pt idx="3440">
                  <c:v>97</c:v>
                </c:pt>
                <c:pt idx="3441">
                  <c:v>102</c:v>
                </c:pt>
                <c:pt idx="3442">
                  <c:v>97</c:v>
                </c:pt>
                <c:pt idx="3443">
                  <c:v>106</c:v>
                </c:pt>
                <c:pt idx="3444">
                  <c:v>105</c:v>
                </c:pt>
                <c:pt idx="3445">
                  <c:v>107</c:v>
                </c:pt>
                <c:pt idx="3446">
                  <c:v>123</c:v>
                </c:pt>
                <c:pt idx="3447">
                  <c:v>144</c:v>
                </c:pt>
                <c:pt idx="3448">
                  <c:v>121</c:v>
                </c:pt>
                <c:pt idx="3449">
                  <c:v>123</c:v>
                </c:pt>
                <c:pt idx="3450">
                  <c:v>123</c:v>
                </c:pt>
                <c:pt idx="3451">
                  <c:v>128</c:v>
                </c:pt>
                <c:pt idx="3452">
                  <c:v>124</c:v>
                </c:pt>
                <c:pt idx="3453">
                  <c:v>120</c:v>
                </c:pt>
                <c:pt idx="3454">
                  <c:v>134</c:v>
                </c:pt>
                <c:pt idx="3455">
                  <c:v>138</c:v>
                </c:pt>
                <c:pt idx="3456">
                  <c:v>141</c:v>
                </c:pt>
                <c:pt idx="3457">
                  <c:v>162</c:v>
                </c:pt>
                <c:pt idx="3458">
                  <c:v>127</c:v>
                </c:pt>
                <c:pt idx="3459">
                  <c:v>134</c:v>
                </c:pt>
                <c:pt idx="3460">
                  <c:v>144</c:v>
                </c:pt>
                <c:pt idx="3461">
                  <c:v>138</c:v>
                </c:pt>
                <c:pt idx="3462">
                  <c:v>138</c:v>
                </c:pt>
                <c:pt idx="3463">
                  <c:v>149</c:v>
                </c:pt>
                <c:pt idx="3464">
                  <c:v>136</c:v>
                </c:pt>
                <c:pt idx="3465">
                  <c:v>128</c:v>
                </c:pt>
                <c:pt idx="3466">
                  <c:v>126</c:v>
                </c:pt>
                <c:pt idx="3467">
                  <c:v>121</c:v>
                </c:pt>
                <c:pt idx="3468">
                  <c:v>116</c:v>
                </c:pt>
                <c:pt idx="3469">
                  <c:v>117</c:v>
                </c:pt>
                <c:pt idx="3470">
                  <c:v>119</c:v>
                </c:pt>
                <c:pt idx="3471">
                  <c:v>104</c:v>
                </c:pt>
                <c:pt idx="3472">
                  <c:v>108</c:v>
                </c:pt>
                <c:pt idx="3473">
                  <c:v>115</c:v>
                </c:pt>
                <c:pt idx="3474">
                  <c:v>105</c:v>
                </c:pt>
                <c:pt idx="3475">
                  <c:v>105</c:v>
                </c:pt>
                <c:pt idx="3476">
                  <c:v>98</c:v>
                </c:pt>
                <c:pt idx="3477">
                  <c:v>113</c:v>
                </c:pt>
                <c:pt idx="3478">
                  <c:v>129</c:v>
                </c:pt>
                <c:pt idx="3479">
                  <c:v>98</c:v>
                </c:pt>
                <c:pt idx="3480">
                  <c:v>101</c:v>
                </c:pt>
                <c:pt idx="3481">
                  <c:v>98</c:v>
                </c:pt>
                <c:pt idx="3482">
                  <c:v>107</c:v>
                </c:pt>
                <c:pt idx="3483">
                  <c:v>87</c:v>
                </c:pt>
                <c:pt idx="3484">
                  <c:v>87</c:v>
                </c:pt>
                <c:pt idx="3485">
                  <c:v>94</c:v>
                </c:pt>
                <c:pt idx="3486">
                  <c:v>73</c:v>
                </c:pt>
                <c:pt idx="3487">
                  <c:v>107</c:v>
                </c:pt>
                <c:pt idx="3488">
                  <c:v>92</c:v>
                </c:pt>
                <c:pt idx="3489">
                  <c:v>98</c:v>
                </c:pt>
                <c:pt idx="3490">
                  <c:v>78</c:v>
                </c:pt>
                <c:pt idx="3491">
                  <c:v>81</c:v>
                </c:pt>
                <c:pt idx="3492">
                  <c:v>84</c:v>
                </c:pt>
                <c:pt idx="3493">
                  <c:v>96</c:v>
                </c:pt>
                <c:pt idx="3494">
                  <c:v>101</c:v>
                </c:pt>
                <c:pt idx="3495">
                  <c:v>95</c:v>
                </c:pt>
                <c:pt idx="3496">
                  <c:v>87</c:v>
                </c:pt>
                <c:pt idx="3497">
                  <c:v>100</c:v>
                </c:pt>
                <c:pt idx="3498">
                  <c:v>84</c:v>
                </c:pt>
                <c:pt idx="3499">
                  <c:v>63</c:v>
                </c:pt>
                <c:pt idx="3500">
                  <c:v>81</c:v>
                </c:pt>
                <c:pt idx="3501">
                  <c:v>76</c:v>
                </c:pt>
                <c:pt idx="3502">
                  <c:v>70</c:v>
                </c:pt>
                <c:pt idx="3503">
                  <c:v>88</c:v>
                </c:pt>
                <c:pt idx="3504">
                  <c:v>75</c:v>
                </c:pt>
                <c:pt idx="3505">
                  <c:v>77</c:v>
                </c:pt>
                <c:pt idx="3506">
                  <c:v>90</c:v>
                </c:pt>
                <c:pt idx="3507">
                  <c:v>98</c:v>
                </c:pt>
                <c:pt idx="3508">
                  <c:v>91</c:v>
                </c:pt>
                <c:pt idx="3509">
                  <c:v>73</c:v>
                </c:pt>
                <c:pt idx="3510">
                  <c:v>84</c:v>
                </c:pt>
                <c:pt idx="3511">
                  <c:v>89</c:v>
                </c:pt>
                <c:pt idx="3512">
                  <c:v>95</c:v>
                </c:pt>
                <c:pt idx="3513">
                  <c:v>86</c:v>
                </c:pt>
                <c:pt idx="3514">
                  <c:v>76</c:v>
                </c:pt>
                <c:pt idx="3515">
                  <c:v>84</c:v>
                </c:pt>
                <c:pt idx="3516">
                  <c:v>78</c:v>
                </c:pt>
                <c:pt idx="3517">
                  <c:v>95</c:v>
                </c:pt>
                <c:pt idx="3518">
                  <c:v>73</c:v>
                </c:pt>
                <c:pt idx="3519">
                  <c:v>93</c:v>
                </c:pt>
                <c:pt idx="3520">
                  <c:v>90</c:v>
                </c:pt>
                <c:pt idx="3521">
                  <c:v>90</c:v>
                </c:pt>
                <c:pt idx="3522">
                  <c:v>80</c:v>
                </c:pt>
                <c:pt idx="3523">
                  <c:v>89</c:v>
                </c:pt>
                <c:pt idx="3524">
                  <c:v>99</c:v>
                </c:pt>
                <c:pt idx="3525">
                  <c:v>83</c:v>
                </c:pt>
                <c:pt idx="3526">
                  <c:v>76</c:v>
                </c:pt>
                <c:pt idx="3527">
                  <c:v>74</c:v>
                </c:pt>
                <c:pt idx="3528">
                  <c:v>63</c:v>
                </c:pt>
                <c:pt idx="3529">
                  <c:v>96</c:v>
                </c:pt>
                <c:pt idx="3530">
                  <c:v>77</c:v>
                </c:pt>
                <c:pt idx="3531">
                  <c:v>75</c:v>
                </c:pt>
                <c:pt idx="3532">
                  <c:v>87</c:v>
                </c:pt>
                <c:pt idx="3533">
                  <c:v>80</c:v>
                </c:pt>
                <c:pt idx="3534">
                  <c:v>59</c:v>
                </c:pt>
                <c:pt idx="3535">
                  <c:v>77</c:v>
                </c:pt>
                <c:pt idx="3536">
                  <c:v>79</c:v>
                </c:pt>
                <c:pt idx="3537">
                  <c:v>72</c:v>
                </c:pt>
                <c:pt idx="3538">
                  <c:v>52</c:v>
                </c:pt>
                <c:pt idx="3539">
                  <c:v>80</c:v>
                </c:pt>
                <c:pt idx="3540">
                  <c:v>70</c:v>
                </c:pt>
                <c:pt idx="3541">
                  <c:v>88</c:v>
                </c:pt>
                <c:pt idx="3542">
                  <c:v>77</c:v>
                </c:pt>
                <c:pt idx="3543">
                  <c:v>79</c:v>
                </c:pt>
                <c:pt idx="3544">
                  <c:v>73</c:v>
                </c:pt>
                <c:pt idx="3545">
                  <c:v>70</c:v>
                </c:pt>
                <c:pt idx="3546">
                  <c:v>79</c:v>
                </c:pt>
                <c:pt idx="3547">
                  <c:v>72</c:v>
                </c:pt>
                <c:pt idx="3548">
                  <c:v>64</c:v>
                </c:pt>
                <c:pt idx="3549">
                  <c:v>68</c:v>
                </c:pt>
                <c:pt idx="3550">
                  <c:v>72</c:v>
                </c:pt>
                <c:pt idx="3551">
                  <c:v>65</c:v>
                </c:pt>
                <c:pt idx="3552">
                  <c:v>68</c:v>
                </c:pt>
                <c:pt idx="3553">
                  <c:v>68</c:v>
                </c:pt>
                <c:pt idx="3554">
                  <c:v>65</c:v>
                </c:pt>
                <c:pt idx="3555">
                  <c:v>65</c:v>
                </c:pt>
                <c:pt idx="3556">
                  <c:v>0</c:v>
                </c:pt>
                <c:pt idx="3557">
                  <c:v>0</c:v>
                </c:pt>
                <c:pt idx="3558">
                  <c:v>0</c:v>
                </c:pt>
                <c:pt idx="3559">
                  <c:v>0</c:v>
                </c:pt>
                <c:pt idx="3560">
                  <c:v>0</c:v>
                </c:pt>
                <c:pt idx="3561">
                  <c:v>0</c:v>
                </c:pt>
                <c:pt idx="3562">
                  <c:v>0</c:v>
                </c:pt>
                <c:pt idx="3563">
                  <c:v>0</c:v>
                </c:pt>
                <c:pt idx="3564">
                  <c:v>0</c:v>
                </c:pt>
                <c:pt idx="3565">
                  <c:v>0</c:v>
                </c:pt>
                <c:pt idx="3566">
                  <c:v>0</c:v>
                </c:pt>
                <c:pt idx="3567">
                  <c:v>0</c:v>
                </c:pt>
                <c:pt idx="3568">
                  <c:v>0</c:v>
                </c:pt>
                <c:pt idx="3569">
                  <c:v>0</c:v>
                </c:pt>
                <c:pt idx="3570">
                  <c:v>0</c:v>
                </c:pt>
                <c:pt idx="3571">
                  <c:v>0</c:v>
                </c:pt>
                <c:pt idx="3572">
                  <c:v>0</c:v>
                </c:pt>
                <c:pt idx="3573">
                  <c:v>0</c:v>
                </c:pt>
                <c:pt idx="3574">
                  <c:v>0</c:v>
                </c:pt>
                <c:pt idx="3575">
                  <c:v>0</c:v>
                </c:pt>
                <c:pt idx="3576">
                  <c:v>0</c:v>
                </c:pt>
                <c:pt idx="3577">
                  <c:v>0</c:v>
                </c:pt>
                <c:pt idx="3578">
                  <c:v>0</c:v>
                </c:pt>
                <c:pt idx="3579">
                  <c:v>0</c:v>
                </c:pt>
                <c:pt idx="3580">
                  <c:v>0</c:v>
                </c:pt>
                <c:pt idx="3581">
                  <c:v>0</c:v>
                </c:pt>
                <c:pt idx="3582">
                  <c:v>0</c:v>
                </c:pt>
                <c:pt idx="3583">
                  <c:v>0</c:v>
                </c:pt>
                <c:pt idx="3584">
                  <c:v>0</c:v>
                </c:pt>
                <c:pt idx="3585">
                  <c:v>0</c:v>
                </c:pt>
              </c:numCache>
            </c:numRef>
          </c:yVal>
          <c:smooth val="1"/>
          <c:extLst>
            <c:ext xmlns:c16="http://schemas.microsoft.com/office/drawing/2014/chart" uri="{C3380CC4-5D6E-409C-BE32-E72D297353CC}">
              <c16:uniqueId val="{00000000-1F40-4540-BDA1-996114806CB7}"/>
            </c:ext>
          </c:extLst>
        </c:ser>
        <c:dLbls>
          <c:showLegendKey val="0"/>
          <c:showVal val="0"/>
          <c:showCatName val="0"/>
          <c:showSerName val="0"/>
          <c:showPercent val="0"/>
          <c:showBubbleSize val="0"/>
        </c:dLbls>
        <c:axId val="144417920"/>
        <c:axId val="144419840"/>
      </c:scatterChart>
      <c:valAx>
        <c:axId val="144417920"/>
        <c:scaling>
          <c:orientation val="minMax"/>
          <c:max val="60"/>
        </c:scaling>
        <c:delete val="0"/>
        <c:axPos val="b"/>
        <c:title>
          <c:tx>
            <c:rich>
              <a:bodyPr/>
              <a:lstStyle/>
              <a:p>
                <a:pPr>
                  <a:defRPr/>
                </a:pPr>
                <a:r>
                  <a:rPr lang="en-US" sz="800" b="1">
                    <a:solidFill>
                      <a:srgbClr val="000000"/>
                    </a:solidFill>
                    <a:latin typeface="Arial"/>
                    <a:ea typeface="Arial"/>
                  </a:rPr>
                  <a:t>Theta</a:t>
                </a:r>
              </a:p>
            </c:rich>
          </c:tx>
          <c:overlay val="1"/>
        </c:title>
        <c:numFmt formatCode="General" sourceLinked="1"/>
        <c:majorTickMark val="none"/>
        <c:minorTickMark val="none"/>
        <c:tickLblPos val="nextTo"/>
        <c:spPr>
          <a:ln w="3240">
            <a:solidFill>
              <a:srgbClr val="000000"/>
            </a:solidFill>
            <a:round/>
          </a:ln>
        </c:spPr>
        <c:crossAx val="144419840"/>
        <c:crossesAt val="0"/>
        <c:crossBetween val="midCat"/>
      </c:valAx>
      <c:valAx>
        <c:axId val="144419840"/>
        <c:scaling>
          <c:orientation val="minMax"/>
          <c:min val="0"/>
        </c:scaling>
        <c:delete val="0"/>
        <c:axPos val="l"/>
        <c:title>
          <c:tx>
            <c:rich>
              <a:bodyPr/>
              <a:lstStyle/>
              <a:p>
                <a:pPr>
                  <a:defRPr/>
                </a:pPr>
                <a:r>
                  <a:rPr lang="en-US" sz="800" b="1">
                    <a:solidFill>
                      <a:srgbClr val="000000"/>
                    </a:solidFill>
                    <a:latin typeface="Arial"/>
                    <a:ea typeface="Arial"/>
                  </a:rPr>
                  <a:t>Intensity</a:t>
                </a:r>
              </a:p>
            </c:rich>
          </c:tx>
          <c:overlay val="1"/>
        </c:title>
        <c:numFmt formatCode="General" sourceLinked="1"/>
        <c:majorTickMark val="none"/>
        <c:minorTickMark val="none"/>
        <c:tickLblPos val="nextTo"/>
        <c:spPr>
          <a:ln w="3240">
            <a:solidFill>
              <a:srgbClr val="000000"/>
            </a:solidFill>
            <a:round/>
          </a:ln>
        </c:spPr>
        <c:crossAx val="144417920"/>
        <c:crossesAt val="0"/>
        <c:crossBetween val="midCat"/>
      </c:valAx>
      <c:spPr>
        <a:noFill/>
        <a:ln w="25560">
          <a:noFill/>
        </a:ln>
      </c:spPr>
    </c:plotArea>
    <c:plotVisOnly val="1"/>
    <c:dispBlanksAs val="zero"/>
    <c:showDLblsOverMax val="1"/>
  </c:chart>
  <c:spPr>
    <a:solidFill>
      <a:srgbClr val="FFFFFF"/>
    </a:solidFill>
    <a:ln w="3240">
      <a:noFill/>
    </a:ln>
  </c:spPr>
  <c:userShapes r:id="rId2"/>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407549162580481"/>
          <c:y val="7.2025488792510556E-2"/>
          <c:w val="0.74845021512721865"/>
          <c:h val="0.74673392615745005"/>
        </c:manualLayout>
      </c:layout>
      <c:scatterChart>
        <c:scatterStyle val="lineMarker"/>
        <c:varyColors val="0"/>
        <c:ser>
          <c:idx val="0"/>
          <c:order val="0"/>
          <c:tx>
            <c:strRef>
              <c:f>label 1</c:f>
              <c:strCache>
                <c:ptCount val="1"/>
              </c:strCache>
            </c:strRef>
          </c:tx>
          <c:spPr>
            <a:ln w="12600">
              <a:solidFill>
                <a:srgbClr val="000080"/>
              </a:solidFill>
              <a:round/>
            </a:ln>
          </c:spPr>
          <c:marker>
            <c:symbol val="none"/>
          </c:marker>
          <c:xVal>
            <c:numRef>
              <c:f>1</c:f>
              <c:numCache>
                <c:formatCode>General</c:formatCode>
                <c:ptCount val="3586"/>
                <c:pt idx="0">
                  <c:v>0.33000000000000201</c:v>
                </c:pt>
                <c:pt idx="1">
                  <c:v>0.36199999999999999</c:v>
                </c:pt>
                <c:pt idx="2">
                  <c:v>0.39400000000000202</c:v>
                </c:pt>
                <c:pt idx="3">
                  <c:v>0.42599999999999999</c:v>
                </c:pt>
                <c:pt idx="4">
                  <c:v>0.45800000000000002</c:v>
                </c:pt>
                <c:pt idx="5">
                  <c:v>0.49</c:v>
                </c:pt>
                <c:pt idx="6">
                  <c:v>0.52200000000000002</c:v>
                </c:pt>
                <c:pt idx="7">
                  <c:v>0.55400000000000005</c:v>
                </c:pt>
                <c:pt idx="8">
                  <c:v>0.58599999999999997</c:v>
                </c:pt>
                <c:pt idx="9">
                  <c:v>0.61800000000000199</c:v>
                </c:pt>
                <c:pt idx="10">
                  <c:v>0.65000000000000302</c:v>
                </c:pt>
                <c:pt idx="11">
                  <c:v>0.68200000000000005</c:v>
                </c:pt>
                <c:pt idx="12">
                  <c:v>0.71400000000000097</c:v>
                </c:pt>
                <c:pt idx="13">
                  <c:v>0.74600000000000199</c:v>
                </c:pt>
                <c:pt idx="14">
                  <c:v>0.77800000000000302</c:v>
                </c:pt>
                <c:pt idx="15">
                  <c:v>0.81</c:v>
                </c:pt>
                <c:pt idx="16">
                  <c:v>0.84200000000000097</c:v>
                </c:pt>
                <c:pt idx="17">
                  <c:v>0.874000000000002</c:v>
                </c:pt>
                <c:pt idx="18">
                  <c:v>0.90600000000000003</c:v>
                </c:pt>
                <c:pt idx="19">
                  <c:v>0.93799999999999994</c:v>
                </c:pt>
                <c:pt idx="20">
                  <c:v>0.97000000000000097</c:v>
                </c:pt>
                <c:pt idx="21">
                  <c:v>1.002</c:v>
                </c:pt>
                <c:pt idx="22">
                  <c:v>1.034</c:v>
                </c:pt>
                <c:pt idx="23">
                  <c:v>1.0660000000000001</c:v>
                </c:pt>
                <c:pt idx="24">
                  <c:v>1.0980000000000001</c:v>
                </c:pt>
                <c:pt idx="25">
                  <c:v>1.1299999999999899</c:v>
                </c:pt>
                <c:pt idx="26">
                  <c:v>1.1619999999999899</c:v>
                </c:pt>
                <c:pt idx="27">
                  <c:v>1.194</c:v>
                </c:pt>
                <c:pt idx="28">
                  <c:v>1.226</c:v>
                </c:pt>
                <c:pt idx="29">
                  <c:v>1.258</c:v>
                </c:pt>
                <c:pt idx="30">
                  <c:v>1.29</c:v>
                </c:pt>
                <c:pt idx="31">
                  <c:v>1.3220000000000001</c:v>
                </c:pt>
                <c:pt idx="32">
                  <c:v>1.3540000000000001</c:v>
                </c:pt>
                <c:pt idx="33">
                  <c:v>1.3859999999999899</c:v>
                </c:pt>
                <c:pt idx="34">
                  <c:v>1.4179999999999899</c:v>
                </c:pt>
                <c:pt idx="35">
                  <c:v>1.45</c:v>
                </c:pt>
                <c:pt idx="36">
                  <c:v>1.482</c:v>
                </c:pt>
                <c:pt idx="37">
                  <c:v>1.514</c:v>
                </c:pt>
                <c:pt idx="38">
                  <c:v>1.546</c:v>
                </c:pt>
                <c:pt idx="39">
                  <c:v>1.5780000000000001</c:v>
                </c:pt>
                <c:pt idx="40">
                  <c:v>1.61</c:v>
                </c:pt>
                <c:pt idx="41">
                  <c:v>1.6419999999999899</c:v>
                </c:pt>
                <c:pt idx="42">
                  <c:v>1.6739999999999999</c:v>
                </c:pt>
                <c:pt idx="43">
                  <c:v>1.706</c:v>
                </c:pt>
                <c:pt idx="44">
                  <c:v>1.738</c:v>
                </c:pt>
                <c:pt idx="45">
                  <c:v>1.77</c:v>
                </c:pt>
                <c:pt idx="46">
                  <c:v>1.802</c:v>
                </c:pt>
                <c:pt idx="47">
                  <c:v>1.8340000000000001</c:v>
                </c:pt>
                <c:pt idx="48">
                  <c:v>1.8660000000000001</c:v>
                </c:pt>
                <c:pt idx="49">
                  <c:v>1.8979999999999899</c:v>
                </c:pt>
                <c:pt idx="50">
                  <c:v>1.93</c:v>
                </c:pt>
                <c:pt idx="51">
                  <c:v>1.962</c:v>
                </c:pt>
                <c:pt idx="52">
                  <c:v>1.99400000000001</c:v>
                </c:pt>
                <c:pt idx="53">
                  <c:v>2.0259999999999998</c:v>
                </c:pt>
                <c:pt idx="54">
                  <c:v>2.0579999999999998</c:v>
                </c:pt>
                <c:pt idx="55">
                  <c:v>2.09</c:v>
                </c:pt>
                <c:pt idx="56">
                  <c:v>2.1219999999999999</c:v>
                </c:pt>
                <c:pt idx="57">
                  <c:v>2.1539999999999999</c:v>
                </c:pt>
                <c:pt idx="58">
                  <c:v>2.1859999999999999</c:v>
                </c:pt>
                <c:pt idx="59">
                  <c:v>2.218</c:v>
                </c:pt>
                <c:pt idx="60">
                  <c:v>2.25</c:v>
                </c:pt>
                <c:pt idx="61">
                  <c:v>2.282</c:v>
                </c:pt>
                <c:pt idx="62">
                  <c:v>2.3140000000000001</c:v>
                </c:pt>
                <c:pt idx="63">
                  <c:v>2.3460000000000001</c:v>
                </c:pt>
                <c:pt idx="64">
                  <c:v>2.3780000000000001</c:v>
                </c:pt>
                <c:pt idx="65">
                  <c:v>2.41</c:v>
                </c:pt>
                <c:pt idx="66">
                  <c:v>2.4420000000000002</c:v>
                </c:pt>
                <c:pt idx="67">
                  <c:v>2.4740000000000002</c:v>
                </c:pt>
                <c:pt idx="68">
                  <c:v>2.5059999999999998</c:v>
                </c:pt>
                <c:pt idx="69">
                  <c:v>2.5379999999999998</c:v>
                </c:pt>
                <c:pt idx="70">
                  <c:v>2.57</c:v>
                </c:pt>
                <c:pt idx="71">
                  <c:v>2.6019999999999999</c:v>
                </c:pt>
                <c:pt idx="72">
                  <c:v>2.6339999999999999</c:v>
                </c:pt>
                <c:pt idx="73">
                  <c:v>2.6659999999999999</c:v>
                </c:pt>
                <c:pt idx="74">
                  <c:v>2.698</c:v>
                </c:pt>
                <c:pt idx="75">
                  <c:v>2.73</c:v>
                </c:pt>
                <c:pt idx="76">
                  <c:v>2.762</c:v>
                </c:pt>
                <c:pt idx="77">
                  <c:v>2.794</c:v>
                </c:pt>
                <c:pt idx="78">
                  <c:v>2.8260000000000001</c:v>
                </c:pt>
                <c:pt idx="79">
                  <c:v>2.8580000000000001</c:v>
                </c:pt>
                <c:pt idx="80">
                  <c:v>2.89</c:v>
                </c:pt>
                <c:pt idx="81">
                  <c:v>2.9220000000000002</c:v>
                </c:pt>
                <c:pt idx="82">
                  <c:v>2.9540000000000002</c:v>
                </c:pt>
                <c:pt idx="83">
                  <c:v>2.9860000000000002</c:v>
                </c:pt>
                <c:pt idx="84">
                  <c:v>3.0179999999999998</c:v>
                </c:pt>
                <c:pt idx="85">
                  <c:v>3.05</c:v>
                </c:pt>
                <c:pt idx="86">
                  <c:v>3.0819999999999999</c:v>
                </c:pt>
                <c:pt idx="87">
                  <c:v>3.1139999999999999</c:v>
                </c:pt>
                <c:pt idx="88">
                  <c:v>3.1459999999999999</c:v>
                </c:pt>
                <c:pt idx="89">
                  <c:v>3.1779999999999999</c:v>
                </c:pt>
                <c:pt idx="90">
                  <c:v>3.21</c:v>
                </c:pt>
                <c:pt idx="91">
                  <c:v>3.242</c:v>
                </c:pt>
                <c:pt idx="92">
                  <c:v>3.274</c:v>
                </c:pt>
                <c:pt idx="93">
                  <c:v>3.306</c:v>
                </c:pt>
                <c:pt idx="94">
                  <c:v>3.3380000000000001</c:v>
                </c:pt>
                <c:pt idx="95">
                  <c:v>3.37</c:v>
                </c:pt>
                <c:pt idx="96">
                  <c:v>3.4020000000000001</c:v>
                </c:pt>
                <c:pt idx="97">
                  <c:v>3.4340000000000002</c:v>
                </c:pt>
                <c:pt idx="98">
                  <c:v>3.4660000000000002</c:v>
                </c:pt>
                <c:pt idx="99">
                  <c:v>3.4980000000000002</c:v>
                </c:pt>
                <c:pt idx="100">
                  <c:v>3.53</c:v>
                </c:pt>
                <c:pt idx="101">
                  <c:v>3.5619999999999998</c:v>
                </c:pt>
                <c:pt idx="102">
                  <c:v>3.5939999999999999</c:v>
                </c:pt>
                <c:pt idx="103">
                  <c:v>3.6259999999999999</c:v>
                </c:pt>
                <c:pt idx="104">
                  <c:v>3.6579999999999999</c:v>
                </c:pt>
                <c:pt idx="105">
                  <c:v>3.69</c:v>
                </c:pt>
                <c:pt idx="106">
                  <c:v>3.722</c:v>
                </c:pt>
                <c:pt idx="107">
                  <c:v>3.754</c:v>
                </c:pt>
                <c:pt idx="108">
                  <c:v>3.786</c:v>
                </c:pt>
                <c:pt idx="109">
                  <c:v>3.8180000000000001</c:v>
                </c:pt>
                <c:pt idx="110">
                  <c:v>3.85</c:v>
                </c:pt>
                <c:pt idx="111">
                  <c:v>3.8820000000000001</c:v>
                </c:pt>
                <c:pt idx="112">
                  <c:v>3.9140000000000001</c:v>
                </c:pt>
                <c:pt idx="113">
                  <c:v>3.9460000000000002</c:v>
                </c:pt>
                <c:pt idx="114">
                  <c:v>3.9780000000000002</c:v>
                </c:pt>
                <c:pt idx="115">
                  <c:v>4.01</c:v>
                </c:pt>
                <c:pt idx="116">
                  <c:v>4.0419999999999998</c:v>
                </c:pt>
                <c:pt idx="117">
                  <c:v>4.0739999999999998</c:v>
                </c:pt>
                <c:pt idx="118">
                  <c:v>4.1059999999999901</c:v>
                </c:pt>
                <c:pt idx="119">
                  <c:v>4.1379999999999999</c:v>
                </c:pt>
                <c:pt idx="120">
                  <c:v>4.17</c:v>
                </c:pt>
                <c:pt idx="121">
                  <c:v>4.202</c:v>
                </c:pt>
                <c:pt idx="122">
                  <c:v>4.234</c:v>
                </c:pt>
                <c:pt idx="123">
                  <c:v>4.266</c:v>
                </c:pt>
                <c:pt idx="124">
                  <c:v>4.298</c:v>
                </c:pt>
                <c:pt idx="125">
                  <c:v>4.33</c:v>
                </c:pt>
                <c:pt idx="126">
                  <c:v>4.3620000000000001</c:v>
                </c:pt>
                <c:pt idx="127">
                  <c:v>4.3940000000000001</c:v>
                </c:pt>
                <c:pt idx="128">
                  <c:v>4.4260000000000002</c:v>
                </c:pt>
                <c:pt idx="129">
                  <c:v>4.4580000000000002</c:v>
                </c:pt>
                <c:pt idx="130">
                  <c:v>4.49</c:v>
                </c:pt>
                <c:pt idx="131">
                  <c:v>4.5220000000000002</c:v>
                </c:pt>
                <c:pt idx="132">
                  <c:v>4.5540000000000003</c:v>
                </c:pt>
                <c:pt idx="133">
                  <c:v>4.5860000000000003</c:v>
                </c:pt>
                <c:pt idx="134">
                  <c:v>4.6179999999999799</c:v>
                </c:pt>
                <c:pt idx="135">
                  <c:v>4.6500000000000004</c:v>
                </c:pt>
                <c:pt idx="136">
                  <c:v>4.6820000000000004</c:v>
                </c:pt>
                <c:pt idx="137">
                  <c:v>4.7140000000000004</c:v>
                </c:pt>
                <c:pt idx="138">
                  <c:v>4.7460000000000004</c:v>
                </c:pt>
                <c:pt idx="139">
                  <c:v>4.7779999999999996</c:v>
                </c:pt>
                <c:pt idx="140">
                  <c:v>4.8099999999999996</c:v>
                </c:pt>
                <c:pt idx="141">
                  <c:v>4.8419999999999996</c:v>
                </c:pt>
                <c:pt idx="142">
                  <c:v>4.8739999999999997</c:v>
                </c:pt>
                <c:pt idx="143">
                  <c:v>4.9059999999999997</c:v>
                </c:pt>
                <c:pt idx="144">
                  <c:v>4.9379999999999997</c:v>
                </c:pt>
                <c:pt idx="145">
                  <c:v>4.97</c:v>
                </c:pt>
                <c:pt idx="146">
                  <c:v>5.0019999999999998</c:v>
                </c:pt>
                <c:pt idx="147">
                  <c:v>5.0339999999999998</c:v>
                </c:pt>
                <c:pt idx="148">
                  <c:v>5.0659999999999901</c:v>
                </c:pt>
                <c:pt idx="149">
                  <c:v>5.0979999999999901</c:v>
                </c:pt>
                <c:pt idx="150">
                  <c:v>5.13</c:v>
                </c:pt>
                <c:pt idx="151">
                  <c:v>5.1619999999999999</c:v>
                </c:pt>
                <c:pt idx="152">
                  <c:v>5.194</c:v>
                </c:pt>
                <c:pt idx="153">
                  <c:v>5.226</c:v>
                </c:pt>
                <c:pt idx="154">
                  <c:v>5.258</c:v>
                </c:pt>
                <c:pt idx="155">
                  <c:v>5.29</c:v>
                </c:pt>
                <c:pt idx="156">
                  <c:v>5.3220000000000001</c:v>
                </c:pt>
                <c:pt idx="157">
                  <c:v>5.3540000000000001</c:v>
                </c:pt>
                <c:pt idx="158">
                  <c:v>5.3860000000000001</c:v>
                </c:pt>
                <c:pt idx="159">
                  <c:v>5.4180000000000001</c:v>
                </c:pt>
                <c:pt idx="160">
                  <c:v>5.45</c:v>
                </c:pt>
                <c:pt idx="161">
                  <c:v>5.4820000000000002</c:v>
                </c:pt>
                <c:pt idx="162">
                  <c:v>5.5140000000000002</c:v>
                </c:pt>
                <c:pt idx="163">
                  <c:v>5.5460000000000003</c:v>
                </c:pt>
                <c:pt idx="164">
                  <c:v>5.5780000000000003</c:v>
                </c:pt>
                <c:pt idx="165">
                  <c:v>5.61</c:v>
                </c:pt>
                <c:pt idx="166">
                  <c:v>5.6420000000000003</c:v>
                </c:pt>
                <c:pt idx="167">
                  <c:v>5.6740000000000004</c:v>
                </c:pt>
                <c:pt idx="168">
                  <c:v>5.7060000000000004</c:v>
                </c:pt>
                <c:pt idx="169">
                  <c:v>5.7380000000000004</c:v>
                </c:pt>
                <c:pt idx="170">
                  <c:v>5.77</c:v>
                </c:pt>
                <c:pt idx="171">
                  <c:v>5.8019999999999996</c:v>
                </c:pt>
                <c:pt idx="172">
                  <c:v>5.8339999999999996</c:v>
                </c:pt>
                <c:pt idx="173">
                  <c:v>5.8659999999999801</c:v>
                </c:pt>
                <c:pt idx="174">
                  <c:v>5.8979999999999899</c:v>
                </c:pt>
                <c:pt idx="175">
                  <c:v>5.93</c:v>
                </c:pt>
                <c:pt idx="176">
                  <c:v>5.9619999999999997</c:v>
                </c:pt>
                <c:pt idx="177">
                  <c:v>5.9939999999999998</c:v>
                </c:pt>
                <c:pt idx="178">
                  <c:v>6.02599999999999</c:v>
                </c:pt>
                <c:pt idx="179">
                  <c:v>6.0579999999999901</c:v>
                </c:pt>
                <c:pt idx="180">
                  <c:v>6.09</c:v>
                </c:pt>
                <c:pt idx="181">
                  <c:v>6.1219999999999901</c:v>
                </c:pt>
                <c:pt idx="182">
                  <c:v>6.1539999999999999</c:v>
                </c:pt>
                <c:pt idx="183">
                  <c:v>6.1859999999999999</c:v>
                </c:pt>
                <c:pt idx="184">
                  <c:v>6.218</c:v>
                </c:pt>
                <c:pt idx="185">
                  <c:v>6.25</c:v>
                </c:pt>
                <c:pt idx="186">
                  <c:v>6.282</c:v>
                </c:pt>
                <c:pt idx="187">
                  <c:v>6.3140000000000001</c:v>
                </c:pt>
                <c:pt idx="188">
                  <c:v>6.3460000000000001</c:v>
                </c:pt>
                <c:pt idx="189">
                  <c:v>6.3780000000000001</c:v>
                </c:pt>
                <c:pt idx="190">
                  <c:v>6.41</c:v>
                </c:pt>
                <c:pt idx="191">
                  <c:v>6.4420000000000002</c:v>
                </c:pt>
                <c:pt idx="192">
                  <c:v>6.4740000000000002</c:v>
                </c:pt>
                <c:pt idx="193">
                  <c:v>6.5060000000000002</c:v>
                </c:pt>
                <c:pt idx="194">
                  <c:v>6.5380000000000003</c:v>
                </c:pt>
                <c:pt idx="195">
                  <c:v>6.57</c:v>
                </c:pt>
                <c:pt idx="196">
                  <c:v>6.6020000000000003</c:v>
                </c:pt>
                <c:pt idx="197">
                  <c:v>6.6340000000000003</c:v>
                </c:pt>
                <c:pt idx="198">
                  <c:v>6.6659999999999799</c:v>
                </c:pt>
                <c:pt idx="199">
                  <c:v>6.69799999999998</c:v>
                </c:pt>
                <c:pt idx="200">
                  <c:v>6.73</c:v>
                </c:pt>
                <c:pt idx="201">
                  <c:v>6.7619999999999996</c:v>
                </c:pt>
                <c:pt idx="202">
                  <c:v>6.7939999999999996</c:v>
                </c:pt>
                <c:pt idx="203">
                  <c:v>6.8259999999999801</c:v>
                </c:pt>
                <c:pt idx="204">
                  <c:v>6.8579999999999801</c:v>
                </c:pt>
                <c:pt idx="205">
                  <c:v>6.89</c:v>
                </c:pt>
                <c:pt idx="206">
                  <c:v>6.9219999999999997</c:v>
                </c:pt>
                <c:pt idx="207">
                  <c:v>6.9539999999999997</c:v>
                </c:pt>
                <c:pt idx="208">
                  <c:v>6.9859999999999998</c:v>
                </c:pt>
                <c:pt idx="209">
                  <c:v>7.01799999999999</c:v>
                </c:pt>
                <c:pt idx="210">
                  <c:v>7.05</c:v>
                </c:pt>
                <c:pt idx="211">
                  <c:v>7.0819999999999999</c:v>
                </c:pt>
                <c:pt idx="212">
                  <c:v>7.1139999999999901</c:v>
                </c:pt>
                <c:pt idx="213">
                  <c:v>7.1459999999999999</c:v>
                </c:pt>
                <c:pt idx="214">
                  <c:v>7.1779999999999999</c:v>
                </c:pt>
                <c:pt idx="215">
                  <c:v>7.21</c:v>
                </c:pt>
                <c:pt idx="216">
                  <c:v>7.242</c:v>
                </c:pt>
                <c:pt idx="217">
                  <c:v>7.274</c:v>
                </c:pt>
                <c:pt idx="218">
                  <c:v>7.306</c:v>
                </c:pt>
                <c:pt idx="219">
                  <c:v>7.3380000000000001</c:v>
                </c:pt>
                <c:pt idx="220">
                  <c:v>7.37</c:v>
                </c:pt>
                <c:pt idx="221">
                  <c:v>7.4020000000000001</c:v>
                </c:pt>
                <c:pt idx="222">
                  <c:v>7.4340000000000002</c:v>
                </c:pt>
                <c:pt idx="223">
                  <c:v>7.4660000000000002</c:v>
                </c:pt>
                <c:pt idx="224">
                  <c:v>7.4980000000000002</c:v>
                </c:pt>
                <c:pt idx="225">
                  <c:v>7.53</c:v>
                </c:pt>
                <c:pt idx="226">
                  <c:v>7.5620000000000003</c:v>
                </c:pt>
                <c:pt idx="227">
                  <c:v>7.5940000000000003</c:v>
                </c:pt>
                <c:pt idx="228">
                  <c:v>7.6259999999999799</c:v>
                </c:pt>
                <c:pt idx="229">
                  <c:v>7.6579999999999799</c:v>
                </c:pt>
                <c:pt idx="230">
                  <c:v>7.69</c:v>
                </c:pt>
                <c:pt idx="231">
                  <c:v>7.7220000000000004</c:v>
                </c:pt>
                <c:pt idx="232">
                  <c:v>7.7539999999999996</c:v>
                </c:pt>
                <c:pt idx="233">
                  <c:v>7.7859999999999996</c:v>
                </c:pt>
                <c:pt idx="234">
                  <c:v>7.8179999999999801</c:v>
                </c:pt>
                <c:pt idx="235">
                  <c:v>7.85</c:v>
                </c:pt>
                <c:pt idx="236">
                  <c:v>7.8819999999999997</c:v>
                </c:pt>
                <c:pt idx="237">
                  <c:v>7.9139999999999997</c:v>
                </c:pt>
                <c:pt idx="238">
                  <c:v>7.9459999999999997</c:v>
                </c:pt>
                <c:pt idx="239">
                  <c:v>7.9779999999999998</c:v>
                </c:pt>
                <c:pt idx="240">
                  <c:v>8.01</c:v>
                </c:pt>
                <c:pt idx="241">
                  <c:v>8.0419999999999998</c:v>
                </c:pt>
                <c:pt idx="242">
                  <c:v>8.0739999999999998</c:v>
                </c:pt>
                <c:pt idx="243">
                  <c:v>8.1059999999999999</c:v>
                </c:pt>
                <c:pt idx="244">
                  <c:v>8.1379999999999999</c:v>
                </c:pt>
                <c:pt idx="245">
                  <c:v>8.17</c:v>
                </c:pt>
                <c:pt idx="246">
                  <c:v>8.202</c:v>
                </c:pt>
                <c:pt idx="247">
                  <c:v>8.234</c:v>
                </c:pt>
                <c:pt idx="248">
                  <c:v>8.266</c:v>
                </c:pt>
                <c:pt idx="249">
                  <c:v>8.298</c:v>
                </c:pt>
                <c:pt idx="250">
                  <c:v>8.33</c:v>
                </c:pt>
                <c:pt idx="251">
                  <c:v>8.3620000000000303</c:v>
                </c:pt>
                <c:pt idx="252">
                  <c:v>8.3940000000000001</c:v>
                </c:pt>
                <c:pt idx="253">
                  <c:v>8.4260000000000002</c:v>
                </c:pt>
                <c:pt idx="254">
                  <c:v>8.4580000000000002</c:v>
                </c:pt>
                <c:pt idx="255">
                  <c:v>8.49</c:v>
                </c:pt>
                <c:pt idx="256">
                  <c:v>8.5220000000000002</c:v>
                </c:pt>
                <c:pt idx="257">
                  <c:v>8.5540000000000003</c:v>
                </c:pt>
                <c:pt idx="258">
                  <c:v>8.5860000000000003</c:v>
                </c:pt>
                <c:pt idx="259">
                  <c:v>8.6180000000000003</c:v>
                </c:pt>
                <c:pt idx="260">
                  <c:v>8.65</c:v>
                </c:pt>
                <c:pt idx="261">
                  <c:v>8.6820000000000004</c:v>
                </c:pt>
                <c:pt idx="262">
                  <c:v>8.7140000000000004</c:v>
                </c:pt>
                <c:pt idx="263">
                  <c:v>8.7460000000000004</c:v>
                </c:pt>
                <c:pt idx="264">
                  <c:v>8.7780000000000005</c:v>
                </c:pt>
                <c:pt idx="265">
                  <c:v>8.81</c:v>
                </c:pt>
                <c:pt idx="266">
                  <c:v>8.8420000000000005</c:v>
                </c:pt>
                <c:pt idx="267">
                  <c:v>8.8740000000000006</c:v>
                </c:pt>
                <c:pt idx="268">
                  <c:v>8.9060000000000006</c:v>
                </c:pt>
                <c:pt idx="269">
                  <c:v>8.9380000000000006</c:v>
                </c:pt>
                <c:pt idx="270">
                  <c:v>8.9700000000000006</c:v>
                </c:pt>
                <c:pt idx="271">
                  <c:v>9.0020000000000007</c:v>
                </c:pt>
                <c:pt idx="272">
                  <c:v>9.0340000000000007</c:v>
                </c:pt>
                <c:pt idx="273">
                  <c:v>9.0660000000000007</c:v>
                </c:pt>
                <c:pt idx="274">
                  <c:v>9.0980000000000008</c:v>
                </c:pt>
                <c:pt idx="275">
                  <c:v>9.1300000000000008</c:v>
                </c:pt>
                <c:pt idx="276">
                  <c:v>9.1620000000000008</c:v>
                </c:pt>
                <c:pt idx="277">
                  <c:v>9.1940000000000008</c:v>
                </c:pt>
                <c:pt idx="278">
                  <c:v>9.2260000000000009</c:v>
                </c:pt>
                <c:pt idx="279">
                  <c:v>9.2579999999999991</c:v>
                </c:pt>
                <c:pt idx="280">
                  <c:v>9.2899999999999991</c:v>
                </c:pt>
                <c:pt idx="281">
                  <c:v>9.3219999999999992</c:v>
                </c:pt>
                <c:pt idx="282">
                  <c:v>9.3539999999999992</c:v>
                </c:pt>
                <c:pt idx="283">
                  <c:v>9.3859999999999992</c:v>
                </c:pt>
                <c:pt idx="284">
                  <c:v>9.4179999999999993</c:v>
                </c:pt>
                <c:pt idx="285">
                  <c:v>9.4499999999999993</c:v>
                </c:pt>
                <c:pt idx="286">
                  <c:v>9.4819999999999993</c:v>
                </c:pt>
                <c:pt idx="287">
                  <c:v>9.5139999999999993</c:v>
                </c:pt>
                <c:pt idx="288">
                  <c:v>9.5459999999999994</c:v>
                </c:pt>
                <c:pt idx="289">
                  <c:v>9.5779999999999994</c:v>
                </c:pt>
                <c:pt idx="290">
                  <c:v>9.61</c:v>
                </c:pt>
                <c:pt idx="291">
                  <c:v>9.6419999999999995</c:v>
                </c:pt>
                <c:pt idx="292">
                  <c:v>9.6739999999999995</c:v>
                </c:pt>
                <c:pt idx="293">
                  <c:v>9.7059999999999995</c:v>
                </c:pt>
                <c:pt idx="294">
                  <c:v>9.7379999999999995</c:v>
                </c:pt>
                <c:pt idx="295">
                  <c:v>9.77</c:v>
                </c:pt>
                <c:pt idx="296">
                  <c:v>9.8020000000000103</c:v>
                </c:pt>
                <c:pt idx="297">
                  <c:v>9.8339999999999996</c:v>
                </c:pt>
                <c:pt idx="298">
                  <c:v>9.8660000000000103</c:v>
                </c:pt>
                <c:pt idx="299">
                  <c:v>9.8979999999999997</c:v>
                </c:pt>
                <c:pt idx="300">
                  <c:v>9.93</c:v>
                </c:pt>
                <c:pt idx="301">
                  <c:v>9.9620000000000104</c:v>
                </c:pt>
                <c:pt idx="302">
                  <c:v>9.9939999999999998</c:v>
                </c:pt>
                <c:pt idx="303">
                  <c:v>10.026</c:v>
                </c:pt>
                <c:pt idx="304">
                  <c:v>10.058</c:v>
                </c:pt>
                <c:pt idx="305">
                  <c:v>10.09</c:v>
                </c:pt>
                <c:pt idx="306">
                  <c:v>10.122</c:v>
                </c:pt>
                <c:pt idx="307">
                  <c:v>10.154</c:v>
                </c:pt>
                <c:pt idx="308">
                  <c:v>10.186</c:v>
                </c:pt>
                <c:pt idx="309">
                  <c:v>10.218</c:v>
                </c:pt>
                <c:pt idx="310">
                  <c:v>10.25</c:v>
                </c:pt>
                <c:pt idx="311">
                  <c:v>10.282</c:v>
                </c:pt>
                <c:pt idx="312">
                  <c:v>10.314</c:v>
                </c:pt>
                <c:pt idx="313">
                  <c:v>10.346</c:v>
                </c:pt>
                <c:pt idx="314">
                  <c:v>10.378</c:v>
                </c:pt>
                <c:pt idx="315">
                  <c:v>10.41</c:v>
                </c:pt>
                <c:pt idx="316">
                  <c:v>10.442</c:v>
                </c:pt>
                <c:pt idx="317">
                  <c:v>10.474</c:v>
                </c:pt>
                <c:pt idx="318">
                  <c:v>10.506</c:v>
                </c:pt>
                <c:pt idx="319">
                  <c:v>10.538</c:v>
                </c:pt>
                <c:pt idx="320">
                  <c:v>10.57</c:v>
                </c:pt>
                <c:pt idx="321">
                  <c:v>10.602</c:v>
                </c:pt>
                <c:pt idx="322">
                  <c:v>10.634</c:v>
                </c:pt>
                <c:pt idx="323">
                  <c:v>10.666</c:v>
                </c:pt>
                <c:pt idx="324">
                  <c:v>10.698</c:v>
                </c:pt>
                <c:pt idx="325">
                  <c:v>10.73</c:v>
                </c:pt>
                <c:pt idx="326">
                  <c:v>10.762</c:v>
                </c:pt>
                <c:pt idx="327">
                  <c:v>10.794</c:v>
                </c:pt>
                <c:pt idx="328">
                  <c:v>10.826000000000001</c:v>
                </c:pt>
                <c:pt idx="329">
                  <c:v>10.858000000000001</c:v>
                </c:pt>
                <c:pt idx="330">
                  <c:v>10.89</c:v>
                </c:pt>
                <c:pt idx="331">
                  <c:v>10.922000000000001</c:v>
                </c:pt>
                <c:pt idx="332">
                  <c:v>10.954000000000001</c:v>
                </c:pt>
                <c:pt idx="333">
                  <c:v>10.986000000000001</c:v>
                </c:pt>
                <c:pt idx="334">
                  <c:v>11.018000000000001</c:v>
                </c:pt>
                <c:pt idx="335">
                  <c:v>11.05</c:v>
                </c:pt>
                <c:pt idx="336">
                  <c:v>11.082000000000001</c:v>
                </c:pt>
                <c:pt idx="337">
                  <c:v>11.114000000000001</c:v>
                </c:pt>
                <c:pt idx="338">
                  <c:v>11.146000000000001</c:v>
                </c:pt>
                <c:pt idx="339">
                  <c:v>11.178000000000001</c:v>
                </c:pt>
                <c:pt idx="340">
                  <c:v>11.21</c:v>
                </c:pt>
                <c:pt idx="341">
                  <c:v>11.242000000000001</c:v>
                </c:pt>
                <c:pt idx="342">
                  <c:v>11.273999999999999</c:v>
                </c:pt>
                <c:pt idx="343">
                  <c:v>11.305999999999999</c:v>
                </c:pt>
                <c:pt idx="344">
                  <c:v>11.337999999999999</c:v>
                </c:pt>
                <c:pt idx="345">
                  <c:v>11.37</c:v>
                </c:pt>
                <c:pt idx="346">
                  <c:v>11.401999999999999</c:v>
                </c:pt>
                <c:pt idx="347">
                  <c:v>11.433999999999999</c:v>
                </c:pt>
                <c:pt idx="348">
                  <c:v>11.465999999999999</c:v>
                </c:pt>
                <c:pt idx="349">
                  <c:v>11.497999999999999</c:v>
                </c:pt>
                <c:pt idx="350">
                  <c:v>11.53</c:v>
                </c:pt>
                <c:pt idx="351">
                  <c:v>11.561999999999999</c:v>
                </c:pt>
                <c:pt idx="352">
                  <c:v>11.593999999999999</c:v>
                </c:pt>
                <c:pt idx="353">
                  <c:v>11.625999999999999</c:v>
                </c:pt>
                <c:pt idx="354">
                  <c:v>11.657999999999999</c:v>
                </c:pt>
                <c:pt idx="355">
                  <c:v>11.69</c:v>
                </c:pt>
                <c:pt idx="356">
                  <c:v>11.722</c:v>
                </c:pt>
                <c:pt idx="357">
                  <c:v>11.754</c:v>
                </c:pt>
                <c:pt idx="358">
                  <c:v>11.786</c:v>
                </c:pt>
                <c:pt idx="359">
                  <c:v>11.818</c:v>
                </c:pt>
                <c:pt idx="360">
                  <c:v>11.85</c:v>
                </c:pt>
                <c:pt idx="361">
                  <c:v>11.882</c:v>
                </c:pt>
                <c:pt idx="362">
                  <c:v>11.914</c:v>
                </c:pt>
                <c:pt idx="363">
                  <c:v>11.946</c:v>
                </c:pt>
                <c:pt idx="364">
                  <c:v>11.978</c:v>
                </c:pt>
                <c:pt idx="365">
                  <c:v>12.01</c:v>
                </c:pt>
                <c:pt idx="366">
                  <c:v>12.042</c:v>
                </c:pt>
                <c:pt idx="367">
                  <c:v>12.074</c:v>
                </c:pt>
                <c:pt idx="368">
                  <c:v>12.106</c:v>
                </c:pt>
                <c:pt idx="369">
                  <c:v>12.138</c:v>
                </c:pt>
                <c:pt idx="370">
                  <c:v>12.17</c:v>
                </c:pt>
                <c:pt idx="371">
                  <c:v>12.202</c:v>
                </c:pt>
                <c:pt idx="372">
                  <c:v>12.234</c:v>
                </c:pt>
                <c:pt idx="373">
                  <c:v>12.266</c:v>
                </c:pt>
                <c:pt idx="374">
                  <c:v>12.298</c:v>
                </c:pt>
                <c:pt idx="375">
                  <c:v>12.33</c:v>
                </c:pt>
                <c:pt idx="376">
                  <c:v>12.362</c:v>
                </c:pt>
                <c:pt idx="377">
                  <c:v>12.394</c:v>
                </c:pt>
                <c:pt idx="378">
                  <c:v>12.426</c:v>
                </c:pt>
                <c:pt idx="379">
                  <c:v>12.458</c:v>
                </c:pt>
                <c:pt idx="380">
                  <c:v>12.49</c:v>
                </c:pt>
                <c:pt idx="381">
                  <c:v>12.522</c:v>
                </c:pt>
                <c:pt idx="382">
                  <c:v>12.554</c:v>
                </c:pt>
                <c:pt idx="383">
                  <c:v>12.586</c:v>
                </c:pt>
                <c:pt idx="384">
                  <c:v>12.618</c:v>
                </c:pt>
                <c:pt idx="385">
                  <c:v>12.65</c:v>
                </c:pt>
                <c:pt idx="386">
                  <c:v>12.682</c:v>
                </c:pt>
                <c:pt idx="387">
                  <c:v>12.714</c:v>
                </c:pt>
                <c:pt idx="388">
                  <c:v>12.746</c:v>
                </c:pt>
                <c:pt idx="389">
                  <c:v>12.778</c:v>
                </c:pt>
                <c:pt idx="390">
                  <c:v>12.81</c:v>
                </c:pt>
                <c:pt idx="391">
                  <c:v>12.842000000000001</c:v>
                </c:pt>
                <c:pt idx="392">
                  <c:v>12.874000000000001</c:v>
                </c:pt>
                <c:pt idx="393">
                  <c:v>12.906000000000001</c:v>
                </c:pt>
                <c:pt idx="394">
                  <c:v>12.938000000000001</c:v>
                </c:pt>
                <c:pt idx="395">
                  <c:v>12.97</c:v>
                </c:pt>
                <c:pt idx="396">
                  <c:v>13.002000000000001</c:v>
                </c:pt>
                <c:pt idx="397">
                  <c:v>13.034000000000001</c:v>
                </c:pt>
                <c:pt idx="398">
                  <c:v>13.066000000000001</c:v>
                </c:pt>
                <c:pt idx="399">
                  <c:v>13.098000000000001</c:v>
                </c:pt>
                <c:pt idx="400">
                  <c:v>13.13</c:v>
                </c:pt>
                <c:pt idx="401">
                  <c:v>13.162000000000001</c:v>
                </c:pt>
                <c:pt idx="402">
                  <c:v>13.194000000000001</c:v>
                </c:pt>
                <c:pt idx="403">
                  <c:v>13.226000000000001</c:v>
                </c:pt>
                <c:pt idx="404">
                  <c:v>13.257999999999999</c:v>
                </c:pt>
                <c:pt idx="405">
                  <c:v>13.29</c:v>
                </c:pt>
                <c:pt idx="406">
                  <c:v>13.321999999999999</c:v>
                </c:pt>
                <c:pt idx="407">
                  <c:v>13.353999999999999</c:v>
                </c:pt>
                <c:pt idx="408">
                  <c:v>13.385999999999999</c:v>
                </c:pt>
                <c:pt idx="409">
                  <c:v>13.417999999999999</c:v>
                </c:pt>
                <c:pt idx="410">
                  <c:v>13.45</c:v>
                </c:pt>
                <c:pt idx="411">
                  <c:v>13.481999999999999</c:v>
                </c:pt>
                <c:pt idx="412">
                  <c:v>13.513999999999999</c:v>
                </c:pt>
                <c:pt idx="413">
                  <c:v>13.545999999999999</c:v>
                </c:pt>
                <c:pt idx="414">
                  <c:v>13.577999999999999</c:v>
                </c:pt>
                <c:pt idx="415">
                  <c:v>13.61</c:v>
                </c:pt>
                <c:pt idx="416">
                  <c:v>13.641999999999999</c:v>
                </c:pt>
                <c:pt idx="417">
                  <c:v>13.673999999999999</c:v>
                </c:pt>
                <c:pt idx="418">
                  <c:v>13.706</c:v>
                </c:pt>
                <c:pt idx="419">
                  <c:v>13.738</c:v>
                </c:pt>
                <c:pt idx="420">
                  <c:v>13.77</c:v>
                </c:pt>
                <c:pt idx="421">
                  <c:v>13.802</c:v>
                </c:pt>
                <c:pt idx="422">
                  <c:v>13.834</c:v>
                </c:pt>
                <c:pt idx="423">
                  <c:v>13.866</c:v>
                </c:pt>
                <c:pt idx="424">
                  <c:v>13.898</c:v>
                </c:pt>
                <c:pt idx="425">
                  <c:v>13.93</c:v>
                </c:pt>
                <c:pt idx="426">
                  <c:v>13.962</c:v>
                </c:pt>
                <c:pt idx="427">
                  <c:v>13.994</c:v>
                </c:pt>
                <c:pt idx="428">
                  <c:v>14.026</c:v>
                </c:pt>
                <c:pt idx="429">
                  <c:v>14.058</c:v>
                </c:pt>
                <c:pt idx="430">
                  <c:v>14.09</c:v>
                </c:pt>
                <c:pt idx="431">
                  <c:v>14.122</c:v>
                </c:pt>
                <c:pt idx="432">
                  <c:v>14.154</c:v>
                </c:pt>
                <c:pt idx="433">
                  <c:v>14.186</c:v>
                </c:pt>
                <c:pt idx="434">
                  <c:v>14.218</c:v>
                </c:pt>
                <c:pt idx="435">
                  <c:v>14.25</c:v>
                </c:pt>
                <c:pt idx="436">
                  <c:v>14.282</c:v>
                </c:pt>
                <c:pt idx="437">
                  <c:v>14.314</c:v>
                </c:pt>
                <c:pt idx="438">
                  <c:v>14.346</c:v>
                </c:pt>
                <c:pt idx="439">
                  <c:v>14.378</c:v>
                </c:pt>
                <c:pt idx="440">
                  <c:v>14.41</c:v>
                </c:pt>
                <c:pt idx="441">
                  <c:v>14.442</c:v>
                </c:pt>
                <c:pt idx="442">
                  <c:v>14.474</c:v>
                </c:pt>
                <c:pt idx="443">
                  <c:v>14.506</c:v>
                </c:pt>
                <c:pt idx="444">
                  <c:v>14.538</c:v>
                </c:pt>
                <c:pt idx="445">
                  <c:v>14.57</c:v>
                </c:pt>
                <c:pt idx="446">
                  <c:v>14.602</c:v>
                </c:pt>
                <c:pt idx="447">
                  <c:v>14.634</c:v>
                </c:pt>
                <c:pt idx="448">
                  <c:v>14.666</c:v>
                </c:pt>
                <c:pt idx="449">
                  <c:v>14.698</c:v>
                </c:pt>
                <c:pt idx="450">
                  <c:v>14.73</c:v>
                </c:pt>
                <c:pt idx="451">
                  <c:v>14.762</c:v>
                </c:pt>
                <c:pt idx="452">
                  <c:v>14.794</c:v>
                </c:pt>
                <c:pt idx="453">
                  <c:v>14.826000000000001</c:v>
                </c:pt>
                <c:pt idx="454">
                  <c:v>14.858000000000001</c:v>
                </c:pt>
                <c:pt idx="455">
                  <c:v>14.89</c:v>
                </c:pt>
                <c:pt idx="456">
                  <c:v>14.922000000000001</c:v>
                </c:pt>
                <c:pt idx="457">
                  <c:v>14.954000000000001</c:v>
                </c:pt>
                <c:pt idx="458">
                  <c:v>14.986000000000001</c:v>
                </c:pt>
                <c:pt idx="459">
                  <c:v>15.018000000000001</c:v>
                </c:pt>
                <c:pt idx="460">
                  <c:v>15.05</c:v>
                </c:pt>
                <c:pt idx="461">
                  <c:v>15.082000000000001</c:v>
                </c:pt>
                <c:pt idx="462">
                  <c:v>15.114000000000001</c:v>
                </c:pt>
                <c:pt idx="463">
                  <c:v>15.146000000000001</c:v>
                </c:pt>
                <c:pt idx="464">
                  <c:v>15.178000000000001</c:v>
                </c:pt>
                <c:pt idx="465">
                  <c:v>15.21</c:v>
                </c:pt>
                <c:pt idx="466">
                  <c:v>15.242000000000001</c:v>
                </c:pt>
                <c:pt idx="467">
                  <c:v>15.273999999999999</c:v>
                </c:pt>
                <c:pt idx="468">
                  <c:v>15.305999999999999</c:v>
                </c:pt>
                <c:pt idx="469">
                  <c:v>15.337999999999999</c:v>
                </c:pt>
                <c:pt idx="470">
                  <c:v>15.37</c:v>
                </c:pt>
                <c:pt idx="471">
                  <c:v>15.401999999999999</c:v>
                </c:pt>
                <c:pt idx="472">
                  <c:v>15.433999999999999</c:v>
                </c:pt>
                <c:pt idx="473">
                  <c:v>15.465999999999999</c:v>
                </c:pt>
                <c:pt idx="474">
                  <c:v>15.497999999999999</c:v>
                </c:pt>
                <c:pt idx="475">
                  <c:v>15.53</c:v>
                </c:pt>
                <c:pt idx="476">
                  <c:v>15.561999999999999</c:v>
                </c:pt>
                <c:pt idx="477">
                  <c:v>15.593999999999999</c:v>
                </c:pt>
                <c:pt idx="478">
                  <c:v>15.625999999999999</c:v>
                </c:pt>
                <c:pt idx="479">
                  <c:v>15.657999999999999</c:v>
                </c:pt>
                <c:pt idx="480">
                  <c:v>15.69</c:v>
                </c:pt>
                <c:pt idx="481">
                  <c:v>15.722</c:v>
                </c:pt>
                <c:pt idx="482">
                  <c:v>15.754</c:v>
                </c:pt>
                <c:pt idx="483">
                  <c:v>15.786</c:v>
                </c:pt>
                <c:pt idx="484">
                  <c:v>15.818</c:v>
                </c:pt>
                <c:pt idx="485">
                  <c:v>15.85</c:v>
                </c:pt>
                <c:pt idx="486">
                  <c:v>15.882</c:v>
                </c:pt>
                <c:pt idx="487">
                  <c:v>15.914</c:v>
                </c:pt>
                <c:pt idx="488">
                  <c:v>15.946</c:v>
                </c:pt>
                <c:pt idx="489">
                  <c:v>15.978</c:v>
                </c:pt>
                <c:pt idx="490">
                  <c:v>16.010000000000002</c:v>
                </c:pt>
                <c:pt idx="491">
                  <c:v>16.042000000000002</c:v>
                </c:pt>
                <c:pt idx="492">
                  <c:v>16.074000000000002</c:v>
                </c:pt>
                <c:pt idx="493">
                  <c:v>16.106000000000002</c:v>
                </c:pt>
                <c:pt idx="494">
                  <c:v>16.138000000000002</c:v>
                </c:pt>
                <c:pt idx="495">
                  <c:v>16.170000000000002</c:v>
                </c:pt>
                <c:pt idx="496">
                  <c:v>16.202000000000002</c:v>
                </c:pt>
                <c:pt idx="497">
                  <c:v>16.234000000000002</c:v>
                </c:pt>
                <c:pt idx="498">
                  <c:v>16.265999999999899</c:v>
                </c:pt>
                <c:pt idx="499">
                  <c:v>16.297999999999998</c:v>
                </c:pt>
                <c:pt idx="500">
                  <c:v>16.329999999999998</c:v>
                </c:pt>
                <c:pt idx="501">
                  <c:v>16.361999999999998</c:v>
                </c:pt>
                <c:pt idx="502">
                  <c:v>16.393999999999998</c:v>
                </c:pt>
                <c:pt idx="503">
                  <c:v>16.425999999999899</c:v>
                </c:pt>
                <c:pt idx="504">
                  <c:v>16.457999999999998</c:v>
                </c:pt>
                <c:pt idx="505">
                  <c:v>16.489999999999899</c:v>
                </c:pt>
                <c:pt idx="506">
                  <c:v>16.521999999999998</c:v>
                </c:pt>
                <c:pt idx="507">
                  <c:v>16.553999999999998</c:v>
                </c:pt>
                <c:pt idx="508">
                  <c:v>16.585999999999899</c:v>
                </c:pt>
                <c:pt idx="509">
                  <c:v>16.617999999999999</c:v>
                </c:pt>
                <c:pt idx="510">
                  <c:v>16.649999999999999</c:v>
                </c:pt>
                <c:pt idx="511">
                  <c:v>16.681999999999999</c:v>
                </c:pt>
                <c:pt idx="512">
                  <c:v>16.713999999999999</c:v>
                </c:pt>
                <c:pt idx="513">
                  <c:v>16.745999999999899</c:v>
                </c:pt>
                <c:pt idx="514">
                  <c:v>16.777999999999999</c:v>
                </c:pt>
                <c:pt idx="515">
                  <c:v>16.809999999999999</c:v>
                </c:pt>
                <c:pt idx="516">
                  <c:v>16.841999999999999</c:v>
                </c:pt>
                <c:pt idx="517">
                  <c:v>16.873999999999999</c:v>
                </c:pt>
                <c:pt idx="518">
                  <c:v>16.905999999999899</c:v>
                </c:pt>
                <c:pt idx="519">
                  <c:v>16.937999999999999</c:v>
                </c:pt>
                <c:pt idx="520">
                  <c:v>16.97</c:v>
                </c:pt>
                <c:pt idx="521">
                  <c:v>17.001999999999999</c:v>
                </c:pt>
                <c:pt idx="522">
                  <c:v>17.033999999999999</c:v>
                </c:pt>
                <c:pt idx="523">
                  <c:v>17.065999999999899</c:v>
                </c:pt>
                <c:pt idx="524">
                  <c:v>17.097999999999999</c:v>
                </c:pt>
                <c:pt idx="525">
                  <c:v>17.13</c:v>
                </c:pt>
                <c:pt idx="526">
                  <c:v>17.161999999999999</c:v>
                </c:pt>
                <c:pt idx="527">
                  <c:v>17.193999999999999</c:v>
                </c:pt>
                <c:pt idx="528">
                  <c:v>17.2259999999999</c:v>
                </c:pt>
                <c:pt idx="529">
                  <c:v>17.257999999999999</c:v>
                </c:pt>
                <c:pt idx="530">
                  <c:v>17.29</c:v>
                </c:pt>
                <c:pt idx="531">
                  <c:v>17.321999999999999</c:v>
                </c:pt>
                <c:pt idx="532">
                  <c:v>17.353999999999999</c:v>
                </c:pt>
                <c:pt idx="533">
                  <c:v>17.385999999999999</c:v>
                </c:pt>
                <c:pt idx="534">
                  <c:v>17.417999999999999</c:v>
                </c:pt>
                <c:pt idx="535">
                  <c:v>17.45</c:v>
                </c:pt>
                <c:pt idx="536">
                  <c:v>17.481999999999999</c:v>
                </c:pt>
                <c:pt idx="537">
                  <c:v>17.513999999999999</c:v>
                </c:pt>
                <c:pt idx="538">
                  <c:v>17.545999999999999</c:v>
                </c:pt>
                <c:pt idx="539">
                  <c:v>17.577999999999999</c:v>
                </c:pt>
                <c:pt idx="540">
                  <c:v>17.61</c:v>
                </c:pt>
                <c:pt idx="541">
                  <c:v>17.641999999999999</c:v>
                </c:pt>
                <c:pt idx="542">
                  <c:v>17.673999999999999</c:v>
                </c:pt>
                <c:pt idx="543">
                  <c:v>17.706</c:v>
                </c:pt>
                <c:pt idx="544">
                  <c:v>17.738</c:v>
                </c:pt>
                <c:pt idx="545">
                  <c:v>17.77</c:v>
                </c:pt>
                <c:pt idx="546">
                  <c:v>17.802</c:v>
                </c:pt>
                <c:pt idx="547">
                  <c:v>17.834</c:v>
                </c:pt>
                <c:pt idx="548">
                  <c:v>17.866</c:v>
                </c:pt>
                <c:pt idx="549">
                  <c:v>17.898</c:v>
                </c:pt>
                <c:pt idx="550">
                  <c:v>17.93</c:v>
                </c:pt>
                <c:pt idx="551">
                  <c:v>17.962</c:v>
                </c:pt>
                <c:pt idx="552">
                  <c:v>17.994</c:v>
                </c:pt>
                <c:pt idx="553">
                  <c:v>18.026</c:v>
                </c:pt>
                <c:pt idx="554">
                  <c:v>18.058</c:v>
                </c:pt>
                <c:pt idx="555">
                  <c:v>18.09</c:v>
                </c:pt>
                <c:pt idx="556">
                  <c:v>18.122</c:v>
                </c:pt>
                <c:pt idx="557">
                  <c:v>18.154</c:v>
                </c:pt>
                <c:pt idx="558">
                  <c:v>18.186</c:v>
                </c:pt>
                <c:pt idx="559">
                  <c:v>18.218</c:v>
                </c:pt>
                <c:pt idx="560">
                  <c:v>18.25</c:v>
                </c:pt>
                <c:pt idx="561">
                  <c:v>18.282</c:v>
                </c:pt>
                <c:pt idx="562">
                  <c:v>18.3140000000001</c:v>
                </c:pt>
                <c:pt idx="563">
                  <c:v>18.346</c:v>
                </c:pt>
                <c:pt idx="564">
                  <c:v>18.378</c:v>
                </c:pt>
                <c:pt idx="565">
                  <c:v>18.41</c:v>
                </c:pt>
                <c:pt idx="566">
                  <c:v>18.442</c:v>
                </c:pt>
                <c:pt idx="567">
                  <c:v>18.474</c:v>
                </c:pt>
                <c:pt idx="568">
                  <c:v>18.506</c:v>
                </c:pt>
                <c:pt idx="569">
                  <c:v>18.538</c:v>
                </c:pt>
                <c:pt idx="570">
                  <c:v>18.57</c:v>
                </c:pt>
                <c:pt idx="571">
                  <c:v>18.602</c:v>
                </c:pt>
                <c:pt idx="572">
                  <c:v>18.6340000000001</c:v>
                </c:pt>
                <c:pt idx="573">
                  <c:v>18.666</c:v>
                </c:pt>
                <c:pt idx="574">
                  <c:v>18.698</c:v>
                </c:pt>
                <c:pt idx="575">
                  <c:v>18.73</c:v>
                </c:pt>
                <c:pt idx="576">
                  <c:v>18.762</c:v>
                </c:pt>
                <c:pt idx="577">
                  <c:v>18.794</c:v>
                </c:pt>
                <c:pt idx="578">
                  <c:v>18.826000000000001</c:v>
                </c:pt>
                <c:pt idx="579">
                  <c:v>18.858000000000001</c:v>
                </c:pt>
                <c:pt idx="580">
                  <c:v>18.89</c:v>
                </c:pt>
                <c:pt idx="581">
                  <c:v>18.922000000000001</c:v>
                </c:pt>
                <c:pt idx="582">
                  <c:v>18.954000000000001</c:v>
                </c:pt>
                <c:pt idx="583">
                  <c:v>18.985999999999901</c:v>
                </c:pt>
                <c:pt idx="584">
                  <c:v>19.018000000000001</c:v>
                </c:pt>
                <c:pt idx="585">
                  <c:v>19.05</c:v>
                </c:pt>
                <c:pt idx="586">
                  <c:v>19.082000000000001</c:v>
                </c:pt>
                <c:pt idx="587">
                  <c:v>19.1140000000001</c:v>
                </c:pt>
                <c:pt idx="588">
                  <c:v>19.146000000000001</c:v>
                </c:pt>
                <c:pt idx="589">
                  <c:v>19.178000000000001</c:v>
                </c:pt>
                <c:pt idx="590">
                  <c:v>19.21</c:v>
                </c:pt>
                <c:pt idx="591">
                  <c:v>19.242000000000001</c:v>
                </c:pt>
                <c:pt idx="592">
                  <c:v>19.274000000000001</c:v>
                </c:pt>
                <c:pt idx="593">
                  <c:v>19.306000000000001</c:v>
                </c:pt>
                <c:pt idx="594">
                  <c:v>19.338000000000001</c:v>
                </c:pt>
                <c:pt idx="595">
                  <c:v>19.37</c:v>
                </c:pt>
                <c:pt idx="596">
                  <c:v>19.402000000000001</c:v>
                </c:pt>
                <c:pt idx="597">
                  <c:v>19.434000000000001</c:v>
                </c:pt>
                <c:pt idx="598">
                  <c:v>19.465999999999902</c:v>
                </c:pt>
                <c:pt idx="599">
                  <c:v>19.498000000000001</c:v>
                </c:pt>
                <c:pt idx="600">
                  <c:v>19.53</c:v>
                </c:pt>
                <c:pt idx="601">
                  <c:v>19.562000000000001</c:v>
                </c:pt>
                <c:pt idx="602">
                  <c:v>19.594000000000001</c:v>
                </c:pt>
                <c:pt idx="603">
                  <c:v>19.626000000000001</c:v>
                </c:pt>
                <c:pt idx="604">
                  <c:v>19.658000000000001</c:v>
                </c:pt>
                <c:pt idx="605">
                  <c:v>19.690000000000001</c:v>
                </c:pt>
                <c:pt idx="606">
                  <c:v>19.722000000000001</c:v>
                </c:pt>
                <c:pt idx="607">
                  <c:v>19.754000000000001</c:v>
                </c:pt>
                <c:pt idx="608">
                  <c:v>19.785999999999898</c:v>
                </c:pt>
                <c:pt idx="609">
                  <c:v>19.818000000000001</c:v>
                </c:pt>
                <c:pt idx="610">
                  <c:v>19.850000000000001</c:v>
                </c:pt>
                <c:pt idx="611">
                  <c:v>19.882000000000001</c:v>
                </c:pt>
                <c:pt idx="612">
                  <c:v>19.914000000000001</c:v>
                </c:pt>
                <c:pt idx="613">
                  <c:v>19.946000000000002</c:v>
                </c:pt>
                <c:pt idx="614">
                  <c:v>19.978000000000002</c:v>
                </c:pt>
                <c:pt idx="615">
                  <c:v>20.010000000000002</c:v>
                </c:pt>
                <c:pt idx="616">
                  <c:v>20.042000000000002</c:v>
                </c:pt>
                <c:pt idx="617">
                  <c:v>20.074000000000002</c:v>
                </c:pt>
                <c:pt idx="618">
                  <c:v>20.106000000000002</c:v>
                </c:pt>
                <c:pt idx="619">
                  <c:v>20.138000000000002</c:v>
                </c:pt>
                <c:pt idx="620">
                  <c:v>20.170000000000002</c:v>
                </c:pt>
                <c:pt idx="621">
                  <c:v>20.202000000000002</c:v>
                </c:pt>
                <c:pt idx="622">
                  <c:v>20.234000000000002</c:v>
                </c:pt>
                <c:pt idx="623">
                  <c:v>20.265999999999899</c:v>
                </c:pt>
                <c:pt idx="624">
                  <c:v>20.297999999999998</c:v>
                </c:pt>
                <c:pt idx="625">
                  <c:v>20.329999999999998</c:v>
                </c:pt>
                <c:pt idx="626">
                  <c:v>20.361999999999998</c:v>
                </c:pt>
                <c:pt idx="627">
                  <c:v>20.393999999999998</c:v>
                </c:pt>
                <c:pt idx="628">
                  <c:v>20.425999999999899</c:v>
                </c:pt>
                <c:pt idx="629">
                  <c:v>20.457999999999998</c:v>
                </c:pt>
                <c:pt idx="630">
                  <c:v>20.49</c:v>
                </c:pt>
                <c:pt idx="631">
                  <c:v>20.521999999999998</c:v>
                </c:pt>
                <c:pt idx="632">
                  <c:v>20.553999999999998</c:v>
                </c:pt>
                <c:pt idx="633">
                  <c:v>20.585999999999899</c:v>
                </c:pt>
                <c:pt idx="634">
                  <c:v>20.617999999999999</c:v>
                </c:pt>
                <c:pt idx="635">
                  <c:v>20.65</c:v>
                </c:pt>
                <c:pt idx="636">
                  <c:v>20.681999999999999</c:v>
                </c:pt>
                <c:pt idx="637">
                  <c:v>20.713999999999999</c:v>
                </c:pt>
                <c:pt idx="638">
                  <c:v>20.745999999999899</c:v>
                </c:pt>
                <c:pt idx="639">
                  <c:v>20.777999999999999</c:v>
                </c:pt>
                <c:pt idx="640">
                  <c:v>20.81</c:v>
                </c:pt>
                <c:pt idx="641">
                  <c:v>20.841999999999999</c:v>
                </c:pt>
                <c:pt idx="642">
                  <c:v>20.873999999999999</c:v>
                </c:pt>
                <c:pt idx="643">
                  <c:v>20.905999999999899</c:v>
                </c:pt>
                <c:pt idx="644">
                  <c:v>20.937999999999999</c:v>
                </c:pt>
                <c:pt idx="645">
                  <c:v>20.97</c:v>
                </c:pt>
                <c:pt idx="646">
                  <c:v>21.001999999999999</c:v>
                </c:pt>
                <c:pt idx="647">
                  <c:v>21.033999999999999</c:v>
                </c:pt>
                <c:pt idx="648">
                  <c:v>21.065999999999899</c:v>
                </c:pt>
                <c:pt idx="649">
                  <c:v>21.097999999999999</c:v>
                </c:pt>
                <c:pt idx="650">
                  <c:v>21.13</c:v>
                </c:pt>
                <c:pt idx="651">
                  <c:v>21.161999999999999</c:v>
                </c:pt>
                <c:pt idx="652">
                  <c:v>21.193999999999999</c:v>
                </c:pt>
                <c:pt idx="653">
                  <c:v>21.2259999999999</c:v>
                </c:pt>
                <c:pt idx="654">
                  <c:v>21.257999999999999</c:v>
                </c:pt>
                <c:pt idx="655">
                  <c:v>21.29</c:v>
                </c:pt>
                <c:pt idx="656">
                  <c:v>21.321999999999999</c:v>
                </c:pt>
                <c:pt idx="657">
                  <c:v>21.353999999999999</c:v>
                </c:pt>
                <c:pt idx="658">
                  <c:v>21.385999999999999</c:v>
                </c:pt>
                <c:pt idx="659">
                  <c:v>21.417999999999999</c:v>
                </c:pt>
                <c:pt idx="660">
                  <c:v>21.45</c:v>
                </c:pt>
                <c:pt idx="661">
                  <c:v>21.481999999999999</c:v>
                </c:pt>
                <c:pt idx="662">
                  <c:v>21.513999999999999</c:v>
                </c:pt>
                <c:pt idx="663">
                  <c:v>21.545999999999999</c:v>
                </c:pt>
                <c:pt idx="664">
                  <c:v>21.577999999999999</c:v>
                </c:pt>
                <c:pt idx="665">
                  <c:v>21.61</c:v>
                </c:pt>
                <c:pt idx="666">
                  <c:v>21.641999999999999</c:v>
                </c:pt>
                <c:pt idx="667">
                  <c:v>21.673999999999999</c:v>
                </c:pt>
                <c:pt idx="668">
                  <c:v>21.706</c:v>
                </c:pt>
                <c:pt idx="669">
                  <c:v>21.738</c:v>
                </c:pt>
                <c:pt idx="670">
                  <c:v>21.77</c:v>
                </c:pt>
                <c:pt idx="671">
                  <c:v>21.802</c:v>
                </c:pt>
                <c:pt idx="672">
                  <c:v>21.834</c:v>
                </c:pt>
                <c:pt idx="673">
                  <c:v>21.866</c:v>
                </c:pt>
                <c:pt idx="674">
                  <c:v>21.898</c:v>
                </c:pt>
                <c:pt idx="675">
                  <c:v>21.93</c:v>
                </c:pt>
                <c:pt idx="676">
                  <c:v>21.962</c:v>
                </c:pt>
                <c:pt idx="677">
                  <c:v>21.994</c:v>
                </c:pt>
                <c:pt idx="678">
                  <c:v>22.026</c:v>
                </c:pt>
                <c:pt idx="679">
                  <c:v>22.058</c:v>
                </c:pt>
                <c:pt idx="680">
                  <c:v>22.09</c:v>
                </c:pt>
                <c:pt idx="681">
                  <c:v>22.122</c:v>
                </c:pt>
                <c:pt idx="682">
                  <c:v>22.154</c:v>
                </c:pt>
                <c:pt idx="683">
                  <c:v>22.186</c:v>
                </c:pt>
                <c:pt idx="684">
                  <c:v>22.218</c:v>
                </c:pt>
                <c:pt idx="685">
                  <c:v>22.25</c:v>
                </c:pt>
                <c:pt idx="686">
                  <c:v>22.282</c:v>
                </c:pt>
                <c:pt idx="687">
                  <c:v>22.3140000000001</c:v>
                </c:pt>
                <c:pt idx="688">
                  <c:v>22.346</c:v>
                </c:pt>
                <c:pt idx="689">
                  <c:v>22.378</c:v>
                </c:pt>
                <c:pt idx="690">
                  <c:v>22.41</c:v>
                </c:pt>
                <c:pt idx="691">
                  <c:v>22.442</c:v>
                </c:pt>
                <c:pt idx="692">
                  <c:v>22.474</c:v>
                </c:pt>
                <c:pt idx="693">
                  <c:v>22.506</c:v>
                </c:pt>
                <c:pt idx="694">
                  <c:v>22.538</c:v>
                </c:pt>
                <c:pt idx="695">
                  <c:v>22.57</c:v>
                </c:pt>
                <c:pt idx="696">
                  <c:v>22.602</c:v>
                </c:pt>
                <c:pt idx="697">
                  <c:v>22.6340000000001</c:v>
                </c:pt>
                <c:pt idx="698">
                  <c:v>22.666</c:v>
                </c:pt>
                <c:pt idx="699">
                  <c:v>22.698</c:v>
                </c:pt>
                <c:pt idx="700">
                  <c:v>22.73</c:v>
                </c:pt>
                <c:pt idx="701">
                  <c:v>22.762</c:v>
                </c:pt>
                <c:pt idx="702">
                  <c:v>22.794</c:v>
                </c:pt>
                <c:pt idx="703">
                  <c:v>22.826000000000001</c:v>
                </c:pt>
                <c:pt idx="704">
                  <c:v>22.858000000000001</c:v>
                </c:pt>
                <c:pt idx="705">
                  <c:v>22.89</c:v>
                </c:pt>
                <c:pt idx="706">
                  <c:v>22.922000000000001</c:v>
                </c:pt>
                <c:pt idx="707">
                  <c:v>22.954000000000001</c:v>
                </c:pt>
                <c:pt idx="708">
                  <c:v>22.985999999999901</c:v>
                </c:pt>
                <c:pt idx="709">
                  <c:v>23.018000000000001</c:v>
                </c:pt>
                <c:pt idx="710">
                  <c:v>23.05</c:v>
                </c:pt>
                <c:pt idx="711">
                  <c:v>23.082000000000001</c:v>
                </c:pt>
                <c:pt idx="712">
                  <c:v>23.1140000000001</c:v>
                </c:pt>
                <c:pt idx="713">
                  <c:v>23.146000000000001</c:v>
                </c:pt>
                <c:pt idx="714">
                  <c:v>23.178000000000001</c:v>
                </c:pt>
                <c:pt idx="715">
                  <c:v>23.21</c:v>
                </c:pt>
                <c:pt idx="716">
                  <c:v>23.242000000000001</c:v>
                </c:pt>
                <c:pt idx="717">
                  <c:v>23.274000000000001</c:v>
                </c:pt>
                <c:pt idx="718">
                  <c:v>23.306000000000001</c:v>
                </c:pt>
                <c:pt idx="719">
                  <c:v>23.338000000000001</c:v>
                </c:pt>
                <c:pt idx="720">
                  <c:v>23.37</c:v>
                </c:pt>
                <c:pt idx="721">
                  <c:v>23.402000000000001</c:v>
                </c:pt>
                <c:pt idx="722">
                  <c:v>23.434000000000001</c:v>
                </c:pt>
                <c:pt idx="723">
                  <c:v>23.465999999999902</c:v>
                </c:pt>
                <c:pt idx="724">
                  <c:v>23.498000000000001</c:v>
                </c:pt>
                <c:pt idx="725">
                  <c:v>23.53</c:v>
                </c:pt>
                <c:pt idx="726">
                  <c:v>23.562000000000001</c:v>
                </c:pt>
                <c:pt idx="727">
                  <c:v>23.594000000000001</c:v>
                </c:pt>
                <c:pt idx="728">
                  <c:v>23.626000000000001</c:v>
                </c:pt>
                <c:pt idx="729">
                  <c:v>23.658000000000001</c:v>
                </c:pt>
                <c:pt idx="730">
                  <c:v>23.69</c:v>
                </c:pt>
                <c:pt idx="731">
                  <c:v>23.722000000000001</c:v>
                </c:pt>
                <c:pt idx="732">
                  <c:v>23.754000000000001</c:v>
                </c:pt>
                <c:pt idx="733">
                  <c:v>23.785999999999898</c:v>
                </c:pt>
                <c:pt idx="734">
                  <c:v>23.818000000000001</c:v>
                </c:pt>
                <c:pt idx="735">
                  <c:v>23.85</c:v>
                </c:pt>
                <c:pt idx="736">
                  <c:v>23.882000000000001</c:v>
                </c:pt>
                <c:pt idx="737">
                  <c:v>23.914000000000001</c:v>
                </c:pt>
                <c:pt idx="738">
                  <c:v>23.946000000000002</c:v>
                </c:pt>
                <c:pt idx="739">
                  <c:v>23.978000000000002</c:v>
                </c:pt>
                <c:pt idx="740">
                  <c:v>24.01</c:v>
                </c:pt>
                <c:pt idx="741">
                  <c:v>24.042000000000002</c:v>
                </c:pt>
                <c:pt idx="742">
                  <c:v>24.074000000000002</c:v>
                </c:pt>
                <c:pt idx="743">
                  <c:v>24.106000000000002</c:v>
                </c:pt>
                <c:pt idx="744">
                  <c:v>24.138000000000002</c:v>
                </c:pt>
                <c:pt idx="745">
                  <c:v>24.17</c:v>
                </c:pt>
                <c:pt idx="746">
                  <c:v>24.202000000000002</c:v>
                </c:pt>
                <c:pt idx="747">
                  <c:v>24.234000000000002</c:v>
                </c:pt>
                <c:pt idx="748">
                  <c:v>24.265999999999899</c:v>
                </c:pt>
                <c:pt idx="749">
                  <c:v>24.297999999999998</c:v>
                </c:pt>
                <c:pt idx="750">
                  <c:v>24.33</c:v>
                </c:pt>
                <c:pt idx="751">
                  <c:v>24.361999999999998</c:v>
                </c:pt>
                <c:pt idx="752">
                  <c:v>24.393999999999998</c:v>
                </c:pt>
                <c:pt idx="753">
                  <c:v>24.425999999999899</c:v>
                </c:pt>
                <c:pt idx="754">
                  <c:v>24.457999999999998</c:v>
                </c:pt>
                <c:pt idx="755">
                  <c:v>24.49</c:v>
                </c:pt>
                <c:pt idx="756">
                  <c:v>24.521999999999998</c:v>
                </c:pt>
                <c:pt idx="757">
                  <c:v>24.553999999999998</c:v>
                </c:pt>
                <c:pt idx="758">
                  <c:v>24.585999999999899</c:v>
                </c:pt>
                <c:pt idx="759">
                  <c:v>24.617999999999999</c:v>
                </c:pt>
                <c:pt idx="760">
                  <c:v>24.65</c:v>
                </c:pt>
                <c:pt idx="761">
                  <c:v>24.681999999999999</c:v>
                </c:pt>
                <c:pt idx="762">
                  <c:v>24.713999999999999</c:v>
                </c:pt>
                <c:pt idx="763">
                  <c:v>24.745999999999899</c:v>
                </c:pt>
                <c:pt idx="764">
                  <c:v>24.777999999999999</c:v>
                </c:pt>
                <c:pt idx="765">
                  <c:v>24.81</c:v>
                </c:pt>
                <c:pt idx="766">
                  <c:v>24.841999999999999</c:v>
                </c:pt>
                <c:pt idx="767">
                  <c:v>24.873999999999999</c:v>
                </c:pt>
                <c:pt idx="768">
                  <c:v>24.905999999999899</c:v>
                </c:pt>
                <c:pt idx="769">
                  <c:v>24.937999999999999</c:v>
                </c:pt>
                <c:pt idx="770">
                  <c:v>24.97</c:v>
                </c:pt>
                <c:pt idx="771">
                  <c:v>25.001999999999999</c:v>
                </c:pt>
                <c:pt idx="772">
                  <c:v>25.033999999999999</c:v>
                </c:pt>
                <c:pt idx="773">
                  <c:v>25.065999999999899</c:v>
                </c:pt>
                <c:pt idx="774">
                  <c:v>25.097999999999999</c:v>
                </c:pt>
                <c:pt idx="775">
                  <c:v>25.13</c:v>
                </c:pt>
                <c:pt idx="776">
                  <c:v>25.161999999999999</c:v>
                </c:pt>
                <c:pt idx="777">
                  <c:v>25.193999999999999</c:v>
                </c:pt>
                <c:pt idx="778">
                  <c:v>25.2259999999999</c:v>
                </c:pt>
                <c:pt idx="779">
                  <c:v>25.257999999999999</c:v>
                </c:pt>
                <c:pt idx="780">
                  <c:v>25.29</c:v>
                </c:pt>
                <c:pt idx="781">
                  <c:v>25.321999999999999</c:v>
                </c:pt>
                <c:pt idx="782">
                  <c:v>25.353999999999999</c:v>
                </c:pt>
                <c:pt idx="783">
                  <c:v>25.385999999999999</c:v>
                </c:pt>
                <c:pt idx="784">
                  <c:v>25.417999999999999</c:v>
                </c:pt>
                <c:pt idx="785">
                  <c:v>25.45</c:v>
                </c:pt>
                <c:pt idx="786">
                  <c:v>25.481999999999999</c:v>
                </c:pt>
                <c:pt idx="787">
                  <c:v>25.513999999999999</c:v>
                </c:pt>
                <c:pt idx="788">
                  <c:v>25.545999999999999</c:v>
                </c:pt>
                <c:pt idx="789">
                  <c:v>25.577999999999999</c:v>
                </c:pt>
                <c:pt idx="790">
                  <c:v>25.61</c:v>
                </c:pt>
                <c:pt idx="791">
                  <c:v>25.641999999999999</c:v>
                </c:pt>
                <c:pt idx="792">
                  <c:v>25.673999999999999</c:v>
                </c:pt>
                <c:pt idx="793">
                  <c:v>25.706</c:v>
                </c:pt>
                <c:pt idx="794">
                  <c:v>25.738</c:v>
                </c:pt>
                <c:pt idx="795">
                  <c:v>25.77</c:v>
                </c:pt>
                <c:pt idx="796">
                  <c:v>25.802</c:v>
                </c:pt>
                <c:pt idx="797">
                  <c:v>25.834</c:v>
                </c:pt>
                <c:pt idx="798">
                  <c:v>25.866</c:v>
                </c:pt>
                <c:pt idx="799">
                  <c:v>25.898</c:v>
                </c:pt>
                <c:pt idx="800">
                  <c:v>25.93</c:v>
                </c:pt>
                <c:pt idx="801">
                  <c:v>25.962</c:v>
                </c:pt>
                <c:pt idx="802">
                  <c:v>25.994</c:v>
                </c:pt>
                <c:pt idx="803">
                  <c:v>26.026</c:v>
                </c:pt>
                <c:pt idx="804">
                  <c:v>26.058</c:v>
                </c:pt>
                <c:pt idx="805">
                  <c:v>26.09</c:v>
                </c:pt>
                <c:pt idx="806">
                  <c:v>26.122</c:v>
                </c:pt>
                <c:pt idx="807">
                  <c:v>26.154</c:v>
                </c:pt>
                <c:pt idx="808">
                  <c:v>26.186</c:v>
                </c:pt>
                <c:pt idx="809">
                  <c:v>26.218</c:v>
                </c:pt>
                <c:pt idx="810">
                  <c:v>26.25</c:v>
                </c:pt>
                <c:pt idx="811">
                  <c:v>26.282</c:v>
                </c:pt>
                <c:pt idx="812">
                  <c:v>26.3140000000001</c:v>
                </c:pt>
                <c:pt idx="813">
                  <c:v>26.346</c:v>
                </c:pt>
                <c:pt idx="814">
                  <c:v>26.378</c:v>
                </c:pt>
                <c:pt idx="815">
                  <c:v>26.41</c:v>
                </c:pt>
                <c:pt idx="816">
                  <c:v>26.442</c:v>
                </c:pt>
                <c:pt idx="817">
                  <c:v>26.474</c:v>
                </c:pt>
                <c:pt idx="818">
                  <c:v>26.506</c:v>
                </c:pt>
                <c:pt idx="819">
                  <c:v>26.538</c:v>
                </c:pt>
                <c:pt idx="820">
                  <c:v>26.57</c:v>
                </c:pt>
                <c:pt idx="821">
                  <c:v>26.602</c:v>
                </c:pt>
                <c:pt idx="822">
                  <c:v>26.6340000000001</c:v>
                </c:pt>
                <c:pt idx="823">
                  <c:v>26.666</c:v>
                </c:pt>
                <c:pt idx="824">
                  <c:v>26.698</c:v>
                </c:pt>
                <c:pt idx="825">
                  <c:v>26.73</c:v>
                </c:pt>
                <c:pt idx="826">
                  <c:v>26.762</c:v>
                </c:pt>
                <c:pt idx="827">
                  <c:v>26.794</c:v>
                </c:pt>
                <c:pt idx="828">
                  <c:v>26.826000000000001</c:v>
                </c:pt>
                <c:pt idx="829">
                  <c:v>26.858000000000001</c:v>
                </c:pt>
                <c:pt idx="830">
                  <c:v>26.89</c:v>
                </c:pt>
                <c:pt idx="831">
                  <c:v>26.922000000000001</c:v>
                </c:pt>
                <c:pt idx="832">
                  <c:v>26.954000000000001</c:v>
                </c:pt>
                <c:pt idx="833">
                  <c:v>26.985999999999901</c:v>
                </c:pt>
                <c:pt idx="834">
                  <c:v>27.018000000000001</c:v>
                </c:pt>
                <c:pt idx="835">
                  <c:v>27.05</c:v>
                </c:pt>
                <c:pt idx="836">
                  <c:v>27.082000000000001</c:v>
                </c:pt>
                <c:pt idx="837">
                  <c:v>27.1140000000001</c:v>
                </c:pt>
                <c:pt idx="838">
                  <c:v>27.146000000000001</c:v>
                </c:pt>
                <c:pt idx="839">
                  <c:v>27.178000000000001</c:v>
                </c:pt>
                <c:pt idx="840">
                  <c:v>27.21</c:v>
                </c:pt>
                <c:pt idx="841">
                  <c:v>27.242000000000001</c:v>
                </c:pt>
                <c:pt idx="842">
                  <c:v>27.274000000000001</c:v>
                </c:pt>
                <c:pt idx="843">
                  <c:v>27.306000000000001</c:v>
                </c:pt>
                <c:pt idx="844">
                  <c:v>27.338000000000001</c:v>
                </c:pt>
                <c:pt idx="845">
                  <c:v>27.37</c:v>
                </c:pt>
                <c:pt idx="846">
                  <c:v>27.402000000000001</c:v>
                </c:pt>
                <c:pt idx="847">
                  <c:v>27.434000000000001</c:v>
                </c:pt>
                <c:pt idx="848">
                  <c:v>27.465999999999902</c:v>
                </c:pt>
                <c:pt idx="849">
                  <c:v>27.498000000000001</c:v>
                </c:pt>
                <c:pt idx="850">
                  <c:v>27.53</c:v>
                </c:pt>
                <c:pt idx="851">
                  <c:v>27.562000000000001</c:v>
                </c:pt>
                <c:pt idx="852">
                  <c:v>27.594000000000001</c:v>
                </c:pt>
                <c:pt idx="853">
                  <c:v>27.626000000000001</c:v>
                </c:pt>
                <c:pt idx="854">
                  <c:v>27.658000000000001</c:v>
                </c:pt>
                <c:pt idx="855">
                  <c:v>27.69</c:v>
                </c:pt>
                <c:pt idx="856">
                  <c:v>27.722000000000001</c:v>
                </c:pt>
                <c:pt idx="857">
                  <c:v>27.754000000000001</c:v>
                </c:pt>
                <c:pt idx="858">
                  <c:v>27.785999999999898</c:v>
                </c:pt>
                <c:pt idx="859">
                  <c:v>27.818000000000001</c:v>
                </c:pt>
                <c:pt idx="860">
                  <c:v>27.85</c:v>
                </c:pt>
                <c:pt idx="861">
                  <c:v>27.882000000000001</c:v>
                </c:pt>
                <c:pt idx="862">
                  <c:v>27.914000000000001</c:v>
                </c:pt>
                <c:pt idx="863">
                  <c:v>27.946000000000002</c:v>
                </c:pt>
                <c:pt idx="864">
                  <c:v>27.978000000000002</c:v>
                </c:pt>
                <c:pt idx="865">
                  <c:v>28.01</c:v>
                </c:pt>
                <c:pt idx="866">
                  <c:v>28.042000000000002</c:v>
                </c:pt>
                <c:pt idx="867">
                  <c:v>28.074000000000002</c:v>
                </c:pt>
                <c:pt idx="868">
                  <c:v>28.106000000000002</c:v>
                </c:pt>
                <c:pt idx="869">
                  <c:v>28.138000000000002</c:v>
                </c:pt>
                <c:pt idx="870">
                  <c:v>28.17</c:v>
                </c:pt>
                <c:pt idx="871">
                  <c:v>28.202000000000002</c:v>
                </c:pt>
                <c:pt idx="872">
                  <c:v>28.234000000000002</c:v>
                </c:pt>
                <c:pt idx="873">
                  <c:v>28.265999999999899</c:v>
                </c:pt>
                <c:pt idx="874">
                  <c:v>28.297999999999998</c:v>
                </c:pt>
                <c:pt idx="875">
                  <c:v>28.33</c:v>
                </c:pt>
                <c:pt idx="876">
                  <c:v>28.361999999999998</c:v>
                </c:pt>
                <c:pt idx="877">
                  <c:v>28.393999999999998</c:v>
                </c:pt>
                <c:pt idx="878">
                  <c:v>28.425999999999899</c:v>
                </c:pt>
                <c:pt idx="879">
                  <c:v>28.457999999999998</c:v>
                </c:pt>
                <c:pt idx="880">
                  <c:v>28.49</c:v>
                </c:pt>
                <c:pt idx="881">
                  <c:v>28.521999999999998</c:v>
                </c:pt>
                <c:pt idx="882">
                  <c:v>28.553999999999998</c:v>
                </c:pt>
                <c:pt idx="883">
                  <c:v>28.585999999999899</c:v>
                </c:pt>
                <c:pt idx="884">
                  <c:v>28.617999999999999</c:v>
                </c:pt>
                <c:pt idx="885">
                  <c:v>28.65</c:v>
                </c:pt>
                <c:pt idx="886">
                  <c:v>28.681999999999999</c:v>
                </c:pt>
                <c:pt idx="887">
                  <c:v>28.713999999999999</c:v>
                </c:pt>
                <c:pt idx="888">
                  <c:v>28.745999999999899</c:v>
                </c:pt>
                <c:pt idx="889">
                  <c:v>28.777999999999999</c:v>
                </c:pt>
                <c:pt idx="890">
                  <c:v>28.81</c:v>
                </c:pt>
                <c:pt idx="891">
                  <c:v>28.841999999999999</c:v>
                </c:pt>
                <c:pt idx="892">
                  <c:v>28.873999999999999</c:v>
                </c:pt>
                <c:pt idx="893">
                  <c:v>28.905999999999899</c:v>
                </c:pt>
                <c:pt idx="894">
                  <c:v>28.937999999999999</c:v>
                </c:pt>
                <c:pt idx="895">
                  <c:v>28.97</c:v>
                </c:pt>
                <c:pt idx="896">
                  <c:v>29.001999999999999</c:v>
                </c:pt>
                <c:pt idx="897">
                  <c:v>29.033999999999999</c:v>
                </c:pt>
                <c:pt idx="898">
                  <c:v>29.065999999999899</c:v>
                </c:pt>
                <c:pt idx="899">
                  <c:v>29.097999999999999</c:v>
                </c:pt>
                <c:pt idx="900">
                  <c:v>29.13</c:v>
                </c:pt>
                <c:pt idx="901">
                  <c:v>29.161999999999999</c:v>
                </c:pt>
                <c:pt idx="902">
                  <c:v>29.193999999999999</c:v>
                </c:pt>
                <c:pt idx="903">
                  <c:v>29.2259999999999</c:v>
                </c:pt>
                <c:pt idx="904">
                  <c:v>29.257999999999999</c:v>
                </c:pt>
                <c:pt idx="905">
                  <c:v>29.29</c:v>
                </c:pt>
                <c:pt idx="906">
                  <c:v>29.321999999999999</c:v>
                </c:pt>
                <c:pt idx="907">
                  <c:v>29.353999999999999</c:v>
                </c:pt>
                <c:pt idx="908">
                  <c:v>29.385999999999999</c:v>
                </c:pt>
                <c:pt idx="909">
                  <c:v>29.417999999999999</c:v>
                </c:pt>
                <c:pt idx="910">
                  <c:v>29.45</c:v>
                </c:pt>
                <c:pt idx="911">
                  <c:v>29.481999999999999</c:v>
                </c:pt>
                <c:pt idx="912">
                  <c:v>29.513999999999999</c:v>
                </c:pt>
                <c:pt idx="913">
                  <c:v>29.545999999999999</c:v>
                </c:pt>
                <c:pt idx="914">
                  <c:v>29.577999999999999</c:v>
                </c:pt>
                <c:pt idx="915">
                  <c:v>29.61</c:v>
                </c:pt>
                <c:pt idx="916">
                  <c:v>29.641999999999999</c:v>
                </c:pt>
                <c:pt idx="917">
                  <c:v>29.673999999999999</c:v>
                </c:pt>
                <c:pt idx="918">
                  <c:v>29.706</c:v>
                </c:pt>
                <c:pt idx="919">
                  <c:v>29.738</c:v>
                </c:pt>
                <c:pt idx="920">
                  <c:v>29.77</c:v>
                </c:pt>
                <c:pt idx="921">
                  <c:v>29.802</c:v>
                </c:pt>
                <c:pt idx="922">
                  <c:v>29.834</c:v>
                </c:pt>
                <c:pt idx="923">
                  <c:v>29.866</c:v>
                </c:pt>
                <c:pt idx="924">
                  <c:v>29.898</c:v>
                </c:pt>
                <c:pt idx="925">
                  <c:v>29.93</c:v>
                </c:pt>
                <c:pt idx="926">
                  <c:v>29.962</c:v>
                </c:pt>
                <c:pt idx="927">
                  <c:v>29.994</c:v>
                </c:pt>
                <c:pt idx="928">
                  <c:v>30.026</c:v>
                </c:pt>
                <c:pt idx="929">
                  <c:v>30.058</c:v>
                </c:pt>
                <c:pt idx="930">
                  <c:v>30.09</c:v>
                </c:pt>
                <c:pt idx="931">
                  <c:v>30.122</c:v>
                </c:pt>
                <c:pt idx="932">
                  <c:v>30.154</c:v>
                </c:pt>
                <c:pt idx="933">
                  <c:v>30.186</c:v>
                </c:pt>
                <c:pt idx="934">
                  <c:v>30.218</c:v>
                </c:pt>
                <c:pt idx="935">
                  <c:v>30.25</c:v>
                </c:pt>
                <c:pt idx="936">
                  <c:v>30.282</c:v>
                </c:pt>
                <c:pt idx="937">
                  <c:v>30.3140000000001</c:v>
                </c:pt>
                <c:pt idx="938">
                  <c:v>30.346</c:v>
                </c:pt>
                <c:pt idx="939">
                  <c:v>30.378</c:v>
                </c:pt>
                <c:pt idx="940">
                  <c:v>30.41</c:v>
                </c:pt>
                <c:pt idx="941">
                  <c:v>30.442</c:v>
                </c:pt>
                <c:pt idx="942">
                  <c:v>30.474</c:v>
                </c:pt>
                <c:pt idx="943">
                  <c:v>30.506</c:v>
                </c:pt>
                <c:pt idx="944">
                  <c:v>30.538</c:v>
                </c:pt>
                <c:pt idx="945">
                  <c:v>30.57</c:v>
                </c:pt>
                <c:pt idx="946">
                  <c:v>30.602</c:v>
                </c:pt>
                <c:pt idx="947">
                  <c:v>30.6340000000001</c:v>
                </c:pt>
                <c:pt idx="948">
                  <c:v>30.666</c:v>
                </c:pt>
                <c:pt idx="949">
                  <c:v>30.698</c:v>
                </c:pt>
                <c:pt idx="950">
                  <c:v>30.73</c:v>
                </c:pt>
                <c:pt idx="951">
                  <c:v>30.762</c:v>
                </c:pt>
                <c:pt idx="952">
                  <c:v>30.794</c:v>
                </c:pt>
                <c:pt idx="953">
                  <c:v>30.826000000000001</c:v>
                </c:pt>
                <c:pt idx="954">
                  <c:v>30.858000000000001</c:v>
                </c:pt>
                <c:pt idx="955">
                  <c:v>30.89</c:v>
                </c:pt>
                <c:pt idx="956">
                  <c:v>30.922000000000001</c:v>
                </c:pt>
                <c:pt idx="957">
                  <c:v>30.954000000000001</c:v>
                </c:pt>
                <c:pt idx="958">
                  <c:v>30.985999999999901</c:v>
                </c:pt>
                <c:pt idx="959">
                  <c:v>31.018000000000001</c:v>
                </c:pt>
                <c:pt idx="960">
                  <c:v>31.05</c:v>
                </c:pt>
                <c:pt idx="961">
                  <c:v>31.082000000000001</c:v>
                </c:pt>
                <c:pt idx="962">
                  <c:v>31.1140000000001</c:v>
                </c:pt>
                <c:pt idx="963">
                  <c:v>31.146000000000001</c:v>
                </c:pt>
                <c:pt idx="964">
                  <c:v>31.178000000000001</c:v>
                </c:pt>
                <c:pt idx="965">
                  <c:v>31.21</c:v>
                </c:pt>
                <c:pt idx="966">
                  <c:v>31.242000000000001</c:v>
                </c:pt>
                <c:pt idx="967">
                  <c:v>31.274000000000001</c:v>
                </c:pt>
                <c:pt idx="968">
                  <c:v>31.306000000000001</c:v>
                </c:pt>
                <c:pt idx="969">
                  <c:v>31.338000000000001</c:v>
                </c:pt>
                <c:pt idx="970">
                  <c:v>31.37</c:v>
                </c:pt>
                <c:pt idx="971">
                  <c:v>31.402000000000001</c:v>
                </c:pt>
                <c:pt idx="972">
                  <c:v>31.434000000000001</c:v>
                </c:pt>
                <c:pt idx="973">
                  <c:v>31.465999999999902</c:v>
                </c:pt>
                <c:pt idx="974">
                  <c:v>31.498000000000001</c:v>
                </c:pt>
                <c:pt idx="975">
                  <c:v>31.53</c:v>
                </c:pt>
                <c:pt idx="976">
                  <c:v>31.562000000000001</c:v>
                </c:pt>
                <c:pt idx="977">
                  <c:v>31.594000000000001</c:v>
                </c:pt>
                <c:pt idx="978">
                  <c:v>31.626000000000001</c:v>
                </c:pt>
                <c:pt idx="979">
                  <c:v>31.658000000000001</c:v>
                </c:pt>
                <c:pt idx="980">
                  <c:v>31.69</c:v>
                </c:pt>
                <c:pt idx="981">
                  <c:v>31.722000000000001</c:v>
                </c:pt>
                <c:pt idx="982">
                  <c:v>31.754000000000001</c:v>
                </c:pt>
                <c:pt idx="983">
                  <c:v>31.785999999999898</c:v>
                </c:pt>
                <c:pt idx="984">
                  <c:v>31.818000000000001</c:v>
                </c:pt>
                <c:pt idx="985">
                  <c:v>31.85</c:v>
                </c:pt>
                <c:pt idx="986">
                  <c:v>31.882000000000001</c:v>
                </c:pt>
                <c:pt idx="987">
                  <c:v>31.914000000000001</c:v>
                </c:pt>
                <c:pt idx="988">
                  <c:v>31.946000000000002</c:v>
                </c:pt>
                <c:pt idx="989">
                  <c:v>31.978000000000002</c:v>
                </c:pt>
                <c:pt idx="990">
                  <c:v>32.01</c:v>
                </c:pt>
                <c:pt idx="991">
                  <c:v>32.042000000000002</c:v>
                </c:pt>
                <c:pt idx="992">
                  <c:v>32.073999999999998</c:v>
                </c:pt>
                <c:pt idx="993">
                  <c:v>32.106000000000002</c:v>
                </c:pt>
                <c:pt idx="994">
                  <c:v>32.137999999999998</c:v>
                </c:pt>
                <c:pt idx="995">
                  <c:v>32.17</c:v>
                </c:pt>
                <c:pt idx="996">
                  <c:v>32.201999999999998</c:v>
                </c:pt>
                <c:pt idx="997">
                  <c:v>32.234000000000002</c:v>
                </c:pt>
                <c:pt idx="998">
                  <c:v>32.265999999999998</c:v>
                </c:pt>
                <c:pt idx="999">
                  <c:v>32.298000000000201</c:v>
                </c:pt>
                <c:pt idx="1000">
                  <c:v>32.33</c:v>
                </c:pt>
                <c:pt idx="1001">
                  <c:v>32.362000000000002</c:v>
                </c:pt>
                <c:pt idx="1002">
                  <c:v>32.393999999999998</c:v>
                </c:pt>
                <c:pt idx="1003">
                  <c:v>32.426000000000002</c:v>
                </c:pt>
                <c:pt idx="1004">
                  <c:v>32.457999999999998</c:v>
                </c:pt>
                <c:pt idx="1005">
                  <c:v>32.49</c:v>
                </c:pt>
                <c:pt idx="1006">
                  <c:v>32.521999999999998</c:v>
                </c:pt>
                <c:pt idx="1007">
                  <c:v>32.554000000000002</c:v>
                </c:pt>
                <c:pt idx="1008">
                  <c:v>32.585999999999999</c:v>
                </c:pt>
                <c:pt idx="1009">
                  <c:v>32.618000000000002</c:v>
                </c:pt>
                <c:pt idx="1010">
                  <c:v>32.65</c:v>
                </c:pt>
                <c:pt idx="1011">
                  <c:v>32.682000000000002</c:v>
                </c:pt>
                <c:pt idx="1012">
                  <c:v>32.713999999999999</c:v>
                </c:pt>
                <c:pt idx="1013">
                  <c:v>32.746000000000002</c:v>
                </c:pt>
                <c:pt idx="1014">
                  <c:v>32.777999999999999</c:v>
                </c:pt>
                <c:pt idx="1015">
                  <c:v>32.81</c:v>
                </c:pt>
                <c:pt idx="1016">
                  <c:v>32.841999999999999</c:v>
                </c:pt>
                <c:pt idx="1017">
                  <c:v>32.874000000000002</c:v>
                </c:pt>
                <c:pt idx="1018">
                  <c:v>32.905999999999999</c:v>
                </c:pt>
                <c:pt idx="1019">
                  <c:v>32.938000000000002</c:v>
                </c:pt>
                <c:pt idx="1020">
                  <c:v>32.97</c:v>
                </c:pt>
                <c:pt idx="1021">
                  <c:v>33.002000000000002</c:v>
                </c:pt>
                <c:pt idx="1022">
                  <c:v>33.033999999999999</c:v>
                </c:pt>
                <c:pt idx="1023">
                  <c:v>33.066000000000003</c:v>
                </c:pt>
                <c:pt idx="1024">
                  <c:v>33.097999999999999</c:v>
                </c:pt>
                <c:pt idx="1025">
                  <c:v>33.130000000000003</c:v>
                </c:pt>
                <c:pt idx="1026">
                  <c:v>33.161999999999999</c:v>
                </c:pt>
                <c:pt idx="1027">
                  <c:v>33.194000000000003</c:v>
                </c:pt>
                <c:pt idx="1028">
                  <c:v>33.225999999999999</c:v>
                </c:pt>
                <c:pt idx="1029">
                  <c:v>33.258000000000003</c:v>
                </c:pt>
                <c:pt idx="1030">
                  <c:v>33.29</c:v>
                </c:pt>
                <c:pt idx="1031">
                  <c:v>33.322000000000003</c:v>
                </c:pt>
                <c:pt idx="1032">
                  <c:v>33.353999999999999</c:v>
                </c:pt>
                <c:pt idx="1033">
                  <c:v>33.386000000000003</c:v>
                </c:pt>
                <c:pt idx="1034">
                  <c:v>33.417999999999999</c:v>
                </c:pt>
                <c:pt idx="1035">
                  <c:v>33.450000000000003</c:v>
                </c:pt>
                <c:pt idx="1036">
                  <c:v>33.481999999999999</c:v>
                </c:pt>
                <c:pt idx="1037">
                  <c:v>33.514000000000003</c:v>
                </c:pt>
                <c:pt idx="1038">
                  <c:v>33.545999999999999</c:v>
                </c:pt>
                <c:pt idx="1039">
                  <c:v>33.578000000000003</c:v>
                </c:pt>
                <c:pt idx="1040">
                  <c:v>33.61</c:v>
                </c:pt>
                <c:pt idx="1041">
                  <c:v>33.642000000000003</c:v>
                </c:pt>
                <c:pt idx="1042">
                  <c:v>33.673999999999999</c:v>
                </c:pt>
                <c:pt idx="1043">
                  <c:v>33.706000000000003</c:v>
                </c:pt>
                <c:pt idx="1044">
                  <c:v>33.738000000000099</c:v>
                </c:pt>
                <c:pt idx="1045">
                  <c:v>33.770000000000003</c:v>
                </c:pt>
                <c:pt idx="1046">
                  <c:v>33.802</c:v>
                </c:pt>
                <c:pt idx="1047">
                  <c:v>33.834000000000003</c:v>
                </c:pt>
                <c:pt idx="1048">
                  <c:v>33.866</c:v>
                </c:pt>
                <c:pt idx="1049">
                  <c:v>33.898000000000003</c:v>
                </c:pt>
                <c:pt idx="1050">
                  <c:v>33.93</c:v>
                </c:pt>
                <c:pt idx="1051">
                  <c:v>33.962000000000003</c:v>
                </c:pt>
                <c:pt idx="1052">
                  <c:v>33.994</c:v>
                </c:pt>
                <c:pt idx="1053">
                  <c:v>34.026000000000003</c:v>
                </c:pt>
                <c:pt idx="1054">
                  <c:v>34.058</c:v>
                </c:pt>
                <c:pt idx="1055">
                  <c:v>34.090000000000003</c:v>
                </c:pt>
                <c:pt idx="1056">
                  <c:v>34.122000000000099</c:v>
                </c:pt>
                <c:pt idx="1057">
                  <c:v>34.154000000000003</c:v>
                </c:pt>
                <c:pt idx="1058">
                  <c:v>34.186</c:v>
                </c:pt>
                <c:pt idx="1059">
                  <c:v>34.218000000000004</c:v>
                </c:pt>
                <c:pt idx="1060">
                  <c:v>34.25</c:v>
                </c:pt>
                <c:pt idx="1061">
                  <c:v>34.281999999999996</c:v>
                </c:pt>
                <c:pt idx="1062">
                  <c:v>34.314</c:v>
                </c:pt>
                <c:pt idx="1063">
                  <c:v>34.345999999999997</c:v>
                </c:pt>
                <c:pt idx="1064">
                  <c:v>34.378</c:v>
                </c:pt>
                <c:pt idx="1065">
                  <c:v>34.409999999999997</c:v>
                </c:pt>
                <c:pt idx="1066">
                  <c:v>34.442</c:v>
                </c:pt>
                <c:pt idx="1067">
                  <c:v>34.473999999999997</c:v>
                </c:pt>
                <c:pt idx="1068">
                  <c:v>34.506</c:v>
                </c:pt>
                <c:pt idx="1069">
                  <c:v>34.537999999999997</c:v>
                </c:pt>
                <c:pt idx="1070">
                  <c:v>34.57</c:v>
                </c:pt>
                <c:pt idx="1071">
                  <c:v>34.601999999999997</c:v>
                </c:pt>
                <c:pt idx="1072">
                  <c:v>34.634</c:v>
                </c:pt>
                <c:pt idx="1073">
                  <c:v>34.665999999999997</c:v>
                </c:pt>
                <c:pt idx="1074">
                  <c:v>34.6980000000001</c:v>
                </c:pt>
                <c:pt idx="1075">
                  <c:v>34.729999999999997</c:v>
                </c:pt>
                <c:pt idx="1076">
                  <c:v>34.7620000000001</c:v>
                </c:pt>
                <c:pt idx="1077">
                  <c:v>34.793999999999997</c:v>
                </c:pt>
                <c:pt idx="1078">
                  <c:v>34.826000000000001</c:v>
                </c:pt>
                <c:pt idx="1079">
                  <c:v>34.857999999999997</c:v>
                </c:pt>
                <c:pt idx="1080">
                  <c:v>34.89</c:v>
                </c:pt>
                <c:pt idx="1081">
                  <c:v>34.921999999999997</c:v>
                </c:pt>
                <c:pt idx="1082">
                  <c:v>34.954000000000001</c:v>
                </c:pt>
                <c:pt idx="1083">
                  <c:v>34.985999999999997</c:v>
                </c:pt>
                <c:pt idx="1084">
                  <c:v>35.018000000000001</c:v>
                </c:pt>
                <c:pt idx="1085">
                  <c:v>35.049999999999997</c:v>
                </c:pt>
                <c:pt idx="1086">
                  <c:v>35.082000000000001</c:v>
                </c:pt>
                <c:pt idx="1087">
                  <c:v>35.113999999999997</c:v>
                </c:pt>
                <c:pt idx="1088">
                  <c:v>35.146000000000001</c:v>
                </c:pt>
                <c:pt idx="1089">
                  <c:v>35.177999999999997</c:v>
                </c:pt>
                <c:pt idx="1090">
                  <c:v>35.21</c:v>
                </c:pt>
                <c:pt idx="1091">
                  <c:v>35.241999999999997</c:v>
                </c:pt>
                <c:pt idx="1092">
                  <c:v>35.274000000000001</c:v>
                </c:pt>
                <c:pt idx="1093">
                  <c:v>35.305999999999997</c:v>
                </c:pt>
                <c:pt idx="1094">
                  <c:v>35.338000000000001</c:v>
                </c:pt>
                <c:pt idx="1095">
                  <c:v>35.369999999999997</c:v>
                </c:pt>
                <c:pt idx="1096">
                  <c:v>35.402000000000001</c:v>
                </c:pt>
                <c:pt idx="1097">
                  <c:v>35.433999999999997</c:v>
                </c:pt>
                <c:pt idx="1098">
                  <c:v>35.466000000000001</c:v>
                </c:pt>
                <c:pt idx="1099">
                  <c:v>35.497999999999998</c:v>
                </c:pt>
                <c:pt idx="1100">
                  <c:v>35.53</c:v>
                </c:pt>
                <c:pt idx="1101">
                  <c:v>35.561999999999998</c:v>
                </c:pt>
                <c:pt idx="1102">
                  <c:v>35.594000000000001</c:v>
                </c:pt>
                <c:pt idx="1103">
                  <c:v>35.625999999999998</c:v>
                </c:pt>
                <c:pt idx="1104">
                  <c:v>35.658000000000001</c:v>
                </c:pt>
                <c:pt idx="1105">
                  <c:v>35.69</c:v>
                </c:pt>
                <c:pt idx="1106">
                  <c:v>35.7220000000002</c:v>
                </c:pt>
                <c:pt idx="1107">
                  <c:v>35.753999999999998</c:v>
                </c:pt>
                <c:pt idx="1108">
                  <c:v>35.786000000000001</c:v>
                </c:pt>
                <c:pt idx="1109">
                  <c:v>35.817999999999998</c:v>
                </c:pt>
                <c:pt idx="1110">
                  <c:v>35.85</c:v>
                </c:pt>
                <c:pt idx="1111">
                  <c:v>35.881999999999998</c:v>
                </c:pt>
                <c:pt idx="1112">
                  <c:v>35.914000000000001</c:v>
                </c:pt>
                <c:pt idx="1113">
                  <c:v>35.945999999999998</c:v>
                </c:pt>
                <c:pt idx="1114">
                  <c:v>35.978000000000002</c:v>
                </c:pt>
                <c:pt idx="1115">
                  <c:v>36.01</c:v>
                </c:pt>
                <c:pt idx="1116">
                  <c:v>36.042000000000002</c:v>
                </c:pt>
                <c:pt idx="1117">
                  <c:v>36.073999999999998</c:v>
                </c:pt>
                <c:pt idx="1118">
                  <c:v>36.106000000000002</c:v>
                </c:pt>
                <c:pt idx="1119">
                  <c:v>36.137999999999998</c:v>
                </c:pt>
                <c:pt idx="1120">
                  <c:v>36.17</c:v>
                </c:pt>
                <c:pt idx="1121">
                  <c:v>36.201999999999998</c:v>
                </c:pt>
                <c:pt idx="1122">
                  <c:v>36.234000000000002</c:v>
                </c:pt>
                <c:pt idx="1123">
                  <c:v>36.265999999999998</c:v>
                </c:pt>
                <c:pt idx="1124">
                  <c:v>36.298000000000201</c:v>
                </c:pt>
                <c:pt idx="1125">
                  <c:v>36.33</c:v>
                </c:pt>
                <c:pt idx="1126">
                  <c:v>36.362000000000002</c:v>
                </c:pt>
                <c:pt idx="1127">
                  <c:v>36.393999999999998</c:v>
                </c:pt>
                <c:pt idx="1128">
                  <c:v>36.426000000000002</c:v>
                </c:pt>
                <c:pt idx="1129">
                  <c:v>36.457999999999998</c:v>
                </c:pt>
                <c:pt idx="1130">
                  <c:v>36.49</c:v>
                </c:pt>
                <c:pt idx="1131">
                  <c:v>36.521999999999998</c:v>
                </c:pt>
                <c:pt idx="1132">
                  <c:v>36.554000000000002</c:v>
                </c:pt>
                <c:pt idx="1133">
                  <c:v>36.585999999999999</c:v>
                </c:pt>
                <c:pt idx="1134">
                  <c:v>36.618000000000002</c:v>
                </c:pt>
                <c:pt idx="1135">
                  <c:v>36.65</c:v>
                </c:pt>
                <c:pt idx="1136">
                  <c:v>36.682000000000002</c:v>
                </c:pt>
                <c:pt idx="1137">
                  <c:v>36.713999999999999</c:v>
                </c:pt>
                <c:pt idx="1138">
                  <c:v>36.746000000000002</c:v>
                </c:pt>
                <c:pt idx="1139">
                  <c:v>36.777999999999999</c:v>
                </c:pt>
                <c:pt idx="1140">
                  <c:v>36.81</c:v>
                </c:pt>
                <c:pt idx="1141">
                  <c:v>36.841999999999999</c:v>
                </c:pt>
                <c:pt idx="1142">
                  <c:v>36.874000000000002</c:v>
                </c:pt>
                <c:pt idx="1143">
                  <c:v>36.905999999999999</c:v>
                </c:pt>
                <c:pt idx="1144">
                  <c:v>36.938000000000002</c:v>
                </c:pt>
                <c:pt idx="1145">
                  <c:v>36.97</c:v>
                </c:pt>
                <c:pt idx="1146">
                  <c:v>37.002000000000002</c:v>
                </c:pt>
                <c:pt idx="1147">
                  <c:v>37.033999999999999</c:v>
                </c:pt>
                <c:pt idx="1148">
                  <c:v>37.066000000000003</c:v>
                </c:pt>
                <c:pt idx="1149">
                  <c:v>37.097999999999999</c:v>
                </c:pt>
                <c:pt idx="1150">
                  <c:v>37.130000000000003</c:v>
                </c:pt>
                <c:pt idx="1151">
                  <c:v>37.161999999999999</c:v>
                </c:pt>
                <c:pt idx="1152">
                  <c:v>37.194000000000003</c:v>
                </c:pt>
                <c:pt idx="1153">
                  <c:v>37.225999999999999</c:v>
                </c:pt>
                <c:pt idx="1154">
                  <c:v>37.258000000000003</c:v>
                </c:pt>
                <c:pt idx="1155">
                  <c:v>37.29</c:v>
                </c:pt>
                <c:pt idx="1156">
                  <c:v>37.322000000000003</c:v>
                </c:pt>
                <c:pt idx="1157">
                  <c:v>37.353999999999999</c:v>
                </c:pt>
                <c:pt idx="1158">
                  <c:v>37.386000000000003</c:v>
                </c:pt>
                <c:pt idx="1159">
                  <c:v>37.417999999999999</c:v>
                </c:pt>
                <c:pt idx="1160">
                  <c:v>37.450000000000003</c:v>
                </c:pt>
                <c:pt idx="1161">
                  <c:v>37.481999999999999</c:v>
                </c:pt>
                <c:pt idx="1162">
                  <c:v>37.514000000000003</c:v>
                </c:pt>
                <c:pt idx="1163">
                  <c:v>37.545999999999999</c:v>
                </c:pt>
                <c:pt idx="1164">
                  <c:v>37.578000000000003</c:v>
                </c:pt>
                <c:pt idx="1165">
                  <c:v>37.61</c:v>
                </c:pt>
                <c:pt idx="1166">
                  <c:v>37.642000000000003</c:v>
                </c:pt>
                <c:pt idx="1167">
                  <c:v>37.673999999999999</c:v>
                </c:pt>
                <c:pt idx="1168">
                  <c:v>37.706000000000003</c:v>
                </c:pt>
                <c:pt idx="1169">
                  <c:v>37.738000000000099</c:v>
                </c:pt>
                <c:pt idx="1170">
                  <c:v>37.770000000000003</c:v>
                </c:pt>
                <c:pt idx="1171">
                  <c:v>37.802</c:v>
                </c:pt>
                <c:pt idx="1172">
                  <c:v>37.834000000000003</c:v>
                </c:pt>
                <c:pt idx="1173">
                  <c:v>37.866</c:v>
                </c:pt>
                <c:pt idx="1174">
                  <c:v>37.898000000000003</c:v>
                </c:pt>
                <c:pt idx="1175">
                  <c:v>37.93</c:v>
                </c:pt>
                <c:pt idx="1176">
                  <c:v>37.962000000000003</c:v>
                </c:pt>
                <c:pt idx="1177">
                  <c:v>37.994</c:v>
                </c:pt>
                <c:pt idx="1178">
                  <c:v>38.026000000000003</c:v>
                </c:pt>
                <c:pt idx="1179">
                  <c:v>38.058</c:v>
                </c:pt>
                <c:pt idx="1180">
                  <c:v>38.090000000000003</c:v>
                </c:pt>
                <c:pt idx="1181">
                  <c:v>38.122000000000099</c:v>
                </c:pt>
                <c:pt idx="1182">
                  <c:v>38.154000000000003</c:v>
                </c:pt>
                <c:pt idx="1183">
                  <c:v>38.186</c:v>
                </c:pt>
                <c:pt idx="1184">
                  <c:v>38.218000000000004</c:v>
                </c:pt>
                <c:pt idx="1185">
                  <c:v>38.25</c:v>
                </c:pt>
                <c:pt idx="1186">
                  <c:v>38.281999999999996</c:v>
                </c:pt>
                <c:pt idx="1187">
                  <c:v>38.314</c:v>
                </c:pt>
                <c:pt idx="1188">
                  <c:v>38.345999999999997</c:v>
                </c:pt>
                <c:pt idx="1189">
                  <c:v>38.378</c:v>
                </c:pt>
                <c:pt idx="1190">
                  <c:v>38.409999999999997</c:v>
                </c:pt>
                <c:pt idx="1191">
                  <c:v>38.442</c:v>
                </c:pt>
                <c:pt idx="1192">
                  <c:v>38.473999999999997</c:v>
                </c:pt>
                <c:pt idx="1193">
                  <c:v>38.506</c:v>
                </c:pt>
                <c:pt idx="1194">
                  <c:v>38.537999999999997</c:v>
                </c:pt>
                <c:pt idx="1195">
                  <c:v>38.57</c:v>
                </c:pt>
                <c:pt idx="1196">
                  <c:v>38.601999999999997</c:v>
                </c:pt>
                <c:pt idx="1197">
                  <c:v>38.634</c:v>
                </c:pt>
                <c:pt idx="1198">
                  <c:v>38.665999999999997</c:v>
                </c:pt>
                <c:pt idx="1199">
                  <c:v>38.6980000000001</c:v>
                </c:pt>
                <c:pt idx="1200">
                  <c:v>38.729999999999997</c:v>
                </c:pt>
                <c:pt idx="1201">
                  <c:v>38.7620000000001</c:v>
                </c:pt>
                <c:pt idx="1202">
                  <c:v>38.793999999999997</c:v>
                </c:pt>
                <c:pt idx="1203">
                  <c:v>38.826000000000001</c:v>
                </c:pt>
                <c:pt idx="1204">
                  <c:v>38.857999999999997</c:v>
                </c:pt>
                <c:pt idx="1205">
                  <c:v>38.89</c:v>
                </c:pt>
                <c:pt idx="1206">
                  <c:v>38.921999999999997</c:v>
                </c:pt>
                <c:pt idx="1207">
                  <c:v>38.954000000000001</c:v>
                </c:pt>
                <c:pt idx="1208">
                  <c:v>38.985999999999997</c:v>
                </c:pt>
                <c:pt idx="1209">
                  <c:v>39.018000000000001</c:v>
                </c:pt>
                <c:pt idx="1210">
                  <c:v>39.049999999999997</c:v>
                </c:pt>
                <c:pt idx="1211">
                  <c:v>39.082000000000001</c:v>
                </c:pt>
                <c:pt idx="1212">
                  <c:v>39.113999999999997</c:v>
                </c:pt>
                <c:pt idx="1213">
                  <c:v>39.146000000000001</c:v>
                </c:pt>
                <c:pt idx="1214">
                  <c:v>39.177999999999997</c:v>
                </c:pt>
                <c:pt idx="1215">
                  <c:v>39.21</c:v>
                </c:pt>
                <c:pt idx="1216">
                  <c:v>39.241999999999997</c:v>
                </c:pt>
                <c:pt idx="1217">
                  <c:v>39.274000000000001</c:v>
                </c:pt>
                <c:pt idx="1218">
                  <c:v>39.305999999999997</c:v>
                </c:pt>
                <c:pt idx="1219">
                  <c:v>39.338000000000001</c:v>
                </c:pt>
                <c:pt idx="1220">
                  <c:v>39.369999999999997</c:v>
                </c:pt>
                <c:pt idx="1221">
                  <c:v>39.402000000000001</c:v>
                </c:pt>
                <c:pt idx="1222">
                  <c:v>39.433999999999997</c:v>
                </c:pt>
                <c:pt idx="1223">
                  <c:v>39.466000000000001</c:v>
                </c:pt>
                <c:pt idx="1224">
                  <c:v>39.497999999999998</c:v>
                </c:pt>
                <c:pt idx="1225">
                  <c:v>39.53</c:v>
                </c:pt>
                <c:pt idx="1226">
                  <c:v>39.561999999999998</c:v>
                </c:pt>
                <c:pt idx="1227">
                  <c:v>39.594000000000001</c:v>
                </c:pt>
                <c:pt idx="1228">
                  <c:v>39.625999999999998</c:v>
                </c:pt>
                <c:pt idx="1229">
                  <c:v>39.658000000000001</c:v>
                </c:pt>
                <c:pt idx="1230">
                  <c:v>39.69</c:v>
                </c:pt>
                <c:pt idx="1231">
                  <c:v>39.7220000000002</c:v>
                </c:pt>
                <c:pt idx="1232">
                  <c:v>39.753999999999998</c:v>
                </c:pt>
                <c:pt idx="1233">
                  <c:v>39.786000000000001</c:v>
                </c:pt>
                <c:pt idx="1234">
                  <c:v>39.817999999999998</c:v>
                </c:pt>
                <c:pt idx="1235">
                  <c:v>39.85</c:v>
                </c:pt>
                <c:pt idx="1236">
                  <c:v>39.881999999999998</c:v>
                </c:pt>
                <c:pt idx="1237">
                  <c:v>39.914000000000001</c:v>
                </c:pt>
                <c:pt idx="1238">
                  <c:v>39.945999999999998</c:v>
                </c:pt>
                <c:pt idx="1239">
                  <c:v>39.978000000000002</c:v>
                </c:pt>
                <c:pt idx="1240">
                  <c:v>40.01</c:v>
                </c:pt>
                <c:pt idx="1241">
                  <c:v>40.042000000000002</c:v>
                </c:pt>
                <c:pt idx="1242">
                  <c:v>40.073999999999998</c:v>
                </c:pt>
                <c:pt idx="1243">
                  <c:v>40.106000000000002</c:v>
                </c:pt>
                <c:pt idx="1244">
                  <c:v>40.137999999999998</c:v>
                </c:pt>
                <c:pt idx="1245">
                  <c:v>40.17</c:v>
                </c:pt>
                <c:pt idx="1246">
                  <c:v>40.201999999999998</c:v>
                </c:pt>
                <c:pt idx="1247">
                  <c:v>40.234000000000002</c:v>
                </c:pt>
                <c:pt idx="1248">
                  <c:v>40.265999999999998</c:v>
                </c:pt>
                <c:pt idx="1249">
                  <c:v>40.298000000000201</c:v>
                </c:pt>
                <c:pt idx="1250">
                  <c:v>40.33</c:v>
                </c:pt>
                <c:pt idx="1251">
                  <c:v>40.362000000000002</c:v>
                </c:pt>
                <c:pt idx="1252">
                  <c:v>40.393999999999998</c:v>
                </c:pt>
                <c:pt idx="1253">
                  <c:v>40.426000000000002</c:v>
                </c:pt>
                <c:pt idx="1254">
                  <c:v>40.457999999999998</c:v>
                </c:pt>
                <c:pt idx="1255">
                  <c:v>40.49</c:v>
                </c:pt>
                <c:pt idx="1256">
                  <c:v>40.521999999999998</c:v>
                </c:pt>
                <c:pt idx="1257">
                  <c:v>40.554000000000002</c:v>
                </c:pt>
                <c:pt idx="1258">
                  <c:v>40.585999999999999</c:v>
                </c:pt>
                <c:pt idx="1259">
                  <c:v>40.618000000000002</c:v>
                </c:pt>
                <c:pt idx="1260">
                  <c:v>40.65</c:v>
                </c:pt>
                <c:pt idx="1261">
                  <c:v>40.682000000000002</c:v>
                </c:pt>
                <c:pt idx="1262">
                  <c:v>40.713999999999999</c:v>
                </c:pt>
                <c:pt idx="1263">
                  <c:v>40.746000000000002</c:v>
                </c:pt>
                <c:pt idx="1264">
                  <c:v>40.777999999999999</c:v>
                </c:pt>
                <c:pt idx="1265">
                  <c:v>40.81</c:v>
                </c:pt>
                <c:pt idx="1266">
                  <c:v>40.841999999999999</c:v>
                </c:pt>
                <c:pt idx="1267">
                  <c:v>40.874000000000002</c:v>
                </c:pt>
                <c:pt idx="1268">
                  <c:v>40.905999999999999</c:v>
                </c:pt>
                <c:pt idx="1269">
                  <c:v>40.938000000000002</c:v>
                </c:pt>
                <c:pt idx="1270">
                  <c:v>40.97</c:v>
                </c:pt>
                <c:pt idx="1271">
                  <c:v>41.002000000000002</c:v>
                </c:pt>
                <c:pt idx="1272">
                  <c:v>41.033999999999999</c:v>
                </c:pt>
                <c:pt idx="1273">
                  <c:v>41.066000000000003</c:v>
                </c:pt>
                <c:pt idx="1274">
                  <c:v>41.097999999999999</c:v>
                </c:pt>
                <c:pt idx="1275">
                  <c:v>41.13</c:v>
                </c:pt>
                <c:pt idx="1276">
                  <c:v>41.161999999999999</c:v>
                </c:pt>
                <c:pt idx="1277">
                  <c:v>41.194000000000003</c:v>
                </c:pt>
                <c:pt idx="1278">
                  <c:v>41.225999999999999</c:v>
                </c:pt>
                <c:pt idx="1279">
                  <c:v>41.258000000000003</c:v>
                </c:pt>
                <c:pt idx="1280">
                  <c:v>41.29</c:v>
                </c:pt>
                <c:pt idx="1281">
                  <c:v>41.322000000000003</c:v>
                </c:pt>
                <c:pt idx="1282">
                  <c:v>41.353999999999999</c:v>
                </c:pt>
                <c:pt idx="1283">
                  <c:v>41.386000000000003</c:v>
                </c:pt>
                <c:pt idx="1284">
                  <c:v>41.417999999999999</c:v>
                </c:pt>
                <c:pt idx="1285">
                  <c:v>41.45</c:v>
                </c:pt>
                <c:pt idx="1286">
                  <c:v>41.481999999999999</c:v>
                </c:pt>
                <c:pt idx="1287">
                  <c:v>41.514000000000003</c:v>
                </c:pt>
                <c:pt idx="1288">
                  <c:v>41.545999999999999</c:v>
                </c:pt>
                <c:pt idx="1289">
                  <c:v>41.578000000000003</c:v>
                </c:pt>
                <c:pt idx="1290">
                  <c:v>41.61</c:v>
                </c:pt>
                <c:pt idx="1291">
                  <c:v>41.642000000000003</c:v>
                </c:pt>
                <c:pt idx="1292">
                  <c:v>41.673999999999999</c:v>
                </c:pt>
                <c:pt idx="1293">
                  <c:v>41.706000000000003</c:v>
                </c:pt>
                <c:pt idx="1294">
                  <c:v>41.738000000000099</c:v>
                </c:pt>
                <c:pt idx="1295">
                  <c:v>41.77</c:v>
                </c:pt>
                <c:pt idx="1296">
                  <c:v>41.802</c:v>
                </c:pt>
                <c:pt idx="1297">
                  <c:v>41.834000000000003</c:v>
                </c:pt>
                <c:pt idx="1298">
                  <c:v>41.866</c:v>
                </c:pt>
                <c:pt idx="1299">
                  <c:v>41.898000000000003</c:v>
                </c:pt>
                <c:pt idx="1300">
                  <c:v>41.93</c:v>
                </c:pt>
                <c:pt idx="1301">
                  <c:v>41.962000000000003</c:v>
                </c:pt>
                <c:pt idx="1302">
                  <c:v>41.994</c:v>
                </c:pt>
                <c:pt idx="1303">
                  <c:v>42.026000000000003</c:v>
                </c:pt>
                <c:pt idx="1304">
                  <c:v>42.058</c:v>
                </c:pt>
                <c:pt idx="1305">
                  <c:v>42.09</c:v>
                </c:pt>
                <c:pt idx="1306">
                  <c:v>42.122000000000199</c:v>
                </c:pt>
                <c:pt idx="1307">
                  <c:v>42.154000000000003</c:v>
                </c:pt>
                <c:pt idx="1308">
                  <c:v>42.186</c:v>
                </c:pt>
                <c:pt idx="1309">
                  <c:v>42.218000000000004</c:v>
                </c:pt>
                <c:pt idx="1310">
                  <c:v>42.25</c:v>
                </c:pt>
                <c:pt idx="1311">
                  <c:v>42.281999999999996</c:v>
                </c:pt>
                <c:pt idx="1312">
                  <c:v>42.314</c:v>
                </c:pt>
                <c:pt idx="1313">
                  <c:v>42.345999999999997</c:v>
                </c:pt>
                <c:pt idx="1314">
                  <c:v>42.378</c:v>
                </c:pt>
                <c:pt idx="1315">
                  <c:v>42.41</c:v>
                </c:pt>
                <c:pt idx="1316">
                  <c:v>42.442</c:v>
                </c:pt>
                <c:pt idx="1317">
                  <c:v>42.473999999999997</c:v>
                </c:pt>
                <c:pt idx="1318">
                  <c:v>42.506</c:v>
                </c:pt>
                <c:pt idx="1319">
                  <c:v>42.537999999999997</c:v>
                </c:pt>
                <c:pt idx="1320">
                  <c:v>42.57</c:v>
                </c:pt>
                <c:pt idx="1321">
                  <c:v>42.601999999999997</c:v>
                </c:pt>
                <c:pt idx="1322">
                  <c:v>42.634</c:v>
                </c:pt>
                <c:pt idx="1323">
                  <c:v>42.665999999999997</c:v>
                </c:pt>
                <c:pt idx="1324">
                  <c:v>42.698000000000199</c:v>
                </c:pt>
                <c:pt idx="1325">
                  <c:v>42.73</c:v>
                </c:pt>
                <c:pt idx="1326">
                  <c:v>42.762000000000199</c:v>
                </c:pt>
                <c:pt idx="1327">
                  <c:v>42.793999999999997</c:v>
                </c:pt>
                <c:pt idx="1328">
                  <c:v>42.826000000000001</c:v>
                </c:pt>
                <c:pt idx="1329">
                  <c:v>42.857999999999997</c:v>
                </c:pt>
                <c:pt idx="1330">
                  <c:v>42.89</c:v>
                </c:pt>
                <c:pt idx="1331">
                  <c:v>42.921999999999997</c:v>
                </c:pt>
                <c:pt idx="1332">
                  <c:v>42.954000000000001</c:v>
                </c:pt>
                <c:pt idx="1333">
                  <c:v>42.985999999999997</c:v>
                </c:pt>
                <c:pt idx="1334">
                  <c:v>43.018000000000001</c:v>
                </c:pt>
                <c:pt idx="1335">
                  <c:v>43.05</c:v>
                </c:pt>
                <c:pt idx="1336">
                  <c:v>43.082000000000001</c:v>
                </c:pt>
                <c:pt idx="1337">
                  <c:v>43.113999999999997</c:v>
                </c:pt>
                <c:pt idx="1338">
                  <c:v>43.146000000000001</c:v>
                </c:pt>
                <c:pt idx="1339">
                  <c:v>43.177999999999997</c:v>
                </c:pt>
                <c:pt idx="1340">
                  <c:v>43.21</c:v>
                </c:pt>
                <c:pt idx="1341">
                  <c:v>43.241999999999997</c:v>
                </c:pt>
                <c:pt idx="1342">
                  <c:v>43.274000000000001</c:v>
                </c:pt>
                <c:pt idx="1343">
                  <c:v>43.305999999999997</c:v>
                </c:pt>
                <c:pt idx="1344">
                  <c:v>43.338000000000001</c:v>
                </c:pt>
                <c:pt idx="1345">
                  <c:v>43.37</c:v>
                </c:pt>
                <c:pt idx="1346">
                  <c:v>43.402000000000001</c:v>
                </c:pt>
                <c:pt idx="1347">
                  <c:v>43.433999999999997</c:v>
                </c:pt>
                <c:pt idx="1348">
                  <c:v>43.466000000000001</c:v>
                </c:pt>
                <c:pt idx="1349">
                  <c:v>43.497999999999998</c:v>
                </c:pt>
                <c:pt idx="1350">
                  <c:v>43.53</c:v>
                </c:pt>
                <c:pt idx="1351">
                  <c:v>43.561999999999998</c:v>
                </c:pt>
                <c:pt idx="1352">
                  <c:v>43.594000000000001</c:v>
                </c:pt>
                <c:pt idx="1353">
                  <c:v>43.625999999999998</c:v>
                </c:pt>
                <c:pt idx="1354">
                  <c:v>43.658000000000001</c:v>
                </c:pt>
                <c:pt idx="1355">
                  <c:v>43.69</c:v>
                </c:pt>
                <c:pt idx="1356">
                  <c:v>43.7220000000002</c:v>
                </c:pt>
                <c:pt idx="1357">
                  <c:v>43.753999999999998</c:v>
                </c:pt>
                <c:pt idx="1358">
                  <c:v>43.786000000000001</c:v>
                </c:pt>
                <c:pt idx="1359">
                  <c:v>43.817999999999998</c:v>
                </c:pt>
                <c:pt idx="1360">
                  <c:v>43.85</c:v>
                </c:pt>
                <c:pt idx="1361">
                  <c:v>43.881999999999998</c:v>
                </c:pt>
                <c:pt idx="1362">
                  <c:v>43.914000000000001</c:v>
                </c:pt>
                <c:pt idx="1363">
                  <c:v>43.945999999999998</c:v>
                </c:pt>
                <c:pt idx="1364">
                  <c:v>43.978000000000002</c:v>
                </c:pt>
                <c:pt idx="1365">
                  <c:v>44.01</c:v>
                </c:pt>
                <c:pt idx="1366">
                  <c:v>44.042000000000002</c:v>
                </c:pt>
                <c:pt idx="1367">
                  <c:v>44.073999999999998</c:v>
                </c:pt>
                <c:pt idx="1368">
                  <c:v>44.106000000000002</c:v>
                </c:pt>
                <c:pt idx="1369">
                  <c:v>44.137999999999998</c:v>
                </c:pt>
                <c:pt idx="1370">
                  <c:v>44.17</c:v>
                </c:pt>
                <c:pt idx="1371">
                  <c:v>44.201999999999998</c:v>
                </c:pt>
                <c:pt idx="1372">
                  <c:v>44.234000000000002</c:v>
                </c:pt>
                <c:pt idx="1373">
                  <c:v>44.265999999999998</c:v>
                </c:pt>
                <c:pt idx="1374">
                  <c:v>44.298000000000201</c:v>
                </c:pt>
                <c:pt idx="1375">
                  <c:v>44.33</c:v>
                </c:pt>
                <c:pt idx="1376">
                  <c:v>44.362000000000002</c:v>
                </c:pt>
                <c:pt idx="1377">
                  <c:v>44.393999999999998</c:v>
                </c:pt>
                <c:pt idx="1378">
                  <c:v>44.426000000000002</c:v>
                </c:pt>
                <c:pt idx="1379">
                  <c:v>44.457999999999998</c:v>
                </c:pt>
                <c:pt idx="1380">
                  <c:v>44.49</c:v>
                </c:pt>
                <c:pt idx="1381">
                  <c:v>44.521999999999998</c:v>
                </c:pt>
                <c:pt idx="1382">
                  <c:v>44.554000000000002</c:v>
                </c:pt>
                <c:pt idx="1383">
                  <c:v>44.585999999999999</c:v>
                </c:pt>
                <c:pt idx="1384">
                  <c:v>44.618000000000002</c:v>
                </c:pt>
                <c:pt idx="1385">
                  <c:v>44.65</c:v>
                </c:pt>
                <c:pt idx="1386">
                  <c:v>44.682000000000002</c:v>
                </c:pt>
                <c:pt idx="1387">
                  <c:v>44.713999999999999</c:v>
                </c:pt>
                <c:pt idx="1388">
                  <c:v>44.746000000000002</c:v>
                </c:pt>
                <c:pt idx="1389">
                  <c:v>44.777999999999999</c:v>
                </c:pt>
                <c:pt idx="1390">
                  <c:v>44.81</c:v>
                </c:pt>
                <c:pt idx="1391">
                  <c:v>44.841999999999999</c:v>
                </c:pt>
                <c:pt idx="1392">
                  <c:v>44.874000000000002</c:v>
                </c:pt>
                <c:pt idx="1393">
                  <c:v>44.905999999999999</c:v>
                </c:pt>
                <c:pt idx="1394">
                  <c:v>44.938000000000002</c:v>
                </c:pt>
                <c:pt idx="1395">
                  <c:v>44.97</c:v>
                </c:pt>
                <c:pt idx="1396">
                  <c:v>45.002000000000002</c:v>
                </c:pt>
                <c:pt idx="1397">
                  <c:v>45.033999999999999</c:v>
                </c:pt>
                <c:pt idx="1398">
                  <c:v>45.066000000000003</c:v>
                </c:pt>
                <c:pt idx="1399">
                  <c:v>45.097999999999999</c:v>
                </c:pt>
                <c:pt idx="1400">
                  <c:v>45.13</c:v>
                </c:pt>
                <c:pt idx="1401">
                  <c:v>45.161999999999999</c:v>
                </c:pt>
                <c:pt idx="1402">
                  <c:v>45.194000000000003</c:v>
                </c:pt>
                <c:pt idx="1403">
                  <c:v>45.225999999999999</c:v>
                </c:pt>
                <c:pt idx="1404">
                  <c:v>45.258000000000003</c:v>
                </c:pt>
                <c:pt idx="1405">
                  <c:v>45.29</c:v>
                </c:pt>
                <c:pt idx="1406">
                  <c:v>45.322000000000003</c:v>
                </c:pt>
                <c:pt idx="1407">
                  <c:v>45.353999999999999</c:v>
                </c:pt>
                <c:pt idx="1408">
                  <c:v>45.386000000000003</c:v>
                </c:pt>
                <c:pt idx="1409">
                  <c:v>45.417999999999999</c:v>
                </c:pt>
                <c:pt idx="1410">
                  <c:v>45.45</c:v>
                </c:pt>
                <c:pt idx="1411">
                  <c:v>45.481999999999999</c:v>
                </c:pt>
                <c:pt idx="1412">
                  <c:v>45.514000000000003</c:v>
                </c:pt>
                <c:pt idx="1413">
                  <c:v>45.545999999999999</c:v>
                </c:pt>
                <c:pt idx="1414">
                  <c:v>45.578000000000003</c:v>
                </c:pt>
                <c:pt idx="1415">
                  <c:v>45.61</c:v>
                </c:pt>
                <c:pt idx="1416">
                  <c:v>45.642000000000003</c:v>
                </c:pt>
                <c:pt idx="1417">
                  <c:v>45.673999999999999</c:v>
                </c:pt>
                <c:pt idx="1418">
                  <c:v>45.706000000000003</c:v>
                </c:pt>
                <c:pt idx="1419">
                  <c:v>45.738000000000099</c:v>
                </c:pt>
                <c:pt idx="1420">
                  <c:v>45.77</c:v>
                </c:pt>
                <c:pt idx="1421">
                  <c:v>45.802</c:v>
                </c:pt>
                <c:pt idx="1422">
                  <c:v>45.834000000000003</c:v>
                </c:pt>
                <c:pt idx="1423">
                  <c:v>45.866</c:v>
                </c:pt>
                <c:pt idx="1424">
                  <c:v>45.898000000000003</c:v>
                </c:pt>
                <c:pt idx="1425">
                  <c:v>45.93</c:v>
                </c:pt>
                <c:pt idx="1426">
                  <c:v>45.962000000000003</c:v>
                </c:pt>
                <c:pt idx="1427">
                  <c:v>45.994</c:v>
                </c:pt>
                <c:pt idx="1428">
                  <c:v>46.026000000000003</c:v>
                </c:pt>
                <c:pt idx="1429">
                  <c:v>46.058</c:v>
                </c:pt>
                <c:pt idx="1430">
                  <c:v>46.09</c:v>
                </c:pt>
                <c:pt idx="1431">
                  <c:v>46.122000000000199</c:v>
                </c:pt>
                <c:pt idx="1432">
                  <c:v>46.154000000000003</c:v>
                </c:pt>
                <c:pt idx="1433">
                  <c:v>46.186</c:v>
                </c:pt>
                <c:pt idx="1434">
                  <c:v>46.218000000000004</c:v>
                </c:pt>
                <c:pt idx="1435">
                  <c:v>46.25</c:v>
                </c:pt>
                <c:pt idx="1436">
                  <c:v>46.281999999999996</c:v>
                </c:pt>
                <c:pt idx="1437">
                  <c:v>46.314</c:v>
                </c:pt>
                <c:pt idx="1438">
                  <c:v>46.345999999999997</c:v>
                </c:pt>
                <c:pt idx="1439">
                  <c:v>46.378</c:v>
                </c:pt>
                <c:pt idx="1440">
                  <c:v>46.41</c:v>
                </c:pt>
                <c:pt idx="1441">
                  <c:v>46.442</c:v>
                </c:pt>
                <c:pt idx="1442">
                  <c:v>46.473999999999997</c:v>
                </c:pt>
                <c:pt idx="1443">
                  <c:v>46.506</c:v>
                </c:pt>
                <c:pt idx="1444">
                  <c:v>46.537999999999997</c:v>
                </c:pt>
                <c:pt idx="1445">
                  <c:v>46.57</c:v>
                </c:pt>
                <c:pt idx="1446">
                  <c:v>46.601999999999997</c:v>
                </c:pt>
                <c:pt idx="1447">
                  <c:v>46.634</c:v>
                </c:pt>
                <c:pt idx="1448">
                  <c:v>46.665999999999997</c:v>
                </c:pt>
                <c:pt idx="1449">
                  <c:v>46.6980000000001</c:v>
                </c:pt>
                <c:pt idx="1450">
                  <c:v>46.73</c:v>
                </c:pt>
                <c:pt idx="1451">
                  <c:v>46.762000000000199</c:v>
                </c:pt>
                <c:pt idx="1452">
                  <c:v>46.793999999999997</c:v>
                </c:pt>
                <c:pt idx="1453">
                  <c:v>46.826000000000001</c:v>
                </c:pt>
                <c:pt idx="1454">
                  <c:v>46.857999999999997</c:v>
                </c:pt>
                <c:pt idx="1455">
                  <c:v>46.89</c:v>
                </c:pt>
                <c:pt idx="1456">
                  <c:v>46.921999999999997</c:v>
                </c:pt>
                <c:pt idx="1457">
                  <c:v>46.954000000000001</c:v>
                </c:pt>
                <c:pt idx="1458">
                  <c:v>46.985999999999997</c:v>
                </c:pt>
                <c:pt idx="1459">
                  <c:v>47.018000000000001</c:v>
                </c:pt>
                <c:pt idx="1460">
                  <c:v>47.05</c:v>
                </c:pt>
                <c:pt idx="1461">
                  <c:v>47.082000000000001</c:v>
                </c:pt>
                <c:pt idx="1462">
                  <c:v>47.113999999999997</c:v>
                </c:pt>
                <c:pt idx="1463">
                  <c:v>47.146000000000001</c:v>
                </c:pt>
                <c:pt idx="1464">
                  <c:v>47.177999999999997</c:v>
                </c:pt>
                <c:pt idx="1465">
                  <c:v>47.21</c:v>
                </c:pt>
                <c:pt idx="1466">
                  <c:v>47.241999999999997</c:v>
                </c:pt>
                <c:pt idx="1467">
                  <c:v>47.274000000000001</c:v>
                </c:pt>
                <c:pt idx="1468">
                  <c:v>47.305999999999997</c:v>
                </c:pt>
                <c:pt idx="1469">
                  <c:v>47.338000000000001</c:v>
                </c:pt>
                <c:pt idx="1470">
                  <c:v>47.37</c:v>
                </c:pt>
                <c:pt idx="1471">
                  <c:v>47.402000000000001</c:v>
                </c:pt>
                <c:pt idx="1472">
                  <c:v>47.433999999999997</c:v>
                </c:pt>
                <c:pt idx="1473">
                  <c:v>47.466000000000001</c:v>
                </c:pt>
                <c:pt idx="1474">
                  <c:v>47.497999999999998</c:v>
                </c:pt>
                <c:pt idx="1475">
                  <c:v>47.53</c:v>
                </c:pt>
                <c:pt idx="1476">
                  <c:v>47.561999999999998</c:v>
                </c:pt>
                <c:pt idx="1477">
                  <c:v>47.594000000000001</c:v>
                </c:pt>
                <c:pt idx="1478">
                  <c:v>47.625999999999998</c:v>
                </c:pt>
                <c:pt idx="1479">
                  <c:v>47.658000000000001</c:v>
                </c:pt>
                <c:pt idx="1480">
                  <c:v>47.69</c:v>
                </c:pt>
                <c:pt idx="1481">
                  <c:v>47.7220000000002</c:v>
                </c:pt>
                <c:pt idx="1482">
                  <c:v>47.753999999999998</c:v>
                </c:pt>
                <c:pt idx="1483">
                  <c:v>47.786000000000001</c:v>
                </c:pt>
                <c:pt idx="1484">
                  <c:v>47.817999999999998</c:v>
                </c:pt>
                <c:pt idx="1485">
                  <c:v>47.85</c:v>
                </c:pt>
                <c:pt idx="1486">
                  <c:v>47.881999999999998</c:v>
                </c:pt>
                <c:pt idx="1487">
                  <c:v>47.914000000000001</c:v>
                </c:pt>
                <c:pt idx="1488">
                  <c:v>47.945999999999998</c:v>
                </c:pt>
                <c:pt idx="1489">
                  <c:v>47.978000000000002</c:v>
                </c:pt>
                <c:pt idx="1490">
                  <c:v>48.01</c:v>
                </c:pt>
                <c:pt idx="1491">
                  <c:v>48.042000000000002</c:v>
                </c:pt>
                <c:pt idx="1492">
                  <c:v>48.073999999999998</c:v>
                </c:pt>
                <c:pt idx="1493">
                  <c:v>48.106000000000002</c:v>
                </c:pt>
                <c:pt idx="1494">
                  <c:v>48.137999999999998</c:v>
                </c:pt>
                <c:pt idx="1495">
                  <c:v>48.17</c:v>
                </c:pt>
                <c:pt idx="1496">
                  <c:v>48.201999999999998</c:v>
                </c:pt>
                <c:pt idx="1497">
                  <c:v>48.234000000000002</c:v>
                </c:pt>
                <c:pt idx="1498">
                  <c:v>48.265999999999998</c:v>
                </c:pt>
                <c:pt idx="1499">
                  <c:v>48.298000000000201</c:v>
                </c:pt>
                <c:pt idx="1500">
                  <c:v>48.33</c:v>
                </c:pt>
                <c:pt idx="1501">
                  <c:v>48.362000000000002</c:v>
                </c:pt>
                <c:pt idx="1502">
                  <c:v>48.393999999999998</c:v>
                </c:pt>
                <c:pt idx="1503">
                  <c:v>48.426000000000002</c:v>
                </c:pt>
                <c:pt idx="1504">
                  <c:v>48.457999999999998</c:v>
                </c:pt>
                <c:pt idx="1505">
                  <c:v>48.49</c:v>
                </c:pt>
                <c:pt idx="1506">
                  <c:v>48.521999999999998</c:v>
                </c:pt>
                <c:pt idx="1507">
                  <c:v>48.554000000000002</c:v>
                </c:pt>
                <c:pt idx="1508">
                  <c:v>48.585999999999999</c:v>
                </c:pt>
                <c:pt idx="1509">
                  <c:v>48.618000000000002</c:v>
                </c:pt>
                <c:pt idx="1510">
                  <c:v>48.65</c:v>
                </c:pt>
                <c:pt idx="1511">
                  <c:v>48.682000000000002</c:v>
                </c:pt>
                <c:pt idx="1512">
                  <c:v>48.713999999999999</c:v>
                </c:pt>
                <c:pt idx="1513">
                  <c:v>48.746000000000002</c:v>
                </c:pt>
                <c:pt idx="1514">
                  <c:v>48.777999999999999</c:v>
                </c:pt>
                <c:pt idx="1515">
                  <c:v>48.81</c:v>
                </c:pt>
                <c:pt idx="1516">
                  <c:v>48.841999999999999</c:v>
                </c:pt>
                <c:pt idx="1517">
                  <c:v>48.874000000000002</c:v>
                </c:pt>
                <c:pt idx="1518">
                  <c:v>48.905999999999999</c:v>
                </c:pt>
                <c:pt idx="1519">
                  <c:v>48.938000000000002</c:v>
                </c:pt>
                <c:pt idx="1520">
                  <c:v>48.97</c:v>
                </c:pt>
                <c:pt idx="1521">
                  <c:v>49.002000000000002</c:v>
                </c:pt>
                <c:pt idx="1522">
                  <c:v>49.033999999999999</c:v>
                </c:pt>
                <c:pt idx="1523">
                  <c:v>49.066000000000003</c:v>
                </c:pt>
                <c:pt idx="1524">
                  <c:v>49.097999999999999</c:v>
                </c:pt>
                <c:pt idx="1525">
                  <c:v>49.13</c:v>
                </c:pt>
                <c:pt idx="1526">
                  <c:v>49.161999999999999</c:v>
                </c:pt>
                <c:pt idx="1527">
                  <c:v>49.194000000000003</c:v>
                </c:pt>
                <c:pt idx="1528">
                  <c:v>49.225999999999999</c:v>
                </c:pt>
                <c:pt idx="1529">
                  <c:v>49.258000000000003</c:v>
                </c:pt>
                <c:pt idx="1530">
                  <c:v>49.29</c:v>
                </c:pt>
                <c:pt idx="1531">
                  <c:v>49.322000000000003</c:v>
                </c:pt>
                <c:pt idx="1532">
                  <c:v>49.353999999999999</c:v>
                </c:pt>
                <c:pt idx="1533">
                  <c:v>49.386000000000003</c:v>
                </c:pt>
                <c:pt idx="1534">
                  <c:v>49.417999999999999</c:v>
                </c:pt>
                <c:pt idx="1535">
                  <c:v>49.45</c:v>
                </c:pt>
                <c:pt idx="1536">
                  <c:v>49.481999999999999</c:v>
                </c:pt>
                <c:pt idx="1537">
                  <c:v>49.514000000000003</c:v>
                </c:pt>
                <c:pt idx="1538">
                  <c:v>49.545999999999999</c:v>
                </c:pt>
                <c:pt idx="1539">
                  <c:v>49.578000000000003</c:v>
                </c:pt>
                <c:pt idx="1540">
                  <c:v>49.61</c:v>
                </c:pt>
                <c:pt idx="1541">
                  <c:v>49.642000000000003</c:v>
                </c:pt>
                <c:pt idx="1542">
                  <c:v>49.673999999999999</c:v>
                </c:pt>
                <c:pt idx="1543">
                  <c:v>49.706000000000003</c:v>
                </c:pt>
                <c:pt idx="1544">
                  <c:v>49.738000000000099</c:v>
                </c:pt>
                <c:pt idx="1545">
                  <c:v>49.77</c:v>
                </c:pt>
                <c:pt idx="1546">
                  <c:v>49.802</c:v>
                </c:pt>
                <c:pt idx="1547">
                  <c:v>49.834000000000003</c:v>
                </c:pt>
                <c:pt idx="1548">
                  <c:v>49.866</c:v>
                </c:pt>
                <c:pt idx="1549">
                  <c:v>49.898000000000003</c:v>
                </c:pt>
                <c:pt idx="1550">
                  <c:v>49.93</c:v>
                </c:pt>
                <c:pt idx="1551">
                  <c:v>49.962000000000003</c:v>
                </c:pt>
                <c:pt idx="1552">
                  <c:v>49.994</c:v>
                </c:pt>
                <c:pt idx="1553">
                  <c:v>50.026000000000003</c:v>
                </c:pt>
                <c:pt idx="1554">
                  <c:v>50.058</c:v>
                </c:pt>
                <c:pt idx="1555">
                  <c:v>50.09</c:v>
                </c:pt>
                <c:pt idx="1556">
                  <c:v>50.122000000000199</c:v>
                </c:pt>
                <c:pt idx="1557">
                  <c:v>50.154000000000003</c:v>
                </c:pt>
                <c:pt idx="1558">
                  <c:v>50.186</c:v>
                </c:pt>
                <c:pt idx="1559">
                  <c:v>50.218000000000004</c:v>
                </c:pt>
                <c:pt idx="1560">
                  <c:v>50.25</c:v>
                </c:pt>
                <c:pt idx="1561">
                  <c:v>50.281999999999996</c:v>
                </c:pt>
                <c:pt idx="1562">
                  <c:v>50.314</c:v>
                </c:pt>
                <c:pt idx="1563">
                  <c:v>50.345999999999997</c:v>
                </c:pt>
                <c:pt idx="1564">
                  <c:v>50.378</c:v>
                </c:pt>
                <c:pt idx="1565">
                  <c:v>50.41</c:v>
                </c:pt>
                <c:pt idx="1566">
                  <c:v>50.442</c:v>
                </c:pt>
                <c:pt idx="1567">
                  <c:v>50.473999999999997</c:v>
                </c:pt>
                <c:pt idx="1568">
                  <c:v>50.506</c:v>
                </c:pt>
                <c:pt idx="1569">
                  <c:v>50.537999999999997</c:v>
                </c:pt>
                <c:pt idx="1570">
                  <c:v>50.57</c:v>
                </c:pt>
                <c:pt idx="1571">
                  <c:v>50.601999999999997</c:v>
                </c:pt>
                <c:pt idx="1572">
                  <c:v>50.634</c:v>
                </c:pt>
                <c:pt idx="1573">
                  <c:v>50.665999999999997</c:v>
                </c:pt>
                <c:pt idx="1574">
                  <c:v>50.698000000000199</c:v>
                </c:pt>
                <c:pt idx="1575">
                  <c:v>50.73</c:v>
                </c:pt>
                <c:pt idx="1576">
                  <c:v>50.762000000000199</c:v>
                </c:pt>
                <c:pt idx="1577">
                  <c:v>50.793999999999997</c:v>
                </c:pt>
                <c:pt idx="1578">
                  <c:v>50.826000000000001</c:v>
                </c:pt>
                <c:pt idx="1579">
                  <c:v>50.857999999999997</c:v>
                </c:pt>
                <c:pt idx="1580">
                  <c:v>50.89</c:v>
                </c:pt>
                <c:pt idx="1581">
                  <c:v>50.921999999999997</c:v>
                </c:pt>
                <c:pt idx="1582">
                  <c:v>50.954000000000001</c:v>
                </c:pt>
                <c:pt idx="1583">
                  <c:v>50.985999999999997</c:v>
                </c:pt>
                <c:pt idx="1584">
                  <c:v>51.018000000000001</c:v>
                </c:pt>
                <c:pt idx="1585">
                  <c:v>51.05</c:v>
                </c:pt>
                <c:pt idx="1586">
                  <c:v>51.082000000000001</c:v>
                </c:pt>
                <c:pt idx="1587">
                  <c:v>51.113999999999997</c:v>
                </c:pt>
                <c:pt idx="1588">
                  <c:v>51.146000000000001</c:v>
                </c:pt>
                <c:pt idx="1589">
                  <c:v>51.177999999999997</c:v>
                </c:pt>
                <c:pt idx="1590">
                  <c:v>51.21</c:v>
                </c:pt>
                <c:pt idx="1591">
                  <c:v>51.241999999999997</c:v>
                </c:pt>
                <c:pt idx="1592">
                  <c:v>51.274000000000001</c:v>
                </c:pt>
                <c:pt idx="1593">
                  <c:v>51.305999999999997</c:v>
                </c:pt>
                <c:pt idx="1594">
                  <c:v>51.338000000000001</c:v>
                </c:pt>
                <c:pt idx="1595">
                  <c:v>51.37</c:v>
                </c:pt>
                <c:pt idx="1596">
                  <c:v>51.402000000000001</c:v>
                </c:pt>
                <c:pt idx="1597">
                  <c:v>51.433999999999997</c:v>
                </c:pt>
                <c:pt idx="1598">
                  <c:v>51.466000000000001</c:v>
                </c:pt>
                <c:pt idx="1599">
                  <c:v>51.497999999999998</c:v>
                </c:pt>
                <c:pt idx="1600">
                  <c:v>51.53</c:v>
                </c:pt>
                <c:pt idx="1601">
                  <c:v>51.561999999999998</c:v>
                </c:pt>
                <c:pt idx="1602">
                  <c:v>51.594000000000001</c:v>
                </c:pt>
                <c:pt idx="1603">
                  <c:v>51.625999999999998</c:v>
                </c:pt>
                <c:pt idx="1604">
                  <c:v>51.658000000000001</c:v>
                </c:pt>
                <c:pt idx="1605">
                  <c:v>51.69</c:v>
                </c:pt>
                <c:pt idx="1606">
                  <c:v>51.7220000000002</c:v>
                </c:pt>
                <c:pt idx="1607">
                  <c:v>51.753999999999998</c:v>
                </c:pt>
                <c:pt idx="1608">
                  <c:v>51.786000000000001</c:v>
                </c:pt>
                <c:pt idx="1609">
                  <c:v>51.817999999999998</c:v>
                </c:pt>
                <c:pt idx="1610">
                  <c:v>51.85</c:v>
                </c:pt>
                <c:pt idx="1611">
                  <c:v>51.881999999999998</c:v>
                </c:pt>
                <c:pt idx="1612">
                  <c:v>51.914000000000001</c:v>
                </c:pt>
                <c:pt idx="1613">
                  <c:v>51.945999999999998</c:v>
                </c:pt>
                <c:pt idx="1614">
                  <c:v>51.978000000000002</c:v>
                </c:pt>
                <c:pt idx="1615">
                  <c:v>52.01</c:v>
                </c:pt>
                <c:pt idx="1616">
                  <c:v>52.042000000000002</c:v>
                </c:pt>
                <c:pt idx="1617">
                  <c:v>52.073999999999998</c:v>
                </c:pt>
                <c:pt idx="1618">
                  <c:v>52.106000000000002</c:v>
                </c:pt>
                <c:pt idx="1619">
                  <c:v>52.137999999999998</c:v>
                </c:pt>
                <c:pt idx="1620">
                  <c:v>52.17</c:v>
                </c:pt>
                <c:pt idx="1621">
                  <c:v>52.201999999999998</c:v>
                </c:pt>
                <c:pt idx="1622">
                  <c:v>52.234000000000002</c:v>
                </c:pt>
                <c:pt idx="1623">
                  <c:v>52.265999999999998</c:v>
                </c:pt>
                <c:pt idx="1624">
                  <c:v>52.298000000000201</c:v>
                </c:pt>
                <c:pt idx="1625">
                  <c:v>52.33</c:v>
                </c:pt>
                <c:pt idx="1626">
                  <c:v>52.362000000000002</c:v>
                </c:pt>
                <c:pt idx="1627">
                  <c:v>52.393999999999998</c:v>
                </c:pt>
                <c:pt idx="1628">
                  <c:v>52.426000000000002</c:v>
                </c:pt>
                <c:pt idx="1629">
                  <c:v>52.457999999999998</c:v>
                </c:pt>
                <c:pt idx="1630">
                  <c:v>52.49</c:v>
                </c:pt>
                <c:pt idx="1631">
                  <c:v>52.521999999999998</c:v>
                </c:pt>
                <c:pt idx="1632">
                  <c:v>52.554000000000002</c:v>
                </c:pt>
                <c:pt idx="1633">
                  <c:v>52.585999999999999</c:v>
                </c:pt>
                <c:pt idx="1634">
                  <c:v>52.618000000000002</c:v>
                </c:pt>
                <c:pt idx="1635">
                  <c:v>52.65</c:v>
                </c:pt>
                <c:pt idx="1636">
                  <c:v>52.682000000000002</c:v>
                </c:pt>
                <c:pt idx="1637">
                  <c:v>52.713999999999999</c:v>
                </c:pt>
                <c:pt idx="1638">
                  <c:v>52.746000000000002</c:v>
                </c:pt>
                <c:pt idx="1639">
                  <c:v>52.777999999999999</c:v>
                </c:pt>
                <c:pt idx="1640">
                  <c:v>52.81</c:v>
                </c:pt>
                <c:pt idx="1641">
                  <c:v>52.841999999999999</c:v>
                </c:pt>
                <c:pt idx="1642">
                  <c:v>52.874000000000002</c:v>
                </c:pt>
                <c:pt idx="1643">
                  <c:v>52.905999999999999</c:v>
                </c:pt>
                <c:pt idx="1644">
                  <c:v>52.938000000000002</c:v>
                </c:pt>
                <c:pt idx="1645">
                  <c:v>52.97</c:v>
                </c:pt>
                <c:pt idx="1646">
                  <c:v>53.002000000000002</c:v>
                </c:pt>
                <c:pt idx="1647">
                  <c:v>53.033999999999999</c:v>
                </c:pt>
                <c:pt idx="1648">
                  <c:v>53.066000000000003</c:v>
                </c:pt>
                <c:pt idx="1649">
                  <c:v>53.097999999999999</c:v>
                </c:pt>
                <c:pt idx="1650">
                  <c:v>53.13</c:v>
                </c:pt>
                <c:pt idx="1651">
                  <c:v>53.161999999999999</c:v>
                </c:pt>
                <c:pt idx="1652">
                  <c:v>53.194000000000003</c:v>
                </c:pt>
                <c:pt idx="1653">
                  <c:v>53.225999999999999</c:v>
                </c:pt>
                <c:pt idx="1654">
                  <c:v>53.258000000000003</c:v>
                </c:pt>
                <c:pt idx="1655">
                  <c:v>53.29</c:v>
                </c:pt>
                <c:pt idx="1656">
                  <c:v>53.322000000000003</c:v>
                </c:pt>
                <c:pt idx="1657">
                  <c:v>53.353999999999999</c:v>
                </c:pt>
                <c:pt idx="1658">
                  <c:v>53.386000000000003</c:v>
                </c:pt>
                <c:pt idx="1659">
                  <c:v>53.417999999999999</c:v>
                </c:pt>
                <c:pt idx="1660">
                  <c:v>53.45</c:v>
                </c:pt>
                <c:pt idx="1661">
                  <c:v>53.481999999999999</c:v>
                </c:pt>
                <c:pt idx="1662">
                  <c:v>53.514000000000003</c:v>
                </c:pt>
                <c:pt idx="1663">
                  <c:v>53.545999999999999</c:v>
                </c:pt>
                <c:pt idx="1664">
                  <c:v>53.578000000000003</c:v>
                </c:pt>
                <c:pt idx="1665">
                  <c:v>53.61</c:v>
                </c:pt>
                <c:pt idx="1666">
                  <c:v>53.642000000000003</c:v>
                </c:pt>
                <c:pt idx="1667">
                  <c:v>53.673999999999999</c:v>
                </c:pt>
                <c:pt idx="1668">
                  <c:v>53.706000000000003</c:v>
                </c:pt>
                <c:pt idx="1669">
                  <c:v>53.738000000000099</c:v>
                </c:pt>
                <c:pt idx="1670">
                  <c:v>53.77</c:v>
                </c:pt>
                <c:pt idx="1671">
                  <c:v>53.802</c:v>
                </c:pt>
                <c:pt idx="1672">
                  <c:v>53.834000000000003</c:v>
                </c:pt>
                <c:pt idx="1673">
                  <c:v>53.866</c:v>
                </c:pt>
                <c:pt idx="1674">
                  <c:v>53.898000000000003</c:v>
                </c:pt>
                <c:pt idx="1675">
                  <c:v>53.93</c:v>
                </c:pt>
                <c:pt idx="1676">
                  <c:v>53.962000000000003</c:v>
                </c:pt>
                <c:pt idx="1677">
                  <c:v>53.994</c:v>
                </c:pt>
                <c:pt idx="1678">
                  <c:v>54.026000000000003</c:v>
                </c:pt>
                <c:pt idx="1679">
                  <c:v>54.058</c:v>
                </c:pt>
                <c:pt idx="1680">
                  <c:v>54.09</c:v>
                </c:pt>
                <c:pt idx="1681">
                  <c:v>54.122000000000099</c:v>
                </c:pt>
                <c:pt idx="1682">
                  <c:v>54.154000000000003</c:v>
                </c:pt>
                <c:pt idx="1683">
                  <c:v>54.186</c:v>
                </c:pt>
                <c:pt idx="1684">
                  <c:v>54.218000000000004</c:v>
                </c:pt>
                <c:pt idx="1685">
                  <c:v>54.25</c:v>
                </c:pt>
                <c:pt idx="1686">
                  <c:v>54.281999999999996</c:v>
                </c:pt>
                <c:pt idx="1687">
                  <c:v>54.314</c:v>
                </c:pt>
                <c:pt idx="1688">
                  <c:v>54.345999999999997</c:v>
                </c:pt>
                <c:pt idx="1689">
                  <c:v>54.378</c:v>
                </c:pt>
                <c:pt idx="1690">
                  <c:v>54.41</c:v>
                </c:pt>
                <c:pt idx="1691">
                  <c:v>54.442</c:v>
                </c:pt>
                <c:pt idx="1692">
                  <c:v>54.473999999999997</c:v>
                </c:pt>
                <c:pt idx="1693">
                  <c:v>54.506</c:v>
                </c:pt>
                <c:pt idx="1694">
                  <c:v>54.537999999999997</c:v>
                </c:pt>
                <c:pt idx="1695">
                  <c:v>54.57</c:v>
                </c:pt>
                <c:pt idx="1696">
                  <c:v>54.601999999999997</c:v>
                </c:pt>
                <c:pt idx="1697">
                  <c:v>54.634</c:v>
                </c:pt>
                <c:pt idx="1698">
                  <c:v>54.665999999999997</c:v>
                </c:pt>
                <c:pt idx="1699">
                  <c:v>54.698000000000199</c:v>
                </c:pt>
                <c:pt idx="1700">
                  <c:v>54.73</c:v>
                </c:pt>
                <c:pt idx="1701">
                  <c:v>54.7620000000001</c:v>
                </c:pt>
                <c:pt idx="1702">
                  <c:v>54.793999999999997</c:v>
                </c:pt>
                <c:pt idx="1703">
                  <c:v>54.826000000000001</c:v>
                </c:pt>
                <c:pt idx="1704">
                  <c:v>54.857999999999997</c:v>
                </c:pt>
                <c:pt idx="1705">
                  <c:v>54.89</c:v>
                </c:pt>
                <c:pt idx="1706">
                  <c:v>54.921999999999997</c:v>
                </c:pt>
                <c:pt idx="1707">
                  <c:v>54.954000000000001</c:v>
                </c:pt>
                <c:pt idx="1708">
                  <c:v>54.985999999999997</c:v>
                </c:pt>
                <c:pt idx="1709">
                  <c:v>55.018000000000001</c:v>
                </c:pt>
                <c:pt idx="1710">
                  <c:v>55.05</c:v>
                </c:pt>
                <c:pt idx="1711">
                  <c:v>55.082000000000001</c:v>
                </c:pt>
                <c:pt idx="1712">
                  <c:v>55.113999999999997</c:v>
                </c:pt>
                <c:pt idx="1713">
                  <c:v>55.146000000000001</c:v>
                </c:pt>
                <c:pt idx="1714">
                  <c:v>55.177999999999997</c:v>
                </c:pt>
                <c:pt idx="1715">
                  <c:v>55.21</c:v>
                </c:pt>
                <c:pt idx="1716">
                  <c:v>55.241999999999997</c:v>
                </c:pt>
                <c:pt idx="1717">
                  <c:v>55.274000000000001</c:v>
                </c:pt>
                <c:pt idx="1718">
                  <c:v>55.305999999999997</c:v>
                </c:pt>
                <c:pt idx="1719">
                  <c:v>55.338000000000001</c:v>
                </c:pt>
                <c:pt idx="1720">
                  <c:v>55.37</c:v>
                </c:pt>
                <c:pt idx="1721">
                  <c:v>55.402000000000001</c:v>
                </c:pt>
                <c:pt idx="1722">
                  <c:v>55.433999999999997</c:v>
                </c:pt>
                <c:pt idx="1723">
                  <c:v>55.466000000000001</c:v>
                </c:pt>
                <c:pt idx="1724">
                  <c:v>55.497999999999998</c:v>
                </c:pt>
                <c:pt idx="1725">
                  <c:v>55.53</c:v>
                </c:pt>
                <c:pt idx="1726">
                  <c:v>55.561999999999998</c:v>
                </c:pt>
                <c:pt idx="1727">
                  <c:v>55.594000000000001</c:v>
                </c:pt>
                <c:pt idx="1728">
                  <c:v>55.625999999999998</c:v>
                </c:pt>
                <c:pt idx="1729">
                  <c:v>55.658000000000001</c:v>
                </c:pt>
                <c:pt idx="1730">
                  <c:v>55.69</c:v>
                </c:pt>
                <c:pt idx="1731">
                  <c:v>55.7220000000002</c:v>
                </c:pt>
                <c:pt idx="1732">
                  <c:v>55.753999999999998</c:v>
                </c:pt>
                <c:pt idx="1733">
                  <c:v>55.786000000000001</c:v>
                </c:pt>
                <c:pt idx="1734">
                  <c:v>55.817999999999998</c:v>
                </c:pt>
                <c:pt idx="1735">
                  <c:v>55.85</c:v>
                </c:pt>
                <c:pt idx="1736">
                  <c:v>55.881999999999998</c:v>
                </c:pt>
                <c:pt idx="1737">
                  <c:v>55.914000000000001</c:v>
                </c:pt>
                <c:pt idx="1738">
                  <c:v>55.945999999999998</c:v>
                </c:pt>
                <c:pt idx="1739">
                  <c:v>55.978000000000002</c:v>
                </c:pt>
                <c:pt idx="1740">
                  <c:v>56.01</c:v>
                </c:pt>
                <c:pt idx="1741">
                  <c:v>56.042000000000002</c:v>
                </c:pt>
                <c:pt idx="1742">
                  <c:v>56.073999999999998</c:v>
                </c:pt>
                <c:pt idx="1743">
                  <c:v>56.106000000000002</c:v>
                </c:pt>
                <c:pt idx="1744">
                  <c:v>56.137999999999998</c:v>
                </c:pt>
                <c:pt idx="1745">
                  <c:v>56.17</c:v>
                </c:pt>
                <c:pt idx="1746">
                  <c:v>56.201999999999998</c:v>
                </c:pt>
                <c:pt idx="1747">
                  <c:v>56.234000000000002</c:v>
                </c:pt>
                <c:pt idx="1748">
                  <c:v>56.265999999999998</c:v>
                </c:pt>
                <c:pt idx="1749">
                  <c:v>56.298000000000201</c:v>
                </c:pt>
                <c:pt idx="1750">
                  <c:v>56.33</c:v>
                </c:pt>
                <c:pt idx="1751">
                  <c:v>56.362000000000002</c:v>
                </c:pt>
                <c:pt idx="1752">
                  <c:v>56.393999999999998</c:v>
                </c:pt>
                <c:pt idx="1753">
                  <c:v>56.426000000000002</c:v>
                </c:pt>
                <c:pt idx="1754">
                  <c:v>56.457999999999998</c:v>
                </c:pt>
                <c:pt idx="1755">
                  <c:v>56.49</c:v>
                </c:pt>
                <c:pt idx="1756">
                  <c:v>56.521999999999998</c:v>
                </c:pt>
                <c:pt idx="1757">
                  <c:v>56.554000000000002</c:v>
                </c:pt>
                <c:pt idx="1758">
                  <c:v>56.585999999999999</c:v>
                </c:pt>
                <c:pt idx="1759">
                  <c:v>56.618000000000002</c:v>
                </c:pt>
                <c:pt idx="1760">
                  <c:v>56.65</c:v>
                </c:pt>
                <c:pt idx="1761">
                  <c:v>56.682000000000002</c:v>
                </c:pt>
                <c:pt idx="1762">
                  <c:v>56.713999999999999</c:v>
                </c:pt>
                <c:pt idx="1763">
                  <c:v>56.746000000000002</c:v>
                </c:pt>
                <c:pt idx="1764">
                  <c:v>56.777999999999999</c:v>
                </c:pt>
                <c:pt idx="1765">
                  <c:v>56.81</c:v>
                </c:pt>
                <c:pt idx="1766">
                  <c:v>56.841999999999999</c:v>
                </c:pt>
                <c:pt idx="1767">
                  <c:v>56.874000000000002</c:v>
                </c:pt>
                <c:pt idx="1768">
                  <c:v>56.905999999999999</c:v>
                </c:pt>
                <c:pt idx="1769">
                  <c:v>56.938000000000002</c:v>
                </c:pt>
                <c:pt idx="1770">
                  <c:v>56.97</c:v>
                </c:pt>
                <c:pt idx="1771">
                  <c:v>57.002000000000002</c:v>
                </c:pt>
                <c:pt idx="1772">
                  <c:v>57.033999999999999</c:v>
                </c:pt>
                <c:pt idx="1773">
                  <c:v>57.066000000000003</c:v>
                </c:pt>
                <c:pt idx="1774">
                  <c:v>57.097999999999999</c:v>
                </c:pt>
                <c:pt idx="1775">
                  <c:v>57.13</c:v>
                </c:pt>
                <c:pt idx="1776">
                  <c:v>57.161999999999999</c:v>
                </c:pt>
                <c:pt idx="1777">
                  <c:v>57.194000000000003</c:v>
                </c:pt>
                <c:pt idx="1778">
                  <c:v>57.225999999999999</c:v>
                </c:pt>
                <c:pt idx="1779">
                  <c:v>57.258000000000003</c:v>
                </c:pt>
                <c:pt idx="1780">
                  <c:v>57.29</c:v>
                </c:pt>
                <c:pt idx="1781">
                  <c:v>57.322000000000003</c:v>
                </c:pt>
                <c:pt idx="1782">
                  <c:v>57.353999999999999</c:v>
                </c:pt>
                <c:pt idx="1783">
                  <c:v>57.386000000000003</c:v>
                </c:pt>
                <c:pt idx="1784">
                  <c:v>57.417999999999999</c:v>
                </c:pt>
                <c:pt idx="1785">
                  <c:v>57.45</c:v>
                </c:pt>
                <c:pt idx="1786">
                  <c:v>57.481999999999999</c:v>
                </c:pt>
                <c:pt idx="1787">
                  <c:v>57.514000000000003</c:v>
                </c:pt>
                <c:pt idx="1788">
                  <c:v>57.545999999999999</c:v>
                </c:pt>
                <c:pt idx="1789">
                  <c:v>57.578000000000003</c:v>
                </c:pt>
                <c:pt idx="1790">
                  <c:v>57.61</c:v>
                </c:pt>
                <c:pt idx="1791">
                  <c:v>57.642000000000003</c:v>
                </c:pt>
                <c:pt idx="1792">
                  <c:v>57.673999999999999</c:v>
                </c:pt>
                <c:pt idx="1793">
                  <c:v>57.706000000000003</c:v>
                </c:pt>
                <c:pt idx="1794">
                  <c:v>57.738000000000099</c:v>
                </c:pt>
                <c:pt idx="1795">
                  <c:v>57.77</c:v>
                </c:pt>
                <c:pt idx="1796">
                  <c:v>57.802</c:v>
                </c:pt>
                <c:pt idx="1797">
                  <c:v>57.834000000000003</c:v>
                </c:pt>
                <c:pt idx="1798">
                  <c:v>57.866</c:v>
                </c:pt>
                <c:pt idx="1799">
                  <c:v>57.898000000000003</c:v>
                </c:pt>
                <c:pt idx="1800">
                  <c:v>57.93</c:v>
                </c:pt>
                <c:pt idx="1801">
                  <c:v>57.962000000000003</c:v>
                </c:pt>
                <c:pt idx="1802">
                  <c:v>57.994</c:v>
                </c:pt>
                <c:pt idx="1803">
                  <c:v>58.026000000000003</c:v>
                </c:pt>
                <c:pt idx="1804">
                  <c:v>58.058</c:v>
                </c:pt>
                <c:pt idx="1805">
                  <c:v>58.09</c:v>
                </c:pt>
                <c:pt idx="1806">
                  <c:v>58.122000000000199</c:v>
                </c:pt>
                <c:pt idx="1807">
                  <c:v>58.154000000000003</c:v>
                </c:pt>
                <c:pt idx="1808">
                  <c:v>58.186</c:v>
                </c:pt>
                <c:pt idx="1809">
                  <c:v>58.218000000000004</c:v>
                </c:pt>
                <c:pt idx="1810">
                  <c:v>58.25</c:v>
                </c:pt>
                <c:pt idx="1811">
                  <c:v>58.281999999999996</c:v>
                </c:pt>
                <c:pt idx="1812">
                  <c:v>58.314</c:v>
                </c:pt>
                <c:pt idx="1813">
                  <c:v>58.345999999999997</c:v>
                </c:pt>
                <c:pt idx="1814">
                  <c:v>58.378</c:v>
                </c:pt>
                <c:pt idx="1815">
                  <c:v>58.41</c:v>
                </c:pt>
                <c:pt idx="1816">
                  <c:v>58.442</c:v>
                </c:pt>
                <c:pt idx="1817">
                  <c:v>58.473999999999997</c:v>
                </c:pt>
                <c:pt idx="1818">
                  <c:v>58.506</c:v>
                </c:pt>
                <c:pt idx="1819">
                  <c:v>58.537999999999997</c:v>
                </c:pt>
                <c:pt idx="1820">
                  <c:v>58.57</c:v>
                </c:pt>
                <c:pt idx="1821">
                  <c:v>58.601999999999997</c:v>
                </c:pt>
                <c:pt idx="1822">
                  <c:v>58.634</c:v>
                </c:pt>
                <c:pt idx="1823">
                  <c:v>58.665999999999997</c:v>
                </c:pt>
                <c:pt idx="1824">
                  <c:v>58.698000000000199</c:v>
                </c:pt>
                <c:pt idx="1825">
                  <c:v>58.73</c:v>
                </c:pt>
                <c:pt idx="1826">
                  <c:v>58.762000000000199</c:v>
                </c:pt>
                <c:pt idx="1827">
                  <c:v>58.793999999999997</c:v>
                </c:pt>
                <c:pt idx="1828">
                  <c:v>58.826000000000001</c:v>
                </c:pt>
                <c:pt idx="1829">
                  <c:v>58.857999999999997</c:v>
                </c:pt>
                <c:pt idx="1830">
                  <c:v>58.89</c:v>
                </c:pt>
                <c:pt idx="1831">
                  <c:v>58.921999999999997</c:v>
                </c:pt>
                <c:pt idx="1832">
                  <c:v>58.954000000000001</c:v>
                </c:pt>
                <c:pt idx="1833">
                  <c:v>58.985999999999997</c:v>
                </c:pt>
                <c:pt idx="1834">
                  <c:v>59.018000000000001</c:v>
                </c:pt>
                <c:pt idx="1835">
                  <c:v>59.05</c:v>
                </c:pt>
                <c:pt idx="1836">
                  <c:v>59.082000000000001</c:v>
                </c:pt>
                <c:pt idx="1837">
                  <c:v>59.113999999999997</c:v>
                </c:pt>
                <c:pt idx="1838">
                  <c:v>59.146000000000001</c:v>
                </c:pt>
                <c:pt idx="1839">
                  <c:v>59.177999999999997</c:v>
                </c:pt>
                <c:pt idx="1840">
                  <c:v>59.21</c:v>
                </c:pt>
                <c:pt idx="1841">
                  <c:v>59.241999999999997</c:v>
                </c:pt>
                <c:pt idx="1842">
                  <c:v>59.274000000000001</c:v>
                </c:pt>
                <c:pt idx="1843">
                  <c:v>59.305999999999997</c:v>
                </c:pt>
                <c:pt idx="1844">
                  <c:v>59.338000000000001</c:v>
                </c:pt>
                <c:pt idx="1845">
                  <c:v>59.37</c:v>
                </c:pt>
                <c:pt idx="1846">
                  <c:v>59.402000000000001</c:v>
                </c:pt>
                <c:pt idx="1847">
                  <c:v>59.433999999999997</c:v>
                </c:pt>
                <c:pt idx="1848">
                  <c:v>59.466000000000001</c:v>
                </c:pt>
                <c:pt idx="1849">
                  <c:v>59.497999999999998</c:v>
                </c:pt>
                <c:pt idx="1850">
                  <c:v>59.53</c:v>
                </c:pt>
                <c:pt idx="1851">
                  <c:v>59.561999999999998</c:v>
                </c:pt>
                <c:pt idx="1852">
                  <c:v>59.594000000000001</c:v>
                </c:pt>
                <c:pt idx="1853">
                  <c:v>59.625999999999998</c:v>
                </c:pt>
                <c:pt idx="1854">
                  <c:v>59.658000000000001</c:v>
                </c:pt>
                <c:pt idx="1855">
                  <c:v>59.69</c:v>
                </c:pt>
                <c:pt idx="1856">
                  <c:v>59.7220000000002</c:v>
                </c:pt>
                <c:pt idx="1857">
                  <c:v>59.753999999999998</c:v>
                </c:pt>
                <c:pt idx="1858">
                  <c:v>59.786000000000001</c:v>
                </c:pt>
                <c:pt idx="1859">
                  <c:v>59.817999999999998</c:v>
                </c:pt>
                <c:pt idx="1860">
                  <c:v>59.85</c:v>
                </c:pt>
                <c:pt idx="1861">
                  <c:v>59.881999999999998</c:v>
                </c:pt>
                <c:pt idx="1862">
                  <c:v>59.914000000000001</c:v>
                </c:pt>
                <c:pt idx="1863">
                  <c:v>59.945999999999998</c:v>
                </c:pt>
                <c:pt idx="1864">
                  <c:v>59.978000000000002</c:v>
                </c:pt>
                <c:pt idx="1865">
                  <c:v>60.01</c:v>
                </c:pt>
                <c:pt idx="1866">
                  <c:v>60.042000000000002</c:v>
                </c:pt>
                <c:pt idx="1867">
                  <c:v>60.073999999999998</c:v>
                </c:pt>
                <c:pt idx="1868">
                  <c:v>60.106000000000002</c:v>
                </c:pt>
                <c:pt idx="1869">
                  <c:v>60.137999999999998</c:v>
                </c:pt>
                <c:pt idx="1870">
                  <c:v>60.17</c:v>
                </c:pt>
                <c:pt idx="1871">
                  <c:v>60.201999999999998</c:v>
                </c:pt>
                <c:pt idx="1872">
                  <c:v>60.234000000000002</c:v>
                </c:pt>
                <c:pt idx="1873">
                  <c:v>60.265999999999998</c:v>
                </c:pt>
                <c:pt idx="1874">
                  <c:v>60.298000000000201</c:v>
                </c:pt>
                <c:pt idx="1875">
                  <c:v>60.33</c:v>
                </c:pt>
                <c:pt idx="1876">
                  <c:v>60.362000000000002</c:v>
                </c:pt>
                <c:pt idx="1877">
                  <c:v>60.393999999999998</c:v>
                </c:pt>
                <c:pt idx="1878">
                  <c:v>60.426000000000002</c:v>
                </c:pt>
                <c:pt idx="1879">
                  <c:v>60.457999999999998</c:v>
                </c:pt>
                <c:pt idx="1880">
                  <c:v>60.49</c:v>
                </c:pt>
                <c:pt idx="1881">
                  <c:v>60.521999999999998</c:v>
                </c:pt>
                <c:pt idx="1882">
                  <c:v>60.554000000000002</c:v>
                </c:pt>
                <c:pt idx="1883">
                  <c:v>60.585999999999999</c:v>
                </c:pt>
                <c:pt idx="1884">
                  <c:v>60.618000000000002</c:v>
                </c:pt>
                <c:pt idx="1885">
                  <c:v>60.65</c:v>
                </c:pt>
                <c:pt idx="1886">
                  <c:v>60.682000000000002</c:v>
                </c:pt>
                <c:pt idx="1887">
                  <c:v>60.713999999999999</c:v>
                </c:pt>
                <c:pt idx="1888">
                  <c:v>60.746000000000002</c:v>
                </c:pt>
                <c:pt idx="1889">
                  <c:v>60.777999999999999</c:v>
                </c:pt>
                <c:pt idx="1890">
                  <c:v>60.81</c:v>
                </c:pt>
                <c:pt idx="1891">
                  <c:v>60.841999999999999</c:v>
                </c:pt>
                <c:pt idx="1892">
                  <c:v>60.874000000000002</c:v>
                </c:pt>
                <c:pt idx="1893">
                  <c:v>60.905999999999999</c:v>
                </c:pt>
                <c:pt idx="1894">
                  <c:v>60.938000000000002</c:v>
                </c:pt>
                <c:pt idx="1895">
                  <c:v>60.97</c:v>
                </c:pt>
                <c:pt idx="1896">
                  <c:v>61.002000000000002</c:v>
                </c:pt>
                <c:pt idx="1897">
                  <c:v>61.033999999999999</c:v>
                </c:pt>
                <c:pt idx="1898">
                  <c:v>61.066000000000003</c:v>
                </c:pt>
                <c:pt idx="1899">
                  <c:v>61.097999999999999</c:v>
                </c:pt>
                <c:pt idx="1900">
                  <c:v>61.13</c:v>
                </c:pt>
                <c:pt idx="1901">
                  <c:v>61.161999999999999</c:v>
                </c:pt>
                <c:pt idx="1902">
                  <c:v>61.194000000000003</c:v>
                </c:pt>
                <c:pt idx="1903">
                  <c:v>61.225999999999999</c:v>
                </c:pt>
                <c:pt idx="1904">
                  <c:v>61.258000000000003</c:v>
                </c:pt>
                <c:pt idx="1905">
                  <c:v>61.29</c:v>
                </c:pt>
                <c:pt idx="1906">
                  <c:v>61.322000000000003</c:v>
                </c:pt>
                <c:pt idx="1907">
                  <c:v>61.353999999999999</c:v>
                </c:pt>
                <c:pt idx="1908">
                  <c:v>61.386000000000003</c:v>
                </c:pt>
                <c:pt idx="1909">
                  <c:v>61.417999999999999</c:v>
                </c:pt>
                <c:pt idx="1910">
                  <c:v>61.45</c:v>
                </c:pt>
                <c:pt idx="1911">
                  <c:v>61.481999999999999</c:v>
                </c:pt>
                <c:pt idx="1912">
                  <c:v>61.514000000000003</c:v>
                </c:pt>
                <c:pt idx="1913">
                  <c:v>61.545999999999999</c:v>
                </c:pt>
                <c:pt idx="1914">
                  <c:v>61.578000000000003</c:v>
                </c:pt>
                <c:pt idx="1915">
                  <c:v>61.61</c:v>
                </c:pt>
                <c:pt idx="1916">
                  <c:v>61.642000000000003</c:v>
                </c:pt>
                <c:pt idx="1917">
                  <c:v>61.673999999999999</c:v>
                </c:pt>
                <c:pt idx="1918">
                  <c:v>61.706000000000003</c:v>
                </c:pt>
                <c:pt idx="1919">
                  <c:v>61.738000000000099</c:v>
                </c:pt>
                <c:pt idx="1920">
                  <c:v>61.77</c:v>
                </c:pt>
                <c:pt idx="1921">
                  <c:v>61.802</c:v>
                </c:pt>
                <c:pt idx="1922">
                  <c:v>61.834000000000003</c:v>
                </c:pt>
                <c:pt idx="1923">
                  <c:v>61.866</c:v>
                </c:pt>
                <c:pt idx="1924">
                  <c:v>61.898000000000003</c:v>
                </c:pt>
                <c:pt idx="1925">
                  <c:v>61.93</c:v>
                </c:pt>
                <c:pt idx="1926">
                  <c:v>61.962000000000003</c:v>
                </c:pt>
                <c:pt idx="1927">
                  <c:v>61.994</c:v>
                </c:pt>
                <c:pt idx="1928">
                  <c:v>62.026000000000003</c:v>
                </c:pt>
                <c:pt idx="1929">
                  <c:v>62.058</c:v>
                </c:pt>
                <c:pt idx="1930">
                  <c:v>62.09</c:v>
                </c:pt>
                <c:pt idx="1931">
                  <c:v>62.122000000000199</c:v>
                </c:pt>
                <c:pt idx="1932">
                  <c:v>62.154000000000003</c:v>
                </c:pt>
                <c:pt idx="1933">
                  <c:v>62.186</c:v>
                </c:pt>
                <c:pt idx="1934">
                  <c:v>62.218000000000004</c:v>
                </c:pt>
                <c:pt idx="1935">
                  <c:v>62.25</c:v>
                </c:pt>
                <c:pt idx="1936">
                  <c:v>62.281999999999996</c:v>
                </c:pt>
                <c:pt idx="1937">
                  <c:v>62.314</c:v>
                </c:pt>
                <c:pt idx="1938">
                  <c:v>62.345999999999997</c:v>
                </c:pt>
                <c:pt idx="1939">
                  <c:v>62.378</c:v>
                </c:pt>
                <c:pt idx="1940">
                  <c:v>62.41</c:v>
                </c:pt>
                <c:pt idx="1941">
                  <c:v>62.442</c:v>
                </c:pt>
                <c:pt idx="1942">
                  <c:v>62.473999999999997</c:v>
                </c:pt>
                <c:pt idx="1943">
                  <c:v>62.506</c:v>
                </c:pt>
                <c:pt idx="1944">
                  <c:v>62.537999999999997</c:v>
                </c:pt>
                <c:pt idx="1945">
                  <c:v>62.57</c:v>
                </c:pt>
                <c:pt idx="1946">
                  <c:v>62.601999999999997</c:v>
                </c:pt>
                <c:pt idx="1947">
                  <c:v>62.634</c:v>
                </c:pt>
                <c:pt idx="1948">
                  <c:v>62.665999999999997</c:v>
                </c:pt>
                <c:pt idx="1949">
                  <c:v>62.698000000000199</c:v>
                </c:pt>
                <c:pt idx="1950">
                  <c:v>62.73</c:v>
                </c:pt>
                <c:pt idx="1951">
                  <c:v>62.762000000000199</c:v>
                </c:pt>
                <c:pt idx="1952">
                  <c:v>62.793999999999997</c:v>
                </c:pt>
                <c:pt idx="1953">
                  <c:v>62.826000000000001</c:v>
                </c:pt>
                <c:pt idx="1954">
                  <c:v>62.857999999999997</c:v>
                </c:pt>
                <c:pt idx="1955">
                  <c:v>62.89</c:v>
                </c:pt>
                <c:pt idx="1956">
                  <c:v>62.921999999999997</c:v>
                </c:pt>
                <c:pt idx="1957">
                  <c:v>62.954000000000001</c:v>
                </c:pt>
                <c:pt idx="1958">
                  <c:v>62.985999999999997</c:v>
                </c:pt>
                <c:pt idx="1959">
                  <c:v>63.018000000000001</c:v>
                </c:pt>
                <c:pt idx="1960">
                  <c:v>63.05</c:v>
                </c:pt>
                <c:pt idx="1961">
                  <c:v>63.082000000000001</c:v>
                </c:pt>
                <c:pt idx="1962">
                  <c:v>63.113999999999997</c:v>
                </c:pt>
                <c:pt idx="1963">
                  <c:v>63.146000000000001</c:v>
                </c:pt>
                <c:pt idx="1964">
                  <c:v>63.177999999999997</c:v>
                </c:pt>
                <c:pt idx="1965">
                  <c:v>63.21</c:v>
                </c:pt>
                <c:pt idx="1966">
                  <c:v>63.241999999999997</c:v>
                </c:pt>
                <c:pt idx="1967">
                  <c:v>63.274000000000001</c:v>
                </c:pt>
                <c:pt idx="1968">
                  <c:v>63.305999999999997</c:v>
                </c:pt>
                <c:pt idx="1969">
                  <c:v>63.338000000000001</c:v>
                </c:pt>
                <c:pt idx="1970">
                  <c:v>63.37</c:v>
                </c:pt>
                <c:pt idx="1971">
                  <c:v>63.402000000000001</c:v>
                </c:pt>
                <c:pt idx="1972">
                  <c:v>63.433999999999997</c:v>
                </c:pt>
                <c:pt idx="1973">
                  <c:v>63.466000000000001</c:v>
                </c:pt>
                <c:pt idx="1974">
                  <c:v>63.497999999999998</c:v>
                </c:pt>
                <c:pt idx="1975">
                  <c:v>63.53</c:v>
                </c:pt>
                <c:pt idx="1976">
                  <c:v>63.561999999999998</c:v>
                </c:pt>
                <c:pt idx="1977">
                  <c:v>63.594000000000001</c:v>
                </c:pt>
                <c:pt idx="1978">
                  <c:v>63.625999999999998</c:v>
                </c:pt>
                <c:pt idx="1979">
                  <c:v>63.658000000000001</c:v>
                </c:pt>
                <c:pt idx="1980">
                  <c:v>63.69</c:v>
                </c:pt>
                <c:pt idx="1981">
                  <c:v>63.7220000000002</c:v>
                </c:pt>
                <c:pt idx="1982">
                  <c:v>63.753999999999998</c:v>
                </c:pt>
                <c:pt idx="1983">
                  <c:v>63.786000000000001</c:v>
                </c:pt>
                <c:pt idx="1984">
                  <c:v>63.817999999999998</c:v>
                </c:pt>
                <c:pt idx="1985">
                  <c:v>63.85</c:v>
                </c:pt>
                <c:pt idx="1986">
                  <c:v>63.881999999999998</c:v>
                </c:pt>
                <c:pt idx="1987">
                  <c:v>63.914000000000001</c:v>
                </c:pt>
                <c:pt idx="1988">
                  <c:v>63.945999999999998</c:v>
                </c:pt>
                <c:pt idx="1989">
                  <c:v>63.978000000000002</c:v>
                </c:pt>
                <c:pt idx="1990">
                  <c:v>64.010000000000005</c:v>
                </c:pt>
                <c:pt idx="1991">
                  <c:v>64.042000000000002</c:v>
                </c:pt>
                <c:pt idx="1992">
                  <c:v>64.073999999999998</c:v>
                </c:pt>
                <c:pt idx="1993">
                  <c:v>64.105999999999995</c:v>
                </c:pt>
                <c:pt idx="1994">
                  <c:v>64.138000000000005</c:v>
                </c:pt>
                <c:pt idx="1995">
                  <c:v>64.17</c:v>
                </c:pt>
                <c:pt idx="1996">
                  <c:v>64.201999999999998</c:v>
                </c:pt>
                <c:pt idx="1997">
                  <c:v>64.233999999999995</c:v>
                </c:pt>
                <c:pt idx="1998">
                  <c:v>64.266000000000005</c:v>
                </c:pt>
                <c:pt idx="1999">
                  <c:v>64.298000000000002</c:v>
                </c:pt>
                <c:pt idx="2000">
                  <c:v>64.33</c:v>
                </c:pt>
                <c:pt idx="2001">
                  <c:v>64.361999999999995</c:v>
                </c:pt>
                <c:pt idx="2002">
                  <c:v>64.394000000000005</c:v>
                </c:pt>
                <c:pt idx="2003">
                  <c:v>64.426000000000002</c:v>
                </c:pt>
                <c:pt idx="2004">
                  <c:v>64.457999999999998</c:v>
                </c:pt>
                <c:pt idx="2005">
                  <c:v>64.489999999999995</c:v>
                </c:pt>
                <c:pt idx="2006">
                  <c:v>64.522000000000006</c:v>
                </c:pt>
                <c:pt idx="2007">
                  <c:v>64.554000000000002</c:v>
                </c:pt>
                <c:pt idx="2008">
                  <c:v>64.585999999999999</c:v>
                </c:pt>
                <c:pt idx="2009">
                  <c:v>64.617999999999995</c:v>
                </c:pt>
                <c:pt idx="2010">
                  <c:v>64.650000000000006</c:v>
                </c:pt>
                <c:pt idx="2011">
                  <c:v>64.682000000000002</c:v>
                </c:pt>
                <c:pt idx="2012">
                  <c:v>64.713999999999999</c:v>
                </c:pt>
                <c:pt idx="2013">
                  <c:v>64.745999999999995</c:v>
                </c:pt>
                <c:pt idx="2014">
                  <c:v>64.778000000000006</c:v>
                </c:pt>
                <c:pt idx="2015">
                  <c:v>64.81</c:v>
                </c:pt>
                <c:pt idx="2016">
                  <c:v>64.841999999999999</c:v>
                </c:pt>
                <c:pt idx="2017">
                  <c:v>64.873999999999995</c:v>
                </c:pt>
                <c:pt idx="2018">
                  <c:v>64.906000000000006</c:v>
                </c:pt>
                <c:pt idx="2019">
                  <c:v>64.938000000000002</c:v>
                </c:pt>
                <c:pt idx="2020">
                  <c:v>64.97</c:v>
                </c:pt>
                <c:pt idx="2021">
                  <c:v>65.001999999999995</c:v>
                </c:pt>
                <c:pt idx="2022">
                  <c:v>65.034000000000006</c:v>
                </c:pt>
                <c:pt idx="2023">
                  <c:v>65.066000000000003</c:v>
                </c:pt>
                <c:pt idx="2024">
                  <c:v>65.097999999999999</c:v>
                </c:pt>
                <c:pt idx="2025">
                  <c:v>65.13</c:v>
                </c:pt>
                <c:pt idx="2026">
                  <c:v>65.162000000000006</c:v>
                </c:pt>
                <c:pt idx="2027">
                  <c:v>65.194000000000003</c:v>
                </c:pt>
                <c:pt idx="2028">
                  <c:v>65.225999999999999</c:v>
                </c:pt>
                <c:pt idx="2029">
                  <c:v>65.257999999999996</c:v>
                </c:pt>
                <c:pt idx="2030">
                  <c:v>65.290000000000006</c:v>
                </c:pt>
                <c:pt idx="2031">
                  <c:v>65.322000000000003</c:v>
                </c:pt>
                <c:pt idx="2032">
                  <c:v>65.353999999999999</c:v>
                </c:pt>
                <c:pt idx="2033">
                  <c:v>65.385999999999996</c:v>
                </c:pt>
                <c:pt idx="2034">
                  <c:v>65.418000000000006</c:v>
                </c:pt>
                <c:pt idx="2035">
                  <c:v>65.45</c:v>
                </c:pt>
                <c:pt idx="2036">
                  <c:v>65.481999999999999</c:v>
                </c:pt>
                <c:pt idx="2037">
                  <c:v>65.513999999999996</c:v>
                </c:pt>
                <c:pt idx="2038">
                  <c:v>65.546000000000006</c:v>
                </c:pt>
                <c:pt idx="2039">
                  <c:v>65.578000000000003</c:v>
                </c:pt>
                <c:pt idx="2040">
                  <c:v>65.61</c:v>
                </c:pt>
                <c:pt idx="2041">
                  <c:v>65.641999999999996</c:v>
                </c:pt>
                <c:pt idx="2042">
                  <c:v>65.674000000000007</c:v>
                </c:pt>
                <c:pt idx="2043">
                  <c:v>65.706000000000003</c:v>
                </c:pt>
                <c:pt idx="2044">
                  <c:v>65.738</c:v>
                </c:pt>
                <c:pt idx="2045">
                  <c:v>65.77</c:v>
                </c:pt>
                <c:pt idx="2046">
                  <c:v>65.802000000000007</c:v>
                </c:pt>
                <c:pt idx="2047">
                  <c:v>65.834000000000003</c:v>
                </c:pt>
                <c:pt idx="2048">
                  <c:v>65.866</c:v>
                </c:pt>
                <c:pt idx="2049">
                  <c:v>65.897999999999996</c:v>
                </c:pt>
                <c:pt idx="2050">
                  <c:v>65.930000000000007</c:v>
                </c:pt>
                <c:pt idx="2051">
                  <c:v>65.962000000000003</c:v>
                </c:pt>
                <c:pt idx="2052">
                  <c:v>65.994000000000199</c:v>
                </c:pt>
                <c:pt idx="2053">
                  <c:v>66.025999999999996</c:v>
                </c:pt>
                <c:pt idx="2054">
                  <c:v>66.058000000000007</c:v>
                </c:pt>
                <c:pt idx="2055">
                  <c:v>66.09</c:v>
                </c:pt>
                <c:pt idx="2056">
                  <c:v>66.122</c:v>
                </c:pt>
                <c:pt idx="2057">
                  <c:v>66.153999999999996</c:v>
                </c:pt>
                <c:pt idx="2058">
                  <c:v>66.186000000000007</c:v>
                </c:pt>
                <c:pt idx="2059">
                  <c:v>66.218000000000004</c:v>
                </c:pt>
                <c:pt idx="2060">
                  <c:v>66.25</c:v>
                </c:pt>
                <c:pt idx="2061">
                  <c:v>66.281999999999996</c:v>
                </c:pt>
                <c:pt idx="2062">
                  <c:v>66.313999999999993</c:v>
                </c:pt>
                <c:pt idx="2063">
                  <c:v>66.346000000000004</c:v>
                </c:pt>
                <c:pt idx="2064">
                  <c:v>66.378</c:v>
                </c:pt>
                <c:pt idx="2065">
                  <c:v>66.41</c:v>
                </c:pt>
                <c:pt idx="2066">
                  <c:v>66.441999999999993</c:v>
                </c:pt>
                <c:pt idx="2067">
                  <c:v>66.474000000000004</c:v>
                </c:pt>
                <c:pt idx="2068">
                  <c:v>66.506</c:v>
                </c:pt>
                <c:pt idx="2069">
                  <c:v>66.537999999999997</c:v>
                </c:pt>
                <c:pt idx="2070">
                  <c:v>66.569999999999993</c:v>
                </c:pt>
                <c:pt idx="2071">
                  <c:v>66.602000000000004</c:v>
                </c:pt>
                <c:pt idx="2072">
                  <c:v>66.634</c:v>
                </c:pt>
                <c:pt idx="2073">
                  <c:v>66.665999999999997</c:v>
                </c:pt>
                <c:pt idx="2074">
                  <c:v>66.697999999999993</c:v>
                </c:pt>
                <c:pt idx="2075">
                  <c:v>66.73</c:v>
                </c:pt>
                <c:pt idx="2076">
                  <c:v>66.762</c:v>
                </c:pt>
                <c:pt idx="2077">
                  <c:v>66.793999999999997</c:v>
                </c:pt>
                <c:pt idx="2078">
                  <c:v>66.825999999999993</c:v>
                </c:pt>
                <c:pt idx="2079">
                  <c:v>66.858000000000004</c:v>
                </c:pt>
                <c:pt idx="2080">
                  <c:v>66.89</c:v>
                </c:pt>
                <c:pt idx="2081">
                  <c:v>66.921999999999997</c:v>
                </c:pt>
                <c:pt idx="2082">
                  <c:v>66.953999999999994</c:v>
                </c:pt>
                <c:pt idx="2083">
                  <c:v>66.986000000000004</c:v>
                </c:pt>
                <c:pt idx="2084">
                  <c:v>67.018000000000001</c:v>
                </c:pt>
                <c:pt idx="2085">
                  <c:v>67.05</c:v>
                </c:pt>
                <c:pt idx="2086">
                  <c:v>67.081999999999994</c:v>
                </c:pt>
                <c:pt idx="2087">
                  <c:v>67.114000000000004</c:v>
                </c:pt>
                <c:pt idx="2088">
                  <c:v>67.146000000000001</c:v>
                </c:pt>
                <c:pt idx="2089">
                  <c:v>67.177999999999997</c:v>
                </c:pt>
                <c:pt idx="2090">
                  <c:v>67.209999999999994</c:v>
                </c:pt>
                <c:pt idx="2091">
                  <c:v>67.242000000000004</c:v>
                </c:pt>
                <c:pt idx="2092">
                  <c:v>67.274000000000001</c:v>
                </c:pt>
                <c:pt idx="2093">
                  <c:v>67.305999999999997</c:v>
                </c:pt>
                <c:pt idx="2094">
                  <c:v>67.337999999999994</c:v>
                </c:pt>
                <c:pt idx="2095">
                  <c:v>67.37</c:v>
                </c:pt>
                <c:pt idx="2096">
                  <c:v>67.402000000000001</c:v>
                </c:pt>
                <c:pt idx="2097">
                  <c:v>67.433999999999997</c:v>
                </c:pt>
                <c:pt idx="2098">
                  <c:v>67.465999999999994</c:v>
                </c:pt>
                <c:pt idx="2099">
                  <c:v>67.498000000000005</c:v>
                </c:pt>
                <c:pt idx="2100">
                  <c:v>67.53</c:v>
                </c:pt>
                <c:pt idx="2101">
                  <c:v>67.561999999999998</c:v>
                </c:pt>
                <c:pt idx="2102">
                  <c:v>67.593999999999994</c:v>
                </c:pt>
                <c:pt idx="2103">
                  <c:v>67.625999999999905</c:v>
                </c:pt>
                <c:pt idx="2104">
                  <c:v>67.658000000000001</c:v>
                </c:pt>
                <c:pt idx="2105">
                  <c:v>67.69</c:v>
                </c:pt>
                <c:pt idx="2106">
                  <c:v>67.721999999999994</c:v>
                </c:pt>
                <c:pt idx="2107">
                  <c:v>67.754000000000005</c:v>
                </c:pt>
                <c:pt idx="2108">
                  <c:v>67.786000000000001</c:v>
                </c:pt>
                <c:pt idx="2109">
                  <c:v>67.817999999999998</c:v>
                </c:pt>
                <c:pt idx="2110">
                  <c:v>67.849999999999994</c:v>
                </c:pt>
                <c:pt idx="2111">
                  <c:v>67.882000000000005</c:v>
                </c:pt>
                <c:pt idx="2112">
                  <c:v>67.9140000000003</c:v>
                </c:pt>
                <c:pt idx="2113">
                  <c:v>67.945999999999998</c:v>
                </c:pt>
                <c:pt idx="2114">
                  <c:v>67.977999999999994</c:v>
                </c:pt>
                <c:pt idx="2115">
                  <c:v>68.010000000000005</c:v>
                </c:pt>
                <c:pt idx="2116">
                  <c:v>68.042000000000002</c:v>
                </c:pt>
                <c:pt idx="2117">
                  <c:v>68.073999999999998</c:v>
                </c:pt>
                <c:pt idx="2118">
                  <c:v>68.105999999999995</c:v>
                </c:pt>
                <c:pt idx="2119">
                  <c:v>68.138000000000005</c:v>
                </c:pt>
                <c:pt idx="2120">
                  <c:v>68.17</c:v>
                </c:pt>
                <c:pt idx="2121">
                  <c:v>68.201999999999998</c:v>
                </c:pt>
                <c:pt idx="2122">
                  <c:v>68.233999999999995</c:v>
                </c:pt>
                <c:pt idx="2123">
                  <c:v>68.266000000000005</c:v>
                </c:pt>
                <c:pt idx="2124">
                  <c:v>68.298000000000002</c:v>
                </c:pt>
                <c:pt idx="2125">
                  <c:v>68.33</c:v>
                </c:pt>
                <c:pt idx="2126">
                  <c:v>68.361999999999995</c:v>
                </c:pt>
                <c:pt idx="2127">
                  <c:v>68.394000000000005</c:v>
                </c:pt>
                <c:pt idx="2128">
                  <c:v>68.426000000000002</c:v>
                </c:pt>
                <c:pt idx="2129">
                  <c:v>68.457999999999998</c:v>
                </c:pt>
                <c:pt idx="2130">
                  <c:v>68.489999999999995</c:v>
                </c:pt>
                <c:pt idx="2131">
                  <c:v>68.522000000000006</c:v>
                </c:pt>
                <c:pt idx="2132">
                  <c:v>68.554000000000002</c:v>
                </c:pt>
                <c:pt idx="2133">
                  <c:v>68.585999999999999</c:v>
                </c:pt>
                <c:pt idx="2134">
                  <c:v>68.617999999999995</c:v>
                </c:pt>
                <c:pt idx="2135">
                  <c:v>68.650000000000006</c:v>
                </c:pt>
                <c:pt idx="2136">
                  <c:v>68.682000000000002</c:v>
                </c:pt>
                <c:pt idx="2137">
                  <c:v>68.713999999999999</c:v>
                </c:pt>
                <c:pt idx="2138">
                  <c:v>68.745999999999995</c:v>
                </c:pt>
                <c:pt idx="2139">
                  <c:v>68.778000000000006</c:v>
                </c:pt>
                <c:pt idx="2140">
                  <c:v>68.81</c:v>
                </c:pt>
                <c:pt idx="2141">
                  <c:v>68.841999999999999</c:v>
                </c:pt>
                <c:pt idx="2142">
                  <c:v>68.873999999999995</c:v>
                </c:pt>
                <c:pt idx="2143">
                  <c:v>68.906000000000006</c:v>
                </c:pt>
                <c:pt idx="2144">
                  <c:v>68.938000000000002</c:v>
                </c:pt>
                <c:pt idx="2145">
                  <c:v>68.97</c:v>
                </c:pt>
                <c:pt idx="2146">
                  <c:v>69.001999999999995</c:v>
                </c:pt>
                <c:pt idx="2147">
                  <c:v>69.034000000000006</c:v>
                </c:pt>
                <c:pt idx="2148">
                  <c:v>69.066000000000003</c:v>
                </c:pt>
                <c:pt idx="2149">
                  <c:v>69.097999999999999</c:v>
                </c:pt>
                <c:pt idx="2150">
                  <c:v>69.13</c:v>
                </c:pt>
                <c:pt idx="2151">
                  <c:v>69.162000000000006</c:v>
                </c:pt>
                <c:pt idx="2152">
                  <c:v>69.194000000000003</c:v>
                </c:pt>
                <c:pt idx="2153">
                  <c:v>69.225999999999999</c:v>
                </c:pt>
                <c:pt idx="2154">
                  <c:v>69.257999999999996</c:v>
                </c:pt>
                <c:pt idx="2155">
                  <c:v>69.290000000000006</c:v>
                </c:pt>
                <c:pt idx="2156">
                  <c:v>69.322000000000003</c:v>
                </c:pt>
                <c:pt idx="2157">
                  <c:v>69.353999999999999</c:v>
                </c:pt>
                <c:pt idx="2158">
                  <c:v>69.385999999999996</c:v>
                </c:pt>
                <c:pt idx="2159">
                  <c:v>69.418000000000006</c:v>
                </c:pt>
                <c:pt idx="2160">
                  <c:v>69.45</c:v>
                </c:pt>
                <c:pt idx="2161">
                  <c:v>69.481999999999999</c:v>
                </c:pt>
                <c:pt idx="2162">
                  <c:v>69.513999999999996</c:v>
                </c:pt>
                <c:pt idx="2163">
                  <c:v>69.546000000000006</c:v>
                </c:pt>
                <c:pt idx="2164">
                  <c:v>69.578000000000003</c:v>
                </c:pt>
                <c:pt idx="2165">
                  <c:v>69.61</c:v>
                </c:pt>
                <c:pt idx="2166">
                  <c:v>69.641999999999996</c:v>
                </c:pt>
                <c:pt idx="2167">
                  <c:v>69.674000000000007</c:v>
                </c:pt>
                <c:pt idx="2168">
                  <c:v>69.706000000000003</c:v>
                </c:pt>
                <c:pt idx="2169">
                  <c:v>69.738</c:v>
                </c:pt>
                <c:pt idx="2170">
                  <c:v>69.77</c:v>
                </c:pt>
                <c:pt idx="2171">
                  <c:v>69.802000000000007</c:v>
                </c:pt>
                <c:pt idx="2172">
                  <c:v>69.834000000000003</c:v>
                </c:pt>
                <c:pt idx="2173">
                  <c:v>69.866</c:v>
                </c:pt>
                <c:pt idx="2174">
                  <c:v>69.897999999999996</c:v>
                </c:pt>
                <c:pt idx="2175">
                  <c:v>69.930000000000007</c:v>
                </c:pt>
                <c:pt idx="2176">
                  <c:v>69.962000000000003</c:v>
                </c:pt>
                <c:pt idx="2177">
                  <c:v>69.994000000000199</c:v>
                </c:pt>
                <c:pt idx="2178">
                  <c:v>70.025999999999996</c:v>
                </c:pt>
                <c:pt idx="2179">
                  <c:v>70.058000000000007</c:v>
                </c:pt>
                <c:pt idx="2180">
                  <c:v>70.09</c:v>
                </c:pt>
                <c:pt idx="2181">
                  <c:v>70.122</c:v>
                </c:pt>
                <c:pt idx="2182">
                  <c:v>70.153999999999996</c:v>
                </c:pt>
                <c:pt idx="2183">
                  <c:v>70.186000000000007</c:v>
                </c:pt>
                <c:pt idx="2184">
                  <c:v>70.218000000000004</c:v>
                </c:pt>
                <c:pt idx="2185">
                  <c:v>70.25</c:v>
                </c:pt>
                <c:pt idx="2186">
                  <c:v>70.281999999999996</c:v>
                </c:pt>
                <c:pt idx="2187">
                  <c:v>70.313999999999993</c:v>
                </c:pt>
                <c:pt idx="2188">
                  <c:v>70.346000000000004</c:v>
                </c:pt>
                <c:pt idx="2189">
                  <c:v>70.378</c:v>
                </c:pt>
                <c:pt idx="2190">
                  <c:v>70.41</c:v>
                </c:pt>
                <c:pt idx="2191">
                  <c:v>70.441999999999993</c:v>
                </c:pt>
                <c:pt idx="2192">
                  <c:v>70.474000000000004</c:v>
                </c:pt>
                <c:pt idx="2193">
                  <c:v>70.506</c:v>
                </c:pt>
                <c:pt idx="2194">
                  <c:v>70.537999999999997</c:v>
                </c:pt>
                <c:pt idx="2195">
                  <c:v>70.569999999999993</c:v>
                </c:pt>
                <c:pt idx="2196">
                  <c:v>70.602000000000004</c:v>
                </c:pt>
                <c:pt idx="2197">
                  <c:v>70.634</c:v>
                </c:pt>
                <c:pt idx="2198">
                  <c:v>70.665999999999997</c:v>
                </c:pt>
                <c:pt idx="2199">
                  <c:v>70.697999999999993</c:v>
                </c:pt>
                <c:pt idx="2200">
                  <c:v>70.73</c:v>
                </c:pt>
                <c:pt idx="2201">
                  <c:v>70.762</c:v>
                </c:pt>
                <c:pt idx="2202">
                  <c:v>70.793999999999997</c:v>
                </c:pt>
                <c:pt idx="2203">
                  <c:v>70.825999999999993</c:v>
                </c:pt>
                <c:pt idx="2204">
                  <c:v>70.858000000000004</c:v>
                </c:pt>
                <c:pt idx="2205">
                  <c:v>70.89</c:v>
                </c:pt>
                <c:pt idx="2206">
                  <c:v>70.921999999999997</c:v>
                </c:pt>
                <c:pt idx="2207">
                  <c:v>70.953999999999994</c:v>
                </c:pt>
                <c:pt idx="2208">
                  <c:v>70.986000000000004</c:v>
                </c:pt>
                <c:pt idx="2209">
                  <c:v>71.018000000000001</c:v>
                </c:pt>
                <c:pt idx="2210">
                  <c:v>71.05</c:v>
                </c:pt>
                <c:pt idx="2211">
                  <c:v>71.081999999999994</c:v>
                </c:pt>
                <c:pt idx="2212">
                  <c:v>71.114000000000004</c:v>
                </c:pt>
                <c:pt idx="2213">
                  <c:v>71.146000000000001</c:v>
                </c:pt>
                <c:pt idx="2214">
                  <c:v>71.177999999999997</c:v>
                </c:pt>
                <c:pt idx="2215">
                  <c:v>71.209999999999994</c:v>
                </c:pt>
                <c:pt idx="2216">
                  <c:v>71.242000000000004</c:v>
                </c:pt>
                <c:pt idx="2217">
                  <c:v>71.274000000000001</c:v>
                </c:pt>
                <c:pt idx="2218">
                  <c:v>71.305999999999997</c:v>
                </c:pt>
                <c:pt idx="2219">
                  <c:v>71.337999999999994</c:v>
                </c:pt>
                <c:pt idx="2220">
                  <c:v>71.37</c:v>
                </c:pt>
                <c:pt idx="2221">
                  <c:v>71.402000000000001</c:v>
                </c:pt>
                <c:pt idx="2222">
                  <c:v>71.433999999999997</c:v>
                </c:pt>
                <c:pt idx="2223">
                  <c:v>71.465999999999994</c:v>
                </c:pt>
                <c:pt idx="2224">
                  <c:v>71.498000000000005</c:v>
                </c:pt>
                <c:pt idx="2225">
                  <c:v>71.53</c:v>
                </c:pt>
                <c:pt idx="2226">
                  <c:v>71.561999999999998</c:v>
                </c:pt>
                <c:pt idx="2227">
                  <c:v>71.593999999999994</c:v>
                </c:pt>
                <c:pt idx="2228">
                  <c:v>71.626000000000005</c:v>
                </c:pt>
                <c:pt idx="2229">
                  <c:v>71.658000000000001</c:v>
                </c:pt>
                <c:pt idx="2230">
                  <c:v>71.69</c:v>
                </c:pt>
                <c:pt idx="2231">
                  <c:v>71.721999999999994</c:v>
                </c:pt>
                <c:pt idx="2232">
                  <c:v>71.754000000000005</c:v>
                </c:pt>
                <c:pt idx="2233">
                  <c:v>71.786000000000001</c:v>
                </c:pt>
                <c:pt idx="2234">
                  <c:v>71.817999999999998</c:v>
                </c:pt>
                <c:pt idx="2235">
                  <c:v>71.849999999999994</c:v>
                </c:pt>
                <c:pt idx="2236">
                  <c:v>71.882000000000005</c:v>
                </c:pt>
                <c:pt idx="2237">
                  <c:v>71.9140000000003</c:v>
                </c:pt>
                <c:pt idx="2238">
                  <c:v>71.945999999999998</c:v>
                </c:pt>
                <c:pt idx="2239">
                  <c:v>71.977999999999994</c:v>
                </c:pt>
                <c:pt idx="2240">
                  <c:v>72.010000000000005</c:v>
                </c:pt>
                <c:pt idx="2241">
                  <c:v>72.042000000000002</c:v>
                </c:pt>
                <c:pt idx="2242">
                  <c:v>72.073999999999998</c:v>
                </c:pt>
                <c:pt idx="2243">
                  <c:v>72.105999999999995</c:v>
                </c:pt>
                <c:pt idx="2244">
                  <c:v>72.138000000000005</c:v>
                </c:pt>
                <c:pt idx="2245">
                  <c:v>72.17</c:v>
                </c:pt>
                <c:pt idx="2246">
                  <c:v>72.201999999999998</c:v>
                </c:pt>
                <c:pt idx="2247">
                  <c:v>72.233999999999995</c:v>
                </c:pt>
                <c:pt idx="2248">
                  <c:v>72.266000000000005</c:v>
                </c:pt>
                <c:pt idx="2249">
                  <c:v>72.298000000000002</c:v>
                </c:pt>
                <c:pt idx="2250">
                  <c:v>72.33</c:v>
                </c:pt>
                <c:pt idx="2251">
                  <c:v>72.361999999999995</c:v>
                </c:pt>
                <c:pt idx="2252">
                  <c:v>72.394000000000005</c:v>
                </c:pt>
                <c:pt idx="2253">
                  <c:v>72.426000000000002</c:v>
                </c:pt>
                <c:pt idx="2254">
                  <c:v>72.457999999999998</c:v>
                </c:pt>
                <c:pt idx="2255">
                  <c:v>72.489999999999995</c:v>
                </c:pt>
                <c:pt idx="2256">
                  <c:v>72.522000000000006</c:v>
                </c:pt>
                <c:pt idx="2257">
                  <c:v>72.554000000000002</c:v>
                </c:pt>
                <c:pt idx="2258">
                  <c:v>72.585999999999999</c:v>
                </c:pt>
                <c:pt idx="2259">
                  <c:v>72.617999999999995</c:v>
                </c:pt>
                <c:pt idx="2260">
                  <c:v>72.650000000000006</c:v>
                </c:pt>
                <c:pt idx="2261">
                  <c:v>72.682000000000002</c:v>
                </c:pt>
                <c:pt idx="2262">
                  <c:v>72.713999999999999</c:v>
                </c:pt>
                <c:pt idx="2263">
                  <c:v>72.745999999999995</c:v>
                </c:pt>
                <c:pt idx="2264">
                  <c:v>72.778000000000006</c:v>
                </c:pt>
                <c:pt idx="2265">
                  <c:v>72.81</c:v>
                </c:pt>
                <c:pt idx="2266">
                  <c:v>72.841999999999999</c:v>
                </c:pt>
                <c:pt idx="2267">
                  <c:v>72.873999999999995</c:v>
                </c:pt>
                <c:pt idx="2268">
                  <c:v>72.906000000000006</c:v>
                </c:pt>
                <c:pt idx="2269">
                  <c:v>72.938000000000002</c:v>
                </c:pt>
                <c:pt idx="2270">
                  <c:v>72.97</c:v>
                </c:pt>
                <c:pt idx="2271">
                  <c:v>73.001999999999995</c:v>
                </c:pt>
                <c:pt idx="2272">
                  <c:v>73.034000000000006</c:v>
                </c:pt>
                <c:pt idx="2273">
                  <c:v>73.066000000000003</c:v>
                </c:pt>
                <c:pt idx="2274">
                  <c:v>73.097999999999999</c:v>
                </c:pt>
                <c:pt idx="2275">
                  <c:v>73.13</c:v>
                </c:pt>
                <c:pt idx="2276">
                  <c:v>73.162000000000006</c:v>
                </c:pt>
                <c:pt idx="2277">
                  <c:v>73.194000000000003</c:v>
                </c:pt>
                <c:pt idx="2278">
                  <c:v>73.225999999999999</c:v>
                </c:pt>
                <c:pt idx="2279">
                  <c:v>73.257999999999996</c:v>
                </c:pt>
                <c:pt idx="2280">
                  <c:v>73.290000000000006</c:v>
                </c:pt>
                <c:pt idx="2281">
                  <c:v>73.322000000000003</c:v>
                </c:pt>
                <c:pt idx="2282">
                  <c:v>73.353999999999999</c:v>
                </c:pt>
                <c:pt idx="2283">
                  <c:v>73.385999999999996</c:v>
                </c:pt>
                <c:pt idx="2284">
                  <c:v>73.418000000000006</c:v>
                </c:pt>
                <c:pt idx="2285">
                  <c:v>73.45</c:v>
                </c:pt>
                <c:pt idx="2286">
                  <c:v>73.481999999999999</c:v>
                </c:pt>
                <c:pt idx="2287">
                  <c:v>73.513999999999996</c:v>
                </c:pt>
                <c:pt idx="2288">
                  <c:v>73.546000000000006</c:v>
                </c:pt>
                <c:pt idx="2289">
                  <c:v>73.578000000000003</c:v>
                </c:pt>
                <c:pt idx="2290">
                  <c:v>73.61</c:v>
                </c:pt>
                <c:pt idx="2291">
                  <c:v>73.641999999999996</c:v>
                </c:pt>
                <c:pt idx="2292">
                  <c:v>73.674000000000007</c:v>
                </c:pt>
                <c:pt idx="2293">
                  <c:v>73.706000000000003</c:v>
                </c:pt>
                <c:pt idx="2294">
                  <c:v>73.738</c:v>
                </c:pt>
                <c:pt idx="2295">
                  <c:v>73.77</c:v>
                </c:pt>
                <c:pt idx="2296">
                  <c:v>73.802000000000007</c:v>
                </c:pt>
                <c:pt idx="2297">
                  <c:v>73.834000000000003</c:v>
                </c:pt>
                <c:pt idx="2298">
                  <c:v>73.866</c:v>
                </c:pt>
                <c:pt idx="2299">
                  <c:v>73.897999999999996</c:v>
                </c:pt>
                <c:pt idx="2300">
                  <c:v>73.930000000000007</c:v>
                </c:pt>
                <c:pt idx="2301">
                  <c:v>73.962000000000003</c:v>
                </c:pt>
                <c:pt idx="2302">
                  <c:v>73.994000000000199</c:v>
                </c:pt>
                <c:pt idx="2303">
                  <c:v>74.025999999999996</c:v>
                </c:pt>
                <c:pt idx="2304">
                  <c:v>74.058000000000007</c:v>
                </c:pt>
                <c:pt idx="2305">
                  <c:v>74.09</c:v>
                </c:pt>
                <c:pt idx="2306">
                  <c:v>74.122</c:v>
                </c:pt>
                <c:pt idx="2307">
                  <c:v>74.153999999999996</c:v>
                </c:pt>
                <c:pt idx="2308">
                  <c:v>74.186000000000007</c:v>
                </c:pt>
                <c:pt idx="2309">
                  <c:v>74.218000000000004</c:v>
                </c:pt>
                <c:pt idx="2310">
                  <c:v>74.25</c:v>
                </c:pt>
                <c:pt idx="2311">
                  <c:v>74.281999999999996</c:v>
                </c:pt>
                <c:pt idx="2312">
                  <c:v>74.313999999999993</c:v>
                </c:pt>
                <c:pt idx="2313">
                  <c:v>74.346000000000004</c:v>
                </c:pt>
                <c:pt idx="2314">
                  <c:v>74.378</c:v>
                </c:pt>
                <c:pt idx="2315">
                  <c:v>74.41</c:v>
                </c:pt>
                <c:pt idx="2316">
                  <c:v>74.441999999999993</c:v>
                </c:pt>
                <c:pt idx="2317">
                  <c:v>74.474000000000004</c:v>
                </c:pt>
                <c:pt idx="2318">
                  <c:v>74.506</c:v>
                </c:pt>
                <c:pt idx="2319">
                  <c:v>74.537999999999997</c:v>
                </c:pt>
                <c:pt idx="2320">
                  <c:v>74.569999999999993</c:v>
                </c:pt>
                <c:pt idx="2321">
                  <c:v>74.602000000000004</c:v>
                </c:pt>
                <c:pt idx="2322">
                  <c:v>74.634</c:v>
                </c:pt>
                <c:pt idx="2323">
                  <c:v>74.665999999999997</c:v>
                </c:pt>
                <c:pt idx="2324">
                  <c:v>74.697999999999993</c:v>
                </c:pt>
                <c:pt idx="2325">
                  <c:v>74.73</c:v>
                </c:pt>
                <c:pt idx="2326">
                  <c:v>74.762</c:v>
                </c:pt>
                <c:pt idx="2327">
                  <c:v>74.793999999999997</c:v>
                </c:pt>
                <c:pt idx="2328">
                  <c:v>74.825999999999993</c:v>
                </c:pt>
                <c:pt idx="2329">
                  <c:v>74.858000000000004</c:v>
                </c:pt>
                <c:pt idx="2330">
                  <c:v>74.89</c:v>
                </c:pt>
                <c:pt idx="2331">
                  <c:v>74.921999999999997</c:v>
                </c:pt>
                <c:pt idx="2332">
                  <c:v>74.953999999999994</c:v>
                </c:pt>
                <c:pt idx="2333">
                  <c:v>74.986000000000004</c:v>
                </c:pt>
                <c:pt idx="2334">
                  <c:v>75.018000000000001</c:v>
                </c:pt>
                <c:pt idx="2335">
                  <c:v>75.05</c:v>
                </c:pt>
                <c:pt idx="2336">
                  <c:v>75.081999999999994</c:v>
                </c:pt>
                <c:pt idx="2337">
                  <c:v>75.114000000000004</c:v>
                </c:pt>
                <c:pt idx="2338">
                  <c:v>75.146000000000001</c:v>
                </c:pt>
                <c:pt idx="2339">
                  <c:v>75.177999999999997</c:v>
                </c:pt>
                <c:pt idx="2340">
                  <c:v>75.209999999999994</c:v>
                </c:pt>
                <c:pt idx="2341">
                  <c:v>75.242000000000004</c:v>
                </c:pt>
                <c:pt idx="2342">
                  <c:v>75.274000000000001</c:v>
                </c:pt>
                <c:pt idx="2343">
                  <c:v>75.305999999999997</c:v>
                </c:pt>
                <c:pt idx="2344">
                  <c:v>75.337999999999994</c:v>
                </c:pt>
                <c:pt idx="2345">
                  <c:v>75.37</c:v>
                </c:pt>
                <c:pt idx="2346">
                  <c:v>75.402000000000001</c:v>
                </c:pt>
                <c:pt idx="2347">
                  <c:v>75.433999999999997</c:v>
                </c:pt>
                <c:pt idx="2348">
                  <c:v>75.465999999999994</c:v>
                </c:pt>
                <c:pt idx="2349">
                  <c:v>75.498000000000005</c:v>
                </c:pt>
                <c:pt idx="2350">
                  <c:v>75.53</c:v>
                </c:pt>
                <c:pt idx="2351">
                  <c:v>75.561999999999998</c:v>
                </c:pt>
                <c:pt idx="2352">
                  <c:v>75.593999999999994</c:v>
                </c:pt>
                <c:pt idx="2353">
                  <c:v>75.625999999999905</c:v>
                </c:pt>
                <c:pt idx="2354">
                  <c:v>75.658000000000001</c:v>
                </c:pt>
                <c:pt idx="2355">
                  <c:v>75.69</c:v>
                </c:pt>
                <c:pt idx="2356">
                  <c:v>75.721999999999994</c:v>
                </c:pt>
                <c:pt idx="2357">
                  <c:v>75.754000000000005</c:v>
                </c:pt>
                <c:pt idx="2358">
                  <c:v>75.786000000000001</c:v>
                </c:pt>
                <c:pt idx="2359">
                  <c:v>75.817999999999998</c:v>
                </c:pt>
                <c:pt idx="2360">
                  <c:v>75.849999999999994</c:v>
                </c:pt>
                <c:pt idx="2361">
                  <c:v>75.882000000000005</c:v>
                </c:pt>
                <c:pt idx="2362">
                  <c:v>75.9140000000003</c:v>
                </c:pt>
                <c:pt idx="2363">
                  <c:v>75.945999999999998</c:v>
                </c:pt>
                <c:pt idx="2364">
                  <c:v>75.977999999999994</c:v>
                </c:pt>
                <c:pt idx="2365">
                  <c:v>76.010000000000005</c:v>
                </c:pt>
                <c:pt idx="2366">
                  <c:v>76.042000000000002</c:v>
                </c:pt>
                <c:pt idx="2367">
                  <c:v>76.073999999999998</c:v>
                </c:pt>
                <c:pt idx="2368">
                  <c:v>76.105999999999995</c:v>
                </c:pt>
                <c:pt idx="2369">
                  <c:v>76.138000000000005</c:v>
                </c:pt>
                <c:pt idx="2370">
                  <c:v>76.17</c:v>
                </c:pt>
                <c:pt idx="2371">
                  <c:v>76.201999999999998</c:v>
                </c:pt>
                <c:pt idx="2372">
                  <c:v>76.233999999999995</c:v>
                </c:pt>
                <c:pt idx="2373">
                  <c:v>76.266000000000005</c:v>
                </c:pt>
                <c:pt idx="2374">
                  <c:v>76.298000000000002</c:v>
                </c:pt>
                <c:pt idx="2375">
                  <c:v>76.33</c:v>
                </c:pt>
                <c:pt idx="2376">
                  <c:v>76.361999999999995</c:v>
                </c:pt>
                <c:pt idx="2377">
                  <c:v>76.394000000000005</c:v>
                </c:pt>
                <c:pt idx="2378">
                  <c:v>76.426000000000002</c:v>
                </c:pt>
                <c:pt idx="2379">
                  <c:v>76.457999999999998</c:v>
                </c:pt>
                <c:pt idx="2380">
                  <c:v>76.489999999999995</c:v>
                </c:pt>
                <c:pt idx="2381">
                  <c:v>76.522000000000006</c:v>
                </c:pt>
                <c:pt idx="2382">
                  <c:v>76.554000000000002</c:v>
                </c:pt>
                <c:pt idx="2383">
                  <c:v>76.585999999999999</c:v>
                </c:pt>
                <c:pt idx="2384">
                  <c:v>76.617999999999995</c:v>
                </c:pt>
                <c:pt idx="2385">
                  <c:v>76.650000000000006</c:v>
                </c:pt>
                <c:pt idx="2386">
                  <c:v>76.682000000000002</c:v>
                </c:pt>
                <c:pt idx="2387">
                  <c:v>76.713999999999999</c:v>
                </c:pt>
                <c:pt idx="2388">
                  <c:v>76.745999999999995</c:v>
                </c:pt>
                <c:pt idx="2389">
                  <c:v>76.778000000000006</c:v>
                </c:pt>
                <c:pt idx="2390">
                  <c:v>76.81</c:v>
                </c:pt>
                <c:pt idx="2391">
                  <c:v>76.841999999999999</c:v>
                </c:pt>
                <c:pt idx="2392">
                  <c:v>76.873999999999995</c:v>
                </c:pt>
                <c:pt idx="2393">
                  <c:v>76.906000000000006</c:v>
                </c:pt>
                <c:pt idx="2394">
                  <c:v>76.938000000000002</c:v>
                </c:pt>
                <c:pt idx="2395">
                  <c:v>76.97</c:v>
                </c:pt>
                <c:pt idx="2396">
                  <c:v>77.001999999999995</c:v>
                </c:pt>
                <c:pt idx="2397">
                  <c:v>77.034000000000006</c:v>
                </c:pt>
                <c:pt idx="2398">
                  <c:v>77.066000000000003</c:v>
                </c:pt>
                <c:pt idx="2399">
                  <c:v>77.097999999999999</c:v>
                </c:pt>
                <c:pt idx="2400">
                  <c:v>77.13</c:v>
                </c:pt>
                <c:pt idx="2401">
                  <c:v>77.162000000000006</c:v>
                </c:pt>
                <c:pt idx="2402">
                  <c:v>77.194000000000003</c:v>
                </c:pt>
                <c:pt idx="2403">
                  <c:v>77.225999999999999</c:v>
                </c:pt>
                <c:pt idx="2404">
                  <c:v>77.257999999999996</c:v>
                </c:pt>
                <c:pt idx="2405">
                  <c:v>77.290000000000006</c:v>
                </c:pt>
                <c:pt idx="2406">
                  <c:v>77.322000000000003</c:v>
                </c:pt>
                <c:pt idx="2407">
                  <c:v>77.353999999999999</c:v>
                </c:pt>
                <c:pt idx="2408">
                  <c:v>77.385999999999996</c:v>
                </c:pt>
                <c:pt idx="2409">
                  <c:v>77.418000000000006</c:v>
                </c:pt>
                <c:pt idx="2410">
                  <c:v>77.45</c:v>
                </c:pt>
                <c:pt idx="2411">
                  <c:v>77.481999999999999</c:v>
                </c:pt>
                <c:pt idx="2412">
                  <c:v>77.513999999999996</c:v>
                </c:pt>
                <c:pt idx="2413">
                  <c:v>77.546000000000006</c:v>
                </c:pt>
                <c:pt idx="2414">
                  <c:v>77.578000000000003</c:v>
                </c:pt>
                <c:pt idx="2415">
                  <c:v>77.61</c:v>
                </c:pt>
                <c:pt idx="2416">
                  <c:v>77.641999999999996</c:v>
                </c:pt>
                <c:pt idx="2417">
                  <c:v>77.674000000000007</c:v>
                </c:pt>
                <c:pt idx="2418">
                  <c:v>77.706000000000003</c:v>
                </c:pt>
                <c:pt idx="2419">
                  <c:v>77.738</c:v>
                </c:pt>
                <c:pt idx="2420">
                  <c:v>77.77</c:v>
                </c:pt>
                <c:pt idx="2421">
                  <c:v>77.802000000000007</c:v>
                </c:pt>
                <c:pt idx="2422">
                  <c:v>77.834000000000003</c:v>
                </c:pt>
                <c:pt idx="2423">
                  <c:v>77.866</c:v>
                </c:pt>
                <c:pt idx="2424">
                  <c:v>77.897999999999996</c:v>
                </c:pt>
                <c:pt idx="2425">
                  <c:v>77.930000000000007</c:v>
                </c:pt>
                <c:pt idx="2426">
                  <c:v>77.962000000000003</c:v>
                </c:pt>
                <c:pt idx="2427">
                  <c:v>77.994000000000199</c:v>
                </c:pt>
                <c:pt idx="2428">
                  <c:v>78.025999999999996</c:v>
                </c:pt>
                <c:pt idx="2429">
                  <c:v>78.058000000000007</c:v>
                </c:pt>
                <c:pt idx="2430">
                  <c:v>78.09</c:v>
                </c:pt>
                <c:pt idx="2431">
                  <c:v>78.122</c:v>
                </c:pt>
                <c:pt idx="2432">
                  <c:v>78.153999999999996</c:v>
                </c:pt>
                <c:pt idx="2433">
                  <c:v>78.186000000000007</c:v>
                </c:pt>
                <c:pt idx="2434">
                  <c:v>78.218000000000004</c:v>
                </c:pt>
                <c:pt idx="2435">
                  <c:v>78.25</c:v>
                </c:pt>
                <c:pt idx="2436">
                  <c:v>78.281999999999996</c:v>
                </c:pt>
                <c:pt idx="2437">
                  <c:v>78.313999999999993</c:v>
                </c:pt>
                <c:pt idx="2438">
                  <c:v>78.346000000000004</c:v>
                </c:pt>
                <c:pt idx="2439">
                  <c:v>78.378</c:v>
                </c:pt>
                <c:pt idx="2440">
                  <c:v>78.41</c:v>
                </c:pt>
                <c:pt idx="2441">
                  <c:v>78.441999999999993</c:v>
                </c:pt>
                <c:pt idx="2442">
                  <c:v>78.474000000000004</c:v>
                </c:pt>
                <c:pt idx="2443">
                  <c:v>78.506</c:v>
                </c:pt>
                <c:pt idx="2444">
                  <c:v>78.537999999999997</c:v>
                </c:pt>
                <c:pt idx="2445">
                  <c:v>78.569999999999993</c:v>
                </c:pt>
                <c:pt idx="2446">
                  <c:v>78.602000000000004</c:v>
                </c:pt>
                <c:pt idx="2447">
                  <c:v>78.634</c:v>
                </c:pt>
                <c:pt idx="2448">
                  <c:v>78.665999999999997</c:v>
                </c:pt>
                <c:pt idx="2449">
                  <c:v>78.697999999999993</c:v>
                </c:pt>
                <c:pt idx="2450">
                  <c:v>78.73</c:v>
                </c:pt>
                <c:pt idx="2451">
                  <c:v>78.762</c:v>
                </c:pt>
                <c:pt idx="2452">
                  <c:v>78.793999999999997</c:v>
                </c:pt>
                <c:pt idx="2453">
                  <c:v>78.825999999999993</c:v>
                </c:pt>
                <c:pt idx="2454">
                  <c:v>78.858000000000004</c:v>
                </c:pt>
                <c:pt idx="2455">
                  <c:v>78.89</c:v>
                </c:pt>
                <c:pt idx="2456">
                  <c:v>78.921999999999997</c:v>
                </c:pt>
                <c:pt idx="2457">
                  <c:v>78.953999999999994</c:v>
                </c:pt>
                <c:pt idx="2458">
                  <c:v>78.986000000000004</c:v>
                </c:pt>
                <c:pt idx="2459">
                  <c:v>79.018000000000001</c:v>
                </c:pt>
                <c:pt idx="2460">
                  <c:v>79.05</c:v>
                </c:pt>
                <c:pt idx="2461">
                  <c:v>79.081999999999994</c:v>
                </c:pt>
                <c:pt idx="2462">
                  <c:v>79.114000000000004</c:v>
                </c:pt>
                <c:pt idx="2463">
                  <c:v>79.146000000000001</c:v>
                </c:pt>
                <c:pt idx="2464">
                  <c:v>79.177999999999997</c:v>
                </c:pt>
                <c:pt idx="2465">
                  <c:v>79.209999999999994</c:v>
                </c:pt>
                <c:pt idx="2466">
                  <c:v>79.242000000000004</c:v>
                </c:pt>
                <c:pt idx="2467">
                  <c:v>79.274000000000001</c:v>
                </c:pt>
                <c:pt idx="2468">
                  <c:v>79.305999999999997</c:v>
                </c:pt>
                <c:pt idx="2469">
                  <c:v>79.337999999999994</c:v>
                </c:pt>
                <c:pt idx="2470">
                  <c:v>79.37</c:v>
                </c:pt>
                <c:pt idx="2471">
                  <c:v>79.402000000000001</c:v>
                </c:pt>
                <c:pt idx="2472">
                  <c:v>79.433999999999997</c:v>
                </c:pt>
                <c:pt idx="2473">
                  <c:v>79.465999999999994</c:v>
                </c:pt>
                <c:pt idx="2474">
                  <c:v>79.498000000000005</c:v>
                </c:pt>
                <c:pt idx="2475">
                  <c:v>79.53</c:v>
                </c:pt>
                <c:pt idx="2476">
                  <c:v>79.561999999999998</c:v>
                </c:pt>
                <c:pt idx="2477">
                  <c:v>79.593999999999994</c:v>
                </c:pt>
                <c:pt idx="2478">
                  <c:v>79.626000000000005</c:v>
                </c:pt>
                <c:pt idx="2479">
                  <c:v>79.658000000000001</c:v>
                </c:pt>
                <c:pt idx="2480">
                  <c:v>79.69</c:v>
                </c:pt>
                <c:pt idx="2481">
                  <c:v>79.721999999999994</c:v>
                </c:pt>
                <c:pt idx="2482">
                  <c:v>79.754000000000005</c:v>
                </c:pt>
                <c:pt idx="2483">
                  <c:v>79.786000000000001</c:v>
                </c:pt>
                <c:pt idx="2484">
                  <c:v>79.817999999999998</c:v>
                </c:pt>
                <c:pt idx="2485">
                  <c:v>79.849999999999994</c:v>
                </c:pt>
                <c:pt idx="2486">
                  <c:v>79.882000000000005</c:v>
                </c:pt>
                <c:pt idx="2487">
                  <c:v>79.9140000000003</c:v>
                </c:pt>
                <c:pt idx="2488">
                  <c:v>79.945999999999998</c:v>
                </c:pt>
                <c:pt idx="2489">
                  <c:v>79.977999999999994</c:v>
                </c:pt>
                <c:pt idx="2490">
                  <c:v>80.010000000000005</c:v>
                </c:pt>
                <c:pt idx="2491">
                  <c:v>80.042000000000002</c:v>
                </c:pt>
                <c:pt idx="2492">
                  <c:v>80.073999999999998</c:v>
                </c:pt>
                <c:pt idx="2493">
                  <c:v>80.105999999999995</c:v>
                </c:pt>
                <c:pt idx="2494">
                  <c:v>80.138000000000005</c:v>
                </c:pt>
                <c:pt idx="2495">
                  <c:v>80.17</c:v>
                </c:pt>
                <c:pt idx="2496">
                  <c:v>80.201999999999998</c:v>
                </c:pt>
                <c:pt idx="2497">
                  <c:v>80.233999999999995</c:v>
                </c:pt>
                <c:pt idx="2498">
                  <c:v>80.266000000000005</c:v>
                </c:pt>
                <c:pt idx="2499">
                  <c:v>80.298000000000002</c:v>
                </c:pt>
                <c:pt idx="2500">
                  <c:v>80.33</c:v>
                </c:pt>
                <c:pt idx="2501">
                  <c:v>80.361999999999995</c:v>
                </c:pt>
                <c:pt idx="2502">
                  <c:v>80.394000000000005</c:v>
                </c:pt>
                <c:pt idx="2503">
                  <c:v>80.426000000000002</c:v>
                </c:pt>
                <c:pt idx="2504">
                  <c:v>80.457999999999998</c:v>
                </c:pt>
                <c:pt idx="2505">
                  <c:v>80.489999999999995</c:v>
                </c:pt>
                <c:pt idx="2506">
                  <c:v>80.522000000000006</c:v>
                </c:pt>
                <c:pt idx="2507">
                  <c:v>80.554000000000002</c:v>
                </c:pt>
                <c:pt idx="2508">
                  <c:v>80.585999999999999</c:v>
                </c:pt>
                <c:pt idx="2509">
                  <c:v>80.617999999999995</c:v>
                </c:pt>
                <c:pt idx="2510">
                  <c:v>80.650000000000006</c:v>
                </c:pt>
                <c:pt idx="2511">
                  <c:v>80.682000000000002</c:v>
                </c:pt>
                <c:pt idx="2512">
                  <c:v>80.713999999999999</c:v>
                </c:pt>
                <c:pt idx="2513">
                  <c:v>80.745999999999995</c:v>
                </c:pt>
                <c:pt idx="2514">
                  <c:v>80.778000000000006</c:v>
                </c:pt>
                <c:pt idx="2515">
                  <c:v>80.81</c:v>
                </c:pt>
                <c:pt idx="2516">
                  <c:v>80.841999999999999</c:v>
                </c:pt>
                <c:pt idx="2517">
                  <c:v>80.873999999999995</c:v>
                </c:pt>
                <c:pt idx="2518">
                  <c:v>80.906000000000006</c:v>
                </c:pt>
                <c:pt idx="2519">
                  <c:v>80.938000000000002</c:v>
                </c:pt>
                <c:pt idx="2520">
                  <c:v>80.97</c:v>
                </c:pt>
                <c:pt idx="2521">
                  <c:v>81.001999999999995</c:v>
                </c:pt>
                <c:pt idx="2522">
                  <c:v>81.034000000000006</c:v>
                </c:pt>
                <c:pt idx="2523">
                  <c:v>81.066000000000003</c:v>
                </c:pt>
                <c:pt idx="2524">
                  <c:v>81.097999999999999</c:v>
                </c:pt>
                <c:pt idx="2525">
                  <c:v>81.13</c:v>
                </c:pt>
                <c:pt idx="2526">
                  <c:v>81.162000000000006</c:v>
                </c:pt>
                <c:pt idx="2527">
                  <c:v>81.194000000000003</c:v>
                </c:pt>
                <c:pt idx="2528">
                  <c:v>81.225999999999999</c:v>
                </c:pt>
                <c:pt idx="2529">
                  <c:v>81.257999999999996</c:v>
                </c:pt>
                <c:pt idx="2530">
                  <c:v>81.290000000000006</c:v>
                </c:pt>
                <c:pt idx="2531">
                  <c:v>81.322000000000003</c:v>
                </c:pt>
                <c:pt idx="2532">
                  <c:v>81.353999999999999</c:v>
                </c:pt>
                <c:pt idx="2533">
                  <c:v>81.385999999999996</c:v>
                </c:pt>
                <c:pt idx="2534">
                  <c:v>81.418000000000006</c:v>
                </c:pt>
                <c:pt idx="2535">
                  <c:v>81.45</c:v>
                </c:pt>
                <c:pt idx="2536">
                  <c:v>81.481999999999999</c:v>
                </c:pt>
                <c:pt idx="2537">
                  <c:v>81.513999999999996</c:v>
                </c:pt>
                <c:pt idx="2538">
                  <c:v>81.546000000000006</c:v>
                </c:pt>
                <c:pt idx="2539">
                  <c:v>81.578000000000003</c:v>
                </c:pt>
                <c:pt idx="2540">
                  <c:v>81.61</c:v>
                </c:pt>
                <c:pt idx="2541">
                  <c:v>81.641999999999996</c:v>
                </c:pt>
                <c:pt idx="2542">
                  <c:v>81.674000000000007</c:v>
                </c:pt>
                <c:pt idx="2543">
                  <c:v>81.706000000000003</c:v>
                </c:pt>
                <c:pt idx="2544">
                  <c:v>81.738</c:v>
                </c:pt>
                <c:pt idx="2545">
                  <c:v>81.77</c:v>
                </c:pt>
                <c:pt idx="2546">
                  <c:v>81.802000000000007</c:v>
                </c:pt>
                <c:pt idx="2547">
                  <c:v>81.834000000000003</c:v>
                </c:pt>
                <c:pt idx="2548">
                  <c:v>81.866</c:v>
                </c:pt>
                <c:pt idx="2549">
                  <c:v>81.897999999999996</c:v>
                </c:pt>
                <c:pt idx="2550">
                  <c:v>81.93</c:v>
                </c:pt>
                <c:pt idx="2551">
                  <c:v>81.962000000000003</c:v>
                </c:pt>
                <c:pt idx="2552">
                  <c:v>81.994000000000199</c:v>
                </c:pt>
                <c:pt idx="2553">
                  <c:v>82.025999999999996</c:v>
                </c:pt>
                <c:pt idx="2554">
                  <c:v>82.058000000000007</c:v>
                </c:pt>
                <c:pt idx="2555">
                  <c:v>82.09</c:v>
                </c:pt>
                <c:pt idx="2556">
                  <c:v>82.122</c:v>
                </c:pt>
                <c:pt idx="2557">
                  <c:v>82.153999999999996</c:v>
                </c:pt>
                <c:pt idx="2558">
                  <c:v>82.186000000000007</c:v>
                </c:pt>
                <c:pt idx="2559">
                  <c:v>82.218000000000004</c:v>
                </c:pt>
                <c:pt idx="2560">
                  <c:v>82.25</c:v>
                </c:pt>
                <c:pt idx="2561">
                  <c:v>82.281999999999996</c:v>
                </c:pt>
                <c:pt idx="2562">
                  <c:v>82.313999999999993</c:v>
                </c:pt>
                <c:pt idx="2563">
                  <c:v>82.346000000000004</c:v>
                </c:pt>
                <c:pt idx="2564">
                  <c:v>82.378</c:v>
                </c:pt>
                <c:pt idx="2565">
                  <c:v>82.41</c:v>
                </c:pt>
                <c:pt idx="2566">
                  <c:v>82.441999999999993</c:v>
                </c:pt>
                <c:pt idx="2567">
                  <c:v>82.474000000000004</c:v>
                </c:pt>
                <c:pt idx="2568">
                  <c:v>82.506</c:v>
                </c:pt>
                <c:pt idx="2569">
                  <c:v>82.537999999999997</c:v>
                </c:pt>
                <c:pt idx="2570">
                  <c:v>82.57</c:v>
                </c:pt>
                <c:pt idx="2571">
                  <c:v>82.602000000000004</c:v>
                </c:pt>
                <c:pt idx="2572">
                  <c:v>82.634</c:v>
                </c:pt>
                <c:pt idx="2573">
                  <c:v>82.665999999999997</c:v>
                </c:pt>
                <c:pt idx="2574">
                  <c:v>82.697999999999993</c:v>
                </c:pt>
                <c:pt idx="2575">
                  <c:v>82.73</c:v>
                </c:pt>
                <c:pt idx="2576">
                  <c:v>82.762</c:v>
                </c:pt>
                <c:pt idx="2577">
                  <c:v>82.793999999999997</c:v>
                </c:pt>
                <c:pt idx="2578">
                  <c:v>82.825999999999993</c:v>
                </c:pt>
                <c:pt idx="2579">
                  <c:v>82.858000000000004</c:v>
                </c:pt>
                <c:pt idx="2580">
                  <c:v>82.89</c:v>
                </c:pt>
                <c:pt idx="2581">
                  <c:v>82.921999999999997</c:v>
                </c:pt>
                <c:pt idx="2582">
                  <c:v>82.953999999999994</c:v>
                </c:pt>
                <c:pt idx="2583">
                  <c:v>82.986000000000004</c:v>
                </c:pt>
                <c:pt idx="2584">
                  <c:v>83.018000000000001</c:v>
                </c:pt>
                <c:pt idx="2585">
                  <c:v>83.05</c:v>
                </c:pt>
                <c:pt idx="2586">
                  <c:v>83.081999999999994</c:v>
                </c:pt>
                <c:pt idx="2587">
                  <c:v>83.114000000000004</c:v>
                </c:pt>
                <c:pt idx="2588">
                  <c:v>83.146000000000001</c:v>
                </c:pt>
                <c:pt idx="2589">
                  <c:v>83.177999999999997</c:v>
                </c:pt>
                <c:pt idx="2590">
                  <c:v>83.21</c:v>
                </c:pt>
                <c:pt idx="2591">
                  <c:v>83.242000000000004</c:v>
                </c:pt>
                <c:pt idx="2592">
                  <c:v>83.274000000000001</c:v>
                </c:pt>
                <c:pt idx="2593">
                  <c:v>83.305999999999997</c:v>
                </c:pt>
                <c:pt idx="2594">
                  <c:v>83.337999999999994</c:v>
                </c:pt>
                <c:pt idx="2595">
                  <c:v>83.37</c:v>
                </c:pt>
                <c:pt idx="2596">
                  <c:v>83.402000000000001</c:v>
                </c:pt>
                <c:pt idx="2597">
                  <c:v>83.433999999999997</c:v>
                </c:pt>
                <c:pt idx="2598">
                  <c:v>83.465999999999994</c:v>
                </c:pt>
                <c:pt idx="2599">
                  <c:v>83.498000000000005</c:v>
                </c:pt>
                <c:pt idx="2600">
                  <c:v>83.53</c:v>
                </c:pt>
                <c:pt idx="2601">
                  <c:v>83.561999999999998</c:v>
                </c:pt>
                <c:pt idx="2602">
                  <c:v>83.593999999999994</c:v>
                </c:pt>
                <c:pt idx="2603">
                  <c:v>83.626000000000005</c:v>
                </c:pt>
                <c:pt idx="2604">
                  <c:v>83.658000000000001</c:v>
                </c:pt>
                <c:pt idx="2605">
                  <c:v>83.69</c:v>
                </c:pt>
                <c:pt idx="2606">
                  <c:v>83.721999999999994</c:v>
                </c:pt>
                <c:pt idx="2607">
                  <c:v>83.754000000000005</c:v>
                </c:pt>
                <c:pt idx="2608">
                  <c:v>83.786000000000001</c:v>
                </c:pt>
                <c:pt idx="2609">
                  <c:v>83.817999999999998</c:v>
                </c:pt>
                <c:pt idx="2610">
                  <c:v>83.85</c:v>
                </c:pt>
                <c:pt idx="2611">
                  <c:v>83.882000000000005</c:v>
                </c:pt>
                <c:pt idx="2612">
                  <c:v>83.9140000000003</c:v>
                </c:pt>
                <c:pt idx="2613">
                  <c:v>83.945999999999998</c:v>
                </c:pt>
                <c:pt idx="2614">
                  <c:v>83.977999999999994</c:v>
                </c:pt>
                <c:pt idx="2615">
                  <c:v>84.01</c:v>
                </c:pt>
                <c:pt idx="2616">
                  <c:v>84.042000000000002</c:v>
                </c:pt>
                <c:pt idx="2617">
                  <c:v>84.073999999999998</c:v>
                </c:pt>
                <c:pt idx="2618">
                  <c:v>84.105999999999995</c:v>
                </c:pt>
                <c:pt idx="2619">
                  <c:v>84.138000000000005</c:v>
                </c:pt>
                <c:pt idx="2620">
                  <c:v>84.17</c:v>
                </c:pt>
                <c:pt idx="2621">
                  <c:v>84.201999999999998</c:v>
                </c:pt>
                <c:pt idx="2622">
                  <c:v>84.233999999999995</c:v>
                </c:pt>
                <c:pt idx="2623">
                  <c:v>84.266000000000005</c:v>
                </c:pt>
                <c:pt idx="2624">
                  <c:v>84.298000000000002</c:v>
                </c:pt>
                <c:pt idx="2625">
                  <c:v>84.33</c:v>
                </c:pt>
                <c:pt idx="2626">
                  <c:v>84.361999999999995</c:v>
                </c:pt>
                <c:pt idx="2627">
                  <c:v>84.394000000000005</c:v>
                </c:pt>
                <c:pt idx="2628">
                  <c:v>84.426000000000002</c:v>
                </c:pt>
                <c:pt idx="2629">
                  <c:v>84.457999999999998</c:v>
                </c:pt>
                <c:pt idx="2630">
                  <c:v>84.49</c:v>
                </c:pt>
                <c:pt idx="2631">
                  <c:v>84.522000000000006</c:v>
                </c:pt>
                <c:pt idx="2632">
                  <c:v>84.554000000000002</c:v>
                </c:pt>
                <c:pt idx="2633">
                  <c:v>84.585999999999999</c:v>
                </c:pt>
                <c:pt idx="2634">
                  <c:v>84.617999999999995</c:v>
                </c:pt>
                <c:pt idx="2635">
                  <c:v>84.65</c:v>
                </c:pt>
                <c:pt idx="2636">
                  <c:v>84.682000000000002</c:v>
                </c:pt>
                <c:pt idx="2637">
                  <c:v>84.713999999999999</c:v>
                </c:pt>
                <c:pt idx="2638">
                  <c:v>84.745999999999995</c:v>
                </c:pt>
                <c:pt idx="2639">
                  <c:v>84.778000000000006</c:v>
                </c:pt>
                <c:pt idx="2640">
                  <c:v>84.81</c:v>
                </c:pt>
                <c:pt idx="2641">
                  <c:v>84.841999999999999</c:v>
                </c:pt>
                <c:pt idx="2642">
                  <c:v>84.873999999999995</c:v>
                </c:pt>
                <c:pt idx="2643">
                  <c:v>84.906000000000006</c:v>
                </c:pt>
                <c:pt idx="2644">
                  <c:v>84.938000000000002</c:v>
                </c:pt>
                <c:pt idx="2645">
                  <c:v>84.97</c:v>
                </c:pt>
                <c:pt idx="2646">
                  <c:v>85.001999999999995</c:v>
                </c:pt>
                <c:pt idx="2647">
                  <c:v>85.034000000000006</c:v>
                </c:pt>
                <c:pt idx="2648">
                  <c:v>85.066000000000003</c:v>
                </c:pt>
                <c:pt idx="2649">
                  <c:v>85.097999999999999</c:v>
                </c:pt>
                <c:pt idx="2650">
                  <c:v>85.13</c:v>
                </c:pt>
                <c:pt idx="2651">
                  <c:v>85.162000000000006</c:v>
                </c:pt>
                <c:pt idx="2652">
                  <c:v>85.194000000000003</c:v>
                </c:pt>
                <c:pt idx="2653">
                  <c:v>85.225999999999999</c:v>
                </c:pt>
                <c:pt idx="2654">
                  <c:v>85.257999999999996</c:v>
                </c:pt>
                <c:pt idx="2655">
                  <c:v>85.29</c:v>
                </c:pt>
                <c:pt idx="2656">
                  <c:v>85.322000000000003</c:v>
                </c:pt>
                <c:pt idx="2657">
                  <c:v>85.353999999999999</c:v>
                </c:pt>
                <c:pt idx="2658">
                  <c:v>85.385999999999996</c:v>
                </c:pt>
                <c:pt idx="2659">
                  <c:v>85.418000000000006</c:v>
                </c:pt>
                <c:pt idx="2660">
                  <c:v>85.45</c:v>
                </c:pt>
                <c:pt idx="2661">
                  <c:v>85.481999999999999</c:v>
                </c:pt>
                <c:pt idx="2662">
                  <c:v>85.513999999999996</c:v>
                </c:pt>
                <c:pt idx="2663">
                  <c:v>85.546000000000006</c:v>
                </c:pt>
                <c:pt idx="2664">
                  <c:v>85.578000000000003</c:v>
                </c:pt>
                <c:pt idx="2665">
                  <c:v>85.61</c:v>
                </c:pt>
                <c:pt idx="2666">
                  <c:v>85.641999999999996</c:v>
                </c:pt>
                <c:pt idx="2667">
                  <c:v>85.674000000000007</c:v>
                </c:pt>
                <c:pt idx="2668">
                  <c:v>85.706000000000003</c:v>
                </c:pt>
                <c:pt idx="2669">
                  <c:v>85.738</c:v>
                </c:pt>
                <c:pt idx="2670">
                  <c:v>85.77</c:v>
                </c:pt>
                <c:pt idx="2671">
                  <c:v>85.802000000000007</c:v>
                </c:pt>
                <c:pt idx="2672">
                  <c:v>85.834000000000003</c:v>
                </c:pt>
                <c:pt idx="2673">
                  <c:v>85.866</c:v>
                </c:pt>
                <c:pt idx="2674">
                  <c:v>85.897999999999996</c:v>
                </c:pt>
                <c:pt idx="2675">
                  <c:v>85.93</c:v>
                </c:pt>
                <c:pt idx="2676">
                  <c:v>85.962000000000003</c:v>
                </c:pt>
                <c:pt idx="2677">
                  <c:v>85.994000000000199</c:v>
                </c:pt>
                <c:pt idx="2678">
                  <c:v>86.025999999999996</c:v>
                </c:pt>
                <c:pt idx="2679">
                  <c:v>86.058000000000007</c:v>
                </c:pt>
                <c:pt idx="2680">
                  <c:v>86.09</c:v>
                </c:pt>
                <c:pt idx="2681">
                  <c:v>86.122</c:v>
                </c:pt>
                <c:pt idx="2682">
                  <c:v>86.153999999999996</c:v>
                </c:pt>
                <c:pt idx="2683">
                  <c:v>86.186000000000007</c:v>
                </c:pt>
                <c:pt idx="2684">
                  <c:v>86.218000000000004</c:v>
                </c:pt>
                <c:pt idx="2685">
                  <c:v>86.25</c:v>
                </c:pt>
                <c:pt idx="2686">
                  <c:v>86.281999999999996</c:v>
                </c:pt>
                <c:pt idx="2687">
                  <c:v>86.313999999999993</c:v>
                </c:pt>
                <c:pt idx="2688">
                  <c:v>86.346000000000004</c:v>
                </c:pt>
                <c:pt idx="2689">
                  <c:v>86.378</c:v>
                </c:pt>
                <c:pt idx="2690">
                  <c:v>86.41</c:v>
                </c:pt>
                <c:pt idx="2691">
                  <c:v>86.441999999999993</c:v>
                </c:pt>
                <c:pt idx="2692">
                  <c:v>86.474000000000004</c:v>
                </c:pt>
                <c:pt idx="2693">
                  <c:v>86.506</c:v>
                </c:pt>
                <c:pt idx="2694">
                  <c:v>86.537999999999997</c:v>
                </c:pt>
                <c:pt idx="2695">
                  <c:v>86.57</c:v>
                </c:pt>
                <c:pt idx="2696">
                  <c:v>86.602000000000004</c:v>
                </c:pt>
                <c:pt idx="2697">
                  <c:v>86.634</c:v>
                </c:pt>
                <c:pt idx="2698">
                  <c:v>86.665999999999997</c:v>
                </c:pt>
                <c:pt idx="2699">
                  <c:v>86.697999999999993</c:v>
                </c:pt>
                <c:pt idx="2700">
                  <c:v>86.73</c:v>
                </c:pt>
                <c:pt idx="2701">
                  <c:v>86.762</c:v>
                </c:pt>
                <c:pt idx="2702">
                  <c:v>86.793999999999997</c:v>
                </c:pt>
                <c:pt idx="2703">
                  <c:v>86.825999999999993</c:v>
                </c:pt>
                <c:pt idx="2704">
                  <c:v>86.858000000000004</c:v>
                </c:pt>
                <c:pt idx="2705">
                  <c:v>86.89</c:v>
                </c:pt>
                <c:pt idx="2706">
                  <c:v>86.921999999999997</c:v>
                </c:pt>
                <c:pt idx="2707">
                  <c:v>86.953999999999994</c:v>
                </c:pt>
                <c:pt idx="2708">
                  <c:v>86.986000000000004</c:v>
                </c:pt>
                <c:pt idx="2709">
                  <c:v>87.018000000000001</c:v>
                </c:pt>
                <c:pt idx="2710">
                  <c:v>87.05</c:v>
                </c:pt>
                <c:pt idx="2711">
                  <c:v>87.081999999999994</c:v>
                </c:pt>
                <c:pt idx="2712">
                  <c:v>87.114000000000004</c:v>
                </c:pt>
                <c:pt idx="2713">
                  <c:v>87.146000000000001</c:v>
                </c:pt>
                <c:pt idx="2714">
                  <c:v>87.177999999999997</c:v>
                </c:pt>
                <c:pt idx="2715">
                  <c:v>87.21</c:v>
                </c:pt>
                <c:pt idx="2716">
                  <c:v>87.242000000000004</c:v>
                </c:pt>
                <c:pt idx="2717">
                  <c:v>87.274000000000001</c:v>
                </c:pt>
                <c:pt idx="2718">
                  <c:v>87.305999999999997</c:v>
                </c:pt>
                <c:pt idx="2719">
                  <c:v>87.337999999999994</c:v>
                </c:pt>
                <c:pt idx="2720">
                  <c:v>87.37</c:v>
                </c:pt>
                <c:pt idx="2721">
                  <c:v>87.402000000000001</c:v>
                </c:pt>
                <c:pt idx="2722">
                  <c:v>87.433999999999997</c:v>
                </c:pt>
                <c:pt idx="2723">
                  <c:v>87.465999999999994</c:v>
                </c:pt>
                <c:pt idx="2724">
                  <c:v>87.498000000000005</c:v>
                </c:pt>
                <c:pt idx="2725">
                  <c:v>87.53</c:v>
                </c:pt>
                <c:pt idx="2726">
                  <c:v>87.561999999999998</c:v>
                </c:pt>
                <c:pt idx="2727">
                  <c:v>87.593999999999994</c:v>
                </c:pt>
                <c:pt idx="2728">
                  <c:v>87.626000000000005</c:v>
                </c:pt>
                <c:pt idx="2729">
                  <c:v>87.658000000000001</c:v>
                </c:pt>
                <c:pt idx="2730">
                  <c:v>87.69</c:v>
                </c:pt>
                <c:pt idx="2731">
                  <c:v>87.721999999999994</c:v>
                </c:pt>
                <c:pt idx="2732">
                  <c:v>87.754000000000005</c:v>
                </c:pt>
                <c:pt idx="2733">
                  <c:v>87.786000000000001</c:v>
                </c:pt>
                <c:pt idx="2734">
                  <c:v>87.817999999999998</c:v>
                </c:pt>
                <c:pt idx="2735">
                  <c:v>87.85</c:v>
                </c:pt>
                <c:pt idx="2736">
                  <c:v>87.882000000000005</c:v>
                </c:pt>
                <c:pt idx="2737">
                  <c:v>87.9140000000003</c:v>
                </c:pt>
                <c:pt idx="2738">
                  <c:v>87.945999999999998</c:v>
                </c:pt>
                <c:pt idx="2739">
                  <c:v>87.977999999999994</c:v>
                </c:pt>
                <c:pt idx="2740">
                  <c:v>88.01</c:v>
                </c:pt>
                <c:pt idx="2741">
                  <c:v>88.042000000000002</c:v>
                </c:pt>
                <c:pt idx="2742">
                  <c:v>88.073999999999998</c:v>
                </c:pt>
                <c:pt idx="2743">
                  <c:v>88.105999999999995</c:v>
                </c:pt>
                <c:pt idx="2744">
                  <c:v>88.138000000000005</c:v>
                </c:pt>
                <c:pt idx="2745">
                  <c:v>88.17</c:v>
                </c:pt>
                <c:pt idx="2746">
                  <c:v>88.201999999999998</c:v>
                </c:pt>
                <c:pt idx="2747">
                  <c:v>88.233999999999995</c:v>
                </c:pt>
                <c:pt idx="2748">
                  <c:v>88.266000000000005</c:v>
                </c:pt>
                <c:pt idx="2749">
                  <c:v>88.298000000000002</c:v>
                </c:pt>
                <c:pt idx="2750">
                  <c:v>88.33</c:v>
                </c:pt>
                <c:pt idx="2751">
                  <c:v>88.361999999999995</c:v>
                </c:pt>
                <c:pt idx="2752">
                  <c:v>88.394000000000005</c:v>
                </c:pt>
                <c:pt idx="2753">
                  <c:v>88.426000000000002</c:v>
                </c:pt>
                <c:pt idx="2754">
                  <c:v>88.457999999999998</c:v>
                </c:pt>
                <c:pt idx="2755">
                  <c:v>88.49</c:v>
                </c:pt>
                <c:pt idx="2756">
                  <c:v>88.522000000000006</c:v>
                </c:pt>
                <c:pt idx="2757">
                  <c:v>88.554000000000002</c:v>
                </c:pt>
                <c:pt idx="2758">
                  <c:v>88.585999999999999</c:v>
                </c:pt>
                <c:pt idx="2759">
                  <c:v>88.617999999999995</c:v>
                </c:pt>
                <c:pt idx="2760">
                  <c:v>88.65</c:v>
                </c:pt>
                <c:pt idx="2761">
                  <c:v>88.682000000000002</c:v>
                </c:pt>
                <c:pt idx="2762">
                  <c:v>88.713999999999999</c:v>
                </c:pt>
                <c:pt idx="2763">
                  <c:v>88.745999999999995</c:v>
                </c:pt>
                <c:pt idx="2764">
                  <c:v>88.778000000000006</c:v>
                </c:pt>
                <c:pt idx="2765">
                  <c:v>88.81</c:v>
                </c:pt>
                <c:pt idx="2766">
                  <c:v>88.841999999999999</c:v>
                </c:pt>
                <c:pt idx="2767">
                  <c:v>88.873999999999995</c:v>
                </c:pt>
                <c:pt idx="2768">
                  <c:v>88.906000000000006</c:v>
                </c:pt>
                <c:pt idx="2769">
                  <c:v>88.938000000000002</c:v>
                </c:pt>
                <c:pt idx="2770">
                  <c:v>88.97</c:v>
                </c:pt>
                <c:pt idx="2771">
                  <c:v>89.001999999999995</c:v>
                </c:pt>
                <c:pt idx="2772">
                  <c:v>89.034000000000006</c:v>
                </c:pt>
                <c:pt idx="2773">
                  <c:v>89.066000000000003</c:v>
                </c:pt>
                <c:pt idx="2774">
                  <c:v>89.097999999999999</c:v>
                </c:pt>
                <c:pt idx="2775">
                  <c:v>89.13</c:v>
                </c:pt>
                <c:pt idx="2776">
                  <c:v>89.162000000000006</c:v>
                </c:pt>
                <c:pt idx="2777">
                  <c:v>89.194000000000003</c:v>
                </c:pt>
                <c:pt idx="2778">
                  <c:v>89.225999999999999</c:v>
                </c:pt>
                <c:pt idx="2779">
                  <c:v>89.257999999999996</c:v>
                </c:pt>
                <c:pt idx="2780">
                  <c:v>89.29</c:v>
                </c:pt>
                <c:pt idx="2781">
                  <c:v>89.322000000000003</c:v>
                </c:pt>
                <c:pt idx="2782">
                  <c:v>89.353999999999999</c:v>
                </c:pt>
                <c:pt idx="2783">
                  <c:v>89.385999999999996</c:v>
                </c:pt>
                <c:pt idx="2784">
                  <c:v>89.418000000000006</c:v>
                </c:pt>
                <c:pt idx="2785">
                  <c:v>89.45</c:v>
                </c:pt>
                <c:pt idx="2786">
                  <c:v>89.481999999999999</c:v>
                </c:pt>
                <c:pt idx="2787">
                  <c:v>89.513999999999996</c:v>
                </c:pt>
                <c:pt idx="2788">
                  <c:v>89.546000000000006</c:v>
                </c:pt>
                <c:pt idx="2789">
                  <c:v>89.578000000000003</c:v>
                </c:pt>
                <c:pt idx="2790">
                  <c:v>89.61</c:v>
                </c:pt>
                <c:pt idx="2791">
                  <c:v>89.641999999999996</c:v>
                </c:pt>
                <c:pt idx="2792">
                  <c:v>89.674000000000007</c:v>
                </c:pt>
                <c:pt idx="2793">
                  <c:v>89.706000000000003</c:v>
                </c:pt>
                <c:pt idx="2794">
                  <c:v>89.738</c:v>
                </c:pt>
                <c:pt idx="2795">
                  <c:v>89.77</c:v>
                </c:pt>
                <c:pt idx="2796">
                  <c:v>89.802000000000007</c:v>
                </c:pt>
                <c:pt idx="2797">
                  <c:v>89.834000000000003</c:v>
                </c:pt>
                <c:pt idx="2798">
                  <c:v>89.866</c:v>
                </c:pt>
                <c:pt idx="2799">
                  <c:v>89.897999999999996</c:v>
                </c:pt>
                <c:pt idx="2800">
                  <c:v>89.93</c:v>
                </c:pt>
                <c:pt idx="2801">
                  <c:v>89.962000000000003</c:v>
                </c:pt>
                <c:pt idx="2802">
                  <c:v>89.994000000000199</c:v>
                </c:pt>
                <c:pt idx="2803">
                  <c:v>90.025999999999996</c:v>
                </c:pt>
                <c:pt idx="2804">
                  <c:v>90.058000000000007</c:v>
                </c:pt>
                <c:pt idx="2805">
                  <c:v>90.09</c:v>
                </c:pt>
                <c:pt idx="2806">
                  <c:v>90.122</c:v>
                </c:pt>
                <c:pt idx="2807">
                  <c:v>90.153999999999996</c:v>
                </c:pt>
                <c:pt idx="2808">
                  <c:v>90.186000000000007</c:v>
                </c:pt>
                <c:pt idx="2809">
                  <c:v>90.218000000000004</c:v>
                </c:pt>
                <c:pt idx="2810">
                  <c:v>90.25</c:v>
                </c:pt>
                <c:pt idx="2811">
                  <c:v>90.281999999999996</c:v>
                </c:pt>
                <c:pt idx="2812">
                  <c:v>90.313999999999993</c:v>
                </c:pt>
                <c:pt idx="2813">
                  <c:v>90.346000000000004</c:v>
                </c:pt>
                <c:pt idx="2814">
                  <c:v>90.378</c:v>
                </c:pt>
                <c:pt idx="2815">
                  <c:v>90.41</c:v>
                </c:pt>
                <c:pt idx="2816">
                  <c:v>90.441999999999993</c:v>
                </c:pt>
                <c:pt idx="2817">
                  <c:v>90.474000000000004</c:v>
                </c:pt>
                <c:pt idx="2818">
                  <c:v>90.506</c:v>
                </c:pt>
                <c:pt idx="2819">
                  <c:v>90.537999999999997</c:v>
                </c:pt>
                <c:pt idx="2820">
                  <c:v>90.57</c:v>
                </c:pt>
                <c:pt idx="2821">
                  <c:v>90.602000000000004</c:v>
                </c:pt>
                <c:pt idx="2822">
                  <c:v>90.634</c:v>
                </c:pt>
                <c:pt idx="2823">
                  <c:v>90.665999999999997</c:v>
                </c:pt>
                <c:pt idx="2824">
                  <c:v>90.697999999999993</c:v>
                </c:pt>
                <c:pt idx="2825">
                  <c:v>90.73</c:v>
                </c:pt>
                <c:pt idx="2826">
                  <c:v>90.762</c:v>
                </c:pt>
                <c:pt idx="2827">
                  <c:v>90.793999999999997</c:v>
                </c:pt>
                <c:pt idx="2828">
                  <c:v>90.825999999999993</c:v>
                </c:pt>
                <c:pt idx="2829">
                  <c:v>90.858000000000004</c:v>
                </c:pt>
                <c:pt idx="2830">
                  <c:v>90.89</c:v>
                </c:pt>
                <c:pt idx="2831">
                  <c:v>90.921999999999997</c:v>
                </c:pt>
                <c:pt idx="2832">
                  <c:v>90.953999999999994</c:v>
                </c:pt>
                <c:pt idx="2833">
                  <c:v>90.986000000000004</c:v>
                </c:pt>
                <c:pt idx="2834">
                  <c:v>91.018000000000001</c:v>
                </c:pt>
                <c:pt idx="2835">
                  <c:v>91.05</c:v>
                </c:pt>
                <c:pt idx="2836">
                  <c:v>91.081999999999994</c:v>
                </c:pt>
                <c:pt idx="2837">
                  <c:v>91.114000000000004</c:v>
                </c:pt>
                <c:pt idx="2838">
                  <c:v>91.146000000000001</c:v>
                </c:pt>
                <c:pt idx="2839">
                  <c:v>91.177999999999997</c:v>
                </c:pt>
                <c:pt idx="2840">
                  <c:v>91.21</c:v>
                </c:pt>
                <c:pt idx="2841">
                  <c:v>91.242000000000004</c:v>
                </c:pt>
                <c:pt idx="2842">
                  <c:v>91.274000000000001</c:v>
                </c:pt>
                <c:pt idx="2843">
                  <c:v>91.305999999999997</c:v>
                </c:pt>
                <c:pt idx="2844">
                  <c:v>91.337999999999994</c:v>
                </c:pt>
                <c:pt idx="2845">
                  <c:v>91.37</c:v>
                </c:pt>
                <c:pt idx="2846">
                  <c:v>91.402000000000001</c:v>
                </c:pt>
                <c:pt idx="2847">
                  <c:v>91.433999999999997</c:v>
                </c:pt>
                <c:pt idx="2848">
                  <c:v>91.465999999999994</c:v>
                </c:pt>
                <c:pt idx="2849">
                  <c:v>91.498000000000005</c:v>
                </c:pt>
                <c:pt idx="2850">
                  <c:v>91.53</c:v>
                </c:pt>
                <c:pt idx="2851">
                  <c:v>91.561999999999998</c:v>
                </c:pt>
                <c:pt idx="2852">
                  <c:v>91.593999999999994</c:v>
                </c:pt>
                <c:pt idx="2853">
                  <c:v>91.625999999999905</c:v>
                </c:pt>
                <c:pt idx="2854">
                  <c:v>91.658000000000001</c:v>
                </c:pt>
                <c:pt idx="2855">
                  <c:v>91.69</c:v>
                </c:pt>
                <c:pt idx="2856">
                  <c:v>91.721999999999994</c:v>
                </c:pt>
                <c:pt idx="2857">
                  <c:v>91.754000000000005</c:v>
                </c:pt>
                <c:pt idx="2858">
                  <c:v>91.786000000000001</c:v>
                </c:pt>
                <c:pt idx="2859">
                  <c:v>91.817999999999998</c:v>
                </c:pt>
                <c:pt idx="2860">
                  <c:v>91.85</c:v>
                </c:pt>
                <c:pt idx="2861">
                  <c:v>91.882000000000005</c:v>
                </c:pt>
                <c:pt idx="2862">
                  <c:v>91.9140000000003</c:v>
                </c:pt>
                <c:pt idx="2863">
                  <c:v>91.945999999999998</c:v>
                </c:pt>
                <c:pt idx="2864">
                  <c:v>91.977999999999994</c:v>
                </c:pt>
                <c:pt idx="2865">
                  <c:v>92.01</c:v>
                </c:pt>
                <c:pt idx="2866">
                  <c:v>92.042000000000002</c:v>
                </c:pt>
                <c:pt idx="2867">
                  <c:v>92.073999999999998</c:v>
                </c:pt>
                <c:pt idx="2868">
                  <c:v>92.105999999999995</c:v>
                </c:pt>
                <c:pt idx="2869">
                  <c:v>92.138000000000005</c:v>
                </c:pt>
                <c:pt idx="2870">
                  <c:v>92.17</c:v>
                </c:pt>
                <c:pt idx="2871">
                  <c:v>92.201999999999998</c:v>
                </c:pt>
                <c:pt idx="2872">
                  <c:v>92.233999999999995</c:v>
                </c:pt>
                <c:pt idx="2873">
                  <c:v>92.266000000000005</c:v>
                </c:pt>
                <c:pt idx="2874">
                  <c:v>92.298000000000002</c:v>
                </c:pt>
                <c:pt idx="2875">
                  <c:v>92.33</c:v>
                </c:pt>
                <c:pt idx="2876">
                  <c:v>92.361999999999995</c:v>
                </c:pt>
                <c:pt idx="2877">
                  <c:v>92.394000000000005</c:v>
                </c:pt>
                <c:pt idx="2878">
                  <c:v>92.426000000000002</c:v>
                </c:pt>
                <c:pt idx="2879">
                  <c:v>92.457999999999998</c:v>
                </c:pt>
                <c:pt idx="2880">
                  <c:v>92.49</c:v>
                </c:pt>
                <c:pt idx="2881">
                  <c:v>92.522000000000006</c:v>
                </c:pt>
                <c:pt idx="2882">
                  <c:v>92.554000000000002</c:v>
                </c:pt>
                <c:pt idx="2883">
                  <c:v>92.585999999999999</c:v>
                </c:pt>
                <c:pt idx="2884">
                  <c:v>92.617999999999995</c:v>
                </c:pt>
                <c:pt idx="2885">
                  <c:v>92.65</c:v>
                </c:pt>
                <c:pt idx="2886">
                  <c:v>92.682000000000002</c:v>
                </c:pt>
                <c:pt idx="2887">
                  <c:v>92.713999999999999</c:v>
                </c:pt>
                <c:pt idx="2888">
                  <c:v>92.745999999999995</c:v>
                </c:pt>
                <c:pt idx="2889">
                  <c:v>92.778000000000006</c:v>
                </c:pt>
                <c:pt idx="2890">
                  <c:v>92.81</c:v>
                </c:pt>
                <c:pt idx="2891">
                  <c:v>92.841999999999999</c:v>
                </c:pt>
                <c:pt idx="2892">
                  <c:v>92.873999999999995</c:v>
                </c:pt>
                <c:pt idx="2893">
                  <c:v>92.906000000000006</c:v>
                </c:pt>
                <c:pt idx="2894">
                  <c:v>92.938000000000002</c:v>
                </c:pt>
                <c:pt idx="2895">
                  <c:v>92.97</c:v>
                </c:pt>
                <c:pt idx="2896">
                  <c:v>93.001999999999995</c:v>
                </c:pt>
                <c:pt idx="2897">
                  <c:v>93.034000000000006</c:v>
                </c:pt>
                <c:pt idx="2898">
                  <c:v>93.066000000000003</c:v>
                </c:pt>
                <c:pt idx="2899">
                  <c:v>93.097999999999999</c:v>
                </c:pt>
                <c:pt idx="2900">
                  <c:v>93.13</c:v>
                </c:pt>
                <c:pt idx="2901">
                  <c:v>93.162000000000006</c:v>
                </c:pt>
                <c:pt idx="2902">
                  <c:v>93.194000000000003</c:v>
                </c:pt>
                <c:pt idx="2903">
                  <c:v>93.225999999999999</c:v>
                </c:pt>
                <c:pt idx="2904">
                  <c:v>93.257999999999996</c:v>
                </c:pt>
                <c:pt idx="2905">
                  <c:v>93.29</c:v>
                </c:pt>
                <c:pt idx="2906">
                  <c:v>93.322000000000003</c:v>
                </c:pt>
                <c:pt idx="2907">
                  <c:v>93.353999999999999</c:v>
                </c:pt>
                <c:pt idx="2908">
                  <c:v>93.385999999999996</c:v>
                </c:pt>
                <c:pt idx="2909">
                  <c:v>93.418000000000006</c:v>
                </c:pt>
                <c:pt idx="2910">
                  <c:v>93.45</c:v>
                </c:pt>
                <c:pt idx="2911">
                  <c:v>93.481999999999999</c:v>
                </c:pt>
                <c:pt idx="2912">
                  <c:v>93.513999999999996</c:v>
                </c:pt>
                <c:pt idx="2913">
                  <c:v>93.546000000000006</c:v>
                </c:pt>
                <c:pt idx="2914">
                  <c:v>93.578000000000003</c:v>
                </c:pt>
                <c:pt idx="2915">
                  <c:v>93.61</c:v>
                </c:pt>
                <c:pt idx="2916">
                  <c:v>93.641999999999996</c:v>
                </c:pt>
                <c:pt idx="2917">
                  <c:v>93.674000000000007</c:v>
                </c:pt>
                <c:pt idx="2918">
                  <c:v>93.706000000000003</c:v>
                </c:pt>
                <c:pt idx="2919">
                  <c:v>93.738</c:v>
                </c:pt>
                <c:pt idx="2920">
                  <c:v>93.77</c:v>
                </c:pt>
                <c:pt idx="2921">
                  <c:v>93.802000000000007</c:v>
                </c:pt>
                <c:pt idx="2922">
                  <c:v>93.834000000000003</c:v>
                </c:pt>
                <c:pt idx="2923">
                  <c:v>93.866</c:v>
                </c:pt>
                <c:pt idx="2924">
                  <c:v>93.897999999999996</c:v>
                </c:pt>
                <c:pt idx="2925">
                  <c:v>93.93</c:v>
                </c:pt>
                <c:pt idx="2926">
                  <c:v>93.962000000000003</c:v>
                </c:pt>
                <c:pt idx="2927">
                  <c:v>93.994000000000199</c:v>
                </c:pt>
                <c:pt idx="2928">
                  <c:v>94.025999999999996</c:v>
                </c:pt>
                <c:pt idx="2929">
                  <c:v>94.058000000000007</c:v>
                </c:pt>
                <c:pt idx="2930">
                  <c:v>94.09</c:v>
                </c:pt>
                <c:pt idx="2931">
                  <c:v>94.122</c:v>
                </c:pt>
                <c:pt idx="2932">
                  <c:v>94.153999999999996</c:v>
                </c:pt>
                <c:pt idx="2933">
                  <c:v>94.186000000000007</c:v>
                </c:pt>
                <c:pt idx="2934">
                  <c:v>94.218000000000004</c:v>
                </c:pt>
                <c:pt idx="2935">
                  <c:v>94.25</c:v>
                </c:pt>
                <c:pt idx="2936">
                  <c:v>94.281999999999996</c:v>
                </c:pt>
                <c:pt idx="2937">
                  <c:v>94.313999999999993</c:v>
                </c:pt>
                <c:pt idx="2938">
                  <c:v>94.346000000000004</c:v>
                </c:pt>
                <c:pt idx="2939">
                  <c:v>94.378</c:v>
                </c:pt>
                <c:pt idx="2940">
                  <c:v>94.41</c:v>
                </c:pt>
                <c:pt idx="2941">
                  <c:v>94.441999999999993</c:v>
                </c:pt>
                <c:pt idx="2942">
                  <c:v>94.474000000000004</c:v>
                </c:pt>
                <c:pt idx="2943">
                  <c:v>94.506</c:v>
                </c:pt>
                <c:pt idx="2944">
                  <c:v>94.537999999999997</c:v>
                </c:pt>
                <c:pt idx="2945">
                  <c:v>94.57</c:v>
                </c:pt>
                <c:pt idx="2946">
                  <c:v>94.602000000000004</c:v>
                </c:pt>
                <c:pt idx="2947">
                  <c:v>94.634</c:v>
                </c:pt>
                <c:pt idx="2948">
                  <c:v>94.665999999999997</c:v>
                </c:pt>
                <c:pt idx="2949">
                  <c:v>94.697999999999993</c:v>
                </c:pt>
                <c:pt idx="2950">
                  <c:v>94.73</c:v>
                </c:pt>
                <c:pt idx="2951">
                  <c:v>94.762</c:v>
                </c:pt>
                <c:pt idx="2952">
                  <c:v>94.793999999999997</c:v>
                </c:pt>
                <c:pt idx="2953">
                  <c:v>94.825999999999993</c:v>
                </c:pt>
                <c:pt idx="2954">
                  <c:v>94.858000000000004</c:v>
                </c:pt>
                <c:pt idx="2955">
                  <c:v>94.89</c:v>
                </c:pt>
                <c:pt idx="2956">
                  <c:v>94.921999999999997</c:v>
                </c:pt>
                <c:pt idx="2957">
                  <c:v>94.953999999999994</c:v>
                </c:pt>
                <c:pt idx="2958">
                  <c:v>94.986000000000004</c:v>
                </c:pt>
                <c:pt idx="2959">
                  <c:v>95.018000000000001</c:v>
                </c:pt>
                <c:pt idx="2960">
                  <c:v>95.05</c:v>
                </c:pt>
                <c:pt idx="2961">
                  <c:v>95.081999999999994</c:v>
                </c:pt>
                <c:pt idx="2962">
                  <c:v>95.114000000000004</c:v>
                </c:pt>
                <c:pt idx="2963">
                  <c:v>95.146000000000001</c:v>
                </c:pt>
                <c:pt idx="2964">
                  <c:v>95.177999999999997</c:v>
                </c:pt>
                <c:pt idx="2965">
                  <c:v>95.21</c:v>
                </c:pt>
                <c:pt idx="2966">
                  <c:v>95.242000000000004</c:v>
                </c:pt>
                <c:pt idx="2967">
                  <c:v>95.274000000000001</c:v>
                </c:pt>
                <c:pt idx="2968">
                  <c:v>95.305999999999997</c:v>
                </c:pt>
                <c:pt idx="2969">
                  <c:v>95.337999999999994</c:v>
                </c:pt>
                <c:pt idx="2970">
                  <c:v>95.37</c:v>
                </c:pt>
                <c:pt idx="2971">
                  <c:v>95.402000000000001</c:v>
                </c:pt>
                <c:pt idx="2972">
                  <c:v>95.433999999999997</c:v>
                </c:pt>
                <c:pt idx="2973">
                  <c:v>95.465999999999994</c:v>
                </c:pt>
                <c:pt idx="2974">
                  <c:v>95.498000000000005</c:v>
                </c:pt>
                <c:pt idx="2975">
                  <c:v>95.53</c:v>
                </c:pt>
                <c:pt idx="2976">
                  <c:v>95.561999999999998</c:v>
                </c:pt>
                <c:pt idx="2977">
                  <c:v>95.593999999999994</c:v>
                </c:pt>
                <c:pt idx="2978">
                  <c:v>95.625999999999905</c:v>
                </c:pt>
                <c:pt idx="2979">
                  <c:v>95.658000000000001</c:v>
                </c:pt>
                <c:pt idx="2980">
                  <c:v>95.69</c:v>
                </c:pt>
                <c:pt idx="2981">
                  <c:v>95.721999999999994</c:v>
                </c:pt>
                <c:pt idx="2982">
                  <c:v>95.754000000000005</c:v>
                </c:pt>
                <c:pt idx="2983">
                  <c:v>95.786000000000001</c:v>
                </c:pt>
                <c:pt idx="2984">
                  <c:v>95.817999999999998</c:v>
                </c:pt>
                <c:pt idx="2985">
                  <c:v>95.85</c:v>
                </c:pt>
                <c:pt idx="2986">
                  <c:v>95.882000000000005</c:v>
                </c:pt>
                <c:pt idx="2987">
                  <c:v>95.9140000000003</c:v>
                </c:pt>
                <c:pt idx="2988">
                  <c:v>95.945999999999998</c:v>
                </c:pt>
                <c:pt idx="2989">
                  <c:v>95.977999999999994</c:v>
                </c:pt>
                <c:pt idx="2990">
                  <c:v>96.01</c:v>
                </c:pt>
                <c:pt idx="2991">
                  <c:v>96.042000000000002</c:v>
                </c:pt>
                <c:pt idx="2992">
                  <c:v>96.073999999999998</c:v>
                </c:pt>
                <c:pt idx="2993">
                  <c:v>96.105999999999995</c:v>
                </c:pt>
                <c:pt idx="2994">
                  <c:v>96.138000000000005</c:v>
                </c:pt>
                <c:pt idx="2995">
                  <c:v>96.17</c:v>
                </c:pt>
                <c:pt idx="2996">
                  <c:v>96.201999999999998</c:v>
                </c:pt>
                <c:pt idx="2997">
                  <c:v>96.233999999999995</c:v>
                </c:pt>
                <c:pt idx="2998">
                  <c:v>96.266000000000005</c:v>
                </c:pt>
                <c:pt idx="2999">
                  <c:v>96.298000000000002</c:v>
                </c:pt>
                <c:pt idx="3000">
                  <c:v>96.33</c:v>
                </c:pt>
                <c:pt idx="3001">
                  <c:v>96.361999999999995</c:v>
                </c:pt>
                <c:pt idx="3002">
                  <c:v>96.394000000000005</c:v>
                </c:pt>
                <c:pt idx="3003">
                  <c:v>96.426000000000002</c:v>
                </c:pt>
                <c:pt idx="3004">
                  <c:v>96.457999999999998</c:v>
                </c:pt>
                <c:pt idx="3005">
                  <c:v>96.49</c:v>
                </c:pt>
                <c:pt idx="3006">
                  <c:v>96.522000000000006</c:v>
                </c:pt>
                <c:pt idx="3007">
                  <c:v>96.554000000000002</c:v>
                </c:pt>
                <c:pt idx="3008">
                  <c:v>96.585999999999999</c:v>
                </c:pt>
                <c:pt idx="3009">
                  <c:v>96.617999999999995</c:v>
                </c:pt>
                <c:pt idx="3010">
                  <c:v>96.65</c:v>
                </c:pt>
                <c:pt idx="3011">
                  <c:v>96.682000000000002</c:v>
                </c:pt>
                <c:pt idx="3012">
                  <c:v>96.713999999999999</c:v>
                </c:pt>
                <c:pt idx="3013">
                  <c:v>96.745999999999995</c:v>
                </c:pt>
                <c:pt idx="3014">
                  <c:v>96.778000000000006</c:v>
                </c:pt>
                <c:pt idx="3015">
                  <c:v>96.81</c:v>
                </c:pt>
                <c:pt idx="3016">
                  <c:v>96.841999999999999</c:v>
                </c:pt>
                <c:pt idx="3017">
                  <c:v>96.873999999999995</c:v>
                </c:pt>
                <c:pt idx="3018">
                  <c:v>96.906000000000006</c:v>
                </c:pt>
                <c:pt idx="3019">
                  <c:v>96.938000000000002</c:v>
                </c:pt>
                <c:pt idx="3020">
                  <c:v>96.97</c:v>
                </c:pt>
                <c:pt idx="3021">
                  <c:v>97.001999999999995</c:v>
                </c:pt>
                <c:pt idx="3022">
                  <c:v>97.034000000000006</c:v>
                </c:pt>
                <c:pt idx="3023">
                  <c:v>97.066000000000003</c:v>
                </c:pt>
                <c:pt idx="3024">
                  <c:v>97.097999999999999</c:v>
                </c:pt>
                <c:pt idx="3025">
                  <c:v>97.13</c:v>
                </c:pt>
                <c:pt idx="3026">
                  <c:v>97.162000000000006</c:v>
                </c:pt>
                <c:pt idx="3027">
                  <c:v>97.194000000000003</c:v>
                </c:pt>
                <c:pt idx="3028">
                  <c:v>97.225999999999999</c:v>
                </c:pt>
                <c:pt idx="3029">
                  <c:v>97.257999999999996</c:v>
                </c:pt>
                <c:pt idx="3030">
                  <c:v>97.29</c:v>
                </c:pt>
                <c:pt idx="3031">
                  <c:v>97.322000000000003</c:v>
                </c:pt>
                <c:pt idx="3032">
                  <c:v>97.353999999999999</c:v>
                </c:pt>
                <c:pt idx="3033">
                  <c:v>97.385999999999996</c:v>
                </c:pt>
                <c:pt idx="3034">
                  <c:v>97.418000000000006</c:v>
                </c:pt>
                <c:pt idx="3035">
                  <c:v>97.45</c:v>
                </c:pt>
                <c:pt idx="3036">
                  <c:v>97.481999999999999</c:v>
                </c:pt>
                <c:pt idx="3037">
                  <c:v>97.513999999999996</c:v>
                </c:pt>
                <c:pt idx="3038">
                  <c:v>97.546000000000006</c:v>
                </c:pt>
                <c:pt idx="3039">
                  <c:v>97.578000000000003</c:v>
                </c:pt>
                <c:pt idx="3040">
                  <c:v>97.61</c:v>
                </c:pt>
                <c:pt idx="3041">
                  <c:v>97.641999999999996</c:v>
                </c:pt>
                <c:pt idx="3042">
                  <c:v>97.674000000000007</c:v>
                </c:pt>
                <c:pt idx="3043">
                  <c:v>97.706000000000003</c:v>
                </c:pt>
                <c:pt idx="3044">
                  <c:v>97.738</c:v>
                </c:pt>
                <c:pt idx="3045">
                  <c:v>97.77</c:v>
                </c:pt>
                <c:pt idx="3046">
                  <c:v>97.802000000000007</c:v>
                </c:pt>
                <c:pt idx="3047">
                  <c:v>97.834000000000003</c:v>
                </c:pt>
                <c:pt idx="3048">
                  <c:v>97.866</c:v>
                </c:pt>
                <c:pt idx="3049">
                  <c:v>97.897999999999996</c:v>
                </c:pt>
                <c:pt idx="3050">
                  <c:v>97.93</c:v>
                </c:pt>
                <c:pt idx="3051">
                  <c:v>97.962000000000003</c:v>
                </c:pt>
                <c:pt idx="3052">
                  <c:v>97.994000000000199</c:v>
                </c:pt>
                <c:pt idx="3053">
                  <c:v>98.025999999999996</c:v>
                </c:pt>
                <c:pt idx="3054">
                  <c:v>98.058000000000007</c:v>
                </c:pt>
                <c:pt idx="3055">
                  <c:v>98.09</c:v>
                </c:pt>
                <c:pt idx="3056">
                  <c:v>98.122</c:v>
                </c:pt>
                <c:pt idx="3057">
                  <c:v>98.153999999999996</c:v>
                </c:pt>
                <c:pt idx="3058">
                  <c:v>98.186000000000007</c:v>
                </c:pt>
                <c:pt idx="3059">
                  <c:v>98.218000000000004</c:v>
                </c:pt>
                <c:pt idx="3060">
                  <c:v>98.25</c:v>
                </c:pt>
                <c:pt idx="3061">
                  <c:v>98.281999999999996</c:v>
                </c:pt>
                <c:pt idx="3062">
                  <c:v>98.313999999999993</c:v>
                </c:pt>
                <c:pt idx="3063">
                  <c:v>98.346000000000004</c:v>
                </c:pt>
                <c:pt idx="3064">
                  <c:v>98.378</c:v>
                </c:pt>
                <c:pt idx="3065">
                  <c:v>98.41</c:v>
                </c:pt>
                <c:pt idx="3066">
                  <c:v>98.441999999999993</c:v>
                </c:pt>
                <c:pt idx="3067">
                  <c:v>98.474000000000004</c:v>
                </c:pt>
                <c:pt idx="3068">
                  <c:v>98.506</c:v>
                </c:pt>
                <c:pt idx="3069">
                  <c:v>98.537999999999997</c:v>
                </c:pt>
                <c:pt idx="3070">
                  <c:v>98.57</c:v>
                </c:pt>
                <c:pt idx="3071">
                  <c:v>98.602000000000004</c:v>
                </c:pt>
                <c:pt idx="3072">
                  <c:v>98.634</c:v>
                </c:pt>
                <c:pt idx="3073">
                  <c:v>98.665999999999997</c:v>
                </c:pt>
                <c:pt idx="3074">
                  <c:v>98.697999999999993</c:v>
                </c:pt>
                <c:pt idx="3075">
                  <c:v>98.73</c:v>
                </c:pt>
                <c:pt idx="3076">
                  <c:v>98.762</c:v>
                </c:pt>
                <c:pt idx="3077">
                  <c:v>98.793999999999997</c:v>
                </c:pt>
                <c:pt idx="3078">
                  <c:v>98.825999999999993</c:v>
                </c:pt>
                <c:pt idx="3079">
                  <c:v>98.858000000000004</c:v>
                </c:pt>
                <c:pt idx="3080">
                  <c:v>98.89</c:v>
                </c:pt>
                <c:pt idx="3081">
                  <c:v>98.921999999999997</c:v>
                </c:pt>
                <c:pt idx="3082">
                  <c:v>98.953999999999994</c:v>
                </c:pt>
                <c:pt idx="3083">
                  <c:v>98.986000000000004</c:v>
                </c:pt>
                <c:pt idx="3084">
                  <c:v>99.018000000000001</c:v>
                </c:pt>
                <c:pt idx="3085">
                  <c:v>99.05</c:v>
                </c:pt>
                <c:pt idx="3086">
                  <c:v>99.081999999999994</c:v>
                </c:pt>
                <c:pt idx="3087">
                  <c:v>99.114000000000004</c:v>
                </c:pt>
                <c:pt idx="3088">
                  <c:v>99.146000000000001</c:v>
                </c:pt>
                <c:pt idx="3089">
                  <c:v>99.177999999999997</c:v>
                </c:pt>
                <c:pt idx="3090">
                  <c:v>99.21</c:v>
                </c:pt>
                <c:pt idx="3091">
                  <c:v>99.242000000000004</c:v>
                </c:pt>
                <c:pt idx="3092">
                  <c:v>99.274000000000001</c:v>
                </c:pt>
                <c:pt idx="3093">
                  <c:v>99.305999999999997</c:v>
                </c:pt>
                <c:pt idx="3094">
                  <c:v>99.337999999999994</c:v>
                </c:pt>
                <c:pt idx="3095">
                  <c:v>99.37</c:v>
                </c:pt>
                <c:pt idx="3096">
                  <c:v>99.402000000000001</c:v>
                </c:pt>
                <c:pt idx="3097">
                  <c:v>99.433999999999997</c:v>
                </c:pt>
                <c:pt idx="3098">
                  <c:v>99.465999999999994</c:v>
                </c:pt>
                <c:pt idx="3099">
                  <c:v>99.498000000000005</c:v>
                </c:pt>
                <c:pt idx="3100">
                  <c:v>99.53</c:v>
                </c:pt>
                <c:pt idx="3101">
                  <c:v>99.561999999999998</c:v>
                </c:pt>
                <c:pt idx="3102">
                  <c:v>99.593999999999994</c:v>
                </c:pt>
                <c:pt idx="3103">
                  <c:v>99.626000000000005</c:v>
                </c:pt>
                <c:pt idx="3104">
                  <c:v>99.658000000000001</c:v>
                </c:pt>
                <c:pt idx="3105">
                  <c:v>99.69</c:v>
                </c:pt>
                <c:pt idx="3106">
                  <c:v>99.721999999999994</c:v>
                </c:pt>
                <c:pt idx="3107">
                  <c:v>99.754000000000005</c:v>
                </c:pt>
                <c:pt idx="3108">
                  <c:v>99.786000000000001</c:v>
                </c:pt>
                <c:pt idx="3109">
                  <c:v>99.817999999999998</c:v>
                </c:pt>
                <c:pt idx="3110">
                  <c:v>99.85</c:v>
                </c:pt>
                <c:pt idx="3111">
                  <c:v>99.882000000000005</c:v>
                </c:pt>
                <c:pt idx="3112">
                  <c:v>99.9140000000003</c:v>
                </c:pt>
                <c:pt idx="3113">
                  <c:v>99.945999999999998</c:v>
                </c:pt>
                <c:pt idx="3114">
                  <c:v>99.977999999999994</c:v>
                </c:pt>
                <c:pt idx="3115">
                  <c:v>100.01</c:v>
                </c:pt>
                <c:pt idx="3116">
                  <c:v>100.042</c:v>
                </c:pt>
                <c:pt idx="3117">
                  <c:v>100.074</c:v>
                </c:pt>
                <c:pt idx="3118">
                  <c:v>100.10599999999999</c:v>
                </c:pt>
                <c:pt idx="3119">
                  <c:v>100.13800000000001</c:v>
                </c:pt>
                <c:pt idx="3120">
                  <c:v>100.17</c:v>
                </c:pt>
                <c:pt idx="3121">
                  <c:v>100.202</c:v>
                </c:pt>
                <c:pt idx="3122">
                  <c:v>100.23399999999999</c:v>
                </c:pt>
                <c:pt idx="3123">
                  <c:v>100.26600000000001</c:v>
                </c:pt>
                <c:pt idx="3124">
                  <c:v>100.298</c:v>
                </c:pt>
                <c:pt idx="3125">
                  <c:v>100.33</c:v>
                </c:pt>
                <c:pt idx="3126">
                  <c:v>100.36199999999999</c:v>
                </c:pt>
                <c:pt idx="3127">
                  <c:v>100.39400000000001</c:v>
                </c:pt>
                <c:pt idx="3128">
                  <c:v>100.426</c:v>
                </c:pt>
                <c:pt idx="3129">
                  <c:v>100.458</c:v>
                </c:pt>
                <c:pt idx="3130">
                  <c:v>100.49</c:v>
                </c:pt>
                <c:pt idx="3131">
                  <c:v>100.52200000000001</c:v>
                </c:pt>
                <c:pt idx="3132">
                  <c:v>100.554</c:v>
                </c:pt>
                <c:pt idx="3133">
                  <c:v>100.586</c:v>
                </c:pt>
                <c:pt idx="3134">
                  <c:v>100.61799999999999</c:v>
                </c:pt>
                <c:pt idx="3135">
                  <c:v>100.65</c:v>
                </c:pt>
                <c:pt idx="3136">
                  <c:v>100.682</c:v>
                </c:pt>
                <c:pt idx="3137">
                  <c:v>100.714</c:v>
                </c:pt>
                <c:pt idx="3138">
                  <c:v>100.746</c:v>
                </c:pt>
                <c:pt idx="3139">
                  <c:v>100.77800000000001</c:v>
                </c:pt>
                <c:pt idx="3140">
                  <c:v>100.81</c:v>
                </c:pt>
                <c:pt idx="3141">
                  <c:v>100.842</c:v>
                </c:pt>
                <c:pt idx="3142">
                  <c:v>100.874</c:v>
                </c:pt>
                <c:pt idx="3143">
                  <c:v>100.90600000000001</c:v>
                </c:pt>
                <c:pt idx="3144">
                  <c:v>100.938</c:v>
                </c:pt>
                <c:pt idx="3145">
                  <c:v>100.97</c:v>
                </c:pt>
                <c:pt idx="3146">
                  <c:v>101.002</c:v>
                </c:pt>
                <c:pt idx="3147">
                  <c:v>101.03400000000001</c:v>
                </c:pt>
                <c:pt idx="3148">
                  <c:v>101.066</c:v>
                </c:pt>
                <c:pt idx="3149">
                  <c:v>101.098</c:v>
                </c:pt>
                <c:pt idx="3150">
                  <c:v>101.13</c:v>
                </c:pt>
                <c:pt idx="3151">
                  <c:v>101.16200000000001</c:v>
                </c:pt>
                <c:pt idx="3152">
                  <c:v>101.194</c:v>
                </c:pt>
                <c:pt idx="3153">
                  <c:v>101.226</c:v>
                </c:pt>
                <c:pt idx="3154">
                  <c:v>101.258</c:v>
                </c:pt>
                <c:pt idx="3155">
                  <c:v>101.29</c:v>
                </c:pt>
                <c:pt idx="3156">
                  <c:v>101.322</c:v>
                </c:pt>
                <c:pt idx="3157">
                  <c:v>101.354</c:v>
                </c:pt>
                <c:pt idx="3158">
                  <c:v>101.386</c:v>
                </c:pt>
                <c:pt idx="3159">
                  <c:v>101.41800000000001</c:v>
                </c:pt>
                <c:pt idx="3160">
                  <c:v>101.45</c:v>
                </c:pt>
                <c:pt idx="3161">
                  <c:v>101.482</c:v>
                </c:pt>
                <c:pt idx="3162">
                  <c:v>101.514</c:v>
                </c:pt>
                <c:pt idx="3163">
                  <c:v>101.54600000000001</c:v>
                </c:pt>
                <c:pt idx="3164">
                  <c:v>101.578</c:v>
                </c:pt>
                <c:pt idx="3165">
                  <c:v>101.61</c:v>
                </c:pt>
                <c:pt idx="3166">
                  <c:v>101.642</c:v>
                </c:pt>
                <c:pt idx="3167">
                  <c:v>101.67400000000001</c:v>
                </c:pt>
                <c:pt idx="3168">
                  <c:v>101.706</c:v>
                </c:pt>
                <c:pt idx="3169">
                  <c:v>101.738</c:v>
                </c:pt>
                <c:pt idx="3170">
                  <c:v>101.77</c:v>
                </c:pt>
                <c:pt idx="3171">
                  <c:v>101.80200000000001</c:v>
                </c:pt>
                <c:pt idx="3172">
                  <c:v>101.834</c:v>
                </c:pt>
                <c:pt idx="3173">
                  <c:v>101.866</c:v>
                </c:pt>
                <c:pt idx="3174">
                  <c:v>101.898</c:v>
                </c:pt>
                <c:pt idx="3175">
                  <c:v>101.93</c:v>
                </c:pt>
                <c:pt idx="3176">
                  <c:v>101.962</c:v>
                </c:pt>
                <c:pt idx="3177">
                  <c:v>101.994</c:v>
                </c:pt>
                <c:pt idx="3178">
                  <c:v>102.026</c:v>
                </c:pt>
                <c:pt idx="3179">
                  <c:v>102.05800000000001</c:v>
                </c:pt>
                <c:pt idx="3180">
                  <c:v>102.09</c:v>
                </c:pt>
                <c:pt idx="3181">
                  <c:v>102.122</c:v>
                </c:pt>
                <c:pt idx="3182">
                  <c:v>102.154</c:v>
                </c:pt>
                <c:pt idx="3183">
                  <c:v>102.18600000000001</c:v>
                </c:pt>
                <c:pt idx="3184">
                  <c:v>102.218</c:v>
                </c:pt>
                <c:pt idx="3185">
                  <c:v>102.25</c:v>
                </c:pt>
                <c:pt idx="3186">
                  <c:v>102.282</c:v>
                </c:pt>
                <c:pt idx="3187">
                  <c:v>102.31399999999999</c:v>
                </c:pt>
                <c:pt idx="3188">
                  <c:v>102.346</c:v>
                </c:pt>
                <c:pt idx="3189">
                  <c:v>102.378</c:v>
                </c:pt>
                <c:pt idx="3190">
                  <c:v>102.41</c:v>
                </c:pt>
                <c:pt idx="3191">
                  <c:v>102.44199999999999</c:v>
                </c:pt>
                <c:pt idx="3192">
                  <c:v>102.474</c:v>
                </c:pt>
                <c:pt idx="3193">
                  <c:v>102.506</c:v>
                </c:pt>
                <c:pt idx="3194">
                  <c:v>102.538</c:v>
                </c:pt>
                <c:pt idx="3195">
                  <c:v>102.57</c:v>
                </c:pt>
                <c:pt idx="3196">
                  <c:v>102.602</c:v>
                </c:pt>
                <c:pt idx="3197">
                  <c:v>102.634</c:v>
                </c:pt>
                <c:pt idx="3198">
                  <c:v>102.666</c:v>
                </c:pt>
                <c:pt idx="3199">
                  <c:v>102.69799999999999</c:v>
                </c:pt>
                <c:pt idx="3200">
                  <c:v>102.73</c:v>
                </c:pt>
                <c:pt idx="3201">
                  <c:v>102.762</c:v>
                </c:pt>
                <c:pt idx="3202">
                  <c:v>102.794</c:v>
                </c:pt>
                <c:pt idx="3203">
                  <c:v>102.82599999999999</c:v>
                </c:pt>
                <c:pt idx="3204">
                  <c:v>102.858</c:v>
                </c:pt>
                <c:pt idx="3205">
                  <c:v>102.89</c:v>
                </c:pt>
                <c:pt idx="3206">
                  <c:v>102.922</c:v>
                </c:pt>
                <c:pt idx="3207">
                  <c:v>102.95399999999999</c:v>
                </c:pt>
                <c:pt idx="3208">
                  <c:v>102.986</c:v>
                </c:pt>
                <c:pt idx="3209">
                  <c:v>103.018</c:v>
                </c:pt>
                <c:pt idx="3210">
                  <c:v>103.05</c:v>
                </c:pt>
                <c:pt idx="3211">
                  <c:v>103.08199999999999</c:v>
                </c:pt>
                <c:pt idx="3212">
                  <c:v>103.114</c:v>
                </c:pt>
                <c:pt idx="3213">
                  <c:v>103.146</c:v>
                </c:pt>
                <c:pt idx="3214">
                  <c:v>103.178</c:v>
                </c:pt>
                <c:pt idx="3215">
                  <c:v>103.21</c:v>
                </c:pt>
                <c:pt idx="3216">
                  <c:v>103.242</c:v>
                </c:pt>
                <c:pt idx="3217">
                  <c:v>103.274</c:v>
                </c:pt>
                <c:pt idx="3218">
                  <c:v>103.306</c:v>
                </c:pt>
                <c:pt idx="3219">
                  <c:v>103.33799999999999</c:v>
                </c:pt>
                <c:pt idx="3220">
                  <c:v>103.37</c:v>
                </c:pt>
                <c:pt idx="3221">
                  <c:v>103.402</c:v>
                </c:pt>
                <c:pt idx="3222">
                  <c:v>103.434</c:v>
                </c:pt>
                <c:pt idx="3223">
                  <c:v>103.46599999999999</c:v>
                </c:pt>
                <c:pt idx="3224">
                  <c:v>103.498</c:v>
                </c:pt>
                <c:pt idx="3225">
                  <c:v>103.53</c:v>
                </c:pt>
                <c:pt idx="3226">
                  <c:v>103.562</c:v>
                </c:pt>
                <c:pt idx="3227">
                  <c:v>103.59399999999999</c:v>
                </c:pt>
                <c:pt idx="3228">
                  <c:v>103.626</c:v>
                </c:pt>
                <c:pt idx="3229">
                  <c:v>103.658</c:v>
                </c:pt>
                <c:pt idx="3230">
                  <c:v>103.69</c:v>
                </c:pt>
                <c:pt idx="3231">
                  <c:v>103.72199999999999</c:v>
                </c:pt>
                <c:pt idx="3232">
                  <c:v>103.754</c:v>
                </c:pt>
                <c:pt idx="3233">
                  <c:v>103.786</c:v>
                </c:pt>
                <c:pt idx="3234">
                  <c:v>103.818</c:v>
                </c:pt>
                <c:pt idx="3235">
                  <c:v>103.85</c:v>
                </c:pt>
                <c:pt idx="3236">
                  <c:v>103.88200000000001</c:v>
                </c:pt>
                <c:pt idx="3237">
                  <c:v>103.914</c:v>
                </c:pt>
                <c:pt idx="3238">
                  <c:v>103.946</c:v>
                </c:pt>
                <c:pt idx="3239">
                  <c:v>103.97799999999999</c:v>
                </c:pt>
                <c:pt idx="3240">
                  <c:v>104.01</c:v>
                </c:pt>
                <c:pt idx="3241">
                  <c:v>104.042</c:v>
                </c:pt>
                <c:pt idx="3242">
                  <c:v>104.074</c:v>
                </c:pt>
                <c:pt idx="3243">
                  <c:v>104.10599999999999</c:v>
                </c:pt>
                <c:pt idx="3244">
                  <c:v>104.13800000000001</c:v>
                </c:pt>
                <c:pt idx="3245">
                  <c:v>104.17</c:v>
                </c:pt>
                <c:pt idx="3246">
                  <c:v>104.202</c:v>
                </c:pt>
                <c:pt idx="3247">
                  <c:v>104.23399999999999</c:v>
                </c:pt>
                <c:pt idx="3248">
                  <c:v>104.26600000000001</c:v>
                </c:pt>
                <c:pt idx="3249">
                  <c:v>104.298</c:v>
                </c:pt>
                <c:pt idx="3250">
                  <c:v>104.33</c:v>
                </c:pt>
                <c:pt idx="3251">
                  <c:v>104.36199999999999</c:v>
                </c:pt>
                <c:pt idx="3252">
                  <c:v>104.39400000000001</c:v>
                </c:pt>
                <c:pt idx="3253">
                  <c:v>104.426</c:v>
                </c:pt>
                <c:pt idx="3254">
                  <c:v>104.458</c:v>
                </c:pt>
                <c:pt idx="3255">
                  <c:v>104.49</c:v>
                </c:pt>
                <c:pt idx="3256">
                  <c:v>104.52200000000001</c:v>
                </c:pt>
                <c:pt idx="3257">
                  <c:v>104.554</c:v>
                </c:pt>
                <c:pt idx="3258">
                  <c:v>104.586</c:v>
                </c:pt>
                <c:pt idx="3259">
                  <c:v>104.61799999999999</c:v>
                </c:pt>
                <c:pt idx="3260">
                  <c:v>104.65</c:v>
                </c:pt>
                <c:pt idx="3261">
                  <c:v>104.682</c:v>
                </c:pt>
                <c:pt idx="3262">
                  <c:v>104.714</c:v>
                </c:pt>
                <c:pt idx="3263">
                  <c:v>104.746</c:v>
                </c:pt>
                <c:pt idx="3264">
                  <c:v>104.77800000000001</c:v>
                </c:pt>
                <c:pt idx="3265">
                  <c:v>104.81</c:v>
                </c:pt>
                <c:pt idx="3266">
                  <c:v>104.842</c:v>
                </c:pt>
                <c:pt idx="3267">
                  <c:v>104.874</c:v>
                </c:pt>
                <c:pt idx="3268">
                  <c:v>104.90600000000001</c:v>
                </c:pt>
                <c:pt idx="3269">
                  <c:v>104.938</c:v>
                </c:pt>
                <c:pt idx="3270">
                  <c:v>104.97</c:v>
                </c:pt>
                <c:pt idx="3271">
                  <c:v>105.002</c:v>
                </c:pt>
                <c:pt idx="3272">
                  <c:v>105.03400000000001</c:v>
                </c:pt>
                <c:pt idx="3273">
                  <c:v>105.066</c:v>
                </c:pt>
                <c:pt idx="3274">
                  <c:v>105.098</c:v>
                </c:pt>
                <c:pt idx="3275">
                  <c:v>105.13</c:v>
                </c:pt>
                <c:pt idx="3276">
                  <c:v>105.16200000000001</c:v>
                </c:pt>
                <c:pt idx="3277">
                  <c:v>105.194</c:v>
                </c:pt>
                <c:pt idx="3278">
                  <c:v>105.226</c:v>
                </c:pt>
                <c:pt idx="3279">
                  <c:v>105.258</c:v>
                </c:pt>
                <c:pt idx="3280">
                  <c:v>105.29</c:v>
                </c:pt>
                <c:pt idx="3281">
                  <c:v>105.322</c:v>
                </c:pt>
                <c:pt idx="3282">
                  <c:v>105.354</c:v>
                </c:pt>
                <c:pt idx="3283">
                  <c:v>105.386</c:v>
                </c:pt>
                <c:pt idx="3284">
                  <c:v>105.41800000000001</c:v>
                </c:pt>
                <c:pt idx="3285">
                  <c:v>105.45</c:v>
                </c:pt>
                <c:pt idx="3286">
                  <c:v>105.482</c:v>
                </c:pt>
                <c:pt idx="3287">
                  <c:v>105.514</c:v>
                </c:pt>
                <c:pt idx="3288">
                  <c:v>105.54600000000001</c:v>
                </c:pt>
                <c:pt idx="3289">
                  <c:v>105.578</c:v>
                </c:pt>
                <c:pt idx="3290">
                  <c:v>105.61</c:v>
                </c:pt>
                <c:pt idx="3291">
                  <c:v>105.642</c:v>
                </c:pt>
                <c:pt idx="3292">
                  <c:v>105.67400000000001</c:v>
                </c:pt>
                <c:pt idx="3293">
                  <c:v>105.706</c:v>
                </c:pt>
                <c:pt idx="3294">
                  <c:v>105.738</c:v>
                </c:pt>
                <c:pt idx="3295">
                  <c:v>105.77</c:v>
                </c:pt>
                <c:pt idx="3296">
                  <c:v>105.80200000000001</c:v>
                </c:pt>
                <c:pt idx="3297">
                  <c:v>105.834</c:v>
                </c:pt>
                <c:pt idx="3298">
                  <c:v>105.866</c:v>
                </c:pt>
                <c:pt idx="3299">
                  <c:v>105.898</c:v>
                </c:pt>
                <c:pt idx="3300">
                  <c:v>105.93</c:v>
                </c:pt>
                <c:pt idx="3301">
                  <c:v>105.962</c:v>
                </c:pt>
                <c:pt idx="3302">
                  <c:v>105.994</c:v>
                </c:pt>
                <c:pt idx="3303">
                  <c:v>106.026</c:v>
                </c:pt>
                <c:pt idx="3304">
                  <c:v>106.05800000000001</c:v>
                </c:pt>
                <c:pt idx="3305">
                  <c:v>106.09</c:v>
                </c:pt>
                <c:pt idx="3306">
                  <c:v>106.122</c:v>
                </c:pt>
                <c:pt idx="3307">
                  <c:v>106.154</c:v>
                </c:pt>
                <c:pt idx="3308">
                  <c:v>106.18600000000001</c:v>
                </c:pt>
                <c:pt idx="3309">
                  <c:v>106.218</c:v>
                </c:pt>
                <c:pt idx="3310">
                  <c:v>106.25</c:v>
                </c:pt>
                <c:pt idx="3311">
                  <c:v>106.282</c:v>
                </c:pt>
                <c:pt idx="3312">
                  <c:v>106.31399999999999</c:v>
                </c:pt>
                <c:pt idx="3313">
                  <c:v>106.346</c:v>
                </c:pt>
                <c:pt idx="3314">
                  <c:v>106.378</c:v>
                </c:pt>
                <c:pt idx="3315">
                  <c:v>106.41</c:v>
                </c:pt>
                <c:pt idx="3316">
                  <c:v>106.44199999999999</c:v>
                </c:pt>
                <c:pt idx="3317">
                  <c:v>106.474</c:v>
                </c:pt>
                <c:pt idx="3318">
                  <c:v>106.506</c:v>
                </c:pt>
                <c:pt idx="3319">
                  <c:v>106.538</c:v>
                </c:pt>
                <c:pt idx="3320">
                  <c:v>106.57</c:v>
                </c:pt>
                <c:pt idx="3321">
                  <c:v>106.602</c:v>
                </c:pt>
                <c:pt idx="3322">
                  <c:v>106.634</c:v>
                </c:pt>
                <c:pt idx="3323">
                  <c:v>106.666</c:v>
                </c:pt>
                <c:pt idx="3324">
                  <c:v>106.69799999999999</c:v>
                </c:pt>
                <c:pt idx="3325">
                  <c:v>106.73</c:v>
                </c:pt>
                <c:pt idx="3326">
                  <c:v>106.762</c:v>
                </c:pt>
                <c:pt idx="3327">
                  <c:v>106.794</c:v>
                </c:pt>
                <c:pt idx="3328">
                  <c:v>106.82599999999999</c:v>
                </c:pt>
                <c:pt idx="3329">
                  <c:v>106.858</c:v>
                </c:pt>
                <c:pt idx="3330">
                  <c:v>106.89</c:v>
                </c:pt>
                <c:pt idx="3331">
                  <c:v>106.922</c:v>
                </c:pt>
                <c:pt idx="3332">
                  <c:v>106.95399999999999</c:v>
                </c:pt>
                <c:pt idx="3333">
                  <c:v>106.986</c:v>
                </c:pt>
                <c:pt idx="3334">
                  <c:v>107.018</c:v>
                </c:pt>
                <c:pt idx="3335">
                  <c:v>107.05</c:v>
                </c:pt>
                <c:pt idx="3336">
                  <c:v>107.08199999999999</c:v>
                </c:pt>
                <c:pt idx="3337">
                  <c:v>107.114</c:v>
                </c:pt>
                <c:pt idx="3338">
                  <c:v>107.146</c:v>
                </c:pt>
                <c:pt idx="3339">
                  <c:v>107.178</c:v>
                </c:pt>
                <c:pt idx="3340">
                  <c:v>107.21</c:v>
                </c:pt>
                <c:pt idx="3341">
                  <c:v>107.242</c:v>
                </c:pt>
                <c:pt idx="3342">
                  <c:v>107.274</c:v>
                </c:pt>
                <c:pt idx="3343">
                  <c:v>107.306</c:v>
                </c:pt>
                <c:pt idx="3344">
                  <c:v>107.33799999999999</c:v>
                </c:pt>
                <c:pt idx="3345">
                  <c:v>107.37</c:v>
                </c:pt>
                <c:pt idx="3346">
                  <c:v>107.402</c:v>
                </c:pt>
                <c:pt idx="3347">
                  <c:v>107.434</c:v>
                </c:pt>
                <c:pt idx="3348">
                  <c:v>107.46599999999999</c:v>
                </c:pt>
                <c:pt idx="3349">
                  <c:v>107.498</c:v>
                </c:pt>
                <c:pt idx="3350">
                  <c:v>107.53</c:v>
                </c:pt>
                <c:pt idx="3351">
                  <c:v>107.562</c:v>
                </c:pt>
                <c:pt idx="3352">
                  <c:v>107.59399999999999</c:v>
                </c:pt>
                <c:pt idx="3353">
                  <c:v>107.626</c:v>
                </c:pt>
                <c:pt idx="3354">
                  <c:v>107.658</c:v>
                </c:pt>
                <c:pt idx="3355">
                  <c:v>107.69</c:v>
                </c:pt>
                <c:pt idx="3356">
                  <c:v>107.72199999999999</c:v>
                </c:pt>
                <c:pt idx="3357">
                  <c:v>107.754</c:v>
                </c:pt>
                <c:pt idx="3358">
                  <c:v>107.786</c:v>
                </c:pt>
                <c:pt idx="3359">
                  <c:v>107.818</c:v>
                </c:pt>
                <c:pt idx="3360">
                  <c:v>107.85</c:v>
                </c:pt>
                <c:pt idx="3361">
                  <c:v>107.88200000000001</c:v>
                </c:pt>
                <c:pt idx="3362">
                  <c:v>107.914</c:v>
                </c:pt>
                <c:pt idx="3363">
                  <c:v>107.946</c:v>
                </c:pt>
                <c:pt idx="3364">
                  <c:v>107.97799999999999</c:v>
                </c:pt>
                <c:pt idx="3365">
                  <c:v>108.01</c:v>
                </c:pt>
                <c:pt idx="3366">
                  <c:v>108.042</c:v>
                </c:pt>
                <c:pt idx="3367">
                  <c:v>108.074</c:v>
                </c:pt>
                <c:pt idx="3368">
                  <c:v>108.10599999999999</c:v>
                </c:pt>
                <c:pt idx="3369">
                  <c:v>108.13800000000001</c:v>
                </c:pt>
                <c:pt idx="3370">
                  <c:v>108.17</c:v>
                </c:pt>
                <c:pt idx="3371">
                  <c:v>108.202</c:v>
                </c:pt>
                <c:pt idx="3372">
                  <c:v>108.23399999999999</c:v>
                </c:pt>
                <c:pt idx="3373">
                  <c:v>108.26600000000001</c:v>
                </c:pt>
                <c:pt idx="3374">
                  <c:v>108.298</c:v>
                </c:pt>
                <c:pt idx="3375">
                  <c:v>108.33</c:v>
                </c:pt>
                <c:pt idx="3376">
                  <c:v>108.36199999999999</c:v>
                </c:pt>
                <c:pt idx="3377">
                  <c:v>108.39400000000001</c:v>
                </c:pt>
                <c:pt idx="3378">
                  <c:v>108.426</c:v>
                </c:pt>
                <c:pt idx="3379">
                  <c:v>108.458</c:v>
                </c:pt>
                <c:pt idx="3380">
                  <c:v>108.49</c:v>
                </c:pt>
                <c:pt idx="3381">
                  <c:v>108.52200000000001</c:v>
                </c:pt>
                <c:pt idx="3382">
                  <c:v>108.554</c:v>
                </c:pt>
                <c:pt idx="3383">
                  <c:v>108.586</c:v>
                </c:pt>
                <c:pt idx="3384">
                  <c:v>108.61799999999999</c:v>
                </c:pt>
                <c:pt idx="3385">
                  <c:v>108.65</c:v>
                </c:pt>
                <c:pt idx="3386">
                  <c:v>108.682</c:v>
                </c:pt>
                <c:pt idx="3387">
                  <c:v>108.714</c:v>
                </c:pt>
                <c:pt idx="3388">
                  <c:v>108.746</c:v>
                </c:pt>
                <c:pt idx="3389">
                  <c:v>108.77800000000001</c:v>
                </c:pt>
                <c:pt idx="3390">
                  <c:v>108.81</c:v>
                </c:pt>
                <c:pt idx="3391">
                  <c:v>108.842</c:v>
                </c:pt>
                <c:pt idx="3392">
                  <c:v>108.874</c:v>
                </c:pt>
                <c:pt idx="3393">
                  <c:v>108.90600000000001</c:v>
                </c:pt>
                <c:pt idx="3394">
                  <c:v>108.938</c:v>
                </c:pt>
                <c:pt idx="3395">
                  <c:v>108.97</c:v>
                </c:pt>
                <c:pt idx="3396">
                  <c:v>109.002</c:v>
                </c:pt>
                <c:pt idx="3397">
                  <c:v>109.03400000000001</c:v>
                </c:pt>
                <c:pt idx="3398">
                  <c:v>109.066</c:v>
                </c:pt>
                <c:pt idx="3399">
                  <c:v>109.098</c:v>
                </c:pt>
                <c:pt idx="3400">
                  <c:v>109.13</c:v>
                </c:pt>
                <c:pt idx="3401">
                  <c:v>109.16200000000001</c:v>
                </c:pt>
                <c:pt idx="3402">
                  <c:v>109.194</c:v>
                </c:pt>
                <c:pt idx="3403">
                  <c:v>109.226</c:v>
                </c:pt>
                <c:pt idx="3404">
                  <c:v>109.258</c:v>
                </c:pt>
                <c:pt idx="3405">
                  <c:v>109.29</c:v>
                </c:pt>
                <c:pt idx="3406">
                  <c:v>109.322</c:v>
                </c:pt>
                <c:pt idx="3407">
                  <c:v>109.354</c:v>
                </c:pt>
                <c:pt idx="3408">
                  <c:v>109.386</c:v>
                </c:pt>
                <c:pt idx="3409">
                  <c:v>109.41800000000001</c:v>
                </c:pt>
                <c:pt idx="3410">
                  <c:v>109.45</c:v>
                </c:pt>
                <c:pt idx="3411">
                  <c:v>109.482</c:v>
                </c:pt>
                <c:pt idx="3412">
                  <c:v>109.514</c:v>
                </c:pt>
                <c:pt idx="3413">
                  <c:v>109.54600000000001</c:v>
                </c:pt>
                <c:pt idx="3414">
                  <c:v>109.578</c:v>
                </c:pt>
                <c:pt idx="3415">
                  <c:v>109.61</c:v>
                </c:pt>
                <c:pt idx="3416">
                  <c:v>109.642</c:v>
                </c:pt>
                <c:pt idx="3417">
                  <c:v>109.67400000000001</c:v>
                </c:pt>
                <c:pt idx="3418">
                  <c:v>109.706</c:v>
                </c:pt>
                <c:pt idx="3419">
                  <c:v>109.738</c:v>
                </c:pt>
                <c:pt idx="3420">
                  <c:v>109.77</c:v>
                </c:pt>
                <c:pt idx="3421">
                  <c:v>109.80200000000001</c:v>
                </c:pt>
                <c:pt idx="3422">
                  <c:v>109.834</c:v>
                </c:pt>
                <c:pt idx="3423">
                  <c:v>109.866</c:v>
                </c:pt>
                <c:pt idx="3424">
                  <c:v>109.898</c:v>
                </c:pt>
                <c:pt idx="3425">
                  <c:v>109.93</c:v>
                </c:pt>
                <c:pt idx="3426">
                  <c:v>109.962</c:v>
                </c:pt>
                <c:pt idx="3427">
                  <c:v>109.994</c:v>
                </c:pt>
                <c:pt idx="3428">
                  <c:v>110.026</c:v>
                </c:pt>
                <c:pt idx="3429">
                  <c:v>110.05800000000001</c:v>
                </c:pt>
                <c:pt idx="3430">
                  <c:v>110.09</c:v>
                </c:pt>
                <c:pt idx="3431">
                  <c:v>110.122</c:v>
                </c:pt>
                <c:pt idx="3432">
                  <c:v>110.154</c:v>
                </c:pt>
                <c:pt idx="3433">
                  <c:v>110.18600000000001</c:v>
                </c:pt>
                <c:pt idx="3434">
                  <c:v>110.218</c:v>
                </c:pt>
                <c:pt idx="3435">
                  <c:v>110.25</c:v>
                </c:pt>
                <c:pt idx="3436">
                  <c:v>110.282</c:v>
                </c:pt>
                <c:pt idx="3437">
                  <c:v>110.31399999999999</c:v>
                </c:pt>
                <c:pt idx="3438">
                  <c:v>110.346</c:v>
                </c:pt>
                <c:pt idx="3439">
                  <c:v>110.378</c:v>
                </c:pt>
                <c:pt idx="3440">
                  <c:v>110.41</c:v>
                </c:pt>
                <c:pt idx="3441">
                  <c:v>110.44199999999999</c:v>
                </c:pt>
                <c:pt idx="3442">
                  <c:v>110.474</c:v>
                </c:pt>
                <c:pt idx="3443">
                  <c:v>110.506</c:v>
                </c:pt>
                <c:pt idx="3444">
                  <c:v>110.538</c:v>
                </c:pt>
                <c:pt idx="3445">
                  <c:v>110.57</c:v>
                </c:pt>
                <c:pt idx="3446">
                  <c:v>110.602</c:v>
                </c:pt>
                <c:pt idx="3447">
                  <c:v>110.634</c:v>
                </c:pt>
                <c:pt idx="3448">
                  <c:v>110.666</c:v>
                </c:pt>
                <c:pt idx="3449">
                  <c:v>110.69799999999999</c:v>
                </c:pt>
                <c:pt idx="3450">
                  <c:v>110.73</c:v>
                </c:pt>
                <c:pt idx="3451">
                  <c:v>110.762</c:v>
                </c:pt>
                <c:pt idx="3452">
                  <c:v>110.794</c:v>
                </c:pt>
                <c:pt idx="3453">
                  <c:v>110.82599999999999</c:v>
                </c:pt>
                <c:pt idx="3454">
                  <c:v>110.858</c:v>
                </c:pt>
                <c:pt idx="3455">
                  <c:v>110.89</c:v>
                </c:pt>
                <c:pt idx="3456">
                  <c:v>110.922</c:v>
                </c:pt>
                <c:pt idx="3457">
                  <c:v>110.95399999999999</c:v>
                </c:pt>
                <c:pt idx="3458">
                  <c:v>110.986</c:v>
                </c:pt>
                <c:pt idx="3459">
                  <c:v>111.018</c:v>
                </c:pt>
                <c:pt idx="3460">
                  <c:v>111.05</c:v>
                </c:pt>
                <c:pt idx="3461">
                  <c:v>111.08199999999999</c:v>
                </c:pt>
                <c:pt idx="3462">
                  <c:v>111.114</c:v>
                </c:pt>
                <c:pt idx="3463">
                  <c:v>111.146</c:v>
                </c:pt>
                <c:pt idx="3464">
                  <c:v>111.178</c:v>
                </c:pt>
                <c:pt idx="3465">
                  <c:v>111.21</c:v>
                </c:pt>
                <c:pt idx="3466">
                  <c:v>111.242</c:v>
                </c:pt>
                <c:pt idx="3467">
                  <c:v>111.274</c:v>
                </c:pt>
                <c:pt idx="3468">
                  <c:v>111.306</c:v>
                </c:pt>
                <c:pt idx="3469">
                  <c:v>111.33799999999999</c:v>
                </c:pt>
                <c:pt idx="3470">
                  <c:v>111.37</c:v>
                </c:pt>
                <c:pt idx="3471">
                  <c:v>111.402</c:v>
                </c:pt>
                <c:pt idx="3472">
                  <c:v>111.434</c:v>
                </c:pt>
                <c:pt idx="3473">
                  <c:v>111.46599999999999</c:v>
                </c:pt>
                <c:pt idx="3474">
                  <c:v>111.498</c:v>
                </c:pt>
                <c:pt idx="3475">
                  <c:v>111.53</c:v>
                </c:pt>
                <c:pt idx="3476">
                  <c:v>111.562</c:v>
                </c:pt>
                <c:pt idx="3477">
                  <c:v>111.59399999999999</c:v>
                </c:pt>
                <c:pt idx="3478">
                  <c:v>111.626</c:v>
                </c:pt>
                <c:pt idx="3479">
                  <c:v>111.658</c:v>
                </c:pt>
                <c:pt idx="3480">
                  <c:v>111.69</c:v>
                </c:pt>
                <c:pt idx="3481">
                  <c:v>111.72199999999999</c:v>
                </c:pt>
                <c:pt idx="3482">
                  <c:v>111.754</c:v>
                </c:pt>
                <c:pt idx="3483">
                  <c:v>111.786</c:v>
                </c:pt>
                <c:pt idx="3484">
                  <c:v>111.818</c:v>
                </c:pt>
                <c:pt idx="3485">
                  <c:v>111.85</c:v>
                </c:pt>
                <c:pt idx="3486">
                  <c:v>111.88200000000001</c:v>
                </c:pt>
                <c:pt idx="3487">
                  <c:v>111.914</c:v>
                </c:pt>
                <c:pt idx="3488">
                  <c:v>111.946</c:v>
                </c:pt>
                <c:pt idx="3489">
                  <c:v>111.97799999999999</c:v>
                </c:pt>
                <c:pt idx="3490">
                  <c:v>112.01</c:v>
                </c:pt>
                <c:pt idx="3491">
                  <c:v>112.042</c:v>
                </c:pt>
                <c:pt idx="3492">
                  <c:v>112.074</c:v>
                </c:pt>
                <c:pt idx="3493">
                  <c:v>112.10599999999999</c:v>
                </c:pt>
                <c:pt idx="3494">
                  <c:v>112.13800000000001</c:v>
                </c:pt>
                <c:pt idx="3495">
                  <c:v>112.17</c:v>
                </c:pt>
                <c:pt idx="3496">
                  <c:v>112.202</c:v>
                </c:pt>
                <c:pt idx="3497">
                  <c:v>112.23399999999999</c:v>
                </c:pt>
                <c:pt idx="3498">
                  <c:v>112.26600000000001</c:v>
                </c:pt>
                <c:pt idx="3499">
                  <c:v>112.298</c:v>
                </c:pt>
                <c:pt idx="3500">
                  <c:v>112.33</c:v>
                </c:pt>
                <c:pt idx="3501">
                  <c:v>112.36199999999999</c:v>
                </c:pt>
                <c:pt idx="3502">
                  <c:v>112.39400000000001</c:v>
                </c:pt>
                <c:pt idx="3503">
                  <c:v>112.426</c:v>
                </c:pt>
                <c:pt idx="3504">
                  <c:v>112.458</c:v>
                </c:pt>
                <c:pt idx="3505">
                  <c:v>112.49</c:v>
                </c:pt>
                <c:pt idx="3506">
                  <c:v>112.52200000000001</c:v>
                </c:pt>
                <c:pt idx="3507">
                  <c:v>112.554</c:v>
                </c:pt>
                <c:pt idx="3508">
                  <c:v>112.586</c:v>
                </c:pt>
                <c:pt idx="3509">
                  <c:v>112.61799999999999</c:v>
                </c:pt>
                <c:pt idx="3510">
                  <c:v>112.65</c:v>
                </c:pt>
                <c:pt idx="3511">
                  <c:v>112.682</c:v>
                </c:pt>
                <c:pt idx="3512">
                  <c:v>112.714</c:v>
                </c:pt>
                <c:pt idx="3513">
                  <c:v>112.746</c:v>
                </c:pt>
                <c:pt idx="3514">
                  <c:v>112.77800000000001</c:v>
                </c:pt>
                <c:pt idx="3515">
                  <c:v>112.81</c:v>
                </c:pt>
                <c:pt idx="3516">
                  <c:v>112.842</c:v>
                </c:pt>
                <c:pt idx="3517">
                  <c:v>112.874</c:v>
                </c:pt>
                <c:pt idx="3518">
                  <c:v>112.90600000000001</c:v>
                </c:pt>
                <c:pt idx="3519">
                  <c:v>112.938</c:v>
                </c:pt>
                <c:pt idx="3520">
                  <c:v>112.97</c:v>
                </c:pt>
                <c:pt idx="3521">
                  <c:v>113.002</c:v>
                </c:pt>
                <c:pt idx="3522">
                  <c:v>113.03400000000001</c:v>
                </c:pt>
                <c:pt idx="3523">
                  <c:v>113.066</c:v>
                </c:pt>
                <c:pt idx="3524">
                  <c:v>113.098</c:v>
                </c:pt>
                <c:pt idx="3525">
                  <c:v>113.13</c:v>
                </c:pt>
                <c:pt idx="3526">
                  <c:v>113.16200000000001</c:v>
                </c:pt>
                <c:pt idx="3527">
                  <c:v>113.194</c:v>
                </c:pt>
                <c:pt idx="3528">
                  <c:v>113.226</c:v>
                </c:pt>
                <c:pt idx="3529">
                  <c:v>113.258</c:v>
                </c:pt>
                <c:pt idx="3530">
                  <c:v>113.29</c:v>
                </c:pt>
                <c:pt idx="3531">
                  <c:v>113.322</c:v>
                </c:pt>
                <c:pt idx="3532">
                  <c:v>113.354</c:v>
                </c:pt>
                <c:pt idx="3533">
                  <c:v>113.386</c:v>
                </c:pt>
                <c:pt idx="3534">
                  <c:v>113.41800000000001</c:v>
                </c:pt>
                <c:pt idx="3535">
                  <c:v>113.45</c:v>
                </c:pt>
                <c:pt idx="3536">
                  <c:v>113.482</c:v>
                </c:pt>
                <c:pt idx="3537">
                  <c:v>113.514</c:v>
                </c:pt>
                <c:pt idx="3538">
                  <c:v>113.54600000000001</c:v>
                </c:pt>
                <c:pt idx="3539">
                  <c:v>113.578</c:v>
                </c:pt>
                <c:pt idx="3540">
                  <c:v>113.61</c:v>
                </c:pt>
                <c:pt idx="3541">
                  <c:v>113.642</c:v>
                </c:pt>
                <c:pt idx="3542">
                  <c:v>113.67400000000001</c:v>
                </c:pt>
                <c:pt idx="3543">
                  <c:v>113.706</c:v>
                </c:pt>
                <c:pt idx="3544">
                  <c:v>113.738</c:v>
                </c:pt>
                <c:pt idx="3545">
                  <c:v>113.77</c:v>
                </c:pt>
                <c:pt idx="3546">
                  <c:v>113.80200000000001</c:v>
                </c:pt>
                <c:pt idx="3547">
                  <c:v>113.834</c:v>
                </c:pt>
                <c:pt idx="3548">
                  <c:v>113.866</c:v>
                </c:pt>
                <c:pt idx="3549">
                  <c:v>113.898</c:v>
                </c:pt>
                <c:pt idx="3550">
                  <c:v>113.93</c:v>
                </c:pt>
                <c:pt idx="3551">
                  <c:v>113.962</c:v>
                </c:pt>
                <c:pt idx="3552">
                  <c:v>113.994</c:v>
                </c:pt>
                <c:pt idx="3553">
                  <c:v>114.026</c:v>
                </c:pt>
                <c:pt idx="3554">
                  <c:v>114.05800000000001</c:v>
                </c:pt>
                <c:pt idx="3555">
                  <c:v>114.09</c:v>
                </c:pt>
                <c:pt idx="3556">
                  <c:v>114.122</c:v>
                </c:pt>
                <c:pt idx="3557">
                  <c:v>114.154</c:v>
                </c:pt>
                <c:pt idx="3558">
                  <c:v>114.18600000000001</c:v>
                </c:pt>
                <c:pt idx="3559">
                  <c:v>114.218</c:v>
                </c:pt>
                <c:pt idx="3560">
                  <c:v>114.25</c:v>
                </c:pt>
                <c:pt idx="3561">
                  <c:v>114.282</c:v>
                </c:pt>
                <c:pt idx="3562">
                  <c:v>114.31399999999999</c:v>
                </c:pt>
                <c:pt idx="3563">
                  <c:v>114.346</c:v>
                </c:pt>
                <c:pt idx="3564">
                  <c:v>114.378</c:v>
                </c:pt>
                <c:pt idx="3565">
                  <c:v>114.41</c:v>
                </c:pt>
                <c:pt idx="3566">
                  <c:v>114.44199999999999</c:v>
                </c:pt>
                <c:pt idx="3567">
                  <c:v>114.474</c:v>
                </c:pt>
                <c:pt idx="3568">
                  <c:v>114.506</c:v>
                </c:pt>
                <c:pt idx="3569">
                  <c:v>114.538</c:v>
                </c:pt>
                <c:pt idx="3570">
                  <c:v>114.57</c:v>
                </c:pt>
                <c:pt idx="3571">
                  <c:v>114.602</c:v>
                </c:pt>
                <c:pt idx="3572">
                  <c:v>114.634</c:v>
                </c:pt>
                <c:pt idx="3573">
                  <c:v>114.666</c:v>
                </c:pt>
                <c:pt idx="3574">
                  <c:v>114.69799999999999</c:v>
                </c:pt>
                <c:pt idx="3575">
                  <c:v>114.73</c:v>
                </c:pt>
                <c:pt idx="3576">
                  <c:v>114.762</c:v>
                </c:pt>
                <c:pt idx="3577">
                  <c:v>114.794</c:v>
                </c:pt>
                <c:pt idx="3578">
                  <c:v>114.82599999999999</c:v>
                </c:pt>
                <c:pt idx="3579">
                  <c:v>114.858</c:v>
                </c:pt>
                <c:pt idx="3580">
                  <c:v>114.89</c:v>
                </c:pt>
                <c:pt idx="3581">
                  <c:v>114.922</c:v>
                </c:pt>
                <c:pt idx="3582">
                  <c:v>114.95399999999999</c:v>
                </c:pt>
                <c:pt idx="3583">
                  <c:v>114.986</c:v>
                </c:pt>
                <c:pt idx="3584">
                  <c:v>115.018</c:v>
                </c:pt>
                <c:pt idx="3585">
                  <c:v>115.05</c:v>
                </c:pt>
              </c:numCache>
            </c:numRef>
          </c:xVal>
          <c:yVal>
            <c:numRef>
              <c:f>0</c:f>
              <c:numCache>
                <c:formatCode>General</c:formatCode>
                <c:ptCount val="3586"/>
                <c:pt idx="0">
                  <c:v>1</c:v>
                </c:pt>
                <c:pt idx="1">
                  <c:v>0</c:v>
                </c:pt>
                <c:pt idx="2">
                  <c:v>3</c:v>
                </c:pt>
                <c:pt idx="3">
                  <c:v>3</c:v>
                </c:pt>
                <c:pt idx="4">
                  <c:v>0</c:v>
                </c:pt>
                <c:pt idx="5">
                  <c:v>0</c:v>
                </c:pt>
                <c:pt idx="6">
                  <c:v>1</c:v>
                </c:pt>
                <c:pt idx="7">
                  <c:v>1</c:v>
                </c:pt>
                <c:pt idx="8">
                  <c:v>0</c:v>
                </c:pt>
                <c:pt idx="9">
                  <c:v>1</c:v>
                </c:pt>
                <c:pt idx="10">
                  <c:v>0</c:v>
                </c:pt>
                <c:pt idx="11">
                  <c:v>1</c:v>
                </c:pt>
                <c:pt idx="12">
                  <c:v>0</c:v>
                </c:pt>
                <c:pt idx="13">
                  <c:v>2</c:v>
                </c:pt>
                <c:pt idx="14">
                  <c:v>1</c:v>
                </c:pt>
                <c:pt idx="15">
                  <c:v>1</c:v>
                </c:pt>
                <c:pt idx="16">
                  <c:v>0</c:v>
                </c:pt>
                <c:pt idx="17">
                  <c:v>0</c:v>
                </c:pt>
                <c:pt idx="18">
                  <c:v>0</c:v>
                </c:pt>
                <c:pt idx="19">
                  <c:v>4</c:v>
                </c:pt>
                <c:pt idx="20">
                  <c:v>4</c:v>
                </c:pt>
                <c:pt idx="21">
                  <c:v>3</c:v>
                </c:pt>
                <c:pt idx="22">
                  <c:v>0</c:v>
                </c:pt>
                <c:pt idx="23">
                  <c:v>0</c:v>
                </c:pt>
                <c:pt idx="24">
                  <c:v>2</c:v>
                </c:pt>
                <c:pt idx="25">
                  <c:v>5</c:v>
                </c:pt>
                <c:pt idx="26">
                  <c:v>0</c:v>
                </c:pt>
                <c:pt idx="27">
                  <c:v>3</c:v>
                </c:pt>
                <c:pt idx="28">
                  <c:v>4</c:v>
                </c:pt>
                <c:pt idx="29">
                  <c:v>5</c:v>
                </c:pt>
                <c:pt idx="30">
                  <c:v>13</c:v>
                </c:pt>
                <c:pt idx="31">
                  <c:v>13</c:v>
                </c:pt>
                <c:pt idx="32">
                  <c:v>9</c:v>
                </c:pt>
                <c:pt idx="33">
                  <c:v>16</c:v>
                </c:pt>
                <c:pt idx="34">
                  <c:v>30</c:v>
                </c:pt>
                <c:pt idx="35">
                  <c:v>44</c:v>
                </c:pt>
                <c:pt idx="36">
                  <c:v>38</c:v>
                </c:pt>
                <c:pt idx="37">
                  <c:v>46</c:v>
                </c:pt>
                <c:pt idx="38">
                  <c:v>44</c:v>
                </c:pt>
                <c:pt idx="39">
                  <c:v>48</c:v>
                </c:pt>
                <c:pt idx="40">
                  <c:v>61</c:v>
                </c:pt>
                <c:pt idx="41">
                  <c:v>49</c:v>
                </c:pt>
                <c:pt idx="42">
                  <c:v>45</c:v>
                </c:pt>
                <c:pt idx="43">
                  <c:v>55</c:v>
                </c:pt>
                <c:pt idx="44">
                  <c:v>56</c:v>
                </c:pt>
                <c:pt idx="45">
                  <c:v>47</c:v>
                </c:pt>
                <c:pt idx="46">
                  <c:v>60</c:v>
                </c:pt>
                <c:pt idx="47">
                  <c:v>52</c:v>
                </c:pt>
                <c:pt idx="48">
                  <c:v>53</c:v>
                </c:pt>
                <c:pt idx="49">
                  <c:v>54</c:v>
                </c:pt>
                <c:pt idx="50">
                  <c:v>48</c:v>
                </c:pt>
                <c:pt idx="51">
                  <c:v>39</c:v>
                </c:pt>
                <c:pt idx="52">
                  <c:v>55</c:v>
                </c:pt>
                <c:pt idx="53">
                  <c:v>52</c:v>
                </c:pt>
                <c:pt idx="54">
                  <c:v>50</c:v>
                </c:pt>
                <c:pt idx="55">
                  <c:v>51</c:v>
                </c:pt>
                <c:pt idx="56">
                  <c:v>52</c:v>
                </c:pt>
                <c:pt idx="57">
                  <c:v>48</c:v>
                </c:pt>
                <c:pt idx="58">
                  <c:v>46</c:v>
                </c:pt>
                <c:pt idx="59">
                  <c:v>47</c:v>
                </c:pt>
                <c:pt idx="60">
                  <c:v>49</c:v>
                </c:pt>
                <c:pt idx="61">
                  <c:v>39</c:v>
                </c:pt>
                <c:pt idx="62">
                  <c:v>46</c:v>
                </c:pt>
                <c:pt idx="63">
                  <c:v>55</c:v>
                </c:pt>
                <c:pt idx="64">
                  <c:v>37</c:v>
                </c:pt>
                <c:pt idx="65">
                  <c:v>50</c:v>
                </c:pt>
                <c:pt idx="66">
                  <c:v>42</c:v>
                </c:pt>
                <c:pt idx="67">
                  <c:v>48</c:v>
                </c:pt>
                <c:pt idx="68">
                  <c:v>56</c:v>
                </c:pt>
                <c:pt idx="69">
                  <c:v>57</c:v>
                </c:pt>
                <c:pt idx="70">
                  <c:v>70</c:v>
                </c:pt>
                <c:pt idx="71">
                  <c:v>46</c:v>
                </c:pt>
                <c:pt idx="72">
                  <c:v>49</c:v>
                </c:pt>
                <c:pt idx="73">
                  <c:v>60</c:v>
                </c:pt>
                <c:pt idx="74">
                  <c:v>51</c:v>
                </c:pt>
                <c:pt idx="75">
                  <c:v>49</c:v>
                </c:pt>
                <c:pt idx="76">
                  <c:v>50</c:v>
                </c:pt>
                <c:pt idx="77">
                  <c:v>69</c:v>
                </c:pt>
                <c:pt idx="78">
                  <c:v>59</c:v>
                </c:pt>
                <c:pt idx="79">
                  <c:v>38</c:v>
                </c:pt>
                <c:pt idx="80">
                  <c:v>50</c:v>
                </c:pt>
                <c:pt idx="81">
                  <c:v>56</c:v>
                </c:pt>
                <c:pt idx="82">
                  <c:v>60</c:v>
                </c:pt>
                <c:pt idx="83">
                  <c:v>59</c:v>
                </c:pt>
                <c:pt idx="84">
                  <c:v>58</c:v>
                </c:pt>
                <c:pt idx="85">
                  <c:v>50</c:v>
                </c:pt>
                <c:pt idx="86">
                  <c:v>47</c:v>
                </c:pt>
                <c:pt idx="87">
                  <c:v>45</c:v>
                </c:pt>
                <c:pt idx="88">
                  <c:v>47</c:v>
                </c:pt>
                <c:pt idx="89">
                  <c:v>47</c:v>
                </c:pt>
                <c:pt idx="90">
                  <c:v>49</c:v>
                </c:pt>
                <c:pt idx="91">
                  <c:v>43</c:v>
                </c:pt>
                <c:pt idx="92">
                  <c:v>37</c:v>
                </c:pt>
                <c:pt idx="93">
                  <c:v>39</c:v>
                </c:pt>
                <c:pt idx="94">
                  <c:v>60</c:v>
                </c:pt>
                <c:pt idx="95">
                  <c:v>40</c:v>
                </c:pt>
                <c:pt idx="96">
                  <c:v>57</c:v>
                </c:pt>
                <c:pt idx="97">
                  <c:v>58</c:v>
                </c:pt>
                <c:pt idx="98">
                  <c:v>63</c:v>
                </c:pt>
                <c:pt idx="99">
                  <c:v>42</c:v>
                </c:pt>
                <c:pt idx="100">
                  <c:v>59</c:v>
                </c:pt>
                <c:pt idx="101">
                  <c:v>53</c:v>
                </c:pt>
                <c:pt idx="102">
                  <c:v>72</c:v>
                </c:pt>
                <c:pt idx="103">
                  <c:v>44</c:v>
                </c:pt>
                <c:pt idx="104">
                  <c:v>53</c:v>
                </c:pt>
                <c:pt idx="105">
                  <c:v>49</c:v>
                </c:pt>
                <c:pt idx="106">
                  <c:v>53</c:v>
                </c:pt>
                <c:pt idx="107">
                  <c:v>50</c:v>
                </c:pt>
                <c:pt idx="108">
                  <c:v>42</c:v>
                </c:pt>
                <c:pt idx="109">
                  <c:v>50</c:v>
                </c:pt>
                <c:pt idx="110">
                  <c:v>50</c:v>
                </c:pt>
                <c:pt idx="111">
                  <c:v>54</c:v>
                </c:pt>
                <c:pt idx="112">
                  <c:v>43</c:v>
                </c:pt>
                <c:pt idx="113">
                  <c:v>45</c:v>
                </c:pt>
                <c:pt idx="114">
                  <c:v>50</c:v>
                </c:pt>
                <c:pt idx="115">
                  <c:v>49</c:v>
                </c:pt>
                <c:pt idx="116">
                  <c:v>51</c:v>
                </c:pt>
                <c:pt idx="117">
                  <c:v>57</c:v>
                </c:pt>
                <c:pt idx="118">
                  <c:v>68</c:v>
                </c:pt>
                <c:pt idx="119">
                  <c:v>70</c:v>
                </c:pt>
                <c:pt idx="120">
                  <c:v>61</c:v>
                </c:pt>
                <c:pt idx="121">
                  <c:v>62</c:v>
                </c:pt>
                <c:pt idx="122">
                  <c:v>54</c:v>
                </c:pt>
                <c:pt idx="123">
                  <c:v>54</c:v>
                </c:pt>
                <c:pt idx="124">
                  <c:v>59</c:v>
                </c:pt>
                <c:pt idx="125">
                  <c:v>57</c:v>
                </c:pt>
                <c:pt idx="126">
                  <c:v>60</c:v>
                </c:pt>
                <c:pt idx="127">
                  <c:v>42</c:v>
                </c:pt>
                <c:pt idx="128">
                  <c:v>58</c:v>
                </c:pt>
                <c:pt idx="129">
                  <c:v>58</c:v>
                </c:pt>
                <c:pt idx="130">
                  <c:v>49</c:v>
                </c:pt>
                <c:pt idx="131">
                  <c:v>47</c:v>
                </c:pt>
                <c:pt idx="132">
                  <c:v>55</c:v>
                </c:pt>
                <c:pt idx="133">
                  <c:v>49</c:v>
                </c:pt>
                <c:pt idx="134">
                  <c:v>46</c:v>
                </c:pt>
                <c:pt idx="135">
                  <c:v>45</c:v>
                </c:pt>
                <c:pt idx="136">
                  <c:v>53</c:v>
                </c:pt>
                <c:pt idx="137">
                  <c:v>45</c:v>
                </c:pt>
                <c:pt idx="138">
                  <c:v>63</c:v>
                </c:pt>
                <c:pt idx="139">
                  <c:v>47</c:v>
                </c:pt>
                <c:pt idx="140">
                  <c:v>55</c:v>
                </c:pt>
                <c:pt idx="141">
                  <c:v>61</c:v>
                </c:pt>
                <c:pt idx="142">
                  <c:v>36</c:v>
                </c:pt>
                <c:pt idx="143">
                  <c:v>62</c:v>
                </c:pt>
                <c:pt idx="144">
                  <c:v>51</c:v>
                </c:pt>
                <c:pt idx="145">
                  <c:v>61</c:v>
                </c:pt>
                <c:pt idx="146">
                  <c:v>57</c:v>
                </c:pt>
                <c:pt idx="147">
                  <c:v>64</c:v>
                </c:pt>
                <c:pt idx="148">
                  <c:v>67</c:v>
                </c:pt>
                <c:pt idx="149">
                  <c:v>50</c:v>
                </c:pt>
                <c:pt idx="150">
                  <c:v>46</c:v>
                </c:pt>
                <c:pt idx="151">
                  <c:v>53</c:v>
                </c:pt>
                <c:pt idx="152">
                  <c:v>52</c:v>
                </c:pt>
                <c:pt idx="153">
                  <c:v>57</c:v>
                </c:pt>
                <c:pt idx="154">
                  <c:v>61</c:v>
                </c:pt>
                <c:pt idx="155">
                  <c:v>55</c:v>
                </c:pt>
                <c:pt idx="156">
                  <c:v>48</c:v>
                </c:pt>
                <c:pt idx="157">
                  <c:v>51</c:v>
                </c:pt>
                <c:pt idx="158">
                  <c:v>64</c:v>
                </c:pt>
                <c:pt idx="159">
                  <c:v>56</c:v>
                </c:pt>
                <c:pt idx="160">
                  <c:v>53</c:v>
                </c:pt>
                <c:pt idx="161">
                  <c:v>64</c:v>
                </c:pt>
                <c:pt idx="162">
                  <c:v>63</c:v>
                </c:pt>
                <c:pt idx="163">
                  <c:v>54</c:v>
                </c:pt>
                <c:pt idx="164">
                  <c:v>55</c:v>
                </c:pt>
                <c:pt idx="165">
                  <c:v>73</c:v>
                </c:pt>
                <c:pt idx="166">
                  <c:v>53</c:v>
                </c:pt>
                <c:pt idx="167">
                  <c:v>52</c:v>
                </c:pt>
                <c:pt idx="168">
                  <c:v>66</c:v>
                </c:pt>
                <c:pt idx="169">
                  <c:v>70</c:v>
                </c:pt>
                <c:pt idx="170">
                  <c:v>35</c:v>
                </c:pt>
                <c:pt idx="171">
                  <c:v>63</c:v>
                </c:pt>
                <c:pt idx="172">
                  <c:v>58</c:v>
                </c:pt>
                <c:pt idx="173">
                  <c:v>66</c:v>
                </c:pt>
                <c:pt idx="174">
                  <c:v>53</c:v>
                </c:pt>
                <c:pt idx="175">
                  <c:v>47</c:v>
                </c:pt>
                <c:pt idx="176">
                  <c:v>68</c:v>
                </c:pt>
                <c:pt idx="177">
                  <c:v>54</c:v>
                </c:pt>
                <c:pt idx="178">
                  <c:v>57</c:v>
                </c:pt>
                <c:pt idx="179">
                  <c:v>65</c:v>
                </c:pt>
                <c:pt idx="180">
                  <c:v>59</c:v>
                </c:pt>
                <c:pt idx="181">
                  <c:v>65</c:v>
                </c:pt>
                <c:pt idx="182">
                  <c:v>55</c:v>
                </c:pt>
                <c:pt idx="183">
                  <c:v>54</c:v>
                </c:pt>
                <c:pt idx="184">
                  <c:v>47</c:v>
                </c:pt>
                <c:pt idx="185">
                  <c:v>51</c:v>
                </c:pt>
                <c:pt idx="186">
                  <c:v>52</c:v>
                </c:pt>
                <c:pt idx="187">
                  <c:v>52</c:v>
                </c:pt>
                <c:pt idx="188">
                  <c:v>60</c:v>
                </c:pt>
                <c:pt idx="189">
                  <c:v>50</c:v>
                </c:pt>
                <c:pt idx="190">
                  <c:v>48</c:v>
                </c:pt>
                <c:pt idx="191">
                  <c:v>59</c:v>
                </c:pt>
                <c:pt idx="192">
                  <c:v>54</c:v>
                </c:pt>
                <c:pt idx="193">
                  <c:v>53</c:v>
                </c:pt>
                <c:pt idx="194">
                  <c:v>49</c:v>
                </c:pt>
                <c:pt idx="195">
                  <c:v>61</c:v>
                </c:pt>
                <c:pt idx="196">
                  <c:v>61</c:v>
                </c:pt>
                <c:pt idx="197">
                  <c:v>71</c:v>
                </c:pt>
                <c:pt idx="198">
                  <c:v>60</c:v>
                </c:pt>
                <c:pt idx="199">
                  <c:v>64</c:v>
                </c:pt>
                <c:pt idx="200">
                  <c:v>67</c:v>
                </c:pt>
                <c:pt idx="201">
                  <c:v>53</c:v>
                </c:pt>
                <c:pt idx="202">
                  <c:v>48</c:v>
                </c:pt>
                <c:pt idx="203">
                  <c:v>62</c:v>
                </c:pt>
                <c:pt idx="204">
                  <c:v>64</c:v>
                </c:pt>
                <c:pt idx="205">
                  <c:v>65</c:v>
                </c:pt>
                <c:pt idx="206">
                  <c:v>58</c:v>
                </c:pt>
                <c:pt idx="207">
                  <c:v>77</c:v>
                </c:pt>
                <c:pt idx="208">
                  <c:v>66</c:v>
                </c:pt>
                <c:pt idx="209">
                  <c:v>62</c:v>
                </c:pt>
                <c:pt idx="210">
                  <c:v>60</c:v>
                </c:pt>
                <c:pt idx="211">
                  <c:v>71</c:v>
                </c:pt>
                <c:pt idx="212">
                  <c:v>69</c:v>
                </c:pt>
                <c:pt idx="213">
                  <c:v>56</c:v>
                </c:pt>
                <c:pt idx="214">
                  <c:v>67</c:v>
                </c:pt>
                <c:pt idx="215">
                  <c:v>60</c:v>
                </c:pt>
                <c:pt idx="216">
                  <c:v>73</c:v>
                </c:pt>
                <c:pt idx="217">
                  <c:v>86</c:v>
                </c:pt>
                <c:pt idx="218">
                  <c:v>73</c:v>
                </c:pt>
                <c:pt idx="219">
                  <c:v>69</c:v>
                </c:pt>
                <c:pt idx="220">
                  <c:v>80</c:v>
                </c:pt>
                <c:pt idx="221">
                  <c:v>81</c:v>
                </c:pt>
                <c:pt idx="222">
                  <c:v>72</c:v>
                </c:pt>
                <c:pt idx="223">
                  <c:v>65</c:v>
                </c:pt>
                <c:pt idx="224">
                  <c:v>74</c:v>
                </c:pt>
                <c:pt idx="225">
                  <c:v>80</c:v>
                </c:pt>
                <c:pt idx="226">
                  <c:v>71</c:v>
                </c:pt>
                <c:pt idx="227">
                  <c:v>67</c:v>
                </c:pt>
                <c:pt idx="228">
                  <c:v>79</c:v>
                </c:pt>
                <c:pt idx="229">
                  <c:v>73</c:v>
                </c:pt>
                <c:pt idx="230">
                  <c:v>69</c:v>
                </c:pt>
                <c:pt idx="231">
                  <c:v>96</c:v>
                </c:pt>
                <c:pt idx="232">
                  <c:v>80</c:v>
                </c:pt>
                <c:pt idx="233">
                  <c:v>75</c:v>
                </c:pt>
                <c:pt idx="234">
                  <c:v>72</c:v>
                </c:pt>
                <c:pt idx="235">
                  <c:v>83</c:v>
                </c:pt>
                <c:pt idx="236">
                  <c:v>64</c:v>
                </c:pt>
                <c:pt idx="237">
                  <c:v>61</c:v>
                </c:pt>
                <c:pt idx="238">
                  <c:v>76</c:v>
                </c:pt>
                <c:pt idx="239">
                  <c:v>65</c:v>
                </c:pt>
                <c:pt idx="240">
                  <c:v>74</c:v>
                </c:pt>
                <c:pt idx="241">
                  <c:v>79</c:v>
                </c:pt>
                <c:pt idx="242">
                  <c:v>93</c:v>
                </c:pt>
                <c:pt idx="243">
                  <c:v>70</c:v>
                </c:pt>
                <c:pt idx="244">
                  <c:v>75</c:v>
                </c:pt>
                <c:pt idx="245">
                  <c:v>75</c:v>
                </c:pt>
                <c:pt idx="246">
                  <c:v>102</c:v>
                </c:pt>
                <c:pt idx="247">
                  <c:v>74</c:v>
                </c:pt>
                <c:pt idx="248">
                  <c:v>75</c:v>
                </c:pt>
                <c:pt idx="249">
                  <c:v>76</c:v>
                </c:pt>
                <c:pt idx="250">
                  <c:v>77</c:v>
                </c:pt>
                <c:pt idx="251">
                  <c:v>79</c:v>
                </c:pt>
                <c:pt idx="252">
                  <c:v>80</c:v>
                </c:pt>
                <c:pt idx="253">
                  <c:v>88</c:v>
                </c:pt>
                <c:pt idx="254">
                  <c:v>80</c:v>
                </c:pt>
                <c:pt idx="255">
                  <c:v>80</c:v>
                </c:pt>
                <c:pt idx="256">
                  <c:v>84</c:v>
                </c:pt>
                <c:pt idx="257">
                  <c:v>78</c:v>
                </c:pt>
                <c:pt idx="258">
                  <c:v>83</c:v>
                </c:pt>
                <c:pt idx="259">
                  <c:v>83</c:v>
                </c:pt>
                <c:pt idx="260">
                  <c:v>83</c:v>
                </c:pt>
                <c:pt idx="261">
                  <c:v>94</c:v>
                </c:pt>
                <c:pt idx="262">
                  <c:v>95</c:v>
                </c:pt>
                <c:pt idx="263">
                  <c:v>90</c:v>
                </c:pt>
                <c:pt idx="264">
                  <c:v>85</c:v>
                </c:pt>
                <c:pt idx="265">
                  <c:v>90</c:v>
                </c:pt>
                <c:pt idx="266">
                  <c:v>101</c:v>
                </c:pt>
                <c:pt idx="267">
                  <c:v>101</c:v>
                </c:pt>
                <c:pt idx="268">
                  <c:v>89</c:v>
                </c:pt>
                <c:pt idx="269">
                  <c:v>105</c:v>
                </c:pt>
                <c:pt idx="270">
                  <c:v>105</c:v>
                </c:pt>
                <c:pt idx="271">
                  <c:v>100</c:v>
                </c:pt>
                <c:pt idx="272">
                  <c:v>130</c:v>
                </c:pt>
                <c:pt idx="273">
                  <c:v>118</c:v>
                </c:pt>
                <c:pt idx="274">
                  <c:v>117</c:v>
                </c:pt>
                <c:pt idx="275">
                  <c:v>120</c:v>
                </c:pt>
                <c:pt idx="276">
                  <c:v>130</c:v>
                </c:pt>
                <c:pt idx="277">
                  <c:v>134</c:v>
                </c:pt>
                <c:pt idx="278">
                  <c:v>103</c:v>
                </c:pt>
                <c:pt idx="279">
                  <c:v>123</c:v>
                </c:pt>
                <c:pt idx="280">
                  <c:v>117</c:v>
                </c:pt>
                <c:pt idx="281">
                  <c:v>131</c:v>
                </c:pt>
                <c:pt idx="282">
                  <c:v>101</c:v>
                </c:pt>
                <c:pt idx="283">
                  <c:v>101</c:v>
                </c:pt>
                <c:pt idx="284">
                  <c:v>86</c:v>
                </c:pt>
                <c:pt idx="285">
                  <c:v>102</c:v>
                </c:pt>
                <c:pt idx="286">
                  <c:v>106</c:v>
                </c:pt>
                <c:pt idx="287">
                  <c:v>115</c:v>
                </c:pt>
                <c:pt idx="288">
                  <c:v>106</c:v>
                </c:pt>
                <c:pt idx="289">
                  <c:v>89</c:v>
                </c:pt>
                <c:pt idx="290">
                  <c:v>94</c:v>
                </c:pt>
                <c:pt idx="291">
                  <c:v>105</c:v>
                </c:pt>
                <c:pt idx="292">
                  <c:v>84</c:v>
                </c:pt>
                <c:pt idx="293">
                  <c:v>97</c:v>
                </c:pt>
                <c:pt idx="294">
                  <c:v>82</c:v>
                </c:pt>
                <c:pt idx="295">
                  <c:v>91</c:v>
                </c:pt>
                <c:pt idx="296">
                  <c:v>92</c:v>
                </c:pt>
                <c:pt idx="297">
                  <c:v>91</c:v>
                </c:pt>
                <c:pt idx="298">
                  <c:v>97</c:v>
                </c:pt>
                <c:pt idx="299">
                  <c:v>97</c:v>
                </c:pt>
                <c:pt idx="300">
                  <c:v>88</c:v>
                </c:pt>
                <c:pt idx="301">
                  <c:v>88</c:v>
                </c:pt>
                <c:pt idx="302">
                  <c:v>92</c:v>
                </c:pt>
                <c:pt idx="303">
                  <c:v>82</c:v>
                </c:pt>
                <c:pt idx="304">
                  <c:v>102</c:v>
                </c:pt>
                <c:pt idx="305">
                  <c:v>94</c:v>
                </c:pt>
                <c:pt idx="306">
                  <c:v>83</c:v>
                </c:pt>
                <c:pt idx="307">
                  <c:v>91</c:v>
                </c:pt>
                <c:pt idx="308">
                  <c:v>95</c:v>
                </c:pt>
                <c:pt idx="309">
                  <c:v>99</c:v>
                </c:pt>
                <c:pt idx="310">
                  <c:v>109</c:v>
                </c:pt>
                <c:pt idx="311">
                  <c:v>88</c:v>
                </c:pt>
                <c:pt idx="312">
                  <c:v>105</c:v>
                </c:pt>
                <c:pt idx="313">
                  <c:v>119</c:v>
                </c:pt>
                <c:pt idx="314">
                  <c:v>101</c:v>
                </c:pt>
                <c:pt idx="315">
                  <c:v>119</c:v>
                </c:pt>
                <c:pt idx="316">
                  <c:v>106</c:v>
                </c:pt>
                <c:pt idx="317">
                  <c:v>121</c:v>
                </c:pt>
                <c:pt idx="318">
                  <c:v>120</c:v>
                </c:pt>
                <c:pt idx="319">
                  <c:v>134</c:v>
                </c:pt>
                <c:pt idx="320">
                  <c:v>127</c:v>
                </c:pt>
                <c:pt idx="321">
                  <c:v>102</c:v>
                </c:pt>
                <c:pt idx="322">
                  <c:v>95</c:v>
                </c:pt>
                <c:pt idx="323">
                  <c:v>106</c:v>
                </c:pt>
                <c:pt idx="324">
                  <c:v>111</c:v>
                </c:pt>
                <c:pt idx="325">
                  <c:v>112</c:v>
                </c:pt>
                <c:pt idx="326">
                  <c:v>117</c:v>
                </c:pt>
                <c:pt idx="327">
                  <c:v>106</c:v>
                </c:pt>
                <c:pt idx="328">
                  <c:v>105</c:v>
                </c:pt>
                <c:pt idx="329">
                  <c:v>99</c:v>
                </c:pt>
                <c:pt idx="330">
                  <c:v>88</c:v>
                </c:pt>
                <c:pt idx="331">
                  <c:v>114</c:v>
                </c:pt>
                <c:pt idx="332">
                  <c:v>117</c:v>
                </c:pt>
                <c:pt idx="333">
                  <c:v>110</c:v>
                </c:pt>
                <c:pt idx="334">
                  <c:v>113</c:v>
                </c:pt>
                <c:pt idx="335">
                  <c:v>106</c:v>
                </c:pt>
                <c:pt idx="336">
                  <c:v>105</c:v>
                </c:pt>
                <c:pt idx="337">
                  <c:v>110</c:v>
                </c:pt>
                <c:pt idx="338">
                  <c:v>117</c:v>
                </c:pt>
                <c:pt idx="339">
                  <c:v>104</c:v>
                </c:pt>
                <c:pt idx="340">
                  <c:v>117</c:v>
                </c:pt>
                <c:pt idx="341">
                  <c:v>115</c:v>
                </c:pt>
                <c:pt idx="342">
                  <c:v>111</c:v>
                </c:pt>
                <c:pt idx="343">
                  <c:v>127</c:v>
                </c:pt>
                <c:pt idx="344">
                  <c:v>112</c:v>
                </c:pt>
                <c:pt idx="345">
                  <c:v>111</c:v>
                </c:pt>
                <c:pt idx="346">
                  <c:v>107</c:v>
                </c:pt>
                <c:pt idx="347">
                  <c:v>99</c:v>
                </c:pt>
                <c:pt idx="348">
                  <c:v>106</c:v>
                </c:pt>
                <c:pt idx="349">
                  <c:v>131</c:v>
                </c:pt>
                <c:pt idx="350">
                  <c:v>129</c:v>
                </c:pt>
                <c:pt idx="351">
                  <c:v>126</c:v>
                </c:pt>
                <c:pt idx="352">
                  <c:v>125</c:v>
                </c:pt>
                <c:pt idx="353">
                  <c:v>121</c:v>
                </c:pt>
                <c:pt idx="354">
                  <c:v>126</c:v>
                </c:pt>
                <c:pt idx="355">
                  <c:v>133</c:v>
                </c:pt>
                <c:pt idx="356">
                  <c:v>138</c:v>
                </c:pt>
                <c:pt idx="357">
                  <c:v>149</c:v>
                </c:pt>
                <c:pt idx="358">
                  <c:v>165</c:v>
                </c:pt>
                <c:pt idx="359">
                  <c:v>158</c:v>
                </c:pt>
                <c:pt idx="360">
                  <c:v>157</c:v>
                </c:pt>
                <c:pt idx="361">
                  <c:v>176</c:v>
                </c:pt>
                <c:pt idx="362">
                  <c:v>179</c:v>
                </c:pt>
                <c:pt idx="363">
                  <c:v>181</c:v>
                </c:pt>
                <c:pt idx="364">
                  <c:v>188</c:v>
                </c:pt>
                <c:pt idx="365">
                  <c:v>223</c:v>
                </c:pt>
                <c:pt idx="366">
                  <c:v>222</c:v>
                </c:pt>
                <c:pt idx="367">
                  <c:v>249</c:v>
                </c:pt>
                <c:pt idx="368">
                  <c:v>262</c:v>
                </c:pt>
                <c:pt idx="369">
                  <c:v>272</c:v>
                </c:pt>
                <c:pt idx="370">
                  <c:v>318</c:v>
                </c:pt>
                <c:pt idx="371">
                  <c:v>314</c:v>
                </c:pt>
                <c:pt idx="372">
                  <c:v>371</c:v>
                </c:pt>
                <c:pt idx="373">
                  <c:v>401</c:v>
                </c:pt>
                <c:pt idx="374">
                  <c:v>421</c:v>
                </c:pt>
                <c:pt idx="375">
                  <c:v>440</c:v>
                </c:pt>
                <c:pt idx="376">
                  <c:v>458</c:v>
                </c:pt>
                <c:pt idx="377">
                  <c:v>482</c:v>
                </c:pt>
                <c:pt idx="378">
                  <c:v>539</c:v>
                </c:pt>
                <c:pt idx="379">
                  <c:v>558</c:v>
                </c:pt>
                <c:pt idx="380">
                  <c:v>626</c:v>
                </c:pt>
                <c:pt idx="381">
                  <c:v>612</c:v>
                </c:pt>
                <c:pt idx="382">
                  <c:v>673</c:v>
                </c:pt>
                <c:pt idx="383">
                  <c:v>657</c:v>
                </c:pt>
                <c:pt idx="384">
                  <c:v>643</c:v>
                </c:pt>
                <c:pt idx="385">
                  <c:v>595</c:v>
                </c:pt>
                <c:pt idx="386">
                  <c:v>569</c:v>
                </c:pt>
                <c:pt idx="387">
                  <c:v>451</c:v>
                </c:pt>
                <c:pt idx="388">
                  <c:v>351</c:v>
                </c:pt>
                <c:pt idx="389">
                  <c:v>307</c:v>
                </c:pt>
                <c:pt idx="390">
                  <c:v>220</c:v>
                </c:pt>
                <c:pt idx="391">
                  <c:v>198</c:v>
                </c:pt>
                <c:pt idx="392">
                  <c:v>200</c:v>
                </c:pt>
                <c:pt idx="393">
                  <c:v>172</c:v>
                </c:pt>
                <c:pt idx="394">
                  <c:v>170</c:v>
                </c:pt>
                <c:pt idx="395">
                  <c:v>169</c:v>
                </c:pt>
                <c:pt idx="396">
                  <c:v>162</c:v>
                </c:pt>
                <c:pt idx="397">
                  <c:v>144</c:v>
                </c:pt>
                <c:pt idx="398">
                  <c:v>173</c:v>
                </c:pt>
                <c:pt idx="399">
                  <c:v>156</c:v>
                </c:pt>
                <c:pt idx="400">
                  <c:v>154</c:v>
                </c:pt>
                <c:pt idx="401">
                  <c:v>172</c:v>
                </c:pt>
                <c:pt idx="402">
                  <c:v>167</c:v>
                </c:pt>
                <c:pt idx="403">
                  <c:v>178</c:v>
                </c:pt>
                <c:pt idx="404">
                  <c:v>181</c:v>
                </c:pt>
                <c:pt idx="405">
                  <c:v>178</c:v>
                </c:pt>
                <c:pt idx="406">
                  <c:v>169</c:v>
                </c:pt>
                <c:pt idx="407">
                  <c:v>162</c:v>
                </c:pt>
                <c:pt idx="408">
                  <c:v>154</c:v>
                </c:pt>
                <c:pt idx="409">
                  <c:v>166</c:v>
                </c:pt>
                <c:pt idx="410">
                  <c:v>163</c:v>
                </c:pt>
                <c:pt idx="411">
                  <c:v>186</c:v>
                </c:pt>
                <c:pt idx="412">
                  <c:v>202</c:v>
                </c:pt>
                <c:pt idx="413">
                  <c:v>199</c:v>
                </c:pt>
                <c:pt idx="414">
                  <c:v>223</c:v>
                </c:pt>
                <c:pt idx="415">
                  <c:v>213</c:v>
                </c:pt>
                <c:pt idx="416">
                  <c:v>225</c:v>
                </c:pt>
                <c:pt idx="417">
                  <c:v>218</c:v>
                </c:pt>
                <c:pt idx="418">
                  <c:v>219</c:v>
                </c:pt>
                <c:pt idx="419">
                  <c:v>219</c:v>
                </c:pt>
                <c:pt idx="420">
                  <c:v>223</c:v>
                </c:pt>
                <c:pt idx="421">
                  <c:v>220</c:v>
                </c:pt>
                <c:pt idx="422">
                  <c:v>182</c:v>
                </c:pt>
                <c:pt idx="423">
                  <c:v>188</c:v>
                </c:pt>
                <c:pt idx="424">
                  <c:v>208</c:v>
                </c:pt>
                <c:pt idx="425">
                  <c:v>209</c:v>
                </c:pt>
                <c:pt idx="426">
                  <c:v>206</c:v>
                </c:pt>
                <c:pt idx="427">
                  <c:v>201</c:v>
                </c:pt>
                <c:pt idx="428">
                  <c:v>216</c:v>
                </c:pt>
                <c:pt idx="429">
                  <c:v>253</c:v>
                </c:pt>
                <c:pt idx="430">
                  <c:v>259</c:v>
                </c:pt>
                <c:pt idx="431">
                  <c:v>263</c:v>
                </c:pt>
                <c:pt idx="432">
                  <c:v>275</c:v>
                </c:pt>
                <c:pt idx="433">
                  <c:v>300</c:v>
                </c:pt>
                <c:pt idx="434">
                  <c:v>326</c:v>
                </c:pt>
                <c:pt idx="435">
                  <c:v>289</c:v>
                </c:pt>
                <c:pt idx="436">
                  <c:v>288</c:v>
                </c:pt>
                <c:pt idx="437">
                  <c:v>275</c:v>
                </c:pt>
                <c:pt idx="438">
                  <c:v>249</c:v>
                </c:pt>
                <c:pt idx="439">
                  <c:v>237</c:v>
                </c:pt>
                <c:pt idx="440">
                  <c:v>244</c:v>
                </c:pt>
                <c:pt idx="441">
                  <c:v>216</c:v>
                </c:pt>
                <c:pt idx="442">
                  <c:v>174</c:v>
                </c:pt>
                <c:pt idx="443">
                  <c:v>197</c:v>
                </c:pt>
                <c:pt idx="444">
                  <c:v>175</c:v>
                </c:pt>
                <c:pt idx="445">
                  <c:v>158</c:v>
                </c:pt>
                <c:pt idx="446">
                  <c:v>165</c:v>
                </c:pt>
                <c:pt idx="447">
                  <c:v>168</c:v>
                </c:pt>
                <c:pt idx="448">
                  <c:v>153</c:v>
                </c:pt>
                <c:pt idx="449">
                  <c:v>148</c:v>
                </c:pt>
                <c:pt idx="450">
                  <c:v>164</c:v>
                </c:pt>
                <c:pt idx="451">
                  <c:v>147</c:v>
                </c:pt>
                <c:pt idx="452">
                  <c:v>163</c:v>
                </c:pt>
                <c:pt idx="453">
                  <c:v>165</c:v>
                </c:pt>
                <c:pt idx="454">
                  <c:v>175</c:v>
                </c:pt>
                <c:pt idx="455">
                  <c:v>160</c:v>
                </c:pt>
                <c:pt idx="456">
                  <c:v>150</c:v>
                </c:pt>
                <c:pt idx="457">
                  <c:v>157</c:v>
                </c:pt>
                <c:pt idx="458">
                  <c:v>182</c:v>
                </c:pt>
                <c:pt idx="459">
                  <c:v>178</c:v>
                </c:pt>
                <c:pt idx="460">
                  <c:v>190</c:v>
                </c:pt>
                <c:pt idx="461">
                  <c:v>198</c:v>
                </c:pt>
                <c:pt idx="462">
                  <c:v>200</c:v>
                </c:pt>
                <c:pt idx="463">
                  <c:v>213</c:v>
                </c:pt>
                <c:pt idx="464">
                  <c:v>222</c:v>
                </c:pt>
                <c:pt idx="465">
                  <c:v>251</c:v>
                </c:pt>
                <c:pt idx="466">
                  <c:v>216</c:v>
                </c:pt>
                <c:pt idx="467">
                  <c:v>230</c:v>
                </c:pt>
                <c:pt idx="468">
                  <c:v>238</c:v>
                </c:pt>
                <c:pt idx="469">
                  <c:v>198</c:v>
                </c:pt>
                <c:pt idx="470">
                  <c:v>281</c:v>
                </c:pt>
                <c:pt idx="471">
                  <c:v>244</c:v>
                </c:pt>
                <c:pt idx="472">
                  <c:v>254</c:v>
                </c:pt>
                <c:pt idx="473">
                  <c:v>251</c:v>
                </c:pt>
                <c:pt idx="474">
                  <c:v>263</c:v>
                </c:pt>
                <c:pt idx="475">
                  <c:v>267</c:v>
                </c:pt>
                <c:pt idx="476">
                  <c:v>263</c:v>
                </c:pt>
                <c:pt idx="477">
                  <c:v>227</c:v>
                </c:pt>
                <c:pt idx="478">
                  <c:v>214</c:v>
                </c:pt>
                <c:pt idx="479">
                  <c:v>229</c:v>
                </c:pt>
                <c:pt idx="480">
                  <c:v>229</c:v>
                </c:pt>
                <c:pt idx="481">
                  <c:v>209</c:v>
                </c:pt>
                <c:pt idx="482">
                  <c:v>217</c:v>
                </c:pt>
                <c:pt idx="483">
                  <c:v>222</c:v>
                </c:pt>
                <c:pt idx="484">
                  <c:v>216</c:v>
                </c:pt>
                <c:pt idx="485">
                  <c:v>200</c:v>
                </c:pt>
                <c:pt idx="486">
                  <c:v>240</c:v>
                </c:pt>
                <c:pt idx="487">
                  <c:v>236</c:v>
                </c:pt>
                <c:pt idx="488">
                  <c:v>198</c:v>
                </c:pt>
                <c:pt idx="489">
                  <c:v>223</c:v>
                </c:pt>
                <c:pt idx="490">
                  <c:v>213</c:v>
                </c:pt>
                <c:pt idx="491">
                  <c:v>232</c:v>
                </c:pt>
                <c:pt idx="492">
                  <c:v>231</c:v>
                </c:pt>
                <c:pt idx="493">
                  <c:v>250</c:v>
                </c:pt>
                <c:pt idx="494">
                  <c:v>248</c:v>
                </c:pt>
                <c:pt idx="495">
                  <c:v>235</c:v>
                </c:pt>
                <c:pt idx="496">
                  <c:v>268</c:v>
                </c:pt>
                <c:pt idx="497">
                  <c:v>255</c:v>
                </c:pt>
                <c:pt idx="498">
                  <c:v>293</c:v>
                </c:pt>
                <c:pt idx="499">
                  <c:v>307</c:v>
                </c:pt>
                <c:pt idx="500">
                  <c:v>318</c:v>
                </c:pt>
                <c:pt idx="501">
                  <c:v>331</c:v>
                </c:pt>
                <c:pt idx="502">
                  <c:v>363</c:v>
                </c:pt>
                <c:pt idx="503">
                  <c:v>347</c:v>
                </c:pt>
                <c:pt idx="504">
                  <c:v>377</c:v>
                </c:pt>
                <c:pt idx="505">
                  <c:v>377</c:v>
                </c:pt>
                <c:pt idx="506">
                  <c:v>404</c:v>
                </c:pt>
                <c:pt idx="507">
                  <c:v>402</c:v>
                </c:pt>
                <c:pt idx="508">
                  <c:v>388</c:v>
                </c:pt>
                <c:pt idx="509">
                  <c:v>380</c:v>
                </c:pt>
                <c:pt idx="510">
                  <c:v>326</c:v>
                </c:pt>
                <c:pt idx="511">
                  <c:v>292</c:v>
                </c:pt>
                <c:pt idx="512">
                  <c:v>269</c:v>
                </c:pt>
                <c:pt idx="513">
                  <c:v>279</c:v>
                </c:pt>
                <c:pt idx="514">
                  <c:v>262</c:v>
                </c:pt>
                <c:pt idx="515">
                  <c:v>303</c:v>
                </c:pt>
                <c:pt idx="516">
                  <c:v>306</c:v>
                </c:pt>
                <c:pt idx="517">
                  <c:v>308</c:v>
                </c:pt>
                <c:pt idx="518">
                  <c:v>325</c:v>
                </c:pt>
                <c:pt idx="519">
                  <c:v>341</c:v>
                </c:pt>
                <c:pt idx="520">
                  <c:v>318</c:v>
                </c:pt>
                <c:pt idx="521">
                  <c:v>340</c:v>
                </c:pt>
                <c:pt idx="522">
                  <c:v>386</c:v>
                </c:pt>
                <c:pt idx="523">
                  <c:v>339</c:v>
                </c:pt>
                <c:pt idx="524">
                  <c:v>364</c:v>
                </c:pt>
                <c:pt idx="525">
                  <c:v>378</c:v>
                </c:pt>
                <c:pt idx="526">
                  <c:v>372</c:v>
                </c:pt>
                <c:pt idx="527">
                  <c:v>378</c:v>
                </c:pt>
                <c:pt idx="528">
                  <c:v>375</c:v>
                </c:pt>
                <c:pt idx="529">
                  <c:v>355</c:v>
                </c:pt>
                <c:pt idx="530">
                  <c:v>340</c:v>
                </c:pt>
                <c:pt idx="531">
                  <c:v>376</c:v>
                </c:pt>
                <c:pt idx="532">
                  <c:v>366</c:v>
                </c:pt>
                <c:pt idx="533">
                  <c:v>339</c:v>
                </c:pt>
                <c:pt idx="534">
                  <c:v>317</c:v>
                </c:pt>
                <c:pt idx="535">
                  <c:v>344</c:v>
                </c:pt>
                <c:pt idx="536">
                  <c:v>347</c:v>
                </c:pt>
                <c:pt idx="537">
                  <c:v>324</c:v>
                </c:pt>
                <c:pt idx="538">
                  <c:v>303</c:v>
                </c:pt>
                <c:pt idx="539">
                  <c:v>309</c:v>
                </c:pt>
                <c:pt idx="540">
                  <c:v>301</c:v>
                </c:pt>
                <c:pt idx="541">
                  <c:v>316</c:v>
                </c:pt>
                <c:pt idx="542">
                  <c:v>307</c:v>
                </c:pt>
                <c:pt idx="543">
                  <c:v>278</c:v>
                </c:pt>
                <c:pt idx="544">
                  <c:v>310</c:v>
                </c:pt>
                <c:pt idx="545">
                  <c:v>322</c:v>
                </c:pt>
                <c:pt idx="546">
                  <c:v>328</c:v>
                </c:pt>
                <c:pt idx="547">
                  <c:v>340</c:v>
                </c:pt>
                <c:pt idx="548">
                  <c:v>362</c:v>
                </c:pt>
                <c:pt idx="549">
                  <c:v>398</c:v>
                </c:pt>
                <c:pt idx="550">
                  <c:v>427</c:v>
                </c:pt>
                <c:pt idx="551">
                  <c:v>397</c:v>
                </c:pt>
                <c:pt idx="552">
                  <c:v>428</c:v>
                </c:pt>
                <c:pt idx="553">
                  <c:v>509</c:v>
                </c:pt>
                <c:pt idx="554">
                  <c:v>518</c:v>
                </c:pt>
                <c:pt idx="555">
                  <c:v>557</c:v>
                </c:pt>
                <c:pt idx="556">
                  <c:v>619</c:v>
                </c:pt>
                <c:pt idx="557">
                  <c:v>650</c:v>
                </c:pt>
                <c:pt idx="558">
                  <c:v>711</c:v>
                </c:pt>
                <c:pt idx="559">
                  <c:v>755</c:v>
                </c:pt>
                <c:pt idx="560">
                  <c:v>825</c:v>
                </c:pt>
                <c:pt idx="561">
                  <c:v>819</c:v>
                </c:pt>
                <c:pt idx="562">
                  <c:v>804</c:v>
                </c:pt>
                <c:pt idx="563">
                  <c:v>842</c:v>
                </c:pt>
                <c:pt idx="564">
                  <c:v>832</c:v>
                </c:pt>
                <c:pt idx="565">
                  <c:v>810</c:v>
                </c:pt>
                <c:pt idx="566">
                  <c:v>858</c:v>
                </c:pt>
                <c:pt idx="567">
                  <c:v>858</c:v>
                </c:pt>
                <c:pt idx="568">
                  <c:v>885</c:v>
                </c:pt>
                <c:pt idx="569">
                  <c:v>898</c:v>
                </c:pt>
                <c:pt idx="570">
                  <c:v>834</c:v>
                </c:pt>
                <c:pt idx="571">
                  <c:v>783</c:v>
                </c:pt>
                <c:pt idx="572">
                  <c:v>768</c:v>
                </c:pt>
                <c:pt idx="573">
                  <c:v>738</c:v>
                </c:pt>
                <c:pt idx="574">
                  <c:v>728</c:v>
                </c:pt>
                <c:pt idx="575">
                  <c:v>740</c:v>
                </c:pt>
                <c:pt idx="576">
                  <c:v>707</c:v>
                </c:pt>
                <c:pt idx="577">
                  <c:v>724</c:v>
                </c:pt>
                <c:pt idx="578">
                  <c:v>773</c:v>
                </c:pt>
                <c:pt idx="579">
                  <c:v>723</c:v>
                </c:pt>
                <c:pt idx="580">
                  <c:v>807</c:v>
                </c:pt>
                <c:pt idx="581">
                  <c:v>866</c:v>
                </c:pt>
                <c:pt idx="582">
                  <c:v>965</c:v>
                </c:pt>
                <c:pt idx="583">
                  <c:v>1100</c:v>
                </c:pt>
                <c:pt idx="584">
                  <c:v>1146</c:v>
                </c:pt>
                <c:pt idx="585">
                  <c:v>1238</c:v>
                </c:pt>
                <c:pt idx="586">
                  <c:v>1303</c:v>
                </c:pt>
                <c:pt idx="587">
                  <c:v>1362</c:v>
                </c:pt>
                <c:pt idx="588">
                  <c:v>1464</c:v>
                </c:pt>
                <c:pt idx="589">
                  <c:v>1457</c:v>
                </c:pt>
                <c:pt idx="590">
                  <c:v>1442</c:v>
                </c:pt>
                <c:pt idx="591">
                  <c:v>1425</c:v>
                </c:pt>
                <c:pt idx="592">
                  <c:v>1376</c:v>
                </c:pt>
                <c:pt idx="593">
                  <c:v>1313</c:v>
                </c:pt>
                <c:pt idx="594">
                  <c:v>1299</c:v>
                </c:pt>
                <c:pt idx="595">
                  <c:v>1234</c:v>
                </c:pt>
                <c:pt idx="596">
                  <c:v>1178</c:v>
                </c:pt>
                <c:pt idx="597">
                  <c:v>1227</c:v>
                </c:pt>
                <c:pt idx="598">
                  <c:v>1194</c:v>
                </c:pt>
                <c:pt idx="599">
                  <c:v>1266</c:v>
                </c:pt>
                <c:pt idx="600">
                  <c:v>1288</c:v>
                </c:pt>
                <c:pt idx="601">
                  <c:v>1290</c:v>
                </c:pt>
                <c:pt idx="602">
                  <c:v>1414</c:v>
                </c:pt>
                <c:pt idx="603">
                  <c:v>1548</c:v>
                </c:pt>
                <c:pt idx="604">
                  <c:v>1554</c:v>
                </c:pt>
                <c:pt idx="605">
                  <c:v>1581</c:v>
                </c:pt>
                <c:pt idx="606">
                  <c:v>1616</c:v>
                </c:pt>
                <c:pt idx="607">
                  <c:v>1692</c:v>
                </c:pt>
                <c:pt idx="608">
                  <c:v>1743</c:v>
                </c:pt>
                <c:pt idx="609">
                  <c:v>1760</c:v>
                </c:pt>
                <c:pt idx="610">
                  <c:v>1790</c:v>
                </c:pt>
                <c:pt idx="611">
                  <c:v>1878</c:v>
                </c:pt>
                <c:pt idx="612">
                  <c:v>1938</c:v>
                </c:pt>
                <c:pt idx="613">
                  <c:v>2010</c:v>
                </c:pt>
                <c:pt idx="614">
                  <c:v>2116</c:v>
                </c:pt>
                <c:pt idx="615">
                  <c:v>2138</c:v>
                </c:pt>
                <c:pt idx="616">
                  <c:v>2166</c:v>
                </c:pt>
                <c:pt idx="617">
                  <c:v>2212</c:v>
                </c:pt>
                <c:pt idx="618">
                  <c:v>2214</c:v>
                </c:pt>
                <c:pt idx="619">
                  <c:v>2211</c:v>
                </c:pt>
                <c:pt idx="620">
                  <c:v>2090</c:v>
                </c:pt>
                <c:pt idx="621">
                  <c:v>1934</c:v>
                </c:pt>
                <c:pt idx="622">
                  <c:v>1819</c:v>
                </c:pt>
                <c:pt idx="623">
                  <c:v>1568</c:v>
                </c:pt>
                <c:pt idx="624">
                  <c:v>1333</c:v>
                </c:pt>
                <c:pt idx="625">
                  <c:v>1171</c:v>
                </c:pt>
                <c:pt idx="626">
                  <c:v>973</c:v>
                </c:pt>
                <c:pt idx="627">
                  <c:v>815</c:v>
                </c:pt>
                <c:pt idx="628">
                  <c:v>746</c:v>
                </c:pt>
                <c:pt idx="629">
                  <c:v>668</c:v>
                </c:pt>
                <c:pt idx="630">
                  <c:v>612</c:v>
                </c:pt>
                <c:pt idx="631">
                  <c:v>578</c:v>
                </c:pt>
                <c:pt idx="632">
                  <c:v>495</c:v>
                </c:pt>
                <c:pt idx="633">
                  <c:v>521</c:v>
                </c:pt>
                <c:pt idx="634">
                  <c:v>499</c:v>
                </c:pt>
                <c:pt idx="635">
                  <c:v>551</c:v>
                </c:pt>
                <c:pt idx="636">
                  <c:v>494</c:v>
                </c:pt>
                <c:pt idx="637">
                  <c:v>523</c:v>
                </c:pt>
                <c:pt idx="638">
                  <c:v>508</c:v>
                </c:pt>
                <c:pt idx="639">
                  <c:v>510</c:v>
                </c:pt>
                <c:pt idx="640">
                  <c:v>525</c:v>
                </c:pt>
                <c:pt idx="641">
                  <c:v>523</c:v>
                </c:pt>
                <c:pt idx="642">
                  <c:v>502</c:v>
                </c:pt>
                <c:pt idx="643">
                  <c:v>497</c:v>
                </c:pt>
                <c:pt idx="644">
                  <c:v>534</c:v>
                </c:pt>
                <c:pt idx="645">
                  <c:v>534</c:v>
                </c:pt>
                <c:pt idx="646">
                  <c:v>532</c:v>
                </c:pt>
                <c:pt idx="647">
                  <c:v>594</c:v>
                </c:pt>
                <c:pt idx="648">
                  <c:v>603</c:v>
                </c:pt>
                <c:pt idx="649">
                  <c:v>632</c:v>
                </c:pt>
                <c:pt idx="650">
                  <c:v>624</c:v>
                </c:pt>
                <c:pt idx="651">
                  <c:v>554</c:v>
                </c:pt>
                <c:pt idx="652">
                  <c:v>613</c:v>
                </c:pt>
                <c:pt idx="653">
                  <c:v>637</c:v>
                </c:pt>
                <c:pt idx="654">
                  <c:v>649</c:v>
                </c:pt>
                <c:pt idx="655">
                  <c:v>601</c:v>
                </c:pt>
                <c:pt idx="656">
                  <c:v>698</c:v>
                </c:pt>
                <c:pt idx="657">
                  <c:v>659</c:v>
                </c:pt>
                <c:pt idx="658">
                  <c:v>608</c:v>
                </c:pt>
                <c:pt idx="659">
                  <c:v>619</c:v>
                </c:pt>
                <c:pt idx="660">
                  <c:v>635</c:v>
                </c:pt>
                <c:pt idx="661">
                  <c:v>598</c:v>
                </c:pt>
                <c:pt idx="662">
                  <c:v>556</c:v>
                </c:pt>
                <c:pt idx="663">
                  <c:v>530</c:v>
                </c:pt>
                <c:pt idx="664">
                  <c:v>498</c:v>
                </c:pt>
                <c:pt idx="665">
                  <c:v>518</c:v>
                </c:pt>
                <c:pt idx="666">
                  <c:v>446</c:v>
                </c:pt>
                <c:pt idx="667">
                  <c:v>424</c:v>
                </c:pt>
                <c:pt idx="668">
                  <c:v>462</c:v>
                </c:pt>
                <c:pt idx="669">
                  <c:v>444</c:v>
                </c:pt>
                <c:pt idx="670">
                  <c:v>468</c:v>
                </c:pt>
                <c:pt idx="671">
                  <c:v>453</c:v>
                </c:pt>
                <c:pt idx="672">
                  <c:v>506</c:v>
                </c:pt>
                <c:pt idx="673">
                  <c:v>493</c:v>
                </c:pt>
                <c:pt idx="674">
                  <c:v>531</c:v>
                </c:pt>
                <c:pt idx="675">
                  <c:v>510</c:v>
                </c:pt>
                <c:pt idx="676">
                  <c:v>519</c:v>
                </c:pt>
                <c:pt idx="677">
                  <c:v>495</c:v>
                </c:pt>
                <c:pt idx="678">
                  <c:v>510</c:v>
                </c:pt>
                <c:pt idx="679">
                  <c:v>558</c:v>
                </c:pt>
                <c:pt idx="680">
                  <c:v>538</c:v>
                </c:pt>
                <c:pt idx="681">
                  <c:v>552</c:v>
                </c:pt>
                <c:pt idx="682">
                  <c:v>520</c:v>
                </c:pt>
                <c:pt idx="683">
                  <c:v>498</c:v>
                </c:pt>
                <c:pt idx="684">
                  <c:v>525</c:v>
                </c:pt>
                <c:pt idx="685">
                  <c:v>549</c:v>
                </c:pt>
                <c:pt idx="686">
                  <c:v>476</c:v>
                </c:pt>
                <c:pt idx="687">
                  <c:v>497</c:v>
                </c:pt>
                <c:pt idx="688">
                  <c:v>455</c:v>
                </c:pt>
                <c:pt idx="689">
                  <c:v>474</c:v>
                </c:pt>
                <c:pt idx="690">
                  <c:v>411</c:v>
                </c:pt>
                <c:pt idx="691">
                  <c:v>379</c:v>
                </c:pt>
                <c:pt idx="692">
                  <c:v>387</c:v>
                </c:pt>
                <c:pt idx="693">
                  <c:v>367</c:v>
                </c:pt>
                <c:pt idx="694">
                  <c:v>346</c:v>
                </c:pt>
                <c:pt idx="695">
                  <c:v>360</c:v>
                </c:pt>
                <c:pt idx="696">
                  <c:v>331</c:v>
                </c:pt>
                <c:pt idx="697">
                  <c:v>330</c:v>
                </c:pt>
                <c:pt idx="698">
                  <c:v>355</c:v>
                </c:pt>
                <c:pt idx="699">
                  <c:v>353</c:v>
                </c:pt>
                <c:pt idx="700">
                  <c:v>348</c:v>
                </c:pt>
                <c:pt idx="701">
                  <c:v>356</c:v>
                </c:pt>
                <c:pt idx="702">
                  <c:v>326</c:v>
                </c:pt>
                <c:pt idx="703">
                  <c:v>314</c:v>
                </c:pt>
                <c:pt idx="704">
                  <c:v>370</c:v>
                </c:pt>
                <c:pt idx="705">
                  <c:v>387</c:v>
                </c:pt>
                <c:pt idx="706">
                  <c:v>374</c:v>
                </c:pt>
                <c:pt idx="707">
                  <c:v>355</c:v>
                </c:pt>
                <c:pt idx="708">
                  <c:v>360</c:v>
                </c:pt>
                <c:pt idx="709">
                  <c:v>401</c:v>
                </c:pt>
                <c:pt idx="710">
                  <c:v>373</c:v>
                </c:pt>
                <c:pt idx="711">
                  <c:v>380</c:v>
                </c:pt>
                <c:pt idx="712">
                  <c:v>414</c:v>
                </c:pt>
                <c:pt idx="713">
                  <c:v>396</c:v>
                </c:pt>
                <c:pt idx="714">
                  <c:v>361</c:v>
                </c:pt>
                <c:pt idx="715">
                  <c:v>372</c:v>
                </c:pt>
                <c:pt idx="716">
                  <c:v>384</c:v>
                </c:pt>
                <c:pt idx="717">
                  <c:v>379</c:v>
                </c:pt>
                <c:pt idx="718">
                  <c:v>387</c:v>
                </c:pt>
                <c:pt idx="719">
                  <c:v>370</c:v>
                </c:pt>
                <c:pt idx="720">
                  <c:v>364</c:v>
                </c:pt>
                <c:pt idx="721">
                  <c:v>390</c:v>
                </c:pt>
                <c:pt idx="722">
                  <c:v>386</c:v>
                </c:pt>
                <c:pt idx="723">
                  <c:v>382</c:v>
                </c:pt>
                <c:pt idx="724">
                  <c:v>418</c:v>
                </c:pt>
                <c:pt idx="725">
                  <c:v>430</c:v>
                </c:pt>
                <c:pt idx="726">
                  <c:v>437</c:v>
                </c:pt>
                <c:pt idx="727">
                  <c:v>438</c:v>
                </c:pt>
                <c:pt idx="728">
                  <c:v>445</c:v>
                </c:pt>
                <c:pt idx="729">
                  <c:v>447</c:v>
                </c:pt>
                <c:pt idx="730">
                  <c:v>462</c:v>
                </c:pt>
                <c:pt idx="731">
                  <c:v>478</c:v>
                </c:pt>
                <c:pt idx="732">
                  <c:v>452</c:v>
                </c:pt>
                <c:pt idx="733">
                  <c:v>459</c:v>
                </c:pt>
                <c:pt idx="734">
                  <c:v>477</c:v>
                </c:pt>
                <c:pt idx="735">
                  <c:v>486</c:v>
                </c:pt>
                <c:pt idx="736">
                  <c:v>479</c:v>
                </c:pt>
                <c:pt idx="737">
                  <c:v>437</c:v>
                </c:pt>
                <c:pt idx="738">
                  <c:v>475</c:v>
                </c:pt>
                <c:pt idx="739">
                  <c:v>493</c:v>
                </c:pt>
                <c:pt idx="740">
                  <c:v>442</c:v>
                </c:pt>
                <c:pt idx="741">
                  <c:v>414</c:v>
                </c:pt>
                <c:pt idx="742">
                  <c:v>395</c:v>
                </c:pt>
                <c:pt idx="743">
                  <c:v>378</c:v>
                </c:pt>
                <c:pt idx="744">
                  <c:v>339</c:v>
                </c:pt>
                <c:pt idx="745">
                  <c:v>407</c:v>
                </c:pt>
                <c:pt idx="746">
                  <c:v>351</c:v>
                </c:pt>
                <c:pt idx="747">
                  <c:v>363</c:v>
                </c:pt>
                <c:pt idx="748">
                  <c:v>346</c:v>
                </c:pt>
                <c:pt idx="749">
                  <c:v>328</c:v>
                </c:pt>
                <c:pt idx="750">
                  <c:v>347</c:v>
                </c:pt>
                <c:pt idx="751">
                  <c:v>396</c:v>
                </c:pt>
                <c:pt idx="752">
                  <c:v>366</c:v>
                </c:pt>
                <c:pt idx="753">
                  <c:v>356</c:v>
                </c:pt>
                <c:pt idx="754">
                  <c:v>397</c:v>
                </c:pt>
                <c:pt idx="755">
                  <c:v>382</c:v>
                </c:pt>
                <c:pt idx="756">
                  <c:v>343</c:v>
                </c:pt>
                <c:pt idx="757">
                  <c:v>425</c:v>
                </c:pt>
                <c:pt idx="758">
                  <c:v>409</c:v>
                </c:pt>
                <c:pt idx="759">
                  <c:v>396</c:v>
                </c:pt>
                <c:pt idx="760">
                  <c:v>401</c:v>
                </c:pt>
                <c:pt idx="761">
                  <c:v>454</c:v>
                </c:pt>
                <c:pt idx="762">
                  <c:v>472</c:v>
                </c:pt>
                <c:pt idx="763">
                  <c:v>478</c:v>
                </c:pt>
                <c:pt idx="764">
                  <c:v>455</c:v>
                </c:pt>
                <c:pt idx="765">
                  <c:v>427</c:v>
                </c:pt>
                <c:pt idx="766">
                  <c:v>464</c:v>
                </c:pt>
                <c:pt idx="767">
                  <c:v>468</c:v>
                </c:pt>
                <c:pt idx="768">
                  <c:v>450</c:v>
                </c:pt>
                <c:pt idx="769">
                  <c:v>437</c:v>
                </c:pt>
                <c:pt idx="770">
                  <c:v>441</c:v>
                </c:pt>
                <c:pt idx="771">
                  <c:v>408</c:v>
                </c:pt>
                <c:pt idx="772">
                  <c:v>421</c:v>
                </c:pt>
                <c:pt idx="773">
                  <c:v>421</c:v>
                </c:pt>
                <c:pt idx="774">
                  <c:v>434</c:v>
                </c:pt>
                <c:pt idx="775">
                  <c:v>415</c:v>
                </c:pt>
                <c:pt idx="776">
                  <c:v>373</c:v>
                </c:pt>
                <c:pt idx="777">
                  <c:v>356</c:v>
                </c:pt>
                <c:pt idx="778">
                  <c:v>410</c:v>
                </c:pt>
                <c:pt idx="779">
                  <c:v>353</c:v>
                </c:pt>
                <c:pt idx="780">
                  <c:v>390</c:v>
                </c:pt>
                <c:pt idx="781">
                  <c:v>382</c:v>
                </c:pt>
                <c:pt idx="782">
                  <c:v>330</c:v>
                </c:pt>
                <c:pt idx="783">
                  <c:v>369</c:v>
                </c:pt>
                <c:pt idx="784">
                  <c:v>383</c:v>
                </c:pt>
                <c:pt idx="785">
                  <c:v>366</c:v>
                </c:pt>
                <c:pt idx="786">
                  <c:v>365</c:v>
                </c:pt>
                <c:pt idx="787">
                  <c:v>366</c:v>
                </c:pt>
                <c:pt idx="788">
                  <c:v>337</c:v>
                </c:pt>
                <c:pt idx="789">
                  <c:v>347</c:v>
                </c:pt>
                <c:pt idx="790">
                  <c:v>331</c:v>
                </c:pt>
                <c:pt idx="791">
                  <c:v>363</c:v>
                </c:pt>
                <c:pt idx="792">
                  <c:v>376</c:v>
                </c:pt>
                <c:pt idx="793">
                  <c:v>353</c:v>
                </c:pt>
                <c:pt idx="794">
                  <c:v>307</c:v>
                </c:pt>
                <c:pt idx="795">
                  <c:v>340</c:v>
                </c:pt>
                <c:pt idx="796">
                  <c:v>319</c:v>
                </c:pt>
                <c:pt idx="797">
                  <c:v>351</c:v>
                </c:pt>
                <c:pt idx="798">
                  <c:v>297</c:v>
                </c:pt>
                <c:pt idx="799">
                  <c:v>316</c:v>
                </c:pt>
                <c:pt idx="800">
                  <c:v>276</c:v>
                </c:pt>
                <c:pt idx="801">
                  <c:v>256</c:v>
                </c:pt>
                <c:pt idx="802">
                  <c:v>275</c:v>
                </c:pt>
                <c:pt idx="803">
                  <c:v>262</c:v>
                </c:pt>
                <c:pt idx="804">
                  <c:v>247</c:v>
                </c:pt>
                <c:pt idx="805">
                  <c:v>264</c:v>
                </c:pt>
                <c:pt idx="806">
                  <c:v>281</c:v>
                </c:pt>
                <c:pt idx="807">
                  <c:v>269</c:v>
                </c:pt>
                <c:pt idx="808">
                  <c:v>287</c:v>
                </c:pt>
                <c:pt idx="809">
                  <c:v>304</c:v>
                </c:pt>
                <c:pt idx="810">
                  <c:v>330</c:v>
                </c:pt>
                <c:pt idx="811">
                  <c:v>372</c:v>
                </c:pt>
                <c:pt idx="812">
                  <c:v>316</c:v>
                </c:pt>
                <c:pt idx="813">
                  <c:v>322</c:v>
                </c:pt>
                <c:pt idx="814">
                  <c:v>343</c:v>
                </c:pt>
                <c:pt idx="815">
                  <c:v>394</c:v>
                </c:pt>
                <c:pt idx="816">
                  <c:v>367</c:v>
                </c:pt>
                <c:pt idx="817">
                  <c:v>382</c:v>
                </c:pt>
                <c:pt idx="818">
                  <c:v>380</c:v>
                </c:pt>
                <c:pt idx="819">
                  <c:v>405</c:v>
                </c:pt>
                <c:pt idx="820">
                  <c:v>377</c:v>
                </c:pt>
                <c:pt idx="821">
                  <c:v>400</c:v>
                </c:pt>
                <c:pt idx="822">
                  <c:v>427</c:v>
                </c:pt>
                <c:pt idx="823">
                  <c:v>405</c:v>
                </c:pt>
                <c:pt idx="824">
                  <c:v>397</c:v>
                </c:pt>
                <c:pt idx="825">
                  <c:v>416</c:v>
                </c:pt>
                <c:pt idx="826">
                  <c:v>421</c:v>
                </c:pt>
                <c:pt idx="827">
                  <c:v>428</c:v>
                </c:pt>
                <c:pt idx="828">
                  <c:v>418</c:v>
                </c:pt>
                <c:pt idx="829">
                  <c:v>386</c:v>
                </c:pt>
                <c:pt idx="830">
                  <c:v>400</c:v>
                </c:pt>
                <c:pt idx="831">
                  <c:v>365</c:v>
                </c:pt>
                <c:pt idx="832">
                  <c:v>361</c:v>
                </c:pt>
                <c:pt idx="833">
                  <c:v>352</c:v>
                </c:pt>
                <c:pt idx="834">
                  <c:v>368</c:v>
                </c:pt>
                <c:pt idx="835">
                  <c:v>333</c:v>
                </c:pt>
                <c:pt idx="836">
                  <c:v>349</c:v>
                </c:pt>
                <c:pt idx="837">
                  <c:v>383</c:v>
                </c:pt>
                <c:pt idx="838">
                  <c:v>364</c:v>
                </c:pt>
                <c:pt idx="839">
                  <c:v>351</c:v>
                </c:pt>
                <c:pt idx="840">
                  <c:v>355</c:v>
                </c:pt>
                <c:pt idx="841">
                  <c:v>344</c:v>
                </c:pt>
                <c:pt idx="842">
                  <c:v>349</c:v>
                </c:pt>
                <c:pt idx="843">
                  <c:v>366</c:v>
                </c:pt>
                <c:pt idx="844">
                  <c:v>404</c:v>
                </c:pt>
                <c:pt idx="845">
                  <c:v>382</c:v>
                </c:pt>
                <c:pt idx="846">
                  <c:v>420</c:v>
                </c:pt>
                <c:pt idx="847">
                  <c:v>449</c:v>
                </c:pt>
                <c:pt idx="848">
                  <c:v>458</c:v>
                </c:pt>
                <c:pt idx="849">
                  <c:v>467</c:v>
                </c:pt>
                <c:pt idx="850">
                  <c:v>480</c:v>
                </c:pt>
                <c:pt idx="851">
                  <c:v>491</c:v>
                </c:pt>
                <c:pt idx="852">
                  <c:v>495</c:v>
                </c:pt>
                <c:pt idx="853">
                  <c:v>487</c:v>
                </c:pt>
                <c:pt idx="854">
                  <c:v>488</c:v>
                </c:pt>
                <c:pt idx="855">
                  <c:v>514</c:v>
                </c:pt>
                <c:pt idx="856">
                  <c:v>514</c:v>
                </c:pt>
                <c:pt idx="857">
                  <c:v>503</c:v>
                </c:pt>
                <c:pt idx="858">
                  <c:v>503</c:v>
                </c:pt>
                <c:pt idx="859">
                  <c:v>494</c:v>
                </c:pt>
                <c:pt idx="860">
                  <c:v>487</c:v>
                </c:pt>
                <c:pt idx="861">
                  <c:v>493</c:v>
                </c:pt>
                <c:pt idx="862">
                  <c:v>510</c:v>
                </c:pt>
                <c:pt idx="863">
                  <c:v>514</c:v>
                </c:pt>
                <c:pt idx="864">
                  <c:v>485</c:v>
                </c:pt>
                <c:pt idx="865">
                  <c:v>524</c:v>
                </c:pt>
                <c:pt idx="866">
                  <c:v>454</c:v>
                </c:pt>
                <c:pt idx="867">
                  <c:v>426</c:v>
                </c:pt>
                <c:pt idx="868">
                  <c:v>430</c:v>
                </c:pt>
                <c:pt idx="869">
                  <c:v>400</c:v>
                </c:pt>
                <c:pt idx="870">
                  <c:v>395</c:v>
                </c:pt>
                <c:pt idx="871">
                  <c:v>362</c:v>
                </c:pt>
                <c:pt idx="872">
                  <c:v>368</c:v>
                </c:pt>
                <c:pt idx="873">
                  <c:v>351</c:v>
                </c:pt>
                <c:pt idx="874">
                  <c:v>344</c:v>
                </c:pt>
                <c:pt idx="875">
                  <c:v>347</c:v>
                </c:pt>
                <c:pt idx="876">
                  <c:v>350</c:v>
                </c:pt>
                <c:pt idx="877">
                  <c:v>379</c:v>
                </c:pt>
                <c:pt idx="878">
                  <c:v>327</c:v>
                </c:pt>
                <c:pt idx="879">
                  <c:v>303</c:v>
                </c:pt>
                <c:pt idx="880">
                  <c:v>325</c:v>
                </c:pt>
                <c:pt idx="881">
                  <c:v>322</c:v>
                </c:pt>
                <c:pt idx="882">
                  <c:v>334</c:v>
                </c:pt>
                <c:pt idx="883">
                  <c:v>315</c:v>
                </c:pt>
                <c:pt idx="884">
                  <c:v>315</c:v>
                </c:pt>
                <c:pt idx="885">
                  <c:v>306</c:v>
                </c:pt>
                <c:pt idx="886">
                  <c:v>324</c:v>
                </c:pt>
                <c:pt idx="887">
                  <c:v>343</c:v>
                </c:pt>
                <c:pt idx="888">
                  <c:v>292</c:v>
                </c:pt>
                <c:pt idx="889">
                  <c:v>283</c:v>
                </c:pt>
                <c:pt idx="890">
                  <c:v>274</c:v>
                </c:pt>
                <c:pt idx="891">
                  <c:v>342</c:v>
                </c:pt>
                <c:pt idx="892">
                  <c:v>308</c:v>
                </c:pt>
                <c:pt idx="893">
                  <c:v>272</c:v>
                </c:pt>
                <c:pt idx="894">
                  <c:v>291</c:v>
                </c:pt>
                <c:pt idx="895">
                  <c:v>251</c:v>
                </c:pt>
                <c:pt idx="896">
                  <c:v>235</c:v>
                </c:pt>
                <c:pt idx="897">
                  <c:v>248</c:v>
                </c:pt>
                <c:pt idx="898">
                  <c:v>265</c:v>
                </c:pt>
                <c:pt idx="899">
                  <c:v>240</c:v>
                </c:pt>
                <c:pt idx="900">
                  <c:v>232</c:v>
                </c:pt>
                <c:pt idx="901">
                  <c:v>268</c:v>
                </c:pt>
                <c:pt idx="902">
                  <c:v>241</c:v>
                </c:pt>
                <c:pt idx="903">
                  <c:v>229</c:v>
                </c:pt>
                <c:pt idx="904">
                  <c:v>253</c:v>
                </c:pt>
                <c:pt idx="905">
                  <c:v>216</c:v>
                </c:pt>
                <c:pt idx="906">
                  <c:v>226</c:v>
                </c:pt>
                <c:pt idx="907">
                  <c:v>208</c:v>
                </c:pt>
                <c:pt idx="908">
                  <c:v>192</c:v>
                </c:pt>
                <c:pt idx="909">
                  <c:v>208</c:v>
                </c:pt>
                <c:pt idx="910">
                  <c:v>191</c:v>
                </c:pt>
                <c:pt idx="911">
                  <c:v>201</c:v>
                </c:pt>
                <c:pt idx="912">
                  <c:v>193</c:v>
                </c:pt>
                <c:pt idx="913">
                  <c:v>186</c:v>
                </c:pt>
                <c:pt idx="914">
                  <c:v>194</c:v>
                </c:pt>
                <c:pt idx="915">
                  <c:v>204</c:v>
                </c:pt>
                <c:pt idx="916">
                  <c:v>180</c:v>
                </c:pt>
                <c:pt idx="917">
                  <c:v>192</c:v>
                </c:pt>
                <c:pt idx="918">
                  <c:v>189</c:v>
                </c:pt>
                <c:pt idx="919">
                  <c:v>191</c:v>
                </c:pt>
                <c:pt idx="920">
                  <c:v>179</c:v>
                </c:pt>
                <c:pt idx="921">
                  <c:v>180</c:v>
                </c:pt>
                <c:pt idx="922">
                  <c:v>191</c:v>
                </c:pt>
                <c:pt idx="923">
                  <c:v>181</c:v>
                </c:pt>
                <c:pt idx="924">
                  <c:v>184</c:v>
                </c:pt>
                <c:pt idx="925">
                  <c:v>194</c:v>
                </c:pt>
                <c:pt idx="926">
                  <c:v>168</c:v>
                </c:pt>
                <c:pt idx="927">
                  <c:v>179</c:v>
                </c:pt>
                <c:pt idx="928">
                  <c:v>196</c:v>
                </c:pt>
                <c:pt idx="929">
                  <c:v>185</c:v>
                </c:pt>
                <c:pt idx="930">
                  <c:v>193</c:v>
                </c:pt>
                <c:pt idx="931">
                  <c:v>197</c:v>
                </c:pt>
                <c:pt idx="932">
                  <c:v>181</c:v>
                </c:pt>
                <c:pt idx="933">
                  <c:v>181</c:v>
                </c:pt>
                <c:pt idx="934">
                  <c:v>188</c:v>
                </c:pt>
                <c:pt idx="935">
                  <c:v>195</c:v>
                </c:pt>
                <c:pt idx="936">
                  <c:v>187</c:v>
                </c:pt>
                <c:pt idx="937">
                  <c:v>198</c:v>
                </c:pt>
                <c:pt idx="938">
                  <c:v>206</c:v>
                </c:pt>
                <c:pt idx="939">
                  <c:v>202</c:v>
                </c:pt>
                <c:pt idx="940">
                  <c:v>187</c:v>
                </c:pt>
                <c:pt idx="941">
                  <c:v>171</c:v>
                </c:pt>
                <c:pt idx="942">
                  <c:v>169</c:v>
                </c:pt>
                <c:pt idx="943">
                  <c:v>185</c:v>
                </c:pt>
                <c:pt idx="944">
                  <c:v>190</c:v>
                </c:pt>
                <c:pt idx="945">
                  <c:v>202</c:v>
                </c:pt>
                <c:pt idx="946">
                  <c:v>198</c:v>
                </c:pt>
                <c:pt idx="947">
                  <c:v>190</c:v>
                </c:pt>
                <c:pt idx="948">
                  <c:v>181</c:v>
                </c:pt>
                <c:pt idx="949">
                  <c:v>191</c:v>
                </c:pt>
                <c:pt idx="950">
                  <c:v>203</c:v>
                </c:pt>
                <c:pt idx="951">
                  <c:v>195</c:v>
                </c:pt>
                <c:pt idx="952">
                  <c:v>185</c:v>
                </c:pt>
                <c:pt idx="953">
                  <c:v>196</c:v>
                </c:pt>
                <c:pt idx="954">
                  <c:v>170</c:v>
                </c:pt>
                <c:pt idx="955">
                  <c:v>187</c:v>
                </c:pt>
                <c:pt idx="956">
                  <c:v>194</c:v>
                </c:pt>
                <c:pt idx="957">
                  <c:v>186</c:v>
                </c:pt>
                <c:pt idx="958">
                  <c:v>197</c:v>
                </c:pt>
                <c:pt idx="959">
                  <c:v>182</c:v>
                </c:pt>
                <c:pt idx="960">
                  <c:v>197</c:v>
                </c:pt>
                <c:pt idx="961">
                  <c:v>239</c:v>
                </c:pt>
                <c:pt idx="962">
                  <c:v>204</c:v>
                </c:pt>
                <c:pt idx="963">
                  <c:v>217</c:v>
                </c:pt>
                <c:pt idx="964">
                  <c:v>217</c:v>
                </c:pt>
                <c:pt idx="965">
                  <c:v>223</c:v>
                </c:pt>
                <c:pt idx="966">
                  <c:v>235</c:v>
                </c:pt>
                <c:pt idx="967">
                  <c:v>221</c:v>
                </c:pt>
                <c:pt idx="968">
                  <c:v>265</c:v>
                </c:pt>
                <c:pt idx="969">
                  <c:v>258</c:v>
                </c:pt>
                <c:pt idx="970">
                  <c:v>233</c:v>
                </c:pt>
                <c:pt idx="971">
                  <c:v>245</c:v>
                </c:pt>
                <c:pt idx="972">
                  <c:v>264</c:v>
                </c:pt>
                <c:pt idx="973">
                  <c:v>239</c:v>
                </c:pt>
                <c:pt idx="974">
                  <c:v>247</c:v>
                </c:pt>
                <c:pt idx="975">
                  <c:v>254</c:v>
                </c:pt>
                <c:pt idx="976">
                  <c:v>273</c:v>
                </c:pt>
                <c:pt idx="977">
                  <c:v>229</c:v>
                </c:pt>
                <c:pt idx="978">
                  <c:v>235</c:v>
                </c:pt>
                <c:pt idx="979">
                  <c:v>235</c:v>
                </c:pt>
                <c:pt idx="980">
                  <c:v>242</c:v>
                </c:pt>
                <c:pt idx="981">
                  <c:v>238</c:v>
                </c:pt>
                <c:pt idx="982">
                  <c:v>263</c:v>
                </c:pt>
                <c:pt idx="983">
                  <c:v>265</c:v>
                </c:pt>
                <c:pt idx="984">
                  <c:v>261</c:v>
                </c:pt>
                <c:pt idx="985">
                  <c:v>277</c:v>
                </c:pt>
                <c:pt idx="986">
                  <c:v>258</c:v>
                </c:pt>
                <c:pt idx="987">
                  <c:v>256</c:v>
                </c:pt>
                <c:pt idx="988">
                  <c:v>235</c:v>
                </c:pt>
                <c:pt idx="989">
                  <c:v>243</c:v>
                </c:pt>
                <c:pt idx="990">
                  <c:v>269</c:v>
                </c:pt>
                <c:pt idx="991">
                  <c:v>250</c:v>
                </c:pt>
                <c:pt idx="992">
                  <c:v>254</c:v>
                </c:pt>
                <c:pt idx="993">
                  <c:v>266</c:v>
                </c:pt>
                <c:pt idx="994">
                  <c:v>248</c:v>
                </c:pt>
                <c:pt idx="995">
                  <c:v>271</c:v>
                </c:pt>
                <c:pt idx="996">
                  <c:v>283</c:v>
                </c:pt>
                <c:pt idx="997">
                  <c:v>284</c:v>
                </c:pt>
                <c:pt idx="998">
                  <c:v>265</c:v>
                </c:pt>
                <c:pt idx="999">
                  <c:v>287</c:v>
                </c:pt>
                <c:pt idx="1000">
                  <c:v>231</c:v>
                </c:pt>
                <c:pt idx="1001">
                  <c:v>250</c:v>
                </c:pt>
                <c:pt idx="1002">
                  <c:v>281</c:v>
                </c:pt>
                <c:pt idx="1003">
                  <c:v>232</c:v>
                </c:pt>
                <c:pt idx="1004">
                  <c:v>240</c:v>
                </c:pt>
                <c:pt idx="1005">
                  <c:v>267</c:v>
                </c:pt>
                <c:pt idx="1006">
                  <c:v>272</c:v>
                </c:pt>
                <c:pt idx="1007">
                  <c:v>257</c:v>
                </c:pt>
                <c:pt idx="1008">
                  <c:v>237</c:v>
                </c:pt>
                <c:pt idx="1009">
                  <c:v>250</c:v>
                </c:pt>
                <c:pt idx="1010">
                  <c:v>262</c:v>
                </c:pt>
                <c:pt idx="1011">
                  <c:v>290</c:v>
                </c:pt>
                <c:pt idx="1012">
                  <c:v>262</c:v>
                </c:pt>
                <c:pt idx="1013">
                  <c:v>320</c:v>
                </c:pt>
                <c:pt idx="1014">
                  <c:v>300</c:v>
                </c:pt>
                <c:pt idx="1015">
                  <c:v>281</c:v>
                </c:pt>
                <c:pt idx="1016">
                  <c:v>309</c:v>
                </c:pt>
                <c:pt idx="1017">
                  <c:v>281</c:v>
                </c:pt>
                <c:pt idx="1018">
                  <c:v>284</c:v>
                </c:pt>
                <c:pt idx="1019">
                  <c:v>310</c:v>
                </c:pt>
                <c:pt idx="1020">
                  <c:v>254</c:v>
                </c:pt>
                <c:pt idx="1021">
                  <c:v>299</c:v>
                </c:pt>
                <c:pt idx="1022">
                  <c:v>290</c:v>
                </c:pt>
                <c:pt idx="1023">
                  <c:v>315</c:v>
                </c:pt>
                <c:pt idx="1024">
                  <c:v>288</c:v>
                </c:pt>
                <c:pt idx="1025">
                  <c:v>288</c:v>
                </c:pt>
                <c:pt idx="1026">
                  <c:v>276</c:v>
                </c:pt>
                <c:pt idx="1027">
                  <c:v>290</c:v>
                </c:pt>
                <c:pt idx="1028">
                  <c:v>304</c:v>
                </c:pt>
                <c:pt idx="1029">
                  <c:v>288</c:v>
                </c:pt>
                <c:pt idx="1030">
                  <c:v>284</c:v>
                </c:pt>
                <c:pt idx="1031">
                  <c:v>278</c:v>
                </c:pt>
                <c:pt idx="1032">
                  <c:v>276</c:v>
                </c:pt>
                <c:pt idx="1033">
                  <c:v>293</c:v>
                </c:pt>
                <c:pt idx="1034">
                  <c:v>322</c:v>
                </c:pt>
                <c:pt idx="1035">
                  <c:v>273</c:v>
                </c:pt>
                <c:pt idx="1036">
                  <c:v>253</c:v>
                </c:pt>
                <c:pt idx="1037">
                  <c:v>269</c:v>
                </c:pt>
                <c:pt idx="1038">
                  <c:v>252</c:v>
                </c:pt>
                <c:pt idx="1039">
                  <c:v>284</c:v>
                </c:pt>
                <c:pt idx="1040">
                  <c:v>284</c:v>
                </c:pt>
                <c:pt idx="1041">
                  <c:v>253</c:v>
                </c:pt>
                <c:pt idx="1042">
                  <c:v>255</c:v>
                </c:pt>
                <c:pt idx="1043">
                  <c:v>238</c:v>
                </c:pt>
                <c:pt idx="1044">
                  <c:v>196</c:v>
                </c:pt>
                <c:pt idx="1045">
                  <c:v>228</c:v>
                </c:pt>
                <c:pt idx="1046">
                  <c:v>217</c:v>
                </c:pt>
                <c:pt idx="1047">
                  <c:v>216</c:v>
                </c:pt>
                <c:pt idx="1048">
                  <c:v>225</c:v>
                </c:pt>
                <c:pt idx="1049">
                  <c:v>212</c:v>
                </c:pt>
                <c:pt idx="1050">
                  <c:v>211</c:v>
                </c:pt>
                <c:pt idx="1051">
                  <c:v>192</c:v>
                </c:pt>
                <c:pt idx="1052">
                  <c:v>215</c:v>
                </c:pt>
                <c:pt idx="1053">
                  <c:v>180</c:v>
                </c:pt>
                <c:pt idx="1054">
                  <c:v>184</c:v>
                </c:pt>
                <c:pt idx="1055">
                  <c:v>192</c:v>
                </c:pt>
                <c:pt idx="1056">
                  <c:v>196</c:v>
                </c:pt>
                <c:pt idx="1057">
                  <c:v>180</c:v>
                </c:pt>
                <c:pt idx="1058">
                  <c:v>225</c:v>
                </c:pt>
                <c:pt idx="1059">
                  <c:v>221</c:v>
                </c:pt>
                <c:pt idx="1060">
                  <c:v>235</c:v>
                </c:pt>
                <c:pt idx="1061">
                  <c:v>232</c:v>
                </c:pt>
                <c:pt idx="1062">
                  <c:v>233</c:v>
                </c:pt>
                <c:pt idx="1063">
                  <c:v>240</c:v>
                </c:pt>
                <c:pt idx="1064">
                  <c:v>197</c:v>
                </c:pt>
                <c:pt idx="1065">
                  <c:v>255</c:v>
                </c:pt>
                <c:pt idx="1066">
                  <c:v>279</c:v>
                </c:pt>
                <c:pt idx="1067">
                  <c:v>248</c:v>
                </c:pt>
                <c:pt idx="1068">
                  <c:v>249</c:v>
                </c:pt>
                <c:pt idx="1069">
                  <c:v>291</c:v>
                </c:pt>
                <c:pt idx="1070">
                  <c:v>286</c:v>
                </c:pt>
                <c:pt idx="1071">
                  <c:v>270</c:v>
                </c:pt>
                <c:pt idx="1072">
                  <c:v>314</c:v>
                </c:pt>
                <c:pt idx="1073">
                  <c:v>317</c:v>
                </c:pt>
                <c:pt idx="1074">
                  <c:v>313</c:v>
                </c:pt>
                <c:pt idx="1075">
                  <c:v>301</c:v>
                </c:pt>
                <c:pt idx="1076">
                  <c:v>323</c:v>
                </c:pt>
                <c:pt idx="1077">
                  <c:v>311</c:v>
                </c:pt>
                <c:pt idx="1078">
                  <c:v>285</c:v>
                </c:pt>
                <c:pt idx="1079">
                  <c:v>347</c:v>
                </c:pt>
                <c:pt idx="1080">
                  <c:v>358</c:v>
                </c:pt>
                <c:pt idx="1081">
                  <c:v>332</c:v>
                </c:pt>
                <c:pt idx="1082">
                  <c:v>319</c:v>
                </c:pt>
                <c:pt idx="1083">
                  <c:v>314</c:v>
                </c:pt>
                <c:pt idx="1084">
                  <c:v>331</c:v>
                </c:pt>
                <c:pt idx="1085">
                  <c:v>334</c:v>
                </c:pt>
                <c:pt idx="1086">
                  <c:v>316</c:v>
                </c:pt>
                <c:pt idx="1087">
                  <c:v>302</c:v>
                </c:pt>
                <c:pt idx="1088">
                  <c:v>326</c:v>
                </c:pt>
                <c:pt idx="1089">
                  <c:v>317</c:v>
                </c:pt>
                <c:pt idx="1090">
                  <c:v>361</c:v>
                </c:pt>
                <c:pt idx="1091">
                  <c:v>308</c:v>
                </c:pt>
                <c:pt idx="1092">
                  <c:v>309</c:v>
                </c:pt>
                <c:pt idx="1093">
                  <c:v>308</c:v>
                </c:pt>
                <c:pt idx="1094">
                  <c:v>291</c:v>
                </c:pt>
                <c:pt idx="1095">
                  <c:v>287</c:v>
                </c:pt>
                <c:pt idx="1096">
                  <c:v>291</c:v>
                </c:pt>
                <c:pt idx="1097">
                  <c:v>306</c:v>
                </c:pt>
                <c:pt idx="1098">
                  <c:v>309</c:v>
                </c:pt>
                <c:pt idx="1099">
                  <c:v>305</c:v>
                </c:pt>
                <c:pt idx="1100">
                  <c:v>291</c:v>
                </c:pt>
                <c:pt idx="1101">
                  <c:v>293</c:v>
                </c:pt>
                <c:pt idx="1102">
                  <c:v>259</c:v>
                </c:pt>
                <c:pt idx="1103">
                  <c:v>312</c:v>
                </c:pt>
                <c:pt idx="1104">
                  <c:v>306</c:v>
                </c:pt>
                <c:pt idx="1105">
                  <c:v>279</c:v>
                </c:pt>
                <c:pt idx="1106">
                  <c:v>309</c:v>
                </c:pt>
                <c:pt idx="1107">
                  <c:v>292</c:v>
                </c:pt>
                <c:pt idx="1108">
                  <c:v>337</c:v>
                </c:pt>
                <c:pt idx="1109">
                  <c:v>343</c:v>
                </c:pt>
                <c:pt idx="1110">
                  <c:v>327</c:v>
                </c:pt>
                <c:pt idx="1111">
                  <c:v>340</c:v>
                </c:pt>
                <c:pt idx="1112">
                  <c:v>359</c:v>
                </c:pt>
                <c:pt idx="1113">
                  <c:v>366</c:v>
                </c:pt>
                <c:pt idx="1114">
                  <c:v>337</c:v>
                </c:pt>
                <c:pt idx="1115">
                  <c:v>402</c:v>
                </c:pt>
                <c:pt idx="1116">
                  <c:v>381</c:v>
                </c:pt>
                <c:pt idx="1117">
                  <c:v>386</c:v>
                </c:pt>
                <c:pt idx="1118">
                  <c:v>392</c:v>
                </c:pt>
                <c:pt idx="1119">
                  <c:v>439</c:v>
                </c:pt>
                <c:pt idx="1120">
                  <c:v>424</c:v>
                </c:pt>
                <c:pt idx="1121">
                  <c:v>471</c:v>
                </c:pt>
                <c:pt idx="1122">
                  <c:v>427</c:v>
                </c:pt>
                <c:pt idx="1123">
                  <c:v>447</c:v>
                </c:pt>
                <c:pt idx="1124">
                  <c:v>446</c:v>
                </c:pt>
                <c:pt idx="1125">
                  <c:v>435</c:v>
                </c:pt>
                <c:pt idx="1126">
                  <c:v>458</c:v>
                </c:pt>
                <c:pt idx="1127">
                  <c:v>499</c:v>
                </c:pt>
                <c:pt idx="1128">
                  <c:v>460</c:v>
                </c:pt>
                <c:pt idx="1129">
                  <c:v>461</c:v>
                </c:pt>
                <c:pt idx="1130">
                  <c:v>456</c:v>
                </c:pt>
                <c:pt idx="1131">
                  <c:v>418</c:v>
                </c:pt>
                <c:pt idx="1132">
                  <c:v>448</c:v>
                </c:pt>
                <c:pt idx="1133">
                  <c:v>420</c:v>
                </c:pt>
                <c:pt idx="1134">
                  <c:v>418</c:v>
                </c:pt>
                <c:pt idx="1135">
                  <c:v>418</c:v>
                </c:pt>
                <c:pt idx="1136">
                  <c:v>396</c:v>
                </c:pt>
                <c:pt idx="1137">
                  <c:v>388</c:v>
                </c:pt>
                <c:pt idx="1138">
                  <c:v>363</c:v>
                </c:pt>
                <c:pt idx="1139">
                  <c:v>367</c:v>
                </c:pt>
                <c:pt idx="1140">
                  <c:v>369</c:v>
                </c:pt>
                <c:pt idx="1141">
                  <c:v>354</c:v>
                </c:pt>
                <c:pt idx="1142">
                  <c:v>419</c:v>
                </c:pt>
                <c:pt idx="1143">
                  <c:v>356</c:v>
                </c:pt>
                <c:pt idx="1144">
                  <c:v>393</c:v>
                </c:pt>
                <c:pt idx="1145">
                  <c:v>417</c:v>
                </c:pt>
                <c:pt idx="1146">
                  <c:v>402</c:v>
                </c:pt>
                <c:pt idx="1147">
                  <c:v>397</c:v>
                </c:pt>
                <c:pt idx="1148">
                  <c:v>439</c:v>
                </c:pt>
                <c:pt idx="1149">
                  <c:v>459</c:v>
                </c:pt>
                <c:pt idx="1150">
                  <c:v>467</c:v>
                </c:pt>
                <c:pt idx="1151">
                  <c:v>440</c:v>
                </c:pt>
                <c:pt idx="1152">
                  <c:v>444</c:v>
                </c:pt>
                <c:pt idx="1153">
                  <c:v>433</c:v>
                </c:pt>
                <c:pt idx="1154">
                  <c:v>426</c:v>
                </c:pt>
                <c:pt idx="1155">
                  <c:v>422</c:v>
                </c:pt>
                <c:pt idx="1156">
                  <c:v>444</c:v>
                </c:pt>
                <c:pt idx="1157">
                  <c:v>424</c:v>
                </c:pt>
                <c:pt idx="1158">
                  <c:v>384</c:v>
                </c:pt>
                <c:pt idx="1159">
                  <c:v>383</c:v>
                </c:pt>
                <c:pt idx="1160">
                  <c:v>401</c:v>
                </c:pt>
                <c:pt idx="1161">
                  <c:v>374</c:v>
                </c:pt>
                <c:pt idx="1162">
                  <c:v>394</c:v>
                </c:pt>
                <c:pt idx="1163">
                  <c:v>369</c:v>
                </c:pt>
                <c:pt idx="1164">
                  <c:v>392</c:v>
                </c:pt>
                <c:pt idx="1165">
                  <c:v>389</c:v>
                </c:pt>
                <c:pt idx="1166">
                  <c:v>400</c:v>
                </c:pt>
                <c:pt idx="1167">
                  <c:v>421</c:v>
                </c:pt>
                <c:pt idx="1168">
                  <c:v>451</c:v>
                </c:pt>
                <c:pt idx="1169">
                  <c:v>410</c:v>
                </c:pt>
                <c:pt idx="1170">
                  <c:v>429</c:v>
                </c:pt>
                <c:pt idx="1171">
                  <c:v>469</c:v>
                </c:pt>
                <c:pt idx="1172">
                  <c:v>504</c:v>
                </c:pt>
                <c:pt idx="1173">
                  <c:v>447</c:v>
                </c:pt>
                <c:pt idx="1174">
                  <c:v>498</c:v>
                </c:pt>
                <c:pt idx="1175">
                  <c:v>491</c:v>
                </c:pt>
                <c:pt idx="1176">
                  <c:v>481</c:v>
                </c:pt>
                <c:pt idx="1177">
                  <c:v>494</c:v>
                </c:pt>
                <c:pt idx="1178">
                  <c:v>459</c:v>
                </c:pt>
                <c:pt idx="1179">
                  <c:v>481</c:v>
                </c:pt>
                <c:pt idx="1180">
                  <c:v>492</c:v>
                </c:pt>
                <c:pt idx="1181">
                  <c:v>456</c:v>
                </c:pt>
                <c:pt idx="1182">
                  <c:v>452</c:v>
                </c:pt>
                <c:pt idx="1183">
                  <c:v>451</c:v>
                </c:pt>
                <c:pt idx="1184">
                  <c:v>411</c:v>
                </c:pt>
                <c:pt idx="1185">
                  <c:v>412</c:v>
                </c:pt>
                <c:pt idx="1186">
                  <c:v>436</c:v>
                </c:pt>
                <c:pt idx="1187">
                  <c:v>402</c:v>
                </c:pt>
                <c:pt idx="1188">
                  <c:v>396</c:v>
                </c:pt>
                <c:pt idx="1189">
                  <c:v>378</c:v>
                </c:pt>
                <c:pt idx="1190">
                  <c:v>400</c:v>
                </c:pt>
                <c:pt idx="1191">
                  <c:v>362</c:v>
                </c:pt>
                <c:pt idx="1192">
                  <c:v>403</c:v>
                </c:pt>
                <c:pt idx="1193">
                  <c:v>348</c:v>
                </c:pt>
                <c:pt idx="1194">
                  <c:v>336</c:v>
                </c:pt>
                <c:pt idx="1195">
                  <c:v>381</c:v>
                </c:pt>
                <c:pt idx="1196">
                  <c:v>365</c:v>
                </c:pt>
                <c:pt idx="1197">
                  <c:v>324</c:v>
                </c:pt>
                <c:pt idx="1198">
                  <c:v>298</c:v>
                </c:pt>
                <c:pt idx="1199">
                  <c:v>301</c:v>
                </c:pt>
                <c:pt idx="1200">
                  <c:v>301</c:v>
                </c:pt>
                <c:pt idx="1201">
                  <c:v>312</c:v>
                </c:pt>
                <c:pt idx="1202">
                  <c:v>346</c:v>
                </c:pt>
                <c:pt idx="1203">
                  <c:v>309</c:v>
                </c:pt>
                <c:pt idx="1204">
                  <c:v>295</c:v>
                </c:pt>
                <c:pt idx="1205">
                  <c:v>304</c:v>
                </c:pt>
                <c:pt idx="1206">
                  <c:v>309</c:v>
                </c:pt>
                <c:pt idx="1207">
                  <c:v>364</c:v>
                </c:pt>
                <c:pt idx="1208">
                  <c:v>318</c:v>
                </c:pt>
                <c:pt idx="1209">
                  <c:v>309</c:v>
                </c:pt>
                <c:pt idx="1210">
                  <c:v>280</c:v>
                </c:pt>
                <c:pt idx="1211">
                  <c:v>310</c:v>
                </c:pt>
                <c:pt idx="1212">
                  <c:v>304</c:v>
                </c:pt>
                <c:pt idx="1213">
                  <c:v>284</c:v>
                </c:pt>
                <c:pt idx="1214">
                  <c:v>286</c:v>
                </c:pt>
                <c:pt idx="1215">
                  <c:v>286</c:v>
                </c:pt>
                <c:pt idx="1216">
                  <c:v>268</c:v>
                </c:pt>
                <c:pt idx="1217">
                  <c:v>310</c:v>
                </c:pt>
                <c:pt idx="1218">
                  <c:v>295</c:v>
                </c:pt>
                <c:pt idx="1219">
                  <c:v>284</c:v>
                </c:pt>
                <c:pt idx="1220">
                  <c:v>281</c:v>
                </c:pt>
                <c:pt idx="1221">
                  <c:v>291</c:v>
                </c:pt>
                <c:pt idx="1222">
                  <c:v>321</c:v>
                </c:pt>
                <c:pt idx="1223">
                  <c:v>284</c:v>
                </c:pt>
                <c:pt idx="1224">
                  <c:v>300</c:v>
                </c:pt>
                <c:pt idx="1225">
                  <c:v>316</c:v>
                </c:pt>
                <c:pt idx="1226">
                  <c:v>301</c:v>
                </c:pt>
                <c:pt idx="1227">
                  <c:v>310</c:v>
                </c:pt>
                <c:pt idx="1228">
                  <c:v>288</c:v>
                </c:pt>
                <c:pt idx="1229">
                  <c:v>307</c:v>
                </c:pt>
                <c:pt idx="1230">
                  <c:v>315</c:v>
                </c:pt>
                <c:pt idx="1231">
                  <c:v>320</c:v>
                </c:pt>
                <c:pt idx="1232">
                  <c:v>295</c:v>
                </c:pt>
                <c:pt idx="1233">
                  <c:v>319</c:v>
                </c:pt>
                <c:pt idx="1234">
                  <c:v>311</c:v>
                </c:pt>
                <c:pt idx="1235">
                  <c:v>282</c:v>
                </c:pt>
                <c:pt idx="1236">
                  <c:v>289</c:v>
                </c:pt>
                <c:pt idx="1237">
                  <c:v>268</c:v>
                </c:pt>
                <c:pt idx="1238">
                  <c:v>304</c:v>
                </c:pt>
                <c:pt idx="1239">
                  <c:v>305</c:v>
                </c:pt>
                <c:pt idx="1240">
                  <c:v>257</c:v>
                </c:pt>
                <c:pt idx="1241">
                  <c:v>282</c:v>
                </c:pt>
                <c:pt idx="1242">
                  <c:v>257</c:v>
                </c:pt>
                <c:pt idx="1243">
                  <c:v>271</c:v>
                </c:pt>
                <c:pt idx="1244">
                  <c:v>257</c:v>
                </c:pt>
                <c:pt idx="1245">
                  <c:v>286</c:v>
                </c:pt>
                <c:pt idx="1246">
                  <c:v>316</c:v>
                </c:pt>
                <c:pt idx="1247">
                  <c:v>238</c:v>
                </c:pt>
                <c:pt idx="1248">
                  <c:v>280</c:v>
                </c:pt>
                <c:pt idx="1249">
                  <c:v>244</c:v>
                </c:pt>
                <c:pt idx="1250">
                  <c:v>248</c:v>
                </c:pt>
                <c:pt idx="1251">
                  <c:v>260</c:v>
                </c:pt>
                <c:pt idx="1252">
                  <c:v>261</c:v>
                </c:pt>
                <c:pt idx="1253">
                  <c:v>218</c:v>
                </c:pt>
                <c:pt idx="1254">
                  <c:v>247</c:v>
                </c:pt>
                <c:pt idx="1255">
                  <c:v>216</c:v>
                </c:pt>
                <c:pt idx="1256">
                  <c:v>237</c:v>
                </c:pt>
                <c:pt idx="1257">
                  <c:v>255</c:v>
                </c:pt>
                <c:pt idx="1258">
                  <c:v>239</c:v>
                </c:pt>
                <c:pt idx="1259">
                  <c:v>241</c:v>
                </c:pt>
                <c:pt idx="1260">
                  <c:v>252</c:v>
                </c:pt>
                <c:pt idx="1261">
                  <c:v>235</c:v>
                </c:pt>
                <c:pt idx="1262">
                  <c:v>270</c:v>
                </c:pt>
                <c:pt idx="1263">
                  <c:v>258</c:v>
                </c:pt>
                <c:pt idx="1264">
                  <c:v>253</c:v>
                </c:pt>
                <c:pt idx="1265">
                  <c:v>280</c:v>
                </c:pt>
                <c:pt idx="1266">
                  <c:v>250</c:v>
                </c:pt>
                <c:pt idx="1267">
                  <c:v>253</c:v>
                </c:pt>
                <c:pt idx="1268">
                  <c:v>268</c:v>
                </c:pt>
                <c:pt idx="1269">
                  <c:v>275</c:v>
                </c:pt>
                <c:pt idx="1270">
                  <c:v>267</c:v>
                </c:pt>
                <c:pt idx="1271">
                  <c:v>266</c:v>
                </c:pt>
                <c:pt idx="1272">
                  <c:v>245</c:v>
                </c:pt>
                <c:pt idx="1273">
                  <c:v>248</c:v>
                </c:pt>
                <c:pt idx="1274">
                  <c:v>267</c:v>
                </c:pt>
                <c:pt idx="1275">
                  <c:v>251</c:v>
                </c:pt>
                <c:pt idx="1276">
                  <c:v>268</c:v>
                </c:pt>
                <c:pt idx="1277">
                  <c:v>266</c:v>
                </c:pt>
                <c:pt idx="1278">
                  <c:v>257</c:v>
                </c:pt>
                <c:pt idx="1279">
                  <c:v>228</c:v>
                </c:pt>
                <c:pt idx="1280">
                  <c:v>258</c:v>
                </c:pt>
                <c:pt idx="1281">
                  <c:v>245</c:v>
                </c:pt>
                <c:pt idx="1282">
                  <c:v>243</c:v>
                </c:pt>
                <c:pt idx="1283">
                  <c:v>251</c:v>
                </c:pt>
                <c:pt idx="1284">
                  <c:v>257</c:v>
                </c:pt>
                <c:pt idx="1285">
                  <c:v>229</c:v>
                </c:pt>
                <c:pt idx="1286">
                  <c:v>237</c:v>
                </c:pt>
                <c:pt idx="1287">
                  <c:v>264</c:v>
                </c:pt>
                <c:pt idx="1288">
                  <c:v>245</c:v>
                </c:pt>
                <c:pt idx="1289">
                  <c:v>224</c:v>
                </c:pt>
                <c:pt idx="1290">
                  <c:v>282</c:v>
                </c:pt>
                <c:pt idx="1291">
                  <c:v>286</c:v>
                </c:pt>
                <c:pt idx="1292">
                  <c:v>261</c:v>
                </c:pt>
                <c:pt idx="1293">
                  <c:v>250</c:v>
                </c:pt>
                <c:pt idx="1294">
                  <c:v>269</c:v>
                </c:pt>
                <c:pt idx="1295">
                  <c:v>279</c:v>
                </c:pt>
                <c:pt idx="1296">
                  <c:v>251</c:v>
                </c:pt>
                <c:pt idx="1297">
                  <c:v>313</c:v>
                </c:pt>
                <c:pt idx="1298">
                  <c:v>296</c:v>
                </c:pt>
                <c:pt idx="1299">
                  <c:v>283</c:v>
                </c:pt>
                <c:pt idx="1300">
                  <c:v>268</c:v>
                </c:pt>
                <c:pt idx="1301">
                  <c:v>293</c:v>
                </c:pt>
                <c:pt idx="1302">
                  <c:v>289</c:v>
                </c:pt>
                <c:pt idx="1303">
                  <c:v>302</c:v>
                </c:pt>
                <c:pt idx="1304">
                  <c:v>303</c:v>
                </c:pt>
                <c:pt idx="1305">
                  <c:v>312</c:v>
                </c:pt>
                <c:pt idx="1306">
                  <c:v>314</c:v>
                </c:pt>
                <c:pt idx="1307">
                  <c:v>289</c:v>
                </c:pt>
                <c:pt idx="1308">
                  <c:v>273</c:v>
                </c:pt>
                <c:pt idx="1309">
                  <c:v>285</c:v>
                </c:pt>
                <c:pt idx="1310">
                  <c:v>297</c:v>
                </c:pt>
                <c:pt idx="1311">
                  <c:v>294</c:v>
                </c:pt>
                <c:pt idx="1312">
                  <c:v>287</c:v>
                </c:pt>
                <c:pt idx="1313">
                  <c:v>276</c:v>
                </c:pt>
                <c:pt idx="1314">
                  <c:v>249</c:v>
                </c:pt>
                <c:pt idx="1315">
                  <c:v>261</c:v>
                </c:pt>
                <c:pt idx="1316">
                  <c:v>291</c:v>
                </c:pt>
                <c:pt idx="1317">
                  <c:v>270</c:v>
                </c:pt>
                <c:pt idx="1318">
                  <c:v>295</c:v>
                </c:pt>
                <c:pt idx="1319">
                  <c:v>274</c:v>
                </c:pt>
                <c:pt idx="1320">
                  <c:v>254</c:v>
                </c:pt>
                <c:pt idx="1321">
                  <c:v>266</c:v>
                </c:pt>
                <c:pt idx="1322">
                  <c:v>234</c:v>
                </c:pt>
                <c:pt idx="1323">
                  <c:v>230</c:v>
                </c:pt>
                <c:pt idx="1324">
                  <c:v>254</c:v>
                </c:pt>
                <c:pt idx="1325">
                  <c:v>256</c:v>
                </c:pt>
                <c:pt idx="1326">
                  <c:v>233</c:v>
                </c:pt>
                <c:pt idx="1327">
                  <c:v>265</c:v>
                </c:pt>
                <c:pt idx="1328">
                  <c:v>264</c:v>
                </c:pt>
                <c:pt idx="1329">
                  <c:v>227</c:v>
                </c:pt>
                <c:pt idx="1330">
                  <c:v>237</c:v>
                </c:pt>
                <c:pt idx="1331">
                  <c:v>256</c:v>
                </c:pt>
                <c:pt idx="1332">
                  <c:v>224</c:v>
                </c:pt>
                <c:pt idx="1333">
                  <c:v>214</c:v>
                </c:pt>
                <c:pt idx="1334">
                  <c:v>240</c:v>
                </c:pt>
                <c:pt idx="1335">
                  <c:v>273</c:v>
                </c:pt>
                <c:pt idx="1336">
                  <c:v>260</c:v>
                </c:pt>
                <c:pt idx="1337">
                  <c:v>248</c:v>
                </c:pt>
                <c:pt idx="1338">
                  <c:v>256</c:v>
                </c:pt>
                <c:pt idx="1339">
                  <c:v>252</c:v>
                </c:pt>
                <c:pt idx="1340">
                  <c:v>240</c:v>
                </c:pt>
                <c:pt idx="1341">
                  <c:v>238</c:v>
                </c:pt>
                <c:pt idx="1342">
                  <c:v>251</c:v>
                </c:pt>
                <c:pt idx="1343">
                  <c:v>220</c:v>
                </c:pt>
                <c:pt idx="1344">
                  <c:v>225</c:v>
                </c:pt>
                <c:pt idx="1345">
                  <c:v>242</c:v>
                </c:pt>
                <c:pt idx="1346">
                  <c:v>257</c:v>
                </c:pt>
                <c:pt idx="1347">
                  <c:v>245</c:v>
                </c:pt>
                <c:pt idx="1348">
                  <c:v>225</c:v>
                </c:pt>
                <c:pt idx="1349">
                  <c:v>255</c:v>
                </c:pt>
                <c:pt idx="1350">
                  <c:v>249</c:v>
                </c:pt>
                <c:pt idx="1351">
                  <c:v>236</c:v>
                </c:pt>
                <c:pt idx="1352">
                  <c:v>246</c:v>
                </c:pt>
                <c:pt idx="1353">
                  <c:v>249</c:v>
                </c:pt>
                <c:pt idx="1354">
                  <c:v>242</c:v>
                </c:pt>
                <c:pt idx="1355">
                  <c:v>253</c:v>
                </c:pt>
                <c:pt idx="1356">
                  <c:v>279</c:v>
                </c:pt>
                <c:pt idx="1357">
                  <c:v>215</c:v>
                </c:pt>
                <c:pt idx="1358">
                  <c:v>227</c:v>
                </c:pt>
                <c:pt idx="1359">
                  <c:v>263</c:v>
                </c:pt>
                <c:pt idx="1360">
                  <c:v>253</c:v>
                </c:pt>
                <c:pt idx="1361">
                  <c:v>224</c:v>
                </c:pt>
                <c:pt idx="1362">
                  <c:v>235</c:v>
                </c:pt>
                <c:pt idx="1363">
                  <c:v>223</c:v>
                </c:pt>
                <c:pt idx="1364">
                  <c:v>238</c:v>
                </c:pt>
                <c:pt idx="1365">
                  <c:v>238</c:v>
                </c:pt>
                <c:pt idx="1366">
                  <c:v>218</c:v>
                </c:pt>
                <c:pt idx="1367">
                  <c:v>221</c:v>
                </c:pt>
                <c:pt idx="1368">
                  <c:v>201</c:v>
                </c:pt>
                <c:pt idx="1369">
                  <c:v>234</c:v>
                </c:pt>
                <c:pt idx="1370">
                  <c:v>237</c:v>
                </c:pt>
                <c:pt idx="1371">
                  <c:v>217</c:v>
                </c:pt>
                <c:pt idx="1372">
                  <c:v>237</c:v>
                </c:pt>
                <c:pt idx="1373">
                  <c:v>223</c:v>
                </c:pt>
                <c:pt idx="1374">
                  <c:v>229</c:v>
                </c:pt>
                <c:pt idx="1375">
                  <c:v>236</c:v>
                </c:pt>
                <c:pt idx="1376">
                  <c:v>220</c:v>
                </c:pt>
                <c:pt idx="1377">
                  <c:v>213</c:v>
                </c:pt>
                <c:pt idx="1378">
                  <c:v>230</c:v>
                </c:pt>
                <c:pt idx="1379">
                  <c:v>202</c:v>
                </c:pt>
                <c:pt idx="1380">
                  <c:v>209</c:v>
                </c:pt>
                <c:pt idx="1381">
                  <c:v>212</c:v>
                </c:pt>
                <c:pt idx="1382">
                  <c:v>213</c:v>
                </c:pt>
                <c:pt idx="1383">
                  <c:v>190</c:v>
                </c:pt>
                <c:pt idx="1384">
                  <c:v>208</c:v>
                </c:pt>
                <c:pt idx="1385">
                  <c:v>211</c:v>
                </c:pt>
                <c:pt idx="1386">
                  <c:v>199</c:v>
                </c:pt>
                <c:pt idx="1387">
                  <c:v>208</c:v>
                </c:pt>
                <c:pt idx="1388">
                  <c:v>213</c:v>
                </c:pt>
                <c:pt idx="1389">
                  <c:v>200</c:v>
                </c:pt>
                <c:pt idx="1390">
                  <c:v>180</c:v>
                </c:pt>
                <c:pt idx="1391">
                  <c:v>194</c:v>
                </c:pt>
                <c:pt idx="1392">
                  <c:v>214</c:v>
                </c:pt>
                <c:pt idx="1393">
                  <c:v>216</c:v>
                </c:pt>
                <c:pt idx="1394">
                  <c:v>185</c:v>
                </c:pt>
                <c:pt idx="1395">
                  <c:v>186</c:v>
                </c:pt>
                <c:pt idx="1396">
                  <c:v>211</c:v>
                </c:pt>
                <c:pt idx="1397">
                  <c:v>208</c:v>
                </c:pt>
                <c:pt idx="1398">
                  <c:v>198</c:v>
                </c:pt>
                <c:pt idx="1399">
                  <c:v>204</c:v>
                </c:pt>
                <c:pt idx="1400">
                  <c:v>206</c:v>
                </c:pt>
                <c:pt idx="1401">
                  <c:v>215</c:v>
                </c:pt>
                <c:pt idx="1402">
                  <c:v>207</c:v>
                </c:pt>
                <c:pt idx="1403">
                  <c:v>202</c:v>
                </c:pt>
                <c:pt idx="1404">
                  <c:v>239</c:v>
                </c:pt>
                <c:pt idx="1405">
                  <c:v>229</c:v>
                </c:pt>
                <c:pt idx="1406">
                  <c:v>203</c:v>
                </c:pt>
                <c:pt idx="1407">
                  <c:v>203</c:v>
                </c:pt>
                <c:pt idx="1408">
                  <c:v>209</c:v>
                </c:pt>
                <c:pt idx="1409">
                  <c:v>198</c:v>
                </c:pt>
                <c:pt idx="1410">
                  <c:v>207</c:v>
                </c:pt>
                <c:pt idx="1411">
                  <c:v>212</c:v>
                </c:pt>
                <c:pt idx="1412">
                  <c:v>219</c:v>
                </c:pt>
                <c:pt idx="1413">
                  <c:v>224</c:v>
                </c:pt>
                <c:pt idx="1414">
                  <c:v>217</c:v>
                </c:pt>
                <c:pt idx="1415">
                  <c:v>209</c:v>
                </c:pt>
                <c:pt idx="1416">
                  <c:v>205</c:v>
                </c:pt>
                <c:pt idx="1417">
                  <c:v>204</c:v>
                </c:pt>
                <c:pt idx="1418">
                  <c:v>182</c:v>
                </c:pt>
                <c:pt idx="1419">
                  <c:v>252</c:v>
                </c:pt>
                <c:pt idx="1420">
                  <c:v>198</c:v>
                </c:pt>
                <c:pt idx="1421">
                  <c:v>228</c:v>
                </c:pt>
                <c:pt idx="1422">
                  <c:v>242</c:v>
                </c:pt>
                <c:pt idx="1423">
                  <c:v>220</c:v>
                </c:pt>
                <c:pt idx="1424">
                  <c:v>241</c:v>
                </c:pt>
                <c:pt idx="1425">
                  <c:v>226</c:v>
                </c:pt>
                <c:pt idx="1426">
                  <c:v>254</c:v>
                </c:pt>
                <c:pt idx="1427">
                  <c:v>222</c:v>
                </c:pt>
                <c:pt idx="1428">
                  <c:v>215</c:v>
                </c:pt>
                <c:pt idx="1429">
                  <c:v>212</c:v>
                </c:pt>
                <c:pt idx="1430">
                  <c:v>212</c:v>
                </c:pt>
                <c:pt idx="1431">
                  <c:v>220</c:v>
                </c:pt>
                <c:pt idx="1432">
                  <c:v>225</c:v>
                </c:pt>
                <c:pt idx="1433">
                  <c:v>254</c:v>
                </c:pt>
                <c:pt idx="1434">
                  <c:v>237</c:v>
                </c:pt>
                <c:pt idx="1435">
                  <c:v>242</c:v>
                </c:pt>
                <c:pt idx="1436">
                  <c:v>218</c:v>
                </c:pt>
                <c:pt idx="1437">
                  <c:v>239</c:v>
                </c:pt>
                <c:pt idx="1438">
                  <c:v>230</c:v>
                </c:pt>
                <c:pt idx="1439">
                  <c:v>230</c:v>
                </c:pt>
                <c:pt idx="1440">
                  <c:v>221</c:v>
                </c:pt>
                <c:pt idx="1441">
                  <c:v>193</c:v>
                </c:pt>
                <c:pt idx="1442">
                  <c:v>206</c:v>
                </c:pt>
                <c:pt idx="1443">
                  <c:v>208</c:v>
                </c:pt>
                <c:pt idx="1444">
                  <c:v>211</c:v>
                </c:pt>
                <c:pt idx="1445">
                  <c:v>215</c:v>
                </c:pt>
                <c:pt idx="1446">
                  <c:v>206</c:v>
                </c:pt>
                <c:pt idx="1447">
                  <c:v>217</c:v>
                </c:pt>
                <c:pt idx="1448">
                  <c:v>200</c:v>
                </c:pt>
                <c:pt idx="1449">
                  <c:v>218</c:v>
                </c:pt>
                <c:pt idx="1450">
                  <c:v>202</c:v>
                </c:pt>
                <c:pt idx="1451">
                  <c:v>185</c:v>
                </c:pt>
                <c:pt idx="1452">
                  <c:v>200</c:v>
                </c:pt>
                <c:pt idx="1453">
                  <c:v>185</c:v>
                </c:pt>
                <c:pt idx="1454">
                  <c:v>178</c:v>
                </c:pt>
                <c:pt idx="1455">
                  <c:v>224</c:v>
                </c:pt>
                <c:pt idx="1456">
                  <c:v>169</c:v>
                </c:pt>
                <c:pt idx="1457">
                  <c:v>233</c:v>
                </c:pt>
                <c:pt idx="1458">
                  <c:v>196</c:v>
                </c:pt>
                <c:pt idx="1459">
                  <c:v>190</c:v>
                </c:pt>
                <c:pt idx="1460">
                  <c:v>177</c:v>
                </c:pt>
                <c:pt idx="1461">
                  <c:v>198</c:v>
                </c:pt>
                <c:pt idx="1462">
                  <c:v>189</c:v>
                </c:pt>
                <c:pt idx="1463">
                  <c:v>208</c:v>
                </c:pt>
                <c:pt idx="1464">
                  <c:v>182</c:v>
                </c:pt>
                <c:pt idx="1465">
                  <c:v>186</c:v>
                </c:pt>
                <c:pt idx="1466">
                  <c:v>189</c:v>
                </c:pt>
                <c:pt idx="1467">
                  <c:v>199</c:v>
                </c:pt>
                <c:pt idx="1468">
                  <c:v>179</c:v>
                </c:pt>
                <c:pt idx="1469">
                  <c:v>172</c:v>
                </c:pt>
                <c:pt idx="1470">
                  <c:v>185</c:v>
                </c:pt>
                <c:pt idx="1471">
                  <c:v>193</c:v>
                </c:pt>
                <c:pt idx="1472">
                  <c:v>196</c:v>
                </c:pt>
                <c:pt idx="1473">
                  <c:v>217</c:v>
                </c:pt>
                <c:pt idx="1474">
                  <c:v>180</c:v>
                </c:pt>
                <c:pt idx="1475">
                  <c:v>203</c:v>
                </c:pt>
                <c:pt idx="1476">
                  <c:v>205</c:v>
                </c:pt>
                <c:pt idx="1477">
                  <c:v>201</c:v>
                </c:pt>
                <c:pt idx="1478">
                  <c:v>179</c:v>
                </c:pt>
                <c:pt idx="1479">
                  <c:v>171</c:v>
                </c:pt>
                <c:pt idx="1480">
                  <c:v>214</c:v>
                </c:pt>
                <c:pt idx="1481">
                  <c:v>207</c:v>
                </c:pt>
                <c:pt idx="1482">
                  <c:v>197</c:v>
                </c:pt>
                <c:pt idx="1483">
                  <c:v>193</c:v>
                </c:pt>
                <c:pt idx="1484">
                  <c:v>212</c:v>
                </c:pt>
                <c:pt idx="1485">
                  <c:v>221</c:v>
                </c:pt>
                <c:pt idx="1486">
                  <c:v>193</c:v>
                </c:pt>
                <c:pt idx="1487">
                  <c:v>195</c:v>
                </c:pt>
                <c:pt idx="1488">
                  <c:v>189</c:v>
                </c:pt>
                <c:pt idx="1489">
                  <c:v>190</c:v>
                </c:pt>
                <c:pt idx="1490">
                  <c:v>224</c:v>
                </c:pt>
                <c:pt idx="1491">
                  <c:v>198</c:v>
                </c:pt>
                <c:pt idx="1492">
                  <c:v>197</c:v>
                </c:pt>
                <c:pt idx="1493">
                  <c:v>211</c:v>
                </c:pt>
                <c:pt idx="1494">
                  <c:v>208</c:v>
                </c:pt>
                <c:pt idx="1495">
                  <c:v>187</c:v>
                </c:pt>
                <c:pt idx="1496">
                  <c:v>214</c:v>
                </c:pt>
                <c:pt idx="1497">
                  <c:v>207</c:v>
                </c:pt>
                <c:pt idx="1498">
                  <c:v>227</c:v>
                </c:pt>
                <c:pt idx="1499">
                  <c:v>207</c:v>
                </c:pt>
                <c:pt idx="1500">
                  <c:v>187</c:v>
                </c:pt>
                <c:pt idx="1501">
                  <c:v>213</c:v>
                </c:pt>
                <c:pt idx="1502">
                  <c:v>195</c:v>
                </c:pt>
                <c:pt idx="1503">
                  <c:v>244</c:v>
                </c:pt>
                <c:pt idx="1504">
                  <c:v>177</c:v>
                </c:pt>
                <c:pt idx="1505">
                  <c:v>186</c:v>
                </c:pt>
                <c:pt idx="1506">
                  <c:v>181</c:v>
                </c:pt>
                <c:pt idx="1507">
                  <c:v>168</c:v>
                </c:pt>
                <c:pt idx="1508">
                  <c:v>202</c:v>
                </c:pt>
                <c:pt idx="1509">
                  <c:v>179</c:v>
                </c:pt>
                <c:pt idx="1510">
                  <c:v>212</c:v>
                </c:pt>
                <c:pt idx="1511">
                  <c:v>173</c:v>
                </c:pt>
                <c:pt idx="1512">
                  <c:v>165</c:v>
                </c:pt>
                <c:pt idx="1513">
                  <c:v>148</c:v>
                </c:pt>
                <c:pt idx="1514">
                  <c:v>182</c:v>
                </c:pt>
                <c:pt idx="1515">
                  <c:v>178</c:v>
                </c:pt>
                <c:pt idx="1516">
                  <c:v>179</c:v>
                </c:pt>
                <c:pt idx="1517">
                  <c:v>183</c:v>
                </c:pt>
                <c:pt idx="1518">
                  <c:v>168</c:v>
                </c:pt>
                <c:pt idx="1519">
                  <c:v>165</c:v>
                </c:pt>
                <c:pt idx="1520">
                  <c:v>205</c:v>
                </c:pt>
                <c:pt idx="1521">
                  <c:v>178</c:v>
                </c:pt>
                <c:pt idx="1522">
                  <c:v>163</c:v>
                </c:pt>
                <c:pt idx="1523">
                  <c:v>177</c:v>
                </c:pt>
                <c:pt idx="1524">
                  <c:v>181</c:v>
                </c:pt>
                <c:pt idx="1525">
                  <c:v>185</c:v>
                </c:pt>
                <c:pt idx="1526">
                  <c:v>189</c:v>
                </c:pt>
                <c:pt idx="1527">
                  <c:v>168</c:v>
                </c:pt>
                <c:pt idx="1528">
                  <c:v>177</c:v>
                </c:pt>
                <c:pt idx="1529">
                  <c:v>173</c:v>
                </c:pt>
                <c:pt idx="1530">
                  <c:v>183</c:v>
                </c:pt>
                <c:pt idx="1531">
                  <c:v>188</c:v>
                </c:pt>
                <c:pt idx="1532">
                  <c:v>177</c:v>
                </c:pt>
                <c:pt idx="1533">
                  <c:v>182</c:v>
                </c:pt>
                <c:pt idx="1534">
                  <c:v>157</c:v>
                </c:pt>
                <c:pt idx="1535">
                  <c:v>171</c:v>
                </c:pt>
                <c:pt idx="1536">
                  <c:v>195</c:v>
                </c:pt>
                <c:pt idx="1537">
                  <c:v>188</c:v>
                </c:pt>
                <c:pt idx="1538">
                  <c:v>184</c:v>
                </c:pt>
                <c:pt idx="1539">
                  <c:v>198</c:v>
                </c:pt>
                <c:pt idx="1540">
                  <c:v>223</c:v>
                </c:pt>
                <c:pt idx="1541">
                  <c:v>211</c:v>
                </c:pt>
                <c:pt idx="1542">
                  <c:v>185</c:v>
                </c:pt>
                <c:pt idx="1543">
                  <c:v>228</c:v>
                </c:pt>
                <c:pt idx="1544">
                  <c:v>226</c:v>
                </c:pt>
                <c:pt idx="1545">
                  <c:v>209</c:v>
                </c:pt>
                <c:pt idx="1546">
                  <c:v>194</c:v>
                </c:pt>
                <c:pt idx="1547">
                  <c:v>223</c:v>
                </c:pt>
                <c:pt idx="1548">
                  <c:v>222</c:v>
                </c:pt>
                <c:pt idx="1549">
                  <c:v>232</c:v>
                </c:pt>
                <c:pt idx="1550">
                  <c:v>250</c:v>
                </c:pt>
                <c:pt idx="1551">
                  <c:v>217</c:v>
                </c:pt>
                <c:pt idx="1552">
                  <c:v>222</c:v>
                </c:pt>
                <c:pt idx="1553">
                  <c:v>210</c:v>
                </c:pt>
                <c:pt idx="1554">
                  <c:v>208</c:v>
                </c:pt>
                <c:pt idx="1555">
                  <c:v>234</c:v>
                </c:pt>
                <c:pt idx="1556">
                  <c:v>223</c:v>
                </c:pt>
                <c:pt idx="1557">
                  <c:v>226</c:v>
                </c:pt>
                <c:pt idx="1558">
                  <c:v>239</c:v>
                </c:pt>
                <c:pt idx="1559">
                  <c:v>224</c:v>
                </c:pt>
                <c:pt idx="1560">
                  <c:v>208</c:v>
                </c:pt>
                <c:pt idx="1561">
                  <c:v>212</c:v>
                </c:pt>
                <c:pt idx="1562">
                  <c:v>224</c:v>
                </c:pt>
                <c:pt idx="1563">
                  <c:v>195</c:v>
                </c:pt>
                <c:pt idx="1564">
                  <c:v>190</c:v>
                </c:pt>
                <c:pt idx="1565">
                  <c:v>240</c:v>
                </c:pt>
                <c:pt idx="1566">
                  <c:v>235</c:v>
                </c:pt>
                <c:pt idx="1567">
                  <c:v>211</c:v>
                </c:pt>
                <c:pt idx="1568">
                  <c:v>231</c:v>
                </c:pt>
                <c:pt idx="1569">
                  <c:v>240</c:v>
                </c:pt>
                <c:pt idx="1570">
                  <c:v>213</c:v>
                </c:pt>
                <c:pt idx="1571">
                  <c:v>219</c:v>
                </c:pt>
                <c:pt idx="1572">
                  <c:v>224</c:v>
                </c:pt>
                <c:pt idx="1573">
                  <c:v>221</c:v>
                </c:pt>
                <c:pt idx="1574">
                  <c:v>225</c:v>
                </c:pt>
                <c:pt idx="1575">
                  <c:v>211</c:v>
                </c:pt>
                <c:pt idx="1576">
                  <c:v>196</c:v>
                </c:pt>
                <c:pt idx="1577">
                  <c:v>196</c:v>
                </c:pt>
                <c:pt idx="1578">
                  <c:v>205</c:v>
                </c:pt>
                <c:pt idx="1579">
                  <c:v>195</c:v>
                </c:pt>
                <c:pt idx="1580">
                  <c:v>214</c:v>
                </c:pt>
                <c:pt idx="1581">
                  <c:v>175</c:v>
                </c:pt>
                <c:pt idx="1582">
                  <c:v>188</c:v>
                </c:pt>
                <c:pt idx="1583">
                  <c:v>193</c:v>
                </c:pt>
                <c:pt idx="1584">
                  <c:v>181</c:v>
                </c:pt>
                <c:pt idx="1585">
                  <c:v>198</c:v>
                </c:pt>
                <c:pt idx="1586">
                  <c:v>199</c:v>
                </c:pt>
                <c:pt idx="1587">
                  <c:v>183</c:v>
                </c:pt>
                <c:pt idx="1588">
                  <c:v>217</c:v>
                </c:pt>
                <c:pt idx="1589">
                  <c:v>189</c:v>
                </c:pt>
                <c:pt idx="1590">
                  <c:v>177</c:v>
                </c:pt>
                <c:pt idx="1591">
                  <c:v>194</c:v>
                </c:pt>
                <c:pt idx="1592">
                  <c:v>168</c:v>
                </c:pt>
                <c:pt idx="1593">
                  <c:v>191</c:v>
                </c:pt>
                <c:pt idx="1594">
                  <c:v>197</c:v>
                </c:pt>
                <c:pt idx="1595">
                  <c:v>176</c:v>
                </c:pt>
                <c:pt idx="1596">
                  <c:v>207</c:v>
                </c:pt>
                <c:pt idx="1597">
                  <c:v>183</c:v>
                </c:pt>
                <c:pt idx="1598">
                  <c:v>199</c:v>
                </c:pt>
                <c:pt idx="1599">
                  <c:v>209</c:v>
                </c:pt>
                <c:pt idx="1600">
                  <c:v>160</c:v>
                </c:pt>
                <c:pt idx="1601">
                  <c:v>184</c:v>
                </c:pt>
                <c:pt idx="1602">
                  <c:v>173</c:v>
                </c:pt>
                <c:pt idx="1603">
                  <c:v>199</c:v>
                </c:pt>
                <c:pt idx="1604">
                  <c:v>173</c:v>
                </c:pt>
                <c:pt idx="1605">
                  <c:v>197</c:v>
                </c:pt>
                <c:pt idx="1606">
                  <c:v>220</c:v>
                </c:pt>
                <c:pt idx="1607">
                  <c:v>184</c:v>
                </c:pt>
                <c:pt idx="1608">
                  <c:v>175</c:v>
                </c:pt>
                <c:pt idx="1609">
                  <c:v>211</c:v>
                </c:pt>
                <c:pt idx="1610">
                  <c:v>164</c:v>
                </c:pt>
                <c:pt idx="1611">
                  <c:v>194</c:v>
                </c:pt>
                <c:pt idx="1612">
                  <c:v>189</c:v>
                </c:pt>
                <c:pt idx="1613">
                  <c:v>189</c:v>
                </c:pt>
                <c:pt idx="1614">
                  <c:v>197</c:v>
                </c:pt>
                <c:pt idx="1615">
                  <c:v>184</c:v>
                </c:pt>
                <c:pt idx="1616">
                  <c:v>180</c:v>
                </c:pt>
                <c:pt idx="1617">
                  <c:v>207</c:v>
                </c:pt>
                <c:pt idx="1618">
                  <c:v>187</c:v>
                </c:pt>
                <c:pt idx="1619">
                  <c:v>198</c:v>
                </c:pt>
                <c:pt idx="1620">
                  <c:v>194</c:v>
                </c:pt>
                <c:pt idx="1621">
                  <c:v>176</c:v>
                </c:pt>
                <c:pt idx="1622">
                  <c:v>183</c:v>
                </c:pt>
                <c:pt idx="1623">
                  <c:v>197</c:v>
                </c:pt>
                <c:pt idx="1624">
                  <c:v>216</c:v>
                </c:pt>
                <c:pt idx="1625">
                  <c:v>185</c:v>
                </c:pt>
                <c:pt idx="1626">
                  <c:v>206</c:v>
                </c:pt>
                <c:pt idx="1627">
                  <c:v>167</c:v>
                </c:pt>
                <c:pt idx="1628">
                  <c:v>161</c:v>
                </c:pt>
                <c:pt idx="1629">
                  <c:v>175</c:v>
                </c:pt>
                <c:pt idx="1630">
                  <c:v>168</c:v>
                </c:pt>
                <c:pt idx="1631">
                  <c:v>153</c:v>
                </c:pt>
                <c:pt idx="1632">
                  <c:v>178</c:v>
                </c:pt>
                <c:pt idx="1633">
                  <c:v>176</c:v>
                </c:pt>
                <c:pt idx="1634">
                  <c:v>168</c:v>
                </c:pt>
                <c:pt idx="1635">
                  <c:v>173</c:v>
                </c:pt>
                <c:pt idx="1636">
                  <c:v>158</c:v>
                </c:pt>
                <c:pt idx="1637">
                  <c:v>160</c:v>
                </c:pt>
                <c:pt idx="1638">
                  <c:v>180</c:v>
                </c:pt>
                <c:pt idx="1639">
                  <c:v>166</c:v>
                </c:pt>
                <c:pt idx="1640">
                  <c:v>148</c:v>
                </c:pt>
                <c:pt idx="1641">
                  <c:v>161</c:v>
                </c:pt>
                <c:pt idx="1642">
                  <c:v>165</c:v>
                </c:pt>
                <c:pt idx="1643">
                  <c:v>165</c:v>
                </c:pt>
                <c:pt idx="1644">
                  <c:v>164</c:v>
                </c:pt>
                <c:pt idx="1645">
                  <c:v>141</c:v>
                </c:pt>
                <c:pt idx="1646">
                  <c:v>138</c:v>
                </c:pt>
                <c:pt idx="1647">
                  <c:v>139</c:v>
                </c:pt>
                <c:pt idx="1648">
                  <c:v>146</c:v>
                </c:pt>
                <c:pt idx="1649">
                  <c:v>148</c:v>
                </c:pt>
                <c:pt idx="1650">
                  <c:v>144</c:v>
                </c:pt>
                <c:pt idx="1651">
                  <c:v>157</c:v>
                </c:pt>
                <c:pt idx="1652">
                  <c:v>148</c:v>
                </c:pt>
                <c:pt idx="1653">
                  <c:v>155</c:v>
                </c:pt>
                <c:pt idx="1654">
                  <c:v>136</c:v>
                </c:pt>
                <c:pt idx="1655">
                  <c:v>153</c:v>
                </c:pt>
                <c:pt idx="1656">
                  <c:v>146</c:v>
                </c:pt>
                <c:pt idx="1657">
                  <c:v>153</c:v>
                </c:pt>
                <c:pt idx="1658">
                  <c:v>193</c:v>
                </c:pt>
                <c:pt idx="1659">
                  <c:v>151</c:v>
                </c:pt>
                <c:pt idx="1660">
                  <c:v>154</c:v>
                </c:pt>
                <c:pt idx="1661">
                  <c:v>165</c:v>
                </c:pt>
                <c:pt idx="1662">
                  <c:v>138</c:v>
                </c:pt>
                <c:pt idx="1663">
                  <c:v>144</c:v>
                </c:pt>
                <c:pt idx="1664">
                  <c:v>151</c:v>
                </c:pt>
                <c:pt idx="1665">
                  <c:v>142</c:v>
                </c:pt>
                <c:pt idx="1666">
                  <c:v>129</c:v>
                </c:pt>
                <c:pt idx="1667">
                  <c:v>160</c:v>
                </c:pt>
                <c:pt idx="1668">
                  <c:v>135</c:v>
                </c:pt>
                <c:pt idx="1669">
                  <c:v>168</c:v>
                </c:pt>
                <c:pt idx="1670">
                  <c:v>127</c:v>
                </c:pt>
                <c:pt idx="1671">
                  <c:v>173</c:v>
                </c:pt>
                <c:pt idx="1672">
                  <c:v>183</c:v>
                </c:pt>
                <c:pt idx="1673">
                  <c:v>156</c:v>
                </c:pt>
                <c:pt idx="1674">
                  <c:v>159</c:v>
                </c:pt>
                <c:pt idx="1675">
                  <c:v>174</c:v>
                </c:pt>
                <c:pt idx="1676">
                  <c:v>150</c:v>
                </c:pt>
                <c:pt idx="1677">
                  <c:v>161</c:v>
                </c:pt>
                <c:pt idx="1678">
                  <c:v>143</c:v>
                </c:pt>
                <c:pt idx="1679">
                  <c:v>153</c:v>
                </c:pt>
                <c:pt idx="1680">
                  <c:v>150</c:v>
                </c:pt>
                <c:pt idx="1681">
                  <c:v>166</c:v>
                </c:pt>
                <c:pt idx="1682">
                  <c:v>162</c:v>
                </c:pt>
                <c:pt idx="1683">
                  <c:v>179</c:v>
                </c:pt>
                <c:pt idx="1684">
                  <c:v>149</c:v>
                </c:pt>
                <c:pt idx="1685">
                  <c:v>176</c:v>
                </c:pt>
                <c:pt idx="1686">
                  <c:v>160</c:v>
                </c:pt>
                <c:pt idx="1687">
                  <c:v>140</c:v>
                </c:pt>
                <c:pt idx="1688">
                  <c:v>152</c:v>
                </c:pt>
                <c:pt idx="1689">
                  <c:v>146</c:v>
                </c:pt>
                <c:pt idx="1690">
                  <c:v>153</c:v>
                </c:pt>
                <c:pt idx="1691">
                  <c:v>158</c:v>
                </c:pt>
                <c:pt idx="1692">
                  <c:v>161</c:v>
                </c:pt>
                <c:pt idx="1693">
                  <c:v>151</c:v>
                </c:pt>
                <c:pt idx="1694">
                  <c:v>138</c:v>
                </c:pt>
                <c:pt idx="1695">
                  <c:v>183</c:v>
                </c:pt>
                <c:pt idx="1696">
                  <c:v>159</c:v>
                </c:pt>
                <c:pt idx="1697">
                  <c:v>160</c:v>
                </c:pt>
                <c:pt idx="1698">
                  <c:v>130</c:v>
                </c:pt>
                <c:pt idx="1699">
                  <c:v>145</c:v>
                </c:pt>
                <c:pt idx="1700">
                  <c:v>145</c:v>
                </c:pt>
                <c:pt idx="1701">
                  <c:v>136</c:v>
                </c:pt>
                <c:pt idx="1702">
                  <c:v>136</c:v>
                </c:pt>
                <c:pt idx="1703">
                  <c:v>134</c:v>
                </c:pt>
                <c:pt idx="1704">
                  <c:v>153</c:v>
                </c:pt>
                <c:pt idx="1705">
                  <c:v>145</c:v>
                </c:pt>
                <c:pt idx="1706">
                  <c:v>161</c:v>
                </c:pt>
                <c:pt idx="1707">
                  <c:v>154</c:v>
                </c:pt>
                <c:pt idx="1708">
                  <c:v>157</c:v>
                </c:pt>
                <c:pt idx="1709">
                  <c:v>151</c:v>
                </c:pt>
                <c:pt idx="1710">
                  <c:v>155</c:v>
                </c:pt>
                <c:pt idx="1711">
                  <c:v>155</c:v>
                </c:pt>
                <c:pt idx="1712">
                  <c:v>163</c:v>
                </c:pt>
                <c:pt idx="1713">
                  <c:v>153</c:v>
                </c:pt>
                <c:pt idx="1714">
                  <c:v>178</c:v>
                </c:pt>
                <c:pt idx="1715">
                  <c:v>151</c:v>
                </c:pt>
                <c:pt idx="1716">
                  <c:v>173</c:v>
                </c:pt>
                <c:pt idx="1717">
                  <c:v>183</c:v>
                </c:pt>
                <c:pt idx="1718">
                  <c:v>167</c:v>
                </c:pt>
                <c:pt idx="1719">
                  <c:v>150</c:v>
                </c:pt>
                <c:pt idx="1720">
                  <c:v>134</c:v>
                </c:pt>
                <c:pt idx="1721">
                  <c:v>177</c:v>
                </c:pt>
                <c:pt idx="1722">
                  <c:v>163</c:v>
                </c:pt>
                <c:pt idx="1723">
                  <c:v>169</c:v>
                </c:pt>
                <c:pt idx="1724">
                  <c:v>155</c:v>
                </c:pt>
                <c:pt idx="1725">
                  <c:v>147</c:v>
                </c:pt>
                <c:pt idx="1726">
                  <c:v>172</c:v>
                </c:pt>
                <c:pt idx="1727">
                  <c:v>137</c:v>
                </c:pt>
                <c:pt idx="1728">
                  <c:v>159</c:v>
                </c:pt>
                <c:pt idx="1729">
                  <c:v>143</c:v>
                </c:pt>
                <c:pt idx="1730">
                  <c:v>146</c:v>
                </c:pt>
                <c:pt idx="1731">
                  <c:v>161</c:v>
                </c:pt>
                <c:pt idx="1732">
                  <c:v>161</c:v>
                </c:pt>
                <c:pt idx="1733">
                  <c:v>155</c:v>
                </c:pt>
                <c:pt idx="1734">
                  <c:v>154</c:v>
                </c:pt>
                <c:pt idx="1735">
                  <c:v>156</c:v>
                </c:pt>
                <c:pt idx="1736">
                  <c:v>152</c:v>
                </c:pt>
                <c:pt idx="1737">
                  <c:v>147</c:v>
                </c:pt>
                <c:pt idx="1738">
                  <c:v>154</c:v>
                </c:pt>
                <c:pt idx="1739">
                  <c:v>158</c:v>
                </c:pt>
                <c:pt idx="1740">
                  <c:v>151</c:v>
                </c:pt>
                <c:pt idx="1741">
                  <c:v>144</c:v>
                </c:pt>
                <c:pt idx="1742">
                  <c:v>136</c:v>
                </c:pt>
                <c:pt idx="1743">
                  <c:v>133</c:v>
                </c:pt>
                <c:pt idx="1744">
                  <c:v>144</c:v>
                </c:pt>
                <c:pt idx="1745">
                  <c:v>144</c:v>
                </c:pt>
                <c:pt idx="1746">
                  <c:v>131</c:v>
                </c:pt>
                <c:pt idx="1747">
                  <c:v>139</c:v>
                </c:pt>
                <c:pt idx="1748">
                  <c:v>142</c:v>
                </c:pt>
                <c:pt idx="1749">
                  <c:v>171</c:v>
                </c:pt>
                <c:pt idx="1750">
                  <c:v>144</c:v>
                </c:pt>
                <c:pt idx="1751">
                  <c:v>124</c:v>
                </c:pt>
                <c:pt idx="1752">
                  <c:v>142</c:v>
                </c:pt>
                <c:pt idx="1753">
                  <c:v>141</c:v>
                </c:pt>
                <c:pt idx="1754">
                  <c:v>134</c:v>
                </c:pt>
                <c:pt idx="1755">
                  <c:v>153</c:v>
                </c:pt>
                <c:pt idx="1756">
                  <c:v>154</c:v>
                </c:pt>
                <c:pt idx="1757">
                  <c:v>143</c:v>
                </c:pt>
                <c:pt idx="1758">
                  <c:v>141</c:v>
                </c:pt>
                <c:pt idx="1759">
                  <c:v>136</c:v>
                </c:pt>
                <c:pt idx="1760">
                  <c:v>155</c:v>
                </c:pt>
                <c:pt idx="1761">
                  <c:v>148</c:v>
                </c:pt>
                <c:pt idx="1762">
                  <c:v>158</c:v>
                </c:pt>
                <c:pt idx="1763">
                  <c:v>139</c:v>
                </c:pt>
                <c:pt idx="1764">
                  <c:v>137</c:v>
                </c:pt>
                <c:pt idx="1765">
                  <c:v>178</c:v>
                </c:pt>
                <c:pt idx="1766">
                  <c:v>153</c:v>
                </c:pt>
                <c:pt idx="1767">
                  <c:v>150</c:v>
                </c:pt>
                <c:pt idx="1768">
                  <c:v>141</c:v>
                </c:pt>
                <c:pt idx="1769">
                  <c:v>132</c:v>
                </c:pt>
                <c:pt idx="1770">
                  <c:v>148</c:v>
                </c:pt>
                <c:pt idx="1771">
                  <c:v>153</c:v>
                </c:pt>
                <c:pt idx="1772">
                  <c:v>154</c:v>
                </c:pt>
                <c:pt idx="1773">
                  <c:v>146</c:v>
                </c:pt>
                <c:pt idx="1774">
                  <c:v>140</c:v>
                </c:pt>
                <c:pt idx="1775">
                  <c:v>136</c:v>
                </c:pt>
                <c:pt idx="1776">
                  <c:v>126</c:v>
                </c:pt>
                <c:pt idx="1777">
                  <c:v>146</c:v>
                </c:pt>
                <c:pt idx="1778">
                  <c:v>151</c:v>
                </c:pt>
                <c:pt idx="1779">
                  <c:v>131</c:v>
                </c:pt>
                <c:pt idx="1780">
                  <c:v>125</c:v>
                </c:pt>
                <c:pt idx="1781">
                  <c:v>127</c:v>
                </c:pt>
                <c:pt idx="1782">
                  <c:v>137</c:v>
                </c:pt>
                <c:pt idx="1783">
                  <c:v>132</c:v>
                </c:pt>
                <c:pt idx="1784">
                  <c:v>123</c:v>
                </c:pt>
                <c:pt idx="1785">
                  <c:v>129</c:v>
                </c:pt>
                <c:pt idx="1786">
                  <c:v>135</c:v>
                </c:pt>
                <c:pt idx="1787">
                  <c:v>147</c:v>
                </c:pt>
                <c:pt idx="1788">
                  <c:v>142</c:v>
                </c:pt>
                <c:pt idx="1789">
                  <c:v>143</c:v>
                </c:pt>
                <c:pt idx="1790">
                  <c:v>146</c:v>
                </c:pt>
                <c:pt idx="1791">
                  <c:v>119</c:v>
                </c:pt>
                <c:pt idx="1792">
                  <c:v>137</c:v>
                </c:pt>
                <c:pt idx="1793">
                  <c:v>143</c:v>
                </c:pt>
                <c:pt idx="1794">
                  <c:v>128</c:v>
                </c:pt>
                <c:pt idx="1795">
                  <c:v>118</c:v>
                </c:pt>
                <c:pt idx="1796">
                  <c:v>127</c:v>
                </c:pt>
                <c:pt idx="1797">
                  <c:v>139</c:v>
                </c:pt>
                <c:pt idx="1798">
                  <c:v>135</c:v>
                </c:pt>
                <c:pt idx="1799">
                  <c:v>163</c:v>
                </c:pt>
                <c:pt idx="1800">
                  <c:v>137</c:v>
                </c:pt>
                <c:pt idx="1801">
                  <c:v>148</c:v>
                </c:pt>
                <c:pt idx="1802">
                  <c:v>134</c:v>
                </c:pt>
                <c:pt idx="1803">
                  <c:v>116</c:v>
                </c:pt>
                <c:pt idx="1804">
                  <c:v>151</c:v>
                </c:pt>
                <c:pt idx="1805">
                  <c:v>143</c:v>
                </c:pt>
                <c:pt idx="1806">
                  <c:v>142</c:v>
                </c:pt>
                <c:pt idx="1807">
                  <c:v>149</c:v>
                </c:pt>
                <c:pt idx="1808">
                  <c:v>147</c:v>
                </c:pt>
                <c:pt idx="1809">
                  <c:v>117</c:v>
                </c:pt>
                <c:pt idx="1810">
                  <c:v>133</c:v>
                </c:pt>
                <c:pt idx="1811">
                  <c:v>160</c:v>
                </c:pt>
                <c:pt idx="1812">
                  <c:v>147</c:v>
                </c:pt>
                <c:pt idx="1813">
                  <c:v>140</c:v>
                </c:pt>
                <c:pt idx="1814">
                  <c:v>127</c:v>
                </c:pt>
                <c:pt idx="1815">
                  <c:v>122</c:v>
                </c:pt>
                <c:pt idx="1816">
                  <c:v>135</c:v>
                </c:pt>
                <c:pt idx="1817">
                  <c:v>134</c:v>
                </c:pt>
                <c:pt idx="1818">
                  <c:v>136</c:v>
                </c:pt>
                <c:pt idx="1819">
                  <c:v>126</c:v>
                </c:pt>
                <c:pt idx="1820">
                  <c:v>134</c:v>
                </c:pt>
                <c:pt idx="1821">
                  <c:v>160</c:v>
                </c:pt>
                <c:pt idx="1822">
                  <c:v>147</c:v>
                </c:pt>
                <c:pt idx="1823">
                  <c:v>130</c:v>
                </c:pt>
                <c:pt idx="1824">
                  <c:v>139</c:v>
                </c:pt>
                <c:pt idx="1825">
                  <c:v>142</c:v>
                </c:pt>
                <c:pt idx="1826">
                  <c:v>136</c:v>
                </c:pt>
                <c:pt idx="1827">
                  <c:v>143</c:v>
                </c:pt>
                <c:pt idx="1828">
                  <c:v>135</c:v>
                </c:pt>
                <c:pt idx="1829">
                  <c:v>138</c:v>
                </c:pt>
                <c:pt idx="1830">
                  <c:v>149</c:v>
                </c:pt>
                <c:pt idx="1831">
                  <c:v>140</c:v>
                </c:pt>
                <c:pt idx="1832">
                  <c:v>160</c:v>
                </c:pt>
                <c:pt idx="1833">
                  <c:v>144</c:v>
                </c:pt>
                <c:pt idx="1834">
                  <c:v>132</c:v>
                </c:pt>
                <c:pt idx="1835">
                  <c:v>127</c:v>
                </c:pt>
                <c:pt idx="1836">
                  <c:v>174</c:v>
                </c:pt>
                <c:pt idx="1837">
                  <c:v>144</c:v>
                </c:pt>
                <c:pt idx="1838">
                  <c:v>145</c:v>
                </c:pt>
                <c:pt idx="1839">
                  <c:v>130</c:v>
                </c:pt>
                <c:pt idx="1840">
                  <c:v>131</c:v>
                </c:pt>
                <c:pt idx="1841">
                  <c:v>115</c:v>
                </c:pt>
                <c:pt idx="1842">
                  <c:v>134</c:v>
                </c:pt>
                <c:pt idx="1843">
                  <c:v>142</c:v>
                </c:pt>
                <c:pt idx="1844">
                  <c:v>130</c:v>
                </c:pt>
                <c:pt idx="1845">
                  <c:v>148</c:v>
                </c:pt>
                <c:pt idx="1846">
                  <c:v>143</c:v>
                </c:pt>
                <c:pt idx="1847">
                  <c:v>145</c:v>
                </c:pt>
                <c:pt idx="1848">
                  <c:v>148</c:v>
                </c:pt>
                <c:pt idx="1849">
                  <c:v>134</c:v>
                </c:pt>
                <c:pt idx="1850">
                  <c:v>136</c:v>
                </c:pt>
                <c:pt idx="1851">
                  <c:v>133</c:v>
                </c:pt>
                <c:pt idx="1852">
                  <c:v>138</c:v>
                </c:pt>
                <c:pt idx="1853">
                  <c:v>136</c:v>
                </c:pt>
                <c:pt idx="1854">
                  <c:v>133</c:v>
                </c:pt>
                <c:pt idx="1855">
                  <c:v>118</c:v>
                </c:pt>
                <c:pt idx="1856">
                  <c:v>131</c:v>
                </c:pt>
                <c:pt idx="1857">
                  <c:v>115</c:v>
                </c:pt>
                <c:pt idx="1858">
                  <c:v>137</c:v>
                </c:pt>
                <c:pt idx="1859">
                  <c:v>112</c:v>
                </c:pt>
                <c:pt idx="1860">
                  <c:v>146</c:v>
                </c:pt>
                <c:pt idx="1861">
                  <c:v>131</c:v>
                </c:pt>
                <c:pt idx="1862">
                  <c:v>123</c:v>
                </c:pt>
                <c:pt idx="1863">
                  <c:v>111</c:v>
                </c:pt>
                <c:pt idx="1864">
                  <c:v>145</c:v>
                </c:pt>
                <c:pt idx="1865">
                  <c:v>113</c:v>
                </c:pt>
                <c:pt idx="1866">
                  <c:v>137</c:v>
                </c:pt>
                <c:pt idx="1867">
                  <c:v>135</c:v>
                </c:pt>
                <c:pt idx="1868">
                  <c:v>110</c:v>
                </c:pt>
                <c:pt idx="1869">
                  <c:v>141</c:v>
                </c:pt>
                <c:pt idx="1870">
                  <c:v>116</c:v>
                </c:pt>
                <c:pt idx="1871">
                  <c:v>141</c:v>
                </c:pt>
                <c:pt idx="1872">
                  <c:v>112</c:v>
                </c:pt>
                <c:pt idx="1873">
                  <c:v>122</c:v>
                </c:pt>
                <c:pt idx="1874">
                  <c:v>128</c:v>
                </c:pt>
                <c:pt idx="1875">
                  <c:v>126</c:v>
                </c:pt>
                <c:pt idx="1876">
                  <c:v>117</c:v>
                </c:pt>
                <c:pt idx="1877">
                  <c:v>124</c:v>
                </c:pt>
                <c:pt idx="1878">
                  <c:v>139</c:v>
                </c:pt>
                <c:pt idx="1879">
                  <c:v>145</c:v>
                </c:pt>
                <c:pt idx="1880">
                  <c:v>123</c:v>
                </c:pt>
                <c:pt idx="1881">
                  <c:v>123</c:v>
                </c:pt>
                <c:pt idx="1882">
                  <c:v>141</c:v>
                </c:pt>
                <c:pt idx="1883">
                  <c:v>143</c:v>
                </c:pt>
                <c:pt idx="1884">
                  <c:v>131</c:v>
                </c:pt>
                <c:pt idx="1885">
                  <c:v>136</c:v>
                </c:pt>
                <c:pt idx="1886">
                  <c:v>140</c:v>
                </c:pt>
                <c:pt idx="1887">
                  <c:v>128</c:v>
                </c:pt>
                <c:pt idx="1888">
                  <c:v>135</c:v>
                </c:pt>
                <c:pt idx="1889">
                  <c:v>115</c:v>
                </c:pt>
                <c:pt idx="1890">
                  <c:v>138</c:v>
                </c:pt>
                <c:pt idx="1891">
                  <c:v>125</c:v>
                </c:pt>
                <c:pt idx="1892">
                  <c:v>126</c:v>
                </c:pt>
                <c:pt idx="1893">
                  <c:v>134</c:v>
                </c:pt>
                <c:pt idx="1894">
                  <c:v>127</c:v>
                </c:pt>
                <c:pt idx="1895">
                  <c:v>106</c:v>
                </c:pt>
                <c:pt idx="1896">
                  <c:v>129</c:v>
                </c:pt>
                <c:pt idx="1897">
                  <c:v>136</c:v>
                </c:pt>
                <c:pt idx="1898">
                  <c:v>120</c:v>
                </c:pt>
                <c:pt idx="1899">
                  <c:v>120</c:v>
                </c:pt>
                <c:pt idx="1900">
                  <c:v>143</c:v>
                </c:pt>
                <c:pt idx="1901">
                  <c:v>139</c:v>
                </c:pt>
                <c:pt idx="1902">
                  <c:v>115</c:v>
                </c:pt>
                <c:pt idx="1903">
                  <c:v>139</c:v>
                </c:pt>
                <c:pt idx="1904">
                  <c:v>139</c:v>
                </c:pt>
                <c:pt idx="1905">
                  <c:v>147</c:v>
                </c:pt>
                <c:pt idx="1906">
                  <c:v>124</c:v>
                </c:pt>
                <c:pt idx="1907">
                  <c:v>133</c:v>
                </c:pt>
                <c:pt idx="1908">
                  <c:v>128</c:v>
                </c:pt>
                <c:pt idx="1909">
                  <c:v>114</c:v>
                </c:pt>
                <c:pt idx="1910">
                  <c:v>143</c:v>
                </c:pt>
                <c:pt idx="1911">
                  <c:v>127</c:v>
                </c:pt>
                <c:pt idx="1912">
                  <c:v>131</c:v>
                </c:pt>
                <c:pt idx="1913">
                  <c:v>116</c:v>
                </c:pt>
                <c:pt idx="1914">
                  <c:v>117</c:v>
                </c:pt>
                <c:pt idx="1915">
                  <c:v>137</c:v>
                </c:pt>
                <c:pt idx="1916">
                  <c:v>128</c:v>
                </c:pt>
                <c:pt idx="1917">
                  <c:v>124</c:v>
                </c:pt>
                <c:pt idx="1918">
                  <c:v>132</c:v>
                </c:pt>
                <c:pt idx="1919">
                  <c:v>118</c:v>
                </c:pt>
                <c:pt idx="1920">
                  <c:v>127</c:v>
                </c:pt>
                <c:pt idx="1921">
                  <c:v>137</c:v>
                </c:pt>
                <c:pt idx="1922">
                  <c:v>117</c:v>
                </c:pt>
                <c:pt idx="1923">
                  <c:v>134</c:v>
                </c:pt>
                <c:pt idx="1924">
                  <c:v>123</c:v>
                </c:pt>
                <c:pt idx="1925">
                  <c:v>142</c:v>
                </c:pt>
                <c:pt idx="1926">
                  <c:v>116</c:v>
                </c:pt>
                <c:pt idx="1927">
                  <c:v>115</c:v>
                </c:pt>
                <c:pt idx="1928">
                  <c:v>110</c:v>
                </c:pt>
                <c:pt idx="1929">
                  <c:v>121</c:v>
                </c:pt>
                <c:pt idx="1930">
                  <c:v>101</c:v>
                </c:pt>
                <c:pt idx="1931">
                  <c:v>121</c:v>
                </c:pt>
                <c:pt idx="1932">
                  <c:v>116</c:v>
                </c:pt>
                <c:pt idx="1933">
                  <c:v>137</c:v>
                </c:pt>
                <c:pt idx="1934">
                  <c:v>127</c:v>
                </c:pt>
                <c:pt idx="1935">
                  <c:v>119</c:v>
                </c:pt>
                <c:pt idx="1936">
                  <c:v>115</c:v>
                </c:pt>
                <c:pt idx="1937">
                  <c:v>131</c:v>
                </c:pt>
                <c:pt idx="1938">
                  <c:v>110</c:v>
                </c:pt>
                <c:pt idx="1939">
                  <c:v>108</c:v>
                </c:pt>
                <c:pt idx="1940">
                  <c:v>114</c:v>
                </c:pt>
                <c:pt idx="1941">
                  <c:v>108</c:v>
                </c:pt>
                <c:pt idx="1942">
                  <c:v>99</c:v>
                </c:pt>
                <c:pt idx="1943">
                  <c:v>104</c:v>
                </c:pt>
                <c:pt idx="1944">
                  <c:v>117</c:v>
                </c:pt>
                <c:pt idx="1945">
                  <c:v>121</c:v>
                </c:pt>
                <c:pt idx="1946">
                  <c:v>100</c:v>
                </c:pt>
                <c:pt idx="1947">
                  <c:v>112</c:v>
                </c:pt>
                <c:pt idx="1948">
                  <c:v>111</c:v>
                </c:pt>
                <c:pt idx="1949">
                  <c:v>116</c:v>
                </c:pt>
                <c:pt idx="1950">
                  <c:v>119</c:v>
                </c:pt>
                <c:pt idx="1951">
                  <c:v>138</c:v>
                </c:pt>
                <c:pt idx="1952">
                  <c:v>123</c:v>
                </c:pt>
                <c:pt idx="1953">
                  <c:v>129</c:v>
                </c:pt>
                <c:pt idx="1954">
                  <c:v>110</c:v>
                </c:pt>
                <c:pt idx="1955">
                  <c:v>100</c:v>
                </c:pt>
                <c:pt idx="1956">
                  <c:v>123</c:v>
                </c:pt>
                <c:pt idx="1957">
                  <c:v>120</c:v>
                </c:pt>
                <c:pt idx="1958">
                  <c:v>117</c:v>
                </c:pt>
                <c:pt idx="1959">
                  <c:v>124</c:v>
                </c:pt>
                <c:pt idx="1960">
                  <c:v>119</c:v>
                </c:pt>
                <c:pt idx="1961">
                  <c:v>118</c:v>
                </c:pt>
                <c:pt idx="1962">
                  <c:v>103</c:v>
                </c:pt>
                <c:pt idx="1963">
                  <c:v>118</c:v>
                </c:pt>
                <c:pt idx="1964">
                  <c:v>118</c:v>
                </c:pt>
                <c:pt idx="1965">
                  <c:v>124</c:v>
                </c:pt>
                <c:pt idx="1966">
                  <c:v>115</c:v>
                </c:pt>
                <c:pt idx="1967">
                  <c:v>98</c:v>
                </c:pt>
                <c:pt idx="1968">
                  <c:v>105</c:v>
                </c:pt>
                <c:pt idx="1969">
                  <c:v>123</c:v>
                </c:pt>
                <c:pt idx="1970">
                  <c:v>115</c:v>
                </c:pt>
                <c:pt idx="1971">
                  <c:v>115</c:v>
                </c:pt>
                <c:pt idx="1972">
                  <c:v>103</c:v>
                </c:pt>
                <c:pt idx="1973">
                  <c:v>118</c:v>
                </c:pt>
                <c:pt idx="1974">
                  <c:v>123</c:v>
                </c:pt>
                <c:pt idx="1975">
                  <c:v>105</c:v>
                </c:pt>
                <c:pt idx="1976">
                  <c:v>133</c:v>
                </c:pt>
                <c:pt idx="1977">
                  <c:v>129</c:v>
                </c:pt>
                <c:pt idx="1978">
                  <c:v>124</c:v>
                </c:pt>
                <c:pt idx="1979">
                  <c:v>112</c:v>
                </c:pt>
                <c:pt idx="1980">
                  <c:v>121</c:v>
                </c:pt>
                <c:pt idx="1981">
                  <c:v>115</c:v>
                </c:pt>
                <c:pt idx="1982">
                  <c:v>126</c:v>
                </c:pt>
                <c:pt idx="1983">
                  <c:v>125</c:v>
                </c:pt>
                <c:pt idx="1984">
                  <c:v>119</c:v>
                </c:pt>
                <c:pt idx="1985">
                  <c:v>117</c:v>
                </c:pt>
                <c:pt idx="1986">
                  <c:v>127</c:v>
                </c:pt>
                <c:pt idx="1987">
                  <c:v>122</c:v>
                </c:pt>
                <c:pt idx="1988">
                  <c:v>118</c:v>
                </c:pt>
                <c:pt idx="1989">
                  <c:v>127</c:v>
                </c:pt>
                <c:pt idx="1990">
                  <c:v>121</c:v>
                </c:pt>
                <c:pt idx="1991">
                  <c:v>143</c:v>
                </c:pt>
                <c:pt idx="1992">
                  <c:v>144</c:v>
                </c:pt>
                <c:pt idx="1993">
                  <c:v>115</c:v>
                </c:pt>
                <c:pt idx="1994">
                  <c:v>129</c:v>
                </c:pt>
                <c:pt idx="1995">
                  <c:v>143</c:v>
                </c:pt>
                <c:pt idx="1996">
                  <c:v>137</c:v>
                </c:pt>
                <c:pt idx="1997">
                  <c:v>134</c:v>
                </c:pt>
                <c:pt idx="1998">
                  <c:v>108</c:v>
                </c:pt>
                <c:pt idx="1999">
                  <c:v>113</c:v>
                </c:pt>
                <c:pt idx="2000">
                  <c:v>128</c:v>
                </c:pt>
                <c:pt idx="2001">
                  <c:v>119</c:v>
                </c:pt>
                <c:pt idx="2002">
                  <c:v>119</c:v>
                </c:pt>
                <c:pt idx="2003">
                  <c:v>121</c:v>
                </c:pt>
                <c:pt idx="2004">
                  <c:v>113</c:v>
                </c:pt>
                <c:pt idx="2005">
                  <c:v>132</c:v>
                </c:pt>
                <c:pt idx="2006">
                  <c:v>98</c:v>
                </c:pt>
                <c:pt idx="2007">
                  <c:v>118</c:v>
                </c:pt>
                <c:pt idx="2008">
                  <c:v>118</c:v>
                </c:pt>
                <c:pt idx="2009">
                  <c:v>119</c:v>
                </c:pt>
                <c:pt idx="2010">
                  <c:v>129</c:v>
                </c:pt>
                <c:pt idx="2011">
                  <c:v>121</c:v>
                </c:pt>
                <c:pt idx="2012">
                  <c:v>116</c:v>
                </c:pt>
                <c:pt idx="2013">
                  <c:v>107</c:v>
                </c:pt>
                <c:pt idx="2014">
                  <c:v>120</c:v>
                </c:pt>
                <c:pt idx="2015">
                  <c:v>127</c:v>
                </c:pt>
                <c:pt idx="2016">
                  <c:v>123</c:v>
                </c:pt>
                <c:pt idx="2017">
                  <c:v>109</c:v>
                </c:pt>
                <c:pt idx="2018">
                  <c:v>133</c:v>
                </c:pt>
                <c:pt idx="2019">
                  <c:v>108</c:v>
                </c:pt>
                <c:pt idx="2020">
                  <c:v>125</c:v>
                </c:pt>
                <c:pt idx="2021">
                  <c:v>131</c:v>
                </c:pt>
                <c:pt idx="2022">
                  <c:v>111</c:v>
                </c:pt>
                <c:pt idx="2023">
                  <c:v>124</c:v>
                </c:pt>
                <c:pt idx="2024">
                  <c:v>115</c:v>
                </c:pt>
                <c:pt idx="2025">
                  <c:v>124</c:v>
                </c:pt>
                <c:pt idx="2026">
                  <c:v>118</c:v>
                </c:pt>
                <c:pt idx="2027">
                  <c:v>94</c:v>
                </c:pt>
                <c:pt idx="2028">
                  <c:v>99</c:v>
                </c:pt>
                <c:pt idx="2029">
                  <c:v>116</c:v>
                </c:pt>
                <c:pt idx="2030">
                  <c:v>106</c:v>
                </c:pt>
                <c:pt idx="2031">
                  <c:v>111</c:v>
                </c:pt>
                <c:pt idx="2032">
                  <c:v>122</c:v>
                </c:pt>
                <c:pt idx="2033">
                  <c:v>116</c:v>
                </c:pt>
                <c:pt idx="2034">
                  <c:v>115</c:v>
                </c:pt>
                <c:pt idx="2035">
                  <c:v>109</c:v>
                </c:pt>
                <c:pt idx="2036">
                  <c:v>133</c:v>
                </c:pt>
                <c:pt idx="2037">
                  <c:v>105</c:v>
                </c:pt>
                <c:pt idx="2038">
                  <c:v>126</c:v>
                </c:pt>
                <c:pt idx="2039">
                  <c:v>106</c:v>
                </c:pt>
                <c:pt idx="2040">
                  <c:v>103</c:v>
                </c:pt>
                <c:pt idx="2041">
                  <c:v>129</c:v>
                </c:pt>
                <c:pt idx="2042">
                  <c:v>113</c:v>
                </c:pt>
                <c:pt idx="2043">
                  <c:v>119</c:v>
                </c:pt>
                <c:pt idx="2044">
                  <c:v>108</c:v>
                </c:pt>
                <c:pt idx="2045">
                  <c:v>117</c:v>
                </c:pt>
                <c:pt idx="2046">
                  <c:v>140</c:v>
                </c:pt>
                <c:pt idx="2047">
                  <c:v>101</c:v>
                </c:pt>
                <c:pt idx="2048">
                  <c:v>113</c:v>
                </c:pt>
                <c:pt idx="2049">
                  <c:v>118</c:v>
                </c:pt>
                <c:pt idx="2050">
                  <c:v>101</c:v>
                </c:pt>
                <c:pt idx="2051">
                  <c:v>119</c:v>
                </c:pt>
                <c:pt idx="2052">
                  <c:v>108</c:v>
                </c:pt>
                <c:pt idx="2053">
                  <c:v>113</c:v>
                </c:pt>
                <c:pt idx="2054">
                  <c:v>110</c:v>
                </c:pt>
                <c:pt idx="2055">
                  <c:v>91</c:v>
                </c:pt>
                <c:pt idx="2056">
                  <c:v>115</c:v>
                </c:pt>
                <c:pt idx="2057">
                  <c:v>117</c:v>
                </c:pt>
                <c:pt idx="2058">
                  <c:v>119</c:v>
                </c:pt>
                <c:pt idx="2059">
                  <c:v>98</c:v>
                </c:pt>
                <c:pt idx="2060">
                  <c:v>109</c:v>
                </c:pt>
                <c:pt idx="2061">
                  <c:v>132</c:v>
                </c:pt>
                <c:pt idx="2062">
                  <c:v>115</c:v>
                </c:pt>
                <c:pt idx="2063">
                  <c:v>138</c:v>
                </c:pt>
                <c:pt idx="2064">
                  <c:v>115</c:v>
                </c:pt>
                <c:pt idx="2065">
                  <c:v>117</c:v>
                </c:pt>
                <c:pt idx="2066">
                  <c:v>117</c:v>
                </c:pt>
                <c:pt idx="2067">
                  <c:v>111</c:v>
                </c:pt>
                <c:pt idx="2068">
                  <c:v>133</c:v>
                </c:pt>
                <c:pt idx="2069">
                  <c:v>116</c:v>
                </c:pt>
                <c:pt idx="2070">
                  <c:v>123</c:v>
                </c:pt>
                <c:pt idx="2071">
                  <c:v>116</c:v>
                </c:pt>
                <c:pt idx="2072">
                  <c:v>118</c:v>
                </c:pt>
                <c:pt idx="2073">
                  <c:v>112</c:v>
                </c:pt>
                <c:pt idx="2074">
                  <c:v>103</c:v>
                </c:pt>
                <c:pt idx="2075">
                  <c:v>100</c:v>
                </c:pt>
                <c:pt idx="2076">
                  <c:v>109</c:v>
                </c:pt>
                <c:pt idx="2077">
                  <c:v>111</c:v>
                </c:pt>
                <c:pt idx="2078">
                  <c:v>106</c:v>
                </c:pt>
                <c:pt idx="2079">
                  <c:v>120</c:v>
                </c:pt>
                <c:pt idx="2080">
                  <c:v>114</c:v>
                </c:pt>
                <c:pt idx="2081">
                  <c:v>109</c:v>
                </c:pt>
                <c:pt idx="2082">
                  <c:v>124</c:v>
                </c:pt>
                <c:pt idx="2083">
                  <c:v>113</c:v>
                </c:pt>
                <c:pt idx="2084">
                  <c:v>118</c:v>
                </c:pt>
                <c:pt idx="2085">
                  <c:v>127</c:v>
                </c:pt>
                <c:pt idx="2086">
                  <c:v>106</c:v>
                </c:pt>
                <c:pt idx="2087">
                  <c:v>106</c:v>
                </c:pt>
                <c:pt idx="2088">
                  <c:v>116</c:v>
                </c:pt>
                <c:pt idx="2089">
                  <c:v>129</c:v>
                </c:pt>
                <c:pt idx="2090">
                  <c:v>114</c:v>
                </c:pt>
                <c:pt idx="2091">
                  <c:v>96</c:v>
                </c:pt>
                <c:pt idx="2092">
                  <c:v>112</c:v>
                </c:pt>
                <c:pt idx="2093">
                  <c:v>115</c:v>
                </c:pt>
                <c:pt idx="2094">
                  <c:v>115</c:v>
                </c:pt>
                <c:pt idx="2095">
                  <c:v>100</c:v>
                </c:pt>
                <c:pt idx="2096">
                  <c:v>113</c:v>
                </c:pt>
                <c:pt idx="2097">
                  <c:v>121</c:v>
                </c:pt>
                <c:pt idx="2098">
                  <c:v>116</c:v>
                </c:pt>
                <c:pt idx="2099">
                  <c:v>94</c:v>
                </c:pt>
                <c:pt idx="2100">
                  <c:v>110</c:v>
                </c:pt>
                <c:pt idx="2101">
                  <c:v>108</c:v>
                </c:pt>
                <c:pt idx="2102">
                  <c:v>138</c:v>
                </c:pt>
                <c:pt idx="2103">
                  <c:v>102</c:v>
                </c:pt>
                <c:pt idx="2104">
                  <c:v>100</c:v>
                </c:pt>
                <c:pt idx="2105">
                  <c:v>112</c:v>
                </c:pt>
                <c:pt idx="2106">
                  <c:v>107</c:v>
                </c:pt>
                <c:pt idx="2107">
                  <c:v>132</c:v>
                </c:pt>
                <c:pt idx="2108">
                  <c:v>125</c:v>
                </c:pt>
                <c:pt idx="2109">
                  <c:v>99</c:v>
                </c:pt>
                <c:pt idx="2110">
                  <c:v>108</c:v>
                </c:pt>
                <c:pt idx="2111">
                  <c:v>112</c:v>
                </c:pt>
                <c:pt idx="2112">
                  <c:v>117</c:v>
                </c:pt>
                <c:pt idx="2113">
                  <c:v>141</c:v>
                </c:pt>
                <c:pt idx="2114">
                  <c:v>117</c:v>
                </c:pt>
                <c:pt idx="2115">
                  <c:v>121</c:v>
                </c:pt>
                <c:pt idx="2116">
                  <c:v>126</c:v>
                </c:pt>
                <c:pt idx="2117">
                  <c:v>122</c:v>
                </c:pt>
                <c:pt idx="2118">
                  <c:v>113</c:v>
                </c:pt>
                <c:pt idx="2119">
                  <c:v>128</c:v>
                </c:pt>
                <c:pt idx="2120">
                  <c:v>122</c:v>
                </c:pt>
                <c:pt idx="2121">
                  <c:v>119</c:v>
                </c:pt>
                <c:pt idx="2122">
                  <c:v>106</c:v>
                </c:pt>
                <c:pt idx="2123">
                  <c:v>111</c:v>
                </c:pt>
                <c:pt idx="2124">
                  <c:v>114</c:v>
                </c:pt>
                <c:pt idx="2125">
                  <c:v>132</c:v>
                </c:pt>
                <c:pt idx="2126">
                  <c:v>121</c:v>
                </c:pt>
                <c:pt idx="2127">
                  <c:v>113</c:v>
                </c:pt>
                <c:pt idx="2128">
                  <c:v>137</c:v>
                </c:pt>
                <c:pt idx="2129">
                  <c:v>133</c:v>
                </c:pt>
                <c:pt idx="2130">
                  <c:v>106</c:v>
                </c:pt>
                <c:pt idx="2131">
                  <c:v>112</c:v>
                </c:pt>
                <c:pt idx="2132">
                  <c:v>122</c:v>
                </c:pt>
                <c:pt idx="2133">
                  <c:v>122</c:v>
                </c:pt>
                <c:pt idx="2134">
                  <c:v>107</c:v>
                </c:pt>
                <c:pt idx="2135">
                  <c:v>104</c:v>
                </c:pt>
                <c:pt idx="2136">
                  <c:v>107</c:v>
                </c:pt>
                <c:pt idx="2137">
                  <c:v>98</c:v>
                </c:pt>
                <c:pt idx="2138">
                  <c:v>134</c:v>
                </c:pt>
                <c:pt idx="2139">
                  <c:v>114</c:v>
                </c:pt>
                <c:pt idx="2140">
                  <c:v>115</c:v>
                </c:pt>
                <c:pt idx="2141">
                  <c:v>105</c:v>
                </c:pt>
                <c:pt idx="2142">
                  <c:v>128</c:v>
                </c:pt>
                <c:pt idx="2143">
                  <c:v>139</c:v>
                </c:pt>
                <c:pt idx="2144">
                  <c:v>104</c:v>
                </c:pt>
                <c:pt idx="2145">
                  <c:v>108</c:v>
                </c:pt>
                <c:pt idx="2146">
                  <c:v>128</c:v>
                </c:pt>
                <c:pt idx="2147">
                  <c:v>119</c:v>
                </c:pt>
                <c:pt idx="2148">
                  <c:v>128</c:v>
                </c:pt>
                <c:pt idx="2149">
                  <c:v>104</c:v>
                </c:pt>
                <c:pt idx="2150">
                  <c:v>122</c:v>
                </c:pt>
                <c:pt idx="2151">
                  <c:v>141</c:v>
                </c:pt>
                <c:pt idx="2152">
                  <c:v>111</c:v>
                </c:pt>
                <c:pt idx="2153">
                  <c:v>112</c:v>
                </c:pt>
                <c:pt idx="2154">
                  <c:v>100</c:v>
                </c:pt>
                <c:pt idx="2155">
                  <c:v>108</c:v>
                </c:pt>
                <c:pt idx="2156">
                  <c:v>102</c:v>
                </c:pt>
                <c:pt idx="2157">
                  <c:v>110</c:v>
                </c:pt>
                <c:pt idx="2158">
                  <c:v>120</c:v>
                </c:pt>
                <c:pt idx="2159">
                  <c:v>110</c:v>
                </c:pt>
                <c:pt idx="2160">
                  <c:v>111</c:v>
                </c:pt>
                <c:pt idx="2161">
                  <c:v>109</c:v>
                </c:pt>
                <c:pt idx="2162">
                  <c:v>103</c:v>
                </c:pt>
                <c:pt idx="2163">
                  <c:v>120</c:v>
                </c:pt>
                <c:pt idx="2164">
                  <c:v>108</c:v>
                </c:pt>
                <c:pt idx="2165">
                  <c:v>121</c:v>
                </c:pt>
                <c:pt idx="2166">
                  <c:v>112</c:v>
                </c:pt>
                <c:pt idx="2167">
                  <c:v>111</c:v>
                </c:pt>
                <c:pt idx="2168">
                  <c:v>110</c:v>
                </c:pt>
                <c:pt idx="2169">
                  <c:v>123</c:v>
                </c:pt>
                <c:pt idx="2170">
                  <c:v>99</c:v>
                </c:pt>
                <c:pt idx="2171">
                  <c:v>128</c:v>
                </c:pt>
                <c:pt idx="2172">
                  <c:v>114</c:v>
                </c:pt>
                <c:pt idx="2173">
                  <c:v>105</c:v>
                </c:pt>
                <c:pt idx="2174">
                  <c:v>124</c:v>
                </c:pt>
                <c:pt idx="2175">
                  <c:v>112</c:v>
                </c:pt>
                <c:pt idx="2176">
                  <c:v>118</c:v>
                </c:pt>
                <c:pt idx="2177">
                  <c:v>120</c:v>
                </c:pt>
                <c:pt idx="2178">
                  <c:v>94</c:v>
                </c:pt>
                <c:pt idx="2179">
                  <c:v>126</c:v>
                </c:pt>
                <c:pt idx="2180">
                  <c:v>110</c:v>
                </c:pt>
                <c:pt idx="2181">
                  <c:v>111</c:v>
                </c:pt>
                <c:pt idx="2182">
                  <c:v>112</c:v>
                </c:pt>
                <c:pt idx="2183">
                  <c:v>103</c:v>
                </c:pt>
                <c:pt idx="2184">
                  <c:v>102</c:v>
                </c:pt>
                <c:pt idx="2185">
                  <c:v>123</c:v>
                </c:pt>
                <c:pt idx="2186">
                  <c:v>118</c:v>
                </c:pt>
                <c:pt idx="2187">
                  <c:v>119</c:v>
                </c:pt>
                <c:pt idx="2188">
                  <c:v>102</c:v>
                </c:pt>
                <c:pt idx="2189">
                  <c:v>107</c:v>
                </c:pt>
                <c:pt idx="2190">
                  <c:v>124</c:v>
                </c:pt>
                <c:pt idx="2191">
                  <c:v>123</c:v>
                </c:pt>
                <c:pt idx="2192">
                  <c:v>111</c:v>
                </c:pt>
                <c:pt idx="2193">
                  <c:v>121</c:v>
                </c:pt>
                <c:pt idx="2194">
                  <c:v>105</c:v>
                </c:pt>
                <c:pt idx="2195">
                  <c:v>115</c:v>
                </c:pt>
                <c:pt idx="2196">
                  <c:v>123</c:v>
                </c:pt>
                <c:pt idx="2197">
                  <c:v>100</c:v>
                </c:pt>
                <c:pt idx="2198">
                  <c:v>89</c:v>
                </c:pt>
                <c:pt idx="2199">
                  <c:v>105</c:v>
                </c:pt>
                <c:pt idx="2200">
                  <c:v>102</c:v>
                </c:pt>
                <c:pt idx="2201">
                  <c:v>111</c:v>
                </c:pt>
                <c:pt idx="2202">
                  <c:v>125</c:v>
                </c:pt>
                <c:pt idx="2203">
                  <c:v>128</c:v>
                </c:pt>
                <c:pt idx="2204">
                  <c:v>111</c:v>
                </c:pt>
                <c:pt idx="2205">
                  <c:v>110</c:v>
                </c:pt>
                <c:pt idx="2206">
                  <c:v>112</c:v>
                </c:pt>
                <c:pt idx="2207">
                  <c:v>116</c:v>
                </c:pt>
                <c:pt idx="2208">
                  <c:v>129</c:v>
                </c:pt>
                <c:pt idx="2209">
                  <c:v>110</c:v>
                </c:pt>
                <c:pt idx="2210">
                  <c:v>102</c:v>
                </c:pt>
                <c:pt idx="2211">
                  <c:v>109</c:v>
                </c:pt>
                <c:pt idx="2212">
                  <c:v>139</c:v>
                </c:pt>
                <c:pt idx="2213">
                  <c:v>111</c:v>
                </c:pt>
                <c:pt idx="2214">
                  <c:v>115</c:v>
                </c:pt>
                <c:pt idx="2215">
                  <c:v>119</c:v>
                </c:pt>
                <c:pt idx="2216">
                  <c:v>124</c:v>
                </c:pt>
                <c:pt idx="2217">
                  <c:v>121</c:v>
                </c:pt>
                <c:pt idx="2218">
                  <c:v>131</c:v>
                </c:pt>
                <c:pt idx="2219">
                  <c:v>129</c:v>
                </c:pt>
                <c:pt idx="2220">
                  <c:v>109</c:v>
                </c:pt>
                <c:pt idx="2221">
                  <c:v>122</c:v>
                </c:pt>
                <c:pt idx="2222">
                  <c:v>132</c:v>
                </c:pt>
                <c:pt idx="2223">
                  <c:v>114</c:v>
                </c:pt>
                <c:pt idx="2224">
                  <c:v>133</c:v>
                </c:pt>
                <c:pt idx="2225">
                  <c:v>116</c:v>
                </c:pt>
                <c:pt idx="2226">
                  <c:v>124</c:v>
                </c:pt>
                <c:pt idx="2227">
                  <c:v>130</c:v>
                </c:pt>
                <c:pt idx="2228">
                  <c:v>122</c:v>
                </c:pt>
                <c:pt idx="2229">
                  <c:v>111</c:v>
                </c:pt>
                <c:pt idx="2230">
                  <c:v>129</c:v>
                </c:pt>
                <c:pt idx="2231">
                  <c:v>135</c:v>
                </c:pt>
                <c:pt idx="2232">
                  <c:v>134</c:v>
                </c:pt>
                <c:pt idx="2233">
                  <c:v>128</c:v>
                </c:pt>
                <c:pt idx="2234">
                  <c:v>126</c:v>
                </c:pt>
                <c:pt idx="2235">
                  <c:v>149</c:v>
                </c:pt>
                <c:pt idx="2236">
                  <c:v>117</c:v>
                </c:pt>
                <c:pt idx="2237">
                  <c:v>117</c:v>
                </c:pt>
                <c:pt idx="2238">
                  <c:v>126</c:v>
                </c:pt>
                <c:pt idx="2239">
                  <c:v>129</c:v>
                </c:pt>
                <c:pt idx="2240">
                  <c:v>105</c:v>
                </c:pt>
                <c:pt idx="2241">
                  <c:v>124</c:v>
                </c:pt>
                <c:pt idx="2242">
                  <c:v>137</c:v>
                </c:pt>
                <c:pt idx="2243">
                  <c:v>139</c:v>
                </c:pt>
                <c:pt idx="2244">
                  <c:v>128</c:v>
                </c:pt>
                <c:pt idx="2245">
                  <c:v>108</c:v>
                </c:pt>
                <c:pt idx="2246">
                  <c:v>124</c:v>
                </c:pt>
                <c:pt idx="2247">
                  <c:v>114</c:v>
                </c:pt>
                <c:pt idx="2248">
                  <c:v>137</c:v>
                </c:pt>
                <c:pt idx="2249">
                  <c:v>112</c:v>
                </c:pt>
                <c:pt idx="2250">
                  <c:v>123</c:v>
                </c:pt>
                <c:pt idx="2251">
                  <c:v>116</c:v>
                </c:pt>
                <c:pt idx="2252">
                  <c:v>145</c:v>
                </c:pt>
                <c:pt idx="2253">
                  <c:v>130</c:v>
                </c:pt>
                <c:pt idx="2254">
                  <c:v>103</c:v>
                </c:pt>
                <c:pt idx="2255">
                  <c:v>123</c:v>
                </c:pt>
                <c:pt idx="2256">
                  <c:v>146</c:v>
                </c:pt>
                <c:pt idx="2257">
                  <c:v>124</c:v>
                </c:pt>
                <c:pt idx="2258">
                  <c:v>142</c:v>
                </c:pt>
                <c:pt idx="2259">
                  <c:v>126</c:v>
                </c:pt>
                <c:pt idx="2260">
                  <c:v>117</c:v>
                </c:pt>
                <c:pt idx="2261">
                  <c:v>110</c:v>
                </c:pt>
                <c:pt idx="2262">
                  <c:v>119</c:v>
                </c:pt>
                <c:pt idx="2263">
                  <c:v>127</c:v>
                </c:pt>
                <c:pt idx="2264">
                  <c:v>129</c:v>
                </c:pt>
                <c:pt idx="2265">
                  <c:v>111</c:v>
                </c:pt>
                <c:pt idx="2266">
                  <c:v>121</c:v>
                </c:pt>
                <c:pt idx="2267">
                  <c:v>103</c:v>
                </c:pt>
                <c:pt idx="2268">
                  <c:v>115</c:v>
                </c:pt>
                <c:pt idx="2269">
                  <c:v>138</c:v>
                </c:pt>
                <c:pt idx="2270">
                  <c:v>122</c:v>
                </c:pt>
                <c:pt idx="2271">
                  <c:v>130</c:v>
                </c:pt>
                <c:pt idx="2272">
                  <c:v>133</c:v>
                </c:pt>
                <c:pt idx="2273">
                  <c:v>105</c:v>
                </c:pt>
                <c:pt idx="2274">
                  <c:v>108</c:v>
                </c:pt>
                <c:pt idx="2275">
                  <c:v>129</c:v>
                </c:pt>
                <c:pt idx="2276">
                  <c:v>121</c:v>
                </c:pt>
                <c:pt idx="2277">
                  <c:v>120</c:v>
                </c:pt>
                <c:pt idx="2278">
                  <c:v>118</c:v>
                </c:pt>
                <c:pt idx="2279">
                  <c:v>120</c:v>
                </c:pt>
                <c:pt idx="2280">
                  <c:v>124</c:v>
                </c:pt>
                <c:pt idx="2281">
                  <c:v>130</c:v>
                </c:pt>
                <c:pt idx="2282">
                  <c:v>107</c:v>
                </c:pt>
                <c:pt idx="2283">
                  <c:v>131</c:v>
                </c:pt>
                <c:pt idx="2284">
                  <c:v>109</c:v>
                </c:pt>
                <c:pt idx="2285">
                  <c:v>111</c:v>
                </c:pt>
                <c:pt idx="2286">
                  <c:v>114</c:v>
                </c:pt>
                <c:pt idx="2287">
                  <c:v>131</c:v>
                </c:pt>
                <c:pt idx="2288">
                  <c:v>139</c:v>
                </c:pt>
                <c:pt idx="2289">
                  <c:v>132</c:v>
                </c:pt>
                <c:pt idx="2290">
                  <c:v>137</c:v>
                </c:pt>
                <c:pt idx="2291">
                  <c:v>131</c:v>
                </c:pt>
                <c:pt idx="2292">
                  <c:v>125</c:v>
                </c:pt>
                <c:pt idx="2293">
                  <c:v>138</c:v>
                </c:pt>
                <c:pt idx="2294">
                  <c:v>116</c:v>
                </c:pt>
                <c:pt idx="2295">
                  <c:v>134</c:v>
                </c:pt>
                <c:pt idx="2296">
                  <c:v>137</c:v>
                </c:pt>
                <c:pt idx="2297">
                  <c:v>114</c:v>
                </c:pt>
                <c:pt idx="2298">
                  <c:v>125</c:v>
                </c:pt>
                <c:pt idx="2299">
                  <c:v>129</c:v>
                </c:pt>
                <c:pt idx="2300">
                  <c:v>144</c:v>
                </c:pt>
                <c:pt idx="2301">
                  <c:v>99</c:v>
                </c:pt>
                <c:pt idx="2302">
                  <c:v>115</c:v>
                </c:pt>
                <c:pt idx="2303">
                  <c:v>113</c:v>
                </c:pt>
                <c:pt idx="2304">
                  <c:v>124</c:v>
                </c:pt>
                <c:pt idx="2305">
                  <c:v>120</c:v>
                </c:pt>
                <c:pt idx="2306">
                  <c:v>132</c:v>
                </c:pt>
                <c:pt idx="2307">
                  <c:v>135</c:v>
                </c:pt>
                <c:pt idx="2308">
                  <c:v>115</c:v>
                </c:pt>
                <c:pt idx="2309">
                  <c:v>119</c:v>
                </c:pt>
                <c:pt idx="2310">
                  <c:v>139</c:v>
                </c:pt>
                <c:pt idx="2311">
                  <c:v>116</c:v>
                </c:pt>
                <c:pt idx="2312">
                  <c:v>119</c:v>
                </c:pt>
                <c:pt idx="2313">
                  <c:v>142</c:v>
                </c:pt>
                <c:pt idx="2314">
                  <c:v>133</c:v>
                </c:pt>
                <c:pt idx="2315">
                  <c:v>130</c:v>
                </c:pt>
                <c:pt idx="2316">
                  <c:v>111</c:v>
                </c:pt>
                <c:pt idx="2317">
                  <c:v>118</c:v>
                </c:pt>
                <c:pt idx="2318">
                  <c:v>140</c:v>
                </c:pt>
                <c:pt idx="2319">
                  <c:v>113</c:v>
                </c:pt>
                <c:pt idx="2320">
                  <c:v>125</c:v>
                </c:pt>
                <c:pt idx="2321">
                  <c:v>115</c:v>
                </c:pt>
                <c:pt idx="2322">
                  <c:v>109</c:v>
                </c:pt>
                <c:pt idx="2323">
                  <c:v>113</c:v>
                </c:pt>
                <c:pt idx="2324">
                  <c:v>138</c:v>
                </c:pt>
                <c:pt idx="2325">
                  <c:v>113</c:v>
                </c:pt>
                <c:pt idx="2326">
                  <c:v>101</c:v>
                </c:pt>
                <c:pt idx="2327">
                  <c:v>119</c:v>
                </c:pt>
                <c:pt idx="2328">
                  <c:v>129</c:v>
                </c:pt>
                <c:pt idx="2329">
                  <c:v>121</c:v>
                </c:pt>
                <c:pt idx="2330">
                  <c:v>103</c:v>
                </c:pt>
                <c:pt idx="2331">
                  <c:v>99</c:v>
                </c:pt>
                <c:pt idx="2332">
                  <c:v>123</c:v>
                </c:pt>
                <c:pt idx="2333">
                  <c:v>135</c:v>
                </c:pt>
                <c:pt idx="2334">
                  <c:v>111</c:v>
                </c:pt>
                <c:pt idx="2335">
                  <c:v>119</c:v>
                </c:pt>
                <c:pt idx="2336">
                  <c:v>116</c:v>
                </c:pt>
                <c:pt idx="2337">
                  <c:v>120</c:v>
                </c:pt>
                <c:pt idx="2338">
                  <c:v>128</c:v>
                </c:pt>
                <c:pt idx="2339">
                  <c:v>107</c:v>
                </c:pt>
                <c:pt idx="2340">
                  <c:v>112</c:v>
                </c:pt>
                <c:pt idx="2341">
                  <c:v>113</c:v>
                </c:pt>
                <c:pt idx="2342">
                  <c:v>140</c:v>
                </c:pt>
                <c:pt idx="2343">
                  <c:v>110</c:v>
                </c:pt>
                <c:pt idx="2344">
                  <c:v>122</c:v>
                </c:pt>
                <c:pt idx="2345">
                  <c:v>121</c:v>
                </c:pt>
                <c:pt idx="2346">
                  <c:v>98</c:v>
                </c:pt>
                <c:pt idx="2347">
                  <c:v>92</c:v>
                </c:pt>
                <c:pt idx="2348">
                  <c:v>125</c:v>
                </c:pt>
                <c:pt idx="2349">
                  <c:v>104</c:v>
                </c:pt>
                <c:pt idx="2350">
                  <c:v>130</c:v>
                </c:pt>
                <c:pt idx="2351">
                  <c:v>128</c:v>
                </c:pt>
                <c:pt idx="2352">
                  <c:v>121</c:v>
                </c:pt>
                <c:pt idx="2353">
                  <c:v>110</c:v>
                </c:pt>
                <c:pt idx="2354">
                  <c:v>109</c:v>
                </c:pt>
                <c:pt idx="2355">
                  <c:v>132</c:v>
                </c:pt>
                <c:pt idx="2356">
                  <c:v>144</c:v>
                </c:pt>
                <c:pt idx="2357">
                  <c:v>135</c:v>
                </c:pt>
                <c:pt idx="2358">
                  <c:v>144</c:v>
                </c:pt>
                <c:pt idx="2359">
                  <c:v>119</c:v>
                </c:pt>
                <c:pt idx="2360">
                  <c:v>124</c:v>
                </c:pt>
                <c:pt idx="2361">
                  <c:v>138</c:v>
                </c:pt>
                <c:pt idx="2362">
                  <c:v>101</c:v>
                </c:pt>
                <c:pt idx="2363">
                  <c:v>110</c:v>
                </c:pt>
                <c:pt idx="2364">
                  <c:v>98</c:v>
                </c:pt>
                <c:pt idx="2365">
                  <c:v>116</c:v>
                </c:pt>
                <c:pt idx="2366">
                  <c:v>124</c:v>
                </c:pt>
                <c:pt idx="2367">
                  <c:v>138</c:v>
                </c:pt>
                <c:pt idx="2368">
                  <c:v>130</c:v>
                </c:pt>
                <c:pt idx="2369">
                  <c:v>122</c:v>
                </c:pt>
                <c:pt idx="2370">
                  <c:v>132</c:v>
                </c:pt>
                <c:pt idx="2371">
                  <c:v>140</c:v>
                </c:pt>
                <c:pt idx="2372">
                  <c:v>122</c:v>
                </c:pt>
                <c:pt idx="2373">
                  <c:v>112</c:v>
                </c:pt>
                <c:pt idx="2374">
                  <c:v>126</c:v>
                </c:pt>
                <c:pt idx="2375">
                  <c:v>139</c:v>
                </c:pt>
                <c:pt idx="2376">
                  <c:v>123</c:v>
                </c:pt>
                <c:pt idx="2377">
                  <c:v>127</c:v>
                </c:pt>
                <c:pt idx="2378">
                  <c:v>113</c:v>
                </c:pt>
                <c:pt idx="2379">
                  <c:v>121</c:v>
                </c:pt>
                <c:pt idx="2380">
                  <c:v>131</c:v>
                </c:pt>
                <c:pt idx="2381">
                  <c:v>128</c:v>
                </c:pt>
                <c:pt idx="2382">
                  <c:v>113</c:v>
                </c:pt>
                <c:pt idx="2383">
                  <c:v>123</c:v>
                </c:pt>
                <c:pt idx="2384">
                  <c:v>105</c:v>
                </c:pt>
                <c:pt idx="2385">
                  <c:v>128</c:v>
                </c:pt>
                <c:pt idx="2386">
                  <c:v>138</c:v>
                </c:pt>
                <c:pt idx="2387">
                  <c:v>133</c:v>
                </c:pt>
                <c:pt idx="2388">
                  <c:v>134</c:v>
                </c:pt>
                <c:pt idx="2389">
                  <c:v>136</c:v>
                </c:pt>
                <c:pt idx="2390">
                  <c:v>132</c:v>
                </c:pt>
                <c:pt idx="2391">
                  <c:v>129</c:v>
                </c:pt>
                <c:pt idx="2392">
                  <c:v>126</c:v>
                </c:pt>
                <c:pt idx="2393">
                  <c:v>136</c:v>
                </c:pt>
                <c:pt idx="2394">
                  <c:v>141</c:v>
                </c:pt>
                <c:pt idx="2395">
                  <c:v>146</c:v>
                </c:pt>
                <c:pt idx="2396">
                  <c:v>153</c:v>
                </c:pt>
                <c:pt idx="2397">
                  <c:v>164</c:v>
                </c:pt>
                <c:pt idx="2398">
                  <c:v>158</c:v>
                </c:pt>
                <c:pt idx="2399">
                  <c:v>141</c:v>
                </c:pt>
                <c:pt idx="2400">
                  <c:v>146</c:v>
                </c:pt>
                <c:pt idx="2401">
                  <c:v>144</c:v>
                </c:pt>
                <c:pt idx="2402">
                  <c:v>149</c:v>
                </c:pt>
                <c:pt idx="2403">
                  <c:v>162</c:v>
                </c:pt>
                <c:pt idx="2404">
                  <c:v>141</c:v>
                </c:pt>
                <c:pt idx="2405">
                  <c:v>145</c:v>
                </c:pt>
                <c:pt idx="2406">
                  <c:v>156</c:v>
                </c:pt>
                <c:pt idx="2407">
                  <c:v>128</c:v>
                </c:pt>
                <c:pt idx="2408">
                  <c:v>139</c:v>
                </c:pt>
                <c:pt idx="2409">
                  <c:v>157</c:v>
                </c:pt>
                <c:pt idx="2410">
                  <c:v>133</c:v>
                </c:pt>
                <c:pt idx="2411">
                  <c:v>133</c:v>
                </c:pt>
                <c:pt idx="2412">
                  <c:v>138</c:v>
                </c:pt>
                <c:pt idx="2413">
                  <c:v>142</c:v>
                </c:pt>
                <c:pt idx="2414">
                  <c:v>135</c:v>
                </c:pt>
                <c:pt idx="2415">
                  <c:v>122</c:v>
                </c:pt>
                <c:pt idx="2416">
                  <c:v>158</c:v>
                </c:pt>
                <c:pt idx="2417">
                  <c:v>137</c:v>
                </c:pt>
                <c:pt idx="2418">
                  <c:v>122</c:v>
                </c:pt>
                <c:pt idx="2419">
                  <c:v>129</c:v>
                </c:pt>
                <c:pt idx="2420">
                  <c:v>138</c:v>
                </c:pt>
                <c:pt idx="2421">
                  <c:v>128</c:v>
                </c:pt>
                <c:pt idx="2422">
                  <c:v>136</c:v>
                </c:pt>
                <c:pt idx="2423">
                  <c:v>118</c:v>
                </c:pt>
                <c:pt idx="2424">
                  <c:v>121</c:v>
                </c:pt>
                <c:pt idx="2425">
                  <c:v>126</c:v>
                </c:pt>
                <c:pt idx="2426">
                  <c:v>123</c:v>
                </c:pt>
                <c:pt idx="2427">
                  <c:v>107</c:v>
                </c:pt>
                <c:pt idx="2428">
                  <c:v>131</c:v>
                </c:pt>
                <c:pt idx="2429">
                  <c:v>107</c:v>
                </c:pt>
                <c:pt idx="2430">
                  <c:v>107</c:v>
                </c:pt>
                <c:pt idx="2431">
                  <c:v>111</c:v>
                </c:pt>
                <c:pt idx="2432">
                  <c:v>109</c:v>
                </c:pt>
                <c:pt idx="2433">
                  <c:v>117</c:v>
                </c:pt>
                <c:pt idx="2434">
                  <c:v>127</c:v>
                </c:pt>
                <c:pt idx="2435">
                  <c:v>135</c:v>
                </c:pt>
                <c:pt idx="2436">
                  <c:v>154</c:v>
                </c:pt>
                <c:pt idx="2437">
                  <c:v>115</c:v>
                </c:pt>
                <c:pt idx="2438">
                  <c:v>137</c:v>
                </c:pt>
                <c:pt idx="2439">
                  <c:v>138</c:v>
                </c:pt>
                <c:pt idx="2440">
                  <c:v>127</c:v>
                </c:pt>
                <c:pt idx="2441">
                  <c:v>145</c:v>
                </c:pt>
                <c:pt idx="2442">
                  <c:v>116</c:v>
                </c:pt>
                <c:pt idx="2443">
                  <c:v>140</c:v>
                </c:pt>
                <c:pt idx="2444">
                  <c:v>129</c:v>
                </c:pt>
                <c:pt idx="2445">
                  <c:v>113</c:v>
                </c:pt>
                <c:pt idx="2446">
                  <c:v>128</c:v>
                </c:pt>
                <c:pt idx="2447">
                  <c:v>103</c:v>
                </c:pt>
                <c:pt idx="2448">
                  <c:v>131</c:v>
                </c:pt>
                <c:pt idx="2449">
                  <c:v>114</c:v>
                </c:pt>
                <c:pt idx="2450">
                  <c:v>104</c:v>
                </c:pt>
                <c:pt idx="2451">
                  <c:v>131</c:v>
                </c:pt>
                <c:pt idx="2452">
                  <c:v>130</c:v>
                </c:pt>
                <c:pt idx="2453">
                  <c:v>158</c:v>
                </c:pt>
                <c:pt idx="2454">
                  <c:v>132</c:v>
                </c:pt>
                <c:pt idx="2455">
                  <c:v>119</c:v>
                </c:pt>
                <c:pt idx="2456">
                  <c:v>130</c:v>
                </c:pt>
                <c:pt idx="2457">
                  <c:v>125</c:v>
                </c:pt>
                <c:pt idx="2458">
                  <c:v>114</c:v>
                </c:pt>
                <c:pt idx="2459">
                  <c:v>118</c:v>
                </c:pt>
                <c:pt idx="2460">
                  <c:v>106</c:v>
                </c:pt>
                <c:pt idx="2461">
                  <c:v>109</c:v>
                </c:pt>
                <c:pt idx="2462">
                  <c:v>122</c:v>
                </c:pt>
                <c:pt idx="2463">
                  <c:v>138</c:v>
                </c:pt>
                <c:pt idx="2464">
                  <c:v>131</c:v>
                </c:pt>
                <c:pt idx="2465">
                  <c:v>128</c:v>
                </c:pt>
                <c:pt idx="2466">
                  <c:v>133</c:v>
                </c:pt>
                <c:pt idx="2467">
                  <c:v>111</c:v>
                </c:pt>
                <c:pt idx="2468">
                  <c:v>114</c:v>
                </c:pt>
                <c:pt idx="2469">
                  <c:v>160</c:v>
                </c:pt>
                <c:pt idx="2470">
                  <c:v>108</c:v>
                </c:pt>
                <c:pt idx="2471">
                  <c:v>118</c:v>
                </c:pt>
                <c:pt idx="2472">
                  <c:v>145</c:v>
                </c:pt>
                <c:pt idx="2473">
                  <c:v>112</c:v>
                </c:pt>
                <c:pt idx="2474">
                  <c:v>113</c:v>
                </c:pt>
                <c:pt idx="2475">
                  <c:v>136</c:v>
                </c:pt>
                <c:pt idx="2476">
                  <c:v>125</c:v>
                </c:pt>
                <c:pt idx="2477">
                  <c:v>104</c:v>
                </c:pt>
                <c:pt idx="2478">
                  <c:v>112</c:v>
                </c:pt>
                <c:pt idx="2479">
                  <c:v>145</c:v>
                </c:pt>
                <c:pt idx="2480">
                  <c:v>124</c:v>
                </c:pt>
                <c:pt idx="2481">
                  <c:v>123</c:v>
                </c:pt>
                <c:pt idx="2482">
                  <c:v>122</c:v>
                </c:pt>
                <c:pt idx="2483">
                  <c:v>109</c:v>
                </c:pt>
                <c:pt idx="2484">
                  <c:v>115</c:v>
                </c:pt>
                <c:pt idx="2485">
                  <c:v>118</c:v>
                </c:pt>
                <c:pt idx="2486">
                  <c:v>112</c:v>
                </c:pt>
                <c:pt idx="2487">
                  <c:v>117</c:v>
                </c:pt>
                <c:pt idx="2488">
                  <c:v>119</c:v>
                </c:pt>
                <c:pt idx="2489">
                  <c:v>120</c:v>
                </c:pt>
                <c:pt idx="2490">
                  <c:v>127</c:v>
                </c:pt>
                <c:pt idx="2491">
                  <c:v>127</c:v>
                </c:pt>
                <c:pt idx="2492">
                  <c:v>126</c:v>
                </c:pt>
                <c:pt idx="2493">
                  <c:v>116</c:v>
                </c:pt>
                <c:pt idx="2494">
                  <c:v>120</c:v>
                </c:pt>
                <c:pt idx="2495">
                  <c:v>115</c:v>
                </c:pt>
                <c:pt idx="2496">
                  <c:v>121</c:v>
                </c:pt>
                <c:pt idx="2497">
                  <c:v>122</c:v>
                </c:pt>
                <c:pt idx="2498">
                  <c:v>137</c:v>
                </c:pt>
                <c:pt idx="2499">
                  <c:v>143</c:v>
                </c:pt>
                <c:pt idx="2500">
                  <c:v>142</c:v>
                </c:pt>
                <c:pt idx="2501">
                  <c:v>125</c:v>
                </c:pt>
                <c:pt idx="2502">
                  <c:v>117</c:v>
                </c:pt>
                <c:pt idx="2503">
                  <c:v>113</c:v>
                </c:pt>
                <c:pt idx="2504">
                  <c:v>100</c:v>
                </c:pt>
                <c:pt idx="2505">
                  <c:v>121</c:v>
                </c:pt>
                <c:pt idx="2506">
                  <c:v>127</c:v>
                </c:pt>
                <c:pt idx="2507">
                  <c:v>126</c:v>
                </c:pt>
                <c:pt idx="2508">
                  <c:v>117</c:v>
                </c:pt>
                <c:pt idx="2509">
                  <c:v>110</c:v>
                </c:pt>
                <c:pt idx="2510">
                  <c:v>103</c:v>
                </c:pt>
                <c:pt idx="2511">
                  <c:v>134</c:v>
                </c:pt>
                <c:pt idx="2512">
                  <c:v>114</c:v>
                </c:pt>
                <c:pt idx="2513">
                  <c:v>126</c:v>
                </c:pt>
                <c:pt idx="2514">
                  <c:v>119</c:v>
                </c:pt>
                <c:pt idx="2515">
                  <c:v>123</c:v>
                </c:pt>
                <c:pt idx="2516">
                  <c:v>140</c:v>
                </c:pt>
                <c:pt idx="2517">
                  <c:v>116</c:v>
                </c:pt>
                <c:pt idx="2518">
                  <c:v>112</c:v>
                </c:pt>
                <c:pt idx="2519">
                  <c:v>114</c:v>
                </c:pt>
                <c:pt idx="2520">
                  <c:v>125</c:v>
                </c:pt>
                <c:pt idx="2521">
                  <c:v>134</c:v>
                </c:pt>
                <c:pt idx="2522">
                  <c:v>129</c:v>
                </c:pt>
                <c:pt idx="2523">
                  <c:v>100</c:v>
                </c:pt>
                <c:pt idx="2524">
                  <c:v>122</c:v>
                </c:pt>
                <c:pt idx="2525">
                  <c:v>117</c:v>
                </c:pt>
                <c:pt idx="2526">
                  <c:v>112</c:v>
                </c:pt>
                <c:pt idx="2527">
                  <c:v>122</c:v>
                </c:pt>
                <c:pt idx="2528">
                  <c:v>115</c:v>
                </c:pt>
                <c:pt idx="2529">
                  <c:v>124</c:v>
                </c:pt>
                <c:pt idx="2530">
                  <c:v>113</c:v>
                </c:pt>
                <c:pt idx="2531">
                  <c:v>120</c:v>
                </c:pt>
                <c:pt idx="2532">
                  <c:v>136</c:v>
                </c:pt>
                <c:pt idx="2533">
                  <c:v>116</c:v>
                </c:pt>
                <c:pt idx="2534">
                  <c:v>110</c:v>
                </c:pt>
                <c:pt idx="2535">
                  <c:v>125</c:v>
                </c:pt>
                <c:pt idx="2536">
                  <c:v>101</c:v>
                </c:pt>
                <c:pt idx="2537">
                  <c:v>114</c:v>
                </c:pt>
                <c:pt idx="2538">
                  <c:v>110</c:v>
                </c:pt>
                <c:pt idx="2539">
                  <c:v>127</c:v>
                </c:pt>
                <c:pt idx="2540">
                  <c:v>134</c:v>
                </c:pt>
                <c:pt idx="2541">
                  <c:v>121</c:v>
                </c:pt>
                <c:pt idx="2542">
                  <c:v>111</c:v>
                </c:pt>
                <c:pt idx="2543">
                  <c:v>127</c:v>
                </c:pt>
                <c:pt idx="2544">
                  <c:v>122</c:v>
                </c:pt>
                <c:pt idx="2545">
                  <c:v>105</c:v>
                </c:pt>
                <c:pt idx="2546">
                  <c:v>106</c:v>
                </c:pt>
                <c:pt idx="2547">
                  <c:v>105</c:v>
                </c:pt>
                <c:pt idx="2548">
                  <c:v>128</c:v>
                </c:pt>
                <c:pt idx="2549">
                  <c:v>115</c:v>
                </c:pt>
                <c:pt idx="2550">
                  <c:v>120</c:v>
                </c:pt>
                <c:pt idx="2551">
                  <c:v>121</c:v>
                </c:pt>
                <c:pt idx="2552">
                  <c:v>126</c:v>
                </c:pt>
                <c:pt idx="2553">
                  <c:v>113</c:v>
                </c:pt>
                <c:pt idx="2554">
                  <c:v>120</c:v>
                </c:pt>
                <c:pt idx="2555">
                  <c:v>115</c:v>
                </c:pt>
                <c:pt idx="2556">
                  <c:v>92</c:v>
                </c:pt>
                <c:pt idx="2557">
                  <c:v>141</c:v>
                </c:pt>
                <c:pt idx="2558">
                  <c:v>133</c:v>
                </c:pt>
                <c:pt idx="2559">
                  <c:v>120</c:v>
                </c:pt>
                <c:pt idx="2560">
                  <c:v>141</c:v>
                </c:pt>
                <c:pt idx="2561">
                  <c:v>124</c:v>
                </c:pt>
                <c:pt idx="2562">
                  <c:v>128</c:v>
                </c:pt>
                <c:pt idx="2563">
                  <c:v>121</c:v>
                </c:pt>
                <c:pt idx="2564">
                  <c:v>118</c:v>
                </c:pt>
                <c:pt idx="2565">
                  <c:v>123</c:v>
                </c:pt>
                <c:pt idx="2566">
                  <c:v>114</c:v>
                </c:pt>
                <c:pt idx="2567">
                  <c:v>116</c:v>
                </c:pt>
                <c:pt idx="2568">
                  <c:v>104</c:v>
                </c:pt>
                <c:pt idx="2569">
                  <c:v>125</c:v>
                </c:pt>
                <c:pt idx="2570">
                  <c:v>119</c:v>
                </c:pt>
                <c:pt idx="2571">
                  <c:v>113</c:v>
                </c:pt>
                <c:pt idx="2572">
                  <c:v>131</c:v>
                </c:pt>
                <c:pt idx="2573">
                  <c:v>123</c:v>
                </c:pt>
                <c:pt idx="2574">
                  <c:v>99</c:v>
                </c:pt>
                <c:pt idx="2575">
                  <c:v>103</c:v>
                </c:pt>
                <c:pt idx="2576">
                  <c:v>122</c:v>
                </c:pt>
                <c:pt idx="2577">
                  <c:v>136</c:v>
                </c:pt>
                <c:pt idx="2578">
                  <c:v>134</c:v>
                </c:pt>
                <c:pt idx="2579">
                  <c:v>123</c:v>
                </c:pt>
                <c:pt idx="2580">
                  <c:v>123</c:v>
                </c:pt>
                <c:pt idx="2581">
                  <c:v>104</c:v>
                </c:pt>
                <c:pt idx="2582">
                  <c:v>131</c:v>
                </c:pt>
                <c:pt idx="2583">
                  <c:v>109</c:v>
                </c:pt>
                <c:pt idx="2584">
                  <c:v>110</c:v>
                </c:pt>
                <c:pt idx="2585">
                  <c:v>112</c:v>
                </c:pt>
                <c:pt idx="2586">
                  <c:v>119</c:v>
                </c:pt>
                <c:pt idx="2587">
                  <c:v>102</c:v>
                </c:pt>
                <c:pt idx="2588">
                  <c:v>125</c:v>
                </c:pt>
                <c:pt idx="2589">
                  <c:v>108</c:v>
                </c:pt>
                <c:pt idx="2590">
                  <c:v>102</c:v>
                </c:pt>
                <c:pt idx="2591">
                  <c:v>117</c:v>
                </c:pt>
                <c:pt idx="2592">
                  <c:v>100</c:v>
                </c:pt>
                <c:pt idx="2593">
                  <c:v>113</c:v>
                </c:pt>
                <c:pt idx="2594">
                  <c:v>118</c:v>
                </c:pt>
                <c:pt idx="2595">
                  <c:v>111</c:v>
                </c:pt>
                <c:pt idx="2596">
                  <c:v>122</c:v>
                </c:pt>
                <c:pt idx="2597">
                  <c:v>120</c:v>
                </c:pt>
                <c:pt idx="2598">
                  <c:v>124</c:v>
                </c:pt>
                <c:pt idx="2599">
                  <c:v>98</c:v>
                </c:pt>
                <c:pt idx="2600">
                  <c:v>108</c:v>
                </c:pt>
                <c:pt idx="2601">
                  <c:v>118</c:v>
                </c:pt>
                <c:pt idx="2602">
                  <c:v>107</c:v>
                </c:pt>
                <c:pt idx="2603">
                  <c:v>127</c:v>
                </c:pt>
                <c:pt idx="2604">
                  <c:v>137</c:v>
                </c:pt>
                <c:pt idx="2605">
                  <c:v>119</c:v>
                </c:pt>
                <c:pt idx="2606">
                  <c:v>106</c:v>
                </c:pt>
                <c:pt idx="2607">
                  <c:v>97</c:v>
                </c:pt>
                <c:pt idx="2608">
                  <c:v>112</c:v>
                </c:pt>
                <c:pt idx="2609">
                  <c:v>121</c:v>
                </c:pt>
                <c:pt idx="2610">
                  <c:v>127</c:v>
                </c:pt>
                <c:pt idx="2611">
                  <c:v>124</c:v>
                </c:pt>
                <c:pt idx="2612">
                  <c:v>107</c:v>
                </c:pt>
                <c:pt idx="2613">
                  <c:v>120</c:v>
                </c:pt>
                <c:pt idx="2614">
                  <c:v>112</c:v>
                </c:pt>
                <c:pt idx="2615">
                  <c:v>137</c:v>
                </c:pt>
                <c:pt idx="2616">
                  <c:v>120</c:v>
                </c:pt>
                <c:pt idx="2617">
                  <c:v>117</c:v>
                </c:pt>
                <c:pt idx="2618">
                  <c:v>119</c:v>
                </c:pt>
                <c:pt idx="2619">
                  <c:v>91</c:v>
                </c:pt>
                <c:pt idx="2620">
                  <c:v>114</c:v>
                </c:pt>
                <c:pt idx="2621">
                  <c:v>114</c:v>
                </c:pt>
                <c:pt idx="2622">
                  <c:v>122</c:v>
                </c:pt>
                <c:pt idx="2623">
                  <c:v>105</c:v>
                </c:pt>
                <c:pt idx="2624">
                  <c:v>121</c:v>
                </c:pt>
                <c:pt idx="2625">
                  <c:v>103</c:v>
                </c:pt>
                <c:pt idx="2626">
                  <c:v>136</c:v>
                </c:pt>
                <c:pt idx="2627">
                  <c:v>121</c:v>
                </c:pt>
                <c:pt idx="2628">
                  <c:v>114</c:v>
                </c:pt>
                <c:pt idx="2629">
                  <c:v>141</c:v>
                </c:pt>
                <c:pt idx="2630">
                  <c:v>104</c:v>
                </c:pt>
                <c:pt idx="2631">
                  <c:v>108</c:v>
                </c:pt>
                <c:pt idx="2632">
                  <c:v>119</c:v>
                </c:pt>
                <c:pt idx="2633">
                  <c:v>119</c:v>
                </c:pt>
                <c:pt idx="2634">
                  <c:v>105</c:v>
                </c:pt>
                <c:pt idx="2635">
                  <c:v>114</c:v>
                </c:pt>
                <c:pt idx="2636">
                  <c:v>126</c:v>
                </c:pt>
                <c:pt idx="2637">
                  <c:v>128</c:v>
                </c:pt>
                <c:pt idx="2638">
                  <c:v>119</c:v>
                </c:pt>
                <c:pt idx="2639">
                  <c:v>129</c:v>
                </c:pt>
                <c:pt idx="2640">
                  <c:v>126</c:v>
                </c:pt>
                <c:pt idx="2641">
                  <c:v>117</c:v>
                </c:pt>
                <c:pt idx="2642">
                  <c:v>114</c:v>
                </c:pt>
                <c:pt idx="2643">
                  <c:v>106</c:v>
                </c:pt>
                <c:pt idx="2644">
                  <c:v>114</c:v>
                </c:pt>
                <c:pt idx="2645">
                  <c:v>117</c:v>
                </c:pt>
                <c:pt idx="2646">
                  <c:v>112</c:v>
                </c:pt>
                <c:pt idx="2647">
                  <c:v>125</c:v>
                </c:pt>
                <c:pt idx="2648">
                  <c:v>113</c:v>
                </c:pt>
                <c:pt idx="2649">
                  <c:v>118</c:v>
                </c:pt>
                <c:pt idx="2650">
                  <c:v>85</c:v>
                </c:pt>
                <c:pt idx="2651">
                  <c:v>111</c:v>
                </c:pt>
                <c:pt idx="2652">
                  <c:v>129</c:v>
                </c:pt>
                <c:pt idx="2653">
                  <c:v>110</c:v>
                </c:pt>
                <c:pt idx="2654">
                  <c:v>115</c:v>
                </c:pt>
                <c:pt idx="2655">
                  <c:v>115</c:v>
                </c:pt>
                <c:pt idx="2656">
                  <c:v>106</c:v>
                </c:pt>
                <c:pt idx="2657">
                  <c:v>131</c:v>
                </c:pt>
                <c:pt idx="2658">
                  <c:v>122</c:v>
                </c:pt>
                <c:pt idx="2659">
                  <c:v>131</c:v>
                </c:pt>
                <c:pt idx="2660">
                  <c:v>100</c:v>
                </c:pt>
                <c:pt idx="2661">
                  <c:v>114</c:v>
                </c:pt>
                <c:pt idx="2662">
                  <c:v>125</c:v>
                </c:pt>
                <c:pt idx="2663">
                  <c:v>126</c:v>
                </c:pt>
                <c:pt idx="2664">
                  <c:v>109</c:v>
                </c:pt>
                <c:pt idx="2665">
                  <c:v>109</c:v>
                </c:pt>
                <c:pt idx="2666">
                  <c:v>105</c:v>
                </c:pt>
                <c:pt idx="2667">
                  <c:v>108</c:v>
                </c:pt>
                <c:pt idx="2668">
                  <c:v>110</c:v>
                </c:pt>
                <c:pt idx="2669">
                  <c:v>114</c:v>
                </c:pt>
                <c:pt idx="2670">
                  <c:v>121</c:v>
                </c:pt>
                <c:pt idx="2671">
                  <c:v>109</c:v>
                </c:pt>
                <c:pt idx="2672">
                  <c:v>108</c:v>
                </c:pt>
                <c:pt idx="2673">
                  <c:v>96</c:v>
                </c:pt>
                <c:pt idx="2674">
                  <c:v>94</c:v>
                </c:pt>
                <c:pt idx="2675">
                  <c:v>111</c:v>
                </c:pt>
                <c:pt idx="2676">
                  <c:v>108</c:v>
                </c:pt>
                <c:pt idx="2677">
                  <c:v>127</c:v>
                </c:pt>
                <c:pt idx="2678">
                  <c:v>124</c:v>
                </c:pt>
                <c:pt idx="2679">
                  <c:v>125</c:v>
                </c:pt>
                <c:pt idx="2680">
                  <c:v>114</c:v>
                </c:pt>
                <c:pt idx="2681">
                  <c:v>112</c:v>
                </c:pt>
                <c:pt idx="2682">
                  <c:v>109</c:v>
                </c:pt>
                <c:pt idx="2683">
                  <c:v>120</c:v>
                </c:pt>
                <c:pt idx="2684">
                  <c:v>117</c:v>
                </c:pt>
                <c:pt idx="2685">
                  <c:v>100</c:v>
                </c:pt>
                <c:pt idx="2686">
                  <c:v>117</c:v>
                </c:pt>
                <c:pt idx="2687">
                  <c:v>116</c:v>
                </c:pt>
                <c:pt idx="2688">
                  <c:v>124</c:v>
                </c:pt>
                <c:pt idx="2689">
                  <c:v>109</c:v>
                </c:pt>
                <c:pt idx="2690">
                  <c:v>130</c:v>
                </c:pt>
                <c:pt idx="2691">
                  <c:v>110</c:v>
                </c:pt>
                <c:pt idx="2692">
                  <c:v>101</c:v>
                </c:pt>
                <c:pt idx="2693">
                  <c:v>116</c:v>
                </c:pt>
                <c:pt idx="2694">
                  <c:v>104</c:v>
                </c:pt>
                <c:pt idx="2695">
                  <c:v>96</c:v>
                </c:pt>
                <c:pt idx="2696">
                  <c:v>112</c:v>
                </c:pt>
                <c:pt idx="2697">
                  <c:v>118</c:v>
                </c:pt>
                <c:pt idx="2698">
                  <c:v>104</c:v>
                </c:pt>
                <c:pt idx="2699">
                  <c:v>110</c:v>
                </c:pt>
                <c:pt idx="2700">
                  <c:v>114</c:v>
                </c:pt>
                <c:pt idx="2701">
                  <c:v>89</c:v>
                </c:pt>
                <c:pt idx="2702">
                  <c:v>119</c:v>
                </c:pt>
                <c:pt idx="2703">
                  <c:v>114</c:v>
                </c:pt>
                <c:pt idx="2704">
                  <c:v>111</c:v>
                </c:pt>
                <c:pt idx="2705">
                  <c:v>122</c:v>
                </c:pt>
                <c:pt idx="2706">
                  <c:v>118</c:v>
                </c:pt>
                <c:pt idx="2707">
                  <c:v>73</c:v>
                </c:pt>
                <c:pt idx="2708">
                  <c:v>112</c:v>
                </c:pt>
                <c:pt idx="2709">
                  <c:v>117</c:v>
                </c:pt>
                <c:pt idx="2710">
                  <c:v>112</c:v>
                </c:pt>
                <c:pt idx="2711">
                  <c:v>132</c:v>
                </c:pt>
                <c:pt idx="2712">
                  <c:v>116</c:v>
                </c:pt>
                <c:pt idx="2713">
                  <c:v>110</c:v>
                </c:pt>
                <c:pt idx="2714">
                  <c:v>126</c:v>
                </c:pt>
                <c:pt idx="2715">
                  <c:v>127</c:v>
                </c:pt>
                <c:pt idx="2716">
                  <c:v>114</c:v>
                </c:pt>
                <c:pt idx="2717">
                  <c:v>101</c:v>
                </c:pt>
                <c:pt idx="2718">
                  <c:v>109</c:v>
                </c:pt>
                <c:pt idx="2719">
                  <c:v>113</c:v>
                </c:pt>
                <c:pt idx="2720">
                  <c:v>101</c:v>
                </c:pt>
                <c:pt idx="2721">
                  <c:v>129</c:v>
                </c:pt>
                <c:pt idx="2722">
                  <c:v>110</c:v>
                </c:pt>
                <c:pt idx="2723">
                  <c:v>123</c:v>
                </c:pt>
                <c:pt idx="2724">
                  <c:v>113</c:v>
                </c:pt>
                <c:pt idx="2725">
                  <c:v>117</c:v>
                </c:pt>
                <c:pt idx="2726">
                  <c:v>124</c:v>
                </c:pt>
                <c:pt idx="2727">
                  <c:v>102</c:v>
                </c:pt>
                <c:pt idx="2728">
                  <c:v>108</c:v>
                </c:pt>
                <c:pt idx="2729">
                  <c:v>122</c:v>
                </c:pt>
                <c:pt idx="2730">
                  <c:v>119</c:v>
                </c:pt>
                <c:pt idx="2731">
                  <c:v>108</c:v>
                </c:pt>
                <c:pt idx="2732">
                  <c:v>114</c:v>
                </c:pt>
                <c:pt idx="2733">
                  <c:v>112</c:v>
                </c:pt>
                <c:pt idx="2734">
                  <c:v>110</c:v>
                </c:pt>
                <c:pt idx="2735">
                  <c:v>121</c:v>
                </c:pt>
                <c:pt idx="2736">
                  <c:v>113</c:v>
                </c:pt>
                <c:pt idx="2737">
                  <c:v>112</c:v>
                </c:pt>
                <c:pt idx="2738">
                  <c:v>99</c:v>
                </c:pt>
                <c:pt idx="2739">
                  <c:v>96</c:v>
                </c:pt>
                <c:pt idx="2740">
                  <c:v>105</c:v>
                </c:pt>
                <c:pt idx="2741">
                  <c:v>117</c:v>
                </c:pt>
                <c:pt idx="2742">
                  <c:v>114</c:v>
                </c:pt>
                <c:pt idx="2743">
                  <c:v>119</c:v>
                </c:pt>
                <c:pt idx="2744">
                  <c:v>119</c:v>
                </c:pt>
                <c:pt idx="2745">
                  <c:v>111</c:v>
                </c:pt>
                <c:pt idx="2746">
                  <c:v>102</c:v>
                </c:pt>
                <c:pt idx="2747">
                  <c:v>115</c:v>
                </c:pt>
                <c:pt idx="2748">
                  <c:v>108</c:v>
                </c:pt>
                <c:pt idx="2749">
                  <c:v>111</c:v>
                </c:pt>
                <c:pt idx="2750">
                  <c:v>110</c:v>
                </c:pt>
                <c:pt idx="2751">
                  <c:v>122</c:v>
                </c:pt>
                <c:pt idx="2752">
                  <c:v>111</c:v>
                </c:pt>
                <c:pt idx="2753">
                  <c:v>123</c:v>
                </c:pt>
                <c:pt idx="2754">
                  <c:v>111</c:v>
                </c:pt>
                <c:pt idx="2755">
                  <c:v>103</c:v>
                </c:pt>
                <c:pt idx="2756">
                  <c:v>106</c:v>
                </c:pt>
                <c:pt idx="2757">
                  <c:v>111</c:v>
                </c:pt>
                <c:pt idx="2758">
                  <c:v>106</c:v>
                </c:pt>
                <c:pt idx="2759">
                  <c:v>109</c:v>
                </c:pt>
                <c:pt idx="2760">
                  <c:v>122</c:v>
                </c:pt>
                <c:pt idx="2761">
                  <c:v>121</c:v>
                </c:pt>
                <c:pt idx="2762">
                  <c:v>106</c:v>
                </c:pt>
                <c:pt idx="2763">
                  <c:v>111</c:v>
                </c:pt>
                <c:pt idx="2764">
                  <c:v>105</c:v>
                </c:pt>
                <c:pt idx="2765">
                  <c:v>93</c:v>
                </c:pt>
                <c:pt idx="2766">
                  <c:v>97</c:v>
                </c:pt>
                <c:pt idx="2767">
                  <c:v>96</c:v>
                </c:pt>
                <c:pt idx="2768">
                  <c:v>117</c:v>
                </c:pt>
                <c:pt idx="2769">
                  <c:v>138</c:v>
                </c:pt>
                <c:pt idx="2770">
                  <c:v>116</c:v>
                </c:pt>
                <c:pt idx="2771">
                  <c:v>113</c:v>
                </c:pt>
                <c:pt idx="2772">
                  <c:v>105</c:v>
                </c:pt>
                <c:pt idx="2773">
                  <c:v>108</c:v>
                </c:pt>
                <c:pt idx="2774">
                  <c:v>110</c:v>
                </c:pt>
                <c:pt idx="2775">
                  <c:v>107</c:v>
                </c:pt>
                <c:pt idx="2776">
                  <c:v>112</c:v>
                </c:pt>
                <c:pt idx="2777">
                  <c:v>103</c:v>
                </c:pt>
                <c:pt idx="2778">
                  <c:v>124</c:v>
                </c:pt>
                <c:pt idx="2779">
                  <c:v>117</c:v>
                </c:pt>
                <c:pt idx="2780">
                  <c:v>92</c:v>
                </c:pt>
                <c:pt idx="2781">
                  <c:v>123</c:v>
                </c:pt>
                <c:pt idx="2782">
                  <c:v>112</c:v>
                </c:pt>
                <c:pt idx="2783">
                  <c:v>113</c:v>
                </c:pt>
                <c:pt idx="2784">
                  <c:v>106</c:v>
                </c:pt>
                <c:pt idx="2785">
                  <c:v>126</c:v>
                </c:pt>
                <c:pt idx="2786">
                  <c:v>109</c:v>
                </c:pt>
                <c:pt idx="2787">
                  <c:v>83</c:v>
                </c:pt>
                <c:pt idx="2788">
                  <c:v>101</c:v>
                </c:pt>
                <c:pt idx="2789">
                  <c:v>94</c:v>
                </c:pt>
                <c:pt idx="2790">
                  <c:v>99</c:v>
                </c:pt>
                <c:pt idx="2791">
                  <c:v>103</c:v>
                </c:pt>
                <c:pt idx="2792">
                  <c:v>117</c:v>
                </c:pt>
                <c:pt idx="2793">
                  <c:v>108</c:v>
                </c:pt>
                <c:pt idx="2794">
                  <c:v>110</c:v>
                </c:pt>
                <c:pt idx="2795">
                  <c:v>101</c:v>
                </c:pt>
                <c:pt idx="2796">
                  <c:v>134</c:v>
                </c:pt>
                <c:pt idx="2797">
                  <c:v>105</c:v>
                </c:pt>
                <c:pt idx="2798">
                  <c:v>116</c:v>
                </c:pt>
                <c:pt idx="2799">
                  <c:v>117</c:v>
                </c:pt>
                <c:pt idx="2800">
                  <c:v>97</c:v>
                </c:pt>
                <c:pt idx="2801">
                  <c:v>113</c:v>
                </c:pt>
                <c:pt idx="2802">
                  <c:v>105</c:v>
                </c:pt>
                <c:pt idx="2803">
                  <c:v>94</c:v>
                </c:pt>
                <c:pt idx="2804">
                  <c:v>121</c:v>
                </c:pt>
                <c:pt idx="2805">
                  <c:v>100</c:v>
                </c:pt>
                <c:pt idx="2806">
                  <c:v>111</c:v>
                </c:pt>
                <c:pt idx="2807">
                  <c:v>122</c:v>
                </c:pt>
                <c:pt idx="2808">
                  <c:v>96</c:v>
                </c:pt>
                <c:pt idx="2809">
                  <c:v>104</c:v>
                </c:pt>
                <c:pt idx="2810">
                  <c:v>100</c:v>
                </c:pt>
                <c:pt idx="2811">
                  <c:v>122</c:v>
                </c:pt>
                <c:pt idx="2812">
                  <c:v>126</c:v>
                </c:pt>
                <c:pt idx="2813">
                  <c:v>107</c:v>
                </c:pt>
                <c:pt idx="2814">
                  <c:v>101</c:v>
                </c:pt>
                <c:pt idx="2815">
                  <c:v>110</c:v>
                </c:pt>
                <c:pt idx="2816">
                  <c:v>102</c:v>
                </c:pt>
                <c:pt idx="2817">
                  <c:v>121</c:v>
                </c:pt>
                <c:pt idx="2818">
                  <c:v>137</c:v>
                </c:pt>
                <c:pt idx="2819">
                  <c:v>118</c:v>
                </c:pt>
                <c:pt idx="2820">
                  <c:v>106</c:v>
                </c:pt>
                <c:pt idx="2821">
                  <c:v>123</c:v>
                </c:pt>
                <c:pt idx="2822">
                  <c:v>124</c:v>
                </c:pt>
                <c:pt idx="2823">
                  <c:v>92</c:v>
                </c:pt>
                <c:pt idx="2824">
                  <c:v>105</c:v>
                </c:pt>
                <c:pt idx="2825">
                  <c:v>118</c:v>
                </c:pt>
                <c:pt idx="2826">
                  <c:v>122</c:v>
                </c:pt>
                <c:pt idx="2827">
                  <c:v>119</c:v>
                </c:pt>
                <c:pt idx="2828">
                  <c:v>112</c:v>
                </c:pt>
                <c:pt idx="2829">
                  <c:v>101</c:v>
                </c:pt>
                <c:pt idx="2830">
                  <c:v>127</c:v>
                </c:pt>
                <c:pt idx="2831">
                  <c:v>104</c:v>
                </c:pt>
                <c:pt idx="2832">
                  <c:v>116</c:v>
                </c:pt>
                <c:pt idx="2833">
                  <c:v>113</c:v>
                </c:pt>
                <c:pt idx="2834">
                  <c:v>114</c:v>
                </c:pt>
                <c:pt idx="2835">
                  <c:v>119</c:v>
                </c:pt>
                <c:pt idx="2836">
                  <c:v>104</c:v>
                </c:pt>
                <c:pt idx="2837">
                  <c:v>107</c:v>
                </c:pt>
                <c:pt idx="2838">
                  <c:v>125</c:v>
                </c:pt>
                <c:pt idx="2839">
                  <c:v>108</c:v>
                </c:pt>
                <c:pt idx="2840">
                  <c:v>113</c:v>
                </c:pt>
                <c:pt idx="2841">
                  <c:v>111</c:v>
                </c:pt>
                <c:pt idx="2842">
                  <c:v>104</c:v>
                </c:pt>
                <c:pt idx="2843">
                  <c:v>108</c:v>
                </c:pt>
                <c:pt idx="2844">
                  <c:v>115</c:v>
                </c:pt>
                <c:pt idx="2845">
                  <c:v>125</c:v>
                </c:pt>
                <c:pt idx="2846">
                  <c:v>112</c:v>
                </c:pt>
                <c:pt idx="2847">
                  <c:v>111</c:v>
                </c:pt>
                <c:pt idx="2848">
                  <c:v>116</c:v>
                </c:pt>
                <c:pt idx="2849">
                  <c:v>120</c:v>
                </c:pt>
                <c:pt idx="2850">
                  <c:v>117</c:v>
                </c:pt>
                <c:pt idx="2851">
                  <c:v>119</c:v>
                </c:pt>
                <c:pt idx="2852">
                  <c:v>119</c:v>
                </c:pt>
                <c:pt idx="2853">
                  <c:v>106</c:v>
                </c:pt>
                <c:pt idx="2854">
                  <c:v>122</c:v>
                </c:pt>
                <c:pt idx="2855">
                  <c:v>112</c:v>
                </c:pt>
                <c:pt idx="2856">
                  <c:v>115</c:v>
                </c:pt>
                <c:pt idx="2857">
                  <c:v>104</c:v>
                </c:pt>
                <c:pt idx="2858">
                  <c:v>125</c:v>
                </c:pt>
                <c:pt idx="2859">
                  <c:v>111</c:v>
                </c:pt>
                <c:pt idx="2860">
                  <c:v>108</c:v>
                </c:pt>
                <c:pt idx="2861">
                  <c:v>114</c:v>
                </c:pt>
                <c:pt idx="2862">
                  <c:v>112</c:v>
                </c:pt>
                <c:pt idx="2863">
                  <c:v>109</c:v>
                </c:pt>
                <c:pt idx="2864">
                  <c:v>100</c:v>
                </c:pt>
                <c:pt idx="2865">
                  <c:v>119</c:v>
                </c:pt>
                <c:pt idx="2866">
                  <c:v>111</c:v>
                </c:pt>
                <c:pt idx="2867">
                  <c:v>111</c:v>
                </c:pt>
                <c:pt idx="2868">
                  <c:v>96</c:v>
                </c:pt>
                <c:pt idx="2869">
                  <c:v>106</c:v>
                </c:pt>
                <c:pt idx="2870">
                  <c:v>128</c:v>
                </c:pt>
                <c:pt idx="2871">
                  <c:v>107</c:v>
                </c:pt>
                <c:pt idx="2872">
                  <c:v>101</c:v>
                </c:pt>
                <c:pt idx="2873">
                  <c:v>106</c:v>
                </c:pt>
                <c:pt idx="2874">
                  <c:v>98</c:v>
                </c:pt>
                <c:pt idx="2875">
                  <c:v>100</c:v>
                </c:pt>
                <c:pt idx="2876">
                  <c:v>116</c:v>
                </c:pt>
                <c:pt idx="2877">
                  <c:v>101</c:v>
                </c:pt>
                <c:pt idx="2878">
                  <c:v>102</c:v>
                </c:pt>
                <c:pt idx="2879">
                  <c:v>104</c:v>
                </c:pt>
                <c:pt idx="2880">
                  <c:v>101</c:v>
                </c:pt>
                <c:pt idx="2881">
                  <c:v>108</c:v>
                </c:pt>
                <c:pt idx="2882">
                  <c:v>110</c:v>
                </c:pt>
                <c:pt idx="2883">
                  <c:v>116</c:v>
                </c:pt>
                <c:pt idx="2884">
                  <c:v>111</c:v>
                </c:pt>
                <c:pt idx="2885">
                  <c:v>112</c:v>
                </c:pt>
                <c:pt idx="2886">
                  <c:v>114</c:v>
                </c:pt>
                <c:pt idx="2887">
                  <c:v>111</c:v>
                </c:pt>
                <c:pt idx="2888">
                  <c:v>95</c:v>
                </c:pt>
                <c:pt idx="2889">
                  <c:v>99</c:v>
                </c:pt>
                <c:pt idx="2890">
                  <c:v>111</c:v>
                </c:pt>
                <c:pt idx="2891">
                  <c:v>104</c:v>
                </c:pt>
                <c:pt idx="2892">
                  <c:v>88</c:v>
                </c:pt>
                <c:pt idx="2893">
                  <c:v>106</c:v>
                </c:pt>
                <c:pt idx="2894">
                  <c:v>113</c:v>
                </c:pt>
                <c:pt idx="2895">
                  <c:v>107</c:v>
                </c:pt>
                <c:pt idx="2896">
                  <c:v>108</c:v>
                </c:pt>
                <c:pt idx="2897">
                  <c:v>106</c:v>
                </c:pt>
                <c:pt idx="2898">
                  <c:v>126</c:v>
                </c:pt>
                <c:pt idx="2899">
                  <c:v>115</c:v>
                </c:pt>
                <c:pt idx="2900">
                  <c:v>109</c:v>
                </c:pt>
                <c:pt idx="2901">
                  <c:v>106</c:v>
                </c:pt>
                <c:pt idx="2902">
                  <c:v>97</c:v>
                </c:pt>
                <c:pt idx="2903">
                  <c:v>107</c:v>
                </c:pt>
                <c:pt idx="2904">
                  <c:v>92</c:v>
                </c:pt>
                <c:pt idx="2905">
                  <c:v>106</c:v>
                </c:pt>
                <c:pt idx="2906">
                  <c:v>112</c:v>
                </c:pt>
                <c:pt idx="2907">
                  <c:v>102</c:v>
                </c:pt>
                <c:pt idx="2908">
                  <c:v>105</c:v>
                </c:pt>
                <c:pt idx="2909">
                  <c:v>123</c:v>
                </c:pt>
                <c:pt idx="2910">
                  <c:v>103</c:v>
                </c:pt>
                <c:pt idx="2911">
                  <c:v>89</c:v>
                </c:pt>
                <c:pt idx="2912">
                  <c:v>88</c:v>
                </c:pt>
                <c:pt idx="2913">
                  <c:v>107</c:v>
                </c:pt>
                <c:pt idx="2914">
                  <c:v>111</c:v>
                </c:pt>
                <c:pt idx="2915">
                  <c:v>95</c:v>
                </c:pt>
                <c:pt idx="2916">
                  <c:v>114</c:v>
                </c:pt>
                <c:pt idx="2917">
                  <c:v>102</c:v>
                </c:pt>
                <c:pt idx="2918">
                  <c:v>89</c:v>
                </c:pt>
                <c:pt idx="2919">
                  <c:v>102</c:v>
                </c:pt>
                <c:pt idx="2920">
                  <c:v>105</c:v>
                </c:pt>
                <c:pt idx="2921">
                  <c:v>107</c:v>
                </c:pt>
                <c:pt idx="2922">
                  <c:v>103</c:v>
                </c:pt>
                <c:pt idx="2923">
                  <c:v>106</c:v>
                </c:pt>
                <c:pt idx="2924">
                  <c:v>112</c:v>
                </c:pt>
                <c:pt idx="2925">
                  <c:v>115</c:v>
                </c:pt>
                <c:pt idx="2926">
                  <c:v>99</c:v>
                </c:pt>
                <c:pt idx="2927">
                  <c:v>94</c:v>
                </c:pt>
                <c:pt idx="2928">
                  <c:v>101</c:v>
                </c:pt>
                <c:pt idx="2929">
                  <c:v>113</c:v>
                </c:pt>
                <c:pt idx="2930">
                  <c:v>105</c:v>
                </c:pt>
                <c:pt idx="2931">
                  <c:v>103</c:v>
                </c:pt>
                <c:pt idx="2932">
                  <c:v>105</c:v>
                </c:pt>
                <c:pt idx="2933">
                  <c:v>108</c:v>
                </c:pt>
                <c:pt idx="2934">
                  <c:v>104</c:v>
                </c:pt>
                <c:pt idx="2935">
                  <c:v>104</c:v>
                </c:pt>
                <c:pt idx="2936">
                  <c:v>102</c:v>
                </c:pt>
                <c:pt idx="2937">
                  <c:v>98</c:v>
                </c:pt>
                <c:pt idx="2938">
                  <c:v>96</c:v>
                </c:pt>
                <c:pt idx="2939">
                  <c:v>98</c:v>
                </c:pt>
                <c:pt idx="2940">
                  <c:v>109</c:v>
                </c:pt>
                <c:pt idx="2941">
                  <c:v>101</c:v>
                </c:pt>
                <c:pt idx="2942">
                  <c:v>85</c:v>
                </c:pt>
                <c:pt idx="2943">
                  <c:v>106</c:v>
                </c:pt>
                <c:pt idx="2944">
                  <c:v>105</c:v>
                </c:pt>
                <c:pt idx="2945">
                  <c:v>103</c:v>
                </c:pt>
                <c:pt idx="2946">
                  <c:v>108</c:v>
                </c:pt>
                <c:pt idx="2947">
                  <c:v>97</c:v>
                </c:pt>
                <c:pt idx="2948">
                  <c:v>109</c:v>
                </c:pt>
                <c:pt idx="2949">
                  <c:v>97</c:v>
                </c:pt>
                <c:pt idx="2950">
                  <c:v>121</c:v>
                </c:pt>
                <c:pt idx="2951">
                  <c:v>97</c:v>
                </c:pt>
                <c:pt idx="2952">
                  <c:v>102</c:v>
                </c:pt>
                <c:pt idx="2953">
                  <c:v>93</c:v>
                </c:pt>
                <c:pt idx="2954">
                  <c:v>97</c:v>
                </c:pt>
                <c:pt idx="2955">
                  <c:v>103</c:v>
                </c:pt>
                <c:pt idx="2956">
                  <c:v>98</c:v>
                </c:pt>
                <c:pt idx="2957">
                  <c:v>103</c:v>
                </c:pt>
                <c:pt idx="2958">
                  <c:v>106</c:v>
                </c:pt>
                <c:pt idx="2959">
                  <c:v>89</c:v>
                </c:pt>
                <c:pt idx="2960">
                  <c:v>93</c:v>
                </c:pt>
                <c:pt idx="2961">
                  <c:v>89</c:v>
                </c:pt>
                <c:pt idx="2962">
                  <c:v>103</c:v>
                </c:pt>
                <c:pt idx="2963">
                  <c:v>104</c:v>
                </c:pt>
                <c:pt idx="2964">
                  <c:v>105</c:v>
                </c:pt>
                <c:pt idx="2965">
                  <c:v>107</c:v>
                </c:pt>
                <c:pt idx="2966">
                  <c:v>88</c:v>
                </c:pt>
                <c:pt idx="2967">
                  <c:v>98</c:v>
                </c:pt>
                <c:pt idx="2968">
                  <c:v>113</c:v>
                </c:pt>
                <c:pt idx="2969">
                  <c:v>89</c:v>
                </c:pt>
                <c:pt idx="2970">
                  <c:v>96</c:v>
                </c:pt>
                <c:pt idx="2971">
                  <c:v>113</c:v>
                </c:pt>
                <c:pt idx="2972">
                  <c:v>91</c:v>
                </c:pt>
                <c:pt idx="2973">
                  <c:v>103</c:v>
                </c:pt>
                <c:pt idx="2974">
                  <c:v>94</c:v>
                </c:pt>
                <c:pt idx="2975">
                  <c:v>87</c:v>
                </c:pt>
                <c:pt idx="2976">
                  <c:v>99</c:v>
                </c:pt>
                <c:pt idx="2977">
                  <c:v>105</c:v>
                </c:pt>
                <c:pt idx="2978">
                  <c:v>100</c:v>
                </c:pt>
                <c:pt idx="2979">
                  <c:v>99</c:v>
                </c:pt>
                <c:pt idx="2980">
                  <c:v>99</c:v>
                </c:pt>
                <c:pt idx="2981">
                  <c:v>91</c:v>
                </c:pt>
                <c:pt idx="2982">
                  <c:v>91</c:v>
                </c:pt>
                <c:pt idx="2983">
                  <c:v>81</c:v>
                </c:pt>
                <c:pt idx="2984">
                  <c:v>92</c:v>
                </c:pt>
                <c:pt idx="2985">
                  <c:v>92</c:v>
                </c:pt>
                <c:pt idx="2986">
                  <c:v>91</c:v>
                </c:pt>
                <c:pt idx="2987">
                  <c:v>97</c:v>
                </c:pt>
                <c:pt idx="2988">
                  <c:v>92</c:v>
                </c:pt>
                <c:pt idx="2989">
                  <c:v>93</c:v>
                </c:pt>
                <c:pt idx="2990">
                  <c:v>96</c:v>
                </c:pt>
                <c:pt idx="2991">
                  <c:v>92</c:v>
                </c:pt>
                <c:pt idx="2992">
                  <c:v>95</c:v>
                </c:pt>
                <c:pt idx="2993">
                  <c:v>104</c:v>
                </c:pt>
                <c:pt idx="2994">
                  <c:v>94</c:v>
                </c:pt>
                <c:pt idx="2995">
                  <c:v>104</c:v>
                </c:pt>
                <c:pt idx="2996">
                  <c:v>95</c:v>
                </c:pt>
                <c:pt idx="2997">
                  <c:v>98</c:v>
                </c:pt>
                <c:pt idx="2998">
                  <c:v>99</c:v>
                </c:pt>
                <c:pt idx="2999">
                  <c:v>89</c:v>
                </c:pt>
                <c:pt idx="3000">
                  <c:v>100</c:v>
                </c:pt>
                <c:pt idx="3001">
                  <c:v>97</c:v>
                </c:pt>
                <c:pt idx="3002">
                  <c:v>89</c:v>
                </c:pt>
                <c:pt idx="3003">
                  <c:v>76</c:v>
                </c:pt>
                <c:pt idx="3004">
                  <c:v>107</c:v>
                </c:pt>
                <c:pt idx="3005">
                  <c:v>101</c:v>
                </c:pt>
                <c:pt idx="3006">
                  <c:v>92</c:v>
                </c:pt>
                <c:pt idx="3007">
                  <c:v>111</c:v>
                </c:pt>
                <c:pt idx="3008">
                  <c:v>105</c:v>
                </c:pt>
                <c:pt idx="3009">
                  <c:v>98</c:v>
                </c:pt>
                <c:pt idx="3010">
                  <c:v>110</c:v>
                </c:pt>
                <c:pt idx="3011">
                  <c:v>111</c:v>
                </c:pt>
                <c:pt idx="3012">
                  <c:v>87</c:v>
                </c:pt>
                <c:pt idx="3013">
                  <c:v>109</c:v>
                </c:pt>
                <c:pt idx="3014">
                  <c:v>101</c:v>
                </c:pt>
                <c:pt idx="3015">
                  <c:v>106</c:v>
                </c:pt>
                <c:pt idx="3016">
                  <c:v>96</c:v>
                </c:pt>
                <c:pt idx="3017">
                  <c:v>94</c:v>
                </c:pt>
                <c:pt idx="3018">
                  <c:v>95</c:v>
                </c:pt>
                <c:pt idx="3019">
                  <c:v>97</c:v>
                </c:pt>
                <c:pt idx="3020">
                  <c:v>100</c:v>
                </c:pt>
                <c:pt idx="3021">
                  <c:v>89</c:v>
                </c:pt>
                <c:pt idx="3022">
                  <c:v>107</c:v>
                </c:pt>
                <c:pt idx="3023">
                  <c:v>86</c:v>
                </c:pt>
                <c:pt idx="3024">
                  <c:v>87</c:v>
                </c:pt>
                <c:pt idx="3025">
                  <c:v>110</c:v>
                </c:pt>
                <c:pt idx="3026">
                  <c:v>81</c:v>
                </c:pt>
                <c:pt idx="3027">
                  <c:v>88</c:v>
                </c:pt>
                <c:pt idx="3028">
                  <c:v>96</c:v>
                </c:pt>
                <c:pt idx="3029">
                  <c:v>80</c:v>
                </c:pt>
                <c:pt idx="3030">
                  <c:v>99</c:v>
                </c:pt>
                <c:pt idx="3031">
                  <c:v>87</c:v>
                </c:pt>
                <c:pt idx="3032">
                  <c:v>95</c:v>
                </c:pt>
                <c:pt idx="3033">
                  <c:v>97</c:v>
                </c:pt>
                <c:pt idx="3034">
                  <c:v>114</c:v>
                </c:pt>
                <c:pt idx="3035">
                  <c:v>98</c:v>
                </c:pt>
                <c:pt idx="3036">
                  <c:v>95</c:v>
                </c:pt>
                <c:pt idx="3037">
                  <c:v>104</c:v>
                </c:pt>
                <c:pt idx="3038">
                  <c:v>99</c:v>
                </c:pt>
                <c:pt idx="3039">
                  <c:v>116</c:v>
                </c:pt>
                <c:pt idx="3040">
                  <c:v>98</c:v>
                </c:pt>
                <c:pt idx="3041">
                  <c:v>104</c:v>
                </c:pt>
                <c:pt idx="3042">
                  <c:v>107</c:v>
                </c:pt>
                <c:pt idx="3043">
                  <c:v>92</c:v>
                </c:pt>
                <c:pt idx="3044">
                  <c:v>91</c:v>
                </c:pt>
                <c:pt idx="3045">
                  <c:v>72</c:v>
                </c:pt>
                <c:pt idx="3046">
                  <c:v>106</c:v>
                </c:pt>
                <c:pt idx="3047">
                  <c:v>89</c:v>
                </c:pt>
                <c:pt idx="3048">
                  <c:v>99</c:v>
                </c:pt>
                <c:pt idx="3049">
                  <c:v>100</c:v>
                </c:pt>
                <c:pt idx="3050">
                  <c:v>102</c:v>
                </c:pt>
                <c:pt idx="3051">
                  <c:v>96</c:v>
                </c:pt>
                <c:pt idx="3052">
                  <c:v>115</c:v>
                </c:pt>
                <c:pt idx="3053">
                  <c:v>88</c:v>
                </c:pt>
                <c:pt idx="3054">
                  <c:v>105</c:v>
                </c:pt>
                <c:pt idx="3055">
                  <c:v>111</c:v>
                </c:pt>
                <c:pt idx="3056">
                  <c:v>105</c:v>
                </c:pt>
                <c:pt idx="3057">
                  <c:v>90</c:v>
                </c:pt>
                <c:pt idx="3058">
                  <c:v>88</c:v>
                </c:pt>
                <c:pt idx="3059">
                  <c:v>113</c:v>
                </c:pt>
                <c:pt idx="3060">
                  <c:v>106</c:v>
                </c:pt>
                <c:pt idx="3061">
                  <c:v>102</c:v>
                </c:pt>
                <c:pt idx="3062">
                  <c:v>91</c:v>
                </c:pt>
                <c:pt idx="3063">
                  <c:v>99</c:v>
                </c:pt>
                <c:pt idx="3064">
                  <c:v>97</c:v>
                </c:pt>
                <c:pt idx="3065">
                  <c:v>95</c:v>
                </c:pt>
                <c:pt idx="3066">
                  <c:v>87</c:v>
                </c:pt>
                <c:pt idx="3067">
                  <c:v>93</c:v>
                </c:pt>
                <c:pt idx="3068">
                  <c:v>95</c:v>
                </c:pt>
                <c:pt idx="3069">
                  <c:v>97</c:v>
                </c:pt>
                <c:pt idx="3070">
                  <c:v>91</c:v>
                </c:pt>
                <c:pt idx="3071">
                  <c:v>113</c:v>
                </c:pt>
                <c:pt idx="3072">
                  <c:v>78</c:v>
                </c:pt>
                <c:pt idx="3073">
                  <c:v>102</c:v>
                </c:pt>
                <c:pt idx="3074">
                  <c:v>105</c:v>
                </c:pt>
                <c:pt idx="3075">
                  <c:v>88</c:v>
                </c:pt>
                <c:pt idx="3076">
                  <c:v>91</c:v>
                </c:pt>
                <c:pt idx="3077">
                  <c:v>75</c:v>
                </c:pt>
                <c:pt idx="3078">
                  <c:v>91</c:v>
                </c:pt>
                <c:pt idx="3079">
                  <c:v>88</c:v>
                </c:pt>
                <c:pt idx="3080">
                  <c:v>100</c:v>
                </c:pt>
                <c:pt idx="3081">
                  <c:v>88</c:v>
                </c:pt>
                <c:pt idx="3082">
                  <c:v>108</c:v>
                </c:pt>
                <c:pt idx="3083">
                  <c:v>99</c:v>
                </c:pt>
                <c:pt idx="3084">
                  <c:v>95</c:v>
                </c:pt>
                <c:pt idx="3085">
                  <c:v>106</c:v>
                </c:pt>
                <c:pt idx="3086">
                  <c:v>98</c:v>
                </c:pt>
                <c:pt idx="3087">
                  <c:v>93</c:v>
                </c:pt>
                <c:pt idx="3088">
                  <c:v>75</c:v>
                </c:pt>
                <c:pt idx="3089">
                  <c:v>82</c:v>
                </c:pt>
                <c:pt idx="3090">
                  <c:v>86</c:v>
                </c:pt>
                <c:pt idx="3091">
                  <c:v>96</c:v>
                </c:pt>
                <c:pt idx="3092">
                  <c:v>85</c:v>
                </c:pt>
                <c:pt idx="3093">
                  <c:v>87</c:v>
                </c:pt>
                <c:pt idx="3094">
                  <c:v>94</c:v>
                </c:pt>
                <c:pt idx="3095">
                  <c:v>85</c:v>
                </c:pt>
                <c:pt idx="3096">
                  <c:v>101</c:v>
                </c:pt>
                <c:pt idx="3097">
                  <c:v>87</c:v>
                </c:pt>
                <c:pt idx="3098">
                  <c:v>84</c:v>
                </c:pt>
                <c:pt idx="3099">
                  <c:v>92</c:v>
                </c:pt>
                <c:pt idx="3100">
                  <c:v>96</c:v>
                </c:pt>
                <c:pt idx="3101">
                  <c:v>113</c:v>
                </c:pt>
                <c:pt idx="3102">
                  <c:v>106</c:v>
                </c:pt>
                <c:pt idx="3103">
                  <c:v>101</c:v>
                </c:pt>
                <c:pt idx="3104">
                  <c:v>100</c:v>
                </c:pt>
                <c:pt idx="3105">
                  <c:v>100</c:v>
                </c:pt>
                <c:pt idx="3106">
                  <c:v>99</c:v>
                </c:pt>
                <c:pt idx="3107">
                  <c:v>90</c:v>
                </c:pt>
                <c:pt idx="3108">
                  <c:v>104</c:v>
                </c:pt>
                <c:pt idx="3109">
                  <c:v>101</c:v>
                </c:pt>
                <c:pt idx="3110">
                  <c:v>96</c:v>
                </c:pt>
                <c:pt idx="3111">
                  <c:v>90</c:v>
                </c:pt>
                <c:pt idx="3112">
                  <c:v>122</c:v>
                </c:pt>
                <c:pt idx="3113">
                  <c:v>87</c:v>
                </c:pt>
                <c:pt idx="3114">
                  <c:v>105</c:v>
                </c:pt>
                <c:pt idx="3115">
                  <c:v>84</c:v>
                </c:pt>
                <c:pt idx="3116">
                  <c:v>93</c:v>
                </c:pt>
                <c:pt idx="3117">
                  <c:v>90</c:v>
                </c:pt>
                <c:pt idx="3118">
                  <c:v>89</c:v>
                </c:pt>
                <c:pt idx="3119">
                  <c:v>103</c:v>
                </c:pt>
                <c:pt idx="3120">
                  <c:v>99</c:v>
                </c:pt>
                <c:pt idx="3121">
                  <c:v>80</c:v>
                </c:pt>
                <c:pt idx="3122">
                  <c:v>86</c:v>
                </c:pt>
                <c:pt idx="3123">
                  <c:v>87</c:v>
                </c:pt>
                <c:pt idx="3124">
                  <c:v>91</c:v>
                </c:pt>
                <c:pt idx="3125">
                  <c:v>99</c:v>
                </c:pt>
                <c:pt idx="3126">
                  <c:v>109</c:v>
                </c:pt>
                <c:pt idx="3127">
                  <c:v>112</c:v>
                </c:pt>
                <c:pt idx="3128">
                  <c:v>98</c:v>
                </c:pt>
                <c:pt idx="3129">
                  <c:v>88</c:v>
                </c:pt>
                <c:pt idx="3130">
                  <c:v>87</c:v>
                </c:pt>
                <c:pt idx="3131">
                  <c:v>93</c:v>
                </c:pt>
                <c:pt idx="3132">
                  <c:v>108</c:v>
                </c:pt>
                <c:pt idx="3133">
                  <c:v>92</c:v>
                </c:pt>
                <c:pt idx="3134">
                  <c:v>94</c:v>
                </c:pt>
                <c:pt idx="3135">
                  <c:v>72</c:v>
                </c:pt>
                <c:pt idx="3136">
                  <c:v>93</c:v>
                </c:pt>
                <c:pt idx="3137">
                  <c:v>86</c:v>
                </c:pt>
                <c:pt idx="3138">
                  <c:v>105</c:v>
                </c:pt>
                <c:pt idx="3139">
                  <c:v>91</c:v>
                </c:pt>
                <c:pt idx="3140">
                  <c:v>86</c:v>
                </c:pt>
                <c:pt idx="3141">
                  <c:v>88</c:v>
                </c:pt>
                <c:pt idx="3142">
                  <c:v>88</c:v>
                </c:pt>
                <c:pt idx="3143">
                  <c:v>74</c:v>
                </c:pt>
                <c:pt idx="3144">
                  <c:v>87</c:v>
                </c:pt>
                <c:pt idx="3145">
                  <c:v>70</c:v>
                </c:pt>
                <c:pt idx="3146">
                  <c:v>85</c:v>
                </c:pt>
                <c:pt idx="3147">
                  <c:v>100</c:v>
                </c:pt>
                <c:pt idx="3148">
                  <c:v>78</c:v>
                </c:pt>
                <c:pt idx="3149">
                  <c:v>94</c:v>
                </c:pt>
                <c:pt idx="3150">
                  <c:v>93</c:v>
                </c:pt>
                <c:pt idx="3151">
                  <c:v>101</c:v>
                </c:pt>
                <c:pt idx="3152">
                  <c:v>96</c:v>
                </c:pt>
                <c:pt idx="3153">
                  <c:v>80</c:v>
                </c:pt>
                <c:pt idx="3154">
                  <c:v>83</c:v>
                </c:pt>
                <c:pt idx="3155">
                  <c:v>97</c:v>
                </c:pt>
                <c:pt idx="3156">
                  <c:v>81</c:v>
                </c:pt>
                <c:pt idx="3157">
                  <c:v>78</c:v>
                </c:pt>
                <c:pt idx="3158">
                  <c:v>97</c:v>
                </c:pt>
                <c:pt idx="3159">
                  <c:v>83</c:v>
                </c:pt>
                <c:pt idx="3160">
                  <c:v>84</c:v>
                </c:pt>
                <c:pt idx="3161">
                  <c:v>95</c:v>
                </c:pt>
                <c:pt idx="3162">
                  <c:v>81</c:v>
                </c:pt>
                <c:pt idx="3163">
                  <c:v>82</c:v>
                </c:pt>
                <c:pt idx="3164">
                  <c:v>87</c:v>
                </c:pt>
                <c:pt idx="3165">
                  <c:v>88</c:v>
                </c:pt>
                <c:pt idx="3166">
                  <c:v>89</c:v>
                </c:pt>
                <c:pt idx="3167">
                  <c:v>98</c:v>
                </c:pt>
                <c:pt idx="3168">
                  <c:v>93</c:v>
                </c:pt>
                <c:pt idx="3169">
                  <c:v>65</c:v>
                </c:pt>
                <c:pt idx="3170">
                  <c:v>95</c:v>
                </c:pt>
                <c:pt idx="3171">
                  <c:v>86</c:v>
                </c:pt>
                <c:pt idx="3172">
                  <c:v>84</c:v>
                </c:pt>
                <c:pt idx="3173">
                  <c:v>91</c:v>
                </c:pt>
                <c:pt idx="3174">
                  <c:v>86</c:v>
                </c:pt>
                <c:pt idx="3175">
                  <c:v>95</c:v>
                </c:pt>
                <c:pt idx="3176">
                  <c:v>114</c:v>
                </c:pt>
                <c:pt idx="3177">
                  <c:v>89</c:v>
                </c:pt>
                <c:pt idx="3178">
                  <c:v>100</c:v>
                </c:pt>
                <c:pt idx="3179">
                  <c:v>83</c:v>
                </c:pt>
                <c:pt idx="3180">
                  <c:v>108</c:v>
                </c:pt>
                <c:pt idx="3181">
                  <c:v>98</c:v>
                </c:pt>
                <c:pt idx="3182">
                  <c:v>89</c:v>
                </c:pt>
                <c:pt idx="3183">
                  <c:v>102</c:v>
                </c:pt>
                <c:pt idx="3184">
                  <c:v>99</c:v>
                </c:pt>
                <c:pt idx="3185">
                  <c:v>98</c:v>
                </c:pt>
                <c:pt idx="3186">
                  <c:v>80</c:v>
                </c:pt>
                <c:pt idx="3187">
                  <c:v>90</c:v>
                </c:pt>
                <c:pt idx="3188">
                  <c:v>102</c:v>
                </c:pt>
                <c:pt idx="3189">
                  <c:v>90</c:v>
                </c:pt>
                <c:pt idx="3190">
                  <c:v>81</c:v>
                </c:pt>
                <c:pt idx="3191">
                  <c:v>113</c:v>
                </c:pt>
                <c:pt idx="3192">
                  <c:v>106</c:v>
                </c:pt>
                <c:pt idx="3193">
                  <c:v>87</c:v>
                </c:pt>
                <c:pt idx="3194">
                  <c:v>93</c:v>
                </c:pt>
                <c:pt idx="3195">
                  <c:v>103</c:v>
                </c:pt>
                <c:pt idx="3196">
                  <c:v>100</c:v>
                </c:pt>
                <c:pt idx="3197">
                  <c:v>92</c:v>
                </c:pt>
                <c:pt idx="3198">
                  <c:v>81</c:v>
                </c:pt>
                <c:pt idx="3199">
                  <c:v>91</c:v>
                </c:pt>
                <c:pt idx="3200">
                  <c:v>93</c:v>
                </c:pt>
                <c:pt idx="3201">
                  <c:v>99</c:v>
                </c:pt>
                <c:pt idx="3202">
                  <c:v>80</c:v>
                </c:pt>
                <c:pt idx="3203">
                  <c:v>101</c:v>
                </c:pt>
                <c:pt idx="3204">
                  <c:v>98</c:v>
                </c:pt>
                <c:pt idx="3205">
                  <c:v>89</c:v>
                </c:pt>
                <c:pt idx="3206">
                  <c:v>88</c:v>
                </c:pt>
                <c:pt idx="3207">
                  <c:v>93</c:v>
                </c:pt>
                <c:pt idx="3208">
                  <c:v>100</c:v>
                </c:pt>
                <c:pt idx="3209">
                  <c:v>98</c:v>
                </c:pt>
                <c:pt idx="3210">
                  <c:v>85</c:v>
                </c:pt>
                <c:pt idx="3211">
                  <c:v>98</c:v>
                </c:pt>
                <c:pt idx="3212">
                  <c:v>106</c:v>
                </c:pt>
                <c:pt idx="3213">
                  <c:v>103</c:v>
                </c:pt>
                <c:pt idx="3214">
                  <c:v>106</c:v>
                </c:pt>
                <c:pt idx="3215">
                  <c:v>88</c:v>
                </c:pt>
                <c:pt idx="3216">
                  <c:v>101</c:v>
                </c:pt>
                <c:pt idx="3217">
                  <c:v>99</c:v>
                </c:pt>
                <c:pt idx="3218">
                  <c:v>96</c:v>
                </c:pt>
                <c:pt idx="3219">
                  <c:v>90</c:v>
                </c:pt>
                <c:pt idx="3220">
                  <c:v>89</c:v>
                </c:pt>
                <c:pt idx="3221">
                  <c:v>94</c:v>
                </c:pt>
                <c:pt idx="3222">
                  <c:v>91</c:v>
                </c:pt>
                <c:pt idx="3223">
                  <c:v>96</c:v>
                </c:pt>
                <c:pt idx="3224">
                  <c:v>90</c:v>
                </c:pt>
                <c:pt idx="3225">
                  <c:v>80</c:v>
                </c:pt>
                <c:pt idx="3226">
                  <c:v>90</c:v>
                </c:pt>
                <c:pt idx="3227">
                  <c:v>107</c:v>
                </c:pt>
                <c:pt idx="3228">
                  <c:v>98</c:v>
                </c:pt>
                <c:pt idx="3229">
                  <c:v>92</c:v>
                </c:pt>
                <c:pt idx="3230">
                  <c:v>88</c:v>
                </c:pt>
                <c:pt idx="3231">
                  <c:v>90</c:v>
                </c:pt>
                <c:pt idx="3232">
                  <c:v>87</c:v>
                </c:pt>
                <c:pt idx="3233">
                  <c:v>87</c:v>
                </c:pt>
                <c:pt idx="3234">
                  <c:v>87</c:v>
                </c:pt>
                <c:pt idx="3235">
                  <c:v>84</c:v>
                </c:pt>
                <c:pt idx="3236">
                  <c:v>87</c:v>
                </c:pt>
                <c:pt idx="3237">
                  <c:v>88</c:v>
                </c:pt>
                <c:pt idx="3238">
                  <c:v>114</c:v>
                </c:pt>
                <c:pt idx="3239">
                  <c:v>97</c:v>
                </c:pt>
                <c:pt idx="3240">
                  <c:v>85</c:v>
                </c:pt>
                <c:pt idx="3241">
                  <c:v>82</c:v>
                </c:pt>
                <c:pt idx="3242">
                  <c:v>85</c:v>
                </c:pt>
                <c:pt idx="3243">
                  <c:v>100</c:v>
                </c:pt>
                <c:pt idx="3244">
                  <c:v>112</c:v>
                </c:pt>
                <c:pt idx="3245">
                  <c:v>101</c:v>
                </c:pt>
                <c:pt idx="3246">
                  <c:v>106</c:v>
                </c:pt>
                <c:pt idx="3247">
                  <c:v>87</c:v>
                </c:pt>
                <c:pt idx="3248">
                  <c:v>91</c:v>
                </c:pt>
                <c:pt idx="3249">
                  <c:v>82</c:v>
                </c:pt>
                <c:pt idx="3250">
                  <c:v>99</c:v>
                </c:pt>
                <c:pt idx="3251">
                  <c:v>101</c:v>
                </c:pt>
                <c:pt idx="3252">
                  <c:v>91</c:v>
                </c:pt>
                <c:pt idx="3253">
                  <c:v>80</c:v>
                </c:pt>
                <c:pt idx="3254">
                  <c:v>97</c:v>
                </c:pt>
                <c:pt idx="3255">
                  <c:v>105</c:v>
                </c:pt>
                <c:pt idx="3256">
                  <c:v>94</c:v>
                </c:pt>
                <c:pt idx="3257">
                  <c:v>90</c:v>
                </c:pt>
                <c:pt idx="3258">
                  <c:v>81</c:v>
                </c:pt>
                <c:pt idx="3259">
                  <c:v>90</c:v>
                </c:pt>
                <c:pt idx="3260">
                  <c:v>91</c:v>
                </c:pt>
                <c:pt idx="3261">
                  <c:v>104</c:v>
                </c:pt>
                <c:pt idx="3262">
                  <c:v>82</c:v>
                </c:pt>
                <c:pt idx="3263">
                  <c:v>95</c:v>
                </c:pt>
                <c:pt idx="3264">
                  <c:v>94</c:v>
                </c:pt>
                <c:pt idx="3265">
                  <c:v>78</c:v>
                </c:pt>
                <c:pt idx="3266">
                  <c:v>90</c:v>
                </c:pt>
                <c:pt idx="3267">
                  <c:v>99</c:v>
                </c:pt>
                <c:pt idx="3268">
                  <c:v>89</c:v>
                </c:pt>
                <c:pt idx="3269">
                  <c:v>92</c:v>
                </c:pt>
                <c:pt idx="3270">
                  <c:v>82</c:v>
                </c:pt>
                <c:pt idx="3271">
                  <c:v>101</c:v>
                </c:pt>
                <c:pt idx="3272">
                  <c:v>87</c:v>
                </c:pt>
                <c:pt idx="3273">
                  <c:v>108</c:v>
                </c:pt>
                <c:pt idx="3274">
                  <c:v>84</c:v>
                </c:pt>
                <c:pt idx="3275">
                  <c:v>91</c:v>
                </c:pt>
                <c:pt idx="3276">
                  <c:v>94</c:v>
                </c:pt>
                <c:pt idx="3277">
                  <c:v>101</c:v>
                </c:pt>
                <c:pt idx="3278">
                  <c:v>80</c:v>
                </c:pt>
                <c:pt idx="3279">
                  <c:v>93</c:v>
                </c:pt>
                <c:pt idx="3280">
                  <c:v>97</c:v>
                </c:pt>
                <c:pt idx="3281">
                  <c:v>95</c:v>
                </c:pt>
                <c:pt idx="3282">
                  <c:v>92</c:v>
                </c:pt>
                <c:pt idx="3283">
                  <c:v>94</c:v>
                </c:pt>
                <c:pt idx="3284">
                  <c:v>105</c:v>
                </c:pt>
                <c:pt idx="3285">
                  <c:v>87</c:v>
                </c:pt>
                <c:pt idx="3286">
                  <c:v>88</c:v>
                </c:pt>
                <c:pt idx="3287">
                  <c:v>97</c:v>
                </c:pt>
                <c:pt idx="3288">
                  <c:v>84</c:v>
                </c:pt>
                <c:pt idx="3289">
                  <c:v>102</c:v>
                </c:pt>
                <c:pt idx="3290">
                  <c:v>86</c:v>
                </c:pt>
                <c:pt idx="3291">
                  <c:v>87</c:v>
                </c:pt>
                <c:pt idx="3292">
                  <c:v>93</c:v>
                </c:pt>
                <c:pt idx="3293">
                  <c:v>95</c:v>
                </c:pt>
                <c:pt idx="3294">
                  <c:v>97</c:v>
                </c:pt>
                <c:pt idx="3295">
                  <c:v>90</c:v>
                </c:pt>
                <c:pt idx="3296">
                  <c:v>96</c:v>
                </c:pt>
                <c:pt idx="3297">
                  <c:v>90</c:v>
                </c:pt>
                <c:pt idx="3298">
                  <c:v>93</c:v>
                </c:pt>
                <c:pt idx="3299">
                  <c:v>91</c:v>
                </c:pt>
                <c:pt idx="3300">
                  <c:v>103</c:v>
                </c:pt>
                <c:pt idx="3301">
                  <c:v>113</c:v>
                </c:pt>
                <c:pt idx="3302">
                  <c:v>100</c:v>
                </c:pt>
                <c:pt idx="3303">
                  <c:v>77</c:v>
                </c:pt>
                <c:pt idx="3304">
                  <c:v>88</c:v>
                </c:pt>
                <c:pt idx="3305">
                  <c:v>104</c:v>
                </c:pt>
                <c:pt idx="3306">
                  <c:v>94</c:v>
                </c:pt>
                <c:pt idx="3307">
                  <c:v>88</c:v>
                </c:pt>
                <c:pt idx="3308">
                  <c:v>95</c:v>
                </c:pt>
                <c:pt idx="3309">
                  <c:v>86</c:v>
                </c:pt>
                <c:pt idx="3310">
                  <c:v>86</c:v>
                </c:pt>
                <c:pt idx="3311">
                  <c:v>91</c:v>
                </c:pt>
                <c:pt idx="3312">
                  <c:v>102</c:v>
                </c:pt>
                <c:pt idx="3313">
                  <c:v>94</c:v>
                </c:pt>
                <c:pt idx="3314">
                  <c:v>81</c:v>
                </c:pt>
                <c:pt idx="3315">
                  <c:v>99</c:v>
                </c:pt>
                <c:pt idx="3316">
                  <c:v>89</c:v>
                </c:pt>
                <c:pt idx="3317">
                  <c:v>102</c:v>
                </c:pt>
                <c:pt idx="3318">
                  <c:v>99</c:v>
                </c:pt>
                <c:pt idx="3319">
                  <c:v>89</c:v>
                </c:pt>
                <c:pt idx="3320">
                  <c:v>120</c:v>
                </c:pt>
                <c:pt idx="3321">
                  <c:v>89</c:v>
                </c:pt>
                <c:pt idx="3322">
                  <c:v>97</c:v>
                </c:pt>
                <c:pt idx="3323">
                  <c:v>91</c:v>
                </c:pt>
                <c:pt idx="3324">
                  <c:v>100</c:v>
                </c:pt>
                <c:pt idx="3325">
                  <c:v>106</c:v>
                </c:pt>
                <c:pt idx="3326">
                  <c:v>113</c:v>
                </c:pt>
                <c:pt idx="3327">
                  <c:v>87</c:v>
                </c:pt>
                <c:pt idx="3328">
                  <c:v>99</c:v>
                </c:pt>
                <c:pt idx="3329">
                  <c:v>99</c:v>
                </c:pt>
                <c:pt idx="3330">
                  <c:v>85</c:v>
                </c:pt>
                <c:pt idx="3331">
                  <c:v>83</c:v>
                </c:pt>
                <c:pt idx="3332">
                  <c:v>95</c:v>
                </c:pt>
                <c:pt idx="3333">
                  <c:v>96</c:v>
                </c:pt>
                <c:pt idx="3334">
                  <c:v>96</c:v>
                </c:pt>
                <c:pt idx="3335">
                  <c:v>94</c:v>
                </c:pt>
                <c:pt idx="3336">
                  <c:v>105</c:v>
                </c:pt>
                <c:pt idx="3337">
                  <c:v>90</c:v>
                </c:pt>
                <c:pt idx="3338">
                  <c:v>95</c:v>
                </c:pt>
                <c:pt idx="3339">
                  <c:v>101</c:v>
                </c:pt>
                <c:pt idx="3340">
                  <c:v>99</c:v>
                </c:pt>
                <c:pt idx="3341">
                  <c:v>98</c:v>
                </c:pt>
                <c:pt idx="3342">
                  <c:v>94</c:v>
                </c:pt>
                <c:pt idx="3343">
                  <c:v>92</c:v>
                </c:pt>
                <c:pt idx="3344">
                  <c:v>81</c:v>
                </c:pt>
                <c:pt idx="3345">
                  <c:v>77</c:v>
                </c:pt>
                <c:pt idx="3346">
                  <c:v>88</c:v>
                </c:pt>
                <c:pt idx="3347">
                  <c:v>113</c:v>
                </c:pt>
                <c:pt idx="3348">
                  <c:v>92</c:v>
                </c:pt>
                <c:pt idx="3349">
                  <c:v>99</c:v>
                </c:pt>
                <c:pt idx="3350">
                  <c:v>93</c:v>
                </c:pt>
                <c:pt idx="3351">
                  <c:v>82</c:v>
                </c:pt>
                <c:pt idx="3352">
                  <c:v>99</c:v>
                </c:pt>
                <c:pt idx="3353">
                  <c:v>111</c:v>
                </c:pt>
                <c:pt idx="3354">
                  <c:v>100</c:v>
                </c:pt>
                <c:pt idx="3355">
                  <c:v>100</c:v>
                </c:pt>
                <c:pt idx="3356">
                  <c:v>91</c:v>
                </c:pt>
                <c:pt idx="3357">
                  <c:v>95</c:v>
                </c:pt>
                <c:pt idx="3358">
                  <c:v>97</c:v>
                </c:pt>
                <c:pt idx="3359">
                  <c:v>100</c:v>
                </c:pt>
                <c:pt idx="3360">
                  <c:v>89</c:v>
                </c:pt>
                <c:pt idx="3361">
                  <c:v>82</c:v>
                </c:pt>
                <c:pt idx="3362">
                  <c:v>97</c:v>
                </c:pt>
                <c:pt idx="3363">
                  <c:v>88</c:v>
                </c:pt>
                <c:pt idx="3364">
                  <c:v>106</c:v>
                </c:pt>
                <c:pt idx="3365">
                  <c:v>100</c:v>
                </c:pt>
                <c:pt idx="3366">
                  <c:v>85</c:v>
                </c:pt>
                <c:pt idx="3367">
                  <c:v>76</c:v>
                </c:pt>
                <c:pt idx="3368">
                  <c:v>91</c:v>
                </c:pt>
                <c:pt idx="3369">
                  <c:v>89</c:v>
                </c:pt>
                <c:pt idx="3370">
                  <c:v>68</c:v>
                </c:pt>
                <c:pt idx="3371">
                  <c:v>85</c:v>
                </c:pt>
                <c:pt idx="3372">
                  <c:v>94</c:v>
                </c:pt>
                <c:pt idx="3373">
                  <c:v>106</c:v>
                </c:pt>
                <c:pt idx="3374">
                  <c:v>97</c:v>
                </c:pt>
                <c:pt idx="3375">
                  <c:v>103</c:v>
                </c:pt>
                <c:pt idx="3376">
                  <c:v>97</c:v>
                </c:pt>
                <c:pt idx="3377">
                  <c:v>102</c:v>
                </c:pt>
                <c:pt idx="3378">
                  <c:v>84</c:v>
                </c:pt>
                <c:pt idx="3379">
                  <c:v>92</c:v>
                </c:pt>
                <c:pt idx="3380">
                  <c:v>93</c:v>
                </c:pt>
                <c:pt idx="3381">
                  <c:v>92</c:v>
                </c:pt>
                <c:pt idx="3382">
                  <c:v>85</c:v>
                </c:pt>
                <c:pt idx="3383">
                  <c:v>98</c:v>
                </c:pt>
                <c:pt idx="3384">
                  <c:v>105</c:v>
                </c:pt>
                <c:pt idx="3385">
                  <c:v>87</c:v>
                </c:pt>
                <c:pt idx="3386">
                  <c:v>81</c:v>
                </c:pt>
                <c:pt idx="3387">
                  <c:v>102</c:v>
                </c:pt>
                <c:pt idx="3388">
                  <c:v>107</c:v>
                </c:pt>
                <c:pt idx="3389">
                  <c:v>109</c:v>
                </c:pt>
                <c:pt idx="3390">
                  <c:v>86</c:v>
                </c:pt>
                <c:pt idx="3391">
                  <c:v>100</c:v>
                </c:pt>
                <c:pt idx="3392">
                  <c:v>85</c:v>
                </c:pt>
                <c:pt idx="3393">
                  <c:v>102</c:v>
                </c:pt>
                <c:pt idx="3394">
                  <c:v>83</c:v>
                </c:pt>
                <c:pt idx="3395">
                  <c:v>102</c:v>
                </c:pt>
                <c:pt idx="3396">
                  <c:v>89</c:v>
                </c:pt>
                <c:pt idx="3397">
                  <c:v>112</c:v>
                </c:pt>
                <c:pt idx="3398">
                  <c:v>110</c:v>
                </c:pt>
                <c:pt idx="3399">
                  <c:v>107</c:v>
                </c:pt>
                <c:pt idx="3400">
                  <c:v>88</c:v>
                </c:pt>
                <c:pt idx="3401">
                  <c:v>88</c:v>
                </c:pt>
                <c:pt idx="3402">
                  <c:v>106</c:v>
                </c:pt>
                <c:pt idx="3403">
                  <c:v>107</c:v>
                </c:pt>
                <c:pt idx="3404">
                  <c:v>88</c:v>
                </c:pt>
                <c:pt idx="3405">
                  <c:v>96</c:v>
                </c:pt>
                <c:pt idx="3406">
                  <c:v>104</c:v>
                </c:pt>
                <c:pt idx="3407">
                  <c:v>104</c:v>
                </c:pt>
                <c:pt idx="3408">
                  <c:v>99</c:v>
                </c:pt>
                <c:pt idx="3409">
                  <c:v>102</c:v>
                </c:pt>
                <c:pt idx="3410">
                  <c:v>84</c:v>
                </c:pt>
                <c:pt idx="3411">
                  <c:v>104</c:v>
                </c:pt>
                <c:pt idx="3412">
                  <c:v>95</c:v>
                </c:pt>
                <c:pt idx="3413">
                  <c:v>85</c:v>
                </c:pt>
                <c:pt idx="3414">
                  <c:v>93</c:v>
                </c:pt>
                <c:pt idx="3415">
                  <c:v>86</c:v>
                </c:pt>
                <c:pt idx="3416">
                  <c:v>101</c:v>
                </c:pt>
                <c:pt idx="3417">
                  <c:v>117</c:v>
                </c:pt>
                <c:pt idx="3418">
                  <c:v>91</c:v>
                </c:pt>
                <c:pt idx="3419">
                  <c:v>85</c:v>
                </c:pt>
                <c:pt idx="3420">
                  <c:v>89</c:v>
                </c:pt>
                <c:pt idx="3421">
                  <c:v>73</c:v>
                </c:pt>
                <c:pt idx="3422">
                  <c:v>83</c:v>
                </c:pt>
                <c:pt idx="3423">
                  <c:v>103</c:v>
                </c:pt>
                <c:pt idx="3424">
                  <c:v>106</c:v>
                </c:pt>
                <c:pt idx="3425">
                  <c:v>107</c:v>
                </c:pt>
                <c:pt idx="3426">
                  <c:v>82</c:v>
                </c:pt>
                <c:pt idx="3427">
                  <c:v>81</c:v>
                </c:pt>
                <c:pt idx="3428">
                  <c:v>105</c:v>
                </c:pt>
                <c:pt idx="3429">
                  <c:v>98</c:v>
                </c:pt>
                <c:pt idx="3430">
                  <c:v>76</c:v>
                </c:pt>
                <c:pt idx="3431">
                  <c:v>90</c:v>
                </c:pt>
                <c:pt idx="3432">
                  <c:v>104</c:v>
                </c:pt>
                <c:pt idx="3433">
                  <c:v>110</c:v>
                </c:pt>
                <c:pt idx="3434">
                  <c:v>102</c:v>
                </c:pt>
                <c:pt idx="3435">
                  <c:v>88</c:v>
                </c:pt>
                <c:pt idx="3436">
                  <c:v>113</c:v>
                </c:pt>
                <c:pt idx="3437">
                  <c:v>91</c:v>
                </c:pt>
                <c:pt idx="3438">
                  <c:v>84</c:v>
                </c:pt>
                <c:pt idx="3439">
                  <c:v>103</c:v>
                </c:pt>
                <c:pt idx="3440">
                  <c:v>99</c:v>
                </c:pt>
                <c:pt idx="3441">
                  <c:v>94</c:v>
                </c:pt>
                <c:pt idx="3442">
                  <c:v>101</c:v>
                </c:pt>
                <c:pt idx="3443">
                  <c:v>89</c:v>
                </c:pt>
                <c:pt idx="3444">
                  <c:v>90</c:v>
                </c:pt>
                <c:pt idx="3445">
                  <c:v>104</c:v>
                </c:pt>
                <c:pt idx="3446">
                  <c:v>76</c:v>
                </c:pt>
                <c:pt idx="3447">
                  <c:v>96</c:v>
                </c:pt>
                <c:pt idx="3448">
                  <c:v>107</c:v>
                </c:pt>
                <c:pt idx="3449">
                  <c:v>92</c:v>
                </c:pt>
                <c:pt idx="3450">
                  <c:v>104</c:v>
                </c:pt>
                <c:pt idx="3451">
                  <c:v>98</c:v>
                </c:pt>
                <c:pt idx="3452">
                  <c:v>103</c:v>
                </c:pt>
                <c:pt idx="3453">
                  <c:v>98</c:v>
                </c:pt>
                <c:pt idx="3454">
                  <c:v>92</c:v>
                </c:pt>
                <c:pt idx="3455">
                  <c:v>96</c:v>
                </c:pt>
                <c:pt idx="3456">
                  <c:v>100</c:v>
                </c:pt>
                <c:pt idx="3457">
                  <c:v>105</c:v>
                </c:pt>
                <c:pt idx="3458">
                  <c:v>102</c:v>
                </c:pt>
                <c:pt idx="3459">
                  <c:v>132</c:v>
                </c:pt>
                <c:pt idx="3460">
                  <c:v>106</c:v>
                </c:pt>
                <c:pt idx="3461">
                  <c:v>106</c:v>
                </c:pt>
                <c:pt idx="3462">
                  <c:v>101</c:v>
                </c:pt>
                <c:pt idx="3463">
                  <c:v>101</c:v>
                </c:pt>
                <c:pt idx="3464">
                  <c:v>98</c:v>
                </c:pt>
                <c:pt idx="3465">
                  <c:v>97</c:v>
                </c:pt>
                <c:pt idx="3466">
                  <c:v>104</c:v>
                </c:pt>
                <c:pt idx="3467">
                  <c:v>104</c:v>
                </c:pt>
                <c:pt idx="3468">
                  <c:v>101</c:v>
                </c:pt>
                <c:pt idx="3469">
                  <c:v>88</c:v>
                </c:pt>
                <c:pt idx="3470">
                  <c:v>123</c:v>
                </c:pt>
                <c:pt idx="3471">
                  <c:v>84</c:v>
                </c:pt>
                <c:pt idx="3472">
                  <c:v>105</c:v>
                </c:pt>
                <c:pt idx="3473">
                  <c:v>97</c:v>
                </c:pt>
                <c:pt idx="3474">
                  <c:v>108</c:v>
                </c:pt>
                <c:pt idx="3475">
                  <c:v>92</c:v>
                </c:pt>
                <c:pt idx="3476">
                  <c:v>106</c:v>
                </c:pt>
                <c:pt idx="3477">
                  <c:v>91</c:v>
                </c:pt>
                <c:pt idx="3478">
                  <c:v>101</c:v>
                </c:pt>
                <c:pt idx="3479">
                  <c:v>102</c:v>
                </c:pt>
                <c:pt idx="3480">
                  <c:v>99</c:v>
                </c:pt>
                <c:pt idx="3481">
                  <c:v>83</c:v>
                </c:pt>
                <c:pt idx="3482">
                  <c:v>96</c:v>
                </c:pt>
                <c:pt idx="3483">
                  <c:v>89</c:v>
                </c:pt>
                <c:pt idx="3484">
                  <c:v>85</c:v>
                </c:pt>
                <c:pt idx="3485">
                  <c:v>110</c:v>
                </c:pt>
                <c:pt idx="3486">
                  <c:v>93</c:v>
                </c:pt>
                <c:pt idx="3487">
                  <c:v>94</c:v>
                </c:pt>
                <c:pt idx="3488">
                  <c:v>80</c:v>
                </c:pt>
                <c:pt idx="3489">
                  <c:v>97</c:v>
                </c:pt>
                <c:pt idx="3490">
                  <c:v>94</c:v>
                </c:pt>
                <c:pt idx="3491">
                  <c:v>99</c:v>
                </c:pt>
                <c:pt idx="3492">
                  <c:v>105</c:v>
                </c:pt>
                <c:pt idx="3493">
                  <c:v>92</c:v>
                </c:pt>
                <c:pt idx="3494">
                  <c:v>89</c:v>
                </c:pt>
                <c:pt idx="3495">
                  <c:v>66</c:v>
                </c:pt>
                <c:pt idx="3496">
                  <c:v>104</c:v>
                </c:pt>
                <c:pt idx="3497">
                  <c:v>91</c:v>
                </c:pt>
                <c:pt idx="3498">
                  <c:v>83</c:v>
                </c:pt>
                <c:pt idx="3499">
                  <c:v>91</c:v>
                </c:pt>
                <c:pt idx="3500">
                  <c:v>74</c:v>
                </c:pt>
                <c:pt idx="3501">
                  <c:v>92</c:v>
                </c:pt>
                <c:pt idx="3502">
                  <c:v>99</c:v>
                </c:pt>
                <c:pt idx="3503">
                  <c:v>94</c:v>
                </c:pt>
                <c:pt idx="3504">
                  <c:v>90</c:v>
                </c:pt>
                <c:pt idx="3505">
                  <c:v>100</c:v>
                </c:pt>
                <c:pt idx="3506">
                  <c:v>89</c:v>
                </c:pt>
                <c:pt idx="3507">
                  <c:v>94</c:v>
                </c:pt>
                <c:pt idx="3508">
                  <c:v>97</c:v>
                </c:pt>
                <c:pt idx="3509">
                  <c:v>95</c:v>
                </c:pt>
                <c:pt idx="3510">
                  <c:v>82</c:v>
                </c:pt>
                <c:pt idx="3511">
                  <c:v>85</c:v>
                </c:pt>
                <c:pt idx="3512">
                  <c:v>91</c:v>
                </c:pt>
                <c:pt idx="3513">
                  <c:v>80</c:v>
                </c:pt>
                <c:pt idx="3514">
                  <c:v>90</c:v>
                </c:pt>
                <c:pt idx="3515">
                  <c:v>96</c:v>
                </c:pt>
                <c:pt idx="3516">
                  <c:v>95</c:v>
                </c:pt>
                <c:pt idx="3517">
                  <c:v>91</c:v>
                </c:pt>
                <c:pt idx="3518">
                  <c:v>87</c:v>
                </c:pt>
                <c:pt idx="3519">
                  <c:v>90</c:v>
                </c:pt>
                <c:pt idx="3520">
                  <c:v>92</c:v>
                </c:pt>
                <c:pt idx="3521">
                  <c:v>84</c:v>
                </c:pt>
                <c:pt idx="3522">
                  <c:v>85</c:v>
                </c:pt>
                <c:pt idx="3523">
                  <c:v>81</c:v>
                </c:pt>
                <c:pt idx="3524">
                  <c:v>104</c:v>
                </c:pt>
                <c:pt idx="3525">
                  <c:v>83</c:v>
                </c:pt>
                <c:pt idx="3526">
                  <c:v>85</c:v>
                </c:pt>
                <c:pt idx="3527">
                  <c:v>64</c:v>
                </c:pt>
                <c:pt idx="3528">
                  <c:v>78</c:v>
                </c:pt>
                <c:pt idx="3529">
                  <c:v>89</c:v>
                </c:pt>
                <c:pt idx="3530">
                  <c:v>74</c:v>
                </c:pt>
                <c:pt idx="3531">
                  <c:v>83</c:v>
                </c:pt>
                <c:pt idx="3532">
                  <c:v>86</c:v>
                </c:pt>
                <c:pt idx="3533">
                  <c:v>87</c:v>
                </c:pt>
                <c:pt idx="3534">
                  <c:v>83</c:v>
                </c:pt>
                <c:pt idx="3535">
                  <c:v>86</c:v>
                </c:pt>
                <c:pt idx="3536">
                  <c:v>69</c:v>
                </c:pt>
                <c:pt idx="3537">
                  <c:v>74</c:v>
                </c:pt>
                <c:pt idx="3538">
                  <c:v>75</c:v>
                </c:pt>
                <c:pt idx="3539">
                  <c:v>79</c:v>
                </c:pt>
                <c:pt idx="3540">
                  <c:v>77</c:v>
                </c:pt>
                <c:pt idx="3541">
                  <c:v>85</c:v>
                </c:pt>
                <c:pt idx="3542">
                  <c:v>82</c:v>
                </c:pt>
                <c:pt idx="3543">
                  <c:v>84</c:v>
                </c:pt>
                <c:pt idx="3544">
                  <c:v>63</c:v>
                </c:pt>
                <c:pt idx="3545">
                  <c:v>80</c:v>
                </c:pt>
                <c:pt idx="3546">
                  <c:v>73</c:v>
                </c:pt>
                <c:pt idx="3547">
                  <c:v>67</c:v>
                </c:pt>
                <c:pt idx="3548">
                  <c:v>64</c:v>
                </c:pt>
                <c:pt idx="3549">
                  <c:v>95</c:v>
                </c:pt>
                <c:pt idx="3550">
                  <c:v>75</c:v>
                </c:pt>
                <c:pt idx="3551">
                  <c:v>68</c:v>
                </c:pt>
                <c:pt idx="3552">
                  <c:v>66</c:v>
                </c:pt>
                <c:pt idx="3553">
                  <c:v>55</c:v>
                </c:pt>
                <c:pt idx="3554">
                  <c:v>91</c:v>
                </c:pt>
                <c:pt idx="3555">
                  <c:v>52</c:v>
                </c:pt>
                <c:pt idx="3556">
                  <c:v>0</c:v>
                </c:pt>
                <c:pt idx="3557">
                  <c:v>0</c:v>
                </c:pt>
                <c:pt idx="3558">
                  <c:v>0</c:v>
                </c:pt>
                <c:pt idx="3559">
                  <c:v>0</c:v>
                </c:pt>
                <c:pt idx="3560">
                  <c:v>0</c:v>
                </c:pt>
                <c:pt idx="3561">
                  <c:v>0</c:v>
                </c:pt>
                <c:pt idx="3562">
                  <c:v>0</c:v>
                </c:pt>
                <c:pt idx="3563">
                  <c:v>0</c:v>
                </c:pt>
                <c:pt idx="3564">
                  <c:v>0</c:v>
                </c:pt>
                <c:pt idx="3565">
                  <c:v>0</c:v>
                </c:pt>
                <c:pt idx="3566">
                  <c:v>0</c:v>
                </c:pt>
                <c:pt idx="3567">
                  <c:v>0</c:v>
                </c:pt>
                <c:pt idx="3568">
                  <c:v>0</c:v>
                </c:pt>
                <c:pt idx="3569">
                  <c:v>0</c:v>
                </c:pt>
                <c:pt idx="3570">
                  <c:v>0</c:v>
                </c:pt>
                <c:pt idx="3571">
                  <c:v>0</c:v>
                </c:pt>
                <c:pt idx="3572">
                  <c:v>0</c:v>
                </c:pt>
                <c:pt idx="3573">
                  <c:v>0</c:v>
                </c:pt>
                <c:pt idx="3574">
                  <c:v>0</c:v>
                </c:pt>
                <c:pt idx="3575">
                  <c:v>0</c:v>
                </c:pt>
                <c:pt idx="3576">
                  <c:v>0</c:v>
                </c:pt>
                <c:pt idx="3577">
                  <c:v>0</c:v>
                </c:pt>
                <c:pt idx="3578">
                  <c:v>0</c:v>
                </c:pt>
                <c:pt idx="3579">
                  <c:v>0</c:v>
                </c:pt>
                <c:pt idx="3580">
                  <c:v>0</c:v>
                </c:pt>
                <c:pt idx="3581">
                  <c:v>0</c:v>
                </c:pt>
                <c:pt idx="3582">
                  <c:v>0</c:v>
                </c:pt>
                <c:pt idx="3583">
                  <c:v>0</c:v>
                </c:pt>
                <c:pt idx="3584">
                  <c:v>0</c:v>
                </c:pt>
                <c:pt idx="3585">
                  <c:v>0</c:v>
                </c:pt>
              </c:numCache>
            </c:numRef>
          </c:yVal>
          <c:smooth val="1"/>
          <c:extLst>
            <c:ext xmlns:c16="http://schemas.microsoft.com/office/drawing/2014/chart" uri="{C3380CC4-5D6E-409C-BE32-E72D297353CC}">
              <c16:uniqueId val="{00000000-88D6-4D7C-B589-79B998A6AF15}"/>
            </c:ext>
          </c:extLst>
        </c:ser>
        <c:dLbls>
          <c:showLegendKey val="0"/>
          <c:showVal val="0"/>
          <c:showCatName val="0"/>
          <c:showSerName val="0"/>
          <c:showPercent val="0"/>
          <c:showBubbleSize val="0"/>
        </c:dLbls>
        <c:axId val="166296576"/>
        <c:axId val="166282368"/>
      </c:scatterChart>
      <c:valAx>
        <c:axId val="166296576"/>
        <c:scaling>
          <c:orientation val="minMax"/>
          <c:max val="60"/>
        </c:scaling>
        <c:delete val="0"/>
        <c:axPos val="b"/>
        <c:title>
          <c:tx>
            <c:rich>
              <a:bodyPr/>
              <a:lstStyle/>
              <a:p>
                <a:pPr>
                  <a:defRPr/>
                </a:pPr>
                <a:r>
                  <a:rPr lang="en-US" sz="800" b="1">
                    <a:solidFill>
                      <a:srgbClr val="000000"/>
                    </a:solidFill>
                    <a:latin typeface="Arial"/>
                    <a:ea typeface="Arial"/>
                  </a:rPr>
                  <a:t>Theta</a:t>
                </a:r>
              </a:p>
            </c:rich>
          </c:tx>
          <c:overlay val="1"/>
        </c:title>
        <c:numFmt formatCode="General" sourceLinked="1"/>
        <c:majorTickMark val="none"/>
        <c:minorTickMark val="none"/>
        <c:tickLblPos val="nextTo"/>
        <c:spPr>
          <a:ln w="3240">
            <a:solidFill>
              <a:srgbClr val="000000"/>
            </a:solidFill>
            <a:round/>
          </a:ln>
        </c:spPr>
        <c:crossAx val="166282368"/>
        <c:crossesAt val="0"/>
        <c:crossBetween val="midCat"/>
      </c:valAx>
      <c:valAx>
        <c:axId val="166282368"/>
        <c:scaling>
          <c:orientation val="minMax"/>
          <c:min val="0"/>
        </c:scaling>
        <c:delete val="0"/>
        <c:axPos val="l"/>
        <c:title>
          <c:tx>
            <c:rich>
              <a:bodyPr/>
              <a:lstStyle/>
              <a:p>
                <a:pPr>
                  <a:defRPr/>
                </a:pPr>
                <a:r>
                  <a:rPr lang="en-US" sz="800" b="1">
                    <a:solidFill>
                      <a:srgbClr val="000000"/>
                    </a:solidFill>
                    <a:latin typeface="Arial"/>
                    <a:ea typeface="Arial"/>
                  </a:rPr>
                  <a:t>Intensity</a:t>
                </a:r>
              </a:p>
            </c:rich>
          </c:tx>
          <c:overlay val="1"/>
        </c:title>
        <c:numFmt formatCode="General" sourceLinked="1"/>
        <c:majorTickMark val="none"/>
        <c:minorTickMark val="none"/>
        <c:tickLblPos val="nextTo"/>
        <c:spPr>
          <a:ln w="3240">
            <a:solidFill>
              <a:srgbClr val="000000"/>
            </a:solidFill>
            <a:round/>
          </a:ln>
        </c:spPr>
        <c:crossAx val="166296576"/>
        <c:crossesAt val="0"/>
        <c:crossBetween val="midCat"/>
      </c:valAx>
      <c:spPr>
        <a:noFill/>
        <a:ln w="25560">
          <a:noFill/>
        </a:ln>
      </c:spPr>
    </c:plotArea>
    <c:plotVisOnly val="1"/>
    <c:dispBlanksAs val="zero"/>
    <c:showDLblsOverMax val="1"/>
  </c:chart>
  <c:spPr>
    <a:solidFill>
      <a:srgbClr val="FFFFFF"/>
    </a:solidFill>
    <a:ln w="3240">
      <a:noFill/>
    </a:ln>
  </c:spPr>
  <c:userShapes r:id="rId2"/>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883539557555305"/>
          <c:y val="7.2419495950103011E-2"/>
          <c:w val="0.74845021512721865"/>
          <c:h val="0.74568740050997639"/>
        </c:manualLayout>
      </c:layout>
      <c:scatterChart>
        <c:scatterStyle val="lineMarker"/>
        <c:varyColors val="0"/>
        <c:ser>
          <c:idx val="0"/>
          <c:order val="0"/>
          <c:tx>
            <c:strRef>
              <c:f>label 1</c:f>
              <c:strCache>
                <c:ptCount val="1"/>
              </c:strCache>
            </c:strRef>
          </c:tx>
          <c:spPr>
            <a:ln w="12600">
              <a:solidFill>
                <a:srgbClr val="000080"/>
              </a:solidFill>
              <a:round/>
            </a:ln>
          </c:spPr>
          <c:marker>
            <c:symbol val="none"/>
          </c:marker>
          <c:xVal>
            <c:numRef>
              <c:f>1</c:f>
              <c:numCache>
                <c:formatCode>General</c:formatCode>
                <c:ptCount val="3586"/>
                <c:pt idx="0">
                  <c:v>0.33000000000000201</c:v>
                </c:pt>
                <c:pt idx="1">
                  <c:v>0.36199999999999999</c:v>
                </c:pt>
                <c:pt idx="2">
                  <c:v>0.39400000000000202</c:v>
                </c:pt>
                <c:pt idx="3">
                  <c:v>0.42599999999999999</c:v>
                </c:pt>
                <c:pt idx="4">
                  <c:v>0.45800000000000002</c:v>
                </c:pt>
                <c:pt idx="5">
                  <c:v>0.49</c:v>
                </c:pt>
                <c:pt idx="6">
                  <c:v>0.52200000000000002</c:v>
                </c:pt>
                <c:pt idx="7">
                  <c:v>0.55400000000000005</c:v>
                </c:pt>
                <c:pt idx="8">
                  <c:v>0.58599999999999997</c:v>
                </c:pt>
                <c:pt idx="9">
                  <c:v>0.61800000000000199</c:v>
                </c:pt>
                <c:pt idx="10">
                  <c:v>0.65000000000000302</c:v>
                </c:pt>
                <c:pt idx="11">
                  <c:v>0.68200000000000005</c:v>
                </c:pt>
                <c:pt idx="12">
                  <c:v>0.71400000000000097</c:v>
                </c:pt>
                <c:pt idx="13">
                  <c:v>0.74600000000000199</c:v>
                </c:pt>
                <c:pt idx="14">
                  <c:v>0.77800000000000302</c:v>
                </c:pt>
                <c:pt idx="15">
                  <c:v>0.81</c:v>
                </c:pt>
                <c:pt idx="16">
                  <c:v>0.84200000000000097</c:v>
                </c:pt>
                <c:pt idx="17">
                  <c:v>0.874000000000002</c:v>
                </c:pt>
                <c:pt idx="18">
                  <c:v>0.90600000000000003</c:v>
                </c:pt>
                <c:pt idx="19">
                  <c:v>0.93799999999999994</c:v>
                </c:pt>
                <c:pt idx="20">
                  <c:v>0.97000000000000097</c:v>
                </c:pt>
                <c:pt idx="21">
                  <c:v>1.002</c:v>
                </c:pt>
                <c:pt idx="22">
                  <c:v>1.034</c:v>
                </c:pt>
                <c:pt idx="23">
                  <c:v>1.0660000000000001</c:v>
                </c:pt>
                <c:pt idx="24">
                  <c:v>1.0980000000000001</c:v>
                </c:pt>
                <c:pt idx="25">
                  <c:v>1.1299999999999899</c:v>
                </c:pt>
                <c:pt idx="26">
                  <c:v>1.1619999999999899</c:v>
                </c:pt>
                <c:pt idx="27">
                  <c:v>1.194</c:v>
                </c:pt>
                <c:pt idx="28">
                  <c:v>1.226</c:v>
                </c:pt>
                <c:pt idx="29">
                  <c:v>1.258</c:v>
                </c:pt>
                <c:pt idx="30">
                  <c:v>1.29</c:v>
                </c:pt>
                <c:pt idx="31">
                  <c:v>1.3220000000000001</c:v>
                </c:pt>
                <c:pt idx="32">
                  <c:v>1.3540000000000001</c:v>
                </c:pt>
                <c:pt idx="33">
                  <c:v>1.3859999999999899</c:v>
                </c:pt>
                <c:pt idx="34">
                  <c:v>1.4179999999999899</c:v>
                </c:pt>
                <c:pt idx="35">
                  <c:v>1.45</c:v>
                </c:pt>
                <c:pt idx="36">
                  <c:v>1.482</c:v>
                </c:pt>
                <c:pt idx="37">
                  <c:v>1.514</c:v>
                </c:pt>
                <c:pt idx="38">
                  <c:v>1.546</c:v>
                </c:pt>
                <c:pt idx="39">
                  <c:v>1.5780000000000001</c:v>
                </c:pt>
                <c:pt idx="40">
                  <c:v>1.61</c:v>
                </c:pt>
                <c:pt idx="41">
                  <c:v>1.6419999999999899</c:v>
                </c:pt>
                <c:pt idx="42">
                  <c:v>1.6739999999999999</c:v>
                </c:pt>
                <c:pt idx="43">
                  <c:v>1.706</c:v>
                </c:pt>
                <c:pt idx="44">
                  <c:v>1.738</c:v>
                </c:pt>
                <c:pt idx="45">
                  <c:v>1.77</c:v>
                </c:pt>
                <c:pt idx="46">
                  <c:v>1.802</c:v>
                </c:pt>
                <c:pt idx="47">
                  <c:v>1.8340000000000001</c:v>
                </c:pt>
                <c:pt idx="48">
                  <c:v>1.8660000000000001</c:v>
                </c:pt>
                <c:pt idx="49">
                  <c:v>1.8979999999999899</c:v>
                </c:pt>
                <c:pt idx="50">
                  <c:v>1.93</c:v>
                </c:pt>
                <c:pt idx="51">
                  <c:v>1.962</c:v>
                </c:pt>
                <c:pt idx="52">
                  <c:v>1.99400000000001</c:v>
                </c:pt>
                <c:pt idx="53">
                  <c:v>2.0259999999999998</c:v>
                </c:pt>
                <c:pt idx="54">
                  <c:v>2.0579999999999998</c:v>
                </c:pt>
                <c:pt idx="55">
                  <c:v>2.09</c:v>
                </c:pt>
                <c:pt idx="56">
                  <c:v>2.1219999999999999</c:v>
                </c:pt>
                <c:pt idx="57">
                  <c:v>2.1539999999999999</c:v>
                </c:pt>
                <c:pt idx="58">
                  <c:v>2.1859999999999999</c:v>
                </c:pt>
                <c:pt idx="59">
                  <c:v>2.218</c:v>
                </c:pt>
                <c:pt idx="60">
                  <c:v>2.25</c:v>
                </c:pt>
                <c:pt idx="61">
                  <c:v>2.282</c:v>
                </c:pt>
                <c:pt idx="62">
                  <c:v>2.3140000000000001</c:v>
                </c:pt>
                <c:pt idx="63">
                  <c:v>2.3460000000000001</c:v>
                </c:pt>
                <c:pt idx="64">
                  <c:v>2.3780000000000001</c:v>
                </c:pt>
                <c:pt idx="65">
                  <c:v>2.41</c:v>
                </c:pt>
                <c:pt idx="66">
                  <c:v>2.4420000000000002</c:v>
                </c:pt>
                <c:pt idx="67">
                  <c:v>2.4740000000000002</c:v>
                </c:pt>
                <c:pt idx="68">
                  <c:v>2.5059999999999998</c:v>
                </c:pt>
                <c:pt idx="69">
                  <c:v>2.5379999999999998</c:v>
                </c:pt>
                <c:pt idx="70">
                  <c:v>2.57</c:v>
                </c:pt>
                <c:pt idx="71">
                  <c:v>2.6019999999999999</c:v>
                </c:pt>
                <c:pt idx="72">
                  <c:v>2.6339999999999999</c:v>
                </c:pt>
                <c:pt idx="73">
                  <c:v>2.6659999999999999</c:v>
                </c:pt>
                <c:pt idx="74">
                  <c:v>2.698</c:v>
                </c:pt>
                <c:pt idx="75">
                  <c:v>2.73</c:v>
                </c:pt>
                <c:pt idx="76">
                  <c:v>2.762</c:v>
                </c:pt>
                <c:pt idx="77">
                  <c:v>2.794</c:v>
                </c:pt>
                <c:pt idx="78">
                  <c:v>2.8260000000000001</c:v>
                </c:pt>
                <c:pt idx="79">
                  <c:v>2.8580000000000001</c:v>
                </c:pt>
                <c:pt idx="80">
                  <c:v>2.89</c:v>
                </c:pt>
                <c:pt idx="81">
                  <c:v>2.9220000000000002</c:v>
                </c:pt>
                <c:pt idx="82">
                  <c:v>2.9540000000000002</c:v>
                </c:pt>
                <c:pt idx="83">
                  <c:v>2.9860000000000002</c:v>
                </c:pt>
                <c:pt idx="84">
                  <c:v>3.0179999999999998</c:v>
                </c:pt>
                <c:pt idx="85">
                  <c:v>3.05</c:v>
                </c:pt>
                <c:pt idx="86">
                  <c:v>3.0819999999999999</c:v>
                </c:pt>
                <c:pt idx="87">
                  <c:v>3.1139999999999999</c:v>
                </c:pt>
                <c:pt idx="88">
                  <c:v>3.1459999999999999</c:v>
                </c:pt>
                <c:pt idx="89">
                  <c:v>3.1779999999999999</c:v>
                </c:pt>
                <c:pt idx="90">
                  <c:v>3.21</c:v>
                </c:pt>
                <c:pt idx="91">
                  <c:v>3.242</c:v>
                </c:pt>
                <c:pt idx="92">
                  <c:v>3.274</c:v>
                </c:pt>
                <c:pt idx="93">
                  <c:v>3.306</c:v>
                </c:pt>
                <c:pt idx="94">
                  <c:v>3.3380000000000001</c:v>
                </c:pt>
                <c:pt idx="95">
                  <c:v>3.37</c:v>
                </c:pt>
                <c:pt idx="96">
                  <c:v>3.4020000000000001</c:v>
                </c:pt>
                <c:pt idx="97">
                  <c:v>3.4340000000000002</c:v>
                </c:pt>
                <c:pt idx="98">
                  <c:v>3.4660000000000002</c:v>
                </c:pt>
                <c:pt idx="99">
                  <c:v>3.4980000000000002</c:v>
                </c:pt>
                <c:pt idx="100">
                  <c:v>3.53</c:v>
                </c:pt>
                <c:pt idx="101">
                  <c:v>3.5619999999999998</c:v>
                </c:pt>
                <c:pt idx="102">
                  <c:v>3.5939999999999999</c:v>
                </c:pt>
                <c:pt idx="103">
                  <c:v>3.6259999999999999</c:v>
                </c:pt>
                <c:pt idx="104">
                  <c:v>3.6579999999999999</c:v>
                </c:pt>
                <c:pt idx="105">
                  <c:v>3.69</c:v>
                </c:pt>
                <c:pt idx="106">
                  <c:v>3.722</c:v>
                </c:pt>
                <c:pt idx="107">
                  <c:v>3.754</c:v>
                </c:pt>
                <c:pt idx="108">
                  <c:v>3.786</c:v>
                </c:pt>
                <c:pt idx="109">
                  <c:v>3.8180000000000001</c:v>
                </c:pt>
                <c:pt idx="110">
                  <c:v>3.85</c:v>
                </c:pt>
                <c:pt idx="111">
                  <c:v>3.8820000000000001</c:v>
                </c:pt>
                <c:pt idx="112">
                  <c:v>3.9140000000000001</c:v>
                </c:pt>
                <c:pt idx="113">
                  <c:v>3.9460000000000002</c:v>
                </c:pt>
                <c:pt idx="114">
                  <c:v>3.9780000000000002</c:v>
                </c:pt>
                <c:pt idx="115">
                  <c:v>4.01</c:v>
                </c:pt>
                <c:pt idx="116">
                  <c:v>4.0419999999999998</c:v>
                </c:pt>
                <c:pt idx="117">
                  <c:v>4.0739999999999998</c:v>
                </c:pt>
                <c:pt idx="118">
                  <c:v>4.1059999999999901</c:v>
                </c:pt>
                <c:pt idx="119">
                  <c:v>4.1379999999999999</c:v>
                </c:pt>
                <c:pt idx="120">
                  <c:v>4.17</c:v>
                </c:pt>
                <c:pt idx="121">
                  <c:v>4.202</c:v>
                </c:pt>
                <c:pt idx="122">
                  <c:v>4.234</c:v>
                </c:pt>
                <c:pt idx="123">
                  <c:v>4.266</c:v>
                </c:pt>
                <c:pt idx="124">
                  <c:v>4.298</c:v>
                </c:pt>
                <c:pt idx="125">
                  <c:v>4.33</c:v>
                </c:pt>
                <c:pt idx="126">
                  <c:v>4.3620000000000001</c:v>
                </c:pt>
                <c:pt idx="127">
                  <c:v>4.3940000000000001</c:v>
                </c:pt>
                <c:pt idx="128">
                  <c:v>4.4260000000000002</c:v>
                </c:pt>
                <c:pt idx="129">
                  <c:v>4.4580000000000002</c:v>
                </c:pt>
                <c:pt idx="130">
                  <c:v>4.49</c:v>
                </c:pt>
                <c:pt idx="131">
                  <c:v>4.5220000000000002</c:v>
                </c:pt>
                <c:pt idx="132">
                  <c:v>4.5540000000000003</c:v>
                </c:pt>
                <c:pt idx="133">
                  <c:v>4.5860000000000003</c:v>
                </c:pt>
                <c:pt idx="134">
                  <c:v>4.6179999999999799</c:v>
                </c:pt>
                <c:pt idx="135">
                  <c:v>4.6500000000000004</c:v>
                </c:pt>
                <c:pt idx="136">
                  <c:v>4.6820000000000004</c:v>
                </c:pt>
                <c:pt idx="137">
                  <c:v>4.7140000000000004</c:v>
                </c:pt>
                <c:pt idx="138">
                  <c:v>4.7460000000000004</c:v>
                </c:pt>
                <c:pt idx="139">
                  <c:v>4.7779999999999996</c:v>
                </c:pt>
                <c:pt idx="140">
                  <c:v>4.8099999999999996</c:v>
                </c:pt>
                <c:pt idx="141">
                  <c:v>4.8419999999999996</c:v>
                </c:pt>
                <c:pt idx="142">
                  <c:v>4.8739999999999997</c:v>
                </c:pt>
                <c:pt idx="143">
                  <c:v>4.9059999999999997</c:v>
                </c:pt>
                <c:pt idx="144">
                  <c:v>4.9379999999999997</c:v>
                </c:pt>
                <c:pt idx="145">
                  <c:v>4.97</c:v>
                </c:pt>
                <c:pt idx="146">
                  <c:v>5.0019999999999998</c:v>
                </c:pt>
                <c:pt idx="147">
                  <c:v>5.0339999999999998</c:v>
                </c:pt>
                <c:pt idx="148">
                  <c:v>5.0659999999999901</c:v>
                </c:pt>
                <c:pt idx="149">
                  <c:v>5.0979999999999901</c:v>
                </c:pt>
                <c:pt idx="150">
                  <c:v>5.13</c:v>
                </c:pt>
                <c:pt idx="151">
                  <c:v>5.1619999999999999</c:v>
                </c:pt>
                <c:pt idx="152">
                  <c:v>5.194</c:v>
                </c:pt>
                <c:pt idx="153">
                  <c:v>5.226</c:v>
                </c:pt>
                <c:pt idx="154">
                  <c:v>5.258</c:v>
                </c:pt>
                <c:pt idx="155">
                  <c:v>5.29</c:v>
                </c:pt>
                <c:pt idx="156">
                  <c:v>5.3220000000000001</c:v>
                </c:pt>
                <c:pt idx="157">
                  <c:v>5.3540000000000001</c:v>
                </c:pt>
                <c:pt idx="158">
                  <c:v>5.3860000000000001</c:v>
                </c:pt>
                <c:pt idx="159">
                  <c:v>5.4180000000000001</c:v>
                </c:pt>
                <c:pt idx="160">
                  <c:v>5.45</c:v>
                </c:pt>
                <c:pt idx="161">
                  <c:v>5.4820000000000002</c:v>
                </c:pt>
                <c:pt idx="162">
                  <c:v>5.5140000000000002</c:v>
                </c:pt>
                <c:pt idx="163">
                  <c:v>5.5460000000000003</c:v>
                </c:pt>
                <c:pt idx="164">
                  <c:v>5.5780000000000003</c:v>
                </c:pt>
                <c:pt idx="165">
                  <c:v>5.61</c:v>
                </c:pt>
                <c:pt idx="166">
                  <c:v>5.6420000000000003</c:v>
                </c:pt>
                <c:pt idx="167">
                  <c:v>5.6740000000000004</c:v>
                </c:pt>
                <c:pt idx="168">
                  <c:v>5.7060000000000004</c:v>
                </c:pt>
                <c:pt idx="169">
                  <c:v>5.7380000000000004</c:v>
                </c:pt>
                <c:pt idx="170">
                  <c:v>5.77</c:v>
                </c:pt>
                <c:pt idx="171">
                  <c:v>5.8019999999999996</c:v>
                </c:pt>
                <c:pt idx="172">
                  <c:v>5.8339999999999996</c:v>
                </c:pt>
                <c:pt idx="173">
                  <c:v>5.8659999999999801</c:v>
                </c:pt>
                <c:pt idx="174">
                  <c:v>5.8979999999999899</c:v>
                </c:pt>
                <c:pt idx="175">
                  <c:v>5.93</c:v>
                </c:pt>
                <c:pt idx="176">
                  <c:v>5.9619999999999997</c:v>
                </c:pt>
                <c:pt idx="177">
                  <c:v>5.9939999999999998</c:v>
                </c:pt>
                <c:pt idx="178">
                  <c:v>6.02599999999999</c:v>
                </c:pt>
                <c:pt idx="179">
                  <c:v>6.0579999999999901</c:v>
                </c:pt>
                <c:pt idx="180">
                  <c:v>6.09</c:v>
                </c:pt>
                <c:pt idx="181">
                  <c:v>6.1219999999999901</c:v>
                </c:pt>
                <c:pt idx="182">
                  <c:v>6.1539999999999999</c:v>
                </c:pt>
                <c:pt idx="183">
                  <c:v>6.1859999999999999</c:v>
                </c:pt>
                <c:pt idx="184">
                  <c:v>6.218</c:v>
                </c:pt>
                <c:pt idx="185">
                  <c:v>6.25</c:v>
                </c:pt>
                <c:pt idx="186">
                  <c:v>6.282</c:v>
                </c:pt>
                <c:pt idx="187">
                  <c:v>6.3140000000000001</c:v>
                </c:pt>
                <c:pt idx="188">
                  <c:v>6.3460000000000001</c:v>
                </c:pt>
                <c:pt idx="189">
                  <c:v>6.3780000000000001</c:v>
                </c:pt>
                <c:pt idx="190">
                  <c:v>6.41</c:v>
                </c:pt>
                <c:pt idx="191">
                  <c:v>6.4420000000000002</c:v>
                </c:pt>
                <c:pt idx="192">
                  <c:v>6.4740000000000002</c:v>
                </c:pt>
                <c:pt idx="193">
                  <c:v>6.5060000000000002</c:v>
                </c:pt>
                <c:pt idx="194">
                  <c:v>6.5380000000000003</c:v>
                </c:pt>
                <c:pt idx="195">
                  <c:v>6.57</c:v>
                </c:pt>
                <c:pt idx="196">
                  <c:v>6.6020000000000003</c:v>
                </c:pt>
                <c:pt idx="197">
                  <c:v>6.6340000000000003</c:v>
                </c:pt>
                <c:pt idx="198">
                  <c:v>6.6659999999999799</c:v>
                </c:pt>
                <c:pt idx="199">
                  <c:v>6.69799999999998</c:v>
                </c:pt>
                <c:pt idx="200">
                  <c:v>6.73</c:v>
                </c:pt>
                <c:pt idx="201">
                  <c:v>6.7619999999999996</c:v>
                </c:pt>
                <c:pt idx="202">
                  <c:v>6.7939999999999996</c:v>
                </c:pt>
                <c:pt idx="203">
                  <c:v>6.8259999999999801</c:v>
                </c:pt>
                <c:pt idx="204">
                  <c:v>6.8579999999999801</c:v>
                </c:pt>
                <c:pt idx="205">
                  <c:v>6.89</c:v>
                </c:pt>
                <c:pt idx="206">
                  <c:v>6.9219999999999997</c:v>
                </c:pt>
                <c:pt idx="207">
                  <c:v>6.9539999999999997</c:v>
                </c:pt>
                <c:pt idx="208">
                  <c:v>6.9859999999999998</c:v>
                </c:pt>
                <c:pt idx="209">
                  <c:v>7.01799999999999</c:v>
                </c:pt>
                <c:pt idx="210">
                  <c:v>7.05</c:v>
                </c:pt>
                <c:pt idx="211">
                  <c:v>7.0819999999999999</c:v>
                </c:pt>
                <c:pt idx="212">
                  <c:v>7.1139999999999901</c:v>
                </c:pt>
                <c:pt idx="213">
                  <c:v>7.1459999999999999</c:v>
                </c:pt>
                <c:pt idx="214">
                  <c:v>7.1779999999999999</c:v>
                </c:pt>
                <c:pt idx="215">
                  <c:v>7.21</c:v>
                </c:pt>
                <c:pt idx="216">
                  <c:v>7.242</c:v>
                </c:pt>
                <c:pt idx="217">
                  <c:v>7.274</c:v>
                </c:pt>
                <c:pt idx="218">
                  <c:v>7.306</c:v>
                </c:pt>
                <c:pt idx="219">
                  <c:v>7.3380000000000001</c:v>
                </c:pt>
                <c:pt idx="220">
                  <c:v>7.37</c:v>
                </c:pt>
                <c:pt idx="221">
                  <c:v>7.4020000000000001</c:v>
                </c:pt>
                <c:pt idx="222">
                  <c:v>7.4340000000000002</c:v>
                </c:pt>
                <c:pt idx="223">
                  <c:v>7.4660000000000002</c:v>
                </c:pt>
                <c:pt idx="224">
                  <c:v>7.4980000000000002</c:v>
                </c:pt>
                <c:pt idx="225">
                  <c:v>7.53</c:v>
                </c:pt>
                <c:pt idx="226">
                  <c:v>7.5620000000000003</c:v>
                </c:pt>
                <c:pt idx="227">
                  <c:v>7.5940000000000003</c:v>
                </c:pt>
                <c:pt idx="228">
                  <c:v>7.6259999999999799</c:v>
                </c:pt>
                <c:pt idx="229">
                  <c:v>7.6579999999999799</c:v>
                </c:pt>
                <c:pt idx="230">
                  <c:v>7.69</c:v>
                </c:pt>
                <c:pt idx="231">
                  <c:v>7.7220000000000004</c:v>
                </c:pt>
                <c:pt idx="232">
                  <c:v>7.7539999999999996</c:v>
                </c:pt>
                <c:pt idx="233">
                  <c:v>7.7859999999999996</c:v>
                </c:pt>
                <c:pt idx="234">
                  <c:v>7.8179999999999801</c:v>
                </c:pt>
                <c:pt idx="235">
                  <c:v>7.85</c:v>
                </c:pt>
                <c:pt idx="236">
                  <c:v>7.8819999999999997</c:v>
                </c:pt>
                <c:pt idx="237">
                  <c:v>7.9139999999999997</c:v>
                </c:pt>
                <c:pt idx="238">
                  <c:v>7.9459999999999997</c:v>
                </c:pt>
                <c:pt idx="239">
                  <c:v>7.9779999999999998</c:v>
                </c:pt>
                <c:pt idx="240">
                  <c:v>8.01</c:v>
                </c:pt>
                <c:pt idx="241">
                  <c:v>8.0419999999999998</c:v>
                </c:pt>
                <c:pt idx="242">
                  <c:v>8.0739999999999998</c:v>
                </c:pt>
                <c:pt idx="243">
                  <c:v>8.1059999999999999</c:v>
                </c:pt>
                <c:pt idx="244">
                  <c:v>8.1379999999999999</c:v>
                </c:pt>
                <c:pt idx="245">
                  <c:v>8.17</c:v>
                </c:pt>
                <c:pt idx="246">
                  <c:v>8.202</c:v>
                </c:pt>
                <c:pt idx="247">
                  <c:v>8.234</c:v>
                </c:pt>
                <c:pt idx="248">
                  <c:v>8.266</c:v>
                </c:pt>
                <c:pt idx="249">
                  <c:v>8.298</c:v>
                </c:pt>
                <c:pt idx="250">
                  <c:v>8.33</c:v>
                </c:pt>
                <c:pt idx="251">
                  <c:v>8.3620000000000303</c:v>
                </c:pt>
                <c:pt idx="252">
                  <c:v>8.3940000000000001</c:v>
                </c:pt>
                <c:pt idx="253">
                  <c:v>8.4260000000000002</c:v>
                </c:pt>
                <c:pt idx="254">
                  <c:v>8.4580000000000002</c:v>
                </c:pt>
                <c:pt idx="255">
                  <c:v>8.49</c:v>
                </c:pt>
                <c:pt idx="256">
                  <c:v>8.5220000000000002</c:v>
                </c:pt>
                <c:pt idx="257">
                  <c:v>8.5540000000000003</c:v>
                </c:pt>
                <c:pt idx="258">
                  <c:v>8.5860000000000003</c:v>
                </c:pt>
                <c:pt idx="259">
                  <c:v>8.6180000000000003</c:v>
                </c:pt>
                <c:pt idx="260">
                  <c:v>8.65</c:v>
                </c:pt>
                <c:pt idx="261">
                  <c:v>8.6820000000000004</c:v>
                </c:pt>
                <c:pt idx="262">
                  <c:v>8.7140000000000004</c:v>
                </c:pt>
                <c:pt idx="263">
                  <c:v>8.7460000000000004</c:v>
                </c:pt>
                <c:pt idx="264">
                  <c:v>8.7780000000000005</c:v>
                </c:pt>
                <c:pt idx="265">
                  <c:v>8.81</c:v>
                </c:pt>
                <c:pt idx="266">
                  <c:v>8.8420000000000005</c:v>
                </c:pt>
                <c:pt idx="267">
                  <c:v>8.8740000000000006</c:v>
                </c:pt>
                <c:pt idx="268">
                  <c:v>8.9060000000000006</c:v>
                </c:pt>
                <c:pt idx="269">
                  <c:v>8.9380000000000006</c:v>
                </c:pt>
                <c:pt idx="270">
                  <c:v>8.9700000000000006</c:v>
                </c:pt>
                <c:pt idx="271">
                  <c:v>9.0020000000000007</c:v>
                </c:pt>
                <c:pt idx="272">
                  <c:v>9.0340000000000007</c:v>
                </c:pt>
                <c:pt idx="273">
                  <c:v>9.0660000000000007</c:v>
                </c:pt>
                <c:pt idx="274">
                  <c:v>9.0980000000000008</c:v>
                </c:pt>
                <c:pt idx="275">
                  <c:v>9.1300000000000008</c:v>
                </c:pt>
                <c:pt idx="276">
                  <c:v>9.1620000000000008</c:v>
                </c:pt>
                <c:pt idx="277">
                  <c:v>9.1940000000000008</c:v>
                </c:pt>
                <c:pt idx="278">
                  <c:v>9.2260000000000009</c:v>
                </c:pt>
                <c:pt idx="279">
                  <c:v>9.2579999999999991</c:v>
                </c:pt>
                <c:pt idx="280">
                  <c:v>9.2899999999999991</c:v>
                </c:pt>
                <c:pt idx="281">
                  <c:v>9.3219999999999992</c:v>
                </c:pt>
                <c:pt idx="282">
                  <c:v>9.3539999999999992</c:v>
                </c:pt>
                <c:pt idx="283">
                  <c:v>9.3859999999999992</c:v>
                </c:pt>
                <c:pt idx="284">
                  <c:v>9.4179999999999993</c:v>
                </c:pt>
                <c:pt idx="285">
                  <c:v>9.4499999999999993</c:v>
                </c:pt>
                <c:pt idx="286">
                  <c:v>9.4819999999999993</c:v>
                </c:pt>
                <c:pt idx="287">
                  <c:v>9.5139999999999993</c:v>
                </c:pt>
                <c:pt idx="288">
                  <c:v>9.5459999999999994</c:v>
                </c:pt>
                <c:pt idx="289">
                  <c:v>9.5779999999999994</c:v>
                </c:pt>
                <c:pt idx="290">
                  <c:v>9.61</c:v>
                </c:pt>
                <c:pt idx="291">
                  <c:v>9.6419999999999995</c:v>
                </c:pt>
                <c:pt idx="292">
                  <c:v>9.6739999999999995</c:v>
                </c:pt>
                <c:pt idx="293">
                  <c:v>9.7059999999999995</c:v>
                </c:pt>
                <c:pt idx="294">
                  <c:v>9.7379999999999995</c:v>
                </c:pt>
                <c:pt idx="295">
                  <c:v>9.77</c:v>
                </c:pt>
                <c:pt idx="296">
                  <c:v>9.8020000000000103</c:v>
                </c:pt>
                <c:pt idx="297">
                  <c:v>9.8339999999999996</c:v>
                </c:pt>
                <c:pt idx="298">
                  <c:v>9.8660000000000103</c:v>
                </c:pt>
                <c:pt idx="299">
                  <c:v>9.8979999999999997</c:v>
                </c:pt>
                <c:pt idx="300">
                  <c:v>9.93</c:v>
                </c:pt>
                <c:pt idx="301">
                  <c:v>9.9620000000000104</c:v>
                </c:pt>
                <c:pt idx="302">
                  <c:v>9.9939999999999998</c:v>
                </c:pt>
                <c:pt idx="303">
                  <c:v>10.026</c:v>
                </c:pt>
                <c:pt idx="304">
                  <c:v>10.058</c:v>
                </c:pt>
                <c:pt idx="305">
                  <c:v>10.09</c:v>
                </c:pt>
                <c:pt idx="306">
                  <c:v>10.122</c:v>
                </c:pt>
                <c:pt idx="307">
                  <c:v>10.154</c:v>
                </c:pt>
                <c:pt idx="308">
                  <c:v>10.186</c:v>
                </c:pt>
                <c:pt idx="309">
                  <c:v>10.218</c:v>
                </c:pt>
                <c:pt idx="310">
                  <c:v>10.25</c:v>
                </c:pt>
                <c:pt idx="311">
                  <c:v>10.282</c:v>
                </c:pt>
                <c:pt idx="312">
                  <c:v>10.314</c:v>
                </c:pt>
                <c:pt idx="313">
                  <c:v>10.346</c:v>
                </c:pt>
                <c:pt idx="314">
                  <c:v>10.378</c:v>
                </c:pt>
                <c:pt idx="315">
                  <c:v>10.41</c:v>
                </c:pt>
                <c:pt idx="316">
                  <c:v>10.442</c:v>
                </c:pt>
                <c:pt idx="317">
                  <c:v>10.474</c:v>
                </c:pt>
                <c:pt idx="318">
                  <c:v>10.506</c:v>
                </c:pt>
                <c:pt idx="319">
                  <c:v>10.538</c:v>
                </c:pt>
                <c:pt idx="320">
                  <c:v>10.57</c:v>
                </c:pt>
                <c:pt idx="321">
                  <c:v>10.602</c:v>
                </c:pt>
                <c:pt idx="322">
                  <c:v>10.634</c:v>
                </c:pt>
                <c:pt idx="323">
                  <c:v>10.666</c:v>
                </c:pt>
                <c:pt idx="324">
                  <c:v>10.698</c:v>
                </c:pt>
                <c:pt idx="325">
                  <c:v>10.73</c:v>
                </c:pt>
                <c:pt idx="326">
                  <c:v>10.762</c:v>
                </c:pt>
                <c:pt idx="327">
                  <c:v>10.794</c:v>
                </c:pt>
                <c:pt idx="328">
                  <c:v>10.826000000000001</c:v>
                </c:pt>
                <c:pt idx="329">
                  <c:v>10.858000000000001</c:v>
                </c:pt>
                <c:pt idx="330">
                  <c:v>10.89</c:v>
                </c:pt>
                <c:pt idx="331">
                  <c:v>10.922000000000001</c:v>
                </c:pt>
                <c:pt idx="332">
                  <c:v>10.954000000000001</c:v>
                </c:pt>
                <c:pt idx="333">
                  <c:v>10.986000000000001</c:v>
                </c:pt>
                <c:pt idx="334">
                  <c:v>11.018000000000001</c:v>
                </c:pt>
                <c:pt idx="335">
                  <c:v>11.05</c:v>
                </c:pt>
                <c:pt idx="336">
                  <c:v>11.082000000000001</c:v>
                </c:pt>
                <c:pt idx="337">
                  <c:v>11.114000000000001</c:v>
                </c:pt>
                <c:pt idx="338">
                  <c:v>11.146000000000001</c:v>
                </c:pt>
                <c:pt idx="339">
                  <c:v>11.178000000000001</c:v>
                </c:pt>
                <c:pt idx="340">
                  <c:v>11.21</c:v>
                </c:pt>
                <c:pt idx="341">
                  <c:v>11.242000000000001</c:v>
                </c:pt>
                <c:pt idx="342">
                  <c:v>11.273999999999999</c:v>
                </c:pt>
                <c:pt idx="343">
                  <c:v>11.305999999999999</c:v>
                </c:pt>
                <c:pt idx="344">
                  <c:v>11.337999999999999</c:v>
                </c:pt>
                <c:pt idx="345">
                  <c:v>11.37</c:v>
                </c:pt>
                <c:pt idx="346">
                  <c:v>11.401999999999999</c:v>
                </c:pt>
                <c:pt idx="347">
                  <c:v>11.433999999999999</c:v>
                </c:pt>
                <c:pt idx="348">
                  <c:v>11.465999999999999</c:v>
                </c:pt>
                <c:pt idx="349">
                  <c:v>11.497999999999999</c:v>
                </c:pt>
                <c:pt idx="350">
                  <c:v>11.53</c:v>
                </c:pt>
                <c:pt idx="351">
                  <c:v>11.561999999999999</c:v>
                </c:pt>
                <c:pt idx="352">
                  <c:v>11.593999999999999</c:v>
                </c:pt>
                <c:pt idx="353">
                  <c:v>11.625999999999999</c:v>
                </c:pt>
                <c:pt idx="354">
                  <c:v>11.657999999999999</c:v>
                </c:pt>
                <c:pt idx="355">
                  <c:v>11.69</c:v>
                </c:pt>
                <c:pt idx="356">
                  <c:v>11.722</c:v>
                </c:pt>
                <c:pt idx="357">
                  <c:v>11.754</c:v>
                </c:pt>
                <c:pt idx="358">
                  <c:v>11.786</c:v>
                </c:pt>
                <c:pt idx="359">
                  <c:v>11.818</c:v>
                </c:pt>
                <c:pt idx="360">
                  <c:v>11.85</c:v>
                </c:pt>
                <c:pt idx="361">
                  <c:v>11.882</c:v>
                </c:pt>
                <c:pt idx="362">
                  <c:v>11.914</c:v>
                </c:pt>
                <c:pt idx="363">
                  <c:v>11.946</c:v>
                </c:pt>
                <c:pt idx="364">
                  <c:v>11.978</c:v>
                </c:pt>
                <c:pt idx="365">
                  <c:v>12.01</c:v>
                </c:pt>
                <c:pt idx="366">
                  <c:v>12.042</c:v>
                </c:pt>
                <c:pt idx="367">
                  <c:v>12.074</c:v>
                </c:pt>
                <c:pt idx="368">
                  <c:v>12.106</c:v>
                </c:pt>
                <c:pt idx="369">
                  <c:v>12.138</c:v>
                </c:pt>
                <c:pt idx="370">
                  <c:v>12.17</c:v>
                </c:pt>
                <c:pt idx="371">
                  <c:v>12.202</c:v>
                </c:pt>
                <c:pt idx="372">
                  <c:v>12.234</c:v>
                </c:pt>
                <c:pt idx="373">
                  <c:v>12.266</c:v>
                </c:pt>
                <c:pt idx="374">
                  <c:v>12.298</c:v>
                </c:pt>
                <c:pt idx="375">
                  <c:v>12.33</c:v>
                </c:pt>
                <c:pt idx="376">
                  <c:v>12.362</c:v>
                </c:pt>
                <c:pt idx="377">
                  <c:v>12.394</c:v>
                </c:pt>
                <c:pt idx="378">
                  <c:v>12.426</c:v>
                </c:pt>
                <c:pt idx="379">
                  <c:v>12.458</c:v>
                </c:pt>
                <c:pt idx="380">
                  <c:v>12.49</c:v>
                </c:pt>
                <c:pt idx="381">
                  <c:v>12.522</c:v>
                </c:pt>
                <c:pt idx="382">
                  <c:v>12.554</c:v>
                </c:pt>
                <c:pt idx="383">
                  <c:v>12.586</c:v>
                </c:pt>
                <c:pt idx="384">
                  <c:v>12.618</c:v>
                </c:pt>
                <c:pt idx="385">
                  <c:v>12.65</c:v>
                </c:pt>
                <c:pt idx="386">
                  <c:v>12.682</c:v>
                </c:pt>
                <c:pt idx="387">
                  <c:v>12.714</c:v>
                </c:pt>
                <c:pt idx="388">
                  <c:v>12.746</c:v>
                </c:pt>
                <c:pt idx="389">
                  <c:v>12.778</c:v>
                </c:pt>
                <c:pt idx="390">
                  <c:v>12.81</c:v>
                </c:pt>
                <c:pt idx="391">
                  <c:v>12.842000000000001</c:v>
                </c:pt>
                <c:pt idx="392">
                  <c:v>12.874000000000001</c:v>
                </c:pt>
                <c:pt idx="393">
                  <c:v>12.906000000000001</c:v>
                </c:pt>
                <c:pt idx="394">
                  <c:v>12.938000000000001</c:v>
                </c:pt>
                <c:pt idx="395">
                  <c:v>12.97</c:v>
                </c:pt>
                <c:pt idx="396">
                  <c:v>13.002000000000001</c:v>
                </c:pt>
                <c:pt idx="397">
                  <c:v>13.034000000000001</c:v>
                </c:pt>
                <c:pt idx="398">
                  <c:v>13.066000000000001</c:v>
                </c:pt>
                <c:pt idx="399">
                  <c:v>13.098000000000001</c:v>
                </c:pt>
                <c:pt idx="400">
                  <c:v>13.13</c:v>
                </c:pt>
                <c:pt idx="401">
                  <c:v>13.162000000000001</c:v>
                </c:pt>
                <c:pt idx="402">
                  <c:v>13.194000000000001</c:v>
                </c:pt>
                <c:pt idx="403">
                  <c:v>13.226000000000001</c:v>
                </c:pt>
                <c:pt idx="404">
                  <c:v>13.257999999999999</c:v>
                </c:pt>
                <c:pt idx="405">
                  <c:v>13.29</c:v>
                </c:pt>
                <c:pt idx="406">
                  <c:v>13.321999999999999</c:v>
                </c:pt>
                <c:pt idx="407">
                  <c:v>13.353999999999999</c:v>
                </c:pt>
                <c:pt idx="408">
                  <c:v>13.385999999999999</c:v>
                </c:pt>
                <c:pt idx="409">
                  <c:v>13.417999999999999</c:v>
                </c:pt>
                <c:pt idx="410">
                  <c:v>13.45</c:v>
                </c:pt>
                <c:pt idx="411">
                  <c:v>13.481999999999999</c:v>
                </c:pt>
                <c:pt idx="412">
                  <c:v>13.513999999999999</c:v>
                </c:pt>
                <c:pt idx="413">
                  <c:v>13.545999999999999</c:v>
                </c:pt>
                <c:pt idx="414">
                  <c:v>13.577999999999999</c:v>
                </c:pt>
                <c:pt idx="415">
                  <c:v>13.61</c:v>
                </c:pt>
                <c:pt idx="416">
                  <c:v>13.641999999999999</c:v>
                </c:pt>
                <c:pt idx="417">
                  <c:v>13.673999999999999</c:v>
                </c:pt>
                <c:pt idx="418">
                  <c:v>13.706</c:v>
                </c:pt>
                <c:pt idx="419">
                  <c:v>13.738</c:v>
                </c:pt>
                <c:pt idx="420">
                  <c:v>13.77</c:v>
                </c:pt>
                <c:pt idx="421">
                  <c:v>13.802</c:v>
                </c:pt>
                <c:pt idx="422">
                  <c:v>13.834</c:v>
                </c:pt>
                <c:pt idx="423">
                  <c:v>13.866</c:v>
                </c:pt>
                <c:pt idx="424">
                  <c:v>13.898</c:v>
                </c:pt>
                <c:pt idx="425">
                  <c:v>13.93</c:v>
                </c:pt>
                <c:pt idx="426">
                  <c:v>13.962</c:v>
                </c:pt>
                <c:pt idx="427">
                  <c:v>13.994</c:v>
                </c:pt>
                <c:pt idx="428">
                  <c:v>14.026</c:v>
                </c:pt>
                <c:pt idx="429">
                  <c:v>14.058</c:v>
                </c:pt>
                <c:pt idx="430">
                  <c:v>14.09</c:v>
                </c:pt>
                <c:pt idx="431">
                  <c:v>14.122</c:v>
                </c:pt>
                <c:pt idx="432">
                  <c:v>14.154</c:v>
                </c:pt>
                <c:pt idx="433">
                  <c:v>14.186</c:v>
                </c:pt>
                <c:pt idx="434">
                  <c:v>14.218</c:v>
                </c:pt>
                <c:pt idx="435">
                  <c:v>14.25</c:v>
                </c:pt>
                <c:pt idx="436">
                  <c:v>14.282</c:v>
                </c:pt>
                <c:pt idx="437">
                  <c:v>14.314</c:v>
                </c:pt>
                <c:pt idx="438">
                  <c:v>14.346</c:v>
                </c:pt>
                <c:pt idx="439">
                  <c:v>14.378</c:v>
                </c:pt>
                <c:pt idx="440">
                  <c:v>14.41</c:v>
                </c:pt>
                <c:pt idx="441">
                  <c:v>14.442</c:v>
                </c:pt>
                <c:pt idx="442">
                  <c:v>14.474</c:v>
                </c:pt>
                <c:pt idx="443">
                  <c:v>14.506</c:v>
                </c:pt>
                <c:pt idx="444">
                  <c:v>14.538</c:v>
                </c:pt>
                <c:pt idx="445">
                  <c:v>14.57</c:v>
                </c:pt>
                <c:pt idx="446">
                  <c:v>14.602</c:v>
                </c:pt>
                <c:pt idx="447">
                  <c:v>14.634</c:v>
                </c:pt>
                <c:pt idx="448">
                  <c:v>14.666</c:v>
                </c:pt>
                <c:pt idx="449">
                  <c:v>14.698</c:v>
                </c:pt>
                <c:pt idx="450">
                  <c:v>14.73</c:v>
                </c:pt>
                <c:pt idx="451">
                  <c:v>14.762</c:v>
                </c:pt>
                <c:pt idx="452">
                  <c:v>14.794</c:v>
                </c:pt>
                <c:pt idx="453">
                  <c:v>14.826000000000001</c:v>
                </c:pt>
                <c:pt idx="454">
                  <c:v>14.858000000000001</c:v>
                </c:pt>
                <c:pt idx="455">
                  <c:v>14.89</c:v>
                </c:pt>
                <c:pt idx="456">
                  <c:v>14.922000000000001</c:v>
                </c:pt>
                <c:pt idx="457">
                  <c:v>14.954000000000001</c:v>
                </c:pt>
                <c:pt idx="458">
                  <c:v>14.986000000000001</c:v>
                </c:pt>
                <c:pt idx="459">
                  <c:v>15.018000000000001</c:v>
                </c:pt>
                <c:pt idx="460">
                  <c:v>15.05</c:v>
                </c:pt>
                <c:pt idx="461">
                  <c:v>15.082000000000001</c:v>
                </c:pt>
                <c:pt idx="462">
                  <c:v>15.114000000000001</c:v>
                </c:pt>
                <c:pt idx="463">
                  <c:v>15.146000000000001</c:v>
                </c:pt>
                <c:pt idx="464">
                  <c:v>15.178000000000001</c:v>
                </c:pt>
                <c:pt idx="465">
                  <c:v>15.21</c:v>
                </c:pt>
                <c:pt idx="466">
                  <c:v>15.242000000000001</c:v>
                </c:pt>
                <c:pt idx="467">
                  <c:v>15.273999999999999</c:v>
                </c:pt>
                <c:pt idx="468">
                  <c:v>15.305999999999999</c:v>
                </c:pt>
                <c:pt idx="469">
                  <c:v>15.337999999999999</c:v>
                </c:pt>
                <c:pt idx="470">
                  <c:v>15.37</c:v>
                </c:pt>
                <c:pt idx="471">
                  <c:v>15.401999999999999</c:v>
                </c:pt>
                <c:pt idx="472">
                  <c:v>15.433999999999999</c:v>
                </c:pt>
                <c:pt idx="473">
                  <c:v>15.465999999999999</c:v>
                </c:pt>
                <c:pt idx="474">
                  <c:v>15.497999999999999</c:v>
                </c:pt>
                <c:pt idx="475">
                  <c:v>15.53</c:v>
                </c:pt>
                <c:pt idx="476">
                  <c:v>15.561999999999999</c:v>
                </c:pt>
                <c:pt idx="477">
                  <c:v>15.593999999999999</c:v>
                </c:pt>
                <c:pt idx="478">
                  <c:v>15.625999999999999</c:v>
                </c:pt>
                <c:pt idx="479">
                  <c:v>15.657999999999999</c:v>
                </c:pt>
                <c:pt idx="480">
                  <c:v>15.69</c:v>
                </c:pt>
                <c:pt idx="481">
                  <c:v>15.722</c:v>
                </c:pt>
                <c:pt idx="482">
                  <c:v>15.754</c:v>
                </c:pt>
                <c:pt idx="483">
                  <c:v>15.786</c:v>
                </c:pt>
                <c:pt idx="484">
                  <c:v>15.818</c:v>
                </c:pt>
                <c:pt idx="485">
                  <c:v>15.85</c:v>
                </c:pt>
                <c:pt idx="486">
                  <c:v>15.882</c:v>
                </c:pt>
                <c:pt idx="487">
                  <c:v>15.914</c:v>
                </c:pt>
                <c:pt idx="488">
                  <c:v>15.946</c:v>
                </c:pt>
                <c:pt idx="489">
                  <c:v>15.978</c:v>
                </c:pt>
                <c:pt idx="490">
                  <c:v>16.010000000000002</c:v>
                </c:pt>
                <c:pt idx="491">
                  <c:v>16.042000000000002</c:v>
                </c:pt>
                <c:pt idx="492">
                  <c:v>16.074000000000002</c:v>
                </c:pt>
                <c:pt idx="493">
                  <c:v>16.106000000000002</c:v>
                </c:pt>
                <c:pt idx="494">
                  <c:v>16.138000000000002</c:v>
                </c:pt>
                <c:pt idx="495">
                  <c:v>16.170000000000002</c:v>
                </c:pt>
                <c:pt idx="496">
                  <c:v>16.202000000000002</c:v>
                </c:pt>
                <c:pt idx="497">
                  <c:v>16.234000000000002</c:v>
                </c:pt>
                <c:pt idx="498">
                  <c:v>16.265999999999899</c:v>
                </c:pt>
                <c:pt idx="499">
                  <c:v>16.297999999999998</c:v>
                </c:pt>
                <c:pt idx="500">
                  <c:v>16.329999999999998</c:v>
                </c:pt>
                <c:pt idx="501">
                  <c:v>16.361999999999998</c:v>
                </c:pt>
                <c:pt idx="502">
                  <c:v>16.393999999999998</c:v>
                </c:pt>
                <c:pt idx="503">
                  <c:v>16.425999999999899</c:v>
                </c:pt>
                <c:pt idx="504">
                  <c:v>16.457999999999998</c:v>
                </c:pt>
                <c:pt idx="505">
                  <c:v>16.489999999999899</c:v>
                </c:pt>
                <c:pt idx="506">
                  <c:v>16.521999999999998</c:v>
                </c:pt>
                <c:pt idx="507">
                  <c:v>16.553999999999998</c:v>
                </c:pt>
                <c:pt idx="508">
                  <c:v>16.585999999999899</c:v>
                </c:pt>
                <c:pt idx="509">
                  <c:v>16.617999999999999</c:v>
                </c:pt>
                <c:pt idx="510">
                  <c:v>16.649999999999999</c:v>
                </c:pt>
                <c:pt idx="511">
                  <c:v>16.681999999999999</c:v>
                </c:pt>
                <c:pt idx="512">
                  <c:v>16.713999999999999</c:v>
                </c:pt>
                <c:pt idx="513">
                  <c:v>16.745999999999899</c:v>
                </c:pt>
                <c:pt idx="514">
                  <c:v>16.777999999999999</c:v>
                </c:pt>
                <c:pt idx="515">
                  <c:v>16.809999999999999</c:v>
                </c:pt>
                <c:pt idx="516">
                  <c:v>16.841999999999999</c:v>
                </c:pt>
                <c:pt idx="517">
                  <c:v>16.873999999999999</c:v>
                </c:pt>
                <c:pt idx="518">
                  <c:v>16.905999999999899</c:v>
                </c:pt>
                <c:pt idx="519">
                  <c:v>16.937999999999999</c:v>
                </c:pt>
                <c:pt idx="520">
                  <c:v>16.97</c:v>
                </c:pt>
                <c:pt idx="521">
                  <c:v>17.001999999999999</c:v>
                </c:pt>
                <c:pt idx="522">
                  <c:v>17.033999999999999</c:v>
                </c:pt>
                <c:pt idx="523">
                  <c:v>17.065999999999899</c:v>
                </c:pt>
                <c:pt idx="524">
                  <c:v>17.097999999999999</c:v>
                </c:pt>
                <c:pt idx="525">
                  <c:v>17.13</c:v>
                </c:pt>
                <c:pt idx="526">
                  <c:v>17.161999999999999</c:v>
                </c:pt>
                <c:pt idx="527">
                  <c:v>17.193999999999999</c:v>
                </c:pt>
                <c:pt idx="528">
                  <c:v>17.2259999999999</c:v>
                </c:pt>
                <c:pt idx="529">
                  <c:v>17.257999999999999</c:v>
                </c:pt>
                <c:pt idx="530">
                  <c:v>17.29</c:v>
                </c:pt>
                <c:pt idx="531">
                  <c:v>17.321999999999999</c:v>
                </c:pt>
                <c:pt idx="532">
                  <c:v>17.353999999999999</c:v>
                </c:pt>
                <c:pt idx="533">
                  <c:v>17.385999999999999</c:v>
                </c:pt>
                <c:pt idx="534">
                  <c:v>17.417999999999999</c:v>
                </c:pt>
                <c:pt idx="535">
                  <c:v>17.45</c:v>
                </c:pt>
                <c:pt idx="536">
                  <c:v>17.481999999999999</c:v>
                </c:pt>
                <c:pt idx="537">
                  <c:v>17.513999999999999</c:v>
                </c:pt>
                <c:pt idx="538">
                  <c:v>17.545999999999999</c:v>
                </c:pt>
                <c:pt idx="539">
                  <c:v>17.577999999999999</c:v>
                </c:pt>
                <c:pt idx="540">
                  <c:v>17.61</c:v>
                </c:pt>
                <c:pt idx="541">
                  <c:v>17.641999999999999</c:v>
                </c:pt>
                <c:pt idx="542">
                  <c:v>17.673999999999999</c:v>
                </c:pt>
                <c:pt idx="543">
                  <c:v>17.706</c:v>
                </c:pt>
                <c:pt idx="544">
                  <c:v>17.738</c:v>
                </c:pt>
                <c:pt idx="545">
                  <c:v>17.77</c:v>
                </c:pt>
                <c:pt idx="546">
                  <c:v>17.802</c:v>
                </c:pt>
                <c:pt idx="547">
                  <c:v>17.834</c:v>
                </c:pt>
                <c:pt idx="548">
                  <c:v>17.866</c:v>
                </c:pt>
                <c:pt idx="549">
                  <c:v>17.898</c:v>
                </c:pt>
                <c:pt idx="550">
                  <c:v>17.93</c:v>
                </c:pt>
                <c:pt idx="551">
                  <c:v>17.962</c:v>
                </c:pt>
                <c:pt idx="552">
                  <c:v>17.994</c:v>
                </c:pt>
                <c:pt idx="553">
                  <c:v>18.026</c:v>
                </c:pt>
                <c:pt idx="554">
                  <c:v>18.058</c:v>
                </c:pt>
                <c:pt idx="555">
                  <c:v>18.09</c:v>
                </c:pt>
                <c:pt idx="556">
                  <c:v>18.122</c:v>
                </c:pt>
                <c:pt idx="557">
                  <c:v>18.154</c:v>
                </c:pt>
                <c:pt idx="558">
                  <c:v>18.186</c:v>
                </c:pt>
                <c:pt idx="559">
                  <c:v>18.218</c:v>
                </c:pt>
                <c:pt idx="560">
                  <c:v>18.25</c:v>
                </c:pt>
                <c:pt idx="561">
                  <c:v>18.282</c:v>
                </c:pt>
                <c:pt idx="562">
                  <c:v>18.3140000000001</c:v>
                </c:pt>
                <c:pt idx="563">
                  <c:v>18.346</c:v>
                </c:pt>
                <c:pt idx="564">
                  <c:v>18.378</c:v>
                </c:pt>
                <c:pt idx="565">
                  <c:v>18.41</c:v>
                </c:pt>
                <c:pt idx="566">
                  <c:v>18.442</c:v>
                </c:pt>
                <c:pt idx="567">
                  <c:v>18.474</c:v>
                </c:pt>
                <c:pt idx="568">
                  <c:v>18.506</c:v>
                </c:pt>
                <c:pt idx="569">
                  <c:v>18.538</c:v>
                </c:pt>
                <c:pt idx="570">
                  <c:v>18.57</c:v>
                </c:pt>
                <c:pt idx="571">
                  <c:v>18.602</c:v>
                </c:pt>
                <c:pt idx="572">
                  <c:v>18.6340000000001</c:v>
                </c:pt>
                <c:pt idx="573">
                  <c:v>18.666</c:v>
                </c:pt>
                <c:pt idx="574">
                  <c:v>18.698</c:v>
                </c:pt>
                <c:pt idx="575">
                  <c:v>18.73</c:v>
                </c:pt>
                <c:pt idx="576">
                  <c:v>18.762</c:v>
                </c:pt>
                <c:pt idx="577">
                  <c:v>18.794</c:v>
                </c:pt>
                <c:pt idx="578">
                  <c:v>18.826000000000001</c:v>
                </c:pt>
                <c:pt idx="579">
                  <c:v>18.858000000000001</c:v>
                </c:pt>
                <c:pt idx="580">
                  <c:v>18.89</c:v>
                </c:pt>
                <c:pt idx="581">
                  <c:v>18.922000000000001</c:v>
                </c:pt>
                <c:pt idx="582">
                  <c:v>18.954000000000001</c:v>
                </c:pt>
                <c:pt idx="583">
                  <c:v>18.985999999999901</c:v>
                </c:pt>
                <c:pt idx="584">
                  <c:v>19.018000000000001</c:v>
                </c:pt>
                <c:pt idx="585">
                  <c:v>19.05</c:v>
                </c:pt>
                <c:pt idx="586">
                  <c:v>19.082000000000001</c:v>
                </c:pt>
                <c:pt idx="587">
                  <c:v>19.1140000000001</c:v>
                </c:pt>
                <c:pt idx="588">
                  <c:v>19.146000000000001</c:v>
                </c:pt>
                <c:pt idx="589">
                  <c:v>19.178000000000001</c:v>
                </c:pt>
                <c:pt idx="590">
                  <c:v>19.21</c:v>
                </c:pt>
                <c:pt idx="591">
                  <c:v>19.242000000000001</c:v>
                </c:pt>
                <c:pt idx="592">
                  <c:v>19.274000000000001</c:v>
                </c:pt>
                <c:pt idx="593">
                  <c:v>19.306000000000001</c:v>
                </c:pt>
                <c:pt idx="594">
                  <c:v>19.338000000000001</c:v>
                </c:pt>
                <c:pt idx="595">
                  <c:v>19.37</c:v>
                </c:pt>
                <c:pt idx="596">
                  <c:v>19.402000000000001</c:v>
                </c:pt>
                <c:pt idx="597">
                  <c:v>19.434000000000001</c:v>
                </c:pt>
                <c:pt idx="598">
                  <c:v>19.465999999999902</c:v>
                </c:pt>
                <c:pt idx="599">
                  <c:v>19.498000000000001</c:v>
                </c:pt>
                <c:pt idx="600">
                  <c:v>19.53</c:v>
                </c:pt>
                <c:pt idx="601">
                  <c:v>19.562000000000001</c:v>
                </c:pt>
                <c:pt idx="602">
                  <c:v>19.594000000000001</c:v>
                </c:pt>
                <c:pt idx="603">
                  <c:v>19.626000000000001</c:v>
                </c:pt>
                <c:pt idx="604">
                  <c:v>19.658000000000001</c:v>
                </c:pt>
                <c:pt idx="605">
                  <c:v>19.690000000000001</c:v>
                </c:pt>
                <c:pt idx="606">
                  <c:v>19.722000000000001</c:v>
                </c:pt>
                <c:pt idx="607">
                  <c:v>19.754000000000001</c:v>
                </c:pt>
                <c:pt idx="608">
                  <c:v>19.785999999999898</c:v>
                </c:pt>
                <c:pt idx="609">
                  <c:v>19.818000000000001</c:v>
                </c:pt>
                <c:pt idx="610">
                  <c:v>19.850000000000001</c:v>
                </c:pt>
                <c:pt idx="611">
                  <c:v>19.882000000000001</c:v>
                </c:pt>
                <c:pt idx="612">
                  <c:v>19.914000000000001</c:v>
                </c:pt>
                <c:pt idx="613">
                  <c:v>19.946000000000002</c:v>
                </c:pt>
                <c:pt idx="614">
                  <c:v>19.978000000000002</c:v>
                </c:pt>
                <c:pt idx="615">
                  <c:v>20.010000000000002</c:v>
                </c:pt>
                <c:pt idx="616">
                  <c:v>20.042000000000002</c:v>
                </c:pt>
                <c:pt idx="617">
                  <c:v>20.074000000000002</c:v>
                </c:pt>
                <c:pt idx="618">
                  <c:v>20.106000000000002</c:v>
                </c:pt>
                <c:pt idx="619">
                  <c:v>20.138000000000002</c:v>
                </c:pt>
                <c:pt idx="620">
                  <c:v>20.170000000000002</c:v>
                </c:pt>
                <c:pt idx="621">
                  <c:v>20.202000000000002</c:v>
                </c:pt>
                <c:pt idx="622">
                  <c:v>20.234000000000002</c:v>
                </c:pt>
                <c:pt idx="623">
                  <c:v>20.265999999999899</c:v>
                </c:pt>
                <c:pt idx="624">
                  <c:v>20.297999999999998</c:v>
                </c:pt>
                <c:pt idx="625">
                  <c:v>20.329999999999998</c:v>
                </c:pt>
                <c:pt idx="626">
                  <c:v>20.361999999999998</c:v>
                </c:pt>
                <c:pt idx="627">
                  <c:v>20.393999999999998</c:v>
                </c:pt>
                <c:pt idx="628">
                  <c:v>20.425999999999899</c:v>
                </c:pt>
                <c:pt idx="629">
                  <c:v>20.457999999999998</c:v>
                </c:pt>
                <c:pt idx="630">
                  <c:v>20.49</c:v>
                </c:pt>
                <c:pt idx="631">
                  <c:v>20.521999999999998</c:v>
                </c:pt>
                <c:pt idx="632">
                  <c:v>20.553999999999998</c:v>
                </c:pt>
                <c:pt idx="633">
                  <c:v>20.585999999999899</c:v>
                </c:pt>
                <c:pt idx="634">
                  <c:v>20.617999999999999</c:v>
                </c:pt>
                <c:pt idx="635">
                  <c:v>20.65</c:v>
                </c:pt>
                <c:pt idx="636">
                  <c:v>20.681999999999999</c:v>
                </c:pt>
                <c:pt idx="637">
                  <c:v>20.713999999999999</c:v>
                </c:pt>
                <c:pt idx="638">
                  <c:v>20.745999999999899</c:v>
                </c:pt>
                <c:pt idx="639">
                  <c:v>20.777999999999999</c:v>
                </c:pt>
                <c:pt idx="640">
                  <c:v>20.81</c:v>
                </c:pt>
                <c:pt idx="641">
                  <c:v>20.841999999999999</c:v>
                </c:pt>
                <c:pt idx="642">
                  <c:v>20.873999999999999</c:v>
                </c:pt>
                <c:pt idx="643">
                  <c:v>20.905999999999899</c:v>
                </c:pt>
                <c:pt idx="644">
                  <c:v>20.937999999999999</c:v>
                </c:pt>
                <c:pt idx="645">
                  <c:v>20.97</c:v>
                </c:pt>
                <c:pt idx="646">
                  <c:v>21.001999999999999</c:v>
                </c:pt>
                <c:pt idx="647">
                  <c:v>21.033999999999999</c:v>
                </c:pt>
                <c:pt idx="648">
                  <c:v>21.065999999999899</c:v>
                </c:pt>
                <c:pt idx="649">
                  <c:v>21.097999999999999</c:v>
                </c:pt>
                <c:pt idx="650">
                  <c:v>21.13</c:v>
                </c:pt>
                <c:pt idx="651">
                  <c:v>21.161999999999999</c:v>
                </c:pt>
                <c:pt idx="652">
                  <c:v>21.193999999999999</c:v>
                </c:pt>
                <c:pt idx="653">
                  <c:v>21.2259999999999</c:v>
                </c:pt>
                <c:pt idx="654">
                  <c:v>21.257999999999999</c:v>
                </c:pt>
                <c:pt idx="655">
                  <c:v>21.29</c:v>
                </c:pt>
                <c:pt idx="656">
                  <c:v>21.321999999999999</c:v>
                </c:pt>
                <c:pt idx="657">
                  <c:v>21.353999999999999</c:v>
                </c:pt>
                <c:pt idx="658">
                  <c:v>21.385999999999999</c:v>
                </c:pt>
                <c:pt idx="659">
                  <c:v>21.417999999999999</c:v>
                </c:pt>
                <c:pt idx="660">
                  <c:v>21.45</c:v>
                </c:pt>
                <c:pt idx="661">
                  <c:v>21.481999999999999</c:v>
                </c:pt>
                <c:pt idx="662">
                  <c:v>21.513999999999999</c:v>
                </c:pt>
                <c:pt idx="663">
                  <c:v>21.545999999999999</c:v>
                </c:pt>
                <c:pt idx="664">
                  <c:v>21.577999999999999</c:v>
                </c:pt>
                <c:pt idx="665">
                  <c:v>21.61</c:v>
                </c:pt>
                <c:pt idx="666">
                  <c:v>21.641999999999999</c:v>
                </c:pt>
                <c:pt idx="667">
                  <c:v>21.673999999999999</c:v>
                </c:pt>
                <c:pt idx="668">
                  <c:v>21.706</c:v>
                </c:pt>
                <c:pt idx="669">
                  <c:v>21.738</c:v>
                </c:pt>
                <c:pt idx="670">
                  <c:v>21.77</c:v>
                </c:pt>
                <c:pt idx="671">
                  <c:v>21.802</c:v>
                </c:pt>
                <c:pt idx="672">
                  <c:v>21.834</c:v>
                </c:pt>
                <c:pt idx="673">
                  <c:v>21.866</c:v>
                </c:pt>
                <c:pt idx="674">
                  <c:v>21.898</c:v>
                </c:pt>
                <c:pt idx="675">
                  <c:v>21.93</c:v>
                </c:pt>
                <c:pt idx="676">
                  <c:v>21.962</c:v>
                </c:pt>
                <c:pt idx="677">
                  <c:v>21.994</c:v>
                </c:pt>
                <c:pt idx="678">
                  <c:v>22.026</c:v>
                </c:pt>
                <c:pt idx="679">
                  <c:v>22.058</c:v>
                </c:pt>
                <c:pt idx="680">
                  <c:v>22.09</c:v>
                </c:pt>
                <c:pt idx="681">
                  <c:v>22.122</c:v>
                </c:pt>
                <c:pt idx="682">
                  <c:v>22.154</c:v>
                </c:pt>
                <c:pt idx="683">
                  <c:v>22.186</c:v>
                </c:pt>
                <c:pt idx="684">
                  <c:v>22.218</c:v>
                </c:pt>
                <c:pt idx="685">
                  <c:v>22.25</c:v>
                </c:pt>
                <c:pt idx="686">
                  <c:v>22.282</c:v>
                </c:pt>
                <c:pt idx="687">
                  <c:v>22.3140000000001</c:v>
                </c:pt>
                <c:pt idx="688">
                  <c:v>22.346</c:v>
                </c:pt>
                <c:pt idx="689">
                  <c:v>22.378</c:v>
                </c:pt>
                <c:pt idx="690">
                  <c:v>22.41</c:v>
                </c:pt>
                <c:pt idx="691">
                  <c:v>22.442</c:v>
                </c:pt>
                <c:pt idx="692">
                  <c:v>22.474</c:v>
                </c:pt>
                <c:pt idx="693">
                  <c:v>22.506</c:v>
                </c:pt>
                <c:pt idx="694">
                  <c:v>22.538</c:v>
                </c:pt>
                <c:pt idx="695">
                  <c:v>22.57</c:v>
                </c:pt>
                <c:pt idx="696">
                  <c:v>22.602</c:v>
                </c:pt>
                <c:pt idx="697">
                  <c:v>22.6340000000001</c:v>
                </c:pt>
                <c:pt idx="698">
                  <c:v>22.666</c:v>
                </c:pt>
                <c:pt idx="699">
                  <c:v>22.698</c:v>
                </c:pt>
                <c:pt idx="700">
                  <c:v>22.73</c:v>
                </c:pt>
                <c:pt idx="701">
                  <c:v>22.762</c:v>
                </c:pt>
                <c:pt idx="702">
                  <c:v>22.794</c:v>
                </c:pt>
                <c:pt idx="703">
                  <c:v>22.826000000000001</c:v>
                </c:pt>
                <c:pt idx="704">
                  <c:v>22.858000000000001</c:v>
                </c:pt>
                <c:pt idx="705">
                  <c:v>22.89</c:v>
                </c:pt>
                <c:pt idx="706">
                  <c:v>22.922000000000001</c:v>
                </c:pt>
                <c:pt idx="707">
                  <c:v>22.954000000000001</c:v>
                </c:pt>
                <c:pt idx="708">
                  <c:v>22.985999999999901</c:v>
                </c:pt>
                <c:pt idx="709">
                  <c:v>23.018000000000001</c:v>
                </c:pt>
                <c:pt idx="710">
                  <c:v>23.05</c:v>
                </c:pt>
                <c:pt idx="711">
                  <c:v>23.082000000000001</c:v>
                </c:pt>
                <c:pt idx="712">
                  <c:v>23.1140000000001</c:v>
                </c:pt>
                <c:pt idx="713">
                  <c:v>23.146000000000001</c:v>
                </c:pt>
                <c:pt idx="714">
                  <c:v>23.178000000000001</c:v>
                </c:pt>
                <c:pt idx="715">
                  <c:v>23.21</c:v>
                </c:pt>
                <c:pt idx="716">
                  <c:v>23.242000000000001</c:v>
                </c:pt>
                <c:pt idx="717">
                  <c:v>23.274000000000001</c:v>
                </c:pt>
                <c:pt idx="718">
                  <c:v>23.306000000000001</c:v>
                </c:pt>
                <c:pt idx="719">
                  <c:v>23.338000000000001</c:v>
                </c:pt>
                <c:pt idx="720">
                  <c:v>23.37</c:v>
                </c:pt>
                <c:pt idx="721">
                  <c:v>23.402000000000001</c:v>
                </c:pt>
                <c:pt idx="722">
                  <c:v>23.434000000000001</c:v>
                </c:pt>
                <c:pt idx="723">
                  <c:v>23.465999999999902</c:v>
                </c:pt>
                <c:pt idx="724">
                  <c:v>23.498000000000001</c:v>
                </c:pt>
                <c:pt idx="725">
                  <c:v>23.53</c:v>
                </c:pt>
                <c:pt idx="726">
                  <c:v>23.562000000000001</c:v>
                </c:pt>
                <c:pt idx="727">
                  <c:v>23.594000000000001</c:v>
                </c:pt>
                <c:pt idx="728">
                  <c:v>23.626000000000001</c:v>
                </c:pt>
                <c:pt idx="729">
                  <c:v>23.658000000000001</c:v>
                </c:pt>
                <c:pt idx="730">
                  <c:v>23.69</c:v>
                </c:pt>
                <c:pt idx="731">
                  <c:v>23.722000000000001</c:v>
                </c:pt>
                <c:pt idx="732">
                  <c:v>23.754000000000001</c:v>
                </c:pt>
                <c:pt idx="733">
                  <c:v>23.785999999999898</c:v>
                </c:pt>
                <c:pt idx="734">
                  <c:v>23.818000000000001</c:v>
                </c:pt>
                <c:pt idx="735">
                  <c:v>23.85</c:v>
                </c:pt>
                <c:pt idx="736">
                  <c:v>23.882000000000001</c:v>
                </c:pt>
                <c:pt idx="737">
                  <c:v>23.914000000000001</c:v>
                </c:pt>
                <c:pt idx="738">
                  <c:v>23.946000000000002</c:v>
                </c:pt>
                <c:pt idx="739">
                  <c:v>23.978000000000002</c:v>
                </c:pt>
                <c:pt idx="740">
                  <c:v>24.01</c:v>
                </c:pt>
                <c:pt idx="741">
                  <c:v>24.042000000000002</c:v>
                </c:pt>
                <c:pt idx="742">
                  <c:v>24.074000000000002</c:v>
                </c:pt>
                <c:pt idx="743">
                  <c:v>24.106000000000002</c:v>
                </c:pt>
                <c:pt idx="744">
                  <c:v>24.138000000000002</c:v>
                </c:pt>
                <c:pt idx="745">
                  <c:v>24.17</c:v>
                </c:pt>
                <c:pt idx="746">
                  <c:v>24.202000000000002</c:v>
                </c:pt>
                <c:pt idx="747">
                  <c:v>24.234000000000002</c:v>
                </c:pt>
                <c:pt idx="748">
                  <c:v>24.265999999999899</c:v>
                </c:pt>
                <c:pt idx="749">
                  <c:v>24.297999999999998</c:v>
                </c:pt>
                <c:pt idx="750">
                  <c:v>24.33</c:v>
                </c:pt>
                <c:pt idx="751">
                  <c:v>24.361999999999998</c:v>
                </c:pt>
                <c:pt idx="752">
                  <c:v>24.393999999999998</c:v>
                </c:pt>
                <c:pt idx="753">
                  <c:v>24.425999999999899</c:v>
                </c:pt>
                <c:pt idx="754">
                  <c:v>24.457999999999998</c:v>
                </c:pt>
                <c:pt idx="755">
                  <c:v>24.49</c:v>
                </c:pt>
                <c:pt idx="756">
                  <c:v>24.521999999999998</c:v>
                </c:pt>
                <c:pt idx="757">
                  <c:v>24.553999999999998</c:v>
                </c:pt>
                <c:pt idx="758">
                  <c:v>24.585999999999899</c:v>
                </c:pt>
                <c:pt idx="759">
                  <c:v>24.617999999999999</c:v>
                </c:pt>
                <c:pt idx="760">
                  <c:v>24.65</c:v>
                </c:pt>
                <c:pt idx="761">
                  <c:v>24.681999999999999</c:v>
                </c:pt>
                <c:pt idx="762">
                  <c:v>24.713999999999999</c:v>
                </c:pt>
                <c:pt idx="763">
                  <c:v>24.745999999999899</c:v>
                </c:pt>
                <c:pt idx="764">
                  <c:v>24.777999999999999</c:v>
                </c:pt>
                <c:pt idx="765">
                  <c:v>24.81</c:v>
                </c:pt>
                <c:pt idx="766">
                  <c:v>24.841999999999999</c:v>
                </c:pt>
                <c:pt idx="767">
                  <c:v>24.873999999999999</c:v>
                </c:pt>
                <c:pt idx="768">
                  <c:v>24.905999999999899</c:v>
                </c:pt>
                <c:pt idx="769">
                  <c:v>24.937999999999999</c:v>
                </c:pt>
                <c:pt idx="770">
                  <c:v>24.97</c:v>
                </c:pt>
                <c:pt idx="771">
                  <c:v>25.001999999999999</c:v>
                </c:pt>
                <c:pt idx="772">
                  <c:v>25.033999999999999</c:v>
                </c:pt>
                <c:pt idx="773">
                  <c:v>25.065999999999899</c:v>
                </c:pt>
                <c:pt idx="774">
                  <c:v>25.097999999999999</c:v>
                </c:pt>
                <c:pt idx="775">
                  <c:v>25.13</c:v>
                </c:pt>
                <c:pt idx="776">
                  <c:v>25.161999999999999</c:v>
                </c:pt>
                <c:pt idx="777">
                  <c:v>25.193999999999999</c:v>
                </c:pt>
                <c:pt idx="778">
                  <c:v>25.2259999999999</c:v>
                </c:pt>
                <c:pt idx="779">
                  <c:v>25.257999999999999</c:v>
                </c:pt>
                <c:pt idx="780">
                  <c:v>25.29</c:v>
                </c:pt>
                <c:pt idx="781">
                  <c:v>25.321999999999999</c:v>
                </c:pt>
                <c:pt idx="782">
                  <c:v>25.353999999999999</c:v>
                </c:pt>
                <c:pt idx="783">
                  <c:v>25.385999999999999</c:v>
                </c:pt>
                <c:pt idx="784">
                  <c:v>25.417999999999999</c:v>
                </c:pt>
                <c:pt idx="785">
                  <c:v>25.45</c:v>
                </c:pt>
                <c:pt idx="786">
                  <c:v>25.481999999999999</c:v>
                </c:pt>
                <c:pt idx="787">
                  <c:v>25.513999999999999</c:v>
                </c:pt>
                <c:pt idx="788">
                  <c:v>25.545999999999999</c:v>
                </c:pt>
                <c:pt idx="789">
                  <c:v>25.577999999999999</c:v>
                </c:pt>
                <c:pt idx="790">
                  <c:v>25.61</c:v>
                </c:pt>
                <c:pt idx="791">
                  <c:v>25.641999999999999</c:v>
                </c:pt>
                <c:pt idx="792">
                  <c:v>25.673999999999999</c:v>
                </c:pt>
                <c:pt idx="793">
                  <c:v>25.706</c:v>
                </c:pt>
                <c:pt idx="794">
                  <c:v>25.738</c:v>
                </c:pt>
                <c:pt idx="795">
                  <c:v>25.77</c:v>
                </c:pt>
                <c:pt idx="796">
                  <c:v>25.802</c:v>
                </c:pt>
                <c:pt idx="797">
                  <c:v>25.834</c:v>
                </c:pt>
                <c:pt idx="798">
                  <c:v>25.866</c:v>
                </c:pt>
                <c:pt idx="799">
                  <c:v>25.898</c:v>
                </c:pt>
                <c:pt idx="800">
                  <c:v>25.93</c:v>
                </c:pt>
                <c:pt idx="801">
                  <c:v>25.962</c:v>
                </c:pt>
                <c:pt idx="802">
                  <c:v>25.994</c:v>
                </c:pt>
                <c:pt idx="803">
                  <c:v>26.026</c:v>
                </c:pt>
                <c:pt idx="804">
                  <c:v>26.058</c:v>
                </c:pt>
                <c:pt idx="805">
                  <c:v>26.09</c:v>
                </c:pt>
                <c:pt idx="806">
                  <c:v>26.122</c:v>
                </c:pt>
                <c:pt idx="807">
                  <c:v>26.154</c:v>
                </c:pt>
                <c:pt idx="808">
                  <c:v>26.186</c:v>
                </c:pt>
                <c:pt idx="809">
                  <c:v>26.218</c:v>
                </c:pt>
                <c:pt idx="810">
                  <c:v>26.25</c:v>
                </c:pt>
                <c:pt idx="811">
                  <c:v>26.282</c:v>
                </c:pt>
                <c:pt idx="812">
                  <c:v>26.3140000000001</c:v>
                </c:pt>
                <c:pt idx="813">
                  <c:v>26.346</c:v>
                </c:pt>
                <c:pt idx="814">
                  <c:v>26.378</c:v>
                </c:pt>
                <c:pt idx="815">
                  <c:v>26.41</c:v>
                </c:pt>
                <c:pt idx="816">
                  <c:v>26.442</c:v>
                </c:pt>
                <c:pt idx="817">
                  <c:v>26.474</c:v>
                </c:pt>
                <c:pt idx="818">
                  <c:v>26.506</c:v>
                </c:pt>
                <c:pt idx="819">
                  <c:v>26.538</c:v>
                </c:pt>
                <c:pt idx="820">
                  <c:v>26.57</c:v>
                </c:pt>
                <c:pt idx="821">
                  <c:v>26.602</c:v>
                </c:pt>
                <c:pt idx="822">
                  <c:v>26.6340000000001</c:v>
                </c:pt>
                <c:pt idx="823">
                  <c:v>26.666</c:v>
                </c:pt>
                <c:pt idx="824">
                  <c:v>26.698</c:v>
                </c:pt>
                <c:pt idx="825">
                  <c:v>26.73</c:v>
                </c:pt>
                <c:pt idx="826">
                  <c:v>26.762</c:v>
                </c:pt>
                <c:pt idx="827">
                  <c:v>26.794</c:v>
                </c:pt>
                <c:pt idx="828">
                  <c:v>26.826000000000001</c:v>
                </c:pt>
                <c:pt idx="829">
                  <c:v>26.858000000000001</c:v>
                </c:pt>
                <c:pt idx="830">
                  <c:v>26.89</c:v>
                </c:pt>
                <c:pt idx="831">
                  <c:v>26.922000000000001</c:v>
                </c:pt>
                <c:pt idx="832">
                  <c:v>26.954000000000001</c:v>
                </c:pt>
                <c:pt idx="833">
                  <c:v>26.985999999999901</c:v>
                </c:pt>
                <c:pt idx="834">
                  <c:v>27.018000000000001</c:v>
                </c:pt>
                <c:pt idx="835">
                  <c:v>27.05</c:v>
                </c:pt>
                <c:pt idx="836">
                  <c:v>27.082000000000001</c:v>
                </c:pt>
                <c:pt idx="837">
                  <c:v>27.1140000000001</c:v>
                </c:pt>
                <c:pt idx="838">
                  <c:v>27.146000000000001</c:v>
                </c:pt>
                <c:pt idx="839">
                  <c:v>27.178000000000001</c:v>
                </c:pt>
                <c:pt idx="840">
                  <c:v>27.21</c:v>
                </c:pt>
                <c:pt idx="841">
                  <c:v>27.242000000000001</c:v>
                </c:pt>
                <c:pt idx="842">
                  <c:v>27.274000000000001</c:v>
                </c:pt>
                <c:pt idx="843">
                  <c:v>27.306000000000001</c:v>
                </c:pt>
                <c:pt idx="844">
                  <c:v>27.338000000000001</c:v>
                </c:pt>
                <c:pt idx="845">
                  <c:v>27.37</c:v>
                </c:pt>
                <c:pt idx="846">
                  <c:v>27.402000000000001</c:v>
                </c:pt>
                <c:pt idx="847">
                  <c:v>27.434000000000001</c:v>
                </c:pt>
                <c:pt idx="848">
                  <c:v>27.465999999999902</c:v>
                </c:pt>
                <c:pt idx="849">
                  <c:v>27.498000000000001</c:v>
                </c:pt>
                <c:pt idx="850">
                  <c:v>27.53</c:v>
                </c:pt>
                <c:pt idx="851">
                  <c:v>27.562000000000001</c:v>
                </c:pt>
                <c:pt idx="852">
                  <c:v>27.594000000000001</c:v>
                </c:pt>
                <c:pt idx="853">
                  <c:v>27.626000000000001</c:v>
                </c:pt>
                <c:pt idx="854">
                  <c:v>27.658000000000001</c:v>
                </c:pt>
                <c:pt idx="855">
                  <c:v>27.69</c:v>
                </c:pt>
                <c:pt idx="856">
                  <c:v>27.722000000000001</c:v>
                </c:pt>
                <c:pt idx="857">
                  <c:v>27.754000000000001</c:v>
                </c:pt>
                <c:pt idx="858">
                  <c:v>27.785999999999898</c:v>
                </c:pt>
                <c:pt idx="859">
                  <c:v>27.818000000000001</c:v>
                </c:pt>
                <c:pt idx="860">
                  <c:v>27.85</c:v>
                </c:pt>
                <c:pt idx="861">
                  <c:v>27.882000000000001</c:v>
                </c:pt>
                <c:pt idx="862">
                  <c:v>27.914000000000001</c:v>
                </c:pt>
                <c:pt idx="863">
                  <c:v>27.946000000000002</c:v>
                </c:pt>
                <c:pt idx="864">
                  <c:v>27.978000000000002</c:v>
                </c:pt>
                <c:pt idx="865">
                  <c:v>28.01</c:v>
                </c:pt>
                <c:pt idx="866">
                  <c:v>28.042000000000002</c:v>
                </c:pt>
                <c:pt idx="867">
                  <c:v>28.074000000000002</c:v>
                </c:pt>
                <c:pt idx="868">
                  <c:v>28.106000000000002</c:v>
                </c:pt>
                <c:pt idx="869">
                  <c:v>28.138000000000002</c:v>
                </c:pt>
                <c:pt idx="870">
                  <c:v>28.17</c:v>
                </c:pt>
                <c:pt idx="871">
                  <c:v>28.202000000000002</c:v>
                </c:pt>
                <c:pt idx="872">
                  <c:v>28.234000000000002</c:v>
                </c:pt>
                <c:pt idx="873">
                  <c:v>28.265999999999899</c:v>
                </c:pt>
                <c:pt idx="874">
                  <c:v>28.297999999999998</c:v>
                </c:pt>
                <c:pt idx="875">
                  <c:v>28.33</c:v>
                </c:pt>
                <c:pt idx="876">
                  <c:v>28.361999999999998</c:v>
                </c:pt>
                <c:pt idx="877">
                  <c:v>28.393999999999998</c:v>
                </c:pt>
                <c:pt idx="878">
                  <c:v>28.425999999999899</c:v>
                </c:pt>
                <c:pt idx="879">
                  <c:v>28.457999999999998</c:v>
                </c:pt>
                <c:pt idx="880">
                  <c:v>28.49</c:v>
                </c:pt>
                <c:pt idx="881">
                  <c:v>28.521999999999998</c:v>
                </c:pt>
                <c:pt idx="882">
                  <c:v>28.553999999999998</c:v>
                </c:pt>
                <c:pt idx="883">
                  <c:v>28.585999999999899</c:v>
                </c:pt>
                <c:pt idx="884">
                  <c:v>28.617999999999999</c:v>
                </c:pt>
                <c:pt idx="885">
                  <c:v>28.65</c:v>
                </c:pt>
                <c:pt idx="886">
                  <c:v>28.681999999999999</c:v>
                </c:pt>
                <c:pt idx="887">
                  <c:v>28.713999999999999</c:v>
                </c:pt>
                <c:pt idx="888">
                  <c:v>28.745999999999899</c:v>
                </c:pt>
                <c:pt idx="889">
                  <c:v>28.777999999999999</c:v>
                </c:pt>
                <c:pt idx="890">
                  <c:v>28.81</c:v>
                </c:pt>
                <c:pt idx="891">
                  <c:v>28.841999999999999</c:v>
                </c:pt>
                <c:pt idx="892">
                  <c:v>28.873999999999999</c:v>
                </c:pt>
                <c:pt idx="893">
                  <c:v>28.905999999999899</c:v>
                </c:pt>
                <c:pt idx="894">
                  <c:v>28.937999999999999</c:v>
                </c:pt>
                <c:pt idx="895">
                  <c:v>28.97</c:v>
                </c:pt>
                <c:pt idx="896">
                  <c:v>29.001999999999999</c:v>
                </c:pt>
                <c:pt idx="897">
                  <c:v>29.033999999999999</c:v>
                </c:pt>
                <c:pt idx="898">
                  <c:v>29.065999999999899</c:v>
                </c:pt>
                <c:pt idx="899">
                  <c:v>29.097999999999999</c:v>
                </c:pt>
                <c:pt idx="900">
                  <c:v>29.13</c:v>
                </c:pt>
                <c:pt idx="901">
                  <c:v>29.161999999999999</c:v>
                </c:pt>
                <c:pt idx="902">
                  <c:v>29.193999999999999</c:v>
                </c:pt>
                <c:pt idx="903">
                  <c:v>29.2259999999999</c:v>
                </c:pt>
                <c:pt idx="904">
                  <c:v>29.257999999999999</c:v>
                </c:pt>
                <c:pt idx="905">
                  <c:v>29.29</c:v>
                </c:pt>
                <c:pt idx="906">
                  <c:v>29.321999999999999</c:v>
                </c:pt>
                <c:pt idx="907">
                  <c:v>29.353999999999999</c:v>
                </c:pt>
                <c:pt idx="908">
                  <c:v>29.385999999999999</c:v>
                </c:pt>
                <c:pt idx="909">
                  <c:v>29.417999999999999</c:v>
                </c:pt>
                <c:pt idx="910">
                  <c:v>29.45</c:v>
                </c:pt>
                <c:pt idx="911">
                  <c:v>29.481999999999999</c:v>
                </c:pt>
                <c:pt idx="912">
                  <c:v>29.513999999999999</c:v>
                </c:pt>
                <c:pt idx="913">
                  <c:v>29.545999999999999</c:v>
                </c:pt>
                <c:pt idx="914">
                  <c:v>29.577999999999999</c:v>
                </c:pt>
                <c:pt idx="915">
                  <c:v>29.61</c:v>
                </c:pt>
                <c:pt idx="916">
                  <c:v>29.641999999999999</c:v>
                </c:pt>
                <c:pt idx="917">
                  <c:v>29.673999999999999</c:v>
                </c:pt>
                <c:pt idx="918">
                  <c:v>29.706</c:v>
                </c:pt>
                <c:pt idx="919">
                  <c:v>29.738</c:v>
                </c:pt>
                <c:pt idx="920">
                  <c:v>29.77</c:v>
                </c:pt>
                <c:pt idx="921">
                  <c:v>29.802</c:v>
                </c:pt>
                <c:pt idx="922">
                  <c:v>29.834</c:v>
                </c:pt>
                <c:pt idx="923">
                  <c:v>29.866</c:v>
                </c:pt>
                <c:pt idx="924">
                  <c:v>29.898</c:v>
                </c:pt>
                <c:pt idx="925">
                  <c:v>29.93</c:v>
                </c:pt>
                <c:pt idx="926">
                  <c:v>29.962</c:v>
                </c:pt>
                <c:pt idx="927">
                  <c:v>29.994</c:v>
                </c:pt>
                <c:pt idx="928">
                  <c:v>30.026</c:v>
                </c:pt>
                <c:pt idx="929">
                  <c:v>30.058</c:v>
                </c:pt>
                <c:pt idx="930">
                  <c:v>30.09</c:v>
                </c:pt>
                <c:pt idx="931">
                  <c:v>30.122</c:v>
                </c:pt>
                <c:pt idx="932">
                  <c:v>30.154</c:v>
                </c:pt>
                <c:pt idx="933">
                  <c:v>30.186</c:v>
                </c:pt>
                <c:pt idx="934">
                  <c:v>30.218</c:v>
                </c:pt>
                <c:pt idx="935">
                  <c:v>30.25</c:v>
                </c:pt>
                <c:pt idx="936">
                  <c:v>30.282</c:v>
                </c:pt>
                <c:pt idx="937">
                  <c:v>30.3140000000001</c:v>
                </c:pt>
                <c:pt idx="938">
                  <c:v>30.346</c:v>
                </c:pt>
                <c:pt idx="939">
                  <c:v>30.378</c:v>
                </c:pt>
                <c:pt idx="940">
                  <c:v>30.41</c:v>
                </c:pt>
                <c:pt idx="941">
                  <c:v>30.442</c:v>
                </c:pt>
                <c:pt idx="942">
                  <c:v>30.474</c:v>
                </c:pt>
                <c:pt idx="943">
                  <c:v>30.506</c:v>
                </c:pt>
                <c:pt idx="944">
                  <c:v>30.538</c:v>
                </c:pt>
                <c:pt idx="945">
                  <c:v>30.57</c:v>
                </c:pt>
                <c:pt idx="946">
                  <c:v>30.602</c:v>
                </c:pt>
                <c:pt idx="947">
                  <c:v>30.6340000000001</c:v>
                </c:pt>
                <c:pt idx="948">
                  <c:v>30.666</c:v>
                </c:pt>
                <c:pt idx="949">
                  <c:v>30.698</c:v>
                </c:pt>
                <c:pt idx="950">
                  <c:v>30.73</c:v>
                </c:pt>
                <c:pt idx="951">
                  <c:v>30.762</c:v>
                </c:pt>
                <c:pt idx="952">
                  <c:v>30.794</c:v>
                </c:pt>
                <c:pt idx="953">
                  <c:v>30.826000000000001</c:v>
                </c:pt>
                <c:pt idx="954">
                  <c:v>30.858000000000001</c:v>
                </c:pt>
                <c:pt idx="955">
                  <c:v>30.89</c:v>
                </c:pt>
                <c:pt idx="956">
                  <c:v>30.922000000000001</c:v>
                </c:pt>
                <c:pt idx="957">
                  <c:v>30.954000000000001</c:v>
                </c:pt>
                <c:pt idx="958">
                  <c:v>30.985999999999901</c:v>
                </c:pt>
                <c:pt idx="959">
                  <c:v>31.018000000000001</c:v>
                </c:pt>
                <c:pt idx="960">
                  <c:v>31.05</c:v>
                </c:pt>
                <c:pt idx="961">
                  <c:v>31.082000000000001</c:v>
                </c:pt>
                <c:pt idx="962">
                  <c:v>31.1140000000001</c:v>
                </c:pt>
                <c:pt idx="963">
                  <c:v>31.146000000000001</c:v>
                </c:pt>
                <c:pt idx="964">
                  <c:v>31.178000000000001</c:v>
                </c:pt>
                <c:pt idx="965">
                  <c:v>31.21</c:v>
                </c:pt>
                <c:pt idx="966">
                  <c:v>31.242000000000001</c:v>
                </c:pt>
                <c:pt idx="967">
                  <c:v>31.274000000000001</c:v>
                </c:pt>
                <c:pt idx="968">
                  <c:v>31.306000000000001</c:v>
                </c:pt>
                <c:pt idx="969">
                  <c:v>31.338000000000001</c:v>
                </c:pt>
                <c:pt idx="970">
                  <c:v>31.37</c:v>
                </c:pt>
                <c:pt idx="971">
                  <c:v>31.402000000000001</c:v>
                </c:pt>
                <c:pt idx="972">
                  <c:v>31.434000000000001</c:v>
                </c:pt>
                <c:pt idx="973">
                  <c:v>31.465999999999902</c:v>
                </c:pt>
                <c:pt idx="974">
                  <c:v>31.498000000000001</c:v>
                </c:pt>
                <c:pt idx="975">
                  <c:v>31.53</c:v>
                </c:pt>
                <c:pt idx="976">
                  <c:v>31.562000000000001</c:v>
                </c:pt>
                <c:pt idx="977">
                  <c:v>31.594000000000001</c:v>
                </c:pt>
                <c:pt idx="978">
                  <c:v>31.626000000000001</c:v>
                </c:pt>
                <c:pt idx="979">
                  <c:v>31.658000000000001</c:v>
                </c:pt>
                <c:pt idx="980">
                  <c:v>31.69</c:v>
                </c:pt>
                <c:pt idx="981">
                  <c:v>31.722000000000001</c:v>
                </c:pt>
                <c:pt idx="982">
                  <c:v>31.754000000000001</c:v>
                </c:pt>
                <c:pt idx="983">
                  <c:v>31.785999999999898</c:v>
                </c:pt>
                <c:pt idx="984">
                  <c:v>31.818000000000001</c:v>
                </c:pt>
                <c:pt idx="985">
                  <c:v>31.85</c:v>
                </c:pt>
                <c:pt idx="986">
                  <c:v>31.882000000000001</c:v>
                </c:pt>
                <c:pt idx="987">
                  <c:v>31.914000000000001</c:v>
                </c:pt>
                <c:pt idx="988">
                  <c:v>31.946000000000002</c:v>
                </c:pt>
                <c:pt idx="989">
                  <c:v>31.978000000000002</c:v>
                </c:pt>
                <c:pt idx="990">
                  <c:v>32.01</c:v>
                </c:pt>
                <c:pt idx="991">
                  <c:v>32.042000000000002</c:v>
                </c:pt>
                <c:pt idx="992">
                  <c:v>32.073999999999998</c:v>
                </c:pt>
                <c:pt idx="993">
                  <c:v>32.106000000000002</c:v>
                </c:pt>
                <c:pt idx="994">
                  <c:v>32.137999999999998</c:v>
                </c:pt>
                <c:pt idx="995">
                  <c:v>32.17</c:v>
                </c:pt>
                <c:pt idx="996">
                  <c:v>32.201999999999998</c:v>
                </c:pt>
                <c:pt idx="997">
                  <c:v>32.234000000000002</c:v>
                </c:pt>
                <c:pt idx="998">
                  <c:v>32.265999999999998</c:v>
                </c:pt>
                <c:pt idx="999">
                  <c:v>32.298000000000201</c:v>
                </c:pt>
                <c:pt idx="1000">
                  <c:v>32.33</c:v>
                </c:pt>
                <c:pt idx="1001">
                  <c:v>32.362000000000002</c:v>
                </c:pt>
                <c:pt idx="1002">
                  <c:v>32.393999999999998</c:v>
                </c:pt>
                <c:pt idx="1003">
                  <c:v>32.426000000000002</c:v>
                </c:pt>
                <c:pt idx="1004">
                  <c:v>32.457999999999998</c:v>
                </c:pt>
                <c:pt idx="1005">
                  <c:v>32.49</c:v>
                </c:pt>
                <c:pt idx="1006">
                  <c:v>32.521999999999998</c:v>
                </c:pt>
                <c:pt idx="1007">
                  <c:v>32.554000000000002</c:v>
                </c:pt>
                <c:pt idx="1008">
                  <c:v>32.585999999999999</c:v>
                </c:pt>
                <c:pt idx="1009">
                  <c:v>32.618000000000002</c:v>
                </c:pt>
                <c:pt idx="1010">
                  <c:v>32.65</c:v>
                </c:pt>
                <c:pt idx="1011">
                  <c:v>32.682000000000002</c:v>
                </c:pt>
                <c:pt idx="1012">
                  <c:v>32.713999999999999</c:v>
                </c:pt>
                <c:pt idx="1013">
                  <c:v>32.746000000000002</c:v>
                </c:pt>
                <c:pt idx="1014">
                  <c:v>32.777999999999999</c:v>
                </c:pt>
                <c:pt idx="1015">
                  <c:v>32.81</c:v>
                </c:pt>
                <c:pt idx="1016">
                  <c:v>32.841999999999999</c:v>
                </c:pt>
                <c:pt idx="1017">
                  <c:v>32.874000000000002</c:v>
                </c:pt>
                <c:pt idx="1018">
                  <c:v>32.905999999999999</c:v>
                </c:pt>
                <c:pt idx="1019">
                  <c:v>32.938000000000002</c:v>
                </c:pt>
                <c:pt idx="1020">
                  <c:v>32.97</c:v>
                </c:pt>
                <c:pt idx="1021">
                  <c:v>33.002000000000002</c:v>
                </c:pt>
                <c:pt idx="1022">
                  <c:v>33.033999999999999</c:v>
                </c:pt>
                <c:pt idx="1023">
                  <c:v>33.066000000000003</c:v>
                </c:pt>
                <c:pt idx="1024">
                  <c:v>33.097999999999999</c:v>
                </c:pt>
                <c:pt idx="1025">
                  <c:v>33.130000000000003</c:v>
                </c:pt>
                <c:pt idx="1026">
                  <c:v>33.161999999999999</c:v>
                </c:pt>
                <c:pt idx="1027">
                  <c:v>33.194000000000003</c:v>
                </c:pt>
                <c:pt idx="1028">
                  <c:v>33.225999999999999</c:v>
                </c:pt>
                <c:pt idx="1029">
                  <c:v>33.258000000000003</c:v>
                </c:pt>
                <c:pt idx="1030">
                  <c:v>33.29</c:v>
                </c:pt>
                <c:pt idx="1031">
                  <c:v>33.322000000000003</c:v>
                </c:pt>
                <c:pt idx="1032">
                  <c:v>33.353999999999999</c:v>
                </c:pt>
                <c:pt idx="1033">
                  <c:v>33.386000000000003</c:v>
                </c:pt>
                <c:pt idx="1034">
                  <c:v>33.417999999999999</c:v>
                </c:pt>
                <c:pt idx="1035">
                  <c:v>33.450000000000003</c:v>
                </c:pt>
                <c:pt idx="1036">
                  <c:v>33.481999999999999</c:v>
                </c:pt>
                <c:pt idx="1037">
                  <c:v>33.514000000000003</c:v>
                </c:pt>
                <c:pt idx="1038">
                  <c:v>33.545999999999999</c:v>
                </c:pt>
                <c:pt idx="1039">
                  <c:v>33.578000000000003</c:v>
                </c:pt>
                <c:pt idx="1040">
                  <c:v>33.61</c:v>
                </c:pt>
                <c:pt idx="1041">
                  <c:v>33.642000000000003</c:v>
                </c:pt>
                <c:pt idx="1042">
                  <c:v>33.673999999999999</c:v>
                </c:pt>
                <c:pt idx="1043">
                  <c:v>33.706000000000003</c:v>
                </c:pt>
                <c:pt idx="1044">
                  <c:v>33.738000000000099</c:v>
                </c:pt>
                <c:pt idx="1045">
                  <c:v>33.770000000000003</c:v>
                </c:pt>
                <c:pt idx="1046">
                  <c:v>33.802</c:v>
                </c:pt>
                <c:pt idx="1047">
                  <c:v>33.834000000000003</c:v>
                </c:pt>
                <c:pt idx="1048">
                  <c:v>33.866</c:v>
                </c:pt>
                <c:pt idx="1049">
                  <c:v>33.898000000000003</c:v>
                </c:pt>
                <c:pt idx="1050">
                  <c:v>33.93</c:v>
                </c:pt>
                <c:pt idx="1051">
                  <c:v>33.962000000000003</c:v>
                </c:pt>
                <c:pt idx="1052">
                  <c:v>33.994</c:v>
                </c:pt>
                <c:pt idx="1053">
                  <c:v>34.026000000000003</c:v>
                </c:pt>
                <c:pt idx="1054">
                  <c:v>34.058</c:v>
                </c:pt>
                <c:pt idx="1055">
                  <c:v>34.090000000000003</c:v>
                </c:pt>
                <c:pt idx="1056">
                  <c:v>34.122000000000099</c:v>
                </c:pt>
                <c:pt idx="1057">
                  <c:v>34.154000000000003</c:v>
                </c:pt>
                <c:pt idx="1058">
                  <c:v>34.186</c:v>
                </c:pt>
                <c:pt idx="1059">
                  <c:v>34.218000000000004</c:v>
                </c:pt>
                <c:pt idx="1060">
                  <c:v>34.25</c:v>
                </c:pt>
                <c:pt idx="1061">
                  <c:v>34.281999999999996</c:v>
                </c:pt>
                <c:pt idx="1062">
                  <c:v>34.314</c:v>
                </c:pt>
                <c:pt idx="1063">
                  <c:v>34.345999999999997</c:v>
                </c:pt>
                <c:pt idx="1064">
                  <c:v>34.378</c:v>
                </c:pt>
                <c:pt idx="1065">
                  <c:v>34.409999999999997</c:v>
                </c:pt>
                <c:pt idx="1066">
                  <c:v>34.442</c:v>
                </c:pt>
                <c:pt idx="1067">
                  <c:v>34.473999999999997</c:v>
                </c:pt>
                <c:pt idx="1068">
                  <c:v>34.506</c:v>
                </c:pt>
                <c:pt idx="1069">
                  <c:v>34.537999999999997</c:v>
                </c:pt>
                <c:pt idx="1070">
                  <c:v>34.57</c:v>
                </c:pt>
                <c:pt idx="1071">
                  <c:v>34.601999999999997</c:v>
                </c:pt>
                <c:pt idx="1072">
                  <c:v>34.634</c:v>
                </c:pt>
                <c:pt idx="1073">
                  <c:v>34.665999999999997</c:v>
                </c:pt>
                <c:pt idx="1074">
                  <c:v>34.6980000000001</c:v>
                </c:pt>
                <c:pt idx="1075">
                  <c:v>34.729999999999997</c:v>
                </c:pt>
                <c:pt idx="1076">
                  <c:v>34.7620000000001</c:v>
                </c:pt>
                <c:pt idx="1077">
                  <c:v>34.793999999999997</c:v>
                </c:pt>
                <c:pt idx="1078">
                  <c:v>34.826000000000001</c:v>
                </c:pt>
                <c:pt idx="1079">
                  <c:v>34.857999999999997</c:v>
                </c:pt>
                <c:pt idx="1080">
                  <c:v>34.89</c:v>
                </c:pt>
                <c:pt idx="1081">
                  <c:v>34.921999999999997</c:v>
                </c:pt>
                <c:pt idx="1082">
                  <c:v>34.954000000000001</c:v>
                </c:pt>
                <c:pt idx="1083">
                  <c:v>34.985999999999997</c:v>
                </c:pt>
                <c:pt idx="1084">
                  <c:v>35.018000000000001</c:v>
                </c:pt>
                <c:pt idx="1085">
                  <c:v>35.049999999999997</c:v>
                </c:pt>
                <c:pt idx="1086">
                  <c:v>35.082000000000001</c:v>
                </c:pt>
                <c:pt idx="1087">
                  <c:v>35.113999999999997</c:v>
                </c:pt>
                <c:pt idx="1088">
                  <c:v>35.146000000000001</c:v>
                </c:pt>
                <c:pt idx="1089">
                  <c:v>35.177999999999997</c:v>
                </c:pt>
                <c:pt idx="1090">
                  <c:v>35.21</c:v>
                </c:pt>
                <c:pt idx="1091">
                  <c:v>35.241999999999997</c:v>
                </c:pt>
                <c:pt idx="1092">
                  <c:v>35.274000000000001</c:v>
                </c:pt>
                <c:pt idx="1093">
                  <c:v>35.305999999999997</c:v>
                </c:pt>
                <c:pt idx="1094">
                  <c:v>35.338000000000001</c:v>
                </c:pt>
                <c:pt idx="1095">
                  <c:v>35.369999999999997</c:v>
                </c:pt>
                <c:pt idx="1096">
                  <c:v>35.402000000000001</c:v>
                </c:pt>
                <c:pt idx="1097">
                  <c:v>35.433999999999997</c:v>
                </c:pt>
                <c:pt idx="1098">
                  <c:v>35.466000000000001</c:v>
                </c:pt>
                <c:pt idx="1099">
                  <c:v>35.497999999999998</c:v>
                </c:pt>
                <c:pt idx="1100">
                  <c:v>35.53</c:v>
                </c:pt>
                <c:pt idx="1101">
                  <c:v>35.561999999999998</c:v>
                </c:pt>
                <c:pt idx="1102">
                  <c:v>35.594000000000001</c:v>
                </c:pt>
                <c:pt idx="1103">
                  <c:v>35.625999999999998</c:v>
                </c:pt>
                <c:pt idx="1104">
                  <c:v>35.658000000000001</c:v>
                </c:pt>
                <c:pt idx="1105">
                  <c:v>35.69</c:v>
                </c:pt>
                <c:pt idx="1106">
                  <c:v>35.7220000000002</c:v>
                </c:pt>
                <c:pt idx="1107">
                  <c:v>35.753999999999998</c:v>
                </c:pt>
                <c:pt idx="1108">
                  <c:v>35.786000000000001</c:v>
                </c:pt>
                <c:pt idx="1109">
                  <c:v>35.817999999999998</c:v>
                </c:pt>
                <c:pt idx="1110">
                  <c:v>35.85</c:v>
                </c:pt>
                <c:pt idx="1111">
                  <c:v>35.881999999999998</c:v>
                </c:pt>
                <c:pt idx="1112">
                  <c:v>35.914000000000001</c:v>
                </c:pt>
                <c:pt idx="1113">
                  <c:v>35.945999999999998</c:v>
                </c:pt>
                <c:pt idx="1114">
                  <c:v>35.978000000000002</c:v>
                </c:pt>
                <c:pt idx="1115">
                  <c:v>36.01</c:v>
                </c:pt>
                <c:pt idx="1116">
                  <c:v>36.042000000000002</c:v>
                </c:pt>
                <c:pt idx="1117">
                  <c:v>36.073999999999998</c:v>
                </c:pt>
                <c:pt idx="1118">
                  <c:v>36.106000000000002</c:v>
                </c:pt>
                <c:pt idx="1119">
                  <c:v>36.137999999999998</c:v>
                </c:pt>
                <c:pt idx="1120">
                  <c:v>36.17</c:v>
                </c:pt>
                <c:pt idx="1121">
                  <c:v>36.201999999999998</c:v>
                </c:pt>
                <c:pt idx="1122">
                  <c:v>36.234000000000002</c:v>
                </c:pt>
                <c:pt idx="1123">
                  <c:v>36.265999999999998</c:v>
                </c:pt>
                <c:pt idx="1124">
                  <c:v>36.298000000000201</c:v>
                </c:pt>
                <c:pt idx="1125">
                  <c:v>36.33</c:v>
                </c:pt>
                <c:pt idx="1126">
                  <c:v>36.362000000000002</c:v>
                </c:pt>
                <c:pt idx="1127">
                  <c:v>36.393999999999998</c:v>
                </c:pt>
                <c:pt idx="1128">
                  <c:v>36.426000000000002</c:v>
                </c:pt>
                <c:pt idx="1129">
                  <c:v>36.457999999999998</c:v>
                </c:pt>
                <c:pt idx="1130">
                  <c:v>36.49</c:v>
                </c:pt>
                <c:pt idx="1131">
                  <c:v>36.521999999999998</c:v>
                </c:pt>
                <c:pt idx="1132">
                  <c:v>36.554000000000002</c:v>
                </c:pt>
                <c:pt idx="1133">
                  <c:v>36.585999999999999</c:v>
                </c:pt>
                <c:pt idx="1134">
                  <c:v>36.618000000000002</c:v>
                </c:pt>
                <c:pt idx="1135">
                  <c:v>36.65</c:v>
                </c:pt>
                <c:pt idx="1136">
                  <c:v>36.682000000000002</c:v>
                </c:pt>
                <c:pt idx="1137">
                  <c:v>36.713999999999999</c:v>
                </c:pt>
                <c:pt idx="1138">
                  <c:v>36.746000000000002</c:v>
                </c:pt>
                <c:pt idx="1139">
                  <c:v>36.777999999999999</c:v>
                </c:pt>
                <c:pt idx="1140">
                  <c:v>36.81</c:v>
                </c:pt>
                <c:pt idx="1141">
                  <c:v>36.841999999999999</c:v>
                </c:pt>
                <c:pt idx="1142">
                  <c:v>36.874000000000002</c:v>
                </c:pt>
                <c:pt idx="1143">
                  <c:v>36.905999999999999</c:v>
                </c:pt>
                <c:pt idx="1144">
                  <c:v>36.938000000000002</c:v>
                </c:pt>
                <c:pt idx="1145">
                  <c:v>36.97</c:v>
                </c:pt>
                <c:pt idx="1146">
                  <c:v>37.002000000000002</c:v>
                </c:pt>
                <c:pt idx="1147">
                  <c:v>37.033999999999999</c:v>
                </c:pt>
                <c:pt idx="1148">
                  <c:v>37.066000000000003</c:v>
                </c:pt>
                <c:pt idx="1149">
                  <c:v>37.097999999999999</c:v>
                </c:pt>
                <c:pt idx="1150">
                  <c:v>37.130000000000003</c:v>
                </c:pt>
                <c:pt idx="1151">
                  <c:v>37.161999999999999</c:v>
                </c:pt>
                <c:pt idx="1152">
                  <c:v>37.194000000000003</c:v>
                </c:pt>
                <c:pt idx="1153">
                  <c:v>37.225999999999999</c:v>
                </c:pt>
                <c:pt idx="1154">
                  <c:v>37.258000000000003</c:v>
                </c:pt>
                <c:pt idx="1155">
                  <c:v>37.29</c:v>
                </c:pt>
                <c:pt idx="1156">
                  <c:v>37.322000000000003</c:v>
                </c:pt>
                <c:pt idx="1157">
                  <c:v>37.353999999999999</c:v>
                </c:pt>
                <c:pt idx="1158">
                  <c:v>37.386000000000003</c:v>
                </c:pt>
                <c:pt idx="1159">
                  <c:v>37.417999999999999</c:v>
                </c:pt>
                <c:pt idx="1160">
                  <c:v>37.450000000000003</c:v>
                </c:pt>
                <c:pt idx="1161">
                  <c:v>37.481999999999999</c:v>
                </c:pt>
                <c:pt idx="1162">
                  <c:v>37.514000000000003</c:v>
                </c:pt>
                <c:pt idx="1163">
                  <c:v>37.545999999999999</c:v>
                </c:pt>
                <c:pt idx="1164">
                  <c:v>37.578000000000003</c:v>
                </c:pt>
                <c:pt idx="1165">
                  <c:v>37.61</c:v>
                </c:pt>
                <c:pt idx="1166">
                  <c:v>37.642000000000003</c:v>
                </c:pt>
                <c:pt idx="1167">
                  <c:v>37.673999999999999</c:v>
                </c:pt>
                <c:pt idx="1168">
                  <c:v>37.706000000000003</c:v>
                </c:pt>
                <c:pt idx="1169">
                  <c:v>37.738000000000099</c:v>
                </c:pt>
                <c:pt idx="1170">
                  <c:v>37.770000000000003</c:v>
                </c:pt>
                <c:pt idx="1171">
                  <c:v>37.802</c:v>
                </c:pt>
                <c:pt idx="1172">
                  <c:v>37.834000000000003</c:v>
                </c:pt>
                <c:pt idx="1173">
                  <c:v>37.866</c:v>
                </c:pt>
                <c:pt idx="1174">
                  <c:v>37.898000000000003</c:v>
                </c:pt>
                <c:pt idx="1175">
                  <c:v>37.93</c:v>
                </c:pt>
                <c:pt idx="1176">
                  <c:v>37.962000000000003</c:v>
                </c:pt>
                <c:pt idx="1177">
                  <c:v>37.994</c:v>
                </c:pt>
                <c:pt idx="1178">
                  <c:v>38.026000000000003</c:v>
                </c:pt>
                <c:pt idx="1179">
                  <c:v>38.058</c:v>
                </c:pt>
                <c:pt idx="1180">
                  <c:v>38.090000000000003</c:v>
                </c:pt>
                <c:pt idx="1181">
                  <c:v>38.122000000000099</c:v>
                </c:pt>
                <c:pt idx="1182">
                  <c:v>38.154000000000003</c:v>
                </c:pt>
                <c:pt idx="1183">
                  <c:v>38.186</c:v>
                </c:pt>
                <c:pt idx="1184">
                  <c:v>38.218000000000004</c:v>
                </c:pt>
                <c:pt idx="1185">
                  <c:v>38.25</c:v>
                </c:pt>
                <c:pt idx="1186">
                  <c:v>38.281999999999996</c:v>
                </c:pt>
                <c:pt idx="1187">
                  <c:v>38.314</c:v>
                </c:pt>
                <c:pt idx="1188">
                  <c:v>38.345999999999997</c:v>
                </c:pt>
                <c:pt idx="1189">
                  <c:v>38.378</c:v>
                </c:pt>
                <c:pt idx="1190">
                  <c:v>38.409999999999997</c:v>
                </c:pt>
                <c:pt idx="1191">
                  <c:v>38.442</c:v>
                </c:pt>
                <c:pt idx="1192">
                  <c:v>38.473999999999997</c:v>
                </c:pt>
                <c:pt idx="1193">
                  <c:v>38.506</c:v>
                </c:pt>
                <c:pt idx="1194">
                  <c:v>38.537999999999997</c:v>
                </c:pt>
                <c:pt idx="1195">
                  <c:v>38.57</c:v>
                </c:pt>
                <c:pt idx="1196">
                  <c:v>38.601999999999997</c:v>
                </c:pt>
                <c:pt idx="1197">
                  <c:v>38.634</c:v>
                </c:pt>
                <c:pt idx="1198">
                  <c:v>38.665999999999997</c:v>
                </c:pt>
                <c:pt idx="1199">
                  <c:v>38.6980000000001</c:v>
                </c:pt>
                <c:pt idx="1200">
                  <c:v>38.729999999999997</c:v>
                </c:pt>
                <c:pt idx="1201">
                  <c:v>38.7620000000001</c:v>
                </c:pt>
                <c:pt idx="1202">
                  <c:v>38.793999999999997</c:v>
                </c:pt>
                <c:pt idx="1203">
                  <c:v>38.826000000000001</c:v>
                </c:pt>
                <c:pt idx="1204">
                  <c:v>38.857999999999997</c:v>
                </c:pt>
                <c:pt idx="1205">
                  <c:v>38.89</c:v>
                </c:pt>
                <c:pt idx="1206">
                  <c:v>38.921999999999997</c:v>
                </c:pt>
                <c:pt idx="1207">
                  <c:v>38.954000000000001</c:v>
                </c:pt>
                <c:pt idx="1208">
                  <c:v>38.985999999999997</c:v>
                </c:pt>
                <c:pt idx="1209">
                  <c:v>39.018000000000001</c:v>
                </c:pt>
                <c:pt idx="1210">
                  <c:v>39.049999999999997</c:v>
                </c:pt>
                <c:pt idx="1211">
                  <c:v>39.082000000000001</c:v>
                </c:pt>
                <c:pt idx="1212">
                  <c:v>39.113999999999997</c:v>
                </c:pt>
                <c:pt idx="1213">
                  <c:v>39.146000000000001</c:v>
                </c:pt>
                <c:pt idx="1214">
                  <c:v>39.177999999999997</c:v>
                </c:pt>
                <c:pt idx="1215">
                  <c:v>39.21</c:v>
                </c:pt>
                <c:pt idx="1216">
                  <c:v>39.241999999999997</c:v>
                </c:pt>
                <c:pt idx="1217">
                  <c:v>39.274000000000001</c:v>
                </c:pt>
                <c:pt idx="1218">
                  <c:v>39.305999999999997</c:v>
                </c:pt>
                <c:pt idx="1219">
                  <c:v>39.338000000000001</c:v>
                </c:pt>
                <c:pt idx="1220">
                  <c:v>39.369999999999997</c:v>
                </c:pt>
                <c:pt idx="1221">
                  <c:v>39.402000000000001</c:v>
                </c:pt>
                <c:pt idx="1222">
                  <c:v>39.433999999999997</c:v>
                </c:pt>
                <c:pt idx="1223">
                  <c:v>39.466000000000001</c:v>
                </c:pt>
                <c:pt idx="1224">
                  <c:v>39.497999999999998</c:v>
                </c:pt>
                <c:pt idx="1225">
                  <c:v>39.53</c:v>
                </c:pt>
                <c:pt idx="1226">
                  <c:v>39.561999999999998</c:v>
                </c:pt>
                <c:pt idx="1227">
                  <c:v>39.594000000000001</c:v>
                </c:pt>
                <c:pt idx="1228">
                  <c:v>39.625999999999998</c:v>
                </c:pt>
                <c:pt idx="1229">
                  <c:v>39.658000000000001</c:v>
                </c:pt>
                <c:pt idx="1230">
                  <c:v>39.69</c:v>
                </c:pt>
                <c:pt idx="1231">
                  <c:v>39.7220000000002</c:v>
                </c:pt>
                <c:pt idx="1232">
                  <c:v>39.753999999999998</c:v>
                </c:pt>
                <c:pt idx="1233">
                  <c:v>39.786000000000001</c:v>
                </c:pt>
                <c:pt idx="1234">
                  <c:v>39.817999999999998</c:v>
                </c:pt>
                <c:pt idx="1235">
                  <c:v>39.85</c:v>
                </c:pt>
                <c:pt idx="1236">
                  <c:v>39.881999999999998</c:v>
                </c:pt>
                <c:pt idx="1237">
                  <c:v>39.914000000000001</c:v>
                </c:pt>
                <c:pt idx="1238">
                  <c:v>39.945999999999998</c:v>
                </c:pt>
                <c:pt idx="1239">
                  <c:v>39.978000000000002</c:v>
                </c:pt>
                <c:pt idx="1240">
                  <c:v>40.01</c:v>
                </c:pt>
                <c:pt idx="1241">
                  <c:v>40.042000000000002</c:v>
                </c:pt>
                <c:pt idx="1242">
                  <c:v>40.073999999999998</c:v>
                </c:pt>
                <c:pt idx="1243">
                  <c:v>40.106000000000002</c:v>
                </c:pt>
                <c:pt idx="1244">
                  <c:v>40.137999999999998</c:v>
                </c:pt>
                <c:pt idx="1245">
                  <c:v>40.17</c:v>
                </c:pt>
                <c:pt idx="1246">
                  <c:v>40.201999999999998</c:v>
                </c:pt>
                <c:pt idx="1247">
                  <c:v>40.234000000000002</c:v>
                </c:pt>
                <c:pt idx="1248">
                  <c:v>40.265999999999998</c:v>
                </c:pt>
                <c:pt idx="1249">
                  <c:v>40.298000000000201</c:v>
                </c:pt>
                <c:pt idx="1250">
                  <c:v>40.33</c:v>
                </c:pt>
                <c:pt idx="1251">
                  <c:v>40.362000000000002</c:v>
                </c:pt>
                <c:pt idx="1252">
                  <c:v>40.393999999999998</c:v>
                </c:pt>
                <c:pt idx="1253">
                  <c:v>40.426000000000002</c:v>
                </c:pt>
                <c:pt idx="1254">
                  <c:v>40.457999999999998</c:v>
                </c:pt>
                <c:pt idx="1255">
                  <c:v>40.49</c:v>
                </c:pt>
                <c:pt idx="1256">
                  <c:v>40.521999999999998</c:v>
                </c:pt>
                <c:pt idx="1257">
                  <c:v>40.554000000000002</c:v>
                </c:pt>
                <c:pt idx="1258">
                  <c:v>40.585999999999999</c:v>
                </c:pt>
                <c:pt idx="1259">
                  <c:v>40.618000000000002</c:v>
                </c:pt>
                <c:pt idx="1260">
                  <c:v>40.65</c:v>
                </c:pt>
                <c:pt idx="1261">
                  <c:v>40.682000000000002</c:v>
                </c:pt>
                <c:pt idx="1262">
                  <c:v>40.713999999999999</c:v>
                </c:pt>
                <c:pt idx="1263">
                  <c:v>40.746000000000002</c:v>
                </c:pt>
                <c:pt idx="1264">
                  <c:v>40.777999999999999</c:v>
                </c:pt>
                <c:pt idx="1265">
                  <c:v>40.81</c:v>
                </c:pt>
                <c:pt idx="1266">
                  <c:v>40.841999999999999</c:v>
                </c:pt>
                <c:pt idx="1267">
                  <c:v>40.874000000000002</c:v>
                </c:pt>
                <c:pt idx="1268">
                  <c:v>40.905999999999999</c:v>
                </c:pt>
                <c:pt idx="1269">
                  <c:v>40.938000000000002</c:v>
                </c:pt>
                <c:pt idx="1270">
                  <c:v>40.97</c:v>
                </c:pt>
                <c:pt idx="1271">
                  <c:v>41.002000000000002</c:v>
                </c:pt>
                <c:pt idx="1272">
                  <c:v>41.033999999999999</c:v>
                </c:pt>
                <c:pt idx="1273">
                  <c:v>41.066000000000003</c:v>
                </c:pt>
                <c:pt idx="1274">
                  <c:v>41.097999999999999</c:v>
                </c:pt>
                <c:pt idx="1275">
                  <c:v>41.13</c:v>
                </c:pt>
                <c:pt idx="1276">
                  <c:v>41.161999999999999</c:v>
                </c:pt>
                <c:pt idx="1277">
                  <c:v>41.194000000000003</c:v>
                </c:pt>
                <c:pt idx="1278">
                  <c:v>41.225999999999999</c:v>
                </c:pt>
                <c:pt idx="1279">
                  <c:v>41.258000000000003</c:v>
                </c:pt>
                <c:pt idx="1280">
                  <c:v>41.29</c:v>
                </c:pt>
                <c:pt idx="1281">
                  <c:v>41.322000000000003</c:v>
                </c:pt>
                <c:pt idx="1282">
                  <c:v>41.353999999999999</c:v>
                </c:pt>
                <c:pt idx="1283">
                  <c:v>41.386000000000003</c:v>
                </c:pt>
                <c:pt idx="1284">
                  <c:v>41.417999999999999</c:v>
                </c:pt>
                <c:pt idx="1285">
                  <c:v>41.45</c:v>
                </c:pt>
                <c:pt idx="1286">
                  <c:v>41.481999999999999</c:v>
                </c:pt>
                <c:pt idx="1287">
                  <c:v>41.514000000000003</c:v>
                </c:pt>
                <c:pt idx="1288">
                  <c:v>41.545999999999999</c:v>
                </c:pt>
                <c:pt idx="1289">
                  <c:v>41.578000000000003</c:v>
                </c:pt>
                <c:pt idx="1290">
                  <c:v>41.61</c:v>
                </c:pt>
                <c:pt idx="1291">
                  <c:v>41.642000000000003</c:v>
                </c:pt>
                <c:pt idx="1292">
                  <c:v>41.673999999999999</c:v>
                </c:pt>
                <c:pt idx="1293">
                  <c:v>41.706000000000003</c:v>
                </c:pt>
                <c:pt idx="1294">
                  <c:v>41.738000000000099</c:v>
                </c:pt>
                <c:pt idx="1295">
                  <c:v>41.77</c:v>
                </c:pt>
                <c:pt idx="1296">
                  <c:v>41.802</c:v>
                </c:pt>
                <c:pt idx="1297">
                  <c:v>41.834000000000003</c:v>
                </c:pt>
                <c:pt idx="1298">
                  <c:v>41.866</c:v>
                </c:pt>
                <c:pt idx="1299">
                  <c:v>41.898000000000003</c:v>
                </c:pt>
                <c:pt idx="1300">
                  <c:v>41.93</c:v>
                </c:pt>
                <c:pt idx="1301">
                  <c:v>41.962000000000003</c:v>
                </c:pt>
                <c:pt idx="1302">
                  <c:v>41.994</c:v>
                </c:pt>
                <c:pt idx="1303">
                  <c:v>42.026000000000003</c:v>
                </c:pt>
                <c:pt idx="1304">
                  <c:v>42.058</c:v>
                </c:pt>
                <c:pt idx="1305">
                  <c:v>42.09</c:v>
                </c:pt>
                <c:pt idx="1306">
                  <c:v>42.122000000000199</c:v>
                </c:pt>
                <c:pt idx="1307">
                  <c:v>42.154000000000003</c:v>
                </c:pt>
                <c:pt idx="1308">
                  <c:v>42.186</c:v>
                </c:pt>
                <c:pt idx="1309">
                  <c:v>42.218000000000004</c:v>
                </c:pt>
                <c:pt idx="1310">
                  <c:v>42.25</c:v>
                </c:pt>
                <c:pt idx="1311">
                  <c:v>42.281999999999996</c:v>
                </c:pt>
                <c:pt idx="1312">
                  <c:v>42.314</c:v>
                </c:pt>
                <c:pt idx="1313">
                  <c:v>42.345999999999997</c:v>
                </c:pt>
                <c:pt idx="1314">
                  <c:v>42.378</c:v>
                </c:pt>
                <c:pt idx="1315">
                  <c:v>42.41</c:v>
                </c:pt>
                <c:pt idx="1316">
                  <c:v>42.442</c:v>
                </c:pt>
                <c:pt idx="1317">
                  <c:v>42.473999999999997</c:v>
                </c:pt>
                <c:pt idx="1318">
                  <c:v>42.506</c:v>
                </c:pt>
                <c:pt idx="1319">
                  <c:v>42.537999999999997</c:v>
                </c:pt>
                <c:pt idx="1320">
                  <c:v>42.57</c:v>
                </c:pt>
                <c:pt idx="1321">
                  <c:v>42.601999999999997</c:v>
                </c:pt>
                <c:pt idx="1322">
                  <c:v>42.634</c:v>
                </c:pt>
                <c:pt idx="1323">
                  <c:v>42.665999999999997</c:v>
                </c:pt>
                <c:pt idx="1324">
                  <c:v>42.698000000000199</c:v>
                </c:pt>
                <c:pt idx="1325">
                  <c:v>42.73</c:v>
                </c:pt>
                <c:pt idx="1326">
                  <c:v>42.762000000000199</c:v>
                </c:pt>
                <c:pt idx="1327">
                  <c:v>42.793999999999997</c:v>
                </c:pt>
                <c:pt idx="1328">
                  <c:v>42.826000000000001</c:v>
                </c:pt>
                <c:pt idx="1329">
                  <c:v>42.857999999999997</c:v>
                </c:pt>
                <c:pt idx="1330">
                  <c:v>42.89</c:v>
                </c:pt>
                <c:pt idx="1331">
                  <c:v>42.921999999999997</c:v>
                </c:pt>
                <c:pt idx="1332">
                  <c:v>42.954000000000001</c:v>
                </c:pt>
                <c:pt idx="1333">
                  <c:v>42.985999999999997</c:v>
                </c:pt>
                <c:pt idx="1334">
                  <c:v>43.018000000000001</c:v>
                </c:pt>
                <c:pt idx="1335">
                  <c:v>43.05</c:v>
                </c:pt>
                <c:pt idx="1336">
                  <c:v>43.082000000000001</c:v>
                </c:pt>
                <c:pt idx="1337">
                  <c:v>43.113999999999997</c:v>
                </c:pt>
                <c:pt idx="1338">
                  <c:v>43.146000000000001</c:v>
                </c:pt>
                <c:pt idx="1339">
                  <c:v>43.177999999999997</c:v>
                </c:pt>
                <c:pt idx="1340">
                  <c:v>43.21</c:v>
                </c:pt>
                <c:pt idx="1341">
                  <c:v>43.241999999999997</c:v>
                </c:pt>
                <c:pt idx="1342">
                  <c:v>43.274000000000001</c:v>
                </c:pt>
                <c:pt idx="1343">
                  <c:v>43.305999999999997</c:v>
                </c:pt>
                <c:pt idx="1344">
                  <c:v>43.338000000000001</c:v>
                </c:pt>
                <c:pt idx="1345">
                  <c:v>43.37</c:v>
                </c:pt>
                <c:pt idx="1346">
                  <c:v>43.402000000000001</c:v>
                </c:pt>
                <c:pt idx="1347">
                  <c:v>43.433999999999997</c:v>
                </c:pt>
                <c:pt idx="1348">
                  <c:v>43.466000000000001</c:v>
                </c:pt>
                <c:pt idx="1349">
                  <c:v>43.497999999999998</c:v>
                </c:pt>
                <c:pt idx="1350">
                  <c:v>43.53</c:v>
                </c:pt>
                <c:pt idx="1351">
                  <c:v>43.561999999999998</c:v>
                </c:pt>
                <c:pt idx="1352">
                  <c:v>43.594000000000001</c:v>
                </c:pt>
                <c:pt idx="1353">
                  <c:v>43.625999999999998</c:v>
                </c:pt>
                <c:pt idx="1354">
                  <c:v>43.658000000000001</c:v>
                </c:pt>
                <c:pt idx="1355">
                  <c:v>43.69</c:v>
                </c:pt>
                <c:pt idx="1356">
                  <c:v>43.7220000000002</c:v>
                </c:pt>
                <c:pt idx="1357">
                  <c:v>43.753999999999998</c:v>
                </c:pt>
                <c:pt idx="1358">
                  <c:v>43.786000000000001</c:v>
                </c:pt>
                <c:pt idx="1359">
                  <c:v>43.817999999999998</c:v>
                </c:pt>
                <c:pt idx="1360">
                  <c:v>43.85</c:v>
                </c:pt>
                <c:pt idx="1361">
                  <c:v>43.881999999999998</c:v>
                </c:pt>
                <c:pt idx="1362">
                  <c:v>43.914000000000001</c:v>
                </c:pt>
                <c:pt idx="1363">
                  <c:v>43.945999999999998</c:v>
                </c:pt>
                <c:pt idx="1364">
                  <c:v>43.978000000000002</c:v>
                </c:pt>
                <c:pt idx="1365">
                  <c:v>44.01</c:v>
                </c:pt>
                <c:pt idx="1366">
                  <c:v>44.042000000000002</c:v>
                </c:pt>
                <c:pt idx="1367">
                  <c:v>44.073999999999998</c:v>
                </c:pt>
                <c:pt idx="1368">
                  <c:v>44.106000000000002</c:v>
                </c:pt>
                <c:pt idx="1369">
                  <c:v>44.137999999999998</c:v>
                </c:pt>
                <c:pt idx="1370">
                  <c:v>44.17</c:v>
                </c:pt>
                <c:pt idx="1371">
                  <c:v>44.201999999999998</c:v>
                </c:pt>
                <c:pt idx="1372">
                  <c:v>44.234000000000002</c:v>
                </c:pt>
                <c:pt idx="1373">
                  <c:v>44.265999999999998</c:v>
                </c:pt>
                <c:pt idx="1374">
                  <c:v>44.298000000000201</c:v>
                </c:pt>
                <c:pt idx="1375">
                  <c:v>44.33</c:v>
                </c:pt>
                <c:pt idx="1376">
                  <c:v>44.362000000000002</c:v>
                </c:pt>
                <c:pt idx="1377">
                  <c:v>44.393999999999998</c:v>
                </c:pt>
                <c:pt idx="1378">
                  <c:v>44.426000000000002</c:v>
                </c:pt>
                <c:pt idx="1379">
                  <c:v>44.457999999999998</c:v>
                </c:pt>
                <c:pt idx="1380">
                  <c:v>44.49</c:v>
                </c:pt>
                <c:pt idx="1381">
                  <c:v>44.521999999999998</c:v>
                </c:pt>
                <c:pt idx="1382">
                  <c:v>44.554000000000002</c:v>
                </c:pt>
                <c:pt idx="1383">
                  <c:v>44.585999999999999</c:v>
                </c:pt>
                <c:pt idx="1384">
                  <c:v>44.618000000000002</c:v>
                </c:pt>
                <c:pt idx="1385">
                  <c:v>44.65</c:v>
                </c:pt>
                <c:pt idx="1386">
                  <c:v>44.682000000000002</c:v>
                </c:pt>
                <c:pt idx="1387">
                  <c:v>44.713999999999999</c:v>
                </c:pt>
                <c:pt idx="1388">
                  <c:v>44.746000000000002</c:v>
                </c:pt>
                <c:pt idx="1389">
                  <c:v>44.777999999999999</c:v>
                </c:pt>
                <c:pt idx="1390">
                  <c:v>44.81</c:v>
                </c:pt>
                <c:pt idx="1391">
                  <c:v>44.841999999999999</c:v>
                </c:pt>
                <c:pt idx="1392">
                  <c:v>44.874000000000002</c:v>
                </c:pt>
                <c:pt idx="1393">
                  <c:v>44.905999999999999</c:v>
                </c:pt>
                <c:pt idx="1394">
                  <c:v>44.938000000000002</c:v>
                </c:pt>
                <c:pt idx="1395">
                  <c:v>44.97</c:v>
                </c:pt>
                <c:pt idx="1396">
                  <c:v>45.002000000000002</c:v>
                </c:pt>
                <c:pt idx="1397">
                  <c:v>45.033999999999999</c:v>
                </c:pt>
                <c:pt idx="1398">
                  <c:v>45.066000000000003</c:v>
                </c:pt>
                <c:pt idx="1399">
                  <c:v>45.097999999999999</c:v>
                </c:pt>
                <c:pt idx="1400">
                  <c:v>45.13</c:v>
                </c:pt>
                <c:pt idx="1401">
                  <c:v>45.161999999999999</c:v>
                </c:pt>
                <c:pt idx="1402">
                  <c:v>45.194000000000003</c:v>
                </c:pt>
                <c:pt idx="1403">
                  <c:v>45.225999999999999</c:v>
                </c:pt>
                <c:pt idx="1404">
                  <c:v>45.258000000000003</c:v>
                </c:pt>
                <c:pt idx="1405">
                  <c:v>45.29</c:v>
                </c:pt>
                <c:pt idx="1406">
                  <c:v>45.322000000000003</c:v>
                </c:pt>
                <c:pt idx="1407">
                  <c:v>45.353999999999999</c:v>
                </c:pt>
                <c:pt idx="1408">
                  <c:v>45.386000000000003</c:v>
                </c:pt>
                <c:pt idx="1409">
                  <c:v>45.417999999999999</c:v>
                </c:pt>
                <c:pt idx="1410">
                  <c:v>45.45</c:v>
                </c:pt>
                <c:pt idx="1411">
                  <c:v>45.481999999999999</c:v>
                </c:pt>
                <c:pt idx="1412">
                  <c:v>45.514000000000003</c:v>
                </c:pt>
                <c:pt idx="1413">
                  <c:v>45.545999999999999</c:v>
                </c:pt>
                <c:pt idx="1414">
                  <c:v>45.578000000000003</c:v>
                </c:pt>
                <c:pt idx="1415">
                  <c:v>45.61</c:v>
                </c:pt>
                <c:pt idx="1416">
                  <c:v>45.642000000000003</c:v>
                </c:pt>
                <c:pt idx="1417">
                  <c:v>45.673999999999999</c:v>
                </c:pt>
                <c:pt idx="1418">
                  <c:v>45.706000000000003</c:v>
                </c:pt>
                <c:pt idx="1419">
                  <c:v>45.738000000000099</c:v>
                </c:pt>
                <c:pt idx="1420">
                  <c:v>45.77</c:v>
                </c:pt>
                <c:pt idx="1421">
                  <c:v>45.802</c:v>
                </c:pt>
                <c:pt idx="1422">
                  <c:v>45.834000000000003</c:v>
                </c:pt>
                <c:pt idx="1423">
                  <c:v>45.866</c:v>
                </c:pt>
                <c:pt idx="1424">
                  <c:v>45.898000000000003</c:v>
                </c:pt>
                <c:pt idx="1425">
                  <c:v>45.93</c:v>
                </c:pt>
                <c:pt idx="1426">
                  <c:v>45.962000000000003</c:v>
                </c:pt>
                <c:pt idx="1427">
                  <c:v>45.994</c:v>
                </c:pt>
                <c:pt idx="1428">
                  <c:v>46.026000000000003</c:v>
                </c:pt>
                <c:pt idx="1429">
                  <c:v>46.058</c:v>
                </c:pt>
                <c:pt idx="1430">
                  <c:v>46.09</c:v>
                </c:pt>
                <c:pt idx="1431">
                  <c:v>46.122000000000199</c:v>
                </c:pt>
                <c:pt idx="1432">
                  <c:v>46.154000000000003</c:v>
                </c:pt>
                <c:pt idx="1433">
                  <c:v>46.186</c:v>
                </c:pt>
                <c:pt idx="1434">
                  <c:v>46.218000000000004</c:v>
                </c:pt>
                <c:pt idx="1435">
                  <c:v>46.25</c:v>
                </c:pt>
                <c:pt idx="1436">
                  <c:v>46.281999999999996</c:v>
                </c:pt>
                <c:pt idx="1437">
                  <c:v>46.314</c:v>
                </c:pt>
                <c:pt idx="1438">
                  <c:v>46.345999999999997</c:v>
                </c:pt>
                <c:pt idx="1439">
                  <c:v>46.378</c:v>
                </c:pt>
                <c:pt idx="1440">
                  <c:v>46.41</c:v>
                </c:pt>
                <c:pt idx="1441">
                  <c:v>46.442</c:v>
                </c:pt>
                <c:pt idx="1442">
                  <c:v>46.473999999999997</c:v>
                </c:pt>
                <c:pt idx="1443">
                  <c:v>46.506</c:v>
                </c:pt>
                <c:pt idx="1444">
                  <c:v>46.537999999999997</c:v>
                </c:pt>
                <c:pt idx="1445">
                  <c:v>46.57</c:v>
                </c:pt>
                <c:pt idx="1446">
                  <c:v>46.601999999999997</c:v>
                </c:pt>
                <c:pt idx="1447">
                  <c:v>46.634</c:v>
                </c:pt>
                <c:pt idx="1448">
                  <c:v>46.665999999999997</c:v>
                </c:pt>
                <c:pt idx="1449">
                  <c:v>46.6980000000001</c:v>
                </c:pt>
                <c:pt idx="1450">
                  <c:v>46.73</c:v>
                </c:pt>
                <c:pt idx="1451">
                  <c:v>46.762000000000199</c:v>
                </c:pt>
                <c:pt idx="1452">
                  <c:v>46.793999999999997</c:v>
                </c:pt>
                <c:pt idx="1453">
                  <c:v>46.826000000000001</c:v>
                </c:pt>
                <c:pt idx="1454">
                  <c:v>46.857999999999997</c:v>
                </c:pt>
                <c:pt idx="1455">
                  <c:v>46.89</c:v>
                </c:pt>
                <c:pt idx="1456">
                  <c:v>46.921999999999997</c:v>
                </c:pt>
                <c:pt idx="1457">
                  <c:v>46.954000000000001</c:v>
                </c:pt>
                <c:pt idx="1458">
                  <c:v>46.985999999999997</c:v>
                </c:pt>
                <c:pt idx="1459">
                  <c:v>47.018000000000001</c:v>
                </c:pt>
                <c:pt idx="1460">
                  <c:v>47.05</c:v>
                </c:pt>
                <c:pt idx="1461">
                  <c:v>47.082000000000001</c:v>
                </c:pt>
                <c:pt idx="1462">
                  <c:v>47.113999999999997</c:v>
                </c:pt>
                <c:pt idx="1463">
                  <c:v>47.146000000000001</c:v>
                </c:pt>
                <c:pt idx="1464">
                  <c:v>47.177999999999997</c:v>
                </c:pt>
                <c:pt idx="1465">
                  <c:v>47.21</c:v>
                </c:pt>
                <c:pt idx="1466">
                  <c:v>47.241999999999997</c:v>
                </c:pt>
                <c:pt idx="1467">
                  <c:v>47.274000000000001</c:v>
                </c:pt>
                <c:pt idx="1468">
                  <c:v>47.305999999999997</c:v>
                </c:pt>
                <c:pt idx="1469">
                  <c:v>47.338000000000001</c:v>
                </c:pt>
                <c:pt idx="1470">
                  <c:v>47.37</c:v>
                </c:pt>
                <c:pt idx="1471">
                  <c:v>47.402000000000001</c:v>
                </c:pt>
                <c:pt idx="1472">
                  <c:v>47.433999999999997</c:v>
                </c:pt>
                <c:pt idx="1473">
                  <c:v>47.466000000000001</c:v>
                </c:pt>
                <c:pt idx="1474">
                  <c:v>47.497999999999998</c:v>
                </c:pt>
                <c:pt idx="1475">
                  <c:v>47.53</c:v>
                </c:pt>
                <c:pt idx="1476">
                  <c:v>47.561999999999998</c:v>
                </c:pt>
                <c:pt idx="1477">
                  <c:v>47.594000000000001</c:v>
                </c:pt>
                <c:pt idx="1478">
                  <c:v>47.625999999999998</c:v>
                </c:pt>
                <c:pt idx="1479">
                  <c:v>47.658000000000001</c:v>
                </c:pt>
                <c:pt idx="1480">
                  <c:v>47.69</c:v>
                </c:pt>
                <c:pt idx="1481">
                  <c:v>47.7220000000002</c:v>
                </c:pt>
                <c:pt idx="1482">
                  <c:v>47.753999999999998</c:v>
                </c:pt>
                <c:pt idx="1483">
                  <c:v>47.786000000000001</c:v>
                </c:pt>
                <c:pt idx="1484">
                  <c:v>47.817999999999998</c:v>
                </c:pt>
                <c:pt idx="1485">
                  <c:v>47.85</c:v>
                </c:pt>
                <c:pt idx="1486">
                  <c:v>47.881999999999998</c:v>
                </c:pt>
                <c:pt idx="1487">
                  <c:v>47.914000000000001</c:v>
                </c:pt>
                <c:pt idx="1488">
                  <c:v>47.945999999999998</c:v>
                </c:pt>
                <c:pt idx="1489">
                  <c:v>47.978000000000002</c:v>
                </c:pt>
                <c:pt idx="1490">
                  <c:v>48.01</c:v>
                </c:pt>
                <c:pt idx="1491">
                  <c:v>48.042000000000002</c:v>
                </c:pt>
                <c:pt idx="1492">
                  <c:v>48.073999999999998</c:v>
                </c:pt>
                <c:pt idx="1493">
                  <c:v>48.106000000000002</c:v>
                </c:pt>
                <c:pt idx="1494">
                  <c:v>48.137999999999998</c:v>
                </c:pt>
                <c:pt idx="1495">
                  <c:v>48.17</c:v>
                </c:pt>
                <c:pt idx="1496">
                  <c:v>48.201999999999998</c:v>
                </c:pt>
                <c:pt idx="1497">
                  <c:v>48.234000000000002</c:v>
                </c:pt>
                <c:pt idx="1498">
                  <c:v>48.265999999999998</c:v>
                </c:pt>
                <c:pt idx="1499">
                  <c:v>48.298000000000201</c:v>
                </c:pt>
                <c:pt idx="1500">
                  <c:v>48.33</c:v>
                </c:pt>
                <c:pt idx="1501">
                  <c:v>48.362000000000002</c:v>
                </c:pt>
                <c:pt idx="1502">
                  <c:v>48.393999999999998</c:v>
                </c:pt>
                <c:pt idx="1503">
                  <c:v>48.426000000000002</c:v>
                </c:pt>
                <c:pt idx="1504">
                  <c:v>48.457999999999998</c:v>
                </c:pt>
                <c:pt idx="1505">
                  <c:v>48.49</c:v>
                </c:pt>
                <c:pt idx="1506">
                  <c:v>48.521999999999998</c:v>
                </c:pt>
                <c:pt idx="1507">
                  <c:v>48.554000000000002</c:v>
                </c:pt>
                <c:pt idx="1508">
                  <c:v>48.585999999999999</c:v>
                </c:pt>
                <c:pt idx="1509">
                  <c:v>48.618000000000002</c:v>
                </c:pt>
                <c:pt idx="1510">
                  <c:v>48.65</c:v>
                </c:pt>
                <c:pt idx="1511">
                  <c:v>48.682000000000002</c:v>
                </c:pt>
                <c:pt idx="1512">
                  <c:v>48.713999999999999</c:v>
                </c:pt>
                <c:pt idx="1513">
                  <c:v>48.746000000000002</c:v>
                </c:pt>
                <c:pt idx="1514">
                  <c:v>48.777999999999999</c:v>
                </c:pt>
                <c:pt idx="1515">
                  <c:v>48.81</c:v>
                </c:pt>
                <c:pt idx="1516">
                  <c:v>48.841999999999999</c:v>
                </c:pt>
                <c:pt idx="1517">
                  <c:v>48.874000000000002</c:v>
                </c:pt>
                <c:pt idx="1518">
                  <c:v>48.905999999999999</c:v>
                </c:pt>
                <c:pt idx="1519">
                  <c:v>48.938000000000002</c:v>
                </c:pt>
                <c:pt idx="1520">
                  <c:v>48.97</c:v>
                </c:pt>
                <c:pt idx="1521">
                  <c:v>49.002000000000002</c:v>
                </c:pt>
                <c:pt idx="1522">
                  <c:v>49.033999999999999</c:v>
                </c:pt>
                <c:pt idx="1523">
                  <c:v>49.066000000000003</c:v>
                </c:pt>
                <c:pt idx="1524">
                  <c:v>49.097999999999999</c:v>
                </c:pt>
                <c:pt idx="1525">
                  <c:v>49.13</c:v>
                </c:pt>
                <c:pt idx="1526">
                  <c:v>49.161999999999999</c:v>
                </c:pt>
                <c:pt idx="1527">
                  <c:v>49.194000000000003</c:v>
                </c:pt>
                <c:pt idx="1528">
                  <c:v>49.225999999999999</c:v>
                </c:pt>
                <c:pt idx="1529">
                  <c:v>49.258000000000003</c:v>
                </c:pt>
                <c:pt idx="1530">
                  <c:v>49.29</c:v>
                </c:pt>
                <c:pt idx="1531">
                  <c:v>49.322000000000003</c:v>
                </c:pt>
                <c:pt idx="1532">
                  <c:v>49.353999999999999</c:v>
                </c:pt>
                <c:pt idx="1533">
                  <c:v>49.386000000000003</c:v>
                </c:pt>
                <c:pt idx="1534">
                  <c:v>49.417999999999999</c:v>
                </c:pt>
                <c:pt idx="1535">
                  <c:v>49.45</c:v>
                </c:pt>
                <c:pt idx="1536">
                  <c:v>49.481999999999999</c:v>
                </c:pt>
                <c:pt idx="1537">
                  <c:v>49.514000000000003</c:v>
                </c:pt>
                <c:pt idx="1538">
                  <c:v>49.545999999999999</c:v>
                </c:pt>
                <c:pt idx="1539">
                  <c:v>49.578000000000003</c:v>
                </c:pt>
                <c:pt idx="1540">
                  <c:v>49.61</c:v>
                </c:pt>
                <c:pt idx="1541">
                  <c:v>49.642000000000003</c:v>
                </c:pt>
                <c:pt idx="1542">
                  <c:v>49.673999999999999</c:v>
                </c:pt>
                <c:pt idx="1543">
                  <c:v>49.706000000000003</c:v>
                </c:pt>
                <c:pt idx="1544">
                  <c:v>49.738000000000099</c:v>
                </c:pt>
                <c:pt idx="1545">
                  <c:v>49.77</c:v>
                </c:pt>
                <c:pt idx="1546">
                  <c:v>49.802</c:v>
                </c:pt>
                <c:pt idx="1547">
                  <c:v>49.834000000000003</c:v>
                </c:pt>
                <c:pt idx="1548">
                  <c:v>49.866</c:v>
                </c:pt>
                <c:pt idx="1549">
                  <c:v>49.898000000000003</c:v>
                </c:pt>
                <c:pt idx="1550">
                  <c:v>49.93</c:v>
                </c:pt>
                <c:pt idx="1551">
                  <c:v>49.962000000000003</c:v>
                </c:pt>
                <c:pt idx="1552">
                  <c:v>49.994</c:v>
                </c:pt>
                <c:pt idx="1553">
                  <c:v>50.026000000000003</c:v>
                </c:pt>
                <c:pt idx="1554">
                  <c:v>50.058</c:v>
                </c:pt>
                <c:pt idx="1555">
                  <c:v>50.09</c:v>
                </c:pt>
                <c:pt idx="1556">
                  <c:v>50.122000000000199</c:v>
                </c:pt>
                <c:pt idx="1557">
                  <c:v>50.154000000000003</c:v>
                </c:pt>
                <c:pt idx="1558">
                  <c:v>50.186</c:v>
                </c:pt>
                <c:pt idx="1559">
                  <c:v>50.218000000000004</c:v>
                </c:pt>
                <c:pt idx="1560">
                  <c:v>50.25</c:v>
                </c:pt>
                <c:pt idx="1561">
                  <c:v>50.281999999999996</c:v>
                </c:pt>
                <c:pt idx="1562">
                  <c:v>50.314</c:v>
                </c:pt>
                <c:pt idx="1563">
                  <c:v>50.345999999999997</c:v>
                </c:pt>
                <c:pt idx="1564">
                  <c:v>50.378</c:v>
                </c:pt>
                <c:pt idx="1565">
                  <c:v>50.41</c:v>
                </c:pt>
                <c:pt idx="1566">
                  <c:v>50.442</c:v>
                </c:pt>
                <c:pt idx="1567">
                  <c:v>50.473999999999997</c:v>
                </c:pt>
                <c:pt idx="1568">
                  <c:v>50.506</c:v>
                </c:pt>
                <c:pt idx="1569">
                  <c:v>50.537999999999997</c:v>
                </c:pt>
                <c:pt idx="1570">
                  <c:v>50.57</c:v>
                </c:pt>
                <c:pt idx="1571">
                  <c:v>50.601999999999997</c:v>
                </c:pt>
                <c:pt idx="1572">
                  <c:v>50.634</c:v>
                </c:pt>
                <c:pt idx="1573">
                  <c:v>50.665999999999997</c:v>
                </c:pt>
                <c:pt idx="1574">
                  <c:v>50.698000000000199</c:v>
                </c:pt>
                <c:pt idx="1575">
                  <c:v>50.73</c:v>
                </c:pt>
                <c:pt idx="1576">
                  <c:v>50.762000000000199</c:v>
                </c:pt>
                <c:pt idx="1577">
                  <c:v>50.793999999999997</c:v>
                </c:pt>
                <c:pt idx="1578">
                  <c:v>50.826000000000001</c:v>
                </c:pt>
                <c:pt idx="1579">
                  <c:v>50.857999999999997</c:v>
                </c:pt>
                <c:pt idx="1580">
                  <c:v>50.89</c:v>
                </c:pt>
                <c:pt idx="1581">
                  <c:v>50.921999999999997</c:v>
                </c:pt>
                <c:pt idx="1582">
                  <c:v>50.954000000000001</c:v>
                </c:pt>
                <c:pt idx="1583">
                  <c:v>50.985999999999997</c:v>
                </c:pt>
                <c:pt idx="1584">
                  <c:v>51.018000000000001</c:v>
                </c:pt>
                <c:pt idx="1585">
                  <c:v>51.05</c:v>
                </c:pt>
                <c:pt idx="1586">
                  <c:v>51.082000000000001</c:v>
                </c:pt>
                <c:pt idx="1587">
                  <c:v>51.113999999999997</c:v>
                </c:pt>
                <c:pt idx="1588">
                  <c:v>51.146000000000001</c:v>
                </c:pt>
                <c:pt idx="1589">
                  <c:v>51.177999999999997</c:v>
                </c:pt>
                <c:pt idx="1590">
                  <c:v>51.21</c:v>
                </c:pt>
                <c:pt idx="1591">
                  <c:v>51.241999999999997</c:v>
                </c:pt>
                <c:pt idx="1592">
                  <c:v>51.274000000000001</c:v>
                </c:pt>
                <c:pt idx="1593">
                  <c:v>51.305999999999997</c:v>
                </c:pt>
                <c:pt idx="1594">
                  <c:v>51.338000000000001</c:v>
                </c:pt>
                <c:pt idx="1595">
                  <c:v>51.37</c:v>
                </c:pt>
                <c:pt idx="1596">
                  <c:v>51.402000000000001</c:v>
                </c:pt>
                <c:pt idx="1597">
                  <c:v>51.433999999999997</c:v>
                </c:pt>
                <c:pt idx="1598">
                  <c:v>51.466000000000001</c:v>
                </c:pt>
                <c:pt idx="1599">
                  <c:v>51.497999999999998</c:v>
                </c:pt>
                <c:pt idx="1600">
                  <c:v>51.53</c:v>
                </c:pt>
                <c:pt idx="1601">
                  <c:v>51.561999999999998</c:v>
                </c:pt>
                <c:pt idx="1602">
                  <c:v>51.594000000000001</c:v>
                </c:pt>
                <c:pt idx="1603">
                  <c:v>51.625999999999998</c:v>
                </c:pt>
                <c:pt idx="1604">
                  <c:v>51.658000000000001</c:v>
                </c:pt>
                <c:pt idx="1605">
                  <c:v>51.69</c:v>
                </c:pt>
                <c:pt idx="1606">
                  <c:v>51.7220000000002</c:v>
                </c:pt>
                <c:pt idx="1607">
                  <c:v>51.753999999999998</c:v>
                </c:pt>
                <c:pt idx="1608">
                  <c:v>51.786000000000001</c:v>
                </c:pt>
                <c:pt idx="1609">
                  <c:v>51.817999999999998</c:v>
                </c:pt>
                <c:pt idx="1610">
                  <c:v>51.85</c:v>
                </c:pt>
                <c:pt idx="1611">
                  <c:v>51.881999999999998</c:v>
                </c:pt>
                <c:pt idx="1612">
                  <c:v>51.914000000000001</c:v>
                </c:pt>
                <c:pt idx="1613">
                  <c:v>51.945999999999998</c:v>
                </c:pt>
                <c:pt idx="1614">
                  <c:v>51.978000000000002</c:v>
                </c:pt>
                <c:pt idx="1615">
                  <c:v>52.01</c:v>
                </c:pt>
                <c:pt idx="1616">
                  <c:v>52.042000000000002</c:v>
                </c:pt>
                <c:pt idx="1617">
                  <c:v>52.073999999999998</c:v>
                </c:pt>
                <c:pt idx="1618">
                  <c:v>52.106000000000002</c:v>
                </c:pt>
                <c:pt idx="1619">
                  <c:v>52.137999999999998</c:v>
                </c:pt>
                <c:pt idx="1620">
                  <c:v>52.17</c:v>
                </c:pt>
                <c:pt idx="1621">
                  <c:v>52.201999999999998</c:v>
                </c:pt>
                <c:pt idx="1622">
                  <c:v>52.234000000000002</c:v>
                </c:pt>
                <c:pt idx="1623">
                  <c:v>52.265999999999998</c:v>
                </c:pt>
                <c:pt idx="1624">
                  <c:v>52.298000000000201</c:v>
                </c:pt>
                <c:pt idx="1625">
                  <c:v>52.33</c:v>
                </c:pt>
                <c:pt idx="1626">
                  <c:v>52.362000000000002</c:v>
                </c:pt>
                <c:pt idx="1627">
                  <c:v>52.393999999999998</c:v>
                </c:pt>
                <c:pt idx="1628">
                  <c:v>52.426000000000002</c:v>
                </c:pt>
                <c:pt idx="1629">
                  <c:v>52.457999999999998</c:v>
                </c:pt>
                <c:pt idx="1630">
                  <c:v>52.49</c:v>
                </c:pt>
                <c:pt idx="1631">
                  <c:v>52.521999999999998</c:v>
                </c:pt>
                <c:pt idx="1632">
                  <c:v>52.554000000000002</c:v>
                </c:pt>
                <c:pt idx="1633">
                  <c:v>52.585999999999999</c:v>
                </c:pt>
                <c:pt idx="1634">
                  <c:v>52.618000000000002</c:v>
                </c:pt>
                <c:pt idx="1635">
                  <c:v>52.65</c:v>
                </c:pt>
                <c:pt idx="1636">
                  <c:v>52.682000000000002</c:v>
                </c:pt>
                <c:pt idx="1637">
                  <c:v>52.713999999999999</c:v>
                </c:pt>
                <c:pt idx="1638">
                  <c:v>52.746000000000002</c:v>
                </c:pt>
                <c:pt idx="1639">
                  <c:v>52.777999999999999</c:v>
                </c:pt>
                <c:pt idx="1640">
                  <c:v>52.81</c:v>
                </c:pt>
                <c:pt idx="1641">
                  <c:v>52.841999999999999</c:v>
                </c:pt>
                <c:pt idx="1642">
                  <c:v>52.874000000000002</c:v>
                </c:pt>
                <c:pt idx="1643">
                  <c:v>52.905999999999999</c:v>
                </c:pt>
                <c:pt idx="1644">
                  <c:v>52.938000000000002</c:v>
                </c:pt>
                <c:pt idx="1645">
                  <c:v>52.97</c:v>
                </c:pt>
                <c:pt idx="1646">
                  <c:v>53.002000000000002</c:v>
                </c:pt>
                <c:pt idx="1647">
                  <c:v>53.033999999999999</c:v>
                </c:pt>
                <c:pt idx="1648">
                  <c:v>53.066000000000003</c:v>
                </c:pt>
                <c:pt idx="1649">
                  <c:v>53.097999999999999</c:v>
                </c:pt>
                <c:pt idx="1650">
                  <c:v>53.13</c:v>
                </c:pt>
                <c:pt idx="1651">
                  <c:v>53.161999999999999</c:v>
                </c:pt>
                <c:pt idx="1652">
                  <c:v>53.194000000000003</c:v>
                </c:pt>
                <c:pt idx="1653">
                  <c:v>53.225999999999999</c:v>
                </c:pt>
                <c:pt idx="1654">
                  <c:v>53.258000000000003</c:v>
                </c:pt>
                <c:pt idx="1655">
                  <c:v>53.29</c:v>
                </c:pt>
                <c:pt idx="1656">
                  <c:v>53.322000000000003</c:v>
                </c:pt>
                <c:pt idx="1657">
                  <c:v>53.353999999999999</c:v>
                </c:pt>
                <c:pt idx="1658">
                  <c:v>53.386000000000003</c:v>
                </c:pt>
                <c:pt idx="1659">
                  <c:v>53.417999999999999</c:v>
                </c:pt>
                <c:pt idx="1660">
                  <c:v>53.45</c:v>
                </c:pt>
                <c:pt idx="1661">
                  <c:v>53.481999999999999</c:v>
                </c:pt>
                <c:pt idx="1662">
                  <c:v>53.514000000000003</c:v>
                </c:pt>
                <c:pt idx="1663">
                  <c:v>53.545999999999999</c:v>
                </c:pt>
                <c:pt idx="1664">
                  <c:v>53.578000000000003</c:v>
                </c:pt>
                <c:pt idx="1665">
                  <c:v>53.61</c:v>
                </c:pt>
                <c:pt idx="1666">
                  <c:v>53.642000000000003</c:v>
                </c:pt>
                <c:pt idx="1667">
                  <c:v>53.673999999999999</c:v>
                </c:pt>
                <c:pt idx="1668">
                  <c:v>53.706000000000003</c:v>
                </c:pt>
                <c:pt idx="1669">
                  <c:v>53.738000000000099</c:v>
                </c:pt>
                <c:pt idx="1670">
                  <c:v>53.77</c:v>
                </c:pt>
                <c:pt idx="1671">
                  <c:v>53.802</c:v>
                </c:pt>
                <c:pt idx="1672">
                  <c:v>53.834000000000003</c:v>
                </c:pt>
                <c:pt idx="1673">
                  <c:v>53.866</c:v>
                </c:pt>
                <c:pt idx="1674">
                  <c:v>53.898000000000003</c:v>
                </c:pt>
                <c:pt idx="1675">
                  <c:v>53.93</c:v>
                </c:pt>
                <c:pt idx="1676">
                  <c:v>53.962000000000003</c:v>
                </c:pt>
                <c:pt idx="1677">
                  <c:v>53.994</c:v>
                </c:pt>
                <c:pt idx="1678">
                  <c:v>54.026000000000003</c:v>
                </c:pt>
                <c:pt idx="1679">
                  <c:v>54.058</c:v>
                </c:pt>
                <c:pt idx="1680">
                  <c:v>54.09</c:v>
                </c:pt>
                <c:pt idx="1681">
                  <c:v>54.122000000000099</c:v>
                </c:pt>
                <c:pt idx="1682">
                  <c:v>54.154000000000003</c:v>
                </c:pt>
                <c:pt idx="1683">
                  <c:v>54.186</c:v>
                </c:pt>
                <c:pt idx="1684">
                  <c:v>54.218000000000004</c:v>
                </c:pt>
                <c:pt idx="1685">
                  <c:v>54.25</c:v>
                </c:pt>
                <c:pt idx="1686">
                  <c:v>54.281999999999996</c:v>
                </c:pt>
                <c:pt idx="1687">
                  <c:v>54.314</c:v>
                </c:pt>
                <c:pt idx="1688">
                  <c:v>54.345999999999997</c:v>
                </c:pt>
                <c:pt idx="1689">
                  <c:v>54.378</c:v>
                </c:pt>
                <c:pt idx="1690">
                  <c:v>54.41</c:v>
                </c:pt>
                <c:pt idx="1691">
                  <c:v>54.442</c:v>
                </c:pt>
                <c:pt idx="1692">
                  <c:v>54.473999999999997</c:v>
                </c:pt>
                <c:pt idx="1693">
                  <c:v>54.506</c:v>
                </c:pt>
                <c:pt idx="1694">
                  <c:v>54.537999999999997</c:v>
                </c:pt>
                <c:pt idx="1695">
                  <c:v>54.57</c:v>
                </c:pt>
                <c:pt idx="1696">
                  <c:v>54.601999999999997</c:v>
                </c:pt>
                <c:pt idx="1697">
                  <c:v>54.634</c:v>
                </c:pt>
                <c:pt idx="1698">
                  <c:v>54.665999999999997</c:v>
                </c:pt>
                <c:pt idx="1699">
                  <c:v>54.698000000000199</c:v>
                </c:pt>
                <c:pt idx="1700">
                  <c:v>54.73</c:v>
                </c:pt>
                <c:pt idx="1701">
                  <c:v>54.7620000000001</c:v>
                </c:pt>
                <c:pt idx="1702">
                  <c:v>54.793999999999997</c:v>
                </c:pt>
                <c:pt idx="1703">
                  <c:v>54.826000000000001</c:v>
                </c:pt>
                <c:pt idx="1704">
                  <c:v>54.857999999999997</c:v>
                </c:pt>
                <c:pt idx="1705">
                  <c:v>54.89</c:v>
                </c:pt>
                <c:pt idx="1706">
                  <c:v>54.921999999999997</c:v>
                </c:pt>
                <c:pt idx="1707">
                  <c:v>54.954000000000001</c:v>
                </c:pt>
                <c:pt idx="1708">
                  <c:v>54.985999999999997</c:v>
                </c:pt>
                <c:pt idx="1709">
                  <c:v>55.018000000000001</c:v>
                </c:pt>
                <c:pt idx="1710">
                  <c:v>55.05</c:v>
                </c:pt>
                <c:pt idx="1711">
                  <c:v>55.082000000000001</c:v>
                </c:pt>
                <c:pt idx="1712">
                  <c:v>55.113999999999997</c:v>
                </c:pt>
                <c:pt idx="1713">
                  <c:v>55.146000000000001</c:v>
                </c:pt>
                <c:pt idx="1714">
                  <c:v>55.177999999999997</c:v>
                </c:pt>
                <c:pt idx="1715">
                  <c:v>55.21</c:v>
                </c:pt>
                <c:pt idx="1716">
                  <c:v>55.241999999999997</c:v>
                </c:pt>
                <c:pt idx="1717">
                  <c:v>55.274000000000001</c:v>
                </c:pt>
                <c:pt idx="1718">
                  <c:v>55.305999999999997</c:v>
                </c:pt>
                <c:pt idx="1719">
                  <c:v>55.338000000000001</c:v>
                </c:pt>
                <c:pt idx="1720">
                  <c:v>55.37</c:v>
                </c:pt>
                <c:pt idx="1721">
                  <c:v>55.402000000000001</c:v>
                </c:pt>
                <c:pt idx="1722">
                  <c:v>55.433999999999997</c:v>
                </c:pt>
                <c:pt idx="1723">
                  <c:v>55.466000000000001</c:v>
                </c:pt>
                <c:pt idx="1724">
                  <c:v>55.497999999999998</c:v>
                </c:pt>
                <c:pt idx="1725">
                  <c:v>55.53</c:v>
                </c:pt>
                <c:pt idx="1726">
                  <c:v>55.561999999999998</c:v>
                </c:pt>
                <c:pt idx="1727">
                  <c:v>55.594000000000001</c:v>
                </c:pt>
                <c:pt idx="1728">
                  <c:v>55.625999999999998</c:v>
                </c:pt>
                <c:pt idx="1729">
                  <c:v>55.658000000000001</c:v>
                </c:pt>
                <c:pt idx="1730">
                  <c:v>55.69</c:v>
                </c:pt>
                <c:pt idx="1731">
                  <c:v>55.7220000000002</c:v>
                </c:pt>
                <c:pt idx="1732">
                  <c:v>55.753999999999998</c:v>
                </c:pt>
                <c:pt idx="1733">
                  <c:v>55.786000000000001</c:v>
                </c:pt>
                <c:pt idx="1734">
                  <c:v>55.817999999999998</c:v>
                </c:pt>
                <c:pt idx="1735">
                  <c:v>55.85</c:v>
                </c:pt>
                <c:pt idx="1736">
                  <c:v>55.881999999999998</c:v>
                </c:pt>
                <c:pt idx="1737">
                  <c:v>55.914000000000001</c:v>
                </c:pt>
                <c:pt idx="1738">
                  <c:v>55.945999999999998</c:v>
                </c:pt>
                <c:pt idx="1739">
                  <c:v>55.978000000000002</c:v>
                </c:pt>
                <c:pt idx="1740">
                  <c:v>56.01</c:v>
                </c:pt>
                <c:pt idx="1741">
                  <c:v>56.042000000000002</c:v>
                </c:pt>
                <c:pt idx="1742">
                  <c:v>56.073999999999998</c:v>
                </c:pt>
                <c:pt idx="1743">
                  <c:v>56.106000000000002</c:v>
                </c:pt>
                <c:pt idx="1744">
                  <c:v>56.137999999999998</c:v>
                </c:pt>
                <c:pt idx="1745">
                  <c:v>56.17</c:v>
                </c:pt>
                <c:pt idx="1746">
                  <c:v>56.201999999999998</c:v>
                </c:pt>
                <c:pt idx="1747">
                  <c:v>56.234000000000002</c:v>
                </c:pt>
                <c:pt idx="1748">
                  <c:v>56.265999999999998</c:v>
                </c:pt>
                <c:pt idx="1749">
                  <c:v>56.298000000000201</c:v>
                </c:pt>
                <c:pt idx="1750">
                  <c:v>56.33</c:v>
                </c:pt>
                <c:pt idx="1751">
                  <c:v>56.362000000000002</c:v>
                </c:pt>
                <c:pt idx="1752">
                  <c:v>56.393999999999998</c:v>
                </c:pt>
                <c:pt idx="1753">
                  <c:v>56.426000000000002</c:v>
                </c:pt>
                <c:pt idx="1754">
                  <c:v>56.457999999999998</c:v>
                </c:pt>
                <c:pt idx="1755">
                  <c:v>56.49</c:v>
                </c:pt>
                <c:pt idx="1756">
                  <c:v>56.521999999999998</c:v>
                </c:pt>
                <c:pt idx="1757">
                  <c:v>56.554000000000002</c:v>
                </c:pt>
                <c:pt idx="1758">
                  <c:v>56.585999999999999</c:v>
                </c:pt>
                <c:pt idx="1759">
                  <c:v>56.618000000000002</c:v>
                </c:pt>
                <c:pt idx="1760">
                  <c:v>56.65</c:v>
                </c:pt>
                <c:pt idx="1761">
                  <c:v>56.682000000000002</c:v>
                </c:pt>
                <c:pt idx="1762">
                  <c:v>56.713999999999999</c:v>
                </c:pt>
                <c:pt idx="1763">
                  <c:v>56.746000000000002</c:v>
                </c:pt>
                <c:pt idx="1764">
                  <c:v>56.777999999999999</c:v>
                </c:pt>
                <c:pt idx="1765">
                  <c:v>56.81</c:v>
                </c:pt>
                <c:pt idx="1766">
                  <c:v>56.841999999999999</c:v>
                </c:pt>
                <c:pt idx="1767">
                  <c:v>56.874000000000002</c:v>
                </c:pt>
                <c:pt idx="1768">
                  <c:v>56.905999999999999</c:v>
                </c:pt>
                <c:pt idx="1769">
                  <c:v>56.938000000000002</c:v>
                </c:pt>
                <c:pt idx="1770">
                  <c:v>56.97</c:v>
                </c:pt>
                <c:pt idx="1771">
                  <c:v>57.002000000000002</c:v>
                </c:pt>
                <c:pt idx="1772">
                  <c:v>57.033999999999999</c:v>
                </c:pt>
                <c:pt idx="1773">
                  <c:v>57.066000000000003</c:v>
                </c:pt>
                <c:pt idx="1774">
                  <c:v>57.097999999999999</c:v>
                </c:pt>
                <c:pt idx="1775">
                  <c:v>57.13</c:v>
                </c:pt>
                <c:pt idx="1776">
                  <c:v>57.161999999999999</c:v>
                </c:pt>
                <c:pt idx="1777">
                  <c:v>57.194000000000003</c:v>
                </c:pt>
                <c:pt idx="1778">
                  <c:v>57.225999999999999</c:v>
                </c:pt>
                <c:pt idx="1779">
                  <c:v>57.258000000000003</c:v>
                </c:pt>
                <c:pt idx="1780">
                  <c:v>57.29</c:v>
                </c:pt>
                <c:pt idx="1781">
                  <c:v>57.322000000000003</c:v>
                </c:pt>
                <c:pt idx="1782">
                  <c:v>57.353999999999999</c:v>
                </c:pt>
                <c:pt idx="1783">
                  <c:v>57.386000000000003</c:v>
                </c:pt>
                <c:pt idx="1784">
                  <c:v>57.417999999999999</c:v>
                </c:pt>
                <c:pt idx="1785">
                  <c:v>57.45</c:v>
                </c:pt>
                <c:pt idx="1786">
                  <c:v>57.481999999999999</c:v>
                </c:pt>
                <c:pt idx="1787">
                  <c:v>57.514000000000003</c:v>
                </c:pt>
                <c:pt idx="1788">
                  <c:v>57.545999999999999</c:v>
                </c:pt>
                <c:pt idx="1789">
                  <c:v>57.578000000000003</c:v>
                </c:pt>
                <c:pt idx="1790">
                  <c:v>57.61</c:v>
                </c:pt>
                <c:pt idx="1791">
                  <c:v>57.642000000000003</c:v>
                </c:pt>
                <c:pt idx="1792">
                  <c:v>57.673999999999999</c:v>
                </c:pt>
                <c:pt idx="1793">
                  <c:v>57.706000000000003</c:v>
                </c:pt>
                <c:pt idx="1794">
                  <c:v>57.738000000000099</c:v>
                </c:pt>
                <c:pt idx="1795">
                  <c:v>57.77</c:v>
                </c:pt>
                <c:pt idx="1796">
                  <c:v>57.802</c:v>
                </c:pt>
                <c:pt idx="1797">
                  <c:v>57.834000000000003</c:v>
                </c:pt>
                <c:pt idx="1798">
                  <c:v>57.866</c:v>
                </c:pt>
                <c:pt idx="1799">
                  <c:v>57.898000000000003</c:v>
                </c:pt>
                <c:pt idx="1800">
                  <c:v>57.93</c:v>
                </c:pt>
                <c:pt idx="1801">
                  <c:v>57.962000000000003</c:v>
                </c:pt>
                <c:pt idx="1802">
                  <c:v>57.994</c:v>
                </c:pt>
                <c:pt idx="1803">
                  <c:v>58.026000000000003</c:v>
                </c:pt>
                <c:pt idx="1804">
                  <c:v>58.058</c:v>
                </c:pt>
                <c:pt idx="1805">
                  <c:v>58.09</c:v>
                </c:pt>
                <c:pt idx="1806">
                  <c:v>58.122000000000199</c:v>
                </c:pt>
                <c:pt idx="1807">
                  <c:v>58.154000000000003</c:v>
                </c:pt>
                <c:pt idx="1808">
                  <c:v>58.186</c:v>
                </c:pt>
                <c:pt idx="1809">
                  <c:v>58.218000000000004</c:v>
                </c:pt>
                <c:pt idx="1810">
                  <c:v>58.25</c:v>
                </c:pt>
                <c:pt idx="1811">
                  <c:v>58.281999999999996</c:v>
                </c:pt>
                <c:pt idx="1812">
                  <c:v>58.314</c:v>
                </c:pt>
                <c:pt idx="1813">
                  <c:v>58.345999999999997</c:v>
                </c:pt>
                <c:pt idx="1814">
                  <c:v>58.378</c:v>
                </c:pt>
                <c:pt idx="1815">
                  <c:v>58.41</c:v>
                </c:pt>
                <c:pt idx="1816">
                  <c:v>58.442</c:v>
                </c:pt>
                <c:pt idx="1817">
                  <c:v>58.473999999999997</c:v>
                </c:pt>
                <c:pt idx="1818">
                  <c:v>58.506</c:v>
                </c:pt>
                <c:pt idx="1819">
                  <c:v>58.537999999999997</c:v>
                </c:pt>
                <c:pt idx="1820">
                  <c:v>58.57</c:v>
                </c:pt>
                <c:pt idx="1821">
                  <c:v>58.601999999999997</c:v>
                </c:pt>
                <c:pt idx="1822">
                  <c:v>58.634</c:v>
                </c:pt>
                <c:pt idx="1823">
                  <c:v>58.665999999999997</c:v>
                </c:pt>
                <c:pt idx="1824">
                  <c:v>58.698000000000199</c:v>
                </c:pt>
                <c:pt idx="1825">
                  <c:v>58.73</c:v>
                </c:pt>
                <c:pt idx="1826">
                  <c:v>58.762000000000199</c:v>
                </c:pt>
                <c:pt idx="1827">
                  <c:v>58.793999999999997</c:v>
                </c:pt>
                <c:pt idx="1828">
                  <c:v>58.826000000000001</c:v>
                </c:pt>
                <c:pt idx="1829">
                  <c:v>58.857999999999997</c:v>
                </c:pt>
                <c:pt idx="1830">
                  <c:v>58.89</c:v>
                </c:pt>
                <c:pt idx="1831">
                  <c:v>58.921999999999997</c:v>
                </c:pt>
                <c:pt idx="1832">
                  <c:v>58.954000000000001</c:v>
                </c:pt>
                <c:pt idx="1833">
                  <c:v>58.985999999999997</c:v>
                </c:pt>
                <c:pt idx="1834">
                  <c:v>59.018000000000001</c:v>
                </c:pt>
                <c:pt idx="1835">
                  <c:v>59.05</c:v>
                </c:pt>
                <c:pt idx="1836">
                  <c:v>59.082000000000001</c:v>
                </c:pt>
                <c:pt idx="1837">
                  <c:v>59.113999999999997</c:v>
                </c:pt>
                <c:pt idx="1838">
                  <c:v>59.146000000000001</c:v>
                </c:pt>
                <c:pt idx="1839">
                  <c:v>59.177999999999997</c:v>
                </c:pt>
                <c:pt idx="1840">
                  <c:v>59.21</c:v>
                </c:pt>
                <c:pt idx="1841">
                  <c:v>59.241999999999997</c:v>
                </c:pt>
                <c:pt idx="1842">
                  <c:v>59.274000000000001</c:v>
                </c:pt>
                <c:pt idx="1843">
                  <c:v>59.305999999999997</c:v>
                </c:pt>
                <c:pt idx="1844">
                  <c:v>59.338000000000001</c:v>
                </c:pt>
                <c:pt idx="1845">
                  <c:v>59.37</c:v>
                </c:pt>
                <c:pt idx="1846">
                  <c:v>59.402000000000001</c:v>
                </c:pt>
                <c:pt idx="1847">
                  <c:v>59.433999999999997</c:v>
                </c:pt>
                <c:pt idx="1848">
                  <c:v>59.466000000000001</c:v>
                </c:pt>
                <c:pt idx="1849">
                  <c:v>59.497999999999998</c:v>
                </c:pt>
                <c:pt idx="1850">
                  <c:v>59.53</c:v>
                </c:pt>
                <c:pt idx="1851">
                  <c:v>59.561999999999998</c:v>
                </c:pt>
                <c:pt idx="1852">
                  <c:v>59.594000000000001</c:v>
                </c:pt>
                <c:pt idx="1853">
                  <c:v>59.625999999999998</c:v>
                </c:pt>
                <c:pt idx="1854">
                  <c:v>59.658000000000001</c:v>
                </c:pt>
                <c:pt idx="1855">
                  <c:v>59.69</c:v>
                </c:pt>
                <c:pt idx="1856">
                  <c:v>59.7220000000002</c:v>
                </c:pt>
                <c:pt idx="1857">
                  <c:v>59.753999999999998</c:v>
                </c:pt>
                <c:pt idx="1858">
                  <c:v>59.786000000000001</c:v>
                </c:pt>
                <c:pt idx="1859">
                  <c:v>59.817999999999998</c:v>
                </c:pt>
                <c:pt idx="1860">
                  <c:v>59.85</c:v>
                </c:pt>
                <c:pt idx="1861">
                  <c:v>59.881999999999998</c:v>
                </c:pt>
                <c:pt idx="1862">
                  <c:v>59.914000000000001</c:v>
                </c:pt>
                <c:pt idx="1863">
                  <c:v>59.945999999999998</c:v>
                </c:pt>
                <c:pt idx="1864">
                  <c:v>59.978000000000002</c:v>
                </c:pt>
                <c:pt idx="1865">
                  <c:v>60.01</c:v>
                </c:pt>
                <c:pt idx="1866">
                  <c:v>60.042000000000002</c:v>
                </c:pt>
                <c:pt idx="1867">
                  <c:v>60.073999999999998</c:v>
                </c:pt>
                <c:pt idx="1868">
                  <c:v>60.106000000000002</c:v>
                </c:pt>
                <c:pt idx="1869">
                  <c:v>60.137999999999998</c:v>
                </c:pt>
                <c:pt idx="1870">
                  <c:v>60.17</c:v>
                </c:pt>
                <c:pt idx="1871">
                  <c:v>60.201999999999998</c:v>
                </c:pt>
                <c:pt idx="1872">
                  <c:v>60.234000000000002</c:v>
                </c:pt>
                <c:pt idx="1873">
                  <c:v>60.265999999999998</c:v>
                </c:pt>
                <c:pt idx="1874">
                  <c:v>60.298000000000201</c:v>
                </c:pt>
                <c:pt idx="1875">
                  <c:v>60.33</c:v>
                </c:pt>
                <c:pt idx="1876">
                  <c:v>60.362000000000002</c:v>
                </c:pt>
                <c:pt idx="1877">
                  <c:v>60.393999999999998</c:v>
                </c:pt>
                <c:pt idx="1878">
                  <c:v>60.426000000000002</c:v>
                </c:pt>
                <c:pt idx="1879">
                  <c:v>60.457999999999998</c:v>
                </c:pt>
                <c:pt idx="1880">
                  <c:v>60.49</c:v>
                </c:pt>
                <c:pt idx="1881">
                  <c:v>60.521999999999998</c:v>
                </c:pt>
                <c:pt idx="1882">
                  <c:v>60.554000000000002</c:v>
                </c:pt>
                <c:pt idx="1883">
                  <c:v>60.585999999999999</c:v>
                </c:pt>
                <c:pt idx="1884">
                  <c:v>60.618000000000002</c:v>
                </c:pt>
                <c:pt idx="1885">
                  <c:v>60.65</c:v>
                </c:pt>
                <c:pt idx="1886">
                  <c:v>60.682000000000002</c:v>
                </c:pt>
                <c:pt idx="1887">
                  <c:v>60.713999999999999</c:v>
                </c:pt>
                <c:pt idx="1888">
                  <c:v>60.746000000000002</c:v>
                </c:pt>
                <c:pt idx="1889">
                  <c:v>60.777999999999999</c:v>
                </c:pt>
                <c:pt idx="1890">
                  <c:v>60.81</c:v>
                </c:pt>
                <c:pt idx="1891">
                  <c:v>60.841999999999999</c:v>
                </c:pt>
                <c:pt idx="1892">
                  <c:v>60.874000000000002</c:v>
                </c:pt>
                <c:pt idx="1893">
                  <c:v>60.905999999999999</c:v>
                </c:pt>
                <c:pt idx="1894">
                  <c:v>60.938000000000002</c:v>
                </c:pt>
                <c:pt idx="1895">
                  <c:v>60.97</c:v>
                </c:pt>
                <c:pt idx="1896">
                  <c:v>61.002000000000002</c:v>
                </c:pt>
                <c:pt idx="1897">
                  <c:v>61.033999999999999</c:v>
                </c:pt>
                <c:pt idx="1898">
                  <c:v>61.066000000000003</c:v>
                </c:pt>
                <c:pt idx="1899">
                  <c:v>61.097999999999999</c:v>
                </c:pt>
                <c:pt idx="1900">
                  <c:v>61.13</c:v>
                </c:pt>
                <c:pt idx="1901">
                  <c:v>61.161999999999999</c:v>
                </c:pt>
                <c:pt idx="1902">
                  <c:v>61.194000000000003</c:v>
                </c:pt>
                <c:pt idx="1903">
                  <c:v>61.225999999999999</c:v>
                </c:pt>
                <c:pt idx="1904">
                  <c:v>61.258000000000003</c:v>
                </c:pt>
                <c:pt idx="1905">
                  <c:v>61.29</c:v>
                </c:pt>
                <c:pt idx="1906">
                  <c:v>61.322000000000003</c:v>
                </c:pt>
                <c:pt idx="1907">
                  <c:v>61.353999999999999</c:v>
                </c:pt>
                <c:pt idx="1908">
                  <c:v>61.386000000000003</c:v>
                </c:pt>
                <c:pt idx="1909">
                  <c:v>61.417999999999999</c:v>
                </c:pt>
                <c:pt idx="1910">
                  <c:v>61.45</c:v>
                </c:pt>
                <c:pt idx="1911">
                  <c:v>61.481999999999999</c:v>
                </c:pt>
                <c:pt idx="1912">
                  <c:v>61.514000000000003</c:v>
                </c:pt>
                <c:pt idx="1913">
                  <c:v>61.545999999999999</c:v>
                </c:pt>
                <c:pt idx="1914">
                  <c:v>61.578000000000003</c:v>
                </c:pt>
                <c:pt idx="1915">
                  <c:v>61.61</c:v>
                </c:pt>
                <c:pt idx="1916">
                  <c:v>61.642000000000003</c:v>
                </c:pt>
                <c:pt idx="1917">
                  <c:v>61.673999999999999</c:v>
                </c:pt>
                <c:pt idx="1918">
                  <c:v>61.706000000000003</c:v>
                </c:pt>
                <c:pt idx="1919">
                  <c:v>61.738000000000099</c:v>
                </c:pt>
                <c:pt idx="1920">
                  <c:v>61.77</c:v>
                </c:pt>
                <c:pt idx="1921">
                  <c:v>61.802</c:v>
                </c:pt>
                <c:pt idx="1922">
                  <c:v>61.834000000000003</c:v>
                </c:pt>
                <c:pt idx="1923">
                  <c:v>61.866</c:v>
                </c:pt>
                <c:pt idx="1924">
                  <c:v>61.898000000000003</c:v>
                </c:pt>
                <c:pt idx="1925">
                  <c:v>61.93</c:v>
                </c:pt>
                <c:pt idx="1926">
                  <c:v>61.962000000000003</c:v>
                </c:pt>
                <c:pt idx="1927">
                  <c:v>61.994</c:v>
                </c:pt>
                <c:pt idx="1928">
                  <c:v>62.026000000000003</c:v>
                </c:pt>
                <c:pt idx="1929">
                  <c:v>62.058</c:v>
                </c:pt>
                <c:pt idx="1930">
                  <c:v>62.09</c:v>
                </c:pt>
                <c:pt idx="1931">
                  <c:v>62.122000000000199</c:v>
                </c:pt>
                <c:pt idx="1932">
                  <c:v>62.154000000000003</c:v>
                </c:pt>
                <c:pt idx="1933">
                  <c:v>62.186</c:v>
                </c:pt>
                <c:pt idx="1934">
                  <c:v>62.218000000000004</c:v>
                </c:pt>
                <c:pt idx="1935">
                  <c:v>62.25</c:v>
                </c:pt>
                <c:pt idx="1936">
                  <c:v>62.281999999999996</c:v>
                </c:pt>
                <c:pt idx="1937">
                  <c:v>62.314</c:v>
                </c:pt>
                <c:pt idx="1938">
                  <c:v>62.345999999999997</c:v>
                </c:pt>
                <c:pt idx="1939">
                  <c:v>62.378</c:v>
                </c:pt>
                <c:pt idx="1940">
                  <c:v>62.41</c:v>
                </c:pt>
                <c:pt idx="1941">
                  <c:v>62.442</c:v>
                </c:pt>
                <c:pt idx="1942">
                  <c:v>62.473999999999997</c:v>
                </c:pt>
                <c:pt idx="1943">
                  <c:v>62.506</c:v>
                </c:pt>
                <c:pt idx="1944">
                  <c:v>62.537999999999997</c:v>
                </c:pt>
                <c:pt idx="1945">
                  <c:v>62.57</c:v>
                </c:pt>
                <c:pt idx="1946">
                  <c:v>62.601999999999997</c:v>
                </c:pt>
                <c:pt idx="1947">
                  <c:v>62.634</c:v>
                </c:pt>
                <c:pt idx="1948">
                  <c:v>62.665999999999997</c:v>
                </c:pt>
                <c:pt idx="1949">
                  <c:v>62.698000000000199</c:v>
                </c:pt>
                <c:pt idx="1950">
                  <c:v>62.73</c:v>
                </c:pt>
                <c:pt idx="1951">
                  <c:v>62.762000000000199</c:v>
                </c:pt>
                <c:pt idx="1952">
                  <c:v>62.793999999999997</c:v>
                </c:pt>
                <c:pt idx="1953">
                  <c:v>62.826000000000001</c:v>
                </c:pt>
                <c:pt idx="1954">
                  <c:v>62.857999999999997</c:v>
                </c:pt>
                <c:pt idx="1955">
                  <c:v>62.89</c:v>
                </c:pt>
                <c:pt idx="1956">
                  <c:v>62.921999999999997</c:v>
                </c:pt>
                <c:pt idx="1957">
                  <c:v>62.954000000000001</c:v>
                </c:pt>
                <c:pt idx="1958">
                  <c:v>62.985999999999997</c:v>
                </c:pt>
                <c:pt idx="1959">
                  <c:v>63.018000000000001</c:v>
                </c:pt>
                <c:pt idx="1960">
                  <c:v>63.05</c:v>
                </c:pt>
                <c:pt idx="1961">
                  <c:v>63.082000000000001</c:v>
                </c:pt>
                <c:pt idx="1962">
                  <c:v>63.113999999999997</c:v>
                </c:pt>
                <c:pt idx="1963">
                  <c:v>63.146000000000001</c:v>
                </c:pt>
                <c:pt idx="1964">
                  <c:v>63.177999999999997</c:v>
                </c:pt>
                <c:pt idx="1965">
                  <c:v>63.21</c:v>
                </c:pt>
                <c:pt idx="1966">
                  <c:v>63.241999999999997</c:v>
                </c:pt>
                <c:pt idx="1967">
                  <c:v>63.274000000000001</c:v>
                </c:pt>
                <c:pt idx="1968">
                  <c:v>63.305999999999997</c:v>
                </c:pt>
                <c:pt idx="1969">
                  <c:v>63.338000000000001</c:v>
                </c:pt>
                <c:pt idx="1970">
                  <c:v>63.37</c:v>
                </c:pt>
                <c:pt idx="1971">
                  <c:v>63.402000000000001</c:v>
                </c:pt>
                <c:pt idx="1972">
                  <c:v>63.433999999999997</c:v>
                </c:pt>
                <c:pt idx="1973">
                  <c:v>63.466000000000001</c:v>
                </c:pt>
                <c:pt idx="1974">
                  <c:v>63.497999999999998</c:v>
                </c:pt>
                <c:pt idx="1975">
                  <c:v>63.53</c:v>
                </c:pt>
                <c:pt idx="1976">
                  <c:v>63.561999999999998</c:v>
                </c:pt>
                <c:pt idx="1977">
                  <c:v>63.594000000000001</c:v>
                </c:pt>
                <c:pt idx="1978">
                  <c:v>63.625999999999998</c:v>
                </c:pt>
                <c:pt idx="1979">
                  <c:v>63.658000000000001</c:v>
                </c:pt>
                <c:pt idx="1980">
                  <c:v>63.69</c:v>
                </c:pt>
                <c:pt idx="1981">
                  <c:v>63.7220000000002</c:v>
                </c:pt>
                <c:pt idx="1982">
                  <c:v>63.753999999999998</c:v>
                </c:pt>
                <c:pt idx="1983">
                  <c:v>63.786000000000001</c:v>
                </c:pt>
                <c:pt idx="1984">
                  <c:v>63.817999999999998</c:v>
                </c:pt>
                <c:pt idx="1985">
                  <c:v>63.85</c:v>
                </c:pt>
                <c:pt idx="1986">
                  <c:v>63.881999999999998</c:v>
                </c:pt>
                <c:pt idx="1987">
                  <c:v>63.914000000000001</c:v>
                </c:pt>
                <c:pt idx="1988">
                  <c:v>63.945999999999998</c:v>
                </c:pt>
                <c:pt idx="1989">
                  <c:v>63.978000000000002</c:v>
                </c:pt>
                <c:pt idx="1990">
                  <c:v>64.010000000000005</c:v>
                </c:pt>
                <c:pt idx="1991">
                  <c:v>64.042000000000002</c:v>
                </c:pt>
                <c:pt idx="1992">
                  <c:v>64.073999999999998</c:v>
                </c:pt>
                <c:pt idx="1993">
                  <c:v>64.105999999999995</c:v>
                </c:pt>
                <c:pt idx="1994">
                  <c:v>64.138000000000005</c:v>
                </c:pt>
                <c:pt idx="1995">
                  <c:v>64.17</c:v>
                </c:pt>
                <c:pt idx="1996">
                  <c:v>64.201999999999998</c:v>
                </c:pt>
                <c:pt idx="1997">
                  <c:v>64.233999999999995</c:v>
                </c:pt>
                <c:pt idx="1998">
                  <c:v>64.266000000000005</c:v>
                </c:pt>
                <c:pt idx="1999">
                  <c:v>64.298000000000002</c:v>
                </c:pt>
                <c:pt idx="2000">
                  <c:v>64.33</c:v>
                </c:pt>
                <c:pt idx="2001">
                  <c:v>64.361999999999995</c:v>
                </c:pt>
                <c:pt idx="2002">
                  <c:v>64.394000000000005</c:v>
                </c:pt>
                <c:pt idx="2003">
                  <c:v>64.426000000000002</c:v>
                </c:pt>
                <c:pt idx="2004">
                  <c:v>64.457999999999998</c:v>
                </c:pt>
                <c:pt idx="2005">
                  <c:v>64.489999999999995</c:v>
                </c:pt>
                <c:pt idx="2006">
                  <c:v>64.522000000000006</c:v>
                </c:pt>
                <c:pt idx="2007">
                  <c:v>64.554000000000002</c:v>
                </c:pt>
                <c:pt idx="2008">
                  <c:v>64.585999999999999</c:v>
                </c:pt>
                <c:pt idx="2009">
                  <c:v>64.617999999999995</c:v>
                </c:pt>
                <c:pt idx="2010">
                  <c:v>64.650000000000006</c:v>
                </c:pt>
                <c:pt idx="2011">
                  <c:v>64.682000000000002</c:v>
                </c:pt>
                <c:pt idx="2012">
                  <c:v>64.713999999999999</c:v>
                </c:pt>
                <c:pt idx="2013">
                  <c:v>64.745999999999995</c:v>
                </c:pt>
                <c:pt idx="2014">
                  <c:v>64.778000000000006</c:v>
                </c:pt>
                <c:pt idx="2015">
                  <c:v>64.81</c:v>
                </c:pt>
                <c:pt idx="2016">
                  <c:v>64.841999999999999</c:v>
                </c:pt>
                <c:pt idx="2017">
                  <c:v>64.873999999999995</c:v>
                </c:pt>
                <c:pt idx="2018">
                  <c:v>64.906000000000006</c:v>
                </c:pt>
                <c:pt idx="2019">
                  <c:v>64.938000000000002</c:v>
                </c:pt>
                <c:pt idx="2020">
                  <c:v>64.97</c:v>
                </c:pt>
                <c:pt idx="2021">
                  <c:v>65.001999999999995</c:v>
                </c:pt>
                <c:pt idx="2022">
                  <c:v>65.034000000000006</c:v>
                </c:pt>
                <c:pt idx="2023">
                  <c:v>65.066000000000003</c:v>
                </c:pt>
                <c:pt idx="2024">
                  <c:v>65.097999999999999</c:v>
                </c:pt>
                <c:pt idx="2025">
                  <c:v>65.13</c:v>
                </c:pt>
                <c:pt idx="2026">
                  <c:v>65.162000000000006</c:v>
                </c:pt>
                <c:pt idx="2027">
                  <c:v>65.194000000000003</c:v>
                </c:pt>
                <c:pt idx="2028">
                  <c:v>65.225999999999999</c:v>
                </c:pt>
                <c:pt idx="2029">
                  <c:v>65.257999999999996</c:v>
                </c:pt>
                <c:pt idx="2030">
                  <c:v>65.290000000000006</c:v>
                </c:pt>
                <c:pt idx="2031">
                  <c:v>65.322000000000003</c:v>
                </c:pt>
                <c:pt idx="2032">
                  <c:v>65.353999999999999</c:v>
                </c:pt>
                <c:pt idx="2033">
                  <c:v>65.385999999999996</c:v>
                </c:pt>
                <c:pt idx="2034">
                  <c:v>65.418000000000006</c:v>
                </c:pt>
                <c:pt idx="2035">
                  <c:v>65.45</c:v>
                </c:pt>
                <c:pt idx="2036">
                  <c:v>65.481999999999999</c:v>
                </c:pt>
                <c:pt idx="2037">
                  <c:v>65.513999999999996</c:v>
                </c:pt>
                <c:pt idx="2038">
                  <c:v>65.546000000000006</c:v>
                </c:pt>
                <c:pt idx="2039">
                  <c:v>65.578000000000003</c:v>
                </c:pt>
                <c:pt idx="2040">
                  <c:v>65.61</c:v>
                </c:pt>
                <c:pt idx="2041">
                  <c:v>65.641999999999996</c:v>
                </c:pt>
                <c:pt idx="2042">
                  <c:v>65.674000000000007</c:v>
                </c:pt>
                <c:pt idx="2043">
                  <c:v>65.706000000000003</c:v>
                </c:pt>
                <c:pt idx="2044">
                  <c:v>65.738</c:v>
                </c:pt>
                <c:pt idx="2045">
                  <c:v>65.77</c:v>
                </c:pt>
                <c:pt idx="2046">
                  <c:v>65.802000000000007</c:v>
                </c:pt>
                <c:pt idx="2047">
                  <c:v>65.834000000000003</c:v>
                </c:pt>
                <c:pt idx="2048">
                  <c:v>65.866</c:v>
                </c:pt>
                <c:pt idx="2049">
                  <c:v>65.897999999999996</c:v>
                </c:pt>
                <c:pt idx="2050">
                  <c:v>65.930000000000007</c:v>
                </c:pt>
                <c:pt idx="2051">
                  <c:v>65.962000000000003</c:v>
                </c:pt>
                <c:pt idx="2052">
                  <c:v>65.994000000000199</c:v>
                </c:pt>
                <c:pt idx="2053">
                  <c:v>66.025999999999996</c:v>
                </c:pt>
                <c:pt idx="2054">
                  <c:v>66.058000000000007</c:v>
                </c:pt>
                <c:pt idx="2055">
                  <c:v>66.09</c:v>
                </c:pt>
                <c:pt idx="2056">
                  <c:v>66.122</c:v>
                </c:pt>
                <c:pt idx="2057">
                  <c:v>66.153999999999996</c:v>
                </c:pt>
                <c:pt idx="2058">
                  <c:v>66.186000000000007</c:v>
                </c:pt>
                <c:pt idx="2059">
                  <c:v>66.218000000000004</c:v>
                </c:pt>
                <c:pt idx="2060">
                  <c:v>66.25</c:v>
                </c:pt>
                <c:pt idx="2061">
                  <c:v>66.281999999999996</c:v>
                </c:pt>
                <c:pt idx="2062">
                  <c:v>66.313999999999993</c:v>
                </c:pt>
                <c:pt idx="2063">
                  <c:v>66.346000000000004</c:v>
                </c:pt>
                <c:pt idx="2064">
                  <c:v>66.378</c:v>
                </c:pt>
                <c:pt idx="2065">
                  <c:v>66.41</c:v>
                </c:pt>
                <c:pt idx="2066">
                  <c:v>66.441999999999993</c:v>
                </c:pt>
                <c:pt idx="2067">
                  <c:v>66.474000000000004</c:v>
                </c:pt>
                <c:pt idx="2068">
                  <c:v>66.506</c:v>
                </c:pt>
                <c:pt idx="2069">
                  <c:v>66.537999999999997</c:v>
                </c:pt>
                <c:pt idx="2070">
                  <c:v>66.569999999999993</c:v>
                </c:pt>
                <c:pt idx="2071">
                  <c:v>66.602000000000004</c:v>
                </c:pt>
                <c:pt idx="2072">
                  <c:v>66.634</c:v>
                </c:pt>
                <c:pt idx="2073">
                  <c:v>66.665999999999997</c:v>
                </c:pt>
                <c:pt idx="2074">
                  <c:v>66.697999999999993</c:v>
                </c:pt>
                <c:pt idx="2075">
                  <c:v>66.73</c:v>
                </c:pt>
                <c:pt idx="2076">
                  <c:v>66.762</c:v>
                </c:pt>
                <c:pt idx="2077">
                  <c:v>66.793999999999997</c:v>
                </c:pt>
                <c:pt idx="2078">
                  <c:v>66.825999999999993</c:v>
                </c:pt>
                <c:pt idx="2079">
                  <c:v>66.858000000000004</c:v>
                </c:pt>
                <c:pt idx="2080">
                  <c:v>66.89</c:v>
                </c:pt>
                <c:pt idx="2081">
                  <c:v>66.921999999999997</c:v>
                </c:pt>
                <c:pt idx="2082">
                  <c:v>66.953999999999994</c:v>
                </c:pt>
                <c:pt idx="2083">
                  <c:v>66.986000000000004</c:v>
                </c:pt>
                <c:pt idx="2084">
                  <c:v>67.018000000000001</c:v>
                </c:pt>
                <c:pt idx="2085">
                  <c:v>67.05</c:v>
                </c:pt>
                <c:pt idx="2086">
                  <c:v>67.081999999999994</c:v>
                </c:pt>
                <c:pt idx="2087">
                  <c:v>67.114000000000004</c:v>
                </c:pt>
                <c:pt idx="2088">
                  <c:v>67.146000000000001</c:v>
                </c:pt>
                <c:pt idx="2089">
                  <c:v>67.177999999999997</c:v>
                </c:pt>
                <c:pt idx="2090">
                  <c:v>67.209999999999994</c:v>
                </c:pt>
                <c:pt idx="2091">
                  <c:v>67.242000000000004</c:v>
                </c:pt>
                <c:pt idx="2092">
                  <c:v>67.274000000000001</c:v>
                </c:pt>
                <c:pt idx="2093">
                  <c:v>67.305999999999997</c:v>
                </c:pt>
                <c:pt idx="2094">
                  <c:v>67.337999999999994</c:v>
                </c:pt>
                <c:pt idx="2095">
                  <c:v>67.37</c:v>
                </c:pt>
                <c:pt idx="2096">
                  <c:v>67.402000000000001</c:v>
                </c:pt>
                <c:pt idx="2097">
                  <c:v>67.433999999999997</c:v>
                </c:pt>
                <c:pt idx="2098">
                  <c:v>67.465999999999994</c:v>
                </c:pt>
                <c:pt idx="2099">
                  <c:v>67.498000000000005</c:v>
                </c:pt>
                <c:pt idx="2100">
                  <c:v>67.53</c:v>
                </c:pt>
                <c:pt idx="2101">
                  <c:v>67.561999999999998</c:v>
                </c:pt>
                <c:pt idx="2102">
                  <c:v>67.593999999999994</c:v>
                </c:pt>
                <c:pt idx="2103">
                  <c:v>67.625999999999905</c:v>
                </c:pt>
                <c:pt idx="2104">
                  <c:v>67.658000000000001</c:v>
                </c:pt>
                <c:pt idx="2105">
                  <c:v>67.69</c:v>
                </c:pt>
                <c:pt idx="2106">
                  <c:v>67.721999999999994</c:v>
                </c:pt>
                <c:pt idx="2107">
                  <c:v>67.754000000000005</c:v>
                </c:pt>
                <c:pt idx="2108">
                  <c:v>67.786000000000001</c:v>
                </c:pt>
                <c:pt idx="2109">
                  <c:v>67.817999999999998</c:v>
                </c:pt>
                <c:pt idx="2110">
                  <c:v>67.849999999999994</c:v>
                </c:pt>
                <c:pt idx="2111">
                  <c:v>67.882000000000005</c:v>
                </c:pt>
                <c:pt idx="2112">
                  <c:v>67.9140000000003</c:v>
                </c:pt>
                <c:pt idx="2113">
                  <c:v>67.945999999999998</c:v>
                </c:pt>
                <c:pt idx="2114">
                  <c:v>67.977999999999994</c:v>
                </c:pt>
                <c:pt idx="2115">
                  <c:v>68.010000000000005</c:v>
                </c:pt>
                <c:pt idx="2116">
                  <c:v>68.042000000000002</c:v>
                </c:pt>
                <c:pt idx="2117">
                  <c:v>68.073999999999998</c:v>
                </c:pt>
                <c:pt idx="2118">
                  <c:v>68.105999999999995</c:v>
                </c:pt>
                <c:pt idx="2119">
                  <c:v>68.138000000000005</c:v>
                </c:pt>
                <c:pt idx="2120">
                  <c:v>68.17</c:v>
                </c:pt>
                <c:pt idx="2121">
                  <c:v>68.201999999999998</c:v>
                </c:pt>
                <c:pt idx="2122">
                  <c:v>68.233999999999995</c:v>
                </c:pt>
                <c:pt idx="2123">
                  <c:v>68.266000000000005</c:v>
                </c:pt>
                <c:pt idx="2124">
                  <c:v>68.298000000000002</c:v>
                </c:pt>
                <c:pt idx="2125">
                  <c:v>68.33</c:v>
                </c:pt>
                <c:pt idx="2126">
                  <c:v>68.361999999999995</c:v>
                </c:pt>
                <c:pt idx="2127">
                  <c:v>68.394000000000005</c:v>
                </c:pt>
                <c:pt idx="2128">
                  <c:v>68.426000000000002</c:v>
                </c:pt>
                <c:pt idx="2129">
                  <c:v>68.457999999999998</c:v>
                </c:pt>
                <c:pt idx="2130">
                  <c:v>68.489999999999995</c:v>
                </c:pt>
                <c:pt idx="2131">
                  <c:v>68.522000000000006</c:v>
                </c:pt>
                <c:pt idx="2132">
                  <c:v>68.554000000000002</c:v>
                </c:pt>
                <c:pt idx="2133">
                  <c:v>68.585999999999999</c:v>
                </c:pt>
                <c:pt idx="2134">
                  <c:v>68.617999999999995</c:v>
                </c:pt>
                <c:pt idx="2135">
                  <c:v>68.650000000000006</c:v>
                </c:pt>
                <c:pt idx="2136">
                  <c:v>68.682000000000002</c:v>
                </c:pt>
                <c:pt idx="2137">
                  <c:v>68.713999999999999</c:v>
                </c:pt>
                <c:pt idx="2138">
                  <c:v>68.745999999999995</c:v>
                </c:pt>
                <c:pt idx="2139">
                  <c:v>68.778000000000006</c:v>
                </c:pt>
                <c:pt idx="2140">
                  <c:v>68.81</c:v>
                </c:pt>
                <c:pt idx="2141">
                  <c:v>68.841999999999999</c:v>
                </c:pt>
                <c:pt idx="2142">
                  <c:v>68.873999999999995</c:v>
                </c:pt>
                <c:pt idx="2143">
                  <c:v>68.906000000000006</c:v>
                </c:pt>
                <c:pt idx="2144">
                  <c:v>68.938000000000002</c:v>
                </c:pt>
                <c:pt idx="2145">
                  <c:v>68.97</c:v>
                </c:pt>
                <c:pt idx="2146">
                  <c:v>69.001999999999995</c:v>
                </c:pt>
                <c:pt idx="2147">
                  <c:v>69.034000000000006</c:v>
                </c:pt>
                <c:pt idx="2148">
                  <c:v>69.066000000000003</c:v>
                </c:pt>
                <c:pt idx="2149">
                  <c:v>69.097999999999999</c:v>
                </c:pt>
                <c:pt idx="2150">
                  <c:v>69.13</c:v>
                </c:pt>
                <c:pt idx="2151">
                  <c:v>69.162000000000006</c:v>
                </c:pt>
                <c:pt idx="2152">
                  <c:v>69.194000000000003</c:v>
                </c:pt>
                <c:pt idx="2153">
                  <c:v>69.225999999999999</c:v>
                </c:pt>
                <c:pt idx="2154">
                  <c:v>69.257999999999996</c:v>
                </c:pt>
                <c:pt idx="2155">
                  <c:v>69.290000000000006</c:v>
                </c:pt>
                <c:pt idx="2156">
                  <c:v>69.322000000000003</c:v>
                </c:pt>
                <c:pt idx="2157">
                  <c:v>69.353999999999999</c:v>
                </c:pt>
                <c:pt idx="2158">
                  <c:v>69.385999999999996</c:v>
                </c:pt>
                <c:pt idx="2159">
                  <c:v>69.418000000000006</c:v>
                </c:pt>
                <c:pt idx="2160">
                  <c:v>69.45</c:v>
                </c:pt>
                <c:pt idx="2161">
                  <c:v>69.481999999999999</c:v>
                </c:pt>
                <c:pt idx="2162">
                  <c:v>69.513999999999996</c:v>
                </c:pt>
                <c:pt idx="2163">
                  <c:v>69.546000000000006</c:v>
                </c:pt>
                <c:pt idx="2164">
                  <c:v>69.578000000000003</c:v>
                </c:pt>
                <c:pt idx="2165">
                  <c:v>69.61</c:v>
                </c:pt>
                <c:pt idx="2166">
                  <c:v>69.641999999999996</c:v>
                </c:pt>
                <c:pt idx="2167">
                  <c:v>69.674000000000007</c:v>
                </c:pt>
                <c:pt idx="2168">
                  <c:v>69.706000000000003</c:v>
                </c:pt>
                <c:pt idx="2169">
                  <c:v>69.738</c:v>
                </c:pt>
                <c:pt idx="2170">
                  <c:v>69.77</c:v>
                </c:pt>
                <c:pt idx="2171">
                  <c:v>69.802000000000007</c:v>
                </c:pt>
                <c:pt idx="2172">
                  <c:v>69.834000000000003</c:v>
                </c:pt>
                <c:pt idx="2173">
                  <c:v>69.866</c:v>
                </c:pt>
                <c:pt idx="2174">
                  <c:v>69.897999999999996</c:v>
                </c:pt>
                <c:pt idx="2175">
                  <c:v>69.930000000000007</c:v>
                </c:pt>
                <c:pt idx="2176">
                  <c:v>69.962000000000003</c:v>
                </c:pt>
                <c:pt idx="2177">
                  <c:v>69.994000000000199</c:v>
                </c:pt>
                <c:pt idx="2178">
                  <c:v>70.025999999999996</c:v>
                </c:pt>
                <c:pt idx="2179">
                  <c:v>70.058000000000007</c:v>
                </c:pt>
                <c:pt idx="2180">
                  <c:v>70.09</c:v>
                </c:pt>
                <c:pt idx="2181">
                  <c:v>70.122</c:v>
                </c:pt>
                <c:pt idx="2182">
                  <c:v>70.153999999999996</c:v>
                </c:pt>
                <c:pt idx="2183">
                  <c:v>70.186000000000007</c:v>
                </c:pt>
                <c:pt idx="2184">
                  <c:v>70.218000000000004</c:v>
                </c:pt>
                <c:pt idx="2185">
                  <c:v>70.25</c:v>
                </c:pt>
                <c:pt idx="2186">
                  <c:v>70.281999999999996</c:v>
                </c:pt>
                <c:pt idx="2187">
                  <c:v>70.313999999999993</c:v>
                </c:pt>
                <c:pt idx="2188">
                  <c:v>70.346000000000004</c:v>
                </c:pt>
                <c:pt idx="2189">
                  <c:v>70.378</c:v>
                </c:pt>
                <c:pt idx="2190">
                  <c:v>70.41</c:v>
                </c:pt>
                <c:pt idx="2191">
                  <c:v>70.441999999999993</c:v>
                </c:pt>
                <c:pt idx="2192">
                  <c:v>70.474000000000004</c:v>
                </c:pt>
                <c:pt idx="2193">
                  <c:v>70.506</c:v>
                </c:pt>
                <c:pt idx="2194">
                  <c:v>70.537999999999997</c:v>
                </c:pt>
                <c:pt idx="2195">
                  <c:v>70.569999999999993</c:v>
                </c:pt>
                <c:pt idx="2196">
                  <c:v>70.602000000000004</c:v>
                </c:pt>
                <c:pt idx="2197">
                  <c:v>70.634</c:v>
                </c:pt>
                <c:pt idx="2198">
                  <c:v>70.665999999999997</c:v>
                </c:pt>
                <c:pt idx="2199">
                  <c:v>70.697999999999993</c:v>
                </c:pt>
                <c:pt idx="2200">
                  <c:v>70.73</c:v>
                </c:pt>
                <c:pt idx="2201">
                  <c:v>70.762</c:v>
                </c:pt>
                <c:pt idx="2202">
                  <c:v>70.793999999999997</c:v>
                </c:pt>
                <c:pt idx="2203">
                  <c:v>70.825999999999993</c:v>
                </c:pt>
                <c:pt idx="2204">
                  <c:v>70.858000000000004</c:v>
                </c:pt>
                <c:pt idx="2205">
                  <c:v>70.89</c:v>
                </c:pt>
                <c:pt idx="2206">
                  <c:v>70.921999999999997</c:v>
                </c:pt>
                <c:pt idx="2207">
                  <c:v>70.953999999999994</c:v>
                </c:pt>
                <c:pt idx="2208">
                  <c:v>70.986000000000004</c:v>
                </c:pt>
                <c:pt idx="2209">
                  <c:v>71.018000000000001</c:v>
                </c:pt>
                <c:pt idx="2210">
                  <c:v>71.05</c:v>
                </c:pt>
                <c:pt idx="2211">
                  <c:v>71.081999999999994</c:v>
                </c:pt>
                <c:pt idx="2212">
                  <c:v>71.114000000000004</c:v>
                </c:pt>
                <c:pt idx="2213">
                  <c:v>71.146000000000001</c:v>
                </c:pt>
                <c:pt idx="2214">
                  <c:v>71.177999999999997</c:v>
                </c:pt>
                <c:pt idx="2215">
                  <c:v>71.209999999999994</c:v>
                </c:pt>
                <c:pt idx="2216">
                  <c:v>71.242000000000004</c:v>
                </c:pt>
                <c:pt idx="2217">
                  <c:v>71.274000000000001</c:v>
                </c:pt>
                <c:pt idx="2218">
                  <c:v>71.305999999999997</c:v>
                </c:pt>
                <c:pt idx="2219">
                  <c:v>71.337999999999994</c:v>
                </c:pt>
                <c:pt idx="2220">
                  <c:v>71.37</c:v>
                </c:pt>
                <c:pt idx="2221">
                  <c:v>71.402000000000001</c:v>
                </c:pt>
                <c:pt idx="2222">
                  <c:v>71.433999999999997</c:v>
                </c:pt>
                <c:pt idx="2223">
                  <c:v>71.465999999999994</c:v>
                </c:pt>
                <c:pt idx="2224">
                  <c:v>71.498000000000005</c:v>
                </c:pt>
                <c:pt idx="2225">
                  <c:v>71.53</c:v>
                </c:pt>
                <c:pt idx="2226">
                  <c:v>71.561999999999998</c:v>
                </c:pt>
                <c:pt idx="2227">
                  <c:v>71.593999999999994</c:v>
                </c:pt>
                <c:pt idx="2228">
                  <c:v>71.626000000000005</c:v>
                </c:pt>
                <c:pt idx="2229">
                  <c:v>71.658000000000001</c:v>
                </c:pt>
                <c:pt idx="2230">
                  <c:v>71.69</c:v>
                </c:pt>
                <c:pt idx="2231">
                  <c:v>71.721999999999994</c:v>
                </c:pt>
                <c:pt idx="2232">
                  <c:v>71.754000000000005</c:v>
                </c:pt>
                <c:pt idx="2233">
                  <c:v>71.786000000000001</c:v>
                </c:pt>
                <c:pt idx="2234">
                  <c:v>71.817999999999998</c:v>
                </c:pt>
                <c:pt idx="2235">
                  <c:v>71.849999999999994</c:v>
                </c:pt>
                <c:pt idx="2236">
                  <c:v>71.882000000000005</c:v>
                </c:pt>
                <c:pt idx="2237">
                  <c:v>71.9140000000003</c:v>
                </c:pt>
                <c:pt idx="2238">
                  <c:v>71.945999999999998</c:v>
                </c:pt>
                <c:pt idx="2239">
                  <c:v>71.977999999999994</c:v>
                </c:pt>
                <c:pt idx="2240">
                  <c:v>72.010000000000005</c:v>
                </c:pt>
                <c:pt idx="2241">
                  <c:v>72.042000000000002</c:v>
                </c:pt>
                <c:pt idx="2242">
                  <c:v>72.073999999999998</c:v>
                </c:pt>
                <c:pt idx="2243">
                  <c:v>72.105999999999995</c:v>
                </c:pt>
                <c:pt idx="2244">
                  <c:v>72.138000000000005</c:v>
                </c:pt>
                <c:pt idx="2245">
                  <c:v>72.17</c:v>
                </c:pt>
                <c:pt idx="2246">
                  <c:v>72.201999999999998</c:v>
                </c:pt>
                <c:pt idx="2247">
                  <c:v>72.233999999999995</c:v>
                </c:pt>
                <c:pt idx="2248">
                  <c:v>72.266000000000005</c:v>
                </c:pt>
                <c:pt idx="2249">
                  <c:v>72.298000000000002</c:v>
                </c:pt>
                <c:pt idx="2250">
                  <c:v>72.33</c:v>
                </c:pt>
                <c:pt idx="2251">
                  <c:v>72.361999999999995</c:v>
                </c:pt>
                <c:pt idx="2252">
                  <c:v>72.394000000000005</c:v>
                </c:pt>
                <c:pt idx="2253">
                  <c:v>72.426000000000002</c:v>
                </c:pt>
                <c:pt idx="2254">
                  <c:v>72.457999999999998</c:v>
                </c:pt>
                <c:pt idx="2255">
                  <c:v>72.489999999999995</c:v>
                </c:pt>
                <c:pt idx="2256">
                  <c:v>72.522000000000006</c:v>
                </c:pt>
                <c:pt idx="2257">
                  <c:v>72.554000000000002</c:v>
                </c:pt>
                <c:pt idx="2258">
                  <c:v>72.585999999999999</c:v>
                </c:pt>
                <c:pt idx="2259">
                  <c:v>72.617999999999995</c:v>
                </c:pt>
                <c:pt idx="2260">
                  <c:v>72.650000000000006</c:v>
                </c:pt>
                <c:pt idx="2261">
                  <c:v>72.682000000000002</c:v>
                </c:pt>
                <c:pt idx="2262">
                  <c:v>72.713999999999999</c:v>
                </c:pt>
                <c:pt idx="2263">
                  <c:v>72.745999999999995</c:v>
                </c:pt>
                <c:pt idx="2264">
                  <c:v>72.778000000000006</c:v>
                </c:pt>
                <c:pt idx="2265">
                  <c:v>72.81</c:v>
                </c:pt>
                <c:pt idx="2266">
                  <c:v>72.841999999999999</c:v>
                </c:pt>
                <c:pt idx="2267">
                  <c:v>72.873999999999995</c:v>
                </c:pt>
                <c:pt idx="2268">
                  <c:v>72.906000000000006</c:v>
                </c:pt>
                <c:pt idx="2269">
                  <c:v>72.938000000000002</c:v>
                </c:pt>
                <c:pt idx="2270">
                  <c:v>72.97</c:v>
                </c:pt>
                <c:pt idx="2271">
                  <c:v>73.001999999999995</c:v>
                </c:pt>
                <c:pt idx="2272">
                  <c:v>73.034000000000006</c:v>
                </c:pt>
                <c:pt idx="2273">
                  <c:v>73.066000000000003</c:v>
                </c:pt>
                <c:pt idx="2274">
                  <c:v>73.097999999999999</c:v>
                </c:pt>
                <c:pt idx="2275">
                  <c:v>73.13</c:v>
                </c:pt>
                <c:pt idx="2276">
                  <c:v>73.162000000000006</c:v>
                </c:pt>
                <c:pt idx="2277">
                  <c:v>73.194000000000003</c:v>
                </c:pt>
                <c:pt idx="2278">
                  <c:v>73.225999999999999</c:v>
                </c:pt>
                <c:pt idx="2279">
                  <c:v>73.257999999999996</c:v>
                </c:pt>
                <c:pt idx="2280">
                  <c:v>73.290000000000006</c:v>
                </c:pt>
                <c:pt idx="2281">
                  <c:v>73.322000000000003</c:v>
                </c:pt>
                <c:pt idx="2282">
                  <c:v>73.353999999999999</c:v>
                </c:pt>
                <c:pt idx="2283">
                  <c:v>73.385999999999996</c:v>
                </c:pt>
                <c:pt idx="2284">
                  <c:v>73.418000000000006</c:v>
                </c:pt>
                <c:pt idx="2285">
                  <c:v>73.45</c:v>
                </c:pt>
                <c:pt idx="2286">
                  <c:v>73.481999999999999</c:v>
                </c:pt>
                <c:pt idx="2287">
                  <c:v>73.513999999999996</c:v>
                </c:pt>
                <c:pt idx="2288">
                  <c:v>73.546000000000006</c:v>
                </c:pt>
                <c:pt idx="2289">
                  <c:v>73.578000000000003</c:v>
                </c:pt>
                <c:pt idx="2290">
                  <c:v>73.61</c:v>
                </c:pt>
                <c:pt idx="2291">
                  <c:v>73.641999999999996</c:v>
                </c:pt>
                <c:pt idx="2292">
                  <c:v>73.674000000000007</c:v>
                </c:pt>
                <c:pt idx="2293">
                  <c:v>73.706000000000003</c:v>
                </c:pt>
                <c:pt idx="2294">
                  <c:v>73.738</c:v>
                </c:pt>
                <c:pt idx="2295">
                  <c:v>73.77</c:v>
                </c:pt>
                <c:pt idx="2296">
                  <c:v>73.802000000000007</c:v>
                </c:pt>
                <c:pt idx="2297">
                  <c:v>73.834000000000003</c:v>
                </c:pt>
                <c:pt idx="2298">
                  <c:v>73.866</c:v>
                </c:pt>
                <c:pt idx="2299">
                  <c:v>73.897999999999996</c:v>
                </c:pt>
                <c:pt idx="2300">
                  <c:v>73.930000000000007</c:v>
                </c:pt>
                <c:pt idx="2301">
                  <c:v>73.962000000000003</c:v>
                </c:pt>
                <c:pt idx="2302">
                  <c:v>73.994000000000199</c:v>
                </c:pt>
                <c:pt idx="2303">
                  <c:v>74.025999999999996</c:v>
                </c:pt>
                <c:pt idx="2304">
                  <c:v>74.058000000000007</c:v>
                </c:pt>
                <c:pt idx="2305">
                  <c:v>74.09</c:v>
                </c:pt>
                <c:pt idx="2306">
                  <c:v>74.122</c:v>
                </c:pt>
                <c:pt idx="2307">
                  <c:v>74.153999999999996</c:v>
                </c:pt>
                <c:pt idx="2308">
                  <c:v>74.186000000000007</c:v>
                </c:pt>
                <c:pt idx="2309">
                  <c:v>74.218000000000004</c:v>
                </c:pt>
                <c:pt idx="2310">
                  <c:v>74.25</c:v>
                </c:pt>
                <c:pt idx="2311">
                  <c:v>74.281999999999996</c:v>
                </c:pt>
                <c:pt idx="2312">
                  <c:v>74.313999999999993</c:v>
                </c:pt>
                <c:pt idx="2313">
                  <c:v>74.346000000000004</c:v>
                </c:pt>
                <c:pt idx="2314">
                  <c:v>74.378</c:v>
                </c:pt>
                <c:pt idx="2315">
                  <c:v>74.41</c:v>
                </c:pt>
                <c:pt idx="2316">
                  <c:v>74.441999999999993</c:v>
                </c:pt>
                <c:pt idx="2317">
                  <c:v>74.474000000000004</c:v>
                </c:pt>
                <c:pt idx="2318">
                  <c:v>74.506</c:v>
                </c:pt>
                <c:pt idx="2319">
                  <c:v>74.537999999999997</c:v>
                </c:pt>
                <c:pt idx="2320">
                  <c:v>74.569999999999993</c:v>
                </c:pt>
                <c:pt idx="2321">
                  <c:v>74.602000000000004</c:v>
                </c:pt>
                <c:pt idx="2322">
                  <c:v>74.634</c:v>
                </c:pt>
                <c:pt idx="2323">
                  <c:v>74.665999999999997</c:v>
                </c:pt>
                <c:pt idx="2324">
                  <c:v>74.697999999999993</c:v>
                </c:pt>
                <c:pt idx="2325">
                  <c:v>74.73</c:v>
                </c:pt>
                <c:pt idx="2326">
                  <c:v>74.762</c:v>
                </c:pt>
                <c:pt idx="2327">
                  <c:v>74.793999999999997</c:v>
                </c:pt>
                <c:pt idx="2328">
                  <c:v>74.825999999999993</c:v>
                </c:pt>
                <c:pt idx="2329">
                  <c:v>74.858000000000004</c:v>
                </c:pt>
                <c:pt idx="2330">
                  <c:v>74.89</c:v>
                </c:pt>
                <c:pt idx="2331">
                  <c:v>74.921999999999997</c:v>
                </c:pt>
                <c:pt idx="2332">
                  <c:v>74.953999999999994</c:v>
                </c:pt>
                <c:pt idx="2333">
                  <c:v>74.986000000000004</c:v>
                </c:pt>
                <c:pt idx="2334">
                  <c:v>75.018000000000001</c:v>
                </c:pt>
                <c:pt idx="2335">
                  <c:v>75.05</c:v>
                </c:pt>
                <c:pt idx="2336">
                  <c:v>75.081999999999994</c:v>
                </c:pt>
                <c:pt idx="2337">
                  <c:v>75.114000000000004</c:v>
                </c:pt>
                <c:pt idx="2338">
                  <c:v>75.146000000000001</c:v>
                </c:pt>
                <c:pt idx="2339">
                  <c:v>75.177999999999997</c:v>
                </c:pt>
                <c:pt idx="2340">
                  <c:v>75.209999999999994</c:v>
                </c:pt>
                <c:pt idx="2341">
                  <c:v>75.242000000000004</c:v>
                </c:pt>
                <c:pt idx="2342">
                  <c:v>75.274000000000001</c:v>
                </c:pt>
                <c:pt idx="2343">
                  <c:v>75.305999999999997</c:v>
                </c:pt>
                <c:pt idx="2344">
                  <c:v>75.337999999999994</c:v>
                </c:pt>
                <c:pt idx="2345">
                  <c:v>75.37</c:v>
                </c:pt>
                <c:pt idx="2346">
                  <c:v>75.402000000000001</c:v>
                </c:pt>
                <c:pt idx="2347">
                  <c:v>75.433999999999997</c:v>
                </c:pt>
                <c:pt idx="2348">
                  <c:v>75.465999999999994</c:v>
                </c:pt>
                <c:pt idx="2349">
                  <c:v>75.498000000000005</c:v>
                </c:pt>
                <c:pt idx="2350">
                  <c:v>75.53</c:v>
                </c:pt>
                <c:pt idx="2351">
                  <c:v>75.561999999999998</c:v>
                </c:pt>
                <c:pt idx="2352">
                  <c:v>75.593999999999994</c:v>
                </c:pt>
                <c:pt idx="2353">
                  <c:v>75.625999999999905</c:v>
                </c:pt>
                <c:pt idx="2354">
                  <c:v>75.658000000000001</c:v>
                </c:pt>
                <c:pt idx="2355">
                  <c:v>75.69</c:v>
                </c:pt>
                <c:pt idx="2356">
                  <c:v>75.721999999999994</c:v>
                </c:pt>
                <c:pt idx="2357">
                  <c:v>75.754000000000005</c:v>
                </c:pt>
                <c:pt idx="2358">
                  <c:v>75.786000000000001</c:v>
                </c:pt>
                <c:pt idx="2359">
                  <c:v>75.817999999999998</c:v>
                </c:pt>
                <c:pt idx="2360">
                  <c:v>75.849999999999994</c:v>
                </c:pt>
                <c:pt idx="2361">
                  <c:v>75.882000000000005</c:v>
                </c:pt>
                <c:pt idx="2362">
                  <c:v>75.9140000000003</c:v>
                </c:pt>
                <c:pt idx="2363">
                  <c:v>75.945999999999998</c:v>
                </c:pt>
                <c:pt idx="2364">
                  <c:v>75.977999999999994</c:v>
                </c:pt>
                <c:pt idx="2365">
                  <c:v>76.010000000000005</c:v>
                </c:pt>
                <c:pt idx="2366">
                  <c:v>76.042000000000002</c:v>
                </c:pt>
                <c:pt idx="2367">
                  <c:v>76.073999999999998</c:v>
                </c:pt>
                <c:pt idx="2368">
                  <c:v>76.105999999999995</c:v>
                </c:pt>
                <c:pt idx="2369">
                  <c:v>76.138000000000005</c:v>
                </c:pt>
                <c:pt idx="2370">
                  <c:v>76.17</c:v>
                </c:pt>
                <c:pt idx="2371">
                  <c:v>76.201999999999998</c:v>
                </c:pt>
                <c:pt idx="2372">
                  <c:v>76.233999999999995</c:v>
                </c:pt>
                <c:pt idx="2373">
                  <c:v>76.266000000000005</c:v>
                </c:pt>
                <c:pt idx="2374">
                  <c:v>76.298000000000002</c:v>
                </c:pt>
                <c:pt idx="2375">
                  <c:v>76.33</c:v>
                </c:pt>
                <c:pt idx="2376">
                  <c:v>76.361999999999995</c:v>
                </c:pt>
                <c:pt idx="2377">
                  <c:v>76.394000000000005</c:v>
                </c:pt>
                <c:pt idx="2378">
                  <c:v>76.426000000000002</c:v>
                </c:pt>
                <c:pt idx="2379">
                  <c:v>76.457999999999998</c:v>
                </c:pt>
                <c:pt idx="2380">
                  <c:v>76.489999999999995</c:v>
                </c:pt>
                <c:pt idx="2381">
                  <c:v>76.522000000000006</c:v>
                </c:pt>
                <c:pt idx="2382">
                  <c:v>76.554000000000002</c:v>
                </c:pt>
                <c:pt idx="2383">
                  <c:v>76.585999999999999</c:v>
                </c:pt>
                <c:pt idx="2384">
                  <c:v>76.617999999999995</c:v>
                </c:pt>
                <c:pt idx="2385">
                  <c:v>76.650000000000006</c:v>
                </c:pt>
                <c:pt idx="2386">
                  <c:v>76.682000000000002</c:v>
                </c:pt>
                <c:pt idx="2387">
                  <c:v>76.713999999999999</c:v>
                </c:pt>
                <c:pt idx="2388">
                  <c:v>76.745999999999995</c:v>
                </c:pt>
                <c:pt idx="2389">
                  <c:v>76.778000000000006</c:v>
                </c:pt>
                <c:pt idx="2390">
                  <c:v>76.81</c:v>
                </c:pt>
                <c:pt idx="2391">
                  <c:v>76.841999999999999</c:v>
                </c:pt>
                <c:pt idx="2392">
                  <c:v>76.873999999999995</c:v>
                </c:pt>
                <c:pt idx="2393">
                  <c:v>76.906000000000006</c:v>
                </c:pt>
                <c:pt idx="2394">
                  <c:v>76.938000000000002</c:v>
                </c:pt>
                <c:pt idx="2395">
                  <c:v>76.97</c:v>
                </c:pt>
                <c:pt idx="2396">
                  <c:v>77.001999999999995</c:v>
                </c:pt>
                <c:pt idx="2397">
                  <c:v>77.034000000000006</c:v>
                </c:pt>
                <c:pt idx="2398">
                  <c:v>77.066000000000003</c:v>
                </c:pt>
                <c:pt idx="2399">
                  <c:v>77.097999999999999</c:v>
                </c:pt>
                <c:pt idx="2400">
                  <c:v>77.13</c:v>
                </c:pt>
                <c:pt idx="2401">
                  <c:v>77.162000000000006</c:v>
                </c:pt>
                <c:pt idx="2402">
                  <c:v>77.194000000000003</c:v>
                </c:pt>
                <c:pt idx="2403">
                  <c:v>77.225999999999999</c:v>
                </c:pt>
                <c:pt idx="2404">
                  <c:v>77.257999999999996</c:v>
                </c:pt>
                <c:pt idx="2405">
                  <c:v>77.290000000000006</c:v>
                </c:pt>
                <c:pt idx="2406">
                  <c:v>77.322000000000003</c:v>
                </c:pt>
                <c:pt idx="2407">
                  <c:v>77.353999999999999</c:v>
                </c:pt>
                <c:pt idx="2408">
                  <c:v>77.385999999999996</c:v>
                </c:pt>
                <c:pt idx="2409">
                  <c:v>77.418000000000006</c:v>
                </c:pt>
                <c:pt idx="2410">
                  <c:v>77.45</c:v>
                </c:pt>
                <c:pt idx="2411">
                  <c:v>77.481999999999999</c:v>
                </c:pt>
                <c:pt idx="2412">
                  <c:v>77.513999999999996</c:v>
                </c:pt>
                <c:pt idx="2413">
                  <c:v>77.546000000000006</c:v>
                </c:pt>
                <c:pt idx="2414">
                  <c:v>77.578000000000003</c:v>
                </c:pt>
                <c:pt idx="2415">
                  <c:v>77.61</c:v>
                </c:pt>
                <c:pt idx="2416">
                  <c:v>77.641999999999996</c:v>
                </c:pt>
                <c:pt idx="2417">
                  <c:v>77.674000000000007</c:v>
                </c:pt>
                <c:pt idx="2418">
                  <c:v>77.706000000000003</c:v>
                </c:pt>
                <c:pt idx="2419">
                  <c:v>77.738</c:v>
                </c:pt>
                <c:pt idx="2420">
                  <c:v>77.77</c:v>
                </c:pt>
                <c:pt idx="2421">
                  <c:v>77.802000000000007</c:v>
                </c:pt>
                <c:pt idx="2422">
                  <c:v>77.834000000000003</c:v>
                </c:pt>
                <c:pt idx="2423">
                  <c:v>77.866</c:v>
                </c:pt>
                <c:pt idx="2424">
                  <c:v>77.897999999999996</c:v>
                </c:pt>
                <c:pt idx="2425">
                  <c:v>77.930000000000007</c:v>
                </c:pt>
                <c:pt idx="2426">
                  <c:v>77.962000000000003</c:v>
                </c:pt>
                <c:pt idx="2427">
                  <c:v>77.994000000000199</c:v>
                </c:pt>
                <c:pt idx="2428">
                  <c:v>78.025999999999996</c:v>
                </c:pt>
                <c:pt idx="2429">
                  <c:v>78.058000000000007</c:v>
                </c:pt>
                <c:pt idx="2430">
                  <c:v>78.09</c:v>
                </c:pt>
                <c:pt idx="2431">
                  <c:v>78.122</c:v>
                </c:pt>
                <c:pt idx="2432">
                  <c:v>78.153999999999996</c:v>
                </c:pt>
                <c:pt idx="2433">
                  <c:v>78.186000000000007</c:v>
                </c:pt>
                <c:pt idx="2434">
                  <c:v>78.218000000000004</c:v>
                </c:pt>
                <c:pt idx="2435">
                  <c:v>78.25</c:v>
                </c:pt>
                <c:pt idx="2436">
                  <c:v>78.281999999999996</c:v>
                </c:pt>
                <c:pt idx="2437">
                  <c:v>78.313999999999993</c:v>
                </c:pt>
                <c:pt idx="2438">
                  <c:v>78.346000000000004</c:v>
                </c:pt>
                <c:pt idx="2439">
                  <c:v>78.378</c:v>
                </c:pt>
                <c:pt idx="2440">
                  <c:v>78.41</c:v>
                </c:pt>
                <c:pt idx="2441">
                  <c:v>78.441999999999993</c:v>
                </c:pt>
                <c:pt idx="2442">
                  <c:v>78.474000000000004</c:v>
                </c:pt>
                <c:pt idx="2443">
                  <c:v>78.506</c:v>
                </c:pt>
                <c:pt idx="2444">
                  <c:v>78.537999999999997</c:v>
                </c:pt>
                <c:pt idx="2445">
                  <c:v>78.569999999999993</c:v>
                </c:pt>
                <c:pt idx="2446">
                  <c:v>78.602000000000004</c:v>
                </c:pt>
                <c:pt idx="2447">
                  <c:v>78.634</c:v>
                </c:pt>
                <c:pt idx="2448">
                  <c:v>78.665999999999997</c:v>
                </c:pt>
                <c:pt idx="2449">
                  <c:v>78.697999999999993</c:v>
                </c:pt>
                <c:pt idx="2450">
                  <c:v>78.73</c:v>
                </c:pt>
                <c:pt idx="2451">
                  <c:v>78.762</c:v>
                </c:pt>
                <c:pt idx="2452">
                  <c:v>78.793999999999997</c:v>
                </c:pt>
                <c:pt idx="2453">
                  <c:v>78.825999999999993</c:v>
                </c:pt>
                <c:pt idx="2454">
                  <c:v>78.858000000000004</c:v>
                </c:pt>
                <c:pt idx="2455">
                  <c:v>78.89</c:v>
                </c:pt>
                <c:pt idx="2456">
                  <c:v>78.921999999999997</c:v>
                </c:pt>
                <c:pt idx="2457">
                  <c:v>78.953999999999994</c:v>
                </c:pt>
                <c:pt idx="2458">
                  <c:v>78.986000000000004</c:v>
                </c:pt>
                <c:pt idx="2459">
                  <c:v>79.018000000000001</c:v>
                </c:pt>
                <c:pt idx="2460">
                  <c:v>79.05</c:v>
                </c:pt>
                <c:pt idx="2461">
                  <c:v>79.081999999999994</c:v>
                </c:pt>
                <c:pt idx="2462">
                  <c:v>79.114000000000004</c:v>
                </c:pt>
                <c:pt idx="2463">
                  <c:v>79.146000000000001</c:v>
                </c:pt>
                <c:pt idx="2464">
                  <c:v>79.177999999999997</c:v>
                </c:pt>
                <c:pt idx="2465">
                  <c:v>79.209999999999994</c:v>
                </c:pt>
                <c:pt idx="2466">
                  <c:v>79.242000000000004</c:v>
                </c:pt>
                <c:pt idx="2467">
                  <c:v>79.274000000000001</c:v>
                </c:pt>
                <c:pt idx="2468">
                  <c:v>79.305999999999997</c:v>
                </c:pt>
                <c:pt idx="2469">
                  <c:v>79.337999999999994</c:v>
                </c:pt>
                <c:pt idx="2470">
                  <c:v>79.37</c:v>
                </c:pt>
                <c:pt idx="2471">
                  <c:v>79.402000000000001</c:v>
                </c:pt>
                <c:pt idx="2472">
                  <c:v>79.433999999999997</c:v>
                </c:pt>
                <c:pt idx="2473">
                  <c:v>79.465999999999994</c:v>
                </c:pt>
                <c:pt idx="2474">
                  <c:v>79.498000000000005</c:v>
                </c:pt>
                <c:pt idx="2475">
                  <c:v>79.53</c:v>
                </c:pt>
                <c:pt idx="2476">
                  <c:v>79.561999999999998</c:v>
                </c:pt>
                <c:pt idx="2477">
                  <c:v>79.593999999999994</c:v>
                </c:pt>
                <c:pt idx="2478">
                  <c:v>79.626000000000005</c:v>
                </c:pt>
                <c:pt idx="2479">
                  <c:v>79.658000000000001</c:v>
                </c:pt>
                <c:pt idx="2480">
                  <c:v>79.69</c:v>
                </c:pt>
                <c:pt idx="2481">
                  <c:v>79.721999999999994</c:v>
                </c:pt>
                <c:pt idx="2482">
                  <c:v>79.754000000000005</c:v>
                </c:pt>
                <c:pt idx="2483">
                  <c:v>79.786000000000001</c:v>
                </c:pt>
                <c:pt idx="2484">
                  <c:v>79.817999999999998</c:v>
                </c:pt>
                <c:pt idx="2485">
                  <c:v>79.849999999999994</c:v>
                </c:pt>
                <c:pt idx="2486">
                  <c:v>79.882000000000005</c:v>
                </c:pt>
                <c:pt idx="2487">
                  <c:v>79.9140000000003</c:v>
                </c:pt>
                <c:pt idx="2488">
                  <c:v>79.945999999999998</c:v>
                </c:pt>
                <c:pt idx="2489">
                  <c:v>79.977999999999994</c:v>
                </c:pt>
                <c:pt idx="2490">
                  <c:v>80.010000000000005</c:v>
                </c:pt>
                <c:pt idx="2491">
                  <c:v>80.042000000000002</c:v>
                </c:pt>
                <c:pt idx="2492">
                  <c:v>80.073999999999998</c:v>
                </c:pt>
                <c:pt idx="2493">
                  <c:v>80.105999999999995</c:v>
                </c:pt>
                <c:pt idx="2494">
                  <c:v>80.138000000000005</c:v>
                </c:pt>
                <c:pt idx="2495">
                  <c:v>80.17</c:v>
                </c:pt>
                <c:pt idx="2496">
                  <c:v>80.201999999999998</c:v>
                </c:pt>
                <c:pt idx="2497">
                  <c:v>80.233999999999995</c:v>
                </c:pt>
                <c:pt idx="2498">
                  <c:v>80.266000000000005</c:v>
                </c:pt>
                <c:pt idx="2499">
                  <c:v>80.298000000000002</c:v>
                </c:pt>
                <c:pt idx="2500">
                  <c:v>80.33</c:v>
                </c:pt>
                <c:pt idx="2501">
                  <c:v>80.361999999999995</c:v>
                </c:pt>
                <c:pt idx="2502">
                  <c:v>80.394000000000005</c:v>
                </c:pt>
                <c:pt idx="2503">
                  <c:v>80.426000000000002</c:v>
                </c:pt>
                <c:pt idx="2504">
                  <c:v>80.457999999999998</c:v>
                </c:pt>
                <c:pt idx="2505">
                  <c:v>80.489999999999995</c:v>
                </c:pt>
                <c:pt idx="2506">
                  <c:v>80.522000000000006</c:v>
                </c:pt>
                <c:pt idx="2507">
                  <c:v>80.554000000000002</c:v>
                </c:pt>
                <c:pt idx="2508">
                  <c:v>80.585999999999999</c:v>
                </c:pt>
                <c:pt idx="2509">
                  <c:v>80.617999999999995</c:v>
                </c:pt>
                <c:pt idx="2510">
                  <c:v>80.650000000000006</c:v>
                </c:pt>
                <c:pt idx="2511">
                  <c:v>80.682000000000002</c:v>
                </c:pt>
                <c:pt idx="2512">
                  <c:v>80.713999999999999</c:v>
                </c:pt>
                <c:pt idx="2513">
                  <c:v>80.745999999999995</c:v>
                </c:pt>
                <c:pt idx="2514">
                  <c:v>80.778000000000006</c:v>
                </c:pt>
                <c:pt idx="2515">
                  <c:v>80.81</c:v>
                </c:pt>
                <c:pt idx="2516">
                  <c:v>80.841999999999999</c:v>
                </c:pt>
                <c:pt idx="2517">
                  <c:v>80.873999999999995</c:v>
                </c:pt>
                <c:pt idx="2518">
                  <c:v>80.906000000000006</c:v>
                </c:pt>
                <c:pt idx="2519">
                  <c:v>80.938000000000002</c:v>
                </c:pt>
                <c:pt idx="2520">
                  <c:v>80.97</c:v>
                </c:pt>
                <c:pt idx="2521">
                  <c:v>81.001999999999995</c:v>
                </c:pt>
                <c:pt idx="2522">
                  <c:v>81.034000000000006</c:v>
                </c:pt>
                <c:pt idx="2523">
                  <c:v>81.066000000000003</c:v>
                </c:pt>
                <c:pt idx="2524">
                  <c:v>81.097999999999999</c:v>
                </c:pt>
                <c:pt idx="2525">
                  <c:v>81.13</c:v>
                </c:pt>
                <c:pt idx="2526">
                  <c:v>81.162000000000006</c:v>
                </c:pt>
                <c:pt idx="2527">
                  <c:v>81.194000000000003</c:v>
                </c:pt>
                <c:pt idx="2528">
                  <c:v>81.225999999999999</c:v>
                </c:pt>
                <c:pt idx="2529">
                  <c:v>81.257999999999996</c:v>
                </c:pt>
                <c:pt idx="2530">
                  <c:v>81.290000000000006</c:v>
                </c:pt>
                <c:pt idx="2531">
                  <c:v>81.322000000000003</c:v>
                </c:pt>
                <c:pt idx="2532">
                  <c:v>81.353999999999999</c:v>
                </c:pt>
                <c:pt idx="2533">
                  <c:v>81.385999999999996</c:v>
                </c:pt>
                <c:pt idx="2534">
                  <c:v>81.418000000000006</c:v>
                </c:pt>
                <c:pt idx="2535">
                  <c:v>81.45</c:v>
                </c:pt>
                <c:pt idx="2536">
                  <c:v>81.481999999999999</c:v>
                </c:pt>
                <c:pt idx="2537">
                  <c:v>81.513999999999996</c:v>
                </c:pt>
                <c:pt idx="2538">
                  <c:v>81.546000000000006</c:v>
                </c:pt>
                <c:pt idx="2539">
                  <c:v>81.578000000000003</c:v>
                </c:pt>
                <c:pt idx="2540">
                  <c:v>81.61</c:v>
                </c:pt>
                <c:pt idx="2541">
                  <c:v>81.641999999999996</c:v>
                </c:pt>
                <c:pt idx="2542">
                  <c:v>81.674000000000007</c:v>
                </c:pt>
                <c:pt idx="2543">
                  <c:v>81.706000000000003</c:v>
                </c:pt>
                <c:pt idx="2544">
                  <c:v>81.738</c:v>
                </c:pt>
                <c:pt idx="2545">
                  <c:v>81.77</c:v>
                </c:pt>
                <c:pt idx="2546">
                  <c:v>81.802000000000007</c:v>
                </c:pt>
                <c:pt idx="2547">
                  <c:v>81.834000000000003</c:v>
                </c:pt>
                <c:pt idx="2548">
                  <c:v>81.866</c:v>
                </c:pt>
                <c:pt idx="2549">
                  <c:v>81.897999999999996</c:v>
                </c:pt>
                <c:pt idx="2550">
                  <c:v>81.93</c:v>
                </c:pt>
                <c:pt idx="2551">
                  <c:v>81.962000000000003</c:v>
                </c:pt>
                <c:pt idx="2552">
                  <c:v>81.994000000000199</c:v>
                </c:pt>
                <c:pt idx="2553">
                  <c:v>82.025999999999996</c:v>
                </c:pt>
                <c:pt idx="2554">
                  <c:v>82.058000000000007</c:v>
                </c:pt>
                <c:pt idx="2555">
                  <c:v>82.09</c:v>
                </c:pt>
                <c:pt idx="2556">
                  <c:v>82.122</c:v>
                </c:pt>
                <c:pt idx="2557">
                  <c:v>82.153999999999996</c:v>
                </c:pt>
                <c:pt idx="2558">
                  <c:v>82.186000000000007</c:v>
                </c:pt>
                <c:pt idx="2559">
                  <c:v>82.218000000000004</c:v>
                </c:pt>
                <c:pt idx="2560">
                  <c:v>82.25</c:v>
                </c:pt>
                <c:pt idx="2561">
                  <c:v>82.281999999999996</c:v>
                </c:pt>
                <c:pt idx="2562">
                  <c:v>82.313999999999993</c:v>
                </c:pt>
                <c:pt idx="2563">
                  <c:v>82.346000000000004</c:v>
                </c:pt>
                <c:pt idx="2564">
                  <c:v>82.378</c:v>
                </c:pt>
                <c:pt idx="2565">
                  <c:v>82.41</c:v>
                </c:pt>
                <c:pt idx="2566">
                  <c:v>82.441999999999993</c:v>
                </c:pt>
                <c:pt idx="2567">
                  <c:v>82.474000000000004</c:v>
                </c:pt>
                <c:pt idx="2568">
                  <c:v>82.506</c:v>
                </c:pt>
                <c:pt idx="2569">
                  <c:v>82.537999999999997</c:v>
                </c:pt>
                <c:pt idx="2570">
                  <c:v>82.57</c:v>
                </c:pt>
                <c:pt idx="2571">
                  <c:v>82.602000000000004</c:v>
                </c:pt>
                <c:pt idx="2572">
                  <c:v>82.634</c:v>
                </c:pt>
                <c:pt idx="2573">
                  <c:v>82.665999999999997</c:v>
                </c:pt>
                <c:pt idx="2574">
                  <c:v>82.697999999999993</c:v>
                </c:pt>
                <c:pt idx="2575">
                  <c:v>82.73</c:v>
                </c:pt>
                <c:pt idx="2576">
                  <c:v>82.762</c:v>
                </c:pt>
                <c:pt idx="2577">
                  <c:v>82.793999999999997</c:v>
                </c:pt>
                <c:pt idx="2578">
                  <c:v>82.825999999999993</c:v>
                </c:pt>
                <c:pt idx="2579">
                  <c:v>82.858000000000004</c:v>
                </c:pt>
                <c:pt idx="2580">
                  <c:v>82.89</c:v>
                </c:pt>
                <c:pt idx="2581">
                  <c:v>82.921999999999997</c:v>
                </c:pt>
                <c:pt idx="2582">
                  <c:v>82.953999999999994</c:v>
                </c:pt>
                <c:pt idx="2583">
                  <c:v>82.986000000000004</c:v>
                </c:pt>
                <c:pt idx="2584">
                  <c:v>83.018000000000001</c:v>
                </c:pt>
                <c:pt idx="2585">
                  <c:v>83.05</c:v>
                </c:pt>
                <c:pt idx="2586">
                  <c:v>83.081999999999994</c:v>
                </c:pt>
                <c:pt idx="2587">
                  <c:v>83.114000000000004</c:v>
                </c:pt>
                <c:pt idx="2588">
                  <c:v>83.146000000000001</c:v>
                </c:pt>
                <c:pt idx="2589">
                  <c:v>83.177999999999997</c:v>
                </c:pt>
                <c:pt idx="2590">
                  <c:v>83.21</c:v>
                </c:pt>
                <c:pt idx="2591">
                  <c:v>83.242000000000004</c:v>
                </c:pt>
                <c:pt idx="2592">
                  <c:v>83.274000000000001</c:v>
                </c:pt>
                <c:pt idx="2593">
                  <c:v>83.305999999999997</c:v>
                </c:pt>
                <c:pt idx="2594">
                  <c:v>83.337999999999994</c:v>
                </c:pt>
                <c:pt idx="2595">
                  <c:v>83.37</c:v>
                </c:pt>
                <c:pt idx="2596">
                  <c:v>83.402000000000001</c:v>
                </c:pt>
                <c:pt idx="2597">
                  <c:v>83.433999999999997</c:v>
                </c:pt>
                <c:pt idx="2598">
                  <c:v>83.465999999999994</c:v>
                </c:pt>
                <c:pt idx="2599">
                  <c:v>83.498000000000005</c:v>
                </c:pt>
                <c:pt idx="2600">
                  <c:v>83.53</c:v>
                </c:pt>
                <c:pt idx="2601">
                  <c:v>83.561999999999998</c:v>
                </c:pt>
                <c:pt idx="2602">
                  <c:v>83.593999999999994</c:v>
                </c:pt>
                <c:pt idx="2603">
                  <c:v>83.626000000000005</c:v>
                </c:pt>
                <c:pt idx="2604">
                  <c:v>83.658000000000001</c:v>
                </c:pt>
                <c:pt idx="2605">
                  <c:v>83.69</c:v>
                </c:pt>
                <c:pt idx="2606">
                  <c:v>83.721999999999994</c:v>
                </c:pt>
                <c:pt idx="2607">
                  <c:v>83.754000000000005</c:v>
                </c:pt>
                <c:pt idx="2608">
                  <c:v>83.786000000000001</c:v>
                </c:pt>
                <c:pt idx="2609">
                  <c:v>83.817999999999998</c:v>
                </c:pt>
                <c:pt idx="2610">
                  <c:v>83.85</c:v>
                </c:pt>
                <c:pt idx="2611">
                  <c:v>83.882000000000005</c:v>
                </c:pt>
                <c:pt idx="2612">
                  <c:v>83.9140000000003</c:v>
                </c:pt>
                <c:pt idx="2613">
                  <c:v>83.945999999999998</c:v>
                </c:pt>
                <c:pt idx="2614">
                  <c:v>83.977999999999994</c:v>
                </c:pt>
                <c:pt idx="2615">
                  <c:v>84.01</c:v>
                </c:pt>
                <c:pt idx="2616">
                  <c:v>84.042000000000002</c:v>
                </c:pt>
                <c:pt idx="2617">
                  <c:v>84.073999999999998</c:v>
                </c:pt>
                <c:pt idx="2618">
                  <c:v>84.105999999999995</c:v>
                </c:pt>
                <c:pt idx="2619">
                  <c:v>84.138000000000005</c:v>
                </c:pt>
                <c:pt idx="2620">
                  <c:v>84.17</c:v>
                </c:pt>
                <c:pt idx="2621">
                  <c:v>84.201999999999998</c:v>
                </c:pt>
                <c:pt idx="2622">
                  <c:v>84.233999999999995</c:v>
                </c:pt>
                <c:pt idx="2623">
                  <c:v>84.266000000000005</c:v>
                </c:pt>
                <c:pt idx="2624">
                  <c:v>84.298000000000002</c:v>
                </c:pt>
                <c:pt idx="2625">
                  <c:v>84.33</c:v>
                </c:pt>
                <c:pt idx="2626">
                  <c:v>84.361999999999995</c:v>
                </c:pt>
                <c:pt idx="2627">
                  <c:v>84.394000000000005</c:v>
                </c:pt>
                <c:pt idx="2628">
                  <c:v>84.426000000000002</c:v>
                </c:pt>
                <c:pt idx="2629">
                  <c:v>84.457999999999998</c:v>
                </c:pt>
                <c:pt idx="2630">
                  <c:v>84.49</c:v>
                </c:pt>
                <c:pt idx="2631">
                  <c:v>84.522000000000006</c:v>
                </c:pt>
                <c:pt idx="2632">
                  <c:v>84.554000000000002</c:v>
                </c:pt>
                <c:pt idx="2633">
                  <c:v>84.585999999999999</c:v>
                </c:pt>
                <c:pt idx="2634">
                  <c:v>84.617999999999995</c:v>
                </c:pt>
                <c:pt idx="2635">
                  <c:v>84.65</c:v>
                </c:pt>
                <c:pt idx="2636">
                  <c:v>84.682000000000002</c:v>
                </c:pt>
                <c:pt idx="2637">
                  <c:v>84.713999999999999</c:v>
                </c:pt>
                <c:pt idx="2638">
                  <c:v>84.745999999999995</c:v>
                </c:pt>
                <c:pt idx="2639">
                  <c:v>84.778000000000006</c:v>
                </c:pt>
                <c:pt idx="2640">
                  <c:v>84.81</c:v>
                </c:pt>
                <c:pt idx="2641">
                  <c:v>84.841999999999999</c:v>
                </c:pt>
                <c:pt idx="2642">
                  <c:v>84.873999999999995</c:v>
                </c:pt>
                <c:pt idx="2643">
                  <c:v>84.906000000000006</c:v>
                </c:pt>
                <c:pt idx="2644">
                  <c:v>84.938000000000002</c:v>
                </c:pt>
                <c:pt idx="2645">
                  <c:v>84.97</c:v>
                </c:pt>
                <c:pt idx="2646">
                  <c:v>85.001999999999995</c:v>
                </c:pt>
                <c:pt idx="2647">
                  <c:v>85.034000000000006</c:v>
                </c:pt>
                <c:pt idx="2648">
                  <c:v>85.066000000000003</c:v>
                </c:pt>
                <c:pt idx="2649">
                  <c:v>85.097999999999999</c:v>
                </c:pt>
                <c:pt idx="2650">
                  <c:v>85.13</c:v>
                </c:pt>
                <c:pt idx="2651">
                  <c:v>85.162000000000006</c:v>
                </c:pt>
                <c:pt idx="2652">
                  <c:v>85.194000000000003</c:v>
                </c:pt>
                <c:pt idx="2653">
                  <c:v>85.225999999999999</c:v>
                </c:pt>
                <c:pt idx="2654">
                  <c:v>85.257999999999996</c:v>
                </c:pt>
                <c:pt idx="2655">
                  <c:v>85.29</c:v>
                </c:pt>
                <c:pt idx="2656">
                  <c:v>85.322000000000003</c:v>
                </c:pt>
                <c:pt idx="2657">
                  <c:v>85.353999999999999</c:v>
                </c:pt>
                <c:pt idx="2658">
                  <c:v>85.385999999999996</c:v>
                </c:pt>
                <c:pt idx="2659">
                  <c:v>85.418000000000006</c:v>
                </c:pt>
                <c:pt idx="2660">
                  <c:v>85.45</c:v>
                </c:pt>
                <c:pt idx="2661">
                  <c:v>85.481999999999999</c:v>
                </c:pt>
                <c:pt idx="2662">
                  <c:v>85.513999999999996</c:v>
                </c:pt>
                <c:pt idx="2663">
                  <c:v>85.546000000000006</c:v>
                </c:pt>
                <c:pt idx="2664">
                  <c:v>85.578000000000003</c:v>
                </c:pt>
                <c:pt idx="2665">
                  <c:v>85.61</c:v>
                </c:pt>
                <c:pt idx="2666">
                  <c:v>85.641999999999996</c:v>
                </c:pt>
                <c:pt idx="2667">
                  <c:v>85.674000000000007</c:v>
                </c:pt>
                <c:pt idx="2668">
                  <c:v>85.706000000000003</c:v>
                </c:pt>
                <c:pt idx="2669">
                  <c:v>85.738</c:v>
                </c:pt>
                <c:pt idx="2670">
                  <c:v>85.77</c:v>
                </c:pt>
                <c:pt idx="2671">
                  <c:v>85.802000000000007</c:v>
                </c:pt>
                <c:pt idx="2672">
                  <c:v>85.834000000000003</c:v>
                </c:pt>
                <c:pt idx="2673">
                  <c:v>85.866</c:v>
                </c:pt>
                <c:pt idx="2674">
                  <c:v>85.897999999999996</c:v>
                </c:pt>
                <c:pt idx="2675">
                  <c:v>85.93</c:v>
                </c:pt>
                <c:pt idx="2676">
                  <c:v>85.962000000000003</c:v>
                </c:pt>
                <c:pt idx="2677">
                  <c:v>85.994000000000199</c:v>
                </c:pt>
                <c:pt idx="2678">
                  <c:v>86.025999999999996</c:v>
                </c:pt>
                <c:pt idx="2679">
                  <c:v>86.058000000000007</c:v>
                </c:pt>
                <c:pt idx="2680">
                  <c:v>86.09</c:v>
                </c:pt>
                <c:pt idx="2681">
                  <c:v>86.122</c:v>
                </c:pt>
                <c:pt idx="2682">
                  <c:v>86.153999999999996</c:v>
                </c:pt>
                <c:pt idx="2683">
                  <c:v>86.186000000000007</c:v>
                </c:pt>
                <c:pt idx="2684">
                  <c:v>86.218000000000004</c:v>
                </c:pt>
                <c:pt idx="2685">
                  <c:v>86.25</c:v>
                </c:pt>
                <c:pt idx="2686">
                  <c:v>86.281999999999996</c:v>
                </c:pt>
                <c:pt idx="2687">
                  <c:v>86.313999999999993</c:v>
                </c:pt>
                <c:pt idx="2688">
                  <c:v>86.346000000000004</c:v>
                </c:pt>
                <c:pt idx="2689">
                  <c:v>86.378</c:v>
                </c:pt>
                <c:pt idx="2690">
                  <c:v>86.41</c:v>
                </c:pt>
                <c:pt idx="2691">
                  <c:v>86.441999999999993</c:v>
                </c:pt>
                <c:pt idx="2692">
                  <c:v>86.474000000000004</c:v>
                </c:pt>
                <c:pt idx="2693">
                  <c:v>86.506</c:v>
                </c:pt>
                <c:pt idx="2694">
                  <c:v>86.537999999999997</c:v>
                </c:pt>
                <c:pt idx="2695">
                  <c:v>86.57</c:v>
                </c:pt>
                <c:pt idx="2696">
                  <c:v>86.602000000000004</c:v>
                </c:pt>
                <c:pt idx="2697">
                  <c:v>86.634</c:v>
                </c:pt>
                <c:pt idx="2698">
                  <c:v>86.665999999999997</c:v>
                </c:pt>
                <c:pt idx="2699">
                  <c:v>86.697999999999993</c:v>
                </c:pt>
                <c:pt idx="2700">
                  <c:v>86.73</c:v>
                </c:pt>
                <c:pt idx="2701">
                  <c:v>86.762</c:v>
                </c:pt>
                <c:pt idx="2702">
                  <c:v>86.793999999999997</c:v>
                </c:pt>
                <c:pt idx="2703">
                  <c:v>86.825999999999993</c:v>
                </c:pt>
                <c:pt idx="2704">
                  <c:v>86.858000000000004</c:v>
                </c:pt>
                <c:pt idx="2705">
                  <c:v>86.89</c:v>
                </c:pt>
                <c:pt idx="2706">
                  <c:v>86.921999999999997</c:v>
                </c:pt>
                <c:pt idx="2707">
                  <c:v>86.953999999999994</c:v>
                </c:pt>
                <c:pt idx="2708">
                  <c:v>86.986000000000004</c:v>
                </c:pt>
                <c:pt idx="2709">
                  <c:v>87.018000000000001</c:v>
                </c:pt>
                <c:pt idx="2710">
                  <c:v>87.05</c:v>
                </c:pt>
                <c:pt idx="2711">
                  <c:v>87.081999999999994</c:v>
                </c:pt>
                <c:pt idx="2712">
                  <c:v>87.114000000000004</c:v>
                </c:pt>
                <c:pt idx="2713">
                  <c:v>87.146000000000001</c:v>
                </c:pt>
                <c:pt idx="2714">
                  <c:v>87.177999999999997</c:v>
                </c:pt>
                <c:pt idx="2715">
                  <c:v>87.21</c:v>
                </c:pt>
                <c:pt idx="2716">
                  <c:v>87.242000000000004</c:v>
                </c:pt>
                <c:pt idx="2717">
                  <c:v>87.274000000000001</c:v>
                </c:pt>
                <c:pt idx="2718">
                  <c:v>87.305999999999997</c:v>
                </c:pt>
                <c:pt idx="2719">
                  <c:v>87.337999999999994</c:v>
                </c:pt>
                <c:pt idx="2720">
                  <c:v>87.37</c:v>
                </c:pt>
                <c:pt idx="2721">
                  <c:v>87.402000000000001</c:v>
                </c:pt>
                <c:pt idx="2722">
                  <c:v>87.433999999999997</c:v>
                </c:pt>
                <c:pt idx="2723">
                  <c:v>87.465999999999994</c:v>
                </c:pt>
                <c:pt idx="2724">
                  <c:v>87.498000000000005</c:v>
                </c:pt>
                <c:pt idx="2725">
                  <c:v>87.53</c:v>
                </c:pt>
                <c:pt idx="2726">
                  <c:v>87.561999999999998</c:v>
                </c:pt>
                <c:pt idx="2727">
                  <c:v>87.593999999999994</c:v>
                </c:pt>
                <c:pt idx="2728">
                  <c:v>87.626000000000005</c:v>
                </c:pt>
                <c:pt idx="2729">
                  <c:v>87.658000000000001</c:v>
                </c:pt>
                <c:pt idx="2730">
                  <c:v>87.69</c:v>
                </c:pt>
                <c:pt idx="2731">
                  <c:v>87.721999999999994</c:v>
                </c:pt>
                <c:pt idx="2732">
                  <c:v>87.754000000000005</c:v>
                </c:pt>
                <c:pt idx="2733">
                  <c:v>87.786000000000001</c:v>
                </c:pt>
                <c:pt idx="2734">
                  <c:v>87.817999999999998</c:v>
                </c:pt>
                <c:pt idx="2735">
                  <c:v>87.85</c:v>
                </c:pt>
                <c:pt idx="2736">
                  <c:v>87.882000000000005</c:v>
                </c:pt>
                <c:pt idx="2737">
                  <c:v>87.9140000000003</c:v>
                </c:pt>
                <c:pt idx="2738">
                  <c:v>87.945999999999998</c:v>
                </c:pt>
                <c:pt idx="2739">
                  <c:v>87.977999999999994</c:v>
                </c:pt>
                <c:pt idx="2740">
                  <c:v>88.01</c:v>
                </c:pt>
                <c:pt idx="2741">
                  <c:v>88.042000000000002</c:v>
                </c:pt>
                <c:pt idx="2742">
                  <c:v>88.073999999999998</c:v>
                </c:pt>
                <c:pt idx="2743">
                  <c:v>88.105999999999995</c:v>
                </c:pt>
                <c:pt idx="2744">
                  <c:v>88.138000000000005</c:v>
                </c:pt>
                <c:pt idx="2745">
                  <c:v>88.17</c:v>
                </c:pt>
                <c:pt idx="2746">
                  <c:v>88.201999999999998</c:v>
                </c:pt>
                <c:pt idx="2747">
                  <c:v>88.233999999999995</c:v>
                </c:pt>
                <c:pt idx="2748">
                  <c:v>88.266000000000005</c:v>
                </c:pt>
                <c:pt idx="2749">
                  <c:v>88.298000000000002</c:v>
                </c:pt>
                <c:pt idx="2750">
                  <c:v>88.33</c:v>
                </c:pt>
                <c:pt idx="2751">
                  <c:v>88.361999999999995</c:v>
                </c:pt>
                <c:pt idx="2752">
                  <c:v>88.394000000000005</c:v>
                </c:pt>
                <c:pt idx="2753">
                  <c:v>88.426000000000002</c:v>
                </c:pt>
                <c:pt idx="2754">
                  <c:v>88.457999999999998</c:v>
                </c:pt>
                <c:pt idx="2755">
                  <c:v>88.49</c:v>
                </c:pt>
                <c:pt idx="2756">
                  <c:v>88.522000000000006</c:v>
                </c:pt>
                <c:pt idx="2757">
                  <c:v>88.554000000000002</c:v>
                </c:pt>
                <c:pt idx="2758">
                  <c:v>88.585999999999999</c:v>
                </c:pt>
                <c:pt idx="2759">
                  <c:v>88.617999999999995</c:v>
                </c:pt>
                <c:pt idx="2760">
                  <c:v>88.65</c:v>
                </c:pt>
                <c:pt idx="2761">
                  <c:v>88.682000000000002</c:v>
                </c:pt>
                <c:pt idx="2762">
                  <c:v>88.713999999999999</c:v>
                </c:pt>
                <c:pt idx="2763">
                  <c:v>88.745999999999995</c:v>
                </c:pt>
                <c:pt idx="2764">
                  <c:v>88.778000000000006</c:v>
                </c:pt>
                <c:pt idx="2765">
                  <c:v>88.81</c:v>
                </c:pt>
                <c:pt idx="2766">
                  <c:v>88.841999999999999</c:v>
                </c:pt>
                <c:pt idx="2767">
                  <c:v>88.873999999999995</c:v>
                </c:pt>
                <c:pt idx="2768">
                  <c:v>88.906000000000006</c:v>
                </c:pt>
                <c:pt idx="2769">
                  <c:v>88.938000000000002</c:v>
                </c:pt>
                <c:pt idx="2770">
                  <c:v>88.97</c:v>
                </c:pt>
                <c:pt idx="2771">
                  <c:v>89.001999999999995</c:v>
                </c:pt>
                <c:pt idx="2772">
                  <c:v>89.034000000000006</c:v>
                </c:pt>
                <c:pt idx="2773">
                  <c:v>89.066000000000003</c:v>
                </c:pt>
                <c:pt idx="2774">
                  <c:v>89.097999999999999</c:v>
                </c:pt>
                <c:pt idx="2775">
                  <c:v>89.13</c:v>
                </c:pt>
                <c:pt idx="2776">
                  <c:v>89.162000000000006</c:v>
                </c:pt>
                <c:pt idx="2777">
                  <c:v>89.194000000000003</c:v>
                </c:pt>
                <c:pt idx="2778">
                  <c:v>89.225999999999999</c:v>
                </c:pt>
                <c:pt idx="2779">
                  <c:v>89.257999999999996</c:v>
                </c:pt>
                <c:pt idx="2780">
                  <c:v>89.29</c:v>
                </c:pt>
                <c:pt idx="2781">
                  <c:v>89.322000000000003</c:v>
                </c:pt>
                <c:pt idx="2782">
                  <c:v>89.353999999999999</c:v>
                </c:pt>
                <c:pt idx="2783">
                  <c:v>89.385999999999996</c:v>
                </c:pt>
                <c:pt idx="2784">
                  <c:v>89.418000000000006</c:v>
                </c:pt>
                <c:pt idx="2785">
                  <c:v>89.45</c:v>
                </c:pt>
                <c:pt idx="2786">
                  <c:v>89.481999999999999</c:v>
                </c:pt>
                <c:pt idx="2787">
                  <c:v>89.513999999999996</c:v>
                </c:pt>
                <c:pt idx="2788">
                  <c:v>89.546000000000006</c:v>
                </c:pt>
                <c:pt idx="2789">
                  <c:v>89.578000000000003</c:v>
                </c:pt>
                <c:pt idx="2790">
                  <c:v>89.61</c:v>
                </c:pt>
                <c:pt idx="2791">
                  <c:v>89.641999999999996</c:v>
                </c:pt>
                <c:pt idx="2792">
                  <c:v>89.674000000000007</c:v>
                </c:pt>
                <c:pt idx="2793">
                  <c:v>89.706000000000003</c:v>
                </c:pt>
                <c:pt idx="2794">
                  <c:v>89.738</c:v>
                </c:pt>
                <c:pt idx="2795">
                  <c:v>89.77</c:v>
                </c:pt>
                <c:pt idx="2796">
                  <c:v>89.802000000000007</c:v>
                </c:pt>
                <c:pt idx="2797">
                  <c:v>89.834000000000003</c:v>
                </c:pt>
                <c:pt idx="2798">
                  <c:v>89.866</c:v>
                </c:pt>
                <c:pt idx="2799">
                  <c:v>89.897999999999996</c:v>
                </c:pt>
                <c:pt idx="2800">
                  <c:v>89.93</c:v>
                </c:pt>
                <c:pt idx="2801">
                  <c:v>89.962000000000003</c:v>
                </c:pt>
                <c:pt idx="2802">
                  <c:v>89.994000000000199</c:v>
                </c:pt>
                <c:pt idx="2803">
                  <c:v>90.025999999999996</c:v>
                </c:pt>
                <c:pt idx="2804">
                  <c:v>90.058000000000007</c:v>
                </c:pt>
                <c:pt idx="2805">
                  <c:v>90.09</c:v>
                </c:pt>
                <c:pt idx="2806">
                  <c:v>90.122</c:v>
                </c:pt>
                <c:pt idx="2807">
                  <c:v>90.153999999999996</c:v>
                </c:pt>
                <c:pt idx="2808">
                  <c:v>90.186000000000007</c:v>
                </c:pt>
                <c:pt idx="2809">
                  <c:v>90.218000000000004</c:v>
                </c:pt>
                <c:pt idx="2810">
                  <c:v>90.25</c:v>
                </c:pt>
                <c:pt idx="2811">
                  <c:v>90.281999999999996</c:v>
                </c:pt>
                <c:pt idx="2812">
                  <c:v>90.313999999999993</c:v>
                </c:pt>
                <c:pt idx="2813">
                  <c:v>90.346000000000004</c:v>
                </c:pt>
                <c:pt idx="2814">
                  <c:v>90.378</c:v>
                </c:pt>
                <c:pt idx="2815">
                  <c:v>90.41</c:v>
                </c:pt>
                <c:pt idx="2816">
                  <c:v>90.441999999999993</c:v>
                </c:pt>
                <c:pt idx="2817">
                  <c:v>90.474000000000004</c:v>
                </c:pt>
                <c:pt idx="2818">
                  <c:v>90.506</c:v>
                </c:pt>
                <c:pt idx="2819">
                  <c:v>90.537999999999997</c:v>
                </c:pt>
                <c:pt idx="2820">
                  <c:v>90.57</c:v>
                </c:pt>
                <c:pt idx="2821">
                  <c:v>90.602000000000004</c:v>
                </c:pt>
                <c:pt idx="2822">
                  <c:v>90.634</c:v>
                </c:pt>
                <c:pt idx="2823">
                  <c:v>90.665999999999997</c:v>
                </c:pt>
                <c:pt idx="2824">
                  <c:v>90.697999999999993</c:v>
                </c:pt>
                <c:pt idx="2825">
                  <c:v>90.73</c:v>
                </c:pt>
                <c:pt idx="2826">
                  <c:v>90.762</c:v>
                </c:pt>
                <c:pt idx="2827">
                  <c:v>90.793999999999997</c:v>
                </c:pt>
                <c:pt idx="2828">
                  <c:v>90.825999999999993</c:v>
                </c:pt>
                <c:pt idx="2829">
                  <c:v>90.858000000000004</c:v>
                </c:pt>
                <c:pt idx="2830">
                  <c:v>90.89</c:v>
                </c:pt>
                <c:pt idx="2831">
                  <c:v>90.921999999999997</c:v>
                </c:pt>
                <c:pt idx="2832">
                  <c:v>90.953999999999994</c:v>
                </c:pt>
                <c:pt idx="2833">
                  <c:v>90.986000000000004</c:v>
                </c:pt>
                <c:pt idx="2834">
                  <c:v>91.018000000000001</c:v>
                </c:pt>
                <c:pt idx="2835">
                  <c:v>91.05</c:v>
                </c:pt>
                <c:pt idx="2836">
                  <c:v>91.081999999999994</c:v>
                </c:pt>
                <c:pt idx="2837">
                  <c:v>91.114000000000004</c:v>
                </c:pt>
                <c:pt idx="2838">
                  <c:v>91.146000000000001</c:v>
                </c:pt>
                <c:pt idx="2839">
                  <c:v>91.177999999999997</c:v>
                </c:pt>
                <c:pt idx="2840">
                  <c:v>91.21</c:v>
                </c:pt>
                <c:pt idx="2841">
                  <c:v>91.242000000000004</c:v>
                </c:pt>
                <c:pt idx="2842">
                  <c:v>91.274000000000001</c:v>
                </c:pt>
                <c:pt idx="2843">
                  <c:v>91.305999999999997</c:v>
                </c:pt>
                <c:pt idx="2844">
                  <c:v>91.337999999999994</c:v>
                </c:pt>
                <c:pt idx="2845">
                  <c:v>91.37</c:v>
                </c:pt>
                <c:pt idx="2846">
                  <c:v>91.402000000000001</c:v>
                </c:pt>
                <c:pt idx="2847">
                  <c:v>91.433999999999997</c:v>
                </c:pt>
                <c:pt idx="2848">
                  <c:v>91.465999999999994</c:v>
                </c:pt>
                <c:pt idx="2849">
                  <c:v>91.498000000000005</c:v>
                </c:pt>
                <c:pt idx="2850">
                  <c:v>91.53</c:v>
                </c:pt>
                <c:pt idx="2851">
                  <c:v>91.561999999999998</c:v>
                </c:pt>
                <c:pt idx="2852">
                  <c:v>91.593999999999994</c:v>
                </c:pt>
                <c:pt idx="2853">
                  <c:v>91.625999999999905</c:v>
                </c:pt>
                <c:pt idx="2854">
                  <c:v>91.658000000000001</c:v>
                </c:pt>
                <c:pt idx="2855">
                  <c:v>91.69</c:v>
                </c:pt>
                <c:pt idx="2856">
                  <c:v>91.721999999999994</c:v>
                </c:pt>
                <c:pt idx="2857">
                  <c:v>91.754000000000005</c:v>
                </c:pt>
                <c:pt idx="2858">
                  <c:v>91.786000000000001</c:v>
                </c:pt>
                <c:pt idx="2859">
                  <c:v>91.817999999999998</c:v>
                </c:pt>
                <c:pt idx="2860">
                  <c:v>91.85</c:v>
                </c:pt>
                <c:pt idx="2861">
                  <c:v>91.882000000000005</c:v>
                </c:pt>
                <c:pt idx="2862">
                  <c:v>91.9140000000003</c:v>
                </c:pt>
                <c:pt idx="2863">
                  <c:v>91.945999999999998</c:v>
                </c:pt>
                <c:pt idx="2864">
                  <c:v>91.977999999999994</c:v>
                </c:pt>
                <c:pt idx="2865">
                  <c:v>92.01</c:v>
                </c:pt>
                <c:pt idx="2866">
                  <c:v>92.042000000000002</c:v>
                </c:pt>
                <c:pt idx="2867">
                  <c:v>92.073999999999998</c:v>
                </c:pt>
                <c:pt idx="2868">
                  <c:v>92.105999999999995</c:v>
                </c:pt>
                <c:pt idx="2869">
                  <c:v>92.138000000000005</c:v>
                </c:pt>
                <c:pt idx="2870">
                  <c:v>92.17</c:v>
                </c:pt>
                <c:pt idx="2871">
                  <c:v>92.201999999999998</c:v>
                </c:pt>
                <c:pt idx="2872">
                  <c:v>92.233999999999995</c:v>
                </c:pt>
                <c:pt idx="2873">
                  <c:v>92.266000000000005</c:v>
                </c:pt>
                <c:pt idx="2874">
                  <c:v>92.298000000000002</c:v>
                </c:pt>
                <c:pt idx="2875">
                  <c:v>92.33</c:v>
                </c:pt>
                <c:pt idx="2876">
                  <c:v>92.361999999999995</c:v>
                </c:pt>
                <c:pt idx="2877">
                  <c:v>92.394000000000005</c:v>
                </c:pt>
                <c:pt idx="2878">
                  <c:v>92.426000000000002</c:v>
                </c:pt>
                <c:pt idx="2879">
                  <c:v>92.457999999999998</c:v>
                </c:pt>
                <c:pt idx="2880">
                  <c:v>92.49</c:v>
                </c:pt>
                <c:pt idx="2881">
                  <c:v>92.522000000000006</c:v>
                </c:pt>
                <c:pt idx="2882">
                  <c:v>92.554000000000002</c:v>
                </c:pt>
                <c:pt idx="2883">
                  <c:v>92.585999999999999</c:v>
                </c:pt>
                <c:pt idx="2884">
                  <c:v>92.617999999999995</c:v>
                </c:pt>
                <c:pt idx="2885">
                  <c:v>92.65</c:v>
                </c:pt>
                <c:pt idx="2886">
                  <c:v>92.682000000000002</c:v>
                </c:pt>
                <c:pt idx="2887">
                  <c:v>92.713999999999999</c:v>
                </c:pt>
                <c:pt idx="2888">
                  <c:v>92.745999999999995</c:v>
                </c:pt>
                <c:pt idx="2889">
                  <c:v>92.778000000000006</c:v>
                </c:pt>
                <c:pt idx="2890">
                  <c:v>92.81</c:v>
                </c:pt>
                <c:pt idx="2891">
                  <c:v>92.841999999999999</c:v>
                </c:pt>
                <c:pt idx="2892">
                  <c:v>92.873999999999995</c:v>
                </c:pt>
                <c:pt idx="2893">
                  <c:v>92.906000000000006</c:v>
                </c:pt>
                <c:pt idx="2894">
                  <c:v>92.938000000000002</c:v>
                </c:pt>
                <c:pt idx="2895">
                  <c:v>92.97</c:v>
                </c:pt>
                <c:pt idx="2896">
                  <c:v>93.001999999999995</c:v>
                </c:pt>
                <c:pt idx="2897">
                  <c:v>93.034000000000006</c:v>
                </c:pt>
                <c:pt idx="2898">
                  <c:v>93.066000000000003</c:v>
                </c:pt>
                <c:pt idx="2899">
                  <c:v>93.097999999999999</c:v>
                </c:pt>
                <c:pt idx="2900">
                  <c:v>93.13</c:v>
                </c:pt>
                <c:pt idx="2901">
                  <c:v>93.162000000000006</c:v>
                </c:pt>
                <c:pt idx="2902">
                  <c:v>93.194000000000003</c:v>
                </c:pt>
                <c:pt idx="2903">
                  <c:v>93.225999999999999</c:v>
                </c:pt>
                <c:pt idx="2904">
                  <c:v>93.257999999999996</c:v>
                </c:pt>
                <c:pt idx="2905">
                  <c:v>93.29</c:v>
                </c:pt>
                <c:pt idx="2906">
                  <c:v>93.322000000000003</c:v>
                </c:pt>
                <c:pt idx="2907">
                  <c:v>93.353999999999999</c:v>
                </c:pt>
                <c:pt idx="2908">
                  <c:v>93.385999999999996</c:v>
                </c:pt>
                <c:pt idx="2909">
                  <c:v>93.418000000000006</c:v>
                </c:pt>
                <c:pt idx="2910">
                  <c:v>93.45</c:v>
                </c:pt>
                <c:pt idx="2911">
                  <c:v>93.481999999999999</c:v>
                </c:pt>
                <c:pt idx="2912">
                  <c:v>93.513999999999996</c:v>
                </c:pt>
                <c:pt idx="2913">
                  <c:v>93.546000000000006</c:v>
                </c:pt>
                <c:pt idx="2914">
                  <c:v>93.578000000000003</c:v>
                </c:pt>
                <c:pt idx="2915">
                  <c:v>93.61</c:v>
                </c:pt>
                <c:pt idx="2916">
                  <c:v>93.641999999999996</c:v>
                </c:pt>
                <c:pt idx="2917">
                  <c:v>93.674000000000007</c:v>
                </c:pt>
                <c:pt idx="2918">
                  <c:v>93.706000000000003</c:v>
                </c:pt>
                <c:pt idx="2919">
                  <c:v>93.738</c:v>
                </c:pt>
                <c:pt idx="2920">
                  <c:v>93.77</c:v>
                </c:pt>
                <c:pt idx="2921">
                  <c:v>93.802000000000007</c:v>
                </c:pt>
                <c:pt idx="2922">
                  <c:v>93.834000000000003</c:v>
                </c:pt>
                <c:pt idx="2923">
                  <c:v>93.866</c:v>
                </c:pt>
                <c:pt idx="2924">
                  <c:v>93.897999999999996</c:v>
                </c:pt>
                <c:pt idx="2925">
                  <c:v>93.93</c:v>
                </c:pt>
                <c:pt idx="2926">
                  <c:v>93.962000000000003</c:v>
                </c:pt>
                <c:pt idx="2927">
                  <c:v>93.994000000000199</c:v>
                </c:pt>
                <c:pt idx="2928">
                  <c:v>94.025999999999996</c:v>
                </c:pt>
                <c:pt idx="2929">
                  <c:v>94.058000000000007</c:v>
                </c:pt>
                <c:pt idx="2930">
                  <c:v>94.09</c:v>
                </c:pt>
                <c:pt idx="2931">
                  <c:v>94.122</c:v>
                </c:pt>
                <c:pt idx="2932">
                  <c:v>94.153999999999996</c:v>
                </c:pt>
                <c:pt idx="2933">
                  <c:v>94.186000000000007</c:v>
                </c:pt>
                <c:pt idx="2934">
                  <c:v>94.218000000000004</c:v>
                </c:pt>
                <c:pt idx="2935">
                  <c:v>94.25</c:v>
                </c:pt>
                <c:pt idx="2936">
                  <c:v>94.281999999999996</c:v>
                </c:pt>
                <c:pt idx="2937">
                  <c:v>94.313999999999993</c:v>
                </c:pt>
                <c:pt idx="2938">
                  <c:v>94.346000000000004</c:v>
                </c:pt>
                <c:pt idx="2939">
                  <c:v>94.378</c:v>
                </c:pt>
                <c:pt idx="2940">
                  <c:v>94.41</c:v>
                </c:pt>
                <c:pt idx="2941">
                  <c:v>94.441999999999993</c:v>
                </c:pt>
                <c:pt idx="2942">
                  <c:v>94.474000000000004</c:v>
                </c:pt>
                <c:pt idx="2943">
                  <c:v>94.506</c:v>
                </c:pt>
                <c:pt idx="2944">
                  <c:v>94.537999999999997</c:v>
                </c:pt>
                <c:pt idx="2945">
                  <c:v>94.57</c:v>
                </c:pt>
                <c:pt idx="2946">
                  <c:v>94.602000000000004</c:v>
                </c:pt>
                <c:pt idx="2947">
                  <c:v>94.634</c:v>
                </c:pt>
                <c:pt idx="2948">
                  <c:v>94.665999999999997</c:v>
                </c:pt>
                <c:pt idx="2949">
                  <c:v>94.697999999999993</c:v>
                </c:pt>
                <c:pt idx="2950">
                  <c:v>94.73</c:v>
                </c:pt>
                <c:pt idx="2951">
                  <c:v>94.762</c:v>
                </c:pt>
                <c:pt idx="2952">
                  <c:v>94.793999999999997</c:v>
                </c:pt>
                <c:pt idx="2953">
                  <c:v>94.825999999999993</c:v>
                </c:pt>
                <c:pt idx="2954">
                  <c:v>94.858000000000004</c:v>
                </c:pt>
                <c:pt idx="2955">
                  <c:v>94.89</c:v>
                </c:pt>
                <c:pt idx="2956">
                  <c:v>94.921999999999997</c:v>
                </c:pt>
                <c:pt idx="2957">
                  <c:v>94.953999999999994</c:v>
                </c:pt>
                <c:pt idx="2958">
                  <c:v>94.986000000000004</c:v>
                </c:pt>
                <c:pt idx="2959">
                  <c:v>95.018000000000001</c:v>
                </c:pt>
                <c:pt idx="2960">
                  <c:v>95.05</c:v>
                </c:pt>
                <c:pt idx="2961">
                  <c:v>95.081999999999994</c:v>
                </c:pt>
                <c:pt idx="2962">
                  <c:v>95.114000000000004</c:v>
                </c:pt>
                <c:pt idx="2963">
                  <c:v>95.146000000000001</c:v>
                </c:pt>
                <c:pt idx="2964">
                  <c:v>95.177999999999997</c:v>
                </c:pt>
                <c:pt idx="2965">
                  <c:v>95.21</c:v>
                </c:pt>
                <c:pt idx="2966">
                  <c:v>95.242000000000004</c:v>
                </c:pt>
                <c:pt idx="2967">
                  <c:v>95.274000000000001</c:v>
                </c:pt>
                <c:pt idx="2968">
                  <c:v>95.305999999999997</c:v>
                </c:pt>
                <c:pt idx="2969">
                  <c:v>95.337999999999994</c:v>
                </c:pt>
                <c:pt idx="2970">
                  <c:v>95.37</c:v>
                </c:pt>
                <c:pt idx="2971">
                  <c:v>95.402000000000001</c:v>
                </c:pt>
                <c:pt idx="2972">
                  <c:v>95.433999999999997</c:v>
                </c:pt>
                <c:pt idx="2973">
                  <c:v>95.465999999999994</c:v>
                </c:pt>
                <c:pt idx="2974">
                  <c:v>95.498000000000005</c:v>
                </c:pt>
                <c:pt idx="2975">
                  <c:v>95.53</c:v>
                </c:pt>
                <c:pt idx="2976">
                  <c:v>95.561999999999998</c:v>
                </c:pt>
                <c:pt idx="2977">
                  <c:v>95.593999999999994</c:v>
                </c:pt>
                <c:pt idx="2978">
                  <c:v>95.625999999999905</c:v>
                </c:pt>
                <c:pt idx="2979">
                  <c:v>95.658000000000001</c:v>
                </c:pt>
                <c:pt idx="2980">
                  <c:v>95.69</c:v>
                </c:pt>
                <c:pt idx="2981">
                  <c:v>95.721999999999994</c:v>
                </c:pt>
                <c:pt idx="2982">
                  <c:v>95.754000000000005</c:v>
                </c:pt>
                <c:pt idx="2983">
                  <c:v>95.786000000000001</c:v>
                </c:pt>
                <c:pt idx="2984">
                  <c:v>95.817999999999998</c:v>
                </c:pt>
                <c:pt idx="2985">
                  <c:v>95.85</c:v>
                </c:pt>
                <c:pt idx="2986">
                  <c:v>95.882000000000005</c:v>
                </c:pt>
                <c:pt idx="2987">
                  <c:v>95.9140000000003</c:v>
                </c:pt>
                <c:pt idx="2988">
                  <c:v>95.945999999999998</c:v>
                </c:pt>
                <c:pt idx="2989">
                  <c:v>95.977999999999994</c:v>
                </c:pt>
                <c:pt idx="2990">
                  <c:v>96.01</c:v>
                </c:pt>
                <c:pt idx="2991">
                  <c:v>96.042000000000002</c:v>
                </c:pt>
                <c:pt idx="2992">
                  <c:v>96.073999999999998</c:v>
                </c:pt>
                <c:pt idx="2993">
                  <c:v>96.105999999999995</c:v>
                </c:pt>
                <c:pt idx="2994">
                  <c:v>96.138000000000005</c:v>
                </c:pt>
                <c:pt idx="2995">
                  <c:v>96.17</c:v>
                </c:pt>
                <c:pt idx="2996">
                  <c:v>96.201999999999998</c:v>
                </c:pt>
                <c:pt idx="2997">
                  <c:v>96.233999999999995</c:v>
                </c:pt>
                <c:pt idx="2998">
                  <c:v>96.266000000000005</c:v>
                </c:pt>
                <c:pt idx="2999">
                  <c:v>96.298000000000002</c:v>
                </c:pt>
                <c:pt idx="3000">
                  <c:v>96.33</c:v>
                </c:pt>
                <c:pt idx="3001">
                  <c:v>96.361999999999995</c:v>
                </c:pt>
                <c:pt idx="3002">
                  <c:v>96.394000000000005</c:v>
                </c:pt>
                <c:pt idx="3003">
                  <c:v>96.426000000000002</c:v>
                </c:pt>
                <c:pt idx="3004">
                  <c:v>96.457999999999998</c:v>
                </c:pt>
                <c:pt idx="3005">
                  <c:v>96.49</c:v>
                </c:pt>
                <c:pt idx="3006">
                  <c:v>96.522000000000006</c:v>
                </c:pt>
                <c:pt idx="3007">
                  <c:v>96.554000000000002</c:v>
                </c:pt>
                <c:pt idx="3008">
                  <c:v>96.585999999999999</c:v>
                </c:pt>
                <c:pt idx="3009">
                  <c:v>96.617999999999995</c:v>
                </c:pt>
                <c:pt idx="3010">
                  <c:v>96.65</c:v>
                </c:pt>
                <c:pt idx="3011">
                  <c:v>96.682000000000002</c:v>
                </c:pt>
                <c:pt idx="3012">
                  <c:v>96.713999999999999</c:v>
                </c:pt>
                <c:pt idx="3013">
                  <c:v>96.745999999999995</c:v>
                </c:pt>
                <c:pt idx="3014">
                  <c:v>96.778000000000006</c:v>
                </c:pt>
                <c:pt idx="3015">
                  <c:v>96.81</c:v>
                </c:pt>
                <c:pt idx="3016">
                  <c:v>96.841999999999999</c:v>
                </c:pt>
                <c:pt idx="3017">
                  <c:v>96.873999999999995</c:v>
                </c:pt>
                <c:pt idx="3018">
                  <c:v>96.906000000000006</c:v>
                </c:pt>
                <c:pt idx="3019">
                  <c:v>96.938000000000002</c:v>
                </c:pt>
                <c:pt idx="3020">
                  <c:v>96.97</c:v>
                </c:pt>
                <c:pt idx="3021">
                  <c:v>97.001999999999995</c:v>
                </c:pt>
                <c:pt idx="3022">
                  <c:v>97.034000000000006</c:v>
                </c:pt>
                <c:pt idx="3023">
                  <c:v>97.066000000000003</c:v>
                </c:pt>
                <c:pt idx="3024">
                  <c:v>97.097999999999999</c:v>
                </c:pt>
                <c:pt idx="3025">
                  <c:v>97.13</c:v>
                </c:pt>
                <c:pt idx="3026">
                  <c:v>97.162000000000006</c:v>
                </c:pt>
                <c:pt idx="3027">
                  <c:v>97.194000000000003</c:v>
                </c:pt>
                <c:pt idx="3028">
                  <c:v>97.225999999999999</c:v>
                </c:pt>
                <c:pt idx="3029">
                  <c:v>97.257999999999996</c:v>
                </c:pt>
                <c:pt idx="3030">
                  <c:v>97.29</c:v>
                </c:pt>
                <c:pt idx="3031">
                  <c:v>97.322000000000003</c:v>
                </c:pt>
                <c:pt idx="3032">
                  <c:v>97.353999999999999</c:v>
                </c:pt>
                <c:pt idx="3033">
                  <c:v>97.385999999999996</c:v>
                </c:pt>
                <c:pt idx="3034">
                  <c:v>97.418000000000006</c:v>
                </c:pt>
                <c:pt idx="3035">
                  <c:v>97.45</c:v>
                </c:pt>
                <c:pt idx="3036">
                  <c:v>97.481999999999999</c:v>
                </c:pt>
                <c:pt idx="3037">
                  <c:v>97.513999999999996</c:v>
                </c:pt>
                <c:pt idx="3038">
                  <c:v>97.546000000000006</c:v>
                </c:pt>
                <c:pt idx="3039">
                  <c:v>97.578000000000003</c:v>
                </c:pt>
                <c:pt idx="3040">
                  <c:v>97.61</c:v>
                </c:pt>
                <c:pt idx="3041">
                  <c:v>97.641999999999996</c:v>
                </c:pt>
                <c:pt idx="3042">
                  <c:v>97.674000000000007</c:v>
                </c:pt>
                <c:pt idx="3043">
                  <c:v>97.706000000000003</c:v>
                </c:pt>
                <c:pt idx="3044">
                  <c:v>97.738</c:v>
                </c:pt>
                <c:pt idx="3045">
                  <c:v>97.77</c:v>
                </c:pt>
                <c:pt idx="3046">
                  <c:v>97.802000000000007</c:v>
                </c:pt>
                <c:pt idx="3047">
                  <c:v>97.834000000000003</c:v>
                </c:pt>
                <c:pt idx="3048">
                  <c:v>97.866</c:v>
                </c:pt>
                <c:pt idx="3049">
                  <c:v>97.897999999999996</c:v>
                </c:pt>
                <c:pt idx="3050">
                  <c:v>97.93</c:v>
                </c:pt>
                <c:pt idx="3051">
                  <c:v>97.962000000000003</c:v>
                </c:pt>
                <c:pt idx="3052">
                  <c:v>97.994000000000199</c:v>
                </c:pt>
                <c:pt idx="3053">
                  <c:v>98.025999999999996</c:v>
                </c:pt>
                <c:pt idx="3054">
                  <c:v>98.058000000000007</c:v>
                </c:pt>
                <c:pt idx="3055">
                  <c:v>98.09</c:v>
                </c:pt>
                <c:pt idx="3056">
                  <c:v>98.122</c:v>
                </c:pt>
                <c:pt idx="3057">
                  <c:v>98.153999999999996</c:v>
                </c:pt>
                <c:pt idx="3058">
                  <c:v>98.186000000000007</c:v>
                </c:pt>
                <c:pt idx="3059">
                  <c:v>98.218000000000004</c:v>
                </c:pt>
                <c:pt idx="3060">
                  <c:v>98.25</c:v>
                </c:pt>
                <c:pt idx="3061">
                  <c:v>98.281999999999996</c:v>
                </c:pt>
                <c:pt idx="3062">
                  <c:v>98.313999999999993</c:v>
                </c:pt>
                <c:pt idx="3063">
                  <c:v>98.346000000000004</c:v>
                </c:pt>
                <c:pt idx="3064">
                  <c:v>98.378</c:v>
                </c:pt>
                <c:pt idx="3065">
                  <c:v>98.41</c:v>
                </c:pt>
                <c:pt idx="3066">
                  <c:v>98.441999999999993</c:v>
                </c:pt>
                <c:pt idx="3067">
                  <c:v>98.474000000000004</c:v>
                </c:pt>
                <c:pt idx="3068">
                  <c:v>98.506</c:v>
                </c:pt>
                <c:pt idx="3069">
                  <c:v>98.537999999999997</c:v>
                </c:pt>
                <c:pt idx="3070">
                  <c:v>98.57</c:v>
                </c:pt>
                <c:pt idx="3071">
                  <c:v>98.602000000000004</c:v>
                </c:pt>
                <c:pt idx="3072">
                  <c:v>98.634</c:v>
                </c:pt>
                <c:pt idx="3073">
                  <c:v>98.665999999999997</c:v>
                </c:pt>
                <c:pt idx="3074">
                  <c:v>98.697999999999993</c:v>
                </c:pt>
                <c:pt idx="3075">
                  <c:v>98.73</c:v>
                </c:pt>
                <c:pt idx="3076">
                  <c:v>98.762</c:v>
                </c:pt>
                <c:pt idx="3077">
                  <c:v>98.793999999999997</c:v>
                </c:pt>
                <c:pt idx="3078">
                  <c:v>98.825999999999993</c:v>
                </c:pt>
                <c:pt idx="3079">
                  <c:v>98.858000000000004</c:v>
                </c:pt>
                <c:pt idx="3080">
                  <c:v>98.89</c:v>
                </c:pt>
                <c:pt idx="3081">
                  <c:v>98.921999999999997</c:v>
                </c:pt>
                <c:pt idx="3082">
                  <c:v>98.953999999999994</c:v>
                </c:pt>
                <c:pt idx="3083">
                  <c:v>98.986000000000004</c:v>
                </c:pt>
                <c:pt idx="3084">
                  <c:v>99.018000000000001</c:v>
                </c:pt>
                <c:pt idx="3085">
                  <c:v>99.05</c:v>
                </c:pt>
                <c:pt idx="3086">
                  <c:v>99.081999999999994</c:v>
                </c:pt>
                <c:pt idx="3087">
                  <c:v>99.114000000000004</c:v>
                </c:pt>
                <c:pt idx="3088">
                  <c:v>99.146000000000001</c:v>
                </c:pt>
                <c:pt idx="3089">
                  <c:v>99.177999999999997</c:v>
                </c:pt>
                <c:pt idx="3090">
                  <c:v>99.21</c:v>
                </c:pt>
                <c:pt idx="3091">
                  <c:v>99.242000000000004</c:v>
                </c:pt>
                <c:pt idx="3092">
                  <c:v>99.274000000000001</c:v>
                </c:pt>
                <c:pt idx="3093">
                  <c:v>99.305999999999997</c:v>
                </c:pt>
                <c:pt idx="3094">
                  <c:v>99.337999999999994</c:v>
                </c:pt>
                <c:pt idx="3095">
                  <c:v>99.37</c:v>
                </c:pt>
                <c:pt idx="3096">
                  <c:v>99.402000000000001</c:v>
                </c:pt>
                <c:pt idx="3097">
                  <c:v>99.433999999999997</c:v>
                </c:pt>
                <c:pt idx="3098">
                  <c:v>99.465999999999994</c:v>
                </c:pt>
                <c:pt idx="3099">
                  <c:v>99.498000000000005</c:v>
                </c:pt>
                <c:pt idx="3100">
                  <c:v>99.53</c:v>
                </c:pt>
                <c:pt idx="3101">
                  <c:v>99.561999999999998</c:v>
                </c:pt>
                <c:pt idx="3102">
                  <c:v>99.593999999999994</c:v>
                </c:pt>
                <c:pt idx="3103">
                  <c:v>99.626000000000005</c:v>
                </c:pt>
                <c:pt idx="3104">
                  <c:v>99.658000000000001</c:v>
                </c:pt>
                <c:pt idx="3105">
                  <c:v>99.69</c:v>
                </c:pt>
                <c:pt idx="3106">
                  <c:v>99.721999999999994</c:v>
                </c:pt>
                <c:pt idx="3107">
                  <c:v>99.754000000000005</c:v>
                </c:pt>
                <c:pt idx="3108">
                  <c:v>99.786000000000001</c:v>
                </c:pt>
                <c:pt idx="3109">
                  <c:v>99.817999999999998</c:v>
                </c:pt>
                <c:pt idx="3110">
                  <c:v>99.85</c:v>
                </c:pt>
                <c:pt idx="3111">
                  <c:v>99.882000000000005</c:v>
                </c:pt>
                <c:pt idx="3112">
                  <c:v>99.9140000000003</c:v>
                </c:pt>
                <c:pt idx="3113">
                  <c:v>99.945999999999998</c:v>
                </c:pt>
                <c:pt idx="3114">
                  <c:v>99.977999999999994</c:v>
                </c:pt>
                <c:pt idx="3115">
                  <c:v>100.01</c:v>
                </c:pt>
                <c:pt idx="3116">
                  <c:v>100.042</c:v>
                </c:pt>
                <c:pt idx="3117">
                  <c:v>100.074</c:v>
                </c:pt>
                <c:pt idx="3118">
                  <c:v>100.10599999999999</c:v>
                </c:pt>
                <c:pt idx="3119">
                  <c:v>100.13800000000001</c:v>
                </c:pt>
                <c:pt idx="3120">
                  <c:v>100.17</c:v>
                </c:pt>
                <c:pt idx="3121">
                  <c:v>100.202</c:v>
                </c:pt>
                <c:pt idx="3122">
                  <c:v>100.23399999999999</c:v>
                </c:pt>
                <c:pt idx="3123">
                  <c:v>100.26600000000001</c:v>
                </c:pt>
                <c:pt idx="3124">
                  <c:v>100.298</c:v>
                </c:pt>
                <c:pt idx="3125">
                  <c:v>100.33</c:v>
                </c:pt>
                <c:pt idx="3126">
                  <c:v>100.36199999999999</c:v>
                </c:pt>
                <c:pt idx="3127">
                  <c:v>100.39400000000001</c:v>
                </c:pt>
                <c:pt idx="3128">
                  <c:v>100.426</c:v>
                </c:pt>
                <c:pt idx="3129">
                  <c:v>100.458</c:v>
                </c:pt>
                <c:pt idx="3130">
                  <c:v>100.49</c:v>
                </c:pt>
                <c:pt idx="3131">
                  <c:v>100.52200000000001</c:v>
                </c:pt>
                <c:pt idx="3132">
                  <c:v>100.554</c:v>
                </c:pt>
                <c:pt idx="3133">
                  <c:v>100.586</c:v>
                </c:pt>
                <c:pt idx="3134">
                  <c:v>100.61799999999999</c:v>
                </c:pt>
                <c:pt idx="3135">
                  <c:v>100.65</c:v>
                </c:pt>
                <c:pt idx="3136">
                  <c:v>100.682</c:v>
                </c:pt>
                <c:pt idx="3137">
                  <c:v>100.714</c:v>
                </c:pt>
                <c:pt idx="3138">
                  <c:v>100.746</c:v>
                </c:pt>
                <c:pt idx="3139">
                  <c:v>100.77800000000001</c:v>
                </c:pt>
                <c:pt idx="3140">
                  <c:v>100.81</c:v>
                </c:pt>
                <c:pt idx="3141">
                  <c:v>100.842</c:v>
                </c:pt>
                <c:pt idx="3142">
                  <c:v>100.874</c:v>
                </c:pt>
                <c:pt idx="3143">
                  <c:v>100.90600000000001</c:v>
                </c:pt>
                <c:pt idx="3144">
                  <c:v>100.938</c:v>
                </c:pt>
                <c:pt idx="3145">
                  <c:v>100.97</c:v>
                </c:pt>
                <c:pt idx="3146">
                  <c:v>101.002</c:v>
                </c:pt>
                <c:pt idx="3147">
                  <c:v>101.03400000000001</c:v>
                </c:pt>
                <c:pt idx="3148">
                  <c:v>101.066</c:v>
                </c:pt>
                <c:pt idx="3149">
                  <c:v>101.098</c:v>
                </c:pt>
                <c:pt idx="3150">
                  <c:v>101.13</c:v>
                </c:pt>
                <c:pt idx="3151">
                  <c:v>101.16200000000001</c:v>
                </c:pt>
                <c:pt idx="3152">
                  <c:v>101.194</c:v>
                </c:pt>
                <c:pt idx="3153">
                  <c:v>101.226</c:v>
                </c:pt>
                <c:pt idx="3154">
                  <c:v>101.258</c:v>
                </c:pt>
                <c:pt idx="3155">
                  <c:v>101.29</c:v>
                </c:pt>
                <c:pt idx="3156">
                  <c:v>101.322</c:v>
                </c:pt>
                <c:pt idx="3157">
                  <c:v>101.354</c:v>
                </c:pt>
                <c:pt idx="3158">
                  <c:v>101.386</c:v>
                </c:pt>
                <c:pt idx="3159">
                  <c:v>101.41800000000001</c:v>
                </c:pt>
                <c:pt idx="3160">
                  <c:v>101.45</c:v>
                </c:pt>
                <c:pt idx="3161">
                  <c:v>101.482</c:v>
                </c:pt>
                <c:pt idx="3162">
                  <c:v>101.514</c:v>
                </c:pt>
                <c:pt idx="3163">
                  <c:v>101.54600000000001</c:v>
                </c:pt>
                <c:pt idx="3164">
                  <c:v>101.578</c:v>
                </c:pt>
                <c:pt idx="3165">
                  <c:v>101.61</c:v>
                </c:pt>
                <c:pt idx="3166">
                  <c:v>101.642</c:v>
                </c:pt>
                <c:pt idx="3167">
                  <c:v>101.67400000000001</c:v>
                </c:pt>
                <c:pt idx="3168">
                  <c:v>101.706</c:v>
                </c:pt>
                <c:pt idx="3169">
                  <c:v>101.738</c:v>
                </c:pt>
                <c:pt idx="3170">
                  <c:v>101.77</c:v>
                </c:pt>
                <c:pt idx="3171">
                  <c:v>101.80200000000001</c:v>
                </c:pt>
                <c:pt idx="3172">
                  <c:v>101.834</c:v>
                </c:pt>
                <c:pt idx="3173">
                  <c:v>101.866</c:v>
                </c:pt>
                <c:pt idx="3174">
                  <c:v>101.898</c:v>
                </c:pt>
                <c:pt idx="3175">
                  <c:v>101.93</c:v>
                </c:pt>
                <c:pt idx="3176">
                  <c:v>101.962</c:v>
                </c:pt>
                <c:pt idx="3177">
                  <c:v>101.994</c:v>
                </c:pt>
                <c:pt idx="3178">
                  <c:v>102.026</c:v>
                </c:pt>
                <c:pt idx="3179">
                  <c:v>102.05800000000001</c:v>
                </c:pt>
                <c:pt idx="3180">
                  <c:v>102.09</c:v>
                </c:pt>
                <c:pt idx="3181">
                  <c:v>102.122</c:v>
                </c:pt>
                <c:pt idx="3182">
                  <c:v>102.154</c:v>
                </c:pt>
                <c:pt idx="3183">
                  <c:v>102.18600000000001</c:v>
                </c:pt>
                <c:pt idx="3184">
                  <c:v>102.218</c:v>
                </c:pt>
                <c:pt idx="3185">
                  <c:v>102.25</c:v>
                </c:pt>
                <c:pt idx="3186">
                  <c:v>102.282</c:v>
                </c:pt>
                <c:pt idx="3187">
                  <c:v>102.31399999999999</c:v>
                </c:pt>
                <c:pt idx="3188">
                  <c:v>102.346</c:v>
                </c:pt>
                <c:pt idx="3189">
                  <c:v>102.378</c:v>
                </c:pt>
                <c:pt idx="3190">
                  <c:v>102.41</c:v>
                </c:pt>
                <c:pt idx="3191">
                  <c:v>102.44199999999999</c:v>
                </c:pt>
                <c:pt idx="3192">
                  <c:v>102.474</c:v>
                </c:pt>
                <c:pt idx="3193">
                  <c:v>102.506</c:v>
                </c:pt>
                <c:pt idx="3194">
                  <c:v>102.538</c:v>
                </c:pt>
                <c:pt idx="3195">
                  <c:v>102.57</c:v>
                </c:pt>
                <c:pt idx="3196">
                  <c:v>102.602</c:v>
                </c:pt>
                <c:pt idx="3197">
                  <c:v>102.634</c:v>
                </c:pt>
                <c:pt idx="3198">
                  <c:v>102.666</c:v>
                </c:pt>
                <c:pt idx="3199">
                  <c:v>102.69799999999999</c:v>
                </c:pt>
                <c:pt idx="3200">
                  <c:v>102.73</c:v>
                </c:pt>
                <c:pt idx="3201">
                  <c:v>102.762</c:v>
                </c:pt>
                <c:pt idx="3202">
                  <c:v>102.794</c:v>
                </c:pt>
                <c:pt idx="3203">
                  <c:v>102.82599999999999</c:v>
                </c:pt>
                <c:pt idx="3204">
                  <c:v>102.858</c:v>
                </c:pt>
                <c:pt idx="3205">
                  <c:v>102.89</c:v>
                </c:pt>
                <c:pt idx="3206">
                  <c:v>102.922</c:v>
                </c:pt>
                <c:pt idx="3207">
                  <c:v>102.95399999999999</c:v>
                </c:pt>
                <c:pt idx="3208">
                  <c:v>102.986</c:v>
                </c:pt>
                <c:pt idx="3209">
                  <c:v>103.018</c:v>
                </c:pt>
                <c:pt idx="3210">
                  <c:v>103.05</c:v>
                </c:pt>
                <c:pt idx="3211">
                  <c:v>103.08199999999999</c:v>
                </c:pt>
                <c:pt idx="3212">
                  <c:v>103.114</c:v>
                </c:pt>
                <c:pt idx="3213">
                  <c:v>103.146</c:v>
                </c:pt>
                <c:pt idx="3214">
                  <c:v>103.178</c:v>
                </c:pt>
                <c:pt idx="3215">
                  <c:v>103.21</c:v>
                </c:pt>
                <c:pt idx="3216">
                  <c:v>103.242</c:v>
                </c:pt>
                <c:pt idx="3217">
                  <c:v>103.274</c:v>
                </c:pt>
                <c:pt idx="3218">
                  <c:v>103.306</c:v>
                </c:pt>
                <c:pt idx="3219">
                  <c:v>103.33799999999999</c:v>
                </c:pt>
                <c:pt idx="3220">
                  <c:v>103.37</c:v>
                </c:pt>
                <c:pt idx="3221">
                  <c:v>103.402</c:v>
                </c:pt>
                <c:pt idx="3222">
                  <c:v>103.434</c:v>
                </c:pt>
                <c:pt idx="3223">
                  <c:v>103.46599999999999</c:v>
                </c:pt>
                <c:pt idx="3224">
                  <c:v>103.498</c:v>
                </c:pt>
                <c:pt idx="3225">
                  <c:v>103.53</c:v>
                </c:pt>
                <c:pt idx="3226">
                  <c:v>103.562</c:v>
                </c:pt>
                <c:pt idx="3227">
                  <c:v>103.59399999999999</c:v>
                </c:pt>
                <c:pt idx="3228">
                  <c:v>103.626</c:v>
                </c:pt>
                <c:pt idx="3229">
                  <c:v>103.658</c:v>
                </c:pt>
                <c:pt idx="3230">
                  <c:v>103.69</c:v>
                </c:pt>
                <c:pt idx="3231">
                  <c:v>103.72199999999999</c:v>
                </c:pt>
                <c:pt idx="3232">
                  <c:v>103.754</c:v>
                </c:pt>
                <c:pt idx="3233">
                  <c:v>103.786</c:v>
                </c:pt>
                <c:pt idx="3234">
                  <c:v>103.818</c:v>
                </c:pt>
                <c:pt idx="3235">
                  <c:v>103.85</c:v>
                </c:pt>
                <c:pt idx="3236">
                  <c:v>103.88200000000001</c:v>
                </c:pt>
                <c:pt idx="3237">
                  <c:v>103.914</c:v>
                </c:pt>
                <c:pt idx="3238">
                  <c:v>103.946</c:v>
                </c:pt>
                <c:pt idx="3239">
                  <c:v>103.97799999999999</c:v>
                </c:pt>
                <c:pt idx="3240">
                  <c:v>104.01</c:v>
                </c:pt>
                <c:pt idx="3241">
                  <c:v>104.042</c:v>
                </c:pt>
                <c:pt idx="3242">
                  <c:v>104.074</c:v>
                </c:pt>
                <c:pt idx="3243">
                  <c:v>104.10599999999999</c:v>
                </c:pt>
                <c:pt idx="3244">
                  <c:v>104.13800000000001</c:v>
                </c:pt>
                <c:pt idx="3245">
                  <c:v>104.17</c:v>
                </c:pt>
                <c:pt idx="3246">
                  <c:v>104.202</c:v>
                </c:pt>
                <c:pt idx="3247">
                  <c:v>104.23399999999999</c:v>
                </c:pt>
                <c:pt idx="3248">
                  <c:v>104.26600000000001</c:v>
                </c:pt>
                <c:pt idx="3249">
                  <c:v>104.298</c:v>
                </c:pt>
                <c:pt idx="3250">
                  <c:v>104.33</c:v>
                </c:pt>
                <c:pt idx="3251">
                  <c:v>104.36199999999999</c:v>
                </c:pt>
                <c:pt idx="3252">
                  <c:v>104.39400000000001</c:v>
                </c:pt>
                <c:pt idx="3253">
                  <c:v>104.426</c:v>
                </c:pt>
                <c:pt idx="3254">
                  <c:v>104.458</c:v>
                </c:pt>
                <c:pt idx="3255">
                  <c:v>104.49</c:v>
                </c:pt>
                <c:pt idx="3256">
                  <c:v>104.52200000000001</c:v>
                </c:pt>
                <c:pt idx="3257">
                  <c:v>104.554</c:v>
                </c:pt>
                <c:pt idx="3258">
                  <c:v>104.586</c:v>
                </c:pt>
                <c:pt idx="3259">
                  <c:v>104.61799999999999</c:v>
                </c:pt>
                <c:pt idx="3260">
                  <c:v>104.65</c:v>
                </c:pt>
                <c:pt idx="3261">
                  <c:v>104.682</c:v>
                </c:pt>
                <c:pt idx="3262">
                  <c:v>104.714</c:v>
                </c:pt>
                <c:pt idx="3263">
                  <c:v>104.746</c:v>
                </c:pt>
                <c:pt idx="3264">
                  <c:v>104.77800000000001</c:v>
                </c:pt>
                <c:pt idx="3265">
                  <c:v>104.81</c:v>
                </c:pt>
                <c:pt idx="3266">
                  <c:v>104.842</c:v>
                </c:pt>
                <c:pt idx="3267">
                  <c:v>104.874</c:v>
                </c:pt>
                <c:pt idx="3268">
                  <c:v>104.90600000000001</c:v>
                </c:pt>
                <c:pt idx="3269">
                  <c:v>104.938</c:v>
                </c:pt>
                <c:pt idx="3270">
                  <c:v>104.97</c:v>
                </c:pt>
                <c:pt idx="3271">
                  <c:v>105.002</c:v>
                </c:pt>
                <c:pt idx="3272">
                  <c:v>105.03400000000001</c:v>
                </c:pt>
                <c:pt idx="3273">
                  <c:v>105.066</c:v>
                </c:pt>
                <c:pt idx="3274">
                  <c:v>105.098</c:v>
                </c:pt>
                <c:pt idx="3275">
                  <c:v>105.13</c:v>
                </c:pt>
                <c:pt idx="3276">
                  <c:v>105.16200000000001</c:v>
                </c:pt>
                <c:pt idx="3277">
                  <c:v>105.194</c:v>
                </c:pt>
                <c:pt idx="3278">
                  <c:v>105.226</c:v>
                </c:pt>
                <c:pt idx="3279">
                  <c:v>105.258</c:v>
                </c:pt>
                <c:pt idx="3280">
                  <c:v>105.29</c:v>
                </c:pt>
                <c:pt idx="3281">
                  <c:v>105.322</c:v>
                </c:pt>
                <c:pt idx="3282">
                  <c:v>105.354</c:v>
                </c:pt>
                <c:pt idx="3283">
                  <c:v>105.386</c:v>
                </c:pt>
                <c:pt idx="3284">
                  <c:v>105.41800000000001</c:v>
                </c:pt>
                <c:pt idx="3285">
                  <c:v>105.45</c:v>
                </c:pt>
                <c:pt idx="3286">
                  <c:v>105.482</c:v>
                </c:pt>
                <c:pt idx="3287">
                  <c:v>105.514</c:v>
                </c:pt>
                <c:pt idx="3288">
                  <c:v>105.54600000000001</c:v>
                </c:pt>
                <c:pt idx="3289">
                  <c:v>105.578</c:v>
                </c:pt>
                <c:pt idx="3290">
                  <c:v>105.61</c:v>
                </c:pt>
                <c:pt idx="3291">
                  <c:v>105.642</c:v>
                </c:pt>
                <c:pt idx="3292">
                  <c:v>105.67400000000001</c:v>
                </c:pt>
                <c:pt idx="3293">
                  <c:v>105.706</c:v>
                </c:pt>
                <c:pt idx="3294">
                  <c:v>105.738</c:v>
                </c:pt>
                <c:pt idx="3295">
                  <c:v>105.77</c:v>
                </c:pt>
                <c:pt idx="3296">
                  <c:v>105.80200000000001</c:v>
                </c:pt>
                <c:pt idx="3297">
                  <c:v>105.834</c:v>
                </c:pt>
                <c:pt idx="3298">
                  <c:v>105.866</c:v>
                </c:pt>
                <c:pt idx="3299">
                  <c:v>105.898</c:v>
                </c:pt>
                <c:pt idx="3300">
                  <c:v>105.93</c:v>
                </c:pt>
                <c:pt idx="3301">
                  <c:v>105.962</c:v>
                </c:pt>
                <c:pt idx="3302">
                  <c:v>105.994</c:v>
                </c:pt>
                <c:pt idx="3303">
                  <c:v>106.026</c:v>
                </c:pt>
                <c:pt idx="3304">
                  <c:v>106.05800000000001</c:v>
                </c:pt>
                <c:pt idx="3305">
                  <c:v>106.09</c:v>
                </c:pt>
                <c:pt idx="3306">
                  <c:v>106.122</c:v>
                </c:pt>
                <c:pt idx="3307">
                  <c:v>106.154</c:v>
                </c:pt>
                <c:pt idx="3308">
                  <c:v>106.18600000000001</c:v>
                </c:pt>
                <c:pt idx="3309">
                  <c:v>106.218</c:v>
                </c:pt>
                <c:pt idx="3310">
                  <c:v>106.25</c:v>
                </c:pt>
                <c:pt idx="3311">
                  <c:v>106.282</c:v>
                </c:pt>
                <c:pt idx="3312">
                  <c:v>106.31399999999999</c:v>
                </c:pt>
                <c:pt idx="3313">
                  <c:v>106.346</c:v>
                </c:pt>
                <c:pt idx="3314">
                  <c:v>106.378</c:v>
                </c:pt>
                <c:pt idx="3315">
                  <c:v>106.41</c:v>
                </c:pt>
                <c:pt idx="3316">
                  <c:v>106.44199999999999</c:v>
                </c:pt>
                <c:pt idx="3317">
                  <c:v>106.474</c:v>
                </c:pt>
                <c:pt idx="3318">
                  <c:v>106.506</c:v>
                </c:pt>
                <c:pt idx="3319">
                  <c:v>106.538</c:v>
                </c:pt>
                <c:pt idx="3320">
                  <c:v>106.57</c:v>
                </c:pt>
                <c:pt idx="3321">
                  <c:v>106.602</c:v>
                </c:pt>
                <c:pt idx="3322">
                  <c:v>106.634</c:v>
                </c:pt>
                <c:pt idx="3323">
                  <c:v>106.666</c:v>
                </c:pt>
                <c:pt idx="3324">
                  <c:v>106.69799999999999</c:v>
                </c:pt>
                <c:pt idx="3325">
                  <c:v>106.73</c:v>
                </c:pt>
                <c:pt idx="3326">
                  <c:v>106.762</c:v>
                </c:pt>
                <c:pt idx="3327">
                  <c:v>106.794</c:v>
                </c:pt>
                <c:pt idx="3328">
                  <c:v>106.82599999999999</c:v>
                </c:pt>
                <c:pt idx="3329">
                  <c:v>106.858</c:v>
                </c:pt>
                <c:pt idx="3330">
                  <c:v>106.89</c:v>
                </c:pt>
                <c:pt idx="3331">
                  <c:v>106.922</c:v>
                </c:pt>
                <c:pt idx="3332">
                  <c:v>106.95399999999999</c:v>
                </c:pt>
                <c:pt idx="3333">
                  <c:v>106.986</c:v>
                </c:pt>
                <c:pt idx="3334">
                  <c:v>107.018</c:v>
                </c:pt>
                <c:pt idx="3335">
                  <c:v>107.05</c:v>
                </c:pt>
                <c:pt idx="3336">
                  <c:v>107.08199999999999</c:v>
                </c:pt>
                <c:pt idx="3337">
                  <c:v>107.114</c:v>
                </c:pt>
                <c:pt idx="3338">
                  <c:v>107.146</c:v>
                </c:pt>
                <c:pt idx="3339">
                  <c:v>107.178</c:v>
                </c:pt>
                <c:pt idx="3340">
                  <c:v>107.21</c:v>
                </c:pt>
                <c:pt idx="3341">
                  <c:v>107.242</c:v>
                </c:pt>
                <c:pt idx="3342">
                  <c:v>107.274</c:v>
                </c:pt>
                <c:pt idx="3343">
                  <c:v>107.306</c:v>
                </c:pt>
                <c:pt idx="3344">
                  <c:v>107.33799999999999</c:v>
                </c:pt>
                <c:pt idx="3345">
                  <c:v>107.37</c:v>
                </c:pt>
                <c:pt idx="3346">
                  <c:v>107.402</c:v>
                </c:pt>
                <c:pt idx="3347">
                  <c:v>107.434</c:v>
                </c:pt>
                <c:pt idx="3348">
                  <c:v>107.46599999999999</c:v>
                </c:pt>
                <c:pt idx="3349">
                  <c:v>107.498</c:v>
                </c:pt>
                <c:pt idx="3350">
                  <c:v>107.53</c:v>
                </c:pt>
                <c:pt idx="3351">
                  <c:v>107.562</c:v>
                </c:pt>
                <c:pt idx="3352">
                  <c:v>107.59399999999999</c:v>
                </c:pt>
                <c:pt idx="3353">
                  <c:v>107.626</c:v>
                </c:pt>
                <c:pt idx="3354">
                  <c:v>107.658</c:v>
                </c:pt>
                <c:pt idx="3355">
                  <c:v>107.69</c:v>
                </c:pt>
                <c:pt idx="3356">
                  <c:v>107.72199999999999</c:v>
                </c:pt>
                <c:pt idx="3357">
                  <c:v>107.754</c:v>
                </c:pt>
                <c:pt idx="3358">
                  <c:v>107.786</c:v>
                </c:pt>
                <c:pt idx="3359">
                  <c:v>107.818</c:v>
                </c:pt>
                <c:pt idx="3360">
                  <c:v>107.85</c:v>
                </c:pt>
                <c:pt idx="3361">
                  <c:v>107.88200000000001</c:v>
                </c:pt>
                <c:pt idx="3362">
                  <c:v>107.914</c:v>
                </c:pt>
                <c:pt idx="3363">
                  <c:v>107.946</c:v>
                </c:pt>
                <c:pt idx="3364">
                  <c:v>107.97799999999999</c:v>
                </c:pt>
                <c:pt idx="3365">
                  <c:v>108.01</c:v>
                </c:pt>
                <c:pt idx="3366">
                  <c:v>108.042</c:v>
                </c:pt>
                <c:pt idx="3367">
                  <c:v>108.074</c:v>
                </c:pt>
                <c:pt idx="3368">
                  <c:v>108.10599999999999</c:v>
                </c:pt>
                <c:pt idx="3369">
                  <c:v>108.13800000000001</c:v>
                </c:pt>
                <c:pt idx="3370">
                  <c:v>108.17</c:v>
                </c:pt>
                <c:pt idx="3371">
                  <c:v>108.202</c:v>
                </c:pt>
                <c:pt idx="3372">
                  <c:v>108.23399999999999</c:v>
                </c:pt>
                <c:pt idx="3373">
                  <c:v>108.26600000000001</c:v>
                </c:pt>
                <c:pt idx="3374">
                  <c:v>108.298</c:v>
                </c:pt>
                <c:pt idx="3375">
                  <c:v>108.33</c:v>
                </c:pt>
                <c:pt idx="3376">
                  <c:v>108.36199999999999</c:v>
                </c:pt>
                <c:pt idx="3377">
                  <c:v>108.39400000000001</c:v>
                </c:pt>
                <c:pt idx="3378">
                  <c:v>108.426</c:v>
                </c:pt>
                <c:pt idx="3379">
                  <c:v>108.458</c:v>
                </c:pt>
                <c:pt idx="3380">
                  <c:v>108.49</c:v>
                </c:pt>
                <c:pt idx="3381">
                  <c:v>108.52200000000001</c:v>
                </c:pt>
                <c:pt idx="3382">
                  <c:v>108.554</c:v>
                </c:pt>
                <c:pt idx="3383">
                  <c:v>108.586</c:v>
                </c:pt>
                <c:pt idx="3384">
                  <c:v>108.61799999999999</c:v>
                </c:pt>
                <c:pt idx="3385">
                  <c:v>108.65</c:v>
                </c:pt>
                <c:pt idx="3386">
                  <c:v>108.682</c:v>
                </c:pt>
                <c:pt idx="3387">
                  <c:v>108.714</c:v>
                </c:pt>
                <c:pt idx="3388">
                  <c:v>108.746</c:v>
                </c:pt>
                <c:pt idx="3389">
                  <c:v>108.77800000000001</c:v>
                </c:pt>
                <c:pt idx="3390">
                  <c:v>108.81</c:v>
                </c:pt>
                <c:pt idx="3391">
                  <c:v>108.842</c:v>
                </c:pt>
                <c:pt idx="3392">
                  <c:v>108.874</c:v>
                </c:pt>
                <c:pt idx="3393">
                  <c:v>108.90600000000001</c:v>
                </c:pt>
                <c:pt idx="3394">
                  <c:v>108.938</c:v>
                </c:pt>
                <c:pt idx="3395">
                  <c:v>108.97</c:v>
                </c:pt>
                <c:pt idx="3396">
                  <c:v>109.002</c:v>
                </c:pt>
                <c:pt idx="3397">
                  <c:v>109.03400000000001</c:v>
                </c:pt>
                <c:pt idx="3398">
                  <c:v>109.066</c:v>
                </c:pt>
                <c:pt idx="3399">
                  <c:v>109.098</c:v>
                </c:pt>
                <c:pt idx="3400">
                  <c:v>109.13</c:v>
                </c:pt>
                <c:pt idx="3401">
                  <c:v>109.16200000000001</c:v>
                </c:pt>
                <c:pt idx="3402">
                  <c:v>109.194</c:v>
                </c:pt>
                <c:pt idx="3403">
                  <c:v>109.226</c:v>
                </c:pt>
                <c:pt idx="3404">
                  <c:v>109.258</c:v>
                </c:pt>
                <c:pt idx="3405">
                  <c:v>109.29</c:v>
                </c:pt>
                <c:pt idx="3406">
                  <c:v>109.322</c:v>
                </c:pt>
                <c:pt idx="3407">
                  <c:v>109.354</c:v>
                </c:pt>
                <c:pt idx="3408">
                  <c:v>109.386</c:v>
                </c:pt>
                <c:pt idx="3409">
                  <c:v>109.41800000000001</c:v>
                </c:pt>
                <c:pt idx="3410">
                  <c:v>109.45</c:v>
                </c:pt>
                <c:pt idx="3411">
                  <c:v>109.482</c:v>
                </c:pt>
                <c:pt idx="3412">
                  <c:v>109.514</c:v>
                </c:pt>
                <c:pt idx="3413">
                  <c:v>109.54600000000001</c:v>
                </c:pt>
                <c:pt idx="3414">
                  <c:v>109.578</c:v>
                </c:pt>
                <c:pt idx="3415">
                  <c:v>109.61</c:v>
                </c:pt>
                <c:pt idx="3416">
                  <c:v>109.642</c:v>
                </c:pt>
                <c:pt idx="3417">
                  <c:v>109.67400000000001</c:v>
                </c:pt>
                <c:pt idx="3418">
                  <c:v>109.706</c:v>
                </c:pt>
                <c:pt idx="3419">
                  <c:v>109.738</c:v>
                </c:pt>
                <c:pt idx="3420">
                  <c:v>109.77</c:v>
                </c:pt>
                <c:pt idx="3421">
                  <c:v>109.80200000000001</c:v>
                </c:pt>
                <c:pt idx="3422">
                  <c:v>109.834</c:v>
                </c:pt>
                <c:pt idx="3423">
                  <c:v>109.866</c:v>
                </c:pt>
                <c:pt idx="3424">
                  <c:v>109.898</c:v>
                </c:pt>
                <c:pt idx="3425">
                  <c:v>109.93</c:v>
                </c:pt>
                <c:pt idx="3426">
                  <c:v>109.962</c:v>
                </c:pt>
                <c:pt idx="3427">
                  <c:v>109.994</c:v>
                </c:pt>
                <c:pt idx="3428">
                  <c:v>110.026</c:v>
                </c:pt>
                <c:pt idx="3429">
                  <c:v>110.05800000000001</c:v>
                </c:pt>
                <c:pt idx="3430">
                  <c:v>110.09</c:v>
                </c:pt>
                <c:pt idx="3431">
                  <c:v>110.122</c:v>
                </c:pt>
                <c:pt idx="3432">
                  <c:v>110.154</c:v>
                </c:pt>
                <c:pt idx="3433">
                  <c:v>110.18600000000001</c:v>
                </c:pt>
                <c:pt idx="3434">
                  <c:v>110.218</c:v>
                </c:pt>
                <c:pt idx="3435">
                  <c:v>110.25</c:v>
                </c:pt>
                <c:pt idx="3436">
                  <c:v>110.282</c:v>
                </c:pt>
                <c:pt idx="3437">
                  <c:v>110.31399999999999</c:v>
                </c:pt>
                <c:pt idx="3438">
                  <c:v>110.346</c:v>
                </c:pt>
                <c:pt idx="3439">
                  <c:v>110.378</c:v>
                </c:pt>
                <c:pt idx="3440">
                  <c:v>110.41</c:v>
                </c:pt>
                <c:pt idx="3441">
                  <c:v>110.44199999999999</c:v>
                </c:pt>
                <c:pt idx="3442">
                  <c:v>110.474</c:v>
                </c:pt>
                <c:pt idx="3443">
                  <c:v>110.506</c:v>
                </c:pt>
                <c:pt idx="3444">
                  <c:v>110.538</c:v>
                </c:pt>
                <c:pt idx="3445">
                  <c:v>110.57</c:v>
                </c:pt>
                <c:pt idx="3446">
                  <c:v>110.602</c:v>
                </c:pt>
                <c:pt idx="3447">
                  <c:v>110.634</c:v>
                </c:pt>
                <c:pt idx="3448">
                  <c:v>110.666</c:v>
                </c:pt>
                <c:pt idx="3449">
                  <c:v>110.69799999999999</c:v>
                </c:pt>
                <c:pt idx="3450">
                  <c:v>110.73</c:v>
                </c:pt>
                <c:pt idx="3451">
                  <c:v>110.762</c:v>
                </c:pt>
                <c:pt idx="3452">
                  <c:v>110.794</c:v>
                </c:pt>
                <c:pt idx="3453">
                  <c:v>110.82599999999999</c:v>
                </c:pt>
                <c:pt idx="3454">
                  <c:v>110.858</c:v>
                </c:pt>
                <c:pt idx="3455">
                  <c:v>110.89</c:v>
                </c:pt>
                <c:pt idx="3456">
                  <c:v>110.922</c:v>
                </c:pt>
                <c:pt idx="3457">
                  <c:v>110.95399999999999</c:v>
                </c:pt>
                <c:pt idx="3458">
                  <c:v>110.986</c:v>
                </c:pt>
                <c:pt idx="3459">
                  <c:v>111.018</c:v>
                </c:pt>
                <c:pt idx="3460">
                  <c:v>111.05</c:v>
                </c:pt>
                <c:pt idx="3461">
                  <c:v>111.08199999999999</c:v>
                </c:pt>
                <c:pt idx="3462">
                  <c:v>111.114</c:v>
                </c:pt>
                <c:pt idx="3463">
                  <c:v>111.146</c:v>
                </c:pt>
                <c:pt idx="3464">
                  <c:v>111.178</c:v>
                </c:pt>
                <c:pt idx="3465">
                  <c:v>111.21</c:v>
                </c:pt>
                <c:pt idx="3466">
                  <c:v>111.242</c:v>
                </c:pt>
                <c:pt idx="3467">
                  <c:v>111.274</c:v>
                </c:pt>
                <c:pt idx="3468">
                  <c:v>111.306</c:v>
                </c:pt>
                <c:pt idx="3469">
                  <c:v>111.33799999999999</c:v>
                </c:pt>
                <c:pt idx="3470">
                  <c:v>111.37</c:v>
                </c:pt>
                <c:pt idx="3471">
                  <c:v>111.402</c:v>
                </c:pt>
                <c:pt idx="3472">
                  <c:v>111.434</c:v>
                </c:pt>
                <c:pt idx="3473">
                  <c:v>111.46599999999999</c:v>
                </c:pt>
                <c:pt idx="3474">
                  <c:v>111.498</c:v>
                </c:pt>
                <c:pt idx="3475">
                  <c:v>111.53</c:v>
                </c:pt>
                <c:pt idx="3476">
                  <c:v>111.562</c:v>
                </c:pt>
                <c:pt idx="3477">
                  <c:v>111.59399999999999</c:v>
                </c:pt>
                <c:pt idx="3478">
                  <c:v>111.626</c:v>
                </c:pt>
                <c:pt idx="3479">
                  <c:v>111.658</c:v>
                </c:pt>
                <c:pt idx="3480">
                  <c:v>111.69</c:v>
                </c:pt>
                <c:pt idx="3481">
                  <c:v>111.72199999999999</c:v>
                </c:pt>
                <c:pt idx="3482">
                  <c:v>111.754</c:v>
                </c:pt>
                <c:pt idx="3483">
                  <c:v>111.786</c:v>
                </c:pt>
                <c:pt idx="3484">
                  <c:v>111.818</c:v>
                </c:pt>
                <c:pt idx="3485">
                  <c:v>111.85</c:v>
                </c:pt>
                <c:pt idx="3486">
                  <c:v>111.88200000000001</c:v>
                </c:pt>
                <c:pt idx="3487">
                  <c:v>111.914</c:v>
                </c:pt>
                <c:pt idx="3488">
                  <c:v>111.946</c:v>
                </c:pt>
                <c:pt idx="3489">
                  <c:v>111.97799999999999</c:v>
                </c:pt>
                <c:pt idx="3490">
                  <c:v>112.01</c:v>
                </c:pt>
                <c:pt idx="3491">
                  <c:v>112.042</c:v>
                </c:pt>
                <c:pt idx="3492">
                  <c:v>112.074</c:v>
                </c:pt>
                <c:pt idx="3493">
                  <c:v>112.10599999999999</c:v>
                </c:pt>
                <c:pt idx="3494">
                  <c:v>112.13800000000001</c:v>
                </c:pt>
                <c:pt idx="3495">
                  <c:v>112.17</c:v>
                </c:pt>
                <c:pt idx="3496">
                  <c:v>112.202</c:v>
                </c:pt>
                <c:pt idx="3497">
                  <c:v>112.23399999999999</c:v>
                </c:pt>
                <c:pt idx="3498">
                  <c:v>112.26600000000001</c:v>
                </c:pt>
                <c:pt idx="3499">
                  <c:v>112.298</c:v>
                </c:pt>
                <c:pt idx="3500">
                  <c:v>112.33</c:v>
                </c:pt>
                <c:pt idx="3501">
                  <c:v>112.36199999999999</c:v>
                </c:pt>
                <c:pt idx="3502">
                  <c:v>112.39400000000001</c:v>
                </c:pt>
                <c:pt idx="3503">
                  <c:v>112.426</c:v>
                </c:pt>
                <c:pt idx="3504">
                  <c:v>112.458</c:v>
                </c:pt>
                <c:pt idx="3505">
                  <c:v>112.49</c:v>
                </c:pt>
                <c:pt idx="3506">
                  <c:v>112.52200000000001</c:v>
                </c:pt>
                <c:pt idx="3507">
                  <c:v>112.554</c:v>
                </c:pt>
                <c:pt idx="3508">
                  <c:v>112.586</c:v>
                </c:pt>
                <c:pt idx="3509">
                  <c:v>112.61799999999999</c:v>
                </c:pt>
                <c:pt idx="3510">
                  <c:v>112.65</c:v>
                </c:pt>
                <c:pt idx="3511">
                  <c:v>112.682</c:v>
                </c:pt>
                <c:pt idx="3512">
                  <c:v>112.714</c:v>
                </c:pt>
                <c:pt idx="3513">
                  <c:v>112.746</c:v>
                </c:pt>
                <c:pt idx="3514">
                  <c:v>112.77800000000001</c:v>
                </c:pt>
                <c:pt idx="3515">
                  <c:v>112.81</c:v>
                </c:pt>
                <c:pt idx="3516">
                  <c:v>112.842</c:v>
                </c:pt>
                <c:pt idx="3517">
                  <c:v>112.874</c:v>
                </c:pt>
                <c:pt idx="3518">
                  <c:v>112.90600000000001</c:v>
                </c:pt>
                <c:pt idx="3519">
                  <c:v>112.938</c:v>
                </c:pt>
                <c:pt idx="3520">
                  <c:v>112.97</c:v>
                </c:pt>
                <c:pt idx="3521">
                  <c:v>113.002</c:v>
                </c:pt>
                <c:pt idx="3522">
                  <c:v>113.03400000000001</c:v>
                </c:pt>
                <c:pt idx="3523">
                  <c:v>113.066</c:v>
                </c:pt>
                <c:pt idx="3524">
                  <c:v>113.098</c:v>
                </c:pt>
                <c:pt idx="3525">
                  <c:v>113.13</c:v>
                </c:pt>
                <c:pt idx="3526">
                  <c:v>113.16200000000001</c:v>
                </c:pt>
                <c:pt idx="3527">
                  <c:v>113.194</c:v>
                </c:pt>
                <c:pt idx="3528">
                  <c:v>113.226</c:v>
                </c:pt>
                <c:pt idx="3529">
                  <c:v>113.258</c:v>
                </c:pt>
                <c:pt idx="3530">
                  <c:v>113.29</c:v>
                </c:pt>
                <c:pt idx="3531">
                  <c:v>113.322</c:v>
                </c:pt>
                <c:pt idx="3532">
                  <c:v>113.354</c:v>
                </c:pt>
                <c:pt idx="3533">
                  <c:v>113.386</c:v>
                </c:pt>
                <c:pt idx="3534">
                  <c:v>113.41800000000001</c:v>
                </c:pt>
                <c:pt idx="3535">
                  <c:v>113.45</c:v>
                </c:pt>
                <c:pt idx="3536">
                  <c:v>113.482</c:v>
                </c:pt>
                <c:pt idx="3537">
                  <c:v>113.514</c:v>
                </c:pt>
                <c:pt idx="3538">
                  <c:v>113.54600000000001</c:v>
                </c:pt>
                <c:pt idx="3539">
                  <c:v>113.578</c:v>
                </c:pt>
                <c:pt idx="3540">
                  <c:v>113.61</c:v>
                </c:pt>
                <c:pt idx="3541">
                  <c:v>113.642</c:v>
                </c:pt>
                <c:pt idx="3542">
                  <c:v>113.67400000000001</c:v>
                </c:pt>
                <c:pt idx="3543">
                  <c:v>113.706</c:v>
                </c:pt>
                <c:pt idx="3544">
                  <c:v>113.738</c:v>
                </c:pt>
                <c:pt idx="3545">
                  <c:v>113.77</c:v>
                </c:pt>
                <c:pt idx="3546">
                  <c:v>113.80200000000001</c:v>
                </c:pt>
                <c:pt idx="3547">
                  <c:v>113.834</c:v>
                </c:pt>
                <c:pt idx="3548">
                  <c:v>113.866</c:v>
                </c:pt>
                <c:pt idx="3549">
                  <c:v>113.898</c:v>
                </c:pt>
                <c:pt idx="3550">
                  <c:v>113.93</c:v>
                </c:pt>
                <c:pt idx="3551">
                  <c:v>113.962</c:v>
                </c:pt>
                <c:pt idx="3552">
                  <c:v>113.994</c:v>
                </c:pt>
                <c:pt idx="3553">
                  <c:v>114.026</c:v>
                </c:pt>
                <c:pt idx="3554">
                  <c:v>114.05800000000001</c:v>
                </c:pt>
                <c:pt idx="3555">
                  <c:v>114.09</c:v>
                </c:pt>
                <c:pt idx="3556">
                  <c:v>114.122</c:v>
                </c:pt>
                <c:pt idx="3557">
                  <c:v>114.154</c:v>
                </c:pt>
                <c:pt idx="3558">
                  <c:v>114.18600000000001</c:v>
                </c:pt>
                <c:pt idx="3559">
                  <c:v>114.218</c:v>
                </c:pt>
                <c:pt idx="3560">
                  <c:v>114.25</c:v>
                </c:pt>
                <c:pt idx="3561">
                  <c:v>114.282</c:v>
                </c:pt>
                <c:pt idx="3562">
                  <c:v>114.31399999999999</c:v>
                </c:pt>
                <c:pt idx="3563">
                  <c:v>114.346</c:v>
                </c:pt>
                <c:pt idx="3564">
                  <c:v>114.378</c:v>
                </c:pt>
                <c:pt idx="3565">
                  <c:v>114.41</c:v>
                </c:pt>
                <c:pt idx="3566">
                  <c:v>114.44199999999999</c:v>
                </c:pt>
                <c:pt idx="3567">
                  <c:v>114.474</c:v>
                </c:pt>
                <c:pt idx="3568">
                  <c:v>114.506</c:v>
                </c:pt>
                <c:pt idx="3569">
                  <c:v>114.538</c:v>
                </c:pt>
                <c:pt idx="3570">
                  <c:v>114.57</c:v>
                </c:pt>
                <c:pt idx="3571">
                  <c:v>114.602</c:v>
                </c:pt>
                <c:pt idx="3572">
                  <c:v>114.634</c:v>
                </c:pt>
                <c:pt idx="3573">
                  <c:v>114.666</c:v>
                </c:pt>
                <c:pt idx="3574">
                  <c:v>114.69799999999999</c:v>
                </c:pt>
                <c:pt idx="3575">
                  <c:v>114.73</c:v>
                </c:pt>
                <c:pt idx="3576">
                  <c:v>114.762</c:v>
                </c:pt>
                <c:pt idx="3577">
                  <c:v>114.794</c:v>
                </c:pt>
                <c:pt idx="3578">
                  <c:v>114.82599999999999</c:v>
                </c:pt>
                <c:pt idx="3579">
                  <c:v>114.858</c:v>
                </c:pt>
                <c:pt idx="3580">
                  <c:v>114.89</c:v>
                </c:pt>
                <c:pt idx="3581">
                  <c:v>114.922</c:v>
                </c:pt>
                <c:pt idx="3582">
                  <c:v>114.95399999999999</c:v>
                </c:pt>
                <c:pt idx="3583">
                  <c:v>114.986</c:v>
                </c:pt>
                <c:pt idx="3584">
                  <c:v>115.018</c:v>
                </c:pt>
                <c:pt idx="3585">
                  <c:v>115.05</c:v>
                </c:pt>
              </c:numCache>
            </c:numRef>
          </c:xVal>
          <c:yVal>
            <c:numRef>
              <c:f>0</c:f>
              <c:numCache>
                <c:formatCode>General</c:formatCode>
                <c:ptCount val="3586"/>
                <c:pt idx="0">
                  <c:v>1</c:v>
                </c:pt>
                <c:pt idx="1">
                  <c:v>2</c:v>
                </c:pt>
                <c:pt idx="2">
                  <c:v>0</c:v>
                </c:pt>
                <c:pt idx="3">
                  <c:v>1</c:v>
                </c:pt>
                <c:pt idx="4">
                  <c:v>1</c:v>
                </c:pt>
                <c:pt idx="5">
                  <c:v>0</c:v>
                </c:pt>
                <c:pt idx="6">
                  <c:v>0</c:v>
                </c:pt>
                <c:pt idx="7">
                  <c:v>0</c:v>
                </c:pt>
                <c:pt idx="8">
                  <c:v>1</c:v>
                </c:pt>
                <c:pt idx="9">
                  <c:v>1</c:v>
                </c:pt>
                <c:pt idx="10">
                  <c:v>1</c:v>
                </c:pt>
                <c:pt idx="11">
                  <c:v>1</c:v>
                </c:pt>
                <c:pt idx="12">
                  <c:v>0</c:v>
                </c:pt>
                <c:pt idx="13">
                  <c:v>1</c:v>
                </c:pt>
                <c:pt idx="14">
                  <c:v>0</c:v>
                </c:pt>
                <c:pt idx="15">
                  <c:v>0</c:v>
                </c:pt>
                <c:pt idx="16">
                  <c:v>0</c:v>
                </c:pt>
                <c:pt idx="17">
                  <c:v>2</c:v>
                </c:pt>
                <c:pt idx="18">
                  <c:v>1</c:v>
                </c:pt>
                <c:pt idx="19">
                  <c:v>0</c:v>
                </c:pt>
                <c:pt idx="20">
                  <c:v>2</c:v>
                </c:pt>
                <c:pt idx="21">
                  <c:v>0</c:v>
                </c:pt>
                <c:pt idx="22">
                  <c:v>1</c:v>
                </c:pt>
                <c:pt idx="23">
                  <c:v>1</c:v>
                </c:pt>
                <c:pt idx="24">
                  <c:v>1</c:v>
                </c:pt>
                <c:pt idx="25">
                  <c:v>9</c:v>
                </c:pt>
                <c:pt idx="26">
                  <c:v>7</c:v>
                </c:pt>
                <c:pt idx="27">
                  <c:v>10</c:v>
                </c:pt>
                <c:pt idx="28">
                  <c:v>10</c:v>
                </c:pt>
                <c:pt idx="29">
                  <c:v>14</c:v>
                </c:pt>
                <c:pt idx="30">
                  <c:v>22</c:v>
                </c:pt>
                <c:pt idx="31">
                  <c:v>29</c:v>
                </c:pt>
                <c:pt idx="32">
                  <c:v>43</c:v>
                </c:pt>
                <c:pt idx="33">
                  <c:v>39</c:v>
                </c:pt>
                <c:pt idx="34">
                  <c:v>46</c:v>
                </c:pt>
                <c:pt idx="35">
                  <c:v>55</c:v>
                </c:pt>
                <c:pt idx="36">
                  <c:v>43</c:v>
                </c:pt>
                <c:pt idx="37">
                  <c:v>54</c:v>
                </c:pt>
                <c:pt idx="38">
                  <c:v>50</c:v>
                </c:pt>
                <c:pt idx="39">
                  <c:v>58</c:v>
                </c:pt>
                <c:pt idx="40">
                  <c:v>54</c:v>
                </c:pt>
                <c:pt idx="41">
                  <c:v>57</c:v>
                </c:pt>
                <c:pt idx="42">
                  <c:v>59</c:v>
                </c:pt>
                <c:pt idx="43">
                  <c:v>58</c:v>
                </c:pt>
                <c:pt idx="44">
                  <c:v>49</c:v>
                </c:pt>
                <c:pt idx="45">
                  <c:v>44</c:v>
                </c:pt>
                <c:pt idx="46">
                  <c:v>55</c:v>
                </c:pt>
                <c:pt idx="47">
                  <c:v>51</c:v>
                </c:pt>
                <c:pt idx="48">
                  <c:v>56</c:v>
                </c:pt>
                <c:pt idx="49">
                  <c:v>51</c:v>
                </c:pt>
                <c:pt idx="50">
                  <c:v>28</c:v>
                </c:pt>
                <c:pt idx="51">
                  <c:v>36</c:v>
                </c:pt>
                <c:pt idx="52">
                  <c:v>42</c:v>
                </c:pt>
                <c:pt idx="53">
                  <c:v>57</c:v>
                </c:pt>
                <c:pt idx="54">
                  <c:v>59</c:v>
                </c:pt>
                <c:pt idx="55">
                  <c:v>42</c:v>
                </c:pt>
                <c:pt idx="56">
                  <c:v>38</c:v>
                </c:pt>
                <c:pt idx="57">
                  <c:v>59</c:v>
                </c:pt>
                <c:pt idx="58">
                  <c:v>34</c:v>
                </c:pt>
                <c:pt idx="59">
                  <c:v>46</c:v>
                </c:pt>
                <c:pt idx="60">
                  <c:v>44</c:v>
                </c:pt>
                <c:pt idx="61">
                  <c:v>45</c:v>
                </c:pt>
                <c:pt idx="62">
                  <c:v>59</c:v>
                </c:pt>
                <c:pt idx="63">
                  <c:v>44</c:v>
                </c:pt>
                <c:pt idx="64">
                  <c:v>42</c:v>
                </c:pt>
                <c:pt idx="65">
                  <c:v>39</c:v>
                </c:pt>
                <c:pt idx="66">
                  <c:v>44</c:v>
                </c:pt>
                <c:pt idx="67">
                  <c:v>36</c:v>
                </c:pt>
                <c:pt idx="68">
                  <c:v>45</c:v>
                </c:pt>
                <c:pt idx="69">
                  <c:v>33</c:v>
                </c:pt>
                <c:pt idx="70">
                  <c:v>55</c:v>
                </c:pt>
                <c:pt idx="71">
                  <c:v>52</c:v>
                </c:pt>
                <c:pt idx="72">
                  <c:v>43</c:v>
                </c:pt>
                <c:pt idx="73">
                  <c:v>45</c:v>
                </c:pt>
                <c:pt idx="74">
                  <c:v>46</c:v>
                </c:pt>
                <c:pt idx="75">
                  <c:v>38</c:v>
                </c:pt>
                <c:pt idx="76">
                  <c:v>44</c:v>
                </c:pt>
                <c:pt idx="77">
                  <c:v>44</c:v>
                </c:pt>
                <c:pt idx="78">
                  <c:v>57</c:v>
                </c:pt>
                <c:pt idx="79">
                  <c:v>47</c:v>
                </c:pt>
                <c:pt idx="80">
                  <c:v>34</c:v>
                </c:pt>
                <c:pt idx="81">
                  <c:v>47</c:v>
                </c:pt>
                <c:pt idx="82">
                  <c:v>47</c:v>
                </c:pt>
                <c:pt idx="83">
                  <c:v>53</c:v>
                </c:pt>
                <c:pt idx="84">
                  <c:v>57</c:v>
                </c:pt>
                <c:pt idx="85">
                  <c:v>57</c:v>
                </c:pt>
                <c:pt idx="86">
                  <c:v>49</c:v>
                </c:pt>
                <c:pt idx="87">
                  <c:v>56</c:v>
                </c:pt>
                <c:pt idx="88">
                  <c:v>45</c:v>
                </c:pt>
                <c:pt idx="89">
                  <c:v>44</c:v>
                </c:pt>
                <c:pt idx="90">
                  <c:v>51</c:v>
                </c:pt>
                <c:pt idx="91">
                  <c:v>43</c:v>
                </c:pt>
                <c:pt idx="92">
                  <c:v>62</c:v>
                </c:pt>
                <c:pt idx="93">
                  <c:v>54</c:v>
                </c:pt>
                <c:pt idx="94">
                  <c:v>54</c:v>
                </c:pt>
                <c:pt idx="95">
                  <c:v>47</c:v>
                </c:pt>
                <c:pt idx="96">
                  <c:v>43</c:v>
                </c:pt>
                <c:pt idx="97">
                  <c:v>45</c:v>
                </c:pt>
                <c:pt idx="98">
                  <c:v>43</c:v>
                </c:pt>
                <c:pt idx="99">
                  <c:v>37</c:v>
                </c:pt>
                <c:pt idx="100">
                  <c:v>52</c:v>
                </c:pt>
                <c:pt idx="101">
                  <c:v>53</c:v>
                </c:pt>
                <c:pt idx="102">
                  <c:v>53</c:v>
                </c:pt>
                <c:pt idx="103">
                  <c:v>45</c:v>
                </c:pt>
                <c:pt idx="104">
                  <c:v>42</c:v>
                </c:pt>
                <c:pt idx="105">
                  <c:v>56</c:v>
                </c:pt>
                <c:pt idx="106">
                  <c:v>44</c:v>
                </c:pt>
                <c:pt idx="107">
                  <c:v>46</c:v>
                </c:pt>
                <c:pt idx="108">
                  <c:v>46</c:v>
                </c:pt>
                <c:pt idx="109">
                  <c:v>51</c:v>
                </c:pt>
                <c:pt idx="110">
                  <c:v>48</c:v>
                </c:pt>
                <c:pt idx="111">
                  <c:v>46</c:v>
                </c:pt>
                <c:pt idx="112">
                  <c:v>45</c:v>
                </c:pt>
                <c:pt idx="113">
                  <c:v>45</c:v>
                </c:pt>
                <c:pt idx="114">
                  <c:v>42</c:v>
                </c:pt>
                <c:pt idx="115">
                  <c:v>46</c:v>
                </c:pt>
                <c:pt idx="116">
                  <c:v>46</c:v>
                </c:pt>
                <c:pt idx="117">
                  <c:v>50</c:v>
                </c:pt>
                <c:pt idx="118">
                  <c:v>52</c:v>
                </c:pt>
                <c:pt idx="119">
                  <c:v>47</c:v>
                </c:pt>
                <c:pt idx="120">
                  <c:v>58</c:v>
                </c:pt>
                <c:pt idx="121">
                  <c:v>63</c:v>
                </c:pt>
                <c:pt idx="122">
                  <c:v>43</c:v>
                </c:pt>
                <c:pt idx="123">
                  <c:v>45</c:v>
                </c:pt>
                <c:pt idx="124">
                  <c:v>55</c:v>
                </c:pt>
                <c:pt idx="125">
                  <c:v>59</c:v>
                </c:pt>
                <c:pt idx="126">
                  <c:v>42</c:v>
                </c:pt>
                <c:pt idx="127">
                  <c:v>43</c:v>
                </c:pt>
                <c:pt idx="128">
                  <c:v>56</c:v>
                </c:pt>
                <c:pt idx="129">
                  <c:v>43</c:v>
                </c:pt>
                <c:pt idx="130">
                  <c:v>45</c:v>
                </c:pt>
                <c:pt idx="131">
                  <c:v>42</c:v>
                </c:pt>
                <c:pt idx="132">
                  <c:v>43</c:v>
                </c:pt>
                <c:pt idx="133">
                  <c:v>49</c:v>
                </c:pt>
                <c:pt idx="134">
                  <c:v>57</c:v>
                </c:pt>
                <c:pt idx="135">
                  <c:v>46</c:v>
                </c:pt>
                <c:pt idx="136">
                  <c:v>51</c:v>
                </c:pt>
                <c:pt idx="137">
                  <c:v>56</c:v>
                </c:pt>
                <c:pt idx="138">
                  <c:v>47</c:v>
                </c:pt>
                <c:pt idx="139">
                  <c:v>47</c:v>
                </c:pt>
                <c:pt idx="140">
                  <c:v>57</c:v>
                </c:pt>
                <c:pt idx="141">
                  <c:v>56</c:v>
                </c:pt>
                <c:pt idx="142">
                  <c:v>43</c:v>
                </c:pt>
                <c:pt idx="143">
                  <c:v>44</c:v>
                </c:pt>
                <c:pt idx="144">
                  <c:v>52</c:v>
                </c:pt>
                <c:pt idx="145">
                  <c:v>42</c:v>
                </c:pt>
                <c:pt idx="146">
                  <c:v>53</c:v>
                </c:pt>
                <c:pt idx="147">
                  <c:v>62</c:v>
                </c:pt>
                <c:pt idx="148">
                  <c:v>52</c:v>
                </c:pt>
                <c:pt idx="149">
                  <c:v>51</c:v>
                </c:pt>
                <c:pt idx="150">
                  <c:v>44</c:v>
                </c:pt>
                <c:pt idx="151">
                  <c:v>55</c:v>
                </c:pt>
                <c:pt idx="152">
                  <c:v>54</c:v>
                </c:pt>
                <c:pt idx="153">
                  <c:v>49</c:v>
                </c:pt>
                <c:pt idx="154">
                  <c:v>48</c:v>
                </c:pt>
                <c:pt idx="155">
                  <c:v>43</c:v>
                </c:pt>
                <c:pt idx="156">
                  <c:v>56</c:v>
                </c:pt>
                <c:pt idx="157">
                  <c:v>57</c:v>
                </c:pt>
                <c:pt idx="158">
                  <c:v>56</c:v>
                </c:pt>
                <c:pt idx="159">
                  <c:v>71</c:v>
                </c:pt>
                <c:pt idx="160">
                  <c:v>50</c:v>
                </c:pt>
                <c:pt idx="161">
                  <c:v>56</c:v>
                </c:pt>
                <c:pt idx="162">
                  <c:v>42</c:v>
                </c:pt>
                <c:pt idx="163">
                  <c:v>56</c:v>
                </c:pt>
                <c:pt idx="164">
                  <c:v>52</c:v>
                </c:pt>
                <c:pt idx="165">
                  <c:v>39</c:v>
                </c:pt>
                <c:pt idx="166">
                  <c:v>49</c:v>
                </c:pt>
                <c:pt idx="167">
                  <c:v>46</c:v>
                </c:pt>
                <c:pt idx="168">
                  <c:v>47</c:v>
                </c:pt>
                <c:pt idx="169">
                  <c:v>56</c:v>
                </c:pt>
                <c:pt idx="170">
                  <c:v>61</c:v>
                </c:pt>
                <c:pt idx="171">
                  <c:v>56</c:v>
                </c:pt>
                <c:pt idx="172">
                  <c:v>52</c:v>
                </c:pt>
                <c:pt idx="173">
                  <c:v>58</c:v>
                </c:pt>
                <c:pt idx="174">
                  <c:v>52</c:v>
                </c:pt>
                <c:pt idx="175">
                  <c:v>46</c:v>
                </c:pt>
                <c:pt idx="176">
                  <c:v>48</c:v>
                </c:pt>
                <c:pt idx="177">
                  <c:v>52</c:v>
                </c:pt>
                <c:pt idx="178">
                  <c:v>54</c:v>
                </c:pt>
                <c:pt idx="179">
                  <c:v>58</c:v>
                </c:pt>
                <c:pt idx="180">
                  <c:v>48</c:v>
                </c:pt>
                <c:pt idx="181">
                  <c:v>44</c:v>
                </c:pt>
                <c:pt idx="182">
                  <c:v>46</c:v>
                </c:pt>
                <c:pt idx="183">
                  <c:v>68</c:v>
                </c:pt>
                <c:pt idx="184">
                  <c:v>71</c:v>
                </c:pt>
                <c:pt idx="185">
                  <c:v>63</c:v>
                </c:pt>
                <c:pt idx="186">
                  <c:v>63</c:v>
                </c:pt>
                <c:pt idx="187">
                  <c:v>71</c:v>
                </c:pt>
                <c:pt idx="188">
                  <c:v>47</c:v>
                </c:pt>
                <c:pt idx="189">
                  <c:v>61</c:v>
                </c:pt>
                <c:pt idx="190">
                  <c:v>60</c:v>
                </c:pt>
                <c:pt idx="191">
                  <c:v>49</c:v>
                </c:pt>
                <c:pt idx="192">
                  <c:v>56</c:v>
                </c:pt>
                <c:pt idx="193">
                  <c:v>55</c:v>
                </c:pt>
                <c:pt idx="194">
                  <c:v>54</c:v>
                </c:pt>
                <c:pt idx="195">
                  <c:v>56</c:v>
                </c:pt>
                <c:pt idx="196">
                  <c:v>47</c:v>
                </c:pt>
                <c:pt idx="197">
                  <c:v>64</c:v>
                </c:pt>
                <c:pt idx="198">
                  <c:v>72</c:v>
                </c:pt>
                <c:pt idx="199">
                  <c:v>49</c:v>
                </c:pt>
                <c:pt idx="200">
                  <c:v>61</c:v>
                </c:pt>
                <c:pt idx="201">
                  <c:v>73</c:v>
                </c:pt>
                <c:pt idx="202">
                  <c:v>62</c:v>
                </c:pt>
                <c:pt idx="203">
                  <c:v>73</c:v>
                </c:pt>
                <c:pt idx="204">
                  <c:v>56</c:v>
                </c:pt>
                <c:pt idx="205">
                  <c:v>61</c:v>
                </c:pt>
                <c:pt idx="206">
                  <c:v>62</c:v>
                </c:pt>
                <c:pt idx="207">
                  <c:v>74</c:v>
                </c:pt>
                <c:pt idx="208">
                  <c:v>64</c:v>
                </c:pt>
                <c:pt idx="209">
                  <c:v>56</c:v>
                </c:pt>
                <c:pt idx="210">
                  <c:v>55</c:v>
                </c:pt>
                <c:pt idx="211">
                  <c:v>70</c:v>
                </c:pt>
                <c:pt idx="212">
                  <c:v>61</c:v>
                </c:pt>
                <c:pt idx="213">
                  <c:v>74</c:v>
                </c:pt>
                <c:pt idx="214">
                  <c:v>57</c:v>
                </c:pt>
                <c:pt idx="215">
                  <c:v>67</c:v>
                </c:pt>
                <c:pt idx="216">
                  <c:v>57</c:v>
                </c:pt>
                <c:pt idx="217">
                  <c:v>60</c:v>
                </c:pt>
                <c:pt idx="218">
                  <c:v>71</c:v>
                </c:pt>
                <c:pt idx="219">
                  <c:v>59</c:v>
                </c:pt>
                <c:pt idx="220">
                  <c:v>77</c:v>
                </c:pt>
                <c:pt idx="221">
                  <c:v>61</c:v>
                </c:pt>
                <c:pt idx="222">
                  <c:v>55</c:v>
                </c:pt>
                <c:pt idx="223">
                  <c:v>75</c:v>
                </c:pt>
                <c:pt idx="224">
                  <c:v>78</c:v>
                </c:pt>
                <c:pt idx="225">
                  <c:v>74</c:v>
                </c:pt>
                <c:pt idx="226">
                  <c:v>60</c:v>
                </c:pt>
                <c:pt idx="227">
                  <c:v>69</c:v>
                </c:pt>
                <c:pt idx="228">
                  <c:v>79</c:v>
                </c:pt>
                <c:pt idx="229">
                  <c:v>69</c:v>
                </c:pt>
                <c:pt idx="230">
                  <c:v>64</c:v>
                </c:pt>
                <c:pt idx="231">
                  <c:v>53</c:v>
                </c:pt>
                <c:pt idx="232">
                  <c:v>65</c:v>
                </c:pt>
                <c:pt idx="233">
                  <c:v>79</c:v>
                </c:pt>
                <c:pt idx="234">
                  <c:v>76</c:v>
                </c:pt>
                <c:pt idx="235">
                  <c:v>73</c:v>
                </c:pt>
                <c:pt idx="236">
                  <c:v>62</c:v>
                </c:pt>
                <c:pt idx="237">
                  <c:v>62</c:v>
                </c:pt>
                <c:pt idx="238">
                  <c:v>76</c:v>
                </c:pt>
                <c:pt idx="239">
                  <c:v>75</c:v>
                </c:pt>
                <c:pt idx="240">
                  <c:v>64</c:v>
                </c:pt>
                <c:pt idx="241">
                  <c:v>72</c:v>
                </c:pt>
                <c:pt idx="242">
                  <c:v>54</c:v>
                </c:pt>
                <c:pt idx="243">
                  <c:v>68</c:v>
                </c:pt>
                <c:pt idx="244">
                  <c:v>74</c:v>
                </c:pt>
                <c:pt idx="245">
                  <c:v>61</c:v>
                </c:pt>
                <c:pt idx="246">
                  <c:v>76</c:v>
                </c:pt>
                <c:pt idx="247">
                  <c:v>68</c:v>
                </c:pt>
                <c:pt idx="248">
                  <c:v>78</c:v>
                </c:pt>
                <c:pt idx="249">
                  <c:v>77</c:v>
                </c:pt>
                <c:pt idx="250">
                  <c:v>71</c:v>
                </c:pt>
                <c:pt idx="251">
                  <c:v>85</c:v>
                </c:pt>
                <c:pt idx="252">
                  <c:v>75</c:v>
                </c:pt>
                <c:pt idx="253">
                  <c:v>86</c:v>
                </c:pt>
                <c:pt idx="254">
                  <c:v>65</c:v>
                </c:pt>
                <c:pt idx="255">
                  <c:v>54</c:v>
                </c:pt>
                <c:pt idx="256">
                  <c:v>96</c:v>
                </c:pt>
                <c:pt idx="257">
                  <c:v>98</c:v>
                </c:pt>
                <c:pt idx="258">
                  <c:v>79</c:v>
                </c:pt>
                <c:pt idx="259">
                  <c:v>63</c:v>
                </c:pt>
                <c:pt idx="260">
                  <c:v>70</c:v>
                </c:pt>
                <c:pt idx="261">
                  <c:v>99</c:v>
                </c:pt>
                <c:pt idx="262">
                  <c:v>91</c:v>
                </c:pt>
                <c:pt idx="263">
                  <c:v>95</c:v>
                </c:pt>
                <c:pt idx="264">
                  <c:v>98</c:v>
                </c:pt>
                <c:pt idx="265">
                  <c:v>101</c:v>
                </c:pt>
                <c:pt idx="266">
                  <c:v>108</c:v>
                </c:pt>
                <c:pt idx="267">
                  <c:v>112</c:v>
                </c:pt>
                <c:pt idx="268">
                  <c:v>117</c:v>
                </c:pt>
                <c:pt idx="269">
                  <c:v>96</c:v>
                </c:pt>
                <c:pt idx="270">
                  <c:v>99</c:v>
                </c:pt>
                <c:pt idx="271">
                  <c:v>128</c:v>
                </c:pt>
                <c:pt idx="272">
                  <c:v>152</c:v>
                </c:pt>
                <c:pt idx="273">
                  <c:v>134</c:v>
                </c:pt>
                <c:pt idx="274">
                  <c:v>133</c:v>
                </c:pt>
                <c:pt idx="275">
                  <c:v>125</c:v>
                </c:pt>
                <c:pt idx="276">
                  <c:v>112</c:v>
                </c:pt>
                <c:pt idx="277">
                  <c:v>110</c:v>
                </c:pt>
                <c:pt idx="278">
                  <c:v>110</c:v>
                </c:pt>
                <c:pt idx="279">
                  <c:v>116</c:v>
                </c:pt>
                <c:pt idx="280">
                  <c:v>89</c:v>
                </c:pt>
                <c:pt idx="281">
                  <c:v>90</c:v>
                </c:pt>
                <c:pt idx="282">
                  <c:v>95</c:v>
                </c:pt>
                <c:pt idx="283">
                  <c:v>79</c:v>
                </c:pt>
                <c:pt idx="284">
                  <c:v>84</c:v>
                </c:pt>
                <c:pt idx="285">
                  <c:v>67</c:v>
                </c:pt>
                <c:pt idx="286">
                  <c:v>76</c:v>
                </c:pt>
                <c:pt idx="287">
                  <c:v>80</c:v>
                </c:pt>
                <c:pt idx="288">
                  <c:v>78</c:v>
                </c:pt>
                <c:pt idx="289">
                  <c:v>80</c:v>
                </c:pt>
                <c:pt idx="290">
                  <c:v>79</c:v>
                </c:pt>
                <c:pt idx="291">
                  <c:v>74</c:v>
                </c:pt>
                <c:pt idx="292">
                  <c:v>77</c:v>
                </c:pt>
                <c:pt idx="293">
                  <c:v>83</c:v>
                </c:pt>
                <c:pt idx="294">
                  <c:v>75</c:v>
                </c:pt>
                <c:pt idx="295">
                  <c:v>93</c:v>
                </c:pt>
                <c:pt idx="296">
                  <c:v>77</c:v>
                </c:pt>
                <c:pt idx="297">
                  <c:v>70</c:v>
                </c:pt>
                <c:pt idx="298">
                  <c:v>86</c:v>
                </c:pt>
                <c:pt idx="299">
                  <c:v>71</c:v>
                </c:pt>
                <c:pt idx="300">
                  <c:v>66</c:v>
                </c:pt>
                <c:pt idx="301">
                  <c:v>78</c:v>
                </c:pt>
                <c:pt idx="302">
                  <c:v>69</c:v>
                </c:pt>
                <c:pt idx="303">
                  <c:v>80</c:v>
                </c:pt>
                <c:pt idx="304">
                  <c:v>76</c:v>
                </c:pt>
                <c:pt idx="305">
                  <c:v>80</c:v>
                </c:pt>
                <c:pt idx="306">
                  <c:v>85</c:v>
                </c:pt>
                <c:pt idx="307">
                  <c:v>78</c:v>
                </c:pt>
                <c:pt idx="308">
                  <c:v>69</c:v>
                </c:pt>
                <c:pt idx="309">
                  <c:v>81</c:v>
                </c:pt>
                <c:pt idx="310">
                  <c:v>82</c:v>
                </c:pt>
                <c:pt idx="311">
                  <c:v>83</c:v>
                </c:pt>
                <c:pt idx="312">
                  <c:v>75</c:v>
                </c:pt>
                <c:pt idx="313">
                  <c:v>86</c:v>
                </c:pt>
                <c:pt idx="314">
                  <c:v>105</c:v>
                </c:pt>
                <c:pt idx="315">
                  <c:v>98</c:v>
                </c:pt>
                <c:pt idx="316">
                  <c:v>95</c:v>
                </c:pt>
                <c:pt idx="317">
                  <c:v>99</c:v>
                </c:pt>
                <c:pt idx="318">
                  <c:v>88</c:v>
                </c:pt>
                <c:pt idx="319">
                  <c:v>90</c:v>
                </c:pt>
                <c:pt idx="320">
                  <c:v>92</c:v>
                </c:pt>
                <c:pt idx="321">
                  <c:v>89</c:v>
                </c:pt>
                <c:pt idx="322">
                  <c:v>95</c:v>
                </c:pt>
                <c:pt idx="323">
                  <c:v>86</c:v>
                </c:pt>
                <c:pt idx="324">
                  <c:v>85</c:v>
                </c:pt>
                <c:pt idx="325">
                  <c:v>83</c:v>
                </c:pt>
                <c:pt idx="326">
                  <c:v>74</c:v>
                </c:pt>
                <c:pt idx="327">
                  <c:v>93</c:v>
                </c:pt>
                <c:pt idx="328">
                  <c:v>85</c:v>
                </c:pt>
                <c:pt idx="329">
                  <c:v>76</c:v>
                </c:pt>
                <c:pt idx="330">
                  <c:v>83</c:v>
                </c:pt>
                <c:pt idx="331">
                  <c:v>83</c:v>
                </c:pt>
                <c:pt idx="332">
                  <c:v>88</c:v>
                </c:pt>
                <c:pt idx="333">
                  <c:v>82</c:v>
                </c:pt>
                <c:pt idx="334">
                  <c:v>93</c:v>
                </c:pt>
                <c:pt idx="335">
                  <c:v>87</c:v>
                </c:pt>
                <c:pt idx="336">
                  <c:v>98</c:v>
                </c:pt>
                <c:pt idx="337">
                  <c:v>81</c:v>
                </c:pt>
                <c:pt idx="338">
                  <c:v>69</c:v>
                </c:pt>
                <c:pt idx="339">
                  <c:v>97</c:v>
                </c:pt>
                <c:pt idx="340">
                  <c:v>93</c:v>
                </c:pt>
                <c:pt idx="341">
                  <c:v>89</c:v>
                </c:pt>
                <c:pt idx="342">
                  <c:v>81</c:v>
                </c:pt>
                <c:pt idx="343">
                  <c:v>105</c:v>
                </c:pt>
                <c:pt idx="344">
                  <c:v>94</c:v>
                </c:pt>
                <c:pt idx="345">
                  <c:v>81</c:v>
                </c:pt>
                <c:pt idx="346">
                  <c:v>84</c:v>
                </c:pt>
                <c:pt idx="347">
                  <c:v>106</c:v>
                </c:pt>
                <c:pt idx="348">
                  <c:v>100</c:v>
                </c:pt>
                <c:pt idx="349">
                  <c:v>105</c:v>
                </c:pt>
                <c:pt idx="350">
                  <c:v>89</c:v>
                </c:pt>
                <c:pt idx="351">
                  <c:v>98</c:v>
                </c:pt>
                <c:pt idx="352">
                  <c:v>105</c:v>
                </c:pt>
                <c:pt idx="353">
                  <c:v>108</c:v>
                </c:pt>
                <c:pt idx="354">
                  <c:v>112</c:v>
                </c:pt>
                <c:pt idx="355">
                  <c:v>134</c:v>
                </c:pt>
                <c:pt idx="356">
                  <c:v>98</c:v>
                </c:pt>
                <c:pt idx="357">
                  <c:v>131</c:v>
                </c:pt>
                <c:pt idx="358">
                  <c:v>115</c:v>
                </c:pt>
                <c:pt idx="359">
                  <c:v>137</c:v>
                </c:pt>
                <c:pt idx="360">
                  <c:v>160</c:v>
                </c:pt>
                <c:pt idx="361">
                  <c:v>183</c:v>
                </c:pt>
                <c:pt idx="362">
                  <c:v>188</c:v>
                </c:pt>
                <c:pt idx="363">
                  <c:v>209</c:v>
                </c:pt>
                <c:pt idx="364">
                  <c:v>235</c:v>
                </c:pt>
                <c:pt idx="365">
                  <c:v>258</c:v>
                </c:pt>
                <c:pt idx="366">
                  <c:v>284</c:v>
                </c:pt>
                <c:pt idx="367">
                  <c:v>318</c:v>
                </c:pt>
                <c:pt idx="368">
                  <c:v>382</c:v>
                </c:pt>
                <c:pt idx="369">
                  <c:v>390</c:v>
                </c:pt>
                <c:pt idx="370">
                  <c:v>401</c:v>
                </c:pt>
                <c:pt idx="371">
                  <c:v>424</c:v>
                </c:pt>
                <c:pt idx="372">
                  <c:v>434</c:v>
                </c:pt>
                <c:pt idx="373">
                  <c:v>445</c:v>
                </c:pt>
                <c:pt idx="374">
                  <c:v>445</c:v>
                </c:pt>
                <c:pt idx="375">
                  <c:v>474</c:v>
                </c:pt>
                <c:pt idx="376">
                  <c:v>451</c:v>
                </c:pt>
                <c:pt idx="377">
                  <c:v>446</c:v>
                </c:pt>
                <c:pt idx="378">
                  <c:v>428</c:v>
                </c:pt>
                <c:pt idx="379">
                  <c:v>399</c:v>
                </c:pt>
                <c:pt idx="380">
                  <c:v>278</c:v>
                </c:pt>
                <c:pt idx="381">
                  <c:v>252</c:v>
                </c:pt>
                <c:pt idx="382">
                  <c:v>255</c:v>
                </c:pt>
                <c:pt idx="383">
                  <c:v>212</c:v>
                </c:pt>
                <c:pt idx="384">
                  <c:v>163</c:v>
                </c:pt>
                <c:pt idx="385">
                  <c:v>131</c:v>
                </c:pt>
                <c:pt idx="386">
                  <c:v>162</c:v>
                </c:pt>
                <c:pt idx="387">
                  <c:v>171</c:v>
                </c:pt>
                <c:pt idx="388">
                  <c:v>134</c:v>
                </c:pt>
                <c:pt idx="389">
                  <c:v>154</c:v>
                </c:pt>
                <c:pt idx="390">
                  <c:v>130</c:v>
                </c:pt>
                <c:pt idx="391">
                  <c:v>133</c:v>
                </c:pt>
                <c:pt idx="392">
                  <c:v>120</c:v>
                </c:pt>
                <c:pt idx="393">
                  <c:v>123</c:v>
                </c:pt>
                <c:pt idx="394">
                  <c:v>145</c:v>
                </c:pt>
                <c:pt idx="395">
                  <c:v>104</c:v>
                </c:pt>
                <c:pt idx="396">
                  <c:v>127</c:v>
                </c:pt>
                <c:pt idx="397">
                  <c:v>144</c:v>
                </c:pt>
                <c:pt idx="398">
                  <c:v>154</c:v>
                </c:pt>
                <c:pt idx="399">
                  <c:v>137</c:v>
                </c:pt>
                <c:pt idx="400">
                  <c:v>135</c:v>
                </c:pt>
                <c:pt idx="401">
                  <c:v>148</c:v>
                </c:pt>
                <c:pt idx="402">
                  <c:v>134</c:v>
                </c:pt>
                <c:pt idx="403">
                  <c:v>156</c:v>
                </c:pt>
                <c:pt idx="404">
                  <c:v>149</c:v>
                </c:pt>
                <c:pt idx="405">
                  <c:v>166</c:v>
                </c:pt>
                <c:pt idx="406">
                  <c:v>160</c:v>
                </c:pt>
                <c:pt idx="407">
                  <c:v>170</c:v>
                </c:pt>
                <c:pt idx="408">
                  <c:v>197</c:v>
                </c:pt>
                <c:pt idx="409">
                  <c:v>195</c:v>
                </c:pt>
                <c:pt idx="410">
                  <c:v>215</c:v>
                </c:pt>
                <c:pt idx="411">
                  <c:v>206</c:v>
                </c:pt>
                <c:pt idx="412">
                  <c:v>229</c:v>
                </c:pt>
                <c:pt idx="413">
                  <c:v>211</c:v>
                </c:pt>
                <c:pt idx="414">
                  <c:v>227</c:v>
                </c:pt>
                <c:pt idx="415">
                  <c:v>216</c:v>
                </c:pt>
                <c:pt idx="416">
                  <c:v>207</c:v>
                </c:pt>
                <c:pt idx="417">
                  <c:v>206</c:v>
                </c:pt>
                <c:pt idx="418">
                  <c:v>191</c:v>
                </c:pt>
                <c:pt idx="419">
                  <c:v>189</c:v>
                </c:pt>
                <c:pt idx="420">
                  <c:v>201</c:v>
                </c:pt>
                <c:pt idx="421">
                  <c:v>199</c:v>
                </c:pt>
                <c:pt idx="422">
                  <c:v>177</c:v>
                </c:pt>
                <c:pt idx="423">
                  <c:v>178</c:v>
                </c:pt>
                <c:pt idx="424">
                  <c:v>173</c:v>
                </c:pt>
                <c:pt idx="425">
                  <c:v>191</c:v>
                </c:pt>
                <c:pt idx="426">
                  <c:v>236</c:v>
                </c:pt>
                <c:pt idx="427">
                  <c:v>211</c:v>
                </c:pt>
                <c:pt idx="428">
                  <c:v>214</c:v>
                </c:pt>
                <c:pt idx="429">
                  <c:v>224</c:v>
                </c:pt>
                <c:pt idx="430">
                  <c:v>256</c:v>
                </c:pt>
                <c:pt idx="431">
                  <c:v>259</c:v>
                </c:pt>
                <c:pt idx="432">
                  <c:v>257</c:v>
                </c:pt>
                <c:pt idx="433">
                  <c:v>251</c:v>
                </c:pt>
                <c:pt idx="434">
                  <c:v>247</c:v>
                </c:pt>
                <c:pt idx="435">
                  <c:v>236</c:v>
                </c:pt>
                <c:pt idx="436">
                  <c:v>197</c:v>
                </c:pt>
                <c:pt idx="437">
                  <c:v>151</c:v>
                </c:pt>
                <c:pt idx="438">
                  <c:v>168</c:v>
                </c:pt>
                <c:pt idx="439">
                  <c:v>150</c:v>
                </c:pt>
                <c:pt idx="440">
                  <c:v>112</c:v>
                </c:pt>
                <c:pt idx="441">
                  <c:v>149</c:v>
                </c:pt>
                <c:pt idx="442">
                  <c:v>131</c:v>
                </c:pt>
                <c:pt idx="443">
                  <c:v>125</c:v>
                </c:pt>
                <c:pt idx="444">
                  <c:v>112</c:v>
                </c:pt>
                <c:pt idx="445">
                  <c:v>124</c:v>
                </c:pt>
                <c:pt idx="446">
                  <c:v>124</c:v>
                </c:pt>
                <c:pt idx="447">
                  <c:v>113</c:v>
                </c:pt>
                <c:pt idx="448">
                  <c:v>114</c:v>
                </c:pt>
                <c:pt idx="449">
                  <c:v>117</c:v>
                </c:pt>
                <c:pt idx="450">
                  <c:v>115</c:v>
                </c:pt>
                <c:pt idx="451">
                  <c:v>136</c:v>
                </c:pt>
                <c:pt idx="452">
                  <c:v>125</c:v>
                </c:pt>
                <c:pt idx="453">
                  <c:v>126</c:v>
                </c:pt>
                <c:pt idx="454">
                  <c:v>106</c:v>
                </c:pt>
                <c:pt idx="455">
                  <c:v>125</c:v>
                </c:pt>
                <c:pt idx="456">
                  <c:v>115</c:v>
                </c:pt>
                <c:pt idx="457">
                  <c:v>126</c:v>
                </c:pt>
                <c:pt idx="458">
                  <c:v>133</c:v>
                </c:pt>
                <c:pt idx="459">
                  <c:v>122</c:v>
                </c:pt>
                <c:pt idx="460">
                  <c:v>139</c:v>
                </c:pt>
                <c:pt idx="461">
                  <c:v>133</c:v>
                </c:pt>
                <c:pt idx="462">
                  <c:v>104</c:v>
                </c:pt>
                <c:pt idx="463">
                  <c:v>147</c:v>
                </c:pt>
                <c:pt idx="464">
                  <c:v>154</c:v>
                </c:pt>
                <c:pt idx="465">
                  <c:v>132</c:v>
                </c:pt>
                <c:pt idx="466">
                  <c:v>161</c:v>
                </c:pt>
                <c:pt idx="467">
                  <c:v>128</c:v>
                </c:pt>
                <c:pt idx="468">
                  <c:v>134</c:v>
                </c:pt>
                <c:pt idx="469">
                  <c:v>149</c:v>
                </c:pt>
                <c:pt idx="470">
                  <c:v>143</c:v>
                </c:pt>
                <c:pt idx="471">
                  <c:v>188</c:v>
                </c:pt>
                <c:pt idx="472">
                  <c:v>161</c:v>
                </c:pt>
                <c:pt idx="473">
                  <c:v>155</c:v>
                </c:pt>
                <c:pt idx="474">
                  <c:v>139</c:v>
                </c:pt>
                <c:pt idx="475">
                  <c:v>145</c:v>
                </c:pt>
                <c:pt idx="476">
                  <c:v>148</c:v>
                </c:pt>
                <c:pt idx="477">
                  <c:v>121</c:v>
                </c:pt>
                <c:pt idx="478">
                  <c:v>129</c:v>
                </c:pt>
                <c:pt idx="479">
                  <c:v>145</c:v>
                </c:pt>
                <c:pt idx="480">
                  <c:v>138</c:v>
                </c:pt>
                <c:pt idx="481">
                  <c:v>145</c:v>
                </c:pt>
                <c:pt idx="482">
                  <c:v>136</c:v>
                </c:pt>
                <c:pt idx="483">
                  <c:v>151</c:v>
                </c:pt>
                <c:pt idx="484">
                  <c:v>118</c:v>
                </c:pt>
                <c:pt idx="485">
                  <c:v>170</c:v>
                </c:pt>
                <c:pt idx="486">
                  <c:v>152</c:v>
                </c:pt>
                <c:pt idx="487">
                  <c:v>126</c:v>
                </c:pt>
                <c:pt idx="488">
                  <c:v>148</c:v>
                </c:pt>
                <c:pt idx="489">
                  <c:v>155</c:v>
                </c:pt>
                <c:pt idx="490">
                  <c:v>145</c:v>
                </c:pt>
                <c:pt idx="491">
                  <c:v>164</c:v>
                </c:pt>
                <c:pt idx="492">
                  <c:v>146</c:v>
                </c:pt>
                <c:pt idx="493">
                  <c:v>166</c:v>
                </c:pt>
                <c:pt idx="494">
                  <c:v>156</c:v>
                </c:pt>
                <c:pt idx="495">
                  <c:v>150</c:v>
                </c:pt>
                <c:pt idx="496">
                  <c:v>170</c:v>
                </c:pt>
                <c:pt idx="497">
                  <c:v>178</c:v>
                </c:pt>
                <c:pt idx="498">
                  <c:v>192</c:v>
                </c:pt>
                <c:pt idx="499">
                  <c:v>175</c:v>
                </c:pt>
                <c:pt idx="500">
                  <c:v>147</c:v>
                </c:pt>
                <c:pt idx="501">
                  <c:v>188</c:v>
                </c:pt>
                <c:pt idx="502">
                  <c:v>149</c:v>
                </c:pt>
                <c:pt idx="503">
                  <c:v>167</c:v>
                </c:pt>
                <c:pt idx="504">
                  <c:v>174</c:v>
                </c:pt>
                <c:pt idx="505">
                  <c:v>160</c:v>
                </c:pt>
                <c:pt idx="506">
                  <c:v>164</c:v>
                </c:pt>
                <c:pt idx="507">
                  <c:v>164</c:v>
                </c:pt>
                <c:pt idx="508">
                  <c:v>164</c:v>
                </c:pt>
                <c:pt idx="509">
                  <c:v>193</c:v>
                </c:pt>
                <c:pt idx="510">
                  <c:v>174</c:v>
                </c:pt>
                <c:pt idx="511">
                  <c:v>186</c:v>
                </c:pt>
                <c:pt idx="512">
                  <c:v>196</c:v>
                </c:pt>
                <c:pt idx="513">
                  <c:v>207</c:v>
                </c:pt>
                <c:pt idx="514">
                  <c:v>213</c:v>
                </c:pt>
                <c:pt idx="515">
                  <c:v>215</c:v>
                </c:pt>
                <c:pt idx="516">
                  <c:v>222</c:v>
                </c:pt>
                <c:pt idx="517">
                  <c:v>212</c:v>
                </c:pt>
                <c:pt idx="518">
                  <c:v>207</c:v>
                </c:pt>
                <c:pt idx="519">
                  <c:v>243</c:v>
                </c:pt>
                <c:pt idx="520">
                  <c:v>238</c:v>
                </c:pt>
                <c:pt idx="521">
                  <c:v>225</c:v>
                </c:pt>
                <c:pt idx="522">
                  <c:v>227</c:v>
                </c:pt>
                <c:pt idx="523">
                  <c:v>218</c:v>
                </c:pt>
                <c:pt idx="524">
                  <c:v>231</c:v>
                </c:pt>
                <c:pt idx="525">
                  <c:v>244</c:v>
                </c:pt>
                <c:pt idx="526">
                  <c:v>215</c:v>
                </c:pt>
                <c:pt idx="527">
                  <c:v>189</c:v>
                </c:pt>
                <c:pt idx="528">
                  <c:v>222</c:v>
                </c:pt>
                <c:pt idx="529">
                  <c:v>226</c:v>
                </c:pt>
                <c:pt idx="530">
                  <c:v>235</c:v>
                </c:pt>
                <c:pt idx="531">
                  <c:v>226</c:v>
                </c:pt>
                <c:pt idx="532">
                  <c:v>217</c:v>
                </c:pt>
                <c:pt idx="533">
                  <c:v>214</c:v>
                </c:pt>
                <c:pt idx="534">
                  <c:v>199</c:v>
                </c:pt>
                <c:pt idx="535">
                  <c:v>205</c:v>
                </c:pt>
                <c:pt idx="536">
                  <c:v>220</c:v>
                </c:pt>
                <c:pt idx="537">
                  <c:v>210</c:v>
                </c:pt>
                <c:pt idx="538">
                  <c:v>191</c:v>
                </c:pt>
                <c:pt idx="539">
                  <c:v>206</c:v>
                </c:pt>
                <c:pt idx="540">
                  <c:v>211</c:v>
                </c:pt>
                <c:pt idx="541">
                  <c:v>216</c:v>
                </c:pt>
                <c:pt idx="542">
                  <c:v>227</c:v>
                </c:pt>
                <c:pt idx="543">
                  <c:v>251</c:v>
                </c:pt>
                <c:pt idx="544">
                  <c:v>267</c:v>
                </c:pt>
                <c:pt idx="545">
                  <c:v>300</c:v>
                </c:pt>
                <c:pt idx="546">
                  <c:v>318</c:v>
                </c:pt>
                <c:pt idx="547">
                  <c:v>368</c:v>
                </c:pt>
                <c:pt idx="548">
                  <c:v>383</c:v>
                </c:pt>
                <c:pt idx="549">
                  <c:v>388</c:v>
                </c:pt>
                <c:pt idx="550">
                  <c:v>449</c:v>
                </c:pt>
                <c:pt idx="551">
                  <c:v>500</c:v>
                </c:pt>
                <c:pt idx="552">
                  <c:v>529</c:v>
                </c:pt>
                <c:pt idx="553">
                  <c:v>544</c:v>
                </c:pt>
                <c:pt idx="554">
                  <c:v>568</c:v>
                </c:pt>
                <c:pt idx="555">
                  <c:v>667</c:v>
                </c:pt>
                <c:pt idx="556">
                  <c:v>731</c:v>
                </c:pt>
                <c:pt idx="557">
                  <c:v>716</c:v>
                </c:pt>
                <c:pt idx="558">
                  <c:v>721</c:v>
                </c:pt>
                <c:pt idx="559">
                  <c:v>736</c:v>
                </c:pt>
                <c:pt idx="560">
                  <c:v>826</c:v>
                </c:pt>
                <c:pt idx="561">
                  <c:v>801</c:v>
                </c:pt>
                <c:pt idx="562">
                  <c:v>787</c:v>
                </c:pt>
                <c:pt idx="563">
                  <c:v>776</c:v>
                </c:pt>
                <c:pt idx="564">
                  <c:v>753</c:v>
                </c:pt>
                <c:pt idx="565">
                  <c:v>727</c:v>
                </c:pt>
                <c:pt idx="566">
                  <c:v>709</c:v>
                </c:pt>
                <c:pt idx="567">
                  <c:v>743</c:v>
                </c:pt>
                <c:pt idx="568">
                  <c:v>730</c:v>
                </c:pt>
                <c:pt idx="569">
                  <c:v>658</c:v>
                </c:pt>
                <c:pt idx="570">
                  <c:v>726</c:v>
                </c:pt>
                <c:pt idx="571">
                  <c:v>739</c:v>
                </c:pt>
                <c:pt idx="572">
                  <c:v>707</c:v>
                </c:pt>
                <c:pt idx="573">
                  <c:v>770</c:v>
                </c:pt>
                <c:pt idx="574">
                  <c:v>783</c:v>
                </c:pt>
                <c:pt idx="575">
                  <c:v>802</c:v>
                </c:pt>
                <c:pt idx="576">
                  <c:v>912</c:v>
                </c:pt>
                <c:pt idx="577">
                  <c:v>996</c:v>
                </c:pt>
                <c:pt idx="578">
                  <c:v>1122</c:v>
                </c:pt>
                <c:pt idx="579">
                  <c:v>1134</c:v>
                </c:pt>
                <c:pt idx="580">
                  <c:v>1252</c:v>
                </c:pt>
                <c:pt idx="581">
                  <c:v>1422</c:v>
                </c:pt>
                <c:pt idx="582">
                  <c:v>1428</c:v>
                </c:pt>
                <c:pt idx="583">
                  <c:v>1537</c:v>
                </c:pt>
                <c:pt idx="584">
                  <c:v>1552</c:v>
                </c:pt>
                <c:pt idx="585">
                  <c:v>1531</c:v>
                </c:pt>
                <c:pt idx="586">
                  <c:v>1500</c:v>
                </c:pt>
                <c:pt idx="587">
                  <c:v>1482</c:v>
                </c:pt>
                <c:pt idx="588">
                  <c:v>1396</c:v>
                </c:pt>
                <c:pt idx="589">
                  <c:v>1311</c:v>
                </c:pt>
                <c:pt idx="590">
                  <c:v>1273</c:v>
                </c:pt>
                <c:pt idx="591">
                  <c:v>1191</c:v>
                </c:pt>
                <c:pt idx="592">
                  <c:v>1193</c:v>
                </c:pt>
                <c:pt idx="593">
                  <c:v>1257</c:v>
                </c:pt>
                <c:pt idx="594">
                  <c:v>1249</c:v>
                </c:pt>
                <c:pt idx="595">
                  <c:v>1324</c:v>
                </c:pt>
                <c:pt idx="596">
                  <c:v>1370</c:v>
                </c:pt>
                <c:pt idx="597">
                  <c:v>1380</c:v>
                </c:pt>
                <c:pt idx="598">
                  <c:v>1501</c:v>
                </c:pt>
                <c:pt idx="599">
                  <c:v>1591</c:v>
                </c:pt>
                <c:pt idx="600">
                  <c:v>1652</c:v>
                </c:pt>
                <c:pt idx="601">
                  <c:v>1756</c:v>
                </c:pt>
                <c:pt idx="602">
                  <c:v>1791</c:v>
                </c:pt>
                <c:pt idx="603">
                  <c:v>1858</c:v>
                </c:pt>
                <c:pt idx="604">
                  <c:v>2012</c:v>
                </c:pt>
                <c:pt idx="605">
                  <c:v>1946</c:v>
                </c:pt>
                <c:pt idx="606">
                  <c:v>1925</c:v>
                </c:pt>
                <c:pt idx="607">
                  <c:v>2031</c:v>
                </c:pt>
                <c:pt idx="608">
                  <c:v>2130</c:v>
                </c:pt>
                <c:pt idx="609">
                  <c:v>2141</c:v>
                </c:pt>
                <c:pt idx="610">
                  <c:v>2218</c:v>
                </c:pt>
                <c:pt idx="611">
                  <c:v>2197</c:v>
                </c:pt>
                <c:pt idx="612">
                  <c:v>2185</c:v>
                </c:pt>
                <c:pt idx="613">
                  <c:v>2156</c:v>
                </c:pt>
                <c:pt idx="614">
                  <c:v>2010</c:v>
                </c:pt>
                <c:pt idx="615">
                  <c:v>1925</c:v>
                </c:pt>
                <c:pt idx="616">
                  <c:v>1722</c:v>
                </c:pt>
                <c:pt idx="617">
                  <c:v>1545</c:v>
                </c:pt>
                <c:pt idx="618">
                  <c:v>1434</c:v>
                </c:pt>
                <c:pt idx="619">
                  <c:v>1205</c:v>
                </c:pt>
                <c:pt idx="620">
                  <c:v>1029</c:v>
                </c:pt>
                <c:pt idx="621">
                  <c:v>929</c:v>
                </c:pt>
                <c:pt idx="622">
                  <c:v>810</c:v>
                </c:pt>
                <c:pt idx="623">
                  <c:v>742</c:v>
                </c:pt>
                <c:pt idx="624">
                  <c:v>693</c:v>
                </c:pt>
                <c:pt idx="625">
                  <c:v>597</c:v>
                </c:pt>
                <c:pt idx="626">
                  <c:v>514</c:v>
                </c:pt>
                <c:pt idx="627">
                  <c:v>525</c:v>
                </c:pt>
                <c:pt idx="628">
                  <c:v>476</c:v>
                </c:pt>
                <c:pt idx="629">
                  <c:v>446</c:v>
                </c:pt>
                <c:pt idx="630">
                  <c:v>474</c:v>
                </c:pt>
                <c:pt idx="631">
                  <c:v>428</c:v>
                </c:pt>
                <c:pt idx="632">
                  <c:v>413</c:v>
                </c:pt>
                <c:pt idx="633">
                  <c:v>416</c:v>
                </c:pt>
                <c:pt idx="634">
                  <c:v>409</c:v>
                </c:pt>
                <c:pt idx="635">
                  <c:v>437</c:v>
                </c:pt>
                <c:pt idx="636">
                  <c:v>400</c:v>
                </c:pt>
                <c:pt idx="637">
                  <c:v>400</c:v>
                </c:pt>
                <c:pt idx="638">
                  <c:v>375</c:v>
                </c:pt>
                <c:pt idx="639">
                  <c:v>412</c:v>
                </c:pt>
                <c:pt idx="640">
                  <c:v>370</c:v>
                </c:pt>
                <c:pt idx="641">
                  <c:v>407</c:v>
                </c:pt>
                <c:pt idx="642">
                  <c:v>450</c:v>
                </c:pt>
                <c:pt idx="643">
                  <c:v>414</c:v>
                </c:pt>
                <c:pt idx="644">
                  <c:v>451</c:v>
                </c:pt>
                <c:pt idx="645">
                  <c:v>375</c:v>
                </c:pt>
                <c:pt idx="646">
                  <c:v>399</c:v>
                </c:pt>
                <c:pt idx="647">
                  <c:v>392</c:v>
                </c:pt>
                <c:pt idx="648">
                  <c:v>436</c:v>
                </c:pt>
                <c:pt idx="649">
                  <c:v>463</c:v>
                </c:pt>
                <c:pt idx="650">
                  <c:v>457</c:v>
                </c:pt>
                <c:pt idx="651">
                  <c:v>419</c:v>
                </c:pt>
                <c:pt idx="652">
                  <c:v>445</c:v>
                </c:pt>
                <c:pt idx="653">
                  <c:v>440</c:v>
                </c:pt>
                <c:pt idx="654">
                  <c:v>420</c:v>
                </c:pt>
                <c:pt idx="655">
                  <c:v>471</c:v>
                </c:pt>
                <c:pt idx="656">
                  <c:v>480</c:v>
                </c:pt>
                <c:pt idx="657">
                  <c:v>431</c:v>
                </c:pt>
                <c:pt idx="658">
                  <c:v>453</c:v>
                </c:pt>
                <c:pt idx="659">
                  <c:v>433</c:v>
                </c:pt>
                <c:pt idx="660">
                  <c:v>467</c:v>
                </c:pt>
                <c:pt idx="661">
                  <c:v>469</c:v>
                </c:pt>
                <c:pt idx="662">
                  <c:v>445</c:v>
                </c:pt>
                <c:pt idx="663">
                  <c:v>457</c:v>
                </c:pt>
                <c:pt idx="664">
                  <c:v>506</c:v>
                </c:pt>
                <c:pt idx="665">
                  <c:v>466</c:v>
                </c:pt>
                <c:pt idx="666">
                  <c:v>456</c:v>
                </c:pt>
                <c:pt idx="667">
                  <c:v>481</c:v>
                </c:pt>
                <c:pt idx="668">
                  <c:v>474</c:v>
                </c:pt>
                <c:pt idx="669">
                  <c:v>505</c:v>
                </c:pt>
                <c:pt idx="670">
                  <c:v>493</c:v>
                </c:pt>
                <c:pt idx="671">
                  <c:v>544</c:v>
                </c:pt>
                <c:pt idx="672">
                  <c:v>550</c:v>
                </c:pt>
                <c:pt idx="673">
                  <c:v>583</c:v>
                </c:pt>
                <c:pt idx="674">
                  <c:v>532</c:v>
                </c:pt>
                <c:pt idx="675">
                  <c:v>517</c:v>
                </c:pt>
                <c:pt idx="676">
                  <c:v>535</c:v>
                </c:pt>
                <c:pt idx="677">
                  <c:v>502</c:v>
                </c:pt>
                <c:pt idx="678">
                  <c:v>508</c:v>
                </c:pt>
                <c:pt idx="679">
                  <c:v>522</c:v>
                </c:pt>
                <c:pt idx="680">
                  <c:v>512</c:v>
                </c:pt>
                <c:pt idx="681">
                  <c:v>412</c:v>
                </c:pt>
                <c:pt idx="682">
                  <c:v>396</c:v>
                </c:pt>
                <c:pt idx="683">
                  <c:v>353</c:v>
                </c:pt>
                <c:pt idx="684">
                  <c:v>348</c:v>
                </c:pt>
                <c:pt idx="685">
                  <c:v>349</c:v>
                </c:pt>
                <c:pt idx="686">
                  <c:v>328</c:v>
                </c:pt>
                <c:pt idx="687">
                  <c:v>328</c:v>
                </c:pt>
                <c:pt idx="688">
                  <c:v>309</c:v>
                </c:pt>
                <c:pt idx="689">
                  <c:v>287</c:v>
                </c:pt>
                <c:pt idx="690">
                  <c:v>269</c:v>
                </c:pt>
                <c:pt idx="691">
                  <c:v>258</c:v>
                </c:pt>
                <c:pt idx="692">
                  <c:v>270</c:v>
                </c:pt>
                <c:pt idx="693">
                  <c:v>245</c:v>
                </c:pt>
                <c:pt idx="694">
                  <c:v>265</c:v>
                </c:pt>
                <c:pt idx="695">
                  <c:v>281</c:v>
                </c:pt>
                <c:pt idx="696">
                  <c:v>274</c:v>
                </c:pt>
                <c:pt idx="697">
                  <c:v>248</c:v>
                </c:pt>
                <c:pt idx="698">
                  <c:v>249</c:v>
                </c:pt>
                <c:pt idx="699">
                  <c:v>232</c:v>
                </c:pt>
                <c:pt idx="700">
                  <c:v>219</c:v>
                </c:pt>
                <c:pt idx="701">
                  <c:v>239</c:v>
                </c:pt>
                <c:pt idx="702">
                  <c:v>272</c:v>
                </c:pt>
                <c:pt idx="703">
                  <c:v>259</c:v>
                </c:pt>
                <c:pt idx="704">
                  <c:v>270</c:v>
                </c:pt>
                <c:pt idx="705">
                  <c:v>263</c:v>
                </c:pt>
                <c:pt idx="706">
                  <c:v>247</c:v>
                </c:pt>
                <c:pt idx="707">
                  <c:v>271</c:v>
                </c:pt>
                <c:pt idx="708">
                  <c:v>288</c:v>
                </c:pt>
                <c:pt idx="709">
                  <c:v>263</c:v>
                </c:pt>
                <c:pt idx="710">
                  <c:v>291</c:v>
                </c:pt>
                <c:pt idx="711">
                  <c:v>294</c:v>
                </c:pt>
                <c:pt idx="712">
                  <c:v>278</c:v>
                </c:pt>
                <c:pt idx="713">
                  <c:v>273</c:v>
                </c:pt>
                <c:pt idx="714">
                  <c:v>295</c:v>
                </c:pt>
                <c:pt idx="715">
                  <c:v>329</c:v>
                </c:pt>
                <c:pt idx="716">
                  <c:v>290</c:v>
                </c:pt>
                <c:pt idx="717">
                  <c:v>299</c:v>
                </c:pt>
                <c:pt idx="718">
                  <c:v>319</c:v>
                </c:pt>
                <c:pt idx="719">
                  <c:v>318</c:v>
                </c:pt>
                <c:pt idx="720">
                  <c:v>322</c:v>
                </c:pt>
                <c:pt idx="721">
                  <c:v>346</c:v>
                </c:pt>
                <c:pt idx="722">
                  <c:v>375</c:v>
                </c:pt>
                <c:pt idx="723">
                  <c:v>362</c:v>
                </c:pt>
                <c:pt idx="724">
                  <c:v>336</c:v>
                </c:pt>
                <c:pt idx="725">
                  <c:v>323</c:v>
                </c:pt>
                <c:pt idx="726">
                  <c:v>333</c:v>
                </c:pt>
                <c:pt idx="727">
                  <c:v>351</c:v>
                </c:pt>
                <c:pt idx="728">
                  <c:v>370</c:v>
                </c:pt>
                <c:pt idx="729">
                  <c:v>360</c:v>
                </c:pt>
                <c:pt idx="730">
                  <c:v>343</c:v>
                </c:pt>
                <c:pt idx="731">
                  <c:v>337</c:v>
                </c:pt>
                <c:pt idx="732">
                  <c:v>345</c:v>
                </c:pt>
                <c:pt idx="733">
                  <c:v>324</c:v>
                </c:pt>
                <c:pt idx="734">
                  <c:v>331</c:v>
                </c:pt>
                <c:pt idx="735">
                  <c:v>324</c:v>
                </c:pt>
                <c:pt idx="736">
                  <c:v>342</c:v>
                </c:pt>
                <c:pt idx="737">
                  <c:v>346</c:v>
                </c:pt>
                <c:pt idx="738">
                  <c:v>327</c:v>
                </c:pt>
                <c:pt idx="739">
                  <c:v>345</c:v>
                </c:pt>
                <c:pt idx="740">
                  <c:v>335</c:v>
                </c:pt>
                <c:pt idx="741">
                  <c:v>342</c:v>
                </c:pt>
                <c:pt idx="742">
                  <c:v>366</c:v>
                </c:pt>
                <c:pt idx="743">
                  <c:v>358</c:v>
                </c:pt>
                <c:pt idx="744">
                  <c:v>404</c:v>
                </c:pt>
                <c:pt idx="745">
                  <c:v>359</c:v>
                </c:pt>
                <c:pt idx="746">
                  <c:v>378</c:v>
                </c:pt>
                <c:pt idx="747">
                  <c:v>366</c:v>
                </c:pt>
                <c:pt idx="748">
                  <c:v>407</c:v>
                </c:pt>
                <c:pt idx="749">
                  <c:v>390</c:v>
                </c:pt>
                <c:pt idx="750">
                  <c:v>409</c:v>
                </c:pt>
                <c:pt idx="751">
                  <c:v>396</c:v>
                </c:pt>
                <c:pt idx="752">
                  <c:v>404</c:v>
                </c:pt>
                <c:pt idx="753">
                  <c:v>443</c:v>
                </c:pt>
                <c:pt idx="754">
                  <c:v>458</c:v>
                </c:pt>
                <c:pt idx="755">
                  <c:v>463</c:v>
                </c:pt>
                <c:pt idx="756">
                  <c:v>440</c:v>
                </c:pt>
                <c:pt idx="757">
                  <c:v>470</c:v>
                </c:pt>
                <c:pt idx="758">
                  <c:v>443</c:v>
                </c:pt>
                <c:pt idx="759">
                  <c:v>441</c:v>
                </c:pt>
                <c:pt idx="760">
                  <c:v>466</c:v>
                </c:pt>
                <c:pt idx="761">
                  <c:v>460</c:v>
                </c:pt>
                <c:pt idx="762">
                  <c:v>452</c:v>
                </c:pt>
                <c:pt idx="763">
                  <c:v>448</c:v>
                </c:pt>
                <c:pt idx="764">
                  <c:v>470</c:v>
                </c:pt>
                <c:pt idx="765">
                  <c:v>416</c:v>
                </c:pt>
                <c:pt idx="766">
                  <c:v>371</c:v>
                </c:pt>
                <c:pt idx="767">
                  <c:v>375</c:v>
                </c:pt>
                <c:pt idx="768">
                  <c:v>396</c:v>
                </c:pt>
                <c:pt idx="769">
                  <c:v>403</c:v>
                </c:pt>
                <c:pt idx="770">
                  <c:v>339</c:v>
                </c:pt>
                <c:pt idx="771">
                  <c:v>310</c:v>
                </c:pt>
                <c:pt idx="772">
                  <c:v>314</c:v>
                </c:pt>
                <c:pt idx="773">
                  <c:v>358</c:v>
                </c:pt>
                <c:pt idx="774">
                  <c:v>321</c:v>
                </c:pt>
                <c:pt idx="775">
                  <c:v>327</c:v>
                </c:pt>
                <c:pt idx="776">
                  <c:v>296</c:v>
                </c:pt>
                <c:pt idx="777">
                  <c:v>276</c:v>
                </c:pt>
                <c:pt idx="778">
                  <c:v>306</c:v>
                </c:pt>
                <c:pt idx="779">
                  <c:v>261</c:v>
                </c:pt>
                <c:pt idx="780">
                  <c:v>271</c:v>
                </c:pt>
                <c:pt idx="781">
                  <c:v>288</c:v>
                </c:pt>
                <c:pt idx="782">
                  <c:v>276</c:v>
                </c:pt>
                <c:pt idx="783">
                  <c:v>256</c:v>
                </c:pt>
                <c:pt idx="784">
                  <c:v>252</c:v>
                </c:pt>
                <c:pt idx="785">
                  <c:v>235</c:v>
                </c:pt>
                <c:pt idx="786">
                  <c:v>231</c:v>
                </c:pt>
                <c:pt idx="787">
                  <c:v>263</c:v>
                </c:pt>
                <c:pt idx="788">
                  <c:v>212</c:v>
                </c:pt>
                <c:pt idx="789">
                  <c:v>233</c:v>
                </c:pt>
                <c:pt idx="790">
                  <c:v>197</c:v>
                </c:pt>
                <c:pt idx="791">
                  <c:v>205</c:v>
                </c:pt>
                <c:pt idx="792">
                  <c:v>186</c:v>
                </c:pt>
                <c:pt idx="793">
                  <c:v>216</c:v>
                </c:pt>
                <c:pt idx="794">
                  <c:v>218</c:v>
                </c:pt>
                <c:pt idx="795">
                  <c:v>191</c:v>
                </c:pt>
                <c:pt idx="796">
                  <c:v>214</c:v>
                </c:pt>
                <c:pt idx="797">
                  <c:v>215</c:v>
                </c:pt>
                <c:pt idx="798">
                  <c:v>201</c:v>
                </c:pt>
                <c:pt idx="799">
                  <c:v>230</c:v>
                </c:pt>
                <c:pt idx="800">
                  <c:v>249</c:v>
                </c:pt>
                <c:pt idx="801">
                  <c:v>272</c:v>
                </c:pt>
                <c:pt idx="802">
                  <c:v>238</c:v>
                </c:pt>
                <c:pt idx="803">
                  <c:v>259</c:v>
                </c:pt>
                <c:pt idx="804">
                  <c:v>254</c:v>
                </c:pt>
                <c:pt idx="805">
                  <c:v>321</c:v>
                </c:pt>
                <c:pt idx="806">
                  <c:v>308</c:v>
                </c:pt>
                <c:pt idx="807">
                  <c:v>318</c:v>
                </c:pt>
                <c:pt idx="808">
                  <c:v>307</c:v>
                </c:pt>
                <c:pt idx="809">
                  <c:v>309</c:v>
                </c:pt>
                <c:pt idx="810">
                  <c:v>339</c:v>
                </c:pt>
                <c:pt idx="811">
                  <c:v>372</c:v>
                </c:pt>
                <c:pt idx="812">
                  <c:v>330</c:v>
                </c:pt>
                <c:pt idx="813">
                  <c:v>356</c:v>
                </c:pt>
                <c:pt idx="814">
                  <c:v>369</c:v>
                </c:pt>
                <c:pt idx="815">
                  <c:v>385</c:v>
                </c:pt>
                <c:pt idx="816">
                  <c:v>381</c:v>
                </c:pt>
                <c:pt idx="817">
                  <c:v>400</c:v>
                </c:pt>
                <c:pt idx="818">
                  <c:v>362</c:v>
                </c:pt>
                <c:pt idx="819">
                  <c:v>389</c:v>
                </c:pt>
                <c:pt idx="820">
                  <c:v>355</c:v>
                </c:pt>
                <c:pt idx="821">
                  <c:v>399</c:v>
                </c:pt>
                <c:pt idx="822">
                  <c:v>404</c:v>
                </c:pt>
                <c:pt idx="823">
                  <c:v>371</c:v>
                </c:pt>
                <c:pt idx="824">
                  <c:v>376</c:v>
                </c:pt>
                <c:pt idx="825">
                  <c:v>378</c:v>
                </c:pt>
                <c:pt idx="826">
                  <c:v>336</c:v>
                </c:pt>
                <c:pt idx="827">
                  <c:v>360</c:v>
                </c:pt>
                <c:pt idx="828">
                  <c:v>316</c:v>
                </c:pt>
                <c:pt idx="829">
                  <c:v>335</c:v>
                </c:pt>
                <c:pt idx="830">
                  <c:v>328</c:v>
                </c:pt>
                <c:pt idx="831">
                  <c:v>344</c:v>
                </c:pt>
                <c:pt idx="832">
                  <c:v>322</c:v>
                </c:pt>
                <c:pt idx="833">
                  <c:v>328</c:v>
                </c:pt>
                <c:pt idx="834">
                  <c:v>329</c:v>
                </c:pt>
                <c:pt idx="835">
                  <c:v>344</c:v>
                </c:pt>
                <c:pt idx="836">
                  <c:v>341</c:v>
                </c:pt>
                <c:pt idx="837">
                  <c:v>329</c:v>
                </c:pt>
                <c:pt idx="838">
                  <c:v>351</c:v>
                </c:pt>
                <c:pt idx="839">
                  <c:v>384</c:v>
                </c:pt>
                <c:pt idx="840">
                  <c:v>375</c:v>
                </c:pt>
                <c:pt idx="841">
                  <c:v>390</c:v>
                </c:pt>
                <c:pt idx="842">
                  <c:v>400</c:v>
                </c:pt>
                <c:pt idx="843">
                  <c:v>411</c:v>
                </c:pt>
                <c:pt idx="844">
                  <c:v>407</c:v>
                </c:pt>
                <c:pt idx="845">
                  <c:v>423</c:v>
                </c:pt>
                <c:pt idx="846">
                  <c:v>435</c:v>
                </c:pt>
                <c:pt idx="847">
                  <c:v>437</c:v>
                </c:pt>
                <c:pt idx="848">
                  <c:v>448</c:v>
                </c:pt>
                <c:pt idx="849">
                  <c:v>482</c:v>
                </c:pt>
                <c:pt idx="850">
                  <c:v>429</c:v>
                </c:pt>
                <c:pt idx="851">
                  <c:v>395</c:v>
                </c:pt>
                <c:pt idx="852">
                  <c:v>474</c:v>
                </c:pt>
                <c:pt idx="853">
                  <c:v>484</c:v>
                </c:pt>
                <c:pt idx="854">
                  <c:v>443</c:v>
                </c:pt>
                <c:pt idx="855">
                  <c:v>447</c:v>
                </c:pt>
                <c:pt idx="856">
                  <c:v>442</c:v>
                </c:pt>
                <c:pt idx="857">
                  <c:v>429</c:v>
                </c:pt>
                <c:pt idx="858">
                  <c:v>402</c:v>
                </c:pt>
                <c:pt idx="859">
                  <c:v>390</c:v>
                </c:pt>
                <c:pt idx="860">
                  <c:v>410</c:v>
                </c:pt>
                <c:pt idx="861">
                  <c:v>395</c:v>
                </c:pt>
                <c:pt idx="862">
                  <c:v>377</c:v>
                </c:pt>
                <c:pt idx="863">
                  <c:v>370</c:v>
                </c:pt>
                <c:pt idx="864">
                  <c:v>357</c:v>
                </c:pt>
                <c:pt idx="865">
                  <c:v>324</c:v>
                </c:pt>
                <c:pt idx="866">
                  <c:v>318</c:v>
                </c:pt>
                <c:pt idx="867">
                  <c:v>304</c:v>
                </c:pt>
                <c:pt idx="868">
                  <c:v>303</c:v>
                </c:pt>
                <c:pt idx="869">
                  <c:v>291</c:v>
                </c:pt>
                <c:pt idx="870">
                  <c:v>301</c:v>
                </c:pt>
                <c:pt idx="871">
                  <c:v>265</c:v>
                </c:pt>
                <c:pt idx="872">
                  <c:v>269</c:v>
                </c:pt>
                <c:pt idx="873">
                  <c:v>282</c:v>
                </c:pt>
                <c:pt idx="874">
                  <c:v>260</c:v>
                </c:pt>
                <c:pt idx="875">
                  <c:v>258</c:v>
                </c:pt>
                <c:pt idx="876">
                  <c:v>253</c:v>
                </c:pt>
                <c:pt idx="877">
                  <c:v>253</c:v>
                </c:pt>
                <c:pt idx="878">
                  <c:v>258</c:v>
                </c:pt>
                <c:pt idx="879">
                  <c:v>263</c:v>
                </c:pt>
                <c:pt idx="880">
                  <c:v>244</c:v>
                </c:pt>
                <c:pt idx="881">
                  <c:v>263</c:v>
                </c:pt>
                <c:pt idx="882">
                  <c:v>259</c:v>
                </c:pt>
                <c:pt idx="883">
                  <c:v>250</c:v>
                </c:pt>
                <c:pt idx="884">
                  <c:v>266</c:v>
                </c:pt>
                <c:pt idx="885">
                  <c:v>229</c:v>
                </c:pt>
                <c:pt idx="886">
                  <c:v>252</c:v>
                </c:pt>
                <c:pt idx="887">
                  <c:v>228</c:v>
                </c:pt>
                <c:pt idx="888">
                  <c:v>245</c:v>
                </c:pt>
                <c:pt idx="889">
                  <c:v>235</c:v>
                </c:pt>
                <c:pt idx="890">
                  <c:v>215</c:v>
                </c:pt>
                <c:pt idx="891">
                  <c:v>226</c:v>
                </c:pt>
                <c:pt idx="892">
                  <c:v>198</c:v>
                </c:pt>
                <c:pt idx="893">
                  <c:v>170</c:v>
                </c:pt>
                <c:pt idx="894">
                  <c:v>176</c:v>
                </c:pt>
                <c:pt idx="895">
                  <c:v>183</c:v>
                </c:pt>
                <c:pt idx="896">
                  <c:v>200</c:v>
                </c:pt>
                <c:pt idx="897">
                  <c:v>194</c:v>
                </c:pt>
                <c:pt idx="898">
                  <c:v>191</c:v>
                </c:pt>
                <c:pt idx="899">
                  <c:v>169</c:v>
                </c:pt>
                <c:pt idx="900">
                  <c:v>162</c:v>
                </c:pt>
                <c:pt idx="901">
                  <c:v>145</c:v>
                </c:pt>
                <c:pt idx="902">
                  <c:v>155</c:v>
                </c:pt>
                <c:pt idx="903">
                  <c:v>166</c:v>
                </c:pt>
                <c:pt idx="904">
                  <c:v>163</c:v>
                </c:pt>
                <c:pt idx="905">
                  <c:v>162</c:v>
                </c:pt>
                <c:pt idx="906">
                  <c:v>156</c:v>
                </c:pt>
                <c:pt idx="907">
                  <c:v>179</c:v>
                </c:pt>
                <c:pt idx="908">
                  <c:v>153</c:v>
                </c:pt>
                <c:pt idx="909">
                  <c:v>159</c:v>
                </c:pt>
                <c:pt idx="910">
                  <c:v>185</c:v>
                </c:pt>
                <c:pt idx="911">
                  <c:v>170</c:v>
                </c:pt>
                <c:pt idx="912">
                  <c:v>173</c:v>
                </c:pt>
                <c:pt idx="913">
                  <c:v>155</c:v>
                </c:pt>
                <c:pt idx="914">
                  <c:v>170</c:v>
                </c:pt>
                <c:pt idx="915">
                  <c:v>162</c:v>
                </c:pt>
                <c:pt idx="916">
                  <c:v>173</c:v>
                </c:pt>
                <c:pt idx="917">
                  <c:v>182</c:v>
                </c:pt>
                <c:pt idx="918">
                  <c:v>161</c:v>
                </c:pt>
                <c:pt idx="919">
                  <c:v>151</c:v>
                </c:pt>
                <c:pt idx="920">
                  <c:v>150</c:v>
                </c:pt>
                <c:pt idx="921">
                  <c:v>159</c:v>
                </c:pt>
                <c:pt idx="922">
                  <c:v>154</c:v>
                </c:pt>
                <c:pt idx="923">
                  <c:v>163</c:v>
                </c:pt>
                <c:pt idx="924">
                  <c:v>174</c:v>
                </c:pt>
                <c:pt idx="925">
                  <c:v>153</c:v>
                </c:pt>
                <c:pt idx="926">
                  <c:v>164</c:v>
                </c:pt>
                <c:pt idx="927">
                  <c:v>160</c:v>
                </c:pt>
                <c:pt idx="928">
                  <c:v>122</c:v>
                </c:pt>
                <c:pt idx="929">
                  <c:v>139</c:v>
                </c:pt>
                <c:pt idx="930">
                  <c:v>161</c:v>
                </c:pt>
                <c:pt idx="931">
                  <c:v>143</c:v>
                </c:pt>
                <c:pt idx="932">
                  <c:v>145</c:v>
                </c:pt>
                <c:pt idx="933">
                  <c:v>154</c:v>
                </c:pt>
                <c:pt idx="934">
                  <c:v>145</c:v>
                </c:pt>
                <c:pt idx="935">
                  <c:v>152</c:v>
                </c:pt>
                <c:pt idx="936">
                  <c:v>148</c:v>
                </c:pt>
                <c:pt idx="937">
                  <c:v>145</c:v>
                </c:pt>
                <c:pt idx="938">
                  <c:v>143</c:v>
                </c:pt>
                <c:pt idx="939">
                  <c:v>139</c:v>
                </c:pt>
                <c:pt idx="940">
                  <c:v>147</c:v>
                </c:pt>
                <c:pt idx="941">
                  <c:v>158</c:v>
                </c:pt>
                <c:pt idx="942">
                  <c:v>176</c:v>
                </c:pt>
                <c:pt idx="943">
                  <c:v>139</c:v>
                </c:pt>
                <c:pt idx="944">
                  <c:v>149</c:v>
                </c:pt>
                <c:pt idx="945">
                  <c:v>157</c:v>
                </c:pt>
                <c:pt idx="946">
                  <c:v>146</c:v>
                </c:pt>
                <c:pt idx="947">
                  <c:v>158</c:v>
                </c:pt>
                <c:pt idx="948">
                  <c:v>140</c:v>
                </c:pt>
                <c:pt idx="949">
                  <c:v>160</c:v>
                </c:pt>
                <c:pt idx="950">
                  <c:v>147</c:v>
                </c:pt>
                <c:pt idx="951">
                  <c:v>150</c:v>
                </c:pt>
                <c:pt idx="952">
                  <c:v>150</c:v>
                </c:pt>
                <c:pt idx="953">
                  <c:v>166</c:v>
                </c:pt>
                <c:pt idx="954">
                  <c:v>153</c:v>
                </c:pt>
                <c:pt idx="955">
                  <c:v>165</c:v>
                </c:pt>
                <c:pt idx="956">
                  <c:v>187</c:v>
                </c:pt>
                <c:pt idx="957">
                  <c:v>164</c:v>
                </c:pt>
                <c:pt idx="958">
                  <c:v>173</c:v>
                </c:pt>
                <c:pt idx="959">
                  <c:v>169</c:v>
                </c:pt>
                <c:pt idx="960">
                  <c:v>177</c:v>
                </c:pt>
                <c:pt idx="961">
                  <c:v>174</c:v>
                </c:pt>
                <c:pt idx="962">
                  <c:v>175</c:v>
                </c:pt>
                <c:pt idx="963">
                  <c:v>176</c:v>
                </c:pt>
                <c:pt idx="964">
                  <c:v>190</c:v>
                </c:pt>
                <c:pt idx="965">
                  <c:v>170</c:v>
                </c:pt>
                <c:pt idx="966">
                  <c:v>175</c:v>
                </c:pt>
                <c:pt idx="967">
                  <c:v>192</c:v>
                </c:pt>
                <c:pt idx="968">
                  <c:v>207</c:v>
                </c:pt>
                <c:pt idx="969">
                  <c:v>188</c:v>
                </c:pt>
                <c:pt idx="970">
                  <c:v>174</c:v>
                </c:pt>
                <c:pt idx="971">
                  <c:v>188</c:v>
                </c:pt>
                <c:pt idx="972">
                  <c:v>178</c:v>
                </c:pt>
                <c:pt idx="973">
                  <c:v>210</c:v>
                </c:pt>
                <c:pt idx="974">
                  <c:v>166</c:v>
                </c:pt>
                <c:pt idx="975">
                  <c:v>203</c:v>
                </c:pt>
                <c:pt idx="976">
                  <c:v>192</c:v>
                </c:pt>
                <c:pt idx="977">
                  <c:v>201</c:v>
                </c:pt>
                <c:pt idx="978">
                  <c:v>204</c:v>
                </c:pt>
                <c:pt idx="979">
                  <c:v>190</c:v>
                </c:pt>
                <c:pt idx="980">
                  <c:v>226</c:v>
                </c:pt>
                <c:pt idx="981">
                  <c:v>199</c:v>
                </c:pt>
                <c:pt idx="982">
                  <c:v>182</c:v>
                </c:pt>
                <c:pt idx="983">
                  <c:v>216</c:v>
                </c:pt>
                <c:pt idx="984">
                  <c:v>189</c:v>
                </c:pt>
                <c:pt idx="985">
                  <c:v>206</c:v>
                </c:pt>
                <c:pt idx="986">
                  <c:v>228</c:v>
                </c:pt>
                <c:pt idx="987">
                  <c:v>220</c:v>
                </c:pt>
                <c:pt idx="988">
                  <c:v>241</c:v>
                </c:pt>
                <c:pt idx="989">
                  <c:v>209</c:v>
                </c:pt>
                <c:pt idx="990">
                  <c:v>243</c:v>
                </c:pt>
                <c:pt idx="991">
                  <c:v>250</c:v>
                </c:pt>
                <c:pt idx="992">
                  <c:v>240</c:v>
                </c:pt>
                <c:pt idx="993">
                  <c:v>241</c:v>
                </c:pt>
                <c:pt idx="994">
                  <c:v>234</c:v>
                </c:pt>
                <c:pt idx="995">
                  <c:v>285</c:v>
                </c:pt>
                <c:pt idx="996">
                  <c:v>234</c:v>
                </c:pt>
                <c:pt idx="997">
                  <c:v>288</c:v>
                </c:pt>
                <c:pt idx="998">
                  <c:v>265</c:v>
                </c:pt>
                <c:pt idx="999">
                  <c:v>257</c:v>
                </c:pt>
                <c:pt idx="1000">
                  <c:v>235</c:v>
                </c:pt>
                <c:pt idx="1001">
                  <c:v>274</c:v>
                </c:pt>
                <c:pt idx="1002">
                  <c:v>262</c:v>
                </c:pt>
                <c:pt idx="1003">
                  <c:v>230</c:v>
                </c:pt>
                <c:pt idx="1004">
                  <c:v>242</c:v>
                </c:pt>
                <c:pt idx="1005">
                  <c:v>277</c:v>
                </c:pt>
                <c:pt idx="1006">
                  <c:v>228</c:v>
                </c:pt>
                <c:pt idx="1007">
                  <c:v>258</c:v>
                </c:pt>
                <c:pt idx="1008">
                  <c:v>256</c:v>
                </c:pt>
                <c:pt idx="1009">
                  <c:v>315</c:v>
                </c:pt>
                <c:pt idx="1010">
                  <c:v>282</c:v>
                </c:pt>
                <c:pt idx="1011">
                  <c:v>290</c:v>
                </c:pt>
                <c:pt idx="1012">
                  <c:v>277</c:v>
                </c:pt>
                <c:pt idx="1013">
                  <c:v>281</c:v>
                </c:pt>
                <c:pt idx="1014">
                  <c:v>286</c:v>
                </c:pt>
                <c:pt idx="1015">
                  <c:v>252</c:v>
                </c:pt>
                <c:pt idx="1016">
                  <c:v>273</c:v>
                </c:pt>
                <c:pt idx="1017">
                  <c:v>256</c:v>
                </c:pt>
                <c:pt idx="1018">
                  <c:v>269</c:v>
                </c:pt>
                <c:pt idx="1019">
                  <c:v>240</c:v>
                </c:pt>
                <c:pt idx="1020">
                  <c:v>256</c:v>
                </c:pt>
                <c:pt idx="1021">
                  <c:v>230</c:v>
                </c:pt>
                <c:pt idx="1022">
                  <c:v>228</c:v>
                </c:pt>
                <c:pt idx="1023">
                  <c:v>232</c:v>
                </c:pt>
                <c:pt idx="1024">
                  <c:v>240</c:v>
                </c:pt>
                <c:pt idx="1025">
                  <c:v>213</c:v>
                </c:pt>
                <c:pt idx="1026">
                  <c:v>214</c:v>
                </c:pt>
                <c:pt idx="1027">
                  <c:v>232</c:v>
                </c:pt>
                <c:pt idx="1028">
                  <c:v>221</c:v>
                </c:pt>
                <c:pt idx="1029">
                  <c:v>228</c:v>
                </c:pt>
                <c:pt idx="1030">
                  <c:v>205</c:v>
                </c:pt>
                <c:pt idx="1031">
                  <c:v>213</c:v>
                </c:pt>
                <c:pt idx="1032">
                  <c:v>209</c:v>
                </c:pt>
                <c:pt idx="1033">
                  <c:v>214</c:v>
                </c:pt>
                <c:pt idx="1034">
                  <c:v>187</c:v>
                </c:pt>
                <c:pt idx="1035">
                  <c:v>218</c:v>
                </c:pt>
                <c:pt idx="1036">
                  <c:v>204</c:v>
                </c:pt>
                <c:pt idx="1037">
                  <c:v>171</c:v>
                </c:pt>
                <c:pt idx="1038">
                  <c:v>176</c:v>
                </c:pt>
                <c:pt idx="1039">
                  <c:v>209</c:v>
                </c:pt>
                <c:pt idx="1040">
                  <c:v>197</c:v>
                </c:pt>
                <c:pt idx="1041">
                  <c:v>178</c:v>
                </c:pt>
                <c:pt idx="1042">
                  <c:v>191</c:v>
                </c:pt>
                <c:pt idx="1043">
                  <c:v>196</c:v>
                </c:pt>
                <c:pt idx="1044">
                  <c:v>173</c:v>
                </c:pt>
                <c:pt idx="1045">
                  <c:v>174</c:v>
                </c:pt>
                <c:pt idx="1046">
                  <c:v>185</c:v>
                </c:pt>
                <c:pt idx="1047">
                  <c:v>182</c:v>
                </c:pt>
                <c:pt idx="1048">
                  <c:v>185</c:v>
                </c:pt>
                <c:pt idx="1049">
                  <c:v>200</c:v>
                </c:pt>
                <c:pt idx="1050">
                  <c:v>164</c:v>
                </c:pt>
                <c:pt idx="1051">
                  <c:v>197</c:v>
                </c:pt>
                <c:pt idx="1052">
                  <c:v>182</c:v>
                </c:pt>
                <c:pt idx="1053">
                  <c:v>194</c:v>
                </c:pt>
                <c:pt idx="1054">
                  <c:v>203</c:v>
                </c:pt>
                <c:pt idx="1055">
                  <c:v>168</c:v>
                </c:pt>
                <c:pt idx="1056">
                  <c:v>211</c:v>
                </c:pt>
                <c:pt idx="1057">
                  <c:v>206</c:v>
                </c:pt>
                <c:pt idx="1058">
                  <c:v>216</c:v>
                </c:pt>
                <c:pt idx="1059">
                  <c:v>214</c:v>
                </c:pt>
                <c:pt idx="1060">
                  <c:v>218</c:v>
                </c:pt>
                <c:pt idx="1061">
                  <c:v>244</c:v>
                </c:pt>
                <c:pt idx="1062">
                  <c:v>228</c:v>
                </c:pt>
                <c:pt idx="1063">
                  <c:v>253</c:v>
                </c:pt>
                <c:pt idx="1064">
                  <c:v>252</c:v>
                </c:pt>
                <c:pt idx="1065">
                  <c:v>254</c:v>
                </c:pt>
                <c:pt idx="1066">
                  <c:v>285</c:v>
                </c:pt>
                <c:pt idx="1067">
                  <c:v>261</c:v>
                </c:pt>
                <c:pt idx="1068">
                  <c:v>258</c:v>
                </c:pt>
                <c:pt idx="1069">
                  <c:v>255</c:v>
                </c:pt>
                <c:pt idx="1070">
                  <c:v>233</c:v>
                </c:pt>
                <c:pt idx="1071">
                  <c:v>257</c:v>
                </c:pt>
                <c:pt idx="1072">
                  <c:v>244</c:v>
                </c:pt>
                <c:pt idx="1073">
                  <c:v>264</c:v>
                </c:pt>
                <c:pt idx="1074">
                  <c:v>248</c:v>
                </c:pt>
                <c:pt idx="1075">
                  <c:v>245</c:v>
                </c:pt>
                <c:pt idx="1076">
                  <c:v>250</c:v>
                </c:pt>
                <c:pt idx="1077">
                  <c:v>260</c:v>
                </c:pt>
                <c:pt idx="1078">
                  <c:v>255</c:v>
                </c:pt>
                <c:pt idx="1079">
                  <c:v>250</c:v>
                </c:pt>
                <c:pt idx="1080">
                  <c:v>237</c:v>
                </c:pt>
                <c:pt idx="1081">
                  <c:v>249</c:v>
                </c:pt>
                <c:pt idx="1082">
                  <c:v>271</c:v>
                </c:pt>
                <c:pt idx="1083">
                  <c:v>256</c:v>
                </c:pt>
                <c:pt idx="1084">
                  <c:v>265</c:v>
                </c:pt>
                <c:pt idx="1085">
                  <c:v>273</c:v>
                </c:pt>
                <c:pt idx="1086">
                  <c:v>277</c:v>
                </c:pt>
                <c:pt idx="1087">
                  <c:v>260</c:v>
                </c:pt>
                <c:pt idx="1088">
                  <c:v>264</c:v>
                </c:pt>
                <c:pt idx="1089">
                  <c:v>288</c:v>
                </c:pt>
                <c:pt idx="1090">
                  <c:v>246</c:v>
                </c:pt>
                <c:pt idx="1091">
                  <c:v>246</c:v>
                </c:pt>
                <c:pt idx="1092">
                  <c:v>265</c:v>
                </c:pt>
                <c:pt idx="1093">
                  <c:v>234</c:v>
                </c:pt>
                <c:pt idx="1094">
                  <c:v>235</c:v>
                </c:pt>
                <c:pt idx="1095">
                  <c:v>263</c:v>
                </c:pt>
                <c:pt idx="1096">
                  <c:v>263</c:v>
                </c:pt>
                <c:pt idx="1097">
                  <c:v>279</c:v>
                </c:pt>
                <c:pt idx="1098">
                  <c:v>254</c:v>
                </c:pt>
                <c:pt idx="1099">
                  <c:v>301</c:v>
                </c:pt>
                <c:pt idx="1100">
                  <c:v>288</c:v>
                </c:pt>
                <c:pt idx="1101">
                  <c:v>262</c:v>
                </c:pt>
                <c:pt idx="1102">
                  <c:v>283</c:v>
                </c:pt>
                <c:pt idx="1103">
                  <c:v>307</c:v>
                </c:pt>
                <c:pt idx="1104">
                  <c:v>350</c:v>
                </c:pt>
                <c:pt idx="1105">
                  <c:v>351</c:v>
                </c:pt>
                <c:pt idx="1106">
                  <c:v>320</c:v>
                </c:pt>
                <c:pt idx="1107">
                  <c:v>337</c:v>
                </c:pt>
                <c:pt idx="1108">
                  <c:v>341</c:v>
                </c:pt>
                <c:pt idx="1109">
                  <c:v>395</c:v>
                </c:pt>
                <c:pt idx="1110">
                  <c:v>375</c:v>
                </c:pt>
                <c:pt idx="1111">
                  <c:v>361</c:v>
                </c:pt>
                <c:pt idx="1112">
                  <c:v>408</c:v>
                </c:pt>
                <c:pt idx="1113">
                  <c:v>391</c:v>
                </c:pt>
                <c:pt idx="1114">
                  <c:v>388</c:v>
                </c:pt>
                <c:pt idx="1115">
                  <c:v>436</c:v>
                </c:pt>
                <c:pt idx="1116">
                  <c:v>397</c:v>
                </c:pt>
                <c:pt idx="1117">
                  <c:v>423</c:v>
                </c:pt>
                <c:pt idx="1118">
                  <c:v>381</c:v>
                </c:pt>
                <c:pt idx="1119">
                  <c:v>394</c:v>
                </c:pt>
                <c:pt idx="1120">
                  <c:v>405</c:v>
                </c:pt>
                <c:pt idx="1121">
                  <c:v>374</c:v>
                </c:pt>
                <c:pt idx="1122">
                  <c:v>389</c:v>
                </c:pt>
                <c:pt idx="1123">
                  <c:v>408</c:v>
                </c:pt>
                <c:pt idx="1124">
                  <c:v>329</c:v>
                </c:pt>
                <c:pt idx="1125">
                  <c:v>393</c:v>
                </c:pt>
                <c:pt idx="1126">
                  <c:v>407</c:v>
                </c:pt>
                <c:pt idx="1127">
                  <c:v>374</c:v>
                </c:pt>
                <c:pt idx="1128">
                  <c:v>360</c:v>
                </c:pt>
                <c:pt idx="1129">
                  <c:v>362</c:v>
                </c:pt>
                <c:pt idx="1130">
                  <c:v>381</c:v>
                </c:pt>
                <c:pt idx="1131">
                  <c:v>365</c:v>
                </c:pt>
                <c:pt idx="1132">
                  <c:v>373</c:v>
                </c:pt>
                <c:pt idx="1133">
                  <c:v>334</c:v>
                </c:pt>
                <c:pt idx="1134">
                  <c:v>335</c:v>
                </c:pt>
                <c:pt idx="1135">
                  <c:v>330</c:v>
                </c:pt>
                <c:pt idx="1136">
                  <c:v>364</c:v>
                </c:pt>
                <c:pt idx="1137">
                  <c:v>373</c:v>
                </c:pt>
                <c:pt idx="1138">
                  <c:v>349</c:v>
                </c:pt>
                <c:pt idx="1139">
                  <c:v>361</c:v>
                </c:pt>
                <c:pt idx="1140">
                  <c:v>339</c:v>
                </c:pt>
                <c:pt idx="1141">
                  <c:v>354</c:v>
                </c:pt>
                <c:pt idx="1142">
                  <c:v>378</c:v>
                </c:pt>
                <c:pt idx="1143">
                  <c:v>382</c:v>
                </c:pt>
                <c:pt idx="1144">
                  <c:v>375</c:v>
                </c:pt>
                <c:pt idx="1145">
                  <c:v>361</c:v>
                </c:pt>
                <c:pt idx="1146">
                  <c:v>353</c:v>
                </c:pt>
                <c:pt idx="1147">
                  <c:v>351</c:v>
                </c:pt>
                <c:pt idx="1148">
                  <c:v>378</c:v>
                </c:pt>
                <c:pt idx="1149">
                  <c:v>339</c:v>
                </c:pt>
                <c:pt idx="1150">
                  <c:v>323</c:v>
                </c:pt>
                <c:pt idx="1151">
                  <c:v>364</c:v>
                </c:pt>
                <c:pt idx="1152">
                  <c:v>347</c:v>
                </c:pt>
                <c:pt idx="1153">
                  <c:v>356</c:v>
                </c:pt>
                <c:pt idx="1154">
                  <c:v>326</c:v>
                </c:pt>
                <c:pt idx="1155">
                  <c:v>331</c:v>
                </c:pt>
                <c:pt idx="1156">
                  <c:v>351</c:v>
                </c:pt>
                <c:pt idx="1157">
                  <c:v>348</c:v>
                </c:pt>
                <c:pt idx="1158">
                  <c:v>356</c:v>
                </c:pt>
                <c:pt idx="1159">
                  <c:v>380</c:v>
                </c:pt>
                <c:pt idx="1160">
                  <c:v>396</c:v>
                </c:pt>
                <c:pt idx="1161">
                  <c:v>433</c:v>
                </c:pt>
                <c:pt idx="1162">
                  <c:v>411</c:v>
                </c:pt>
                <c:pt idx="1163">
                  <c:v>418</c:v>
                </c:pt>
                <c:pt idx="1164">
                  <c:v>446</c:v>
                </c:pt>
                <c:pt idx="1165">
                  <c:v>472</c:v>
                </c:pt>
                <c:pt idx="1166">
                  <c:v>523</c:v>
                </c:pt>
                <c:pt idx="1167">
                  <c:v>559</c:v>
                </c:pt>
                <c:pt idx="1168">
                  <c:v>554</c:v>
                </c:pt>
                <c:pt idx="1169">
                  <c:v>545</c:v>
                </c:pt>
                <c:pt idx="1170">
                  <c:v>520</c:v>
                </c:pt>
                <c:pt idx="1171">
                  <c:v>536</c:v>
                </c:pt>
                <c:pt idx="1172">
                  <c:v>521</c:v>
                </c:pt>
                <c:pt idx="1173">
                  <c:v>468</c:v>
                </c:pt>
                <c:pt idx="1174">
                  <c:v>443</c:v>
                </c:pt>
                <c:pt idx="1175">
                  <c:v>407</c:v>
                </c:pt>
                <c:pt idx="1176">
                  <c:v>420</c:v>
                </c:pt>
                <c:pt idx="1177">
                  <c:v>418</c:v>
                </c:pt>
                <c:pt idx="1178">
                  <c:v>386</c:v>
                </c:pt>
                <c:pt idx="1179">
                  <c:v>377</c:v>
                </c:pt>
                <c:pt idx="1180">
                  <c:v>362</c:v>
                </c:pt>
                <c:pt idx="1181">
                  <c:v>344</c:v>
                </c:pt>
                <c:pt idx="1182">
                  <c:v>331</c:v>
                </c:pt>
                <c:pt idx="1183">
                  <c:v>309</c:v>
                </c:pt>
                <c:pt idx="1184">
                  <c:v>298</c:v>
                </c:pt>
                <c:pt idx="1185">
                  <c:v>309</c:v>
                </c:pt>
                <c:pt idx="1186">
                  <c:v>305</c:v>
                </c:pt>
                <c:pt idx="1187">
                  <c:v>273</c:v>
                </c:pt>
                <c:pt idx="1188">
                  <c:v>264</c:v>
                </c:pt>
                <c:pt idx="1189">
                  <c:v>265</c:v>
                </c:pt>
                <c:pt idx="1190">
                  <c:v>268</c:v>
                </c:pt>
                <c:pt idx="1191">
                  <c:v>281</c:v>
                </c:pt>
                <c:pt idx="1192">
                  <c:v>249</c:v>
                </c:pt>
                <c:pt idx="1193">
                  <c:v>238</c:v>
                </c:pt>
                <c:pt idx="1194">
                  <c:v>261</c:v>
                </c:pt>
                <c:pt idx="1195">
                  <c:v>259</c:v>
                </c:pt>
                <c:pt idx="1196">
                  <c:v>238</c:v>
                </c:pt>
                <c:pt idx="1197">
                  <c:v>255</c:v>
                </c:pt>
                <c:pt idx="1198">
                  <c:v>252</c:v>
                </c:pt>
                <c:pt idx="1199">
                  <c:v>249</c:v>
                </c:pt>
                <c:pt idx="1200">
                  <c:v>242</c:v>
                </c:pt>
                <c:pt idx="1201">
                  <c:v>256</c:v>
                </c:pt>
                <c:pt idx="1202">
                  <c:v>241</c:v>
                </c:pt>
                <c:pt idx="1203">
                  <c:v>249</c:v>
                </c:pt>
                <c:pt idx="1204">
                  <c:v>228</c:v>
                </c:pt>
                <c:pt idx="1205">
                  <c:v>259</c:v>
                </c:pt>
                <c:pt idx="1206">
                  <c:v>242</c:v>
                </c:pt>
                <c:pt idx="1207">
                  <c:v>247</c:v>
                </c:pt>
                <c:pt idx="1208">
                  <c:v>254</c:v>
                </c:pt>
                <c:pt idx="1209">
                  <c:v>252</c:v>
                </c:pt>
                <c:pt idx="1210">
                  <c:v>267</c:v>
                </c:pt>
                <c:pt idx="1211">
                  <c:v>268</c:v>
                </c:pt>
                <c:pt idx="1212">
                  <c:v>239</c:v>
                </c:pt>
                <c:pt idx="1213">
                  <c:v>256</c:v>
                </c:pt>
                <c:pt idx="1214">
                  <c:v>319</c:v>
                </c:pt>
                <c:pt idx="1215">
                  <c:v>276</c:v>
                </c:pt>
                <c:pt idx="1216">
                  <c:v>286</c:v>
                </c:pt>
                <c:pt idx="1217">
                  <c:v>257</c:v>
                </c:pt>
                <c:pt idx="1218">
                  <c:v>284</c:v>
                </c:pt>
                <c:pt idx="1219">
                  <c:v>289</c:v>
                </c:pt>
                <c:pt idx="1220">
                  <c:v>261</c:v>
                </c:pt>
                <c:pt idx="1221">
                  <c:v>293</c:v>
                </c:pt>
                <c:pt idx="1222">
                  <c:v>278</c:v>
                </c:pt>
                <c:pt idx="1223">
                  <c:v>272</c:v>
                </c:pt>
                <c:pt idx="1224">
                  <c:v>256</c:v>
                </c:pt>
                <c:pt idx="1225">
                  <c:v>246</c:v>
                </c:pt>
                <c:pt idx="1226">
                  <c:v>264</c:v>
                </c:pt>
                <c:pt idx="1227">
                  <c:v>258</c:v>
                </c:pt>
                <c:pt idx="1228">
                  <c:v>261</c:v>
                </c:pt>
                <c:pt idx="1229">
                  <c:v>263</c:v>
                </c:pt>
                <c:pt idx="1230">
                  <c:v>265</c:v>
                </c:pt>
                <c:pt idx="1231">
                  <c:v>261</c:v>
                </c:pt>
                <c:pt idx="1232">
                  <c:v>261</c:v>
                </c:pt>
                <c:pt idx="1233">
                  <c:v>260</c:v>
                </c:pt>
                <c:pt idx="1234">
                  <c:v>236</c:v>
                </c:pt>
                <c:pt idx="1235">
                  <c:v>245</c:v>
                </c:pt>
                <c:pt idx="1236">
                  <c:v>239</c:v>
                </c:pt>
                <c:pt idx="1237">
                  <c:v>252</c:v>
                </c:pt>
                <c:pt idx="1238">
                  <c:v>260</c:v>
                </c:pt>
                <c:pt idx="1239">
                  <c:v>221</c:v>
                </c:pt>
                <c:pt idx="1240">
                  <c:v>246</c:v>
                </c:pt>
                <c:pt idx="1241">
                  <c:v>242</c:v>
                </c:pt>
                <c:pt idx="1242">
                  <c:v>222</c:v>
                </c:pt>
                <c:pt idx="1243">
                  <c:v>197</c:v>
                </c:pt>
                <c:pt idx="1244">
                  <c:v>220</c:v>
                </c:pt>
                <c:pt idx="1245">
                  <c:v>218</c:v>
                </c:pt>
                <c:pt idx="1246">
                  <c:v>226</c:v>
                </c:pt>
                <c:pt idx="1247">
                  <c:v>225</c:v>
                </c:pt>
                <c:pt idx="1248">
                  <c:v>224</c:v>
                </c:pt>
                <c:pt idx="1249">
                  <c:v>233</c:v>
                </c:pt>
                <c:pt idx="1250">
                  <c:v>206</c:v>
                </c:pt>
                <c:pt idx="1251">
                  <c:v>210</c:v>
                </c:pt>
                <c:pt idx="1252">
                  <c:v>202</c:v>
                </c:pt>
                <c:pt idx="1253">
                  <c:v>218</c:v>
                </c:pt>
                <c:pt idx="1254">
                  <c:v>220</c:v>
                </c:pt>
                <c:pt idx="1255">
                  <c:v>229</c:v>
                </c:pt>
                <c:pt idx="1256">
                  <c:v>219</c:v>
                </c:pt>
                <c:pt idx="1257">
                  <c:v>216</c:v>
                </c:pt>
                <c:pt idx="1258">
                  <c:v>230</c:v>
                </c:pt>
                <c:pt idx="1259">
                  <c:v>242</c:v>
                </c:pt>
                <c:pt idx="1260">
                  <c:v>231</c:v>
                </c:pt>
                <c:pt idx="1261">
                  <c:v>200</c:v>
                </c:pt>
                <c:pt idx="1262">
                  <c:v>205</c:v>
                </c:pt>
                <c:pt idx="1263">
                  <c:v>201</c:v>
                </c:pt>
                <c:pt idx="1264">
                  <c:v>236</c:v>
                </c:pt>
                <c:pt idx="1265">
                  <c:v>214</c:v>
                </c:pt>
                <c:pt idx="1266">
                  <c:v>206</c:v>
                </c:pt>
                <c:pt idx="1267">
                  <c:v>218</c:v>
                </c:pt>
                <c:pt idx="1268">
                  <c:v>221</c:v>
                </c:pt>
                <c:pt idx="1269">
                  <c:v>189</c:v>
                </c:pt>
                <c:pt idx="1270">
                  <c:v>229</c:v>
                </c:pt>
                <c:pt idx="1271">
                  <c:v>215</c:v>
                </c:pt>
                <c:pt idx="1272">
                  <c:v>219</c:v>
                </c:pt>
                <c:pt idx="1273">
                  <c:v>211</c:v>
                </c:pt>
                <c:pt idx="1274">
                  <c:v>195</c:v>
                </c:pt>
                <c:pt idx="1275">
                  <c:v>221</c:v>
                </c:pt>
                <c:pt idx="1276">
                  <c:v>210</c:v>
                </c:pt>
                <c:pt idx="1277">
                  <c:v>204</c:v>
                </c:pt>
                <c:pt idx="1278">
                  <c:v>234</c:v>
                </c:pt>
                <c:pt idx="1279">
                  <c:v>231</c:v>
                </c:pt>
                <c:pt idx="1280">
                  <c:v>208</c:v>
                </c:pt>
                <c:pt idx="1281">
                  <c:v>227</c:v>
                </c:pt>
                <c:pt idx="1282">
                  <c:v>218</c:v>
                </c:pt>
                <c:pt idx="1283">
                  <c:v>216</c:v>
                </c:pt>
                <c:pt idx="1284">
                  <c:v>238</c:v>
                </c:pt>
                <c:pt idx="1285">
                  <c:v>227</c:v>
                </c:pt>
                <c:pt idx="1286">
                  <c:v>234</c:v>
                </c:pt>
                <c:pt idx="1287">
                  <c:v>222</c:v>
                </c:pt>
                <c:pt idx="1288">
                  <c:v>246</c:v>
                </c:pt>
                <c:pt idx="1289">
                  <c:v>268</c:v>
                </c:pt>
                <c:pt idx="1290">
                  <c:v>216</c:v>
                </c:pt>
                <c:pt idx="1291">
                  <c:v>237</c:v>
                </c:pt>
                <c:pt idx="1292">
                  <c:v>260</c:v>
                </c:pt>
                <c:pt idx="1293">
                  <c:v>223</c:v>
                </c:pt>
                <c:pt idx="1294">
                  <c:v>243</c:v>
                </c:pt>
                <c:pt idx="1295">
                  <c:v>277</c:v>
                </c:pt>
                <c:pt idx="1296">
                  <c:v>245</c:v>
                </c:pt>
                <c:pt idx="1297">
                  <c:v>281</c:v>
                </c:pt>
                <c:pt idx="1298">
                  <c:v>261</c:v>
                </c:pt>
                <c:pt idx="1299">
                  <c:v>261</c:v>
                </c:pt>
                <c:pt idx="1300">
                  <c:v>272</c:v>
                </c:pt>
                <c:pt idx="1301">
                  <c:v>250</c:v>
                </c:pt>
                <c:pt idx="1302">
                  <c:v>241</c:v>
                </c:pt>
                <c:pt idx="1303">
                  <c:v>255</c:v>
                </c:pt>
                <c:pt idx="1304">
                  <c:v>256</c:v>
                </c:pt>
                <c:pt idx="1305">
                  <c:v>229</c:v>
                </c:pt>
                <c:pt idx="1306">
                  <c:v>234</c:v>
                </c:pt>
                <c:pt idx="1307">
                  <c:v>227</c:v>
                </c:pt>
                <c:pt idx="1308">
                  <c:v>238</c:v>
                </c:pt>
                <c:pt idx="1309">
                  <c:v>247</c:v>
                </c:pt>
                <c:pt idx="1310">
                  <c:v>244</c:v>
                </c:pt>
                <c:pt idx="1311">
                  <c:v>217</c:v>
                </c:pt>
                <c:pt idx="1312">
                  <c:v>186</c:v>
                </c:pt>
                <c:pt idx="1313">
                  <c:v>216</c:v>
                </c:pt>
                <c:pt idx="1314">
                  <c:v>205</c:v>
                </c:pt>
                <c:pt idx="1315">
                  <c:v>190</c:v>
                </c:pt>
                <c:pt idx="1316">
                  <c:v>206</c:v>
                </c:pt>
                <c:pt idx="1317">
                  <c:v>216</c:v>
                </c:pt>
                <c:pt idx="1318">
                  <c:v>208</c:v>
                </c:pt>
                <c:pt idx="1319">
                  <c:v>184</c:v>
                </c:pt>
                <c:pt idx="1320">
                  <c:v>195</c:v>
                </c:pt>
                <c:pt idx="1321">
                  <c:v>177</c:v>
                </c:pt>
                <c:pt idx="1322">
                  <c:v>188</c:v>
                </c:pt>
                <c:pt idx="1323">
                  <c:v>179</c:v>
                </c:pt>
                <c:pt idx="1324">
                  <c:v>194</c:v>
                </c:pt>
                <c:pt idx="1325">
                  <c:v>205</c:v>
                </c:pt>
                <c:pt idx="1326">
                  <c:v>170</c:v>
                </c:pt>
                <c:pt idx="1327">
                  <c:v>173</c:v>
                </c:pt>
                <c:pt idx="1328">
                  <c:v>225</c:v>
                </c:pt>
                <c:pt idx="1329">
                  <c:v>201</c:v>
                </c:pt>
                <c:pt idx="1330">
                  <c:v>189</c:v>
                </c:pt>
                <c:pt idx="1331">
                  <c:v>200</c:v>
                </c:pt>
                <c:pt idx="1332">
                  <c:v>201</c:v>
                </c:pt>
                <c:pt idx="1333">
                  <c:v>207</c:v>
                </c:pt>
                <c:pt idx="1334">
                  <c:v>211</c:v>
                </c:pt>
                <c:pt idx="1335">
                  <c:v>201</c:v>
                </c:pt>
                <c:pt idx="1336">
                  <c:v>191</c:v>
                </c:pt>
                <c:pt idx="1337">
                  <c:v>187</c:v>
                </c:pt>
                <c:pt idx="1338">
                  <c:v>188</c:v>
                </c:pt>
                <c:pt idx="1339">
                  <c:v>191</c:v>
                </c:pt>
                <c:pt idx="1340">
                  <c:v>203</c:v>
                </c:pt>
                <c:pt idx="1341">
                  <c:v>229</c:v>
                </c:pt>
                <c:pt idx="1342">
                  <c:v>222</c:v>
                </c:pt>
                <c:pt idx="1343">
                  <c:v>217</c:v>
                </c:pt>
                <c:pt idx="1344">
                  <c:v>223</c:v>
                </c:pt>
                <c:pt idx="1345">
                  <c:v>196</c:v>
                </c:pt>
                <c:pt idx="1346">
                  <c:v>247</c:v>
                </c:pt>
                <c:pt idx="1347">
                  <c:v>230</c:v>
                </c:pt>
                <c:pt idx="1348">
                  <c:v>231</c:v>
                </c:pt>
                <c:pt idx="1349">
                  <c:v>228</c:v>
                </c:pt>
                <c:pt idx="1350">
                  <c:v>208</c:v>
                </c:pt>
                <c:pt idx="1351">
                  <c:v>201</c:v>
                </c:pt>
                <c:pt idx="1352">
                  <c:v>217</c:v>
                </c:pt>
                <c:pt idx="1353">
                  <c:v>247</c:v>
                </c:pt>
                <c:pt idx="1354">
                  <c:v>260</c:v>
                </c:pt>
                <c:pt idx="1355">
                  <c:v>233</c:v>
                </c:pt>
                <c:pt idx="1356">
                  <c:v>242</c:v>
                </c:pt>
                <c:pt idx="1357">
                  <c:v>253</c:v>
                </c:pt>
                <c:pt idx="1358">
                  <c:v>311</c:v>
                </c:pt>
                <c:pt idx="1359">
                  <c:v>276</c:v>
                </c:pt>
                <c:pt idx="1360">
                  <c:v>274</c:v>
                </c:pt>
                <c:pt idx="1361">
                  <c:v>246</c:v>
                </c:pt>
                <c:pt idx="1362">
                  <c:v>264</c:v>
                </c:pt>
                <c:pt idx="1363">
                  <c:v>283</c:v>
                </c:pt>
                <c:pt idx="1364">
                  <c:v>286</c:v>
                </c:pt>
                <c:pt idx="1365">
                  <c:v>275</c:v>
                </c:pt>
                <c:pt idx="1366">
                  <c:v>231</c:v>
                </c:pt>
                <c:pt idx="1367">
                  <c:v>252</c:v>
                </c:pt>
                <c:pt idx="1368">
                  <c:v>237</c:v>
                </c:pt>
                <c:pt idx="1369">
                  <c:v>222</c:v>
                </c:pt>
                <c:pt idx="1370">
                  <c:v>185</c:v>
                </c:pt>
                <c:pt idx="1371">
                  <c:v>194</c:v>
                </c:pt>
                <c:pt idx="1372">
                  <c:v>200</c:v>
                </c:pt>
                <c:pt idx="1373">
                  <c:v>209</c:v>
                </c:pt>
                <c:pt idx="1374">
                  <c:v>179</c:v>
                </c:pt>
                <c:pt idx="1375">
                  <c:v>184</c:v>
                </c:pt>
                <c:pt idx="1376">
                  <c:v>217</c:v>
                </c:pt>
                <c:pt idx="1377">
                  <c:v>196</c:v>
                </c:pt>
                <c:pt idx="1378">
                  <c:v>173</c:v>
                </c:pt>
                <c:pt idx="1379">
                  <c:v>162</c:v>
                </c:pt>
                <c:pt idx="1380">
                  <c:v>159</c:v>
                </c:pt>
                <c:pt idx="1381">
                  <c:v>169</c:v>
                </c:pt>
                <c:pt idx="1382">
                  <c:v>176</c:v>
                </c:pt>
                <c:pt idx="1383">
                  <c:v>183</c:v>
                </c:pt>
                <c:pt idx="1384">
                  <c:v>179</c:v>
                </c:pt>
                <c:pt idx="1385">
                  <c:v>179</c:v>
                </c:pt>
                <c:pt idx="1386">
                  <c:v>189</c:v>
                </c:pt>
                <c:pt idx="1387">
                  <c:v>200</c:v>
                </c:pt>
                <c:pt idx="1388">
                  <c:v>169</c:v>
                </c:pt>
                <c:pt idx="1389">
                  <c:v>161</c:v>
                </c:pt>
                <c:pt idx="1390">
                  <c:v>170</c:v>
                </c:pt>
                <c:pt idx="1391">
                  <c:v>180</c:v>
                </c:pt>
                <c:pt idx="1392">
                  <c:v>186</c:v>
                </c:pt>
                <c:pt idx="1393">
                  <c:v>192</c:v>
                </c:pt>
                <c:pt idx="1394">
                  <c:v>173</c:v>
                </c:pt>
                <c:pt idx="1395">
                  <c:v>175</c:v>
                </c:pt>
                <c:pt idx="1396">
                  <c:v>188</c:v>
                </c:pt>
                <c:pt idx="1397">
                  <c:v>153</c:v>
                </c:pt>
                <c:pt idx="1398">
                  <c:v>169</c:v>
                </c:pt>
                <c:pt idx="1399">
                  <c:v>180</c:v>
                </c:pt>
                <c:pt idx="1400">
                  <c:v>178</c:v>
                </c:pt>
                <c:pt idx="1401">
                  <c:v>172</c:v>
                </c:pt>
                <c:pt idx="1402">
                  <c:v>186</c:v>
                </c:pt>
                <c:pt idx="1403">
                  <c:v>206</c:v>
                </c:pt>
                <c:pt idx="1404">
                  <c:v>193</c:v>
                </c:pt>
                <c:pt idx="1405">
                  <c:v>198</c:v>
                </c:pt>
                <c:pt idx="1406">
                  <c:v>167</c:v>
                </c:pt>
                <c:pt idx="1407">
                  <c:v>185</c:v>
                </c:pt>
                <c:pt idx="1408">
                  <c:v>193</c:v>
                </c:pt>
                <c:pt idx="1409">
                  <c:v>183</c:v>
                </c:pt>
                <c:pt idx="1410">
                  <c:v>182</c:v>
                </c:pt>
                <c:pt idx="1411">
                  <c:v>207</c:v>
                </c:pt>
                <c:pt idx="1412">
                  <c:v>195</c:v>
                </c:pt>
                <c:pt idx="1413">
                  <c:v>193</c:v>
                </c:pt>
                <c:pt idx="1414">
                  <c:v>197</c:v>
                </c:pt>
                <c:pt idx="1415">
                  <c:v>171</c:v>
                </c:pt>
                <c:pt idx="1416">
                  <c:v>191</c:v>
                </c:pt>
                <c:pt idx="1417">
                  <c:v>193</c:v>
                </c:pt>
                <c:pt idx="1418">
                  <c:v>200</c:v>
                </c:pt>
                <c:pt idx="1419">
                  <c:v>172</c:v>
                </c:pt>
                <c:pt idx="1420">
                  <c:v>183</c:v>
                </c:pt>
                <c:pt idx="1421">
                  <c:v>208</c:v>
                </c:pt>
                <c:pt idx="1422">
                  <c:v>200</c:v>
                </c:pt>
                <c:pt idx="1423">
                  <c:v>196</c:v>
                </c:pt>
                <c:pt idx="1424">
                  <c:v>183</c:v>
                </c:pt>
                <c:pt idx="1425">
                  <c:v>191</c:v>
                </c:pt>
                <c:pt idx="1426">
                  <c:v>185</c:v>
                </c:pt>
                <c:pt idx="1427">
                  <c:v>185</c:v>
                </c:pt>
                <c:pt idx="1428">
                  <c:v>198</c:v>
                </c:pt>
                <c:pt idx="1429">
                  <c:v>184</c:v>
                </c:pt>
                <c:pt idx="1430">
                  <c:v>161</c:v>
                </c:pt>
                <c:pt idx="1431">
                  <c:v>207</c:v>
                </c:pt>
                <c:pt idx="1432">
                  <c:v>159</c:v>
                </c:pt>
                <c:pt idx="1433">
                  <c:v>200</c:v>
                </c:pt>
                <c:pt idx="1434">
                  <c:v>182</c:v>
                </c:pt>
                <c:pt idx="1435">
                  <c:v>203</c:v>
                </c:pt>
                <c:pt idx="1436">
                  <c:v>216</c:v>
                </c:pt>
                <c:pt idx="1437">
                  <c:v>190</c:v>
                </c:pt>
                <c:pt idx="1438">
                  <c:v>178</c:v>
                </c:pt>
                <c:pt idx="1439">
                  <c:v>161</c:v>
                </c:pt>
                <c:pt idx="1440">
                  <c:v>180</c:v>
                </c:pt>
                <c:pt idx="1441">
                  <c:v>197</c:v>
                </c:pt>
                <c:pt idx="1442">
                  <c:v>159</c:v>
                </c:pt>
                <c:pt idx="1443">
                  <c:v>173</c:v>
                </c:pt>
                <c:pt idx="1444">
                  <c:v>161</c:v>
                </c:pt>
                <c:pt idx="1445">
                  <c:v>167</c:v>
                </c:pt>
                <c:pt idx="1446">
                  <c:v>156</c:v>
                </c:pt>
                <c:pt idx="1447">
                  <c:v>159</c:v>
                </c:pt>
                <c:pt idx="1448">
                  <c:v>155</c:v>
                </c:pt>
                <c:pt idx="1449">
                  <c:v>163</c:v>
                </c:pt>
                <c:pt idx="1450">
                  <c:v>169</c:v>
                </c:pt>
                <c:pt idx="1451">
                  <c:v>167</c:v>
                </c:pt>
                <c:pt idx="1452">
                  <c:v>174</c:v>
                </c:pt>
                <c:pt idx="1453">
                  <c:v>166</c:v>
                </c:pt>
                <c:pt idx="1454">
                  <c:v>163</c:v>
                </c:pt>
                <c:pt idx="1455">
                  <c:v>157</c:v>
                </c:pt>
                <c:pt idx="1456">
                  <c:v>155</c:v>
                </c:pt>
                <c:pt idx="1457">
                  <c:v>135</c:v>
                </c:pt>
                <c:pt idx="1458">
                  <c:v>134</c:v>
                </c:pt>
                <c:pt idx="1459">
                  <c:v>162</c:v>
                </c:pt>
                <c:pt idx="1460">
                  <c:v>143</c:v>
                </c:pt>
                <c:pt idx="1461">
                  <c:v>135</c:v>
                </c:pt>
                <c:pt idx="1462">
                  <c:v>130</c:v>
                </c:pt>
                <c:pt idx="1463">
                  <c:v>176</c:v>
                </c:pt>
                <c:pt idx="1464">
                  <c:v>160</c:v>
                </c:pt>
                <c:pt idx="1465">
                  <c:v>150</c:v>
                </c:pt>
                <c:pt idx="1466">
                  <c:v>137</c:v>
                </c:pt>
                <c:pt idx="1467">
                  <c:v>157</c:v>
                </c:pt>
                <c:pt idx="1468">
                  <c:v>147</c:v>
                </c:pt>
                <c:pt idx="1469">
                  <c:v>157</c:v>
                </c:pt>
                <c:pt idx="1470">
                  <c:v>159</c:v>
                </c:pt>
                <c:pt idx="1471">
                  <c:v>136</c:v>
                </c:pt>
                <c:pt idx="1472">
                  <c:v>158</c:v>
                </c:pt>
                <c:pt idx="1473">
                  <c:v>135</c:v>
                </c:pt>
                <c:pt idx="1474">
                  <c:v>154</c:v>
                </c:pt>
                <c:pt idx="1475">
                  <c:v>151</c:v>
                </c:pt>
                <c:pt idx="1476">
                  <c:v>159</c:v>
                </c:pt>
                <c:pt idx="1477">
                  <c:v>163</c:v>
                </c:pt>
                <c:pt idx="1478">
                  <c:v>164</c:v>
                </c:pt>
                <c:pt idx="1479">
                  <c:v>154</c:v>
                </c:pt>
                <c:pt idx="1480">
                  <c:v>166</c:v>
                </c:pt>
                <c:pt idx="1481">
                  <c:v>164</c:v>
                </c:pt>
                <c:pt idx="1482">
                  <c:v>170</c:v>
                </c:pt>
                <c:pt idx="1483">
                  <c:v>153</c:v>
                </c:pt>
                <c:pt idx="1484">
                  <c:v>145</c:v>
                </c:pt>
                <c:pt idx="1485">
                  <c:v>171</c:v>
                </c:pt>
                <c:pt idx="1486">
                  <c:v>146</c:v>
                </c:pt>
                <c:pt idx="1487">
                  <c:v>137</c:v>
                </c:pt>
                <c:pt idx="1488">
                  <c:v>160</c:v>
                </c:pt>
                <c:pt idx="1489">
                  <c:v>172</c:v>
                </c:pt>
                <c:pt idx="1490">
                  <c:v>156</c:v>
                </c:pt>
                <c:pt idx="1491">
                  <c:v>174</c:v>
                </c:pt>
                <c:pt idx="1492">
                  <c:v>172</c:v>
                </c:pt>
                <c:pt idx="1493">
                  <c:v>186</c:v>
                </c:pt>
                <c:pt idx="1494">
                  <c:v>184</c:v>
                </c:pt>
                <c:pt idx="1495">
                  <c:v>155</c:v>
                </c:pt>
                <c:pt idx="1496">
                  <c:v>162</c:v>
                </c:pt>
                <c:pt idx="1497">
                  <c:v>185</c:v>
                </c:pt>
                <c:pt idx="1498">
                  <c:v>189</c:v>
                </c:pt>
                <c:pt idx="1499">
                  <c:v>167</c:v>
                </c:pt>
                <c:pt idx="1500">
                  <c:v>167</c:v>
                </c:pt>
                <c:pt idx="1501">
                  <c:v>173</c:v>
                </c:pt>
                <c:pt idx="1502">
                  <c:v>177</c:v>
                </c:pt>
                <c:pt idx="1503">
                  <c:v>153</c:v>
                </c:pt>
                <c:pt idx="1504">
                  <c:v>155</c:v>
                </c:pt>
                <c:pt idx="1505">
                  <c:v>171</c:v>
                </c:pt>
                <c:pt idx="1506">
                  <c:v>156</c:v>
                </c:pt>
                <c:pt idx="1507">
                  <c:v>155</c:v>
                </c:pt>
                <c:pt idx="1508">
                  <c:v>143</c:v>
                </c:pt>
                <c:pt idx="1509">
                  <c:v>157</c:v>
                </c:pt>
                <c:pt idx="1510">
                  <c:v>157</c:v>
                </c:pt>
                <c:pt idx="1511">
                  <c:v>148</c:v>
                </c:pt>
                <c:pt idx="1512">
                  <c:v>133</c:v>
                </c:pt>
                <c:pt idx="1513">
                  <c:v>147</c:v>
                </c:pt>
                <c:pt idx="1514">
                  <c:v>136</c:v>
                </c:pt>
                <c:pt idx="1515">
                  <c:v>137</c:v>
                </c:pt>
                <c:pt idx="1516">
                  <c:v>148</c:v>
                </c:pt>
                <c:pt idx="1517">
                  <c:v>129</c:v>
                </c:pt>
                <c:pt idx="1518">
                  <c:v>151</c:v>
                </c:pt>
                <c:pt idx="1519">
                  <c:v>143</c:v>
                </c:pt>
                <c:pt idx="1520">
                  <c:v>148</c:v>
                </c:pt>
                <c:pt idx="1521">
                  <c:v>149</c:v>
                </c:pt>
                <c:pt idx="1522">
                  <c:v>135</c:v>
                </c:pt>
                <c:pt idx="1523">
                  <c:v>156</c:v>
                </c:pt>
                <c:pt idx="1524">
                  <c:v>155</c:v>
                </c:pt>
                <c:pt idx="1525">
                  <c:v>141</c:v>
                </c:pt>
                <c:pt idx="1526">
                  <c:v>150</c:v>
                </c:pt>
                <c:pt idx="1527">
                  <c:v>182</c:v>
                </c:pt>
                <c:pt idx="1528">
                  <c:v>163</c:v>
                </c:pt>
                <c:pt idx="1529">
                  <c:v>128</c:v>
                </c:pt>
                <c:pt idx="1530">
                  <c:v>164</c:v>
                </c:pt>
                <c:pt idx="1531">
                  <c:v>158</c:v>
                </c:pt>
                <c:pt idx="1532">
                  <c:v>171</c:v>
                </c:pt>
                <c:pt idx="1533">
                  <c:v>163</c:v>
                </c:pt>
                <c:pt idx="1534">
                  <c:v>186</c:v>
                </c:pt>
                <c:pt idx="1535">
                  <c:v>161</c:v>
                </c:pt>
                <c:pt idx="1536">
                  <c:v>178</c:v>
                </c:pt>
                <c:pt idx="1537">
                  <c:v>184</c:v>
                </c:pt>
                <c:pt idx="1538">
                  <c:v>182</c:v>
                </c:pt>
                <c:pt idx="1539">
                  <c:v>173</c:v>
                </c:pt>
                <c:pt idx="1540">
                  <c:v>192</c:v>
                </c:pt>
                <c:pt idx="1541">
                  <c:v>181</c:v>
                </c:pt>
                <c:pt idx="1542">
                  <c:v>190</c:v>
                </c:pt>
                <c:pt idx="1543">
                  <c:v>169</c:v>
                </c:pt>
                <c:pt idx="1544">
                  <c:v>220</c:v>
                </c:pt>
                <c:pt idx="1545">
                  <c:v>195</c:v>
                </c:pt>
                <c:pt idx="1546">
                  <c:v>195</c:v>
                </c:pt>
                <c:pt idx="1547">
                  <c:v>202</c:v>
                </c:pt>
                <c:pt idx="1548">
                  <c:v>184</c:v>
                </c:pt>
                <c:pt idx="1549">
                  <c:v>178</c:v>
                </c:pt>
                <c:pt idx="1550">
                  <c:v>193</c:v>
                </c:pt>
                <c:pt idx="1551">
                  <c:v>206</c:v>
                </c:pt>
                <c:pt idx="1552">
                  <c:v>193</c:v>
                </c:pt>
                <c:pt idx="1553">
                  <c:v>202</c:v>
                </c:pt>
                <c:pt idx="1554">
                  <c:v>204</c:v>
                </c:pt>
                <c:pt idx="1555">
                  <c:v>166</c:v>
                </c:pt>
                <c:pt idx="1556">
                  <c:v>202</c:v>
                </c:pt>
                <c:pt idx="1557">
                  <c:v>191</c:v>
                </c:pt>
                <c:pt idx="1558">
                  <c:v>190</c:v>
                </c:pt>
                <c:pt idx="1559">
                  <c:v>191</c:v>
                </c:pt>
                <c:pt idx="1560">
                  <c:v>186</c:v>
                </c:pt>
                <c:pt idx="1561">
                  <c:v>184</c:v>
                </c:pt>
                <c:pt idx="1562">
                  <c:v>177</c:v>
                </c:pt>
                <c:pt idx="1563">
                  <c:v>208</c:v>
                </c:pt>
                <c:pt idx="1564">
                  <c:v>174</c:v>
                </c:pt>
                <c:pt idx="1565">
                  <c:v>170</c:v>
                </c:pt>
                <c:pt idx="1566">
                  <c:v>178</c:v>
                </c:pt>
                <c:pt idx="1567">
                  <c:v>179</c:v>
                </c:pt>
                <c:pt idx="1568">
                  <c:v>174</c:v>
                </c:pt>
                <c:pt idx="1569">
                  <c:v>177</c:v>
                </c:pt>
                <c:pt idx="1570">
                  <c:v>188</c:v>
                </c:pt>
                <c:pt idx="1571">
                  <c:v>173</c:v>
                </c:pt>
                <c:pt idx="1572">
                  <c:v>186</c:v>
                </c:pt>
                <c:pt idx="1573">
                  <c:v>167</c:v>
                </c:pt>
                <c:pt idx="1574">
                  <c:v>169</c:v>
                </c:pt>
                <c:pt idx="1575">
                  <c:v>169</c:v>
                </c:pt>
                <c:pt idx="1576">
                  <c:v>172</c:v>
                </c:pt>
                <c:pt idx="1577">
                  <c:v>168</c:v>
                </c:pt>
                <c:pt idx="1578">
                  <c:v>196</c:v>
                </c:pt>
                <c:pt idx="1579">
                  <c:v>186</c:v>
                </c:pt>
                <c:pt idx="1580">
                  <c:v>160</c:v>
                </c:pt>
                <c:pt idx="1581">
                  <c:v>183</c:v>
                </c:pt>
                <c:pt idx="1582">
                  <c:v>160</c:v>
                </c:pt>
                <c:pt idx="1583">
                  <c:v>201</c:v>
                </c:pt>
                <c:pt idx="1584">
                  <c:v>160</c:v>
                </c:pt>
                <c:pt idx="1585">
                  <c:v>172</c:v>
                </c:pt>
                <c:pt idx="1586">
                  <c:v>144</c:v>
                </c:pt>
                <c:pt idx="1587">
                  <c:v>162</c:v>
                </c:pt>
                <c:pt idx="1588">
                  <c:v>182</c:v>
                </c:pt>
                <c:pt idx="1589">
                  <c:v>176</c:v>
                </c:pt>
                <c:pt idx="1590">
                  <c:v>170</c:v>
                </c:pt>
                <c:pt idx="1591">
                  <c:v>161</c:v>
                </c:pt>
                <c:pt idx="1592">
                  <c:v>165</c:v>
                </c:pt>
                <c:pt idx="1593">
                  <c:v>163</c:v>
                </c:pt>
                <c:pt idx="1594">
                  <c:v>160</c:v>
                </c:pt>
                <c:pt idx="1595">
                  <c:v>170</c:v>
                </c:pt>
                <c:pt idx="1596">
                  <c:v>174</c:v>
                </c:pt>
                <c:pt idx="1597">
                  <c:v>176</c:v>
                </c:pt>
                <c:pt idx="1598">
                  <c:v>162</c:v>
                </c:pt>
                <c:pt idx="1599">
                  <c:v>149</c:v>
                </c:pt>
                <c:pt idx="1600">
                  <c:v>145</c:v>
                </c:pt>
                <c:pt idx="1601">
                  <c:v>160</c:v>
                </c:pt>
                <c:pt idx="1602">
                  <c:v>158</c:v>
                </c:pt>
                <c:pt idx="1603">
                  <c:v>154</c:v>
                </c:pt>
                <c:pt idx="1604">
                  <c:v>172</c:v>
                </c:pt>
                <c:pt idx="1605">
                  <c:v>163</c:v>
                </c:pt>
                <c:pt idx="1606">
                  <c:v>144</c:v>
                </c:pt>
                <c:pt idx="1607">
                  <c:v>146</c:v>
                </c:pt>
                <c:pt idx="1608">
                  <c:v>159</c:v>
                </c:pt>
                <c:pt idx="1609">
                  <c:v>171</c:v>
                </c:pt>
                <c:pt idx="1610">
                  <c:v>161</c:v>
                </c:pt>
                <c:pt idx="1611">
                  <c:v>151</c:v>
                </c:pt>
                <c:pt idx="1612">
                  <c:v>146</c:v>
                </c:pt>
                <c:pt idx="1613">
                  <c:v>156</c:v>
                </c:pt>
                <c:pt idx="1614">
                  <c:v>141</c:v>
                </c:pt>
                <c:pt idx="1615">
                  <c:v>138</c:v>
                </c:pt>
                <c:pt idx="1616">
                  <c:v>150</c:v>
                </c:pt>
                <c:pt idx="1617">
                  <c:v>149</c:v>
                </c:pt>
                <c:pt idx="1618">
                  <c:v>130</c:v>
                </c:pt>
                <c:pt idx="1619">
                  <c:v>153</c:v>
                </c:pt>
                <c:pt idx="1620">
                  <c:v>146</c:v>
                </c:pt>
                <c:pt idx="1621">
                  <c:v>138</c:v>
                </c:pt>
                <c:pt idx="1622">
                  <c:v>141</c:v>
                </c:pt>
                <c:pt idx="1623">
                  <c:v>142</c:v>
                </c:pt>
                <c:pt idx="1624">
                  <c:v>145</c:v>
                </c:pt>
                <c:pt idx="1625">
                  <c:v>154</c:v>
                </c:pt>
                <c:pt idx="1626">
                  <c:v>136</c:v>
                </c:pt>
                <c:pt idx="1627">
                  <c:v>132</c:v>
                </c:pt>
                <c:pt idx="1628">
                  <c:v>124</c:v>
                </c:pt>
                <c:pt idx="1629">
                  <c:v>120</c:v>
                </c:pt>
                <c:pt idx="1630">
                  <c:v>123</c:v>
                </c:pt>
                <c:pt idx="1631">
                  <c:v>137</c:v>
                </c:pt>
                <c:pt idx="1632">
                  <c:v>138</c:v>
                </c:pt>
                <c:pt idx="1633">
                  <c:v>142</c:v>
                </c:pt>
                <c:pt idx="1634">
                  <c:v>122</c:v>
                </c:pt>
                <c:pt idx="1635">
                  <c:v>109</c:v>
                </c:pt>
                <c:pt idx="1636">
                  <c:v>147</c:v>
                </c:pt>
                <c:pt idx="1637">
                  <c:v>139</c:v>
                </c:pt>
                <c:pt idx="1638">
                  <c:v>119</c:v>
                </c:pt>
                <c:pt idx="1639">
                  <c:v>135</c:v>
                </c:pt>
                <c:pt idx="1640">
                  <c:v>151</c:v>
                </c:pt>
                <c:pt idx="1641">
                  <c:v>151</c:v>
                </c:pt>
                <c:pt idx="1642">
                  <c:v>128</c:v>
                </c:pt>
                <c:pt idx="1643">
                  <c:v>105</c:v>
                </c:pt>
                <c:pt idx="1644">
                  <c:v>141</c:v>
                </c:pt>
                <c:pt idx="1645">
                  <c:v>118</c:v>
                </c:pt>
                <c:pt idx="1646">
                  <c:v>137</c:v>
                </c:pt>
                <c:pt idx="1647">
                  <c:v>144</c:v>
                </c:pt>
                <c:pt idx="1648">
                  <c:v>133</c:v>
                </c:pt>
                <c:pt idx="1649">
                  <c:v>121</c:v>
                </c:pt>
                <c:pt idx="1650">
                  <c:v>152</c:v>
                </c:pt>
                <c:pt idx="1651">
                  <c:v>133</c:v>
                </c:pt>
                <c:pt idx="1652">
                  <c:v>122</c:v>
                </c:pt>
                <c:pt idx="1653">
                  <c:v>120</c:v>
                </c:pt>
                <c:pt idx="1654">
                  <c:v>159</c:v>
                </c:pt>
                <c:pt idx="1655">
                  <c:v>146</c:v>
                </c:pt>
                <c:pt idx="1656">
                  <c:v>132</c:v>
                </c:pt>
                <c:pt idx="1657">
                  <c:v>118</c:v>
                </c:pt>
                <c:pt idx="1658">
                  <c:v>136</c:v>
                </c:pt>
                <c:pt idx="1659">
                  <c:v>143</c:v>
                </c:pt>
                <c:pt idx="1660">
                  <c:v>139</c:v>
                </c:pt>
                <c:pt idx="1661">
                  <c:v>115</c:v>
                </c:pt>
                <c:pt idx="1662">
                  <c:v>158</c:v>
                </c:pt>
                <c:pt idx="1663">
                  <c:v>120</c:v>
                </c:pt>
                <c:pt idx="1664">
                  <c:v>126</c:v>
                </c:pt>
                <c:pt idx="1665">
                  <c:v>142</c:v>
                </c:pt>
                <c:pt idx="1666">
                  <c:v>131</c:v>
                </c:pt>
                <c:pt idx="1667">
                  <c:v>131</c:v>
                </c:pt>
                <c:pt idx="1668">
                  <c:v>126</c:v>
                </c:pt>
                <c:pt idx="1669">
                  <c:v>119</c:v>
                </c:pt>
                <c:pt idx="1670">
                  <c:v>154</c:v>
                </c:pt>
                <c:pt idx="1671">
                  <c:v>148</c:v>
                </c:pt>
                <c:pt idx="1672">
                  <c:v>153</c:v>
                </c:pt>
                <c:pt idx="1673">
                  <c:v>134</c:v>
                </c:pt>
                <c:pt idx="1674">
                  <c:v>132</c:v>
                </c:pt>
                <c:pt idx="1675">
                  <c:v>140</c:v>
                </c:pt>
                <c:pt idx="1676">
                  <c:v>140</c:v>
                </c:pt>
                <c:pt idx="1677">
                  <c:v>113</c:v>
                </c:pt>
                <c:pt idx="1678">
                  <c:v>134</c:v>
                </c:pt>
                <c:pt idx="1679">
                  <c:v>143</c:v>
                </c:pt>
                <c:pt idx="1680">
                  <c:v>143</c:v>
                </c:pt>
                <c:pt idx="1681">
                  <c:v>127</c:v>
                </c:pt>
                <c:pt idx="1682">
                  <c:v>125</c:v>
                </c:pt>
                <c:pt idx="1683">
                  <c:v>128</c:v>
                </c:pt>
                <c:pt idx="1684">
                  <c:v>134</c:v>
                </c:pt>
                <c:pt idx="1685">
                  <c:v>116</c:v>
                </c:pt>
                <c:pt idx="1686">
                  <c:v>105</c:v>
                </c:pt>
                <c:pt idx="1687">
                  <c:v>134</c:v>
                </c:pt>
                <c:pt idx="1688">
                  <c:v>140</c:v>
                </c:pt>
                <c:pt idx="1689">
                  <c:v>143</c:v>
                </c:pt>
                <c:pt idx="1690">
                  <c:v>135</c:v>
                </c:pt>
                <c:pt idx="1691">
                  <c:v>149</c:v>
                </c:pt>
                <c:pt idx="1692">
                  <c:v>148</c:v>
                </c:pt>
                <c:pt idx="1693">
                  <c:v>137</c:v>
                </c:pt>
                <c:pt idx="1694">
                  <c:v>146</c:v>
                </c:pt>
                <c:pt idx="1695">
                  <c:v>134</c:v>
                </c:pt>
                <c:pt idx="1696">
                  <c:v>147</c:v>
                </c:pt>
                <c:pt idx="1697">
                  <c:v>137</c:v>
                </c:pt>
                <c:pt idx="1698">
                  <c:v>147</c:v>
                </c:pt>
                <c:pt idx="1699">
                  <c:v>142</c:v>
                </c:pt>
                <c:pt idx="1700">
                  <c:v>136</c:v>
                </c:pt>
                <c:pt idx="1701">
                  <c:v>129</c:v>
                </c:pt>
                <c:pt idx="1702">
                  <c:v>137</c:v>
                </c:pt>
                <c:pt idx="1703">
                  <c:v>141</c:v>
                </c:pt>
                <c:pt idx="1704">
                  <c:v>144</c:v>
                </c:pt>
                <c:pt idx="1705">
                  <c:v>124</c:v>
                </c:pt>
                <c:pt idx="1706">
                  <c:v>146</c:v>
                </c:pt>
                <c:pt idx="1707">
                  <c:v>121</c:v>
                </c:pt>
                <c:pt idx="1708">
                  <c:v>138</c:v>
                </c:pt>
                <c:pt idx="1709">
                  <c:v>126</c:v>
                </c:pt>
                <c:pt idx="1710">
                  <c:v>120</c:v>
                </c:pt>
                <c:pt idx="1711">
                  <c:v>146</c:v>
                </c:pt>
                <c:pt idx="1712">
                  <c:v>136</c:v>
                </c:pt>
                <c:pt idx="1713">
                  <c:v>143</c:v>
                </c:pt>
                <c:pt idx="1714">
                  <c:v>139</c:v>
                </c:pt>
                <c:pt idx="1715">
                  <c:v>152</c:v>
                </c:pt>
                <c:pt idx="1716">
                  <c:v>123</c:v>
                </c:pt>
                <c:pt idx="1717">
                  <c:v>119</c:v>
                </c:pt>
                <c:pt idx="1718">
                  <c:v>120</c:v>
                </c:pt>
                <c:pt idx="1719">
                  <c:v>131</c:v>
                </c:pt>
                <c:pt idx="1720">
                  <c:v>127</c:v>
                </c:pt>
                <c:pt idx="1721">
                  <c:v>138</c:v>
                </c:pt>
                <c:pt idx="1722">
                  <c:v>127</c:v>
                </c:pt>
                <c:pt idx="1723">
                  <c:v>147</c:v>
                </c:pt>
                <c:pt idx="1724">
                  <c:v>134</c:v>
                </c:pt>
                <c:pt idx="1725">
                  <c:v>135</c:v>
                </c:pt>
                <c:pt idx="1726">
                  <c:v>133</c:v>
                </c:pt>
                <c:pt idx="1727">
                  <c:v>124</c:v>
                </c:pt>
                <c:pt idx="1728">
                  <c:v>125</c:v>
                </c:pt>
                <c:pt idx="1729">
                  <c:v>133</c:v>
                </c:pt>
                <c:pt idx="1730">
                  <c:v>117</c:v>
                </c:pt>
                <c:pt idx="1731">
                  <c:v>116</c:v>
                </c:pt>
                <c:pt idx="1732">
                  <c:v>110</c:v>
                </c:pt>
                <c:pt idx="1733">
                  <c:v>110</c:v>
                </c:pt>
                <c:pt idx="1734">
                  <c:v>135</c:v>
                </c:pt>
                <c:pt idx="1735">
                  <c:v>129</c:v>
                </c:pt>
                <c:pt idx="1736">
                  <c:v>116</c:v>
                </c:pt>
                <c:pt idx="1737">
                  <c:v>126</c:v>
                </c:pt>
                <c:pt idx="1738">
                  <c:v>128</c:v>
                </c:pt>
                <c:pt idx="1739">
                  <c:v>131</c:v>
                </c:pt>
                <c:pt idx="1740">
                  <c:v>137</c:v>
                </c:pt>
                <c:pt idx="1741">
                  <c:v>128</c:v>
                </c:pt>
                <c:pt idx="1742">
                  <c:v>114</c:v>
                </c:pt>
                <c:pt idx="1743">
                  <c:v>127</c:v>
                </c:pt>
                <c:pt idx="1744">
                  <c:v>144</c:v>
                </c:pt>
                <c:pt idx="1745">
                  <c:v>138</c:v>
                </c:pt>
                <c:pt idx="1746">
                  <c:v>136</c:v>
                </c:pt>
                <c:pt idx="1747">
                  <c:v>139</c:v>
                </c:pt>
                <c:pt idx="1748">
                  <c:v>129</c:v>
                </c:pt>
                <c:pt idx="1749">
                  <c:v>121</c:v>
                </c:pt>
                <c:pt idx="1750">
                  <c:v>144</c:v>
                </c:pt>
                <c:pt idx="1751">
                  <c:v>125</c:v>
                </c:pt>
                <c:pt idx="1752">
                  <c:v>116</c:v>
                </c:pt>
                <c:pt idx="1753">
                  <c:v>136</c:v>
                </c:pt>
                <c:pt idx="1754">
                  <c:v>129</c:v>
                </c:pt>
                <c:pt idx="1755">
                  <c:v>139</c:v>
                </c:pt>
                <c:pt idx="1756">
                  <c:v>127</c:v>
                </c:pt>
                <c:pt idx="1757">
                  <c:v>127</c:v>
                </c:pt>
                <c:pt idx="1758">
                  <c:v>132</c:v>
                </c:pt>
                <c:pt idx="1759">
                  <c:v>135</c:v>
                </c:pt>
                <c:pt idx="1760">
                  <c:v>140</c:v>
                </c:pt>
                <c:pt idx="1761">
                  <c:v>127</c:v>
                </c:pt>
                <c:pt idx="1762">
                  <c:v>120</c:v>
                </c:pt>
                <c:pt idx="1763">
                  <c:v>133</c:v>
                </c:pt>
                <c:pt idx="1764">
                  <c:v>139</c:v>
                </c:pt>
                <c:pt idx="1765">
                  <c:v>130</c:v>
                </c:pt>
                <c:pt idx="1766">
                  <c:v>103</c:v>
                </c:pt>
                <c:pt idx="1767">
                  <c:v>116</c:v>
                </c:pt>
                <c:pt idx="1768">
                  <c:v>116</c:v>
                </c:pt>
                <c:pt idx="1769">
                  <c:v>119</c:v>
                </c:pt>
                <c:pt idx="1770">
                  <c:v>105</c:v>
                </c:pt>
                <c:pt idx="1771">
                  <c:v>109</c:v>
                </c:pt>
                <c:pt idx="1772">
                  <c:v>122</c:v>
                </c:pt>
                <c:pt idx="1773">
                  <c:v>121</c:v>
                </c:pt>
                <c:pt idx="1774">
                  <c:v>117</c:v>
                </c:pt>
                <c:pt idx="1775">
                  <c:v>105</c:v>
                </c:pt>
                <c:pt idx="1776">
                  <c:v>125</c:v>
                </c:pt>
                <c:pt idx="1777">
                  <c:v>119</c:v>
                </c:pt>
                <c:pt idx="1778">
                  <c:v>109</c:v>
                </c:pt>
                <c:pt idx="1779">
                  <c:v>121</c:v>
                </c:pt>
                <c:pt idx="1780">
                  <c:v>136</c:v>
                </c:pt>
                <c:pt idx="1781">
                  <c:v>126</c:v>
                </c:pt>
                <c:pt idx="1782">
                  <c:v>112</c:v>
                </c:pt>
                <c:pt idx="1783">
                  <c:v>122</c:v>
                </c:pt>
                <c:pt idx="1784">
                  <c:v>119</c:v>
                </c:pt>
                <c:pt idx="1785">
                  <c:v>106</c:v>
                </c:pt>
                <c:pt idx="1786">
                  <c:v>121</c:v>
                </c:pt>
                <c:pt idx="1787">
                  <c:v>136</c:v>
                </c:pt>
                <c:pt idx="1788">
                  <c:v>116</c:v>
                </c:pt>
                <c:pt idx="1789">
                  <c:v>116</c:v>
                </c:pt>
                <c:pt idx="1790">
                  <c:v>120</c:v>
                </c:pt>
                <c:pt idx="1791">
                  <c:v>108</c:v>
                </c:pt>
                <c:pt idx="1792">
                  <c:v>121</c:v>
                </c:pt>
                <c:pt idx="1793">
                  <c:v>113</c:v>
                </c:pt>
                <c:pt idx="1794">
                  <c:v>105</c:v>
                </c:pt>
                <c:pt idx="1795">
                  <c:v>114</c:v>
                </c:pt>
                <c:pt idx="1796">
                  <c:v>111</c:v>
                </c:pt>
                <c:pt idx="1797">
                  <c:v>119</c:v>
                </c:pt>
                <c:pt idx="1798">
                  <c:v>136</c:v>
                </c:pt>
                <c:pt idx="1799">
                  <c:v>102</c:v>
                </c:pt>
                <c:pt idx="1800">
                  <c:v>105</c:v>
                </c:pt>
                <c:pt idx="1801">
                  <c:v>134</c:v>
                </c:pt>
                <c:pt idx="1802">
                  <c:v>127</c:v>
                </c:pt>
                <c:pt idx="1803">
                  <c:v>119</c:v>
                </c:pt>
                <c:pt idx="1804">
                  <c:v>126</c:v>
                </c:pt>
                <c:pt idx="1805">
                  <c:v>107</c:v>
                </c:pt>
                <c:pt idx="1806">
                  <c:v>108</c:v>
                </c:pt>
                <c:pt idx="1807">
                  <c:v>108</c:v>
                </c:pt>
                <c:pt idx="1808">
                  <c:v>122</c:v>
                </c:pt>
                <c:pt idx="1809">
                  <c:v>110</c:v>
                </c:pt>
                <c:pt idx="1810">
                  <c:v>122</c:v>
                </c:pt>
                <c:pt idx="1811">
                  <c:v>109</c:v>
                </c:pt>
                <c:pt idx="1812">
                  <c:v>105</c:v>
                </c:pt>
                <c:pt idx="1813">
                  <c:v>100</c:v>
                </c:pt>
                <c:pt idx="1814">
                  <c:v>109</c:v>
                </c:pt>
                <c:pt idx="1815">
                  <c:v>112</c:v>
                </c:pt>
                <c:pt idx="1816">
                  <c:v>112</c:v>
                </c:pt>
                <c:pt idx="1817">
                  <c:v>117</c:v>
                </c:pt>
                <c:pt idx="1818">
                  <c:v>121</c:v>
                </c:pt>
                <c:pt idx="1819">
                  <c:v>113</c:v>
                </c:pt>
                <c:pt idx="1820">
                  <c:v>126</c:v>
                </c:pt>
                <c:pt idx="1821">
                  <c:v>97</c:v>
                </c:pt>
                <c:pt idx="1822">
                  <c:v>117</c:v>
                </c:pt>
                <c:pt idx="1823">
                  <c:v>125</c:v>
                </c:pt>
                <c:pt idx="1824">
                  <c:v>115</c:v>
                </c:pt>
                <c:pt idx="1825">
                  <c:v>135</c:v>
                </c:pt>
                <c:pt idx="1826">
                  <c:v>126</c:v>
                </c:pt>
                <c:pt idx="1827">
                  <c:v>112</c:v>
                </c:pt>
                <c:pt idx="1828">
                  <c:v>119</c:v>
                </c:pt>
                <c:pt idx="1829">
                  <c:v>141</c:v>
                </c:pt>
                <c:pt idx="1830">
                  <c:v>125</c:v>
                </c:pt>
                <c:pt idx="1831">
                  <c:v>112</c:v>
                </c:pt>
                <c:pt idx="1832">
                  <c:v>136</c:v>
                </c:pt>
                <c:pt idx="1833">
                  <c:v>112</c:v>
                </c:pt>
                <c:pt idx="1834">
                  <c:v>114</c:v>
                </c:pt>
                <c:pt idx="1835">
                  <c:v>107</c:v>
                </c:pt>
                <c:pt idx="1836">
                  <c:v>109</c:v>
                </c:pt>
                <c:pt idx="1837">
                  <c:v>107</c:v>
                </c:pt>
                <c:pt idx="1838">
                  <c:v>118</c:v>
                </c:pt>
                <c:pt idx="1839">
                  <c:v>113</c:v>
                </c:pt>
                <c:pt idx="1840">
                  <c:v>119</c:v>
                </c:pt>
                <c:pt idx="1841">
                  <c:v>114</c:v>
                </c:pt>
                <c:pt idx="1842">
                  <c:v>123</c:v>
                </c:pt>
                <c:pt idx="1843">
                  <c:v>107</c:v>
                </c:pt>
                <c:pt idx="1844">
                  <c:v>113</c:v>
                </c:pt>
                <c:pt idx="1845">
                  <c:v>104</c:v>
                </c:pt>
                <c:pt idx="1846">
                  <c:v>111</c:v>
                </c:pt>
                <c:pt idx="1847">
                  <c:v>105</c:v>
                </c:pt>
                <c:pt idx="1848">
                  <c:v>125</c:v>
                </c:pt>
                <c:pt idx="1849">
                  <c:v>134</c:v>
                </c:pt>
                <c:pt idx="1850">
                  <c:v>129</c:v>
                </c:pt>
                <c:pt idx="1851">
                  <c:v>117</c:v>
                </c:pt>
                <c:pt idx="1852">
                  <c:v>132</c:v>
                </c:pt>
                <c:pt idx="1853">
                  <c:v>94</c:v>
                </c:pt>
                <c:pt idx="1854">
                  <c:v>117</c:v>
                </c:pt>
                <c:pt idx="1855">
                  <c:v>122</c:v>
                </c:pt>
                <c:pt idx="1856">
                  <c:v>117</c:v>
                </c:pt>
                <c:pt idx="1857">
                  <c:v>101</c:v>
                </c:pt>
                <c:pt idx="1858">
                  <c:v>99</c:v>
                </c:pt>
                <c:pt idx="1859">
                  <c:v>115</c:v>
                </c:pt>
                <c:pt idx="1860">
                  <c:v>119</c:v>
                </c:pt>
                <c:pt idx="1861">
                  <c:v>108</c:v>
                </c:pt>
                <c:pt idx="1862">
                  <c:v>121</c:v>
                </c:pt>
                <c:pt idx="1863">
                  <c:v>113</c:v>
                </c:pt>
                <c:pt idx="1864">
                  <c:v>113</c:v>
                </c:pt>
                <c:pt idx="1865">
                  <c:v>103</c:v>
                </c:pt>
                <c:pt idx="1866">
                  <c:v>119</c:v>
                </c:pt>
                <c:pt idx="1867">
                  <c:v>108</c:v>
                </c:pt>
                <c:pt idx="1868">
                  <c:v>102</c:v>
                </c:pt>
                <c:pt idx="1869">
                  <c:v>105</c:v>
                </c:pt>
                <c:pt idx="1870">
                  <c:v>85</c:v>
                </c:pt>
                <c:pt idx="1871">
                  <c:v>96</c:v>
                </c:pt>
                <c:pt idx="1872">
                  <c:v>116</c:v>
                </c:pt>
                <c:pt idx="1873">
                  <c:v>103</c:v>
                </c:pt>
                <c:pt idx="1874">
                  <c:v>85</c:v>
                </c:pt>
                <c:pt idx="1875">
                  <c:v>113</c:v>
                </c:pt>
                <c:pt idx="1876">
                  <c:v>101</c:v>
                </c:pt>
                <c:pt idx="1877">
                  <c:v>122</c:v>
                </c:pt>
                <c:pt idx="1878">
                  <c:v>116</c:v>
                </c:pt>
                <c:pt idx="1879">
                  <c:v>123</c:v>
                </c:pt>
                <c:pt idx="1880">
                  <c:v>118</c:v>
                </c:pt>
                <c:pt idx="1881">
                  <c:v>130</c:v>
                </c:pt>
                <c:pt idx="1882">
                  <c:v>107</c:v>
                </c:pt>
                <c:pt idx="1883">
                  <c:v>102</c:v>
                </c:pt>
                <c:pt idx="1884">
                  <c:v>112</c:v>
                </c:pt>
                <c:pt idx="1885">
                  <c:v>113</c:v>
                </c:pt>
                <c:pt idx="1886">
                  <c:v>109</c:v>
                </c:pt>
                <c:pt idx="1887">
                  <c:v>109</c:v>
                </c:pt>
                <c:pt idx="1888">
                  <c:v>108</c:v>
                </c:pt>
                <c:pt idx="1889">
                  <c:v>107</c:v>
                </c:pt>
                <c:pt idx="1890">
                  <c:v>112</c:v>
                </c:pt>
                <c:pt idx="1891">
                  <c:v>96</c:v>
                </c:pt>
                <c:pt idx="1892">
                  <c:v>105</c:v>
                </c:pt>
                <c:pt idx="1893">
                  <c:v>97</c:v>
                </c:pt>
                <c:pt idx="1894">
                  <c:v>103</c:v>
                </c:pt>
                <c:pt idx="1895">
                  <c:v>114</c:v>
                </c:pt>
                <c:pt idx="1896">
                  <c:v>108</c:v>
                </c:pt>
                <c:pt idx="1897">
                  <c:v>123</c:v>
                </c:pt>
                <c:pt idx="1898">
                  <c:v>129</c:v>
                </c:pt>
                <c:pt idx="1899">
                  <c:v>115</c:v>
                </c:pt>
                <c:pt idx="1900">
                  <c:v>107</c:v>
                </c:pt>
                <c:pt idx="1901">
                  <c:v>113</c:v>
                </c:pt>
                <c:pt idx="1902">
                  <c:v>108</c:v>
                </c:pt>
                <c:pt idx="1903">
                  <c:v>102</c:v>
                </c:pt>
                <c:pt idx="1904">
                  <c:v>103</c:v>
                </c:pt>
                <c:pt idx="1905">
                  <c:v>103</c:v>
                </c:pt>
                <c:pt idx="1906">
                  <c:v>114</c:v>
                </c:pt>
                <c:pt idx="1907">
                  <c:v>119</c:v>
                </c:pt>
                <c:pt idx="1908">
                  <c:v>110</c:v>
                </c:pt>
                <c:pt idx="1909">
                  <c:v>98</c:v>
                </c:pt>
                <c:pt idx="1910">
                  <c:v>118</c:v>
                </c:pt>
                <c:pt idx="1911">
                  <c:v>119</c:v>
                </c:pt>
                <c:pt idx="1912">
                  <c:v>119</c:v>
                </c:pt>
                <c:pt idx="1913">
                  <c:v>109</c:v>
                </c:pt>
                <c:pt idx="1914">
                  <c:v>100</c:v>
                </c:pt>
                <c:pt idx="1915">
                  <c:v>122</c:v>
                </c:pt>
                <c:pt idx="1916">
                  <c:v>105</c:v>
                </c:pt>
                <c:pt idx="1917">
                  <c:v>108</c:v>
                </c:pt>
                <c:pt idx="1918">
                  <c:v>110</c:v>
                </c:pt>
                <c:pt idx="1919">
                  <c:v>99</c:v>
                </c:pt>
                <c:pt idx="1920">
                  <c:v>117</c:v>
                </c:pt>
                <c:pt idx="1921">
                  <c:v>117</c:v>
                </c:pt>
                <c:pt idx="1922">
                  <c:v>122</c:v>
                </c:pt>
                <c:pt idx="1923">
                  <c:v>115</c:v>
                </c:pt>
                <c:pt idx="1924">
                  <c:v>107</c:v>
                </c:pt>
                <c:pt idx="1925">
                  <c:v>97</c:v>
                </c:pt>
                <c:pt idx="1926">
                  <c:v>98</c:v>
                </c:pt>
                <c:pt idx="1927">
                  <c:v>97</c:v>
                </c:pt>
                <c:pt idx="1928">
                  <c:v>119</c:v>
                </c:pt>
                <c:pt idx="1929">
                  <c:v>103</c:v>
                </c:pt>
                <c:pt idx="1930">
                  <c:v>101</c:v>
                </c:pt>
                <c:pt idx="1931">
                  <c:v>106</c:v>
                </c:pt>
                <c:pt idx="1932">
                  <c:v>96</c:v>
                </c:pt>
                <c:pt idx="1933">
                  <c:v>98</c:v>
                </c:pt>
                <c:pt idx="1934">
                  <c:v>92</c:v>
                </c:pt>
                <c:pt idx="1935">
                  <c:v>111</c:v>
                </c:pt>
                <c:pt idx="1936">
                  <c:v>95</c:v>
                </c:pt>
                <c:pt idx="1937">
                  <c:v>108</c:v>
                </c:pt>
                <c:pt idx="1938">
                  <c:v>101</c:v>
                </c:pt>
                <c:pt idx="1939">
                  <c:v>81</c:v>
                </c:pt>
                <c:pt idx="1940">
                  <c:v>101</c:v>
                </c:pt>
                <c:pt idx="1941">
                  <c:v>95</c:v>
                </c:pt>
                <c:pt idx="1942">
                  <c:v>117</c:v>
                </c:pt>
                <c:pt idx="1943">
                  <c:v>120</c:v>
                </c:pt>
                <c:pt idx="1944">
                  <c:v>109</c:v>
                </c:pt>
                <c:pt idx="1945">
                  <c:v>106</c:v>
                </c:pt>
                <c:pt idx="1946">
                  <c:v>85</c:v>
                </c:pt>
                <c:pt idx="1947">
                  <c:v>83</c:v>
                </c:pt>
                <c:pt idx="1948">
                  <c:v>113</c:v>
                </c:pt>
                <c:pt idx="1949">
                  <c:v>105</c:v>
                </c:pt>
                <c:pt idx="1950">
                  <c:v>93</c:v>
                </c:pt>
                <c:pt idx="1951">
                  <c:v>89</c:v>
                </c:pt>
                <c:pt idx="1952">
                  <c:v>103</c:v>
                </c:pt>
                <c:pt idx="1953">
                  <c:v>106</c:v>
                </c:pt>
                <c:pt idx="1954">
                  <c:v>102</c:v>
                </c:pt>
                <c:pt idx="1955">
                  <c:v>108</c:v>
                </c:pt>
                <c:pt idx="1956">
                  <c:v>87</c:v>
                </c:pt>
                <c:pt idx="1957">
                  <c:v>98</c:v>
                </c:pt>
                <c:pt idx="1958">
                  <c:v>99</c:v>
                </c:pt>
                <c:pt idx="1959">
                  <c:v>96</c:v>
                </c:pt>
                <c:pt idx="1960">
                  <c:v>95</c:v>
                </c:pt>
                <c:pt idx="1961">
                  <c:v>101</c:v>
                </c:pt>
                <c:pt idx="1962">
                  <c:v>82</c:v>
                </c:pt>
                <c:pt idx="1963">
                  <c:v>99</c:v>
                </c:pt>
                <c:pt idx="1964">
                  <c:v>93</c:v>
                </c:pt>
                <c:pt idx="1965">
                  <c:v>97</c:v>
                </c:pt>
                <c:pt idx="1966">
                  <c:v>116</c:v>
                </c:pt>
                <c:pt idx="1967">
                  <c:v>100</c:v>
                </c:pt>
                <c:pt idx="1968">
                  <c:v>100</c:v>
                </c:pt>
                <c:pt idx="1969">
                  <c:v>96</c:v>
                </c:pt>
                <c:pt idx="1970">
                  <c:v>97</c:v>
                </c:pt>
                <c:pt idx="1971">
                  <c:v>84</c:v>
                </c:pt>
                <c:pt idx="1972">
                  <c:v>91</c:v>
                </c:pt>
                <c:pt idx="1973">
                  <c:v>108</c:v>
                </c:pt>
                <c:pt idx="1974">
                  <c:v>107</c:v>
                </c:pt>
                <c:pt idx="1975">
                  <c:v>109</c:v>
                </c:pt>
                <c:pt idx="1976">
                  <c:v>117</c:v>
                </c:pt>
                <c:pt idx="1977">
                  <c:v>122</c:v>
                </c:pt>
                <c:pt idx="1978">
                  <c:v>114</c:v>
                </c:pt>
                <c:pt idx="1979">
                  <c:v>99</c:v>
                </c:pt>
                <c:pt idx="1980">
                  <c:v>91</c:v>
                </c:pt>
                <c:pt idx="1981">
                  <c:v>99</c:v>
                </c:pt>
                <c:pt idx="1982">
                  <c:v>117</c:v>
                </c:pt>
                <c:pt idx="1983">
                  <c:v>105</c:v>
                </c:pt>
                <c:pt idx="1984">
                  <c:v>113</c:v>
                </c:pt>
                <c:pt idx="1985">
                  <c:v>128</c:v>
                </c:pt>
                <c:pt idx="1986">
                  <c:v>128</c:v>
                </c:pt>
                <c:pt idx="1987">
                  <c:v>131</c:v>
                </c:pt>
                <c:pt idx="1988">
                  <c:v>143</c:v>
                </c:pt>
                <c:pt idx="1989">
                  <c:v>157</c:v>
                </c:pt>
                <c:pt idx="1990">
                  <c:v>162</c:v>
                </c:pt>
                <c:pt idx="1991">
                  <c:v>163</c:v>
                </c:pt>
                <c:pt idx="1992">
                  <c:v>157</c:v>
                </c:pt>
                <c:pt idx="1993">
                  <c:v>171</c:v>
                </c:pt>
                <c:pt idx="1994">
                  <c:v>174</c:v>
                </c:pt>
                <c:pt idx="1995">
                  <c:v>159</c:v>
                </c:pt>
                <c:pt idx="1996">
                  <c:v>162</c:v>
                </c:pt>
                <c:pt idx="1997">
                  <c:v>151</c:v>
                </c:pt>
                <c:pt idx="1998">
                  <c:v>139</c:v>
                </c:pt>
                <c:pt idx="1999">
                  <c:v>142</c:v>
                </c:pt>
                <c:pt idx="2000">
                  <c:v>135</c:v>
                </c:pt>
                <c:pt idx="2001">
                  <c:v>125</c:v>
                </c:pt>
                <c:pt idx="2002">
                  <c:v>125</c:v>
                </c:pt>
                <c:pt idx="2003">
                  <c:v>127</c:v>
                </c:pt>
                <c:pt idx="2004">
                  <c:v>120</c:v>
                </c:pt>
                <c:pt idx="2005">
                  <c:v>114</c:v>
                </c:pt>
                <c:pt idx="2006">
                  <c:v>93</c:v>
                </c:pt>
                <c:pt idx="2007">
                  <c:v>120</c:v>
                </c:pt>
                <c:pt idx="2008">
                  <c:v>101</c:v>
                </c:pt>
                <c:pt idx="2009">
                  <c:v>122</c:v>
                </c:pt>
                <c:pt idx="2010">
                  <c:v>106</c:v>
                </c:pt>
                <c:pt idx="2011">
                  <c:v>99</c:v>
                </c:pt>
                <c:pt idx="2012">
                  <c:v>92</c:v>
                </c:pt>
                <c:pt idx="2013">
                  <c:v>94</c:v>
                </c:pt>
                <c:pt idx="2014">
                  <c:v>120</c:v>
                </c:pt>
                <c:pt idx="2015">
                  <c:v>98</c:v>
                </c:pt>
                <c:pt idx="2016">
                  <c:v>101</c:v>
                </c:pt>
                <c:pt idx="2017">
                  <c:v>96</c:v>
                </c:pt>
                <c:pt idx="2018">
                  <c:v>101</c:v>
                </c:pt>
                <c:pt idx="2019">
                  <c:v>90</c:v>
                </c:pt>
                <c:pt idx="2020">
                  <c:v>110</c:v>
                </c:pt>
                <c:pt idx="2021">
                  <c:v>122</c:v>
                </c:pt>
                <c:pt idx="2022">
                  <c:v>91</c:v>
                </c:pt>
                <c:pt idx="2023">
                  <c:v>95</c:v>
                </c:pt>
                <c:pt idx="2024">
                  <c:v>100</c:v>
                </c:pt>
                <c:pt idx="2025">
                  <c:v>107</c:v>
                </c:pt>
                <c:pt idx="2026">
                  <c:v>99</c:v>
                </c:pt>
                <c:pt idx="2027">
                  <c:v>101</c:v>
                </c:pt>
                <c:pt idx="2028">
                  <c:v>107</c:v>
                </c:pt>
                <c:pt idx="2029">
                  <c:v>101</c:v>
                </c:pt>
                <c:pt idx="2030">
                  <c:v>106</c:v>
                </c:pt>
                <c:pt idx="2031">
                  <c:v>104</c:v>
                </c:pt>
                <c:pt idx="2032">
                  <c:v>112</c:v>
                </c:pt>
                <c:pt idx="2033">
                  <c:v>101</c:v>
                </c:pt>
                <c:pt idx="2034">
                  <c:v>106</c:v>
                </c:pt>
                <c:pt idx="2035">
                  <c:v>93</c:v>
                </c:pt>
                <c:pt idx="2036">
                  <c:v>122</c:v>
                </c:pt>
                <c:pt idx="2037">
                  <c:v>100</c:v>
                </c:pt>
                <c:pt idx="2038">
                  <c:v>94</c:v>
                </c:pt>
                <c:pt idx="2039">
                  <c:v>87</c:v>
                </c:pt>
                <c:pt idx="2040">
                  <c:v>89</c:v>
                </c:pt>
                <c:pt idx="2041">
                  <c:v>105</c:v>
                </c:pt>
                <c:pt idx="2042">
                  <c:v>92</c:v>
                </c:pt>
                <c:pt idx="2043">
                  <c:v>75</c:v>
                </c:pt>
                <c:pt idx="2044">
                  <c:v>97</c:v>
                </c:pt>
                <c:pt idx="2045">
                  <c:v>98</c:v>
                </c:pt>
                <c:pt idx="2046">
                  <c:v>89</c:v>
                </c:pt>
                <c:pt idx="2047">
                  <c:v>91</c:v>
                </c:pt>
                <c:pt idx="2048">
                  <c:v>97</c:v>
                </c:pt>
                <c:pt idx="2049">
                  <c:v>89</c:v>
                </c:pt>
                <c:pt idx="2050">
                  <c:v>102</c:v>
                </c:pt>
                <c:pt idx="2051">
                  <c:v>90</c:v>
                </c:pt>
                <c:pt idx="2052">
                  <c:v>85</c:v>
                </c:pt>
                <c:pt idx="2053">
                  <c:v>87</c:v>
                </c:pt>
                <c:pt idx="2054">
                  <c:v>111</c:v>
                </c:pt>
                <c:pt idx="2055">
                  <c:v>95</c:v>
                </c:pt>
                <c:pt idx="2056">
                  <c:v>90</c:v>
                </c:pt>
                <c:pt idx="2057">
                  <c:v>97</c:v>
                </c:pt>
                <c:pt idx="2058">
                  <c:v>95</c:v>
                </c:pt>
                <c:pt idx="2059">
                  <c:v>107</c:v>
                </c:pt>
                <c:pt idx="2060">
                  <c:v>73</c:v>
                </c:pt>
                <c:pt idx="2061">
                  <c:v>89</c:v>
                </c:pt>
                <c:pt idx="2062">
                  <c:v>102</c:v>
                </c:pt>
                <c:pt idx="2063">
                  <c:v>105</c:v>
                </c:pt>
                <c:pt idx="2064">
                  <c:v>100</c:v>
                </c:pt>
                <c:pt idx="2065">
                  <c:v>107</c:v>
                </c:pt>
                <c:pt idx="2066">
                  <c:v>110</c:v>
                </c:pt>
                <c:pt idx="2067">
                  <c:v>91</c:v>
                </c:pt>
                <c:pt idx="2068">
                  <c:v>86</c:v>
                </c:pt>
                <c:pt idx="2069">
                  <c:v>94</c:v>
                </c:pt>
                <c:pt idx="2070">
                  <c:v>95</c:v>
                </c:pt>
                <c:pt idx="2071">
                  <c:v>94</c:v>
                </c:pt>
                <c:pt idx="2072">
                  <c:v>85</c:v>
                </c:pt>
                <c:pt idx="2073">
                  <c:v>83</c:v>
                </c:pt>
                <c:pt idx="2074">
                  <c:v>82</c:v>
                </c:pt>
                <c:pt idx="2075">
                  <c:v>88</c:v>
                </c:pt>
                <c:pt idx="2076">
                  <c:v>83</c:v>
                </c:pt>
                <c:pt idx="2077">
                  <c:v>94</c:v>
                </c:pt>
                <c:pt idx="2078">
                  <c:v>103</c:v>
                </c:pt>
                <c:pt idx="2079">
                  <c:v>108</c:v>
                </c:pt>
                <c:pt idx="2080">
                  <c:v>97</c:v>
                </c:pt>
                <c:pt idx="2081">
                  <c:v>102</c:v>
                </c:pt>
                <c:pt idx="2082">
                  <c:v>99</c:v>
                </c:pt>
                <c:pt idx="2083">
                  <c:v>101</c:v>
                </c:pt>
                <c:pt idx="2084">
                  <c:v>100</c:v>
                </c:pt>
                <c:pt idx="2085">
                  <c:v>91</c:v>
                </c:pt>
                <c:pt idx="2086">
                  <c:v>94</c:v>
                </c:pt>
                <c:pt idx="2087">
                  <c:v>110</c:v>
                </c:pt>
                <c:pt idx="2088">
                  <c:v>89</c:v>
                </c:pt>
                <c:pt idx="2089">
                  <c:v>106</c:v>
                </c:pt>
                <c:pt idx="2090">
                  <c:v>105</c:v>
                </c:pt>
                <c:pt idx="2091">
                  <c:v>91</c:v>
                </c:pt>
                <c:pt idx="2092">
                  <c:v>120</c:v>
                </c:pt>
                <c:pt idx="2093">
                  <c:v>101</c:v>
                </c:pt>
                <c:pt idx="2094">
                  <c:v>99</c:v>
                </c:pt>
                <c:pt idx="2095">
                  <c:v>101</c:v>
                </c:pt>
                <c:pt idx="2096">
                  <c:v>99</c:v>
                </c:pt>
                <c:pt idx="2097">
                  <c:v>113</c:v>
                </c:pt>
                <c:pt idx="2098">
                  <c:v>99</c:v>
                </c:pt>
                <c:pt idx="2099">
                  <c:v>121</c:v>
                </c:pt>
                <c:pt idx="2100">
                  <c:v>89</c:v>
                </c:pt>
                <c:pt idx="2101">
                  <c:v>89</c:v>
                </c:pt>
                <c:pt idx="2102">
                  <c:v>105</c:v>
                </c:pt>
                <c:pt idx="2103">
                  <c:v>91</c:v>
                </c:pt>
                <c:pt idx="2104">
                  <c:v>96</c:v>
                </c:pt>
                <c:pt idx="2105">
                  <c:v>84</c:v>
                </c:pt>
                <c:pt idx="2106">
                  <c:v>95</c:v>
                </c:pt>
                <c:pt idx="2107">
                  <c:v>111</c:v>
                </c:pt>
                <c:pt idx="2108">
                  <c:v>93</c:v>
                </c:pt>
                <c:pt idx="2109">
                  <c:v>104</c:v>
                </c:pt>
                <c:pt idx="2110">
                  <c:v>95</c:v>
                </c:pt>
                <c:pt idx="2111">
                  <c:v>91</c:v>
                </c:pt>
                <c:pt idx="2112">
                  <c:v>84</c:v>
                </c:pt>
                <c:pt idx="2113">
                  <c:v>90</c:v>
                </c:pt>
                <c:pt idx="2114">
                  <c:v>112</c:v>
                </c:pt>
                <c:pt idx="2115">
                  <c:v>104</c:v>
                </c:pt>
                <c:pt idx="2116">
                  <c:v>106</c:v>
                </c:pt>
                <c:pt idx="2117">
                  <c:v>111</c:v>
                </c:pt>
                <c:pt idx="2118">
                  <c:v>112</c:v>
                </c:pt>
                <c:pt idx="2119">
                  <c:v>102</c:v>
                </c:pt>
                <c:pt idx="2120">
                  <c:v>87</c:v>
                </c:pt>
                <c:pt idx="2121">
                  <c:v>112</c:v>
                </c:pt>
                <c:pt idx="2122">
                  <c:v>85</c:v>
                </c:pt>
                <c:pt idx="2123">
                  <c:v>96</c:v>
                </c:pt>
                <c:pt idx="2124">
                  <c:v>110</c:v>
                </c:pt>
                <c:pt idx="2125">
                  <c:v>91</c:v>
                </c:pt>
                <c:pt idx="2126">
                  <c:v>102</c:v>
                </c:pt>
                <c:pt idx="2127">
                  <c:v>100</c:v>
                </c:pt>
                <c:pt idx="2128">
                  <c:v>104</c:v>
                </c:pt>
                <c:pt idx="2129">
                  <c:v>106</c:v>
                </c:pt>
                <c:pt idx="2130">
                  <c:v>100</c:v>
                </c:pt>
                <c:pt idx="2131">
                  <c:v>104</c:v>
                </c:pt>
                <c:pt idx="2132">
                  <c:v>102</c:v>
                </c:pt>
                <c:pt idx="2133">
                  <c:v>101</c:v>
                </c:pt>
                <c:pt idx="2134">
                  <c:v>106</c:v>
                </c:pt>
                <c:pt idx="2135">
                  <c:v>101</c:v>
                </c:pt>
                <c:pt idx="2136">
                  <c:v>108</c:v>
                </c:pt>
                <c:pt idx="2137">
                  <c:v>92</c:v>
                </c:pt>
                <c:pt idx="2138">
                  <c:v>105</c:v>
                </c:pt>
                <c:pt idx="2139">
                  <c:v>109</c:v>
                </c:pt>
                <c:pt idx="2140">
                  <c:v>105</c:v>
                </c:pt>
                <c:pt idx="2141">
                  <c:v>98</c:v>
                </c:pt>
                <c:pt idx="2142">
                  <c:v>108</c:v>
                </c:pt>
                <c:pt idx="2143">
                  <c:v>84</c:v>
                </c:pt>
                <c:pt idx="2144">
                  <c:v>95</c:v>
                </c:pt>
                <c:pt idx="2145">
                  <c:v>93</c:v>
                </c:pt>
                <c:pt idx="2146">
                  <c:v>86</c:v>
                </c:pt>
                <c:pt idx="2147">
                  <c:v>97</c:v>
                </c:pt>
                <c:pt idx="2148">
                  <c:v>94</c:v>
                </c:pt>
                <c:pt idx="2149">
                  <c:v>104</c:v>
                </c:pt>
                <c:pt idx="2150">
                  <c:v>109</c:v>
                </c:pt>
                <c:pt idx="2151">
                  <c:v>100</c:v>
                </c:pt>
                <c:pt idx="2152">
                  <c:v>102</c:v>
                </c:pt>
                <c:pt idx="2153">
                  <c:v>108</c:v>
                </c:pt>
                <c:pt idx="2154">
                  <c:v>102</c:v>
                </c:pt>
                <c:pt idx="2155">
                  <c:v>102</c:v>
                </c:pt>
                <c:pt idx="2156">
                  <c:v>101</c:v>
                </c:pt>
                <c:pt idx="2157">
                  <c:v>89</c:v>
                </c:pt>
                <c:pt idx="2158">
                  <c:v>80</c:v>
                </c:pt>
                <c:pt idx="2159">
                  <c:v>74</c:v>
                </c:pt>
                <c:pt idx="2160">
                  <c:v>100</c:v>
                </c:pt>
                <c:pt idx="2161">
                  <c:v>91</c:v>
                </c:pt>
                <c:pt idx="2162">
                  <c:v>97</c:v>
                </c:pt>
                <c:pt idx="2163">
                  <c:v>111</c:v>
                </c:pt>
                <c:pt idx="2164">
                  <c:v>100</c:v>
                </c:pt>
                <c:pt idx="2165">
                  <c:v>78</c:v>
                </c:pt>
                <c:pt idx="2166">
                  <c:v>88</c:v>
                </c:pt>
                <c:pt idx="2167">
                  <c:v>93</c:v>
                </c:pt>
                <c:pt idx="2168">
                  <c:v>105</c:v>
                </c:pt>
                <c:pt idx="2169">
                  <c:v>88</c:v>
                </c:pt>
                <c:pt idx="2170">
                  <c:v>87</c:v>
                </c:pt>
                <c:pt idx="2171">
                  <c:v>94</c:v>
                </c:pt>
                <c:pt idx="2172">
                  <c:v>93</c:v>
                </c:pt>
                <c:pt idx="2173">
                  <c:v>90</c:v>
                </c:pt>
                <c:pt idx="2174">
                  <c:v>96</c:v>
                </c:pt>
                <c:pt idx="2175">
                  <c:v>111</c:v>
                </c:pt>
                <c:pt idx="2176">
                  <c:v>95</c:v>
                </c:pt>
                <c:pt idx="2177">
                  <c:v>103</c:v>
                </c:pt>
                <c:pt idx="2178">
                  <c:v>87</c:v>
                </c:pt>
                <c:pt idx="2179">
                  <c:v>108</c:v>
                </c:pt>
                <c:pt idx="2180">
                  <c:v>103</c:v>
                </c:pt>
                <c:pt idx="2181">
                  <c:v>107</c:v>
                </c:pt>
                <c:pt idx="2182">
                  <c:v>91</c:v>
                </c:pt>
                <c:pt idx="2183">
                  <c:v>92</c:v>
                </c:pt>
                <c:pt idx="2184">
                  <c:v>105</c:v>
                </c:pt>
                <c:pt idx="2185">
                  <c:v>87</c:v>
                </c:pt>
                <c:pt idx="2186">
                  <c:v>90</c:v>
                </c:pt>
                <c:pt idx="2187">
                  <c:v>88</c:v>
                </c:pt>
                <c:pt idx="2188">
                  <c:v>102</c:v>
                </c:pt>
                <c:pt idx="2189">
                  <c:v>95</c:v>
                </c:pt>
                <c:pt idx="2190">
                  <c:v>100</c:v>
                </c:pt>
                <c:pt idx="2191">
                  <c:v>107</c:v>
                </c:pt>
                <c:pt idx="2192">
                  <c:v>106</c:v>
                </c:pt>
                <c:pt idx="2193">
                  <c:v>87</c:v>
                </c:pt>
                <c:pt idx="2194">
                  <c:v>115</c:v>
                </c:pt>
                <c:pt idx="2195">
                  <c:v>113</c:v>
                </c:pt>
                <c:pt idx="2196">
                  <c:v>111</c:v>
                </c:pt>
                <c:pt idx="2197">
                  <c:v>88</c:v>
                </c:pt>
                <c:pt idx="2198">
                  <c:v>101</c:v>
                </c:pt>
                <c:pt idx="2199">
                  <c:v>93</c:v>
                </c:pt>
                <c:pt idx="2200">
                  <c:v>95</c:v>
                </c:pt>
                <c:pt idx="2201">
                  <c:v>87</c:v>
                </c:pt>
                <c:pt idx="2202">
                  <c:v>101</c:v>
                </c:pt>
                <c:pt idx="2203">
                  <c:v>102</c:v>
                </c:pt>
                <c:pt idx="2204">
                  <c:v>111</c:v>
                </c:pt>
                <c:pt idx="2205">
                  <c:v>109</c:v>
                </c:pt>
                <c:pt idx="2206">
                  <c:v>116</c:v>
                </c:pt>
                <c:pt idx="2207">
                  <c:v>121</c:v>
                </c:pt>
                <c:pt idx="2208">
                  <c:v>118</c:v>
                </c:pt>
                <c:pt idx="2209">
                  <c:v>103</c:v>
                </c:pt>
                <c:pt idx="2210">
                  <c:v>115</c:v>
                </c:pt>
                <c:pt idx="2211">
                  <c:v>94</c:v>
                </c:pt>
                <c:pt idx="2212">
                  <c:v>97</c:v>
                </c:pt>
                <c:pt idx="2213">
                  <c:v>95</c:v>
                </c:pt>
                <c:pt idx="2214">
                  <c:v>105</c:v>
                </c:pt>
                <c:pt idx="2215">
                  <c:v>102</c:v>
                </c:pt>
                <c:pt idx="2216">
                  <c:v>110</c:v>
                </c:pt>
                <c:pt idx="2217">
                  <c:v>81</c:v>
                </c:pt>
                <c:pt idx="2218">
                  <c:v>103</c:v>
                </c:pt>
                <c:pt idx="2219">
                  <c:v>103</c:v>
                </c:pt>
                <c:pt idx="2220">
                  <c:v>98</c:v>
                </c:pt>
                <c:pt idx="2221">
                  <c:v>114</c:v>
                </c:pt>
                <c:pt idx="2222">
                  <c:v>110</c:v>
                </c:pt>
                <c:pt idx="2223">
                  <c:v>118</c:v>
                </c:pt>
                <c:pt idx="2224">
                  <c:v>100</c:v>
                </c:pt>
                <c:pt idx="2225">
                  <c:v>115</c:v>
                </c:pt>
                <c:pt idx="2226">
                  <c:v>101</c:v>
                </c:pt>
                <c:pt idx="2227">
                  <c:v>109</c:v>
                </c:pt>
                <c:pt idx="2228">
                  <c:v>84</c:v>
                </c:pt>
                <c:pt idx="2229">
                  <c:v>99</c:v>
                </c:pt>
                <c:pt idx="2230">
                  <c:v>95</c:v>
                </c:pt>
                <c:pt idx="2231">
                  <c:v>116</c:v>
                </c:pt>
                <c:pt idx="2232">
                  <c:v>94</c:v>
                </c:pt>
                <c:pt idx="2233">
                  <c:v>97</c:v>
                </c:pt>
                <c:pt idx="2234">
                  <c:v>101</c:v>
                </c:pt>
                <c:pt idx="2235">
                  <c:v>126</c:v>
                </c:pt>
                <c:pt idx="2236">
                  <c:v>98</c:v>
                </c:pt>
                <c:pt idx="2237">
                  <c:v>110</c:v>
                </c:pt>
                <c:pt idx="2238">
                  <c:v>113</c:v>
                </c:pt>
                <c:pt idx="2239">
                  <c:v>97</c:v>
                </c:pt>
                <c:pt idx="2240">
                  <c:v>110</c:v>
                </c:pt>
                <c:pt idx="2241">
                  <c:v>92</c:v>
                </c:pt>
                <c:pt idx="2242">
                  <c:v>87</c:v>
                </c:pt>
                <c:pt idx="2243">
                  <c:v>108</c:v>
                </c:pt>
                <c:pt idx="2244">
                  <c:v>108</c:v>
                </c:pt>
                <c:pt idx="2245">
                  <c:v>105</c:v>
                </c:pt>
                <c:pt idx="2246">
                  <c:v>122</c:v>
                </c:pt>
                <c:pt idx="2247">
                  <c:v>105</c:v>
                </c:pt>
                <c:pt idx="2248">
                  <c:v>110</c:v>
                </c:pt>
                <c:pt idx="2249">
                  <c:v>126</c:v>
                </c:pt>
                <c:pt idx="2250">
                  <c:v>115</c:v>
                </c:pt>
                <c:pt idx="2251">
                  <c:v>107</c:v>
                </c:pt>
                <c:pt idx="2252">
                  <c:v>116</c:v>
                </c:pt>
                <c:pt idx="2253">
                  <c:v>90</c:v>
                </c:pt>
                <c:pt idx="2254">
                  <c:v>120</c:v>
                </c:pt>
                <c:pt idx="2255">
                  <c:v>91</c:v>
                </c:pt>
                <c:pt idx="2256">
                  <c:v>96</c:v>
                </c:pt>
                <c:pt idx="2257">
                  <c:v>130</c:v>
                </c:pt>
                <c:pt idx="2258">
                  <c:v>93</c:v>
                </c:pt>
                <c:pt idx="2259">
                  <c:v>97</c:v>
                </c:pt>
                <c:pt idx="2260">
                  <c:v>119</c:v>
                </c:pt>
                <c:pt idx="2261">
                  <c:v>107</c:v>
                </c:pt>
                <c:pt idx="2262">
                  <c:v>107</c:v>
                </c:pt>
                <c:pt idx="2263">
                  <c:v>118</c:v>
                </c:pt>
                <c:pt idx="2264">
                  <c:v>108</c:v>
                </c:pt>
                <c:pt idx="2265">
                  <c:v>109</c:v>
                </c:pt>
                <c:pt idx="2266">
                  <c:v>96</c:v>
                </c:pt>
                <c:pt idx="2267">
                  <c:v>104</c:v>
                </c:pt>
                <c:pt idx="2268">
                  <c:v>107</c:v>
                </c:pt>
                <c:pt idx="2269">
                  <c:v>107</c:v>
                </c:pt>
                <c:pt idx="2270">
                  <c:v>88</c:v>
                </c:pt>
                <c:pt idx="2271">
                  <c:v>114</c:v>
                </c:pt>
                <c:pt idx="2272">
                  <c:v>114</c:v>
                </c:pt>
                <c:pt idx="2273">
                  <c:v>111</c:v>
                </c:pt>
                <c:pt idx="2274">
                  <c:v>106</c:v>
                </c:pt>
                <c:pt idx="2275">
                  <c:v>100</c:v>
                </c:pt>
                <c:pt idx="2276">
                  <c:v>109</c:v>
                </c:pt>
                <c:pt idx="2277">
                  <c:v>119</c:v>
                </c:pt>
                <c:pt idx="2278">
                  <c:v>99</c:v>
                </c:pt>
                <c:pt idx="2279">
                  <c:v>110</c:v>
                </c:pt>
                <c:pt idx="2280">
                  <c:v>102</c:v>
                </c:pt>
                <c:pt idx="2281">
                  <c:v>114</c:v>
                </c:pt>
                <c:pt idx="2282">
                  <c:v>112</c:v>
                </c:pt>
                <c:pt idx="2283">
                  <c:v>128</c:v>
                </c:pt>
                <c:pt idx="2284">
                  <c:v>99</c:v>
                </c:pt>
                <c:pt idx="2285">
                  <c:v>104</c:v>
                </c:pt>
                <c:pt idx="2286">
                  <c:v>103</c:v>
                </c:pt>
                <c:pt idx="2287">
                  <c:v>97</c:v>
                </c:pt>
                <c:pt idx="2288">
                  <c:v>111</c:v>
                </c:pt>
                <c:pt idx="2289">
                  <c:v>115</c:v>
                </c:pt>
                <c:pt idx="2290">
                  <c:v>120</c:v>
                </c:pt>
                <c:pt idx="2291">
                  <c:v>88</c:v>
                </c:pt>
                <c:pt idx="2292">
                  <c:v>107</c:v>
                </c:pt>
                <c:pt idx="2293">
                  <c:v>118</c:v>
                </c:pt>
                <c:pt idx="2294">
                  <c:v>111</c:v>
                </c:pt>
                <c:pt idx="2295">
                  <c:v>103</c:v>
                </c:pt>
                <c:pt idx="2296">
                  <c:v>104</c:v>
                </c:pt>
                <c:pt idx="2297">
                  <c:v>99</c:v>
                </c:pt>
                <c:pt idx="2298">
                  <c:v>99</c:v>
                </c:pt>
                <c:pt idx="2299">
                  <c:v>115</c:v>
                </c:pt>
                <c:pt idx="2300">
                  <c:v>111</c:v>
                </c:pt>
                <c:pt idx="2301">
                  <c:v>106</c:v>
                </c:pt>
                <c:pt idx="2302">
                  <c:v>96</c:v>
                </c:pt>
                <c:pt idx="2303">
                  <c:v>106</c:v>
                </c:pt>
                <c:pt idx="2304">
                  <c:v>101</c:v>
                </c:pt>
                <c:pt idx="2305">
                  <c:v>97</c:v>
                </c:pt>
                <c:pt idx="2306">
                  <c:v>111</c:v>
                </c:pt>
                <c:pt idx="2307">
                  <c:v>111</c:v>
                </c:pt>
                <c:pt idx="2308">
                  <c:v>98</c:v>
                </c:pt>
                <c:pt idx="2309">
                  <c:v>112</c:v>
                </c:pt>
                <c:pt idx="2310">
                  <c:v>102</c:v>
                </c:pt>
                <c:pt idx="2311">
                  <c:v>93</c:v>
                </c:pt>
                <c:pt idx="2312">
                  <c:v>94</c:v>
                </c:pt>
                <c:pt idx="2313">
                  <c:v>107</c:v>
                </c:pt>
                <c:pt idx="2314">
                  <c:v>96</c:v>
                </c:pt>
                <c:pt idx="2315">
                  <c:v>103</c:v>
                </c:pt>
                <c:pt idx="2316">
                  <c:v>106</c:v>
                </c:pt>
                <c:pt idx="2317">
                  <c:v>89</c:v>
                </c:pt>
                <c:pt idx="2318">
                  <c:v>100</c:v>
                </c:pt>
                <c:pt idx="2319">
                  <c:v>124</c:v>
                </c:pt>
                <c:pt idx="2320">
                  <c:v>107</c:v>
                </c:pt>
                <c:pt idx="2321">
                  <c:v>99</c:v>
                </c:pt>
                <c:pt idx="2322">
                  <c:v>105</c:v>
                </c:pt>
                <c:pt idx="2323">
                  <c:v>114</c:v>
                </c:pt>
                <c:pt idx="2324">
                  <c:v>108</c:v>
                </c:pt>
                <c:pt idx="2325">
                  <c:v>80</c:v>
                </c:pt>
                <c:pt idx="2326">
                  <c:v>103</c:v>
                </c:pt>
                <c:pt idx="2327">
                  <c:v>99</c:v>
                </c:pt>
                <c:pt idx="2328">
                  <c:v>96</c:v>
                </c:pt>
                <c:pt idx="2329">
                  <c:v>91</c:v>
                </c:pt>
                <c:pt idx="2330">
                  <c:v>87</c:v>
                </c:pt>
                <c:pt idx="2331">
                  <c:v>94</c:v>
                </c:pt>
                <c:pt idx="2332">
                  <c:v>122</c:v>
                </c:pt>
                <c:pt idx="2333">
                  <c:v>100</c:v>
                </c:pt>
                <c:pt idx="2334">
                  <c:v>104</c:v>
                </c:pt>
                <c:pt idx="2335">
                  <c:v>109</c:v>
                </c:pt>
                <c:pt idx="2336">
                  <c:v>96</c:v>
                </c:pt>
                <c:pt idx="2337">
                  <c:v>86</c:v>
                </c:pt>
                <c:pt idx="2338">
                  <c:v>99</c:v>
                </c:pt>
                <c:pt idx="2339">
                  <c:v>90</c:v>
                </c:pt>
                <c:pt idx="2340">
                  <c:v>117</c:v>
                </c:pt>
                <c:pt idx="2341">
                  <c:v>104</c:v>
                </c:pt>
                <c:pt idx="2342">
                  <c:v>100</c:v>
                </c:pt>
                <c:pt idx="2343">
                  <c:v>88</c:v>
                </c:pt>
                <c:pt idx="2344">
                  <c:v>122</c:v>
                </c:pt>
                <c:pt idx="2345">
                  <c:v>97</c:v>
                </c:pt>
                <c:pt idx="2346">
                  <c:v>92</c:v>
                </c:pt>
                <c:pt idx="2347">
                  <c:v>99</c:v>
                </c:pt>
                <c:pt idx="2348">
                  <c:v>97</c:v>
                </c:pt>
                <c:pt idx="2349">
                  <c:v>92</c:v>
                </c:pt>
                <c:pt idx="2350">
                  <c:v>92</c:v>
                </c:pt>
                <c:pt idx="2351">
                  <c:v>104</c:v>
                </c:pt>
                <c:pt idx="2352">
                  <c:v>102</c:v>
                </c:pt>
                <c:pt idx="2353">
                  <c:v>140</c:v>
                </c:pt>
                <c:pt idx="2354">
                  <c:v>88</c:v>
                </c:pt>
                <c:pt idx="2355">
                  <c:v>97</c:v>
                </c:pt>
                <c:pt idx="2356">
                  <c:v>84</c:v>
                </c:pt>
                <c:pt idx="2357">
                  <c:v>96</c:v>
                </c:pt>
                <c:pt idx="2358">
                  <c:v>94</c:v>
                </c:pt>
                <c:pt idx="2359">
                  <c:v>98</c:v>
                </c:pt>
                <c:pt idx="2360">
                  <c:v>114</c:v>
                </c:pt>
                <c:pt idx="2361">
                  <c:v>102</c:v>
                </c:pt>
                <c:pt idx="2362">
                  <c:v>99</c:v>
                </c:pt>
                <c:pt idx="2363">
                  <c:v>88</c:v>
                </c:pt>
                <c:pt idx="2364">
                  <c:v>100</c:v>
                </c:pt>
                <c:pt idx="2365">
                  <c:v>88</c:v>
                </c:pt>
                <c:pt idx="2366">
                  <c:v>105</c:v>
                </c:pt>
                <c:pt idx="2367">
                  <c:v>109</c:v>
                </c:pt>
                <c:pt idx="2368">
                  <c:v>101</c:v>
                </c:pt>
                <c:pt idx="2369">
                  <c:v>97</c:v>
                </c:pt>
                <c:pt idx="2370">
                  <c:v>127</c:v>
                </c:pt>
                <c:pt idx="2371">
                  <c:v>118</c:v>
                </c:pt>
                <c:pt idx="2372">
                  <c:v>123</c:v>
                </c:pt>
                <c:pt idx="2373">
                  <c:v>112</c:v>
                </c:pt>
                <c:pt idx="2374">
                  <c:v>106</c:v>
                </c:pt>
                <c:pt idx="2375">
                  <c:v>96</c:v>
                </c:pt>
                <c:pt idx="2376">
                  <c:v>108</c:v>
                </c:pt>
                <c:pt idx="2377">
                  <c:v>102</c:v>
                </c:pt>
                <c:pt idx="2378">
                  <c:v>106</c:v>
                </c:pt>
                <c:pt idx="2379">
                  <c:v>107</c:v>
                </c:pt>
                <c:pt idx="2380">
                  <c:v>103</c:v>
                </c:pt>
                <c:pt idx="2381">
                  <c:v>106</c:v>
                </c:pt>
                <c:pt idx="2382">
                  <c:v>97</c:v>
                </c:pt>
                <c:pt idx="2383">
                  <c:v>119</c:v>
                </c:pt>
                <c:pt idx="2384">
                  <c:v>130</c:v>
                </c:pt>
                <c:pt idx="2385">
                  <c:v>108</c:v>
                </c:pt>
                <c:pt idx="2386">
                  <c:v>121</c:v>
                </c:pt>
                <c:pt idx="2387">
                  <c:v>119</c:v>
                </c:pt>
                <c:pt idx="2388">
                  <c:v>115</c:v>
                </c:pt>
                <c:pt idx="2389">
                  <c:v>106</c:v>
                </c:pt>
                <c:pt idx="2390">
                  <c:v>123</c:v>
                </c:pt>
                <c:pt idx="2391">
                  <c:v>120</c:v>
                </c:pt>
                <c:pt idx="2392">
                  <c:v>149</c:v>
                </c:pt>
                <c:pt idx="2393">
                  <c:v>168</c:v>
                </c:pt>
                <c:pt idx="2394">
                  <c:v>150</c:v>
                </c:pt>
                <c:pt idx="2395">
                  <c:v>152</c:v>
                </c:pt>
                <c:pt idx="2396">
                  <c:v>167</c:v>
                </c:pt>
                <c:pt idx="2397">
                  <c:v>175</c:v>
                </c:pt>
                <c:pt idx="2398">
                  <c:v>176</c:v>
                </c:pt>
                <c:pt idx="2399">
                  <c:v>166</c:v>
                </c:pt>
                <c:pt idx="2400">
                  <c:v>187</c:v>
                </c:pt>
                <c:pt idx="2401">
                  <c:v>200</c:v>
                </c:pt>
                <c:pt idx="2402">
                  <c:v>170</c:v>
                </c:pt>
                <c:pt idx="2403">
                  <c:v>152</c:v>
                </c:pt>
                <c:pt idx="2404">
                  <c:v>148</c:v>
                </c:pt>
                <c:pt idx="2405">
                  <c:v>176</c:v>
                </c:pt>
                <c:pt idx="2406">
                  <c:v>174</c:v>
                </c:pt>
                <c:pt idx="2407">
                  <c:v>143</c:v>
                </c:pt>
                <c:pt idx="2408">
                  <c:v>133</c:v>
                </c:pt>
                <c:pt idx="2409">
                  <c:v>125</c:v>
                </c:pt>
                <c:pt idx="2410">
                  <c:v>147</c:v>
                </c:pt>
                <c:pt idx="2411">
                  <c:v>121</c:v>
                </c:pt>
                <c:pt idx="2412">
                  <c:v>113</c:v>
                </c:pt>
                <c:pt idx="2413">
                  <c:v>136</c:v>
                </c:pt>
                <c:pt idx="2414">
                  <c:v>127</c:v>
                </c:pt>
                <c:pt idx="2415">
                  <c:v>121</c:v>
                </c:pt>
                <c:pt idx="2416">
                  <c:v>108</c:v>
                </c:pt>
                <c:pt idx="2417">
                  <c:v>108</c:v>
                </c:pt>
                <c:pt idx="2418">
                  <c:v>110</c:v>
                </c:pt>
                <c:pt idx="2419">
                  <c:v>108</c:v>
                </c:pt>
                <c:pt idx="2420">
                  <c:v>103</c:v>
                </c:pt>
                <c:pt idx="2421">
                  <c:v>113</c:v>
                </c:pt>
                <c:pt idx="2422">
                  <c:v>110</c:v>
                </c:pt>
                <c:pt idx="2423">
                  <c:v>103</c:v>
                </c:pt>
                <c:pt idx="2424">
                  <c:v>112</c:v>
                </c:pt>
                <c:pt idx="2425">
                  <c:v>110</c:v>
                </c:pt>
                <c:pt idx="2426">
                  <c:v>115</c:v>
                </c:pt>
                <c:pt idx="2427">
                  <c:v>108</c:v>
                </c:pt>
                <c:pt idx="2428">
                  <c:v>116</c:v>
                </c:pt>
                <c:pt idx="2429">
                  <c:v>132</c:v>
                </c:pt>
                <c:pt idx="2430">
                  <c:v>115</c:v>
                </c:pt>
                <c:pt idx="2431">
                  <c:v>101</c:v>
                </c:pt>
                <c:pt idx="2432">
                  <c:v>113</c:v>
                </c:pt>
                <c:pt idx="2433">
                  <c:v>108</c:v>
                </c:pt>
                <c:pt idx="2434">
                  <c:v>109</c:v>
                </c:pt>
                <c:pt idx="2435">
                  <c:v>116</c:v>
                </c:pt>
                <c:pt idx="2436">
                  <c:v>104</c:v>
                </c:pt>
                <c:pt idx="2437">
                  <c:v>118</c:v>
                </c:pt>
                <c:pt idx="2438">
                  <c:v>98</c:v>
                </c:pt>
                <c:pt idx="2439">
                  <c:v>102</c:v>
                </c:pt>
                <c:pt idx="2440">
                  <c:v>132</c:v>
                </c:pt>
                <c:pt idx="2441">
                  <c:v>102</c:v>
                </c:pt>
                <c:pt idx="2442">
                  <c:v>102</c:v>
                </c:pt>
                <c:pt idx="2443">
                  <c:v>98</c:v>
                </c:pt>
                <c:pt idx="2444">
                  <c:v>104</c:v>
                </c:pt>
                <c:pt idx="2445">
                  <c:v>102</c:v>
                </c:pt>
                <c:pt idx="2446">
                  <c:v>98</c:v>
                </c:pt>
                <c:pt idx="2447">
                  <c:v>121</c:v>
                </c:pt>
                <c:pt idx="2448">
                  <c:v>100</c:v>
                </c:pt>
                <c:pt idx="2449">
                  <c:v>100</c:v>
                </c:pt>
                <c:pt idx="2450">
                  <c:v>113</c:v>
                </c:pt>
                <c:pt idx="2451">
                  <c:v>115</c:v>
                </c:pt>
                <c:pt idx="2452">
                  <c:v>106</c:v>
                </c:pt>
                <c:pt idx="2453">
                  <c:v>102</c:v>
                </c:pt>
                <c:pt idx="2454">
                  <c:v>102</c:v>
                </c:pt>
                <c:pt idx="2455">
                  <c:v>107</c:v>
                </c:pt>
                <c:pt idx="2456">
                  <c:v>99</c:v>
                </c:pt>
                <c:pt idx="2457">
                  <c:v>101</c:v>
                </c:pt>
                <c:pt idx="2458">
                  <c:v>101</c:v>
                </c:pt>
                <c:pt idx="2459">
                  <c:v>81</c:v>
                </c:pt>
                <c:pt idx="2460">
                  <c:v>85</c:v>
                </c:pt>
                <c:pt idx="2461">
                  <c:v>99</c:v>
                </c:pt>
                <c:pt idx="2462">
                  <c:v>95</c:v>
                </c:pt>
                <c:pt idx="2463">
                  <c:v>99</c:v>
                </c:pt>
                <c:pt idx="2464">
                  <c:v>110</c:v>
                </c:pt>
                <c:pt idx="2465">
                  <c:v>104</c:v>
                </c:pt>
                <c:pt idx="2466">
                  <c:v>110</c:v>
                </c:pt>
                <c:pt idx="2467">
                  <c:v>116</c:v>
                </c:pt>
                <c:pt idx="2468">
                  <c:v>97</c:v>
                </c:pt>
                <c:pt idx="2469">
                  <c:v>114</c:v>
                </c:pt>
                <c:pt idx="2470">
                  <c:v>83</c:v>
                </c:pt>
                <c:pt idx="2471">
                  <c:v>94</c:v>
                </c:pt>
                <c:pt idx="2472">
                  <c:v>104</c:v>
                </c:pt>
                <c:pt idx="2473">
                  <c:v>112</c:v>
                </c:pt>
                <c:pt idx="2474">
                  <c:v>115</c:v>
                </c:pt>
                <c:pt idx="2475">
                  <c:v>99</c:v>
                </c:pt>
                <c:pt idx="2476">
                  <c:v>99</c:v>
                </c:pt>
                <c:pt idx="2477">
                  <c:v>105</c:v>
                </c:pt>
                <c:pt idx="2478">
                  <c:v>114</c:v>
                </c:pt>
                <c:pt idx="2479">
                  <c:v>111</c:v>
                </c:pt>
                <c:pt idx="2480">
                  <c:v>101</c:v>
                </c:pt>
                <c:pt idx="2481">
                  <c:v>99</c:v>
                </c:pt>
                <c:pt idx="2482">
                  <c:v>105</c:v>
                </c:pt>
                <c:pt idx="2483">
                  <c:v>105</c:v>
                </c:pt>
                <c:pt idx="2484">
                  <c:v>107</c:v>
                </c:pt>
                <c:pt idx="2485">
                  <c:v>107</c:v>
                </c:pt>
                <c:pt idx="2486">
                  <c:v>118</c:v>
                </c:pt>
                <c:pt idx="2487">
                  <c:v>98</c:v>
                </c:pt>
                <c:pt idx="2488">
                  <c:v>98</c:v>
                </c:pt>
                <c:pt idx="2489">
                  <c:v>111</c:v>
                </c:pt>
                <c:pt idx="2490">
                  <c:v>133</c:v>
                </c:pt>
                <c:pt idx="2491">
                  <c:v>102</c:v>
                </c:pt>
                <c:pt idx="2492">
                  <c:v>112</c:v>
                </c:pt>
                <c:pt idx="2493">
                  <c:v>116</c:v>
                </c:pt>
                <c:pt idx="2494">
                  <c:v>107</c:v>
                </c:pt>
                <c:pt idx="2495">
                  <c:v>109</c:v>
                </c:pt>
                <c:pt idx="2496">
                  <c:v>120</c:v>
                </c:pt>
                <c:pt idx="2497">
                  <c:v>94</c:v>
                </c:pt>
                <c:pt idx="2498">
                  <c:v>114</c:v>
                </c:pt>
                <c:pt idx="2499">
                  <c:v>117</c:v>
                </c:pt>
                <c:pt idx="2500">
                  <c:v>103</c:v>
                </c:pt>
                <c:pt idx="2501">
                  <c:v>83</c:v>
                </c:pt>
                <c:pt idx="2502">
                  <c:v>110</c:v>
                </c:pt>
                <c:pt idx="2503">
                  <c:v>119</c:v>
                </c:pt>
                <c:pt idx="2504">
                  <c:v>97</c:v>
                </c:pt>
                <c:pt idx="2505">
                  <c:v>124</c:v>
                </c:pt>
                <c:pt idx="2506">
                  <c:v>106</c:v>
                </c:pt>
                <c:pt idx="2507">
                  <c:v>100</c:v>
                </c:pt>
                <c:pt idx="2508">
                  <c:v>123</c:v>
                </c:pt>
                <c:pt idx="2509">
                  <c:v>104</c:v>
                </c:pt>
                <c:pt idx="2510">
                  <c:v>100</c:v>
                </c:pt>
                <c:pt idx="2511">
                  <c:v>110</c:v>
                </c:pt>
                <c:pt idx="2512">
                  <c:v>112</c:v>
                </c:pt>
                <c:pt idx="2513">
                  <c:v>84</c:v>
                </c:pt>
                <c:pt idx="2514">
                  <c:v>94</c:v>
                </c:pt>
                <c:pt idx="2515">
                  <c:v>112</c:v>
                </c:pt>
                <c:pt idx="2516">
                  <c:v>96</c:v>
                </c:pt>
                <c:pt idx="2517">
                  <c:v>116</c:v>
                </c:pt>
                <c:pt idx="2518">
                  <c:v>97</c:v>
                </c:pt>
                <c:pt idx="2519">
                  <c:v>106</c:v>
                </c:pt>
                <c:pt idx="2520">
                  <c:v>91</c:v>
                </c:pt>
                <c:pt idx="2521">
                  <c:v>84</c:v>
                </c:pt>
                <c:pt idx="2522">
                  <c:v>102</c:v>
                </c:pt>
                <c:pt idx="2523">
                  <c:v>99</c:v>
                </c:pt>
                <c:pt idx="2524">
                  <c:v>114</c:v>
                </c:pt>
                <c:pt idx="2525">
                  <c:v>102</c:v>
                </c:pt>
                <c:pt idx="2526">
                  <c:v>108</c:v>
                </c:pt>
                <c:pt idx="2527">
                  <c:v>111</c:v>
                </c:pt>
                <c:pt idx="2528">
                  <c:v>112</c:v>
                </c:pt>
                <c:pt idx="2529">
                  <c:v>120</c:v>
                </c:pt>
                <c:pt idx="2530">
                  <c:v>94</c:v>
                </c:pt>
                <c:pt idx="2531">
                  <c:v>98</c:v>
                </c:pt>
                <c:pt idx="2532">
                  <c:v>133</c:v>
                </c:pt>
                <c:pt idx="2533">
                  <c:v>103</c:v>
                </c:pt>
                <c:pt idx="2534">
                  <c:v>89</c:v>
                </c:pt>
                <c:pt idx="2535">
                  <c:v>125</c:v>
                </c:pt>
                <c:pt idx="2536">
                  <c:v>116</c:v>
                </c:pt>
                <c:pt idx="2537">
                  <c:v>120</c:v>
                </c:pt>
                <c:pt idx="2538">
                  <c:v>105</c:v>
                </c:pt>
                <c:pt idx="2539">
                  <c:v>107</c:v>
                </c:pt>
                <c:pt idx="2540">
                  <c:v>104</c:v>
                </c:pt>
                <c:pt idx="2541">
                  <c:v>108</c:v>
                </c:pt>
                <c:pt idx="2542">
                  <c:v>115</c:v>
                </c:pt>
                <c:pt idx="2543">
                  <c:v>122</c:v>
                </c:pt>
                <c:pt idx="2544">
                  <c:v>99</c:v>
                </c:pt>
                <c:pt idx="2545">
                  <c:v>95</c:v>
                </c:pt>
                <c:pt idx="2546">
                  <c:v>106</c:v>
                </c:pt>
                <c:pt idx="2547">
                  <c:v>86</c:v>
                </c:pt>
                <c:pt idx="2548">
                  <c:v>90</c:v>
                </c:pt>
                <c:pt idx="2549">
                  <c:v>97</c:v>
                </c:pt>
                <c:pt idx="2550">
                  <c:v>117</c:v>
                </c:pt>
                <c:pt idx="2551">
                  <c:v>106</c:v>
                </c:pt>
                <c:pt idx="2552">
                  <c:v>91</c:v>
                </c:pt>
                <c:pt idx="2553">
                  <c:v>110</c:v>
                </c:pt>
                <c:pt idx="2554">
                  <c:v>101</c:v>
                </c:pt>
                <c:pt idx="2555">
                  <c:v>86</c:v>
                </c:pt>
                <c:pt idx="2556">
                  <c:v>108</c:v>
                </c:pt>
                <c:pt idx="2557">
                  <c:v>105</c:v>
                </c:pt>
                <c:pt idx="2558">
                  <c:v>89</c:v>
                </c:pt>
                <c:pt idx="2559">
                  <c:v>78</c:v>
                </c:pt>
                <c:pt idx="2560">
                  <c:v>122</c:v>
                </c:pt>
                <c:pt idx="2561">
                  <c:v>95</c:v>
                </c:pt>
                <c:pt idx="2562">
                  <c:v>99</c:v>
                </c:pt>
                <c:pt idx="2563">
                  <c:v>105</c:v>
                </c:pt>
                <c:pt idx="2564">
                  <c:v>102</c:v>
                </c:pt>
                <c:pt idx="2565">
                  <c:v>87</c:v>
                </c:pt>
                <c:pt idx="2566">
                  <c:v>83</c:v>
                </c:pt>
                <c:pt idx="2567">
                  <c:v>99</c:v>
                </c:pt>
                <c:pt idx="2568">
                  <c:v>96</c:v>
                </c:pt>
                <c:pt idx="2569">
                  <c:v>107</c:v>
                </c:pt>
                <c:pt idx="2570">
                  <c:v>99</c:v>
                </c:pt>
                <c:pt idx="2571">
                  <c:v>101</c:v>
                </c:pt>
                <c:pt idx="2572">
                  <c:v>104</c:v>
                </c:pt>
                <c:pt idx="2573">
                  <c:v>99</c:v>
                </c:pt>
                <c:pt idx="2574">
                  <c:v>100</c:v>
                </c:pt>
                <c:pt idx="2575">
                  <c:v>102</c:v>
                </c:pt>
                <c:pt idx="2576">
                  <c:v>101</c:v>
                </c:pt>
                <c:pt idx="2577">
                  <c:v>103</c:v>
                </c:pt>
                <c:pt idx="2578">
                  <c:v>105</c:v>
                </c:pt>
                <c:pt idx="2579">
                  <c:v>100</c:v>
                </c:pt>
                <c:pt idx="2580">
                  <c:v>90</c:v>
                </c:pt>
                <c:pt idx="2581">
                  <c:v>94</c:v>
                </c:pt>
                <c:pt idx="2582">
                  <c:v>97</c:v>
                </c:pt>
                <c:pt idx="2583">
                  <c:v>106</c:v>
                </c:pt>
                <c:pt idx="2584">
                  <c:v>113</c:v>
                </c:pt>
                <c:pt idx="2585">
                  <c:v>93</c:v>
                </c:pt>
                <c:pt idx="2586">
                  <c:v>97</c:v>
                </c:pt>
                <c:pt idx="2587">
                  <c:v>99</c:v>
                </c:pt>
                <c:pt idx="2588">
                  <c:v>100</c:v>
                </c:pt>
                <c:pt idx="2589">
                  <c:v>118</c:v>
                </c:pt>
                <c:pt idx="2590">
                  <c:v>81</c:v>
                </c:pt>
                <c:pt idx="2591">
                  <c:v>100</c:v>
                </c:pt>
                <c:pt idx="2592">
                  <c:v>105</c:v>
                </c:pt>
                <c:pt idx="2593">
                  <c:v>109</c:v>
                </c:pt>
                <c:pt idx="2594">
                  <c:v>99</c:v>
                </c:pt>
                <c:pt idx="2595">
                  <c:v>101</c:v>
                </c:pt>
                <c:pt idx="2596">
                  <c:v>102</c:v>
                </c:pt>
                <c:pt idx="2597">
                  <c:v>95</c:v>
                </c:pt>
                <c:pt idx="2598">
                  <c:v>106</c:v>
                </c:pt>
                <c:pt idx="2599">
                  <c:v>109</c:v>
                </c:pt>
                <c:pt idx="2600">
                  <c:v>92</c:v>
                </c:pt>
                <c:pt idx="2601">
                  <c:v>100</c:v>
                </c:pt>
                <c:pt idx="2602">
                  <c:v>109</c:v>
                </c:pt>
                <c:pt idx="2603">
                  <c:v>102</c:v>
                </c:pt>
                <c:pt idx="2604">
                  <c:v>89</c:v>
                </c:pt>
                <c:pt idx="2605">
                  <c:v>88</c:v>
                </c:pt>
                <c:pt idx="2606">
                  <c:v>103</c:v>
                </c:pt>
                <c:pt idx="2607">
                  <c:v>94</c:v>
                </c:pt>
                <c:pt idx="2608">
                  <c:v>82</c:v>
                </c:pt>
                <c:pt idx="2609">
                  <c:v>87</c:v>
                </c:pt>
                <c:pt idx="2610">
                  <c:v>101</c:v>
                </c:pt>
                <c:pt idx="2611">
                  <c:v>103</c:v>
                </c:pt>
                <c:pt idx="2612">
                  <c:v>95</c:v>
                </c:pt>
                <c:pt idx="2613">
                  <c:v>80</c:v>
                </c:pt>
                <c:pt idx="2614">
                  <c:v>112</c:v>
                </c:pt>
                <c:pt idx="2615">
                  <c:v>93</c:v>
                </c:pt>
                <c:pt idx="2616">
                  <c:v>87</c:v>
                </c:pt>
                <c:pt idx="2617">
                  <c:v>104</c:v>
                </c:pt>
                <c:pt idx="2618">
                  <c:v>98</c:v>
                </c:pt>
                <c:pt idx="2619">
                  <c:v>116</c:v>
                </c:pt>
                <c:pt idx="2620">
                  <c:v>103</c:v>
                </c:pt>
                <c:pt idx="2621">
                  <c:v>94</c:v>
                </c:pt>
                <c:pt idx="2622">
                  <c:v>125</c:v>
                </c:pt>
                <c:pt idx="2623">
                  <c:v>109</c:v>
                </c:pt>
                <c:pt idx="2624">
                  <c:v>94</c:v>
                </c:pt>
                <c:pt idx="2625">
                  <c:v>118</c:v>
                </c:pt>
                <c:pt idx="2626">
                  <c:v>86</c:v>
                </c:pt>
                <c:pt idx="2627">
                  <c:v>99</c:v>
                </c:pt>
                <c:pt idx="2628">
                  <c:v>88</c:v>
                </c:pt>
                <c:pt idx="2629">
                  <c:v>104</c:v>
                </c:pt>
                <c:pt idx="2630">
                  <c:v>86</c:v>
                </c:pt>
                <c:pt idx="2631">
                  <c:v>100</c:v>
                </c:pt>
                <c:pt idx="2632">
                  <c:v>89</c:v>
                </c:pt>
                <c:pt idx="2633">
                  <c:v>96</c:v>
                </c:pt>
                <c:pt idx="2634">
                  <c:v>100</c:v>
                </c:pt>
                <c:pt idx="2635">
                  <c:v>100</c:v>
                </c:pt>
                <c:pt idx="2636">
                  <c:v>86</c:v>
                </c:pt>
                <c:pt idx="2637">
                  <c:v>99</c:v>
                </c:pt>
                <c:pt idx="2638">
                  <c:v>99</c:v>
                </c:pt>
                <c:pt idx="2639">
                  <c:v>96</c:v>
                </c:pt>
                <c:pt idx="2640">
                  <c:v>96</c:v>
                </c:pt>
                <c:pt idx="2641">
                  <c:v>96</c:v>
                </c:pt>
                <c:pt idx="2642">
                  <c:v>91</c:v>
                </c:pt>
                <c:pt idx="2643">
                  <c:v>82</c:v>
                </c:pt>
                <c:pt idx="2644">
                  <c:v>93</c:v>
                </c:pt>
                <c:pt idx="2645">
                  <c:v>92</c:v>
                </c:pt>
                <c:pt idx="2646">
                  <c:v>97</c:v>
                </c:pt>
                <c:pt idx="2647">
                  <c:v>99</c:v>
                </c:pt>
                <c:pt idx="2648">
                  <c:v>107</c:v>
                </c:pt>
                <c:pt idx="2649">
                  <c:v>97</c:v>
                </c:pt>
                <c:pt idx="2650">
                  <c:v>104</c:v>
                </c:pt>
                <c:pt idx="2651">
                  <c:v>108</c:v>
                </c:pt>
                <c:pt idx="2652">
                  <c:v>102</c:v>
                </c:pt>
                <c:pt idx="2653">
                  <c:v>107</c:v>
                </c:pt>
                <c:pt idx="2654">
                  <c:v>100</c:v>
                </c:pt>
                <c:pt idx="2655">
                  <c:v>108</c:v>
                </c:pt>
                <c:pt idx="2656">
                  <c:v>94</c:v>
                </c:pt>
                <c:pt idx="2657">
                  <c:v>93</c:v>
                </c:pt>
                <c:pt idx="2658">
                  <c:v>111</c:v>
                </c:pt>
                <c:pt idx="2659">
                  <c:v>85</c:v>
                </c:pt>
                <c:pt idx="2660">
                  <c:v>91</c:v>
                </c:pt>
                <c:pt idx="2661">
                  <c:v>98</c:v>
                </c:pt>
                <c:pt idx="2662">
                  <c:v>98</c:v>
                </c:pt>
                <c:pt idx="2663">
                  <c:v>86</c:v>
                </c:pt>
                <c:pt idx="2664">
                  <c:v>89</c:v>
                </c:pt>
                <c:pt idx="2665">
                  <c:v>113</c:v>
                </c:pt>
                <c:pt idx="2666">
                  <c:v>104</c:v>
                </c:pt>
                <c:pt idx="2667">
                  <c:v>96</c:v>
                </c:pt>
                <c:pt idx="2668">
                  <c:v>103</c:v>
                </c:pt>
                <c:pt idx="2669">
                  <c:v>102</c:v>
                </c:pt>
                <c:pt idx="2670">
                  <c:v>101</c:v>
                </c:pt>
                <c:pt idx="2671">
                  <c:v>106</c:v>
                </c:pt>
                <c:pt idx="2672">
                  <c:v>116</c:v>
                </c:pt>
                <c:pt idx="2673">
                  <c:v>100</c:v>
                </c:pt>
                <c:pt idx="2674">
                  <c:v>110</c:v>
                </c:pt>
                <c:pt idx="2675">
                  <c:v>95</c:v>
                </c:pt>
                <c:pt idx="2676">
                  <c:v>95</c:v>
                </c:pt>
                <c:pt idx="2677">
                  <c:v>87</c:v>
                </c:pt>
                <c:pt idx="2678">
                  <c:v>95</c:v>
                </c:pt>
                <c:pt idx="2679">
                  <c:v>78</c:v>
                </c:pt>
                <c:pt idx="2680">
                  <c:v>93</c:v>
                </c:pt>
                <c:pt idx="2681">
                  <c:v>99</c:v>
                </c:pt>
                <c:pt idx="2682">
                  <c:v>103</c:v>
                </c:pt>
                <c:pt idx="2683">
                  <c:v>94</c:v>
                </c:pt>
                <c:pt idx="2684">
                  <c:v>94</c:v>
                </c:pt>
                <c:pt idx="2685">
                  <c:v>102</c:v>
                </c:pt>
                <c:pt idx="2686">
                  <c:v>102</c:v>
                </c:pt>
                <c:pt idx="2687">
                  <c:v>111</c:v>
                </c:pt>
                <c:pt idx="2688">
                  <c:v>80</c:v>
                </c:pt>
                <c:pt idx="2689">
                  <c:v>99</c:v>
                </c:pt>
                <c:pt idx="2690">
                  <c:v>116</c:v>
                </c:pt>
                <c:pt idx="2691">
                  <c:v>81</c:v>
                </c:pt>
                <c:pt idx="2692">
                  <c:v>93</c:v>
                </c:pt>
                <c:pt idx="2693">
                  <c:v>89</c:v>
                </c:pt>
                <c:pt idx="2694">
                  <c:v>78</c:v>
                </c:pt>
                <c:pt idx="2695">
                  <c:v>80</c:v>
                </c:pt>
                <c:pt idx="2696">
                  <c:v>93</c:v>
                </c:pt>
                <c:pt idx="2697">
                  <c:v>99</c:v>
                </c:pt>
                <c:pt idx="2698">
                  <c:v>90</c:v>
                </c:pt>
                <c:pt idx="2699">
                  <c:v>73</c:v>
                </c:pt>
                <c:pt idx="2700">
                  <c:v>85</c:v>
                </c:pt>
                <c:pt idx="2701">
                  <c:v>93</c:v>
                </c:pt>
                <c:pt idx="2702">
                  <c:v>91</c:v>
                </c:pt>
                <c:pt idx="2703">
                  <c:v>73</c:v>
                </c:pt>
                <c:pt idx="2704">
                  <c:v>94</c:v>
                </c:pt>
                <c:pt idx="2705">
                  <c:v>91</c:v>
                </c:pt>
                <c:pt idx="2706">
                  <c:v>95</c:v>
                </c:pt>
                <c:pt idx="2707">
                  <c:v>88</c:v>
                </c:pt>
                <c:pt idx="2708">
                  <c:v>103</c:v>
                </c:pt>
                <c:pt idx="2709">
                  <c:v>100</c:v>
                </c:pt>
                <c:pt idx="2710">
                  <c:v>92</c:v>
                </c:pt>
                <c:pt idx="2711">
                  <c:v>80</c:v>
                </c:pt>
                <c:pt idx="2712">
                  <c:v>105</c:v>
                </c:pt>
                <c:pt idx="2713">
                  <c:v>108</c:v>
                </c:pt>
                <c:pt idx="2714">
                  <c:v>84</c:v>
                </c:pt>
                <c:pt idx="2715">
                  <c:v>95</c:v>
                </c:pt>
                <c:pt idx="2716">
                  <c:v>86</c:v>
                </c:pt>
                <c:pt idx="2717">
                  <c:v>109</c:v>
                </c:pt>
                <c:pt idx="2718">
                  <c:v>81</c:v>
                </c:pt>
                <c:pt idx="2719">
                  <c:v>93</c:v>
                </c:pt>
                <c:pt idx="2720">
                  <c:v>93</c:v>
                </c:pt>
                <c:pt idx="2721">
                  <c:v>99</c:v>
                </c:pt>
                <c:pt idx="2722">
                  <c:v>74</c:v>
                </c:pt>
                <c:pt idx="2723">
                  <c:v>89</c:v>
                </c:pt>
                <c:pt idx="2724">
                  <c:v>102</c:v>
                </c:pt>
                <c:pt idx="2725">
                  <c:v>93</c:v>
                </c:pt>
                <c:pt idx="2726">
                  <c:v>97</c:v>
                </c:pt>
                <c:pt idx="2727">
                  <c:v>84</c:v>
                </c:pt>
                <c:pt idx="2728">
                  <c:v>82</c:v>
                </c:pt>
                <c:pt idx="2729">
                  <c:v>80</c:v>
                </c:pt>
                <c:pt idx="2730">
                  <c:v>97</c:v>
                </c:pt>
                <c:pt idx="2731">
                  <c:v>114</c:v>
                </c:pt>
                <c:pt idx="2732">
                  <c:v>103</c:v>
                </c:pt>
                <c:pt idx="2733">
                  <c:v>116</c:v>
                </c:pt>
                <c:pt idx="2734">
                  <c:v>106</c:v>
                </c:pt>
                <c:pt idx="2735">
                  <c:v>92</c:v>
                </c:pt>
                <c:pt idx="2736">
                  <c:v>83</c:v>
                </c:pt>
                <c:pt idx="2737">
                  <c:v>89</c:v>
                </c:pt>
                <c:pt idx="2738">
                  <c:v>83</c:v>
                </c:pt>
                <c:pt idx="2739">
                  <c:v>94</c:v>
                </c:pt>
                <c:pt idx="2740">
                  <c:v>106</c:v>
                </c:pt>
                <c:pt idx="2741">
                  <c:v>90</c:v>
                </c:pt>
                <c:pt idx="2742">
                  <c:v>92</c:v>
                </c:pt>
                <c:pt idx="2743">
                  <c:v>103</c:v>
                </c:pt>
                <c:pt idx="2744">
                  <c:v>103</c:v>
                </c:pt>
                <c:pt idx="2745">
                  <c:v>90</c:v>
                </c:pt>
                <c:pt idx="2746">
                  <c:v>98</c:v>
                </c:pt>
                <c:pt idx="2747">
                  <c:v>79</c:v>
                </c:pt>
                <c:pt idx="2748">
                  <c:v>110</c:v>
                </c:pt>
                <c:pt idx="2749">
                  <c:v>96</c:v>
                </c:pt>
                <c:pt idx="2750">
                  <c:v>72</c:v>
                </c:pt>
                <c:pt idx="2751">
                  <c:v>91</c:v>
                </c:pt>
                <c:pt idx="2752">
                  <c:v>103</c:v>
                </c:pt>
                <c:pt idx="2753">
                  <c:v>87</c:v>
                </c:pt>
                <c:pt idx="2754">
                  <c:v>82</c:v>
                </c:pt>
                <c:pt idx="2755">
                  <c:v>82</c:v>
                </c:pt>
                <c:pt idx="2756">
                  <c:v>84</c:v>
                </c:pt>
                <c:pt idx="2757">
                  <c:v>97</c:v>
                </c:pt>
                <c:pt idx="2758">
                  <c:v>96</c:v>
                </c:pt>
                <c:pt idx="2759">
                  <c:v>100</c:v>
                </c:pt>
                <c:pt idx="2760">
                  <c:v>95</c:v>
                </c:pt>
                <c:pt idx="2761">
                  <c:v>105</c:v>
                </c:pt>
                <c:pt idx="2762">
                  <c:v>96</c:v>
                </c:pt>
                <c:pt idx="2763">
                  <c:v>87</c:v>
                </c:pt>
                <c:pt idx="2764">
                  <c:v>97</c:v>
                </c:pt>
                <c:pt idx="2765">
                  <c:v>92</c:v>
                </c:pt>
                <c:pt idx="2766">
                  <c:v>96</c:v>
                </c:pt>
                <c:pt idx="2767">
                  <c:v>98</c:v>
                </c:pt>
                <c:pt idx="2768">
                  <c:v>88</c:v>
                </c:pt>
                <c:pt idx="2769">
                  <c:v>96</c:v>
                </c:pt>
                <c:pt idx="2770">
                  <c:v>106</c:v>
                </c:pt>
                <c:pt idx="2771">
                  <c:v>91</c:v>
                </c:pt>
                <c:pt idx="2772">
                  <c:v>100</c:v>
                </c:pt>
                <c:pt idx="2773">
                  <c:v>82</c:v>
                </c:pt>
                <c:pt idx="2774">
                  <c:v>93</c:v>
                </c:pt>
                <c:pt idx="2775">
                  <c:v>85</c:v>
                </c:pt>
                <c:pt idx="2776">
                  <c:v>100</c:v>
                </c:pt>
                <c:pt idx="2777">
                  <c:v>76</c:v>
                </c:pt>
                <c:pt idx="2778">
                  <c:v>89</c:v>
                </c:pt>
                <c:pt idx="2779">
                  <c:v>106</c:v>
                </c:pt>
                <c:pt idx="2780">
                  <c:v>90</c:v>
                </c:pt>
                <c:pt idx="2781">
                  <c:v>102</c:v>
                </c:pt>
                <c:pt idx="2782">
                  <c:v>81</c:v>
                </c:pt>
                <c:pt idx="2783">
                  <c:v>93</c:v>
                </c:pt>
                <c:pt idx="2784">
                  <c:v>83</c:v>
                </c:pt>
                <c:pt idx="2785">
                  <c:v>102</c:v>
                </c:pt>
                <c:pt idx="2786">
                  <c:v>102</c:v>
                </c:pt>
                <c:pt idx="2787">
                  <c:v>104</c:v>
                </c:pt>
                <c:pt idx="2788">
                  <c:v>82</c:v>
                </c:pt>
                <c:pt idx="2789">
                  <c:v>83</c:v>
                </c:pt>
                <c:pt idx="2790">
                  <c:v>106</c:v>
                </c:pt>
                <c:pt idx="2791">
                  <c:v>82</c:v>
                </c:pt>
                <c:pt idx="2792">
                  <c:v>82</c:v>
                </c:pt>
                <c:pt idx="2793">
                  <c:v>96</c:v>
                </c:pt>
                <c:pt idx="2794">
                  <c:v>100</c:v>
                </c:pt>
                <c:pt idx="2795">
                  <c:v>103</c:v>
                </c:pt>
                <c:pt idx="2796">
                  <c:v>87</c:v>
                </c:pt>
                <c:pt idx="2797">
                  <c:v>88</c:v>
                </c:pt>
                <c:pt idx="2798">
                  <c:v>80</c:v>
                </c:pt>
                <c:pt idx="2799">
                  <c:v>102</c:v>
                </c:pt>
                <c:pt idx="2800">
                  <c:v>103</c:v>
                </c:pt>
                <c:pt idx="2801">
                  <c:v>104</c:v>
                </c:pt>
                <c:pt idx="2802">
                  <c:v>99</c:v>
                </c:pt>
                <c:pt idx="2803">
                  <c:v>90</c:v>
                </c:pt>
                <c:pt idx="2804">
                  <c:v>86</c:v>
                </c:pt>
                <c:pt idx="2805">
                  <c:v>105</c:v>
                </c:pt>
                <c:pt idx="2806">
                  <c:v>96</c:v>
                </c:pt>
                <c:pt idx="2807">
                  <c:v>80</c:v>
                </c:pt>
                <c:pt idx="2808">
                  <c:v>106</c:v>
                </c:pt>
                <c:pt idx="2809">
                  <c:v>103</c:v>
                </c:pt>
                <c:pt idx="2810">
                  <c:v>101</c:v>
                </c:pt>
                <c:pt idx="2811">
                  <c:v>90</c:v>
                </c:pt>
                <c:pt idx="2812">
                  <c:v>90</c:v>
                </c:pt>
                <c:pt idx="2813">
                  <c:v>93</c:v>
                </c:pt>
                <c:pt idx="2814">
                  <c:v>93</c:v>
                </c:pt>
                <c:pt idx="2815">
                  <c:v>85</c:v>
                </c:pt>
                <c:pt idx="2816">
                  <c:v>89</c:v>
                </c:pt>
                <c:pt idx="2817">
                  <c:v>86</c:v>
                </c:pt>
                <c:pt idx="2818">
                  <c:v>113</c:v>
                </c:pt>
                <c:pt idx="2819">
                  <c:v>84</c:v>
                </c:pt>
                <c:pt idx="2820">
                  <c:v>80</c:v>
                </c:pt>
                <c:pt idx="2821">
                  <c:v>93</c:v>
                </c:pt>
                <c:pt idx="2822">
                  <c:v>89</c:v>
                </c:pt>
                <c:pt idx="2823">
                  <c:v>89</c:v>
                </c:pt>
                <c:pt idx="2824">
                  <c:v>89</c:v>
                </c:pt>
                <c:pt idx="2825">
                  <c:v>91</c:v>
                </c:pt>
                <c:pt idx="2826">
                  <c:v>91</c:v>
                </c:pt>
                <c:pt idx="2827">
                  <c:v>96</c:v>
                </c:pt>
                <c:pt idx="2828">
                  <c:v>92</c:v>
                </c:pt>
                <c:pt idx="2829">
                  <c:v>95</c:v>
                </c:pt>
                <c:pt idx="2830">
                  <c:v>85</c:v>
                </c:pt>
                <c:pt idx="2831">
                  <c:v>93</c:v>
                </c:pt>
                <c:pt idx="2832">
                  <c:v>101</c:v>
                </c:pt>
                <c:pt idx="2833">
                  <c:v>93</c:v>
                </c:pt>
                <c:pt idx="2834">
                  <c:v>109</c:v>
                </c:pt>
                <c:pt idx="2835">
                  <c:v>84</c:v>
                </c:pt>
                <c:pt idx="2836">
                  <c:v>104</c:v>
                </c:pt>
                <c:pt idx="2837">
                  <c:v>101</c:v>
                </c:pt>
                <c:pt idx="2838">
                  <c:v>96</c:v>
                </c:pt>
                <c:pt idx="2839">
                  <c:v>94</c:v>
                </c:pt>
                <c:pt idx="2840">
                  <c:v>89</c:v>
                </c:pt>
                <c:pt idx="2841">
                  <c:v>98</c:v>
                </c:pt>
                <c:pt idx="2842">
                  <c:v>83</c:v>
                </c:pt>
                <c:pt idx="2843">
                  <c:v>87</c:v>
                </c:pt>
                <c:pt idx="2844">
                  <c:v>87</c:v>
                </c:pt>
                <c:pt idx="2845">
                  <c:v>97</c:v>
                </c:pt>
                <c:pt idx="2846">
                  <c:v>96</c:v>
                </c:pt>
                <c:pt idx="2847">
                  <c:v>87</c:v>
                </c:pt>
                <c:pt idx="2848">
                  <c:v>107</c:v>
                </c:pt>
                <c:pt idx="2849">
                  <c:v>96</c:v>
                </c:pt>
                <c:pt idx="2850">
                  <c:v>97</c:v>
                </c:pt>
                <c:pt idx="2851">
                  <c:v>109</c:v>
                </c:pt>
                <c:pt idx="2852">
                  <c:v>89</c:v>
                </c:pt>
                <c:pt idx="2853">
                  <c:v>91</c:v>
                </c:pt>
                <c:pt idx="2854">
                  <c:v>79</c:v>
                </c:pt>
                <c:pt idx="2855">
                  <c:v>93</c:v>
                </c:pt>
                <c:pt idx="2856">
                  <c:v>92</c:v>
                </c:pt>
                <c:pt idx="2857">
                  <c:v>101</c:v>
                </c:pt>
                <c:pt idx="2858">
                  <c:v>82</c:v>
                </c:pt>
                <c:pt idx="2859">
                  <c:v>99</c:v>
                </c:pt>
                <c:pt idx="2860">
                  <c:v>88</c:v>
                </c:pt>
                <c:pt idx="2861">
                  <c:v>91</c:v>
                </c:pt>
                <c:pt idx="2862">
                  <c:v>93</c:v>
                </c:pt>
                <c:pt idx="2863">
                  <c:v>71</c:v>
                </c:pt>
                <c:pt idx="2864">
                  <c:v>78</c:v>
                </c:pt>
                <c:pt idx="2865">
                  <c:v>101</c:v>
                </c:pt>
                <c:pt idx="2866">
                  <c:v>92</c:v>
                </c:pt>
                <c:pt idx="2867">
                  <c:v>89</c:v>
                </c:pt>
                <c:pt idx="2868">
                  <c:v>96</c:v>
                </c:pt>
                <c:pt idx="2869">
                  <c:v>99</c:v>
                </c:pt>
                <c:pt idx="2870">
                  <c:v>100</c:v>
                </c:pt>
                <c:pt idx="2871">
                  <c:v>82</c:v>
                </c:pt>
                <c:pt idx="2872">
                  <c:v>79</c:v>
                </c:pt>
                <c:pt idx="2873">
                  <c:v>92</c:v>
                </c:pt>
                <c:pt idx="2874">
                  <c:v>104</c:v>
                </c:pt>
                <c:pt idx="2875">
                  <c:v>103</c:v>
                </c:pt>
                <c:pt idx="2876">
                  <c:v>93</c:v>
                </c:pt>
                <c:pt idx="2877">
                  <c:v>86</c:v>
                </c:pt>
                <c:pt idx="2878">
                  <c:v>88</c:v>
                </c:pt>
                <c:pt idx="2879">
                  <c:v>86</c:v>
                </c:pt>
                <c:pt idx="2880">
                  <c:v>103</c:v>
                </c:pt>
                <c:pt idx="2881">
                  <c:v>108</c:v>
                </c:pt>
                <c:pt idx="2882">
                  <c:v>82</c:v>
                </c:pt>
                <c:pt idx="2883">
                  <c:v>80</c:v>
                </c:pt>
                <c:pt idx="2884">
                  <c:v>90</c:v>
                </c:pt>
                <c:pt idx="2885">
                  <c:v>82</c:v>
                </c:pt>
                <c:pt idx="2886">
                  <c:v>80</c:v>
                </c:pt>
                <c:pt idx="2887">
                  <c:v>88</c:v>
                </c:pt>
                <c:pt idx="2888">
                  <c:v>97</c:v>
                </c:pt>
                <c:pt idx="2889">
                  <c:v>86</c:v>
                </c:pt>
                <c:pt idx="2890">
                  <c:v>83</c:v>
                </c:pt>
                <c:pt idx="2891">
                  <c:v>83</c:v>
                </c:pt>
                <c:pt idx="2892">
                  <c:v>89</c:v>
                </c:pt>
                <c:pt idx="2893">
                  <c:v>82</c:v>
                </c:pt>
                <c:pt idx="2894">
                  <c:v>96</c:v>
                </c:pt>
                <c:pt idx="2895">
                  <c:v>87</c:v>
                </c:pt>
                <c:pt idx="2896">
                  <c:v>93</c:v>
                </c:pt>
                <c:pt idx="2897">
                  <c:v>101</c:v>
                </c:pt>
                <c:pt idx="2898">
                  <c:v>79</c:v>
                </c:pt>
                <c:pt idx="2899">
                  <c:v>101</c:v>
                </c:pt>
                <c:pt idx="2900">
                  <c:v>94</c:v>
                </c:pt>
                <c:pt idx="2901">
                  <c:v>94</c:v>
                </c:pt>
                <c:pt idx="2902">
                  <c:v>90</c:v>
                </c:pt>
                <c:pt idx="2903">
                  <c:v>88</c:v>
                </c:pt>
                <c:pt idx="2904">
                  <c:v>88</c:v>
                </c:pt>
                <c:pt idx="2905">
                  <c:v>80</c:v>
                </c:pt>
                <c:pt idx="2906">
                  <c:v>92</c:v>
                </c:pt>
                <c:pt idx="2907">
                  <c:v>91</c:v>
                </c:pt>
                <c:pt idx="2908">
                  <c:v>71</c:v>
                </c:pt>
                <c:pt idx="2909">
                  <c:v>94</c:v>
                </c:pt>
                <c:pt idx="2910">
                  <c:v>105</c:v>
                </c:pt>
                <c:pt idx="2911">
                  <c:v>95</c:v>
                </c:pt>
                <c:pt idx="2912">
                  <c:v>72</c:v>
                </c:pt>
                <c:pt idx="2913">
                  <c:v>92</c:v>
                </c:pt>
                <c:pt idx="2914">
                  <c:v>85</c:v>
                </c:pt>
                <c:pt idx="2915">
                  <c:v>97</c:v>
                </c:pt>
                <c:pt idx="2916">
                  <c:v>76</c:v>
                </c:pt>
                <c:pt idx="2917">
                  <c:v>82</c:v>
                </c:pt>
                <c:pt idx="2918">
                  <c:v>91</c:v>
                </c:pt>
                <c:pt idx="2919">
                  <c:v>90</c:v>
                </c:pt>
                <c:pt idx="2920">
                  <c:v>85</c:v>
                </c:pt>
                <c:pt idx="2921">
                  <c:v>92</c:v>
                </c:pt>
                <c:pt idx="2922">
                  <c:v>77</c:v>
                </c:pt>
                <c:pt idx="2923">
                  <c:v>90</c:v>
                </c:pt>
                <c:pt idx="2924">
                  <c:v>91</c:v>
                </c:pt>
                <c:pt idx="2925">
                  <c:v>94</c:v>
                </c:pt>
                <c:pt idx="2926">
                  <c:v>86</c:v>
                </c:pt>
                <c:pt idx="2927">
                  <c:v>94</c:v>
                </c:pt>
                <c:pt idx="2928">
                  <c:v>103</c:v>
                </c:pt>
                <c:pt idx="2929">
                  <c:v>96</c:v>
                </c:pt>
                <c:pt idx="2930">
                  <c:v>83</c:v>
                </c:pt>
                <c:pt idx="2931">
                  <c:v>100</c:v>
                </c:pt>
                <c:pt idx="2932">
                  <c:v>82</c:v>
                </c:pt>
                <c:pt idx="2933">
                  <c:v>88</c:v>
                </c:pt>
                <c:pt idx="2934">
                  <c:v>98</c:v>
                </c:pt>
                <c:pt idx="2935">
                  <c:v>87</c:v>
                </c:pt>
                <c:pt idx="2936">
                  <c:v>72</c:v>
                </c:pt>
                <c:pt idx="2937">
                  <c:v>78</c:v>
                </c:pt>
                <c:pt idx="2938">
                  <c:v>90</c:v>
                </c:pt>
                <c:pt idx="2939">
                  <c:v>86</c:v>
                </c:pt>
                <c:pt idx="2940">
                  <c:v>87</c:v>
                </c:pt>
                <c:pt idx="2941">
                  <c:v>86</c:v>
                </c:pt>
                <c:pt idx="2942">
                  <c:v>76</c:v>
                </c:pt>
                <c:pt idx="2943">
                  <c:v>85</c:v>
                </c:pt>
                <c:pt idx="2944">
                  <c:v>70</c:v>
                </c:pt>
                <c:pt idx="2945">
                  <c:v>83</c:v>
                </c:pt>
                <c:pt idx="2946">
                  <c:v>95</c:v>
                </c:pt>
                <c:pt idx="2947">
                  <c:v>97</c:v>
                </c:pt>
                <c:pt idx="2948">
                  <c:v>102</c:v>
                </c:pt>
                <c:pt idx="2949">
                  <c:v>92</c:v>
                </c:pt>
                <c:pt idx="2950">
                  <c:v>80</c:v>
                </c:pt>
                <c:pt idx="2951">
                  <c:v>89</c:v>
                </c:pt>
                <c:pt idx="2952">
                  <c:v>87</c:v>
                </c:pt>
                <c:pt idx="2953">
                  <c:v>94</c:v>
                </c:pt>
                <c:pt idx="2954">
                  <c:v>75</c:v>
                </c:pt>
                <c:pt idx="2955">
                  <c:v>86</c:v>
                </c:pt>
                <c:pt idx="2956">
                  <c:v>81</c:v>
                </c:pt>
                <c:pt idx="2957">
                  <c:v>78</c:v>
                </c:pt>
                <c:pt idx="2958">
                  <c:v>81</c:v>
                </c:pt>
                <c:pt idx="2959">
                  <c:v>98</c:v>
                </c:pt>
                <c:pt idx="2960">
                  <c:v>74</c:v>
                </c:pt>
                <c:pt idx="2961">
                  <c:v>74</c:v>
                </c:pt>
                <c:pt idx="2962">
                  <c:v>106</c:v>
                </c:pt>
                <c:pt idx="2963">
                  <c:v>101</c:v>
                </c:pt>
                <c:pt idx="2964">
                  <c:v>94</c:v>
                </c:pt>
                <c:pt idx="2965">
                  <c:v>103</c:v>
                </c:pt>
                <c:pt idx="2966">
                  <c:v>92</c:v>
                </c:pt>
                <c:pt idx="2967">
                  <c:v>95</c:v>
                </c:pt>
                <c:pt idx="2968">
                  <c:v>80</c:v>
                </c:pt>
                <c:pt idx="2969">
                  <c:v>91</c:v>
                </c:pt>
                <c:pt idx="2970">
                  <c:v>88</c:v>
                </c:pt>
                <c:pt idx="2971">
                  <c:v>92</c:v>
                </c:pt>
                <c:pt idx="2972">
                  <c:v>67</c:v>
                </c:pt>
                <c:pt idx="2973">
                  <c:v>72</c:v>
                </c:pt>
                <c:pt idx="2974">
                  <c:v>90</c:v>
                </c:pt>
                <c:pt idx="2975">
                  <c:v>98</c:v>
                </c:pt>
                <c:pt idx="2976">
                  <c:v>76</c:v>
                </c:pt>
                <c:pt idx="2977">
                  <c:v>74</c:v>
                </c:pt>
                <c:pt idx="2978">
                  <c:v>89</c:v>
                </c:pt>
                <c:pt idx="2979">
                  <c:v>92</c:v>
                </c:pt>
                <c:pt idx="2980">
                  <c:v>68</c:v>
                </c:pt>
                <c:pt idx="2981">
                  <c:v>95</c:v>
                </c:pt>
                <c:pt idx="2982">
                  <c:v>86</c:v>
                </c:pt>
                <c:pt idx="2983">
                  <c:v>89</c:v>
                </c:pt>
                <c:pt idx="2984">
                  <c:v>88</c:v>
                </c:pt>
                <c:pt idx="2985">
                  <c:v>81</c:v>
                </c:pt>
                <c:pt idx="2986">
                  <c:v>82</c:v>
                </c:pt>
                <c:pt idx="2987">
                  <c:v>95</c:v>
                </c:pt>
                <c:pt idx="2988">
                  <c:v>92</c:v>
                </c:pt>
                <c:pt idx="2989">
                  <c:v>86</c:v>
                </c:pt>
                <c:pt idx="2990">
                  <c:v>83</c:v>
                </c:pt>
                <c:pt idx="2991">
                  <c:v>76</c:v>
                </c:pt>
                <c:pt idx="2992">
                  <c:v>75</c:v>
                </c:pt>
                <c:pt idx="2993">
                  <c:v>78</c:v>
                </c:pt>
                <c:pt idx="2994">
                  <c:v>75</c:v>
                </c:pt>
                <c:pt idx="2995">
                  <c:v>87</c:v>
                </c:pt>
                <c:pt idx="2996">
                  <c:v>83</c:v>
                </c:pt>
                <c:pt idx="2997">
                  <c:v>89</c:v>
                </c:pt>
                <c:pt idx="2998">
                  <c:v>82</c:v>
                </c:pt>
                <c:pt idx="2999">
                  <c:v>79</c:v>
                </c:pt>
                <c:pt idx="3000">
                  <c:v>102</c:v>
                </c:pt>
                <c:pt idx="3001">
                  <c:v>79</c:v>
                </c:pt>
                <c:pt idx="3002">
                  <c:v>80</c:v>
                </c:pt>
                <c:pt idx="3003">
                  <c:v>86</c:v>
                </c:pt>
                <c:pt idx="3004">
                  <c:v>79</c:v>
                </c:pt>
                <c:pt idx="3005">
                  <c:v>69</c:v>
                </c:pt>
                <c:pt idx="3006">
                  <c:v>71</c:v>
                </c:pt>
                <c:pt idx="3007">
                  <c:v>81</c:v>
                </c:pt>
                <c:pt idx="3008">
                  <c:v>82</c:v>
                </c:pt>
                <c:pt idx="3009">
                  <c:v>75</c:v>
                </c:pt>
                <c:pt idx="3010">
                  <c:v>87</c:v>
                </c:pt>
                <c:pt idx="3011">
                  <c:v>73</c:v>
                </c:pt>
                <c:pt idx="3012">
                  <c:v>79</c:v>
                </c:pt>
                <c:pt idx="3013">
                  <c:v>89</c:v>
                </c:pt>
                <c:pt idx="3014">
                  <c:v>80</c:v>
                </c:pt>
                <c:pt idx="3015">
                  <c:v>82</c:v>
                </c:pt>
                <c:pt idx="3016">
                  <c:v>80</c:v>
                </c:pt>
                <c:pt idx="3017">
                  <c:v>76</c:v>
                </c:pt>
                <c:pt idx="3018">
                  <c:v>90</c:v>
                </c:pt>
                <c:pt idx="3019">
                  <c:v>101</c:v>
                </c:pt>
                <c:pt idx="3020">
                  <c:v>88</c:v>
                </c:pt>
                <c:pt idx="3021">
                  <c:v>70</c:v>
                </c:pt>
                <c:pt idx="3022">
                  <c:v>83</c:v>
                </c:pt>
                <c:pt idx="3023">
                  <c:v>85</c:v>
                </c:pt>
                <c:pt idx="3024">
                  <c:v>91</c:v>
                </c:pt>
                <c:pt idx="3025">
                  <c:v>88</c:v>
                </c:pt>
                <c:pt idx="3026">
                  <c:v>88</c:v>
                </c:pt>
                <c:pt idx="3027">
                  <c:v>73</c:v>
                </c:pt>
                <c:pt idx="3028">
                  <c:v>84</c:v>
                </c:pt>
                <c:pt idx="3029">
                  <c:v>72</c:v>
                </c:pt>
                <c:pt idx="3030">
                  <c:v>87</c:v>
                </c:pt>
                <c:pt idx="3031">
                  <c:v>76</c:v>
                </c:pt>
                <c:pt idx="3032">
                  <c:v>67</c:v>
                </c:pt>
                <c:pt idx="3033">
                  <c:v>79</c:v>
                </c:pt>
                <c:pt idx="3034">
                  <c:v>75</c:v>
                </c:pt>
                <c:pt idx="3035">
                  <c:v>70</c:v>
                </c:pt>
                <c:pt idx="3036">
                  <c:v>92</c:v>
                </c:pt>
                <c:pt idx="3037">
                  <c:v>84</c:v>
                </c:pt>
                <c:pt idx="3038">
                  <c:v>83</c:v>
                </c:pt>
                <c:pt idx="3039">
                  <c:v>82</c:v>
                </c:pt>
                <c:pt idx="3040">
                  <c:v>79</c:v>
                </c:pt>
                <c:pt idx="3041">
                  <c:v>71</c:v>
                </c:pt>
                <c:pt idx="3042">
                  <c:v>93</c:v>
                </c:pt>
                <c:pt idx="3043">
                  <c:v>88</c:v>
                </c:pt>
                <c:pt idx="3044">
                  <c:v>83</c:v>
                </c:pt>
                <c:pt idx="3045">
                  <c:v>89</c:v>
                </c:pt>
                <c:pt idx="3046">
                  <c:v>84</c:v>
                </c:pt>
                <c:pt idx="3047">
                  <c:v>107</c:v>
                </c:pt>
                <c:pt idx="3048">
                  <c:v>86</c:v>
                </c:pt>
                <c:pt idx="3049">
                  <c:v>85</c:v>
                </c:pt>
                <c:pt idx="3050">
                  <c:v>79</c:v>
                </c:pt>
                <c:pt idx="3051">
                  <c:v>84</c:v>
                </c:pt>
                <c:pt idx="3052">
                  <c:v>97</c:v>
                </c:pt>
                <c:pt idx="3053">
                  <c:v>81</c:v>
                </c:pt>
                <c:pt idx="3054">
                  <c:v>81</c:v>
                </c:pt>
                <c:pt idx="3055">
                  <c:v>97</c:v>
                </c:pt>
                <c:pt idx="3056">
                  <c:v>77</c:v>
                </c:pt>
                <c:pt idx="3057">
                  <c:v>88</c:v>
                </c:pt>
                <c:pt idx="3058">
                  <c:v>77</c:v>
                </c:pt>
                <c:pt idx="3059">
                  <c:v>85</c:v>
                </c:pt>
                <c:pt idx="3060">
                  <c:v>93</c:v>
                </c:pt>
                <c:pt idx="3061">
                  <c:v>101</c:v>
                </c:pt>
                <c:pt idx="3062">
                  <c:v>74</c:v>
                </c:pt>
                <c:pt idx="3063">
                  <c:v>77</c:v>
                </c:pt>
                <c:pt idx="3064">
                  <c:v>84</c:v>
                </c:pt>
                <c:pt idx="3065">
                  <c:v>91</c:v>
                </c:pt>
                <c:pt idx="3066">
                  <c:v>86</c:v>
                </c:pt>
                <c:pt idx="3067">
                  <c:v>72</c:v>
                </c:pt>
                <c:pt idx="3068">
                  <c:v>76</c:v>
                </c:pt>
                <c:pt idx="3069">
                  <c:v>97</c:v>
                </c:pt>
                <c:pt idx="3070">
                  <c:v>76</c:v>
                </c:pt>
                <c:pt idx="3071">
                  <c:v>66</c:v>
                </c:pt>
                <c:pt idx="3072">
                  <c:v>73</c:v>
                </c:pt>
                <c:pt idx="3073">
                  <c:v>93</c:v>
                </c:pt>
                <c:pt idx="3074">
                  <c:v>70</c:v>
                </c:pt>
                <c:pt idx="3075">
                  <c:v>70</c:v>
                </c:pt>
                <c:pt idx="3076">
                  <c:v>86</c:v>
                </c:pt>
                <c:pt idx="3077">
                  <c:v>89</c:v>
                </c:pt>
                <c:pt idx="3078">
                  <c:v>88</c:v>
                </c:pt>
                <c:pt idx="3079">
                  <c:v>84</c:v>
                </c:pt>
                <c:pt idx="3080">
                  <c:v>91</c:v>
                </c:pt>
                <c:pt idx="3081">
                  <c:v>79</c:v>
                </c:pt>
                <c:pt idx="3082">
                  <c:v>68</c:v>
                </c:pt>
                <c:pt idx="3083">
                  <c:v>87</c:v>
                </c:pt>
                <c:pt idx="3084">
                  <c:v>75</c:v>
                </c:pt>
                <c:pt idx="3085">
                  <c:v>82</c:v>
                </c:pt>
                <c:pt idx="3086">
                  <c:v>75</c:v>
                </c:pt>
                <c:pt idx="3087">
                  <c:v>99</c:v>
                </c:pt>
                <c:pt idx="3088">
                  <c:v>71</c:v>
                </c:pt>
                <c:pt idx="3089">
                  <c:v>81</c:v>
                </c:pt>
                <c:pt idx="3090">
                  <c:v>89</c:v>
                </c:pt>
                <c:pt idx="3091">
                  <c:v>73</c:v>
                </c:pt>
                <c:pt idx="3092">
                  <c:v>80</c:v>
                </c:pt>
                <c:pt idx="3093">
                  <c:v>90</c:v>
                </c:pt>
                <c:pt idx="3094">
                  <c:v>84</c:v>
                </c:pt>
                <c:pt idx="3095">
                  <c:v>86</c:v>
                </c:pt>
                <c:pt idx="3096">
                  <c:v>71</c:v>
                </c:pt>
                <c:pt idx="3097">
                  <c:v>70</c:v>
                </c:pt>
                <c:pt idx="3098">
                  <c:v>91</c:v>
                </c:pt>
                <c:pt idx="3099">
                  <c:v>81</c:v>
                </c:pt>
                <c:pt idx="3100">
                  <c:v>82</c:v>
                </c:pt>
                <c:pt idx="3101">
                  <c:v>82</c:v>
                </c:pt>
                <c:pt idx="3102">
                  <c:v>69</c:v>
                </c:pt>
                <c:pt idx="3103">
                  <c:v>69</c:v>
                </c:pt>
                <c:pt idx="3104">
                  <c:v>77</c:v>
                </c:pt>
                <c:pt idx="3105">
                  <c:v>78</c:v>
                </c:pt>
                <c:pt idx="3106">
                  <c:v>72</c:v>
                </c:pt>
                <c:pt idx="3107">
                  <c:v>93</c:v>
                </c:pt>
                <c:pt idx="3108">
                  <c:v>81</c:v>
                </c:pt>
                <c:pt idx="3109">
                  <c:v>78</c:v>
                </c:pt>
                <c:pt idx="3110">
                  <c:v>79</c:v>
                </c:pt>
                <c:pt idx="3111">
                  <c:v>89</c:v>
                </c:pt>
                <c:pt idx="3112">
                  <c:v>85</c:v>
                </c:pt>
                <c:pt idx="3113">
                  <c:v>83</c:v>
                </c:pt>
                <c:pt idx="3114">
                  <c:v>85</c:v>
                </c:pt>
                <c:pt idx="3115">
                  <c:v>81</c:v>
                </c:pt>
                <c:pt idx="3116">
                  <c:v>66</c:v>
                </c:pt>
                <c:pt idx="3117">
                  <c:v>79</c:v>
                </c:pt>
                <c:pt idx="3118">
                  <c:v>73</c:v>
                </c:pt>
                <c:pt idx="3119">
                  <c:v>78</c:v>
                </c:pt>
                <c:pt idx="3120">
                  <c:v>78</c:v>
                </c:pt>
                <c:pt idx="3121">
                  <c:v>99</c:v>
                </c:pt>
                <c:pt idx="3122">
                  <c:v>86</c:v>
                </c:pt>
                <c:pt idx="3123">
                  <c:v>82</c:v>
                </c:pt>
                <c:pt idx="3124">
                  <c:v>82</c:v>
                </c:pt>
                <c:pt idx="3125">
                  <c:v>79</c:v>
                </c:pt>
                <c:pt idx="3126">
                  <c:v>77</c:v>
                </c:pt>
                <c:pt idx="3127">
                  <c:v>91</c:v>
                </c:pt>
                <c:pt idx="3128">
                  <c:v>74</c:v>
                </c:pt>
                <c:pt idx="3129">
                  <c:v>68</c:v>
                </c:pt>
                <c:pt idx="3130">
                  <c:v>79</c:v>
                </c:pt>
                <c:pt idx="3131">
                  <c:v>82</c:v>
                </c:pt>
                <c:pt idx="3132">
                  <c:v>79</c:v>
                </c:pt>
                <c:pt idx="3133">
                  <c:v>74</c:v>
                </c:pt>
                <c:pt idx="3134">
                  <c:v>73</c:v>
                </c:pt>
                <c:pt idx="3135">
                  <c:v>84</c:v>
                </c:pt>
                <c:pt idx="3136">
                  <c:v>86</c:v>
                </c:pt>
                <c:pt idx="3137">
                  <c:v>71</c:v>
                </c:pt>
                <c:pt idx="3138">
                  <c:v>63</c:v>
                </c:pt>
                <c:pt idx="3139">
                  <c:v>76</c:v>
                </c:pt>
                <c:pt idx="3140">
                  <c:v>80</c:v>
                </c:pt>
                <c:pt idx="3141">
                  <c:v>78</c:v>
                </c:pt>
                <c:pt idx="3142">
                  <c:v>65</c:v>
                </c:pt>
                <c:pt idx="3143">
                  <c:v>86</c:v>
                </c:pt>
                <c:pt idx="3144">
                  <c:v>58</c:v>
                </c:pt>
                <c:pt idx="3145">
                  <c:v>78</c:v>
                </c:pt>
                <c:pt idx="3146">
                  <c:v>77</c:v>
                </c:pt>
                <c:pt idx="3147">
                  <c:v>75</c:v>
                </c:pt>
                <c:pt idx="3148">
                  <c:v>69</c:v>
                </c:pt>
                <c:pt idx="3149">
                  <c:v>77</c:v>
                </c:pt>
                <c:pt idx="3150">
                  <c:v>59</c:v>
                </c:pt>
                <c:pt idx="3151">
                  <c:v>76</c:v>
                </c:pt>
                <c:pt idx="3152">
                  <c:v>92</c:v>
                </c:pt>
                <c:pt idx="3153">
                  <c:v>77</c:v>
                </c:pt>
                <c:pt idx="3154">
                  <c:v>68</c:v>
                </c:pt>
                <c:pt idx="3155">
                  <c:v>69</c:v>
                </c:pt>
                <c:pt idx="3156">
                  <c:v>73</c:v>
                </c:pt>
                <c:pt idx="3157">
                  <c:v>79</c:v>
                </c:pt>
                <c:pt idx="3158">
                  <c:v>80</c:v>
                </c:pt>
                <c:pt idx="3159">
                  <c:v>83</c:v>
                </c:pt>
                <c:pt idx="3160">
                  <c:v>67</c:v>
                </c:pt>
                <c:pt idx="3161">
                  <c:v>93</c:v>
                </c:pt>
                <c:pt idx="3162">
                  <c:v>88</c:v>
                </c:pt>
                <c:pt idx="3163">
                  <c:v>90</c:v>
                </c:pt>
                <c:pt idx="3164">
                  <c:v>88</c:v>
                </c:pt>
                <c:pt idx="3165">
                  <c:v>93</c:v>
                </c:pt>
                <c:pt idx="3166">
                  <c:v>81</c:v>
                </c:pt>
                <c:pt idx="3167">
                  <c:v>75</c:v>
                </c:pt>
                <c:pt idx="3168">
                  <c:v>68</c:v>
                </c:pt>
                <c:pt idx="3169">
                  <c:v>78</c:v>
                </c:pt>
                <c:pt idx="3170">
                  <c:v>81</c:v>
                </c:pt>
                <c:pt idx="3171">
                  <c:v>60</c:v>
                </c:pt>
                <c:pt idx="3172">
                  <c:v>89</c:v>
                </c:pt>
                <c:pt idx="3173">
                  <c:v>68</c:v>
                </c:pt>
                <c:pt idx="3174">
                  <c:v>80</c:v>
                </c:pt>
                <c:pt idx="3175">
                  <c:v>79</c:v>
                </c:pt>
                <c:pt idx="3176">
                  <c:v>75</c:v>
                </c:pt>
                <c:pt idx="3177">
                  <c:v>82</c:v>
                </c:pt>
                <c:pt idx="3178">
                  <c:v>92</c:v>
                </c:pt>
                <c:pt idx="3179">
                  <c:v>80</c:v>
                </c:pt>
                <c:pt idx="3180">
                  <c:v>75</c:v>
                </c:pt>
                <c:pt idx="3181">
                  <c:v>85</c:v>
                </c:pt>
                <c:pt idx="3182">
                  <c:v>73</c:v>
                </c:pt>
                <c:pt idx="3183">
                  <c:v>71</c:v>
                </c:pt>
                <c:pt idx="3184">
                  <c:v>62</c:v>
                </c:pt>
                <c:pt idx="3185">
                  <c:v>75</c:v>
                </c:pt>
                <c:pt idx="3186">
                  <c:v>83</c:v>
                </c:pt>
                <c:pt idx="3187">
                  <c:v>82</c:v>
                </c:pt>
                <c:pt idx="3188">
                  <c:v>85</c:v>
                </c:pt>
                <c:pt idx="3189">
                  <c:v>79</c:v>
                </c:pt>
                <c:pt idx="3190">
                  <c:v>68</c:v>
                </c:pt>
                <c:pt idx="3191">
                  <c:v>69</c:v>
                </c:pt>
                <c:pt idx="3192">
                  <c:v>97</c:v>
                </c:pt>
                <c:pt idx="3193">
                  <c:v>75</c:v>
                </c:pt>
                <c:pt idx="3194">
                  <c:v>74</c:v>
                </c:pt>
                <c:pt idx="3195">
                  <c:v>77</c:v>
                </c:pt>
                <c:pt idx="3196">
                  <c:v>72</c:v>
                </c:pt>
                <c:pt idx="3197">
                  <c:v>62</c:v>
                </c:pt>
                <c:pt idx="3198">
                  <c:v>68</c:v>
                </c:pt>
                <c:pt idx="3199">
                  <c:v>94</c:v>
                </c:pt>
                <c:pt idx="3200">
                  <c:v>68</c:v>
                </c:pt>
                <c:pt idx="3201">
                  <c:v>71</c:v>
                </c:pt>
                <c:pt idx="3202">
                  <c:v>76</c:v>
                </c:pt>
                <c:pt idx="3203">
                  <c:v>79</c:v>
                </c:pt>
                <c:pt idx="3204">
                  <c:v>85</c:v>
                </c:pt>
                <c:pt idx="3205">
                  <c:v>81</c:v>
                </c:pt>
                <c:pt idx="3206">
                  <c:v>94</c:v>
                </c:pt>
                <c:pt idx="3207">
                  <c:v>80</c:v>
                </c:pt>
                <c:pt idx="3208">
                  <c:v>79</c:v>
                </c:pt>
                <c:pt idx="3209">
                  <c:v>75</c:v>
                </c:pt>
                <c:pt idx="3210">
                  <c:v>85</c:v>
                </c:pt>
                <c:pt idx="3211">
                  <c:v>78</c:v>
                </c:pt>
                <c:pt idx="3212">
                  <c:v>76</c:v>
                </c:pt>
                <c:pt idx="3213">
                  <c:v>83</c:v>
                </c:pt>
                <c:pt idx="3214">
                  <c:v>78</c:v>
                </c:pt>
                <c:pt idx="3215">
                  <c:v>91</c:v>
                </c:pt>
                <c:pt idx="3216">
                  <c:v>83</c:v>
                </c:pt>
                <c:pt idx="3217">
                  <c:v>57</c:v>
                </c:pt>
                <c:pt idx="3218">
                  <c:v>70</c:v>
                </c:pt>
                <c:pt idx="3219">
                  <c:v>73</c:v>
                </c:pt>
                <c:pt idx="3220">
                  <c:v>87</c:v>
                </c:pt>
                <c:pt idx="3221">
                  <c:v>75</c:v>
                </c:pt>
                <c:pt idx="3222">
                  <c:v>78</c:v>
                </c:pt>
                <c:pt idx="3223">
                  <c:v>84</c:v>
                </c:pt>
                <c:pt idx="3224">
                  <c:v>75</c:v>
                </c:pt>
                <c:pt idx="3225">
                  <c:v>66</c:v>
                </c:pt>
                <c:pt idx="3226">
                  <c:v>77</c:v>
                </c:pt>
                <c:pt idx="3227">
                  <c:v>87</c:v>
                </c:pt>
                <c:pt idx="3228">
                  <c:v>86</c:v>
                </c:pt>
                <c:pt idx="3229">
                  <c:v>86</c:v>
                </c:pt>
                <c:pt idx="3230">
                  <c:v>91</c:v>
                </c:pt>
                <c:pt idx="3231">
                  <c:v>86</c:v>
                </c:pt>
                <c:pt idx="3232">
                  <c:v>78</c:v>
                </c:pt>
                <c:pt idx="3233">
                  <c:v>79</c:v>
                </c:pt>
                <c:pt idx="3234">
                  <c:v>81</c:v>
                </c:pt>
                <c:pt idx="3235">
                  <c:v>81</c:v>
                </c:pt>
                <c:pt idx="3236">
                  <c:v>75</c:v>
                </c:pt>
                <c:pt idx="3237">
                  <c:v>65</c:v>
                </c:pt>
                <c:pt idx="3238">
                  <c:v>63</c:v>
                </c:pt>
                <c:pt idx="3239">
                  <c:v>76</c:v>
                </c:pt>
                <c:pt idx="3240">
                  <c:v>85</c:v>
                </c:pt>
                <c:pt idx="3241">
                  <c:v>77</c:v>
                </c:pt>
                <c:pt idx="3242">
                  <c:v>83</c:v>
                </c:pt>
                <c:pt idx="3243">
                  <c:v>74</c:v>
                </c:pt>
                <c:pt idx="3244">
                  <c:v>84</c:v>
                </c:pt>
                <c:pt idx="3245">
                  <c:v>96</c:v>
                </c:pt>
                <c:pt idx="3246">
                  <c:v>89</c:v>
                </c:pt>
                <c:pt idx="3247">
                  <c:v>68</c:v>
                </c:pt>
                <c:pt idx="3248">
                  <c:v>65</c:v>
                </c:pt>
                <c:pt idx="3249">
                  <c:v>90</c:v>
                </c:pt>
                <c:pt idx="3250">
                  <c:v>78</c:v>
                </c:pt>
                <c:pt idx="3251">
                  <c:v>75</c:v>
                </c:pt>
                <c:pt idx="3252">
                  <c:v>83</c:v>
                </c:pt>
                <c:pt idx="3253">
                  <c:v>65</c:v>
                </c:pt>
                <c:pt idx="3254">
                  <c:v>93</c:v>
                </c:pt>
                <c:pt idx="3255">
                  <c:v>90</c:v>
                </c:pt>
                <c:pt idx="3256">
                  <c:v>72</c:v>
                </c:pt>
                <c:pt idx="3257">
                  <c:v>69</c:v>
                </c:pt>
                <c:pt idx="3258">
                  <c:v>72</c:v>
                </c:pt>
                <c:pt idx="3259">
                  <c:v>74</c:v>
                </c:pt>
                <c:pt idx="3260">
                  <c:v>63</c:v>
                </c:pt>
                <c:pt idx="3261">
                  <c:v>80</c:v>
                </c:pt>
                <c:pt idx="3262">
                  <c:v>72</c:v>
                </c:pt>
                <c:pt idx="3263">
                  <c:v>74</c:v>
                </c:pt>
                <c:pt idx="3264">
                  <c:v>97</c:v>
                </c:pt>
                <c:pt idx="3265">
                  <c:v>77</c:v>
                </c:pt>
                <c:pt idx="3266">
                  <c:v>71</c:v>
                </c:pt>
                <c:pt idx="3267">
                  <c:v>69</c:v>
                </c:pt>
                <c:pt idx="3268">
                  <c:v>84</c:v>
                </c:pt>
                <c:pt idx="3269">
                  <c:v>73</c:v>
                </c:pt>
                <c:pt idx="3270">
                  <c:v>73</c:v>
                </c:pt>
                <c:pt idx="3271">
                  <c:v>89</c:v>
                </c:pt>
                <c:pt idx="3272">
                  <c:v>66</c:v>
                </c:pt>
                <c:pt idx="3273">
                  <c:v>76</c:v>
                </c:pt>
                <c:pt idx="3274">
                  <c:v>78</c:v>
                </c:pt>
                <c:pt idx="3275">
                  <c:v>75</c:v>
                </c:pt>
                <c:pt idx="3276">
                  <c:v>78</c:v>
                </c:pt>
                <c:pt idx="3277">
                  <c:v>78</c:v>
                </c:pt>
                <c:pt idx="3278">
                  <c:v>71</c:v>
                </c:pt>
                <c:pt idx="3279">
                  <c:v>87</c:v>
                </c:pt>
                <c:pt idx="3280">
                  <c:v>88</c:v>
                </c:pt>
                <c:pt idx="3281">
                  <c:v>83</c:v>
                </c:pt>
                <c:pt idx="3282">
                  <c:v>92</c:v>
                </c:pt>
                <c:pt idx="3283">
                  <c:v>86</c:v>
                </c:pt>
                <c:pt idx="3284">
                  <c:v>96</c:v>
                </c:pt>
                <c:pt idx="3285">
                  <c:v>86</c:v>
                </c:pt>
                <c:pt idx="3286">
                  <c:v>79</c:v>
                </c:pt>
                <c:pt idx="3287">
                  <c:v>73</c:v>
                </c:pt>
                <c:pt idx="3288">
                  <c:v>91</c:v>
                </c:pt>
                <c:pt idx="3289">
                  <c:v>86</c:v>
                </c:pt>
                <c:pt idx="3290">
                  <c:v>67</c:v>
                </c:pt>
                <c:pt idx="3291">
                  <c:v>83</c:v>
                </c:pt>
                <c:pt idx="3292">
                  <c:v>70</c:v>
                </c:pt>
                <c:pt idx="3293">
                  <c:v>72</c:v>
                </c:pt>
                <c:pt idx="3294">
                  <c:v>81</c:v>
                </c:pt>
                <c:pt idx="3295">
                  <c:v>81</c:v>
                </c:pt>
                <c:pt idx="3296">
                  <c:v>57</c:v>
                </c:pt>
                <c:pt idx="3297">
                  <c:v>57</c:v>
                </c:pt>
                <c:pt idx="3298">
                  <c:v>72</c:v>
                </c:pt>
                <c:pt idx="3299">
                  <c:v>81</c:v>
                </c:pt>
                <c:pt idx="3300">
                  <c:v>75</c:v>
                </c:pt>
                <c:pt idx="3301">
                  <c:v>78</c:v>
                </c:pt>
                <c:pt idx="3302">
                  <c:v>84</c:v>
                </c:pt>
                <c:pt idx="3303">
                  <c:v>82</c:v>
                </c:pt>
                <c:pt idx="3304">
                  <c:v>79</c:v>
                </c:pt>
                <c:pt idx="3305">
                  <c:v>77</c:v>
                </c:pt>
                <c:pt idx="3306">
                  <c:v>63</c:v>
                </c:pt>
                <c:pt idx="3307">
                  <c:v>70</c:v>
                </c:pt>
                <c:pt idx="3308">
                  <c:v>85</c:v>
                </c:pt>
                <c:pt idx="3309">
                  <c:v>80</c:v>
                </c:pt>
                <c:pt idx="3310">
                  <c:v>76</c:v>
                </c:pt>
                <c:pt idx="3311">
                  <c:v>70</c:v>
                </c:pt>
                <c:pt idx="3312">
                  <c:v>67</c:v>
                </c:pt>
                <c:pt idx="3313">
                  <c:v>74</c:v>
                </c:pt>
                <c:pt idx="3314">
                  <c:v>89</c:v>
                </c:pt>
                <c:pt idx="3315">
                  <c:v>79</c:v>
                </c:pt>
                <c:pt idx="3316">
                  <c:v>89</c:v>
                </c:pt>
                <c:pt idx="3317">
                  <c:v>86</c:v>
                </c:pt>
                <c:pt idx="3318">
                  <c:v>71</c:v>
                </c:pt>
                <c:pt idx="3319">
                  <c:v>76</c:v>
                </c:pt>
                <c:pt idx="3320">
                  <c:v>68</c:v>
                </c:pt>
                <c:pt idx="3321">
                  <c:v>83</c:v>
                </c:pt>
                <c:pt idx="3322">
                  <c:v>85</c:v>
                </c:pt>
                <c:pt idx="3323">
                  <c:v>94</c:v>
                </c:pt>
                <c:pt idx="3324">
                  <c:v>74</c:v>
                </c:pt>
                <c:pt idx="3325">
                  <c:v>73</c:v>
                </c:pt>
                <c:pt idx="3326">
                  <c:v>79</c:v>
                </c:pt>
                <c:pt idx="3327">
                  <c:v>85</c:v>
                </c:pt>
                <c:pt idx="3328">
                  <c:v>62</c:v>
                </c:pt>
                <c:pt idx="3329">
                  <c:v>82</c:v>
                </c:pt>
                <c:pt idx="3330">
                  <c:v>82</c:v>
                </c:pt>
                <c:pt idx="3331">
                  <c:v>71</c:v>
                </c:pt>
                <c:pt idx="3332">
                  <c:v>92</c:v>
                </c:pt>
                <c:pt idx="3333">
                  <c:v>82</c:v>
                </c:pt>
                <c:pt idx="3334">
                  <c:v>81</c:v>
                </c:pt>
                <c:pt idx="3335">
                  <c:v>84</c:v>
                </c:pt>
                <c:pt idx="3336">
                  <c:v>82</c:v>
                </c:pt>
                <c:pt idx="3337">
                  <c:v>80</c:v>
                </c:pt>
                <c:pt idx="3338">
                  <c:v>83</c:v>
                </c:pt>
                <c:pt idx="3339">
                  <c:v>96</c:v>
                </c:pt>
                <c:pt idx="3340">
                  <c:v>77</c:v>
                </c:pt>
                <c:pt idx="3341">
                  <c:v>73</c:v>
                </c:pt>
                <c:pt idx="3342">
                  <c:v>66</c:v>
                </c:pt>
                <c:pt idx="3343">
                  <c:v>66</c:v>
                </c:pt>
                <c:pt idx="3344">
                  <c:v>68</c:v>
                </c:pt>
                <c:pt idx="3345">
                  <c:v>88</c:v>
                </c:pt>
                <c:pt idx="3346">
                  <c:v>62</c:v>
                </c:pt>
                <c:pt idx="3347">
                  <c:v>67</c:v>
                </c:pt>
                <c:pt idx="3348">
                  <c:v>74</c:v>
                </c:pt>
                <c:pt idx="3349">
                  <c:v>96</c:v>
                </c:pt>
                <c:pt idx="3350">
                  <c:v>75</c:v>
                </c:pt>
                <c:pt idx="3351">
                  <c:v>79</c:v>
                </c:pt>
                <c:pt idx="3352">
                  <c:v>83</c:v>
                </c:pt>
                <c:pt idx="3353">
                  <c:v>86</c:v>
                </c:pt>
                <c:pt idx="3354">
                  <c:v>84</c:v>
                </c:pt>
                <c:pt idx="3355">
                  <c:v>88</c:v>
                </c:pt>
                <c:pt idx="3356">
                  <c:v>85</c:v>
                </c:pt>
                <c:pt idx="3357">
                  <c:v>84</c:v>
                </c:pt>
                <c:pt idx="3358">
                  <c:v>91</c:v>
                </c:pt>
                <c:pt idx="3359">
                  <c:v>84</c:v>
                </c:pt>
                <c:pt idx="3360">
                  <c:v>75</c:v>
                </c:pt>
                <c:pt idx="3361">
                  <c:v>84</c:v>
                </c:pt>
                <c:pt idx="3362">
                  <c:v>93</c:v>
                </c:pt>
                <c:pt idx="3363">
                  <c:v>66</c:v>
                </c:pt>
                <c:pt idx="3364">
                  <c:v>81</c:v>
                </c:pt>
                <c:pt idx="3365">
                  <c:v>73</c:v>
                </c:pt>
                <c:pt idx="3366">
                  <c:v>69</c:v>
                </c:pt>
                <c:pt idx="3367">
                  <c:v>69</c:v>
                </c:pt>
                <c:pt idx="3368">
                  <c:v>82</c:v>
                </c:pt>
                <c:pt idx="3369">
                  <c:v>73</c:v>
                </c:pt>
                <c:pt idx="3370">
                  <c:v>71</c:v>
                </c:pt>
                <c:pt idx="3371">
                  <c:v>84</c:v>
                </c:pt>
                <c:pt idx="3372">
                  <c:v>70</c:v>
                </c:pt>
                <c:pt idx="3373">
                  <c:v>66</c:v>
                </c:pt>
                <c:pt idx="3374">
                  <c:v>71</c:v>
                </c:pt>
                <c:pt idx="3375">
                  <c:v>95</c:v>
                </c:pt>
                <c:pt idx="3376">
                  <c:v>79</c:v>
                </c:pt>
                <c:pt idx="3377">
                  <c:v>73</c:v>
                </c:pt>
                <c:pt idx="3378">
                  <c:v>78</c:v>
                </c:pt>
                <c:pt idx="3379">
                  <c:v>64</c:v>
                </c:pt>
                <c:pt idx="3380">
                  <c:v>87</c:v>
                </c:pt>
                <c:pt idx="3381">
                  <c:v>84</c:v>
                </c:pt>
                <c:pt idx="3382">
                  <c:v>75</c:v>
                </c:pt>
                <c:pt idx="3383">
                  <c:v>81</c:v>
                </c:pt>
                <c:pt idx="3384">
                  <c:v>90</c:v>
                </c:pt>
                <c:pt idx="3385">
                  <c:v>68</c:v>
                </c:pt>
                <c:pt idx="3386">
                  <c:v>74</c:v>
                </c:pt>
                <c:pt idx="3387">
                  <c:v>69</c:v>
                </c:pt>
                <c:pt idx="3388">
                  <c:v>87</c:v>
                </c:pt>
                <c:pt idx="3389">
                  <c:v>84</c:v>
                </c:pt>
                <c:pt idx="3390">
                  <c:v>71</c:v>
                </c:pt>
                <c:pt idx="3391">
                  <c:v>74</c:v>
                </c:pt>
                <c:pt idx="3392">
                  <c:v>81</c:v>
                </c:pt>
                <c:pt idx="3393">
                  <c:v>73</c:v>
                </c:pt>
                <c:pt idx="3394">
                  <c:v>80</c:v>
                </c:pt>
                <c:pt idx="3395">
                  <c:v>96</c:v>
                </c:pt>
                <c:pt idx="3396">
                  <c:v>88</c:v>
                </c:pt>
                <c:pt idx="3397">
                  <c:v>82</c:v>
                </c:pt>
                <c:pt idx="3398">
                  <c:v>84</c:v>
                </c:pt>
                <c:pt idx="3399">
                  <c:v>95</c:v>
                </c:pt>
                <c:pt idx="3400">
                  <c:v>93</c:v>
                </c:pt>
                <c:pt idx="3401">
                  <c:v>77</c:v>
                </c:pt>
                <c:pt idx="3402">
                  <c:v>83</c:v>
                </c:pt>
                <c:pt idx="3403">
                  <c:v>91</c:v>
                </c:pt>
                <c:pt idx="3404">
                  <c:v>77</c:v>
                </c:pt>
                <c:pt idx="3405">
                  <c:v>90</c:v>
                </c:pt>
                <c:pt idx="3406">
                  <c:v>79</c:v>
                </c:pt>
                <c:pt idx="3407">
                  <c:v>74</c:v>
                </c:pt>
                <c:pt idx="3408">
                  <c:v>82</c:v>
                </c:pt>
                <c:pt idx="3409">
                  <c:v>77</c:v>
                </c:pt>
                <c:pt idx="3410">
                  <c:v>87</c:v>
                </c:pt>
                <c:pt idx="3411">
                  <c:v>80</c:v>
                </c:pt>
                <c:pt idx="3412">
                  <c:v>78</c:v>
                </c:pt>
                <c:pt idx="3413">
                  <c:v>91</c:v>
                </c:pt>
                <c:pt idx="3414">
                  <c:v>92</c:v>
                </c:pt>
                <c:pt idx="3415">
                  <c:v>82</c:v>
                </c:pt>
                <c:pt idx="3416">
                  <c:v>83</c:v>
                </c:pt>
                <c:pt idx="3417">
                  <c:v>78</c:v>
                </c:pt>
                <c:pt idx="3418">
                  <c:v>72</c:v>
                </c:pt>
                <c:pt idx="3419">
                  <c:v>83</c:v>
                </c:pt>
                <c:pt idx="3420">
                  <c:v>88</c:v>
                </c:pt>
                <c:pt idx="3421">
                  <c:v>89</c:v>
                </c:pt>
                <c:pt idx="3422">
                  <c:v>90</c:v>
                </c:pt>
                <c:pt idx="3423">
                  <c:v>57</c:v>
                </c:pt>
                <c:pt idx="3424">
                  <c:v>84</c:v>
                </c:pt>
                <c:pt idx="3425">
                  <c:v>89</c:v>
                </c:pt>
                <c:pt idx="3426">
                  <c:v>107</c:v>
                </c:pt>
                <c:pt idx="3427">
                  <c:v>88</c:v>
                </c:pt>
                <c:pt idx="3428">
                  <c:v>86</c:v>
                </c:pt>
                <c:pt idx="3429">
                  <c:v>72</c:v>
                </c:pt>
                <c:pt idx="3430">
                  <c:v>86</c:v>
                </c:pt>
                <c:pt idx="3431">
                  <c:v>93</c:v>
                </c:pt>
                <c:pt idx="3432">
                  <c:v>73</c:v>
                </c:pt>
                <c:pt idx="3433">
                  <c:v>79</c:v>
                </c:pt>
                <c:pt idx="3434">
                  <c:v>92</c:v>
                </c:pt>
                <c:pt idx="3435">
                  <c:v>80</c:v>
                </c:pt>
                <c:pt idx="3436">
                  <c:v>82</c:v>
                </c:pt>
                <c:pt idx="3437">
                  <c:v>93</c:v>
                </c:pt>
                <c:pt idx="3438">
                  <c:v>89</c:v>
                </c:pt>
                <c:pt idx="3439">
                  <c:v>72</c:v>
                </c:pt>
                <c:pt idx="3440">
                  <c:v>77</c:v>
                </c:pt>
                <c:pt idx="3441">
                  <c:v>100</c:v>
                </c:pt>
                <c:pt idx="3442">
                  <c:v>81</c:v>
                </c:pt>
                <c:pt idx="3443">
                  <c:v>102</c:v>
                </c:pt>
                <c:pt idx="3444">
                  <c:v>85</c:v>
                </c:pt>
                <c:pt idx="3445">
                  <c:v>82</c:v>
                </c:pt>
                <c:pt idx="3446">
                  <c:v>102</c:v>
                </c:pt>
                <c:pt idx="3447">
                  <c:v>107</c:v>
                </c:pt>
                <c:pt idx="3448">
                  <c:v>91</c:v>
                </c:pt>
                <c:pt idx="3449">
                  <c:v>104</c:v>
                </c:pt>
                <c:pt idx="3450">
                  <c:v>94</c:v>
                </c:pt>
                <c:pt idx="3451">
                  <c:v>97</c:v>
                </c:pt>
                <c:pt idx="3452">
                  <c:v>110</c:v>
                </c:pt>
                <c:pt idx="3453">
                  <c:v>107</c:v>
                </c:pt>
                <c:pt idx="3454">
                  <c:v>106</c:v>
                </c:pt>
                <c:pt idx="3455">
                  <c:v>117</c:v>
                </c:pt>
                <c:pt idx="3456">
                  <c:v>117</c:v>
                </c:pt>
                <c:pt idx="3457">
                  <c:v>106</c:v>
                </c:pt>
                <c:pt idx="3458">
                  <c:v>113</c:v>
                </c:pt>
                <c:pt idx="3459">
                  <c:v>136</c:v>
                </c:pt>
                <c:pt idx="3460">
                  <c:v>121</c:v>
                </c:pt>
                <c:pt idx="3461">
                  <c:v>111</c:v>
                </c:pt>
                <c:pt idx="3462">
                  <c:v>130</c:v>
                </c:pt>
                <c:pt idx="3463">
                  <c:v>119</c:v>
                </c:pt>
                <c:pt idx="3464">
                  <c:v>134</c:v>
                </c:pt>
                <c:pt idx="3465">
                  <c:v>110</c:v>
                </c:pt>
                <c:pt idx="3466">
                  <c:v>117</c:v>
                </c:pt>
                <c:pt idx="3467">
                  <c:v>112</c:v>
                </c:pt>
                <c:pt idx="3468">
                  <c:v>121</c:v>
                </c:pt>
                <c:pt idx="3469">
                  <c:v>103</c:v>
                </c:pt>
                <c:pt idx="3470">
                  <c:v>107</c:v>
                </c:pt>
                <c:pt idx="3471">
                  <c:v>105</c:v>
                </c:pt>
                <c:pt idx="3472">
                  <c:v>115</c:v>
                </c:pt>
                <c:pt idx="3473">
                  <c:v>115</c:v>
                </c:pt>
                <c:pt idx="3474">
                  <c:v>108</c:v>
                </c:pt>
                <c:pt idx="3475">
                  <c:v>91</c:v>
                </c:pt>
                <c:pt idx="3476">
                  <c:v>95</c:v>
                </c:pt>
                <c:pt idx="3477">
                  <c:v>93</c:v>
                </c:pt>
                <c:pt idx="3478">
                  <c:v>87</c:v>
                </c:pt>
                <c:pt idx="3479">
                  <c:v>85</c:v>
                </c:pt>
                <c:pt idx="3480">
                  <c:v>92</c:v>
                </c:pt>
                <c:pt idx="3481">
                  <c:v>83</c:v>
                </c:pt>
                <c:pt idx="3482">
                  <c:v>87</c:v>
                </c:pt>
                <c:pt idx="3483">
                  <c:v>76</c:v>
                </c:pt>
                <c:pt idx="3484">
                  <c:v>90</c:v>
                </c:pt>
                <c:pt idx="3485">
                  <c:v>84</c:v>
                </c:pt>
                <c:pt idx="3486">
                  <c:v>86</c:v>
                </c:pt>
                <c:pt idx="3487">
                  <c:v>74</c:v>
                </c:pt>
                <c:pt idx="3488">
                  <c:v>69</c:v>
                </c:pt>
                <c:pt idx="3489">
                  <c:v>84</c:v>
                </c:pt>
                <c:pt idx="3490">
                  <c:v>85</c:v>
                </c:pt>
                <c:pt idx="3491">
                  <c:v>84</c:v>
                </c:pt>
                <c:pt idx="3492">
                  <c:v>70</c:v>
                </c:pt>
                <c:pt idx="3493">
                  <c:v>92</c:v>
                </c:pt>
                <c:pt idx="3494">
                  <c:v>85</c:v>
                </c:pt>
                <c:pt idx="3495">
                  <c:v>88</c:v>
                </c:pt>
                <c:pt idx="3496">
                  <c:v>92</c:v>
                </c:pt>
                <c:pt idx="3497">
                  <c:v>103</c:v>
                </c:pt>
                <c:pt idx="3498">
                  <c:v>67</c:v>
                </c:pt>
                <c:pt idx="3499">
                  <c:v>71</c:v>
                </c:pt>
                <c:pt idx="3500">
                  <c:v>84</c:v>
                </c:pt>
                <c:pt idx="3501">
                  <c:v>78</c:v>
                </c:pt>
                <c:pt idx="3502">
                  <c:v>72</c:v>
                </c:pt>
                <c:pt idx="3503">
                  <c:v>79</c:v>
                </c:pt>
                <c:pt idx="3504">
                  <c:v>82</c:v>
                </c:pt>
                <c:pt idx="3505">
                  <c:v>87</c:v>
                </c:pt>
                <c:pt idx="3506">
                  <c:v>70</c:v>
                </c:pt>
                <c:pt idx="3507">
                  <c:v>78</c:v>
                </c:pt>
                <c:pt idx="3508">
                  <c:v>84</c:v>
                </c:pt>
                <c:pt idx="3509">
                  <c:v>81</c:v>
                </c:pt>
                <c:pt idx="3510">
                  <c:v>66</c:v>
                </c:pt>
                <c:pt idx="3511">
                  <c:v>76</c:v>
                </c:pt>
                <c:pt idx="3512">
                  <c:v>87</c:v>
                </c:pt>
                <c:pt idx="3513">
                  <c:v>73</c:v>
                </c:pt>
                <c:pt idx="3514">
                  <c:v>91</c:v>
                </c:pt>
                <c:pt idx="3515">
                  <c:v>83</c:v>
                </c:pt>
                <c:pt idx="3516">
                  <c:v>74</c:v>
                </c:pt>
                <c:pt idx="3517">
                  <c:v>80</c:v>
                </c:pt>
                <c:pt idx="3518">
                  <c:v>70</c:v>
                </c:pt>
                <c:pt idx="3519">
                  <c:v>83</c:v>
                </c:pt>
                <c:pt idx="3520">
                  <c:v>79</c:v>
                </c:pt>
                <c:pt idx="3521">
                  <c:v>69</c:v>
                </c:pt>
                <c:pt idx="3522">
                  <c:v>64</c:v>
                </c:pt>
                <c:pt idx="3523">
                  <c:v>87</c:v>
                </c:pt>
                <c:pt idx="3524">
                  <c:v>59</c:v>
                </c:pt>
                <c:pt idx="3525">
                  <c:v>85</c:v>
                </c:pt>
                <c:pt idx="3526">
                  <c:v>69</c:v>
                </c:pt>
                <c:pt idx="3527">
                  <c:v>74</c:v>
                </c:pt>
                <c:pt idx="3528">
                  <c:v>77</c:v>
                </c:pt>
                <c:pt idx="3529">
                  <c:v>81</c:v>
                </c:pt>
                <c:pt idx="3530">
                  <c:v>87</c:v>
                </c:pt>
                <c:pt idx="3531">
                  <c:v>68</c:v>
                </c:pt>
                <c:pt idx="3532">
                  <c:v>73</c:v>
                </c:pt>
                <c:pt idx="3533">
                  <c:v>58</c:v>
                </c:pt>
                <c:pt idx="3534">
                  <c:v>71</c:v>
                </c:pt>
                <c:pt idx="3535">
                  <c:v>76</c:v>
                </c:pt>
                <c:pt idx="3536">
                  <c:v>68</c:v>
                </c:pt>
                <c:pt idx="3537">
                  <c:v>74</c:v>
                </c:pt>
                <c:pt idx="3538">
                  <c:v>63</c:v>
                </c:pt>
                <c:pt idx="3539">
                  <c:v>61</c:v>
                </c:pt>
                <c:pt idx="3540">
                  <c:v>58</c:v>
                </c:pt>
                <c:pt idx="3541">
                  <c:v>77</c:v>
                </c:pt>
                <c:pt idx="3542">
                  <c:v>65</c:v>
                </c:pt>
                <c:pt idx="3543">
                  <c:v>50</c:v>
                </c:pt>
                <c:pt idx="3544">
                  <c:v>62</c:v>
                </c:pt>
                <c:pt idx="3545">
                  <c:v>60</c:v>
                </c:pt>
                <c:pt idx="3546">
                  <c:v>72</c:v>
                </c:pt>
                <c:pt idx="3547">
                  <c:v>68</c:v>
                </c:pt>
                <c:pt idx="3548">
                  <c:v>72</c:v>
                </c:pt>
                <c:pt idx="3549">
                  <c:v>58</c:v>
                </c:pt>
                <c:pt idx="3550">
                  <c:v>62</c:v>
                </c:pt>
                <c:pt idx="3551">
                  <c:v>72</c:v>
                </c:pt>
                <c:pt idx="3552">
                  <c:v>66</c:v>
                </c:pt>
                <c:pt idx="3553">
                  <c:v>65</c:v>
                </c:pt>
                <c:pt idx="3554">
                  <c:v>65</c:v>
                </c:pt>
                <c:pt idx="3555">
                  <c:v>53</c:v>
                </c:pt>
                <c:pt idx="3556">
                  <c:v>0</c:v>
                </c:pt>
                <c:pt idx="3557">
                  <c:v>0</c:v>
                </c:pt>
                <c:pt idx="3558">
                  <c:v>0</c:v>
                </c:pt>
                <c:pt idx="3559">
                  <c:v>0</c:v>
                </c:pt>
                <c:pt idx="3560">
                  <c:v>0</c:v>
                </c:pt>
                <c:pt idx="3561">
                  <c:v>0</c:v>
                </c:pt>
                <c:pt idx="3562">
                  <c:v>0</c:v>
                </c:pt>
                <c:pt idx="3563">
                  <c:v>0</c:v>
                </c:pt>
                <c:pt idx="3564">
                  <c:v>0</c:v>
                </c:pt>
                <c:pt idx="3565">
                  <c:v>0</c:v>
                </c:pt>
                <c:pt idx="3566">
                  <c:v>0</c:v>
                </c:pt>
                <c:pt idx="3567">
                  <c:v>0</c:v>
                </c:pt>
                <c:pt idx="3568">
                  <c:v>0</c:v>
                </c:pt>
                <c:pt idx="3569">
                  <c:v>0</c:v>
                </c:pt>
                <c:pt idx="3570">
                  <c:v>0</c:v>
                </c:pt>
                <c:pt idx="3571">
                  <c:v>0</c:v>
                </c:pt>
                <c:pt idx="3572">
                  <c:v>0</c:v>
                </c:pt>
                <c:pt idx="3573">
                  <c:v>0</c:v>
                </c:pt>
                <c:pt idx="3574">
                  <c:v>0</c:v>
                </c:pt>
                <c:pt idx="3575">
                  <c:v>0</c:v>
                </c:pt>
                <c:pt idx="3576">
                  <c:v>0</c:v>
                </c:pt>
                <c:pt idx="3577">
                  <c:v>0</c:v>
                </c:pt>
                <c:pt idx="3578">
                  <c:v>0</c:v>
                </c:pt>
                <c:pt idx="3579">
                  <c:v>0</c:v>
                </c:pt>
                <c:pt idx="3580">
                  <c:v>0</c:v>
                </c:pt>
                <c:pt idx="3581">
                  <c:v>0</c:v>
                </c:pt>
                <c:pt idx="3582">
                  <c:v>0</c:v>
                </c:pt>
                <c:pt idx="3583">
                  <c:v>0</c:v>
                </c:pt>
                <c:pt idx="3584">
                  <c:v>0</c:v>
                </c:pt>
                <c:pt idx="3585">
                  <c:v>0</c:v>
                </c:pt>
              </c:numCache>
            </c:numRef>
          </c:yVal>
          <c:smooth val="1"/>
          <c:extLst>
            <c:ext xmlns:c16="http://schemas.microsoft.com/office/drawing/2014/chart" uri="{C3380CC4-5D6E-409C-BE32-E72D297353CC}">
              <c16:uniqueId val="{00000000-F0FD-497F-B1E9-5B1628B03BEA}"/>
            </c:ext>
          </c:extLst>
        </c:ser>
        <c:dLbls>
          <c:showLegendKey val="0"/>
          <c:showVal val="0"/>
          <c:showCatName val="0"/>
          <c:showSerName val="0"/>
          <c:showPercent val="0"/>
          <c:showBubbleSize val="0"/>
        </c:dLbls>
        <c:axId val="166274176"/>
        <c:axId val="166276096"/>
      </c:scatterChart>
      <c:valAx>
        <c:axId val="166274176"/>
        <c:scaling>
          <c:orientation val="minMax"/>
          <c:max val="60"/>
        </c:scaling>
        <c:delete val="0"/>
        <c:axPos val="b"/>
        <c:title>
          <c:tx>
            <c:rich>
              <a:bodyPr/>
              <a:lstStyle/>
              <a:p>
                <a:pPr>
                  <a:defRPr/>
                </a:pPr>
                <a:r>
                  <a:rPr lang="en-US" sz="800" b="1">
                    <a:solidFill>
                      <a:srgbClr val="000000"/>
                    </a:solidFill>
                    <a:latin typeface="Arial"/>
                    <a:ea typeface="Arial"/>
                  </a:rPr>
                  <a:t>Theta</a:t>
                </a:r>
              </a:p>
            </c:rich>
          </c:tx>
          <c:overlay val="1"/>
        </c:title>
        <c:numFmt formatCode="General" sourceLinked="1"/>
        <c:majorTickMark val="none"/>
        <c:minorTickMark val="none"/>
        <c:tickLblPos val="nextTo"/>
        <c:spPr>
          <a:ln w="3240">
            <a:solidFill>
              <a:srgbClr val="000000"/>
            </a:solidFill>
            <a:round/>
          </a:ln>
        </c:spPr>
        <c:crossAx val="166276096"/>
        <c:crossesAt val="0"/>
        <c:crossBetween val="midCat"/>
      </c:valAx>
      <c:valAx>
        <c:axId val="166276096"/>
        <c:scaling>
          <c:orientation val="minMax"/>
          <c:min val="0"/>
        </c:scaling>
        <c:delete val="0"/>
        <c:axPos val="l"/>
        <c:title>
          <c:tx>
            <c:rich>
              <a:bodyPr/>
              <a:lstStyle/>
              <a:p>
                <a:pPr>
                  <a:defRPr/>
                </a:pPr>
                <a:r>
                  <a:rPr lang="en-US" sz="800" b="1">
                    <a:solidFill>
                      <a:srgbClr val="000000"/>
                    </a:solidFill>
                    <a:latin typeface="Arial"/>
                    <a:ea typeface="Arial"/>
                  </a:rPr>
                  <a:t>Intensity</a:t>
                </a:r>
              </a:p>
            </c:rich>
          </c:tx>
          <c:overlay val="1"/>
        </c:title>
        <c:numFmt formatCode="General" sourceLinked="1"/>
        <c:majorTickMark val="none"/>
        <c:minorTickMark val="none"/>
        <c:tickLblPos val="nextTo"/>
        <c:spPr>
          <a:ln w="3240">
            <a:solidFill>
              <a:srgbClr val="000000"/>
            </a:solidFill>
            <a:round/>
          </a:ln>
        </c:spPr>
        <c:crossAx val="166274176"/>
        <c:crossesAt val="0"/>
        <c:crossBetween val="midCat"/>
      </c:valAx>
      <c:spPr>
        <a:noFill/>
        <a:ln w="25560">
          <a:noFill/>
        </a:ln>
      </c:spPr>
    </c:plotArea>
    <c:plotVisOnly val="1"/>
    <c:dispBlanksAs val="zero"/>
    <c:showDLblsOverMax val="1"/>
  </c:chart>
  <c:spPr>
    <a:solidFill>
      <a:srgbClr val="FFFFFF"/>
    </a:solidFill>
    <a:ln w="3240">
      <a:noFill/>
    </a:ln>
  </c:spPr>
  <c:userShapes r:id="rId2"/>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883539557555305"/>
          <c:y val="7.7100831146106732E-2"/>
          <c:w val="0.74845021512721865"/>
          <c:h val="0.75382545931758527"/>
        </c:manualLayout>
      </c:layout>
      <c:scatterChart>
        <c:scatterStyle val="lineMarker"/>
        <c:varyColors val="0"/>
        <c:ser>
          <c:idx val="0"/>
          <c:order val="0"/>
          <c:tx>
            <c:strRef>
              <c:f>label 1</c:f>
              <c:strCache>
                <c:ptCount val="1"/>
              </c:strCache>
            </c:strRef>
          </c:tx>
          <c:spPr>
            <a:ln w="12600">
              <a:solidFill>
                <a:srgbClr val="000080"/>
              </a:solidFill>
              <a:round/>
            </a:ln>
          </c:spPr>
          <c:marker>
            <c:symbol val="none"/>
          </c:marker>
          <c:xVal>
            <c:numRef>
              <c:f>1</c:f>
              <c:numCache>
                <c:formatCode>General</c:formatCode>
                <c:ptCount val="3586"/>
                <c:pt idx="0">
                  <c:v>0.33000000000000201</c:v>
                </c:pt>
                <c:pt idx="1">
                  <c:v>0.36199999999999999</c:v>
                </c:pt>
                <c:pt idx="2">
                  <c:v>0.39400000000000202</c:v>
                </c:pt>
                <c:pt idx="3">
                  <c:v>0.42599999999999999</c:v>
                </c:pt>
                <c:pt idx="4">
                  <c:v>0.45800000000000002</c:v>
                </c:pt>
                <c:pt idx="5">
                  <c:v>0.49</c:v>
                </c:pt>
                <c:pt idx="6">
                  <c:v>0.52200000000000002</c:v>
                </c:pt>
                <c:pt idx="7">
                  <c:v>0.55400000000000005</c:v>
                </c:pt>
                <c:pt idx="8">
                  <c:v>0.58599999999999997</c:v>
                </c:pt>
                <c:pt idx="9">
                  <c:v>0.61800000000000199</c:v>
                </c:pt>
                <c:pt idx="10">
                  <c:v>0.65000000000000302</c:v>
                </c:pt>
                <c:pt idx="11">
                  <c:v>0.68200000000000005</c:v>
                </c:pt>
                <c:pt idx="12">
                  <c:v>0.71400000000000097</c:v>
                </c:pt>
                <c:pt idx="13">
                  <c:v>0.74600000000000199</c:v>
                </c:pt>
                <c:pt idx="14">
                  <c:v>0.77800000000000302</c:v>
                </c:pt>
                <c:pt idx="15">
                  <c:v>0.81</c:v>
                </c:pt>
                <c:pt idx="16">
                  <c:v>0.84200000000000097</c:v>
                </c:pt>
                <c:pt idx="17">
                  <c:v>0.874000000000002</c:v>
                </c:pt>
                <c:pt idx="18">
                  <c:v>0.90600000000000003</c:v>
                </c:pt>
                <c:pt idx="19">
                  <c:v>0.93799999999999994</c:v>
                </c:pt>
                <c:pt idx="20">
                  <c:v>0.97000000000000097</c:v>
                </c:pt>
                <c:pt idx="21">
                  <c:v>1.002</c:v>
                </c:pt>
                <c:pt idx="22">
                  <c:v>1.034</c:v>
                </c:pt>
                <c:pt idx="23">
                  <c:v>1.0660000000000001</c:v>
                </c:pt>
                <c:pt idx="24">
                  <c:v>1.0980000000000001</c:v>
                </c:pt>
                <c:pt idx="25">
                  <c:v>1.1299999999999899</c:v>
                </c:pt>
                <c:pt idx="26">
                  <c:v>1.1619999999999899</c:v>
                </c:pt>
                <c:pt idx="27">
                  <c:v>1.194</c:v>
                </c:pt>
                <c:pt idx="28">
                  <c:v>1.226</c:v>
                </c:pt>
                <c:pt idx="29">
                  <c:v>1.258</c:v>
                </c:pt>
                <c:pt idx="30">
                  <c:v>1.29</c:v>
                </c:pt>
                <c:pt idx="31">
                  <c:v>1.3220000000000001</c:v>
                </c:pt>
                <c:pt idx="32">
                  <c:v>1.3540000000000001</c:v>
                </c:pt>
                <c:pt idx="33">
                  <c:v>1.3859999999999899</c:v>
                </c:pt>
                <c:pt idx="34">
                  <c:v>1.4179999999999899</c:v>
                </c:pt>
                <c:pt idx="35">
                  <c:v>1.45</c:v>
                </c:pt>
                <c:pt idx="36">
                  <c:v>1.482</c:v>
                </c:pt>
                <c:pt idx="37">
                  <c:v>1.514</c:v>
                </c:pt>
                <c:pt idx="38">
                  <c:v>1.546</c:v>
                </c:pt>
                <c:pt idx="39">
                  <c:v>1.5780000000000001</c:v>
                </c:pt>
                <c:pt idx="40">
                  <c:v>1.61</c:v>
                </c:pt>
                <c:pt idx="41">
                  <c:v>1.6419999999999899</c:v>
                </c:pt>
                <c:pt idx="42">
                  <c:v>1.6739999999999999</c:v>
                </c:pt>
                <c:pt idx="43">
                  <c:v>1.706</c:v>
                </c:pt>
                <c:pt idx="44">
                  <c:v>1.738</c:v>
                </c:pt>
                <c:pt idx="45">
                  <c:v>1.77</c:v>
                </c:pt>
                <c:pt idx="46">
                  <c:v>1.802</c:v>
                </c:pt>
                <c:pt idx="47">
                  <c:v>1.8340000000000001</c:v>
                </c:pt>
                <c:pt idx="48">
                  <c:v>1.8660000000000001</c:v>
                </c:pt>
                <c:pt idx="49">
                  <c:v>1.8979999999999899</c:v>
                </c:pt>
                <c:pt idx="50">
                  <c:v>1.93</c:v>
                </c:pt>
                <c:pt idx="51">
                  <c:v>1.962</c:v>
                </c:pt>
                <c:pt idx="52">
                  <c:v>1.99400000000001</c:v>
                </c:pt>
                <c:pt idx="53">
                  <c:v>2.0259999999999998</c:v>
                </c:pt>
                <c:pt idx="54">
                  <c:v>2.0579999999999998</c:v>
                </c:pt>
                <c:pt idx="55">
                  <c:v>2.09</c:v>
                </c:pt>
                <c:pt idx="56">
                  <c:v>2.1219999999999999</c:v>
                </c:pt>
                <c:pt idx="57">
                  <c:v>2.1539999999999999</c:v>
                </c:pt>
                <c:pt idx="58">
                  <c:v>2.1859999999999999</c:v>
                </c:pt>
                <c:pt idx="59">
                  <c:v>2.218</c:v>
                </c:pt>
                <c:pt idx="60">
                  <c:v>2.25</c:v>
                </c:pt>
                <c:pt idx="61">
                  <c:v>2.282</c:v>
                </c:pt>
                <c:pt idx="62">
                  <c:v>2.3140000000000001</c:v>
                </c:pt>
                <c:pt idx="63">
                  <c:v>2.3460000000000001</c:v>
                </c:pt>
                <c:pt idx="64">
                  <c:v>2.3780000000000001</c:v>
                </c:pt>
                <c:pt idx="65">
                  <c:v>2.41</c:v>
                </c:pt>
                <c:pt idx="66">
                  <c:v>2.4420000000000002</c:v>
                </c:pt>
                <c:pt idx="67">
                  <c:v>2.4740000000000002</c:v>
                </c:pt>
                <c:pt idx="68">
                  <c:v>2.5059999999999998</c:v>
                </c:pt>
                <c:pt idx="69">
                  <c:v>2.5379999999999998</c:v>
                </c:pt>
                <c:pt idx="70">
                  <c:v>2.57</c:v>
                </c:pt>
                <c:pt idx="71">
                  <c:v>2.6019999999999999</c:v>
                </c:pt>
                <c:pt idx="72">
                  <c:v>2.6339999999999999</c:v>
                </c:pt>
                <c:pt idx="73">
                  <c:v>2.6659999999999999</c:v>
                </c:pt>
                <c:pt idx="74">
                  <c:v>2.698</c:v>
                </c:pt>
                <c:pt idx="75">
                  <c:v>2.73</c:v>
                </c:pt>
                <c:pt idx="76">
                  <c:v>2.762</c:v>
                </c:pt>
                <c:pt idx="77">
                  <c:v>2.794</c:v>
                </c:pt>
                <c:pt idx="78">
                  <c:v>2.8260000000000001</c:v>
                </c:pt>
                <c:pt idx="79">
                  <c:v>2.8580000000000001</c:v>
                </c:pt>
                <c:pt idx="80">
                  <c:v>2.89</c:v>
                </c:pt>
                <c:pt idx="81">
                  <c:v>2.9220000000000002</c:v>
                </c:pt>
                <c:pt idx="82">
                  <c:v>2.9540000000000002</c:v>
                </c:pt>
                <c:pt idx="83">
                  <c:v>2.9860000000000002</c:v>
                </c:pt>
                <c:pt idx="84">
                  <c:v>3.0179999999999998</c:v>
                </c:pt>
                <c:pt idx="85">
                  <c:v>3.05</c:v>
                </c:pt>
                <c:pt idx="86">
                  <c:v>3.0819999999999999</c:v>
                </c:pt>
                <c:pt idx="87">
                  <c:v>3.1139999999999999</c:v>
                </c:pt>
                <c:pt idx="88">
                  <c:v>3.1459999999999999</c:v>
                </c:pt>
                <c:pt idx="89">
                  <c:v>3.1779999999999999</c:v>
                </c:pt>
                <c:pt idx="90">
                  <c:v>3.21</c:v>
                </c:pt>
                <c:pt idx="91">
                  <c:v>3.242</c:v>
                </c:pt>
                <c:pt idx="92">
                  <c:v>3.274</c:v>
                </c:pt>
                <c:pt idx="93">
                  <c:v>3.306</c:v>
                </c:pt>
                <c:pt idx="94">
                  <c:v>3.3380000000000001</c:v>
                </c:pt>
                <c:pt idx="95">
                  <c:v>3.37</c:v>
                </c:pt>
                <c:pt idx="96">
                  <c:v>3.4020000000000001</c:v>
                </c:pt>
                <c:pt idx="97">
                  <c:v>3.4340000000000002</c:v>
                </c:pt>
                <c:pt idx="98">
                  <c:v>3.4660000000000002</c:v>
                </c:pt>
                <c:pt idx="99">
                  <c:v>3.4980000000000002</c:v>
                </c:pt>
                <c:pt idx="100">
                  <c:v>3.53</c:v>
                </c:pt>
                <c:pt idx="101">
                  <c:v>3.5619999999999998</c:v>
                </c:pt>
                <c:pt idx="102">
                  <c:v>3.5939999999999999</c:v>
                </c:pt>
                <c:pt idx="103">
                  <c:v>3.6259999999999999</c:v>
                </c:pt>
                <c:pt idx="104">
                  <c:v>3.6579999999999999</c:v>
                </c:pt>
                <c:pt idx="105">
                  <c:v>3.69</c:v>
                </c:pt>
                <c:pt idx="106">
                  <c:v>3.722</c:v>
                </c:pt>
                <c:pt idx="107">
                  <c:v>3.754</c:v>
                </c:pt>
                <c:pt idx="108">
                  <c:v>3.786</c:v>
                </c:pt>
                <c:pt idx="109">
                  <c:v>3.8180000000000001</c:v>
                </c:pt>
                <c:pt idx="110">
                  <c:v>3.85</c:v>
                </c:pt>
                <c:pt idx="111">
                  <c:v>3.8820000000000001</c:v>
                </c:pt>
                <c:pt idx="112">
                  <c:v>3.9140000000000001</c:v>
                </c:pt>
                <c:pt idx="113">
                  <c:v>3.9460000000000002</c:v>
                </c:pt>
                <c:pt idx="114">
                  <c:v>3.9780000000000002</c:v>
                </c:pt>
                <c:pt idx="115">
                  <c:v>4.01</c:v>
                </c:pt>
                <c:pt idx="116">
                  <c:v>4.0419999999999998</c:v>
                </c:pt>
                <c:pt idx="117">
                  <c:v>4.0739999999999998</c:v>
                </c:pt>
                <c:pt idx="118">
                  <c:v>4.1059999999999901</c:v>
                </c:pt>
                <c:pt idx="119">
                  <c:v>4.1379999999999999</c:v>
                </c:pt>
                <c:pt idx="120">
                  <c:v>4.17</c:v>
                </c:pt>
                <c:pt idx="121">
                  <c:v>4.202</c:v>
                </c:pt>
                <c:pt idx="122">
                  <c:v>4.234</c:v>
                </c:pt>
                <c:pt idx="123">
                  <c:v>4.266</c:v>
                </c:pt>
                <c:pt idx="124">
                  <c:v>4.298</c:v>
                </c:pt>
                <c:pt idx="125">
                  <c:v>4.33</c:v>
                </c:pt>
                <c:pt idx="126">
                  <c:v>4.3620000000000001</c:v>
                </c:pt>
                <c:pt idx="127">
                  <c:v>4.3940000000000001</c:v>
                </c:pt>
                <c:pt idx="128">
                  <c:v>4.4260000000000002</c:v>
                </c:pt>
                <c:pt idx="129">
                  <c:v>4.4580000000000002</c:v>
                </c:pt>
                <c:pt idx="130">
                  <c:v>4.49</c:v>
                </c:pt>
                <c:pt idx="131">
                  <c:v>4.5220000000000002</c:v>
                </c:pt>
                <c:pt idx="132">
                  <c:v>4.5540000000000003</c:v>
                </c:pt>
                <c:pt idx="133">
                  <c:v>4.5860000000000003</c:v>
                </c:pt>
                <c:pt idx="134">
                  <c:v>4.6179999999999799</c:v>
                </c:pt>
                <c:pt idx="135">
                  <c:v>4.6500000000000004</c:v>
                </c:pt>
                <c:pt idx="136">
                  <c:v>4.6820000000000004</c:v>
                </c:pt>
                <c:pt idx="137">
                  <c:v>4.7140000000000004</c:v>
                </c:pt>
                <c:pt idx="138">
                  <c:v>4.7460000000000004</c:v>
                </c:pt>
                <c:pt idx="139">
                  <c:v>4.7779999999999996</c:v>
                </c:pt>
                <c:pt idx="140">
                  <c:v>4.8099999999999996</c:v>
                </c:pt>
                <c:pt idx="141">
                  <c:v>4.8419999999999996</c:v>
                </c:pt>
                <c:pt idx="142">
                  <c:v>4.8739999999999997</c:v>
                </c:pt>
                <c:pt idx="143">
                  <c:v>4.9059999999999997</c:v>
                </c:pt>
                <c:pt idx="144">
                  <c:v>4.9379999999999997</c:v>
                </c:pt>
                <c:pt idx="145">
                  <c:v>4.97</c:v>
                </c:pt>
                <c:pt idx="146">
                  <c:v>5.0019999999999998</c:v>
                </c:pt>
                <c:pt idx="147">
                  <c:v>5.0339999999999998</c:v>
                </c:pt>
                <c:pt idx="148">
                  <c:v>5.0659999999999901</c:v>
                </c:pt>
                <c:pt idx="149">
                  <c:v>5.0979999999999901</c:v>
                </c:pt>
                <c:pt idx="150">
                  <c:v>5.13</c:v>
                </c:pt>
                <c:pt idx="151">
                  <c:v>5.1619999999999999</c:v>
                </c:pt>
                <c:pt idx="152">
                  <c:v>5.194</c:v>
                </c:pt>
                <c:pt idx="153">
                  <c:v>5.226</c:v>
                </c:pt>
                <c:pt idx="154">
                  <c:v>5.258</c:v>
                </c:pt>
                <c:pt idx="155">
                  <c:v>5.29</c:v>
                </c:pt>
                <c:pt idx="156">
                  <c:v>5.3220000000000001</c:v>
                </c:pt>
                <c:pt idx="157">
                  <c:v>5.3540000000000001</c:v>
                </c:pt>
                <c:pt idx="158">
                  <c:v>5.3860000000000001</c:v>
                </c:pt>
                <c:pt idx="159">
                  <c:v>5.4180000000000001</c:v>
                </c:pt>
                <c:pt idx="160">
                  <c:v>5.45</c:v>
                </c:pt>
                <c:pt idx="161">
                  <c:v>5.4820000000000002</c:v>
                </c:pt>
                <c:pt idx="162">
                  <c:v>5.5140000000000002</c:v>
                </c:pt>
                <c:pt idx="163">
                  <c:v>5.5460000000000003</c:v>
                </c:pt>
                <c:pt idx="164">
                  <c:v>5.5780000000000003</c:v>
                </c:pt>
                <c:pt idx="165">
                  <c:v>5.61</c:v>
                </c:pt>
                <c:pt idx="166">
                  <c:v>5.6420000000000003</c:v>
                </c:pt>
                <c:pt idx="167">
                  <c:v>5.6740000000000004</c:v>
                </c:pt>
                <c:pt idx="168">
                  <c:v>5.7060000000000004</c:v>
                </c:pt>
                <c:pt idx="169">
                  <c:v>5.7380000000000004</c:v>
                </c:pt>
                <c:pt idx="170">
                  <c:v>5.77</c:v>
                </c:pt>
                <c:pt idx="171">
                  <c:v>5.8019999999999996</c:v>
                </c:pt>
                <c:pt idx="172">
                  <c:v>5.8339999999999996</c:v>
                </c:pt>
                <c:pt idx="173">
                  <c:v>5.8659999999999801</c:v>
                </c:pt>
                <c:pt idx="174">
                  <c:v>5.8979999999999899</c:v>
                </c:pt>
                <c:pt idx="175">
                  <c:v>5.93</c:v>
                </c:pt>
                <c:pt idx="176">
                  <c:v>5.9619999999999997</c:v>
                </c:pt>
                <c:pt idx="177">
                  <c:v>5.9939999999999998</c:v>
                </c:pt>
                <c:pt idx="178">
                  <c:v>6.02599999999999</c:v>
                </c:pt>
                <c:pt idx="179">
                  <c:v>6.0579999999999901</c:v>
                </c:pt>
                <c:pt idx="180">
                  <c:v>6.09</c:v>
                </c:pt>
                <c:pt idx="181">
                  <c:v>6.1219999999999901</c:v>
                </c:pt>
                <c:pt idx="182">
                  <c:v>6.1539999999999999</c:v>
                </c:pt>
                <c:pt idx="183">
                  <c:v>6.1859999999999999</c:v>
                </c:pt>
                <c:pt idx="184">
                  <c:v>6.218</c:v>
                </c:pt>
                <c:pt idx="185">
                  <c:v>6.25</c:v>
                </c:pt>
                <c:pt idx="186">
                  <c:v>6.282</c:v>
                </c:pt>
                <c:pt idx="187">
                  <c:v>6.3140000000000001</c:v>
                </c:pt>
                <c:pt idx="188">
                  <c:v>6.3460000000000001</c:v>
                </c:pt>
                <c:pt idx="189">
                  <c:v>6.3780000000000001</c:v>
                </c:pt>
                <c:pt idx="190">
                  <c:v>6.41</c:v>
                </c:pt>
                <c:pt idx="191">
                  <c:v>6.4420000000000002</c:v>
                </c:pt>
                <c:pt idx="192">
                  <c:v>6.4740000000000002</c:v>
                </c:pt>
                <c:pt idx="193">
                  <c:v>6.5060000000000002</c:v>
                </c:pt>
                <c:pt idx="194">
                  <c:v>6.5380000000000003</c:v>
                </c:pt>
                <c:pt idx="195">
                  <c:v>6.57</c:v>
                </c:pt>
                <c:pt idx="196">
                  <c:v>6.6020000000000003</c:v>
                </c:pt>
                <c:pt idx="197">
                  <c:v>6.6340000000000003</c:v>
                </c:pt>
                <c:pt idx="198">
                  <c:v>6.6659999999999799</c:v>
                </c:pt>
                <c:pt idx="199">
                  <c:v>6.69799999999998</c:v>
                </c:pt>
                <c:pt idx="200">
                  <c:v>6.73</c:v>
                </c:pt>
                <c:pt idx="201">
                  <c:v>6.7619999999999996</c:v>
                </c:pt>
                <c:pt idx="202">
                  <c:v>6.7939999999999996</c:v>
                </c:pt>
                <c:pt idx="203">
                  <c:v>6.8259999999999801</c:v>
                </c:pt>
                <c:pt idx="204">
                  <c:v>6.8579999999999801</c:v>
                </c:pt>
                <c:pt idx="205">
                  <c:v>6.89</c:v>
                </c:pt>
                <c:pt idx="206">
                  <c:v>6.9219999999999997</c:v>
                </c:pt>
                <c:pt idx="207">
                  <c:v>6.9539999999999997</c:v>
                </c:pt>
                <c:pt idx="208">
                  <c:v>6.9859999999999998</c:v>
                </c:pt>
                <c:pt idx="209">
                  <c:v>7.01799999999999</c:v>
                </c:pt>
                <c:pt idx="210">
                  <c:v>7.05</c:v>
                </c:pt>
                <c:pt idx="211">
                  <c:v>7.0819999999999999</c:v>
                </c:pt>
                <c:pt idx="212">
                  <c:v>7.1139999999999901</c:v>
                </c:pt>
                <c:pt idx="213">
                  <c:v>7.1459999999999999</c:v>
                </c:pt>
                <c:pt idx="214">
                  <c:v>7.1779999999999999</c:v>
                </c:pt>
                <c:pt idx="215">
                  <c:v>7.21</c:v>
                </c:pt>
                <c:pt idx="216">
                  <c:v>7.242</c:v>
                </c:pt>
                <c:pt idx="217">
                  <c:v>7.274</c:v>
                </c:pt>
                <c:pt idx="218">
                  <c:v>7.306</c:v>
                </c:pt>
                <c:pt idx="219">
                  <c:v>7.3380000000000001</c:v>
                </c:pt>
                <c:pt idx="220">
                  <c:v>7.37</c:v>
                </c:pt>
                <c:pt idx="221">
                  <c:v>7.4020000000000001</c:v>
                </c:pt>
                <c:pt idx="222">
                  <c:v>7.4340000000000002</c:v>
                </c:pt>
                <c:pt idx="223">
                  <c:v>7.4660000000000002</c:v>
                </c:pt>
                <c:pt idx="224">
                  <c:v>7.4980000000000002</c:v>
                </c:pt>
                <c:pt idx="225">
                  <c:v>7.53</c:v>
                </c:pt>
                <c:pt idx="226">
                  <c:v>7.5620000000000003</c:v>
                </c:pt>
                <c:pt idx="227">
                  <c:v>7.5940000000000003</c:v>
                </c:pt>
                <c:pt idx="228">
                  <c:v>7.6259999999999799</c:v>
                </c:pt>
                <c:pt idx="229">
                  <c:v>7.6579999999999799</c:v>
                </c:pt>
                <c:pt idx="230">
                  <c:v>7.69</c:v>
                </c:pt>
                <c:pt idx="231">
                  <c:v>7.7220000000000004</c:v>
                </c:pt>
                <c:pt idx="232">
                  <c:v>7.7539999999999996</c:v>
                </c:pt>
                <c:pt idx="233">
                  <c:v>7.7859999999999996</c:v>
                </c:pt>
                <c:pt idx="234">
                  <c:v>7.8179999999999801</c:v>
                </c:pt>
                <c:pt idx="235">
                  <c:v>7.85</c:v>
                </c:pt>
                <c:pt idx="236">
                  <c:v>7.8819999999999997</c:v>
                </c:pt>
                <c:pt idx="237">
                  <c:v>7.9139999999999997</c:v>
                </c:pt>
                <c:pt idx="238">
                  <c:v>7.9459999999999997</c:v>
                </c:pt>
                <c:pt idx="239">
                  <c:v>7.9779999999999998</c:v>
                </c:pt>
                <c:pt idx="240">
                  <c:v>8.01</c:v>
                </c:pt>
                <c:pt idx="241">
                  <c:v>8.0419999999999998</c:v>
                </c:pt>
                <c:pt idx="242">
                  <c:v>8.0739999999999998</c:v>
                </c:pt>
                <c:pt idx="243">
                  <c:v>8.1059999999999999</c:v>
                </c:pt>
                <c:pt idx="244">
                  <c:v>8.1379999999999999</c:v>
                </c:pt>
                <c:pt idx="245">
                  <c:v>8.17</c:v>
                </c:pt>
                <c:pt idx="246">
                  <c:v>8.202</c:v>
                </c:pt>
                <c:pt idx="247">
                  <c:v>8.234</c:v>
                </c:pt>
                <c:pt idx="248">
                  <c:v>8.266</c:v>
                </c:pt>
                <c:pt idx="249">
                  <c:v>8.298</c:v>
                </c:pt>
                <c:pt idx="250">
                  <c:v>8.33</c:v>
                </c:pt>
                <c:pt idx="251">
                  <c:v>8.3620000000000303</c:v>
                </c:pt>
                <c:pt idx="252">
                  <c:v>8.3940000000000001</c:v>
                </c:pt>
                <c:pt idx="253">
                  <c:v>8.4260000000000002</c:v>
                </c:pt>
                <c:pt idx="254">
                  <c:v>8.4580000000000002</c:v>
                </c:pt>
                <c:pt idx="255">
                  <c:v>8.49</c:v>
                </c:pt>
                <c:pt idx="256">
                  <c:v>8.5220000000000002</c:v>
                </c:pt>
                <c:pt idx="257">
                  <c:v>8.5540000000000003</c:v>
                </c:pt>
                <c:pt idx="258">
                  <c:v>8.5860000000000003</c:v>
                </c:pt>
                <c:pt idx="259">
                  <c:v>8.6180000000000003</c:v>
                </c:pt>
                <c:pt idx="260">
                  <c:v>8.65</c:v>
                </c:pt>
                <c:pt idx="261">
                  <c:v>8.6820000000000004</c:v>
                </c:pt>
                <c:pt idx="262">
                  <c:v>8.7140000000000004</c:v>
                </c:pt>
                <c:pt idx="263">
                  <c:v>8.7460000000000004</c:v>
                </c:pt>
                <c:pt idx="264">
                  <c:v>8.7780000000000005</c:v>
                </c:pt>
                <c:pt idx="265">
                  <c:v>8.81</c:v>
                </c:pt>
                <c:pt idx="266">
                  <c:v>8.8420000000000005</c:v>
                </c:pt>
                <c:pt idx="267">
                  <c:v>8.8740000000000006</c:v>
                </c:pt>
                <c:pt idx="268">
                  <c:v>8.9060000000000006</c:v>
                </c:pt>
                <c:pt idx="269">
                  <c:v>8.9380000000000006</c:v>
                </c:pt>
                <c:pt idx="270">
                  <c:v>8.9700000000000006</c:v>
                </c:pt>
                <c:pt idx="271">
                  <c:v>9.0020000000000007</c:v>
                </c:pt>
                <c:pt idx="272">
                  <c:v>9.0340000000000007</c:v>
                </c:pt>
                <c:pt idx="273">
                  <c:v>9.0660000000000007</c:v>
                </c:pt>
                <c:pt idx="274">
                  <c:v>9.0980000000000008</c:v>
                </c:pt>
                <c:pt idx="275">
                  <c:v>9.1300000000000008</c:v>
                </c:pt>
                <c:pt idx="276">
                  <c:v>9.1620000000000008</c:v>
                </c:pt>
                <c:pt idx="277">
                  <c:v>9.1940000000000008</c:v>
                </c:pt>
                <c:pt idx="278">
                  <c:v>9.2260000000000009</c:v>
                </c:pt>
                <c:pt idx="279">
                  <c:v>9.2579999999999991</c:v>
                </c:pt>
                <c:pt idx="280">
                  <c:v>9.2899999999999991</c:v>
                </c:pt>
                <c:pt idx="281">
                  <c:v>9.3219999999999992</c:v>
                </c:pt>
                <c:pt idx="282">
                  <c:v>9.3539999999999992</c:v>
                </c:pt>
                <c:pt idx="283">
                  <c:v>9.3859999999999992</c:v>
                </c:pt>
                <c:pt idx="284">
                  <c:v>9.4179999999999993</c:v>
                </c:pt>
                <c:pt idx="285">
                  <c:v>9.4499999999999993</c:v>
                </c:pt>
                <c:pt idx="286">
                  <c:v>9.4819999999999993</c:v>
                </c:pt>
                <c:pt idx="287">
                  <c:v>9.5139999999999993</c:v>
                </c:pt>
                <c:pt idx="288">
                  <c:v>9.5459999999999994</c:v>
                </c:pt>
                <c:pt idx="289">
                  <c:v>9.5779999999999994</c:v>
                </c:pt>
                <c:pt idx="290">
                  <c:v>9.61</c:v>
                </c:pt>
                <c:pt idx="291">
                  <c:v>9.6419999999999995</c:v>
                </c:pt>
                <c:pt idx="292">
                  <c:v>9.6739999999999995</c:v>
                </c:pt>
                <c:pt idx="293">
                  <c:v>9.7059999999999995</c:v>
                </c:pt>
                <c:pt idx="294">
                  <c:v>9.7379999999999995</c:v>
                </c:pt>
                <c:pt idx="295">
                  <c:v>9.77</c:v>
                </c:pt>
                <c:pt idx="296">
                  <c:v>9.8020000000000103</c:v>
                </c:pt>
                <c:pt idx="297">
                  <c:v>9.8339999999999996</c:v>
                </c:pt>
                <c:pt idx="298">
                  <c:v>9.8660000000000103</c:v>
                </c:pt>
                <c:pt idx="299">
                  <c:v>9.8979999999999997</c:v>
                </c:pt>
                <c:pt idx="300">
                  <c:v>9.93</c:v>
                </c:pt>
                <c:pt idx="301">
                  <c:v>9.9620000000000104</c:v>
                </c:pt>
                <c:pt idx="302">
                  <c:v>9.9939999999999998</c:v>
                </c:pt>
                <c:pt idx="303">
                  <c:v>10.026</c:v>
                </c:pt>
                <c:pt idx="304">
                  <c:v>10.058</c:v>
                </c:pt>
                <c:pt idx="305">
                  <c:v>10.09</c:v>
                </c:pt>
                <c:pt idx="306">
                  <c:v>10.122</c:v>
                </c:pt>
                <c:pt idx="307">
                  <c:v>10.154</c:v>
                </c:pt>
                <c:pt idx="308">
                  <c:v>10.186</c:v>
                </c:pt>
                <c:pt idx="309">
                  <c:v>10.218</c:v>
                </c:pt>
                <c:pt idx="310">
                  <c:v>10.25</c:v>
                </c:pt>
                <c:pt idx="311">
                  <c:v>10.282</c:v>
                </c:pt>
                <c:pt idx="312">
                  <c:v>10.314</c:v>
                </c:pt>
                <c:pt idx="313">
                  <c:v>10.346</c:v>
                </c:pt>
                <c:pt idx="314">
                  <c:v>10.378</c:v>
                </c:pt>
                <c:pt idx="315">
                  <c:v>10.41</c:v>
                </c:pt>
                <c:pt idx="316">
                  <c:v>10.442</c:v>
                </c:pt>
                <c:pt idx="317">
                  <c:v>10.474</c:v>
                </c:pt>
                <c:pt idx="318">
                  <c:v>10.506</c:v>
                </c:pt>
                <c:pt idx="319">
                  <c:v>10.538</c:v>
                </c:pt>
                <c:pt idx="320">
                  <c:v>10.57</c:v>
                </c:pt>
                <c:pt idx="321">
                  <c:v>10.602</c:v>
                </c:pt>
                <c:pt idx="322">
                  <c:v>10.634</c:v>
                </c:pt>
                <c:pt idx="323">
                  <c:v>10.666</c:v>
                </c:pt>
                <c:pt idx="324">
                  <c:v>10.698</c:v>
                </c:pt>
                <c:pt idx="325">
                  <c:v>10.73</c:v>
                </c:pt>
                <c:pt idx="326">
                  <c:v>10.762</c:v>
                </c:pt>
                <c:pt idx="327">
                  <c:v>10.794</c:v>
                </c:pt>
                <c:pt idx="328">
                  <c:v>10.826000000000001</c:v>
                </c:pt>
                <c:pt idx="329">
                  <c:v>10.858000000000001</c:v>
                </c:pt>
                <c:pt idx="330">
                  <c:v>10.89</c:v>
                </c:pt>
                <c:pt idx="331">
                  <c:v>10.922000000000001</c:v>
                </c:pt>
                <c:pt idx="332">
                  <c:v>10.954000000000001</c:v>
                </c:pt>
                <c:pt idx="333">
                  <c:v>10.986000000000001</c:v>
                </c:pt>
                <c:pt idx="334">
                  <c:v>11.018000000000001</c:v>
                </c:pt>
                <c:pt idx="335">
                  <c:v>11.05</c:v>
                </c:pt>
                <c:pt idx="336">
                  <c:v>11.082000000000001</c:v>
                </c:pt>
                <c:pt idx="337">
                  <c:v>11.114000000000001</c:v>
                </c:pt>
                <c:pt idx="338">
                  <c:v>11.146000000000001</c:v>
                </c:pt>
                <c:pt idx="339">
                  <c:v>11.178000000000001</c:v>
                </c:pt>
                <c:pt idx="340">
                  <c:v>11.21</c:v>
                </c:pt>
                <c:pt idx="341">
                  <c:v>11.242000000000001</c:v>
                </c:pt>
                <c:pt idx="342">
                  <c:v>11.273999999999999</c:v>
                </c:pt>
                <c:pt idx="343">
                  <c:v>11.305999999999999</c:v>
                </c:pt>
                <c:pt idx="344">
                  <c:v>11.337999999999999</c:v>
                </c:pt>
                <c:pt idx="345">
                  <c:v>11.37</c:v>
                </c:pt>
                <c:pt idx="346">
                  <c:v>11.401999999999999</c:v>
                </c:pt>
                <c:pt idx="347">
                  <c:v>11.433999999999999</c:v>
                </c:pt>
                <c:pt idx="348">
                  <c:v>11.465999999999999</c:v>
                </c:pt>
                <c:pt idx="349">
                  <c:v>11.497999999999999</c:v>
                </c:pt>
                <c:pt idx="350">
                  <c:v>11.53</c:v>
                </c:pt>
                <c:pt idx="351">
                  <c:v>11.561999999999999</c:v>
                </c:pt>
                <c:pt idx="352">
                  <c:v>11.593999999999999</c:v>
                </c:pt>
                <c:pt idx="353">
                  <c:v>11.625999999999999</c:v>
                </c:pt>
                <c:pt idx="354">
                  <c:v>11.657999999999999</c:v>
                </c:pt>
                <c:pt idx="355">
                  <c:v>11.69</c:v>
                </c:pt>
                <c:pt idx="356">
                  <c:v>11.722</c:v>
                </c:pt>
                <c:pt idx="357">
                  <c:v>11.754</c:v>
                </c:pt>
                <c:pt idx="358">
                  <c:v>11.786</c:v>
                </c:pt>
                <c:pt idx="359">
                  <c:v>11.818</c:v>
                </c:pt>
                <c:pt idx="360">
                  <c:v>11.85</c:v>
                </c:pt>
                <c:pt idx="361">
                  <c:v>11.882</c:v>
                </c:pt>
                <c:pt idx="362">
                  <c:v>11.914</c:v>
                </c:pt>
                <c:pt idx="363">
                  <c:v>11.946</c:v>
                </c:pt>
                <c:pt idx="364">
                  <c:v>11.978</c:v>
                </c:pt>
                <c:pt idx="365">
                  <c:v>12.01</c:v>
                </c:pt>
                <c:pt idx="366">
                  <c:v>12.042</c:v>
                </c:pt>
                <c:pt idx="367">
                  <c:v>12.074</c:v>
                </c:pt>
                <c:pt idx="368">
                  <c:v>12.106</c:v>
                </c:pt>
                <c:pt idx="369">
                  <c:v>12.138</c:v>
                </c:pt>
                <c:pt idx="370">
                  <c:v>12.17</c:v>
                </c:pt>
                <c:pt idx="371">
                  <c:v>12.202</c:v>
                </c:pt>
                <c:pt idx="372">
                  <c:v>12.234</c:v>
                </c:pt>
                <c:pt idx="373">
                  <c:v>12.266</c:v>
                </c:pt>
                <c:pt idx="374">
                  <c:v>12.298</c:v>
                </c:pt>
                <c:pt idx="375">
                  <c:v>12.33</c:v>
                </c:pt>
                <c:pt idx="376">
                  <c:v>12.362</c:v>
                </c:pt>
                <c:pt idx="377">
                  <c:v>12.394</c:v>
                </c:pt>
                <c:pt idx="378">
                  <c:v>12.426</c:v>
                </c:pt>
                <c:pt idx="379">
                  <c:v>12.458</c:v>
                </c:pt>
                <c:pt idx="380">
                  <c:v>12.49</c:v>
                </c:pt>
                <c:pt idx="381">
                  <c:v>12.522</c:v>
                </c:pt>
                <c:pt idx="382">
                  <c:v>12.554</c:v>
                </c:pt>
                <c:pt idx="383">
                  <c:v>12.586</c:v>
                </c:pt>
                <c:pt idx="384">
                  <c:v>12.618</c:v>
                </c:pt>
                <c:pt idx="385">
                  <c:v>12.65</c:v>
                </c:pt>
                <c:pt idx="386">
                  <c:v>12.682</c:v>
                </c:pt>
                <c:pt idx="387">
                  <c:v>12.714</c:v>
                </c:pt>
                <c:pt idx="388">
                  <c:v>12.746</c:v>
                </c:pt>
                <c:pt idx="389">
                  <c:v>12.778</c:v>
                </c:pt>
                <c:pt idx="390">
                  <c:v>12.81</c:v>
                </c:pt>
                <c:pt idx="391">
                  <c:v>12.842000000000001</c:v>
                </c:pt>
                <c:pt idx="392">
                  <c:v>12.874000000000001</c:v>
                </c:pt>
                <c:pt idx="393">
                  <c:v>12.906000000000001</c:v>
                </c:pt>
                <c:pt idx="394">
                  <c:v>12.938000000000001</c:v>
                </c:pt>
                <c:pt idx="395">
                  <c:v>12.97</c:v>
                </c:pt>
                <c:pt idx="396">
                  <c:v>13.002000000000001</c:v>
                </c:pt>
                <c:pt idx="397">
                  <c:v>13.034000000000001</c:v>
                </c:pt>
                <c:pt idx="398">
                  <c:v>13.066000000000001</c:v>
                </c:pt>
                <c:pt idx="399">
                  <c:v>13.098000000000001</c:v>
                </c:pt>
                <c:pt idx="400">
                  <c:v>13.13</c:v>
                </c:pt>
                <c:pt idx="401">
                  <c:v>13.162000000000001</c:v>
                </c:pt>
                <c:pt idx="402">
                  <c:v>13.194000000000001</c:v>
                </c:pt>
                <c:pt idx="403">
                  <c:v>13.226000000000001</c:v>
                </c:pt>
                <c:pt idx="404">
                  <c:v>13.257999999999999</c:v>
                </c:pt>
                <c:pt idx="405">
                  <c:v>13.29</c:v>
                </c:pt>
                <c:pt idx="406">
                  <c:v>13.321999999999999</c:v>
                </c:pt>
                <c:pt idx="407">
                  <c:v>13.353999999999999</c:v>
                </c:pt>
                <c:pt idx="408">
                  <c:v>13.385999999999999</c:v>
                </c:pt>
                <c:pt idx="409">
                  <c:v>13.417999999999999</c:v>
                </c:pt>
                <c:pt idx="410">
                  <c:v>13.45</c:v>
                </c:pt>
                <c:pt idx="411">
                  <c:v>13.481999999999999</c:v>
                </c:pt>
                <c:pt idx="412">
                  <c:v>13.513999999999999</c:v>
                </c:pt>
                <c:pt idx="413">
                  <c:v>13.545999999999999</c:v>
                </c:pt>
                <c:pt idx="414">
                  <c:v>13.577999999999999</c:v>
                </c:pt>
                <c:pt idx="415">
                  <c:v>13.61</c:v>
                </c:pt>
                <c:pt idx="416">
                  <c:v>13.641999999999999</c:v>
                </c:pt>
                <c:pt idx="417">
                  <c:v>13.673999999999999</c:v>
                </c:pt>
                <c:pt idx="418">
                  <c:v>13.706</c:v>
                </c:pt>
                <c:pt idx="419">
                  <c:v>13.738</c:v>
                </c:pt>
                <c:pt idx="420">
                  <c:v>13.77</c:v>
                </c:pt>
                <c:pt idx="421">
                  <c:v>13.802</c:v>
                </c:pt>
                <c:pt idx="422">
                  <c:v>13.834</c:v>
                </c:pt>
                <c:pt idx="423">
                  <c:v>13.866</c:v>
                </c:pt>
                <c:pt idx="424">
                  <c:v>13.898</c:v>
                </c:pt>
                <c:pt idx="425">
                  <c:v>13.93</c:v>
                </c:pt>
                <c:pt idx="426">
                  <c:v>13.962</c:v>
                </c:pt>
                <c:pt idx="427">
                  <c:v>13.994</c:v>
                </c:pt>
                <c:pt idx="428">
                  <c:v>14.026</c:v>
                </c:pt>
                <c:pt idx="429">
                  <c:v>14.058</c:v>
                </c:pt>
                <c:pt idx="430">
                  <c:v>14.09</c:v>
                </c:pt>
                <c:pt idx="431">
                  <c:v>14.122</c:v>
                </c:pt>
                <c:pt idx="432">
                  <c:v>14.154</c:v>
                </c:pt>
                <c:pt idx="433">
                  <c:v>14.186</c:v>
                </c:pt>
                <c:pt idx="434">
                  <c:v>14.218</c:v>
                </c:pt>
                <c:pt idx="435">
                  <c:v>14.25</c:v>
                </c:pt>
                <c:pt idx="436">
                  <c:v>14.282</c:v>
                </c:pt>
                <c:pt idx="437">
                  <c:v>14.314</c:v>
                </c:pt>
                <c:pt idx="438">
                  <c:v>14.346</c:v>
                </c:pt>
                <c:pt idx="439">
                  <c:v>14.378</c:v>
                </c:pt>
                <c:pt idx="440">
                  <c:v>14.41</c:v>
                </c:pt>
                <c:pt idx="441">
                  <c:v>14.442</c:v>
                </c:pt>
                <c:pt idx="442">
                  <c:v>14.474</c:v>
                </c:pt>
                <c:pt idx="443">
                  <c:v>14.506</c:v>
                </c:pt>
                <c:pt idx="444">
                  <c:v>14.538</c:v>
                </c:pt>
                <c:pt idx="445">
                  <c:v>14.57</c:v>
                </c:pt>
                <c:pt idx="446">
                  <c:v>14.602</c:v>
                </c:pt>
                <c:pt idx="447">
                  <c:v>14.634</c:v>
                </c:pt>
                <c:pt idx="448">
                  <c:v>14.666</c:v>
                </c:pt>
                <c:pt idx="449">
                  <c:v>14.698</c:v>
                </c:pt>
                <c:pt idx="450">
                  <c:v>14.73</c:v>
                </c:pt>
                <c:pt idx="451">
                  <c:v>14.762</c:v>
                </c:pt>
                <c:pt idx="452">
                  <c:v>14.794</c:v>
                </c:pt>
                <c:pt idx="453">
                  <c:v>14.826000000000001</c:v>
                </c:pt>
                <c:pt idx="454">
                  <c:v>14.858000000000001</c:v>
                </c:pt>
                <c:pt idx="455">
                  <c:v>14.89</c:v>
                </c:pt>
                <c:pt idx="456">
                  <c:v>14.922000000000001</c:v>
                </c:pt>
                <c:pt idx="457">
                  <c:v>14.954000000000001</c:v>
                </c:pt>
                <c:pt idx="458">
                  <c:v>14.986000000000001</c:v>
                </c:pt>
                <c:pt idx="459">
                  <c:v>15.018000000000001</c:v>
                </c:pt>
                <c:pt idx="460">
                  <c:v>15.05</c:v>
                </c:pt>
                <c:pt idx="461">
                  <c:v>15.082000000000001</c:v>
                </c:pt>
                <c:pt idx="462">
                  <c:v>15.114000000000001</c:v>
                </c:pt>
                <c:pt idx="463">
                  <c:v>15.146000000000001</c:v>
                </c:pt>
                <c:pt idx="464">
                  <c:v>15.178000000000001</c:v>
                </c:pt>
                <c:pt idx="465">
                  <c:v>15.21</c:v>
                </c:pt>
                <c:pt idx="466">
                  <c:v>15.242000000000001</c:v>
                </c:pt>
                <c:pt idx="467">
                  <c:v>15.273999999999999</c:v>
                </c:pt>
                <c:pt idx="468">
                  <c:v>15.305999999999999</c:v>
                </c:pt>
                <c:pt idx="469">
                  <c:v>15.337999999999999</c:v>
                </c:pt>
                <c:pt idx="470">
                  <c:v>15.37</c:v>
                </c:pt>
                <c:pt idx="471">
                  <c:v>15.401999999999999</c:v>
                </c:pt>
                <c:pt idx="472">
                  <c:v>15.433999999999999</c:v>
                </c:pt>
                <c:pt idx="473">
                  <c:v>15.465999999999999</c:v>
                </c:pt>
                <c:pt idx="474">
                  <c:v>15.497999999999999</c:v>
                </c:pt>
                <c:pt idx="475">
                  <c:v>15.53</c:v>
                </c:pt>
                <c:pt idx="476">
                  <c:v>15.561999999999999</c:v>
                </c:pt>
                <c:pt idx="477">
                  <c:v>15.593999999999999</c:v>
                </c:pt>
                <c:pt idx="478">
                  <c:v>15.625999999999999</c:v>
                </c:pt>
                <c:pt idx="479">
                  <c:v>15.657999999999999</c:v>
                </c:pt>
                <c:pt idx="480">
                  <c:v>15.69</c:v>
                </c:pt>
                <c:pt idx="481">
                  <c:v>15.722</c:v>
                </c:pt>
                <c:pt idx="482">
                  <c:v>15.754</c:v>
                </c:pt>
                <c:pt idx="483">
                  <c:v>15.786</c:v>
                </c:pt>
                <c:pt idx="484">
                  <c:v>15.818</c:v>
                </c:pt>
                <c:pt idx="485">
                  <c:v>15.85</c:v>
                </c:pt>
                <c:pt idx="486">
                  <c:v>15.882</c:v>
                </c:pt>
                <c:pt idx="487">
                  <c:v>15.914</c:v>
                </c:pt>
                <c:pt idx="488">
                  <c:v>15.946</c:v>
                </c:pt>
                <c:pt idx="489">
                  <c:v>15.978</c:v>
                </c:pt>
                <c:pt idx="490">
                  <c:v>16.010000000000002</c:v>
                </c:pt>
                <c:pt idx="491">
                  <c:v>16.042000000000002</c:v>
                </c:pt>
                <c:pt idx="492">
                  <c:v>16.074000000000002</c:v>
                </c:pt>
                <c:pt idx="493">
                  <c:v>16.106000000000002</c:v>
                </c:pt>
                <c:pt idx="494">
                  <c:v>16.138000000000002</c:v>
                </c:pt>
                <c:pt idx="495">
                  <c:v>16.170000000000002</c:v>
                </c:pt>
                <c:pt idx="496">
                  <c:v>16.202000000000002</c:v>
                </c:pt>
                <c:pt idx="497">
                  <c:v>16.234000000000002</c:v>
                </c:pt>
                <c:pt idx="498">
                  <c:v>16.265999999999899</c:v>
                </c:pt>
                <c:pt idx="499">
                  <c:v>16.297999999999998</c:v>
                </c:pt>
                <c:pt idx="500">
                  <c:v>16.329999999999998</c:v>
                </c:pt>
                <c:pt idx="501">
                  <c:v>16.361999999999998</c:v>
                </c:pt>
                <c:pt idx="502">
                  <c:v>16.393999999999998</c:v>
                </c:pt>
                <c:pt idx="503">
                  <c:v>16.425999999999899</c:v>
                </c:pt>
                <c:pt idx="504">
                  <c:v>16.457999999999998</c:v>
                </c:pt>
                <c:pt idx="505">
                  <c:v>16.489999999999899</c:v>
                </c:pt>
                <c:pt idx="506">
                  <c:v>16.521999999999998</c:v>
                </c:pt>
                <c:pt idx="507">
                  <c:v>16.553999999999998</c:v>
                </c:pt>
                <c:pt idx="508">
                  <c:v>16.585999999999899</c:v>
                </c:pt>
                <c:pt idx="509">
                  <c:v>16.617999999999999</c:v>
                </c:pt>
                <c:pt idx="510">
                  <c:v>16.649999999999999</c:v>
                </c:pt>
                <c:pt idx="511">
                  <c:v>16.681999999999999</c:v>
                </c:pt>
                <c:pt idx="512">
                  <c:v>16.713999999999999</c:v>
                </c:pt>
                <c:pt idx="513">
                  <c:v>16.745999999999899</c:v>
                </c:pt>
                <c:pt idx="514">
                  <c:v>16.777999999999999</c:v>
                </c:pt>
                <c:pt idx="515">
                  <c:v>16.809999999999999</c:v>
                </c:pt>
                <c:pt idx="516">
                  <c:v>16.841999999999999</c:v>
                </c:pt>
                <c:pt idx="517">
                  <c:v>16.873999999999999</c:v>
                </c:pt>
                <c:pt idx="518">
                  <c:v>16.905999999999899</c:v>
                </c:pt>
                <c:pt idx="519">
                  <c:v>16.937999999999999</c:v>
                </c:pt>
                <c:pt idx="520">
                  <c:v>16.97</c:v>
                </c:pt>
                <c:pt idx="521">
                  <c:v>17.001999999999999</c:v>
                </c:pt>
                <c:pt idx="522">
                  <c:v>17.033999999999999</c:v>
                </c:pt>
                <c:pt idx="523">
                  <c:v>17.065999999999899</c:v>
                </c:pt>
                <c:pt idx="524">
                  <c:v>17.097999999999999</c:v>
                </c:pt>
                <c:pt idx="525">
                  <c:v>17.13</c:v>
                </c:pt>
                <c:pt idx="526">
                  <c:v>17.161999999999999</c:v>
                </c:pt>
                <c:pt idx="527">
                  <c:v>17.193999999999999</c:v>
                </c:pt>
                <c:pt idx="528">
                  <c:v>17.2259999999999</c:v>
                </c:pt>
                <c:pt idx="529">
                  <c:v>17.257999999999999</c:v>
                </c:pt>
                <c:pt idx="530">
                  <c:v>17.29</c:v>
                </c:pt>
                <c:pt idx="531">
                  <c:v>17.321999999999999</c:v>
                </c:pt>
                <c:pt idx="532">
                  <c:v>17.353999999999999</c:v>
                </c:pt>
                <c:pt idx="533">
                  <c:v>17.385999999999999</c:v>
                </c:pt>
                <c:pt idx="534">
                  <c:v>17.417999999999999</c:v>
                </c:pt>
                <c:pt idx="535">
                  <c:v>17.45</c:v>
                </c:pt>
                <c:pt idx="536">
                  <c:v>17.481999999999999</c:v>
                </c:pt>
                <c:pt idx="537">
                  <c:v>17.513999999999999</c:v>
                </c:pt>
                <c:pt idx="538">
                  <c:v>17.545999999999999</c:v>
                </c:pt>
                <c:pt idx="539">
                  <c:v>17.577999999999999</c:v>
                </c:pt>
                <c:pt idx="540">
                  <c:v>17.61</c:v>
                </c:pt>
                <c:pt idx="541">
                  <c:v>17.641999999999999</c:v>
                </c:pt>
                <c:pt idx="542">
                  <c:v>17.673999999999999</c:v>
                </c:pt>
                <c:pt idx="543">
                  <c:v>17.706</c:v>
                </c:pt>
                <c:pt idx="544">
                  <c:v>17.738</c:v>
                </c:pt>
                <c:pt idx="545">
                  <c:v>17.77</c:v>
                </c:pt>
                <c:pt idx="546">
                  <c:v>17.802</c:v>
                </c:pt>
                <c:pt idx="547">
                  <c:v>17.834</c:v>
                </c:pt>
                <c:pt idx="548">
                  <c:v>17.866</c:v>
                </c:pt>
                <c:pt idx="549">
                  <c:v>17.898</c:v>
                </c:pt>
                <c:pt idx="550">
                  <c:v>17.93</c:v>
                </c:pt>
                <c:pt idx="551">
                  <c:v>17.962</c:v>
                </c:pt>
                <c:pt idx="552">
                  <c:v>17.994</c:v>
                </c:pt>
                <c:pt idx="553">
                  <c:v>18.026</c:v>
                </c:pt>
                <c:pt idx="554">
                  <c:v>18.058</c:v>
                </c:pt>
                <c:pt idx="555">
                  <c:v>18.09</c:v>
                </c:pt>
                <c:pt idx="556">
                  <c:v>18.122</c:v>
                </c:pt>
                <c:pt idx="557">
                  <c:v>18.154</c:v>
                </c:pt>
                <c:pt idx="558">
                  <c:v>18.186</c:v>
                </c:pt>
                <c:pt idx="559">
                  <c:v>18.218</c:v>
                </c:pt>
                <c:pt idx="560">
                  <c:v>18.25</c:v>
                </c:pt>
                <c:pt idx="561">
                  <c:v>18.282</c:v>
                </c:pt>
                <c:pt idx="562">
                  <c:v>18.3140000000001</c:v>
                </c:pt>
                <c:pt idx="563">
                  <c:v>18.346</c:v>
                </c:pt>
                <c:pt idx="564">
                  <c:v>18.378</c:v>
                </c:pt>
                <c:pt idx="565">
                  <c:v>18.41</c:v>
                </c:pt>
                <c:pt idx="566">
                  <c:v>18.442</c:v>
                </c:pt>
                <c:pt idx="567">
                  <c:v>18.474</c:v>
                </c:pt>
                <c:pt idx="568">
                  <c:v>18.506</c:v>
                </c:pt>
                <c:pt idx="569">
                  <c:v>18.538</c:v>
                </c:pt>
                <c:pt idx="570">
                  <c:v>18.57</c:v>
                </c:pt>
                <c:pt idx="571">
                  <c:v>18.602</c:v>
                </c:pt>
                <c:pt idx="572">
                  <c:v>18.6340000000001</c:v>
                </c:pt>
                <c:pt idx="573">
                  <c:v>18.666</c:v>
                </c:pt>
                <c:pt idx="574">
                  <c:v>18.698</c:v>
                </c:pt>
                <c:pt idx="575">
                  <c:v>18.73</c:v>
                </c:pt>
                <c:pt idx="576">
                  <c:v>18.762</c:v>
                </c:pt>
                <c:pt idx="577">
                  <c:v>18.794</c:v>
                </c:pt>
                <c:pt idx="578">
                  <c:v>18.826000000000001</c:v>
                </c:pt>
                <c:pt idx="579">
                  <c:v>18.858000000000001</c:v>
                </c:pt>
                <c:pt idx="580">
                  <c:v>18.89</c:v>
                </c:pt>
                <c:pt idx="581">
                  <c:v>18.922000000000001</c:v>
                </c:pt>
                <c:pt idx="582">
                  <c:v>18.954000000000001</c:v>
                </c:pt>
                <c:pt idx="583">
                  <c:v>18.985999999999901</c:v>
                </c:pt>
                <c:pt idx="584">
                  <c:v>19.018000000000001</c:v>
                </c:pt>
                <c:pt idx="585">
                  <c:v>19.05</c:v>
                </c:pt>
                <c:pt idx="586">
                  <c:v>19.082000000000001</c:v>
                </c:pt>
                <c:pt idx="587">
                  <c:v>19.1140000000001</c:v>
                </c:pt>
                <c:pt idx="588">
                  <c:v>19.146000000000001</c:v>
                </c:pt>
                <c:pt idx="589">
                  <c:v>19.178000000000001</c:v>
                </c:pt>
                <c:pt idx="590">
                  <c:v>19.21</c:v>
                </c:pt>
                <c:pt idx="591">
                  <c:v>19.242000000000001</c:v>
                </c:pt>
                <c:pt idx="592">
                  <c:v>19.274000000000001</c:v>
                </c:pt>
                <c:pt idx="593">
                  <c:v>19.306000000000001</c:v>
                </c:pt>
                <c:pt idx="594">
                  <c:v>19.338000000000001</c:v>
                </c:pt>
                <c:pt idx="595">
                  <c:v>19.37</c:v>
                </c:pt>
                <c:pt idx="596">
                  <c:v>19.402000000000001</c:v>
                </c:pt>
                <c:pt idx="597">
                  <c:v>19.434000000000001</c:v>
                </c:pt>
                <c:pt idx="598">
                  <c:v>19.465999999999902</c:v>
                </c:pt>
                <c:pt idx="599">
                  <c:v>19.498000000000001</c:v>
                </c:pt>
                <c:pt idx="600">
                  <c:v>19.53</c:v>
                </c:pt>
                <c:pt idx="601">
                  <c:v>19.562000000000001</c:v>
                </c:pt>
                <c:pt idx="602">
                  <c:v>19.594000000000001</c:v>
                </c:pt>
                <c:pt idx="603">
                  <c:v>19.626000000000001</c:v>
                </c:pt>
                <c:pt idx="604">
                  <c:v>19.658000000000001</c:v>
                </c:pt>
                <c:pt idx="605">
                  <c:v>19.690000000000001</c:v>
                </c:pt>
                <c:pt idx="606">
                  <c:v>19.722000000000001</c:v>
                </c:pt>
                <c:pt idx="607">
                  <c:v>19.754000000000001</c:v>
                </c:pt>
                <c:pt idx="608">
                  <c:v>19.785999999999898</c:v>
                </c:pt>
                <c:pt idx="609">
                  <c:v>19.818000000000001</c:v>
                </c:pt>
                <c:pt idx="610">
                  <c:v>19.850000000000001</c:v>
                </c:pt>
                <c:pt idx="611">
                  <c:v>19.882000000000001</c:v>
                </c:pt>
                <c:pt idx="612">
                  <c:v>19.914000000000001</c:v>
                </c:pt>
                <c:pt idx="613">
                  <c:v>19.946000000000002</c:v>
                </c:pt>
                <c:pt idx="614">
                  <c:v>19.978000000000002</c:v>
                </c:pt>
                <c:pt idx="615">
                  <c:v>20.010000000000002</c:v>
                </c:pt>
                <c:pt idx="616">
                  <c:v>20.042000000000002</c:v>
                </c:pt>
                <c:pt idx="617">
                  <c:v>20.074000000000002</c:v>
                </c:pt>
                <c:pt idx="618">
                  <c:v>20.106000000000002</c:v>
                </c:pt>
                <c:pt idx="619">
                  <c:v>20.138000000000002</c:v>
                </c:pt>
                <c:pt idx="620">
                  <c:v>20.170000000000002</c:v>
                </c:pt>
                <c:pt idx="621">
                  <c:v>20.202000000000002</c:v>
                </c:pt>
                <c:pt idx="622">
                  <c:v>20.234000000000002</c:v>
                </c:pt>
                <c:pt idx="623">
                  <c:v>20.265999999999899</c:v>
                </c:pt>
                <c:pt idx="624">
                  <c:v>20.297999999999998</c:v>
                </c:pt>
                <c:pt idx="625">
                  <c:v>20.329999999999998</c:v>
                </c:pt>
                <c:pt idx="626">
                  <c:v>20.361999999999998</c:v>
                </c:pt>
                <c:pt idx="627">
                  <c:v>20.393999999999998</c:v>
                </c:pt>
                <c:pt idx="628">
                  <c:v>20.425999999999899</c:v>
                </c:pt>
                <c:pt idx="629">
                  <c:v>20.457999999999998</c:v>
                </c:pt>
                <c:pt idx="630">
                  <c:v>20.49</c:v>
                </c:pt>
                <c:pt idx="631">
                  <c:v>20.521999999999998</c:v>
                </c:pt>
                <c:pt idx="632">
                  <c:v>20.553999999999998</c:v>
                </c:pt>
                <c:pt idx="633">
                  <c:v>20.585999999999899</c:v>
                </c:pt>
                <c:pt idx="634">
                  <c:v>20.617999999999999</c:v>
                </c:pt>
                <c:pt idx="635">
                  <c:v>20.65</c:v>
                </c:pt>
                <c:pt idx="636">
                  <c:v>20.681999999999999</c:v>
                </c:pt>
                <c:pt idx="637">
                  <c:v>20.713999999999999</c:v>
                </c:pt>
                <c:pt idx="638">
                  <c:v>20.745999999999899</c:v>
                </c:pt>
                <c:pt idx="639">
                  <c:v>20.777999999999999</c:v>
                </c:pt>
                <c:pt idx="640">
                  <c:v>20.81</c:v>
                </c:pt>
                <c:pt idx="641">
                  <c:v>20.841999999999999</c:v>
                </c:pt>
                <c:pt idx="642">
                  <c:v>20.873999999999999</c:v>
                </c:pt>
                <c:pt idx="643">
                  <c:v>20.905999999999899</c:v>
                </c:pt>
                <c:pt idx="644">
                  <c:v>20.937999999999999</c:v>
                </c:pt>
                <c:pt idx="645">
                  <c:v>20.97</c:v>
                </c:pt>
                <c:pt idx="646">
                  <c:v>21.001999999999999</c:v>
                </c:pt>
                <c:pt idx="647">
                  <c:v>21.033999999999999</c:v>
                </c:pt>
                <c:pt idx="648">
                  <c:v>21.065999999999899</c:v>
                </c:pt>
                <c:pt idx="649">
                  <c:v>21.097999999999999</c:v>
                </c:pt>
                <c:pt idx="650">
                  <c:v>21.13</c:v>
                </c:pt>
                <c:pt idx="651">
                  <c:v>21.161999999999999</c:v>
                </c:pt>
                <c:pt idx="652">
                  <c:v>21.193999999999999</c:v>
                </c:pt>
                <c:pt idx="653">
                  <c:v>21.2259999999999</c:v>
                </c:pt>
                <c:pt idx="654">
                  <c:v>21.257999999999999</c:v>
                </c:pt>
                <c:pt idx="655">
                  <c:v>21.29</c:v>
                </c:pt>
                <c:pt idx="656">
                  <c:v>21.321999999999999</c:v>
                </c:pt>
                <c:pt idx="657">
                  <c:v>21.353999999999999</c:v>
                </c:pt>
                <c:pt idx="658">
                  <c:v>21.385999999999999</c:v>
                </c:pt>
                <c:pt idx="659">
                  <c:v>21.417999999999999</c:v>
                </c:pt>
                <c:pt idx="660">
                  <c:v>21.45</c:v>
                </c:pt>
                <c:pt idx="661">
                  <c:v>21.481999999999999</c:v>
                </c:pt>
                <c:pt idx="662">
                  <c:v>21.513999999999999</c:v>
                </c:pt>
                <c:pt idx="663">
                  <c:v>21.545999999999999</c:v>
                </c:pt>
                <c:pt idx="664">
                  <c:v>21.577999999999999</c:v>
                </c:pt>
                <c:pt idx="665">
                  <c:v>21.61</c:v>
                </c:pt>
                <c:pt idx="666">
                  <c:v>21.641999999999999</c:v>
                </c:pt>
                <c:pt idx="667">
                  <c:v>21.673999999999999</c:v>
                </c:pt>
                <c:pt idx="668">
                  <c:v>21.706</c:v>
                </c:pt>
                <c:pt idx="669">
                  <c:v>21.738</c:v>
                </c:pt>
                <c:pt idx="670">
                  <c:v>21.77</c:v>
                </c:pt>
                <c:pt idx="671">
                  <c:v>21.802</c:v>
                </c:pt>
                <c:pt idx="672">
                  <c:v>21.834</c:v>
                </c:pt>
                <c:pt idx="673">
                  <c:v>21.866</c:v>
                </c:pt>
                <c:pt idx="674">
                  <c:v>21.898</c:v>
                </c:pt>
                <c:pt idx="675">
                  <c:v>21.93</c:v>
                </c:pt>
                <c:pt idx="676">
                  <c:v>21.962</c:v>
                </c:pt>
                <c:pt idx="677">
                  <c:v>21.994</c:v>
                </c:pt>
                <c:pt idx="678">
                  <c:v>22.026</c:v>
                </c:pt>
                <c:pt idx="679">
                  <c:v>22.058</c:v>
                </c:pt>
                <c:pt idx="680">
                  <c:v>22.09</c:v>
                </c:pt>
                <c:pt idx="681">
                  <c:v>22.122</c:v>
                </c:pt>
                <c:pt idx="682">
                  <c:v>22.154</c:v>
                </c:pt>
                <c:pt idx="683">
                  <c:v>22.186</c:v>
                </c:pt>
                <c:pt idx="684">
                  <c:v>22.218</c:v>
                </c:pt>
                <c:pt idx="685">
                  <c:v>22.25</c:v>
                </c:pt>
                <c:pt idx="686">
                  <c:v>22.282</c:v>
                </c:pt>
                <c:pt idx="687">
                  <c:v>22.3140000000001</c:v>
                </c:pt>
                <c:pt idx="688">
                  <c:v>22.346</c:v>
                </c:pt>
                <c:pt idx="689">
                  <c:v>22.378</c:v>
                </c:pt>
                <c:pt idx="690">
                  <c:v>22.41</c:v>
                </c:pt>
                <c:pt idx="691">
                  <c:v>22.442</c:v>
                </c:pt>
                <c:pt idx="692">
                  <c:v>22.474</c:v>
                </c:pt>
                <c:pt idx="693">
                  <c:v>22.506</c:v>
                </c:pt>
                <c:pt idx="694">
                  <c:v>22.538</c:v>
                </c:pt>
                <c:pt idx="695">
                  <c:v>22.57</c:v>
                </c:pt>
                <c:pt idx="696">
                  <c:v>22.602</c:v>
                </c:pt>
                <c:pt idx="697">
                  <c:v>22.6340000000001</c:v>
                </c:pt>
                <c:pt idx="698">
                  <c:v>22.666</c:v>
                </c:pt>
                <c:pt idx="699">
                  <c:v>22.698</c:v>
                </c:pt>
                <c:pt idx="700">
                  <c:v>22.73</c:v>
                </c:pt>
                <c:pt idx="701">
                  <c:v>22.762</c:v>
                </c:pt>
                <c:pt idx="702">
                  <c:v>22.794</c:v>
                </c:pt>
                <c:pt idx="703">
                  <c:v>22.826000000000001</c:v>
                </c:pt>
                <c:pt idx="704">
                  <c:v>22.858000000000001</c:v>
                </c:pt>
                <c:pt idx="705">
                  <c:v>22.89</c:v>
                </c:pt>
                <c:pt idx="706">
                  <c:v>22.922000000000001</c:v>
                </c:pt>
                <c:pt idx="707">
                  <c:v>22.954000000000001</c:v>
                </c:pt>
                <c:pt idx="708">
                  <c:v>22.985999999999901</c:v>
                </c:pt>
                <c:pt idx="709">
                  <c:v>23.018000000000001</c:v>
                </c:pt>
                <c:pt idx="710">
                  <c:v>23.05</c:v>
                </c:pt>
                <c:pt idx="711">
                  <c:v>23.082000000000001</c:v>
                </c:pt>
                <c:pt idx="712">
                  <c:v>23.1140000000001</c:v>
                </c:pt>
                <c:pt idx="713">
                  <c:v>23.146000000000001</c:v>
                </c:pt>
                <c:pt idx="714">
                  <c:v>23.178000000000001</c:v>
                </c:pt>
                <c:pt idx="715">
                  <c:v>23.21</c:v>
                </c:pt>
                <c:pt idx="716">
                  <c:v>23.242000000000001</c:v>
                </c:pt>
                <c:pt idx="717">
                  <c:v>23.274000000000001</c:v>
                </c:pt>
                <c:pt idx="718">
                  <c:v>23.306000000000001</c:v>
                </c:pt>
                <c:pt idx="719">
                  <c:v>23.338000000000001</c:v>
                </c:pt>
                <c:pt idx="720">
                  <c:v>23.37</c:v>
                </c:pt>
                <c:pt idx="721">
                  <c:v>23.402000000000001</c:v>
                </c:pt>
                <c:pt idx="722">
                  <c:v>23.434000000000001</c:v>
                </c:pt>
                <c:pt idx="723">
                  <c:v>23.465999999999902</c:v>
                </c:pt>
                <c:pt idx="724">
                  <c:v>23.498000000000001</c:v>
                </c:pt>
                <c:pt idx="725">
                  <c:v>23.53</c:v>
                </c:pt>
                <c:pt idx="726">
                  <c:v>23.562000000000001</c:v>
                </c:pt>
                <c:pt idx="727">
                  <c:v>23.594000000000001</c:v>
                </c:pt>
                <c:pt idx="728">
                  <c:v>23.626000000000001</c:v>
                </c:pt>
                <c:pt idx="729">
                  <c:v>23.658000000000001</c:v>
                </c:pt>
                <c:pt idx="730">
                  <c:v>23.69</c:v>
                </c:pt>
                <c:pt idx="731">
                  <c:v>23.722000000000001</c:v>
                </c:pt>
                <c:pt idx="732">
                  <c:v>23.754000000000001</c:v>
                </c:pt>
                <c:pt idx="733">
                  <c:v>23.785999999999898</c:v>
                </c:pt>
                <c:pt idx="734">
                  <c:v>23.818000000000001</c:v>
                </c:pt>
                <c:pt idx="735">
                  <c:v>23.85</c:v>
                </c:pt>
                <c:pt idx="736">
                  <c:v>23.882000000000001</c:v>
                </c:pt>
                <c:pt idx="737">
                  <c:v>23.914000000000001</c:v>
                </c:pt>
                <c:pt idx="738">
                  <c:v>23.946000000000002</c:v>
                </c:pt>
                <c:pt idx="739">
                  <c:v>23.978000000000002</c:v>
                </c:pt>
                <c:pt idx="740">
                  <c:v>24.01</c:v>
                </c:pt>
                <c:pt idx="741">
                  <c:v>24.042000000000002</c:v>
                </c:pt>
                <c:pt idx="742">
                  <c:v>24.074000000000002</c:v>
                </c:pt>
                <c:pt idx="743">
                  <c:v>24.106000000000002</c:v>
                </c:pt>
                <c:pt idx="744">
                  <c:v>24.138000000000002</c:v>
                </c:pt>
                <c:pt idx="745">
                  <c:v>24.17</c:v>
                </c:pt>
                <c:pt idx="746">
                  <c:v>24.202000000000002</c:v>
                </c:pt>
                <c:pt idx="747">
                  <c:v>24.234000000000002</c:v>
                </c:pt>
                <c:pt idx="748">
                  <c:v>24.265999999999899</c:v>
                </c:pt>
                <c:pt idx="749">
                  <c:v>24.297999999999998</c:v>
                </c:pt>
                <c:pt idx="750">
                  <c:v>24.33</c:v>
                </c:pt>
                <c:pt idx="751">
                  <c:v>24.361999999999998</c:v>
                </c:pt>
                <c:pt idx="752">
                  <c:v>24.393999999999998</c:v>
                </c:pt>
                <c:pt idx="753">
                  <c:v>24.425999999999899</c:v>
                </c:pt>
                <c:pt idx="754">
                  <c:v>24.457999999999998</c:v>
                </c:pt>
                <c:pt idx="755">
                  <c:v>24.49</c:v>
                </c:pt>
                <c:pt idx="756">
                  <c:v>24.521999999999998</c:v>
                </c:pt>
                <c:pt idx="757">
                  <c:v>24.553999999999998</c:v>
                </c:pt>
                <c:pt idx="758">
                  <c:v>24.585999999999899</c:v>
                </c:pt>
                <c:pt idx="759">
                  <c:v>24.617999999999999</c:v>
                </c:pt>
                <c:pt idx="760">
                  <c:v>24.65</c:v>
                </c:pt>
                <c:pt idx="761">
                  <c:v>24.681999999999999</c:v>
                </c:pt>
                <c:pt idx="762">
                  <c:v>24.713999999999999</c:v>
                </c:pt>
                <c:pt idx="763">
                  <c:v>24.745999999999899</c:v>
                </c:pt>
                <c:pt idx="764">
                  <c:v>24.777999999999999</c:v>
                </c:pt>
                <c:pt idx="765">
                  <c:v>24.81</c:v>
                </c:pt>
                <c:pt idx="766">
                  <c:v>24.841999999999999</c:v>
                </c:pt>
                <c:pt idx="767">
                  <c:v>24.873999999999999</c:v>
                </c:pt>
                <c:pt idx="768">
                  <c:v>24.905999999999899</c:v>
                </c:pt>
                <c:pt idx="769">
                  <c:v>24.937999999999999</c:v>
                </c:pt>
                <c:pt idx="770">
                  <c:v>24.97</c:v>
                </c:pt>
                <c:pt idx="771">
                  <c:v>25.001999999999999</c:v>
                </c:pt>
                <c:pt idx="772">
                  <c:v>25.033999999999999</c:v>
                </c:pt>
                <c:pt idx="773">
                  <c:v>25.065999999999899</c:v>
                </c:pt>
                <c:pt idx="774">
                  <c:v>25.097999999999999</c:v>
                </c:pt>
                <c:pt idx="775">
                  <c:v>25.13</c:v>
                </c:pt>
                <c:pt idx="776">
                  <c:v>25.161999999999999</c:v>
                </c:pt>
                <c:pt idx="777">
                  <c:v>25.193999999999999</c:v>
                </c:pt>
                <c:pt idx="778">
                  <c:v>25.2259999999999</c:v>
                </c:pt>
                <c:pt idx="779">
                  <c:v>25.257999999999999</c:v>
                </c:pt>
                <c:pt idx="780">
                  <c:v>25.29</c:v>
                </c:pt>
                <c:pt idx="781">
                  <c:v>25.321999999999999</c:v>
                </c:pt>
                <c:pt idx="782">
                  <c:v>25.353999999999999</c:v>
                </c:pt>
                <c:pt idx="783">
                  <c:v>25.385999999999999</c:v>
                </c:pt>
                <c:pt idx="784">
                  <c:v>25.417999999999999</c:v>
                </c:pt>
                <c:pt idx="785">
                  <c:v>25.45</c:v>
                </c:pt>
                <c:pt idx="786">
                  <c:v>25.481999999999999</c:v>
                </c:pt>
                <c:pt idx="787">
                  <c:v>25.513999999999999</c:v>
                </c:pt>
                <c:pt idx="788">
                  <c:v>25.545999999999999</c:v>
                </c:pt>
                <c:pt idx="789">
                  <c:v>25.577999999999999</c:v>
                </c:pt>
                <c:pt idx="790">
                  <c:v>25.61</c:v>
                </c:pt>
                <c:pt idx="791">
                  <c:v>25.641999999999999</c:v>
                </c:pt>
                <c:pt idx="792">
                  <c:v>25.673999999999999</c:v>
                </c:pt>
                <c:pt idx="793">
                  <c:v>25.706</c:v>
                </c:pt>
                <c:pt idx="794">
                  <c:v>25.738</c:v>
                </c:pt>
                <c:pt idx="795">
                  <c:v>25.77</c:v>
                </c:pt>
                <c:pt idx="796">
                  <c:v>25.802</c:v>
                </c:pt>
                <c:pt idx="797">
                  <c:v>25.834</c:v>
                </c:pt>
                <c:pt idx="798">
                  <c:v>25.866</c:v>
                </c:pt>
                <c:pt idx="799">
                  <c:v>25.898</c:v>
                </c:pt>
                <c:pt idx="800">
                  <c:v>25.93</c:v>
                </c:pt>
                <c:pt idx="801">
                  <c:v>25.962</c:v>
                </c:pt>
                <c:pt idx="802">
                  <c:v>25.994</c:v>
                </c:pt>
                <c:pt idx="803">
                  <c:v>26.026</c:v>
                </c:pt>
                <c:pt idx="804">
                  <c:v>26.058</c:v>
                </c:pt>
                <c:pt idx="805">
                  <c:v>26.09</c:v>
                </c:pt>
                <c:pt idx="806">
                  <c:v>26.122</c:v>
                </c:pt>
                <c:pt idx="807">
                  <c:v>26.154</c:v>
                </c:pt>
                <c:pt idx="808">
                  <c:v>26.186</c:v>
                </c:pt>
                <c:pt idx="809">
                  <c:v>26.218</c:v>
                </c:pt>
                <c:pt idx="810">
                  <c:v>26.25</c:v>
                </c:pt>
                <c:pt idx="811">
                  <c:v>26.282</c:v>
                </c:pt>
                <c:pt idx="812">
                  <c:v>26.3140000000001</c:v>
                </c:pt>
                <c:pt idx="813">
                  <c:v>26.346</c:v>
                </c:pt>
                <c:pt idx="814">
                  <c:v>26.378</c:v>
                </c:pt>
                <c:pt idx="815">
                  <c:v>26.41</c:v>
                </c:pt>
                <c:pt idx="816">
                  <c:v>26.442</c:v>
                </c:pt>
                <c:pt idx="817">
                  <c:v>26.474</c:v>
                </c:pt>
                <c:pt idx="818">
                  <c:v>26.506</c:v>
                </c:pt>
                <c:pt idx="819">
                  <c:v>26.538</c:v>
                </c:pt>
                <c:pt idx="820">
                  <c:v>26.57</c:v>
                </c:pt>
                <c:pt idx="821">
                  <c:v>26.602</c:v>
                </c:pt>
                <c:pt idx="822">
                  <c:v>26.6340000000001</c:v>
                </c:pt>
                <c:pt idx="823">
                  <c:v>26.666</c:v>
                </c:pt>
                <c:pt idx="824">
                  <c:v>26.698</c:v>
                </c:pt>
                <c:pt idx="825">
                  <c:v>26.73</c:v>
                </c:pt>
                <c:pt idx="826">
                  <c:v>26.762</c:v>
                </c:pt>
                <c:pt idx="827">
                  <c:v>26.794</c:v>
                </c:pt>
                <c:pt idx="828">
                  <c:v>26.826000000000001</c:v>
                </c:pt>
                <c:pt idx="829">
                  <c:v>26.858000000000001</c:v>
                </c:pt>
                <c:pt idx="830">
                  <c:v>26.89</c:v>
                </c:pt>
                <c:pt idx="831">
                  <c:v>26.922000000000001</c:v>
                </c:pt>
                <c:pt idx="832">
                  <c:v>26.954000000000001</c:v>
                </c:pt>
                <c:pt idx="833">
                  <c:v>26.985999999999901</c:v>
                </c:pt>
                <c:pt idx="834">
                  <c:v>27.018000000000001</c:v>
                </c:pt>
                <c:pt idx="835">
                  <c:v>27.05</c:v>
                </c:pt>
                <c:pt idx="836">
                  <c:v>27.082000000000001</c:v>
                </c:pt>
                <c:pt idx="837">
                  <c:v>27.1140000000001</c:v>
                </c:pt>
                <c:pt idx="838">
                  <c:v>27.146000000000001</c:v>
                </c:pt>
                <c:pt idx="839">
                  <c:v>27.178000000000001</c:v>
                </c:pt>
                <c:pt idx="840">
                  <c:v>27.21</c:v>
                </c:pt>
                <c:pt idx="841">
                  <c:v>27.242000000000001</c:v>
                </c:pt>
                <c:pt idx="842">
                  <c:v>27.274000000000001</c:v>
                </c:pt>
                <c:pt idx="843">
                  <c:v>27.306000000000001</c:v>
                </c:pt>
                <c:pt idx="844">
                  <c:v>27.338000000000001</c:v>
                </c:pt>
                <c:pt idx="845">
                  <c:v>27.37</c:v>
                </c:pt>
                <c:pt idx="846">
                  <c:v>27.402000000000001</c:v>
                </c:pt>
                <c:pt idx="847">
                  <c:v>27.434000000000001</c:v>
                </c:pt>
                <c:pt idx="848">
                  <c:v>27.465999999999902</c:v>
                </c:pt>
                <c:pt idx="849">
                  <c:v>27.498000000000001</c:v>
                </c:pt>
                <c:pt idx="850">
                  <c:v>27.53</c:v>
                </c:pt>
                <c:pt idx="851">
                  <c:v>27.562000000000001</c:v>
                </c:pt>
                <c:pt idx="852">
                  <c:v>27.594000000000001</c:v>
                </c:pt>
                <c:pt idx="853">
                  <c:v>27.626000000000001</c:v>
                </c:pt>
                <c:pt idx="854">
                  <c:v>27.658000000000001</c:v>
                </c:pt>
                <c:pt idx="855">
                  <c:v>27.69</c:v>
                </c:pt>
                <c:pt idx="856">
                  <c:v>27.722000000000001</c:v>
                </c:pt>
                <c:pt idx="857">
                  <c:v>27.754000000000001</c:v>
                </c:pt>
                <c:pt idx="858">
                  <c:v>27.785999999999898</c:v>
                </c:pt>
                <c:pt idx="859">
                  <c:v>27.818000000000001</c:v>
                </c:pt>
                <c:pt idx="860">
                  <c:v>27.85</c:v>
                </c:pt>
                <c:pt idx="861">
                  <c:v>27.882000000000001</c:v>
                </c:pt>
                <c:pt idx="862">
                  <c:v>27.914000000000001</c:v>
                </c:pt>
                <c:pt idx="863">
                  <c:v>27.946000000000002</c:v>
                </c:pt>
                <c:pt idx="864">
                  <c:v>27.978000000000002</c:v>
                </c:pt>
                <c:pt idx="865">
                  <c:v>28.01</c:v>
                </c:pt>
                <c:pt idx="866">
                  <c:v>28.042000000000002</c:v>
                </c:pt>
                <c:pt idx="867">
                  <c:v>28.074000000000002</c:v>
                </c:pt>
                <c:pt idx="868">
                  <c:v>28.106000000000002</c:v>
                </c:pt>
                <c:pt idx="869">
                  <c:v>28.138000000000002</c:v>
                </c:pt>
                <c:pt idx="870">
                  <c:v>28.17</c:v>
                </c:pt>
                <c:pt idx="871">
                  <c:v>28.202000000000002</c:v>
                </c:pt>
                <c:pt idx="872">
                  <c:v>28.234000000000002</c:v>
                </c:pt>
                <c:pt idx="873">
                  <c:v>28.265999999999899</c:v>
                </c:pt>
                <c:pt idx="874">
                  <c:v>28.297999999999998</c:v>
                </c:pt>
                <c:pt idx="875">
                  <c:v>28.33</c:v>
                </c:pt>
                <c:pt idx="876">
                  <c:v>28.361999999999998</c:v>
                </c:pt>
                <c:pt idx="877">
                  <c:v>28.393999999999998</c:v>
                </c:pt>
                <c:pt idx="878">
                  <c:v>28.425999999999899</c:v>
                </c:pt>
                <c:pt idx="879">
                  <c:v>28.457999999999998</c:v>
                </c:pt>
                <c:pt idx="880">
                  <c:v>28.49</c:v>
                </c:pt>
                <c:pt idx="881">
                  <c:v>28.521999999999998</c:v>
                </c:pt>
                <c:pt idx="882">
                  <c:v>28.553999999999998</c:v>
                </c:pt>
                <c:pt idx="883">
                  <c:v>28.585999999999899</c:v>
                </c:pt>
                <c:pt idx="884">
                  <c:v>28.617999999999999</c:v>
                </c:pt>
                <c:pt idx="885">
                  <c:v>28.65</c:v>
                </c:pt>
                <c:pt idx="886">
                  <c:v>28.681999999999999</c:v>
                </c:pt>
                <c:pt idx="887">
                  <c:v>28.713999999999999</c:v>
                </c:pt>
                <c:pt idx="888">
                  <c:v>28.745999999999899</c:v>
                </c:pt>
                <c:pt idx="889">
                  <c:v>28.777999999999999</c:v>
                </c:pt>
                <c:pt idx="890">
                  <c:v>28.81</c:v>
                </c:pt>
                <c:pt idx="891">
                  <c:v>28.841999999999999</c:v>
                </c:pt>
                <c:pt idx="892">
                  <c:v>28.873999999999999</c:v>
                </c:pt>
                <c:pt idx="893">
                  <c:v>28.905999999999899</c:v>
                </c:pt>
                <c:pt idx="894">
                  <c:v>28.937999999999999</c:v>
                </c:pt>
                <c:pt idx="895">
                  <c:v>28.97</c:v>
                </c:pt>
                <c:pt idx="896">
                  <c:v>29.001999999999999</c:v>
                </c:pt>
                <c:pt idx="897">
                  <c:v>29.033999999999999</c:v>
                </c:pt>
                <c:pt idx="898">
                  <c:v>29.065999999999899</c:v>
                </c:pt>
                <c:pt idx="899">
                  <c:v>29.097999999999999</c:v>
                </c:pt>
                <c:pt idx="900">
                  <c:v>29.13</c:v>
                </c:pt>
                <c:pt idx="901">
                  <c:v>29.161999999999999</c:v>
                </c:pt>
                <c:pt idx="902">
                  <c:v>29.193999999999999</c:v>
                </c:pt>
                <c:pt idx="903">
                  <c:v>29.2259999999999</c:v>
                </c:pt>
                <c:pt idx="904">
                  <c:v>29.257999999999999</c:v>
                </c:pt>
                <c:pt idx="905">
                  <c:v>29.29</c:v>
                </c:pt>
                <c:pt idx="906">
                  <c:v>29.321999999999999</c:v>
                </c:pt>
                <c:pt idx="907">
                  <c:v>29.353999999999999</c:v>
                </c:pt>
                <c:pt idx="908">
                  <c:v>29.385999999999999</c:v>
                </c:pt>
                <c:pt idx="909">
                  <c:v>29.417999999999999</c:v>
                </c:pt>
                <c:pt idx="910">
                  <c:v>29.45</c:v>
                </c:pt>
                <c:pt idx="911">
                  <c:v>29.481999999999999</c:v>
                </c:pt>
                <c:pt idx="912">
                  <c:v>29.513999999999999</c:v>
                </c:pt>
                <c:pt idx="913">
                  <c:v>29.545999999999999</c:v>
                </c:pt>
                <c:pt idx="914">
                  <c:v>29.577999999999999</c:v>
                </c:pt>
                <c:pt idx="915">
                  <c:v>29.61</c:v>
                </c:pt>
                <c:pt idx="916">
                  <c:v>29.641999999999999</c:v>
                </c:pt>
                <c:pt idx="917">
                  <c:v>29.673999999999999</c:v>
                </c:pt>
                <c:pt idx="918">
                  <c:v>29.706</c:v>
                </c:pt>
                <c:pt idx="919">
                  <c:v>29.738</c:v>
                </c:pt>
                <c:pt idx="920">
                  <c:v>29.77</c:v>
                </c:pt>
                <c:pt idx="921">
                  <c:v>29.802</c:v>
                </c:pt>
                <c:pt idx="922">
                  <c:v>29.834</c:v>
                </c:pt>
                <c:pt idx="923">
                  <c:v>29.866</c:v>
                </c:pt>
                <c:pt idx="924">
                  <c:v>29.898</c:v>
                </c:pt>
                <c:pt idx="925">
                  <c:v>29.93</c:v>
                </c:pt>
                <c:pt idx="926">
                  <c:v>29.962</c:v>
                </c:pt>
                <c:pt idx="927">
                  <c:v>29.994</c:v>
                </c:pt>
                <c:pt idx="928">
                  <c:v>30.026</c:v>
                </c:pt>
                <c:pt idx="929">
                  <c:v>30.058</c:v>
                </c:pt>
                <c:pt idx="930">
                  <c:v>30.09</c:v>
                </c:pt>
                <c:pt idx="931">
                  <c:v>30.122</c:v>
                </c:pt>
                <c:pt idx="932">
                  <c:v>30.154</c:v>
                </c:pt>
                <c:pt idx="933">
                  <c:v>30.186</c:v>
                </c:pt>
                <c:pt idx="934">
                  <c:v>30.218</c:v>
                </c:pt>
                <c:pt idx="935">
                  <c:v>30.25</c:v>
                </c:pt>
                <c:pt idx="936">
                  <c:v>30.282</c:v>
                </c:pt>
                <c:pt idx="937">
                  <c:v>30.3140000000001</c:v>
                </c:pt>
                <c:pt idx="938">
                  <c:v>30.346</c:v>
                </c:pt>
                <c:pt idx="939">
                  <c:v>30.378</c:v>
                </c:pt>
                <c:pt idx="940">
                  <c:v>30.41</c:v>
                </c:pt>
                <c:pt idx="941">
                  <c:v>30.442</c:v>
                </c:pt>
                <c:pt idx="942">
                  <c:v>30.474</c:v>
                </c:pt>
                <c:pt idx="943">
                  <c:v>30.506</c:v>
                </c:pt>
                <c:pt idx="944">
                  <c:v>30.538</c:v>
                </c:pt>
                <c:pt idx="945">
                  <c:v>30.57</c:v>
                </c:pt>
                <c:pt idx="946">
                  <c:v>30.602</c:v>
                </c:pt>
                <c:pt idx="947">
                  <c:v>30.6340000000001</c:v>
                </c:pt>
                <c:pt idx="948">
                  <c:v>30.666</c:v>
                </c:pt>
                <c:pt idx="949">
                  <c:v>30.698</c:v>
                </c:pt>
                <c:pt idx="950">
                  <c:v>30.73</c:v>
                </c:pt>
                <c:pt idx="951">
                  <c:v>30.762</c:v>
                </c:pt>
                <c:pt idx="952">
                  <c:v>30.794</c:v>
                </c:pt>
                <c:pt idx="953">
                  <c:v>30.826000000000001</c:v>
                </c:pt>
                <c:pt idx="954">
                  <c:v>30.858000000000001</c:v>
                </c:pt>
                <c:pt idx="955">
                  <c:v>30.89</c:v>
                </c:pt>
                <c:pt idx="956">
                  <c:v>30.922000000000001</c:v>
                </c:pt>
                <c:pt idx="957">
                  <c:v>30.954000000000001</c:v>
                </c:pt>
                <c:pt idx="958">
                  <c:v>30.985999999999901</c:v>
                </c:pt>
                <c:pt idx="959">
                  <c:v>31.018000000000001</c:v>
                </c:pt>
                <c:pt idx="960">
                  <c:v>31.05</c:v>
                </c:pt>
                <c:pt idx="961">
                  <c:v>31.082000000000001</c:v>
                </c:pt>
                <c:pt idx="962">
                  <c:v>31.1140000000001</c:v>
                </c:pt>
                <c:pt idx="963">
                  <c:v>31.146000000000001</c:v>
                </c:pt>
                <c:pt idx="964">
                  <c:v>31.178000000000001</c:v>
                </c:pt>
                <c:pt idx="965">
                  <c:v>31.21</c:v>
                </c:pt>
                <c:pt idx="966">
                  <c:v>31.242000000000001</c:v>
                </c:pt>
                <c:pt idx="967">
                  <c:v>31.274000000000001</c:v>
                </c:pt>
                <c:pt idx="968">
                  <c:v>31.306000000000001</c:v>
                </c:pt>
                <c:pt idx="969">
                  <c:v>31.338000000000001</c:v>
                </c:pt>
                <c:pt idx="970">
                  <c:v>31.37</c:v>
                </c:pt>
                <c:pt idx="971">
                  <c:v>31.402000000000001</c:v>
                </c:pt>
                <c:pt idx="972">
                  <c:v>31.434000000000001</c:v>
                </c:pt>
                <c:pt idx="973">
                  <c:v>31.465999999999902</c:v>
                </c:pt>
                <c:pt idx="974">
                  <c:v>31.498000000000001</c:v>
                </c:pt>
                <c:pt idx="975">
                  <c:v>31.53</c:v>
                </c:pt>
                <c:pt idx="976">
                  <c:v>31.562000000000001</c:v>
                </c:pt>
                <c:pt idx="977">
                  <c:v>31.594000000000001</c:v>
                </c:pt>
                <c:pt idx="978">
                  <c:v>31.626000000000001</c:v>
                </c:pt>
                <c:pt idx="979">
                  <c:v>31.658000000000001</c:v>
                </c:pt>
                <c:pt idx="980">
                  <c:v>31.69</c:v>
                </c:pt>
                <c:pt idx="981">
                  <c:v>31.722000000000001</c:v>
                </c:pt>
                <c:pt idx="982">
                  <c:v>31.754000000000001</c:v>
                </c:pt>
                <c:pt idx="983">
                  <c:v>31.785999999999898</c:v>
                </c:pt>
                <c:pt idx="984">
                  <c:v>31.818000000000001</c:v>
                </c:pt>
                <c:pt idx="985">
                  <c:v>31.85</c:v>
                </c:pt>
                <c:pt idx="986">
                  <c:v>31.882000000000001</c:v>
                </c:pt>
                <c:pt idx="987">
                  <c:v>31.914000000000001</c:v>
                </c:pt>
                <c:pt idx="988">
                  <c:v>31.946000000000002</c:v>
                </c:pt>
                <c:pt idx="989">
                  <c:v>31.978000000000002</c:v>
                </c:pt>
                <c:pt idx="990">
                  <c:v>32.01</c:v>
                </c:pt>
                <c:pt idx="991">
                  <c:v>32.042000000000002</c:v>
                </c:pt>
                <c:pt idx="992">
                  <c:v>32.073999999999998</c:v>
                </c:pt>
                <c:pt idx="993">
                  <c:v>32.106000000000002</c:v>
                </c:pt>
                <c:pt idx="994">
                  <c:v>32.137999999999998</c:v>
                </c:pt>
                <c:pt idx="995">
                  <c:v>32.17</c:v>
                </c:pt>
                <c:pt idx="996">
                  <c:v>32.201999999999998</c:v>
                </c:pt>
                <c:pt idx="997">
                  <c:v>32.234000000000002</c:v>
                </c:pt>
                <c:pt idx="998">
                  <c:v>32.265999999999998</c:v>
                </c:pt>
                <c:pt idx="999">
                  <c:v>32.298000000000201</c:v>
                </c:pt>
                <c:pt idx="1000">
                  <c:v>32.33</c:v>
                </c:pt>
                <c:pt idx="1001">
                  <c:v>32.362000000000002</c:v>
                </c:pt>
                <c:pt idx="1002">
                  <c:v>32.393999999999998</c:v>
                </c:pt>
                <c:pt idx="1003">
                  <c:v>32.426000000000002</c:v>
                </c:pt>
                <c:pt idx="1004">
                  <c:v>32.457999999999998</c:v>
                </c:pt>
                <c:pt idx="1005">
                  <c:v>32.49</c:v>
                </c:pt>
                <c:pt idx="1006">
                  <c:v>32.521999999999998</c:v>
                </c:pt>
                <c:pt idx="1007">
                  <c:v>32.554000000000002</c:v>
                </c:pt>
                <c:pt idx="1008">
                  <c:v>32.585999999999999</c:v>
                </c:pt>
                <c:pt idx="1009">
                  <c:v>32.618000000000002</c:v>
                </c:pt>
                <c:pt idx="1010">
                  <c:v>32.65</c:v>
                </c:pt>
                <c:pt idx="1011">
                  <c:v>32.682000000000002</c:v>
                </c:pt>
                <c:pt idx="1012">
                  <c:v>32.713999999999999</c:v>
                </c:pt>
                <c:pt idx="1013">
                  <c:v>32.746000000000002</c:v>
                </c:pt>
                <c:pt idx="1014">
                  <c:v>32.777999999999999</c:v>
                </c:pt>
                <c:pt idx="1015">
                  <c:v>32.81</c:v>
                </c:pt>
                <c:pt idx="1016">
                  <c:v>32.841999999999999</c:v>
                </c:pt>
                <c:pt idx="1017">
                  <c:v>32.874000000000002</c:v>
                </c:pt>
                <c:pt idx="1018">
                  <c:v>32.905999999999999</c:v>
                </c:pt>
                <c:pt idx="1019">
                  <c:v>32.938000000000002</c:v>
                </c:pt>
                <c:pt idx="1020">
                  <c:v>32.97</c:v>
                </c:pt>
                <c:pt idx="1021">
                  <c:v>33.002000000000002</c:v>
                </c:pt>
                <c:pt idx="1022">
                  <c:v>33.033999999999999</c:v>
                </c:pt>
                <c:pt idx="1023">
                  <c:v>33.066000000000003</c:v>
                </c:pt>
                <c:pt idx="1024">
                  <c:v>33.097999999999999</c:v>
                </c:pt>
                <c:pt idx="1025">
                  <c:v>33.130000000000003</c:v>
                </c:pt>
                <c:pt idx="1026">
                  <c:v>33.161999999999999</c:v>
                </c:pt>
                <c:pt idx="1027">
                  <c:v>33.194000000000003</c:v>
                </c:pt>
                <c:pt idx="1028">
                  <c:v>33.225999999999999</c:v>
                </c:pt>
                <c:pt idx="1029">
                  <c:v>33.258000000000003</c:v>
                </c:pt>
                <c:pt idx="1030">
                  <c:v>33.29</c:v>
                </c:pt>
                <c:pt idx="1031">
                  <c:v>33.322000000000003</c:v>
                </c:pt>
                <c:pt idx="1032">
                  <c:v>33.353999999999999</c:v>
                </c:pt>
                <c:pt idx="1033">
                  <c:v>33.386000000000003</c:v>
                </c:pt>
                <c:pt idx="1034">
                  <c:v>33.417999999999999</c:v>
                </c:pt>
                <c:pt idx="1035">
                  <c:v>33.450000000000003</c:v>
                </c:pt>
                <c:pt idx="1036">
                  <c:v>33.481999999999999</c:v>
                </c:pt>
                <c:pt idx="1037">
                  <c:v>33.514000000000003</c:v>
                </c:pt>
                <c:pt idx="1038">
                  <c:v>33.545999999999999</c:v>
                </c:pt>
                <c:pt idx="1039">
                  <c:v>33.578000000000003</c:v>
                </c:pt>
                <c:pt idx="1040">
                  <c:v>33.61</c:v>
                </c:pt>
                <c:pt idx="1041">
                  <c:v>33.642000000000003</c:v>
                </c:pt>
                <c:pt idx="1042">
                  <c:v>33.673999999999999</c:v>
                </c:pt>
                <c:pt idx="1043">
                  <c:v>33.706000000000003</c:v>
                </c:pt>
                <c:pt idx="1044">
                  <c:v>33.738000000000099</c:v>
                </c:pt>
                <c:pt idx="1045">
                  <c:v>33.770000000000003</c:v>
                </c:pt>
                <c:pt idx="1046">
                  <c:v>33.802</c:v>
                </c:pt>
                <c:pt idx="1047">
                  <c:v>33.834000000000003</c:v>
                </c:pt>
                <c:pt idx="1048">
                  <c:v>33.866</c:v>
                </c:pt>
                <c:pt idx="1049">
                  <c:v>33.898000000000003</c:v>
                </c:pt>
                <c:pt idx="1050">
                  <c:v>33.93</c:v>
                </c:pt>
                <c:pt idx="1051">
                  <c:v>33.962000000000003</c:v>
                </c:pt>
                <c:pt idx="1052">
                  <c:v>33.994</c:v>
                </c:pt>
                <c:pt idx="1053">
                  <c:v>34.026000000000003</c:v>
                </c:pt>
                <c:pt idx="1054">
                  <c:v>34.058</c:v>
                </c:pt>
                <c:pt idx="1055">
                  <c:v>34.090000000000003</c:v>
                </c:pt>
                <c:pt idx="1056">
                  <c:v>34.122000000000099</c:v>
                </c:pt>
                <c:pt idx="1057">
                  <c:v>34.154000000000003</c:v>
                </c:pt>
                <c:pt idx="1058">
                  <c:v>34.186</c:v>
                </c:pt>
                <c:pt idx="1059">
                  <c:v>34.218000000000004</c:v>
                </c:pt>
                <c:pt idx="1060">
                  <c:v>34.25</c:v>
                </c:pt>
                <c:pt idx="1061">
                  <c:v>34.281999999999996</c:v>
                </c:pt>
                <c:pt idx="1062">
                  <c:v>34.314</c:v>
                </c:pt>
                <c:pt idx="1063">
                  <c:v>34.345999999999997</c:v>
                </c:pt>
                <c:pt idx="1064">
                  <c:v>34.378</c:v>
                </c:pt>
                <c:pt idx="1065">
                  <c:v>34.409999999999997</c:v>
                </c:pt>
                <c:pt idx="1066">
                  <c:v>34.442</c:v>
                </c:pt>
                <c:pt idx="1067">
                  <c:v>34.473999999999997</c:v>
                </c:pt>
                <c:pt idx="1068">
                  <c:v>34.506</c:v>
                </c:pt>
                <c:pt idx="1069">
                  <c:v>34.537999999999997</c:v>
                </c:pt>
                <c:pt idx="1070">
                  <c:v>34.57</c:v>
                </c:pt>
                <c:pt idx="1071">
                  <c:v>34.601999999999997</c:v>
                </c:pt>
                <c:pt idx="1072">
                  <c:v>34.634</c:v>
                </c:pt>
                <c:pt idx="1073">
                  <c:v>34.665999999999997</c:v>
                </c:pt>
                <c:pt idx="1074">
                  <c:v>34.6980000000001</c:v>
                </c:pt>
                <c:pt idx="1075">
                  <c:v>34.729999999999997</c:v>
                </c:pt>
                <c:pt idx="1076">
                  <c:v>34.7620000000001</c:v>
                </c:pt>
                <c:pt idx="1077">
                  <c:v>34.793999999999997</c:v>
                </c:pt>
                <c:pt idx="1078">
                  <c:v>34.826000000000001</c:v>
                </c:pt>
                <c:pt idx="1079">
                  <c:v>34.857999999999997</c:v>
                </c:pt>
                <c:pt idx="1080">
                  <c:v>34.89</c:v>
                </c:pt>
                <c:pt idx="1081">
                  <c:v>34.921999999999997</c:v>
                </c:pt>
                <c:pt idx="1082">
                  <c:v>34.954000000000001</c:v>
                </c:pt>
                <c:pt idx="1083">
                  <c:v>34.985999999999997</c:v>
                </c:pt>
                <c:pt idx="1084">
                  <c:v>35.018000000000001</c:v>
                </c:pt>
                <c:pt idx="1085">
                  <c:v>35.049999999999997</c:v>
                </c:pt>
                <c:pt idx="1086">
                  <c:v>35.082000000000001</c:v>
                </c:pt>
                <c:pt idx="1087">
                  <c:v>35.113999999999997</c:v>
                </c:pt>
                <c:pt idx="1088">
                  <c:v>35.146000000000001</c:v>
                </c:pt>
                <c:pt idx="1089">
                  <c:v>35.177999999999997</c:v>
                </c:pt>
                <c:pt idx="1090">
                  <c:v>35.21</c:v>
                </c:pt>
                <c:pt idx="1091">
                  <c:v>35.241999999999997</c:v>
                </c:pt>
                <c:pt idx="1092">
                  <c:v>35.274000000000001</c:v>
                </c:pt>
                <c:pt idx="1093">
                  <c:v>35.305999999999997</c:v>
                </c:pt>
                <c:pt idx="1094">
                  <c:v>35.338000000000001</c:v>
                </c:pt>
                <c:pt idx="1095">
                  <c:v>35.369999999999997</c:v>
                </c:pt>
                <c:pt idx="1096">
                  <c:v>35.402000000000001</c:v>
                </c:pt>
                <c:pt idx="1097">
                  <c:v>35.433999999999997</c:v>
                </c:pt>
                <c:pt idx="1098">
                  <c:v>35.466000000000001</c:v>
                </c:pt>
                <c:pt idx="1099">
                  <c:v>35.497999999999998</c:v>
                </c:pt>
                <c:pt idx="1100">
                  <c:v>35.53</c:v>
                </c:pt>
                <c:pt idx="1101">
                  <c:v>35.561999999999998</c:v>
                </c:pt>
                <c:pt idx="1102">
                  <c:v>35.594000000000001</c:v>
                </c:pt>
                <c:pt idx="1103">
                  <c:v>35.625999999999998</c:v>
                </c:pt>
                <c:pt idx="1104">
                  <c:v>35.658000000000001</c:v>
                </c:pt>
                <c:pt idx="1105">
                  <c:v>35.69</c:v>
                </c:pt>
                <c:pt idx="1106">
                  <c:v>35.7220000000002</c:v>
                </c:pt>
                <c:pt idx="1107">
                  <c:v>35.753999999999998</c:v>
                </c:pt>
                <c:pt idx="1108">
                  <c:v>35.786000000000001</c:v>
                </c:pt>
                <c:pt idx="1109">
                  <c:v>35.817999999999998</c:v>
                </c:pt>
                <c:pt idx="1110">
                  <c:v>35.85</c:v>
                </c:pt>
                <c:pt idx="1111">
                  <c:v>35.881999999999998</c:v>
                </c:pt>
                <c:pt idx="1112">
                  <c:v>35.914000000000001</c:v>
                </c:pt>
                <c:pt idx="1113">
                  <c:v>35.945999999999998</c:v>
                </c:pt>
                <c:pt idx="1114">
                  <c:v>35.978000000000002</c:v>
                </c:pt>
                <c:pt idx="1115">
                  <c:v>36.01</c:v>
                </c:pt>
                <c:pt idx="1116">
                  <c:v>36.042000000000002</c:v>
                </c:pt>
                <c:pt idx="1117">
                  <c:v>36.073999999999998</c:v>
                </c:pt>
                <c:pt idx="1118">
                  <c:v>36.106000000000002</c:v>
                </c:pt>
                <c:pt idx="1119">
                  <c:v>36.137999999999998</c:v>
                </c:pt>
                <c:pt idx="1120">
                  <c:v>36.17</c:v>
                </c:pt>
                <c:pt idx="1121">
                  <c:v>36.201999999999998</c:v>
                </c:pt>
                <c:pt idx="1122">
                  <c:v>36.234000000000002</c:v>
                </c:pt>
                <c:pt idx="1123">
                  <c:v>36.265999999999998</c:v>
                </c:pt>
                <c:pt idx="1124">
                  <c:v>36.298000000000201</c:v>
                </c:pt>
                <c:pt idx="1125">
                  <c:v>36.33</c:v>
                </c:pt>
                <c:pt idx="1126">
                  <c:v>36.362000000000002</c:v>
                </c:pt>
                <c:pt idx="1127">
                  <c:v>36.393999999999998</c:v>
                </c:pt>
                <c:pt idx="1128">
                  <c:v>36.426000000000002</c:v>
                </c:pt>
                <c:pt idx="1129">
                  <c:v>36.457999999999998</c:v>
                </c:pt>
                <c:pt idx="1130">
                  <c:v>36.49</c:v>
                </c:pt>
                <c:pt idx="1131">
                  <c:v>36.521999999999998</c:v>
                </c:pt>
                <c:pt idx="1132">
                  <c:v>36.554000000000002</c:v>
                </c:pt>
                <c:pt idx="1133">
                  <c:v>36.585999999999999</c:v>
                </c:pt>
                <c:pt idx="1134">
                  <c:v>36.618000000000002</c:v>
                </c:pt>
                <c:pt idx="1135">
                  <c:v>36.65</c:v>
                </c:pt>
                <c:pt idx="1136">
                  <c:v>36.682000000000002</c:v>
                </c:pt>
                <c:pt idx="1137">
                  <c:v>36.713999999999999</c:v>
                </c:pt>
                <c:pt idx="1138">
                  <c:v>36.746000000000002</c:v>
                </c:pt>
                <c:pt idx="1139">
                  <c:v>36.777999999999999</c:v>
                </c:pt>
                <c:pt idx="1140">
                  <c:v>36.81</c:v>
                </c:pt>
                <c:pt idx="1141">
                  <c:v>36.841999999999999</c:v>
                </c:pt>
                <c:pt idx="1142">
                  <c:v>36.874000000000002</c:v>
                </c:pt>
                <c:pt idx="1143">
                  <c:v>36.905999999999999</c:v>
                </c:pt>
                <c:pt idx="1144">
                  <c:v>36.938000000000002</c:v>
                </c:pt>
                <c:pt idx="1145">
                  <c:v>36.97</c:v>
                </c:pt>
                <c:pt idx="1146">
                  <c:v>37.002000000000002</c:v>
                </c:pt>
                <c:pt idx="1147">
                  <c:v>37.033999999999999</c:v>
                </c:pt>
                <c:pt idx="1148">
                  <c:v>37.066000000000003</c:v>
                </c:pt>
                <c:pt idx="1149">
                  <c:v>37.097999999999999</c:v>
                </c:pt>
                <c:pt idx="1150">
                  <c:v>37.130000000000003</c:v>
                </c:pt>
                <c:pt idx="1151">
                  <c:v>37.161999999999999</c:v>
                </c:pt>
                <c:pt idx="1152">
                  <c:v>37.194000000000003</c:v>
                </c:pt>
                <c:pt idx="1153">
                  <c:v>37.225999999999999</c:v>
                </c:pt>
                <c:pt idx="1154">
                  <c:v>37.258000000000003</c:v>
                </c:pt>
                <c:pt idx="1155">
                  <c:v>37.29</c:v>
                </c:pt>
                <c:pt idx="1156">
                  <c:v>37.322000000000003</c:v>
                </c:pt>
                <c:pt idx="1157">
                  <c:v>37.353999999999999</c:v>
                </c:pt>
                <c:pt idx="1158">
                  <c:v>37.386000000000003</c:v>
                </c:pt>
                <c:pt idx="1159">
                  <c:v>37.417999999999999</c:v>
                </c:pt>
                <c:pt idx="1160">
                  <c:v>37.450000000000003</c:v>
                </c:pt>
                <c:pt idx="1161">
                  <c:v>37.481999999999999</c:v>
                </c:pt>
                <c:pt idx="1162">
                  <c:v>37.514000000000003</c:v>
                </c:pt>
                <c:pt idx="1163">
                  <c:v>37.545999999999999</c:v>
                </c:pt>
                <c:pt idx="1164">
                  <c:v>37.578000000000003</c:v>
                </c:pt>
                <c:pt idx="1165">
                  <c:v>37.61</c:v>
                </c:pt>
                <c:pt idx="1166">
                  <c:v>37.642000000000003</c:v>
                </c:pt>
                <c:pt idx="1167">
                  <c:v>37.673999999999999</c:v>
                </c:pt>
                <c:pt idx="1168">
                  <c:v>37.706000000000003</c:v>
                </c:pt>
                <c:pt idx="1169">
                  <c:v>37.738000000000099</c:v>
                </c:pt>
                <c:pt idx="1170">
                  <c:v>37.770000000000003</c:v>
                </c:pt>
                <c:pt idx="1171">
                  <c:v>37.802</c:v>
                </c:pt>
                <c:pt idx="1172">
                  <c:v>37.834000000000003</c:v>
                </c:pt>
                <c:pt idx="1173">
                  <c:v>37.866</c:v>
                </c:pt>
                <c:pt idx="1174">
                  <c:v>37.898000000000003</c:v>
                </c:pt>
                <c:pt idx="1175">
                  <c:v>37.93</c:v>
                </c:pt>
                <c:pt idx="1176">
                  <c:v>37.962000000000003</c:v>
                </c:pt>
                <c:pt idx="1177">
                  <c:v>37.994</c:v>
                </c:pt>
                <c:pt idx="1178">
                  <c:v>38.026000000000003</c:v>
                </c:pt>
                <c:pt idx="1179">
                  <c:v>38.058</c:v>
                </c:pt>
                <c:pt idx="1180">
                  <c:v>38.090000000000003</c:v>
                </c:pt>
                <c:pt idx="1181">
                  <c:v>38.122000000000099</c:v>
                </c:pt>
                <c:pt idx="1182">
                  <c:v>38.154000000000003</c:v>
                </c:pt>
                <c:pt idx="1183">
                  <c:v>38.186</c:v>
                </c:pt>
                <c:pt idx="1184">
                  <c:v>38.218000000000004</c:v>
                </c:pt>
                <c:pt idx="1185">
                  <c:v>38.25</c:v>
                </c:pt>
                <c:pt idx="1186">
                  <c:v>38.281999999999996</c:v>
                </c:pt>
                <c:pt idx="1187">
                  <c:v>38.314</c:v>
                </c:pt>
                <c:pt idx="1188">
                  <c:v>38.345999999999997</c:v>
                </c:pt>
                <c:pt idx="1189">
                  <c:v>38.378</c:v>
                </c:pt>
                <c:pt idx="1190">
                  <c:v>38.409999999999997</c:v>
                </c:pt>
                <c:pt idx="1191">
                  <c:v>38.442</c:v>
                </c:pt>
                <c:pt idx="1192">
                  <c:v>38.473999999999997</c:v>
                </c:pt>
                <c:pt idx="1193">
                  <c:v>38.506</c:v>
                </c:pt>
                <c:pt idx="1194">
                  <c:v>38.537999999999997</c:v>
                </c:pt>
                <c:pt idx="1195">
                  <c:v>38.57</c:v>
                </c:pt>
                <c:pt idx="1196">
                  <c:v>38.601999999999997</c:v>
                </c:pt>
                <c:pt idx="1197">
                  <c:v>38.634</c:v>
                </c:pt>
                <c:pt idx="1198">
                  <c:v>38.665999999999997</c:v>
                </c:pt>
                <c:pt idx="1199">
                  <c:v>38.6980000000001</c:v>
                </c:pt>
                <c:pt idx="1200">
                  <c:v>38.729999999999997</c:v>
                </c:pt>
                <c:pt idx="1201">
                  <c:v>38.7620000000001</c:v>
                </c:pt>
                <c:pt idx="1202">
                  <c:v>38.793999999999997</c:v>
                </c:pt>
                <c:pt idx="1203">
                  <c:v>38.826000000000001</c:v>
                </c:pt>
                <c:pt idx="1204">
                  <c:v>38.857999999999997</c:v>
                </c:pt>
                <c:pt idx="1205">
                  <c:v>38.89</c:v>
                </c:pt>
                <c:pt idx="1206">
                  <c:v>38.921999999999997</c:v>
                </c:pt>
                <c:pt idx="1207">
                  <c:v>38.954000000000001</c:v>
                </c:pt>
                <c:pt idx="1208">
                  <c:v>38.985999999999997</c:v>
                </c:pt>
                <c:pt idx="1209">
                  <c:v>39.018000000000001</c:v>
                </c:pt>
                <c:pt idx="1210">
                  <c:v>39.049999999999997</c:v>
                </c:pt>
                <c:pt idx="1211">
                  <c:v>39.082000000000001</c:v>
                </c:pt>
                <c:pt idx="1212">
                  <c:v>39.113999999999997</c:v>
                </c:pt>
                <c:pt idx="1213">
                  <c:v>39.146000000000001</c:v>
                </c:pt>
                <c:pt idx="1214">
                  <c:v>39.177999999999997</c:v>
                </c:pt>
                <c:pt idx="1215">
                  <c:v>39.21</c:v>
                </c:pt>
                <c:pt idx="1216">
                  <c:v>39.241999999999997</c:v>
                </c:pt>
                <c:pt idx="1217">
                  <c:v>39.274000000000001</c:v>
                </c:pt>
                <c:pt idx="1218">
                  <c:v>39.305999999999997</c:v>
                </c:pt>
                <c:pt idx="1219">
                  <c:v>39.338000000000001</c:v>
                </c:pt>
                <c:pt idx="1220">
                  <c:v>39.369999999999997</c:v>
                </c:pt>
                <c:pt idx="1221">
                  <c:v>39.402000000000001</c:v>
                </c:pt>
                <c:pt idx="1222">
                  <c:v>39.433999999999997</c:v>
                </c:pt>
                <c:pt idx="1223">
                  <c:v>39.466000000000001</c:v>
                </c:pt>
                <c:pt idx="1224">
                  <c:v>39.497999999999998</c:v>
                </c:pt>
                <c:pt idx="1225">
                  <c:v>39.53</c:v>
                </c:pt>
                <c:pt idx="1226">
                  <c:v>39.561999999999998</c:v>
                </c:pt>
                <c:pt idx="1227">
                  <c:v>39.594000000000001</c:v>
                </c:pt>
                <c:pt idx="1228">
                  <c:v>39.625999999999998</c:v>
                </c:pt>
                <c:pt idx="1229">
                  <c:v>39.658000000000001</c:v>
                </c:pt>
                <c:pt idx="1230">
                  <c:v>39.69</c:v>
                </c:pt>
                <c:pt idx="1231">
                  <c:v>39.7220000000002</c:v>
                </c:pt>
                <c:pt idx="1232">
                  <c:v>39.753999999999998</c:v>
                </c:pt>
                <c:pt idx="1233">
                  <c:v>39.786000000000001</c:v>
                </c:pt>
                <c:pt idx="1234">
                  <c:v>39.817999999999998</c:v>
                </c:pt>
                <c:pt idx="1235">
                  <c:v>39.85</c:v>
                </c:pt>
                <c:pt idx="1236">
                  <c:v>39.881999999999998</c:v>
                </c:pt>
                <c:pt idx="1237">
                  <c:v>39.914000000000001</c:v>
                </c:pt>
                <c:pt idx="1238">
                  <c:v>39.945999999999998</c:v>
                </c:pt>
                <c:pt idx="1239">
                  <c:v>39.978000000000002</c:v>
                </c:pt>
                <c:pt idx="1240">
                  <c:v>40.01</c:v>
                </c:pt>
                <c:pt idx="1241">
                  <c:v>40.042000000000002</c:v>
                </c:pt>
                <c:pt idx="1242">
                  <c:v>40.073999999999998</c:v>
                </c:pt>
                <c:pt idx="1243">
                  <c:v>40.106000000000002</c:v>
                </c:pt>
                <c:pt idx="1244">
                  <c:v>40.137999999999998</c:v>
                </c:pt>
                <c:pt idx="1245">
                  <c:v>40.17</c:v>
                </c:pt>
                <c:pt idx="1246">
                  <c:v>40.201999999999998</c:v>
                </c:pt>
                <c:pt idx="1247">
                  <c:v>40.234000000000002</c:v>
                </c:pt>
                <c:pt idx="1248">
                  <c:v>40.265999999999998</c:v>
                </c:pt>
                <c:pt idx="1249">
                  <c:v>40.298000000000201</c:v>
                </c:pt>
                <c:pt idx="1250">
                  <c:v>40.33</c:v>
                </c:pt>
                <c:pt idx="1251">
                  <c:v>40.362000000000002</c:v>
                </c:pt>
                <c:pt idx="1252">
                  <c:v>40.393999999999998</c:v>
                </c:pt>
                <c:pt idx="1253">
                  <c:v>40.426000000000002</c:v>
                </c:pt>
                <c:pt idx="1254">
                  <c:v>40.457999999999998</c:v>
                </c:pt>
                <c:pt idx="1255">
                  <c:v>40.49</c:v>
                </c:pt>
                <c:pt idx="1256">
                  <c:v>40.521999999999998</c:v>
                </c:pt>
                <c:pt idx="1257">
                  <c:v>40.554000000000002</c:v>
                </c:pt>
                <c:pt idx="1258">
                  <c:v>40.585999999999999</c:v>
                </c:pt>
                <c:pt idx="1259">
                  <c:v>40.618000000000002</c:v>
                </c:pt>
                <c:pt idx="1260">
                  <c:v>40.65</c:v>
                </c:pt>
                <c:pt idx="1261">
                  <c:v>40.682000000000002</c:v>
                </c:pt>
                <c:pt idx="1262">
                  <c:v>40.713999999999999</c:v>
                </c:pt>
                <c:pt idx="1263">
                  <c:v>40.746000000000002</c:v>
                </c:pt>
                <c:pt idx="1264">
                  <c:v>40.777999999999999</c:v>
                </c:pt>
                <c:pt idx="1265">
                  <c:v>40.81</c:v>
                </c:pt>
                <c:pt idx="1266">
                  <c:v>40.841999999999999</c:v>
                </c:pt>
                <c:pt idx="1267">
                  <c:v>40.874000000000002</c:v>
                </c:pt>
                <c:pt idx="1268">
                  <c:v>40.905999999999999</c:v>
                </c:pt>
                <c:pt idx="1269">
                  <c:v>40.938000000000002</c:v>
                </c:pt>
                <c:pt idx="1270">
                  <c:v>40.97</c:v>
                </c:pt>
                <c:pt idx="1271">
                  <c:v>41.002000000000002</c:v>
                </c:pt>
                <c:pt idx="1272">
                  <c:v>41.033999999999999</c:v>
                </c:pt>
                <c:pt idx="1273">
                  <c:v>41.066000000000003</c:v>
                </c:pt>
                <c:pt idx="1274">
                  <c:v>41.097999999999999</c:v>
                </c:pt>
                <c:pt idx="1275">
                  <c:v>41.13</c:v>
                </c:pt>
                <c:pt idx="1276">
                  <c:v>41.161999999999999</c:v>
                </c:pt>
                <c:pt idx="1277">
                  <c:v>41.194000000000003</c:v>
                </c:pt>
                <c:pt idx="1278">
                  <c:v>41.225999999999999</c:v>
                </c:pt>
                <c:pt idx="1279">
                  <c:v>41.258000000000003</c:v>
                </c:pt>
                <c:pt idx="1280">
                  <c:v>41.29</c:v>
                </c:pt>
                <c:pt idx="1281">
                  <c:v>41.322000000000003</c:v>
                </c:pt>
                <c:pt idx="1282">
                  <c:v>41.353999999999999</c:v>
                </c:pt>
                <c:pt idx="1283">
                  <c:v>41.386000000000003</c:v>
                </c:pt>
                <c:pt idx="1284">
                  <c:v>41.417999999999999</c:v>
                </c:pt>
                <c:pt idx="1285">
                  <c:v>41.45</c:v>
                </c:pt>
                <c:pt idx="1286">
                  <c:v>41.481999999999999</c:v>
                </c:pt>
                <c:pt idx="1287">
                  <c:v>41.514000000000003</c:v>
                </c:pt>
                <c:pt idx="1288">
                  <c:v>41.545999999999999</c:v>
                </c:pt>
                <c:pt idx="1289">
                  <c:v>41.578000000000003</c:v>
                </c:pt>
                <c:pt idx="1290">
                  <c:v>41.61</c:v>
                </c:pt>
                <c:pt idx="1291">
                  <c:v>41.642000000000003</c:v>
                </c:pt>
                <c:pt idx="1292">
                  <c:v>41.673999999999999</c:v>
                </c:pt>
                <c:pt idx="1293">
                  <c:v>41.706000000000003</c:v>
                </c:pt>
                <c:pt idx="1294">
                  <c:v>41.738000000000099</c:v>
                </c:pt>
                <c:pt idx="1295">
                  <c:v>41.77</c:v>
                </c:pt>
                <c:pt idx="1296">
                  <c:v>41.802</c:v>
                </c:pt>
                <c:pt idx="1297">
                  <c:v>41.834000000000003</c:v>
                </c:pt>
                <c:pt idx="1298">
                  <c:v>41.866</c:v>
                </c:pt>
                <c:pt idx="1299">
                  <c:v>41.898000000000003</c:v>
                </c:pt>
                <c:pt idx="1300">
                  <c:v>41.93</c:v>
                </c:pt>
                <c:pt idx="1301">
                  <c:v>41.962000000000003</c:v>
                </c:pt>
                <c:pt idx="1302">
                  <c:v>41.994</c:v>
                </c:pt>
                <c:pt idx="1303">
                  <c:v>42.026000000000003</c:v>
                </c:pt>
                <c:pt idx="1304">
                  <c:v>42.058</c:v>
                </c:pt>
                <c:pt idx="1305">
                  <c:v>42.09</c:v>
                </c:pt>
                <c:pt idx="1306">
                  <c:v>42.122000000000199</c:v>
                </c:pt>
                <c:pt idx="1307">
                  <c:v>42.154000000000003</c:v>
                </c:pt>
                <c:pt idx="1308">
                  <c:v>42.186</c:v>
                </c:pt>
                <c:pt idx="1309">
                  <c:v>42.218000000000004</c:v>
                </c:pt>
                <c:pt idx="1310">
                  <c:v>42.25</c:v>
                </c:pt>
                <c:pt idx="1311">
                  <c:v>42.281999999999996</c:v>
                </c:pt>
                <c:pt idx="1312">
                  <c:v>42.314</c:v>
                </c:pt>
                <c:pt idx="1313">
                  <c:v>42.345999999999997</c:v>
                </c:pt>
                <c:pt idx="1314">
                  <c:v>42.378</c:v>
                </c:pt>
                <c:pt idx="1315">
                  <c:v>42.41</c:v>
                </c:pt>
                <c:pt idx="1316">
                  <c:v>42.442</c:v>
                </c:pt>
                <c:pt idx="1317">
                  <c:v>42.473999999999997</c:v>
                </c:pt>
                <c:pt idx="1318">
                  <c:v>42.506</c:v>
                </c:pt>
                <c:pt idx="1319">
                  <c:v>42.537999999999997</c:v>
                </c:pt>
                <c:pt idx="1320">
                  <c:v>42.57</c:v>
                </c:pt>
                <c:pt idx="1321">
                  <c:v>42.601999999999997</c:v>
                </c:pt>
                <c:pt idx="1322">
                  <c:v>42.634</c:v>
                </c:pt>
                <c:pt idx="1323">
                  <c:v>42.665999999999997</c:v>
                </c:pt>
                <c:pt idx="1324">
                  <c:v>42.698000000000199</c:v>
                </c:pt>
                <c:pt idx="1325">
                  <c:v>42.73</c:v>
                </c:pt>
                <c:pt idx="1326">
                  <c:v>42.762000000000199</c:v>
                </c:pt>
                <c:pt idx="1327">
                  <c:v>42.793999999999997</c:v>
                </c:pt>
                <c:pt idx="1328">
                  <c:v>42.826000000000001</c:v>
                </c:pt>
                <c:pt idx="1329">
                  <c:v>42.857999999999997</c:v>
                </c:pt>
                <c:pt idx="1330">
                  <c:v>42.89</c:v>
                </c:pt>
                <c:pt idx="1331">
                  <c:v>42.921999999999997</c:v>
                </c:pt>
                <c:pt idx="1332">
                  <c:v>42.954000000000001</c:v>
                </c:pt>
                <c:pt idx="1333">
                  <c:v>42.985999999999997</c:v>
                </c:pt>
                <c:pt idx="1334">
                  <c:v>43.018000000000001</c:v>
                </c:pt>
                <c:pt idx="1335">
                  <c:v>43.05</c:v>
                </c:pt>
                <c:pt idx="1336">
                  <c:v>43.082000000000001</c:v>
                </c:pt>
                <c:pt idx="1337">
                  <c:v>43.113999999999997</c:v>
                </c:pt>
                <c:pt idx="1338">
                  <c:v>43.146000000000001</c:v>
                </c:pt>
                <c:pt idx="1339">
                  <c:v>43.177999999999997</c:v>
                </c:pt>
                <c:pt idx="1340">
                  <c:v>43.21</c:v>
                </c:pt>
                <c:pt idx="1341">
                  <c:v>43.241999999999997</c:v>
                </c:pt>
                <c:pt idx="1342">
                  <c:v>43.274000000000001</c:v>
                </c:pt>
                <c:pt idx="1343">
                  <c:v>43.305999999999997</c:v>
                </c:pt>
                <c:pt idx="1344">
                  <c:v>43.338000000000001</c:v>
                </c:pt>
                <c:pt idx="1345">
                  <c:v>43.37</c:v>
                </c:pt>
                <c:pt idx="1346">
                  <c:v>43.402000000000001</c:v>
                </c:pt>
                <c:pt idx="1347">
                  <c:v>43.433999999999997</c:v>
                </c:pt>
                <c:pt idx="1348">
                  <c:v>43.466000000000001</c:v>
                </c:pt>
                <c:pt idx="1349">
                  <c:v>43.497999999999998</c:v>
                </c:pt>
                <c:pt idx="1350">
                  <c:v>43.53</c:v>
                </c:pt>
                <c:pt idx="1351">
                  <c:v>43.561999999999998</c:v>
                </c:pt>
                <c:pt idx="1352">
                  <c:v>43.594000000000001</c:v>
                </c:pt>
                <c:pt idx="1353">
                  <c:v>43.625999999999998</c:v>
                </c:pt>
                <c:pt idx="1354">
                  <c:v>43.658000000000001</c:v>
                </c:pt>
                <c:pt idx="1355">
                  <c:v>43.69</c:v>
                </c:pt>
                <c:pt idx="1356">
                  <c:v>43.7220000000002</c:v>
                </c:pt>
                <c:pt idx="1357">
                  <c:v>43.753999999999998</c:v>
                </c:pt>
                <c:pt idx="1358">
                  <c:v>43.786000000000001</c:v>
                </c:pt>
                <c:pt idx="1359">
                  <c:v>43.817999999999998</c:v>
                </c:pt>
                <c:pt idx="1360">
                  <c:v>43.85</c:v>
                </c:pt>
                <c:pt idx="1361">
                  <c:v>43.881999999999998</c:v>
                </c:pt>
                <c:pt idx="1362">
                  <c:v>43.914000000000001</c:v>
                </c:pt>
                <c:pt idx="1363">
                  <c:v>43.945999999999998</c:v>
                </c:pt>
                <c:pt idx="1364">
                  <c:v>43.978000000000002</c:v>
                </c:pt>
                <c:pt idx="1365">
                  <c:v>44.01</c:v>
                </c:pt>
                <c:pt idx="1366">
                  <c:v>44.042000000000002</c:v>
                </c:pt>
                <c:pt idx="1367">
                  <c:v>44.073999999999998</c:v>
                </c:pt>
                <c:pt idx="1368">
                  <c:v>44.106000000000002</c:v>
                </c:pt>
                <c:pt idx="1369">
                  <c:v>44.137999999999998</c:v>
                </c:pt>
                <c:pt idx="1370">
                  <c:v>44.17</c:v>
                </c:pt>
                <c:pt idx="1371">
                  <c:v>44.201999999999998</c:v>
                </c:pt>
                <c:pt idx="1372">
                  <c:v>44.234000000000002</c:v>
                </c:pt>
                <c:pt idx="1373">
                  <c:v>44.265999999999998</c:v>
                </c:pt>
                <c:pt idx="1374">
                  <c:v>44.298000000000201</c:v>
                </c:pt>
                <c:pt idx="1375">
                  <c:v>44.33</c:v>
                </c:pt>
                <c:pt idx="1376">
                  <c:v>44.362000000000002</c:v>
                </c:pt>
                <c:pt idx="1377">
                  <c:v>44.393999999999998</c:v>
                </c:pt>
                <c:pt idx="1378">
                  <c:v>44.426000000000002</c:v>
                </c:pt>
                <c:pt idx="1379">
                  <c:v>44.457999999999998</c:v>
                </c:pt>
                <c:pt idx="1380">
                  <c:v>44.49</c:v>
                </c:pt>
                <c:pt idx="1381">
                  <c:v>44.521999999999998</c:v>
                </c:pt>
                <c:pt idx="1382">
                  <c:v>44.554000000000002</c:v>
                </c:pt>
                <c:pt idx="1383">
                  <c:v>44.585999999999999</c:v>
                </c:pt>
                <c:pt idx="1384">
                  <c:v>44.618000000000002</c:v>
                </c:pt>
                <c:pt idx="1385">
                  <c:v>44.65</c:v>
                </c:pt>
                <c:pt idx="1386">
                  <c:v>44.682000000000002</c:v>
                </c:pt>
                <c:pt idx="1387">
                  <c:v>44.713999999999999</c:v>
                </c:pt>
                <c:pt idx="1388">
                  <c:v>44.746000000000002</c:v>
                </c:pt>
                <c:pt idx="1389">
                  <c:v>44.777999999999999</c:v>
                </c:pt>
                <c:pt idx="1390">
                  <c:v>44.81</c:v>
                </c:pt>
                <c:pt idx="1391">
                  <c:v>44.841999999999999</c:v>
                </c:pt>
                <c:pt idx="1392">
                  <c:v>44.874000000000002</c:v>
                </c:pt>
                <c:pt idx="1393">
                  <c:v>44.905999999999999</c:v>
                </c:pt>
                <c:pt idx="1394">
                  <c:v>44.938000000000002</c:v>
                </c:pt>
                <c:pt idx="1395">
                  <c:v>44.97</c:v>
                </c:pt>
                <c:pt idx="1396">
                  <c:v>45.002000000000002</c:v>
                </c:pt>
                <c:pt idx="1397">
                  <c:v>45.033999999999999</c:v>
                </c:pt>
                <c:pt idx="1398">
                  <c:v>45.066000000000003</c:v>
                </c:pt>
                <c:pt idx="1399">
                  <c:v>45.097999999999999</c:v>
                </c:pt>
                <c:pt idx="1400">
                  <c:v>45.13</c:v>
                </c:pt>
                <c:pt idx="1401">
                  <c:v>45.161999999999999</c:v>
                </c:pt>
                <c:pt idx="1402">
                  <c:v>45.194000000000003</c:v>
                </c:pt>
                <c:pt idx="1403">
                  <c:v>45.225999999999999</c:v>
                </c:pt>
                <c:pt idx="1404">
                  <c:v>45.258000000000003</c:v>
                </c:pt>
                <c:pt idx="1405">
                  <c:v>45.29</c:v>
                </c:pt>
                <c:pt idx="1406">
                  <c:v>45.322000000000003</c:v>
                </c:pt>
                <c:pt idx="1407">
                  <c:v>45.353999999999999</c:v>
                </c:pt>
                <c:pt idx="1408">
                  <c:v>45.386000000000003</c:v>
                </c:pt>
                <c:pt idx="1409">
                  <c:v>45.417999999999999</c:v>
                </c:pt>
                <c:pt idx="1410">
                  <c:v>45.45</c:v>
                </c:pt>
                <c:pt idx="1411">
                  <c:v>45.481999999999999</c:v>
                </c:pt>
                <c:pt idx="1412">
                  <c:v>45.514000000000003</c:v>
                </c:pt>
                <c:pt idx="1413">
                  <c:v>45.545999999999999</c:v>
                </c:pt>
                <c:pt idx="1414">
                  <c:v>45.578000000000003</c:v>
                </c:pt>
                <c:pt idx="1415">
                  <c:v>45.61</c:v>
                </c:pt>
                <c:pt idx="1416">
                  <c:v>45.642000000000003</c:v>
                </c:pt>
                <c:pt idx="1417">
                  <c:v>45.673999999999999</c:v>
                </c:pt>
                <c:pt idx="1418">
                  <c:v>45.706000000000003</c:v>
                </c:pt>
                <c:pt idx="1419">
                  <c:v>45.738000000000099</c:v>
                </c:pt>
                <c:pt idx="1420">
                  <c:v>45.77</c:v>
                </c:pt>
                <c:pt idx="1421">
                  <c:v>45.802</c:v>
                </c:pt>
                <c:pt idx="1422">
                  <c:v>45.834000000000003</c:v>
                </c:pt>
                <c:pt idx="1423">
                  <c:v>45.866</c:v>
                </c:pt>
                <c:pt idx="1424">
                  <c:v>45.898000000000003</c:v>
                </c:pt>
                <c:pt idx="1425">
                  <c:v>45.93</c:v>
                </c:pt>
                <c:pt idx="1426">
                  <c:v>45.962000000000003</c:v>
                </c:pt>
                <c:pt idx="1427">
                  <c:v>45.994</c:v>
                </c:pt>
                <c:pt idx="1428">
                  <c:v>46.026000000000003</c:v>
                </c:pt>
                <c:pt idx="1429">
                  <c:v>46.058</c:v>
                </c:pt>
                <c:pt idx="1430">
                  <c:v>46.09</c:v>
                </c:pt>
                <c:pt idx="1431">
                  <c:v>46.122000000000199</c:v>
                </c:pt>
                <c:pt idx="1432">
                  <c:v>46.154000000000003</c:v>
                </c:pt>
                <c:pt idx="1433">
                  <c:v>46.186</c:v>
                </c:pt>
                <c:pt idx="1434">
                  <c:v>46.218000000000004</c:v>
                </c:pt>
                <c:pt idx="1435">
                  <c:v>46.25</c:v>
                </c:pt>
                <c:pt idx="1436">
                  <c:v>46.281999999999996</c:v>
                </c:pt>
                <c:pt idx="1437">
                  <c:v>46.314</c:v>
                </c:pt>
                <c:pt idx="1438">
                  <c:v>46.345999999999997</c:v>
                </c:pt>
                <c:pt idx="1439">
                  <c:v>46.378</c:v>
                </c:pt>
                <c:pt idx="1440">
                  <c:v>46.41</c:v>
                </c:pt>
                <c:pt idx="1441">
                  <c:v>46.442</c:v>
                </c:pt>
                <c:pt idx="1442">
                  <c:v>46.473999999999997</c:v>
                </c:pt>
                <c:pt idx="1443">
                  <c:v>46.506</c:v>
                </c:pt>
                <c:pt idx="1444">
                  <c:v>46.537999999999997</c:v>
                </c:pt>
                <c:pt idx="1445">
                  <c:v>46.57</c:v>
                </c:pt>
                <c:pt idx="1446">
                  <c:v>46.601999999999997</c:v>
                </c:pt>
                <c:pt idx="1447">
                  <c:v>46.634</c:v>
                </c:pt>
                <c:pt idx="1448">
                  <c:v>46.665999999999997</c:v>
                </c:pt>
                <c:pt idx="1449">
                  <c:v>46.6980000000001</c:v>
                </c:pt>
                <c:pt idx="1450">
                  <c:v>46.73</c:v>
                </c:pt>
                <c:pt idx="1451">
                  <c:v>46.762000000000199</c:v>
                </c:pt>
                <c:pt idx="1452">
                  <c:v>46.793999999999997</c:v>
                </c:pt>
                <c:pt idx="1453">
                  <c:v>46.826000000000001</c:v>
                </c:pt>
                <c:pt idx="1454">
                  <c:v>46.857999999999997</c:v>
                </c:pt>
                <c:pt idx="1455">
                  <c:v>46.89</c:v>
                </c:pt>
                <c:pt idx="1456">
                  <c:v>46.921999999999997</c:v>
                </c:pt>
                <c:pt idx="1457">
                  <c:v>46.954000000000001</c:v>
                </c:pt>
                <c:pt idx="1458">
                  <c:v>46.985999999999997</c:v>
                </c:pt>
                <c:pt idx="1459">
                  <c:v>47.018000000000001</c:v>
                </c:pt>
                <c:pt idx="1460">
                  <c:v>47.05</c:v>
                </c:pt>
                <c:pt idx="1461">
                  <c:v>47.082000000000001</c:v>
                </c:pt>
                <c:pt idx="1462">
                  <c:v>47.113999999999997</c:v>
                </c:pt>
                <c:pt idx="1463">
                  <c:v>47.146000000000001</c:v>
                </c:pt>
                <c:pt idx="1464">
                  <c:v>47.177999999999997</c:v>
                </c:pt>
                <c:pt idx="1465">
                  <c:v>47.21</c:v>
                </c:pt>
                <c:pt idx="1466">
                  <c:v>47.241999999999997</c:v>
                </c:pt>
                <c:pt idx="1467">
                  <c:v>47.274000000000001</c:v>
                </c:pt>
                <c:pt idx="1468">
                  <c:v>47.305999999999997</c:v>
                </c:pt>
                <c:pt idx="1469">
                  <c:v>47.338000000000001</c:v>
                </c:pt>
                <c:pt idx="1470">
                  <c:v>47.37</c:v>
                </c:pt>
                <c:pt idx="1471">
                  <c:v>47.402000000000001</c:v>
                </c:pt>
                <c:pt idx="1472">
                  <c:v>47.433999999999997</c:v>
                </c:pt>
                <c:pt idx="1473">
                  <c:v>47.466000000000001</c:v>
                </c:pt>
                <c:pt idx="1474">
                  <c:v>47.497999999999998</c:v>
                </c:pt>
                <c:pt idx="1475">
                  <c:v>47.53</c:v>
                </c:pt>
                <c:pt idx="1476">
                  <c:v>47.561999999999998</c:v>
                </c:pt>
                <c:pt idx="1477">
                  <c:v>47.594000000000001</c:v>
                </c:pt>
                <c:pt idx="1478">
                  <c:v>47.625999999999998</c:v>
                </c:pt>
                <c:pt idx="1479">
                  <c:v>47.658000000000001</c:v>
                </c:pt>
                <c:pt idx="1480">
                  <c:v>47.69</c:v>
                </c:pt>
                <c:pt idx="1481">
                  <c:v>47.7220000000002</c:v>
                </c:pt>
                <c:pt idx="1482">
                  <c:v>47.753999999999998</c:v>
                </c:pt>
                <c:pt idx="1483">
                  <c:v>47.786000000000001</c:v>
                </c:pt>
                <c:pt idx="1484">
                  <c:v>47.817999999999998</c:v>
                </c:pt>
                <c:pt idx="1485">
                  <c:v>47.85</c:v>
                </c:pt>
                <c:pt idx="1486">
                  <c:v>47.881999999999998</c:v>
                </c:pt>
                <c:pt idx="1487">
                  <c:v>47.914000000000001</c:v>
                </c:pt>
                <c:pt idx="1488">
                  <c:v>47.945999999999998</c:v>
                </c:pt>
                <c:pt idx="1489">
                  <c:v>47.978000000000002</c:v>
                </c:pt>
                <c:pt idx="1490">
                  <c:v>48.01</c:v>
                </c:pt>
                <c:pt idx="1491">
                  <c:v>48.042000000000002</c:v>
                </c:pt>
                <c:pt idx="1492">
                  <c:v>48.073999999999998</c:v>
                </c:pt>
                <c:pt idx="1493">
                  <c:v>48.106000000000002</c:v>
                </c:pt>
                <c:pt idx="1494">
                  <c:v>48.137999999999998</c:v>
                </c:pt>
                <c:pt idx="1495">
                  <c:v>48.17</c:v>
                </c:pt>
                <c:pt idx="1496">
                  <c:v>48.201999999999998</c:v>
                </c:pt>
                <c:pt idx="1497">
                  <c:v>48.234000000000002</c:v>
                </c:pt>
                <c:pt idx="1498">
                  <c:v>48.265999999999998</c:v>
                </c:pt>
                <c:pt idx="1499">
                  <c:v>48.298000000000201</c:v>
                </c:pt>
                <c:pt idx="1500">
                  <c:v>48.33</c:v>
                </c:pt>
                <c:pt idx="1501">
                  <c:v>48.362000000000002</c:v>
                </c:pt>
                <c:pt idx="1502">
                  <c:v>48.393999999999998</c:v>
                </c:pt>
                <c:pt idx="1503">
                  <c:v>48.426000000000002</c:v>
                </c:pt>
                <c:pt idx="1504">
                  <c:v>48.457999999999998</c:v>
                </c:pt>
                <c:pt idx="1505">
                  <c:v>48.49</c:v>
                </c:pt>
                <c:pt idx="1506">
                  <c:v>48.521999999999998</c:v>
                </c:pt>
                <c:pt idx="1507">
                  <c:v>48.554000000000002</c:v>
                </c:pt>
                <c:pt idx="1508">
                  <c:v>48.585999999999999</c:v>
                </c:pt>
                <c:pt idx="1509">
                  <c:v>48.618000000000002</c:v>
                </c:pt>
                <c:pt idx="1510">
                  <c:v>48.65</c:v>
                </c:pt>
                <c:pt idx="1511">
                  <c:v>48.682000000000002</c:v>
                </c:pt>
                <c:pt idx="1512">
                  <c:v>48.713999999999999</c:v>
                </c:pt>
                <c:pt idx="1513">
                  <c:v>48.746000000000002</c:v>
                </c:pt>
                <c:pt idx="1514">
                  <c:v>48.777999999999999</c:v>
                </c:pt>
                <c:pt idx="1515">
                  <c:v>48.81</c:v>
                </c:pt>
                <c:pt idx="1516">
                  <c:v>48.841999999999999</c:v>
                </c:pt>
                <c:pt idx="1517">
                  <c:v>48.874000000000002</c:v>
                </c:pt>
                <c:pt idx="1518">
                  <c:v>48.905999999999999</c:v>
                </c:pt>
                <c:pt idx="1519">
                  <c:v>48.938000000000002</c:v>
                </c:pt>
                <c:pt idx="1520">
                  <c:v>48.97</c:v>
                </c:pt>
                <c:pt idx="1521">
                  <c:v>49.002000000000002</c:v>
                </c:pt>
                <c:pt idx="1522">
                  <c:v>49.033999999999999</c:v>
                </c:pt>
                <c:pt idx="1523">
                  <c:v>49.066000000000003</c:v>
                </c:pt>
                <c:pt idx="1524">
                  <c:v>49.097999999999999</c:v>
                </c:pt>
                <c:pt idx="1525">
                  <c:v>49.13</c:v>
                </c:pt>
                <c:pt idx="1526">
                  <c:v>49.161999999999999</c:v>
                </c:pt>
                <c:pt idx="1527">
                  <c:v>49.194000000000003</c:v>
                </c:pt>
                <c:pt idx="1528">
                  <c:v>49.225999999999999</c:v>
                </c:pt>
                <c:pt idx="1529">
                  <c:v>49.258000000000003</c:v>
                </c:pt>
                <c:pt idx="1530">
                  <c:v>49.29</c:v>
                </c:pt>
                <c:pt idx="1531">
                  <c:v>49.322000000000003</c:v>
                </c:pt>
                <c:pt idx="1532">
                  <c:v>49.353999999999999</c:v>
                </c:pt>
                <c:pt idx="1533">
                  <c:v>49.386000000000003</c:v>
                </c:pt>
                <c:pt idx="1534">
                  <c:v>49.417999999999999</c:v>
                </c:pt>
                <c:pt idx="1535">
                  <c:v>49.45</c:v>
                </c:pt>
                <c:pt idx="1536">
                  <c:v>49.481999999999999</c:v>
                </c:pt>
                <c:pt idx="1537">
                  <c:v>49.514000000000003</c:v>
                </c:pt>
                <c:pt idx="1538">
                  <c:v>49.545999999999999</c:v>
                </c:pt>
                <c:pt idx="1539">
                  <c:v>49.578000000000003</c:v>
                </c:pt>
                <c:pt idx="1540">
                  <c:v>49.61</c:v>
                </c:pt>
                <c:pt idx="1541">
                  <c:v>49.642000000000003</c:v>
                </c:pt>
                <c:pt idx="1542">
                  <c:v>49.673999999999999</c:v>
                </c:pt>
                <c:pt idx="1543">
                  <c:v>49.706000000000003</c:v>
                </c:pt>
                <c:pt idx="1544">
                  <c:v>49.738000000000099</c:v>
                </c:pt>
                <c:pt idx="1545">
                  <c:v>49.77</c:v>
                </c:pt>
                <c:pt idx="1546">
                  <c:v>49.802</c:v>
                </c:pt>
                <c:pt idx="1547">
                  <c:v>49.834000000000003</c:v>
                </c:pt>
                <c:pt idx="1548">
                  <c:v>49.866</c:v>
                </c:pt>
                <c:pt idx="1549">
                  <c:v>49.898000000000003</c:v>
                </c:pt>
                <c:pt idx="1550">
                  <c:v>49.93</c:v>
                </c:pt>
                <c:pt idx="1551">
                  <c:v>49.962000000000003</c:v>
                </c:pt>
                <c:pt idx="1552">
                  <c:v>49.994</c:v>
                </c:pt>
                <c:pt idx="1553">
                  <c:v>50.026000000000003</c:v>
                </c:pt>
                <c:pt idx="1554">
                  <c:v>50.058</c:v>
                </c:pt>
                <c:pt idx="1555">
                  <c:v>50.09</c:v>
                </c:pt>
                <c:pt idx="1556">
                  <c:v>50.122000000000199</c:v>
                </c:pt>
                <c:pt idx="1557">
                  <c:v>50.154000000000003</c:v>
                </c:pt>
                <c:pt idx="1558">
                  <c:v>50.186</c:v>
                </c:pt>
                <c:pt idx="1559">
                  <c:v>50.218000000000004</c:v>
                </c:pt>
                <c:pt idx="1560">
                  <c:v>50.25</c:v>
                </c:pt>
                <c:pt idx="1561">
                  <c:v>50.281999999999996</c:v>
                </c:pt>
                <c:pt idx="1562">
                  <c:v>50.314</c:v>
                </c:pt>
                <c:pt idx="1563">
                  <c:v>50.345999999999997</c:v>
                </c:pt>
                <c:pt idx="1564">
                  <c:v>50.378</c:v>
                </c:pt>
                <c:pt idx="1565">
                  <c:v>50.41</c:v>
                </c:pt>
                <c:pt idx="1566">
                  <c:v>50.442</c:v>
                </c:pt>
                <c:pt idx="1567">
                  <c:v>50.473999999999997</c:v>
                </c:pt>
                <c:pt idx="1568">
                  <c:v>50.506</c:v>
                </c:pt>
                <c:pt idx="1569">
                  <c:v>50.537999999999997</c:v>
                </c:pt>
                <c:pt idx="1570">
                  <c:v>50.57</c:v>
                </c:pt>
                <c:pt idx="1571">
                  <c:v>50.601999999999997</c:v>
                </c:pt>
                <c:pt idx="1572">
                  <c:v>50.634</c:v>
                </c:pt>
                <c:pt idx="1573">
                  <c:v>50.665999999999997</c:v>
                </c:pt>
                <c:pt idx="1574">
                  <c:v>50.698000000000199</c:v>
                </c:pt>
                <c:pt idx="1575">
                  <c:v>50.73</c:v>
                </c:pt>
                <c:pt idx="1576">
                  <c:v>50.762000000000199</c:v>
                </c:pt>
                <c:pt idx="1577">
                  <c:v>50.793999999999997</c:v>
                </c:pt>
                <c:pt idx="1578">
                  <c:v>50.826000000000001</c:v>
                </c:pt>
                <c:pt idx="1579">
                  <c:v>50.857999999999997</c:v>
                </c:pt>
                <c:pt idx="1580">
                  <c:v>50.89</c:v>
                </c:pt>
                <c:pt idx="1581">
                  <c:v>50.921999999999997</c:v>
                </c:pt>
                <c:pt idx="1582">
                  <c:v>50.954000000000001</c:v>
                </c:pt>
                <c:pt idx="1583">
                  <c:v>50.985999999999997</c:v>
                </c:pt>
                <c:pt idx="1584">
                  <c:v>51.018000000000001</c:v>
                </c:pt>
                <c:pt idx="1585">
                  <c:v>51.05</c:v>
                </c:pt>
                <c:pt idx="1586">
                  <c:v>51.082000000000001</c:v>
                </c:pt>
                <c:pt idx="1587">
                  <c:v>51.113999999999997</c:v>
                </c:pt>
                <c:pt idx="1588">
                  <c:v>51.146000000000001</c:v>
                </c:pt>
                <c:pt idx="1589">
                  <c:v>51.177999999999997</c:v>
                </c:pt>
                <c:pt idx="1590">
                  <c:v>51.21</c:v>
                </c:pt>
                <c:pt idx="1591">
                  <c:v>51.241999999999997</c:v>
                </c:pt>
                <c:pt idx="1592">
                  <c:v>51.274000000000001</c:v>
                </c:pt>
                <c:pt idx="1593">
                  <c:v>51.305999999999997</c:v>
                </c:pt>
                <c:pt idx="1594">
                  <c:v>51.338000000000001</c:v>
                </c:pt>
                <c:pt idx="1595">
                  <c:v>51.37</c:v>
                </c:pt>
                <c:pt idx="1596">
                  <c:v>51.402000000000001</c:v>
                </c:pt>
                <c:pt idx="1597">
                  <c:v>51.433999999999997</c:v>
                </c:pt>
                <c:pt idx="1598">
                  <c:v>51.466000000000001</c:v>
                </c:pt>
                <c:pt idx="1599">
                  <c:v>51.497999999999998</c:v>
                </c:pt>
                <c:pt idx="1600">
                  <c:v>51.53</c:v>
                </c:pt>
                <c:pt idx="1601">
                  <c:v>51.561999999999998</c:v>
                </c:pt>
                <c:pt idx="1602">
                  <c:v>51.594000000000001</c:v>
                </c:pt>
                <c:pt idx="1603">
                  <c:v>51.625999999999998</c:v>
                </c:pt>
                <c:pt idx="1604">
                  <c:v>51.658000000000001</c:v>
                </c:pt>
                <c:pt idx="1605">
                  <c:v>51.69</c:v>
                </c:pt>
                <c:pt idx="1606">
                  <c:v>51.7220000000002</c:v>
                </c:pt>
                <c:pt idx="1607">
                  <c:v>51.753999999999998</c:v>
                </c:pt>
                <c:pt idx="1608">
                  <c:v>51.786000000000001</c:v>
                </c:pt>
                <c:pt idx="1609">
                  <c:v>51.817999999999998</c:v>
                </c:pt>
                <c:pt idx="1610">
                  <c:v>51.85</c:v>
                </c:pt>
                <c:pt idx="1611">
                  <c:v>51.881999999999998</c:v>
                </c:pt>
                <c:pt idx="1612">
                  <c:v>51.914000000000001</c:v>
                </c:pt>
                <c:pt idx="1613">
                  <c:v>51.945999999999998</c:v>
                </c:pt>
                <c:pt idx="1614">
                  <c:v>51.978000000000002</c:v>
                </c:pt>
                <c:pt idx="1615">
                  <c:v>52.01</c:v>
                </c:pt>
                <c:pt idx="1616">
                  <c:v>52.042000000000002</c:v>
                </c:pt>
                <c:pt idx="1617">
                  <c:v>52.073999999999998</c:v>
                </c:pt>
                <c:pt idx="1618">
                  <c:v>52.106000000000002</c:v>
                </c:pt>
                <c:pt idx="1619">
                  <c:v>52.137999999999998</c:v>
                </c:pt>
                <c:pt idx="1620">
                  <c:v>52.17</c:v>
                </c:pt>
                <c:pt idx="1621">
                  <c:v>52.201999999999998</c:v>
                </c:pt>
                <c:pt idx="1622">
                  <c:v>52.234000000000002</c:v>
                </c:pt>
                <c:pt idx="1623">
                  <c:v>52.265999999999998</c:v>
                </c:pt>
                <c:pt idx="1624">
                  <c:v>52.298000000000201</c:v>
                </c:pt>
                <c:pt idx="1625">
                  <c:v>52.33</c:v>
                </c:pt>
                <c:pt idx="1626">
                  <c:v>52.362000000000002</c:v>
                </c:pt>
                <c:pt idx="1627">
                  <c:v>52.393999999999998</c:v>
                </c:pt>
                <c:pt idx="1628">
                  <c:v>52.426000000000002</c:v>
                </c:pt>
                <c:pt idx="1629">
                  <c:v>52.457999999999998</c:v>
                </c:pt>
                <c:pt idx="1630">
                  <c:v>52.49</c:v>
                </c:pt>
                <c:pt idx="1631">
                  <c:v>52.521999999999998</c:v>
                </c:pt>
                <c:pt idx="1632">
                  <c:v>52.554000000000002</c:v>
                </c:pt>
                <c:pt idx="1633">
                  <c:v>52.585999999999999</c:v>
                </c:pt>
                <c:pt idx="1634">
                  <c:v>52.618000000000002</c:v>
                </c:pt>
                <c:pt idx="1635">
                  <c:v>52.65</c:v>
                </c:pt>
                <c:pt idx="1636">
                  <c:v>52.682000000000002</c:v>
                </c:pt>
                <c:pt idx="1637">
                  <c:v>52.713999999999999</c:v>
                </c:pt>
                <c:pt idx="1638">
                  <c:v>52.746000000000002</c:v>
                </c:pt>
                <c:pt idx="1639">
                  <c:v>52.777999999999999</c:v>
                </c:pt>
                <c:pt idx="1640">
                  <c:v>52.81</c:v>
                </c:pt>
                <c:pt idx="1641">
                  <c:v>52.841999999999999</c:v>
                </c:pt>
                <c:pt idx="1642">
                  <c:v>52.874000000000002</c:v>
                </c:pt>
                <c:pt idx="1643">
                  <c:v>52.905999999999999</c:v>
                </c:pt>
                <c:pt idx="1644">
                  <c:v>52.938000000000002</c:v>
                </c:pt>
                <c:pt idx="1645">
                  <c:v>52.97</c:v>
                </c:pt>
                <c:pt idx="1646">
                  <c:v>53.002000000000002</c:v>
                </c:pt>
                <c:pt idx="1647">
                  <c:v>53.033999999999999</c:v>
                </c:pt>
                <c:pt idx="1648">
                  <c:v>53.066000000000003</c:v>
                </c:pt>
                <c:pt idx="1649">
                  <c:v>53.097999999999999</c:v>
                </c:pt>
                <c:pt idx="1650">
                  <c:v>53.13</c:v>
                </c:pt>
                <c:pt idx="1651">
                  <c:v>53.161999999999999</c:v>
                </c:pt>
                <c:pt idx="1652">
                  <c:v>53.194000000000003</c:v>
                </c:pt>
                <c:pt idx="1653">
                  <c:v>53.225999999999999</c:v>
                </c:pt>
                <c:pt idx="1654">
                  <c:v>53.258000000000003</c:v>
                </c:pt>
                <c:pt idx="1655">
                  <c:v>53.29</c:v>
                </c:pt>
                <c:pt idx="1656">
                  <c:v>53.322000000000003</c:v>
                </c:pt>
                <c:pt idx="1657">
                  <c:v>53.353999999999999</c:v>
                </c:pt>
                <c:pt idx="1658">
                  <c:v>53.386000000000003</c:v>
                </c:pt>
                <c:pt idx="1659">
                  <c:v>53.417999999999999</c:v>
                </c:pt>
                <c:pt idx="1660">
                  <c:v>53.45</c:v>
                </c:pt>
                <c:pt idx="1661">
                  <c:v>53.481999999999999</c:v>
                </c:pt>
                <c:pt idx="1662">
                  <c:v>53.514000000000003</c:v>
                </c:pt>
                <c:pt idx="1663">
                  <c:v>53.545999999999999</c:v>
                </c:pt>
                <c:pt idx="1664">
                  <c:v>53.578000000000003</c:v>
                </c:pt>
                <c:pt idx="1665">
                  <c:v>53.61</c:v>
                </c:pt>
                <c:pt idx="1666">
                  <c:v>53.642000000000003</c:v>
                </c:pt>
                <c:pt idx="1667">
                  <c:v>53.673999999999999</c:v>
                </c:pt>
                <c:pt idx="1668">
                  <c:v>53.706000000000003</c:v>
                </c:pt>
                <c:pt idx="1669">
                  <c:v>53.738000000000099</c:v>
                </c:pt>
                <c:pt idx="1670">
                  <c:v>53.77</c:v>
                </c:pt>
                <c:pt idx="1671">
                  <c:v>53.802</c:v>
                </c:pt>
                <c:pt idx="1672">
                  <c:v>53.834000000000003</c:v>
                </c:pt>
                <c:pt idx="1673">
                  <c:v>53.866</c:v>
                </c:pt>
                <c:pt idx="1674">
                  <c:v>53.898000000000003</c:v>
                </c:pt>
                <c:pt idx="1675">
                  <c:v>53.93</c:v>
                </c:pt>
                <c:pt idx="1676">
                  <c:v>53.962000000000003</c:v>
                </c:pt>
                <c:pt idx="1677">
                  <c:v>53.994</c:v>
                </c:pt>
                <c:pt idx="1678">
                  <c:v>54.026000000000003</c:v>
                </c:pt>
                <c:pt idx="1679">
                  <c:v>54.058</c:v>
                </c:pt>
                <c:pt idx="1680">
                  <c:v>54.09</c:v>
                </c:pt>
                <c:pt idx="1681">
                  <c:v>54.122000000000099</c:v>
                </c:pt>
                <c:pt idx="1682">
                  <c:v>54.154000000000003</c:v>
                </c:pt>
                <c:pt idx="1683">
                  <c:v>54.186</c:v>
                </c:pt>
                <c:pt idx="1684">
                  <c:v>54.218000000000004</c:v>
                </c:pt>
                <c:pt idx="1685">
                  <c:v>54.25</c:v>
                </c:pt>
                <c:pt idx="1686">
                  <c:v>54.281999999999996</c:v>
                </c:pt>
                <c:pt idx="1687">
                  <c:v>54.314</c:v>
                </c:pt>
                <c:pt idx="1688">
                  <c:v>54.345999999999997</c:v>
                </c:pt>
                <c:pt idx="1689">
                  <c:v>54.378</c:v>
                </c:pt>
                <c:pt idx="1690">
                  <c:v>54.41</c:v>
                </c:pt>
                <c:pt idx="1691">
                  <c:v>54.442</c:v>
                </c:pt>
                <c:pt idx="1692">
                  <c:v>54.473999999999997</c:v>
                </c:pt>
                <c:pt idx="1693">
                  <c:v>54.506</c:v>
                </c:pt>
                <c:pt idx="1694">
                  <c:v>54.537999999999997</c:v>
                </c:pt>
                <c:pt idx="1695">
                  <c:v>54.57</c:v>
                </c:pt>
                <c:pt idx="1696">
                  <c:v>54.601999999999997</c:v>
                </c:pt>
                <c:pt idx="1697">
                  <c:v>54.634</c:v>
                </c:pt>
                <c:pt idx="1698">
                  <c:v>54.665999999999997</c:v>
                </c:pt>
                <c:pt idx="1699">
                  <c:v>54.698000000000199</c:v>
                </c:pt>
                <c:pt idx="1700">
                  <c:v>54.73</c:v>
                </c:pt>
                <c:pt idx="1701">
                  <c:v>54.7620000000001</c:v>
                </c:pt>
                <c:pt idx="1702">
                  <c:v>54.793999999999997</c:v>
                </c:pt>
                <c:pt idx="1703">
                  <c:v>54.826000000000001</c:v>
                </c:pt>
                <c:pt idx="1704">
                  <c:v>54.857999999999997</c:v>
                </c:pt>
                <c:pt idx="1705">
                  <c:v>54.89</c:v>
                </c:pt>
                <c:pt idx="1706">
                  <c:v>54.921999999999997</c:v>
                </c:pt>
                <c:pt idx="1707">
                  <c:v>54.954000000000001</c:v>
                </c:pt>
                <c:pt idx="1708">
                  <c:v>54.985999999999997</c:v>
                </c:pt>
                <c:pt idx="1709">
                  <c:v>55.018000000000001</c:v>
                </c:pt>
                <c:pt idx="1710">
                  <c:v>55.05</c:v>
                </c:pt>
                <c:pt idx="1711">
                  <c:v>55.082000000000001</c:v>
                </c:pt>
                <c:pt idx="1712">
                  <c:v>55.113999999999997</c:v>
                </c:pt>
                <c:pt idx="1713">
                  <c:v>55.146000000000001</c:v>
                </c:pt>
                <c:pt idx="1714">
                  <c:v>55.177999999999997</c:v>
                </c:pt>
                <c:pt idx="1715">
                  <c:v>55.21</c:v>
                </c:pt>
                <c:pt idx="1716">
                  <c:v>55.241999999999997</c:v>
                </c:pt>
                <c:pt idx="1717">
                  <c:v>55.274000000000001</c:v>
                </c:pt>
                <c:pt idx="1718">
                  <c:v>55.305999999999997</c:v>
                </c:pt>
                <c:pt idx="1719">
                  <c:v>55.338000000000001</c:v>
                </c:pt>
                <c:pt idx="1720">
                  <c:v>55.37</c:v>
                </c:pt>
                <c:pt idx="1721">
                  <c:v>55.402000000000001</c:v>
                </c:pt>
                <c:pt idx="1722">
                  <c:v>55.433999999999997</c:v>
                </c:pt>
                <c:pt idx="1723">
                  <c:v>55.466000000000001</c:v>
                </c:pt>
                <c:pt idx="1724">
                  <c:v>55.497999999999998</c:v>
                </c:pt>
                <c:pt idx="1725">
                  <c:v>55.53</c:v>
                </c:pt>
                <c:pt idx="1726">
                  <c:v>55.561999999999998</c:v>
                </c:pt>
                <c:pt idx="1727">
                  <c:v>55.594000000000001</c:v>
                </c:pt>
                <c:pt idx="1728">
                  <c:v>55.625999999999998</c:v>
                </c:pt>
                <c:pt idx="1729">
                  <c:v>55.658000000000001</c:v>
                </c:pt>
                <c:pt idx="1730">
                  <c:v>55.69</c:v>
                </c:pt>
                <c:pt idx="1731">
                  <c:v>55.7220000000002</c:v>
                </c:pt>
                <c:pt idx="1732">
                  <c:v>55.753999999999998</c:v>
                </c:pt>
                <c:pt idx="1733">
                  <c:v>55.786000000000001</c:v>
                </c:pt>
                <c:pt idx="1734">
                  <c:v>55.817999999999998</c:v>
                </c:pt>
                <c:pt idx="1735">
                  <c:v>55.85</c:v>
                </c:pt>
                <c:pt idx="1736">
                  <c:v>55.881999999999998</c:v>
                </c:pt>
                <c:pt idx="1737">
                  <c:v>55.914000000000001</c:v>
                </c:pt>
                <c:pt idx="1738">
                  <c:v>55.945999999999998</c:v>
                </c:pt>
                <c:pt idx="1739">
                  <c:v>55.978000000000002</c:v>
                </c:pt>
                <c:pt idx="1740">
                  <c:v>56.01</c:v>
                </c:pt>
                <c:pt idx="1741">
                  <c:v>56.042000000000002</c:v>
                </c:pt>
                <c:pt idx="1742">
                  <c:v>56.073999999999998</c:v>
                </c:pt>
                <c:pt idx="1743">
                  <c:v>56.106000000000002</c:v>
                </c:pt>
                <c:pt idx="1744">
                  <c:v>56.137999999999998</c:v>
                </c:pt>
                <c:pt idx="1745">
                  <c:v>56.17</c:v>
                </c:pt>
                <c:pt idx="1746">
                  <c:v>56.201999999999998</c:v>
                </c:pt>
                <c:pt idx="1747">
                  <c:v>56.234000000000002</c:v>
                </c:pt>
                <c:pt idx="1748">
                  <c:v>56.265999999999998</c:v>
                </c:pt>
                <c:pt idx="1749">
                  <c:v>56.298000000000201</c:v>
                </c:pt>
                <c:pt idx="1750">
                  <c:v>56.33</c:v>
                </c:pt>
                <c:pt idx="1751">
                  <c:v>56.362000000000002</c:v>
                </c:pt>
                <c:pt idx="1752">
                  <c:v>56.393999999999998</c:v>
                </c:pt>
                <c:pt idx="1753">
                  <c:v>56.426000000000002</c:v>
                </c:pt>
                <c:pt idx="1754">
                  <c:v>56.457999999999998</c:v>
                </c:pt>
                <c:pt idx="1755">
                  <c:v>56.49</c:v>
                </c:pt>
                <c:pt idx="1756">
                  <c:v>56.521999999999998</c:v>
                </c:pt>
                <c:pt idx="1757">
                  <c:v>56.554000000000002</c:v>
                </c:pt>
                <c:pt idx="1758">
                  <c:v>56.585999999999999</c:v>
                </c:pt>
                <c:pt idx="1759">
                  <c:v>56.618000000000002</c:v>
                </c:pt>
                <c:pt idx="1760">
                  <c:v>56.65</c:v>
                </c:pt>
                <c:pt idx="1761">
                  <c:v>56.682000000000002</c:v>
                </c:pt>
                <c:pt idx="1762">
                  <c:v>56.713999999999999</c:v>
                </c:pt>
                <c:pt idx="1763">
                  <c:v>56.746000000000002</c:v>
                </c:pt>
                <c:pt idx="1764">
                  <c:v>56.777999999999999</c:v>
                </c:pt>
                <c:pt idx="1765">
                  <c:v>56.81</c:v>
                </c:pt>
                <c:pt idx="1766">
                  <c:v>56.841999999999999</c:v>
                </c:pt>
                <c:pt idx="1767">
                  <c:v>56.874000000000002</c:v>
                </c:pt>
                <c:pt idx="1768">
                  <c:v>56.905999999999999</c:v>
                </c:pt>
                <c:pt idx="1769">
                  <c:v>56.938000000000002</c:v>
                </c:pt>
                <c:pt idx="1770">
                  <c:v>56.97</c:v>
                </c:pt>
                <c:pt idx="1771">
                  <c:v>57.002000000000002</c:v>
                </c:pt>
                <c:pt idx="1772">
                  <c:v>57.033999999999999</c:v>
                </c:pt>
                <c:pt idx="1773">
                  <c:v>57.066000000000003</c:v>
                </c:pt>
                <c:pt idx="1774">
                  <c:v>57.097999999999999</c:v>
                </c:pt>
                <c:pt idx="1775">
                  <c:v>57.13</c:v>
                </c:pt>
                <c:pt idx="1776">
                  <c:v>57.161999999999999</c:v>
                </c:pt>
                <c:pt idx="1777">
                  <c:v>57.194000000000003</c:v>
                </c:pt>
                <c:pt idx="1778">
                  <c:v>57.225999999999999</c:v>
                </c:pt>
                <c:pt idx="1779">
                  <c:v>57.258000000000003</c:v>
                </c:pt>
                <c:pt idx="1780">
                  <c:v>57.29</c:v>
                </c:pt>
                <c:pt idx="1781">
                  <c:v>57.322000000000003</c:v>
                </c:pt>
                <c:pt idx="1782">
                  <c:v>57.353999999999999</c:v>
                </c:pt>
                <c:pt idx="1783">
                  <c:v>57.386000000000003</c:v>
                </c:pt>
                <c:pt idx="1784">
                  <c:v>57.417999999999999</c:v>
                </c:pt>
                <c:pt idx="1785">
                  <c:v>57.45</c:v>
                </c:pt>
                <c:pt idx="1786">
                  <c:v>57.481999999999999</c:v>
                </c:pt>
                <c:pt idx="1787">
                  <c:v>57.514000000000003</c:v>
                </c:pt>
                <c:pt idx="1788">
                  <c:v>57.545999999999999</c:v>
                </c:pt>
                <c:pt idx="1789">
                  <c:v>57.578000000000003</c:v>
                </c:pt>
                <c:pt idx="1790">
                  <c:v>57.61</c:v>
                </c:pt>
                <c:pt idx="1791">
                  <c:v>57.642000000000003</c:v>
                </c:pt>
                <c:pt idx="1792">
                  <c:v>57.673999999999999</c:v>
                </c:pt>
                <c:pt idx="1793">
                  <c:v>57.706000000000003</c:v>
                </c:pt>
                <c:pt idx="1794">
                  <c:v>57.738000000000099</c:v>
                </c:pt>
                <c:pt idx="1795">
                  <c:v>57.77</c:v>
                </c:pt>
                <c:pt idx="1796">
                  <c:v>57.802</c:v>
                </c:pt>
                <c:pt idx="1797">
                  <c:v>57.834000000000003</c:v>
                </c:pt>
                <c:pt idx="1798">
                  <c:v>57.866</c:v>
                </c:pt>
                <c:pt idx="1799">
                  <c:v>57.898000000000003</c:v>
                </c:pt>
                <c:pt idx="1800">
                  <c:v>57.93</c:v>
                </c:pt>
                <c:pt idx="1801">
                  <c:v>57.962000000000003</c:v>
                </c:pt>
                <c:pt idx="1802">
                  <c:v>57.994</c:v>
                </c:pt>
                <c:pt idx="1803">
                  <c:v>58.026000000000003</c:v>
                </c:pt>
                <c:pt idx="1804">
                  <c:v>58.058</c:v>
                </c:pt>
                <c:pt idx="1805">
                  <c:v>58.09</c:v>
                </c:pt>
                <c:pt idx="1806">
                  <c:v>58.122000000000199</c:v>
                </c:pt>
                <c:pt idx="1807">
                  <c:v>58.154000000000003</c:v>
                </c:pt>
                <c:pt idx="1808">
                  <c:v>58.186</c:v>
                </c:pt>
                <c:pt idx="1809">
                  <c:v>58.218000000000004</c:v>
                </c:pt>
                <c:pt idx="1810">
                  <c:v>58.25</c:v>
                </c:pt>
                <c:pt idx="1811">
                  <c:v>58.281999999999996</c:v>
                </c:pt>
                <c:pt idx="1812">
                  <c:v>58.314</c:v>
                </c:pt>
                <c:pt idx="1813">
                  <c:v>58.345999999999997</c:v>
                </c:pt>
                <c:pt idx="1814">
                  <c:v>58.378</c:v>
                </c:pt>
                <c:pt idx="1815">
                  <c:v>58.41</c:v>
                </c:pt>
                <c:pt idx="1816">
                  <c:v>58.442</c:v>
                </c:pt>
                <c:pt idx="1817">
                  <c:v>58.473999999999997</c:v>
                </c:pt>
                <c:pt idx="1818">
                  <c:v>58.506</c:v>
                </c:pt>
                <c:pt idx="1819">
                  <c:v>58.537999999999997</c:v>
                </c:pt>
                <c:pt idx="1820">
                  <c:v>58.57</c:v>
                </c:pt>
                <c:pt idx="1821">
                  <c:v>58.601999999999997</c:v>
                </c:pt>
                <c:pt idx="1822">
                  <c:v>58.634</c:v>
                </c:pt>
                <c:pt idx="1823">
                  <c:v>58.665999999999997</c:v>
                </c:pt>
                <c:pt idx="1824">
                  <c:v>58.698000000000199</c:v>
                </c:pt>
                <c:pt idx="1825">
                  <c:v>58.73</c:v>
                </c:pt>
                <c:pt idx="1826">
                  <c:v>58.762000000000199</c:v>
                </c:pt>
                <c:pt idx="1827">
                  <c:v>58.793999999999997</c:v>
                </c:pt>
                <c:pt idx="1828">
                  <c:v>58.826000000000001</c:v>
                </c:pt>
                <c:pt idx="1829">
                  <c:v>58.857999999999997</c:v>
                </c:pt>
                <c:pt idx="1830">
                  <c:v>58.89</c:v>
                </c:pt>
                <c:pt idx="1831">
                  <c:v>58.921999999999997</c:v>
                </c:pt>
                <c:pt idx="1832">
                  <c:v>58.954000000000001</c:v>
                </c:pt>
                <c:pt idx="1833">
                  <c:v>58.985999999999997</c:v>
                </c:pt>
                <c:pt idx="1834">
                  <c:v>59.018000000000001</c:v>
                </c:pt>
                <c:pt idx="1835">
                  <c:v>59.05</c:v>
                </c:pt>
                <c:pt idx="1836">
                  <c:v>59.082000000000001</c:v>
                </c:pt>
                <c:pt idx="1837">
                  <c:v>59.113999999999997</c:v>
                </c:pt>
                <c:pt idx="1838">
                  <c:v>59.146000000000001</c:v>
                </c:pt>
                <c:pt idx="1839">
                  <c:v>59.177999999999997</c:v>
                </c:pt>
                <c:pt idx="1840">
                  <c:v>59.21</c:v>
                </c:pt>
                <c:pt idx="1841">
                  <c:v>59.241999999999997</c:v>
                </c:pt>
                <c:pt idx="1842">
                  <c:v>59.274000000000001</c:v>
                </c:pt>
                <c:pt idx="1843">
                  <c:v>59.305999999999997</c:v>
                </c:pt>
                <c:pt idx="1844">
                  <c:v>59.338000000000001</c:v>
                </c:pt>
                <c:pt idx="1845">
                  <c:v>59.37</c:v>
                </c:pt>
                <c:pt idx="1846">
                  <c:v>59.402000000000001</c:v>
                </c:pt>
                <c:pt idx="1847">
                  <c:v>59.433999999999997</c:v>
                </c:pt>
                <c:pt idx="1848">
                  <c:v>59.466000000000001</c:v>
                </c:pt>
                <c:pt idx="1849">
                  <c:v>59.497999999999998</c:v>
                </c:pt>
                <c:pt idx="1850">
                  <c:v>59.53</c:v>
                </c:pt>
                <c:pt idx="1851">
                  <c:v>59.561999999999998</c:v>
                </c:pt>
                <c:pt idx="1852">
                  <c:v>59.594000000000001</c:v>
                </c:pt>
                <c:pt idx="1853">
                  <c:v>59.625999999999998</c:v>
                </c:pt>
                <c:pt idx="1854">
                  <c:v>59.658000000000001</c:v>
                </c:pt>
                <c:pt idx="1855">
                  <c:v>59.69</c:v>
                </c:pt>
                <c:pt idx="1856">
                  <c:v>59.7220000000002</c:v>
                </c:pt>
                <c:pt idx="1857">
                  <c:v>59.753999999999998</c:v>
                </c:pt>
                <c:pt idx="1858">
                  <c:v>59.786000000000001</c:v>
                </c:pt>
                <c:pt idx="1859">
                  <c:v>59.817999999999998</c:v>
                </c:pt>
                <c:pt idx="1860">
                  <c:v>59.85</c:v>
                </c:pt>
                <c:pt idx="1861">
                  <c:v>59.881999999999998</c:v>
                </c:pt>
                <c:pt idx="1862">
                  <c:v>59.914000000000001</c:v>
                </c:pt>
                <c:pt idx="1863">
                  <c:v>59.945999999999998</c:v>
                </c:pt>
                <c:pt idx="1864">
                  <c:v>59.978000000000002</c:v>
                </c:pt>
                <c:pt idx="1865">
                  <c:v>60.01</c:v>
                </c:pt>
                <c:pt idx="1866">
                  <c:v>60.042000000000002</c:v>
                </c:pt>
                <c:pt idx="1867">
                  <c:v>60.073999999999998</c:v>
                </c:pt>
                <c:pt idx="1868">
                  <c:v>60.106000000000002</c:v>
                </c:pt>
                <c:pt idx="1869">
                  <c:v>60.137999999999998</c:v>
                </c:pt>
                <c:pt idx="1870">
                  <c:v>60.17</c:v>
                </c:pt>
                <c:pt idx="1871">
                  <c:v>60.201999999999998</c:v>
                </c:pt>
                <c:pt idx="1872">
                  <c:v>60.234000000000002</c:v>
                </c:pt>
                <c:pt idx="1873">
                  <c:v>60.265999999999998</c:v>
                </c:pt>
                <c:pt idx="1874">
                  <c:v>60.298000000000201</c:v>
                </c:pt>
                <c:pt idx="1875">
                  <c:v>60.33</c:v>
                </c:pt>
                <c:pt idx="1876">
                  <c:v>60.362000000000002</c:v>
                </c:pt>
                <c:pt idx="1877">
                  <c:v>60.393999999999998</c:v>
                </c:pt>
                <c:pt idx="1878">
                  <c:v>60.426000000000002</c:v>
                </c:pt>
                <c:pt idx="1879">
                  <c:v>60.457999999999998</c:v>
                </c:pt>
                <c:pt idx="1880">
                  <c:v>60.49</c:v>
                </c:pt>
                <c:pt idx="1881">
                  <c:v>60.521999999999998</c:v>
                </c:pt>
                <c:pt idx="1882">
                  <c:v>60.554000000000002</c:v>
                </c:pt>
                <c:pt idx="1883">
                  <c:v>60.585999999999999</c:v>
                </c:pt>
                <c:pt idx="1884">
                  <c:v>60.618000000000002</c:v>
                </c:pt>
                <c:pt idx="1885">
                  <c:v>60.65</c:v>
                </c:pt>
                <c:pt idx="1886">
                  <c:v>60.682000000000002</c:v>
                </c:pt>
                <c:pt idx="1887">
                  <c:v>60.713999999999999</c:v>
                </c:pt>
                <c:pt idx="1888">
                  <c:v>60.746000000000002</c:v>
                </c:pt>
                <c:pt idx="1889">
                  <c:v>60.777999999999999</c:v>
                </c:pt>
                <c:pt idx="1890">
                  <c:v>60.81</c:v>
                </c:pt>
                <c:pt idx="1891">
                  <c:v>60.841999999999999</c:v>
                </c:pt>
                <c:pt idx="1892">
                  <c:v>60.874000000000002</c:v>
                </c:pt>
                <c:pt idx="1893">
                  <c:v>60.905999999999999</c:v>
                </c:pt>
                <c:pt idx="1894">
                  <c:v>60.938000000000002</c:v>
                </c:pt>
                <c:pt idx="1895">
                  <c:v>60.97</c:v>
                </c:pt>
                <c:pt idx="1896">
                  <c:v>61.002000000000002</c:v>
                </c:pt>
                <c:pt idx="1897">
                  <c:v>61.033999999999999</c:v>
                </c:pt>
                <c:pt idx="1898">
                  <c:v>61.066000000000003</c:v>
                </c:pt>
                <c:pt idx="1899">
                  <c:v>61.097999999999999</c:v>
                </c:pt>
                <c:pt idx="1900">
                  <c:v>61.13</c:v>
                </c:pt>
                <c:pt idx="1901">
                  <c:v>61.161999999999999</c:v>
                </c:pt>
                <c:pt idx="1902">
                  <c:v>61.194000000000003</c:v>
                </c:pt>
                <c:pt idx="1903">
                  <c:v>61.225999999999999</c:v>
                </c:pt>
                <c:pt idx="1904">
                  <c:v>61.258000000000003</c:v>
                </c:pt>
                <c:pt idx="1905">
                  <c:v>61.29</c:v>
                </c:pt>
                <c:pt idx="1906">
                  <c:v>61.322000000000003</c:v>
                </c:pt>
                <c:pt idx="1907">
                  <c:v>61.353999999999999</c:v>
                </c:pt>
                <c:pt idx="1908">
                  <c:v>61.386000000000003</c:v>
                </c:pt>
                <c:pt idx="1909">
                  <c:v>61.417999999999999</c:v>
                </c:pt>
                <c:pt idx="1910">
                  <c:v>61.45</c:v>
                </c:pt>
                <c:pt idx="1911">
                  <c:v>61.481999999999999</c:v>
                </c:pt>
                <c:pt idx="1912">
                  <c:v>61.514000000000003</c:v>
                </c:pt>
                <c:pt idx="1913">
                  <c:v>61.545999999999999</c:v>
                </c:pt>
                <c:pt idx="1914">
                  <c:v>61.578000000000003</c:v>
                </c:pt>
                <c:pt idx="1915">
                  <c:v>61.61</c:v>
                </c:pt>
                <c:pt idx="1916">
                  <c:v>61.642000000000003</c:v>
                </c:pt>
                <c:pt idx="1917">
                  <c:v>61.673999999999999</c:v>
                </c:pt>
                <c:pt idx="1918">
                  <c:v>61.706000000000003</c:v>
                </c:pt>
                <c:pt idx="1919">
                  <c:v>61.738000000000099</c:v>
                </c:pt>
                <c:pt idx="1920">
                  <c:v>61.77</c:v>
                </c:pt>
                <c:pt idx="1921">
                  <c:v>61.802</c:v>
                </c:pt>
                <c:pt idx="1922">
                  <c:v>61.834000000000003</c:v>
                </c:pt>
                <c:pt idx="1923">
                  <c:v>61.866</c:v>
                </c:pt>
                <c:pt idx="1924">
                  <c:v>61.898000000000003</c:v>
                </c:pt>
                <c:pt idx="1925">
                  <c:v>61.93</c:v>
                </c:pt>
                <c:pt idx="1926">
                  <c:v>61.962000000000003</c:v>
                </c:pt>
                <c:pt idx="1927">
                  <c:v>61.994</c:v>
                </c:pt>
                <c:pt idx="1928">
                  <c:v>62.026000000000003</c:v>
                </c:pt>
                <c:pt idx="1929">
                  <c:v>62.058</c:v>
                </c:pt>
                <c:pt idx="1930">
                  <c:v>62.09</c:v>
                </c:pt>
                <c:pt idx="1931">
                  <c:v>62.122000000000199</c:v>
                </c:pt>
                <c:pt idx="1932">
                  <c:v>62.154000000000003</c:v>
                </c:pt>
                <c:pt idx="1933">
                  <c:v>62.186</c:v>
                </c:pt>
                <c:pt idx="1934">
                  <c:v>62.218000000000004</c:v>
                </c:pt>
                <c:pt idx="1935">
                  <c:v>62.25</c:v>
                </c:pt>
                <c:pt idx="1936">
                  <c:v>62.281999999999996</c:v>
                </c:pt>
                <c:pt idx="1937">
                  <c:v>62.314</c:v>
                </c:pt>
                <c:pt idx="1938">
                  <c:v>62.345999999999997</c:v>
                </c:pt>
                <c:pt idx="1939">
                  <c:v>62.378</c:v>
                </c:pt>
                <c:pt idx="1940">
                  <c:v>62.41</c:v>
                </c:pt>
                <c:pt idx="1941">
                  <c:v>62.442</c:v>
                </c:pt>
                <c:pt idx="1942">
                  <c:v>62.473999999999997</c:v>
                </c:pt>
                <c:pt idx="1943">
                  <c:v>62.506</c:v>
                </c:pt>
                <c:pt idx="1944">
                  <c:v>62.537999999999997</c:v>
                </c:pt>
                <c:pt idx="1945">
                  <c:v>62.57</c:v>
                </c:pt>
                <c:pt idx="1946">
                  <c:v>62.601999999999997</c:v>
                </c:pt>
                <c:pt idx="1947">
                  <c:v>62.634</c:v>
                </c:pt>
                <c:pt idx="1948">
                  <c:v>62.665999999999997</c:v>
                </c:pt>
                <c:pt idx="1949">
                  <c:v>62.698000000000199</c:v>
                </c:pt>
                <c:pt idx="1950">
                  <c:v>62.73</c:v>
                </c:pt>
                <c:pt idx="1951">
                  <c:v>62.762000000000199</c:v>
                </c:pt>
                <c:pt idx="1952">
                  <c:v>62.793999999999997</c:v>
                </c:pt>
                <c:pt idx="1953">
                  <c:v>62.826000000000001</c:v>
                </c:pt>
                <c:pt idx="1954">
                  <c:v>62.857999999999997</c:v>
                </c:pt>
                <c:pt idx="1955">
                  <c:v>62.89</c:v>
                </c:pt>
                <c:pt idx="1956">
                  <c:v>62.921999999999997</c:v>
                </c:pt>
                <c:pt idx="1957">
                  <c:v>62.954000000000001</c:v>
                </c:pt>
                <c:pt idx="1958">
                  <c:v>62.985999999999997</c:v>
                </c:pt>
                <c:pt idx="1959">
                  <c:v>63.018000000000001</c:v>
                </c:pt>
                <c:pt idx="1960">
                  <c:v>63.05</c:v>
                </c:pt>
                <c:pt idx="1961">
                  <c:v>63.082000000000001</c:v>
                </c:pt>
                <c:pt idx="1962">
                  <c:v>63.113999999999997</c:v>
                </c:pt>
                <c:pt idx="1963">
                  <c:v>63.146000000000001</c:v>
                </c:pt>
                <c:pt idx="1964">
                  <c:v>63.177999999999997</c:v>
                </c:pt>
                <c:pt idx="1965">
                  <c:v>63.21</c:v>
                </c:pt>
                <c:pt idx="1966">
                  <c:v>63.241999999999997</c:v>
                </c:pt>
                <c:pt idx="1967">
                  <c:v>63.274000000000001</c:v>
                </c:pt>
                <c:pt idx="1968">
                  <c:v>63.305999999999997</c:v>
                </c:pt>
                <c:pt idx="1969">
                  <c:v>63.338000000000001</c:v>
                </c:pt>
                <c:pt idx="1970">
                  <c:v>63.37</c:v>
                </c:pt>
                <c:pt idx="1971">
                  <c:v>63.402000000000001</c:v>
                </c:pt>
                <c:pt idx="1972">
                  <c:v>63.433999999999997</c:v>
                </c:pt>
                <c:pt idx="1973">
                  <c:v>63.466000000000001</c:v>
                </c:pt>
                <c:pt idx="1974">
                  <c:v>63.497999999999998</c:v>
                </c:pt>
                <c:pt idx="1975">
                  <c:v>63.53</c:v>
                </c:pt>
                <c:pt idx="1976">
                  <c:v>63.561999999999998</c:v>
                </c:pt>
                <c:pt idx="1977">
                  <c:v>63.594000000000001</c:v>
                </c:pt>
                <c:pt idx="1978">
                  <c:v>63.625999999999998</c:v>
                </c:pt>
                <c:pt idx="1979">
                  <c:v>63.658000000000001</c:v>
                </c:pt>
                <c:pt idx="1980">
                  <c:v>63.69</c:v>
                </c:pt>
                <c:pt idx="1981">
                  <c:v>63.7220000000002</c:v>
                </c:pt>
                <c:pt idx="1982">
                  <c:v>63.753999999999998</c:v>
                </c:pt>
                <c:pt idx="1983">
                  <c:v>63.786000000000001</c:v>
                </c:pt>
                <c:pt idx="1984">
                  <c:v>63.817999999999998</c:v>
                </c:pt>
                <c:pt idx="1985">
                  <c:v>63.85</c:v>
                </c:pt>
                <c:pt idx="1986">
                  <c:v>63.881999999999998</c:v>
                </c:pt>
                <c:pt idx="1987">
                  <c:v>63.914000000000001</c:v>
                </c:pt>
                <c:pt idx="1988">
                  <c:v>63.945999999999998</c:v>
                </c:pt>
                <c:pt idx="1989">
                  <c:v>63.978000000000002</c:v>
                </c:pt>
                <c:pt idx="1990">
                  <c:v>64.010000000000005</c:v>
                </c:pt>
                <c:pt idx="1991">
                  <c:v>64.042000000000002</c:v>
                </c:pt>
                <c:pt idx="1992">
                  <c:v>64.073999999999998</c:v>
                </c:pt>
                <c:pt idx="1993">
                  <c:v>64.105999999999995</c:v>
                </c:pt>
                <c:pt idx="1994">
                  <c:v>64.138000000000005</c:v>
                </c:pt>
                <c:pt idx="1995">
                  <c:v>64.17</c:v>
                </c:pt>
                <c:pt idx="1996">
                  <c:v>64.201999999999998</c:v>
                </c:pt>
                <c:pt idx="1997">
                  <c:v>64.233999999999995</c:v>
                </c:pt>
                <c:pt idx="1998">
                  <c:v>64.266000000000005</c:v>
                </c:pt>
                <c:pt idx="1999">
                  <c:v>64.298000000000002</c:v>
                </c:pt>
                <c:pt idx="2000">
                  <c:v>64.33</c:v>
                </c:pt>
                <c:pt idx="2001">
                  <c:v>64.361999999999995</c:v>
                </c:pt>
                <c:pt idx="2002">
                  <c:v>64.394000000000005</c:v>
                </c:pt>
                <c:pt idx="2003">
                  <c:v>64.426000000000002</c:v>
                </c:pt>
                <c:pt idx="2004">
                  <c:v>64.457999999999998</c:v>
                </c:pt>
                <c:pt idx="2005">
                  <c:v>64.489999999999995</c:v>
                </c:pt>
                <c:pt idx="2006">
                  <c:v>64.522000000000006</c:v>
                </c:pt>
                <c:pt idx="2007">
                  <c:v>64.554000000000002</c:v>
                </c:pt>
                <c:pt idx="2008">
                  <c:v>64.585999999999999</c:v>
                </c:pt>
                <c:pt idx="2009">
                  <c:v>64.617999999999995</c:v>
                </c:pt>
                <c:pt idx="2010">
                  <c:v>64.650000000000006</c:v>
                </c:pt>
                <c:pt idx="2011">
                  <c:v>64.682000000000002</c:v>
                </c:pt>
                <c:pt idx="2012">
                  <c:v>64.713999999999999</c:v>
                </c:pt>
                <c:pt idx="2013">
                  <c:v>64.745999999999995</c:v>
                </c:pt>
                <c:pt idx="2014">
                  <c:v>64.778000000000006</c:v>
                </c:pt>
                <c:pt idx="2015">
                  <c:v>64.81</c:v>
                </c:pt>
                <c:pt idx="2016">
                  <c:v>64.841999999999999</c:v>
                </c:pt>
                <c:pt idx="2017">
                  <c:v>64.873999999999995</c:v>
                </c:pt>
                <c:pt idx="2018">
                  <c:v>64.906000000000006</c:v>
                </c:pt>
                <c:pt idx="2019">
                  <c:v>64.938000000000002</c:v>
                </c:pt>
                <c:pt idx="2020">
                  <c:v>64.97</c:v>
                </c:pt>
                <c:pt idx="2021">
                  <c:v>65.001999999999995</c:v>
                </c:pt>
                <c:pt idx="2022">
                  <c:v>65.034000000000006</c:v>
                </c:pt>
                <c:pt idx="2023">
                  <c:v>65.066000000000003</c:v>
                </c:pt>
                <c:pt idx="2024">
                  <c:v>65.097999999999999</c:v>
                </c:pt>
                <c:pt idx="2025">
                  <c:v>65.13</c:v>
                </c:pt>
                <c:pt idx="2026">
                  <c:v>65.162000000000006</c:v>
                </c:pt>
                <c:pt idx="2027">
                  <c:v>65.194000000000003</c:v>
                </c:pt>
                <c:pt idx="2028">
                  <c:v>65.225999999999999</c:v>
                </c:pt>
                <c:pt idx="2029">
                  <c:v>65.257999999999996</c:v>
                </c:pt>
                <c:pt idx="2030">
                  <c:v>65.290000000000006</c:v>
                </c:pt>
                <c:pt idx="2031">
                  <c:v>65.322000000000003</c:v>
                </c:pt>
                <c:pt idx="2032">
                  <c:v>65.353999999999999</c:v>
                </c:pt>
                <c:pt idx="2033">
                  <c:v>65.385999999999996</c:v>
                </c:pt>
                <c:pt idx="2034">
                  <c:v>65.418000000000006</c:v>
                </c:pt>
                <c:pt idx="2035">
                  <c:v>65.45</c:v>
                </c:pt>
                <c:pt idx="2036">
                  <c:v>65.481999999999999</c:v>
                </c:pt>
                <c:pt idx="2037">
                  <c:v>65.513999999999996</c:v>
                </c:pt>
                <c:pt idx="2038">
                  <c:v>65.546000000000006</c:v>
                </c:pt>
                <c:pt idx="2039">
                  <c:v>65.578000000000003</c:v>
                </c:pt>
                <c:pt idx="2040">
                  <c:v>65.61</c:v>
                </c:pt>
                <c:pt idx="2041">
                  <c:v>65.641999999999996</c:v>
                </c:pt>
                <c:pt idx="2042">
                  <c:v>65.674000000000007</c:v>
                </c:pt>
                <c:pt idx="2043">
                  <c:v>65.706000000000003</c:v>
                </c:pt>
                <c:pt idx="2044">
                  <c:v>65.738</c:v>
                </c:pt>
                <c:pt idx="2045">
                  <c:v>65.77</c:v>
                </c:pt>
                <c:pt idx="2046">
                  <c:v>65.802000000000007</c:v>
                </c:pt>
                <c:pt idx="2047">
                  <c:v>65.834000000000003</c:v>
                </c:pt>
                <c:pt idx="2048">
                  <c:v>65.866</c:v>
                </c:pt>
                <c:pt idx="2049">
                  <c:v>65.897999999999996</c:v>
                </c:pt>
                <c:pt idx="2050">
                  <c:v>65.930000000000007</c:v>
                </c:pt>
                <c:pt idx="2051">
                  <c:v>65.962000000000003</c:v>
                </c:pt>
                <c:pt idx="2052">
                  <c:v>65.994000000000199</c:v>
                </c:pt>
                <c:pt idx="2053">
                  <c:v>66.025999999999996</c:v>
                </c:pt>
                <c:pt idx="2054">
                  <c:v>66.058000000000007</c:v>
                </c:pt>
                <c:pt idx="2055">
                  <c:v>66.09</c:v>
                </c:pt>
                <c:pt idx="2056">
                  <c:v>66.122</c:v>
                </c:pt>
                <c:pt idx="2057">
                  <c:v>66.153999999999996</c:v>
                </c:pt>
                <c:pt idx="2058">
                  <c:v>66.186000000000007</c:v>
                </c:pt>
                <c:pt idx="2059">
                  <c:v>66.218000000000004</c:v>
                </c:pt>
                <c:pt idx="2060">
                  <c:v>66.25</c:v>
                </c:pt>
                <c:pt idx="2061">
                  <c:v>66.281999999999996</c:v>
                </c:pt>
                <c:pt idx="2062">
                  <c:v>66.313999999999993</c:v>
                </c:pt>
                <c:pt idx="2063">
                  <c:v>66.346000000000004</c:v>
                </c:pt>
                <c:pt idx="2064">
                  <c:v>66.378</c:v>
                </c:pt>
                <c:pt idx="2065">
                  <c:v>66.41</c:v>
                </c:pt>
                <c:pt idx="2066">
                  <c:v>66.441999999999993</c:v>
                </c:pt>
                <c:pt idx="2067">
                  <c:v>66.474000000000004</c:v>
                </c:pt>
                <c:pt idx="2068">
                  <c:v>66.506</c:v>
                </c:pt>
                <c:pt idx="2069">
                  <c:v>66.537999999999997</c:v>
                </c:pt>
                <c:pt idx="2070">
                  <c:v>66.569999999999993</c:v>
                </c:pt>
                <c:pt idx="2071">
                  <c:v>66.602000000000004</c:v>
                </c:pt>
                <c:pt idx="2072">
                  <c:v>66.634</c:v>
                </c:pt>
                <c:pt idx="2073">
                  <c:v>66.665999999999997</c:v>
                </c:pt>
                <c:pt idx="2074">
                  <c:v>66.697999999999993</c:v>
                </c:pt>
                <c:pt idx="2075">
                  <c:v>66.73</c:v>
                </c:pt>
                <c:pt idx="2076">
                  <c:v>66.762</c:v>
                </c:pt>
                <c:pt idx="2077">
                  <c:v>66.793999999999997</c:v>
                </c:pt>
                <c:pt idx="2078">
                  <c:v>66.825999999999993</c:v>
                </c:pt>
                <c:pt idx="2079">
                  <c:v>66.858000000000004</c:v>
                </c:pt>
                <c:pt idx="2080">
                  <c:v>66.89</c:v>
                </c:pt>
                <c:pt idx="2081">
                  <c:v>66.921999999999997</c:v>
                </c:pt>
                <c:pt idx="2082">
                  <c:v>66.953999999999994</c:v>
                </c:pt>
                <c:pt idx="2083">
                  <c:v>66.986000000000004</c:v>
                </c:pt>
                <c:pt idx="2084">
                  <c:v>67.018000000000001</c:v>
                </c:pt>
                <c:pt idx="2085">
                  <c:v>67.05</c:v>
                </c:pt>
                <c:pt idx="2086">
                  <c:v>67.081999999999994</c:v>
                </c:pt>
                <c:pt idx="2087">
                  <c:v>67.114000000000004</c:v>
                </c:pt>
                <c:pt idx="2088">
                  <c:v>67.146000000000001</c:v>
                </c:pt>
                <c:pt idx="2089">
                  <c:v>67.177999999999997</c:v>
                </c:pt>
                <c:pt idx="2090">
                  <c:v>67.209999999999994</c:v>
                </c:pt>
                <c:pt idx="2091">
                  <c:v>67.242000000000004</c:v>
                </c:pt>
                <c:pt idx="2092">
                  <c:v>67.274000000000001</c:v>
                </c:pt>
                <c:pt idx="2093">
                  <c:v>67.305999999999997</c:v>
                </c:pt>
                <c:pt idx="2094">
                  <c:v>67.337999999999994</c:v>
                </c:pt>
                <c:pt idx="2095">
                  <c:v>67.37</c:v>
                </c:pt>
                <c:pt idx="2096">
                  <c:v>67.402000000000001</c:v>
                </c:pt>
                <c:pt idx="2097">
                  <c:v>67.433999999999997</c:v>
                </c:pt>
                <c:pt idx="2098">
                  <c:v>67.465999999999994</c:v>
                </c:pt>
                <c:pt idx="2099">
                  <c:v>67.498000000000005</c:v>
                </c:pt>
                <c:pt idx="2100">
                  <c:v>67.53</c:v>
                </c:pt>
                <c:pt idx="2101">
                  <c:v>67.561999999999998</c:v>
                </c:pt>
                <c:pt idx="2102">
                  <c:v>67.593999999999994</c:v>
                </c:pt>
                <c:pt idx="2103">
                  <c:v>67.625999999999905</c:v>
                </c:pt>
                <c:pt idx="2104">
                  <c:v>67.658000000000001</c:v>
                </c:pt>
                <c:pt idx="2105">
                  <c:v>67.69</c:v>
                </c:pt>
                <c:pt idx="2106">
                  <c:v>67.721999999999994</c:v>
                </c:pt>
                <c:pt idx="2107">
                  <c:v>67.754000000000005</c:v>
                </c:pt>
                <c:pt idx="2108">
                  <c:v>67.786000000000001</c:v>
                </c:pt>
                <c:pt idx="2109">
                  <c:v>67.817999999999998</c:v>
                </c:pt>
                <c:pt idx="2110">
                  <c:v>67.849999999999994</c:v>
                </c:pt>
                <c:pt idx="2111">
                  <c:v>67.882000000000005</c:v>
                </c:pt>
                <c:pt idx="2112">
                  <c:v>67.9140000000003</c:v>
                </c:pt>
                <c:pt idx="2113">
                  <c:v>67.945999999999998</c:v>
                </c:pt>
                <c:pt idx="2114">
                  <c:v>67.977999999999994</c:v>
                </c:pt>
                <c:pt idx="2115">
                  <c:v>68.010000000000005</c:v>
                </c:pt>
                <c:pt idx="2116">
                  <c:v>68.042000000000002</c:v>
                </c:pt>
                <c:pt idx="2117">
                  <c:v>68.073999999999998</c:v>
                </c:pt>
                <c:pt idx="2118">
                  <c:v>68.105999999999995</c:v>
                </c:pt>
                <c:pt idx="2119">
                  <c:v>68.138000000000005</c:v>
                </c:pt>
                <c:pt idx="2120">
                  <c:v>68.17</c:v>
                </c:pt>
                <c:pt idx="2121">
                  <c:v>68.201999999999998</c:v>
                </c:pt>
                <c:pt idx="2122">
                  <c:v>68.233999999999995</c:v>
                </c:pt>
                <c:pt idx="2123">
                  <c:v>68.266000000000005</c:v>
                </c:pt>
                <c:pt idx="2124">
                  <c:v>68.298000000000002</c:v>
                </c:pt>
                <c:pt idx="2125">
                  <c:v>68.33</c:v>
                </c:pt>
                <c:pt idx="2126">
                  <c:v>68.361999999999995</c:v>
                </c:pt>
                <c:pt idx="2127">
                  <c:v>68.394000000000005</c:v>
                </c:pt>
                <c:pt idx="2128">
                  <c:v>68.426000000000002</c:v>
                </c:pt>
                <c:pt idx="2129">
                  <c:v>68.457999999999998</c:v>
                </c:pt>
                <c:pt idx="2130">
                  <c:v>68.489999999999995</c:v>
                </c:pt>
                <c:pt idx="2131">
                  <c:v>68.522000000000006</c:v>
                </c:pt>
                <c:pt idx="2132">
                  <c:v>68.554000000000002</c:v>
                </c:pt>
                <c:pt idx="2133">
                  <c:v>68.585999999999999</c:v>
                </c:pt>
                <c:pt idx="2134">
                  <c:v>68.617999999999995</c:v>
                </c:pt>
                <c:pt idx="2135">
                  <c:v>68.650000000000006</c:v>
                </c:pt>
                <c:pt idx="2136">
                  <c:v>68.682000000000002</c:v>
                </c:pt>
                <c:pt idx="2137">
                  <c:v>68.713999999999999</c:v>
                </c:pt>
                <c:pt idx="2138">
                  <c:v>68.745999999999995</c:v>
                </c:pt>
                <c:pt idx="2139">
                  <c:v>68.778000000000006</c:v>
                </c:pt>
                <c:pt idx="2140">
                  <c:v>68.81</c:v>
                </c:pt>
                <c:pt idx="2141">
                  <c:v>68.841999999999999</c:v>
                </c:pt>
                <c:pt idx="2142">
                  <c:v>68.873999999999995</c:v>
                </c:pt>
                <c:pt idx="2143">
                  <c:v>68.906000000000006</c:v>
                </c:pt>
                <c:pt idx="2144">
                  <c:v>68.938000000000002</c:v>
                </c:pt>
                <c:pt idx="2145">
                  <c:v>68.97</c:v>
                </c:pt>
                <c:pt idx="2146">
                  <c:v>69.001999999999995</c:v>
                </c:pt>
                <c:pt idx="2147">
                  <c:v>69.034000000000006</c:v>
                </c:pt>
                <c:pt idx="2148">
                  <c:v>69.066000000000003</c:v>
                </c:pt>
                <c:pt idx="2149">
                  <c:v>69.097999999999999</c:v>
                </c:pt>
                <c:pt idx="2150">
                  <c:v>69.13</c:v>
                </c:pt>
                <c:pt idx="2151">
                  <c:v>69.162000000000006</c:v>
                </c:pt>
                <c:pt idx="2152">
                  <c:v>69.194000000000003</c:v>
                </c:pt>
                <c:pt idx="2153">
                  <c:v>69.225999999999999</c:v>
                </c:pt>
                <c:pt idx="2154">
                  <c:v>69.257999999999996</c:v>
                </c:pt>
                <c:pt idx="2155">
                  <c:v>69.290000000000006</c:v>
                </c:pt>
                <c:pt idx="2156">
                  <c:v>69.322000000000003</c:v>
                </c:pt>
                <c:pt idx="2157">
                  <c:v>69.353999999999999</c:v>
                </c:pt>
                <c:pt idx="2158">
                  <c:v>69.385999999999996</c:v>
                </c:pt>
                <c:pt idx="2159">
                  <c:v>69.418000000000006</c:v>
                </c:pt>
                <c:pt idx="2160">
                  <c:v>69.45</c:v>
                </c:pt>
                <c:pt idx="2161">
                  <c:v>69.481999999999999</c:v>
                </c:pt>
                <c:pt idx="2162">
                  <c:v>69.513999999999996</c:v>
                </c:pt>
                <c:pt idx="2163">
                  <c:v>69.546000000000006</c:v>
                </c:pt>
                <c:pt idx="2164">
                  <c:v>69.578000000000003</c:v>
                </c:pt>
                <c:pt idx="2165">
                  <c:v>69.61</c:v>
                </c:pt>
                <c:pt idx="2166">
                  <c:v>69.641999999999996</c:v>
                </c:pt>
                <c:pt idx="2167">
                  <c:v>69.674000000000007</c:v>
                </c:pt>
                <c:pt idx="2168">
                  <c:v>69.706000000000003</c:v>
                </c:pt>
                <c:pt idx="2169">
                  <c:v>69.738</c:v>
                </c:pt>
                <c:pt idx="2170">
                  <c:v>69.77</c:v>
                </c:pt>
                <c:pt idx="2171">
                  <c:v>69.802000000000007</c:v>
                </c:pt>
                <c:pt idx="2172">
                  <c:v>69.834000000000003</c:v>
                </c:pt>
                <c:pt idx="2173">
                  <c:v>69.866</c:v>
                </c:pt>
                <c:pt idx="2174">
                  <c:v>69.897999999999996</c:v>
                </c:pt>
                <c:pt idx="2175">
                  <c:v>69.930000000000007</c:v>
                </c:pt>
                <c:pt idx="2176">
                  <c:v>69.962000000000003</c:v>
                </c:pt>
                <c:pt idx="2177">
                  <c:v>69.994000000000199</c:v>
                </c:pt>
                <c:pt idx="2178">
                  <c:v>70.025999999999996</c:v>
                </c:pt>
                <c:pt idx="2179">
                  <c:v>70.058000000000007</c:v>
                </c:pt>
                <c:pt idx="2180">
                  <c:v>70.09</c:v>
                </c:pt>
                <c:pt idx="2181">
                  <c:v>70.122</c:v>
                </c:pt>
                <c:pt idx="2182">
                  <c:v>70.153999999999996</c:v>
                </c:pt>
                <c:pt idx="2183">
                  <c:v>70.186000000000007</c:v>
                </c:pt>
                <c:pt idx="2184">
                  <c:v>70.218000000000004</c:v>
                </c:pt>
                <c:pt idx="2185">
                  <c:v>70.25</c:v>
                </c:pt>
                <c:pt idx="2186">
                  <c:v>70.281999999999996</c:v>
                </c:pt>
                <c:pt idx="2187">
                  <c:v>70.313999999999993</c:v>
                </c:pt>
                <c:pt idx="2188">
                  <c:v>70.346000000000004</c:v>
                </c:pt>
                <c:pt idx="2189">
                  <c:v>70.378</c:v>
                </c:pt>
                <c:pt idx="2190">
                  <c:v>70.41</c:v>
                </c:pt>
                <c:pt idx="2191">
                  <c:v>70.441999999999993</c:v>
                </c:pt>
                <c:pt idx="2192">
                  <c:v>70.474000000000004</c:v>
                </c:pt>
                <c:pt idx="2193">
                  <c:v>70.506</c:v>
                </c:pt>
                <c:pt idx="2194">
                  <c:v>70.537999999999997</c:v>
                </c:pt>
                <c:pt idx="2195">
                  <c:v>70.569999999999993</c:v>
                </c:pt>
                <c:pt idx="2196">
                  <c:v>70.602000000000004</c:v>
                </c:pt>
                <c:pt idx="2197">
                  <c:v>70.634</c:v>
                </c:pt>
                <c:pt idx="2198">
                  <c:v>70.665999999999997</c:v>
                </c:pt>
                <c:pt idx="2199">
                  <c:v>70.697999999999993</c:v>
                </c:pt>
                <c:pt idx="2200">
                  <c:v>70.73</c:v>
                </c:pt>
                <c:pt idx="2201">
                  <c:v>70.762</c:v>
                </c:pt>
                <c:pt idx="2202">
                  <c:v>70.793999999999997</c:v>
                </c:pt>
                <c:pt idx="2203">
                  <c:v>70.825999999999993</c:v>
                </c:pt>
                <c:pt idx="2204">
                  <c:v>70.858000000000004</c:v>
                </c:pt>
                <c:pt idx="2205">
                  <c:v>70.89</c:v>
                </c:pt>
                <c:pt idx="2206">
                  <c:v>70.921999999999997</c:v>
                </c:pt>
                <c:pt idx="2207">
                  <c:v>70.953999999999994</c:v>
                </c:pt>
                <c:pt idx="2208">
                  <c:v>70.986000000000004</c:v>
                </c:pt>
                <c:pt idx="2209">
                  <c:v>71.018000000000001</c:v>
                </c:pt>
                <c:pt idx="2210">
                  <c:v>71.05</c:v>
                </c:pt>
                <c:pt idx="2211">
                  <c:v>71.081999999999994</c:v>
                </c:pt>
                <c:pt idx="2212">
                  <c:v>71.114000000000004</c:v>
                </c:pt>
                <c:pt idx="2213">
                  <c:v>71.146000000000001</c:v>
                </c:pt>
                <c:pt idx="2214">
                  <c:v>71.177999999999997</c:v>
                </c:pt>
                <c:pt idx="2215">
                  <c:v>71.209999999999994</c:v>
                </c:pt>
                <c:pt idx="2216">
                  <c:v>71.242000000000004</c:v>
                </c:pt>
                <c:pt idx="2217">
                  <c:v>71.274000000000001</c:v>
                </c:pt>
                <c:pt idx="2218">
                  <c:v>71.305999999999997</c:v>
                </c:pt>
                <c:pt idx="2219">
                  <c:v>71.337999999999994</c:v>
                </c:pt>
                <c:pt idx="2220">
                  <c:v>71.37</c:v>
                </c:pt>
                <c:pt idx="2221">
                  <c:v>71.402000000000001</c:v>
                </c:pt>
                <c:pt idx="2222">
                  <c:v>71.433999999999997</c:v>
                </c:pt>
                <c:pt idx="2223">
                  <c:v>71.465999999999994</c:v>
                </c:pt>
                <c:pt idx="2224">
                  <c:v>71.498000000000005</c:v>
                </c:pt>
                <c:pt idx="2225">
                  <c:v>71.53</c:v>
                </c:pt>
                <c:pt idx="2226">
                  <c:v>71.561999999999998</c:v>
                </c:pt>
                <c:pt idx="2227">
                  <c:v>71.593999999999994</c:v>
                </c:pt>
                <c:pt idx="2228">
                  <c:v>71.626000000000005</c:v>
                </c:pt>
                <c:pt idx="2229">
                  <c:v>71.658000000000001</c:v>
                </c:pt>
                <c:pt idx="2230">
                  <c:v>71.69</c:v>
                </c:pt>
                <c:pt idx="2231">
                  <c:v>71.721999999999994</c:v>
                </c:pt>
                <c:pt idx="2232">
                  <c:v>71.754000000000005</c:v>
                </c:pt>
                <c:pt idx="2233">
                  <c:v>71.786000000000001</c:v>
                </c:pt>
                <c:pt idx="2234">
                  <c:v>71.817999999999998</c:v>
                </c:pt>
                <c:pt idx="2235">
                  <c:v>71.849999999999994</c:v>
                </c:pt>
                <c:pt idx="2236">
                  <c:v>71.882000000000005</c:v>
                </c:pt>
                <c:pt idx="2237">
                  <c:v>71.9140000000003</c:v>
                </c:pt>
                <c:pt idx="2238">
                  <c:v>71.945999999999998</c:v>
                </c:pt>
                <c:pt idx="2239">
                  <c:v>71.977999999999994</c:v>
                </c:pt>
                <c:pt idx="2240">
                  <c:v>72.010000000000005</c:v>
                </c:pt>
                <c:pt idx="2241">
                  <c:v>72.042000000000002</c:v>
                </c:pt>
                <c:pt idx="2242">
                  <c:v>72.073999999999998</c:v>
                </c:pt>
                <c:pt idx="2243">
                  <c:v>72.105999999999995</c:v>
                </c:pt>
                <c:pt idx="2244">
                  <c:v>72.138000000000005</c:v>
                </c:pt>
                <c:pt idx="2245">
                  <c:v>72.17</c:v>
                </c:pt>
                <c:pt idx="2246">
                  <c:v>72.201999999999998</c:v>
                </c:pt>
                <c:pt idx="2247">
                  <c:v>72.233999999999995</c:v>
                </c:pt>
                <c:pt idx="2248">
                  <c:v>72.266000000000005</c:v>
                </c:pt>
                <c:pt idx="2249">
                  <c:v>72.298000000000002</c:v>
                </c:pt>
                <c:pt idx="2250">
                  <c:v>72.33</c:v>
                </c:pt>
                <c:pt idx="2251">
                  <c:v>72.361999999999995</c:v>
                </c:pt>
                <c:pt idx="2252">
                  <c:v>72.394000000000005</c:v>
                </c:pt>
                <c:pt idx="2253">
                  <c:v>72.426000000000002</c:v>
                </c:pt>
                <c:pt idx="2254">
                  <c:v>72.457999999999998</c:v>
                </c:pt>
                <c:pt idx="2255">
                  <c:v>72.489999999999995</c:v>
                </c:pt>
                <c:pt idx="2256">
                  <c:v>72.522000000000006</c:v>
                </c:pt>
                <c:pt idx="2257">
                  <c:v>72.554000000000002</c:v>
                </c:pt>
                <c:pt idx="2258">
                  <c:v>72.585999999999999</c:v>
                </c:pt>
                <c:pt idx="2259">
                  <c:v>72.617999999999995</c:v>
                </c:pt>
                <c:pt idx="2260">
                  <c:v>72.650000000000006</c:v>
                </c:pt>
                <c:pt idx="2261">
                  <c:v>72.682000000000002</c:v>
                </c:pt>
                <c:pt idx="2262">
                  <c:v>72.713999999999999</c:v>
                </c:pt>
                <c:pt idx="2263">
                  <c:v>72.745999999999995</c:v>
                </c:pt>
                <c:pt idx="2264">
                  <c:v>72.778000000000006</c:v>
                </c:pt>
                <c:pt idx="2265">
                  <c:v>72.81</c:v>
                </c:pt>
                <c:pt idx="2266">
                  <c:v>72.841999999999999</c:v>
                </c:pt>
                <c:pt idx="2267">
                  <c:v>72.873999999999995</c:v>
                </c:pt>
                <c:pt idx="2268">
                  <c:v>72.906000000000006</c:v>
                </c:pt>
                <c:pt idx="2269">
                  <c:v>72.938000000000002</c:v>
                </c:pt>
                <c:pt idx="2270">
                  <c:v>72.97</c:v>
                </c:pt>
                <c:pt idx="2271">
                  <c:v>73.001999999999995</c:v>
                </c:pt>
                <c:pt idx="2272">
                  <c:v>73.034000000000006</c:v>
                </c:pt>
                <c:pt idx="2273">
                  <c:v>73.066000000000003</c:v>
                </c:pt>
                <c:pt idx="2274">
                  <c:v>73.097999999999999</c:v>
                </c:pt>
                <c:pt idx="2275">
                  <c:v>73.13</c:v>
                </c:pt>
                <c:pt idx="2276">
                  <c:v>73.162000000000006</c:v>
                </c:pt>
                <c:pt idx="2277">
                  <c:v>73.194000000000003</c:v>
                </c:pt>
                <c:pt idx="2278">
                  <c:v>73.225999999999999</c:v>
                </c:pt>
                <c:pt idx="2279">
                  <c:v>73.257999999999996</c:v>
                </c:pt>
                <c:pt idx="2280">
                  <c:v>73.290000000000006</c:v>
                </c:pt>
                <c:pt idx="2281">
                  <c:v>73.322000000000003</c:v>
                </c:pt>
                <c:pt idx="2282">
                  <c:v>73.353999999999999</c:v>
                </c:pt>
                <c:pt idx="2283">
                  <c:v>73.385999999999996</c:v>
                </c:pt>
                <c:pt idx="2284">
                  <c:v>73.418000000000006</c:v>
                </c:pt>
                <c:pt idx="2285">
                  <c:v>73.45</c:v>
                </c:pt>
                <c:pt idx="2286">
                  <c:v>73.481999999999999</c:v>
                </c:pt>
                <c:pt idx="2287">
                  <c:v>73.513999999999996</c:v>
                </c:pt>
                <c:pt idx="2288">
                  <c:v>73.546000000000006</c:v>
                </c:pt>
                <c:pt idx="2289">
                  <c:v>73.578000000000003</c:v>
                </c:pt>
                <c:pt idx="2290">
                  <c:v>73.61</c:v>
                </c:pt>
                <c:pt idx="2291">
                  <c:v>73.641999999999996</c:v>
                </c:pt>
                <c:pt idx="2292">
                  <c:v>73.674000000000007</c:v>
                </c:pt>
                <c:pt idx="2293">
                  <c:v>73.706000000000003</c:v>
                </c:pt>
                <c:pt idx="2294">
                  <c:v>73.738</c:v>
                </c:pt>
                <c:pt idx="2295">
                  <c:v>73.77</c:v>
                </c:pt>
                <c:pt idx="2296">
                  <c:v>73.802000000000007</c:v>
                </c:pt>
                <c:pt idx="2297">
                  <c:v>73.834000000000003</c:v>
                </c:pt>
                <c:pt idx="2298">
                  <c:v>73.866</c:v>
                </c:pt>
                <c:pt idx="2299">
                  <c:v>73.897999999999996</c:v>
                </c:pt>
                <c:pt idx="2300">
                  <c:v>73.930000000000007</c:v>
                </c:pt>
                <c:pt idx="2301">
                  <c:v>73.962000000000003</c:v>
                </c:pt>
                <c:pt idx="2302">
                  <c:v>73.994000000000199</c:v>
                </c:pt>
                <c:pt idx="2303">
                  <c:v>74.025999999999996</c:v>
                </c:pt>
                <c:pt idx="2304">
                  <c:v>74.058000000000007</c:v>
                </c:pt>
                <c:pt idx="2305">
                  <c:v>74.09</c:v>
                </c:pt>
                <c:pt idx="2306">
                  <c:v>74.122</c:v>
                </c:pt>
                <c:pt idx="2307">
                  <c:v>74.153999999999996</c:v>
                </c:pt>
                <c:pt idx="2308">
                  <c:v>74.186000000000007</c:v>
                </c:pt>
                <c:pt idx="2309">
                  <c:v>74.218000000000004</c:v>
                </c:pt>
                <c:pt idx="2310">
                  <c:v>74.25</c:v>
                </c:pt>
                <c:pt idx="2311">
                  <c:v>74.281999999999996</c:v>
                </c:pt>
                <c:pt idx="2312">
                  <c:v>74.313999999999993</c:v>
                </c:pt>
                <c:pt idx="2313">
                  <c:v>74.346000000000004</c:v>
                </c:pt>
                <c:pt idx="2314">
                  <c:v>74.378</c:v>
                </c:pt>
                <c:pt idx="2315">
                  <c:v>74.41</c:v>
                </c:pt>
                <c:pt idx="2316">
                  <c:v>74.441999999999993</c:v>
                </c:pt>
                <c:pt idx="2317">
                  <c:v>74.474000000000004</c:v>
                </c:pt>
                <c:pt idx="2318">
                  <c:v>74.506</c:v>
                </c:pt>
                <c:pt idx="2319">
                  <c:v>74.537999999999997</c:v>
                </c:pt>
                <c:pt idx="2320">
                  <c:v>74.569999999999993</c:v>
                </c:pt>
                <c:pt idx="2321">
                  <c:v>74.602000000000004</c:v>
                </c:pt>
                <c:pt idx="2322">
                  <c:v>74.634</c:v>
                </c:pt>
                <c:pt idx="2323">
                  <c:v>74.665999999999997</c:v>
                </c:pt>
                <c:pt idx="2324">
                  <c:v>74.697999999999993</c:v>
                </c:pt>
                <c:pt idx="2325">
                  <c:v>74.73</c:v>
                </c:pt>
                <c:pt idx="2326">
                  <c:v>74.762</c:v>
                </c:pt>
                <c:pt idx="2327">
                  <c:v>74.793999999999997</c:v>
                </c:pt>
                <c:pt idx="2328">
                  <c:v>74.825999999999993</c:v>
                </c:pt>
                <c:pt idx="2329">
                  <c:v>74.858000000000004</c:v>
                </c:pt>
                <c:pt idx="2330">
                  <c:v>74.89</c:v>
                </c:pt>
                <c:pt idx="2331">
                  <c:v>74.921999999999997</c:v>
                </c:pt>
                <c:pt idx="2332">
                  <c:v>74.953999999999994</c:v>
                </c:pt>
                <c:pt idx="2333">
                  <c:v>74.986000000000004</c:v>
                </c:pt>
                <c:pt idx="2334">
                  <c:v>75.018000000000001</c:v>
                </c:pt>
                <c:pt idx="2335">
                  <c:v>75.05</c:v>
                </c:pt>
                <c:pt idx="2336">
                  <c:v>75.081999999999994</c:v>
                </c:pt>
                <c:pt idx="2337">
                  <c:v>75.114000000000004</c:v>
                </c:pt>
                <c:pt idx="2338">
                  <c:v>75.146000000000001</c:v>
                </c:pt>
                <c:pt idx="2339">
                  <c:v>75.177999999999997</c:v>
                </c:pt>
                <c:pt idx="2340">
                  <c:v>75.209999999999994</c:v>
                </c:pt>
                <c:pt idx="2341">
                  <c:v>75.242000000000004</c:v>
                </c:pt>
                <c:pt idx="2342">
                  <c:v>75.274000000000001</c:v>
                </c:pt>
                <c:pt idx="2343">
                  <c:v>75.305999999999997</c:v>
                </c:pt>
                <c:pt idx="2344">
                  <c:v>75.337999999999994</c:v>
                </c:pt>
                <c:pt idx="2345">
                  <c:v>75.37</c:v>
                </c:pt>
                <c:pt idx="2346">
                  <c:v>75.402000000000001</c:v>
                </c:pt>
                <c:pt idx="2347">
                  <c:v>75.433999999999997</c:v>
                </c:pt>
                <c:pt idx="2348">
                  <c:v>75.465999999999994</c:v>
                </c:pt>
                <c:pt idx="2349">
                  <c:v>75.498000000000005</c:v>
                </c:pt>
                <c:pt idx="2350">
                  <c:v>75.53</c:v>
                </c:pt>
                <c:pt idx="2351">
                  <c:v>75.561999999999998</c:v>
                </c:pt>
                <c:pt idx="2352">
                  <c:v>75.593999999999994</c:v>
                </c:pt>
                <c:pt idx="2353">
                  <c:v>75.625999999999905</c:v>
                </c:pt>
                <c:pt idx="2354">
                  <c:v>75.658000000000001</c:v>
                </c:pt>
                <c:pt idx="2355">
                  <c:v>75.69</c:v>
                </c:pt>
                <c:pt idx="2356">
                  <c:v>75.721999999999994</c:v>
                </c:pt>
                <c:pt idx="2357">
                  <c:v>75.754000000000005</c:v>
                </c:pt>
                <c:pt idx="2358">
                  <c:v>75.786000000000001</c:v>
                </c:pt>
                <c:pt idx="2359">
                  <c:v>75.817999999999998</c:v>
                </c:pt>
                <c:pt idx="2360">
                  <c:v>75.849999999999994</c:v>
                </c:pt>
                <c:pt idx="2361">
                  <c:v>75.882000000000005</c:v>
                </c:pt>
                <c:pt idx="2362">
                  <c:v>75.9140000000003</c:v>
                </c:pt>
                <c:pt idx="2363">
                  <c:v>75.945999999999998</c:v>
                </c:pt>
                <c:pt idx="2364">
                  <c:v>75.977999999999994</c:v>
                </c:pt>
                <c:pt idx="2365">
                  <c:v>76.010000000000005</c:v>
                </c:pt>
                <c:pt idx="2366">
                  <c:v>76.042000000000002</c:v>
                </c:pt>
                <c:pt idx="2367">
                  <c:v>76.073999999999998</c:v>
                </c:pt>
                <c:pt idx="2368">
                  <c:v>76.105999999999995</c:v>
                </c:pt>
                <c:pt idx="2369">
                  <c:v>76.138000000000005</c:v>
                </c:pt>
                <c:pt idx="2370">
                  <c:v>76.17</c:v>
                </c:pt>
                <c:pt idx="2371">
                  <c:v>76.201999999999998</c:v>
                </c:pt>
                <c:pt idx="2372">
                  <c:v>76.233999999999995</c:v>
                </c:pt>
                <c:pt idx="2373">
                  <c:v>76.266000000000005</c:v>
                </c:pt>
                <c:pt idx="2374">
                  <c:v>76.298000000000002</c:v>
                </c:pt>
                <c:pt idx="2375">
                  <c:v>76.33</c:v>
                </c:pt>
                <c:pt idx="2376">
                  <c:v>76.361999999999995</c:v>
                </c:pt>
                <c:pt idx="2377">
                  <c:v>76.394000000000005</c:v>
                </c:pt>
                <c:pt idx="2378">
                  <c:v>76.426000000000002</c:v>
                </c:pt>
                <c:pt idx="2379">
                  <c:v>76.457999999999998</c:v>
                </c:pt>
                <c:pt idx="2380">
                  <c:v>76.489999999999995</c:v>
                </c:pt>
                <c:pt idx="2381">
                  <c:v>76.522000000000006</c:v>
                </c:pt>
                <c:pt idx="2382">
                  <c:v>76.554000000000002</c:v>
                </c:pt>
                <c:pt idx="2383">
                  <c:v>76.585999999999999</c:v>
                </c:pt>
                <c:pt idx="2384">
                  <c:v>76.617999999999995</c:v>
                </c:pt>
                <c:pt idx="2385">
                  <c:v>76.650000000000006</c:v>
                </c:pt>
                <c:pt idx="2386">
                  <c:v>76.682000000000002</c:v>
                </c:pt>
                <c:pt idx="2387">
                  <c:v>76.713999999999999</c:v>
                </c:pt>
                <c:pt idx="2388">
                  <c:v>76.745999999999995</c:v>
                </c:pt>
                <c:pt idx="2389">
                  <c:v>76.778000000000006</c:v>
                </c:pt>
                <c:pt idx="2390">
                  <c:v>76.81</c:v>
                </c:pt>
                <c:pt idx="2391">
                  <c:v>76.841999999999999</c:v>
                </c:pt>
                <c:pt idx="2392">
                  <c:v>76.873999999999995</c:v>
                </c:pt>
                <c:pt idx="2393">
                  <c:v>76.906000000000006</c:v>
                </c:pt>
                <c:pt idx="2394">
                  <c:v>76.938000000000002</c:v>
                </c:pt>
                <c:pt idx="2395">
                  <c:v>76.97</c:v>
                </c:pt>
                <c:pt idx="2396">
                  <c:v>77.001999999999995</c:v>
                </c:pt>
                <c:pt idx="2397">
                  <c:v>77.034000000000006</c:v>
                </c:pt>
                <c:pt idx="2398">
                  <c:v>77.066000000000003</c:v>
                </c:pt>
                <c:pt idx="2399">
                  <c:v>77.097999999999999</c:v>
                </c:pt>
                <c:pt idx="2400">
                  <c:v>77.13</c:v>
                </c:pt>
                <c:pt idx="2401">
                  <c:v>77.162000000000006</c:v>
                </c:pt>
                <c:pt idx="2402">
                  <c:v>77.194000000000003</c:v>
                </c:pt>
                <c:pt idx="2403">
                  <c:v>77.225999999999999</c:v>
                </c:pt>
                <c:pt idx="2404">
                  <c:v>77.257999999999996</c:v>
                </c:pt>
                <c:pt idx="2405">
                  <c:v>77.290000000000006</c:v>
                </c:pt>
                <c:pt idx="2406">
                  <c:v>77.322000000000003</c:v>
                </c:pt>
                <c:pt idx="2407">
                  <c:v>77.353999999999999</c:v>
                </c:pt>
                <c:pt idx="2408">
                  <c:v>77.385999999999996</c:v>
                </c:pt>
                <c:pt idx="2409">
                  <c:v>77.418000000000006</c:v>
                </c:pt>
                <c:pt idx="2410">
                  <c:v>77.45</c:v>
                </c:pt>
                <c:pt idx="2411">
                  <c:v>77.481999999999999</c:v>
                </c:pt>
                <c:pt idx="2412">
                  <c:v>77.513999999999996</c:v>
                </c:pt>
                <c:pt idx="2413">
                  <c:v>77.546000000000006</c:v>
                </c:pt>
                <c:pt idx="2414">
                  <c:v>77.578000000000003</c:v>
                </c:pt>
                <c:pt idx="2415">
                  <c:v>77.61</c:v>
                </c:pt>
                <c:pt idx="2416">
                  <c:v>77.641999999999996</c:v>
                </c:pt>
                <c:pt idx="2417">
                  <c:v>77.674000000000007</c:v>
                </c:pt>
                <c:pt idx="2418">
                  <c:v>77.706000000000003</c:v>
                </c:pt>
                <c:pt idx="2419">
                  <c:v>77.738</c:v>
                </c:pt>
                <c:pt idx="2420">
                  <c:v>77.77</c:v>
                </c:pt>
                <c:pt idx="2421">
                  <c:v>77.802000000000007</c:v>
                </c:pt>
                <c:pt idx="2422">
                  <c:v>77.834000000000003</c:v>
                </c:pt>
                <c:pt idx="2423">
                  <c:v>77.866</c:v>
                </c:pt>
                <c:pt idx="2424">
                  <c:v>77.897999999999996</c:v>
                </c:pt>
                <c:pt idx="2425">
                  <c:v>77.930000000000007</c:v>
                </c:pt>
                <c:pt idx="2426">
                  <c:v>77.962000000000003</c:v>
                </c:pt>
                <c:pt idx="2427">
                  <c:v>77.994000000000199</c:v>
                </c:pt>
                <c:pt idx="2428">
                  <c:v>78.025999999999996</c:v>
                </c:pt>
                <c:pt idx="2429">
                  <c:v>78.058000000000007</c:v>
                </c:pt>
                <c:pt idx="2430">
                  <c:v>78.09</c:v>
                </c:pt>
                <c:pt idx="2431">
                  <c:v>78.122</c:v>
                </c:pt>
                <c:pt idx="2432">
                  <c:v>78.153999999999996</c:v>
                </c:pt>
                <c:pt idx="2433">
                  <c:v>78.186000000000007</c:v>
                </c:pt>
                <c:pt idx="2434">
                  <c:v>78.218000000000004</c:v>
                </c:pt>
                <c:pt idx="2435">
                  <c:v>78.25</c:v>
                </c:pt>
                <c:pt idx="2436">
                  <c:v>78.281999999999996</c:v>
                </c:pt>
                <c:pt idx="2437">
                  <c:v>78.313999999999993</c:v>
                </c:pt>
                <c:pt idx="2438">
                  <c:v>78.346000000000004</c:v>
                </c:pt>
                <c:pt idx="2439">
                  <c:v>78.378</c:v>
                </c:pt>
                <c:pt idx="2440">
                  <c:v>78.41</c:v>
                </c:pt>
                <c:pt idx="2441">
                  <c:v>78.441999999999993</c:v>
                </c:pt>
                <c:pt idx="2442">
                  <c:v>78.474000000000004</c:v>
                </c:pt>
                <c:pt idx="2443">
                  <c:v>78.506</c:v>
                </c:pt>
                <c:pt idx="2444">
                  <c:v>78.537999999999997</c:v>
                </c:pt>
                <c:pt idx="2445">
                  <c:v>78.569999999999993</c:v>
                </c:pt>
                <c:pt idx="2446">
                  <c:v>78.602000000000004</c:v>
                </c:pt>
                <c:pt idx="2447">
                  <c:v>78.634</c:v>
                </c:pt>
                <c:pt idx="2448">
                  <c:v>78.665999999999997</c:v>
                </c:pt>
                <c:pt idx="2449">
                  <c:v>78.697999999999993</c:v>
                </c:pt>
                <c:pt idx="2450">
                  <c:v>78.73</c:v>
                </c:pt>
                <c:pt idx="2451">
                  <c:v>78.762</c:v>
                </c:pt>
                <c:pt idx="2452">
                  <c:v>78.793999999999997</c:v>
                </c:pt>
                <c:pt idx="2453">
                  <c:v>78.825999999999993</c:v>
                </c:pt>
                <c:pt idx="2454">
                  <c:v>78.858000000000004</c:v>
                </c:pt>
                <c:pt idx="2455">
                  <c:v>78.89</c:v>
                </c:pt>
                <c:pt idx="2456">
                  <c:v>78.921999999999997</c:v>
                </c:pt>
                <c:pt idx="2457">
                  <c:v>78.953999999999994</c:v>
                </c:pt>
                <c:pt idx="2458">
                  <c:v>78.986000000000004</c:v>
                </c:pt>
                <c:pt idx="2459">
                  <c:v>79.018000000000001</c:v>
                </c:pt>
                <c:pt idx="2460">
                  <c:v>79.05</c:v>
                </c:pt>
                <c:pt idx="2461">
                  <c:v>79.081999999999994</c:v>
                </c:pt>
                <c:pt idx="2462">
                  <c:v>79.114000000000004</c:v>
                </c:pt>
                <c:pt idx="2463">
                  <c:v>79.146000000000001</c:v>
                </c:pt>
                <c:pt idx="2464">
                  <c:v>79.177999999999997</c:v>
                </c:pt>
                <c:pt idx="2465">
                  <c:v>79.209999999999994</c:v>
                </c:pt>
                <c:pt idx="2466">
                  <c:v>79.242000000000004</c:v>
                </c:pt>
                <c:pt idx="2467">
                  <c:v>79.274000000000001</c:v>
                </c:pt>
                <c:pt idx="2468">
                  <c:v>79.305999999999997</c:v>
                </c:pt>
                <c:pt idx="2469">
                  <c:v>79.337999999999994</c:v>
                </c:pt>
                <c:pt idx="2470">
                  <c:v>79.37</c:v>
                </c:pt>
                <c:pt idx="2471">
                  <c:v>79.402000000000001</c:v>
                </c:pt>
                <c:pt idx="2472">
                  <c:v>79.433999999999997</c:v>
                </c:pt>
                <c:pt idx="2473">
                  <c:v>79.465999999999994</c:v>
                </c:pt>
                <c:pt idx="2474">
                  <c:v>79.498000000000005</c:v>
                </c:pt>
                <c:pt idx="2475">
                  <c:v>79.53</c:v>
                </c:pt>
                <c:pt idx="2476">
                  <c:v>79.561999999999998</c:v>
                </c:pt>
                <c:pt idx="2477">
                  <c:v>79.593999999999994</c:v>
                </c:pt>
                <c:pt idx="2478">
                  <c:v>79.626000000000005</c:v>
                </c:pt>
                <c:pt idx="2479">
                  <c:v>79.658000000000001</c:v>
                </c:pt>
                <c:pt idx="2480">
                  <c:v>79.69</c:v>
                </c:pt>
                <c:pt idx="2481">
                  <c:v>79.721999999999994</c:v>
                </c:pt>
                <c:pt idx="2482">
                  <c:v>79.754000000000005</c:v>
                </c:pt>
                <c:pt idx="2483">
                  <c:v>79.786000000000001</c:v>
                </c:pt>
                <c:pt idx="2484">
                  <c:v>79.817999999999998</c:v>
                </c:pt>
                <c:pt idx="2485">
                  <c:v>79.849999999999994</c:v>
                </c:pt>
                <c:pt idx="2486">
                  <c:v>79.882000000000005</c:v>
                </c:pt>
                <c:pt idx="2487">
                  <c:v>79.9140000000003</c:v>
                </c:pt>
                <c:pt idx="2488">
                  <c:v>79.945999999999998</c:v>
                </c:pt>
                <c:pt idx="2489">
                  <c:v>79.977999999999994</c:v>
                </c:pt>
                <c:pt idx="2490">
                  <c:v>80.010000000000005</c:v>
                </c:pt>
                <c:pt idx="2491">
                  <c:v>80.042000000000002</c:v>
                </c:pt>
                <c:pt idx="2492">
                  <c:v>80.073999999999998</c:v>
                </c:pt>
                <c:pt idx="2493">
                  <c:v>80.105999999999995</c:v>
                </c:pt>
                <c:pt idx="2494">
                  <c:v>80.138000000000005</c:v>
                </c:pt>
                <c:pt idx="2495">
                  <c:v>80.17</c:v>
                </c:pt>
                <c:pt idx="2496">
                  <c:v>80.201999999999998</c:v>
                </c:pt>
                <c:pt idx="2497">
                  <c:v>80.233999999999995</c:v>
                </c:pt>
                <c:pt idx="2498">
                  <c:v>80.266000000000005</c:v>
                </c:pt>
                <c:pt idx="2499">
                  <c:v>80.298000000000002</c:v>
                </c:pt>
                <c:pt idx="2500">
                  <c:v>80.33</c:v>
                </c:pt>
                <c:pt idx="2501">
                  <c:v>80.361999999999995</c:v>
                </c:pt>
                <c:pt idx="2502">
                  <c:v>80.394000000000005</c:v>
                </c:pt>
                <c:pt idx="2503">
                  <c:v>80.426000000000002</c:v>
                </c:pt>
                <c:pt idx="2504">
                  <c:v>80.457999999999998</c:v>
                </c:pt>
                <c:pt idx="2505">
                  <c:v>80.489999999999995</c:v>
                </c:pt>
                <c:pt idx="2506">
                  <c:v>80.522000000000006</c:v>
                </c:pt>
                <c:pt idx="2507">
                  <c:v>80.554000000000002</c:v>
                </c:pt>
                <c:pt idx="2508">
                  <c:v>80.585999999999999</c:v>
                </c:pt>
                <c:pt idx="2509">
                  <c:v>80.617999999999995</c:v>
                </c:pt>
                <c:pt idx="2510">
                  <c:v>80.650000000000006</c:v>
                </c:pt>
                <c:pt idx="2511">
                  <c:v>80.682000000000002</c:v>
                </c:pt>
                <c:pt idx="2512">
                  <c:v>80.713999999999999</c:v>
                </c:pt>
                <c:pt idx="2513">
                  <c:v>80.745999999999995</c:v>
                </c:pt>
                <c:pt idx="2514">
                  <c:v>80.778000000000006</c:v>
                </c:pt>
                <c:pt idx="2515">
                  <c:v>80.81</c:v>
                </c:pt>
                <c:pt idx="2516">
                  <c:v>80.841999999999999</c:v>
                </c:pt>
                <c:pt idx="2517">
                  <c:v>80.873999999999995</c:v>
                </c:pt>
                <c:pt idx="2518">
                  <c:v>80.906000000000006</c:v>
                </c:pt>
                <c:pt idx="2519">
                  <c:v>80.938000000000002</c:v>
                </c:pt>
                <c:pt idx="2520">
                  <c:v>80.97</c:v>
                </c:pt>
                <c:pt idx="2521">
                  <c:v>81.001999999999995</c:v>
                </c:pt>
                <c:pt idx="2522">
                  <c:v>81.034000000000006</c:v>
                </c:pt>
                <c:pt idx="2523">
                  <c:v>81.066000000000003</c:v>
                </c:pt>
                <c:pt idx="2524">
                  <c:v>81.097999999999999</c:v>
                </c:pt>
                <c:pt idx="2525">
                  <c:v>81.13</c:v>
                </c:pt>
                <c:pt idx="2526">
                  <c:v>81.162000000000006</c:v>
                </c:pt>
                <c:pt idx="2527">
                  <c:v>81.194000000000003</c:v>
                </c:pt>
                <c:pt idx="2528">
                  <c:v>81.225999999999999</c:v>
                </c:pt>
                <c:pt idx="2529">
                  <c:v>81.257999999999996</c:v>
                </c:pt>
                <c:pt idx="2530">
                  <c:v>81.290000000000006</c:v>
                </c:pt>
                <c:pt idx="2531">
                  <c:v>81.322000000000003</c:v>
                </c:pt>
                <c:pt idx="2532">
                  <c:v>81.353999999999999</c:v>
                </c:pt>
                <c:pt idx="2533">
                  <c:v>81.385999999999996</c:v>
                </c:pt>
                <c:pt idx="2534">
                  <c:v>81.418000000000006</c:v>
                </c:pt>
                <c:pt idx="2535">
                  <c:v>81.45</c:v>
                </c:pt>
                <c:pt idx="2536">
                  <c:v>81.481999999999999</c:v>
                </c:pt>
                <c:pt idx="2537">
                  <c:v>81.513999999999996</c:v>
                </c:pt>
                <c:pt idx="2538">
                  <c:v>81.546000000000006</c:v>
                </c:pt>
                <c:pt idx="2539">
                  <c:v>81.578000000000003</c:v>
                </c:pt>
                <c:pt idx="2540">
                  <c:v>81.61</c:v>
                </c:pt>
                <c:pt idx="2541">
                  <c:v>81.641999999999996</c:v>
                </c:pt>
                <c:pt idx="2542">
                  <c:v>81.674000000000007</c:v>
                </c:pt>
                <c:pt idx="2543">
                  <c:v>81.706000000000003</c:v>
                </c:pt>
                <c:pt idx="2544">
                  <c:v>81.738</c:v>
                </c:pt>
                <c:pt idx="2545">
                  <c:v>81.77</c:v>
                </c:pt>
                <c:pt idx="2546">
                  <c:v>81.802000000000007</c:v>
                </c:pt>
                <c:pt idx="2547">
                  <c:v>81.834000000000003</c:v>
                </c:pt>
                <c:pt idx="2548">
                  <c:v>81.866</c:v>
                </c:pt>
                <c:pt idx="2549">
                  <c:v>81.897999999999996</c:v>
                </c:pt>
                <c:pt idx="2550">
                  <c:v>81.93</c:v>
                </c:pt>
                <c:pt idx="2551">
                  <c:v>81.962000000000003</c:v>
                </c:pt>
                <c:pt idx="2552">
                  <c:v>81.994000000000199</c:v>
                </c:pt>
                <c:pt idx="2553">
                  <c:v>82.025999999999996</c:v>
                </c:pt>
                <c:pt idx="2554">
                  <c:v>82.058000000000007</c:v>
                </c:pt>
                <c:pt idx="2555">
                  <c:v>82.09</c:v>
                </c:pt>
                <c:pt idx="2556">
                  <c:v>82.122</c:v>
                </c:pt>
                <c:pt idx="2557">
                  <c:v>82.153999999999996</c:v>
                </c:pt>
                <c:pt idx="2558">
                  <c:v>82.186000000000007</c:v>
                </c:pt>
                <c:pt idx="2559">
                  <c:v>82.218000000000004</c:v>
                </c:pt>
                <c:pt idx="2560">
                  <c:v>82.25</c:v>
                </c:pt>
                <c:pt idx="2561">
                  <c:v>82.281999999999996</c:v>
                </c:pt>
                <c:pt idx="2562">
                  <c:v>82.313999999999993</c:v>
                </c:pt>
                <c:pt idx="2563">
                  <c:v>82.346000000000004</c:v>
                </c:pt>
                <c:pt idx="2564">
                  <c:v>82.378</c:v>
                </c:pt>
                <c:pt idx="2565">
                  <c:v>82.41</c:v>
                </c:pt>
                <c:pt idx="2566">
                  <c:v>82.441999999999993</c:v>
                </c:pt>
                <c:pt idx="2567">
                  <c:v>82.474000000000004</c:v>
                </c:pt>
                <c:pt idx="2568">
                  <c:v>82.506</c:v>
                </c:pt>
                <c:pt idx="2569">
                  <c:v>82.537999999999997</c:v>
                </c:pt>
                <c:pt idx="2570">
                  <c:v>82.57</c:v>
                </c:pt>
                <c:pt idx="2571">
                  <c:v>82.602000000000004</c:v>
                </c:pt>
                <c:pt idx="2572">
                  <c:v>82.634</c:v>
                </c:pt>
                <c:pt idx="2573">
                  <c:v>82.665999999999997</c:v>
                </c:pt>
                <c:pt idx="2574">
                  <c:v>82.697999999999993</c:v>
                </c:pt>
                <c:pt idx="2575">
                  <c:v>82.73</c:v>
                </c:pt>
                <c:pt idx="2576">
                  <c:v>82.762</c:v>
                </c:pt>
                <c:pt idx="2577">
                  <c:v>82.793999999999997</c:v>
                </c:pt>
                <c:pt idx="2578">
                  <c:v>82.825999999999993</c:v>
                </c:pt>
                <c:pt idx="2579">
                  <c:v>82.858000000000004</c:v>
                </c:pt>
                <c:pt idx="2580">
                  <c:v>82.89</c:v>
                </c:pt>
                <c:pt idx="2581">
                  <c:v>82.921999999999997</c:v>
                </c:pt>
                <c:pt idx="2582">
                  <c:v>82.953999999999994</c:v>
                </c:pt>
                <c:pt idx="2583">
                  <c:v>82.986000000000004</c:v>
                </c:pt>
                <c:pt idx="2584">
                  <c:v>83.018000000000001</c:v>
                </c:pt>
                <c:pt idx="2585">
                  <c:v>83.05</c:v>
                </c:pt>
                <c:pt idx="2586">
                  <c:v>83.081999999999994</c:v>
                </c:pt>
                <c:pt idx="2587">
                  <c:v>83.114000000000004</c:v>
                </c:pt>
                <c:pt idx="2588">
                  <c:v>83.146000000000001</c:v>
                </c:pt>
                <c:pt idx="2589">
                  <c:v>83.177999999999997</c:v>
                </c:pt>
                <c:pt idx="2590">
                  <c:v>83.21</c:v>
                </c:pt>
                <c:pt idx="2591">
                  <c:v>83.242000000000004</c:v>
                </c:pt>
                <c:pt idx="2592">
                  <c:v>83.274000000000001</c:v>
                </c:pt>
                <c:pt idx="2593">
                  <c:v>83.305999999999997</c:v>
                </c:pt>
                <c:pt idx="2594">
                  <c:v>83.337999999999994</c:v>
                </c:pt>
                <c:pt idx="2595">
                  <c:v>83.37</c:v>
                </c:pt>
                <c:pt idx="2596">
                  <c:v>83.402000000000001</c:v>
                </c:pt>
                <c:pt idx="2597">
                  <c:v>83.433999999999997</c:v>
                </c:pt>
                <c:pt idx="2598">
                  <c:v>83.465999999999994</c:v>
                </c:pt>
                <c:pt idx="2599">
                  <c:v>83.498000000000005</c:v>
                </c:pt>
                <c:pt idx="2600">
                  <c:v>83.53</c:v>
                </c:pt>
                <c:pt idx="2601">
                  <c:v>83.561999999999998</c:v>
                </c:pt>
                <c:pt idx="2602">
                  <c:v>83.593999999999994</c:v>
                </c:pt>
                <c:pt idx="2603">
                  <c:v>83.626000000000005</c:v>
                </c:pt>
                <c:pt idx="2604">
                  <c:v>83.658000000000001</c:v>
                </c:pt>
                <c:pt idx="2605">
                  <c:v>83.69</c:v>
                </c:pt>
                <c:pt idx="2606">
                  <c:v>83.721999999999994</c:v>
                </c:pt>
                <c:pt idx="2607">
                  <c:v>83.754000000000005</c:v>
                </c:pt>
                <c:pt idx="2608">
                  <c:v>83.786000000000001</c:v>
                </c:pt>
                <c:pt idx="2609">
                  <c:v>83.817999999999998</c:v>
                </c:pt>
                <c:pt idx="2610">
                  <c:v>83.85</c:v>
                </c:pt>
                <c:pt idx="2611">
                  <c:v>83.882000000000005</c:v>
                </c:pt>
                <c:pt idx="2612">
                  <c:v>83.9140000000003</c:v>
                </c:pt>
                <c:pt idx="2613">
                  <c:v>83.945999999999998</c:v>
                </c:pt>
                <c:pt idx="2614">
                  <c:v>83.977999999999994</c:v>
                </c:pt>
                <c:pt idx="2615">
                  <c:v>84.01</c:v>
                </c:pt>
                <c:pt idx="2616">
                  <c:v>84.042000000000002</c:v>
                </c:pt>
                <c:pt idx="2617">
                  <c:v>84.073999999999998</c:v>
                </c:pt>
                <c:pt idx="2618">
                  <c:v>84.105999999999995</c:v>
                </c:pt>
                <c:pt idx="2619">
                  <c:v>84.138000000000005</c:v>
                </c:pt>
                <c:pt idx="2620">
                  <c:v>84.17</c:v>
                </c:pt>
                <c:pt idx="2621">
                  <c:v>84.201999999999998</c:v>
                </c:pt>
                <c:pt idx="2622">
                  <c:v>84.233999999999995</c:v>
                </c:pt>
                <c:pt idx="2623">
                  <c:v>84.266000000000005</c:v>
                </c:pt>
                <c:pt idx="2624">
                  <c:v>84.298000000000002</c:v>
                </c:pt>
                <c:pt idx="2625">
                  <c:v>84.33</c:v>
                </c:pt>
                <c:pt idx="2626">
                  <c:v>84.361999999999995</c:v>
                </c:pt>
                <c:pt idx="2627">
                  <c:v>84.394000000000005</c:v>
                </c:pt>
                <c:pt idx="2628">
                  <c:v>84.426000000000002</c:v>
                </c:pt>
                <c:pt idx="2629">
                  <c:v>84.457999999999998</c:v>
                </c:pt>
                <c:pt idx="2630">
                  <c:v>84.49</c:v>
                </c:pt>
                <c:pt idx="2631">
                  <c:v>84.522000000000006</c:v>
                </c:pt>
                <c:pt idx="2632">
                  <c:v>84.554000000000002</c:v>
                </c:pt>
                <c:pt idx="2633">
                  <c:v>84.585999999999999</c:v>
                </c:pt>
                <c:pt idx="2634">
                  <c:v>84.617999999999995</c:v>
                </c:pt>
                <c:pt idx="2635">
                  <c:v>84.65</c:v>
                </c:pt>
                <c:pt idx="2636">
                  <c:v>84.682000000000002</c:v>
                </c:pt>
                <c:pt idx="2637">
                  <c:v>84.713999999999999</c:v>
                </c:pt>
                <c:pt idx="2638">
                  <c:v>84.745999999999995</c:v>
                </c:pt>
                <c:pt idx="2639">
                  <c:v>84.778000000000006</c:v>
                </c:pt>
                <c:pt idx="2640">
                  <c:v>84.81</c:v>
                </c:pt>
                <c:pt idx="2641">
                  <c:v>84.841999999999999</c:v>
                </c:pt>
                <c:pt idx="2642">
                  <c:v>84.873999999999995</c:v>
                </c:pt>
                <c:pt idx="2643">
                  <c:v>84.906000000000006</c:v>
                </c:pt>
                <c:pt idx="2644">
                  <c:v>84.938000000000002</c:v>
                </c:pt>
                <c:pt idx="2645">
                  <c:v>84.97</c:v>
                </c:pt>
                <c:pt idx="2646">
                  <c:v>85.001999999999995</c:v>
                </c:pt>
                <c:pt idx="2647">
                  <c:v>85.034000000000006</c:v>
                </c:pt>
                <c:pt idx="2648">
                  <c:v>85.066000000000003</c:v>
                </c:pt>
                <c:pt idx="2649">
                  <c:v>85.097999999999999</c:v>
                </c:pt>
                <c:pt idx="2650">
                  <c:v>85.13</c:v>
                </c:pt>
                <c:pt idx="2651">
                  <c:v>85.162000000000006</c:v>
                </c:pt>
                <c:pt idx="2652">
                  <c:v>85.194000000000003</c:v>
                </c:pt>
                <c:pt idx="2653">
                  <c:v>85.225999999999999</c:v>
                </c:pt>
                <c:pt idx="2654">
                  <c:v>85.257999999999996</c:v>
                </c:pt>
                <c:pt idx="2655">
                  <c:v>85.29</c:v>
                </c:pt>
                <c:pt idx="2656">
                  <c:v>85.322000000000003</c:v>
                </c:pt>
                <c:pt idx="2657">
                  <c:v>85.353999999999999</c:v>
                </c:pt>
                <c:pt idx="2658">
                  <c:v>85.385999999999996</c:v>
                </c:pt>
                <c:pt idx="2659">
                  <c:v>85.418000000000006</c:v>
                </c:pt>
                <c:pt idx="2660">
                  <c:v>85.45</c:v>
                </c:pt>
                <c:pt idx="2661">
                  <c:v>85.481999999999999</c:v>
                </c:pt>
                <c:pt idx="2662">
                  <c:v>85.513999999999996</c:v>
                </c:pt>
                <c:pt idx="2663">
                  <c:v>85.546000000000006</c:v>
                </c:pt>
                <c:pt idx="2664">
                  <c:v>85.578000000000003</c:v>
                </c:pt>
                <c:pt idx="2665">
                  <c:v>85.61</c:v>
                </c:pt>
                <c:pt idx="2666">
                  <c:v>85.641999999999996</c:v>
                </c:pt>
                <c:pt idx="2667">
                  <c:v>85.674000000000007</c:v>
                </c:pt>
                <c:pt idx="2668">
                  <c:v>85.706000000000003</c:v>
                </c:pt>
                <c:pt idx="2669">
                  <c:v>85.738</c:v>
                </c:pt>
                <c:pt idx="2670">
                  <c:v>85.77</c:v>
                </c:pt>
                <c:pt idx="2671">
                  <c:v>85.802000000000007</c:v>
                </c:pt>
                <c:pt idx="2672">
                  <c:v>85.834000000000003</c:v>
                </c:pt>
                <c:pt idx="2673">
                  <c:v>85.866</c:v>
                </c:pt>
                <c:pt idx="2674">
                  <c:v>85.897999999999996</c:v>
                </c:pt>
                <c:pt idx="2675">
                  <c:v>85.93</c:v>
                </c:pt>
                <c:pt idx="2676">
                  <c:v>85.962000000000003</c:v>
                </c:pt>
                <c:pt idx="2677">
                  <c:v>85.994000000000199</c:v>
                </c:pt>
                <c:pt idx="2678">
                  <c:v>86.025999999999996</c:v>
                </c:pt>
                <c:pt idx="2679">
                  <c:v>86.058000000000007</c:v>
                </c:pt>
                <c:pt idx="2680">
                  <c:v>86.09</c:v>
                </c:pt>
                <c:pt idx="2681">
                  <c:v>86.122</c:v>
                </c:pt>
                <c:pt idx="2682">
                  <c:v>86.153999999999996</c:v>
                </c:pt>
                <c:pt idx="2683">
                  <c:v>86.186000000000007</c:v>
                </c:pt>
                <c:pt idx="2684">
                  <c:v>86.218000000000004</c:v>
                </c:pt>
                <c:pt idx="2685">
                  <c:v>86.25</c:v>
                </c:pt>
                <c:pt idx="2686">
                  <c:v>86.281999999999996</c:v>
                </c:pt>
                <c:pt idx="2687">
                  <c:v>86.313999999999993</c:v>
                </c:pt>
                <c:pt idx="2688">
                  <c:v>86.346000000000004</c:v>
                </c:pt>
                <c:pt idx="2689">
                  <c:v>86.378</c:v>
                </c:pt>
                <c:pt idx="2690">
                  <c:v>86.41</c:v>
                </c:pt>
                <c:pt idx="2691">
                  <c:v>86.441999999999993</c:v>
                </c:pt>
                <c:pt idx="2692">
                  <c:v>86.474000000000004</c:v>
                </c:pt>
                <c:pt idx="2693">
                  <c:v>86.506</c:v>
                </c:pt>
                <c:pt idx="2694">
                  <c:v>86.537999999999997</c:v>
                </c:pt>
                <c:pt idx="2695">
                  <c:v>86.57</c:v>
                </c:pt>
                <c:pt idx="2696">
                  <c:v>86.602000000000004</c:v>
                </c:pt>
                <c:pt idx="2697">
                  <c:v>86.634</c:v>
                </c:pt>
                <c:pt idx="2698">
                  <c:v>86.665999999999997</c:v>
                </c:pt>
                <c:pt idx="2699">
                  <c:v>86.697999999999993</c:v>
                </c:pt>
                <c:pt idx="2700">
                  <c:v>86.73</c:v>
                </c:pt>
                <c:pt idx="2701">
                  <c:v>86.762</c:v>
                </c:pt>
                <c:pt idx="2702">
                  <c:v>86.793999999999997</c:v>
                </c:pt>
                <c:pt idx="2703">
                  <c:v>86.825999999999993</c:v>
                </c:pt>
                <c:pt idx="2704">
                  <c:v>86.858000000000004</c:v>
                </c:pt>
                <c:pt idx="2705">
                  <c:v>86.89</c:v>
                </c:pt>
                <c:pt idx="2706">
                  <c:v>86.921999999999997</c:v>
                </c:pt>
                <c:pt idx="2707">
                  <c:v>86.953999999999994</c:v>
                </c:pt>
                <c:pt idx="2708">
                  <c:v>86.986000000000004</c:v>
                </c:pt>
                <c:pt idx="2709">
                  <c:v>87.018000000000001</c:v>
                </c:pt>
                <c:pt idx="2710">
                  <c:v>87.05</c:v>
                </c:pt>
                <c:pt idx="2711">
                  <c:v>87.081999999999994</c:v>
                </c:pt>
                <c:pt idx="2712">
                  <c:v>87.114000000000004</c:v>
                </c:pt>
                <c:pt idx="2713">
                  <c:v>87.146000000000001</c:v>
                </c:pt>
                <c:pt idx="2714">
                  <c:v>87.177999999999997</c:v>
                </c:pt>
                <c:pt idx="2715">
                  <c:v>87.21</c:v>
                </c:pt>
                <c:pt idx="2716">
                  <c:v>87.242000000000004</c:v>
                </c:pt>
                <c:pt idx="2717">
                  <c:v>87.274000000000001</c:v>
                </c:pt>
                <c:pt idx="2718">
                  <c:v>87.305999999999997</c:v>
                </c:pt>
                <c:pt idx="2719">
                  <c:v>87.337999999999994</c:v>
                </c:pt>
                <c:pt idx="2720">
                  <c:v>87.37</c:v>
                </c:pt>
                <c:pt idx="2721">
                  <c:v>87.402000000000001</c:v>
                </c:pt>
                <c:pt idx="2722">
                  <c:v>87.433999999999997</c:v>
                </c:pt>
                <c:pt idx="2723">
                  <c:v>87.465999999999994</c:v>
                </c:pt>
                <c:pt idx="2724">
                  <c:v>87.498000000000005</c:v>
                </c:pt>
                <c:pt idx="2725">
                  <c:v>87.53</c:v>
                </c:pt>
                <c:pt idx="2726">
                  <c:v>87.561999999999998</c:v>
                </c:pt>
                <c:pt idx="2727">
                  <c:v>87.593999999999994</c:v>
                </c:pt>
                <c:pt idx="2728">
                  <c:v>87.626000000000005</c:v>
                </c:pt>
                <c:pt idx="2729">
                  <c:v>87.658000000000001</c:v>
                </c:pt>
                <c:pt idx="2730">
                  <c:v>87.69</c:v>
                </c:pt>
                <c:pt idx="2731">
                  <c:v>87.721999999999994</c:v>
                </c:pt>
                <c:pt idx="2732">
                  <c:v>87.754000000000005</c:v>
                </c:pt>
                <c:pt idx="2733">
                  <c:v>87.786000000000001</c:v>
                </c:pt>
                <c:pt idx="2734">
                  <c:v>87.817999999999998</c:v>
                </c:pt>
                <c:pt idx="2735">
                  <c:v>87.85</c:v>
                </c:pt>
                <c:pt idx="2736">
                  <c:v>87.882000000000005</c:v>
                </c:pt>
                <c:pt idx="2737">
                  <c:v>87.9140000000003</c:v>
                </c:pt>
                <c:pt idx="2738">
                  <c:v>87.945999999999998</c:v>
                </c:pt>
                <c:pt idx="2739">
                  <c:v>87.977999999999994</c:v>
                </c:pt>
                <c:pt idx="2740">
                  <c:v>88.01</c:v>
                </c:pt>
                <c:pt idx="2741">
                  <c:v>88.042000000000002</c:v>
                </c:pt>
                <c:pt idx="2742">
                  <c:v>88.073999999999998</c:v>
                </c:pt>
                <c:pt idx="2743">
                  <c:v>88.105999999999995</c:v>
                </c:pt>
                <c:pt idx="2744">
                  <c:v>88.138000000000005</c:v>
                </c:pt>
                <c:pt idx="2745">
                  <c:v>88.17</c:v>
                </c:pt>
                <c:pt idx="2746">
                  <c:v>88.201999999999998</c:v>
                </c:pt>
                <c:pt idx="2747">
                  <c:v>88.233999999999995</c:v>
                </c:pt>
                <c:pt idx="2748">
                  <c:v>88.266000000000005</c:v>
                </c:pt>
                <c:pt idx="2749">
                  <c:v>88.298000000000002</c:v>
                </c:pt>
                <c:pt idx="2750">
                  <c:v>88.33</c:v>
                </c:pt>
                <c:pt idx="2751">
                  <c:v>88.361999999999995</c:v>
                </c:pt>
                <c:pt idx="2752">
                  <c:v>88.394000000000005</c:v>
                </c:pt>
                <c:pt idx="2753">
                  <c:v>88.426000000000002</c:v>
                </c:pt>
                <c:pt idx="2754">
                  <c:v>88.457999999999998</c:v>
                </c:pt>
                <c:pt idx="2755">
                  <c:v>88.49</c:v>
                </c:pt>
                <c:pt idx="2756">
                  <c:v>88.522000000000006</c:v>
                </c:pt>
                <c:pt idx="2757">
                  <c:v>88.554000000000002</c:v>
                </c:pt>
                <c:pt idx="2758">
                  <c:v>88.585999999999999</c:v>
                </c:pt>
                <c:pt idx="2759">
                  <c:v>88.617999999999995</c:v>
                </c:pt>
                <c:pt idx="2760">
                  <c:v>88.65</c:v>
                </c:pt>
                <c:pt idx="2761">
                  <c:v>88.682000000000002</c:v>
                </c:pt>
                <c:pt idx="2762">
                  <c:v>88.713999999999999</c:v>
                </c:pt>
                <c:pt idx="2763">
                  <c:v>88.745999999999995</c:v>
                </c:pt>
                <c:pt idx="2764">
                  <c:v>88.778000000000006</c:v>
                </c:pt>
                <c:pt idx="2765">
                  <c:v>88.81</c:v>
                </c:pt>
                <c:pt idx="2766">
                  <c:v>88.841999999999999</c:v>
                </c:pt>
                <c:pt idx="2767">
                  <c:v>88.873999999999995</c:v>
                </c:pt>
                <c:pt idx="2768">
                  <c:v>88.906000000000006</c:v>
                </c:pt>
                <c:pt idx="2769">
                  <c:v>88.938000000000002</c:v>
                </c:pt>
                <c:pt idx="2770">
                  <c:v>88.97</c:v>
                </c:pt>
                <c:pt idx="2771">
                  <c:v>89.001999999999995</c:v>
                </c:pt>
                <c:pt idx="2772">
                  <c:v>89.034000000000006</c:v>
                </c:pt>
                <c:pt idx="2773">
                  <c:v>89.066000000000003</c:v>
                </c:pt>
                <c:pt idx="2774">
                  <c:v>89.097999999999999</c:v>
                </c:pt>
                <c:pt idx="2775">
                  <c:v>89.13</c:v>
                </c:pt>
                <c:pt idx="2776">
                  <c:v>89.162000000000006</c:v>
                </c:pt>
                <c:pt idx="2777">
                  <c:v>89.194000000000003</c:v>
                </c:pt>
                <c:pt idx="2778">
                  <c:v>89.225999999999999</c:v>
                </c:pt>
                <c:pt idx="2779">
                  <c:v>89.257999999999996</c:v>
                </c:pt>
                <c:pt idx="2780">
                  <c:v>89.29</c:v>
                </c:pt>
                <c:pt idx="2781">
                  <c:v>89.322000000000003</c:v>
                </c:pt>
                <c:pt idx="2782">
                  <c:v>89.353999999999999</c:v>
                </c:pt>
                <c:pt idx="2783">
                  <c:v>89.385999999999996</c:v>
                </c:pt>
                <c:pt idx="2784">
                  <c:v>89.418000000000006</c:v>
                </c:pt>
                <c:pt idx="2785">
                  <c:v>89.45</c:v>
                </c:pt>
                <c:pt idx="2786">
                  <c:v>89.481999999999999</c:v>
                </c:pt>
                <c:pt idx="2787">
                  <c:v>89.513999999999996</c:v>
                </c:pt>
                <c:pt idx="2788">
                  <c:v>89.546000000000006</c:v>
                </c:pt>
                <c:pt idx="2789">
                  <c:v>89.578000000000003</c:v>
                </c:pt>
                <c:pt idx="2790">
                  <c:v>89.61</c:v>
                </c:pt>
                <c:pt idx="2791">
                  <c:v>89.641999999999996</c:v>
                </c:pt>
                <c:pt idx="2792">
                  <c:v>89.674000000000007</c:v>
                </c:pt>
                <c:pt idx="2793">
                  <c:v>89.706000000000003</c:v>
                </c:pt>
                <c:pt idx="2794">
                  <c:v>89.738</c:v>
                </c:pt>
                <c:pt idx="2795">
                  <c:v>89.77</c:v>
                </c:pt>
                <c:pt idx="2796">
                  <c:v>89.802000000000007</c:v>
                </c:pt>
                <c:pt idx="2797">
                  <c:v>89.834000000000003</c:v>
                </c:pt>
                <c:pt idx="2798">
                  <c:v>89.866</c:v>
                </c:pt>
                <c:pt idx="2799">
                  <c:v>89.897999999999996</c:v>
                </c:pt>
                <c:pt idx="2800">
                  <c:v>89.93</c:v>
                </c:pt>
                <c:pt idx="2801">
                  <c:v>89.962000000000003</c:v>
                </c:pt>
                <c:pt idx="2802">
                  <c:v>89.994000000000199</c:v>
                </c:pt>
                <c:pt idx="2803">
                  <c:v>90.025999999999996</c:v>
                </c:pt>
                <c:pt idx="2804">
                  <c:v>90.058000000000007</c:v>
                </c:pt>
                <c:pt idx="2805">
                  <c:v>90.09</c:v>
                </c:pt>
                <c:pt idx="2806">
                  <c:v>90.122</c:v>
                </c:pt>
                <c:pt idx="2807">
                  <c:v>90.153999999999996</c:v>
                </c:pt>
                <c:pt idx="2808">
                  <c:v>90.186000000000007</c:v>
                </c:pt>
                <c:pt idx="2809">
                  <c:v>90.218000000000004</c:v>
                </c:pt>
                <c:pt idx="2810">
                  <c:v>90.25</c:v>
                </c:pt>
                <c:pt idx="2811">
                  <c:v>90.281999999999996</c:v>
                </c:pt>
                <c:pt idx="2812">
                  <c:v>90.313999999999993</c:v>
                </c:pt>
                <c:pt idx="2813">
                  <c:v>90.346000000000004</c:v>
                </c:pt>
                <c:pt idx="2814">
                  <c:v>90.378</c:v>
                </c:pt>
                <c:pt idx="2815">
                  <c:v>90.41</c:v>
                </c:pt>
                <c:pt idx="2816">
                  <c:v>90.441999999999993</c:v>
                </c:pt>
                <c:pt idx="2817">
                  <c:v>90.474000000000004</c:v>
                </c:pt>
                <c:pt idx="2818">
                  <c:v>90.506</c:v>
                </c:pt>
                <c:pt idx="2819">
                  <c:v>90.537999999999997</c:v>
                </c:pt>
                <c:pt idx="2820">
                  <c:v>90.57</c:v>
                </c:pt>
                <c:pt idx="2821">
                  <c:v>90.602000000000004</c:v>
                </c:pt>
                <c:pt idx="2822">
                  <c:v>90.634</c:v>
                </c:pt>
                <c:pt idx="2823">
                  <c:v>90.665999999999997</c:v>
                </c:pt>
                <c:pt idx="2824">
                  <c:v>90.697999999999993</c:v>
                </c:pt>
                <c:pt idx="2825">
                  <c:v>90.73</c:v>
                </c:pt>
                <c:pt idx="2826">
                  <c:v>90.762</c:v>
                </c:pt>
                <c:pt idx="2827">
                  <c:v>90.793999999999997</c:v>
                </c:pt>
                <c:pt idx="2828">
                  <c:v>90.825999999999993</c:v>
                </c:pt>
                <c:pt idx="2829">
                  <c:v>90.858000000000004</c:v>
                </c:pt>
                <c:pt idx="2830">
                  <c:v>90.89</c:v>
                </c:pt>
                <c:pt idx="2831">
                  <c:v>90.921999999999997</c:v>
                </c:pt>
                <c:pt idx="2832">
                  <c:v>90.953999999999994</c:v>
                </c:pt>
                <c:pt idx="2833">
                  <c:v>90.986000000000004</c:v>
                </c:pt>
                <c:pt idx="2834">
                  <c:v>91.018000000000001</c:v>
                </c:pt>
                <c:pt idx="2835">
                  <c:v>91.05</c:v>
                </c:pt>
                <c:pt idx="2836">
                  <c:v>91.081999999999994</c:v>
                </c:pt>
                <c:pt idx="2837">
                  <c:v>91.114000000000004</c:v>
                </c:pt>
                <c:pt idx="2838">
                  <c:v>91.146000000000001</c:v>
                </c:pt>
                <c:pt idx="2839">
                  <c:v>91.177999999999997</c:v>
                </c:pt>
                <c:pt idx="2840">
                  <c:v>91.21</c:v>
                </c:pt>
                <c:pt idx="2841">
                  <c:v>91.242000000000004</c:v>
                </c:pt>
                <c:pt idx="2842">
                  <c:v>91.274000000000001</c:v>
                </c:pt>
                <c:pt idx="2843">
                  <c:v>91.305999999999997</c:v>
                </c:pt>
                <c:pt idx="2844">
                  <c:v>91.337999999999994</c:v>
                </c:pt>
                <c:pt idx="2845">
                  <c:v>91.37</c:v>
                </c:pt>
                <c:pt idx="2846">
                  <c:v>91.402000000000001</c:v>
                </c:pt>
                <c:pt idx="2847">
                  <c:v>91.433999999999997</c:v>
                </c:pt>
                <c:pt idx="2848">
                  <c:v>91.465999999999994</c:v>
                </c:pt>
                <c:pt idx="2849">
                  <c:v>91.498000000000005</c:v>
                </c:pt>
                <c:pt idx="2850">
                  <c:v>91.53</c:v>
                </c:pt>
                <c:pt idx="2851">
                  <c:v>91.561999999999998</c:v>
                </c:pt>
                <c:pt idx="2852">
                  <c:v>91.593999999999994</c:v>
                </c:pt>
                <c:pt idx="2853">
                  <c:v>91.625999999999905</c:v>
                </c:pt>
                <c:pt idx="2854">
                  <c:v>91.658000000000001</c:v>
                </c:pt>
                <c:pt idx="2855">
                  <c:v>91.69</c:v>
                </c:pt>
                <c:pt idx="2856">
                  <c:v>91.721999999999994</c:v>
                </c:pt>
                <c:pt idx="2857">
                  <c:v>91.754000000000005</c:v>
                </c:pt>
                <c:pt idx="2858">
                  <c:v>91.786000000000001</c:v>
                </c:pt>
                <c:pt idx="2859">
                  <c:v>91.817999999999998</c:v>
                </c:pt>
                <c:pt idx="2860">
                  <c:v>91.85</c:v>
                </c:pt>
                <c:pt idx="2861">
                  <c:v>91.882000000000005</c:v>
                </c:pt>
                <c:pt idx="2862">
                  <c:v>91.9140000000003</c:v>
                </c:pt>
                <c:pt idx="2863">
                  <c:v>91.945999999999998</c:v>
                </c:pt>
                <c:pt idx="2864">
                  <c:v>91.977999999999994</c:v>
                </c:pt>
                <c:pt idx="2865">
                  <c:v>92.01</c:v>
                </c:pt>
                <c:pt idx="2866">
                  <c:v>92.042000000000002</c:v>
                </c:pt>
                <c:pt idx="2867">
                  <c:v>92.073999999999998</c:v>
                </c:pt>
                <c:pt idx="2868">
                  <c:v>92.105999999999995</c:v>
                </c:pt>
                <c:pt idx="2869">
                  <c:v>92.138000000000005</c:v>
                </c:pt>
                <c:pt idx="2870">
                  <c:v>92.17</c:v>
                </c:pt>
                <c:pt idx="2871">
                  <c:v>92.201999999999998</c:v>
                </c:pt>
                <c:pt idx="2872">
                  <c:v>92.233999999999995</c:v>
                </c:pt>
                <c:pt idx="2873">
                  <c:v>92.266000000000005</c:v>
                </c:pt>
                <c:pt idx="2874">
                  <c:v>92.298000000000002</c:v>
                </c:pt>
                <c:pt idx="2875">
                  <c:v>92.33</c:v>
                </c:pt>
                <c:pt idx="2876">
                  <c:v>92.361999999999995</c:v>
                </c:pt>
                <c:pt idx="2877">
                  <c:v>92.394000000000005</c:v>
                </c:pt>
                <c:pt idx="2878">
                  <c:v>92.426000000000002</c:v>
                </c:pt>
                <c:pt idx="2879">
                  <c:v>92.457999999999998</c:v>
                </c:pt>
                <c:pt idx="2880">
                  <c:v>92.49</c:v>
                </c:pt>
                <c:pt idx="2881">
                  <c:v>92.522000000000006</c:v>
                </c:pt>
                <c:pt idx="2882">
                  <c:v>92.554000000000002</c:v>
                </c:pt>
                <c:pt idx="2883">
                  <c:v>92.585999999999999</c:v>
                </c:pt>
                <c:pt idx="2884">
                  <c:v>92.617999999999995</c:v>
                </c:pt>
                <c:pt idx="2885">
                  <c:v>92.65</c:v>
                </c:pt>
                <c:pt idx="2886">
                  <c:v>92.682000000000002</c:v>
                </c:pt>
                <c:pt idx="2887">
                  <c:v>92.713999999999999</c:v>
                </c:pt>
                <c:pt idx="2888">
                  <c:v>92.745999999999995</c:v>
                </c:pt>
                <c:pt idx="2889">
                  <c:v>92.778000000000006</c:v>
                </c:pt>
                <c:pt idx="2890">
                  <c:v>92.81</c:v>
                </c:pt>
                <c:pt idx="2891">
                  <c:v>92.841999999999999</c:v>
                </c:pt>
                <c:pt idx="2892">
                  <c:v>92.873999999999995</c:v>
                </c:pt>
                <c:pt idx="2893">
                  <c:v>92.906000000000006</c:v>
                </c:pt>
                <c:pt idx="2894">
                  <c:v>92.938000000000002</c:v>
                </c:pt>
                <c:pt idx="2895">
                  <c:v>92.97</c:v>
                </c:pt>
                <c:pt idx="2896">
                  <c:v>93.001999999999995</c:v>
                </c:pt>
                <c:pt idx="2897">
                  <c:v>93.034000000000006</c:v>
                </c:pt>
                <c:pt idx="2898">
                  <c:v>93.066000000000003</c:v>
                </c:pt>
                <c:pt idx="2899">
                  <c:v>93.097999999999999</c:v>
                </c:pt>
                <c:pt idx="2900">
                  <c:v>93.13</c:v>
                </c:pt>
                <c:pt idx="2901">
                  <c:v>93.162000000000006</c:v>
                </c:pt>
                <c:pt idx="2902">
                  <c:v>93.194000000000003</c:v>
                </c:pt>
                <c:pt idx="2903">
                  <c:v>93.225999999999999</c:v>
                </c:pt>
                <c:pt idx="2904">
                  <c:v>93.257999999999996</c:v>
                </c:pt>
                <c:pt idx="2905">
                  <c:v>93.29</c:v>
                </c:pt>
                <c:pt idx="2906">
                  <c:v>93.322000000000003</c:v>
                </c:pt>
                <c:pt idx="2907">
                  <c:v>93.353999999999999</c:v>
                </c:pt>
                <c:pt idx="2908">
                  <c:v>93.385999999999996</c:v>
                </c:pt>
                <c:pt idx="2909">
                  <c:v>93.418000000000006</c:v>
                </c:pt>
                <c:pt idx="2910">
                  <c:v>93.45</c:v>
                </c:pt>
                <c:pt idx="2911">
                  <c:v>93.481999999999999</c:v>
                </c:pt>
                <c:pt idx="2912">
                  <c:v>93.513999999999996</c:v>
                </c:pt>
                <c:pt idx="2913">
                  <c:v>93.546000000000006</c:v>
                </c:pt>
                <c:pt idx="2914">
                  <c:v>93.578000000000003</c:v>
                </c:pt>
                <c:pt idx="2915">
                  <c:v>93.61</c:v>
                </c:pt>
                <c:pt idx="2916">
                  <c:v>93.641999999999996</c:v>
                </c:pt>
                <c:pt idx="2917">
                  <c:v>93.674000000000007</c:v>
                </c:pt>
                <c:pt idx="2918">
                  <c:v>93.706000000000003</c:v>
                </c:pt>
                <c:pt idx="2919">
                  <c:v>93.738</c:v>
                </c:pt>
                <c:pt idx="2920">
                  <c:v>93.77</c:v>
                </c:pt>
                <c:pt idx="2921">
                  <c:v>93.802000000000007</c:v>
                </c:pt>
                <c:pt idx="2922">
                  <c:v>93.834000000000003</c:v>
                </c:pt>
                <c:pt idx="2923">
                  <c:v>93.866</c:v>
                </c:pt>
                <c:pt idx="2924">
                  <c:v>93.897999999999996</c:v>
                </c:pt>
                <c:pt idx="2925">
                  <c:v>93.93</c:v>
                </c:pt>
                <c:pt idx="2926">
                  <c:v>93.962000000000003</c:v>
                </c:pt>
                <c:pt idx="2927">
                  <c:v>93.994000000000199</c:v>
                </c:pt>
                <c:pt idx="2928">
                  <c:v>94.025999999999996</c:v>
                </c:pt>
                <c:pt idx="2929">
                  <c:v>94.058000000000007</c:v>
                </c:pt>
                <c:pt idx="2930">
                  <c:v>94.09</c:v>
                </c:pt>
                <c:pt idx="2931">
                  <c:v>94.122</c:v>
                </c:pt>
                <c:pt idx="2932">
                  <c:v>94.153999999999996</c:v>
                </c:pt>
                <c:pt idx="2933">
                  <c:v>94.186000000000007</c:v>
                </c:pt>
                <c:pt idx="2934">
                  <c:v>94.218000000000004</c:v>
                </c:pt>
                <c:pt idx="2935">
                  <c:v>94.25</c:v>
                </c:pt>
                <c:pt idx="2936">
                  <c:v>94.281999999999996</c:v>
                </c:pt>
                <c:pt idx="2937">
                  <c:v>94.313999999999993</c:v>
                </c:pt>
                <c:pt idx="2938">
                  <c:v>94.346000000000004</c:v>
                </c:pt>
                <c:pt idx="2939">
                  <c:v>94.378</c:v>
                </c:pt>
                <c:pt idx="2940">
                  <c:v>94.41</c:v>
                </c:pt>
                <c:pt idx="2941">
                  <c:v>94.441999999999993</c:v>
                </c:pt>
                <c:pt idx="2942">
                  <c:v>94.474000000000004</c:v>
                </c:pt>
                <c:pt idx="2943">
                  <c:v>94.506</c:v>
                </c:pt>
                <c:pt idx="2944">
                  <c:v>94.537999999999997</c:v>
                </c:pt>
                <c:pt idx="2945">
                  <c:v>94.57</c:v>
                </c:pt>
                <c:pt idx="2946">
                  <c:v>94.602000000000004</c:v>
                </c:pt>
                <c:pt idx="2947">
                  <c:v>94.634</c:v>
                </c:pt>
                <c:pt idx="2948">
                  <c:v>94.665999999999997</c:v>
                </c:pt>
                <c:pt idx="2949">
                  <c:v>94.697999999999993</c:v>
                </c:pt>
                <c:pt idx="2950">
                  <c:v>94.73</c:v>
                </c:pt>
                <c:pt idx="2951">
                  <c:v>94.762</c:v>
                </c:pt>
                <c:pt idx="2952">
                  <c:v>94.793999999999997</c:v>
                </c:pt>
                <c:pt idx="2953">
                  <c:v>94.825999999999993</c:v>
                </c:pt>
                <c:pt idx="2954">
                  <c:v>94.858000000000004</c:v>
                </c:pt>
                <c:pt idx="2955">
                  <c:v>94.89</c:v>
                </c:pt>
                <c:pt idx="2956">
                  <c:v>94.921999999999997</c:v>
                </c:pt>
                <c:pt idx="2957">
                  <c:v>94.953999999999994</c:v>
                </c:pt>
                <c:pt idx="2958">
                  <c:v>94.986000000000004</c:v>
                </c:pt>
                <c:pt idx="2959">
                  <c:v>95.018000000000001</c:v>
                </c:pt>
                <c:pt idx="2960">
                  <c:v>95.05</c:v>
                </c:pt>
                <c:pt idx="2961">
                  <c:v>95.081999999999994</c:v>
                </c:pt>
                <c:pt idx="2962">
                  <c:v>95.114000000000004</c:v>
                </c:pt>
                <c:pt idx="2963">
                  <c:v>95.146000000000001</c:v>
                </c:pt>
                <c:pt idx="2964">
                  <c:v>95.177999999999997</c:v>
                </c:pt>
                <c:pt idx="2965">
                  <c:v>95.21</c:v>
                </c:pt>
                <c:pt idx="2966">
                  <c:v>95.242000000000004</c:v>
                </c:pt>
                <c:pt idx="2967">
                  <c:v>95.274000000000001</c:v>
                </c:pt>
                <c:pt idx="2968">
                  <c:v>95.305999999999997</c:v>
                </c:pt>
                <c:pt idx="2969">
                  <c:v>95.337999999999994</c:v>
                </c:pt>
                <c:pt idx="2970">
                  <c:v>95.37</c:v>
                </c:pt>
                <c:pt idx="2971">
                  <c:v>95.402000000000001</c:v>
                </c:pt>
                <c:pt idx="2972">
                  <c:v>95.433999999999997</c:v>
                </c:pt>
                <c:pt idx="2973">
                  <c:v>95.465999999999994</c:v>
                </c:pt>
                <c:pt idx="2974">
                  <c:v>95.498000000000005</c:v>
                </c:pt>
                <c:pt idx="2975">
                  <c:v>95.53</c:v>
                </c:pt>
                <c:pt idx="2976">
                  <c:v>95.561999999999998</c:v>
                </c:pt>
                <c:pt idx="2977">
                  <c:v>95.593999999999994</c:v>
                </c:pt>
                <c:pt idx="2978">
                  <c:v>95.625999999999905</c:v>
                </c:pt>
                <c:pt idx="2979">
                  <c:v>95.658000000000001</c:v>
                </c:pt>
                <c:pt idx="2980">
                  <c:v>95.69</c:v>
                </c:pt>
                <c:pt idx="2981">
                  <c:v>95.721999999999994</c:v>
                </c:pt>
                <c:pt idx="2982">
                  <c:v>95.754000000000005</c:v>
                </c:pt>
                <c:pt idx="2983">
                  <c:v>95.786000000000001</c:v>
                </c:pt>
                <c:pt idx="2984">
                  <c:v>95.817999999999998</c:v>
                </c:pt>
                <c:pt idx="2985">
                  <c:v>95.85</c:v>
                </c:pt>
                <c:pt idx="2986">
                  <c:v>95.882000000000005</c:v>
                </c:pt>
                <c:pt idx="2987">
                  <c:v>95.9140000000003</c:v>
                </c:pt>
                <c:pt idx="2988">
                  <c:v>95.945999999999998</c:v>
                </c:pt>
                <c:pt idx="2989">
                  <c:v>95.977999999999994</c:v>
                </c:pt>
                <c:pt idx="2990">
                  <c:v>96.01</c:v>
                </c:pt>
                <c:pt idx="2991">
                  <c:v>96.042000000000002</c:v>
                </c:pt>
                <c:pt idx="2992">
                  <c:v>96.073999999999998</c:v>
                </c:pt>
                <c:pt idx="2993">
                  <c:v>96.105999999999995</c:v>
                </c:pt>
                <c:pt idx="2994">
                  <c:v>96.138000000000005</c:v>
                </c:pt>
                <c:pt idx="2995">
                  <c:v>96.17</c:v>
                </c:pt>
                <c:pt idx="2996">
                  <c:v>96.201999999999998</c:v>
                </c:pt>
                <c:pt idx="2997">
                  <c:v>96.233999999999995</c:v>
                </c:pt>
                <c:pt idx="2998">
                  <c:v>96.266000000000005</c:v>
                </c:pt>
                <c:pt idx="2999">
                  <c:v>96.298000000000002</c:v>
                </c:pt>
                <c:pt idx="3000">
                  <c:v>96.33</c:v>
                </c:pt>
                <c:pt idx="3001">
                  <c:v>96.361999999999995</c:v>
                </c:pt>
                <c:pt idx="3002">
                  <c:v>96.394000000000005</c:v>
                </c:pt>
                <c:pt idx="3003">
                  <c:v>96.426000000000002</c:v>
                </c:pt>
                <c:pt idx="3004">
                  <c:v>96.457999999999998</c:v>
                </c:pt>
                <c:pt idx="3005">
                  <c:v>96.49</c:v>
                </c:pt>
                <c:pt idx="3006">
                  <c:v>96.522000000000006</c:v>
                </c:pt>
                <c:pt idx="3007">
                  <c:v>96.554000000000002</c:v>
                </c:pt>
                <c:pt idx="3008">
                  <c:v>96.585999999999999</c:v>
                </c:pt>
                <c:pt idx="3009">
                  <c:v>96.617999999999995</c:v>
                </c:pt>
                <c:pt idx="3010">
                  <c:v>96.65</c:v>
                </c:pt>
                <c:pt idx="3011">
                  <c:v>96.682000000000002</c:v>
                </c:pt>
                <c:pt idx="3012">
                  <c:v>96.713999999999999</c:v>
                </c:pt>
                <c:pt idx="3013">
                  <c:v>96.745999999999995</c:v>
                </c:pt>
                <c:pt idx="3014">
                  <c:v>96.778000000000006</c:v>
                </c:pt>
                <c:pt idx="3015">
                  <c:v>96.81</c:v>
                </c:pt>
                <c:pt idx="3016">
                  <c:v>96.841999999999999</c:v>
                </c:pt>
                <c:pt idx="3017">
                  <c:v>96.873999999999995</c:v>
                </c:pt>
                <c:pt idx="3018">
                  <c:v>96.906000000000006</c:v>
                </c:pt>
                <c:pt idx="3019">
                  <c:v>96.938000000000002</c:v>
                </c:pt>
                <c:pt idx="3020">
                  <c:v>96.97</c:v>
                </c:pt>
                <c:pt idx="3021">
                  <c:v>97.001999999999995</c:v>
                </c:pt>
                <c:pt idx="3022">
                  <c:v>97.034000000000006</c:v>
                </c:pt>
                <c:pt idx="3023">
                  <c:v>97.066000000000003</c:v>
                </c:pt>
                <c:pt idx="3024">
                  <c:v>97.097999999999999</c:v>
                </c:pt>
                <c:pt idx="3025">
                  <c:v>97.13</c:v>
                </c:pt>
                <c:pt idx="3026">
                  <c:v>97.162000000000006</c:v>
                </c:pt>
                <c:pt idx="3027">
                  <c:v>97.194000000000003</c:v>
                </c:pt>
                <c:pt idx="3028">
                  <c:v>97.225999999999999</c:v>
                </c:pt>
                <c:pt idx="3029">
                  <c:v>97.257999999999996</c:v>
                </c:pt>
                <c:pt idx="3030">
                  <c:v>97.29</c:v>
                </c:pt>
                <c:pt idx="3031">
                  <c:v>97.322000000000003</c:v>
                </c:pt>
                <c:pt idx="3032">
                  <c:v>97.353999999999999</c:v>
                </c:pt>
                <c:pt idx="3033">
                  <c:v>97.385999999999996</c:v>
                </c:pt>
                <c:pt idx="3034">
                  <c:v>97.418000000000006</c:v>
                </c:pt>
                <c:pt idx="3035">
                  <c:v>97.45</c:v>
                </c:pt>
                <c:pt idx="3036">
                  <c:v>97.481999999999999</c:v>
                </c:pt>
                <c:pt idx="3037">
                  <c:v>97.513999999999996</c:v>
                </c:pt>
                <c:pt idx="3038">
                  <c:v>97.546000000000006</c:v>
                </c:pt>
                <c:pt idx="3039">
                  <c:v>97.578000000000003</c:v>
                </c:pt>
                <c:pt idx="3040">
                  <c:v>97.61</c:v>
                </c:pt>
                <c:pt idx="3041">
                  <c:v>97.641999999999996</c:v>
                </c:pt>
                <c:pt idx="3042">
                  <c:v>97.674000000000007</c:v>
                </c:pt>
                <c:pt idx="3043">
                  <c:v>97.706000000000003</c:v>
                </c:pt>
                <c:pt idx="3044">
                  <c:v>97.738</c:v>
                </c:pt>
                <c:pt idx="3045">
                  <c:v>97.77</c:v>
                </c:pt>
                <c:pt idx="3046">
                  <c:v>97.802000000000007</c:v>
                </c:pt>
                <c:pt idx="3047">
                  <c:v>97.834000000000003</c:v>
                </c:pt>
                <c:pt idx="3048">
                  <c:v>97.866</c:v>
                </c:pt>
                <c:pt idx="3049">
                  <c:v>97.897999999999996</c:v>
                </c:pt>
                <c:pt idx="3050">
                  <c:v>97.93</c:v>
                </c:pt>
                <c:pt idx="3051">
                  <c:v>97.962000000000003</c:v>
                </c:pt>
                <c:pt idx="3052">
                  <c:v>97.994000000000199</c:v>
                </c:pt>
                <c:pt idx="3053">
                  <c:v>98.025999999999996</c:v>
                </c:pt>
                <c:pt idx="3054">
                  <c:v>98.058000000000007</c:v>
                </c:pt>
                <c:pt idx="3055">
                  <c:v>98.09</c:v>
                </c:pt>
                <c:pt idx="3056">
                  <c:v>98.122</c:v>
                </c:pt>
                <c:pt idx="3057">
                  <c:v>98.153999999999996</c:v>
                </c:pt>
                <c:pt idx="3058">
                  <c:v>98.186000000000007</c:v>
                </c:pt>
                <c:pt idx="3059">
                  <c:v>98.218000000000004</c:v>
                </c:pt>
                <c:pt idx="3060">
                  <c:v>98.25</c:v>
                </c:pt>
                <c:pt idx="3061">
                  <c:v>98.281999999999996</c:v>
                </c:pt>
                <c:pt idx="3062">
                  <c:v>98.313999999999993</c:v>
                </c:pt>
                <c:pt idx="3063">
                  <c:v>98.346000000000004</c:v>
                </c:pt>
                <c:pt idx="3064">
                  <c:v>98.378</c:v>
                </c:pt>
                <c:pt idx="3065">
                  <c:v>98.41</c:v>
                </c:pt>
                <c:pt idx="3066">
                  <c:v>98.441999999999993</c:v>
                </c:pt>
                <c:pt idx="3067">
                  <c:v>98.474000000000004</c:v>
                </c:pt>
                <c:pt idx="3068">
                  <c:v>98.506</c:v>
                </c:pt>
                <c:pt idx="3069">
                  <c:v>98.537999999999997</c:v>
                </c:pt>
                <c:pt idx="3070">
                  <c:v>98.57</c:v>
                </c:pt>
                <c:pt idx="3071">
                  <c:v>98.602000000000004</c:v>
                </c:pt>
                <c:pt idx="3072">
                  <c:v>98.634</c:v>
                </c:pt>
                <c:pt idx="3073">
                  <c:v>98.665999999999997</c:v>
                </c:pt>
                <c:pt idx="3074">
                  <c:v>98.697999999999993</c:v>
                </c:pt>
                <c:pt idx="3075">
                  <c:v>98.73</c:v>
                </c:pt>
                <c:pt idx="3076">
                  <c:v>98.762</c:v>
                </c:pt>
                <c:pt idx="3077">
                  <c:v>98.793999999999997</c:v>
                </c:pt>
                <c:pt idx="3078">
                  <c:v>98.825999999999993</c:v>
                </c:pt>
                <c:pt idx="3079">
                  <c:v>98.858000000000004</c:v>
                </c:pt>
                <c:pt idx="3080">
                  <c:v>98.89</c:v>
                </c:pt>
                <c:pt idx="3081">
                  <c:v>98.921999999999997</c:v>
                </c:pt>
                <c:pt idx="3082">
                  <c:v>98.953999999999994</c:v>
                </c:pt>
                <c:pt idx="3083">
                  <c:v>98.986000000000004</c:v>
                </c:pt>
                <c:pt idx="3084">
                  <c:v>99.018000000000001</c:v>
                </c:pt>
                <c:pt idx="3085">
                  <c:v>99.05</c:v>
                </c:pt>
                <c:pt idx="3086">
                  <c:v>99.081999999999994</c:v>
                </c:pt>
                <c:pt idx="3087">
                  <c:v>99.114000000000004</c:v>
                </c:pt>
                <c:pt idx="3088">
                  <c:v>99.146000000000001</c:v>
                </c:pt>
                <c:pt idx="3089">
                  <c:v>99.177999999999997</c:v>
                </c:pt>
                <c:pt idx="3090">
                  <c:v>99.21</c:v>
                </c:pt>
                <c:pt idx="3091">
                  <c:v>99.242000000000004</c:v>
                </c:pt>
                <c:pt idx="3092">
                  <c:v>99.274000000000001</c:v>
                </c:pt>
                <c:pt idx="3093">
                  <c:v>99.305999999999997</c:v>
                </c:pt>
                <c:pt idx="3094">
                  <c:v>99.337999999999994</c:v>
                </c:pt>
                <c:pt idx="3095">
                  <c:v>99.37</c:v>
                </c:pt>
                <c:pt idx="3096">
                  <c:v>99.402000000000001</c:v>
                </c:pt>
                <c:pt idx="3097">
                  <c:v>99.433999999999997</c:v>
                </c:pt>
                <c:pt idx="3098">
                  <c:v>99.465999999999994</c:v>
                </c:pt>
                <c:pt idx="3099">
                  <c:v>99.498000000000005</c:v>
                </c:pt>
                <c:pt idx="3100">
                  <c:v>99.53</c:v>
                </c:pt>
                <c:pt idx="3101">
                  <c:v>99.561999999999998</c:v>
                </c:pt>
                <c:pt idx="3102">
                  <c:v>99.593999999999994</c:v>
                </c:pt>
                <c:pt idx="3103">
                  <c:v>99.626000000000005</c:v>
                </c:pt>
                <c:pt idx="3104">
                  <c:v>99.658000000000001</c:v>
                </c:pt>
                <c:pt idx="3105">
                  <c:v>99.69</c:v>
                </c:pt>
                <c:pt idx="3106">
                  <c:v>99.721999999999994</c:v>
                </c:pt>
                <c:pt idx="3107">
                  <c:v>99.754000000000005</c:v>
                </c:pt>
                <c:pt idx="3108">
                  <c:v>99.786000000000001</c:v>
                </c:pt>
                <c:pt idx="3109">
                  <c:v>99.817999999999998</c:v>
                </c:pt>
                <c:pt idx="3110">
                  <c:v>99.85</c:v>
                </c:pt>
                <c:pt idx="3111">
                  <c:v>99.882000000000005</c:v>
                </c:pt>
                <c:pt idx="3112">
                  <c:v>99.9140000000003</c:v>
                </c:pt>
                <c:pt idx="3113">
                  <c:v>99.945999999999998</c:v>
                </c:pt>
                <c:pt idx="3114">
                  <c:v>99.977999999999994</c:v>
                </c:pt>
                <c:pt idx="3115">
                  <c:v>100.01</c:v>
                </c:pt>
                <c:pt idx="3116">
                  <c:v>100.042</c:v>
                </c:pt>
                <c:pt idx="3117">
                  <c:v>100.074</c:v>
                </c:pt>
                <c:pt idx="3118">
                  <c:v>100.10599999999999</c:v>
                </c:pt>
                <c:pt idx="3119">
                  <c:v>100.13800000000001</c:v>
                </c:pt>
                <c:pt idx="3120">
                  <c:v>100.17</c:v>
                </c:pt>
                <c:pt idx="3121">
                  <c:v>100.202</c:v>
                </c:pt>
                <c:pt idx="3122">
                  <c:v>100.23399999999999</c:v>
                </c:pt>
                <c:pt idx="3123">
                  <c:v>100.26600000000001</c:v>
                </c:pt>
                <c:pt idx="3124">
                  <c:v>100.298</c:v>
                </c:pt>
                <c:pt idx="3125">
                  <c:v>100.33</c:v>
                </c:pt>
                <c:pt idx="3126">
                  <c:v>100.36199999999999</c:v>
                </c:pt>
                <c:pt idx="3127">
                  <c:v>100.39400000000001</c:v>
                </c:pt>
                <c:pt idx="3128">
                  <c:v>100.426</c:v>
                </c:pt>
                <c:pt idx="3129">
                  <c:v>100.458</c:v>
                </c:pt>
                <c:pt idx="3130">
                  <c:v>100.49</c:v>
                </c:pt>
                <c:pt idx="3131">
                  <c:v>100.52200000000001</c:v>
                </c:pt>
                <c:pt idx="3132">
                  <c:v>100.554</c:v>
                </c:pt>
                <c:pt idx="3133">
                  <c:v>100.586</c:v>
                </c:pt>
                <c:pt idx="3134">
                  <c:v>100.61799999999999</c:v>
                </c:pt>
                <c:pt idx="3135">
                  <c:v>100.65</c:v>
                </c:pt>
                <c:pt idx="3136">
                  <c:v>100.682</c:v>
                </c:pt>
                <c:pt idx="3137">
                  <c:v>100.714</c:v>
                </c:pt>
                <c:pt idx="3138">
                  <c:v>100.746</c:v>
                </c:pt>
                <c:pt idx="3139">
                  <c:v>100.77800000000001</c:v>
                </c:pt>
                <c:pt idx="3140">
                  <c:v>100.81</c:v>
                </c:pt>
                <c:pt idx="3141">
                  <c:v>100.842</c:v>
                </c:pt>
                <c:pt idx="3142">
                  <c:v>100.874</c:v>
                </c:pt>
                <c:pt idx="3143">
                  <c:v>100.90600000000001</c:v>
                </c:pt>
                <c:pt idx="3144">
                  <c:v>100.938</c:v>
                </c:pt>
                <c:pt idx="3145">
                  <c:v>100.97</c:v>
                </c:pt>
                <c:pt idx="3146">
                  <c:v>101.002</c:v>
                </c:pt>
                <c:pt idx="3147">
                  <c:v>101.03400000000001</c:v>
                </c:pt>
                <c:pt idx="3148">
                  <c:v>101.066</c:v>
                </c:pt>
                <c:pt idx="3149">
                  <c:v>101.098</c:v>
                </c:pt>
                <c:pt idx="3150">
                  <c:v>101.13</c:v>
                </c:pt>
                <c:pt idx="3151">
                  <c:v>101.16200000000001</c:v>
                </c:pt>
                <c:pt idx="3152">
                  <c:v>101.194</c:v>
                </c:pt>
                <c:pt idx="3153">
                  <c:v>101.226</c:v>
                </c:pt>
                <c:pt idx="3154">
                  <c:v>101.258</c:v>
                </c:pt>
                <c:pt idx="3155">
                  <c:v>101.29</c:v>
                </c:pt>
                <c:pt idx="3156">
                  <c:v>101.322</c:v>
                </c:pt>
                <c:pt idx="3157">
                  <c:v>101.354</c:v>
                </c:pt>
                <c:pt idx="3158">
                  <c:v>101.386</c:v>
                </c:pt>
                <c:pt idx="3159">
                  <c:v>101.41800000000001</c:v>
                </c:pt>
                <c:pt idx="3160">
                  <c:v>101.45</c:v>
                </c:pt>
                <c:pt idx="3161">
                  <c:v>101.482</c:v>
                </c:pt>
                <c:pt idx="3162">
                  <c:v>101.514</c:v>
                </c:pt>
                <c:pt idx="3163">
                  <c:v>101.54600000000001</c:v>
                </c:pt>
                <c:pt idx="3164">
                  <c:v>101.578</c:v>
                </c:pt>
                <c:pt idx="3165">
                  <c:v>101.61</c:v>
                </c:pt>
                <c:pt idx="3166">
                  <c:v>101.642</c:v>
                </c:pt>
                <c:pt idx="3167">
                  <c:v>101.67400000000001</c:v>
                </c:pt>
                <c:pt idx="3168">
                  <c:v>101.706</c:v>
                </c:pt>
                <c:pt idx="3169">
                  <c:v>101.738</c:v>
                </c:pt>
                <c:pt idx="3170">
                  <c:v>101.77</c:v>
                </c:pt>
                <c:pt idx="3171">
                  <c:v>101.80200000000001</c:v>
                </c:pt>
                <c:pt idx="3172">
                  <c:v>101.834</c:v>
                </c:pt>
                <c:pt idx="3173">
                  <c:v>101.866</c:v>
                </c:pt>
                <c:pt idx="3174">
                  <c:v>101.898</c:v>
                </c:pt>
                <c:pt idx="3175">
                  <c:v>101.93</c:v>
                </c:pt>
                <c:pt idx="3176">
                  <c:v>101.962</c:v>
                </c:pt>
                <c:pt idx="3177">
                  <c:v>101.994</c:v>
                </c:pt>
                <c:pt idx="3178">
                  <c:v>102.026</c:v>
                </c:pt>
                <c:pt idx="3179">
                  <c:v>102.05800000000001</c:v>
                </c:pt>
                <c:pt idx="3180">
                  <c:v>102.09</c:v>
                </c:pt>
                <c:pt idx="3181">
                  <c:v>102.122</c:v>
                </c:pt>
                <c:pt idx="3182">
                  <c:v>102.154</c:v>
                </c:pt>
                <c:pt idx="3183">
                  <c:v>102.18600000000001</c:v>
                </c:pt>
                <c:pt idx="3184">
                  <c:v>102.218</c:v>
                </c:pt>
                <c:pt idx="3185">
                  <c:v>102.25</c:v>
                </c:pt>
                <c:pt idx="3186">
                  <c:v>102.282</c:v>
                </c:pt>
                <c:pt idx="3187">
                  <c:v>102.31399999999999</c:v>
                </c:pt>
                <c:pt idx="3188">
                  <c:v>102.346</c:v>
                </c:pt>
                <c:pt idx="3189">
                  <c:v>102.378</c:v>
                </c:pt>
                <c:pt idx="3190">
                  <c:v>102.41</c:v>
                </c:pt>
                <c:pt idx="3191">
                  <c:v>102.44199999999999</c:v>
                </c:pt>
                <c:pt idx="3192">
                  <c:v>102.474</c:v>
                </c:pt>
                <c:pt idx="3193">
                  <c:v>102.506</c:v>
                </c:pt>
                <c:pt idx="3194">
                  <c:v>102.538</c:v>
                </c:pt>
                <c:pt idx="3195">
                  <c:v>102.57</c:v>
                </c:pt>
                <c:pt idx="3196">
                  <c:v>102.602</c:v>
                </c:pt>
                <c:pt idx="3197">
                  <c:v>102.634</c:v>
                </c:pt>
                <c:pt idx="3198">
                  <c:v>102.666</c:v>
                </c:pt>
                <c:pt idx="3199">
                  <c:v>102.69799999999999</c:v>
                </c:pt>
                <c:pt idx="3200">
                  <c:v>102.73</c:v>
                </c:pt>
                <c:pt idx="3201">
                  <c:v>102.762</c:v>
                </c:pt>
                <c:pt idx="3202">
                  <c:v>102.794</c:v>
                </c:pt>
                <c:pt idx="3203">
                  <c:v>102.82599999999999</c:v>
                </c:pt>
                <c:pt idx="3204">
                  <c:v>102.858</c:v>
                </c:pt>
                <c:pt idx="3205">
                  <c:v>102.89</c:v>
                </c:pt>
                <c:pt idx="3206">
                  <c:v>102.922</c:v>
                </c:pt>
                <c:pt idx="3207">
                  <c:v>102.95399999999999</c:v>
                </c:pt>
                <c:pt idx="3208">
                  <c:v>102.986</c:v>
                </c:pt>
                <c:pt idx="3209">
                  <c:v>103.018</c:v>
                </c:pt>
                <c:pt idx="3210">
                  <c:v>103.05</c:v>
                </c:pt>
                <c:pt idx="3211">
                  <c:v>103.08199999999999</c:v>
                </c:pt>
                <c:pt idx="3212">
                  <c:v>103.114</c:v>
                </c:pt>
                <c:pt idx="3213">
                  <c:v>103.146</c:v>
                </c:pt>
                <c:pt idx="3214">
                  <c:v>103.178</c:v>
                </c:pt>
                <c:pt idx="3215">
                  <c:v>103.21</c:v>
                </c:pt>
                <c:pt idx="3216">
                  <c:v>103.242</c:v>
                </c:pt>
                <c:pt idx="3217">
                  <c:v>103.274</c:v>
                </c:pt>
                <c:pt idx="3218">
                  <c:v>103.306</c:v>
                </c:pt>
                <c:pt idx="3219">
                  <c:v>103.33799999999999</c:v>
                </c:pt>
                <c:pt idx="3220">
                  <c:v>103.37</c:v>
                </c:pt>
                <c:pt idx="3221">
                  <c:v>103.402</c:v>
                </c:pt>
                <c:pt idx="3222">
                  <c:v>103.434</c:v>
                </c:pt>
                <c:pt idx="3223">
                  <c:v>103.46599999999999</c:v>
                </c:pt>
                <c:pt idx="3224">
                  <c:v>103.498</c:v>
                </c:pt>
                <c:pt idx="3225">
                  <c:v>103.53</c:v>
                </c:pt>
                <c:pt idx="3226">
                  <c:v>103.562</c:v>
                </c:pt>
                <c:pt idx="3227">
                  <c:v>103.59399999999999</c:v>
                </c:pt>
                <c:pt idx="3228">
                  <c:v>103.626</c:v>
                </c:pt>
                <c:pt idx="3229">
                  <c:v>103.658</c:v>
                </c:pt>
                <c:pt idx="3230">
                  <c:v>103.69</c:v>
                </c:pt>
                <c:pt idx="3231">
                  <c:v>103.72199999999999</c:v>
                </c:pt>
                <c:pt idx="3232">
                  <c:v>103.754</c:v>
                </c:pt>
                <c:pt idx="3233">
                  <c:v>103.786</c:v>
                </c:pt>
                <c:pt idx="3234">
                  <c:v>103.818</c:v>
                </c:pt>
                <c:pt idx="3235">
                  <c:v>103.85</c:v>
                </c:pt>
                <c:pt idx="3236">
                  <c:v>103.88200000000001</c:v>
                </c:pt>
                <c:pt idx="3237">
                  <c:v>103.914</c:v>
                </c:pt>
                <c:pt idx="3238">
                  <c:v>103.946</c:v>
                </c:pt>
                <c:pt idx="3239">
                  <c:v>103.97799999999999</c:v>
                </c:pt>
                <c:pt idx="3240">
                  <c:v>104.01</c:v>
                </c:pt>
                <c:pt idx="3241">
                  <c:v>104.042</c:v>
                </c:pt>
                <c:pt idx="3242">
                  <c:v>104.074</c:v>
                </c:pt>
                <c:pt idx="3243">
                  <c:v>104.10599999999999</c:v>
                </c:pt>
                <c:pt idx="3244">
                  <c:v>104.13800000000001</c:v>
                </c:pt>
                <c:pt idx="3245">
                  <c:v>104.17</c:v>
                </c:pt>
                <c:pt idx="3246">
                  <c:v>104.202</c:v>
                </c:pt>
                <c:pt idx="3247">
                  <c:v>104.23399999999999</c:v>
                </c:pt>
                <c:pt idx="3248">
                  <c:v>104.26600000000001</c:v>
                </c:pt>
                <c:pt idx="3249">
                  <c:v>104.298</c:v>
                </c:pt>
                <c:pt idx="3250">
                  <c:v>104.33</c:v>
                </c:pt>
                <c:pt idx="3251">
                  <c:v>104.36199999999999</c:v>
                </c:pt>
                <c:pt idx="3252">
                  <c:v>104.39400000000001</c:v>
                </c:pt>
                <c:pt idx="3253">
                  <c:v>104.426</c:v>
                </c:pt>
                <c:pt idx="3254">
                  <c:v>104.458</c:v>
                </c:pt>
                <c:pt idx="3255">
                  <c:v>104.49</c:v>
                </c:pt>
                <c:pt idx="3256">
                  <c:v>104.52200000000001</c:v>
                </c:pt>
                <c:pt idx="3257">
                  <c:v>104.554</c:v>
                </c:pt>
                <c:pt idx="3258">
                  <c:v>104.586</c:v>
                </c:pt>
                <c:pt idx="3259">
                  <c:v>104.61799999999999</c:v>
                </c:pt>
                <c:pt idx="3260">
                  <c:v>104.65</c:v>
                </c:pt>
                <c:pt idx="3261">
                  <c:v>104.682</c:v>
                </c:pt>
                <c:pt idx="3262">
                  <c:v>104.714</c:v>
                </c:pt>
                <c:pt idx="3263">
                  <c:v>104.746</c:v>
                </c:pt>
                <c:pt idx="3264">
                  <c:v>104.77800000000001</c:v>
                </c:pt>
                <c:pt idx="3265">
                  <c:v>104.81</c:v>
                </c:pt>
                <c:pt idx="3266">
                  <c:v>104.842</c:v>
                </c:pt>
                <c:pt idx="3267">
                  <c:v>104.874</c:v>
                </c:pt>
                <c:pt idx="3268">
                  <c:v>104.90600000000001</c:v>
                </c:pt>
                <c:pt idx="3269">
                  <c:v>104.938</c:v>
                </c:pt>
                <c:pt idx="3270">
                  <c:v>104.97</c:v>
                </c:pt>
                <c:pt idx="3271">
                  <c:v>105.002</c:v>
                </c:pt>
                <c:pt idx="3272">
                  <c:v>105.03400000000001</c:v>
                </c:pt>
                <c:pt idx="3273">
                  <c:v>105.066</c:v>
                </c:pt>
                <c:pt idx="3274">
                  <c:v>105.098</c:v>
                </c:pt>
                <c:pt idx="3275">
                  <c:v>105.13</c:v>
                </c:pt>
                <c:pt idx="3276">
                  <c:v>105.16200000000001</c:v>
                </c:pt>
                <c:pt idx="3277">
                  <c:v>105.194</c:v>
                </c:pt>
                <c:pt idx="3278">
                  <c:v>105.226</c:v>
                </c:pt>
                <c:pt idx="3279">
                  <c:v>105.258</c:v>
                </c:pt>
                <c:pt idx="3280">
                  <c:v>105.29</c:v>
                </c:pt>
                <c:pt idx="3281">
                  <c:v>105.322</c:v>
                </c:pt>
                <c:pt idx="3282">
                  <c:v>105.354</c:v>
                </c:pt>
                <c:pt idx="3283">
                  <c:v>105.386</c:v>
                </c:pt>
                <c:pt idx="3284">
                  <c:v>105.41800000000001</c:v>
                </c:pt>
                <c:pt idx="3285">
                  <c:v>105.45</c:v>
                </c:pt>
                <c:pt idx="3286">
                  <c:v>105.482</c:v>
                </c:pt>
                <c:pt idx="3287">
                  <c:v>105.514</c:v>
                </c:pt>
                <c:pt idx="3288">
                  <c:v>105.54600000000001</c:v>
                </c:pt>
                <c:pt idx="3289">
                  <c:v>105.578</c:v>
                </c:pt>
                <c:pt idx="3290">
                  <c:v>105.61</c:v>
                </c:pt>
                <c:pt idx="3291">
                  <c:v>105.642</c:v>
                </c:pt>
                <c:pt idx="3292">
                  <c:v>105.67400000000001</c:v>
                </c:pt>
                <c:pt idx="3293">
                  <c:v>105.706</c:v>
                </c:pt>
                <c:pt idx="3294">
                  <c:v>105.738</c:v>
                </c:pt>
                <c:pt idx="3295">
                  <c:v>105.77</c:v>
                </c:pt>
                <c:pt idx="3296">
                  <c:v>105.80200000000001</c:v>
                </c:pt>
                <c:pt idx="3297">
                  <c:v>105.834</c:v>
                </c:pt>
                <c:pt idx="3298">
                  <c:v>105.866</c:v>
                </c:pt>
                <c:pt idx="3299">
                  <c:v>105.898</c:v>
                </c:pt>
                <c:pt idx="3300">
                  <c:v>105.93</c:v>
                </c:pt>
                <c:pt idx="3301">
                  <c:v>105.962</c:v>
                </c:pt>
                <c:pt idx="3302">
                  <c:v>105.994</c:v>
                </c:pt>
                <c:pt idx="3303">
                  <c:v>106.026</c:v>
                </c:pt>
                <c:pt idx="3304">
                  <c:v>106.05800000000001</c:v>
                </c:pt>
                <c:pt idx="3305">
                  <c:v>106.09</c:v>
                </c:pt>
                <c:pt idx="3306">
                  <c:v>106.122</c:v>
                </c:pt>
                <c:pt idx="3307">
                  <c:v>106.154</c:v>
                </c:pt>
                <c:pt idx="3308">
                  <c:v>106.18600000000001</c:v>
                </c:pt>
                <c:pt idx="3309">
                  <c:v>106.218</c:v>
                </c:pt>
                <c:pt idx="3310">
                  <c:v>106.25</c:v>
                </c:pt>
                <c:pt idx="3311">
                  <c:v>106.282</c:v>
                </c:pt>
                <c:pt idx="3312">
                  <c:v>106.31399999999999</c:v>
                </c:pt>
                <c:pt idx="3313">
                  <c:v>106.346</c:v>
                </c:pt>
                <c:pt idx="3314">
                  <c:v>106.378</c:v>
                </c:pt>
                <c:pt idx="3315">
                  <c:v>106.41</c:v>
                </c:pt>
                <c:pt idx="3316">
                  <c:v>106.44199999999999</c:v>
                </c:pt>
                <c:pt idx="3317">
                  <c:v>106.474</c:v>
                </c:pt>
                <c:pt idx="3318">
                  <c:v>106.506</c:v>
                </c:pt>
                <c:pt idx="3319">
                  <c:v>106.538</c:v>
                </c:pt>
                <c:pt idx="3320">
                  <c:v>106.57</c:v>
                </c:pt>
                <c:pt idx="3321">
                  <c:v>106.602</c:v>
                </c:pt>
                <c:pt idx="3322">
                  <c:v>106.634</c:v>
                </c:pt>
                <c:pt idx="3323">
                  <c:v>106.666</c:v>
                </c:pt>
                <c:pt idx="3324">
                  <c:v>106.69799999999999</c:v>
                </c:pt>
                <c:pt idx="3325">
                  <c:v>106.73</c:v>
                </c:pt>
                <c:pt idx="3326">
                  <c:v>106.762</c:v>
                </c:pt>
                <c:pt idx="3327">
                  <c:v>106.794</c:v>
                </c:pt>
                <c:pt idx="3328">
                  <c:v>106.82599999999999</c:v>
                </c:pt>
                <c:pt idx="3329">
                  <c:v>106.858</c:v>
                </c:pt>
                <c:pt idx="3330">
                  <c:v>106.89</c:v>
                </c:pt>
                <c:pt idx="3331">
                  <c:v>106.922</c:v>
                </c:pt>
                <c:pt idx="3332">
                  <c:v>106.95399999999999</c:v>
                </c:pt>
                <c:pt idx="3333">
                  <c:v>106.986</c:v>
                </c:pt>
                <c:pt idx="3334">
                  <c:v>107.018</c:v>
                </c:pt>
                <c:pt idx="3335">
                  <c:v>107.05</c:v>
                </c:pt>
                <c:pt idx="3336">
                  <c:v>107.08199999999999</c:v>
                </c:pt>
                <c:pt idx="3337">
                  <c:v>107.114</c:v>
                </c:pt>
                <c:pt idx="3338">
                  <c:v>107.146</c:v>
                </c:pt>
                <c:pt idx="3339">
                  <c:v>107.178</c:v>
                </c:pt>
                <c:pt idx="3340">
                  <c:v>107.21</c:v>
                </c:pt>
                <c:pt idx="3341">
                  <c:v>107.242</c:v>
                </c:pt>
                <c:pt idx="3342">
                  <c:v>107.274</c:v>
                </c:pt>
                <c:pt idx="3343">
                  <c:v>107.306</c:v>
                </c:pt>
                <c:pt idx="3344">
                  <c:v>107.33799999999999</c:v>
                </c:pt>
                <c:pt idx="3345">
                  <c:v>107.37</c:v>
                </c:pt>
                <c:pt idx="3346">
                  <c:v>107.402</c:v>
                </c:pt>
                <c:pt idx="3347">
                  <c:v>107.434</c:v>
                </c:pt>
                <c:pt idx="3348">
                  <c:v>107.46599999999999</c:v>
                </c:pt>
                <c:pt idx="3349">
                  <c:v>107.498</c:v>
                </c:pt>
                <c:pt idx="3350">
                  <c:v>107.53</c:v>
                </c:pt>
                <c:pt idx="3351">
                  <c:v>107.562</c:v>
                </c:pt>
                <c:pt idx="3352">
                  <c:v>107.59399999999999</c:v>
                </c:pt>
                <c:pt idx="3353">
                  <c:v>107.626</c:v>
                </c:pt>
                <c:pt idx="3354">
                  <c:v>107.658</c:v>
                </c:pt>
                <c:pt idx="3355">
                  <c:v>107.69</c:v>
                </c:pt>
                <c:pt idx="3356">
                  <c:v>107.72199999999999</c:v>
                </c:pt>
                <c:pt idx="3357">
                  <c:v>107.754</c:v>
                </c:pt>
                <c:pt idx="3358">
                  <c:v>107.786</c:v>
                </c:pt>
                <c:pt idx="3359">
                  <c:v>107.818</c:v>
                </c:pt>
                <c:pt idx="3360">
                  <c:v>107.85</c:v>
                </c:pt>
                <c:pt idx="3361">
                  <c:v>107.88200000000001</c:v>
                </c:pt>
                <c:pt idx="3362">
                  <c:v>107.914</c:v>
                </c:pt>
                <c:pt idx="3363">
                  <c:v>107.946</c:v>
                </c:pt>
                <c:pt idx="3364">
                  <c:v>107.97799999999999</c:v>
                </c:pt>
                <c:pt idx="3365">
                  <c:v>108.01</c:v>
                </c:pt>
                <c:pt idx="3366">
                  <c:v>108.042</c:v>
                </c:pt>
                <c:pt idx="3367">
                  <c:v>108.074</c:v>
                </c:pt>
                <c:pt idx="3368">
                  <c:v>108.10599999999999</c:v>
                </c:pt>
                <c:pt idx="3369">
                  <c:v>108.13800000000001</c:v>
                </c:pt>
                <c:pt idx="3370">
                  <c:v>108.17</c:v>
                </c:pt>
                <c:pt idx="3371">
                  <c:v>108.202</c:v>
                </c:pt>
                <c:pt idx="3372">
                  <c:v>108.23399999999999</c:v>
                </c:pt>
                <c:pt idx="3373">
                  <c:v>108.26600000000001</c:v>
                </c:pt>
                <c:pt idx="3374">
                  <c:v>108.298</c:v>
                </c:pt>
                <c:pt idx="3375">
                  <c:v>108.33</c:v>
                </c:pt>
                <c:pt idx="3376">
                  <c:v>108.36199999999999</c:v>
                </c:pt>
                <c:pt idx="3377">
                  <c:v>108.39400000000001</c:v>
                </c:pt>
                <c:pt idx="3378">
                  <c:v>108.426</c:v>
                </c:pt>
                <c:pt idx="3379">
                  <c:v>108.458</c:v>
                </c:pt>
                <c:pt idx="3380">
                  <c:v>108.49</c:v>
                </c:pt>
                <c:pt idx="3381">
                  <c:v>108.52200000000001</c:v>
                </c:pt>
                <c:pt idx="3382">
                  <c:v>108.554</c:v>
                </c:pt>
                <c:pt idx="3383">
                  <c:v>108.586</c:v>
                </c:pt>
                <c:pt idx="3384">
                  <c:v>108.61799999999999</c:v>
                </c:pt>
                <c:pt idx="3385">
                  <c:v>108.65</c:v>
                </c:pt>
                <c:pt idx="3386">
                  <c:v>108.682</c:v>
                </c:pt>
                <c:pt idx="3387">
                  <c:v>108.714</c:v>
                </c:pt>
                <c:pt idx="3388">
                  <c:v>108.746</c:v>
                </c:pt>
                <c:pt idx="3389">
                  <c:v>108.77800000000001</c:v>
                </c:pt>
                <c:pt idx="3390">
                  <c:v>108.81</c:v>
                </c:pt>
                <c:pt idx="3391">
                  <c:v>108.842</c:v>
                </c:pt>
                <c:pt idx="3392">
                  <c:v>108.874</c:v>
                </c:pt>
                <c:pt idx="3393">
                  <c:v>108.90600000000001</c:v>
                </c:pt>
                <c:pt idx="3394">
                  <c:v>108.938</c:v>
                </c:pt>
                <c:pt idx="3395">
                  <c:v>108.97</c:v>
                </c:pt>
                <c:pt idx="3396">
                  <c:v>109.002</c:v>
                </c:pt>
                <c:pt idx="3397">
                  <c:v>109.03400000000001</c:v>
                </c:pt>
                <c:pt idx="3398">
                  <c:v>109.066</c:v>
                </c:pt>
                <c:pt idx="3399">
                  <c:v>109.098</c:v>
                </c:pt>
                <c:pt idx="3400">
                  <c:v>109.13</c:v>
                </c:pt>
                <c:pt idx="3401">
                  <c:v>109.16200000000001</c:v>
                </c:pt>
                <c:pt idx="3402">
                  <c:v>109.194</c:v>
                </c:pt>
                <c:pt idx="3403">
                  <c:v>109.226</c:v>
                </c:pt>
                <c:pt idx="3404">
                  <c:v>109.258</c:v>
                </c:pt>
                <c:pt idx="3405">
                  <c:v>109.29</c:v>
                </c:pt>
                <c:pt idx="3406">
                  <c:v>109.322</c:v>
                </c:pt>
                <c:pt idx="3407">
                  <c:v>109.354</c:v>
                </c:pt>
                <c:pt idx="3408">
                  <c:v>109.386</c:v>
                </c:pt>
                <c:pt idx="3409">
                  <c:v>109.41800000000001</c:v>
                </c:pt>
                <c:pt idx="3410">
                  <c:v>109.45</c:v>
                </c:pt>
                <c:pt idx="3411">
                  <c:v>109.482</c:v>
                </c:pt>
                <c:pt idx="3412">
                  <c:v>109.514</c:v>
                </c:pt>
                <c:pt idx="3413">
                  <c:v>109.54600000000001</c:v>
                </c:pt>
                <c:pt idx="3414">
                  <c:v>109.578</c:v>
                </c:pt>
                <c:pt idx="3415">
                  <c:v>109.61</c:v>
                </c:pt>
                <c:pt idx="3416">
                  <c:v>109.642</c:v>
                </c:pt>
                <c:pt idx="3417">
                  <c:v>109.67400000000001</c:v>
                </c:pt>
                <c:pt idx="3418">
                  <c:v>109.706</c:v>
                </c:pt>
                <c:pt idx="3419">
                  <c:v>109.738</c:v>
                </c:pt>
                <c:pt idx="3420">
                  <c:v>109.77</c:v>
                </c:pt>
                <c:pt idx="3421">
                  <c:v>109.80200000000001</c:v>
                </c:pt>
                <c:pt idx="3422">
                  <c:v>109.834</c:v>
                </c:pt>
                <c:pt idx="3423">
                  <c:v>109.866</c:v>
                </c:pt>
                <c:pt idx="3424">
                  <c:v>109.898</c:v>
                </c:pt>
                <c:pt idx="3425">
                  <c:v>109.93</c:v>
                </c:pt>
                <c:pt idx="3426">
                  <c:v>109.962</c:v>
                </c:pt>
                <c:pt idx="3427">
                  <c:v>109.994</c:v>
                </c:pt>
                <c:pt idx="3428">
                  <c:v>110.026</c:v>
                </c:pt>
                <c:pt idx="3429">
                  <c:v>110.05800000000001</c:v>
                </c:pt>
                <c:pt idx="3430">
                  <c:v>110.09</c:v>
                </c:pt>
                <c:pt idx="3431">
                  <c:v>110.122</c:v>
                </c:pt>
                <c:pt idx="3432">
                  <c:v>110.154</c:v>
                </c:pt>
                <c:pt idx="3433">
                  <c:v>110.18600000000001</c:v>
                </c:pt>
                <c:pt idx="3434">
                  <c:v>110.218</c:v>
                </c:pt>
                <c:pt idx="3435">
                  <c:v>110.25</c:v>
                </c:pt>
                <c:pt idx="3436">
                  <c:v>110.282</c:v>
                </c:pt>
                <c:pt idx="3437">
                  <c:v>110.31399999999999</c:v>
                </c:pt>
                <c:pt idx="3438">
                  <c:v>110.346</c:v>
                </c:pt>
                <c:pt idx="3439">
                  <c:v>110.378</c:v>
                </c:pt>
                <c:pt idx="3440">
                  <c:v>110.41</c:v>
                </c:pt>
                <c:pt idx="3441">
                  <c:v>110.44199999999999</c:v>
                </c:pt>
                <c:pt idx="3442">
                  <c:v>110.474</c:v>
                </c:pt>
                <c:pt idx="3443">
                  <c:v>110.506</c:v>
                </c:pt>
                <c:pt idx="3444">
                  <c:v>110.538</c:v>
                </c:pt>
                <c:pt idx="3445">
                  <c:v>110.57</c:v>
                </c:pt>
                <c:pt idx="3446">
                  <c:v>110.602</c:v>
                </c:pt>
                <c:pt idx="3447">
                  <c:v>110.634</c:v>
                </c:pt>
                <c:pt idx="3448">
                  <c:v>110.666</c:v>
                </c:pt>
                <c:pt idx="3449">
                  <c:v>110.69799999999999</c:v>
                </c:pt>
                <c:pt idx="3450">
                  <c:v>110.73</c:v>
                </c:pt>
                <c:pt idx="3451">
                  <c:v>110.762</c:v>
                </c:pt>
                <c:pt idx="3452">
                  <c:v>110.794</c:v>
                </c:pt>
                <c:pt idx="3453">
                  <c:v>110.82599999999999</c:v>
                </c:pt>
                <c:pt idx="3454">
                  <c:v>110.858</c:v>
                </c:pt>
                <c:pt idx="3455">
                  <c:v>110.89</c:v>
                </c:pt>
                <c:pt idx="3456">
                  <c:v>110.922</c:v>
                </c:pt>
                <c:pt idx="3457">
                  <c:v>110.95399999999999</c:v>
                </c:pt>
                <c:pt idx="3458">
                  <c:v>110.986</c:v>
                </c:pt>
                <c:pt idx="3459">
                  <c:v>111.018</c:v>
                </c:pt>
                <c:pt idx="3460">
                  <c:v>111.05</c:v>
                </c:pt>
                <c:pt idx="3461">
                  <c:v>111.08199999999999</c:v>
                </c:pt>
                <c:pt idx="3462">
                  <c:v>111.114</c:v>
                </c:pt>
                <c:pt idx="3463">
                  <c:v>111.146</c:v>
                </c:pt>
                <c:pt idx="3464">
                  <c:v>111.178</c:v>
                </c:pt>
                <c:pt idx="3465">
                  <c:v>111.21</c:v>
                </c:pt>
                <c:pt idx="3466">
                  <c:v>111.242</c:v>
                </c:pt>
                <c:pt idx="3467">
                  <c:v>111.274</c:v>
                </c:pt>
                <c:pt idx="3468">
                  <c:v>111.306</c:v>
                </c:pt>
                <c:pt idx="3469">
                  <c:v>111.33799999999999</c:v>
                </c:pt>
                <c:pt idx="3470">
                  <c:v>111.37</c:v>
                </c:pt>
                <c:pt idx="3471">
                  <c:v>111.402</c:v>
                </c:pt>
                <c:pt idx="3472">
                  <c:v>111.434</c:v>
                </c:pt>
                <c:pt idx="3473">
                  <c:v>111.46599999999999</c:v>
                </c:pt>
                <c:pt idx="3474">
                  <c:v>111.498</c:v>
                </c:pt>
                <c:pt idx="3475">
                  <c:v>111.53</c:v>
                </c:pt>
                <c:pt idx="3476">
                  <c:v>111.562</c:v>
                </c:pt>
                <c:pt idx="3477">
                  <c:v>111.59399999999999</c:v>
                </c:pt>
                <c:pt idx="3478">
                  <c:v>111.626</c:v>
                </c:pt>
                <c:pt idx="3479">
                  <c:v>111.658</c:v>
                </c:pt>
                <c:pt idx="3480">
                  <c:v>111.69</c:v>
                </c:pt>
                <c:pt idx="3481">
                  <c:v>111.72199999999999</c:v>
                </c:pt>
                <c:pt idx="3482">
                  <c:v>111.754</c:v>
                </c:pt>
                <c:pt idx="3483">
                  <c:v>111.786</c:v>
                </c:pt>
                <c:pt idx="3484">
                  <c:v>111.818</c:v>
                </c:pt>
                <c:pt idx="3485">
                  <c:v>111.85</c:v>
                </c:pt>
                <c:pt idx="3486">
                  <c:v>111.88200000000001</c:v>
                </c:pt>
                <c:pt idx="3487">
                  <c:v>111.914</c:v>
                </c:pt>
                <c:pt idx="3488">
                  <c:v>111.946</c:v>
                </c:pt>
                <c:pt idx="3489">
                  <c:v>111.97799999999999</c:v>
                </c:pt>
                <c:pt idx="3490">
                  <c:v>112.01</c:v>
                </c:pt>
                <c:pt idx="3491">
                  <c:v>112.042</c:v>
                </c:pt>
                <c:pt idx="3492">
                  <c:v>112.074</c:v>
                </c:pt>
                <c:pt idx="3493">
                  <c:v>112.10599999999999</c:v>
                </c:pt>
                <c:pt idx="3494">
                  <c:v>112.13800000000001</c:v>
                </c:pt>
                <c:pt idx="3495">
                  <c:v>112.17</c:v>
                </c:pt>
                <c:pt idx="3496">
                  <c:v>112.202</c:v>
                </c:pt>
                <c:pt idx="3497">
                  <c:v>112.23399999999999</c:v>
                </c:pt>
                <c:pt idx="3498">
                  <c:v>112.26600000000001</c:v>
                </c:pt>
                <c:pt idx="3499">
                  <c:v>112.298</c:v>
                </c:pt>
                <c:pt idx="3500">
                  <c:v>112.33</c:v>
                </c:pt>
                <c:pt idx="3501">
                  <c:v>112.36199999999999</c:v>
                </c:pt>
                <c:pt idx="3502">
                  <c:v>112.39400000000001</c:v>
                </c:pt>
                <c:pt idx="3503">
                  <c:v>112.426</c:v>
                </c:pt>
                <c:pt idx="3504">
                  <c:v>112.458</c:v>
                </c:pt>
                <c:pt idx="3505">
                  <c:v>112.49</c:v>
                </c:pt>
                <c:pt idx="3506">
                  <c:v>112.52200000000001</c:v>
                </c:pt>
                <c:pt idx="3507">
                  <c:v>112.554</c:v>
                </c:pt>
                <c:pt idx="3508">
                  <c:v>112.586</c:v>
                </c:pt>
                <c:pt idx="3509">
                  <c:v>112.61799999999999</c:v>
                </c:pt>
                <c:pt idx="3510">
                  <c:v>112.65</c:v>
                </c:pt>
                <c:pt idx="3511">
                  <c:v>112.682</c:v>
                </c:pt>
                <c:pt idx="3512">
                  <c:v>112.714</c:v>
                </c:pt>
                <c:pt idx="3513">
                  <c:v>112.746</c:v>
                </c:pt>
                <c:pt idx="3514">
                  <c:v>112.77800000000001</c:v>
                </c:pt>
                <c:pt idx="3515">
                  <c:v>112.81</c:v>
                </c:pt>
                <c:pt idx="3516">
                  <c:v>112.842</c:v>
                </c:pt>
                <c:pt idx="3517">
                  <c:v>112.874</c:v>
                </c:pt>
                <c:pt idx="3518">
                  <c:v>112.90600000000001</c:v>
                </c:pt>
                <c:pt idx="3519">
                  <c:v>112.938</c:v>
                </c:pt>
                <c:pt idx="3520">
                  <c:v>112.97</c:v>
                </c:pt>
                <c:pt idx="3521">
                  <c:v>113.002</c:v>
                </c:pt>
                <c:pt idx="3522">
                  <c:v>113.03400000000001</c:v>
                </c:pt>
                <c:pt idx="3523">
                  <c:v>113.066</c:v>
                </c:pt>
                <c:pt idx="3524">
                  <c:v>113.098</c:v>
                </c:pt>
                <c:pt idx="3525">
                  <c:v>113.13</c:v>
                </c:pt>
                <c:pt idx="3526">
                  <c:v>113.16200000000001</c:v>
                </c:pt>
                <c:pt idx="3527">
                  <c:v>113.194</c:v>
                </c:pt>
                <c:pt idx="3528">
                  <c:v>113.226</c:v>
                </c:pt>
                <c:pt idx="3529">
                  <c:v>113.258</c:v>
                </c:pt>
                <c:pt idx="3530">
                  <c:v>113.29</c:v>
                </c:pt>
                <c:pt idx="3531">
                  <c:v>113.322</c:v>
                </c:pt>
                <c:pt idx="3532">
                  <c:v>113.354</c:v>
                </c:pt>
                <c:pt idx="3533">
                  <c:v>113.386</c:v>
                </c:pt>
                <c:pt idx="3534">
                  <c:v>113.41800000000001</c:v>
                </c:pt>
                <c:pt idx="3535">
                  <c:v>113.45</c:v>
                </c:pt>
                <c:pt idx="3536">
                  <c:v>113.482</c:v>
                </c:pt>
                <c:pt idx="3537">
                  <c:v>113.514</c:v>
                </c:pt>
                <c:pt idx="3538">
                  <c:v>113.54600000000001</c:v>
                </c:pt>
                <c:pt idx="3539">
                  <c:v>113.578</c:v>
                </c:pt>
                <c:pt idx="3540">
                  <c:v>113.61</c:v>
                </c:pt>
                <c:pt idx="3541">
                  <c:v>113.642</c:v>
                </c:pt>
                <c:pt idx="3542">
                  <c:v>113.67400000000001</c:v>
                </c:pt>
                <c:pt idx="3543">
                  <c:v>113.706</c:v>
                </c:pt>
                <c:pt idx="3544">
                  <c:v>113.738</c:v>
                </c:pt>
                <c:pt idx="3545">
                  <c:v>113.77</c:v>
                </c:pt>
                <c:pt idx="3546">
                  <c:v>113.80200000000001</c:v>
                </c:pt>
                <c:pt idx="3547">
                  <c:v>113.834</c:v>
                </c:pt>
                <c:pt idx="3548">
                  <c:v>113.866</c:v>
                </c:pt>
                <c:pt idx="3549">
                  <c:v>113.898</c:v>
                </c:pt>
                <c:pt idx="3550">
                  <c:v>113.93</c:v>
                </c:pt>
                <c:pt idx="3551">
                  <c:v>113.962</c:v>
                </c:pt>
                <c:pt idx="3552">
                  <c:v>113.994</c:v>
                </c:pt>
                <c:pt idx="3553">
                  <c:v>114.026</c:v>
                </c:pt>
                <c:pt idx="3554">
                  <c:v>114.05800000000001</c:v>
                </c:pt>
                <c:pt idx="3555">
                  <c:v>114.09</c:v>
                </c:pt>
                <c:pt idx="3556">
                  <c:v>114.122</c:v>
                </c:pt>
                <c:pt idx="3557">
                  <c:v>114.154</c:v>
                </c:pt>
                <c:pt idx="3558">
                  <c:v>114.18600000000001</c:v>
                </c:pt>
                <c:pt idx="3559">
                  <c:v>114.218</c:v>
                </c:pt>
                <c:pt idx="3560">
                  <c:v>114.25</c:v>
                </c:pt>
                <c:pt idx="3561">
                  <c:v>114.282</c:v>
                </c:pt>
                <c:pt idx="3562">
                  <c:v>114.31399999999999</c:v>
                </c:pt>
                <c:pt idx="3563">
                  <c:v>114.346</c:v>
                </c:pt>
                <c:pt idx="3564">
                  <c:v>114.378</c:v>
                </c:pt>
                <c:pt idx="3565">
                  <c:v>114.41</c:v>
                </c:pt>
                <c:pt idx="3566">
                  <c:v>114.44199999999999</c:v>
                </c:pt>
                <c:pt idx="3567">
                  <c:v>114.474</c:v>
                </c:pt>
                <c:pt idx="3568">
                  <c:v>114.506</c:v>
                </c:pt>
                <c:pt idx="3569">
                  <c:v>114.538</c:v>
                </c:pt>
                <c:pt idx="3570">
                  <c:v>114.57</c:v>
                </c:pt>
                <c:pt idx="3571">
                  <c:v>114.602</c:v>
                </c:pt>
                <c:pt idx="3572">
                  <c:v>114.634</c:v>
                </c:pt>
                <c:pt idx="3573">
                  <c:v>114.666</c:v>
                </c:pt>
                <c:pt idx="3574">
                  <c:v>114.69799999999999</c:v>
                </c:pt>
                <c:pt idx="3575">
                  <c:v>114.73</c:v>
                </c:pt>
                <c:pt idx="3576">
                  <c:v>114.762</c:v>
                </c:pt>
                <c:pt idx="3577">
                  <c:v>114.794</c:v>
                </c:pt>
                <c:pt idx="3578">
                  <c:v>114.82599999999999</c:v>
                </c:pt>
                <c:pt idx="3579">
                  <c:v>114.858</c:v>
                </c:pt>
                <c:pt idx="3580">
                  <c:v>114.89</c:v>
                </c:pt>
                <c:pt idx="3581">
                  <c:v>114.922</c:v>
                </c:pt>
                <c:pt idx="3582">
                  <c:v>114.95399999999999</c:v>
                </c:pt>
                <c:pt idx="3583">
                  <c:v>114.986</c:v>
                </c:pt>
                <c:pt idx="3584">
                  <c:v>115.018</c:v>
                </c:pt>
                <c:pt idx="3585">
                  <c:v>115.05</c:v>
                </c:pt>
              </c:numCache>
            </c:numRef>
          </c:xVal>
          <c:yVal>
            <c:numRef>
              <c:f>0</c:f>
              <c:numCache>
                <c:formatCode>General</c:formatCode>
                <c:ptCount val="3586"/>
                <c:pt idx="0">
                  <c:v>2</c:v>
                </c:pt>
                <c:pt idx="1">
                  <c:v>1</c:v>
                </c:pt>
                <c:pt idx="2">
                  <c:v>1</c:v>
                </c:pt>
                <c:pt idx="3">
                  <c:v>3</c:v>
                </c:pt>
                <c:pt idx="4">
                  <c:v>0</c:v>
                </c:pt>
                <c:pt idx="5">
                  <c:v>5</c:v>
                </c:pt>
                <c:pt idx="6">
                  <c:v>2</c:v>
                </c:pt>
                <c:pt idx="7">
                  <c:v>1</c:v>
                </c:pt>
                <c:pt idx="8">
                  <c:v>4</c:v>
                </c:pt>
                <c:pt idx="9">
                  <c:v>3</c:v>
                </c:pt>
                <c:pt idx="10">
                  <c:v>0</c:v>
                </c:pt>
                <c:pt idx="11">
                  <c:v>0</c:v>
                </c:pt>
                <c:pt idx="12">
                  <c:v>0</c:v>
                </c:pt>
                <c:pt idx="13">
                  <c:v>1</c:v>
                </c:pt>
                <c:pt idx="14">
                  <c:v>0</c:v>
                </c:pt>
                <c:pt idx="15">
                  <c:v>0</c:v>
                </c:pt>
                <c:pt idx="16">
                  <c:v>0</c:v>
                </c:pt>
                <c:pt idx="17">
                  <c:v>3</c:v>
                </c:pt>
                <c:pt idx="18">
                  <c:v>1</c:v>
                </c:pt>
                <c:pt idx="19">
                  <c:v>2</c:v>
                </c:pt>
                <c:pt idx="20">
                  <c:v>1</c:v>
                </c:pt>
                <c:pt idx="21">
                  <c:v>0</c:v>
                </c:pt>
                <c:pt idx="22">
                  <c:v>3</c:v>
                </c:pt>
                <c:pt idx="23">
                  <c:v>5</c:v>
                </c:pt>
                <c:pt idx="24">
                  <c:v>6</c:v>
                </c:pt>
                <c:pt idx="25">
                  <c:v>9</c:v>
                </c:pt>
                <c:pt idx="26">
                  <c:v>15</c:v>
                </c:pt>
                <c:pt idx="27">
                  <c:v>15</c:v>
                </c:pt>
                <c:pt idx="28">
                  <c:v>24</c:v>
                </c:pt>
                <c:pt idx="29">
                  <c:v>36</c:v>
                </c:pt>
                <c:pt idx="30">
                  <c:v>33</c:v>
                </c:pt>
                <c:pt idx="31">
                  <c:v>54</c:v>
                </c:pt>
                <c:pt idx="32">
                  <c:v>61</c:v>
                </c:pt>
                <c:pt idx="33">
                  <c:v>71</c:v>
                </c:pt>
                <c:pt idx="34">
                  <c:v>76</c:v>
                </c:pt>
                <c:pt idx="35">
                  <c:v>63</c:v>
                </c:pt>
                <c:pt idx="36">
                  <c:v>69</c:v>
                </c:pt>
                <c:pt idx="37">
                  <c:v>65</c:v>
                </c:pt>
                <c:pt idx="38">
                  <c:v>53</c:v>
                </c:pt>
                <c:pt idx="39">
                  <c:v>63</c:v>
                </c:pt>
                <c:pt idx="40">
                  <c:v>61</c:v>
                </c:pt>
                <c:pt idx="41">
                  <c:v>55</c:v>
                </c:pt>
                <c:pt idx="42">
                  <c:v>64</c:v>
                </c:pt>
                <c:pt idx="43">
                  <c:v>60</c:v>
                </c:pt>
                <c:pt idx="44">
                  <c:v>54</c:v>
                </c:pt>
                <c:pt idx="45">
                  <c:v>59</c:v>
                </c:pt>
                <c:pt idx="46">
                  <c:v>59</c:v>
                </c:pt>
                <c:pt idx="47">
                  <c:v>47</c:v>
                </c:pt>
                <c:pt idx="48">
                  <c:v>58</c:v>
                </c:pt>
                <c:pt idx="49">
                  <c:v>59</c:v>
                </c:pt>
                <c:pt idx="50">
                  <c:v>55</c:v>
                </c:pt>
                <c:pt idx="51">
                  <c:v>48</c:v>
                </c:pt>
                <c:pt idx="52">
                  <c:v>69</c:v>
                </c:pt>
                <c:pt idx="53">
                  <c:v>48</c:v>
                </c:pt>
                <c:pt idx="54">
                  <c:v>51</c:v>
                </c:pt>
                <c:pt idx="55">
                  <c:v>51</c:v>
                </c:pt>
                <c:pt idx="56">
                  <c:v>51</c:v>
                </c:pt>
                <c:pt idx="57">
                  <c:v>62</c:v>
                </c:pt>
                <c:pt idx="58">
                  <c:v>63</c:v>
                </c:pt>
                <c:pt idx="59">
                  <c:v>57</c:v>
                </c:pt>
                <c:pt idx="60">
                  <c:v>42</c:v>
                </c:pt>
                <c:pt idx="61">
                  <c:v>57</c:v>
                </c:pt>
                <c:pt idx="62">
                  <c:v>52</c:v>
                </c:pt>
                <c:pt idx="63">
                  <c:v>59</c:v>
                </c:pt>
                <c:pt idx="64">
                  <c:v>58</c:v>
                </c:pt>
                <c:pt idx="65">
                  <c:v>48</c:v>
                </c:pt>
                <c:pt idx="66">
                  <c:v>54</c:v>
                </c:pt>
                <c:pt idx="67">
                  <c:v>50</c:v>
                </c:pt>
                <c:pt idx="68">
                  <c:v>51</c:v>
                </c:pt>
                <c:pt idx="69">
                  <c:v>51</c:v>
                </c:pt>
                <c:pt idx="70">
                  <c:v>63</c:v>
                </c:pt>
                <c:pt idx="71">
                  <c:v>51</c:v>
                </c:pt>
                <c:pt idx="72">
                  <c:v>49</c:v>
                </c:pt>
                <c:pt idx="73">
                  <c:v>52</c:v>
                </c:pt>
                <c:pt idx="74">
                  <c:v>48</c:v>
                </c:pt>
                <c:pt idx="75">
                  <c:v>49</c:v>
                </c:pt>
                <c:pt idx="76">
                  <c:v>64</c:v>
                </c:pt>
                <c:pt idx="77">
                  <c:v>58</c:v>
                </c:pt>
                <c:pt idx="78">
                  <c:v>56</c:v>
                </c:pt>
                <c:pt idx="79">
                  <c:v>47</c:v>
                </c:pt>
                <c:pt idx="80">
                  <c:v>48</c:v>
                </c:pt>
                <c:pt idx="81">
                  <c:v>45</c:v>
                </c:pt>
                <c:pt idx="82">
                  <c:v>50</c:v>
                </c:pt>
                <c:pt idx="83">
                  <c:v>59</c:v>
                </c:pt>
                <c:pt idx="84">
                  <c:v>48</c:v>
                </c:pt>
                <c:pt idx="85">
                  <c:v>58</c:v>
                </c:pt>
                <c:pt idx="86">
                  <c:v>43</c:v>
                </c:pt>
                <c:pt idx="87">
                  <c:v>53</c:v>
                </c:pt>
                <c:pt idx="88">
                  <c:v>42</c:v>
                </c:pt>
                <c:pt idx="89">
                  <c:v>55</c:v>
                </c:pt>
                <c:pt idx="90">
                  <c:v>53</c:v>
                </c:pt>
                <c:pt idx="91">
                  <c:v>59</c:v>
                </c:pt>
                <c:pt idx="92">
                  <c:v>55</c:v>
                </c:pt>
                <c:pt idx="93">
                  <c:v>61</c:v>
                </c:pt>
                <c:pt idx="94">
                  <c:v>44</c:v>
                </c:pt>
                <c:pt idx="95">
                  <c:v>43</c:v>
                </c:pt>
                <c:pt idx="96">
                  <c:v>39</c:v>
                </c:pt>
                <c:pt idx="97">
                  <c:v>63</c:v>
                </c:pt>
                <c:pt idx="98">
                  <c:v>55</c:v>
                </c:pt>
                <c:pt idx="99">
                  <c:v>47</c:v>
                </c:pt>
                <c:pt idx="100">
                  <c:v>54</c:v>
                </c:pt>
                <c:pt idx="101">
                  <c:v>61</c:v>
                </c:pt>
                <c:pt idx="102">
                  <c:v>53</c:v>
                </c:pt>
                <c:pt idx="103">
                  <c:v>64</c:v>
                </c:pt>
                <c:pt idx="104">
                  <c:v>51</c:v>
                </c:pt>
                <c:pt idx="105">
                  <c:v>41</c:v>
                </c:pt>
                <c:pt idx="106">
                  <c:v>49</c:v>
                </c:pt>
                <c:pt idx="107">
                  <c:v>62</c:v>
                </c:pt>
                <c:pt idx="108">
                  <c:v>48</c:v>
                </c:pt>
                <c:pt idx="109">
                  <c:v>61</c:v>
                </c:pt>
                <c:pt idx="110">
                  <c:v>64</c:v>
                </c:pt>
                <c:pt idx="111">
                  <c:v>49</c:v>
                </c:pt>
                <c:pt idx="112">
                  <c:v>54</c:v>
                </c:pt>
                <c:pt idx="113">
                  <c:v>62</c:v>
                </c:pt>
                <c:pt idx="114">
                  <c:v>60</c:v>
                </c:pt>
                <c:pt idx="115">
                  <c:v>46</c:v>
                </c:pt>
                <c:pt idx="116">
                  <c:v>40</c:v>
                </c:pt>
                <c:pt idx="117">
                  <c:v>51</c:v>
                </c:pt>
                <c:pt idx="118">
                  <c:v>52</c:v>
                </c:pt>
                <c:pt idx="119">
                  <c:v>54</c:v>
                </c:pt>
                <c:pt idx="120">
                  <c:v>61</c:v>
                </c:pt>
                <c:pt idx="121">
                  <c:v>57</c:v>
                </c:pt>
                <c:pt idx="122">
                  <c:v>55</c:v>
                </c:pt>
                <c:pt idx="123">
                  <c:v>62</c:v>
                </c:pt>
                <c:pt idx="124">
                  <c:v>60</c:v>
                </c:pt>
                <c:pt idx="125">
                  <c:v>63</c:v>
                </c:pt>
                <c:pt idx="126">
                  <c:v>72</c:v>
                </c:pt>
                <c:pt idx="127">
                  <c:v>54</c:v>
                </c:pt>
                <c:pt idx="128">
                  <c:v>57</c:v>
                </c:pt>
                <c:pt idx="129">
                  <c:v>51</c:v>
                </c:pt>
                <c:pt idx="130">
                  <c:v>55</c:v>
                </c:pt>
                <c:pt idx="131">
                  <c:v>56</c:v>
                </c:pt>
                <c:pt idx="132">
                  <c:v>70</c:v>
                </c:pt>
                <c:pt idx="133">
                  <c:v>53</c:v>
                </c:pt>
                <c:pt idx="134">
                  <c:v>58</c:v>
                </c:pt>
                <c:pt idx="135">
                  <c:v>60</c:v>
                </c:pt>
                <c:pt idx="136">
                  <c:v>66</c:v>
                </c:pt>
                <c:pt idx="137">
                  <c:v>67</c:v>
                </c:pt>
                <c:pt idx="138">
                  <c:v>57</c:v>
                </c:pt>
                <c:pt idx="139">
                  <c:v>59</c:v>
                </c:pt>
                <c:pt idx="140">
                  <c:v>60</c:v>
                </c:pt>
                <c:pt idx="141">
                  <c:v>42</c:v>
                </c:pt>
                <c:pt idx="142">
                  <c:v>59</c:v>
                </c:pt>
                <c:pt idx="143">
                  <c:v>68</c:v>
                </c:pt>
                <c:pt idx="144">
                  <c:v>64</c:v>
                </c:pt>
                <c:pt idx="145">
                  <c:v>65</c:v>
                </c:pt>
                <c:pt idx="146">
                  <c:v>62</c:v>
                </c:pt>
                <c:pt idx="147">
                  <c:v>56</c:v>
                </c:pt>
                <c:pt idx="148">
                  <c:v>59</c:v>
                </c:pt>
                <c:pt idx="149">
                  <c:v>64</c:v>
                </c:pt>
                <c:pt idx="150">
                  <c:v>48</c:v>
                </c:pt>
                <c:pt idx="151">
                  <c:v>56</c:v>
                </c:pt>
                <c:pt idx="152">
                  <c:v>75</c:v>
                </c:pt>
                <c:pt idx="153">
                  <c:v>51</c:v>
                </c:pt>
                <c:pt idx="154">
                  <c:v>66</c:v>
                </c:pt>
                <c:pt idx="155">
                  <c:v>57</c:v>
                </c:pt>
                <c:pt idx="156">
                  <c:v>69</c:v>
                </c:pt>
                <c:pt idx="157">
                  <c:v>77</c:v>
                </c:pt>
                <c:pt idx="158">
                  <c:v>60</c:v>
                </c:pt>
                <c:pt idx="159">
                  <c:v>54</c:v>
                </c:pt>
                <c:pt idx="160">
                  <c:v>62</c:v>
                </c:pt>
                <c:pt idx="161">
                  <c:v>61</c:v>
                </c:pt>
                <c:pt idx="162">
                  <c:v>54</c:v>
                </c:pt>
                <c:pt idx="163">
                  <c:v>56</c:v>
                </c:pt>
                <c:pt idx="164">
                  <c:v>60</c:v>
                </c:pt>
                <c:pt idx="165">
                  <c:v>56</c:v>
                </c:pt>
                <c:pt idx="166">
                  <c:v>60</c:v>
                </c:pt>
                <c:pt idx="167">
                  <c:v>67</c:v>
                </c:pt>
                <c:pt idx="168">
                  <c:v>60</c:v>
                </c:pt>
                <c:pt idx="169">
                  <c:v>71</c:v>
                </c:pt>
                <c:pt idx="170">
                  <c:v>73</c:v>
                </c:pt>
                <c:pt idx="171">
                  <c:v>74</c:v>
                </c:pt>
                <c:pt idx="172">
                  <c:v>65</c:v>
                </c:pt>
                <c:pt idx="173">
                  <c:v>42</c:v>
                </c:pt>
                <c:pt idx="174">
                  <c:v>55</c:v>
                </c:pt>
                <c:pt idx="175">
                  <c:v>79</c:v>
                </c:pt>
                <c:pt idx="176">
                  <c:v>47</c:v>
                </c:pt>
                <c:pt idx="177">
                  <c:v>60</c:v>
                </c:pt>
                <c:pt idx="178">
                  <c:v>71</c:v>
                </c:pt>
                <c:pt idx="179">
                  <c:v>68</c:v>
                </c:pt>
                <c:pt idx="180">
                  <c:v>68</c:v>
                </c:pt>
                <c:pt idx="181">
                  <c:v>69</c:v>
                </c:pt>
                <c:pt idx="182">
                  <c:v>64</c:v>
                </c:pt>
                <c:pt idx="183">
                  <c:v>75</c:v>
                </c:pt>
                <c:pt idx="184">
                  <c:v>62</c:v>
                </c:pt>
                <c:pt idx="185">
                  <c:v>59</c:v>
                </c:pt>
                <c:pt idx="186">
                  <c:v>80</c:v>
                </c:pt>
                <c:pt idx="187">
                  <c:v>72</c:v>
                </c:pt>
                <c:pt idx="188">
                  <c:v>65</c:v>
                </c:pt>
                <c:pt idx="189">
                  <c:v>65</c:v>
                </c:pt>
                <c:pt idx="190">
                  <c:v>74</c:v>
                </c:pt>
                <c:pt idx="191">
                  <c:v>70</c:v>
                </c:pt>
                <c:pt idx="192">
                  <c:v>46</c:v>
                </c:pt>
                <c:pt idx="193">
                  <c:v>64</c:v>
                </c:pt>
                <c:pt idx="194">
                  <c:v>59</c:v>
                </c:pt>
                <c:pt idx="195">
                  <c:v>72</c:v>
                </c:pt>
                <c:pt idx="196">
                  <c:v>60</c:v>
                </c:pt>
                <c:pt idx="197">
                  <c:v>64</c:v>
                </c:pt>
                <c:pt idx="198">
                  <c:v>84</c:v>
                </c:pt>
                <c:pt idx="199">
                  <c:v>76</c:v>
                </c:pt>
                <c:pt idx="200">
                  <c:v>85</c:v>
                </c:pt>
                <c:pt idx="201">
                  <c:v>66</c:v>
                </c:pt>
                <c:pt idx="202">
                  <c:v>63</c:v>
                </c:pt>
                <c:pt idx="203">
                  <c:v>71</c:v>
                </c:pt>
                <c:pt idx="204">
                  <c:v>76</c:v>
                </c:pt>
                <c:pt idx="205">
                  <c:v>89</c:v>
                </c:pt>
                <c:pt idx="206">
                  <c:v>64</c:v>
                </c:pt>
                <c:pt idx="207">
                  <c:v>88</c:v>
                </c:pt>
                <c:pt idx="208">
                  <c:v>79</c:v>
                </c:pt>
                <c:pt idx="209">
                  <c:v>68</c:v>
                </c:pt>
                <c:pt idx="210">
                  <c:v>74</c:v>
                </c:pt>
                <c:pt idx="211">
                  <c:v>64</c:v>
                </c:pt>
                <c:pt idx="212">
                  <c:v>62</c:v>
                </c:pt>
                <c:pt idx="213">
                  <c:v>64</c:v>
                </c:pt>
                <c:pt idx="214">
                  <c:v>61</c:v>
                </c:pt>
                <c:pt idx="215">
                  <c:v>68</c:v>
                </c:pt>
                <c:pt idx="216">
                  <c:v>63</c:v>
                </c:pt>
                <c:pt idx="217">
                  <c:v>74</c:v>
                </c:pt>
                <c:pt idx="218">
                  <c:v>58</c:v>
                </c:pt>
                <c:pt idx="219">
                  <c:v>75</c:v>
                </c:pt>
                <c:pt idx="220">
                  <c:v>70</c:v>
                </c:pt>
                <c:pt idx="221">
                  <c:v>74</c:v>
                </c:pt>
                <c:pt idx="222">
                  <c:v>67</c:v>
                </c:pt>
                <c:pt idx="223">
                  <c:v>72</c:v>
                </c:pt>
                <c:pt idx="224">
                  <c:v>73</c:v>
                </c:pt>
                <c:pt idx="225">
                  <c:v>72</c:v>
                </c:pt>
                <c:pt idx="226">
                  <c:v>66</c:v>
                </c:pt>
                <c:pt idx="227">
                  <c:v>64</c:v>
                </c:pt>
                <c:pt idx="228">
                  <c:v>63</c:v>
                </c:pt>
                <c:pt idx="229">
                  <c:v>68</c:v>
                </c:pt>
                <c:pt idx="230">
                  <c:v>87</c:v>
                </c:pt>
                <c:pt idx="231">
                  <c:v>65</c:v>
                </c:pt>
                <c:pt idx="232">
                  <c:v>64</c:v>
                </c:pt>
                <c:pt idx="233">
                  <c:v>84</c:v>
                </c:pt>
                <c:pt idx="234">
                  <c:v>83</c:v>
                </c:pt>
                <c:pt idx="235">
                  <c:v>74</c:v>
                </c:pt>
                <c:pt idx="236">
                  <c:v>72</c:v>
                </c:pt>
                <c:pt idx="237">
                  <c:v>72</c:v>
                </c:pt>
                <c:pt idx="238">
                  <c:v>72</c:v>
                </c:pt>
                <c:pt idx="239">
                  <c:v>74</c:v>
                </c:pt>
                <c:pt idx="240">
                  <c:v>69</c:v>
                </c:pt>
                <c:pt idx="241">
                  <c:v>73</c:v>
                </c:pt>
                <c:pt idx="242">
                  <c:v>78</c:v>
                </c:pt>
                <c:pt idx="243">
                  <c:v>70</c:v>
                </c:pt>
                <c:pt idx="244">
                  <c:v>84</c:v>
                </c:pt>
                <c:pt idx="245">
                  <c:v>70</c:v>
                </c:pt>
                <c:pt idx="246">
                  <c:v>85</c:v>
                </c:pt>
                <c:pt idx="247">
                  <c:v>81</c:v>
                </c:pt>
                <c:pt idx="248">
                  <c:v>75</c:v>
                </c:pt>
                <c:pt idx="249">
                  <c:v>65</c:v>
                </c:pt>
                <c:pt idx="250">
                  <c:v>74</c:v>
                </c:pt>
                <c:pt idx="251">
                  <c:v>78</c:v>
                </c:pt>
                <c:pt idx="252">
                  <c:v>82</c:v>
                </c:pt>
                <c:pt idx="253">
                  <c:v>67</c:v>
                </c:pt>
                <c:pt idx="254">
                  <c:v>78</c:v>
                </c:pt>
                <c:pt idx="255">
                  <c:v>83</c:v>
                </c:pt>
                <c:pt idx="256">
                  <c:v>87</c:v>
                </c:pt>
                <c:pt idx="257">
                  <c:v>94</c:v>
                </c:pt>
                <c:pt idx="258">
                  <c:v>83</c:v>
                </c:pt>
                <c:pt idx="259">
                  <c:v>92</c:v>
                </c:pt>
                <c:pt idx="260">
                  <c:v>93</c:v>
                </c:pt>
                <c:pt idx="261">
                  <c:v>105</c:v>
                </c:pt>
                <c:pt idx="262">
                  <c:v>107</c:v>
                </c:pt>
                <c:pt idx="263">
                  <c:v>95</c:v>
                </c:pt>
                <c:pt idx="264">
                  <c:v>99</c:v>
                </c:pt>
                <c:pt idx="265">
                  <c:v>121</c:v>
                </c:pt>
                <c:pt idx="266">
                  <c:v>129</c:v>
                </c:pt>
                <c:pt idx="267">
                  <c:v>120</c:v>
                </c:pt>
                <c:pt idx="268">
                  <c:v>135</c:v>
                </c:pt>
                <c:pt idx="269">
                  <c:v>136</c:v>
                </c:pt>
                <c:pt idx="270">
                  <c:v>125</c:v>
                </c:pt>
                <c:pt idx="271">
                  <c:v>138</c:v>
                </c:pt>
                <c:pt idx="272">
                  <c:v>147</c:v>
                </c:pt>
                <c:pt idx="273">
                  <c:v>146</c:v>
                </c:pt>
                <c:pt idx="274">
                  <c:v>137</c:v>
                </c:pt>
                <c:pt idx="275">
                  <c:v>148</c:v>
                </c:pt>
                <c:pt idx="276">
                  <c:v>124</c:v>
                </c:pt>
                <c:pt idx="277">
                  <c:v>124</c:v>
                </c:pt>
                <c:pt idx="278">
                  <c:v>125</c:v>
                </c:pt>
                <c:pt idx="279">
                  <c:v>125</c:v>
                </c:pt>
                <c:pt idx="280">
                  <c:v>87</c:v>
                </c:pt>
                <c:pt idx="281">
                  <c:v>102</c:v>
                </c:pt>
                <c:pt idx="282">
                  <c:v>94</c:v>
                </c:pt>
                <c:pt idx="283">
                  <c:v>105</c:v>
                </c:pt>
                <c:pt idx="284">
                  <c:v>87</c:v>
                </c:pt>
                <c:pt idx="285">
                  <c:v>91</c:v>
                </c:pt>
                <c:pt idx="286">
                  <c:v>91</c:v>
                </c:pt>
                <c:pt idx="287">
                  <c:v>86</c:v>
                </c:pt>
                <c:pt idx="288">
                  <c:v>82</c:v>
                </c:pt>
                <c:pt idx="289">
                  <c:v>65</c:v>
                </c:pt>
                <c:pt idx="290">
                  <c:v>84</c:v>
                </c:pt>
                <c:pt idx="291">
                  <c:v>83</c:v>
                </c:pt>
                <c:pt idx="292">
                  <c:v>78</c:v>
                </c:pt>
                <c:pt idx="293">
                  <c:v>84</c:v>
                </c:pt>
                <c:pt idx="294">
                  <c:v>98</c:v>
                </c:pt>
                <c:pt idx="295">
                  <c:v>90</c:v>
                </c:pt>
                <c:pt idx="296">
                  <c:v>86</c:v>
                </c:pt>
                <c:pt idx="297">
                  <c:v>78</c:v>
                </c:pt>
                <c:pt idx="298">
                  <c:v>87</c:v>
                </c:pt>
                <c:pt idx="299">
                  <c:v>85</c:v>
                </c:pt>
                <c:pt idx="300">
                  <c:v>66</c:v>
                </c:pt>
                <c:pt idx="301">
                  <c:v>91</c:v>
                </c:pt>
                <c:pt idx="302">
                  <c:v>99</c:v>
                </c:pt>
                <c:pt idx="303">
                  <c:v>91</c:v>
                </c:pt>
                <c:pt idx="304">
                  <c:v>87</c:v>
                </c:pt>
                <c:pt idx="305">
                  <c:v>94</c:v>
                </c:pt>
                <c:pt idx="306">
                  <c:v>97</c:v>
                </c:pt>
                <c:pt idx="307">
                  <c:v>92</c:v>
                </c:pt>
                <c:pt idx="308">
                  <c:v>94</c:v>
                </c:pt>
                <c:pt idx="309">
                  <c:v>97</c:v>
                </c:pt>
                <c:pt idx="310">
                  <c:v>93</c:v>
                </c:pt>
                <c:pt idx="311">
                  <c:v>106</c:v>
                </c:pt>
                <c:pt idx="312">
                  <c:v>104</c:v>
                </c:pt>
                <c:pt idx="313">
                  <c:v>99</c:v>
                </c:pt>
                <c:pt idx="314">
                  <c:v>112</c:v>
                </c:pt>
                <c:pt idx="315">
                  <c:v>107</c:v>
                </c:pt>
                <c:pt idx="316">
                  <c:v>106</c:v>
                </c:pt>
                <c:pt idx="317">
                  <c:v>99</c:v>
                </c:pt>
                <c:pt idx="318">
                  <c:v>108</c:v>
                </c:pt>
                <c:pt idx="319">
                  <c:v>106</c:v>
                </c:pt>
                <c:pt idx="320">
                  <c:v>93</c:v>
                </c:pt>
                <c:pt idx="321">
                  <c:v>100</c:v>
                </c:pt>
                <c:pt idx="322">
                  <c:v>96</c:v>
                </c:pt>
                <c:pt idx="323">
                  <c:v>105</c:v>
                </c:pt>
                <c:pt idx="324">
                  <c:v>77</c:v>
                </c:pt>
                <c:pt idx="325">
                  <c:v>87</c:v>
                </c:pt>
                <c:pt idx="326">
                  <c:v>104</c:v>
                </c:pt>
                <c:pt idx="327">
                  <c:v>89</c:v>
                </c:pt>
                <c:pt idx="328">
                  <c:v>89</c:v>
                </c:pt>
                <c:pt idx="329">
                  <c:v>87</c:v>
                </c:pt>
                <c:pt idx="330">
                  <c:v>92</c:v>
                </c:pt>
                <c:pt idx="331">
                  <c:v>89</c:v>
                </c:pt>
                <c:pt idx="332">
                  <c:v>99</c:v>
                </c:pt>
                <c:pt idx="333">
                  <c:v>101</c:v>
                </c:pt>
                <c:pt idx="334">
                  <c:v>88</c:v>
                </c:pt>
                <c:pt idx="335">
                  <c:v>93</c:v>
                </c:pt>
                <c:pt idx="336">
                  <c:v>98</c:v>
                </c:pt>
                <c:pt idx="337">
                  <c:v>98</c:v>
                </c:pt>
                <c:pt idx="338">
                  <c:v>104</c:v>
                </c:pt>
                <c:pt idx="339">
                  <c:v>84</c:v>
                </c:pt>
                <c:pt idx="340">
                  <c:v>113</c:v>
                </c:pt>
                <c:pt idx="341">
                  <c:v>101</c:v>
                </c:pt>
                <c:pt idx="342">
                  <c:v>104</c:v>
                </c:pt>
                <c:pt idx="343">
                  <c:v>102</c:v>
                </c:pt>
                <c:pt idx="344">
                  <c:v>100</c:v>
                </c:pt>
                <c:pt idx="345">
                  <c:v>94</c:v>
                </c:pt>
                <c:pt idx="346">
                  <c:v>120</c:v>
                </c:pt>
                <c:pt idx="347">
                  <c:v>138</c:v>
                </c:pt>
                <c:pt idx="348">
                  <c:v>94</c:v>
                </c:pt>
                <c:pt idx="349">
                  <c:v>111</c:v>
                </c:pt>
                <c:pt idx="350">
                  <c:v>129</c:v>
                </c:pt>
                <c:pt idx="351">
                  <c:v>112</c:v>
                </c:pt>
                <c:pt idx="352">
                  <c:v>117</c:v>
                </c:pt>
                <c:pt idx="353">
                  <c:v>130</c:v>
                </c:pt>
                <c:pt idx="354">
                  <c:v>126</c:v>
                </c:pt>
                <c:pt idx="355">
                  <c:v>144</c:v>
                </c:pt>
                <c:pt idx="356">
                  <c:v>158</c:v>
                </c:pt>
                <c:pt idx="357">
                  <c:v>176</c:v>
                </c:pt>
                <c:pt idx="358">
                  <c:v>155</c:v>
                </c:pt>
                <c:pt idx="359">
                  <c:v>185</c:v>
                </c:pt>
                <c:pt idx="360">
                  <c:v>208</c:v>
                </c:pt>
                <c:pt idx="361">
                  <c:v>204</c:v>
                </c:pt>
                <c:pt idx="362">
                  <c:v>230</c:v>
                </c:pt>
                <c:pt idx="363">
                  <c:v>266</c:v>
                </c:pt>
                <c:pt idx="364">
                  <c:v>300</c:v>
                </c:pt>
                <c:pt idx="365">
                  <c:v>311</c:v>
                </c:pt>
                <c:pt idx="366">
                  <c:v>373</c:v>
                </c:pt>
                <c:pt idx="367">
                  <c:v>409</c:v>
                </c:pt>
                <c:pt idx="368">
                  <c:v>459</c:v>
                </c:pt>
                <c:pt idx="369">
                  <c:v>467</c:v>
                </c:pt>
                <c:pt idx="370">
                  <c:v>497</c:v>
                </c:pt>
                <c:pt idx="371">
                  <c:v>504</c:v>
                </c:pt>
                <c:pt idx="372">
                  <c:v>514</c:v>
                </c:pt>
                <c:pt idx="373">
                  <c:v>512</c:v>
                </c:pt>
                <c:pt idx="374">
                  <c:v>569</c:v>
                </c:pt>
                <c:pt idx="375">
                  <c:v>552</c:v>
                </c:pt>
                <c:pt idx="376">
                  <c:v>479</c:v>
                </c:pt>
                <c:pt idx="377">
                  <c:v>493</c:v>
                </c:pt>
                <c:pt idx="378">
                  <c:v>437</c:v>
                </c:pt>
                <c:pt idx="379">
                  <c:v>389</c:v>
                </c:pt>
                <c:pt idx="380">
                  <c:v>294</c:v>
                </c:pt>
                <c:pt idx="381">
                  <c:v>270</c:v>
                </c:pt>
                <c:pt idx="382">
                  <c:v>199</c:v>
                </c:pt>
                <c:pt idx="383">
                  <c:v>212</c:v>
                </c:pt>
                <c:pt idx="384">
                  <c:v>160</c:v>
                </c:pt>
                <c:pt idx="385">
                  <c:v>126</c:v>
                </c:pt>
                <c:pt idx="386">
                  <c:v>145</c:v>
                </c:pt>
                <c:pt idx="387">
                  <c:v>136</c:v>
                </c:pt>
                <c:pt idx="388">
                  <c:v>138</c:v>
                </c:pt>
                <c:pt idx="389">
                  <c:v>144</c:v>
                </c:pt>
                <c:pt idx="390">
                  <c:v>147</c:v>
                </c:pt>
                <c:pt idx="391">
                  <c:v>120</c:v>
                </c:pt>
                <c:pt idx="392">
                  <c:v>120</c:v>
                </c:pt>
                <c:pt idx="393">
                  <c:v>145</c:v>
                </c:pt>
                <c:pt idx="394">
                  <c:v>133</c:v>
                </c:pt>
                <c:pt idx="395">
                  <c:v>132</c:v>
                </c:pt>
                <c:pt idx="396">
                  <c:v>140</c:v>
                </c:pt>
                <c:pt idx="397">
                  <c:v>125</c:v>
                </c:pt>
                <c:pt idx="398">
                  <c:v>147</c:v>
                </c:pt>
                <c:pt idx="399">
                  <c:v>163</c:v>
                </c:pt>
                <c:pt idx="400">
                  <c:v>142</c:v>
                </c:pt>
                <c:pt idx="401">
                  <c:v>176</c:v>
                </c:pt>
                <c:pt idx="402">
                  <c:v>173</c:v>
                </c:pt>
                <c:pt idx="403">
                  <c:v>169</c:v>
                </c:pt>
                <c:pt idx="404">
                  <c:v>177</c:v>
                </c:pt>
                <c:pt idx="405">
                  <c:v>170</c:v>
                </c:pt>
                <c:pt idx="406">
                  <c:v>192</c:v>
                </c:pt>
                <c:pt idx="407">
                  <c:v>200</c:v>
                </c:pt>
                <c:pt idx="408">
                  <c:v>231</c:v>
                </c:pt>
                <c:pt idx="409">
                  <c:v>205</c:v>
                </c:pt>
                <c:pt idx="410">
                  <c:v>235</c:v>
                </c:pt>
                <c:pt idx="411">
                  <c:v>216</c:v>
                </c:pt>
                <c:pt idx="412">
                  <c:v>195</c:v>
                </c:pt>
                <c:pt idx="413">
                  <c:v>227</c:v>
                </c:pt>
                <c:pt idx="414">
                  <c:v>243</c:v>
                </c:pt>
                <c:pt idx="415">
                  <c:v>231</c:v>
                </c:pt>
                <c:pt idx="416">
                  <c:v>213</c:v>
                </c:pt>
                <c:pt idx="417">
                  <c:v>212</c:v>
                </c:pt>
                <c:pt idx="418">
                  <c:v>188</c:v>
                </c:pt>
                <c:pt idx="419">
                  <c:v>196</c:v>
                </c:pt>
                <c:pt idx="420">
                  <c:v>191</c:v>
                </c:pt>
                <c:pt idx="421">
                  <c:v>210</c:v>
                </c:pt>
                <c:pt idx="422">
                  <c:v>220</c:v>
                </c:pt>
                <c:pt idx="423">
                  <c:v>197</c:v>
                </c:pt>
                <c:pt idx="424">
                  <c:v>203</c:v>
                </c:pt>
                <c:pt idx="425">
                  <c:v>225</c:v>
                </c:pt>
                <c:pt idx="426">
                  <c:v>253</c:v>
                </c:pt>
                <c:pt idx="427">
                  <c:v>235</c:v>
                </c:pt>
                <c:pt idx="428">
                  <c:v>258</c:v>
                </c:pt>
                <c:pt idx="429">
                  <c:v>278</c:v>
                </c:pt>
                <c:pt idx="430">
                  <c:v>281</c:v>
                </c:pt>
                <c:pt idx="431">
                  <c:v>283</c:v>
                </c:pt>
                <c:pt idx="432">
                  <c:v>254</c:v>
                </c:pt>
                <c:pt idx="433">
                  <c:v>277</c:v>
                </c:pt>
                <c:pt idx="434">
                  <c:v>272</c:v>
                </c:pt>
                <c:pt idx="435">
                  <c:v>246</c:v>
                </c:pt>
                <c:pt idx="436">
                  <c:v>218</c:v>
                </c:pt>
                <c:pt idx="437">
                  <c:v>216</c:v>
                </c:pt>
                <c:pt idx="438">
                  <c:v>192</c:v>
                </c:pt>
                <c:pt idx="439">
                  <c:v>196</c:v>
                </c:pt>
                <c:pt idx="440">
                  <c:v>163</c:v>
                </c:pt>
                <c:pt idx="441">
                  <c:v>155</c:v>
                </c:pt>
                <c:pt idx="442">
                  <c:v>172</c:v>
                </c:pt>
                <c:pt idx="443">
                  <c:v>148</c:v>
                </c:pt>
                <c:pt idx="444">
                  <c:v>166</c:v>
                </c:pt>
                <c:pt idx="445">
                  <c:v>148</c:v>
                </c:pt>
                <c:pt idx="446">
                  <c:v>168</c:v>
                </c:pt>
                <c:pt idx="447">
                  <c:v>152</c:v>
                </c:pt>
                <c:pt idx="448">
                  <c:v>150</c:v>
                </c:pt>
                <c:pt idx="449">
                  <c:v>156</c:v>
                </c:pt>
                <c:pt idx="450">
                  <c:v>140</c:v>
                </c:pt>
                <c:pt idx="451">
                  <c:v>140</c:v>
                </c:pt>
                <c:pt idx="452">
                  <c:v>119</c:v>
                </c:pt>
                <c:pt idx="453">
                  <c:v>116</c:v>
                </c:pt>
                <c:pt idx="454">
                  <c:v>134</c:v>
                </c:pt>
                <c:pt idx="455">
                  <c:v>127</c:v>
                </c:pt>
                <c:pt idx="456">
                  <c:v>127</c:v>
                </c:pt>
                <c:pt idx="457">
                  <c:v>134</c:v>
                </c:pt>
                <c:pt idx="458">
                  <c:v>124</c:v>
                </c:pt>
                <c:pt idx="459">
                  <c:v>132</c:v>
                </c:pt>
                <c:pt idx="460">
                  <c:v>121</c:v>
                </c:pt>
                <c:pt idx="461">
                  <c:v>117</c:v>
                </c:pt>
                <c:pt idx="462">
                  <c:v>125</c:v>
                </c:pt>
                <c:pt idx="463">
                  <c:v>121</c:v>
                </c:pt>
                <c:pt idx="464">
                  <c:v>146</c:v>
                </c:pt>
                <c:pt idx="465">
                  <c:v>161</c:v>
                </c:pt>
                <c:pt idx="466">
                  <c:v>141</c:v>
                </c:pt>
                <c:pt idx="467">
                  <c:v>126</c:v>
                </c:pt>
                <c:pt idx="468">
                  <c:v>138</c:v>
                </c:pt>
                <c:pt idx="469">
                  <c:v>150</c:v>
                </c:pt>
                <c:pt idx="470">
                  <c:v>143</c:v>
                </c:pt>
                <c:pt idx="471">
                  <c:v>144</c:v>
                </c:pt>
                <c:pt idx="472">
                  <c:v>145</c:v>
                </c:pt>
                <c:pt idx="473">
                  <c:v>138</c:v>
                </c:pt>
                <c:pt idx="474">
                  <c:v>133</c:v>
                </c:pt>
                <c:pt idx="475">
                  <c:v>146</c:v>
                </c:pt>
                <c:pt idx="476">
                  <c:v>143</c:v>
                </c:pt>
                <c:pt idx="477">
                  <c:v>154</c:v>
                </c:pt>
                <c:pt idx="478">
                  <c:v>140</c:v>
                </c:pt>
                <c:pt idx="479">
                  <c:v>154</c:v>
                </c:pt>
                <c:pt idx="480">
                  <c:v>130</c:v>
                </c:pt>
                <c:pt idx="481">
                  <c:v>152</c:v>
                </c:pt>
                <c:pt idx="482">
                  <c:v>148</c:v>
                </c:pt>
                <c:pt idx="483">
                  <c:v>160</c:v>
                </c:pt>
                <c:pt idx="484">
                  <c:v>135</c:v>
                </c:pt>
                <c:pt idx="485">
                  <c:v>154</c:v>
                </c:pt>
                <c:pt idx="486">
                  <c:v>160</c:v>
                </c:pt>
                <c:pt idx="487">
                  <c:v>147</c:v>
                </c:pt>
                <c:pt idx="488">
                  <c:v>156</c:v>
                </c:pt>
                <c:pt idx="489">
                  <c:v>132</c:v>
                </c:pt>
                <c:pt idx="490">
                  <c:v>162</c:v>
                </c:pt>
                <c:pt idx="491">
                  <c:v>180</c:v>
                </c:pt>
                <c:pt idx="492">
                  <c:v>155</c:v>
                </c:pt>
                <c:pt idx="493">
                  <c:v>166</c:v>
                </c:pt>
                <c:pt idx="494">
                  <c:v>151</c:v>
                </c:pt>
                <c:pt idx="495">
                  <c:v>145</c:v>
                </c:pt>
                <c:pt idx="496">
                  <c:v>177</c:v>
                </c:pt>
                <c:pt idx="497">
                  <c:v>133</c:v>
                </c:pt>
                <c:pt idx="498">
                  <c:v>160</c:v>
                </c:pt>
                <c:pt idx="499">
                  <c:v>161</c:v>
                </c:pt>
                <c:pt idx="500">
                  <c:v>154</c:v>
                </c:pt>
                <c:pt idx="501">
                  <c:v>155</c:v>
                </c:pt>
                <c:pt idx="502">
                  <c:v>172</c:v>
                </c:pt>
                <c:pt idx="503">
                  <c:v>167</c:v>
                </c:pt>
                <c:pt idx="504">
                  <c:v>174</c:v>
                </c:pt>
                <c:pt idx="505">
                  <c:v>178</c:v>
                </c:pt>
                <c:pt idx="506">
                  <c:v>175</c:v>
                </c:pt>
                <c:pt idx="507">
                  <c:v>178</c:v>
                </c:pt>
                <c:pt idx="508">
                  <c:v>180</c:v>
                </c:pt>
                <c:pt idx="509">
                  <c:v>196</c:v>
                </c:pt>
                <c:pt idx="510">
                  <c:v>194</c:v>
                </c:pt>
                <c:pt idx="511">
                  <c:v>192</c:v>
                </c:pt>
                <c:pt idx="512">
                  <c:v>243</c:v>
                </c:pt>
                <c:pt idx="513">
                  <c:v>221</c:v>
                </c:pt>
                <c:pt idx="514">
                  <c:v>258</c:v>
                </c:pt>
                <c:pt idx="515">
                  <c:v>236</c:v>
                </c:pt>
                <c:pt idx="516">
                  <c:v>238</c:v>
                </c:pt>
                <c:pt idx="517">
                  <c:v>235</c:v>
                </c:pt>
                <c:pt idx="518">
                  <c:v>220</c:v>
                </c:pt>
                <c:pt idx="519">
                  <c:v>222</c:v>
                </c:pt>
                <c:pt idx="520">
                  <c:v>213</c:v>
                </c:pt>
                <c:pt idx="521">
                  <c:v>211</c:v>
                </c:pt>
                <c:pt idx="522">
                  <c:v>224</c:v>
                </c:pt>
                <c:pt idx="523">
                  <c:v>226</c:v>
                </c:pt>
                <c:pt idx="524">
                  <c:v>230</c:v>
                </c:pt>
                <c:pt idx="525">
                  <c:v>194</c:v>
                </c:pt>
                <c:pt idx="526">
                  <c:v>197</c:v>
                </c:pt>
                <c:pt idx="527">
                  <c:v>222</c:v>
                </c:pt>
                <c:pt idx="528">
                  <c:v>211</c:v>
                </c:pt>
                <c:pt idx="529">
                  <c:v>212</c:v>
                </c:pt>
                <c:pt idx="530">
                  <c:v>210</c:v>
                </c:pt>
                <c:pt idx="531">
                  <c:v>197</c:v>
                </c:pt>
                <c:pt idx="532">
                  <c:v>194</c:v>
                </c:pt>
                <c:pt idx="533">
                  <c:v>177</c:v>
                </c:pt>
                <c:pt idx="534">
                  <c:v>187</c:v>
                </c:pt>
                <c:pt idx="535">
                  <c:v>199</c:v>
                </c:pt>
                <c:pt idx="536">
                  <c:v>213</c:v>
                </c:pt>
                <c:pt idx="537">
                  <c:v>207</c:v>
                </c:pt>
                <c:pt idx="538">
                  <c:v>191</c:v>
                </c:pt>
                <c:pt idx="539">
                  <c:v>197</c:v>
                </c:pt>
                <c:pt idx="540">
                  <c:v>221</c:v>
                </c:pt>
                <c:pt idx="541">
                  <c:v>238</c:v>
                </c:pt>
                <c:pt idx="542">
                  <c:v>261</c:v>
                </c:pt>
                <c:pt idx="543">
                  <c:v>275</c:v>
                </c:pt>
                <c:pt idx="544">
                  <c:v>296</c:v>
                </c:pt>
                <c:pt idx="545">
                  <c:v>320</c:v>
                </c:pt>
                <c:pt idx="546">
                  <c:v>368</c:v>
                </c:pt>
                <c:pt idx="547">
                  <c:v>392</c:v>
                </c:pt>
                <c:pt idx="548">
                  <c:v>404</c:v>
                </c:pt>
                <c:pt idx="549">
                  <c:v>451</c:v>
                </c:pt>
                <c:pt idx="550">
                  <c:v>510</c:v>
                </c:pt>
                <c:pt idx="551">
                  <c:v>565</c:v>
                </c:pt>
                <c:pt idx="552">
                  <c:v>604</c:v>
                </c:pt>
                <c:pt idx="553">
                  <c:v>637</c:v>
                </c:pt>
                <c:pt idx="554">
                  <c:v>688</c:v>
                </c:pt>
                <c:pt idx="555">
                  <c:v>702</c:v>
                </c:pt>
                <c:pt idx="556">
                  <c:v>741</c:v>
                </c:pt>
                <c:pt idx="557">
                  <c:v>775</c:v>
                </c:pt>
                <c:pt idx="558">
                  <c:v>816</c:v>
                </c:pt>
                <c:pt idx="559">
                  <c:v>836</c:v>
                </c:pt>
                <c:pt idx="560">
                  <c:v>855</c:v>
                </c:pt>
                <c:pt idx="561">
                  <c:v>872</c:v>
                </c:pt>
                <c:pt idx="562">
                  <c:v>918</c:v>
                </c:pt>
                <c:pt idx="563">
                  <c:v>913</c:v>
                </c:pt>
                <c:pt idx="564">
                  <c:v>879</c:v>
                </c:pt>
                <c:pt idx="565">
                  <c:v>889</c:v>
                </c:pt>
                <c:pt idx="566">
                  <c:v>864</c:v>
                </c:pt>
                <c:pt idx="567">
                  <c:v>887</c:v>
                </c:pt>
                <c:pt idx="568">
                  <c:v>859</c:v>
                </c:pt>
                <c:pt idx="569">
                  <c:v>863</c:v>
                </c:pt>
                <c:pt idx="570">
                  <c:v>886</c:v>
                </c:pt>
                <c:pt idx="571">
                  <c:v>886</c:v>
                </c:pt>
                <c:pt idx="572">
                  <c:v>915</c:v>
                </c:pt>
                <c:pt idx="573">
                  <c:v>936</c:v>
                </c:pt>
                <c:pt idx="574">
                  <c:v>994</c:v>
                </c:pt>
                <c:pt idx="575">
                  <c:v>1130</c:v>
                </c:pt>
                <c:pt idx="576">
                  <c:v>1230</c:v>
                </c:pt>
                <c:pt idx="577">
                  <c:v>1253</c:v>
                </c:pt>
                <c:pt idx="578">
                  <c:v>1359</c:v>
                </c:pt>
                <c:pt idx="579">
                  <c:v>1485</c:v>
                </c:pt>
                <c:pt idx="580">
                  <c:v>1518</c:v>
                </c:pt>
                <c:pt idx="581">
                  <c:v>1573</c:v>
                </c:pt>
                <c:pt idx="582">
                  <c:v>1659</c:v>
                </c:pt>
                <c:pt idx="583">
                  <c:v>1634</c:v>
                </c:pt>
                <c:pt idx="584">
                  <c:v>1712</c:v>
                </c:pt>
                <c:pt idx="585">
                  <c:v>1742</c:v>
                </c:pt>
                <c:pt idx="586">
                  <c:v>1608</c:v>
                </c:pt>
                <c:pt idx="587">
                  <c:v>1517</c:v>
                </c:pt>
                <c:pt idx="588">
                  <c:v>1487</c:v>
                </c:pt>
                <c:pt idx="589">
                  <c:v>1439</c:v>
                </c:pt>
                <c:pt idx="590">
                  <c:v>1371</c:v>
                </c:pt>
                <c:pt idx="591">
                  <c:v>1304</c:v>
                </c:pt>
                <c:pt idx="592">
                  <c:v>1288</c:v>
                </c:pt>
                <c:pt idx="593">
                  <c:v>1334</c:v>
                </c:pt>
                <c:pt idx="594">
                  <c:v>1386</c:v>
                </c:pt>
                <c:pt idx="595">
                  <c:v>1448</c:v>
                </c:pt>
                <c:pt idx="596">
                  <c:v>1600</c:v>
                </c:pt>
                <c:pt idx="597">
                  <c:v>1631</c:v>
                </c:pt>
                <c:pt idx="598">
                  <c:v>1681</c:v>
                </c:pt>
                <c:pt idx="599">
                  <c:v>1828</c:v>
                </c:pt>
                <c:pt idx="600">
                  <c:v>1907</c:v>
                </c:pt>
                <c:pt idx="601">
                  <c:v>1994</c:v>
                </c:pt>
                <c:pt idx="602">
                  <c:v>2067</c:v>
                </c:pt>
                <c:pt idx="603">
                  <c:v>2112</c:v>
                </c:pt>
                <c:pt idx="604">
                  <c:v>2184</c:v>
                </c:pt>
                <c:pt idx="605">
                  <c:v>2284</c:v>
                </c:pt>
                <c:pt idx="606">
                  <c:v>2368</c:v>
                </c:pt>
                <c:pt idx="607">
                  <c:v>2451</c:v>
                </c:pt>
                <c:pt idx="608">
                  <c:v>2530</c:v>
                </c:pt>
                <c:pt idx="609">
                  <c:v>2585</c:v>
                </c:pt>
                <c:pt idx="610">
                  <c:v>2496</c:v>
                </c:pt>
                <c:pt idx="611">
                  <c:v>2404</c:v>
                </c:pt>
                <c:pt idx="612">
                  <c:v>2345</c:v>
                </c:pt>
                <c:pt idx="613">
                  <c:v>2235</c:v>
                </c:pt>
                <c:pt idx="614">
                  <c:v>2129</c:v>
                </c:pt>
                <c:pt idx="615">
                  <c:v>1979</c:v>
                </c:pt>
                <c:pt idx="616">
                  <c:v>1800</c:v>
                </c:pt>
                <c:pt idx="617">
                  <c:v>1562</c:v>
                </c:pt>
                <c:pt idx="618">
                  <c:v>1395</c:v>
                </c:pt>
                <c:pt idx="619">
                  <c:v>1209</c:v>
                </c:pt>
                <c:pt idx="620">
                  <c:v>980</c:v>
                </c:pt>
                <c:pt idx="621">
                  <c:v>894</c:v>
                </c:pt>
                <c:pt idx="622">
                  <c:v>811</c:v>
                </c:pt>
                <c:pt idx="623">
                  <c:v>700</c:v>
                </c:pt>
                <c:pt idx="624">
                  <c:v>622</c:v>
                </c:pt>
                <c:pt idx="625">
                  <c:v>566</c:v>
                </c:pt>
                <c:pt idx="626">
                  <c:v>530</c:v>
                </c:pt>
                <c:pt idx="627">
                  <c:v>552</c:v>
                </c:pt>
                <c:pt idx="628">
                  <c:v>503</c:v>
                </c:pt>
                <c:pt idx="629">
                  <c:v>455</c:v>
                </c:pt>
                <c:pt idx="630">
                  <c:v>466</c:v>
                </c:pt>
                <c:pt idx="631">
                  <c:v>455</c:v>
                </c:pt>
                <c:pt idx="632">
                  <c:v>463</c:v>
                </c:pt>
                <c:pt idx="633">
                  <c:v>413</c:v>
                </c:pt>
                <c:pt idx="634">
                  <c:v>428</c:v>
                </c:pt>
                <c:pt idx="635">
                  <c:v>478</c:v>
                </c:pt>
                <c:pt idx="636">
                  <c:v>455</c:v>
                </c:pt>
                <c:pt idx="637">
                  <c:v>439</c:v>
                </c:pt>
                <c:pt idx="638">
                  <c:v>439</c:v>
                </c:pt>
                <c:pt idx="639">
                  <c:v>509</c:v>
                </c:pt>
                <c:pt idx="640">
                  <c:v>481</c:v>
                </c:pt>
                <c:pt idx="641">
                  <c:v>493</c:v>
                </c:pt>
                <c:pt idx="642">
                  <c:v>498</c:v>
                </c:pt>
                <c:pt idx="643">
                  <c:v>511</c:v>
                </c:pt>
                <c:pt idx="644">
                  <c:v>500</c:v>
                </c:pt>
                <c:pt idx="645">
                  <c:v>505</c:v>
                </c:pt>
                <c:pt idx="646">
                  <c:v>461</c:v>
                </c:pt>
                <c:pt idx="647">
                  <c:v>497</c:v>
                </c:pt>
                <c:pt idx="648">
                  <c:v>500</c:v>
                </c:pt>
                <c:pt idx="649">
                  <c:v>504</c:v>
                </c:pt>
                <c:pt idx="650">
                  <c:v>495</c:v>
                </c:pt>
                <c:pt idx="651">
                  <c:v>532</c:v>
                </c:pt>
                <c:pt idx="652">
                  <c:v>456</c:v>
                </c:pt>
                <c:pt idx="653">
                  <c:v>504</c:v>
                </c:pt>
                <c:pt idx="654">
                  <c:v>494</c:v>
                </c:pt>
                <c:pt idx="655">
                  <c:v>508</c:v>
                </c:pt>
                <c:pt idx="656">
                  <c:v>514</c:v>
                </c:pt>
                <c:pt idx="657">
                  <c:v>527</c:v>
                </c:pt>
                <c:pt idx="658">
                  <c:v>506</c:v>
                </c:pt>
                <c:pt idx="659">
                  <c:v>526</c:v>
                </c:pt>
                <c:pt idx="660">
                  <c:v>499</c:v>
                </c:pt>
                <c:pt idx="661">
                  <c:v>532</c:v>
                </c:pt>
                <c:pt idx="662">
                  <c:v>498</c:v>
                </c:pt>
                <c:pt idx="663">
                  <c:v>500</c:v>
                </c:pt>
                <c:pt idx="664">
                  <c:v>508</c:v>
                </c:pt>
                <c:pt idx="665">
                  <c:v>517</c:v>
                </c:pt>
                <c:pt idx="666">
                  <c:v>545</c:v>
                </c:pt>
                <c:pt idx="667">
                  <c:v>517</c:v>
                </c:pt>
                <c:pt idx="668">
                  <c:v>562</c:v>
                </c:pt>
                <c:pt idx="669">
                  <c:v>580</c:v>
                </c:pt>
                <c:pt idx="670">
                  <c:v>571</c:v>
                </c:pt>
                <c:pt idx="671">
                  <c:v>613</c:v>
                </c:pt>
                <c:pt idx="672">
                  <c:v>633</c:v>
                </c:pt>
                <c:pt idx="673">
                  <c:v>607</c:v>
                </c:pt>
                <c:pt idx="674">
                  <c:v>595</c:v>
                </c:pt>
                <c:pt idx="675">
                  <c:v>599</c:v>
                </c:pt>
                <c:pt idx="676">
                  <c:v>532</c:v>
                </c:pt>
                <c:pt idx="677">
                  <c:v>511</c:v>
                </c:pt>
                <c:pt idx="678">
                  <c:v>562</c:v>
                </c:pt>
                <c:pt idx="679">
                  <c:v>541</c:v>
                </c:pt>
                <c:pt idx="680">
                  <c:v>452</c:v>
                </c:pt>
                <c:pt idx="681">
                  <c:v>443</c:v>
                </c:pt>
                <c:pt idx="682">
                  <c:v>403</c:v>
                </c:pt>
                <c:pt idx="683">
                  <c:v>368</c:v>
                </c:pt>
                <c:pt idx="684">
                  <c:v>361</c:v>
                </c:pt>
                <c:pt idx="685">
                  <c:v>320</c:v>
                </c:pt>
                <c:pt idx="686">
                  <c:v>314</c:v>
                </c:pt>
                <c:pt idx="687">
                  <c:v>317</c:v>
                </c:pt>
                <c:pt idx="688">
                  <c:v>283</c:v>
                </c:pt>
                <c:pt idx="689">
                  <c:v>275</c:v>
                </c:pt>
                <c:pt idx="690">
                  <c:v>284</c:v>
                </c:pt>
                <c:pt idx="691">
                  <c:v>266</c:v>
                </c:pt>
                <c:pt idx="692">
                  <c:v>267</c:v>
                </c:pt>
                <c:pt idx="693">
                  <c:v>262</c:v>
                </c:pt>
                <c:pt idx="694">
                  <c:v>260</c:v>
                </c:pt>
                <c:pt idx="695">
                  <c:v>258</c:v>
                </c:pt>
                <c:pt idx="696">
                  <c:v>248</c:v>
                </c:pt>
                <c:pt idx="697">
                  <c:v>280</c:v>
                </c:pt>
                <c:pt idx="698">
                  <c:v>275</c:v>
                </c:pt>
                <c:pt idx="699">
                  <c:v>248</c:v>
                </c:pt>
                <c:pt idx="700">
                  <c:v>253</c:v>
                </c:pt>
                <c:pt idx="701">
                  <c:v>289</c:v>
                </c:pt>
                <c:pt idx="702">
                  <c:v>303</c:v>
                </c:pt>
                <c:pt idx="703">
                  <c:v>305</c:v>
                </c:pt>
                <c:pt idx="704">
                  <c:v>301</c:v>
                </c:pt>
                <c:pt idx="705">
                  <c:v>306</c:v>
                </c:pt>
                <c:pt idx="706">
                  <c:v>333</c:v>
                </c:pt>
                <c:pt idx="707">
                  <c:v>341</c:v>
                </c:pt>
                <c:pt idx="708">
                  <c:v>341</c:v>
                </c:pt>
                <c:pt idx="709">
                  <c:v>369</c:v>
                </c:pt>
                <c:pt idx="710">
                  <c:v>362</c:v>
                </c:pt>
                <c:pt idx="711">
                  <c:v>409</c:v>
                </c:pt>
                <c:pt idx="712">
                  <c:v>375</c:v>
                </c:pt>
                <c:pt idx="713">
                  <c:v>384</c:v>
                </c:pt>
                <c:pt idx="714">
                  <c:v>376</c:v>
                </c:pt>
                <c:pt idx="715">
                  <c:v>377</c:v>
                </c:pt>
                <c:pt idx="716">
                  <c:v>390</c:v>
                </c:pt>
                <c:pt idx="717">
                  <c:v>361</c:v>
                </c:pt>
                <c:pt idx="718">
                  <c:v>396</c:v>
                </c:pt>
                <c:pt idx="719">
                  <c:v>364</c:v>
                </c:pt>
                <c:pt idx="720">
                  <c:v>397</c:v>
                </c:pt>
                <c:pt idx="721">
                  <c:v>404</c:v>
                </c:pt>
                <c:pt idx="722">
                  <c:v>408</c:v>
                </c:pt>
                <c:pt idx="723">
                  <c:v>413</c:v>
                </c:pt>
                <c:pt idx="724">
                  <c:v>400</c:v>
                </c:pt>
                <c:pt idx="725">
                  <c:v>409</c:v>
                </c:pt>
                <c:pt idx="726">
                  <c:v>379</c:v>
                </c:pt>
                <c:pt idx="727">
                  <c:v>356</c:v>
                </c:pt>
                <c:pt idx="728">
                  <c:v>392</c:v>
                </c:pt>
                <c:pt idx="729">
                  <c:v>349</c:v>
                </c:pt>
                <c:pt idx="730">
                  <c:v>336</c:v>
                </c:pt>
                <c:pt idx="731">
                  <c:v>343</c:v>
                </c:pt>
                <c:pt idx="732">
                  <c:v>344</c:v>
                </c:pt>
                <c:pt idx="733">
                  <c:v>339</c:v>
                </c:pt>
                <c:pt idx="734">
                  <c:v>369</c:v>
                </c:pt>
                <c:pt idx="735">
                  <c:v>363</c:v>
                </c:pt>
                <c:pt idx="736">
                  <c:v>326</c:v>
                </c:pt>
                <c:pt idx="737">
                  <c:v>350</c:v>
                </c:pt>
                <c:pt idx="738">
                  <c:v>358</c:v>
                </c:pt>
                <c:pt idx="739">
                  <c:v>356</c:v>
                </c:pt>
                <c:pt idx="740">
                  <c:v>358</c:v>
                </c:pt>
                <c:pt idx="741">
                  <c:v>362</c:v>
                </c:pt>
                <c:pt idx="742">
                  <c:v>386</c:v>
                </c:pt>
                <c:pt idx="743">
                  <c:v>385</c:v>
                </c:pt>
                <c:pt idx="744">
                  <c:v>407</c:v>
                </c:pt>
                <c:pt idx="745">
                  <c:v>438</c:v>
                </c:pt>
                <c:pt idx="746">
                  <c:v>413</c:v>
                </c:pt>
                <c:pt idx="747">
                  <c:v>433</c:v>
                </c:pt>
                <c:pt idx="748">
                  <c:v>435</c:v>
                </c:pt>
                <c:pt idx="749">
                  <c:v>452</c:v>
                </c:pt>
                <c:pt idx="750">
                  <c:v>459</c:v>
                </c:pt>
                <c:pt idx="751">
                  <c:v>422</c:v>
                </c:pt>
                <c:pt idx="752">
                  <c:v>479</c:v>
                </c:pt>
                <c:pt idx="753">
                  <c:v>477</c:v>
                </c:pt>
                <c:pt idx="754">
                  <c:v>492</c:v>
                </c:pt>
                <c:pt idx="755">
                  <c:v>506</c:v>
                </c:pt>
                <c:pt idx="756">
                  <c:v>500</c:v>
                </c:pt>
                <c:pt idx="757">
                  <c:v>463</c:v>
                </c:pt>
                <c:pt idx="758">
                  <c:v>467</c:v>
                </c:pt>
                <c:pt idx="759">
                  <c:v>472</c:v>
                </c:pt>
                <c:pt idx="760">
                  <c:v>438</c:v>
                </c:pt>
                <c:pt idx="761">
                  <c:v>495</c:v>
                </c:pt>
                <c:pt idx="762">
                  <c:v>444</c:v>
                </c:pt>
                <c:pt idx="763">
                  <c:v>486</c:v>
                </c:pt>
                <c:pt idx="764">
                  <c:v>451</c:v>
                </c:pt>
                <c:pt idx="765">
                  <c:v>461</c:v>
                </c:pt>
                <c:pt idx="766">
                  <c:v>432</c:v>
                </c:pt>
                <c:pt idx="767">
                  <c:v>433</c:v>
                </c:pt>
                <c:pt idx="768">
                  <c:v>433</c:v>
                </c:pt>
                <c:pt idx="769">
                  <c:v>408</c:v>
                </c:pt>
                <c:pt idx="770">
                  <c:v>375</c:v>
                </c:pt>
                <c:pt idx="771">
                  <c:v>382</c:v>
                </c:pt>
                <c:pt idx="772">
                  <c:v>396</c:v>
                </c:pt>
                <c:pt idx="773">
                  <c:v>331</c:v>
                </c:pt>
                <c:pt idx="774">
                  <c:v>325</c:v>
                </c:pt>
                <c:pt idx="775">
                  <c:v>333</c:v>
                </c:pt>
                <c:pt idx="776">
                  <c:v>316</c:v>
                </c:pt>
                <c:pt idx="777">
                  <c:v>280</c:v>
                </c:pt>
                <c:pt idx="778">
                  <c:v>294</c:v>
                </c:pt>
                <c:pt idx="779">
                  <c:v>329</c:v>
                </c:pt>
                <c:pt idx="780">
                  <c:v>304</c:v>
                </c:pt>
                <c:pt idx="781">
                  <c:v>278</c:v>
                </c:pt>
                <c:pt idx="782">
                  <c:v>275</c:v>
                </c:pt>
                <c:pt idx="783">
                  <c:v>298</c:v>
                </c:pt>
                <c:pt idx="784">
                  <c:v>269</c:v>
                </c:pt>
                <c:pt idx="785">
                  <c:v>268</c:v>
                </c:pt>
                <c:pt idx="786">
                  <c:v>253</c:v>
                </c:pt>
                <c:pt idx="787">
                  <c:v>222</c:v>
                </c:pt>
                <c:pt idx="788">
                  <c:v>264</c:v>
                </c:pt>
                <c:pt idx="789">
                  <c:v>239</c:v>
                </c:pt>
                <c:pt idx="790">
                  <c:v>264</c:v>
                </c:pt>
                <c:pt idx="791">
                  <c:v>259</c:v>
                </c:pt>
                <c:pt idx="792">
                  <c:v>256</c:v>
                </c:pt>
                <c:pt idx="793">
                  <c:v>239</c:v>
                </c:pt>
                <c:pt idx="794">
                  <c:v>250</c:v>
                </c:pt>
                <c:pt idx="795">
                  <c:v>223</c:v>
                </c:pt>
                <c:pt idx="796">
                  <c:v>234</c:v>
                </c:pt>
                <c:pt idx="797">
                  <c:v>246</c:v>
                </c:pt>
                <c:pt idx="798">
                  <c:v>237</c:v>
                </c:pt>
                <c:pt idx="799">
                  <c:v>253</c:v>
                </c:pt>
                <c:pt idx="800">
                  <c:v>264</c:v>
                </c:pt>
                <c:pt idx="801">
                  <c:v>280</c:v>
                </c:pt>
                <c:pt idx="802">
                  <c:v>270</c:v>
                </c:pt>
                <c:pt idx="803">
                  <c:v>296</c:v>
                </c:pt>
                <c:pt idx="804">
                  <c:v>309</c:v>
                </c:pt>
                <c:pt idx="805">
                  <c:v>325</c:v>
                </c:pt>
                <c:pt idx="806">
                  <c:v>301</c:v>
                </c:pt>
                <c:pt idx="807">
                  <c:v>353</c:v>
                </c:pt>
                <c:pt idx="808">
                  <c:v>320</c:v>
                </c:pt>
                <c:pt idx="809">
                  <c:v>402</c:v>
                </c:pt>
                <c:pt idx="810">
                  <c:v>404</c:v>
                </c:pt>
                <c:pt idx="811">
                  <c:v>353</c:v>
                </c:pt>
                <c:pt idx="812">
                  <c:v>405</c:v>
                </c:pt>
                <c:pt idx="813">
                  <c:v>428</c:v>
                </c:pt>
                <c:pt idx="814">
                  <c:v>401</c:v>
                </c:pt>
                <c:pt idx="815">
                  <c:v>393</c:v>
                </c:pt>
                <c:pt idx="816">
                  <c:v>397</c:v>
                </c:pt>
                <c:pt idx="817">
                  <c:v>399</c:v>
                </c:pt>
                <c:pt idx="818">
                  <c:v>451</c:v>
                </c:pt>
                <c:pt idx="819">
                  <c:v>414</c:v>
                </c:pt>
                <c:pt idx="820">
                  <c:v>404</c:v>
                </c:pt>
                <c:pt idx="821">
                  <c:v>406</c:v>
                </c:pt>
                <c:pt idx="822">
                  <c:v>384</c:v>
                </c:pt>
                <c:pt idx="823">
                  <c:v>402</c:v>
                </c:pt>
                <c:pt idx="824">
                  <c:v>359</c:v>
                </c:pt>
                <c:pt idx="825">
                  <c:v>339</c:v>
                </c:pt>
                <c:pt idx="826">
                  <c:v>349</c:v>
                </c:pt>
                <c:pt idx="827">
                  <c:v>339</c:v>
                </c:pt>
                <c:pt idx="828">
                  <c:v>332</c:v>
                </c:pt>
                <c:pt idx="829">
                  <c:v>351</c:v>
                </c:pt>
                <c:pt idx="830">
                  <c:v>347</c:v>
                </c:pt>
                <c:pt idx="831">
                  <c:v>337</c:v>
                </c:pt>
                <c:pt idx="832">
                  <c:v>335</c:v>
                </c:pt>
                <c:pt idx="833">
                  <c:v>324</c:v>
                </c:pt>
                <c:pt idx="834">
                  <c:v>346</c:v>
                </c:pt>
                <c:pt idx="835">
                  <c:v>373</c:v>
                </c:pt>
                <c:pt idx="836">
                  <c:v>358</c:v>
                </c:pt>
                <c:pt idx="837">
                  <c:v>344</c:v>
                </c:pt>
                <c:pt idx="838">
                  <c:v>382</c:v>
                </c:pt>
                <c:pt idx="839">
                  <c:v>404</c:v>
                </c:pt>
                <c:pt idx="840">
                  <c:v>433</c:v>
                </c:pt>
                <c:pt idx="841">
                  <c:v>422</c:v>
                </c:pt>
                <c:pt idx="842">
                  <c:v>400</c:v>
                </c:pt>
                <c:pt idx="843">
                  <c:v>415</c:v>
                </c:pt>
                <c:pt idx="844">
                  <c:v>455</c:v>
                </c:pt>
                <c:pt idx="845">
                  <c:v>488</c:v>
                </c:pt>
                <c:pt idx="846">
                  <c:v>503</c:v>
                </c:pt>
                <c:pt idx="847">
                  <c:v>521</c:v>
                </c:pt>
                <c:pt idx="848">
                  <c:v>477</c:v>
                </c:pt>
                <c:pt idx="849">
                  <c:v>447</c:v>
                </c:pt>
                <c:pt idx="850">
                  <c:v>480</c:v>
                </c:pt>
                <c:pt idx="851">
                  <c:v>516</c:v>
                </c:pt>
                <c:pt idx="852">
                  <c:v>507</c:v>
                </c:pt>
                <c:pt idx="853">
                  <c:v>485</c:v>
                </c:pt>
                <c:pt idx="854">
                  <c:v>479</c:v>
                </c:pt>
                <c:pt idx="855">
                  <c:v>478</c:v>
                </c:pt>
                <c:pt idx="856">
                  <c:v>501</c:v>
                </c:pt>
                <c:pt idx="857">
                  <c:v>475</c:v>
                </c:pt>
                <c:pt idx="858">
                  <c:v>464</c:v>
                </c:pt>
                <c:pt idx="859">
                  <c:v>488</c:v>
                </c:pt>
                <c:pt idx="860">
                  <c:v>471</c:v>
                </c:pt>
                <c:pt idx="861">
                  <c:v>460</c:v>
                </c:pt>
                <c:pt idx="862">
                  <c:v>452</c:v>
                </c:pt>
                <c:pt idx="863">
                  <c:v>407</c:v>
                </c:pt>
                <c:pt idx="864">
                  <c:v>351</c:v>
                </c:pt>
                <c:pt idx="865">
                  <c:v>383</c:v>
                </c:pt>
                <c:pt idx="866">
                  <c:v>321</c:v>
                </c:pt>
                <c:pt idx="867">
                  <c:v>335</c:v>
                </c:pt>
                <c:pt idx="868">
                  <c:v>310</c:v>
                </c:pt>
                <c:pt idx="869">
                  <c:v>303</c:v>
                </c:pt>
                <c:pt idx="870">
                  <c:v>283</c:v>
                </c:pt>
                <c:pt idx="871">
                  <c:v>292</c:v>
                </c:pt>
                <c:pt idx="872">
                  <c:v>312</c:v>
                </c:pt>
                <c:pt idx="873">
                  <c:v>280</c:v>
                </c:pt>
                <c:pt idx="874">
                  <c:v>280</c:v>
                </c:pt>
                <c:pt idx="875">
                  <c:v>276</c:v>
                </c:pt>
                <c:pt idx="876">
                  <c:v>280</c:v>
                </c:pt>
                <c:pt idx="877">
                  <c:v>284</c:v>
                </c:pt>
                <c:pt idx="878">
                  <c:v>270</c:v>
                </c:pt>
                <c:pt idx="879">
                  <c:v>312</c:v>
                </c:pt>
                <c:pt idx="880">
                  <c:v>246</c:v>
                </c:pt>
                <c:pt idx="881">
                  <c:v>262</c:v>
                </c:pt>
                <c:pt idx="882">
                  <c:v>308</c:v>
                </c:pt>
                <c:pt idx="883">
                  <c:v>269</c:v>
                </c:pt>
                <c:pt idx="884">
                  <c:v>248</c:v>
                </c:pt>
                <c:pt idx="885">
                  <c:v>268</c:v>
                </c:pt>
                <c:pt idx="886">
                  <c:v>239</c:v>
                </c:pt>
                <c:pt idx="887">
                  <c:v>266</c:v>
                </c:pt>
                <c:pt idx="888">
                  <c:v>277</c:v>
                </c:pt>
                <c:pt idx="889">
                  <c:v>248</c:v>
                </c:pt>
                <c:pt idx="890">
                  <c:v>237</c:v>
                </c:pt>
                <c:pt idx="891">
                  <c:v>188</c:v>
                </c:pt>
                <c:pt idx="892">
                  <c:v>222</c:v>
                </c:pt>
                <c:pt idx="893">
                  <c:v>215</c:v>
                </c:pt>
                <c:pt idx="894">
                  <c:v>229</c:v>
                </c:pt>
                <c:pt idx="895">
                  <c:v>206</c:v>
                </c:pt>
                <c:pt idx="896">
                  <c:v>224</c:v>
                </c:pt>
                <c:pt idx="897">
                  <c:v>226</c:v>
                </c:pt>
                <c:pt idx="898">
                  <c:v>209</c:v>
                </c:pt>
                <c:pt idx="899">
                  <c:v>211</c:v>
                </c:pt>
                <c:pt idx="900">
                  <c:v>213</c:v>
                </c:pt>
                <c:pt idx="901">
                  <c:v>200</c:v>
                </c:pt>
                <c:pt idx="902">
                  <c:v>193</c:v>
                </c:pt>
                <c:pt idx="903">
                  <c:v>203</c:v>
                </c:pt>
                <c:pt idx="904">
                  <c:v>192</c:v>
                </c:pt>
                <c:pt idx="905">
                  <c:v>209</c:v>
                </c:pt>
                <c:pt idx="906">
                  <c:v>224</c:v>
                </c:pt>
                <c:pt idx="907">
                  <c:v>204</c:v>
                </c:pt>
                <c:pt idx="908">
                  <c:v>198</c:v>
                </c:pt>
                <c:pt idx="909">
                  <c:v>204</c:v>
                </c:pt>
                <c:pt idx="910">
                  <c:v>173</c:v>
                </c:pt>
                <c:pt idx="911">
                  <c:v>197</c:v>
                </c:pt>
                <c:pt idx="912">
                  <c:v>205</c:v>
                </c:pt>
                <c:pt idx="913">
                  <c:v>198</c:v>
                </c:pt>
                <c:pt idx="914">
                  <c:v>190</c:v>
                </c:pt>
                <c:pt idx="915">
                  <c:v>196</c:v>
                </c:pt>
                <c:pt idx="916">
                  <c:v>186</c:v>
                </c:pt>
                <c:pt idx="917">
                  <c:v>158</c:v>
                </c:pt>
                <c:pt idx="918">
                  <c:v>168</c:v>
                </c:pt>
                <c:pt idx="919">
                  <c:v>168</c:v>
                </c:pt>
                <c:pt idx="920">
                  <c:v>174</c:v>
                </c:pt>
                <c:pt idx="921">
                  <c:v>174</c:v>
                </c:pt>
                <c:pt idx="922">
                  <c:v>174</c:v>
                </c:pt>
                <c:pt idx="923">
                  <c:v>178</c:v>
                </c:pt>
                <c:pt idx="924">
                  <c:v>163</c:v>
                </c:pt>
                <c:pt idx="925">
                  <c:v>162</c:v>
                </c:pt>
                <c:pt idx="926">
                  <c:v>152</c:v>
                </c:pt>
                <c:pt idx="927">
                  <c:v>163</c:v>
                </c:pt>
                <c:pt idx="928">
                  <c:v>168</c:v>
                </c:pt>
                <c:pt idx="929">
                  <c:v>161</c:v>
                </c:pt>
                <c:pt idx="930">
                  <c:v>162</c:v>
                </c:pt>
                <c:pt idx="931">
                  <c:v>143</c:v>
                </c:pt>
                <c:pt idx="932">
                  <c:v>149</c:v>
                </c:pt>
                <c:pt idx="933">
                  <c:v>176</c:v>
                </c:pt>
                <c:pt idx="934">
                  <c:v>167</c:v>
                </c:pt>
                <c:pt idx="935">
                  <c:v>153</c:v>
                </c:pt>
                <c:pt idx="936">
                  <c:v>155</c:v>
                </c:pt>
                <c:pt idx="937">
                  <c:v>159</c:v>
                </c:pt>
                <c:pt idx="938">
                  <c:v>147</c:v>
                </c:pt>
                <c:pt idx="939">
                  <c:v>156</c:v>
                </c:pt>
                <c:pt idx="940">
                  <c:v>166</c:v>
                </c:pt>
                <c:pt idx="941">
                  <c:v>154</c:v>
                </c:pt>
                <c:pt idx="942">
                  <c:v>141</c:v>
                </c:pt>
                <c:pt idx="943">
                  <c:v>155</c:v>
                </c:pt>
                <c:pt idx="944">
                  <c:v>168</c:v>
                </c:pt>
                <c:pt idx="945">
                  <c:v>161</c:v>
                </c:pt>
                <c:pt idx="946">
                  <c:v>135</c:v>
                </c:pt>
                <c:pt idx="947">
                  <c:v>166</c:v>
                </c:pt>
                <c:pt idx="948">
                  <c:v>168</c:v>
                </c:pt>
                <c:pt idx="949">
                  <c:v>151</c:v>
                </c:pt>
                <c:pt idx="950">
                  <c:v>162</c:v>
                </c:pt>
                <c:pt idx="951">
                  <c:v>196</c:v>
                </c:pt>
                <c:pt idx="952">
                  <c:v>185</c:v>
                </c:pt>
                <c:pt idx="953">
                  <c:v>186</c:v>
                </c:pt>
                <c:pt idx="954">
                  <c:v>178</c:v>
                </c:pt>
                <c:pt idx="955">
                  <c:v>211</c:v>
                </c:pt>
                <c:pt idx="956">
                  <c:v>173</c:v>
                </c:pt>
                <c:pt idx="957">
                  <c:v>189</c:v>
                </c:pt>
                <c:pt idx="958">
                  <c:v>186</c:v>
                </c:pt>
                <c:pt idx="959">
                  <c:v>191</c:v>
                </c:pt>
                <c:pt idx="960">
                  <c:v>214</c:v>
                </c:pt>
                <c:pt idx="961">
                  <c:v>225</c:v>
                </c:pt>
                <c:pt idx="962">
                  <c:v>223</c:v>
                </c:pt>
                <c:pt idx="963">
                  <c:v>222</c:v>
                </c:pt>
                <c:pt idx="964">
                  <c:v>214</c:v>
                </c:pt>
                <c:pt idx="965">
                  <c:v>215</c:v>
                </c:pt>
                <c:pt idx="966">
                  <c:v>240</c:v>
                </c:pt>
                <c:pt idx="967">
                  <c:v>250</c:v>
                </c:pt>
                <c:pt idx="968">
                  <c:v>238</c:v>
                </c:pt>
                <c:pt idx="969">
                  <c:v>204</c:v>
                </c:pt>
                <c:pt idx="970">
                  <c:v>211</c:v>
                </c:pt>
                <c:pt idx="971">
                  <c:v>241</c:v>
                </c:pt>
                <c:pt idx="972">
                  <c:v>242</c:v>
                </c:pt>
                <c:pt idx="973">
                  <c:v>229</c:v>
                </c:pt>
                <c:pt idx="974">
                  <c:v>258</c:v>
                </c:pt>
                <c:pt idx="975">
                  <c:v>221</c:v>
                </c:pt>
                <c:pt idx="976">
                  <c:v>215</c:v>
                </c:pt>
                <c:pt idx="977">
                  <c:v>203</c:v>
                </c:pt>
                <c:pt idx="978">
                  <c:v>202</c:v>
                </c:pt>
                <c:pt idx="979">
                  <c:v>212</c:v>
                </c:pt>
                <c:pt idx="980">
                  <c:v>204</c:v>
                </c:pt>
                <c:pt idx="981">
                  <c:v>209</c:v>
                </c:pt>
                <c:pt idx="982">
                  <c:v>244</c:v>
                </c:pt>
                <c:pt idx="983">
                  <c:v>250</c:v>
                </c:pt>
                <c:pt idx="984">
                  <c:v>247</c:v>
                </c:pt>
                <c:pt idx="985">
                  <c:v>213</c:v>
                </c:pt>
                <c:pt idx="986">
                  <c:v>229</c:v>
                </c:pt>
                <c:pt idx="987">
                  <c:v>268</c:v>
                </c:pt>
                <c:pt idx="988">
                  <c:v>253</c:v>
                </c:pt>
                <c:pt idx="989">
                  <c:v>266</c:v>
                </c:pt>
                <c:pt idx="990">
                  <c:v>269</c:v>
                </c:pt>
                <c:pt idx="991">
                  <c:v>272</c:v>
                </c:pt>
                <c:pt idx="992">
                  <c:v>308</c:v>
                </c:pt>
                <c:pt idx="993">
                  <c:v>261</c:v>
                </c:pt>
                <c:pt idx="994">
                  <c:v>275</c:v>
                </c:pt>
                <c:pt idx="995">
                  <c:v>283</c:v>
                </c:pt>
                <c:pt idx="996">
                  <c:v>303</c:v>
                </c:pt>
                <c:pt idx="997">
                  <c:v>312</c:v>
                </c:pt>
                <c:pt idx="998">
                  <c:v>264</c:v>
                </c:pt>
                <c:pt idx="999">
                  <c:v>291</c:v>
                </c:pt>
                <c:pt idx="1000">
                  <c:v>260</c:v>
                </c:pt>
                <c:pt idx="1001">
                  <c:v>276</c:v>
                </c:pt>
                <c:pt idx="1002">
                  <c:v>267</c:v>
                </c:pt>
                <c:pt idx="1003">
                  <c:v>287</c:v>
                </c:pt>
                <c:pt idx="1004">
                  <c:v>294</c:v>
                </c:pt>
                <c:pt idx="1005">
                  <c:v>339</c:v>
                </c:pt>
                <c:pt idx="1006">
                  <c:v>313</c:v>
                </c:pt>
                <c:pt idx="1007">
                  <c:v>286</c:v>
                </c:pt>
                <c:pt idx="1008">
                  <c:v>296</c:v>
                </c:pt>
                <c:pt idx="1009">
                  <c:v>334</c:v>
                </c:pt>
                <c:pt idx="1010">
                  <c:v>265</c:v>
                </c:pt>
                <c:pt idx="1011">
                  <c:v>308</c:v>
                </c:pt>
                <c:pt idx="1012">
                  <c:v>327</c:v>
                </c:pt>
                <c:pt idx="1013">
                  <c:v>301</c:v>
                </c:pt>
                <c:pt idx="1014">
                  <c:v>339</c:v>
                </c:pt>
                <c:pt idx="1015">
                  <c:v>273</c:v>
                </c:pt>
                <c:pt idx="1016">
                  <c:v>288</c:v>
                </c:pt>
                <c:pt idx="1017">
                  <c:v>293</c:v>
                </c:pt>
                <c:pt idx="1018">
                  <c:v>307</c:v>
                </c:pt>
                <c:pt idx="1019">
                  <c:v>285</c:v>
                </c:pt>
                <c:pt idx="1020">
                  <c:v>282</c:v>
                </c:pt>
                <c:pt idx="1021">
                  <c:v>285</c:v>
                </c:pt>
                <c:pt idx="1022">
                  <c:v>289</c:v>
                </c:pt>
                <c:pt idx="1023">
                  <c:v>253</c:v>
                </c:pt>
                <c:pt idx="1024">
                  <c:v>245</c:v>
                </c:pt>
                <c:pt idx="1025">
                  <c:v>261</c:v>
                </c:pt>
                <c:pt idx="1026">
                  <c:v>262</c:v>
                </c:pt>
                <c:pt idx="1027">
                  <c:v>237</c:v>
                </c:pt>
                <c:pt idx="1028">
                  <c:v>266</c:v>
                </c:pt>
                <c:pt idx="1029">
                  <c:v>248</c:v>
                </c:pt>
                <c:pt idx="1030">
                  <c:v>225</c:v>
                </c:pt>
                <c:pt idx="1031">
                  <c:v>253</c:v>
                </c:pt>
                <c:pt idx="1032">
                  <c:v>259</c:v>
                </c:pt>
                <c:pt idx="1033">
                  <c:v>249</c:v>
                </c:pt>
                <c:pt idx="1034">
                  <c:v>208</c:v>
                </c:pt>
                <c:pt idx="1035">
                  <c:v>250</c:v>
                </c:pt>
                <c:pt idx="1036">
                  <c:v>222</c:v>
                </c:pt>
                <c:pt idx="1037">
                  <c:v>248</c:v>
                </c:pt>
                <c:pt idx="1038">
                  <c:v>228</c:v>
                </c:pt>
                <c:pt idx="1039">
                  <c:v>222</c:v>
                </c:pt>
                <c:pt idx="1040">
                  <c:v>214</c:v>
                </c:pt>
                <c:pt idx="1041">
                  <c:v>213</c:v>
                </c:pt>
                <c:pt idx="1042">
                  <c:v>233</c:v>
                </c:pt>
                <c:pt idx="1043">
                  <c:v>251</c:v>
                </c:pt>
                <c:pt idx="1044">
                  <c:v>205</c:v>
                </c:pt>
                <c:pt idx="1045">
                  <c:v>219</c:v>
                </c:pt>
                <c:pt idx="1046">
                  <c:v>225</c:v>
                </c:pt>
                <c:pt idx="1047">
                  <c:v>241</c:v>
                </c:pt>
                <c:pt idx="1048">
                  <c:v>212</c:v>
                </c:pt>
                <c:pt idx="1049">
                  <c:v>219</c:v>
                </c:pt>
                <c:pt idx="1050">
                  <c:v>208</c:v>
                </c:pt>
                <c:pt idx="1051">
                  <c:v>243</c:v>
                </c:pt>
                <c:pt idx="1052">
                  <c:v>230</c:v>
                </c:pt>
                <c:pt idx="1053">
                  <c:v>217</c:v>
                </c:pt>
                <c:pt idx="1054">
                  <c:v>233</c:v>
                </c:pt>
                <c:pt idx="1055">
                  <c:v>257</c:v>
                </c:pt>
                <c:pt idx="1056">
                  <c:v>253</c:v>
                </c:pt>
                <c:pt idx="1057">
                  <c:v>280</c:v>
                </c:pt>
                <c:pt idx="1058">
                  <c:v>252</c:v>
                </c:pt>
                <c:pt idx="1059">
                  <c:v>258</c:v>
                </c:pt>
                <c:pt idx="1060">
                  <c:v>276</c:v>
                </c:pt>
                <c:pt idx="1061">
                  <c:v>262</c:v>
                </c:pt>
                <c:pt idx="1062">
                  <c:v>241</c:v>
                </c:pt>
                <c:pt idx="1063">
                  <c:v>289</c:v>
                </c:pt>
                <c:pt idx="1064">
                  <c:v>295</c:v>
                </c:pt>
                <c:pt idx="1065">
                  <c:v>292</c:v>
                </c:pt>
                <c:pt idx="1066">
                  <c:v>276</c:v>
                </c:pt>
                <c:pt idx="1067">
                  <c:v>314</c:v>
                </c:pt>
                <c:pt idx="1068">
                  <c:v>285</c:v>
                </c:pt>
                <c:pt idx="1069">
                  <c:v>289</c:v>
                </c:pt>
                <c:pt idx="1070">
                  <c:v>294</c:v>
                </c:pt>
                <c:pt idx="1071">
                  <c:v>302</c:v>
                </c:pt>
                <c:pt idx="1072">
                  <c:v>279</c:v>
                </c:pt>
                <c:pt idx="1073">
                  <c:v>300</c:v>
                </c:pt>
                <c:pt idx="1074">
                  <c:v>288</c:v>
                </c:pt>
                <c:pt idx="1075">
                  <c:v>302</c:v>
                </c:pt>
                <c:pt idx="1076">
                  <c:v>281</c:v>
                </c:pt>
                <c:pt idx="1077">
                  <c:v>279</c:v>
                </c:pt>
                <c:pt idx="1078">
                  <c:v>293</c:v>
                </c:pt>
                <c:pt idx="1079">
                  <c:v>271</c:v>
                </c:pt>
                <c:pt idx="1080">
                  <c:v>262</c:v>
                </c:pt>
                <c:pt idx="1081">
                  <c:v>276</c:v>
                </c:pt>
                <c:pt idx="1082">
                  <c:v>304</c:v>
                </c:pt>
                <c:pt idx="1083">
                  <c:v>265</c:v>
                </c:pt>
                <c:pt idx="1084">
                  <c:v>283</c:v>
                </c:pt>
                <c:pt idx="1085">
                  <c:v>292</c:v>
                </c:pt>
                <c:pt idx="1086">
                  <c:v>298</c:v>
                </c:pt>
                <c:pt idx="1087">
                  <c:v>308</c:v>
                </c:pt>
                <c:pt idx="1088">
                  <c:v>298</c:v>
                </c:pt>
                <c:pt idx="1089">
                  <c:v>273</c:v>
                </c:pt>
                <c:pt idx="1090">
                  <c:v>279</c:v>
                </c:pt>
                <c:pt idx="1091">
                  <c:v>269</c:v>
                </c:pt>
                <c:pt idx="1092">
                  <c:v>270</c:v>
                </c:pt>
                <c:pt idx="1093">
                  <c:v>277</c:v>
                </c:pt>
                <c:pt idx="1094">
                  <c:v>269</c:v>
                </c:pt>
                <c:pt idx="1095">
                  <c:v>313</c:v>
                </c:pt>
                <c:pt idx="1096">
                  <c:v>334</c:v>
                </c:pt>
                <c:pt idx="1097">
                  <c:v>290</c:v>
                </c:pt>
                <c:pt idx="1098">
                  <c:v>286</c:v>
                </c:pt>
                <c:pt idx="1099">
                  <c:v>329</c:v>
                </c:pt>
                <c:pt idx="1100">
                  <c:v>359</c:v>
                </c:pt>
                <c:pt idx="1101">
                  <c:v>356</c:v>
                </c:pt>
                <c:pt idx="1102">
                  <c:v>363</c:v>
                </c:pt>
                <c:pt idx="1103">
                  <c:v>394</c:v>
                </c:pt>
                <c:pt idx="1104">
                  <c:v>417</c:v>
                </c:pt>
                <c:pt idx="1105">
                  <c:v>408</c:v>
                </c:pt>
                <c:pt idx="1106">
                  <c:v>387</c:v>
                </c:pt>
                <c:pt idx="1107">
                  <c:v>400</c:v>
                </c:pt>
                <c:pt idx="1108">
                  <c:v>411</c:v>
                </c:pt>
                <c:pt idx="1109">
                  <c:v>433</c:v>
                </c:pt>
                <c:pt idx="1110">
                  <c:v>477</c:v>
                </c:pt>
                <c:pt idx="1111">
                  <c:v>432</c:v>
                </c:pt>
                <c:pt idx="1112">
                  <c:v>457</c:v>
                </c:pt>
                <c:pt idx="1113">
                  <c:v>445</c:v>
                </c:pt>
                <c:pt idx="1114">
                  <c:v>498</c:v>
                </c:pt>
                <c:pt idx="1115">
                  <c:v>457</c:v>
                </c:pt>
                <c:pt idx="1116">
                  <c:v>458</c:v>
                </c:pt>
                <c:pt idx="1117">
                  <c:v>489</c:v>
                </c:pt>
                <c:pt idx="1118">
                  <c:v>468</c:v>
                </c:pt>
                <c:pt idx="1119">
                  <c:v>452</c:v>
                </c:pt>
                <c:pt idx="1120">
                  <c:v>436</c:v>
                </c:pt>
                <c:pt idx="1121">
                  <c:v>449</c:v>
                </c:pt>
                <c:pt idx="1122">
                  <c:v>464</c:v>
                </c:pt>
                <c:pt idx="1123">
                  <c:v>443</c:v>
                </c:pt>
                <c:pt idx="1124">
                  <c:v>432</c:v>
                </c:pt>
                <c:pt idx="1125">
                  <c:v>415</c:v>
                </c:pt>
                <c:pt idx="1126">
                  <c:v>409</c:v>
                </c:pt>
                <c:pt idx="1127">
                  <c:v>417</c:v>
                </c:pt>
                <c:pt idx="1128">
                  <c:v>371</c:v>
                </c:pt>
                <c:pt idx="1129">
                  <c:v>361</c:v>
                </c:pt>
                <c:pt idx="1130">
                  <c:v>361</c:v>
                </c:pt>
                <c:pt idx="1131">
                  <c:v>387</c:v>
                </c:pt>
                <c:pt idx="1132">
                  <c:v>403</c:v>
                </c:pt>
                <c:pt idx="1133">
                  <c:v>368</c:v>
                </c:pt>
                <c:pt idx="1134">
                  <c:v>397</c:v>
                </c:pt>
                <c:pt idx="1135">
                  <c:v>402</c:v>
                </c:pt>
                <c:pt idx="1136">
                  <c:v>341</c:v>
                </c:pt>
                <c:pt idx="1137">
                  <c:v>414</c:v>
                </c:pt>
                <c:pt idx="1138">
                  <c:v>375</c:v>
                </c:pt>
                <c:pt idx="1139">
                  <c:v>410</c:v>
                </c:pt>
                <c:pt idx="1140">
                  <c:v>430</c:v>
                </c:pt>
                <c:pt idx="1141">
                  <c:v>388</c:v>
                </c:pt>
                <c:pt idx="1142">
                  <c:v>385</c:v>
                </c:pt>
                <c:pt idx="1143">
                  <c:v>392</c:v>
                </c:pt>
                <c:pt idx="1144">
                  <c:v>421</c:v>
                </c:pt>
                <c:pt idx="1145">
                  <c:v>387</c:v>
                </c:pt>
                <c:pt idx="1146">
                  <c:v>421</c:v>
                </c:pt>
                <c:pt idx="1147">
                  <c:v>375</c:v>
                </c:pt>
                <c:pt idx="1148">
                  <c:v>364</c:v>
                </c:pt>
                <c:pt idx="1149">
                  <c:v>420</c:v>
                </c:pt>
                <c:pt idx="1150">
                  <c:v>391</c:v>
                </c:pt>
                <c:pt idx="1151">
                  <c:v>390</c:v>
                </c:pt>
                <c:pt idx="1152">
                  <c:v>403</c:v>
                </c:pt>
                <c:pt idx="1153">
                  <c:v>387</c:v>
                </c:pt>
                <c:pt idx="1154">
                  <c:v>376</c:v>
                </c:pt>
                <c:pt idx="1155">
                  <c:v>386</c:v>
                </c:pt>
                <c:pt idx="1156">
                  <c:v>378</c:v>
                </c:pt>
                <c:pt idx="1157">
                  <c:v>399</c:v>
                </c:pt>
                <c:pt idx="1158">
                  <c:v>371</c:v>
                </c:pt>
                <c:pt idx="1159">
                  <c:v>399</c:v>
                </c:pt>
                <c:pt idx="1160">
                  <c:v>429</c:v>
                </c:pt>
                <c:pt idx="1161">
                  <c:v>434</c:v>
                </c:pt>
                <c:pt idx="1162">
                  <c:v>420</c:v>
                </c:pt>
                <c:pt idx="1163">
                  <c:v>457</c:v>
                </c:pt>
                <c:pt idx="1164">
                  <c:v>489</c:v>
                </c:pt>
                <c:pt idx="1165">
                  <c:v>536</c:v>
                </c:pt>
                <c:pt idx="1166">
                  <c:v>557</c:v>
                </c:pt>
                <c:pt idx="1167">
                  <c:v>539</c:v>
                </c:pt>
                <c:pt idx="1168">
                  <c:v>580</c:v>
                </c:pt>
                <c:pt idx="1169">
                  <c:v>542</c:v>
                </c:pt>
                <c:pt idx="1170">
                  <c:v>541</c:v>
                </c:pt>
                <c:pt idx="1171">
                  <c:v>536</c:v>
                </c:pt>
                <c:pt idx="1172">
                  <c:v>503</c:v>
                </c:pt>
                <c:pt idx="1173">
                  <c:v>503</c:v>
                </c:pt>
                <c:pt idx="1174">
                  <c:v>466</c:v>
                </c:pt>
                <c:pt idx="1175">
                  <c:v>475</c:v>
                </c:pt>
                <c:pt idx="1176">
                  <c:v>444</c:v>
                </c:pt>
                <c:pt idx="1177">
                  <c:v>434</c:v>
                </c:pt>
                <c:pt idx="1178">
                  <c:v>442</c:v>
                </c:pt>
                <c:pt idx="1179">
                  <c:v>433</c:v>
                </c:pt>
                <c:pt idx="1180">
                  <c:v>405</c:v>
                </c:pt>
                <c:pt idx="1181">
                  <c:v>399</c:v>
                </c:pt>
                <c:pt idx="1182">
                  <c:v>382</c:v>
                </c:pt>
                <c:pt idx="1183">
                  <c:v>337</c:v>
                </c:pt>
                <c:pt idx="1184">
                  <c:v>332</c:v>
                </c:pt>
                <c:pt idx="1185">
                  <c:v>350</c:v>
                </c:pt>
                <c:pt idx="1186">
                  <c:v>320</c:v>
                </c:pt>
                <c:pt idx="1187">
                  <c:v>276</c:v>
                </c:pt>
                <c:pt idx="1188">
                  <c:v>297</c:v>
                </c:pt>
                <c:pt idx="1189">
                  <c:v>282</c:v>
                </c:pt>
                <c:pt idx="1190">
                  <c:v>303</c:v>
                </c:pt>
                <c:pt idx="1191">
                  <c:v>287</c:v>
                </c:pt>
                <c:pt idx="1192">
                  <c:v>308</c:v>
                </c:pt>
                <c:pt idx="1193">
                  <c:v>276</c:v>
                </c:pt>
                <c:pt idx="1194">
                  <c:v>284</c:v>
                </c:pt>
                <c:pt idx="1195">
                  <c:v>279</c:v>
                </c:pt>
                <c:pt idx="1196">
                  <c:v>277</c:v>
                </c:pt>
                <c:pt idx="1197">
                  <c:v>305</c:v>
                </c:pt>
                <c:pt idx="1198">
                  <c:v>284</c:v>
                </c:pt>
                <c:pt idx="1199">
                  <c:v>289</c:v>
                </c:pt>
                <c:pt idx="1200">
                  <c:v>293</c:v>
                </c:pt>
                <c:pt idx="1201">
                  <c:v>280</c:v>
                </c:pt>
                <c:pt idx="1202">
                  <c:v>312</c:v>
                </c:pt>
                <c:pt idx="1203">
                  <c:v>253</c:v>
                </c:pt>
                <c:pt idx="1204">
                  <c:v>275</c:v>
                </c:pt>
                <c:pt idx="1205">
                  <c:v>328</c:v>
                </c:pt>
                <c:pt idx="1206">
                  <c:v>281</c:v>
                </c:pt>
                <c:pt idx="1207">
                  <c:v>282</c:v>
                </c:pt>
                <c:pt idx="1208">
                  <c:v>293</c:v>
                </c:pt>
                <c:pt idx="1209">
                  <c:v>286</c:v>
                </c:pt>
                <c:pt idx="1210">
                  <c:v>302</c:v>
                </c:pt>
                <c:pt idx="1211">
                  <c:v>311</c:v>
                </c:pt>
                <c:pt idx="1212">
                  <c:v>287</c:v>
                </c:pt>
                <c:pt idx="1213">
                  <c:v>290</c:v>
                </c:pt>
                <c:pt idx="1214">
                  <c:v>281</c:v>
                </c:pt>
                <c:pt idx="1215">
                  <c:v>302</c:v>
                </c:pt>
                <c:pt idx="1216">
                  <c:v>345</c:v>
                </c:pt>
                <c:pt idx="1217">
                  <c:v>309</c:v>
                </c:pt>
                <c:pt idx="1218">
                  <c:v>314</c:v>
                </c:pt>
                <c:pt idx="1219">
                  <c:v>307</c:v>
                </c:pt>
                <c:pt idx="1220">
                  <c:v>292</c:v>
                </c:pt>
                <c:pt idx="1221">
                  <c:v>285</c:v>
                </c:pt>
                <c:pt idx="1222">
                  <c:v>297</c:v>
                </c:pt>
                <c:pt idx="1223">
                  <c:v>285</c:v>
                </c:pt>
                <c:pt idx="1224">
                  <c:v>287</c:v>
                </c:pt>
                <c:pt idx="1225">
                  <c:v>285</c:v>
                </c:pt>
                <c:pt idx="1226">
                  <c:v>287</c:v>
                </c:pt>
                <c:pt idx="1227">
                  <c:v>306</c:v>
                </c:pt>
                <c:pt idx="1228">
                  <c:v>270</c:v>
                </c:pt>
                <c:pt idx="1229">
                  <c:v>268</c:v>
                </c:pt>
                <c:pt idx="1230">
                  <c:v>261</c:v>
                </c:pt>
                <c:pt idx="1231">
                  <c:v>281</c:v>
                </c:pt>
                <c:pt idx="1232">
                  <c:v>305</c:v>
                </c:pt>
                <c:pt idx="1233">
                  <c:v>272</c:v>
                </c:pt>
                <c:pt idx="1234">
                  <c:v>231</c:v>
                </c:pt>
                <c:pt idx="1235">
                  <c:v>258</c:v>
                </c:pt>
                <c:pt idx="1236">
                  <c:v>276</c:v>
                </c:pt>
                <c:pt idx="1237">
                  <c:v>253</c:v>
                </c:pt>
                <c:pt idx="1238">
                  <c:v>244</c:v>
                </c:pt>
                <c:pt idx="1239">
                  <c:v>237</c:v>
                </c:pt>
                <c:pt idx="1240">
                  <c:v>254</c:v>
                </c:pt>
                <c:pt idx="1241">
                  <c:v>268</c:v>
                </c:pt>
                <c:pt idx="1242">
                  <c:v>276</c:v>
                </c:pt>
                <c:pt idx="1243">
                  <c:v>237</c:v>
                </c:pt>
                <c:pt idx="1244">
                  <c:v>238</c:v>
                </c:pt>
                <c:pt idx="1245">
                  <c:v>242</c:v>
                </c:pt>
                <c:pt idx="1246">
                  <c:v>235</c:v>
                </c:pt>
                <c:pt idx="1247">
                  <c:v>248</c:v>
                </c:pt>
                <c:pt idx="1248">
                  <c:v>230</c:v>
                </c:pt>
                <c:pt idx="1249">
                  <c:v>241</c:v>
                </c:pt>
                <c:pt idx="1250">
                  <c:v>263</c:v>
                </c:pt>
                <c:pt idx="1251">
                  <c:v>246</c:v>
                </c:pt>
                <c:pt idx="1252">
                  <c:v>238</c:v>
                </c:pt>
                <c:pt idx="1253">
                  <c:v>230</c:v>
                </c:pt>
                <c:pt idx="1254">
                  <c:v>207</c:v>
                </c:pt>
                <c:pt idx="1255">
                  <c:v>244</c:v>
                </c:pt>
                <c:pt idx="1256">
                  <c:v>244</c:v>
                </c:pt>
                <c:pt idx="1257">
                  <c:v>251</c:v>
                </c:pt>
                <c:pt idx="1258">
                  <c:v>239</c:v>
                </c:pt>
                <c:pt idx="1259">
                  <c:v>232</c:v>
                </c:pt>
                <c:pt idx="1260">
                  <c:v>231</c:v>
                </c:pt>
                <c:pt idx="1261">
                  <c:v>256</c:v>
                </c:pt>
                <c:pt idx="1262">
                  <c:v>251</c:v>
                </c:pt>
                <c:pt idx="1263">
                  <c:v>235</c:v>
                </c:pt>
                <c:pt idx="1264">
                  <c:v>248</c:v>
                </c:pt>
                <c:pt idx="1265">
                  <c:v>227</c:v>
                </c:pt>
                <c:pt idx="1266">
                  <c:v>236</c:v>
                </c:pt>
                <c:pt idx="1267">
                  <c:v>215</c:v>
                </c:pt>
                <c:pt idx="1268">
                  <c:v>233</c:v>
                </c:pt>
                <c:pt idx="1269">
                  <c:v>238</c:v>
                </c:pt>
                <c:pt idx="1270">
                  <c:v>213</c:v>
                </c:pt>
                <c:pt idx="1271">
                  <c:v>254</c:v>
                </c:pt>
                <c:pt idx="1272">
                  <c:v>218</c:v>
                </c:pt>
                <c:pt idx="1273">
                  <c:v>254</c:v>
                </c:pt>
                <c:pt idx="1274">
                  <c:v>249</c:v>
                </c:pt>
                <c:pt idx="1275">
                  <c:v>236</c:v>
                </c:pt>
                <c:pt idx="1276">
                  <c:v>218</c:v>
                </c:pt>
                <c:pt idx="1277">
                  <c:v>228</c:v>
                </c:pt>
                <c:pt idx="1278">
                  <c:v>251</c:v>
                </c:pt>
                <c:pt idx="1279">
                  <c:v>250</c:v>
                </c:pt>
                <c:pt idx="1280">
                  <c:v>224</c:v>
                </c:pt>
                <c:pt idx="1281">
                  <c:v>244</c:v>
                </c:pt>
                <c:pt idx="1282">
                  <c:v>243</c:v>
                </c:pt>
                <c:pt idx="1283">
                  <c:v>284</c:v>
                </c:pt>
                <c:pt idx="1284">
                  <c:v>256</c:v>
                </c:pt>
                <c:pt idx="1285">
                  <c:v>305</c:v>
                </c:pt>
                <c:pt idx="1286">
                  <c:v>259</c:v>
                </c:pt>
                <c:pt idx="1287">
                  <c:v>274</c:v>
                </c:pt>
                <c:pt idx="1288">
                  <c:v>262</c:v>
                </c:pt>
                <c:pt idx="1289">
                  <c:v>236</c:v>
                </c:pt>
                <c:pt idx="1290">
                  <c:v>247</c:v>
                </c:pt>
                <c:pt idx="1291">
                  <c:v>267</c:v>
                </c:pt>
                <c:pt idx="1292">
                  <c:v>270</c:v>
                </c:pt>
                <c:pt idx="1293">
                  <c:v>270</c:v>
                </c:pt>
                <c:pt idx="1294">
                  <c:v>288</c:v>
                </c:pt>
                <c:pt idx="1295">
                  <c:v>279</c:v>
                </c:pt>
                <c:pt idx="1296">
                  <c:v>294</c:v>
                </c:pt>
                <c:pt idx="1297">
                  <c:v>291</c:v>
                </c:pt>
                <c:pt idx="1298">
                  <c:v>288</c:v>
                </c:pt>
                <c:pt idx="1299">
                  <c:v>293</c:v>
                </c:pt>
                <c:pt idx="1300">
                  <c:v>260</c:v>
                </c:pt>
                <c:pt idx="1301">
                  <c:v>294</c:v>
                </c:pt>
                <c:pt idx="1302">
                  <c:v>275</c:v>
                </c:pt>
                <c:pt idx="1303">
                  <c:v>288</c:v>
                </c:pt>
                <c:pt idx="1304">
                  <c:v>295</c:v>
                </c:pt>
                <c:pt idx="1305">
                  <c:v>268</c:v>
                </c:pt>
                <c:pt idx="1306">
                  <c:v>258</c:v>
                </c:pt>
                <c:pt idx="1307">
                  <c:v>276</c:v>
                </c:pt>
                <c:pt idx="1308">
                  <c:v>277</c:v>
                </c:pt>
                <c:pt idx="1309">
                  <c:v>256</c:v>
                </c:pt>
                <c:pt idx="1310">
                  <c:v>242</c:v>
                </c:pt>
                <c:pt idx="1311">
                  <c:v>259</c:v>
                </c:pt>
                <c:pt idx="1312">
                  <c:v>280</c:v>
                </c:pt>
                <c:pt idx="1313">
                  <c:v>243</c:v>
                </c:pt>
                <c:pt idx="1314">
                  <c:v>239</c:v>
                </c:pt>
                <c:pt idx="1315">
                  <c:v>213</c:v>
                </c:pt>
                <c:pt idx="1316">
                  <c:v>220</c:v>
                </c:pt>
                <c:pt idx="1317">
                  <c:v>216</c:v>
                </c:pt>
                <c:pt idx="1318">
                  <c:v>224</c:v>
                </c:pt>
                <c:pt idx="1319">
                  <c:v>199</c:v>
                </c:pt>
                <c:pt idx="1320">
                  <c:v>218</c:v>
                </c:pt>
                <c:pt idx="1321">
                  <c:v>209</c:v>
                </c:pt>
                <c:pt idx="1322">
                  <c:v>222</c:v>
                </c:pt>
                <c:pt idx="1323">
                  <c:v>219</c:v>
                </c:pt>
                <c:pt idx="1324">
                  <c:v>212</c:v>
                </c:pt>
                <c:pt idx="1325">
                  <c:v>216</c:v>
                </c:pt>
                <c:pt idx="1326">
                  <c:v>226</c:v>
                </c:pt>
                <c:pt idx="1327">
                  <c:v>216</c:v>
                </c:pt>
                <c:pt idx="1328">
                  <c:v>219</c:v>
                </c:pt>
                <c:pt idx="1329">
                  <c:v>236</c:v>
                </c:pt>
                <c:pt idx="1330">
                  <c:v>226</c:v>
                </c:pt>
                <c:pt idx="1331">
                  <c:v>210</c:v>
                </c:pt>
                <c:pt idx="1332">
                  <c:v>219</c:v>
                </c:pt>
                <c:pt idx="1333">
                  <c:v>231</c:v>
                </c:pt>
                <c:pt idx="1334">
                  <c:v>248</c:v>
                </c:pt>
                <c:pt idx="1335">
                  <c:v>234</c:v>
                </c:pt>
                <c:pt idx="1336">
                  <c:v>224</c:v>
                </c:pt>
                <c:pt idx="1337">
                  <c:v>236</c:v>
                </c:pt>
                <c:pt idx="1338">
                  <c:v>242</c:v>
                </c:pt>
                <c:pt idx="1339">
                  <c:v>222</c:v>
                </c:pt>
                <c:pt idx="1340">
                  <c:v>224</c:v>
                </c:pt>
                <c:pt idx="1341">
                  <c:v>255</c:v>
                </c:pt>
                <c:pt idx="1342">
                  <c:v>225</c:v>
                </c:pt>
                <c:pt idx="1343">
                  <c:v>216</c:v>
                </c:pt>
                <c:pt idx="1344">
                  <c:v>241</c:v>
                </c:pt>
                <c:pt idx="1345">
                  <c:v>258</c:v>
                </c:pt>
                <c:pt idx="1346">
                  <c:v>262</c:v>
                </c:pt>
                <c:pt idx="1347">
                  <c:v>248</c:v>
                </c:pt>
                <c:pt idx="1348">
                  <c:v>229</c:v>
                </c:pt>
                <c:pt idx="1349">
                  <c:v>263</c:v>
                </c:pt>
                <c:pt idx="1350">
                  <c:v>246</c:v>
                </c:pt>
                <c:pt idx="1351">
                  <c:v>244</c:v>
                </c:pt>
                <c:pt idx="1352">
                  <c:v>279</c:v>
                </c:pt>
                <c:pt idx="1353">
                  <c:v>279</c:v>
                </c:pt>
                <c:pt idx="1354">
                  <c:v>258</c:v>
                </c:pt>
                <c:pt idx="1355">
                  <c:v>274</c:v>
                </c:pt>
                <c:pt idx="1356">
                  <c:v>289</c:v>
                </c:pt>
                <c:pt idx="1357">
                  <c:v>298</c:v>
                </c:pt>
                <c:pt idx="1358">
                  <c:v>295</c:v>
                </c:pt>
                <c:pt idx="1359">
                  <c:v>305</c:v>
                </c:pt>
                <c:pt idx="1360">
                  <c:v>329</c:v>
                </c:pt>
                <c:pt idx="1361">
                  <c:v>287</c:v>
                </c:pt>
                <c:pt idx="1362">
                  <c:v>317</c:v>
                </c:pt>
                <c:pt idx="1363">
                  <c:v>307</c:v>
                </c:pt>
                <c:pt idx="1364">
                  <c:v>315</c:v>
                </c:pt>
                <c:pt idx="1365">
                  <c:v>294</c:v>
                </c:pt>
                <c:pt idx="1366">
                  <c:v>276</c:v>
                </c:pt>
                <c:pt idx="1367">
                  <c:v>281</c:v>
                </c:pt>
                <c:pt idx="1368">
                  <c:v>235</c:v>
                </c:pt>
                <c:pt idx="1369">
                  <c:v>223</c:v>
                </c:pt>
                <c:pt idx="1370">
                  <c:v>222</c:v>
                </c:pt>
                <c:pt idx="1371">
                  <c:v>231</c:v>
                </c:pt>
                <c:pt idx="1372">
                  <c:v>223</c:v>
                </c:pt>
                <c:pt idx="1373">
                  <c:v>198</c:v>
                </c:pt>
                <c:pt idx="1374">
                  <c:v>206</c:v>
                </c:pt>
                <c:pt idx="1375">
                  <c:v>213</c:v>
                </c:pt>
                <c:pt idx="1376">
                  <c:v>188</c:v>
                </c:pt>
                <c:pt idx="1377">
                  <c:v>206</c:v>
                </c:pt>
                <c:pt idx="1378">
                  <c:v>179</c:v>
                </c:pt>
                <c:pt idx="1379">
                  <c:v>174</c:v>
                </c:pt>
                <c:pt idx="1380">
                  <c:v>198</c:v>
                </c:pt>
                <c:pt idx="1381">
                  <c:v>187</c:v>
                </c:pt>
                <c:pt idx="1382">
                  <c:v>201</c:v>
                </c:pt>
                <c:pt idx="1383">
                  <c:v>206</c:v>
                </c:pt>
                <c:pt idx="1384">
                  <c:v>204</c:v>
                </c:pt>
                <c:pt idx="1385">
                  <c:v>192</c:v>
                </c:pt>
                <c:pt idx="1386">
                  <c:v>181</c:v>
                </c:pt>
                <c:pt idx="1387">
                  <c:v>193</c:v>
                </c:pt>
                <c:pt idx="1388">
                  <c:v>180</c:v>
                </c:pt>
                <c:pt idx="1389">
                  <c:v>169</c:v>
                </c:pt>
                <c:pt idx="1390">
                  <c:v>171</c:v>
                </c:pt>
                <c:pt idx="1391">
                  <c:v>190</c:v>
                </c:pt>
                <c:pt idx="1392">
                  <c:v>225</c:v>
                </c:pt>
                <c:pt idx="1393">
                  <c:v>213</c:v>
                </c:pt>
                <c:pt idx="1394">
                  <c:v>202</c:v>
                </c:pt>
                <c:pt idx="1395">
                  <c:v>195</c:v>
                </c:pt>
                <c:pt idx="1396">
                  <c:v>204</c:v>
                </c:pt>
                <c:pt idx="1397">
                  <c:v>212</c:v>
                </c:pt>
                <c:pt idx="1398">
                  <c:v>228</c:v>
                </c:pt>
                <c:pt idx="1399">
                  <c:v>214</c:v>
                </c:pt>
                <c:pt idx="1400">
                  <c:v>219</c:v>
                </c:pt>
                <c:pt idx="1401">
                  <c:v>217</c:v>
                </c:pt>
                <c:pt idx="1402">
                  <c:v>202</c:v>
                </c:pt>
                <c:pt idx="1403">
                  <c:v>199</c:v>
                </c:pt>
                <c:pt idx="1404">
                  <c:v>198</c:v>
                </c:pt>
                <c:pt idx="1405">
                  <c:v>200</c:v>
                </c:pt>
                <c:pt idx="1406">
                  <c:v>218</c:v>
                </c:pt>
                <c:pt idx="1407">
                  <c:v>207</c:v>
                </c:pt>
                <c:pt idx="1408">
                  <c:v>189</c:v>
                </c:pt>
                <c:pt idx="1409">
                  <c:v>207</c:v>
                </c:pt>
                <c:pt idx="1410">
                  <c:v>212</c:v>
                </c:pt>
                <c:pt idx="1411">
                  <c:v>224</c:v>
                </c:pt>
                <c:pt idx="1412">
                  <c:v>200</c:v>
                </c:pt>
                <c:pt idx="1413">
                  <c:v>200</c:v>
                </c:pt>
                <c:pt idx="1414">
                  <c:v>228</c:v>
                </c:pt>
                <c:pt idx="1415">
                  <c:v>208</c:v>
                </c:pt>
                <c:pt idx="1416">
                  <c:v>204</c:v>
                </c:pt>
                <c:pt idx="1417">
                  <c:v>187</c:v>
                </c:pt>
                <c:pt idx="1418">
                  <c:v>201</c:v>
                </c:pt>
                <c:pt idx="1419">
                  <c:v>220</c:v>
                </c:pt>
                <c:pt idx="1420">
                  <c:v>212</c:v>
                </c:pt>
                <c:pt idx="1421">
                  <c:v>226</c:v>
                </c:pt>
                <c:pt idx="1422">
                  <c:v>200</c:v>
                </c:pt>
                <c:pt idx="1423">
                  <c:v>198</c:v>
                </c:pt>
                <c:pt idx="1424">
                  <c:v>194</c:v>
                </c:pt>
                <c:pt idx="1425">
                  <c:v>209</c:v>
                </c:pt>
                <c:pt idx="1426">
                  <c:v>216</c:v>
                </c:pt>
                <c:pt idx="1427">
                  <c:v>200</c:v>
                </c:pt>
                <c:pt idx="1428">
                  <c:v>204</c:v>
                </c:pt>
                <c:pt idx="1429">
                  <c:v>207</c:v>
                </c:pt>
                <c:pt idx="1430">
                  <c:v>234</c:v>
                </c:pt>
                <c:pt idx="1431">
                  <c:v>222</c:v>
                </c:pt>
                <c:pt idx="1432">
                  <c:v>217</c:v>
                </c:pt>
                <c:pt idx="1433">
                  <c:v>199</c:v>
                </c:pt>
                <c:pt idx="1434">
                  <c:v>171</c:v>
                </c:pt>
                <c:pt idx="1435">
                  <c:v>203</c:v>
                </c:pt>
                <c:pt idx="1436">
                  <c:v>183</c:v>
                </c:pt>
                <c:pt idx="1437">
                  <c:v>213</c:v>
                </c:pt>
                <c:pt idx="1438">
                  <c:v>182</c:v>
                </c:pt>
                <c:pt idx="1439">
                  <c:v>175</c:v>
                </c:pt>
                <c:pt idx="1440">
                  <c:v>202</c:v>
                </c:pt>
                <c:pt idx="1441">
                  <c:v>175</c:v>
                </c:pt>
                <c:pt idx="1442">
                  <c:v>198</c:v>
                </c:pt>
                <c:pt idx="1443">
                  <c:v>206</c:v>
                </c:pt>
                <c:pt idx="1444">
                  <c:v>203</c:v>
                </c:pt>
                <c:pt idx="1445">
                  <c:v>176</c:v>
                </c:pt>
                <c:pt idx="1446">
                  <c:v>185</c:v>
                </c:pt>
                <c:pt idx="1447">
                  <c:v>208</c:v>
                </c:pt>
                <c:pt idx="1448">
                  <c:v>198</c:v>
                </c:pt>
                <c:pt idx="1449">
                  <c:v>200</c:v>
                </c:pt>
                <c:pt idx="1450">
                  <c:v>194</c:v>
                </c:pt>
                <c:pt idx="1451">
                  <c:v>196</c:v>
                </c:pt>
                <c:pt idx="1452">
                  <c:v>164</c:v>
                </c:pt>
                <c:pt idx="1453">
                  <c:v>184</c:v>
                </c:pt>
                <c:pt idx="1454">
                  <c:v>173</c:v>
                </c:pt>
                <c:pt idx="1455">
                  <c:v>166</c:v>
                </c:pt>
                <c:pt idx="1456">
                  <c:v>162</c:v>
                </c:pt>
                <c:pt idx="1457">
                  <c:v>164</c:v>
                </c:pt>
                <c:pt idx="1458">
                  <c:v>190</c:v>
                </c:pt>
                <c:pt idx="1459">
                  <c:v>172</c:v>
                </c:pt>
                <c:pt idx="1460">
                  <c:v>156</c:v>
                </c:pt>
                <c:pt idx="1461">
                  <c:v>174</c:v>
                </c:pt>
                <c:pt idx="1462">
                  <c:v>180</c:v>
                </c:pt>
                <c:pt idx="1463">
                  <c:v>155</c:v>
                </c:pt>
                <c:pt idx="1464">
                  <c:v>173</c:v>
                </c:pt>
                <c:pt idx="1465">
                  <c:v>157</c:v>
                </c:pt>
                <c:pt idx="1466">
                  <c:v>198</c:v>
                </c:pt>
                <c:pt idx="1467">
                  <c:v>163</c:v>
                </c:pt>
                <c:pt idx="1468">
                  <c:v>161</c:v>
                </c:pt>
                <c:pt idx="1469">
                  <c:v>169</c:v>
                </c:pt>
                <c:pt idx="1470">
                  <c:v>160</c:v>
                </c:pt>
                <c:pt idx="1471">
                  <c:v>197</c:v>
                </c:pt>
                <c:pt idx="1472">
                  <c:v>190</c:v>
                </c:pt>
                <c:pt idx="1473">
                  <c:v>208</c:v>
                </c:pt>
                <c:pt idx="1474">
                  <c:v>159</c:v>
                </c:pt>
                <c:pt idx="1475">
                  <c:v>185</c:v>
                </c:pt>
                <c:pt idx="1476">
                  <c:v>185</c:v>
                </c:pt>
                <c:pt idx="1477">
                  <c:v>180</c:v>
                </c:pt>
                <c:pt idx="1478">
                  <c:v>185</c:v>
                </c:pt>
                <c:pt idx="1479">
                  <c:v>214</c:v>
                </c:pt>
                <c:pt idx="1480">
                  <c:v>176</c:v>
                </c:pt>
                <c:pt idx="1481">
                  <c:v>192</c:v>
                </c:pt>
                <c:pt idx="1482">
                  <c:v>182</c:v>
                </c:pt>
                <c:pt idx="1483">
                  <c:v>175</c:v>
                </c:pt>
                <c:pt idx="1484">
                  <c:v>179</c:v>
                </c:pt>
                <c:pt idx="1485">
                  <c:v>186</c:v>
                </c:pt>
                <c:pt idx="1486">
                  <c:v>184</c:v>
                </c:pt>
                <c:pt idx="1487">
                  <c:v>190</c:v>
                </c:pt>
                <c:pt idx="1488">
                  <c:v>188</c:v>
                </c:pt>
                <c:pt idx="1489">
                  <c:v>195</c:v>
                </c:pt>
                <c:pt idx="1490">
                  <c:v>211</c:v>
                </c:pt>
                <c:pt idx="1491">
                  <c:v>200</c:v>
                </c:pt>
                <c:pt idx="1492">
                  <c:v>171</c:v>
                </c:pt>
                <c:pt idx="1493">
                  <c:v>193</c:v>
                </c:pt>
                <c:pt idx="1494">
                  <c:v>206</c:v>
                </c:pt>
                <c:pt idx="1495">
                  <c:v>191</c:v>
                </c:pt>
                <c:pt idx="1496">
                  <c:v>183</c:v>
                </c:pt>
                <c:pt idx="1497">
                  <c:v>159</c:v>
                </c:pt>
                <c:pt idx="1498">
                  <c:v>166</c:v>
                </c:pt>
                <c:pt idx="1499">
                  <c:v>186</c:v>
                </c:pt>
                <c:pt idx="1500">
                  <c:v>193</c:v>
                </c:pt>
                <c:pt idx="1501">
                  <c:v>159</c:v>
                </c:pt>
                <c:pt idx="1502">
                  <c:v>167</c:v>
                </c:pt>
                <c:pt idx="1503">
                  <c:v>168</c:v>
                </c:pt>
                <c:pt idx="1504">
                  <c:v>220</c:v>
                </c:pt>
                <c:pt idx="1505">
                  <c:v>185</c:v>
                </c:pt>
                <c:pt idx="1506">
                  <c:v>176</c:v>
                </c:pt>
                <c:pt idx="1507">
                  <c:v>152</c:v>
                </c:pt>
                <c:pt idx="1508">
                  <c:v>156</c:v>
                </c:pt>
                <c:pt idx="1509">
                  <c:v>165</c:v>
                </c:pt>
                <c:pt idx="1510">
                  <c:v>168</c:v>
                </c:pt>
                <c:pt idx="1511">
                  <c:v>168</c:v>
                </c:pt>
                <c:pt idx="1512">
                  <c:v>189</c:v>
                </c:pt>
                <c:pt idx="1513">
                  <c:v>161</c:v>
                </c:pt>
                <c:pt idx="1514">
                  <c:v>171</c:v>
                </c:pt>
                <c:pt idx="1515">
                  <c:v>159</c:v>
                </c:pt>
                <c:pt idx="1516">
                  <c:v>142</c:v>
                </c:pt>
                <c:pt idx="1517">
                  <c:v>152</c:v>
                </c:pt>
                <c:pt idx="1518">
                  <c:v>161</c:v>
                </c:pt>
                <c:pt idx="1519">
                  <c:v>157</c:v>
                </c:pt>
                <c:pt idx="1520">
                  <c:v>177</c:v>
                </c:pt>
                <c:pt idx="1521">
                  <c:v>152</c:v>
                </c:pt>
                <c:pt idx="1522">
                  <c:v>168</c:v>
                </c:pt>
                <c:pt idx="1523">
                  <c:v>159</c:v>
                </c:pt>
                <c:pt idx="1524">
                  <c:v>154</c:v>
                </c:pt>
                <c:pt idx="1525">
                  <c:v>167</c:v>
                </c:pt>
                <c:pt idx="1526">
                  <c:v>143</c:v>
                </c:pt>
                <c:pt idx="1527">
                  <c:v>173</c:v>
                </c:pt>
                <c:pt idx="1528">
                  <c:v>164</c:v>
                </c:pt>
                <c:pt idx="1529">
                  <c:v>150</c:v>
                </c:pt>
                <c:pt idx="1530">
                  <c:v>179</c:v>
                </c:pt>
                <c:pt idx="1531">
                  <c:v>203</c:v>
                </c:pt>
                <c:pt idx="1532">
                  <c:v>188</c:v>
                </c:pt>
                <c:pt idx="1533">
                  <c:v>196</c:v>
                </c:pt>
                <c:pt idx="1534">
                  <c:v>191</c:v>
                </c:pt>
                <c:pt idx="1535">
                  <c:v>197</c:v>
                </c:pt>
                <c:pt idx="1536">
                  <c:v>210</c:v>
                </c:pt>
                <c:pt idx="1537">
                  <c:v>201</c:v>
                </c:pt>
                <c:pt idx="1538">
                  <c:v>203</c:v>
                </c:pt>
                <c:pt idx="1539">
                  <c:v>203</c:v>
                </c:pt>
                <c:pt idx="1540">
                  <c:v>189</c:v>
                </c:pt>
                <c:pt idx="1541">
                  <c:v>178</c:v>
                </c:pt>
                <c:pt idx="1542">
                  <c:v>235</c:v>
                </c:pt>
                <c:pt idx="1543">
                  <c:v>241</c:v>
                </c:pt>
                <c:pt idx="1544">
                  <c:v>215</c:v>
                </c:pt>
                <c:pt idx="1545">
                  <c:v>219</c:v>
                </c:pt>
                <c:pt idx="1546">
                  <c:v>215</c:v>
                </c:pt>
                <c:pt idx="1547">
                  <c:v>217</c:v>
                </c:pt>
                <c:pt idx="1548">
                  <c:v>210</c:v>
                </c:pt>
                <c:pt idx="1549">
                  <c:v>245</c:v>
                </c:pt>
                <c:pt idx="1550">
                  <c:v>223</c:v>
                </c:pt>
                <c:pt idx="1551">
                  <c:v>221</c:v>
                </c:pt>
                <c:pt idx="1552">
                  <c:v>234</c:v>
                </c:pt>
                <c:pt idx="1553">
                  <c:v>207</c:v>
                </c:pt>
                <c:pt idx="1554">
                  <c:v>196</c:v>
                </c:pt>
                <c:pt idx="1555">
                  <c:v>200</c:v>
                </c:pt>
                <c:pt idx="1556">
                  <c:v>215</c:v>
                </c:pt>
                <c:pt idx="1557">
                  <c:v>221</c:v>
                </c:pt>
                <c:pt idx="1558">
                  <c:v>203</c:v>
                </c:pt>
                <c:pt idx="1559">
                  <c:v>206</c:v>
                </c:pt>
                <c:pt idx="1560">
                  <c:v>194</c:v>
                </c:pt>
                <c:pt idx="1561">
                  <c:v>187</c:v>
                </c:pt>
                <c:pt idx="1562">
                  <c:v>185</c:v>
                </c:pt>
                <c:pt idx="1563">
                  <c:v>220</c:v>
                </c:pt>
                <c:pt idx="1564">
                  <c:v>213</c:v>
                </c:pt>
                <c:pt idx="1565">
                  <c:v>194</c:v>
                </c:pt>
                <c:pt idx="1566">
                  <c:v>188</c:v>
                </c:pt>
                <c:pt idx="1567">
                  <c:v>193</c:v>
                </c:pt>
                <c:pt idx="1568">
                  <c:v>190</c:v>
                </c:pt>
                <c:pt idx="1569">
                  <c:v>196</c:v>
                </c:pt>
                <c:pt idx="1570">
                  <c:v>192</c:v>
                </c:pt>
                <c:pt idx="1571">
                  <c:v>206</c:v>
                </c:pt>
                <c:pt idx="1572">
                  <c:v>177</c:v>
                </c:pt>
                <c:pt idx="1573">
                  <c:v>206</c:v>
                </c:pt>
                <c:pt idx="1574">
                  <c:v>206</c:v>
                </c:pt>
                <c:pt idx="1575">
                  <c:v>189</c:v>
                </c:pt>
                <c:pt idx="1576">
                  <c:v>189</c:v>
                </c:pt>
                <c:pt idx="1577">
                  <c:v>193</c:v>
                </c:pt>
                <c:pt idx="1578">
                  <c:v>184</c:v>
                </c:pt>
                <c:pt idx="1579">
                  <c:v>187</c:v>
                </c:pt>
                <c:pt idx="1580">
                  <c:v>174</c:v>
                </c:pt>
                <c:pt idx="1581">
                  <c:v>190</c:v>
                </c:pt>
                <c:pt idx="1582">
                  <c:v>175</c:v>
                </c:pt>
                <c:pt idx="1583">
                  <c:v>194</c:v>
                </c:pt>
                <c:pt idx="1584">
                  <c:v>208</c:v>
                </c:pt>
                <c:pt idx="1585">
                  <c:v>189</c:v>
                </c:pt>
                <c:pt idx="1586">
                  <c:v>201</c:v>
                </c:pt>
                <c:pt idx="1587">
                  <c:v>159</c:v>
                </c:pt>
                <c:pt idx="1588">
                  <c:v>175</c:v>
                </c:pt>
                <c:pt idx="1589">
                  <c:v>166</c:v>
                </c:pt>
                <c:pt idx="1590">
                  <c:v>174</c:v>
                </c:pt>
                <c:pt idx="1591">
                  <c:v>180</c:v>
                </c:pt>
                <c:pt idx="1592">
                  <c:v>181</c:v>
                </c:pt>
                <c:pt idx="1593">
                  <c:v>167</c:v>
                </c:pt>
                <c:pt idx="1594">
                  <c:v>191</c:v>
                </c:pt>
                <c:pt idx="1595">
                  <c:v>183</c:v>
                </c:pt>
                <c:pt idx="1596">
                  <c:v>178</c:v>
                </c:pt>
                <c:pt idx="1597">
                  <c:v>192</c:v>
                </c:pt>
                <c:pt idx="1598">
                  <c:v>170</c:v>
                </c:pt>
                <c:pt idx="1599">
                  <c:v>190</c:v>
                </c:pt>
                <c:pt idx="1600">
                  <c:v>157</c:v>
                </c:pt>
                <c:pt idx="1601">
                  <c:v>172</c:v>
                </c:pt>
                <c:pt idx="1602">
                  <c:v>169</c:v>
                </c:pt>
                <c:pt idx="1603">
                  <c:v>160</c:v>
                </c:pt>
                <c:pt idx="1604">
                  <c:v>167</c:v>
                </c:pt>
                <c:pt idx="1605">
                  <c:v>145</c:v>
                </c:pt>
                <c:pt idx="1606">
                  <c:v>148</c:v>
                </c:pt>
                <c:pt idx="1607">
                  <c:v>195</c:v>
                </c:pt>
                <c:pt idx="1608">
                  <c:v>186</c:v>
                </c:pt>
                <c:pt idx="1609">
                  <c:v>163</c:v>
                </c:pt>
                <c:pt idx="1610">
                  <c:v>157</c:v>
                </c:pt>
                <c:pt idx="1611">
                  <c:v>162</c:v>
                </c:pt>
                <c:pt idx="1612">
                  <c:v>187</c:v>
                </c:pt>
                <c:pt idx="1613">
                  <c:v>152</c:v>
                </c:pt>
                <c:pt idx="1614">
                  <c:v>170</c:v>
                </c:pt>
                <c:pt idx="1615">
                  <c:v>169</c:v>
                </c:pt>
                <c:pt idx="1616">
                  <c:v>202</c:v>
                </c:pt>
                <c:pt idx="1617">
                  <c:v>160</c:v>
                </c:pt>
                <c:pt idx="1618">
                  <c:v>155</c:v>
                </c:pt>
                <c:pt idx="1619">
                  <c:v>150</c:v>
                </c:pt>
                <c:pt idx="1620">
                  <c:v>173</c:v>
                </c:pt>
                <c:pt idx="1621">
                  <c:v>143</c:v>
                </c:pt>
                <c:pt idx="1622">
                  <c:v>155</c:v>
                </c:pt>
                <c:pt idx="1623">
                  <c:v>179</c:v>
                </c:pt>
                <c:pt idx="1624">
                  <c:v>153</c:v>
                </c:pt>
                <c:pt idx="1625">
                  <c:v>160</c:v>
                </c:pt>
                <c:pt idx="1626">
                  <c:v>155</c:v>
                </c:pt>
                <c:pt idx="1627">
                  <c:v>137</c:v>
                </c:pt>
                <c:pt idx="1628">
                  <c:v>131</c:v>
                </c:pt>
                <c:pt idx="1629">
                  <c:v>150</c:v>
                </c:pt>
                <c:pt idx="1630">
                  <c:v>134</c:v>
                </c:pt>
                <c:pt idx="1631">
                  <c:v>155</c:v>
                </c:pt>
                <c:pt idx="1632">
                  <c:v>153</c:v>
                </c:pt>
                <c:pt idx="1633">
                  <c:v>132</c:v>
                </c:pt>
                <c:pt idx="1634">
                  <c:v>151</c:v>
                </c:pt>
                <c:pt idx="1635">
                  <c:v>165</c:v>
                </c:pt>
                <c:pt idx="1636">
                  <c:v>134</c:v>
                </c:pt>
                <c:pt idx="1637">
                  <c:v>145</c:v>
                </c:pt>
                <c:pt idx="1638">
                  <c:v>130</c:v>
                </c:pt>
                <c:pt idx="1639">
                  <c:v>122</c:v>
                </c:pt>
                <c:pt idx="1640">
                  <c:v>144</c:v>
                </c:pt>
                <c:pt idx="1641">
                  <c:v>161</c:v>
                </c:pt>
                <c:pt idx="1642">
                  <c:v>138</c:v>
                </c:pt>
                <c:pt idx="1643">
                  <c:v>157</c:v>
                </c:pt>
                <c:pt idx="1644">
                  <c:v>118</c:v>
                </c:pt>
                <c:pt idx="1645">
                  <c:v>153</c:v>
                </c:pt>
                <c:pt idx="1646">
                  <c:v>149</c:v>
                </c:pt>
                <c:pt idx="1647">
                  <c:v>126</c:v>
                </c:pt>
                <c:pt idx="1648">
                  <c:v>138</c:v>
                </c:pt>
                <c:pt idx="1649">
                  <c:v>145</c:v>
                </c:pt>
                <c:pt idx="1650">
                  <c:v>168</c:v>
                </c:pt>
                <c:pt idx="1651">
                  <c:v>144</c:v>
                </c:pt>
                <c:pt idx="1652">
                  <c:v>141</c:v>
                </c:pt>
                <c:pt idx="1653">
                  <c:v>137</c:v>
                </c:pt>
                <c:pt idx="1654">
                  <c:v>132</c:v>
                </c:pt>
                <c:pt idx="1655">
                  <c:v>152</c:v>
                </c:pt>
                <c:pt idx="1656">
                  <c:v>151</c:v>
                </c:pt>
                <c:pt idx="1657">
                  <c:v>161</c:v>
                </c:pt>
                <c:pt idx="1658">
                  <c:v>152</c:v>
                </c:pt>
                <c:pt idx="1659">
                  <c:v>148</c:v>
                </c:pt>
                <c:pt idx="1660">
                  <c:v>151</c:v>
                </c:pt>
                <c:pt idx="1661">
                  <c:v>157</c:v>
                </c:pt>
                <c:pt idx="1662">
                  <c:v>153</c:v>
                </c:pt>
                <c:pt idx="1663">
                  <c:v>157</c:v>
                </c:pt>
                <c:pt idx="1664">
                  <c:v>158</c:v>
                </c:pt>
                <c:pt idx="1665">
                  <c:v>156</c:v>
                </c:pt>
                <c:pt idx="1666">
                  <c:v>153</c:v>
                </c:pt>
                <c:pt idx="1667">
                  <c:v>142</c:v>
                </c:pt>
                <c:pt idx="1668">
                  <c:v>161</c:v>
                </c:pt>
                <c:pt idx="1669">
                  <c:v>162</c:v>
                </c:pt>
                <c:pt idx="1670">
                  <c:v>149</c:v>
                </c:pt>
                <c:pt idx="1671">
                  <c:v>180</c:v>
                </c:pt>
                <c:pt idx="1672">
                  <c:v>134</c:v>
                </c:pt>
                <c:pt idx="1673">
                  <c:v>167</c:v>
                </c:pt>
                <c:pt idx="1674">
                  <c:v>191</c:v>
                </c:pt>
                <c:pt idx="1675">
                  <c:v>152</c:v>
                </c:pt>
                <c:pt idx="1676">
                  <c:v>150</c:v>
                </c:pt>
                <c:pt idx="1677">
                  <c:v>145</c:v>
                </c:pt>
                <c:pt idx="1678">
                  <c:v>160</c:v>
                </c:pt>
                <c:pt idx="1679">
                  <c:v>134</c:v>
                </c:pt>
                <c:pt idx="1680">
                  <c:v>148</c:v>
                </c:pt>
                <c:pt idx="1681">
                  <c:v>158</c:v>
                </c:pt>
                <c:pt idx="1682">
                  <c:v>158</c:v>
                </c:pt>
                <c:pt idx="1683">
                  <c:v>148</c:v>
                </c:pt>
                <c:pt idx="1684">
                  <c:v>161</c:v>
                </c:pt>
                <c:pt idx="1685">
                  <c:v>185</c:v>
                </c:pt>
                <c:pt idx="1686">
                  <c:v>157</c:v>
                </c:pt>
                <c:pt idx="1687">
                  <c:v>155</c:v>
                </c:pt>
                <c:pt idx="1688">
                  <c:v>153</c:v>
                </c:pt>
                <c:pt idx="1689">
                  <c:v>168</c:v>
                </c:pt>
                <c:pt idx="1690">
                  <c:v>145</c:v>
                </c:pt>
                <c:pt idx="1691">
                  <c:v>171</c:v>
                </c:pt>
                <c:pt idx="1692">
                  <c:v>134</c:v>
                </c:pt>
                <c:pt idx="1693">
                  <c:v>144</c:v>
                </c:pt>
                <c:pt idx="1694">
                  <c:v>159</c:v>
                </c:pt>
                <c:pt idx="1695">
                  <c:v>139</c:v>
                </c:pt>
                <c:pt idx="1696">
                  <c:v>143</c:v>
                </c:pt>
                <c:pt idx="1697">
                  <c:v>134</c:v>
                </c:pt>
                <c:pt idx="1698">
                  <c:v>155</c:v>
                </c:pt>
                <c:pt idx="1699">
                  <c:v>137</c:v>
                </c:pt>
                <c:pt idx="1700">
                  <c:v>166</c:v>
                </c:pt>
                <c:pt idx="1701">
                  <c:v>158</c:v>
                </c:pt>
                <c:pt idx="1702">
                  <c:v>142</c:v>
                </c:pt>
                <c:pt idx="1703">
                  <c:v>143</c:v>
                </c:pt>
                <c:pt idx="1704">
                  <c:v>135</c:v>
                </c:pt>
                <c:pt idx="1705">
                  <c:v>138</c:v>
                </c:pt>
                <c:pt idx="1706">
                  <c:v>173</c:v>
                </c:pt>
                <c:pt idx="1707">
                  <c:v>158</c:v>
                </c:pt>
                <c:pt idx="1708">
                  <c:v>150</c:v>
                </c:pt>
                <c:pt idx="1709">
                  <c:v>145</c:v>
                </c:pt>
                <c:pt idx="1710">
                  <c:v>136</c:v>
                </c:pt>
                <c:pt idx="1711">
                  <c:v>145</c:v>
                </c:pt>
                <c:pt idx="1712">
                  <c:v>143</c:v>
                </c:pt>
                <c:pt idx="1713">
                  <c:v>146</c:v>
                </c:pt>
                <c:pt idx="1714">
                  <c:v>171</c:v>
                </c:pt>
                <c:pt idx="1715">
                  <c:v>146</c:v>
                </c:pt>
                <c:pt idx="1716">
                  <c:v>139</c:v>
                </c:pt>
                <c:pt idx="1717">
                  <c:v>140</c:v>
                </c:pt>
                <c:pt idx="1718">
                  <c:v>156</c:v>
                </c:pt>
                <c:pt idx="1719">
                  <c:v>161</c:v>
                </c:pt>
                <c:pt idx="1720">
                  <c:v>161</c:v>
                </c:pt>
                <c:pt idx="1721">
                  <c:v>160</c:v>
                </c:pt>
                <c:pt idx="1722">
                  <c:v>150</c:v>
                </c:pt>
                <c:pt idx="1723">
                  <c:v>147</c:v>
                </c:pt>
                <c:pt idx="1724">
                  <c:v>154</c:v>
                </c:pt>
                <c:pt idx="1725">
                  <c:v>157</c:v>
                </c:pt>
                <c:pt idx="1726">
                  <c:v>141</c:v>
                </c:pt>
                <c:pt idx="1727">
                  <c:v>150</c:v>
                </c:pt>
                <c:pt idx="1728">
                  <c:v>133</c:v>
                </c:pt>
                <c:pt idx="1729">
                  <c:v>153</c:v>
                </c:pt>
                <c:pt idx="1730">
                  <c:v>145</c:v>
                </c:pt>
                <c:pt idx="1731">
                  <c:v>147</c:v>
                </c:pt>
                <c:pt idx="1732">
                  <c:v>157</c:v>
                </c:pt>
                <c:pt idx="1733">
                  <c:v>119</c:v>
                </c:pt>
                <c:pt idx="1734">
                  <c:v>124</c:v>
                </c:pt>
                <c:pt idx="1735">
                  <c:v>131</c:v>
                </c:pt>
                <c:pt idx="1736">
                  <c:v>132</c:v>
                </c:pt>
                <c:pt idx="1737">
                  <c:v>142</c:v>
                </c:pt>
                <c:pt idx="1738">
                  <c:v>139</c:v>
                </c:pt>
                <c:pt idx="1739">
                  <c:v>131</c:v>
                </c:pt>
                <c:pt idx="1740">
                  <c:v>127</c:v>
                </c:pt>
                <c:pt idx="1741">
                  <c:v>149</c:v>
                </c:pt>
                <c:pt idx="1742">
                  <c:v>152</c:v>
                </c:pt>
                <c:pt idx="1743">
                  <c:v>128</c:v>
                </c:pt>
                <c:pt idx="1744">
                  <c:v>134</c:v>
                </c:pt>
                <c:pt idx="1745">
                  <c:v>161</c:v>
                </c:pt>
                <c:pt idx="1746">
                  <c:v>168</c:v>
                </c:pt>
                <c:pt idx="1747">
                  <c:v>141</c:v>
                </c:pt>
                <c:pt idx="1748">
                  <c:v>147</c:v>
                </c:pt>
                <c:pt idx="1749">
                  <c:v>162</c:v>
                </c:pt>
                <c:pt idx="1750">
                  <c:v>138</c:v>
                </c:pt>
                <c:pt idx="1751">
                  <c:v>158</c:v>
                </c:pt>
                <c:pt idx="1752">
                  <c:v>156</c:v>
                </c:pt>
                <c:pt idx="1753">
                  <c:v>164</c:v>
                </c:pt>
                <c:pt idx="1754">
                  <c:v>140</c:v>
                </c:pt>
                <c:pt idx="1755">
                  <c:v>135</c:v>
                </c:pt>
                <c:pt idx="1756">
                  <c:v>155</c:v>
                </c:pt>
                <c:pt idx="1757">
                  <c:v>142</c:v>
                </c:pt>
                <c:pt idx="1758">
                  <c:v>143</c:v>
                </c:pt>
                <c:pt idx="1759">
                  <c:v>140</c:v>
                </c:pt>
                <c:pt idx="1760">
                  <c:v>141</c:v>
                </c:pt>
                <c:pt idx="1761">
                  <c:v>143</c:v>
                </c:pt>
                <c:pt idx="1762">
                  <c:v>128</c:v>
                </c:pt>
                <c:pt idx="1763">
                  <c:v>131</c:v>
                </c:pt>
                <c:pt idx="1764">
                  <c:v>138</c:v>
                </c:pt>
                <c:pt idx="1765">
                  <c:v>136</c:v>
                </c:pt>
                <c:pt idx="1766">
                  <c:v>138</c:v>
                </c:pt>
                <c:pt idx="1767">
                  <c:v>140</c:v>
                </c:pt>
                <c:pt idx="1768">
                  <c:v>120</c:v>
                </c:pt>
                <c:pt idx="1769">
                  <c:v>142</c:v>
                </c:pt>
                <c:pt idx="1770">
                  <c:v>150</c:v>
                </c:pt>
                <c:pt idx="1771">
                  <c:v>145</c:v>
                </c:pt>
                <c:pt idx="1772">
                  <c:v>145</c:v>
                </c:pt>
                <c:pt idx="1773">
                  <c:v>133</c:v>
                </c:pt>
                <c:pt idx="1774">
                  <c:v>129</c:v>
                </c:pt>
                <c:pt idx="1775">
                  <c:v>125</c:v>
                </c:pt>
                <c:pt idx="1776">
                  <c:v>125</c:v>
                </c:pt>
                <c:pt idx="1777">
                  <c:v>134</c:v>
                </c:pt>
                <c:pt idx="1778">
                  <c:v>121</c:v>
                </c:pt>
                <c:pt idx="1779">
                  <c:v>118</c:v>
                </c:pt>
                <c:pt idx="1780">
                  <c:v>137</c:v>
                </c:pt>
                <c:pt idx="1781">
                  <c:v>135</c:v>
                </c:pt>
                <c:pt idx="1782">
                  <c:v>133</c:v>
                </c:pt>
                <c:pt idx="1783">
                  <c:v>129</c:v>
                </c:pt>
                <c:pt idx="1784">
                  <c:v>108</c:v>
                </c:pt>
                <c:pt idx="1785">
                  <c:v>115</c:v>
                </c:pt>
                <c:pt idx="1786">
                  <c:v>130</c:v>
                </c:pt>
                <c:pt idx="1787">
                  <c:v>137</c:v>
                </c:pt>
                <c:pt idx="1788">
                  <c:v>118</c:v>
                </c:pt>
                <c:pt idx="1789">
                  <c:v>137</c:v>
                </c:pt>
                <c:pt idx="1790">
                  <c:v>135</c:v>
                </c:pt>
                <c:pt idx="1791">
                  <c:v>140</c:v>
                </c:pt>
                <c:pt idx="1792">
                  <c:v>128</c:v>
                </c:pt>
                <c:pt idx="1793">
                  <c:v>160</c:v>
                </c:pt>
                <c:pt idx="1794">
                  <c:v>145</c:v>
                </c:pt>
                <c:pt idx="1795">
                  <c:v>121</c:v>
                </c:pt>
                <c:pt idx="1796">
                  <c:v>124</c:v>
                </c:pt>
                <c:pt idx="1797">
                  <c:v>134</c:v>
                </c:pt>
                <c:pt idx="1798">
                  <c:v>121</c:v>
                </c:pt>
                <c:pt idx="1799">
                  <c:v>120</c:v>
                </c:pt>
                <c:pt idx="1800">
                  <c:v>143</c:v>
                </c:pt>
                <c:pt idx="1801">
                  <c:v>123</c:v>
                </c:pt>
                <c:pt idx="1802">
                  <c:v>142</c:v>
                </c:pt>
                <c:pt idx="1803">
                  <c:v>138</c:v>
                </c:pt>
                <c:pt idx="1804">
                  <c:v>117</c:v>
                </c:pt>
                <c:pt idx="1805">
                  <c:v>110</c:v>
                </c:pt>
                <c:pt idx="1806">
                  <c:v>123</c:v>
                </c:pt>
                <c:pt idx="1807">
                  <c:v>107</c:v>
                </c:pt>
                <c:pt idx="1808">
                  <c:v>131</c:v>
                </c:pt>
                <c:pt idx="1809">
                  <c:v>130</c:v>
                </c:pt>
                <c:pt idx="1810">
                  <c:v>116</c:v>
                </c:pt>
                <c:pt idx="1811">
                  <c:v>137</c:v>
                </c:pt>
                <c:pt idx="1812">
                  <c:v>114</c:v>
                </c:pt>
                <c:pt idx="1813">
                  <c:v>127</c:v>
                </c:pt>
                <c:pt idx="1814">
                  <c:v>139</c:v>
                </c:pt>
                <c:pt idx="1815">
                  <c:v>129</c:v>
                </c:pt>
                <c:pt idx="1816">
                  <c:v>118</c:v>
                </c:pt>
                <c:pt idx="1817">
                  <c:v>130</c:v>
                </c:pt>
                <c:pt idx="1818">
                  <c:v>118</c:v>
                </c:pt>
                <c:pt idx="1819">
                  <c:v>125</c:v>
                </c:pt>
                <c:pt idx="1820">
                  <c:v>127</c:v>
                </c:pt>
                <c:pt idx="1821">
                  <c:v>115</c:v>
                </c:pt>
                <c:pt idx="1822">
                  <c:v>140</c:v>
                </c:pt>
                <c:pt idx="1823">
                  <c:v>146</c:v>
                </c:pt>
                <c:pt idx="1824">
                  <c:v>123</c:v>
                </c:pt>
                <c:pt idx="1825">
                  <c:v>145</c:v>
                </c:pt>
                <c:pt idx="1826">
                  <c:v>109</c:v>
                </c:pt>
                <c:pt idx="1827">
                  <c:v>133</c:v>
                </c:pt>
                <c:pt idx="1828">
                  <c:v>129</c:v>
                </c:pt>
                <c:pt idx="1829">
                  <c:v>138</c:v>
                </c:pt>
                <c:pt idx="1830">
                  <c:v>140</c:v>
                </c:pt>
                <c:pt idx="1831">
                  <c:v>134</c:v>
                </c:pt>
                <c:pt idx="1832">
                  <c:v>131</c:v>
                </c:pt>
                <c:pt idx="1833">
                  <c:v>157</c:v>
                </c:pt>
                <c:pt idx="1834">
                  <c:v>105</c:v>
                </c:pt>
                <c:pt idx="1835">
                  <c:v>142</c:v>
                </c:pt>
                <c:pt idx="1836">
                  <c:v>137</c:v>
                </c:pt>
                <c:pt idx="1837">
                  <c:v>133</c:v>
                </c:pt>
                <c:pt idx="1838">
                  <c:v>132</c:v>
                </c:pt>
                <c:pt idx="1839">
                  <c:v>141</c:v>
                </c:pt>
                <c:pt idx="1840">
                  <c:v>131</c:v>
                </c:pt>
                <c:pt idx="1841">
                  <c:v>145</c:v>
                </c:pt>
                <c:pt idx="1842">
                  <c:v>130</c:v>
                </c:pt>
                <c:pt idx="1843">
                  <c:v>142</c:v>
                </c:pt>
                <c:pt idx="1844">
                  <c:v>137</c:v>
                </c:pt>
                <c:pt idx="1845">
                  <c:v>115</c:v>
                </c:pt>
                <c:pt idx="1846">
                  <c:v>116</c:v>
                </c:pt>
                <c:pt idx="1847">
                  <c:v>137</c:v>
                </c:pt>
                <c:pt idx="1848">
                  <c:v>107</c:v>
                </c:pt>
                <c:pt idx="1849">
                  <c:v>134</c:v>
                </c:pt>
                <c:pt idx="1850">
                  <c:v>115</c:v>
                </c:pt>
                <c:pt idx="1851">
                  <c:v>112</c:v>
                </c:pt>
                <c:pt idx="1852">
                  <c:v>131</c:v>
                </c:pt>
                <c:pt idx="1853">
                  <c:v>113</c:v>
                </c:pt>
                <c:pt idx="1854">
                  <c:v>126</c:v>
                </c:pt>
                <c:pt idx="1855">
                  <c:v>117</c:v>
                </c:pt>
                <c:pt idx="1856">
                  <c:v>148</c:v>
                </c:pt>
                <c:pt idx="1857">
                  <c:v>142</c:v>
                </c:pt>
                <c:pt idx="1858">
                  <c:v>128</c:v>
                </c:pt>
                <c:pt idx="1859">
                  <c:v>128</c:v>
                </c:pt>
                <c:pt idx="1860">
                  <c:v>118</c:v>
                </c:pt>
                <c:pt idx="1861">
                  <c:v>130</c:v>
                </c:pt>
                <c:pt idx="1862">
                  <c:v>130</c:v>
                </c:pt>
                <c:pt idx="1863">
                  <c:v>121</c:v>
                </c:pt>
                <c:pt idx="1864">
                  <c:v>119</c:v>
                </c:pt>
                <c:pt idx="1865">
                  <c:v>121</c:v>
                </c:pt>
                <c:pt idx="1866">
                  <c:v>119</c:v>
                </c:pt>
                <c:pt idx="1867">
                  <c:v>115</c:v>
                </c:pt>
                <c:pt idx="1868">
                  <c:v>103</c:v>
                </c:pt>
                <c:pt idx="1869">
                  <c:v>114</c:v>
                </c:pt>
                <c:pt idx="1870">
                  <c:v>127</c:v>
                </c:pt>
                <c:pt idx="1871">
                  <c:v>127</c:v>
                </c:pt>
                <c:pt idx="1872">
                  <c:v>117</c:v>
                </c:pt>
                <c:pt idx="1873">
                  <c:v>126</c:v>
                </c:pt>
                <c:pt idx="1874">
                  <c:v>116</c:v>
                </c:pt>
                <c:pt idx="1875">
                  <c:v>106</c:v>
                </c:pt>
                <c:pt idx="1876">
                  <c:v>124</c:v>
                </c:pt>
                <c:pt idx="1877">
                  <c:v>113</c:v>
                </c:pt>
                <c:pt idx="1878">
                  <c:v>119</c:v>
                </c:pt>
                <c:pt idx="1879">
                  <c:v>128</c:v>
                </c:pt>
                <c:pt idx="1880">
                  <c:v>99</c:v>
                </c:pt>
                <c:pt idx="1881">
                  <c:v>111</c:v>
                </c:pt>
                <c:pt idx="1882">
                  <c:v>117</c:v>
                </c:pt>
                <c:pt idx="1883">
                  <c:v>152</c:v>
                </c:pt>
                <c:pt idx="1884">
                  <c:v>128</c:v>
                </c:pt>
                <c:pt idx="1885">
                  <c:v>127</c:v>
                </c:pt>
                <c:pt idx="1886">
                  <c:v>118</c:v>
                </c:pt>
                <c:pt idx="1887">
                  <c:v>125</c:v>
                </c:pt>
                <c:pt idx="1888">
                  <c:v>129</c:v>
                </c:pt>
                <c:pt idx="1889">
                  <c:v>119</c:v>
                </c:pt>
                <c:pt idx="1890">
                  <c:v>116</c:v>
                </c:pt>
                <c:pt idx="1891">
                  <c:v>130</c:v>
                </c:pt>
                <c:pt idx="1892">
                  <c:v>127</c:v>
                </c:pt>
                <c:pt idx="1893">
                  <c:v>123</c:v>
                </c:pt>
                <c:pt idx="1894">
                  <c:v>131</c:v>
                </c:pt>
                <c:pt idx="1895">
                  <c:v>134</c:v>
                </c:pt>
                <c:pt idx="1896">
                  <c:v>129</c:v>
                </c:pt>
                <c:pt idx="1897">
                  <c:v>114</c:v>
                </c:pt>
                <c:pt idx="1898">
                  <c:v>116</c:v>
                </c:pt>
                <c:pt idx="1899">
                  <c:v>142</c:v>
                </c:pt>
                <c:pt idx="1900">
                  <c:v>120</c:v>
                </c:pt>
                <c:pt idx="1901">
                  <c:v>122</c:v>
                </c:pt>
                <c:pt idx="1902">
                  <c:v>123</c:v>
                </c:pt>
                <c:pt idx="1903">
                  <c:v>116</c:v>
                </c:pt>
                <c:pt idx="1904">
                  <c:v>148</c:v>
                </c:pt>
                <c:pt idx="1905">
                  <c:v>140</c:v>
                </c:pt>
                <c:pt idx="1906">
                  <c:v>112</c:v>
                </c:pt>
                <c:pt idx="1907">
                  <c:v>115</c:v>
                </c:pt>
                <c:pt idx="1908">
                  <c:v>105</c:v>
                </c:pt>
                <c:pt idx="1909">
                  <c:v>120</c:v>
                </c:pt>
                <c:pt idx="1910">
                  <c:v>145</c:v>
                </c:pt>
                <c:pt idx="1911">
                  <c:v>109</c:v>
                </c:pt>
                <c:pt idx="1912">
                  <c:v>110</c:v>
                </c:pt>
                <c:pt idx="1913">
                  <c:v>118</c:v>
                </c:pt>
                <c:pt idx="1914">
                  <c:v>117</c:v>
                </c:pt>
                <c:pt idx="1915">
                  <c:v>100</c:v>
                </c:pt>
                <c:pt idx="1916">
                  <c:v>124</c:v>
                </c:pt>
                <c:pt idx="1917">
                  <c:v>115</c:v>
                </c:pt>
                <c:pt idx="1918">
                  <c:v>111</c:v>
                </c:pt>
                <c:pt idx="1919">
                  <c:v>128</c:v>
                </c:pt>
                <c:pt idx="1920">
                  <c:v>106</c:v>
                </c:pt>
                <c:pt idx="1921">
                  <c:v>119</c:v>
                </c:pt>
                <c:pt idx="1922">
                  <c:v>113</c:v>
                </c:pt>
                <c:pt idx="1923">
                  <c:v>144</c:v>
                </c:pt>
                <c:pt idx="1924">
                  <c:v>107</c:v>
                </c:pt>
                <c:pt idx="1925">
                  <c:v>94</c:v>
                </c:pt>
                <c:pt idx="1926">
                  <c:v>127</c:v>
                </c:pt>
                <c:pt idx="1927">
                  <c:v>134</c:v>
                </c:pt>
                <c:pt idx="1928">
                  <c:v>110</c:v>
                </c:pt>
                <c:pt idx="1929">
                  <c:v>119</c:v>
                </c:pt>
                <c:pt idx="1930">
                  <c:v>130</c:v>
                </c:pt>
                <c:pt idx="1931">
                  <c:v>119</c:v>
                </c:pt>
                <c:pt idx="1932">
                  <c:v>133</c:v>
                </c:pt>
                <c:pt idx="1933">
                  <c:v>115</c:v>
                </c:pt>
                <c:pt idx="1934">
                  <c:v>105</c:v>
                </c:pt>
                <c:pt idx="1935">
                  <c:v>100</c:v>
                </c:pt>
                <c:pt idx="1936">
                  <c:v>94</c:v>
                </c:pt>
                <c:pt idx="1937">
                  <c:v>122</c:v>
                </c:pt>
                <c:pt idx="1938">
                  <c:v>99</c:v>
                </c:pt>
                <c:pt idx="1939">
                  <c:v>137</c:v>
                </c:pt>
                <c:pt idx="1940">
                  <c:v>97</c:v>
                </c:pt>
                <c:pt idx="1941">
                  <c:v>104</c:v>
                </c:pt>
                <c:pt idx="1942">
                  <c:v>124</c:v>
                </c:pt>
                <c:pt idx="1943">
                  <c:v>121</c:v>
                </c:pt>
                <c:pt idx="1944">
                  <c:v>102</c:v>
                </c:pt>
                <c:pt idx="1945">
                  <c:v>109</c:v>
                </c:pt>
                <c:pt idx="1946">
                  <c:v>106</c:v>
                </c:pt>
                <c:pt idx="1947">
                  <c:v>94</c:v>
                </c:pt>
                <c:pt idx="1948">
                  <c:v>115</c:v>
                </c:pt>
                <c:pt idx="1949">
                  <c:v>113</c:v>
                </c:pt>
                <c:pt idx="1950">
                  <c:v>128</c:v>
                </c:pt>
                <c:pt idx="1951">
                  <c:v>110</c:v>
                </c:pt>
                <c:pt idx="1952">
                  <c:v>109</c:v>
                </c:pt>
                <c:pt idx="1953">
                  <c:v>100</c:v>
                </c:pt>
                <c:pt idx="1954">
                  <c:v>111</c:v>
                </c:pt>
                <c:pt idx="1955">
                  <c:v>119</c:v>
                </c:pt>
                <c:pt idx="1956">
                  <c:v>120</c:v>
                </c:pt>
                <c:pt idx="1957">
                  <c:v>125</c:v>
                </c:pt>
                <c:pt idx="1958">
                  <c:v>107</c:v>
                </c:pt>
                <c:pt idx="1959">
                  <c:v>121</c:v>
                </c:pt>
                <c:pt idx="1960">
                  <c:v>108</c:v>
                </c:pt>
                <c:pt idx="1961">
                  <c:v>101</c:v>
                </c:pt>
                <c:pt idx="1962">
                  <c:v>132</c:v>
                </c:pt>
                <c:pt idx="1963">
                  <c:v>106</c:v>
                </c:pt>
                <c:pt idx="1964">
                  <c:v>115</c:v>
                </c:pt>
                <c:pt idx="1965">
                  <c:v>115</c:v>
                </c:pt>
                <c:pt idx="1966">
                  <c:v>118</c:v>
                </c:pt>
                <c:pt idx="1967">
                  <c:v>93</c:v>
                </c:pt>
                <c:pt idx="1968">
                  <c:v>102</c:v>
                </c:pt>
                <c:pt idx="1969">
                  <c:v>115</c:v>
                </c:pt>
                <c:pt idx="1970">
                  <c:v>116</c:v>
                </c:pt>
                <c:pt idx="1971">
                  <c:v>122</c:v>
                </c:pt>
                <c:pt idx="1972">
                  <c:v>112</c:v>
                </c:pt>
                <c:pt idx="1973">
                  <c:v>123</c:v>
                </c:pt>
                <c:pt idx="1974">
                  <c:v>117</c:v>
                </c:pt>
                <c:pt idx="1975">
                  <c:v>100</c:v>
                </c:pt>
                <c:pt idx="1976">
                  <c:v>116</c:v>
                </c:pt>
                <c:pt idx="1977">
                  <c:v>119</c:v>
                </c:pt>
                <c:pt idx="1978">
                  <c:v>148</c:v>
                </c:pt>
                <c:pt idx="1979">
                  <c:v>132</c:v>
                </c:pt>
                <c:pt idx="1980">
                  <c:v>140</c:v>
                </c:pt>
                <c:pt idx="1981">
                  <c:v>141</c:v>
                </c:pt>
                <c:pt idx="1982">
                  <c:v>143</c:v>
                </c:pt>
                <c:pt idx="1983">
                  <c:v>164</c:v>
                </c:pt>
                <c:pt idx="1984">
                  <c:v>170</c:v>
                </c:pt>
                <c:pt idx="1985">
                  <c:v>168</c:v>
                </c:pt>
                <c:pt idx="1986">
                  <c:v>159</c:v>
                </c:pt>
                <c:pt idx="1987">
                  <c:v>174</c:v>
                </c:pt>
                <c:pt idx="1988">
                  <c:v>200</c:v>
                </c:pt>
                <c:pt idx="1989">
                  <c:v>190</c:v>
                </c:pt>
                <c:pt idx="1990">
                  <c:v>176</c:v>
                </c:pt>
                <c:pt idx="1991">
                  <c:v>200</c:v>
                </c:pt>
                <c:pt idx="1992">
                  <c:v>173</c:v>
                </c:pt>
                <c:pt idx="1993">
                  <c:v>196</c:v>
                </c:pt>
                <c:pt idx="1994">
                  <c:v>207</c:v>
                </c:pt>
                <c:pt idx="1995">
                  <c:v>182</c:v>
                </c:pt>
                <c:pt idx="1996">
                  <c:v>197</c:v>
                </c:pt>
                <c:pt idx="1997">
                  <c:v>157</c:v>
                </c:pt>
                <c:pt idx="1998">
                  <c:v>166</c:v>
                </c:pt>
                <c:pt idx="1999">
                  <c:v>160</c:v>
                </c:pt>
                <c:pt idx="2000">
                  <c:v>157</c:v>
                </c:pt>
                <c:pt idx="2001">
                  <c:v>161</c:v>
                </c:pt>
                <c:pt idx="2002">
                  <c:v>139</c:v>
                </c:pt>
                <c:pt idx="2003">
                  <c:v>118</c:v>
                </c:pt>
                <c:pt idx="2004">
                  <c:v>121</c:v>
                </c:pt>
                <c:pt idx="2005">
                  <c:v>129</c:v>
                </c:pt>
                <c:pt idx="2006">
                  <c:v>116</c:v>
                </c:pt>
                <c:pt idx="2007">
                  <c:v>118</c:v>
                </c:pt>
                <c:pt idx="2008">
                  <c:v>117</c:v>
                </c:pt>
                <c:pt idx="2009">
                  <c:v>133</c:v>
                </c:pt>
                <c:pt idx="2010">
                  <c:v>106</c:v>
                </c:pt>
                <c:pt idx="2011">
                  <c:v>108</c:v>
                </c:pt>
                <c:pt idx="2012">
                  <c:v>135</c:v>
                </c:pt>
                <c:pt idx="2013">
                  <c:v>129</c:v>
                </c:pt>
                <c:pt idx="2014">
                  <c:v>131</c:v>
                </c:pt>
                <c:pt idx="2015">
                  <c:v>109</c:v>
                </c:pt>
                <c:pt idx="2016">
                  <c:v>123</c:v>
                </c:pt>
                <c:pt idx="2017">
                  <c:v>122</c:v>
                </c:pt>
                <c:pt idx="2018">
                  <c:v>108</c:v>
                </c:pt>
                <c:pt idx="2019">
                  <c:v>121</c:v>
                </c:pt>
                <c:pt idx="2020">
                  <c:v>112</c:v>
                </c:pt>
                <c:pt idx="2021">
                  <c:v>124</c:v>
                </c:pt>
                <c:pt idx="2022">
                  <c:v>109</c:v>
                </c:pt>
                <c:pt idx="2023">
                  <c:v>111</c:v>
                </c:pt>
                <c:pt idx="2024">
                  <c:v>105</c:v>
                </c:pt>
                <c:pt idx="2025">
                  <c:v>113</c:v>
                </c:pt>
                <c:pt idx="2026">
                  <c:v>119</c:v>
                </c:pt>
                <c:pt idx="2027">
                  <c:v>94</c:v>
                </c:pt>
                <c:pt idx="2028">
                  <c:v>102</c:v>
                </c:pt>
                <c:pt idx="2029">
                  <c:v>95</c:v>
                </c:pt>
                <c:pt idx="2030">
                  <c:v>92</c:v>
                </c:pt>
                <c:pt idx="2031">
                  <c:v>98</c:v>
                </c:pt>
                <c:pt idx="2032">
                  <c:v>102</c:v>
                </c:pt>
                <c:pt idx="2033">
                  <c:v>103</c:v>
                </c:pt>
                <c:pt idx="2034">
                  <c:v>94</c:v>
                </c:pt>
                <c:pt idx="2035">
                  <c:v>122</c:v>
                </c:pt>
                <c:pt idx="2036">
                  <c:v>116</c:v>
                </c:pt>
                <c:pt idx="2037">
                  <c:v>103</c:v>
                </c:pt>
                <c:pt idx="2038">
                  <c:v>122</c:v>
                </c:pt>
                <c:pt idx="2039">
                  <c:v>100</c:v>
                </c:pt>
                <c:pt idx="2040">
                  <c:v>94</c:v>
                </c:pt>
                <c:pt idx="2041">
                  <c:v>107</c:v>
                </c:pt>
                <c:pt idx="2042">
                  <c:v>109</c:v>
                </c:pt>
                <c:pt idx="2043">
                  <c:v>109</c:v>
                </c:pt>
                <c:pt idx="2044">
                  <c:v>113</c:v>
                </c:pt>
                <c:pt idx="2045">
                  <c:v>108</c:v>
                </c:pt>
                <c:pt idx="2046">
                  <c:v>110</c:v>
                </c:pt>
                <c:pt idx="2047">
                  <c:v>107</c:v>
                </c:pt>
                <c:pt idx="2048">
                  <c:v>114</c:v>
                </c:pt>
                <c:pt idx="2049">
                  <c:v>108</c:v>
                </c:pt>
                <c:pt idx="2050">
                  <c:v>110</c:v>
                </c:pt>
                <c:pt idx="2051">
                  <c:v>103</c:v>
                </c:pt>
                <c:pt idx="2052">
                  <c:v>109</c:v>
                </c:pt>
                <c:pt idx="2053">
                  <c:v>110</c:v>
                </c:pt>
                <c:pt idx="2054">
                  <c:v>97</c:v>
                </c:pt>
                <c:pt idx="2055">
                  <c:v>102</c:v>
                </c:pt>
                <c:pt idx="2056">
                  <c:v>110</c:v>
                </c:pt>
                <c:pt idx="2057">
                  <c:v>112</c:v>
                </c:pt>
                <c:pt idx="2058">
                  <c:v>125</c:v>
                </c:pt>
                <c:pt idx="2059">
                  <c:v>111</c:v>
                </c:pt>
                <c:pt idx="2060">
                  <c:v>109</c:v>
                </c:pt>
                <c:pt idx="2061">
                  <c:v>92</c:v>
                </c:pt>
                <c:pt idx="2062">
                  <c:v>119</c:v>
                </c:pt>
                <c:pt idx="2063">
                  <c:v>91</c:v>
                </c:pt>
                <c:pt idx="2064">
                  <c:v>96</c:v>
                </c:pt>
                <c:pt idx="2065">
                  <c:v>114</c:v>
                </c:pt>
                <c:pt idx="2066">
                  <c:v>113</c:v>
                </c:pt>
                <c:pt idx="2067">
                  <c:v>97</c:v>
                </c:pt>
                <c:pt idx="2068">
                  <c:v>99</c:v>
                </c:pt>
                <c:pt idx="2069">
                  <c:v>107</c:v>
                </c:pt>
                <c:pt idx="2070">
                  <c:v>104</c:v>
                </c:pt>
                <c:pt idx="2071">
                  <c:v>109</c:v>
                </c:pt>
                <c:pt idx="2072">
                  <c:v>100</c:v>
                </c:pt>
                <c:pt idx="2073">
                  <c:v>100</c:v>
                </c:pt>
                <c:pt idx="2074">
                  <c:v>121</c:v>
                </c:pt>
                <c:pt idx="2075">
                  <c:v>111</c:v>
                </c:pt>
                <c:pt idx="2076">
                  <c:v>99</c:v>
                </c:pt>
                <c:pt idx="2077">
                  <c:v>98</c:v>
                </c:pt>
                <c:pt idx="2078">
                  <c:v>92</c:v>
                </c:pt>
                <c:pt idx="2079">
                  <c:v>102</c:v>
                </c:pt>
                <c:pt idx="2080">
                  <c:v>105</c:v>
                </c:pt>
                <c:pt idx="2081">
                  <c:v>121</c:v>
                </c:pt>
                <c:pt idx="2082">
                  <c:v>91</c:v>
                </c:pt>
                <c:pt idx="2083">
                  <c:v>116</c:v>
                </c:pt>
                <c:pt idx="2084">
                  <c:v>86</c:v>
                </c:pt>
                <c:pt idx="2085">
                  <c:v>107</c:v>
                </c:pt>
                <c:pt idx="2086">
                  <c:v>112</c:v>
                </c:pt>
                <c:pt idx="2087">
                  <c:v>111</c:v>
                </c:pt>
                <c:pt idx="2088">
                  <c:v>111</c:v>
                </c:pt>
                <c:pt idx="2089">
                  <c:v>113</c:v>
                </c:pt>
                <c:pt idx="2090">
                  <c:v>88</c:v>
                </c:pt>
                <c:pt idx="2091">
                  <c:v>97</c:v>
                </c:pt>
                <c:pt idx="2092">
                  <c:v>104</c:v>
                </c:pt>
                <c:pt idx="2093">
                  <c:v>89</c:v>
                </c:pt>
                <c:pt idx="2094">
                  <c:v>97</c:v>
                </c:pt>
                <c:pt idx="2095">
                  <c:v>120</c:v>
                </c:pt>
                <c:pt idx="2096">
                  <c:v>101</c:v>
                </c:pt>
                <c:pt idx="2097">
                  <c:v>104</c:v>
                </c:pt>
                <c:pt idx="2098">
                  <c:v>106</c:v>
                </c:pt>
                <c:pt idx="2099">
                  <c:v>117</c:v>
                </c:pt>
                <c:pt idx="2100">
                  <c:v>94</c:v>
                </c:pt>
                <c:pt idx="2101">
                  <c:v>119</c:v>
                </c:pt>
                <c:pt idx="2102">
                  <c:v>104</c:v>
                </c:pt>
                <c:pt idx="2103">
                  <c:v>111</c:v>
                </c:pt>
                <c:pt idx="2104">
                  <c:v>114</c:v>
                </c:pt>
                <c:pt idx="2105">
                  <c:v>119</c:v>
                </c:pt>
                <c:pt idx="2106">
                  <c:v>128</c:v>
                </c:pt>
                <c:pt idx="2107">
                  <c:v>112</c:v>
                </c:pt>
                <c:pt idx="2108">
                  <c:v>109</c:v>
                </c:pt>
                <c:pt idx="2109">
                  <c:v>93</c:v>
                </c:pt>
                <c:pt idx="2110">
                  <c:v>96</c:v>
                </c:pt>
                <c:pt idx="2111">
                  <c:v>126</c:v>
                </c:pt>
                <c:pt idx="2112">
                  <c:v>103</c:v>
                </c:pt>
                <c:pt idx="2113">
                  <c:v>120</c:v>
                </c:pt>
                <c:pt idx="2114">
                  <c:v>108</c:v>
                </c:pt>
                <c:pt idx="2115">
                  <c:v>123</c:v>
                </c:pt>
                <c:pt idx="2116">
                  <c:v>101</c:v>
                </c:pt>
                <c:pt idx="2117">
                  <c:v>96</c:v>
                </c:pt>
                <c:pt idx="2118">
                  <c:v>102</c:v>
                </c:pt>
                <c:pt idx="2119">
                  <c:v>99</c:v>
                </c:pt>
                <c:pt idx="2120">
                  <c:v>115</c:v>
                </c:pt>
                <c:pt idx="2121">
                  <c:v>114</c:v>
                </c:pt>
                <c:pt idx="2122">
                  <c:v>112</c:v>
                </c:pt>
                <c:pt idx="2123">
                  <c:v>106</c:v>
                </c:pt>
                <c:pt idx="2124">
                  <c:v>98</c:v>
                </c:pt>
                <c:pt idx="2125">
                  <c:v>106</c:v>
                </c:pt>
                <c:pt idx="2126">
                  <c:v>111</c:v>
                </c:pt>
                <c:pt idx="2127">
                  <c:v>102</c:v>
                </c:pt>
                <c:pt idx="2128">
                  <c:v>96</c:v>
                </c:pt>
                <c:pt idx="2129">
                  <c:v>105</c:v>
                </c:pt>
                <c:pt idx="2130">
                  <c:v>105</c:v>
                </c:pt>
                <c:pt idx="2131">
                  <c:v>115</c:v>
                </c:pt>
                <c:pt idx="2132">
                  <c:v>106</c:v>
                </c:pt>
                <c:pt idx="2133">
                  <c:v>109</c:v>
                </c:pt>
                <c:pt idx="2134">
                  <c:v>111</c:v>
                </c:pt>
                <c:pt idx="2135">
                  <c:v>106</c:v>
                </c:pt>
                <c:pt idx="2136">
                  <c:v>105</c:v>
                </c:pt>
                <c:pt idx="2137">
                  <c:v>112</c:v>
                </c:pt>
                <c:pt idx="2138">
                  <c:v>112</c:v>
                </c:pt>
                <c:pt idx="2139">
                  <c:v>138</c:v>
                </c:pt>
                <c:pt idx="2140">
                  <c:v>106</c:v>
                </c:pt>
                <c:pt idx="2141">
                  <c:v>102</c:v>
                </c:pt>
                <c:pt idx="2142">
                  <c:v>103</c:v>
                </c:pt>
                <c:pt idx="2143">
                  <c:v>104</c:v>
                </c:pt>
                <c:pt idx="2144">
                  <c:v>104</c:v>
                </c:pt>
                <c:pt idx="2145">
                  <c:v>96</c:v>
                </c:pt>
                <c:pt idx="2146">
                  <c:v>92</c:v>
                </c:pt>
                <c:pt idx="2147">
                  <c:v>112</c:v>
                </c:pt>
                <c:pt idx="2148">
                  <c:v>107</c:v>
                </c:pt>
                <c:pt idx="2149">
                  <c:v>106</c:v>
                </c:pt>
                <c:pt idx="2150">
                  <c:v>106</c:v>
                </c:pt>
                <c:pt idx="2151">
                  <c:v>103</c:v>
                </c:pt>
                <c:pt idx="2152">
                  <c:v>92</c:v>
                </c:pt>
                <c:pt idx="2153">
                  <c:v>84</c:v>
                </c:pt>
                <c:pt idx="2154">
                  <c:v>115</c:v>
                </c:pt>
                <c:pt idx="2155">
                  <c:v>109</c:v>
                </c:pt>
                <c:pt idx="2156">
                  <c:v>93</c:v>
                </c:pt>
                <c:pt idx="2157">
                  <c:v>98</c:v>
                </c:pt>
                <c:pt idx="2158">
                  <c:v>105</c:v>
                </c:pt>
                <c:pt idx="2159">
                  <c:v>85</c:v>
                </c:pt>
                <c:pt idx="2160">
                  <c:v>101</c:v>
                </c:pt>
                <c:pt idx="2161">
                  <c:v>107</c:v>
                </c:pt>
                <c:pt idx="2162">
                  <c:v>109</c:v>
                </c:pt>
                <c:pt idx="2163">
                  <c:v>112</c:v>
                </c:pt>
                <c:pt idx="2164">
                  <c:v>111</c:v>
                </c:pt>
                <c:pt idx="2165">
                  <c:v>108</c:v>
                </c:pt>
                <c:pt idx="2166">
                  <c:v>109</c:v>
                </c:pt>
                <c:pt idx="2167">
                  <c:v>91</c:v>
                </c:pt>
                <c:pt idx="2168">
                  <c:v>105</c:v>
                </c:pt>
                <c:pt idx="2169">
                  <c:v>114</c:v>
                </c:pt>
                <c:pt idx="2170">
                  <c:v>101</c:v>
                </c:pt>
                <c:pt idx="2171">
                  <c:v>119</c:v>
                </c:pt>
                <c:pt idx="2172">
                  <c:v>110</c:v>
                </c:pt>
                <c:pt idx="2173">
                  <c:v>100</c:v>
                </c:pt>
                <c:pt idx="2174">
                  <c:v>116</c:v>
                </c:pt>
                <c:pt idx="2175">
                  <c:v>106</c:v>
                </c:pt>
                <c:pt idx="2176">
                  <c:v>96</c:v>
                </c:pt>
                <c:pt idx="2177">
                  <c:v>97</c:v>
                </c:pt>
                <c:pt idx="2178">
                  <c:v>110</c:v>
                </c:pt>
                <c:pt idx="2179">
                  <c:v>87</c:v>
                </c:pt>
                <c:pt idx="2180">
                  <c:v>83</c:v>
                </c:pt>
                <c:pt idx="2181">
                  <c:v>94</c:v>
                </c:pt>
                <c:pt idx="2182">
                  <c:v>110</c:v>
                </c:pt>
                <c:pt idx="2183">
                  <c:v>96</c:v>
                </c:pt>
                <c:pt idx="2184">
                  <c:v>109</c:v>
                </c:pt>
                <c:pt idx="2185">
                  <c:v>118</c:v>
                </c:pt>
                <c:pt idx="2186">
                  <c:v>106</c:v>
                </c:pt>
                <c:pt idx="2187">
                  <c:v>105</c:v>
                </c:pt>
                <c:pt idx="2188">
                  <c:v>107</c:v>
                </c:pt>
                <c:pt idx="2189">
                  <c:v>102</c:v>
                </c:pt>
                <c:pt idx="2190">
                  <c:v>110</c:v>
                </c:pt>
                <c:pt idx="2191">
                  <c:v>120</c:v>
                </c:pt>
                <c:pt idx="2192">
                  <c:v>124</c:v>
                </c:pt>
                <c:pt idx="2193">
                  <c:v>118</c:v>
                </c:pt>
                <c:pt idx="2194">
                  <c:v>114</c:v>
                </c:pt>
                <c:pt idx="2195">
                  <c:v>104</c:v>
                </c:pt>
                <c:pt idx="2196">
                  <c:v>105</c:v>
                </c:pt>
                <c:pt idx="2197">
                  <c:v>124</c:v>
                </c:pt>
                <c:pt idx="2198">
                  <c:v>107</c:v>
                </c:pt>
                <c:pt idx="2199">
                  <c:v>95</c:v>
                </c:pt>
                <c:pt idx="2200">
                  <c:v>108</c:v>
                </c:pt>
                <c:pt idx="2201">
                  <c:v>123</c:v>
                </c:pt>
                <c:pt idx="2202">
                  <c:v>117</c:v>
                </c:pt>
                <c:pt idx="2203">
                  <c:v>110</c:v>
                </c:pt>
                <c:pt idx="2204">
                  <c:v>104</c:v>
                </c:pt>
                <c:pt idx="2205">
                  <c:v>119</c:v>
                </c:pt>
                <c:pt idx="2206">
                  <c:v>124</c:v>
                </c:pt>
                <c:pt idx="2207">
                  <c:v>114</c:v>
                </c:pt>
                <c:pt idx="2208">
                  <c:v>111</c:v>
                </c:pt>
                <c:pt idx="2209">
                  <c:v>112</c:v>
                </c:pt>
                <c:pt idx="2210">
                  <c:v>131</c:v>
                </c:pt>
                <c:pt idx="2211">
                  <c:v>129</c:v>
                </c:pt>
                <c:pt idx="2212">
                  <c:v>111</c:v>
                </c:pt>
                <c:pt idx="2213">
                  <c:v>99</c:v>
                </c:pt>
                <c:pt idx="2214">
                  <c:v>114</c:v>
                </c:pt>
                <c:pt idx="2215">
                  <c:v>139</c:v>
                </c:pt>
                <c:pt idx="2216">
                  <c:v>111</c:v>
                </c:pt>
                <c:pt idx="2217">
                  <c:v>119</c:v>
                </c:pt>
                <c:pt idx="2218">
                  <c:v>111</c:v>
                </c:pt>
                <c:pt idx="2219">
                  <c:v>118</c:v>
                </c:pt>
                <c:pt idx="2220">
                  <c:v>107</c:v>
                </c:pt>
                <c:pt idx="2221">
                  <c:v>117</c:v>
                </c:pt>
                <c:pt idx="2222">
                  <c:v>119</c:v>
                </c:pt>
                <c:pt idx="2223">
                  <c:v>107</c:v>
                </c:pt>
                <c:pt idx="2224">
                  <c:v>132</c:v>
                </c:pt>
                <c:pt idx="2225">
                  <c:v>113</c:v>
                </c:pt>
                <c:pt idx="2226">
                  <c:v>108</c:v>
                </c:pt>
                <c:pt idx="2227">
                  <c:v>98</c:v>
                </c:pt>
                <c:pt idx="2228">
                  <c:v>125</c:v>
                </c:pt>
                <c:pt idx="2229">
                  <c:v>118</c:v>
                </c:pt>
                <c:pt idx="2230">
                  <c:v>126</c:v>
                </c:pt>
                <c:pt idx="2231">
                  <c:v>116</c:v>
                </c:pt>
                <c:pt idx="2232">
                  <c:v>123</c:v>
                </c:pt>
                <c:pt idx="2233">
                  <c:v>132</c:v>
                </c:pt>
                <c:pt idx="2234">
                  <c:v>125</c:v>
                </c:pt>
                <c:pt idx="2235">
                  <c:v>132</c:v>
                </c:pt>
                <c:pt idx="2236">
                  <c:v>134</c:v>
                </c:pt>
                <c:pt idx="2237">
                  <c:v>121</c:v>
                </c:pt>
                <c:pt idx="2238">
                  <c:v>115</c:v>
                </c:pt>
                <c:pt idx="2239">
                  <c:v>116</c:v>
                </c:pt>
                <c:pt idx="2240">
                  <c:v>139</c:v>
                </c:pt>
                <c:pt idx="2241">
                  <c:v>101</c:v>
                </c:pt>
                <c:pt idx="2242">
                  <c:v>133</c:v>
                </c:pt>
                <c:pt idx="2243">
                  <c:v>128</c:v>
                </c:pt>
                <c:pt idx="2244">
                  <c:v>109</c:v>
                </c:pt>
                <c:pt idx="2245">
                  <c:v>110</c:v>
                </c:pt>
                <c:pt idx="2246">
                  <c:v>127</c:v>
                </c:pt>
                <c:pt idx="2247">
                  <c:v>112</c:v>
                </c:pt>
                <c:pt idx="2248">
                  <c:v>107</c:v>
                </c:pt>
                <c:pt idx="2249">
                  <c:v>134</c:v>
                </c:pt>
                <c:pt idx="2250">
                  <c:v>129</c:v>
                </c:pt>
                <c:pt idx="2251">
                  <c:v>113</c:v>
                </c:pt>
                <c:pt idx="2252">
                  <c:v>139</c:v>
                </c:pt>
                <c:pt idx="2253">
                  <c:v>121</c:v>
                </c:pt>
                <c:pt idx="2254">
                  <c:v>105</c:v>
                </c:pt>
                <c:pt idx="2255">
                  <c:v>133</c:v>
                </c:pt>
                <c:pt idx="2256">
                  <c:v>128</c:v>
                </c:pt>
                <c:pt idx="2257">
                  <c:v>107</c:v>
                </c:pt>
                <c:pt idx="2258">
                  <c:v>125</c:v>
                </c:pt>
                <c:pt idx="2259">
                  <c:v>139</c:v>
                </c:pt>
                <c:pt idx="2260">
                  <c:v>103</c:v>
                </c:pt>
                <c:pt idx="2261">
                  <c:v>125</c:v>
                </c:pt>
                <c:pt idx="2262">
                  <c:v>129</c:v>
                </c:pt>
                <c:pt idx="2263">
                  <c:v>123</c:v>
                </c:pt>
                <c:pt idx="2264">
                  <c:v>94</c:v>
                </c:pt>
                <c:pt idx="2265">
                  <c:v>134</c:v>
                </c:pt>
                <c:pt idx="2266">
                  <c:v>115</c:v>
                </c:pt>
                <c:pt idx="2267">
                  <c:v>131</c:v>
                </c:pt>
                <c:pt idx="2268">
                  <c:v>133</c:v>
                </c:pt>
                <c:pt idx="2269">
                  <c:v>127</c:v>
                </c:pt>
                <c:pt idx="2270">
                  <c:v>105</c:v>
                </c:pt>
                <c:pt idx="2271">
                  <c:v>132</c:v>
                </c:pt>
                <c:pt idx="2272">
                  <c:v>117</c:v>
                </c:pt>
                <c:pt idx="2273">
                  <c:v>120</c:v>
                </c:pt>
                <c:pt idx="2274">
                  <c:v>141</c:v>
                </c:pt>
                <c:pt idx="2275">
                  <c:v>131</c:v>
                </c:pt>
                <c:pt idx="2276">
                  <c:v>113</c:v>
                </c:pt>
                <c:pt idx="2277">
                  <c:v>117</c:v>
                </c:pt>
                <c:pt idx="2278">
                  <c:v>118</c:v>
                </c:pt>
                <c:pt idx="2279">
                  <c:v>110</c:v>
                </c:pt>
                <c:pt idx="2280">
                  <c:v>109</c:v>
                </c:pt>
                <c:pt idx="2281">
                  <c:v>117</c:v>
                </c:pt>
                <c:pt idx="2282">
                  <c:v>128</c:v>
                </c:pt>
                <c:pt idx="2283">
                  <c:v>128</c:v>
                </c:pt>
                <c:pt idx="2284">
                  <c:v>121</c:v>
                </c:pt>
                <c:pt idx="2285">
                  <c:v>117</c:v>
                </c:pt>
                <c:pt idx="2286">
                  <c:v>109</c:v>
                </c:pt>
                <c:pt idx="2287">
                  <c:v>130</c:v>
                </c:pt>
                <c:pt idx="2288">
                  <c:v>112</c:v>
                </c:pt>
                <c:pt idx="2289">
                  <c:v>114</c:v>
                </c:pt>
                <c:pt idx="2290">
                  <c:v>122</c:v>
                </c:pt>
                <c:pt idx="2291">
                  <c:v>114</c:v>
                </c:pt>
                <c:pt idx="2292">
                  <c:v>126</c:v>
                </c:pt>
                <c:pt idx="2293">
                  <c:v>116</c:v>
                </c:pt>
                <c:pt idx="2294">
                  <c:v>102</c:v>
                </c:pt>
                <c:pt idx="2295">
                  <c:v>112</c:v>
                </c:pt>
                <c:pt idx="2296">
                  <c:v>117</c:v>
                </c:pt>
                <c:pt idx="2297">
                  <c:v>120</c:v>
                </c:pt>
                <c:pt idx="2298">
                  <c:v>114</c:v>
                </c:pt>
                <c:pt idx="2299">
                  <c:v>111</c:v>
                </c:pt>
                <c:pt idx="2300">
                  <c:v>117</c:v>
                </c:pt>
                <c:pt idx="2301">
                  <c:v>120</c:v>
                </c:pt>
                <c:pt idx="2302">
                  <c:v>116</c:v>
                </c:pt>
                <c:pt idx="2303">
                  <c:v>117</c:v>
                </c:pt>
                <c:pt idx="2304">
                  <c:v>118</c:v>
                </c:pt>
                <c:pt idx="2305">
                  <c:v>114</c:v>
                </c:pt>
                <c:pt idx="2306">
                  <c:v>110</c:v>
                </c:pt>
                <c:pt idx="2307">
                  <c:v>111</c:v>
                </c:pt>
                <c:pt idx="2308">
                  <c:v>123</c:v>
                </c:pt>
                <c:pt idx="2309">
                  <c:v>112</c:v>
                </c:pt>
                <c:pt idx="2310">
                  <c:v>121</c:v>
                </c:pt>
                <c:pt idx="2311">
                  <c:v>132</c:v>
                </c:pt>
                <c:pt idx="2312">
                  <c:v>123</c:v>
                </c:pt>
                <c:pt idx="2313">
                  <c:v>101</c:v>
                </c:pt>
                <c:pt idx="2314">
                  <c:v>107</c:v>
                </c:pt>
                <c:pt idx="2315">
                  <c:v>119</c:v>
                </c:pt>
                <c:pt idx="2316">
                  <c:v>116</c:v>
                </c:pt>
                <c:pt idx="2317">
                  <c:v>100</c:v>
                </c:pt>
                <c:pt idx="2318">
                  <c:v>93</c:v>
                </c:pt>
                <c:pt idx="2319">
                  <c:v>93</c:v>
                </c:pt>
                <c:pt idx="2320">
                  <c:v>115</c:v>
                </c:pt>
                <c:pt idx="2321">
                  <c:v>102</c:v>
                </c:pt>
                <c:pt idx="2322">
                  <c:v>105</c:v>
                </c:pt>
                <c:pt idx="2323">
                  <c:v>122</c:v>
                </c:pt>
                <c:pt idx="2324">
                  <c:v>110</c:v>
                </c:pt>
                <c:pt idx="2325">
                  <c:v>106</c:v>
                </c:pt>
                <c:pt idx="2326">
                  <c:v>128</c:v>
                </c:pt>
                <c:pt idx="2327">
                  <c:v>118</c:v>
                </c:pt>
                <c:pt idx="2328">
                  <c:v>115</c:v>
                </c:pt>
                <c:pt idx="2329">
                  <c:v>103</c:v>
                </c:pt>
                <c:pt idx="2330">
                  <c:v>126</c:v>
                </c:pt>
                <c:pt idx="2331">
                  <c:v>121</c:v>
                </c:pt>
                <c:pt idx="2332">
                  <c:v>126</c:v>
                </c:pt>
                <c:pt idx="2333">
                  <c:v>116</c:v>
                </c:pt>
                <c:pt idx="2334">
                  <c:v>109</c:v>
                </c:pt>
                <c:pt idx="2335">
                  <c:v>97</c:v>
                </c:pt>
                <c:pt idx="2336">
                  <c:v>101</c:v>
                </c:pt>
                <c:pt idx="2337">
                  <c:v>103</c:v>
                </c:pt>
                <c:pt idx="2338">
                  <c:v>116</c:v>
                </c:pt>
                <c:pt idx="2339">
                  <c:v>102</c:v>
                </c:pt>
                <c:pt idx="2340">
                  <c:v>120</c:v>
                </c:pt>
                <c:pt idx="2341">
                  <c:v>121</c:v>
                </c:pt>
                <c:pt idx="2342">
                  <c:v>105</c:v>
                </c:pt>
                <c:pt idx="2343">
                  <c:v>108</c:v>
                </c:pt>
                <c:pt idx="2344">
                  <c:v>91</c:v>
                </c:pt>
                <c:pt idx="2345">
                  <c:v>132</c:v>
                </c:pt>
                <c:pt idx="2346">
                  <c:v>112</c:v>
                </c:pt>
                <c:pt idx="2347">
                  <c:v>106</c:v>
                </c:pt>
                <c:pt idx="2348">
                  <c:v>114</c:v>
                </c:pt>
                <c:pt idx="2349">
                  <c:v>115</c:v>
                </c:pt>
                <c:pt idx="2350">
                  <c:v>128</c:v>
                </c:pt>
                <c:pt idx="2351">
                  <c:v>110</c:v>
                </c:pt>
                <c:pt idx="2352">
                  <c:v>107</c:v>
                </c:pt>
                <c:pt idx="2353">
                  <c:v>102</c:v>
                </c:pt>
                <c:pt idx="2354">
                  <c:v>116</c:v>
                </c:pt>
                <c:pt idx="2355">
                  <c:v>124</c:v>
                </c:pt>
                <c:pt idx="2356">
                  <c:v>133</c:v>
                </c:pt>
                <c:pt idx="2357">
                  <c:v>106</c:v>
                </c:pt>
                <c:pt idx="2358">
                  <c:v>111</c:v>
                </c:pt>
                <c:pt idx="2359">
                  <c:v>101</c:v>
                </c:pt>
                <c:pt idx="2360">
                  <c:v>130</c:v>
                </c:pt>
                <c:pt idx="2361">
                  <c:v>95</c:v>
                </c:pt>
                <c:pt idx="2362">
                  <c:v>104</c:v>
                </c:pt>
                <c:pt idx="2363">
                  <c:v>132</c:v>
                </c:pt>
                <c:pt idx="2364">
                  <c:v>121</c:v>
                </c:pt>
                <c:pt idx="2365">
                  <c:v>125</c:v>
                </c:pt>
                <c:pt idx="2366">
                  <c:v>129</c:v>
                </c:pt>
                <c:pt idx="2367">
                  <c:v>126</c:v>
                </c:pt>
                <c:pt idx="2368">
                  <c:v>112</c:v>
                </c:pt>
                <c:pt idx="2369">
                  <c:v>109</c:v>
                </c:pt>
                <c:pt idx="2370">
                  <c:v>111</c:v>
                </c:pt>
                <c:pt idx="2371">
                  <c:v>126</c:v>
                </c:pt>
                <c:pt idx="2372">
                  <c:v>114</c:v>
                </c:pt>
                <c:pt idx="2373">
                  <c:v>109</c:v>
                </c:pt>
                <c:pt idx="2374">
                  <c:v>109</c:v>
                </c:pt>
                <c:pt idx="2375">
                  <c:v>122</c:v>
                </c:pt>
                <c:pt idx="2376">
                  <c:v>112</c:v>
                </c:pt>
                <c:pt idx="2377">
                  <c:v>120</c:v>
                </c:pt>
                <c:pt idx="2378">
                  <c:v>111</c:v>
                </c:pt>
                <c:pt idx="2379">
                  <c:v>121</c:v>
                </c:pt>
                <c:pt idx="2380">
                  <c:v>102</c:v>
                </c:pt>
                <c:pt idx="2381">
                  <c:v>96</c:v>
                </c:pt>
                <c:pt idx="2382">
                  <c:v>116</c:v>
                </c:pt>
                <c:pt idx="2383">
                  <c:v>134</c:v>
                </c:pt>
                <c:pt idx="2384">
                  <c:v>117</c:v>
                </c:pt>
                <c:pt idx="2385">
                  <c:v>131</c:v>
                </c:pt>
                <c:pt idx="2386">
                  <c:v>126</c:v>
                </c:pt>
                <c:pt idx="2387">
                  <c:v>142</c:v>
                </c:pt>
                <c:pt idx="2388">
                  <c:v>146</c:v>
                </c:pt>
                <c:pt idx="2389">
                  <c:v>131</c:v>
                </c:pt>
                <c:pt idx="2390">
                  <c:v>146</c:v>
                </c:pt>
                <c:pt idx="2391">
                  <c:v>167</c:v>
                </c:pt>
                <c:pt idx="2392">
                  <c:v>167</c:v>
                </c:pt>
                <c:pt idx="2393">
                  <c:v>166</c:v>
                </c:pt>
                <c:pt idx="2394">
                  <c:v>184</c:v>
                </c:pt>
                <c:pt idx="2395">
                  <c:v>202</c:v>
                </c:pt>
                <c:pt idx="2396">
                  <c:v>210</c:v>
                </c:pt>
                <c:pt idx="2397">
                  <c:v>183</c:v>
                </c:pt>
                <c:pt idx="2398">
                  <c:v>177</c:v>
                </c:pt>
                <c:pt idx="2399">
                  <c:v>198</c:v>
                </c:pt>
                <c:pt idx="2400">
                  <c:v>170</c:v>
                </c:pt>
                <c:pt idx="2401">
                  <c:v>182</c:v>
                </c:pt>
                <c:pt idx="2402">
                  <c:v>209</c:v>
                </c:pt>
                <c:pt idx="2403">
                  <c:v>177</c:v>
                </c:pt>
                <c:pt idx="2404">
                  <c:v>168</c:v>
                </c:pt>
                <c:pt idx="2405">
                  <c:v>173</c:v>
                </c:pt>
                <c:pt idx="2406">
                  <c:v>161</c:v>
                </c:pt>
                <c:pt idx="2407">
                  <c:v>176</c:v>
                </c:pt>
                <c:pt idx="2408">
                  <c:v>156</c:v>
                </c:pt>
                <c:pt idx="2409">
                  <c:v>125</c:v>
                </c:pt>
                <c:pt idx="2410">
                  <c:v>150</c:v>
                </c:pt>
                <c:pt idx="2411">
                  <c:v>133</c:v>
                </c:pt>
                <c:pt idx="2412">
                  <c:v>129</c:v>
                </c:pt>
                <c:pt idx="2413">
                  <c:v>118</c:v>
                </c:pt>
                <c:pt idx="2414">
                  <c:v>132</c:v>
                </c:pt>
                <c:pt idx="2415">
                  <c:v>125</c:v>
                </c:pt>
                <c:pt idx="2416">
                  <c:v>132</c:v>
                </c:pt>
                <c:pt idx="2417">
                  <c:v>118</c:v>
                </c:pt>
                <c:pt idx="2418">
                  <c:v>124</c:v>
                </c:pt>
                <c:pt idx="2419">
                  <c:v>108</c:v>
                </c:pt>
                <c:pt idx="2420">
                  <c:v>113</c:v>
                </c:pt>
                <c:pt idx="2421">
                  <c:v>119</c:v>
                </c:pt>
                <c:pt idx="2422">
                  <c:v>115</c:v>
                </c:pt>
                <c:pt idx="2423">
                  <c:v>106</c:v>
                </c:pt>
                <c:pt idx="2424">
                  <c:v>135</c:v>
                </c:pt>
                <c:pt idx="2425">
                  <c:v>107</c:v>
                </c:pt>
                <c:pt idx="2426">
                  <c:v>109</c:v>
                </c:pt>
                <c:pt idx="2427">
                  <c:v>110</c:v>
                </c:pt>
                <c:pt idx="2428">
                  <c:v>105</c:v>
                </c:pt>
                <c:pt idx="2429">
                  <c:v>132</c:v>
                </c:pt>
                <c:pt idx="2430">
                  <c:v>128</c:v>
                </c:pt>
                <c:pt idx="2431">
                  <c:v>115</c:v>
                </c:pt>
                <c:pt idx="2432">
                  <c:v>119</c:v>
                </c:pt>
                <c:pt idx="2433">
                  <c:v>133</c:v>
                </c:pt>
                <c:pt idx="2434">
                  <c:v>124</c:v>
                </c:pt>
                <c:pt idx="2435">
                  <c:v>132</c:v>
                </c:pt>
                <c:pt idx="2436">
                  <c:v>142</c:v>
                </c:pt>
                <c:pt idx="2437">
                  <c:v>121</c:v>
                </c:pt>
                <c:pt idx="2438">
                  <c:v>135</c:v>
                </c:pt>
                <c:pt idx="2439">
                  <c:v>128</c:v>
                </c:pt>
                <c:pt idx="2440">
                  <c:v>113</c:v>
                </c:pt>
                <c:pt idx="2441">
                  <c:v>136</c:v>
                </c:pt>
                <c:pt idx="2442">
                  <c:v>109</c:v>
                </c:pt>
                <c:pt idx="2443">
                  <c:v>112</c:v>
                </c:pt>
                <c:pt idx="2444">
                  <c:v>122</c:v>
                </c:pt>
                <c:pt idx="2445">
                  <c:v>111</c:v>
                </c:pt>
                <c:pt idx="2446">
                  <c:v>106</c:v>
                </c:pt>
                <c:pt idx="2447">
                  <c:v>114</c:v>
                </c:pt>
                <c:pt idx="2448">
                  <c:v>128</c:v>
                </c:pt>
                <c:pt idx="2449">
                  <c:v>120</c:v>
                </c:pt>
                <c:pt idx="2450">
                  <c:v>124</c:v>
                </c:pt>
                <c:pt idx="2451">
                  <c:v>112</c:v>
                </c:pt>
                <c:pt idx="2452">
                  <c:v>138</c:v>
                </c:pt>
                <c:pt idx="2453">
                  <c:v>111</c:v>
                </c:pt>
                <c:pt idx="2454">
                  <c:v>98</c:v>
                </c:pt>
                <c:pt idx="2455">
                  <c:v>113</c:v>
                </c:pt>
                <c:pt idx="2456">
                  <c:v>127</c:v>
                </c:pt>
                <c:pt idx="2457">
                  <c:v>136</c:v>
                </c:pt>
                <c:pt idx="2458">
                  <c:v>116</c:v>
                </c:pt>
                <c:pt idx="2459">
                  <c:v>110</c:v>
                </c:pt>
                <c:pt idx="2460">
                  <c:v>109</c:v>
                </c:pt>
                <c:pt idx="2461">
                  <c:v>123</c:v>
                </c:pt>
                <c:pt idx="2462">
                  <c:v>133</c:v>
                </c:pt>
                <c:pt idx="2463">
                  <c:v>125</c:v>
                </c:pt>
                <c:pt idx="2464">
                  <c:v>111</c:v>
                </c:pt>
                <c:pt idx="2465">
                  <c:v>127</c:v>
                </c:pt>
                <c:pt idx="2466">
                  <c:v>117</c:v>
                </c:pt>
                <c:pt idx="2467">
                  <c:v>99</c:v>
                </c:pt>
                <c:pt idx="2468">
                  <c:v>138</c:v>
                </c:pt>
                <c:pt idx="2469">
                  <c:v>121</c:v>
                </c:pt>
                <c:pt idx="2470">
                  <c:v>122</c:v>
                </c:pt>
                <c:pt idx="2471">
                  <c:v>116</c:v>
                </c:pt>
                <c:pt idx="2472">
                  <c:v>117</c:v>
                </c:pt>
                <c:pt idx="2473">
                  <c:v>107</c:v>
                </c:pt>
                <c:pt idx="2474">
                  <c:v>114</c:v>
                </c:pt>
                <c:pt idx="2475">
                  <c:v>124</c:v>
                </c:pt>
                <c:pt idx="2476">
                  <c:v>104</c:v>
                </c:pt>
                <c:pt idx="2477">
                  <c:v>114</c:v>
                </c:pt>
                <c:pt idx="2478">
                  <c:v>108</c:v>
                </c:pt>
                <c:pt idx="2479">
                  <c:v>116</c:v>
                </c:pt>
                <c:pt idx="2480">
                  <c:v>116</c:v>
                </c:pt>
                <c:pt idx="2481">
                  <c:v>100</c:v>
                </c:pt>
                <c:pt idx="2482">
                  <c:v>126</c:v>
                </c:pt>
                <c:pt idx="2483">
                  <c:v>117</c:v>
                </c:pt>
                <c:pt idx="2484">
                  <c:v>119</c:v>
                </c:pt>
                <c:pt idx="2485">
                  <c:v>125</c:v>
                </c:pt>
                <c:pt idx="2486">
                  <c:v>99</c:v>
                </c:pt>
                <c:pt idx="2487">
                  <c:v>122</c:v>
                </c:pt>
                <c:pt idx="2488">
                  <c:v>100</c:v>
                </c:pt>
                <c:pt idx="2489">
                  <c:v>122</c:v>
                </c:pt>
                <c:pt idx="2490">
                  <c:v>109</c:v>
                </c:pt>
                <c:pt idx="2491">
                  <c:v>119</c:v>
                </c:pt>
                <c:pt idx="2492">
                  <c:v>117</c:v>
                </c:pt>
                <c:pt idx="2493">
                  <c:v>123</c:v>
                </c:pt>
                <c:pt idx="2494">
                  <c:v>110</c:v>
                </c:pt>
                <c:pt idx="2495">
                  <c:v>128</c:v>
                </c:pt>
                <c:pt idx="2496">
                  <c:v>111</c:v>
                </c:pt>
                <c:pt idx="2497">
                  <c:v>109</c:v>
                </c:pt>
                <c:pt idx="2498">
                  <c:v>114</c:v>
                </c:pt>
                <c:pt idx="2499">
                  <c:v>90</c:v>
                </c:pt>
                <c:pt idx="2500">
                  <c:v>101</c:v>
                </c:pt>
                <c:pt idx="2501">
                  <c:v>109</c:v>
                </c:pt>
                <c:pt idx="2502">
                  <c:v>101</c:v>
                </c:pt>
                <c:pt idx="2503">
                  <c:v>107</c:v>
                </c:pt>
                <c:pt idx="2504">
                  <c:v>102</c:v>
                </c:pt>
                <c:pt idx="2505">
                  <c:v>111</c:v>
                </c:pt>
                <c:pt idx="2506">
                  <c:v>95</c:v>
                </c:pt>
                <c:pt idx="2507">
                  <c:v>107</c:v>
                </c:pt>
                <c:pt idx="2508">
                  <c:v>121</c:v>
                </c:pt>
                <c:pt idx="2509">
                  <c:v>103</c:v>
                </c:pt>
                <c:pt idx="2510">
                  <c:v>128</c:v>
                </c:pt>
                <c:pt idx="2511">
                  <c:v>129</c:v>
                </c:pt>
                <c:pt idx="2512">
                  <c:v>113</c:v>
                </c:pt>
                <c:pt idx="2513">
                  <c:v>99</c:v>
                </c:pt>
                <c:pt idx="2514">
                  <c:v>109</c:v>
                </c:pt>
                <c:pt idx="2515">
                  <c:v>104</c:v>
                </c:pt>
                <c:pt idx="2516">
                  <c:v>126</c:v>
                </c:pt>
                <c:pt idx="2517">
                  <c:v>96</c:v>
                </c:pt>
                <c:pt idx="2518">
                  <c:v>124</c:v>
                </c:pt>
                <c:pt idx="2519">
                  <c:v>108</c:v>
                </c:pt>
                <c:pt idx="2520">
                  <c:v>110</c:v>
                </c:pt>
                <c:pt idx="2521">
                  <c:v>86</c:v>
                </c:pt>
                <c:pt idx="2522">
                  <c:v>122</c:v>
                </c:pt>
                <c:pt idx="2523">
                  <c:v>137</c:v>
                </c:pt>
                <c:pt idx="2524">
                  <c:v>119</c:v>
                </c:pt>
                <c:pt idx="2525">
                  <c:v>114</c:v>
                </c:pt>
                <c:pt idx="2526">
                  <c:v>99</c:v>
                </c:pt>
                <c:pt idx="2527">
                  <c:v>121</c:v>
                </c:pt>
                <c:pt idx="2528">
                  <c:v>118</c:v>
                </c:pt>
                <c:pt idx="2529">
                  <c:v>107</c:v>
                </c:pt>
                <c:pt idx="2530">
                  <c:v>127</c:v>
                </c:pt>
                <c:pt idx="2531">
                  <c:v>95</c:v>
                </c:pt>
                <c:pt idx="2532">
                  <c:v>125</c:v>
                </c:pt>
                <c:pt idx="2533">
                  <c:v>142</c:v>
                </c:pt>
                <c:pt idx="2534">
                  <c:v>116</c:v>
                </c:pt>
                <c:pt idx="2535">
                  <c:v>89</c:v>
                </c:pt>
                <c:pt idx="2536">
                  <c:v>120</c:v>
                </c:pt>
                <c:pt idx="2537">
                  <c:v>122</c:v>
                </c:pt>
                <c:pt idx="2538">
                  <c:v>125</c:v>
                </c:pt>
                <c:pt idx="2539">
                  <c:v>126</c:v>
                </c:pt>
                <c:pt idx="2540">
                  <c:v>120</c:v>
                </c:pt>
                <c:pt idx="2541">
                  <c:v>121</c:v>
                </c:pt>
                <c:pt idx="2542">
                  <c:v>102</c:v>
                </c:pt>
                <c:pt idx="2543">
                  <c:v>115</c:v>
                </c:pt>
                <c:pt idx="2544">
                  <c:v>102</c:v>
                </c:pt>
                <c:pt idx="2545">
                  <c:v>126</c:v>
                </c:pt>
                <c:pt idx="2546">
                  <c:v>96</c:v>
                </c:pt>
                <c:pt idx="2547">
                  <c:v>111</c:v>
                </c:pt>
                <c:pt idx="2548">
                  <c:v>115</c:v>
                </c:pt>
                <c:pt idx="2549">
                  <c:v>97</c:v>
                </c:pt>
                <c:pt idx="2550">
                  <c:v>115</c:v>
                </c:pt>
                <c:pt idx="2551">
                  <c:v>122</c:v>
                </c:pt>
                <c:pt idx="2552">
                  <c:v>105</c:v>
                </c:pt>
                <c:pt idx="2553">
                  <c:v>119</c:v>
                </c:pt>
                <c:pt idx="2554">
                  <c:v>117</c:v>
                </c:pt>
                <c:pt idx="2555">
                  <c:v>102</c:v>
                </c:pt>
                <c:pt idx="2556">
                  <c:v>117</c:v>
                </c:pt>
                <c:pt idx="2557">
                  <c:v>104</c:v>
                </c:pt>
                <c:pt idx="2558">
                  <c:v>125</c:v>
                </c:pt>
                <c:pt idx="2559">
                  <c:v>128</c:v>
                </c:pt>
                <c:pt idx="2560">
                  <c:v>99</c:v>
                </c:pt>
                <c:pt idx="2561">
                  <c:v>99</c:v>
                </c:pt>
                <c:pt idx="2562">
                  <c:v>115</c:v>
                </c:pt>
                <c:pt idx="2563">
                  <c:v>102</c:v>
                </c:pt>
                <c:pt idx="2564">
                  <c:v>98</c:v>
                </c:pt>
                <c:pt idx="2565">
                  <c:v>111</c:v>
                </c:pt>
                <c:pt idx="2566">
                  <c:v>109</c:v>
                </c:pt>
                <c:pt idx="2567">
                  <c:v>108</c:v>
                </c:pt>
                <c:pt idx="2568">
                  <c:v>98</c:v>
                </c:pt>
                <c:pt idx="2569">
                  <c:v>98</c:v>
                </c:pt>
                <c:pt idx="2570">
                  <c:v>109</c:v>
                </c:pt>
                <c:pt idx="2571">
                  <c:v>114</c:v>
                </c:pt>
                <c:pt idx="2572">
                  <c:v>109</c:v>
                </c:pt>
                <c:pt idx="2573">
                  <c:v>114</c:v>
                </c:pt>
                <c:pt idx="2574">
                  <c:v>117</c:v>
                </c:pt>
                <c:pt idx="2575">
                  <c:v>110</c:v>
                </c:pt>
                <c:pt idx="2576">
                  <c:v>113</c:v>
                </c:pt>
                <c:pt idx="2577">
                  <c:v>110</c:v>
                </c:pt>
                <c:pt idx="2578">
                  <c:v>99</c:v>
                </c:pt>
                <c:pt idx="2579">
                  <c:v>111</c:v>
                </c:pt>
                <c:pt idx="2580">
                  <c:v>130</c:v>
                </c:pt>
                <c:pt idx="2581">
                  <c:v>111</c:v>
                </c:pt>
                <c:pt idx="2582">
                  <c:v>100</c:v>
                </c:pt>
                <c:pt idx="2583">
                  <c:v>107</c:v>
                </c:pt>
                <c:pt idx="2584">
                  <c:v>94</c:v>
                </c:pt>
                <c:pt idx="2585">
                  <c:v>105</c:v>
                </c:pt>
                <c:pt idx="2586">
                  <c:v>104</c:v>
                </c:pt>
                <c:pt idx="2587">
                  <c:v>104</c:v>
                </c:pt>
                <c:pt idx="2588">
                  <c:v>96</c:v>
                </c:pt>
                <c:pt idx="2589">
                  <c:v>117</c:v>
                </c:pt>
                <c:pt idx="2590">
                  <c:v>103</c:v>
                </c:pt>
                <c:pt idx="2591">
                  <c:v>117</c:v>
                </c:pt>
                <c:pt idx="2592">
                  <c:v>127</c:v>
                </c:pt>
                <c:pt idx="2593">
                  <c:v>132</c:v>
                </c:pt>
                <c:pt idx="2594">
                  <c:v>102</c:v>
                </c:pt>
                <c:pt idx="2595">
                  <c:v>120</c:v>
                </c:pt>
                <c:pt idx="2596">
                  <c:v>97</c:v>
                </c:pt>
                <c:pt idx="2597">
                  <c:v>114</c:v>
                </c:pt>
                <c:pt idx="2598">
                  <c:v>125</c:v>
                </c:pt>
                <c:pt idx="2599">
                  <c:v>109</c:v>
                </c:pt>
                <c:pt idx="2600">
                  <c:v>113</c:v>
                </c:pt>
                <c:pt idx="2601">
                  <c:v>115</c:v>
                </c:pt>
                <c:pt idx="2602">
                  <c:v>118</c:v>
                </c:pt>
                <c:pt idx="2603">
                  <c:v>127</c:v>
                </c:pt>
                <c:pt idx="2604">
                  <c:v>113</c:v>
                </c:pt>
                <c:pt idx="2605">
                  <c:v>102</c:v>
                </c:pt>
                <c:pt idx="2606">
                  <c:v>124</c:v>
                </c:pt>
                <c:pt idx="2607">
                  <c:v>116</c:v>
                </c:pt>
                <c:pt idx="2608">
                  <c:v>118</c:v>
                </c:pt>
                <c:pt idx="2609">
                  <c:v>124</c:v>
                </c:pt>
                <c:pt idx="2610">
                  <c:v>123</c:v>
                </c:pt>
                <c:pt idx="2611">
                  <c:v>108</c:v>
                </c:pt>
                <c:pt idx="2612">
                  <c:v>107</c:v>
                </c:pt>
                <c:pt idx="2613">
                  <c:v>95</c:v>
                </c:pt>
                <c:pt idx="2614">
                  <c:v>122</c:v>
                </c:pt>
                <c:pt idx="2615">
                  <c:v>120</c:v>
                </c:pt>
                <c:pt idx="2616">
                  <c:v>123</c:v>
                </c:pt>
                <c:pt idx="2617">
                  <c:v>124</c:v>
                </c:pt>
                <c:pt idx="2618">
                  <c:v>121</c:v>
                </c:pt>
                <c:pt idx="2619">
                  <c:v>114</c:v>
                </c:pt>
                <c:pt idx="2620">
                  <c:v>110</c:v>
                </c:pt>
                <c:pt idx="2621">
                  <c:v>112</c:v>
                </c:pt>
                <c:pt idx="2622">
                  <c:v>114</c:v>
                </c:pt>
                <c:pt idx="2623">
                  <c:v>138</c:v>
                </c:pt>
                <c:pt idx="2624">
                  <c:v>104</c:v>
                </c:pt>
                <c:pt idx="2625">
                  <c:v>109</c:v>
                </c:pt>
                <c:pt idx="2626">
                  <c:v>113</c:v>
                </c:pt>
                <c:pt idx="2627">
                  <c:v>99</c:v>
                </c:pt>
                <c:pt idx="2628">
                  <c:v>114</c:v>
                </c:pt>
                <c:pt idx="2629">
                  <c:v>120</c:v>
                </c:pt>
                <c:pt idx="2630">
                  <c:v>123</c:v>
                </c:pt>
                <c:pt idx="2631">
                  <c:v>116</c:v>
                </c:pt>
                <c:pt idx="2632">
                  <c:v>101</c:v>
                </c:pt>
                <c:pt idx="2633">
                  <c:v>111</c:v>
                </c:pt>
                <c:pt idx="2634">
                  <c:v>100</c:v>
                </c:pt>
                <c:pt idx="2635">
                  <c:v>113</c:v>
                </c:pt>
                <c:pt idx="2636">
                  <c:v>119</c:v>
                </c:pt>
                <c:pt idx="2637">
                  <c:v>117</c:v>
                </c:pt>
                <c:pt idx="2638">
                  <c:v>110</c:v>
                </c:pt>
                <c:pt idx="2639">
                  <c:v>109</c:v>
                </c:pt>
                <c:pt idx="2640">
                  <c:v>129</c:v>
                </c:pt>
                <c:pt idx="2641">
                  <c:v>124</c:v>
                </c:pt>
                <c:pt idx="2642">
                  <c:v>109</c:v>
                </c:pt>
                <c:pt idx="2643">
                  <c:v>107</c:v>
                </c:pt>
                <c:pt idx="2644">
                  <c:v>106</c:v>
                </c:pt>
                <c:pt idx="2645">
                  <c:v>126</c:v>
                </c:pt>
                <c:pt idx="2646">
                  <c:v>104</c:v>
                </c:pt>
                <c:pt idx="2647">
                  <c:v>109</c:v>
                </c:pt>
                <c:pt idx="2648">
                  <c:v>94</c:v>
                </c:pt>
                <c:pt idx="2649">
                  <c:v>88</c:v>
                </c:pt>
                <c:pt idx="2650">
                  <c:v>109</c:v>
                </c:pt>
                <c:pt idx="2651">
                  <c:v>112</c:v>
                </c:pt>
                <c:pt idx="2652">
                  <c:v>95</c:v>
                </c:pt>
                <c:pt idx="2653">
                  <c:v>91</c:v>
                </c:pt>
                <c:pt idx="2654">
                  <c:v>101</c:v>
                </c:pt>
                <c:pt idx="2655">
                  <c:v>98</c:v>
                </c:pt>
                <c:pt idx="2656">
                  <c:v>80</c:v>
                </c:pt>
                <c:pt idx="2657">
                  <c:v>101</c:v>
                </c:pt>
                <c:pt idx="2658">
                  <c:v>112</c:v>
                </c:pt>
                <c:pt idx="2659">
                  <c:v>119</c:v>
                </c:pt>
                <c:pt idx="2660">
                  <c:v>109</c:v>
                </c:pt>
                <c:pt idx="2661">
                  <c:v>105</c:v>
                </c:pt>
                <c:pt idx="2662">
                  <c:v>101</c:v>
                </c:pt>
                <c:pt idx="2663">
                  <c:v>106</c:v>
                </c:pt>
                <c:pt idx="2664">
                  <c:v>113</c:v>
                </c:pt>
                <c:pt idx="2665">
                  <c:v>115</c:v>
                </c:pt>
                <c:pt idx="2666">
                  <c:v>92</c:v>
                </c:pt>
                <c:pt idx="2667">
                  <c:v>102</c:v>
                </c:pt>
                <c:pt idx="2668">
                  <c:v>97</c:v>
                </c:pt>
                <c:pt idx="2669">
                  <c:v>113</c:v>
                </c:pt>
                <c:pt idx="2670">
                  <c:v>111</c:v>
                </c:pt>
                <c:pt idx="2671">
                  <c:v>78</c:v>
                </c:pt>
                <c:pt idx="2672">
                  <c:v>118</c:v>
                </c:pt>
                <c:pt idx="2673">
                  <c:v>110</c:v>
                </c:pt>
                <c:pt idx="2674">
                  <c:v>84</c:v>
                </c:pt>
                <c:pt idx="2675">
                  <c:v>92</c:v>
                </c:pt>
                <c:pt idx="2676">
                  <c:v>102</c:v>
                </c:pt>
                <c:pt idx="2677">
                  <c:v>119</c:v>
                </c:pt>
                <c:pt idx="2678">
                  <c:v>118</c:v>
                </c:pt>
                <c:pt idx="2679">
                  <c:v>116</c:v>
                </c:pt>
                <c:pt idx="2680">
                  <c:v>116</c:v>
                </c:pt>
                <c:pt idx="2681">
                  <c:v>106</c:v>
                </c:pt>
                <c:pt idx="2682">
                  <c:v>129</c:v>
                </c:pt>
                <c:pt idx="2683">
                  <c:v>111</c:v>
                </c:pt>
                <c:pt idx="2684">
                  <c:v>105</c:v>
                </c:pt>
                <c:pt idx="2685">
                  <c:v>112</c:v>
                </c:pt>
                <c:pt idx="2686">
                  <c:v>111</c:v>
                </c:pt>
                <c:pt idx="2687">
                  <c:v>96</c:v>
                </c:pt>
                <c:pt idx="2688">
                  <c:v>101</c:v>
                </c:pt>
                <c:pt idx="2689">
                  <c:v>88</c:v>
                </c:pt>
                <c:pt idx="2690">
                  <c:v>126</c:v>
                </c:pt>
                <c:pt idx="2691">
                  <c:v>105</c:v>
                </c:pt>
                <c:pt idx="2692">
                  <c:v>100</c:v>
                </c:pt>
                <c:pt idx="2693">
                  <c:v>105</c:v>
                </c:pt>
                <c:pt idx="2694">
                  <c:v>98</c:v>
                </c:pt>
                <c:pt idx="2695">
                  <c:v>99</c:v>
                </c:pt>
                <c:pt idx="2696">
                  <c:v>123</c:v>
                </c:pt>
                <c:pt idx="2697">
                  <c:v>97</c:v>
                </c:pt>
                <c:pt idx="2698">
                  <c:v>94</c:v>
                </c:pt>
                <c:pt idx="2699">
                  <c:v>102</c:v>
                </c:pt>
                <c:pt idx="2700">
                  <c:v>100</c:v>
                </c:pt>
                <c:pt idx="2701">
                  <c:v>91</c:v>
                </c:pt>
                <c:pt idx="2702">
                  <c:v>110</c:v>
                </c:pt>
                <c:pt idx="2703">
                  <c:v>101</c:v>
                </c:pt>
                <c:pt idx="2704">
                  <c:v>104</c:v>
                </c:pt>
                <c:pt idx="2705">
                  <c:v>104</c:v>
                </c:pt>
                <c:pt idx="2706">
                  <c:v>128</c:v>
                </c:pt>
                <c:pt idx="2707">
                  <c:v>111</c:v>
                </c:pt>
                <c:pt idx="2708">
                  <c:v>106</c:v>
                </c:pt>
                <c:pt idx="2709">
                  <c:v>109</c:v>
                </c:pt>
                <c:pt idx="2710">
                  <c:v>100</c:v>
                </c:pt>
                <c:pt idx="2711">
                  <c:v>90</c:v>
                </c:pt>
                <c:pt idx="2712">
                  <c:v>119</c:v>
                </c:pt>
                <c:pt idx="2713">
                  <c:v>116</c:v>
                </c:pt>
                <c:pt idx="2714">
                  <c:v>98</c:v>
                </c:pt>
                <c:pt idx="2715">
                  <c:v>106</c:v>
                </c:pt>
                <c:pt idx="2716">
                  <c:v>88</c:v>
                </c:pt>
                <c:pt idx="2717">
                  <c:v>114</c:v>
                </c:pt>
                <c:pt idx="2718">
                  <c:v>119</c:v>
                </c:pt>
                <c:pt idx="2719">
                  <c:v>101</c:v>
                </c:pt>
                <c:pt idx="2720">
                  <c:v>127</c:v>
                </c:pt>
                <c:pt idx="2721">
                  <c:v>112</c:v>
                </c:pt>
                <c:pt idx="2722">
                  <c:v>114</c:v>
                </c:pt>
                <c:pt idx="2723">
                  <c:v>112</c:v>
                </c:pt>
                <c:pt idx="2724">
                  <c:v>85</c:v>
                </c:pt>
                <c:pt idx="2725">
                  <c:v>112</c:v>
                </c:pt>
                <c:pt idx="2726">
                  <c:v>89</c:v>
                </c:pt>
                <c:pt idx="2727">
                  <c:v>100</c:v>
                </c:pt>
                <c:pt idx="2728">
                  <c:v>95</c:v>
                </c:pt>
                <c:pt idx="2729">
                  <c:v>87</c:v>
                </c:pt>
                <c:pt idx="2730">
                  <c:v>100</c:v>
                </c:pt>
                <c:pt idx="2731">
                  <c:v>94</c:v>
                </c:pt>
                <c:pt idx="2732">
                  <c:v>104</c:v>
                </c:pt>
                <c:pt idx="2733">
                  <c:v>87</c:v>
                </c:pt>
                <c:pt idx="2734">
                  <c:v>96</c:v>
                </c:pt>
                <c:pt idx="2735">
                  <c:v>104</c:v>
                </c:pt>
                <c:pt idx="2736">
                  <c:v>108</c:v>
                </c:pt>
                <c:pt idx="2737">
                  <c:v>105</c:v>
                </c:pt>
                <c:pt idx="2738">
                  <c:v>127</c:v>
                </c:pt>
                <c:pt idx="2739">
                  <c:v>115</c:v>
                </c:pt>
                <c:pt idx="2740">
                  <c:v>94</c:v>
                </c:pt>
                <c:pt idx="2741">
                  <c:v>79</c:v>
                </c:pt>
                <c:pt idx="2742">
                  <c:v>76</c:v>
                </c:pt>
                <c:pt idx="2743">
                  <c:v>112</c:v>
                </c:pt>
                <c:pt idx="2744">
                  <c:v>122</c:v>
                </c:pt>
                <c:pt idx="2745">
                  <c:v>91</c:v>
                </c:pt>
                <c:pt idx="2746">
                  <c:v>96</c:v>
                </c:pt>
                <c:pt idx="2747">
                  <c:v>86</c:v>
                </c:pt>
                <c:pt idx="2748">
                  <c:v>92</c:v>
                </c:pt>
                <c:pt idx="2749">
                  <c:v>107</c:v>
                </c:pt>
                <c:pt idx="2750">
                  <c:v>111</c:v>
                </c:pt>
                <c:pt idx="2751">
                  <c:v>95</c:v>
                </c:pt>
                <c:pt idx="2752">
                  <c:v>98</c:v>
                </c:pt>
                <c:pt idx="2753">
                  <c:v>101</c:v>
                </c:pt>
                <c:pt idx="2754">
                  <c:v>106</c:v>
                </c:pt>
                <c:pt idx="2755">
                  <c:v>100</c:v>
                </c:pt>
                <c:pt idx="2756">
                  <c:v>94</c:v>
                </c:pt>
                <c:pt idx="2757">
                  <c:v>90</c:v>
                </c:pt>
                <c:pt idx="2758">
                  <c:v>102</c:v>
                </c:pt>
                <c:pt idx="2759">
                  <c:v>109</c:v>
                </c:pt>
                <c:pt idx="2760">
                  <c:v>100</c:v>
                </c:pt>
                <c:pt idx="2761">
                  <c:v>103</c:v>
                </c:pt>
                <c:pt idx="2762">
                  <c:v>116</c:v>
                </c:pt>
                <c:pt idx="2763">
                  <c:v>120</c:v>
                </c:pt>
                <c:pt idx="2764">
                  <c:v>98</c:v>
                </c:pt>
                <c:pt idx="2765">
                  <c:v>85</c:v>
                </c:pt>
                <c:pt idx="2766">
                  <c:v>97</c:v>
                </c:pt>
                <c:pt idx="2767">
                  <c:v>100</c:v>
                </c:pt>
                <c:pt idx="2768">
                  <c:v>97</c:v>
                </c:pt>
                <c:pt idx="2769">
                  <c:v>100</c:v>
                </c:pt>
                <c:pt idx="2770">
                  <c:v>102</c:v>
                </c:pt>
                <c:pt idx="2771">
                  <c:v>94</c:v>
                </c:pt>
                <c:pt idx="2772">
                  <c:v>109</c:v>
                </c:pt>
                <c:pt idx="2773">
                  <c:v>99</c:v>
                </c:pt>
                <c:pt idx="2774">
                  <c:v>106</c:v>
                </c:pt>
                <c:pt idx="2775">
                  <c:v>92</c:v>
                </c:pt>
                <c:pt idx="2776">
                  <c:v>85</c:v>
                </c:pt>
                <c:pt idx="2777">
                  <c:v>102</c:v>
                </c:pt>
                <c:pt idx="2778">
                  <c:v>94</c:v>
                </c:pt>
                <c:pt idx="2779">
                  <c:v>109</c:v>
                </c:pt>
                <c:pt idx="2780">
                  <c:v>104</c:v>
                </c:pt>
                <c:pt idx="2781">
                  <c:v>109</c:v>
                </c:pt>
                <c:pt idx="2782">
                  <c:v>106</c:v>
                </c:pt>
                <c:pt idx="2783">
                  <c:v>94</c:v>
                </c:pt>
                <c:pt idx="2784">
                  <c:v>96</c:v>
                </c:pt>
                <c:pt idx="2785">
                  <c:v>113</c:v>
                </c:pt>
                <c:pt idx="2786">
                  <c:v>107</c:v>
                </c:pt>
                <c:pt idx="2787">
                  <c:v>115</c:v>
                </c:pt>
                <c:pt idx="2788">
                  <c:v>91</c:v>
                </c:pt>
                <c:pt idx="2789">
                  <c:v>112</c:v>
                </c:pt>
                <c:pt idx="2790">
                  <c:v>100</c:v>
                </c:pt>
                <c:pt idx="2791">
                  <c:v>112</c:v>
                </c:pt>
                <c:pt idx="2792">
                  <c:v>105</c:v>
                </c:pt>
                <c:pt idx="2793">
                  <c:v>98</c:v>
                </c:pt>
                <c:pt idx="2794">
                  <c:v>93</c:v>
                </c:pt>
                <c:pt idx="2795">
                  <c:v>96</c:v>
                </c:pt>
                <c:pt idx="2796">
                  <c:v>95</c:v>
                </c:pt>
                <c:pt idx="2797">
                  <c:v>113</c:v>
                </c:pt>
                <c:pt idx="2798">
                  <c:v>116</c:v>
                </c:pt>
                <c:pt idx="2799">
                  <c:v>106</c:v>
                </c:pt>
                <c:pt idx="2800">
                  <c:v>102</c:v>
                </c:pt>
                <c:pt idx="2801">
                  <c:v>93</c:v>
                </c:pt>
                <c:pt idx="2802">
                  <c:v>120</c:v>
                </c:pt>
                <c:pt idx="2803">
                  <c:v>104</c:v>
                </c:pt>
                <c:pt idx="2804">
                  <c:v>98</c:v>
                </c:pt>
                <c:pt idx="2805">
                  <c:v>98</c:v>
                </c:pt>
                <c:pt idx="2806">
                  <c:v>107</c:v>
                </c:pt>
                <c:pt idx="2807">
                  <c:v>116</c:v>
                </c:pt>
                <c:pt idx="2808">
                  <c:v>119</c:v>
                </c:pt>
                <c:pt idx="2809">
                  <c:v>112</c:v>
                </c:pt>
                <c:pt idx="2810">
                  <c:v>115</c:v>
                </c:pt>
                <c:pt idx="2811">
                  <c:v>115</c:v>
                </c:pt>
                <c:pt idx="2812">
                  <c:v>104</c:v>
                </c:pt>
                <c:pt idx="2813">
                  <c:v>101</c:v>
                </c:pt>
                <c:pt idx="2814">
                  <c:v>101</c:v>
                </c:pt>
                <c:pt idx="2815">
                  <c:v>95</c:v>
                </c:pt>
                <c:pt idx="2816">
                  <c:v>98</c:v>
                </c:pt>
                <c:pt idx="2817">
                  <c:v>109</c:v>
                </c:pt>
                <c:pt idx="2818">
                  <c:v>111</c:v>
                </c:pt>
                <c:pt idx="2819">
                  <c:v>122</c:v>
                </c:pt>
                <c:pt idx="2820">
                  <c:v>104</c:v>
                </c:pt>
                <c:pt idx="2821">
                  <c:v>94</c:v>
                </c:pt>
                <c:pt idx="2822">
                  <c:v>97</c:v>
                </c:pt>
                <c:pt idx="2823">
                  <c:v>106</c:v>
                </c:pt>
                <c:pt idx="2824">
                  <c:v>98</c:v>
                </c:pt>
                <c:pt idx="2825">
                  <c:v>98</c:v>
                </c:pt>
                <c:pt idx="2826">
                  <c:v>103</c:v>
                </c:pt>
                <c:pt idx="2827">
                  <c:v>101</c:v>
                </c:pt>
                <c:pt idx="2828">
                  <c:v>89</c:v>
                </c:pt>
                <c:pt idx="2829">
                  <c:v>97</c:v>
                </c:pt>
                <c:pt idx="2830">
                  <c:v>87</c:v>
                </c:pt>
                <c:pt idx="2831">
                  <c:v>92</c:v>
                </c:pt>
                <c:pt idx="2832">
                  <c:v>106</c:v>
                </c:pt>
                <c:pt idx="2833">
                  <c:v>105</c:v>
                </c:pt>
                <c:pt idx="2834">
                  <c:v>103</c:v>
                </c:pt>
                <c:pt idx="2835">
                  <c:v>94</c:v>
                </c:pt>
                <c:pt idx="2836">
                  <c:v>96</c:v>
                </c:pt>
                <c:pt idx="2837">
                  <c:v>106</c:v>
                </c:pt>
                <c:pt idx="2838">
                  <c:v>120</c:v>
                </c:pt>
                <c:pt idx="2839">
                  <c:v>109</c:v>
                </c:pt>
                <c:pt idx="2840">
                  <c:v>101</c:v>
                </c:pt>
                <c:pt idx="2841">
                  <c:v>110</c:v>
                </c:pt>
                <c:pt idx="2842">
                  <c:v>114</c:v>
                </c:pt>
                <c:pt idx="2843">
                  <c:v>96</c:v>
                </c:pt>
                <c:pt idx="2844">
                  <c:v>95</c:v>
                </c:pt>
                <c:pt idx="2845">
                  <c:v>95</c:v>
                </c:pt>
                <c:pt idx="2846">
                  <c:v>87</c:v>
                </c:pt>
                <c:pt idx="2847">
                  <c:v>104</c:v>
                </c:pt>
                <c:pt idx="2848">
                  <c:v>94</c:v>
                </c:pt>
                <c:pt idx="2849">
                  <c:v>109</c:v>
                </c:pt>
                <c:pt idx="2850">
                  <c:v>111</c:v>
                </c:pt>
                <c:pt idx="2851">
                  <c:v>106</c:v>
                </c:pt>
                <c:pt idx="2852">
                  <c:v>108</c:v>
                </c:pt>
                <c:pt idx="2853">
                  <c:v>106</c:v>
                </c:pt>
                <c:pt idx="2854">
                  <c:v>111</c:v>
                </c:pt>
                <c:pt idx="2855">
                  <c:v>93</c:v>
                </c:pt>
                <c:pt idx="2856">
                  <c:v>91</c:v>
                </c:pt>
                <c:pt idx="2857">
                  <c:v>102</c:v>
                </c:pt>
                <c:pt idx="2858">
                  <c:v>107</c:v>
                </c:pt>
                <c:pt idx="2859">
                  <c:v>122</c:v>
                </c:pt>
                <c:pt idx="2860">
                  <c:v>100</c:v>
                </c:pt>
                <c:pt idx="2861">
                  <c:v>95</c:v>
                </c:pt>
                <c:pt idx="2862">
                  <c:v>113</c:v>
                </c:pt>
                <c:pt idx="2863">
                  <c:v>106</c:v>
                </c:pt>
                <c:pt idx="2864">
                  <c:v>101</c:v>
                </c:pt>
                <c:pt idx="2865">
                  <c:v>111</c:v>
                </c:pt>
                <c:pt idx="2866">
                  <c:v>116</c:v>
                </c:pt>
                <c:pt idx="2867">
                  <c:v>100</c:v>
                </c:pt>
                <c:pt idx="2868">
                  <c:v>97</c:v>
                </c:pt>
                <c:pt idx="2869">
                  <c:v>103</c:v>
                </c:pt>
                <c:pt idx="2870">
                  <c:v>88</c:v>
                </c:pt>
                <c:pt idx="2871">
                  <c:v>106</c:v>
                </c:pt>
                <c:pt idx="2872">
                  <c:v>112</c:v>
                </c:pt>
                <c:pt idx="2873">
                  <c:v>94</c:v>
                </c:pt>
                <c:pt idx="2874">
                  <c:v>99</c:v>
                </c:pt>
                <c:pt idx="2875">
                  <c:v>108</c:v>
                </c:pt>
                <c:pt idx="2876">
                  <c:v>107</c:v>
                </c:pt>
                <c:pt idx="2877">
                  <c:v>103</c:v>
                </c:pt>
                <c:pt idx="2878">
                  <c:v>104</c:v>
                </c:pt>
                <c:pt idx="2879">
                  <c:v>97</c:v>
                </c:pt>
                <c:pt idx="2880">
                  <c:v>86</c:v>
                </c:pt>
                <c:pt idx="2881">
                  <c:v>89</c:v>
                </c:pt>
                <c:pt idx="2882">
                  <c:v>104</c:v>
                </c:pt>
                <c:pt idx="2883">
                  <c:v>88</c:v>
                </c:pt>
                <c:pt idx="2884">
                  <c:v>108</c:v>
                </c:pt>
                <c:pt idx="2885">
                  <c:v>101</c:v>
                </c:pt>
                <c:pt idx="2886">
                  <c:v>103</c:v>
                </c:pt>
                <c:pt idx="2887">
                  <c:v>102</c:v>
                </c:pt>
                <c:pt idx="2888">
                  <c:v>91</c:v>
                </c:pt>
                <c:pt idx="2889">
                  <c:v>117</c:v>
                </c:pt>
                <c:pt idx="2890">
                  <c:v>100</c:v>
                </c:pt>
                <c:pt idx="2891">
                  <c:v>94</c:v>
                </c:pt>
                <c:pt idx="2892">
                  <c:v>106</c:v>
                </c:pt>
                <c:pt idx="2893">
                  <c:v>102</c:v>
                </c:pt>
                <c:pt idx="2894">
                  <c:v>98</c:v>
                </c:pt>
                <c:pt idx="2895">
                  <c:v>95</c:v>
                </c:pt>
                <c:pt idx="2896">
                  <c:v>99</c:v>
                </c:pt>
                <c:pt idx="2897">
                  <c:v>105</c:v>
                </c:pt>
                <c:pt idx="2898">
                  <c:v>96</c:v>
                </c:pt>
                <c:pt idx="2899">
                  <c:v>104</c:v>
                </c:pt>
                <c:pt idx="2900">
                  <c:v>110</c:v>
                </c:pt>
                <c:pt idx="2901">
                  <c:v>110</c:v>
                </c:pt>
                <c:pt idx="2902">
                  <c:v>95</c:v>
                </c:pt>
                <c:pt idx="2903">
                  <c:v>88</c:v>
                </c:pt>
                <c:pt idx="2904">
                  <c:v>97</c:v>
                </c:pt>
                <c:pt idx="2905">
                  <c:v>78</c:v>
                </c:pt>
                <c:pt idx="2906">
                  <c:v>91</c:v>
                </c:pt>
                <c:pt idx="2907">
                  <c:v>116</c:v>
                </c:pt>
                <c:pt idx="2908">
                  <c:v>105</c:v>
                </c:pt>
                <c:pt idx="2909">
                  <c:v>98</c:v>
                </c:pt>
                <c:pt idx="2910">
                  <c:v>86</c:v>
                </c:pt>
                <c:pt idx="2911">
                  <c:v>104</c:v>
                </c:pt>
                <c:pt idx="2912">
                  <c:v>92</c:v>
                </c:pt>
                <c:pt idx="2913">
                  <c:v>77</c:v>
                </c:pt>
                <c:pt idx="2914">
                  <c:v>79</c:v>
                </c:pt>
                <c:pt idx="2915">
                  <c:v>96</c:v>
                </c:pt>
                <c:pt idx="2916">
                  <c:v>108</c:v>
                </c:pt>
                <c:pt idx="2917">
                  <c:v>91</c:v>
                </c:pt>
                <c:pt idx="2918">
                  <c:v>96</c:v>
                </c:pt>
                <c:pt idx="2919">
                  <c:v>86</c:v>
                </c:pt>
                <c:pt idx="2920">
                  <c:v>84</c:v>
                </c:pt>
                <c:pt idx="2921">
                  <c:v>94</c:v>
                </c:pt>
                <c:pt idx="2922">
                  <c:v>97</c:v>
                </c:pt>
                <c:pt idx="2923">
                  <c:v>90</c:v>
                </c:pt>
                <c:pt idx="2924">
                  <c:v>99</c:v>
                </c:pt>
                <c:pt idx="2925">
                  <c:v>82</c:v>
                </c:pt>
                <c:pt idx="2926">
                  <c:v>79</c:v>
                </c:pt>
                <c:pt idx="2927">
                  <c:v>114</c:v>
                </c:pt>
                <c:pt idx="2928">
                  <c:v>96</c:v>
                </c:pt>
                <c:pt idx="2929">
                  <c:v>99</c:v>
                </c:pt>
                <c:pt idx="2930">
                  <c:v>91</c:v>
                </c:pt>
                <c:pt idx="2931">
                  <c:v>87</c:v>
                </c:pt>
                <c:pt idx="2932">
                  <c:v>98</c:v>
                </c:pt>
                <c:pt idx="2933">
                  <c:v>103</c:v>
                </c:pt>
                <c:pt idx="2934">
                  <c:v>96</c:v>
                </c:pt>
                <c:pt idx="2935">
                  <c:v>82</c:v>
                </c:pt>
                <c:pt idx="2936">
                  <c:v>78</c:v>
                </c:pt>
                <c:pt idx="2937">
                  <c:v>97</c:v>
                </c:pt>
                <c:pt idx="2938">
                  <c:v>102</c:v>
                </c:pt>
                <c:pt idx="2939">
                  <c:v>86</c:v>
                </c:pt>
                <c:pt idx="2940">
                  <c:v>86</c:v>
                </c:pt>
                <c:pt idx="2941">
                  <c:v>91</c:v>
                </c:pt>
                <c:pt idx="2942">
                  <c:v>94</c:v>
                </c:pt>
                <c:pt idx="2943">
                  <c:v>91</c:v>
                </c:pt>
                <c:pt idx="2944">
                  <c:v>92</c:v>
                </c:pt>
                <c:pt idx="2945">
                  <c:v>88</c:v>
                </c:pt>
                <c:pt idx="2946">
                  <c:v>87</c:v>
                </c:pt>
                <c:pt idx="2947">
                  <c:v>119</c:v>
                </c:pt>
                <c:pt idx="2948">
                  <c:v>92</c:v>
                </c:pt>
                <c:pt idx="2949">
                  <c:v>93</c:v>
                </c:pt>
                <c:pt idx="2950">
                  <c:v>65</c:v>
                </c:pt>
                <c:pt idx="2951">
                  <c:v>85</c:v>
                </c:pt>
                <c:pt idx="2952">
                  <c:v>91</c:v>
                </c:pt>
                <c:pt idx="2953">
                  <c:v>90</c:v>
                </c:pt>
                <c:pt idx="2954">
                  <c:v>93</c:v>
                </c:pt>
                <c:pt idx="2955">
                  <c:v>92</c:v>
                </c:pt>
                <c:pt idx="2956">
                  <c:v>96</c:v>
                </c:pt>
                <c:pt idx="2957">
                  <c:v>92</c:v>
                </c:pt>
                <c:pt idx="2958">
                  <c:v>93</c:v>
                </c:pt>
                <c:pt idx="2959">
                  <c:v>81</c:v>
                </c:pt>
                <c:pt idx="2960">
                  <c:v>85</c:v>
                </c:pt>
                <c:pt idx="2961">
                  <c:v>100</c:v>
                </c:pt>
                <c:pt idx="2962">
                  <c:v>86</c:v>
                </c:pt>
                <c:pt idx="2963">
                  <c:v>96</c:v>
                </c:pt>
                <c:pt idx="2964">
                  <c:v>98</c:v>
                </c:pt>
                <c:pt idx="2965">
                  <c:v>80</c:v>
                </c:pt>
                <c:pt idx="2966">
                  <c:v>90</c:v>
                </c:pt>
                <c:pt idx="2967">
                  <c:v>96</c:v>
                </c:pt>
                <c:pt idx="2968">
                  <c:v>108</c:v>
                </c:pt>
                <c:pt idx="2969">
                  <c:v>89</c:v>
                </c:pt>
                <c:pt idx="2970">
                  <c:v>105</c:v>
                </c:pt>
                <c:pt idx="2971">
                  <c:v>103</c:v>
                </c:pt>
                <c:pt idx="2972">
                  <c:v>111</c:v>
                </c:pt>
                <c:pt idx="2973">
                  <c:v>103</c:v>
                </c:pt>
                <c:pt idx="2974">
                  <c:v>94</c:v>
                </c:pt>
                <c:pt idx="2975">
                  <c:v>101</c:v>
                </c:pt>
                <c:pt idx="2976">
                  <c:v>96</c:v>
                </c:pt>
                <c:pt idx="2977">
                  <c:v>92</c:v>
                </c:pt>
                <c:pt idx="2978">
                  <c:v>82</c:v>
                </c:pt>
                <c:pt idx="2979">
                  <c:v>98</c:v>
                </c:pt>
                <c:pt idx="2980">
                  <c:v>95</c:v>
                </c:pt>
                <c:pt idx="2981">
                  <c:v>93</c:v>
                </c:pt>
                <c:pt idx="2982">
                  <c:v>83</c:v>
                </c:pt>
                <c:pt idx="2983">
                  <c:v>89</c:v>
                </c:pt>
                <c:pt idx="2984">
                  <c:v>93</c:v>
                </c:pt>
                <c:pt idx="2985">
                  <c:v>84</c:v>
                </c:pt>
                <c:pt idx="2986">
                  <c:v>96</c:v>
                </c:pt>
                <c:pt idx="2987">
                  <c:v>105</c:v>
                </c:pt>
                <c:pt idx="2988">
                  <c:v>99</c:v>
                </c:pt>
                <c:pt idx="2989">
                  <c:v>112</c:v>
                </c:pt>
                <c:pt idx="2990">
                  <c:v>110</c:v>
                </c:pt>
                <c:pt idx="2991">
                  <c:v>88</c:v>
                </c:pt>
                <c:pt idx="2992">
                  <c:v>89</c:v>
                </c:pt>
                <c:pt idx="2993">
                  <c:v>104</c:v>
                </c:pt>
                <c:pt idx="2994">
                  <c:v>95</c:v>
                </c:pt>
                <c:pt idx="2995">
                  <c:v>77</c:v>
                </c:pt>
                <c:pt idx="2996">
                  <c:v>96</c:v>
                </c:pt>
                <c:pt idx="2997">
                  <c:v>91</c:v>
                </c:pt>
                <c:pt idx="2998">
                  <c:v>85</c:v>
                </c:pt>
                <c:pt idx="2999">
                  <c:v>83</c:v>
                </c:pt>
                <c:pt idx="3000">
                  <c:v>82</c:v>
                </c:pt>
                <c:pt idx="3001">
                  <c:v>104</c:v>
                </c:pt>
                <c:pt idx="3002">
                  <c:v>75</c:v>
                </c:pt>
                <c:pt idx="3003">
                  <c:v>102</c:v>
                </c:pt>
                <c:pt idx="3004">
                  <c:v>89</c:v>
                </c:pt>
                <c:pt idx="3005">
                  <c:v>89</c:v>
                </c:pt>
                <c:pt idx="3006">
                  <c:v>88</c:v>
                </c:pt>
                <c:pt idx="3007">
                  <c:v>90</c:v>
                </c:pt>
                <c:pt idx="3008">
                  <c:v>123</c:v>
                </c:pt>
                <c:pt idx="3009">
                  <c:v>88</c:v>
                </c:pt>
                <c:pt idx="3010">
                  <c:v>103</c:v>
                </c:pt>
                <c:pt idx="3011">
                  <c:v>86</c:v>
                </c:pt>
                <c:pt idx="3012">
                  <c:v>90</c:v>
                </c:pt>
                <c:pt idx="3013">
                  <c:v>105</c:v>
                </c:pt>
                <c:pt idx="3014">
                  <c:v>100</c:v>
                </c:pt>
                <c:pt idx="3015">
                  <c:v>76</c:v>
                </c:pt>
                <c:pt idx="3016">
                  <c:v>90</c:v>
                </c:pt>
                <c:pt idx="3017">
                  <c:v>99</c:v>
                </c:pt>
                <c:pt idx="3018">
                  <c:v>87</c:v>
                </c:pt>
                <c:pt idx="3019">
                  <c:v>80</c:v>
                </c:pt>
                <c:pt idx="3020">
                  <c:v>79</c:v>
                </c:pt>
                <c:pt idx="3021">
                  <c:v>93</c:v>
                </c:pt>
                <c:pt idx="3022">
                  <c:v>83</c:v>
                </c:pt>
                <c:pt idx="3023">
                  <c:v>102</c:v>
                </c:pt>
                <c:pt idx="3024">
                  <c:v>87</c:v>
                </c:pt>
                <c:pt idx="3025">
                  <c:v>77</c:v>
                </c:pt>
                <c:pt idx="3026">
                  <c:v>89</c:v>
                </c:pt>
                <c:pt idx="3027">
                  <c:v>86</c:v>
                </c:pt>
                <c:pt idx="3028">
                  <c:v>85</c:v>
                </c:pt>
                <c:pt idx="3029">
                  <c:v>92</c:v>
                </c:pt>
                <c:pt idx="3030">
                  <c:v>86</c:v>
                </c:pt>
                <c:pt idx="3031">
                  <c:v>89</c:v>
                </c:pt>
                <c:pt idx="3032">
                  <c:v>103</c:v>
                </c:pt>
                <c:pt idx="3033">
                  <c:v>95</c:v>
                </c:pt>
                <c:pt idx="3034">
                  <c:v>85</c:v>
                </c:pt>
                <c:pt idx="3035">
                  <c:v>89</c:v>
                </c:pt>
                <c:pt idx="3036">
                  <c:v>76</c:v>
                </c:pt>
                <c:pt idx="3037">
                  <c:v>94</c:v>
                </c:pt>
                <c:pt idx="3038">
                  <c:v>87</c:v>
                </c:pt>
                <c:pt idx="3039">
                  <c:v>89</c:v>
                </c:pt>
                <c:pt idx="3040">
                  <c:v>107</c:v>
                </c:pt>
                <c:pt idx="3041">
                  <c:v>105</c:v>
                </c:pt>
                <c:pt idx="3042">
                  <c:v>89</c:v>
                </c:pt>
                <c:pt idx="3043">
                  <c:v>98</c:v>
                </c:pt>
                <c:pt idx="3044">
                  <c:v>93</c:v>
                </c:pt>
                <c:pt idx="3045">
                  <c:v>99</c:v>
                </c:pt>
                <c:pt idx="3046">
                  <c:v>98</c:v>
                </c:pt>
                <c:pt idx="3047">
                  <c:v>88</c:v>
                </c:pt>
                <c:pt idx="3048">
                  <c:v>99</c:v>
                </c:pt>
                <c:pt idx="3049">
                  <c:v>86</c:v>
                </c:pt>
                <c:pt idx="3050">
                  <c:v>101</c:v>
                </c:pt>
                <c:pt idx="3051">
                  <c:v>74</c:v>
                </c:pt>
                <c:pt idx="3052">
                  <c:v>89</c:v>
                </c:pt>
                <c:pt idx="3053">
                  <c:v>100</c:v>
                </c:pt>
                <c:pt idx="3054">
                  <c:v>109</c:v>
                </c:pt>
                <c:pt idx="3055">
                  <c:v>100</c:v>
                </c:pt>
                <c:pt idx="3056">
                  <c:v>99</c:v>
                </c:pt>
                <c:pt idx="3057">
                  <c:v>103</c:v>
                </c:pt>
                <c:pt idx="3058">
                  <c:v>82</c:v>
                </c:pt>
                <c:pt idx="3059">
                  <c:v>100</c:v>
                </c:pt>
                <c:pt idx="3060">
                  <c:v>99</c:v>
                </c:pt>
                <c:pt idx="3061">
                  <c:v>82</c:v>
                </c:pt>
                <c:pt idx="3062">
                  <c:v>97</c:v>
                </c:pt>
                <c:pt idx="3063">
                  <c:v>71</c:v>
                </c:pt>
                <c:pt idx="3064">
                  <c:v>75</c:v>
                </c:pt>
                <c:pt idx="3065">
                  <c:v>81</c:v>
                </c:pt>
                <c:pt idx="3066">
                  <c:v>91</c:v>
                </c:pt>
                <c:pt idx="3067">
                  <c:v>79</c:v>
                </c:pt>
                <c:pt idx="3068">
                  <c:v>100</c:v>
                </c:pt>
                <c:pt idx="3069">
                  <c:v>100</c:v>
                </c:pt>
                <c:pt idx="3070">
                  <c:v>81</c:v>
                </c:pt>
                <c:pt idx="3071">
                  <c:v>90</c:v>
                </c:pt>
                <c:pt idx="3072">
                  <c:v>88</c:v>
                </c:pt>
                <c:pt idx="3073">
                  <c:v>87</c:v>
                </c:pt>
                <c:pt idx="3074">
                  <c:v>92</c:v>
                </c:pt>
                <c:pt idx="3075">
                  <c:v>83</c:v>
                </c:pt>
                <c:pt idx="3076">
                  <c:v>94</c:v>
                </c:pt>
                <c:pt idx="3077">
                  <c:v>90</c:v>
                </c:pt>
                <c:pt idx="3078">
                  <c:v>96</c:v>
                </c:pt>
                <c:pt idx="3079">
                  <c:v>107</c:v>
                </c:pt>
                <c:pt idx="3080">
                  <c:v>113</c:v>
                </c:pt>
                <c:pt idx="3081">
                  <c:v>81</c:v>
                </c:pt>
                <c:pt idx="3082">
                  <c:v>82</c:v>
                </c:pt>
                <c:pt idx="3083">
                  <c:v>103</c:v>
                </c:pt>
                <c:pt idx="3084">
                  <c:v>96</c:v>
                </c:pt>
                <c:pt idx="3085">
                  <c:v>86</c:v>
                </c:pt>
                <c:pt idx="3086">
                  <c:v>100</c:v>
                </c:pt>
                <c:pt idx="3087">
                  <c:v>79</c:v>
                </c:pt>
                <c:pt idx="3088">
                  <c:v>88</c:v>
                </c:pt>
                <c:pt idx="3089">
                  <c:v>82</c:v>
                </c:pt>
                <c:pt idx="3090">
                  <c:v>113</c:v>
                </c:pt>
                <c:pt idx="3091">
                  <c:v>94</c:v>
                </c:pt>
                <c:pt idx="3092">
                  <c:v>97</c:v>
                </c:pt>
                <c:pt idx="3093">
                  <c:v>103</c:v>
                </c:pt>
                <c:pt idx="3094">
                  <c:v>97</c:v>
                </c:pt>
                <c:pt idx="3095">
                  <c:v>106</c:v>
                </c:pt>
                <c:pt idx="3096">
                  <c:v>82</c:v>
                </c:pt>
                <c:pt idx="3097">
                  <c:v>88</c:v>
                </c:pt>
                <c:pt idx="3098">
                  <c:v>102</c:v>
                </c:pt>
                <c:pt idx="3099">
                  <c:v>73</c:v>
                </c:pt>
                <c:pt idx="3100">
                  <c:v>95</c:v>
                </c:pt>
                <c:pt idx="3101">
                  <c:v>87</c:v>
                </c:pt>
                <c:pt idx="3102">
                  <c:v>92</c:v>
                </c:pt>
                <c:pt idx="3103">
                  <c:v>94</c:v>
                </c:pt>
                <c:pt idx="3104">
                  <c:v>100</c:v>
                </c:pt>
                <c:pt idx="3105">
                  <c:v>87</c:v>
                </c:pt>
                <c:pt idx="3106">
                  <c:v>81</c:v>
                </c:pt>
                <c:pt idx="3107">
                  <c:v>89</c:v>
                </c:pt>
                <c:pt idx="3108">
                  <c:v>78</c:v>
                </c:pt>
                <c:pt idx="3109">
                  <c:v>83</c:v>
                </c:pt>
                <c:pt idx="3110">
                  <c:v>99</c:v>
                </c:pt>
                <c:pt idx="3111">
                  <c:v>72</c:v>
                </c:pt>
                <c:pt idx="3112">
                  <c:v>84</c:v>
                </c:pt>
                <c:pt idx="3113">
                  <c:v>88</c:v>
                </c:pt>
                <c:pt idx="3114">
                  <c:v>81</c:v>
                </c:pt>
                <c:pt idx="3115">
                  <c:v>103</c:v>
                </c:pt>
                <c:pt idx="3116">
                  <c:v>85</c:v>
                </c:pt>
                <c:pt idx="3117">
                  <c:v>94</c:v>
                </c:pt>
                <c:pt idx="3118">
                  <c:v>83</c:v>
                </c:pt>
                <c:pt idx="3119">
                  <c:v>105</c:v>
                </c:pt>
                <c:pt idx="3120">
                  <c:v>113</c:v>
                </c:pt>
                <c:pt idx="3121">
                  <c:v>95</c:v>
                </c:pt>
                <c:pt idx="3122">
                  <c:v>104</c:v>
                </c:pt>
                <c:pt idx="3123">
                  <c:v>94</c:v>
                </c:pt>
                <c:pt idx="3124">
                  <c:v>89</c:v>
                </c:pt>
                <c:pt idx="3125">
                  <c:v>84</c:v>
                </c:pt>
                <c:pt idx="3126">
                  <c:v>76</c:v>
                </c:pt>
                <c:pt idx="3127">
                  <c:v>99</c:v>
                </c:pt>
                <c:pt idx="3128">
                  <c:v>104</c:v>
                </c:pt>
                <c:pt idx="3129">
                  <c:v>77</c:v>
                </c:pt>
                <c:pt idx="3130">
                  <c:v>76</c:v>
                </c:pt>
                <c:pt idx="3131">
                  <c:v>87</c:v>
                </c:pt>
                <c:pt idx="3132">
                  <c:v>91</c:v>
                </c:pt>
                <c:pt idx="3133">
                  <c:v>73</c:v>
                </c:pt>
                <c:pt idx="3134">
                  <c:v>83</c:v>
                </c:pt>
                <c:pt idx="3135">
                  <c:v>88</c:v>
                </c:pt>
                <c:pt idx="3136">
                  <c:v>79</c:v>
                </c:pt>
                <c:pt idx="3137">
                  <c:v>83</c:v>
                </c:pt>
                <c:pt idx="3138">
                  <c:v>86</c:v>
                </c:pt>
                <c:pt idx="3139">
                  <c:v>78</c:v>
                </c:pt>
                <c:pt idx="3140">
                  <c:v>94</c:v>
                </c:pt>
                <c:pt idx="3141">
                  <c:v>72</c:v>
                </c:pt>
                <c:pt idx="3142">
                  <c:v>87</c:v>
                </c:pt>
                <c:pt idx="3143">
                  <c:v>74</c:v>
                </c:pt>
                <c:pt idx="3144">
                  <c:v>85</c:v>
                </c:pt>
                <c:pt idx="3145">
                  <c:v>103</c:v>
                </c:pt>
                <c:pt idx="3146">
                  <c:v>73</c:v>
                </c:pt>
                <c:pt idx="3147">
                  <c:v>89</c:v>
                </c:pt>
                <c:pt idx="3148">
                  <c:v>104</c:v>
                </c:pt>
                <c:pt idx="3149">
                  <c:v>86</c:v>
                </c:pt>
                <c:pt idx="3150">
                  <c:v>77</c:v>
                </c:pt>
                <c:pt idx="3151">
                  <c:v>76</c:v>
                </c:pt>
                <c:pt idx="3152">
                  <c:v>85</c:v>
                </c:pt>
                <c:pt idx="3153">
                  <c:v>95</c:v>
                </c:pt>
                <c:pt idx="3154">
                  <c:v>86</c:v>
                </c:pt>
                <c:pt idx="3155">
                  <c:v>102</c:v>
                </c:pt>
                <c:pt idx="3156">
                  <c:v>93</c:v>
                </c:pt>
                <c:pt idx="3157">
                  <c:v>85</c:v>
                </c:pt>
                <c:pt idx="3158">
                  <c:v>92</c:v>
                </c:pt>
                <c:pt idx="3159">
                  <c:v>88</c:v>
                </c:pt>
                <c:pt idx="3160">
                  <c:v>77</c:v>
                </c:pt>
                <c:pt idx="3161">
                  <c:v>69</c:v>
                </c:pt>
                <c:pt idx="3162">
                  <c:v>80</c:v>
                </c:pt>
                <c:pt idx="3163">
                  <c:v>85</c:v>
                </c:pt>
                <c:pt idx="3164">
                  <c:v>98</c:v>
                </c:pt>
                <c:pt idx="3165">
                  <c:v>91</c:v>
                </c:pt>
                <c:pt idx="3166">
                  <c:v>76</c:v>
                </c:pt>
                <c:pt idx="3167">
                  <c:v>77</c:v>
                </c:pt>
                <c:pt idx="3168">
                  <c:v>74</c:v>
                </c:pt>
                <c:pt idx="3169">
                  <c:v>100</c:v>
                </c:pt>
                <c:pt idx="3170">
                  <c:v>87</c:v>
                </c:pt>
                <c:pt idx="3171">
                  <c:v>93</c:v>
                </c:pt>
                <c:pt idx="3172">
                  <c:v>97</c:v>
                </c:pt>
                <c:pt idx="3173">
                  <c:v>90</c:v>
                </c:pt>
                <c:pt idx="3174">
                  <c:v>77</c:v>
                </c:pt>
                <c:pt idx="3175">
                  <c:v>96</c:v>
                </c:pt>
                <c:pt idx="3176">
                  <c:v>80</c:v>
                </c:pt>
                <c:pt idx="3177">
                  <c:v>76</c:v>
                </c:pt>
                <c:pt idx="3178">
                  <c:v>91</c:v>
                </c:pt>
                <c:pt idx="3179">
                  <c:v>82</c:v>
                </c:pt>
                <c:pt idx="3180">
                  <c:v>85</c:v>
                </c:pt>
                <c:pt idx="3181">
                  <c:v>92</c:v>
                </c:pt>
                <c:pt idx="3182">
                  <c:v>77</c:v>
                </c:pt>
                <c:pt idx="3183">
                  <c:v>82</c:v>
                </c:pt>
                <c:pt idx="3184">
                  <c:v>79</c:v>
                </c:pt>
                <c:pt idx="3185">
                  <c:v>87</c:v>
                </c:pt>
                <c:pt idx="3186">
                  <c:v>100</c:v>
                </c:pt>
                <c:pt idx="3187">
                  <c:v>73</c:v>
                </c:pt>
                <c:pt idx="3188">
                  <c:v>89</c:v>
                </c:pt>
                <c:pt idx="3189">
                  <c:v>87</c:v>
                </c:pt>
                <c:pt idx="3190">
                  <c:v>94</c:v>
                </c:pt>
                <c:pt idx="3191">
                  <c:v>85</c:v>
                </c:pt>
                <c:pt idx="3192">
                  <c:v>85</c:v>
                </c:pt>
                <c:pt idx="3193">
                  <c:v>97</c:v>
                </c:pt>
                <c:pt idx="3194">
                  <c:v>99</c:v>
                </c:pt>
                <c:pt idx="3195">
                  <c:v>99</c:v>
                </c:pt>
                <c:pt idx="3196">
                  <c:v>84</c:v>
                </c:pt>
                <c:pt idx="3197">
                  <c:v>83</c:v>
                </c:pt>
                <c:pt idx="3198">
                  <c:v>86</c:v>
                </c:pt>
                <c:pt idx="3199">
                  <c:v>86</c:v>
                </c:pt>
                <c:pt idx="3200">
                  <c:v>90</c:v>
                </c:pt>
                <c:pt idx="3201">
                  <c:v>86</c:v>
                </c:pt>
                <c:pt idx="3202">
                  <c:v>96</c:v>
                </c:pt>
                <c:pt idx="3203">
                  <c:v>95</c:v>
                </c:pt>
                <c:pt idx="3204">
                  <c:v>88</c:v>
                </c:pt>
                <c:pt idx="3205">
                  <c:v>96</c:v>
                </c:pt>
                <c:pt idx="3206">
                  <c:v>89</c:v>
                </c:pt>
                <c:pt idx="3207">
                  <c:v>91</c:v>
                </c:pt>
                <c:pt idx="3208">
                  <c:v>91</c:v>
                </c:pt>
                <c:pt idx="3209">
                  <c:v>89</c:v>
                </c:pt>
                <c:pt idx="3210">
                  <c:v>77</c:v>
                </c:pt>
                <c:pt idx="3211">
                  <c:v>71</c:v>
                </c:pt>
                <c:pt idx="3212">
                  <c:v>81</c:v>
                </c:pt>
                <c:pt idx="3213">
                  <c:v>87</c:v>
                </c:pt>
                <c:pt idx="3214">
                  <c:v>77</c:v>
                </c:pt>
                <c:pt idx="3215">
                  <c:v>82</c:v>
                </c:pt>
                <c:pt idx="3216">
                  <c:v>89</c:v>
                </c:pt>
                <c:pt idx="3217">
                  <c:v>85</c:v>
                </c:pt>
                <c:pt idx="3218">
                  <c:v>89</c:v>
                </c:pt>
                <c:pt idx="3219">
                  <c:v>81</c:v>
                </c:pt>
                <c:pt idx="3220">
                  <c:v>83</c:v>
                </c:pt>
                <c:pt idx="3221">
                  <c:v>87</c:v>
                </c:pt>
                <c:pt idx="3222">
                  <c:v>106</c:v>
                </c:pt>
                <c:pt idx="3223">
                  <c:v>89</c:v>
                </c:pt>
                <c:pt idx="3224">
                  <c:v>67</c:v>
                </c:pt>
                <c:pt idx="3225">
                  <c:v>96</c:v>
                </c:pt>
                <c:pt idx="3226">
                  <c:v>88</c:v>
                </c:pt>
                <c:pt idx="3227">
                  <c:v>93</c:v>
                </c:pt>
                <c:pt idx="3228">
                  <c:v>91</c:v>
                </c:pt>
                <c:pt idx="3229">
                  <c:v>82</c:v>
                </c:pt>
                <c:pt idx="3230">
                  <c:v>84</c:v>
                </c:pt>
                <c:pt idx="3231">
                  <c:v>87</c:v>
                </c:pt>
                <c:pt idx="3232">
                  <c:v>84</c:v>
                </c:pt>
                <c:pt idx="3233">
                  <c:v>88</c:v>
                </c:pt>
                <c:pt idx="3234">
                  <c:v>84</c:v>
                </c:pt>
                <c:pt idx="3235">
                  <c:v>89</c:v>
                </c:pt>
                <c:pt idx="3236">
                  <c:v>105</c:v>
                </c:pt>
                <c:pt idx="3237">
                  <c:v>75</c:v>
                </c:pt>
                <c:pt idx="3238">
                  <c:v>86</c:v>
                </c:pt>
                <c:pt idx="3239">
                  <c:v>87</c:v>
                </c:pt>
                <c:pt idx="3240">
                  <c:v>91</c:v>
                </c:pt>
                <c:pt idx="3241">
                  <c:v>88</c:v>
                </c:pt>
                <c:pt idx="3242">
                  <c:v>73</c:v>
                </c:pt>
                <c:pt idx="3243">
                  <c:v>76</c:v>
                </c:pt>
                <c:pt idx="3244">
                  <c:v>92</c:v>
                </c:pt>
                <c:pt idx="3245">
                  <c:v>70</c:v>
                </c:pt>
                <c:pt idx="3246">
                  <c:v>93</c:v>
                </c:pt>
                <c:pt idx="3247">
                  <c:v>97</c:v>
                </c:pt>
                <c:pt idx="3248">
                  <c:v>79</c:v>
                </c:pt>
                <c:pt idx="3249">
                  <c:v>97</c:v>
                </c:pt>
                <c:pt idx="3250">
                  <c:v>96</c:v>
                </c:pt>
                <c:pt idx="3251">
                  <c:v>81</c:v>
                </c:pt>
                <c:pt idx="3252">
                  <c:v>89</c:v>
                </c:pt>
                <c:pt idx="3253">
                  <c:v>98</c:v>
                </c:pt>
                <c:pt idx="3254">
                  <c:v>86</c:v>
                </c:pt>
                <c:pt idx="3255">
                  <c:v>91</c:v>
                </c:pt>
                <c:pt idx="3256">
                  <c:v>86</c:v>
                </c:pt>
                <c:pt idx="3257">
                  <c:v>84</c:v>
                </c:pt>
                <c:pt idx="3258">
                  <c:v>72</c:v>
                </c:pt>
                <c:pt idx="3259">
                  <c:v>78</c:v>
                </c:pt>
                <c:pt idx="3260">
                  <c:v>93</c:v>
                </c:pt>
                <c:pt idx="3261">
                  <c:v>90</c:v>
                </c:pt>
                <c:pt idx="3262">
                  <c:v>96</c:v>
                </c:pt>
                <c:pt idx="3263">
                  <c:v>95</c:v>
                </c:pt>
                <c:pt idx="3264">
                  <c:v>79</c:v>
                </c:pt>
                <c:pt idx="3265">
                  <c:v>101</c:v>
                </c:pt>
                <c:pt idx="3266">
                  <c:v>97</c:v>
                </c:pt>
                <c:pt idx="3267">
                  <c:v>90</c:v>
                </c:pt>
                <c:pt idx="3268">
                  <c:v>86</c:v>
                </c:pt>
                <c:pt idx="3269">
                  <c:v>91</c:v>
                </c:pt>
                <c:pt idx="3270">
                  <c:v>80</c:v>
                </c:pt>
                <c:pt idx="3271">
                  <c:v>100</c:v>
                </c:pt>
                <c:pt idx="3272">
                  <c:v>87</c:v>
                </c:pt>
                <c:pt idx="3273">
                  <c:v>87</c:v>
                </c:pt>
                <c:pt idx="3274">
                  <c:v>93</c:v>
                </c:pt>
                <c:pt idx="3275">
                  <c:v>92</c:v>
                </c:pt>
                <c:pt idx="3276">
                  <c:v>92</c:v>
                </c:pt>
                <c:pt idx="3277">
                  <c:v>98</c:v>
                </c:pt>
                <c:pt idx="3278">
                  <c:v>84</c:v>
                </c:pt>
                <c:pt idx="3279">
                  <c:v>80</c:v>
                </c:pt>
                <c:pt idx="3280">
                  <c:v>87</c:v>
                </c:pt>
                <c:pt idx="3281">
                  <c:v>88</c:v>
                </c:pt>
                <c:pt idx="3282">
                  <c:v>73</c:v>
                </c:pt>
                <c:pt idx="3283">
                  <c:v>83</c:v>
                </c:pt>
                <c:pt idx="3284">
                  <c:v>95</c:v>
                </c:pt>
                <c:pt idx="3285">
                  <c:v>83</c:v>
                </c:pt>
                <c:pt idx="3286">
                  <c:v>89</c:v>
                </c:pt>
                <c:pt idx="3287">
                  <c:v>80</c:v>
                </c:pt>
                <c:pt idx="3288">
                  <c:v>105</c:v>
                </c:pt>
                <c:pt idx="3289">
                  <c:v>80</c:v>
                </c:pt>
                <c:pt idx="3290">
                  <c:v>75</c:v>
                </c:pt>
                <c:pt idx="3291">
                  <c:v>82</c:v>
                </c:pt>
                <c:pt idx="3292">
                  <c:v>68</c:v>
                </c:pt>
                <c:pt idx="3293">
                  <c:v>81</c:v>
                </c:pt>
                <c:pt idx="3294">
                  <c:v>86</c:v>
                </c:pt>
                <c:pt idx="3295">
                  <c:v>78</c:v>
                </c:pt>
                <c:pt idx="3296">
                  <c:v>96</c:v>
                </c:pt>
                <c:pt idx="3297">
                  <c:v>88</c:v>
                </c:pt>
                <c:pt idx="3298">
                  <c:v>95</c:v>
                </c:pt>
                <c:pt idx="3299">
                  <c:v>83</c:v>
                </c:pt>
                <c:pt idx="3300">
                  <c:v>78</c:v>
                </c:pt>
                <c:pt idx="3301">
                  <c:v>80</c:v>
                </c:pt>
                <c:pt idx="3302">
                  <c:v>87</c:v>
                </c:pt>
                <c:pt idx="3303">
                  <c:v>86</c:v>
                </c:pt>
                <c:pt idx="3304">
                  <c:v>89</c:v>
                </c:pt>
                <c:pt idx="3305">
                  <c:v>111</c:v>
                </c:pt>
                <c:pt idx="3306">
                  <c:v>91</c:v>
                </c:pt>
                <c:pt idx="3307">
                  <c:v>78</c:v>
                </c:pt>
                <c:pt idx="3308">
                  <c:v>94</c:v>
                </c:pt>
                <c:pt idx="3309">
                  <c:v>92</c:v>
                </c:pt>
                <c:pt idx="3310">
                  <c:v>77</c:v>
                </c:pt>
                <c:pt idx="3311">
                  <c:v>85</c:v>
                </c:pt>
                <c:pt idx="3312">
                  <c:v>90</c:v>
                </c:pt>
                <c:pt idx="3313">
                  <c:v>88</c:v>
                </c:pt>
                <c:pt idx="3314">
                  <c:v>73</c:v>
                </c:pt>
                <c:pt idx="3315">
                  <c:v>81</c:v>
                </c:pt>
                <c:pt idx="3316">
                  <c:v>82</c:v>
                </c:pt>
                <c:pt idx="3317">
                  <c:v>79</c:v>
                </c:pt>
                <c:pt idx="3318">
                  <c:v>84</c:v>
                </c:pt>
                <c:pt idx="3319">
                  <c:v>97</c:v>
                </c:pt>
                <c:pt idx="3320">
                  <c:v>100</c:v>
                </c:pt>
                <c:pt idx="3321">
                  <c:v>78</c:v>
                </c:pt>
                <c:pt idx="3322">
                  <c:v>99</c:v>
                </c:pt>
                <c:pt idx="3323">
                  <c:v>83</c:v>
                </c:pt>
                <c:pt idx="3324">
                  <c:v>87</c:v>
                </c:pt>
                <c:pt idx="3325">
                  <c:v>81</c:v>
                </c:pt>
                <c:pt idx="3326">
                  <c:v>89</c:v>
                </c:pt>
                <c:pt idx="3327">
                  <c:v>90</c:v>
                </c:pt>
                <c:pt idx="3328">
                  <c:v>87</c:v>
                </c:pt>
                <c:pt idx="3329">
                  <c:v>87</c:v>
                </c:pt>
                <c:pt idx="3330">
                  <c:v>87</c:v>
                </c:pt>
                <c:pt idx="3331">
                  <c:v>89</c:v>
                </c:pt>
                <c:pt idx="3332">
                  <c:v>83</c:v>
                </c:pt>
                <c:pt idx="3333">
                  <c:v>92</c:v>
                </c:pt>
                <c:pt idx="3334">
                  <c:v>107</c:v>
                </c:pt>
                <c:pt idx="3335">
                  <c:v>82</c:v>
                </c:pt>
                <c:pt idx="3336">
                  <c:v>69</c:v>
                </c:pt>
                <c:pt idx="3337">
                  <c:v>96</c:v>
                </c:pt>
                <c:pt idx="3338">
                  <c:v>96</c:v>
                </c:pt>
                <c:pt idx="3339">
                  <c:v>88</c:v>
                </c:pt>
                <c:pt idx="3340">
                  <c:v>86</c:v>
                </c:pt>
                <c:pt idx="3341">
                  <c:v>87</c:v>
                </c:pt>
                <c:pt idx="3342">
                  <c:v>79</c:v>
                </c:pt>
                <c:pt idx="3343">
                  <c:v>80</c:v>
                </c:pt>
                <c:pt idx="3344">
                  <c:v>94</c:v>
                </c:pt>
                <c:pt idx="3345">
                  <c:v>99</c:v>
                </c:pt>
                <c:pt idx="3346">
                  <c:v>78</c:v>
                </c:pt>
                <c:pt idx="3347">
                  <c:v>99</c:v>
                </c:pt>
                <c:pt idx="3348">
                  <c:v>93</c:v>
                </c:pt>
                <c:pt idx="3349">
                  <c:v>76</c:v>
                </c:pt>
                <c:pt idx="3350">
                  <c:v>95</c:v>
                </c:pt>
                <c:pt idx="3351">
                  <c:v>106</c:v>
                </c:pt>
                <c:pt idx="3352">
                  <c:v>84</c:v>
                </c:pt>
                <c:pt idx="3353">
                  <c:v>94</c:v>
                </c:pt>
                <c:pt idx="3354">
                  <c:v>85</c:v>
                </c:pt>
                <c:pt idx="3355">
                  <c:v>90</c:v>
                </c:pt>
                <c:pt idx="3356">
                  <c:v>90</c:v>
                </c:pt>
                <c:pt idx="3357">
                  <c:v>91</c:v>
                </c:pt>
                <c:pt idx="3358">
                  <c:v>79</c:v>
                </c:pt>
                <c:pt idx="3359">
                  <c:v>91</c:v>
                </c:pt>
                <c:pt idx="3360">
                  <c:v>90</c:v>
                </c:pt>
                <c:pt idx="3361">
                  <c:v>73</c:v>
                </c:pt>
                <c:pt idx="3362">
                  <c:v>103</c:v>
                </c:pt>
                <c:pt idx="3363">
                  <c:v>98</c:v>
                </c:pt>
                <c:pt idx="3364">
                  <c:v>89</c:v>
                </c:pt>
                <c:pt idx="3365">
                  <c:v>86</c:v>
                </c:pt>
                <c:pt idx="3366">
                  <c:v>101</c:v>
                </c:pt>
                <c:pt idx="3367">
                  <c:v>79</c:v>
                </c:pt>
                <c:pt idx="3368">
                  <c:v>80</c:v>
                </c:pt>
                <c:pt idx="3369">
                  <c:v>104</c:v>
                </c:pt>
                <c:pt idx="3370">
                  <c:v>90</c:v>
                </c:pt>
                <c:pt idx="3371">
                  <c:v>90</c:v>
                </c:pt>
                <c:pt idx="3372">
                  <c:v>91</c:v>
                </c:pt>
                <c:pt idx="3373">
                  <c:v>75</c:v>
                </c:pt>
                <c:pt idx="3374">
                  <c:v>95</c:v>
                </c:pt>
                <c:pt idx="3375">
                  <c:v>81</c:v>
                </c:pt>
                <c:pt idx="3376">
                  <c:v>88</c:v>
                </c:pt>
                <c:pt idx="3377">
                  <c:v>67</c:v>
                </c:pt>
                <c:pt idx="3378">
                  <c:v>88</c:v>
                </c:pt>
                <c:pt idx="3379">
                  <c:v>85</c:v>
                </c:pt>
                <c:pt idx="3380">
                  <c:v>91</c:v>
                </c:pt>
                <c:pt idx="3381">
                  <c:v>94</c:v>
                </c:pt>
                <c:pt idx="3382">
                  <c:v>83</c:v>
                </c:pt>
                <c:pt idx="3383">
                  <c:v>92</c:v>
                </c:pt>
                <c:pt idx="3384">
                  <c:v>93</c:v>
                </c:pt>
                <c:pt idx="3385">
                  <c:v>83</c:v>
                </c:pt>
                <c:pt idx="3386">
                  <c:v>92</c:v>
                </c:pt>
                <c:pt idx="3387">
                  <c:v>98</c:v>
                </c:pt>
                <c:pt idx="3388">
                  <c:v>87</c:v>
                </c:pt>
                <c:pt idx="3389">
                  <c:v>85</c:v>
                </c:pt>
                <c:pt idx="3390">
                  <c:v>102</c:v>
                </c:pt>
                <c:pt idx="3391">
                  <c:v>100</c:v>
                </c:pt>
                <c:pt idx="3392">
                  <c:v>88</c:v>
                </c:pt>
                <c:pt idx="3393">
                  <c:v>90</c:v>
                </c:pt>
                <c:pt idx="3394">
                  <c:v>83</c:v>
                </c:pt>
                <c:pt idx="3395">
                  <c:v>90</c:v>
                </c:pt>
                <c:pt idx="3396">
                  <c:v>96</c:v>
                </c:pt>
                <c:pt idx="3397">
                  <c:v>82</c:v>
                </c:pt>
                <c:pt idx="3398">
                  <c:v>109</c:v>
                </c:pt>
                <c:pt idx="3399">
                  <c:v>97</c:v>
                </c:pt>
                <c:pt idx="3400">
                  <c:v>90</c:v>
                </c:pt>
                <c:pt idx="3401">
                  <c:v>91</c:v>
                </c:pt>
                <c:pt idx="3402">
                  <c:v>94</c:v>
                </c:pt>
                <c:pt idx="3403">
                  <c:v>83</c:v>
                </c:pt>
                <c:pt idx="3404">
                  <c:v>91</c:v>
                </c:pt>
                <c:pt idx="3405">
                  <c:v>91</c:v>
                </c:pt>
                <c:pt idx="3406">
                  <c:v>94</c:v>
                </c:pt>
                <c:pt idx="3407">
                  <c:v>86</c:v>
                </c:pt>
                <c:pt idx="3408">
                  <c:v>95</c:v>
                </c:pt>
                <c:pt idx="3409">
                  <c:v>98</c:v>
                </c:pt>
                <c:pt idx="3410">
                  <c:v>85</c:v>
                </c:pt>
                <c:pt idx="3411">
                  <c:v>98</c:v>
                </c:pt>
                <c:pt idx="3412">
                  <c:v>99</c:v>
                </c:pt>
                <c:pt idx="3413">
                  <c:v>96</c:v>
                </c:pt>
                <c:pt idx="3414">
                  <c:v>83</c:v>
                </c:pt>
                <c:pt idx="3415">
                  <c:v>95</c:v>
                </c:pt>
                <c:pt idx="3416">
                  <c:v>108</c:v>
                </c:pt>
                <c:pt idx="3417">
                  <c:v>88</c:v>
                </c:pt>
                <c:pt idx="3418">
                  <c:v>79</c:v>
                </c:pt>
                <c:pt idx="3419">
                  <c:v>93</c:v>
                </c:pt>
                <c:pt idx="3420">
                  <c:v>97</c:v>
                </c:pt>
                <c:pt idx="3421">
                  <c:v>90</c:v>
                </c:pt>
                <c:pt idx="3422">
                  <c:v>83</c:v>
                </c:pt>
                <c:pt idx="3423">
                  <c:v>94</c:v>
                </c:pt>
                <c:pt idx="3424">
                  <c:v>107</c:v>
                </c:pt>
                <c:pt idx="3425">
                  <c:v>85</c:v>
                </c:pt>
                <c:pt idx="3426">
                  <c:v>87</c:v>
                </c:pt>
                <c:pt idx="3427">
                  <c:v>96</c:v>
                </c:pt>
                <c:pt idx="3428">
                  <c:v>95</c:v>
                </c:pt>
                <c:pt idx="3429">
                  <c:v>88</c:v>
                </c:pt>
                <c:pt idx="3430">
                  <c:v>90</c:v>
                </c:pt>
                <c:pt idx="3431">
                  <c:v>82</c:v>
                </c:pt>
                <c:pt idx="3432">
                  <c:v>109</c:v>
                </c:pt>
                <c:pt idx="3433">
                  <c:v>92</c:v>
                </c:pt>
                <c:pt idx="3434">
                  <c:v>86</c:v>
                </c:pt>
                <c:pt idx="3435">
                  <c:v>104</c:v>
                </c:pt>
                <c:pt idx="3436">
                  <c:v>100</c:v>
                </c:pt>
                <c:pt idx="3437">
                  <c:v>104</c:v>
                </c:pt>
                <c:pt idx="3438">
                  <c:v>110</c:v>
                </c:pt>
                <c:pt idx="3439">
                  <c:v>95</c:v>
                </c:pt>
                <c:pt idx="3440">
                  <c:v>119</c:v>
                </c:pt>
                <c:pt idx="3441">
                  <c:v>98</c:v>
                </c:pt>
                <c:pt idx="3442">
                  <c:v>104</c:v>
                </c:pt>
                <c:pt idx="3443">
                  <c:v>94</c:v>
                </c:pt>
                <c:pt idx="3444">
                  <c:v>108</c:v>
                </c:pt>
                <c:pt idx="3445">
                  <c:v>77</c:v>
                </c:pt>
                <c:pt idx="3446">
                  <c:v>104</c:v>
                </c:pt>
                <c:pt idx="3447">
                  <c:v>109</c:v>
                </c:pt>
                <c:pt idx="3448">
                  <c:v>102</c:v>
                </c:pt>
                <c:pt idx="3449">
                  <c:v>100</c:v>
                </c:pt>
                <c:pt idx="3450">
                  <c:v>114</c:v>
                </c:pt>
                <c:pt idx="3451">
                  <c:v>111</c:v>
                </c:pt>
                <c:pt idx="3452">
                  <c:v>123</c:v>
                </c:pt>
                <c:pt idx="3453">
                  <c:v>124</c:v>
                </c:pt>
                <c:pt idx="3454">
                  <c:v>131</c:v>
                </c:pt>
                <c:pt idx="3455">
                  <c:v>109</c:v>
                </c:pt>
                <c:pt idx="3456">
                  <c:v>123</c:v>
                </c:pt>
                <c:pt idx="3457">
                  <c:v>139</c:v>
                </c:pt>
                <c:pt idx="3458">
                  <c:v>111</c:v>
                </c:pt>
                <c:pt idx="3459">
                  <c:v>126</c:v>
                </c:pt>
                <c:pt idx="3460">
                  <c:v>149</c:v>
                </c:pt>
                <c:pt idx="3461">
                  <c:v>129</c:v>
                </c:pt>
                <c:pt idx="3462">
                  <c:v>125</c:v>
                </c:pt>
                <c:pt idx="3463">
                  <c:v>121</c:v>
                </c:pt>
                <c:pt idx="3464">
                  <c:v>111</c:v>
                </c:pt>
                <c:pt idx="3465">
                  <c:v>129</c:v>
                </c:pt>
                <c:pt idx="3466">
                  <c:v>127</c:v>
                </c:pt>
                <c:pt idx="3467">
                  <c:v>126</c:v>
                </c:pt>
                <c:pt idx="3468">
                  <c:v>127</c:v>
                </c:pt>
                <c:pt idx="3469">
                  <c:v>134</c:v>
                </c:pt>
                <c:pt idx="3470">
                  <c:v>114</c:v>
                </c:pt>
                <c:pt idx="3471">
                  <c:v>131</c:v>
                </c:pt>
                <c:pt idx="3472">
                  <c:v>106</c:v>
                </c:pt>
                <c:pt idx="3473">
                  <c:v>102</c:v>
                </c:pt>
                <c:pt idx="3474">
                  <c:v>100</c:v>
                </c:pt>
                <c:pt idx="3475">
                  <c:v>98</c:v>
                </c:pt>
                <c:pt idx="3476">
                  <c:v>115</c:v>
                </c:pt>
                <c:pt idx="3477">
                  <c:v>116</c:v>
                </c:pt>
                <c:pt idx="3478">
                  <c:v>108</c:v>
                </c:pt>
                <c:pt idx="3479">
                  <c:v>82</c:v>
                </c:pt>
                <c:pt idx="3480">
                  <c:v>105</c:v>
                </c:pt>
                <c:pt idx="3481">
                  <c:v>94</c:v>
                </c:pt>
                <c:pt idx="3482">
                  <c:v>106</c:v>
                </c:pt>
                <c:pt idx="3483">
                  <c:v>111</c:v>
                </c:pt>
                <c:pt idx="3484">
                  <c:v>101</c:v>
                </c:pt>
                <c:pt idx="3485">
                  <c:v>77</c:v>
                </c:pt>
                <c:pt idx="3486">
                  <c:v>123</c:v>
                </c:pt>
                <c:pt idx="3487">
                  <c:v>84</c:v>
                </c:pt>
                <c:pt idx="3488">
                  <c:v>77</c:v>
                </c:pt>
                <c:pt idx="3489">
                  <c:v>98</c:v>
                </c:pt>
                <c:pt idx="3490">
                  <c:v>95</c:v>
                </c:pt>
                <c:pt idx="3491">
                  <c:v>98</c:v>
                </c:pt>
                <c:pt idx="3492">
                  <c:v>100</c:v>
                </c:pt>
                <c:pt idx="3493">
                  <c:v>94</c:v>
                </c:pt>
                <c:pt idx="3494">
                  <c:v>112</c:v>
                </c:pt>
                <c:pt idx="3495">
                  <c:v>81</c:v>
                </c:pt>
                <c:pt idx="3496">
                  <c:v>94</c:v>
                </c:pt>
                <c:pt idx="3497">
                  <c:v>65</c:v>
                </c:pt>
                <c:pt idx="3498">
                  <c:v>111</c:v>
                </c:pt>
                <c:pt idx="3499">
                  <c:v>91</c:v>
                </c:pt>
                <c:pt idx="3500">
                  <c:v>89</c:v>
                </c:pt>
                <c:pt idx="3501">
                  <c:v>83</c:v>
                </c:pt>
                <c:pt idx="3502">
                  <c:v>87</c:v>
                </c:pt>
                <c:pt idx="3503">
                  <c:v>88</c:v>
                </c:pt>
                <c:pt idx="3504">
                  <c:v>94</c:v>
                </c:pt>
                <c:pt idx="3505">
                  <c:v>91</c:v>
                </c:pt>
                <c:pt idx="3506">
                  <c:v>100</c:v>
                </c:pt>
                <c:pt idx="3507">
                  <c:v>93</c:v>
                </c:pt>
                <c:pt idx="3508">
                  <c:v>95</c:v>
                </c:pt>
                <c:pt idx="3509">
                  <c:v>84</c:v>
                </c:pt>
                <c:pt idx="3510">
                  <c:v>78</c:v>
                </c:pt>
                <c:pt idx="3511">
                  <c:v>75</c:v>
                </c:pt>
                <c:pt idx="3512">
                  <c:v>77</c:v>
                </c:pt>
                <c:pt idx="3513">
                  <c:v>75</c:v>
                </c:pt>
                <c:pt idx="3514">
                  <c:v>89</c:v>
                </c:pt>
                <c:pt idx="3515">
                  <c:v>74</c:v>
                </c:pt>
                <c:pt idx="3516">
                  <c:v>92</c:v>
                </c:pt>
                <c:pt idx="3517">
                  <c:v>91</c:v>
                </c:pt>
                <c:pt idx="3518">
                  <c:v>94</c:v>
                </c:pt>
                <c:pt idx="3519">
                  <c:v>95</c:v>
                </c:pt>
                <c:pt idx="3520">
                  <c:v>68</c:v>
                </c:pt>
                <c:pt idx="3521">
                  <c:v>64</c:v>
                </c:pt>
                <c:pt idx="3522">
                  <c:v>94</c:v>
                </c:pt>
                <c:pt idx="3523">
                  <c:v>75</c:v>
                </c:pt>
                <c:pt idx="3524">
                  <c:v>72</c:v>
                </c:pt>
                <c:pt idx="3525">
                  <c:v>91</c:v>
                </c:pt>
                <c:pt idx="3526">
                  <c:v>93</c:v>
                </c:pt>
                <c:pt idx="3527">
                  <c:v>71</c:v>
                </c:pt>
                <c:pt idx="3528">
                  <c:v>86</c:v>
                </c:pt>
                <c:pt idx="3529">
                  <c:v>76</c:v>
                </c:pt>
                <c:pt idx="3530">
                  <c:v>76</c:v>
                </c:pt>
                <c:pt idx="3531">
                  <c:v>87</c:v>
                </c:pt>
                <c:pt idx="3532">
                  <c:v>71</c:v>
                </c:pt>
                <c:pt idx="3533">
                  <c:v>66</c:v>
                </c:pt>
                <c:pt idx="3534">
                  <c:v>73</c:v>
                </c:pt>
                <c:pt idx="3535">
                  <c:v>75</c:v>
                </c:pt>
                <c:pt idx="3536">
                  <c:v>85</c:v>
                </c:pt>
                <c:pt idx="3537">
                  <c:v>78</c:v>
                </c:pt>
                <c:pt idx="3538">
                  <c:v>78</c:v>
                </c:pt>
                <c:pt idx="3539">
                  <c:v>77</c:v>
                </c:pt>
                <c:pt idx="3540">
                  <c:v>72</c:v>
                </c:pt>
                <c:pt idx="3541">
                  <c:v>74</c:v>
                </c:pt>
                <c:pt idx="3542">
                  <c:v>90</c:v>
                </c:pt>
                <c:pt idx="3543">
                  <c:v>82</c:v>
                </c:pt>
                <c:pt idx="3544">
                  <c:v>70</c:v>
                </c:pt>
                <c:pt idx="3545">
                  <c:v>72</c:v>
                </c:pt>
                <c:pt idx="3546">
                  <c:v>78</c:v>
                </c:pt>
                <c:pt idx="3547">
                  <c:v>68</c:v>
                </c:pt>
                <c:pt idx="3548">
                  <c:v>73</c:v>
                </c:pt>
                <c:pt idx="3549">
                  <c:v>82</c:v>
                </c:pt>
                <c:pt idx="3550">
                  <c:v>66</c:v>
                </c:pt>
                <c:pt idx="3551">
                  <c:v>91</c:v>
                </c:pt>
                <c:pt idx="3552">
                  <c:v>70</c:v>
                </c:pt>
                <c:pt idx="3553">
                  <c:v>59</c:v>
                </c:pt>
                <c:pt idx="3554">
                  <c:v>68</c:v>
                </c:pt>
                <c:pt idx="3555">
                  <c:v>71</c:v>
                </c:pt>
                <c:pt idx="3556">
                  <c:v>0</c:v>
                </c:pt>
                <c:pt idx="3557">
                  <c:v>0</c:v>
                </c:pt>
                <c:pt idx="3558">
                  <c:v>0</c:v>
                </c:pt>
                <c:pt idx="3559">
                  <c:v>0</c:v>
                </c:pt>
                <c:pt idx="3560">
                  <c:v>0</c:v>
                </c:pt>
                <c:pt idx="3561">
                  <c:v>0</c:v>
                </c:pt>
                <c:pt idx="3562">
                  <c:v>0</c:v>
                </c:pt>
                <c:pt idx="3563">
                  <c:v>0</c:v>
                </c:pt>
                <c:pt idx="3564">
                  <c:v>0</c:v>
                </c:pt>
                <c:pt idx="3565">
                  <c:v>0</c:v>
                </c:pt>
                <c:pt idx="3566">
                  <c:v>0</c:v>
                </c:pt>
                <c:pt idx="3567">
                  <c:v>0</c:v>
                </c:pt>
                <c:pt idx="3568">
                  <c:v>0</c:v>
                </c:pt>
                <c:pt idx="3569">
                  <c:v>0</c:v>
                </c:pt>
                <c:pt idx="3570">
                  <c:v>0</c:v>
                </c:pt>
                <c:pt idx="3571">
                  <c:v>0</c:v>
                </c:pt>
                <c:pt idx="3572">
                  <c:v>0</c:v>
                </c:pt>
                <c:pt idx="3573">
                  <c:v>0</c:v>
                </c:pt>
                <c:pt idx="3574">
                  <c:v>0</c:v>
                </c:pt>
                <c:pt idx="3575">
                  <c:v>0</c:v>
                </c:pt>
                <c:pt idx="3576">
                  <c:v>0</c:v>
                </c:pt>
                <c:pt idx="3577">
                  <c:v>0</c:v>
                </c:pt>
                <c:pt idx="3578">
                  <c:v>0</c:v>
                </c:pt>
                <c:pt idx="3579">
                  <c:v>0</c:v>
                </c:pt>
                <c:pt idx="3580">
                  <c:v>0</c:v>
                </c:pt>
                <c:pt idx="3581">
                  <c:v>0</c:v>
                </c:pt>
                <c:pt idx="3582">
                  <c:v>0</c:v>
                </c:pt>
                <c:pt idx="3583">
                  <c:v>0</c:v>
                </c:pt>
                <c:pt idx="3584">
                  <c:v>0</c:v>
                </c:pt>
                <c:pt idx="3585">
                  <c:v>0</c:v>
                </c:pt>
              </c:numCache>
            </c:numRef>
          </c:yVal>
          <c:smooth val="1"/>
          <c:extLst>
            <c:ext xmlns:c16="http://schemas.microsoft.com/office/drawing/2014/chart" uri="{C3380CC4-5D6E-409C-BE32-E72D297353CC}">
              <c16:uniqueId val="{00000000-32D7-4F06-9476-8F5AA1952C8F}"/>
            </c:ext>
          </c:extLst>
        </c:ser>
        <c:dLbls>
          <c:showLegendKey val="0"/>
          <c:showVal val="0"/>
          <c:showCatName val="0"/>
          <c:showSerName val="0"/>
          <c:showPercent val="0"/>
          <c:showBubbleSize val="0"/>
        </c:dLbls>
        <c:axId val="166550528"/>
        <c:axId val="166552704"/>
      </c:scatterChart>
      <c:valAx>
        <c:axId val="166550528"/>
        <c:scaling>
          <c:orientation val="minMax"/>
          <c:max val="60"/>
        </c:scaling>
        <c:delete val="0"/>
        <c:axPos val="b"/>
        <c:title>
          <c:tx>
            <c:rich>
              <a:bodyPr/>
              <a:lstStyle/>
              <a:p>
                <a:pPr>
                  <a:defRPr/>
                </a:pPr>
                <a:r>
                  <a:rPr lang="en-US" sz="800" b="1">
                    <a:solidFill>
                      <a:srgbClr val="000000"/>
                    </a:solidFill>
                    <a:latin typeface="Arial"/>
                    <a:ea typeface="Arial"/>
                  </a:rPr>
                  <a:t>Theta</a:t>
                </a:r>
              </a:p>
            </c:rich>
          </c:tx>
          <c:overlay val="1"/>
        </c:title>
        <c:numFmt formatCode="General" sourceLinked="1"/>
        <c:majorTickMark val="none"/>
        <c:minorTickMark val="none"/>
        <c:tickLblPos val="nextTo"/>
        <c:spPr>
          <a:ln w="3240">
            <a:solidFill>
              <a:srgbClr val="000000"/>
            </a:solidFill>
            <a:round/>
          </a:ln>
        </c:spPr>
        <c:crossAx val="166552704"/>
        <c:crossesAt val="0"/>
        <c:crossBetween val="midCat"/>
      </c:valAx>
      <c:valAx>
        <c:axId val="166552704"/>
        <c:scaling>
          <c:orientation val="minMax"/>
          <c:min val="0"/>
        </c:scaling>
        <c:delete val="0"/>
        <c:axPos val="l"/>
        <c:title>
          <c:tx>
            <c:rich>
              <a:bodyPr/>
              <a:lstStyle/>
              <a:p>
                <a:pPr>
                  <a:defRPr/>
                </a:pPr>
                <a:r>
                  <a:rPr lang="en-US" sz="800" b="1">
                    <a:solidFill>
                      <a:srgbClr val="000000"/>
                    </a:solidFill>
                    <a:latin typeface="Arial"/>
                    <a:ea typeface="Arial"/>
                  </a:rPr>
                  <a:t>Intensity</a:t>
                </a:r>
              </a:p>
            </c:rich>
          </c:tx>
          <c:overlay val="1"/>
        </c:title>
        <c:numFmt formatCode="General" sourceLinked="1"/>
        <c:majorTickMark val="none"/>
        <c:minorTickMark val="none"/>
        <c:tickLblPos val="nextTo"/>
        <c:spPr>
          <a:ln w="3240">
            <a:solidFill>
              <a:srgbClr val="000000"/>
            </a:solidFill>
            <a:round/>
          </a:ln>
        </c:spPr>
        <c:crossAx val="166550528"/>
        <c:crossesAt val="0"/>
        <c:crossBetween val="midCat"/>
      </c:valAx>
      <c:spPr>
        <a:noFill/>
        <a:ln w="25560">
          <a:noFill/>
        </a:ln>
      </c:spPr>
    </c:plotArea>
    <c:plotVisOnly val="1"/>
    <c:dispBlanksAs val="zero"/>
    <c:showDLblsOverMax val="1"/>
  </c:chart>
  <c:spPr>
    <a:solidFill>
      <a:srgbClr val="FFFFFF"/>
    </a:solidFill>
    <a:ln w="3240">
      <a:noFill/>
    </a:ln>
  </c:spPr>
  <c:userShapes r:id="rId2"/>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783846168165151"/>
          <c:y val="7.7504500419123004E-2"/>
          <c:w val="0.7498210213664358"/>
          <c:h val="0.7528368336824075"/>
        </c:manualLayout>
      </c:layout>
      <c:scatterChart>
        <c:scatterStyle val="lineMarker"/>
        <c:varyColors val="0"/>
        <c:ser>
          <c:idx val="0"/>
          <c:order val="0"/>
          <c:tx>
            <c:strRef>
              <c:f>label 1</c:f>
              <c:strCache>
                <c:ptCount val="1"/>
              </c:strCache>
            </c:strRef>
          </c:tx>
          <c:spPr>
            <a:ln w="12600">
              <a:solidFill>
                <a:srgbClr val="000080"/>
              </a:solidFill>
              <a:round/>
            </a:ln>
          </c:spPr>
          <c:marker>
            <c:symbol val="none"/>
          </c:marker>
          <c:xVal>
            <c:numRef>
              <c:f>1</c:f>
              <c:numCache>
                <c:formatCode>General</c:formatCode>
                <c:ptCount val="3586"/>
                <c:pt idx="0">
                  <c:v>0.33000000000000201</c:v>
                </c:pt>
                <c:pt idx="1">
                  <c:v>0.36199999999999999</c:v>
                </c:pt>
                <c:pt idx="2">
                  <c:v>0.39400000000000202</c:v>
                </c:pt>
                <c:pt idx="3">
                  <c:v>0.42599999999999999</c:v>
                </c:pt>
                <c:pt idx="4">
                  <c:v>0.45800000000000002</c:v>
                </c:pt>
                <c:pt idx="5">
                  <c:v>0.49</c:v>
                </c:pt>
                <c:pt idx="6">
                  <c:v>0.52200000000000002</c:v>
                </c:pt>
                <c:pt idx="7">
                  <c:v>0.55400000000000005</c:v>
                </c:pt>
                <c:pt idx="8">
                  <c:v>0.58599999999999997</c:v>
                </c:pt>
                <c:pt idx="9">
                  <c:v>0.61800000000000199</c:v>
                </c:pt>
                <c:pt idx="10">
                  <c:v>0.65000000000000302</c:v>
                </c:pt>
                <c:pt idx="11">
                  <c:v>0.68200000000000005</c:v>
                </c:pt>
                <c:pt idx="12">
                  <c:v>0.71400000000000097</c:v>
                </c:pt>
                <c:pt idx="13">
                  <c:v>0.74600000000000199</c:v>
                </c:pt>
                <c:pt idx="14">
                  <c:v>0.77800000000000302</c:v>
                </c:pt>
                <c:pt idx="15">
                  <c:v>0.81</c:v>
                </c:pt>
                <c:pt idx="16">
                  <c:v>0.84200000000000097</c:v>
                </c:pt>
                <c:pt idx="17">
                  <c:v>0.874000000000002</c:v>
                </c:pt>
                <c:pt idx="18">
                  <c:v>0.90600000000000003</c:v>
                </c:pt>
                <c:pt idx="19">
                  <c:v>0.93799999999999994</c:v>
                </c:pt>
                <c:pt idx="20">
                  <c:v>0.97000000000000097</c:v>
                </c:pt>
                <c:pt idx="21">
                  <c:v>1.002</c:v>
                </c:pt>
                <c:pt idx="22">
                  <c:v>1.034</c:v>
                </c:pt>
                <c:pt idx="23">
                  <c:v>1.0660000000000001</c:v>
                </c:pt>
                <c:pt idx="24">
                  <c:v>1.0980000000000001</c:v>
                </c:pt>
                <c:pt idx="25">
                  <c:v>1.1299999999999899</c:v>
                </c:pt>
                <c:pt idx="26">
                  <c:v>1.1619999999999899</c:v>
                </c:pt>
                <c:pt idx="27">
                  <c:v>1.194</c:v>
                </c:pt>
                <c:pt idx="28">
                  <c:v>1.226</c:v>
                </c:pt>
                <c:pt idx="29">
                  <c:v>1.258</c:v>
                </c:pt>
                <c:pt idx="30">
                  <c:v>1.29</c:v>
                </c:pt>
                <c:pt idx="31">
                  <c:v>1.3220000000000001</c:v>
                </c:pt>
                <c:pt idx="32">
                  <c:v>1.3540000000000001</c:v>
                </c:pt>
                <c:pt idx="33">
                  <c:v>1.3859999999999899</c:v>
                </c:pt>
                <c:pt idx="34">
                  <c:v>1.4179999999999899</c:v>
                </c:pt>
                <c:pt idx="35">
                  <c:v>1.45</c:v>
                </c:pt>
                <c:pt idx="36">
                  <c:v>1.482</c:v>
                </c:pt>
                <c:pt idx="37">
                  <c:v>1.514</c:v>
                </c:pt>
                <c:pt idx="38">
                  <c:v>1.546</c:v>
                </c:pt>
                <c:pt idx="39">
                  <c:v>1.5780000000000001</c:v>
                </c:pt>
                <c:pt idx="40">
                  <c:v>1.61</c:v>
                </c:pt>
                <c:pt idx="41">
                  <c:v>1.6419999999999899</c:v>
                </c:pt>
                <c:pt idx="42">
                  <c:v>1.6739999999999999</c:v>
                </c:pt>
                <c:pt idx="43">
                  <c:v>1.706</c:v>
                </c:pt>
                <c:pt idx="44">
                  <c:v>1.738</c:v>
                </c:pt>
                <c:pt idx="45">
                  <c:v>1.77</c:v>
                </c:pt>
                <c:pt idx="46">
                  <c:v>1.802</c:v>
                </c:pt>
                <c:pt idx="47">
                  <c:v>1.8340000000000001</c:v>
                </c:pt>
                <c:pt idx="48">
                  <c:v>1.8660000000000001</c:v>
                </c:pt>
                <c:pt idx="49">
                  <c:v>1.8979999999999899</c:v>
                </c:pt>
                <c:pt idx="50">
                  <c:v>1.93</c:v>
                </c:pt>
                <c:pt idx="51">
                  <c:v>1.962</c:v>
                </c:pt>
                <c:pt idx="52">
                  <c:v>1.99400000000001</c:v>
                </c:pt>
                <c:pt idx="53">
                  <c:v>2.0259999999999998</c:v>
                </c:pt>
                <c:pt idx="54">
                  <c:v>2.0579999999999998</c:v>
                </c:pt>
                <c:pt idx="55">
                  <c:v>2.09</c:v>
                </c:pt>
                <c:pt idx="56">
                  <c:v>2.1219999999999999</c:v>
                </c:pt>
                <c:pt idx="57">
                  <c:v>2.1539999999999999</c:v>
                </c:pt>
                <c:pt idx="58">
                  <c:v>2.1859999999999999</c:v>
                </c:pt>
                <c:pt idx="59">
                  <c:v>2.218</c:v>
                </c:pt>
                <c:pt idx="60">
                  <c:v>2.25</c:v>
                </c:pt>
                <c:pt idx="61">
                  <c:v>2.282</c:v>
                </c:pt>
                <c:pt idx="62">
                  <c:v>2.3140000000000001</c:v>
                </c:pt>
                <c:pt idx="63">
                  <c:v>2.3460000000000001</c:v>
                </c:pt>
                <c:pt idx="64">
                  <c:v>2.3780000000000001</c:v>
                </c:pt>
                <c:pt idx="65">
                  <c:v>2.41</c:v>
                </c:pt>
                <c:pt idx="66">
                  <c:v>2.4420000000000002</c:v>
                </c:pt>
                <c:pt idx="67">
                  <c:v>2.4740000000000002</c:v>
                </c:pt>
                <c:pt idx="68">
                  <c:v>2.5059999999999998</c:v>
                </c:pt>
                <c:pt idx="69">
                  <c:v>2.5379999999999998</c:v>
                </c:pt>
                <c:pt idx="70">
                  <c:v>2.57</c:v>
                </c:pt>
                <c:pt idx="71">
                  <c:v>2.6019999999999999</c:v>
                </c:pt>
                <c:pt idx="72">
                  <c:v>2.6339999999999999</c:v>
                </c:pt>
                <c:pt idx="73">
                  <c:v>2.6659999999999999</c:v>
                </c:pt>
                <c:pt idx="74">
                  <c:v>2.698</c:v>
                </c:pt>
                <c:pt idx="75">
                  <c:v>2.73</c:v>
                </c:pt>
                <c:pt idx="76">
                  <c:v>2.762</c:v>
                </c:pt>
                <c:pt idx="77">
                  <c:v>2.794</c:v>
                </c:pt>
                <c:pt idx="78">
                  <c:v>2.8260000000000001</c:v>
                </c:pt>
                <c:pt idx="79">
                  <c:v>2.8580000000000001</c:v>
                </c:pt>
                <c:pt idx="80">
                  <c:v>2.89</c:v>
                </c:pt>
                <c:pt idx="81">
                  <c:v>2.9220000000000002</c:v>
                </c:pt>
                <c:pt idx="82">
                  <c:v>2.9540000000000002</c:v>
                </c:pt>
                <c:pt idx="83">
                  <c:v>2.9860000000000002</c:v>
                </c:pt>
                <c:pt idx="84">
                  <c:v>3.0179999999999998</c:v>
                </c:pt>
                <c:pt idx="85">
                  <c:v>3.05</c:v>
                </c:pt>
                <c:pt idx="86">
                  <c:v>3.0819999999999999</c:v>
                </c:pt>
                <c:pt idx="87">
                  <c:v>3.1139999999999999</c:v>
                </c:pt>
                <c:pt idx="88">
                  <c:v>3.1459999999999999</c:v>
                </c:pt>
                <c:pt idx="89">
                  <c:v>3.1779999999999999</c:v>
                </c:pt>
                <c:pt idx="90">
                  <c:v>3.21</c:v>
                </c:pt>
                <c:pt idx="91">
                  <c:v>3.242</c:v>
                </c:pt>
                <c:pt idx="92">
                  <c:v>3.274</c:v>
                </c:pt>
                <c:pt idx="93">
                  <c:v>3.306</c:v>
                </c:pt>
                <c:pt idx="94">
                  <c:v>3.3380000000000001</c:v>
                </c:pt>
                <c:pt idx="95">
                  <c:v>3.37</c:v>
                </c:pt>
                <c:pt idx="96">
                  <c:v>3.4020000000000001</c:v>
                </c:pt>
                <c:pt idx="97">
                  <c:v>3.4340000000000002</c:v>
                </c:pt>
                <c:pt idx="98">
                  <c:v>3.4660000000000002</c:v>
                </c:pt>
                <c:pt idx="99">
                  <c:v>3.4980000000000002</c:v>
                </c:pt>
                <c:pt idx="100">
                  <c:v>3.53</c:v>
                </c:pt>
                <c:pt idx="101">
                  <c:v>3.5619999999999998</c:v>
                </c:pt>
                <c:pt idx="102">
                  <c:v>3.5939999999999999</c:v>
                </c:pt>
                <c:pt idx="103">
                  <c:v>3.6259999999999999</c:v>
                </c:pt>
                <c:pt idx="104">
                  <c:v>3.6579999999999999</c:v>
                </c:pt>
                <c:pt idx="105">
                  <c:v>3.69</c:v>
                </c:pt>
                <c:pt idx="106">
                  <c:v>3.722</c:v>
                </c:pt>
                <c:pt idx="107">
                  <c:v>3.754</c:v>
                </c:pt>
                <c:pt idx="108">
                  <c:v>3.786</c:v>
                </c:pt>
                <c:pt idx="109">
                  <c:v>3.8180000000000001</c:v>
                </c:pt>
                <c:pt idx="110">
                  <c:v>3.85</c:v>
                </c:pt>
                <c:pt idx="111">
                  <c:v>3.8820000000000001</c:v>
                </c:pt>
                <c:pt idx="112">
                  <c:v>3.9140000000000001</c:v>
                </c:pt>
                <c:pt idx="113">
                  <c:v>3.9460000000000002</c:v>
                </c:pt>
                <c:pt idx="114">
                  <c:v>3.9780000000000002</c:v>
                </c:pt>
                <c:pt idx="115">
                  <c:v>4.01</c:v>
                </c:pt>
                <c:pt idx="116">
                  <c:v>4.0419999999999998</c:v>
                </c:pt>
                <c:pt idx="117">
                  <c:v>4.0739999999999998</c:v>
                </c:pt>
                <c:pt idx="118">
                  <c:v>4.1059999999999901</c:v>
                </c:pt>
                <c:pt idx="119">
                  <c:v>4.1379999999999999</c:v>
                </c:pt>
                <c:pt idx="120">
                  <c:v>4.17</c:v>
                </c:pt>
                <c:pt idx="121">
                  <c:v>4.202</c:v>
                </c:pt>
                <c:pt idx="122">
                  <c:v>4.234</c:v>
                </c:pt>
                <c:pt idx="123">
                  <c:v>4.266</c:v>
                </c:pt>
                <c:pt idx="124">
                  <c:v>4.298</c:v>
                </c:pt>
                <c:pt idx="125">
                  <c:v>4.33</c:v>
                </c:pt>
                <c:pt idx="126">
                  <c:v>4.3620000000000001</c:v>
                </c:pt>
                <c:pt idx="127">
                  <c:v>4.3940000000000001</c:v>
                </c:pt>
                <c:pt idx="128">
                  <c:v>4.4260000000000002</c:v>
                </c:pt>
                <c:pt idx="129">
                  <c:v>4.4580000000000002</c:v>
                </c:pt>
                <c:pt idx="130">
                  <c:v>4.49</c:v>
                </c:pt>
                <c:pt idx="131">
                  <c:v>4.5220000000000002</c:v>
                </c:pt>
                <c:pt idx="132">
                  <c:v>4.5540000000000003</c:v>
                </c:pt>
                <c:pt idx="133">
                  <c:v>4.5860000000000003</c:v>
                </c:pt>
                <c:pt idx="134">
                  <c:v>4.6179999999999799</c:v>
                </c:pt>
                <c:pt idx="135">
                  <c:v>4.6500000000000004</c:v>
                </c:pt>
                <c:pt idx="136">
                  <c:v>4.6820000000000004</c:v>
                </c:pt>
                <c:pt idx="137">
                  <c:v>4.7140000000000004</c:v>
                </c:pt>
                <c:pt idx="138">
                  <c:v>4.7460000000000004</c:v>
                </c:pt>
                <c:pt idx="139">
                  <c:v>4.7779999999999996</c:v>
                </c:pt>
                <c:pt idx="140">
                  <c:v>4.8099999999999996</c:v>
                </c:pt>
                <c:pt idx="141">
                  <c:v>4.8419999999999996</c:v>
                </c:pt>
                <c:pt idx="142">
                  <c:v>4.8739999999999997</c:v>
                </c:pt>
                <c:pt idx="143">
                  <c:v>4.9059999999999997</c:v>
                </c:pt>
                <c:pt idx="144">
                  <c:v>4.9379999999999997</c:v>
                </c:pt>
                <c:pt idx="145">
                  <c:v>4.97</c:v>
                </c:pt>
                <c:pt idx="146">
                  <c:v>5.0019999999999998</c:v>
                </c:pt>
                <c:pt idx="147">
                  <c:v>5.0339999999999998</c:v>
                </c:pt>
                <c:pt idx="148">
                  <c:v>5.0659999999999901</c:v>
                </c:pt>
                <c:pt idx="149">
                  <c:v>5.0979999999999901</c:v>
                </c:pt>
                <c:pt idx="150">
                  <c:v>5.13</c:v>
                </c:pt>
                <c:pt idx="151">
                  <c:v>5.1619999999999999</c:v>
                </c:pt>
                <c:pt idx="152">
                  <c:v>5.194</c:v>
                </c:pt>
                <c:pt idx="153">
                  <c:v>5.226</c:v>
                </c:pt>
                <c:pt idx="154">
                  <c:v>5.258</c:v>
                </c:pt>
                <c:pt idx="155">
                  <c:v>5.29</c:v>
                </c:pt>
                <c:pt idx="156">
                  <c:v>5.3220000000000001</c:v>
                </c:pt>
                <c:pt idx="157">
                  <c:v>5.3540000000000001</c:v>
                </c:pt>
                <c:pt idx="158">
                  <c:v>5.3860000000000001</c:v>
                </c:pt>
                <c:pt idx="159">
                  <c:v>5.4180000000000001</c:v>
                </c:pt>
                <c:pt idx="160">
                  <c:v>5.45</c:v>
                </c:pt>
                <c:pt idx="161">
                  <c:v>5.4820000000000002</c:v>
                </c:pt>
                <c:pt idx="162">
                  <c:v>5.5140000000000002</c:v>
                </c:pt>
                <c:pt idx="163">
                  <c:v>5.5460000000000003</c:v>
                </c:pt>
                <c:pt idx="164">
                  <c:v>5.5780000000000003</c:v>
                </c:pt>
                <c:pt idx="165">
                  <c:v>5.61</c:v>
                </c:pt>
                <c:pt idx="166">
                  <c:v>5.6420000000000003</c:v>
                </c:pt>
                <c:pt idx="167">
                  <c:v>5.6740000000000004</c:v>
                </c:pt>
                <c:pt idx="168">
                  <c:v>5.7060000000000004</c:v>
                </c:pt>
                <c:pt idx="169">
                  <c:v>5.7380000000000004</c:v>
                </c:pt>
                <c:pt idx="170">
                  <c:v>5.77</c:v>
                </c:pt>
                <c:pt idx="171">
                  <c:v>5.8019999999999996</c:v>
                </c:pt>
                <c:pt idx="172">
                  <c:v>5.8339999999999996</c:v>
                </c:pt>
                <c:pt idx="173">
                  <c:v>5.8659999999999801</c:v>
                </c:pt>
                <c:pt idx="174">
                  <c:v>5.8979999999999899</c:v>
                </c:pt>
                <c:pt idx="175">
                  <c:v>5.93</c:v>
                </c:pt>
                <c:pt idx="176">
                  <c:v>5.9619999999999997</c:v>
                </c:pt>
                <c:pt idx="177">
                  <c:v>5.9939999999999998</c:v>
                </c:pt>
                <c:pt idx="178">
                  <c:v>6.02599999999999</c:v>
                </c:pt>
                <c:pt idx="179">
                  <c:v>6.0579999999999901</c:v>
                </c:pt>
                <c:pt idx="180">
                  <c:v>6.09</c:v>
                </c:pt>
                <c:pt idx="181">
                  <c:v>6.1219999999999901</c:v>
                </c:pt>
                <c:pt idx="182">
                  <c:v>6.1539999999999999</c:v>
                </c:pt>
                <c:pt idx="183">
                  <c:v>6.1859999999999999</c:v>
                </c:pt>
                <c:pt idx="184">
                  <c:v>6.218</c:v>
                </c:pt>
                <c:pt idx="185">
                  <c:v>6.25</c:v>
                </c:pt>
                <c:pt idx="186">
                  <c:v>6.282</c:v>
                </c:pt>
                <c:pt idx="187">
                  <c:v>6.3140000000000001</c:v>
                </c:pt>
                <c:pt idx="188">
                  <c:v>6.3460000000000001</c:v>
                </c:pt>
                <c:pt idx="189">
                  <c:v>6.3780000000000001</c:v>
                </c:pt>
                <c:pt idx="190">
                  <c:v>6.41</c:v>
                </c:pt>
                <c:pt idx="191">
                  <c:v>6.4420000000000002</c:v>
                </c:pt>
                <c:pt idx="192">
                  <c:v>6.4740000000000002</c:v>
                </c:pt>
                <c:pt idx="193">
                  <c:v>6.5060000000000002</c:v>
                </c:pt>
                <c:pt idx="194">
                  <c:v>6.5380000000000003</c:v>
                </c:pt>
                <c:pt idx="195">
                  <c:v>6.57</c:v>
                </c:pt>
                <c:pt idx="196">
                  <c:v>6.6020000000000003</c:v>
                </c:pt>
                <c:pt idx="197">
                  <c:v>6.6340000000000003</c:v>
                </c:pt>
                <c:pt idx="198">
                  <c:v>6.6659999999999799</c:v>
                </c:pt>
                <c:pt idx="199">
                  <c:v>6.69799999999998</c:v>
                </c:pt>
                <c:pt idx="200">
                  <c:v>6.73</c:v>
                </c:pt>
                <c:pt idx="201">
                  <c:v>6.7619999999999996</c:v>
                </c:pt>
                <c:pt idx="202">
                  <c:v>6.7939999999999996</c:v>
                </c:pt>
                <c:pt idx="203">
                  <c:v>6.8259999999999801</c:v>
                </c:pt>
                <c:pt idx="204">
                  <c:v>6.8579999999999801</c:v>
                </c:pt>
                <c:pt idx="205">
                  <c:v>6.89</c:v>
                </c:pt>
                <c:pt idx="206">
                  <c:v>6.9219999999999997</c:v>
                </c:pt>
                <c:pt idx="207">
                  <c:v>6.9539999999999997</c:v>
                </c:pt>
                <c:pt idx="208">
                  <c:v>6.9859999999999998</c:v>
                </c:pt>
                <c:pt idx="209">
                  <c:v>7.01799999999999</c:v>
                </c:pt>
                <c:pt idx="210">
                  <c:v>7.05</c:v>
                </c:pt>
                <c:pt idx="211">
                  <c:v>7.0819999999999999</c:v>
                </c:pt>
                <c:pt idx="212">
                  <c:v>7.1139999999999901</c:v>
                </c:pt>
                <c:pt idx="213">
                  <c:v>7.1459999999999999</c:v>
                </c:pt>
                <c:pt idx="214">
                  <c:v>7.1779999999999999</c:v>
                </c:pt>
                <c:pt idx="215">
                  <c:v>7.21</c:v>
                </c:pt>
                <c:pt idx="216">
                  <c:v>7.242</c:v>
                </c:pt>
                <c:pt idx="217">
                  <c:v>7.274</c:v>
                </c:pt>
                <c:pt idx="218">
                  <c:v>7.306</c:v>
                </c:pt>
                <c:pt idx="219">
                  <c:v>7.3380000000000001</c:v>
                </c:pt>
                <c:pt idx="220">
                  <c:v>7.37</c:v>
                </c:pt>
                <c:pt idx="221">
                  <c:v>7.4020000000000001</c:v>
                </c:pt>
                <c:pt idx="222">
                  <c:v>7.4340000000000002</c:v>
                </c:pt>
                <c:pt idx="223">
                  <c:v>7.4660000000000002</c:v>
                </c:pt>
                <c:pt idx="224">
                  <c:v>7.4980000000000002</c:v>
                </c:pt>
                <c:pt idx="225">
                  <c:v>7.53</c:v>
                </c:pt>
                <c:pt idx="226">
                  <c:v>7.5620000000000003</c:v>
                </c:pt>
                <c:pt idx="227">
                  <c:v>7.5940000000000003</c:v>
                </c:pt>
                <c:pt idx="228">
                  <c:v>7.6259999999999799</c:v>
                </c:pt>
                <c:pt idx="229">
                  <c:v>7.6579999999999799</c:v>
                </c:pt>
                <c:pt idx="230">
                  <c:v>7.69</c:v>
                </c:pt>
                <c:pt idx="231">
                  <c:v>7.7220000000000004</c:v>
                </c:pt>
                <c:pt idx="232">
                  <c:v>7.7539999999999996</c:v>
                </c:pt>
                <c:pt idx="233">
                  <c:v>7.7859999999999996</c:v>
                </c:pt>
                <c:pt idx="234">
                  <c:v>7.8179999999999801</c:v>
                </c:pt>
                <c:pt idx="235">
                  <c:v>7.85</c:v>
                </c:pt>
                <c:pt idx="236">
                  <c:v>7.8819999999999997</c:v>
                </c:pt>
                <c:pt idx="237">
                  <c:v>7.9139999999999997</c:v>
                </c:pt>
                <c:pt idx="238">
                  <c:v>7.9459999999999997</c:v>
                </c:pt>
                <c:pt idx="239">
                  <c:v>7.9779999999999998</c:v>
                </c:pt>
                <c:pt idx="240">
                  <c:v>8.01</c:v>
                </c:pt>
                <c:pt idx="241">
                  <c:v>8.0419999999999998</c:v>
                </c:pt>
                <c:pt idx="242">
                  <c:v>8.0739999999999998</c:v>
                </c:pt>
                <c:pt idx="243">
                  <c:v>8.1059999999999999</c:v>
                </c:pt>
                <c:pt idx="244">
                  <c:v>8.1379999999999999</c:v>
                </c:pt>
                <c:pt idx="245">
                  <c:v>8.17</c:v>
                </c:pt>
                <c:pt idx="246">
                  <c:v>8.202</c:v>
                </c:pt>
                <c:pt idx="247">
                  <c:v>8.234</c:v>
                </c:pt>
                <c:pt idx="248">
                  <c:v>8.266</c:v>
                </c:pt>
                <c:pt idx="249">
                  <c:v>8.298</c:v>
                </c:pt>
                <c:pt idx="250">
                  <c:v>8.33</c:v>
                </c:pt>
                <c:pt idx="251">
                  <c:v>8.3620000000000303</c:v>
                </c:pt>
                <c:pt idx="252">
                  <c:v>8.3940000000000001</c:v>
                </c:pt>
                <c:pt idx="253">
                  <c:v>8.4260000000000002</c:v>
                </c:pt>
                <c:pt idx="254">
                  <c:v>8.4580000000000002</c:v>
                </c:pt>
                <c:pt idx="255">
                  <c:v>8.49</c:v>
                </c:pt>
                <c:pt idx="256">
                  <c:v>8.5220000000000002</c:v>
                </c:pt>
                <c:pt idx="257">
                  <c:v>8.5540000000000003</c:v>
                </c:pt>
                <c:pt idx="258">
                  <c:v>8.5860000000000003</c:v>
                </c:pt>
                <c:pt idx="259">
                  <c:v>8.6180000000000003</c:v>
                </c:pt>
                <c:pt idx="260">
                  <c:v>8.65</c:v>
                </c:pt>
                <c:pt idx="261">
                  <c:v>8.6820000000000004</c:v>
                </c:pt>
                <c:pt idx="262">
                  <c:v>8.7140000000000004</c:v>
                </c:pt>
                <c:pt idx="263">
                  <c:v>8.7460000000000004</c:v>
                </c:pt>
                <c:pt idx="264">
                  <c:v>8.7780000000000005</c:v>
                </c:pt>
                <c:pt idx="265">
                  <c:v>8.81</c:v>
                </c:pt>
                <c:pt idx="266">
                  <c:v>8.8420000000000005</c:v>
                </c:pt>
                <c:pt idx="267">
                  <c:v>8.8740000000000006</c:v>
                </c:pt>
                <c:pt idx="268">
                  <c:v>8.9060000000000006</c:v>
                </c:pt>
                <c:pt idx="269">
                  <c:v>8.9380000000000006</c:v>
                </c:pt>
                <c:pt idx="270">
                  <c:v>8.9700000000000006</c:v>
                </c:pt>
                <c:pt idx="271">
                  <c:v>9.0020000000000007</c:v>
                </c:pt>
                <c:pt idx="272">
                  <c:v>9.0340000000000007</c:v>
                </c:pt>
                <c:pt idx="273">
                  <c:v>9.0660000000000007</c:v>
                </c:pt>
                <c:pt idx="274">
                  <c:v>9.0980000000000008</c:v>
                </c:pt>
                <c:pt idx="275">
                  <c:v>9.1300000000000008</c:v>
                </c:pt>
                <c:pt idx="276">
                  <c:v>9.1620000000000008</c:v>
                </c:pt>
                <c:pt idx="277">
                  <c:v>9.1940000000000008</c:v>
                </c:pt>
                <c:pt idx="278">
                  <c:v>9.2260000000000009</c:v>
                </c:pt>
                <c:pt idx="279">
                  <c:v>9.2579999999999991</c:v>
                </c:pt>
                <c:pt idx="280">
                  <c:v>9.2899999999999991</c:v>
                </c:pt>
                <c:pt idx="281">
                  <c:v>9.3219999999999992</c:v>
                </c:pt>
                <c:pt idx="282">
                  <c:v>9.3539999999999992</c:v>
                </c:pt>
                <c:pt idx="283">
                  <c:v>9.3859999999999992</c:v>
                </c:pt>
                <c:pt idx="284">
                  <c:v>9.4179999999999993</c:v>
                </c:pt>
                <c:pt idx="285">
                  <c:v>9.4499999999999993</c:v>
                </c:pt>
                <c:pt idx="286">
                  <c:v>9.4819999999999993</c:v>
                </c:pt>
                <c:pt idx="287">
                  <c:v>9.5139999999999993</c:v>
                </c:pt>
                <c:pt idx="288">
                  <c:v>9.5459999999999994</c:v>
                </c:pt>
                <c:pt idx="289">
                  <c:v>9.5779999999999994</c:v>
                </c:pt>
                <c:pt idx="290">
                  <c:v>9.61</c:v>
                </c:pt>
                <c:pt idx="291">
                  <c:v>9.6419999999999995</c:v>
                </c:pt>
                <c:pt idx="292">
                  <c:v>9.6739999999999995</c:v>
                </c:pt>
                <c:pt idx="293">
                  <c:v>9.7059999999999995</c:v>
                </c:pt>
                <c:pt idx="294">
                  <c:v>9.7379999999999995</c:v>
                </c:pt>
                <c:pt idx="295">
                  <c:v>9.77</c:v>
                </c:pt>
                <c:pt idx="296">
                  <c:v>9.8020000000000103</c:v>
                </c:pt>
                <c:pt idx="297">
                  <c:v>9.8339999999999996</c:v>
                </c:pt>
                <c:pt idx="298">
                  <c:v>9.8660000000000103</c:v>
                </c:pt>
                <c:pt idx="299">
                  <c:v>9.8979999999999997</c:v>
                </c:pt>
                <c:pt idx="300">
                  <c:v>9.93</c:v>
                </c:pt>
                <c:pt idx="301">
                  <c:v>9.9620000000000104</c:v>
                </c:pt>
                <c:pt idx="302">
                  <c:v>9.9939999999999998</c:v>
                </c:pt>
                <c:pt idx="303">
                  <c:v>10.026</c:v>
                </c:pt>
                <c:pt idx="304">
                  <c:v>10.058</c:v>
                </c:pt>
                <c:pt idx="305">
                  <c:v>10.09</c:v>
                </c:pt>
                <c:pt idx="306">
                  <c:v>10.122</c:v>
                </c:pt>
                <c:pt idx="307">
                  <c:v>10.154</c:v>
                </c:pt>
                <c:pt idx="308">
                  <c:v>10.186</c:v>
                </c:pt>
                <c:pt idx="309">
                  <c:v>10.218</c:v>
                </c:pt>
                <c:pt idx="310">
                  <c:v>10.25</c:v>
                </c:pt>
                <c:pt idx="311">
                  <c:v>10.282</c:v>
                </c:pt>
                <c:pt idx="312">
                  <c:v>10.314</c:v>
                </c:pt>
                <c:pt idx="313">
                  <c:v>10.346</c:v>
                </c:pt>
                <c:pt idx="314">
                  <c:v>10.378</c:v>
                </c:pt>
                <c:pt idx="315">
                  <c:v>10.41</c:v>
                </c:pt>
                <c:pt idx="316">
                  <c:v>10.442</c:v>
                </c:pt>
                <c:pt idx="317">
                  <c:v>10.474</c:v>
                </c:pt>
                <c:pt idx="318">
                  <c:v>10.506</c:v>
                </c:pt>
                <c:pt idx="319">
                  <c:v>10.538</c:v>
                </c:pt>
                <c:pt idx="320">
                  <c:v>10.57</c:v>
                </c:pt>
                <c:pt idx="321">
                  <c:v>10.602</c:v>
                </c:pt>
                <c:pt idx="322">
                  <c:v>10.634</c:v>
                </c:pt>
                <c:pt idx="323">
                  <c:v>10.666</c:v>
                </c:pt>
                <c:pt idx="324">
                  <c:v>10.698</c:v>
                </c:pt>
                <c:pt idx="325">
                  <c:v>10.73</c:v>
                </c:pt>
                <c:pt idx="326">
                  <c:v>10.762</c:v>
                </c:pt>
                <c:pt idx="327">
                  <c:v>10.794</c:v>
                </c:pt>
                <c:pt idx="328">
                  <c:v>10.826000000000001</c:v>
                </c:pt>
                <c:pt idx="329">
                  <c:v>10.858000000000001</c:v>
                </c:pt>
                <c:pt idx="330">
                  <c:v>10.89</c:v>
                </c:pt>
                <c:pt idx="331">
                  <c:v>10.922000000000001</c:v>
                </c:pt>
                <c:pt idx="332">
                  <c:v>10.954000000000001</c:v>
                </c:pt>
                <c:pt idx="333">
                  <c:v>10.986000000000001</c:v>
                </c:pt>
                <c:pt idx="334">
                  <c:v>11.018000000000001</c:v>
                </c:pt>
                <c:pt idx="335">
                  <c:v>11.05</c:v>
                </c:pt>
                <c:pt idx="336">
                  <c:v>11.082000000000001</c:v>
                </c:pt>
                <c:pt idx="337">
                  <c:v>11.114000000000001</c:v>
                </c:pt>
                <c:pt idx="338">
                  <c:v>11.146000000000001</c:v>
                </c:pt>
                <c:pt idx="339">
                  <c:v>11.178000000000001</c:v>
                </c:pt>
                <c:pt idx="340">
                  <c:v>11.21</c:v>
                </c:pt>
                <c:pt idx="341">
                  <c:v>11.242000000000001</c:v>
                </c:pt>
                <c:pt idx="342">
                  <c:v>11.273999999999999</c:v>
                </c:pt>
                <c:pt idx="343">
                  <c:v>11.305999999999999</c:v>
                </c:pt>
                <c:pt idx="344">
                  <c:v>11.337999999999999</c:v>
                </c:pt>
                <c:pt idx="345">
                  <c:v>11.37</c:v>
                </c:pt>
                <c:pt idx="346">
                  <c:v>11.401999999999999</c:v>
                </c:pt>
                <c:pt idx="347">
                  <c:v>11.433999999999999</c:v>
                </c:pt>
                <c:pt idx="348">
                  <c:v>11.465999999999999</c:v>
                </c:pt>
                <c:pt idx="349">
                  <c:v>11.497999999999999</c:v>
                </c:pt>
                <c:pt idx="350">
                  <c:v>11.53</c:v>
                </c:pt>
                <c:pt idx="351">
                  <c:v>11.561999999999999</c:v>
                </c:pt>
                <c:pt idx="352">
                  <c:v>11.593999999999999</c:v>
                </c:pt>
                <c:pt idx="353">
                  <c:v>11.625999999999999</c:v>
                </c:pt>
                <c:pt idx="354">
                  <c:v>11.657999999999999</c:v>
                </c:pt>
                <c:pt idx="355">
                  <c:v>11.69</c:v>
                </c:pt>
                <c:pt idx="356">
                  <c:v>11.722</c:v>
                </c:pt>
                <c:pt idx="357">
                  <c:v>11.754</c:v>
                </c:pt>
                <c:pt idx="358">
                  <c:v>11.786</c:v>
                </c:pt>
                <c:pt idx="359">
                  <c:v>11.818</c:v>
                </c:pt>
                <c:pt idx="360">
                  <c:v>11.85</c:v>
                </c:pt>
                <c:pt idx="361">
                  <c:v>11.882</c:v>
                </c:pt>
                <c:pt idx="362">
                  <c:v>11.914</c:v>
                </c:pt>
                <c:pt idx="363">
                  <c:v>11.946</c:v>
                </c:pt>
                <c:pt idx="364">
                  <c:v>11.978</c:v>
                </c:pt>
                <c:pt idx="365">
                  <c:v>12.01</c:v>
                </c:pt>
                <c:pt idx="366">
                  <c:v>12.042</c:v>
                </c:pt>
                <c:pt idx="367">
                  <c:v>12.074</c:v>
                </c:pt>
                <c:pt idx="368">
                  <c:v>12.106</c:v>
                </c:pt>
                <c:pt idx="369">
                  <c:v>12.138</c:v>
                </c:pt>
                <c:pt idx="370">
                  <c:v>12.17</c:v>
                </c:pt>
                <c:pt idx="371">
                  <c:v>12.202</c:v>
                </c:pt>
                <c:pt idx="372">
                  <c:v>12.234</c:v>
                </c:pt>
                <c:pt idx="373">
                  <c:v>12.266</c:v>
                </c:pt>
                <c:pt idx="374">
                  <c:v>12.298</c:v>
                </c:pt>
                <c:pt idx="375">
                  <c:v>12.33</c:v>
                </c:pt>
                <c:pt idx="376">
                  <c:v>12.362</c:v>
                </c:pt>
                <c:pt idx="377">
                  <c:v>12.394</c:v>
                </c:pt>
                <c:pt idx="378">
                  <c:v>12.426</c:v>
                </c:pt>
                <c:pt idx="379">
                  <c:v>12.458</c:v>
                </c:pt>
                <c:pt idx="380">
                  <c:v>12.49</c:v>
                </c:pt>
                <c:pt idx="381">
                  <c:v>12.522</c:v>
                </c:pt>
                <c:pt idx="382">
                  <c:v>12.554</c:v>
                </c:pt>
                <c:pt idx="383">
                  <c:v>12.586</c:v>
                </c:pt>
                <c:pt idx="384">
                  <c:v>12.618</c:v>
                </c:pt>
                <c:pt idx="385">
                  <c:v>12.65</c:v>
                </c:pt>
                <c:pt idx="386">
                  <c:v>12.682</c:v>
                </c:pt>
                <c:pt idx="387">
                  <c:v>12.714</c:v>
                </c:pt>
                <c:pt idx="388">
                  <c:v>12.746</c:v>
                </c:pt>
                <c:pt idx="389">
                  <c:v>12.778</c:v>
                </c:pt>
                <c:pt idx="390">
                  <c:v>12.81</c:v>
                </c:pt>
                <c:pt idx="391">
                  <c:v>12.842000000000001</c:v>
                </c:pt>
                <c:pt idx="392">
                  <c:v>12.874000000000001</c:v>
                </c:pt>
                <c:pt idx="393">
                  <c:v>12.906000000000001</c:v>
                </c:pt>
                <c:pt idx="394">
                  <c:v>12.938000000000001</c:v>
                </c:pt>
                <c:pt idx="395">
                  <c:v>12.97</c:v>
                </c:pt>
                <c:pt idx="396">
                  <c:v>13.002000000000001</c:v>
                </c:pt>
                <c:pt idx="397">
                  <c:v>13.034000000000001</c:v>
                </c:pt>
                <c:pt idx="398">
                  <c:v>13.066000000000001</c:v>
                </c:pt>
                <c:pt idx="399">
                  <c:v>13.098000000000001</c:v>
                </c:pt>
                <c:pt idx="400">
                  <c:v>13.13</c:v>
                </c:pt>
                <c:pt idx="401">
                  <c:v>13.162000000000001</c:v>
                </c:pt>
                <c:pt idx="402">
                  <c:v>13.194000000000001</c:v>
                </c:pt>
                <c:pt idx="403">
                  <c:v>13.226000000000001</c:v>
                </c:pt>
                <c:pt idx="404">
                  <c:v>13.257999999999999</c:v>
                </c:pt>
                <c:pt idx="405">
                  <c:v>13.29</c:v>
                </c:pt>
                <c:pt idx="406">
                  <c:v>13.321999999999999</c:v>
                </c:pt>
                <c:pt idx="407">
                  <c:v>13.353999999999999</c:v>
                </c:pt>
                <c:pt idx="408">
                  <c:v>13.385999999999999</c:v>
                </c:pt>
                <c:pt idx="409">
                  <c:v>13.417999999999999</c:v>
                </c:pt>
                <c:pt idx="410">
                  <c:v>13.45</c:v>
                </c:pt>
                <c:pt idx="411">
                  <c:v>13.481999999999999</c:v>
                </c:pt>
                <c:pt idx="412">
                  <c:v>13.513999999999999</c:v>
                </c:pt>
                <c:pt idx="413">
                  <c:v>13.545999999999999</c:v>
                </c:pt>
                <c:pt idx="414">
                  <c:v>13.577999999999999</c:v>
                </c:pt>
                <c:pt idx="415">
                  <c:v>13.61</c:v>
                </c:pt>
                <c:pt idx="416">
                  <c:v>13.641999999999999</c:v>
                </c:pt>
                <c:pt idx="417">
                  <c:v>13.673999999999999</c:v>
                </c:pt>
                <c:pt idx="418">
                  <c:v>13.706</c:v>
                </c:pt>
                <c:pt idx="419">
                  <c:v>13.738</c:v>
                </c:pt>
                <c:pt idx="420">
                  <c:v>13.77</c:v>
                </c:pt>
                <c:pt idx="421">
                  <c:v>13.802</c:v>
                </c:pt>
                <c:pt idx="422">
                  <c:v>13.834</c:v>
                </c:pt>
                <c:pt idx="423">
                  <c:v>13.866</c:v>
                </c:pt>
                <c:pt idx="424">
                  <c:v>13.898</c:v>
                </c:pt>
                <c:pt idx="425">
                  <c:v>13.93</c:v>
                </c:pt>
                <c:pt idx="426">
                  <c:v>13.962</c:v>
                </c:pt>
                <c:pt idx="427">
                  <c:v>13.994</c:v>
                </c:pt>
                <c:pt idx="428">
                  <c:v>14.026</c:v>
                </c:pt>
                <c:pt idx="429">
                  <c:v>14.058</c:v>
                </c:pt>
                <c:pt idx="430">
                  <c:v>14.09</c:v>
                </c:pt>
                <c:pt idx="431">
                  <c:v>14.122</c:v>
                </c:pt>
                <c:pt idx="432">
                  <c:v>14.154</c:v>
                </c:pt>
                <c:pt idx="433">
                  <c:v>14.186</c:v>
                </c:pt>
                <c:pt idx="434">
                  <c:v>14.218</c:v>
                </c:pt>
                <c:pt idx="435">
                  <c:v>14.25</c:v>
                </c:pt>
                <c:pt idx="436">
                  <c:v>14.282</c:v>
                </c:pt>
                <c:pt idx="437">
                  <c:v>14.314</c:v>
                </c:pt>
                <c:pt idx="438">
                  <c:v>14.346</c:v>
                </c:pt>
                <c:pt idx="439">
                  <c:v>14.378</c:v>
                </c:pt>
                <c:pt idx="440">
                  <c:v>14.41</c:v>
                </c:pt>
                <c:pt idx="441">
                  <c:v>14.442</c:v>
                </c:pt>
                <c:pt idx="442">
                  <c:v>14.474</c:v>
                </c:pt>
                <c:pt idx="443">
                  <c:v>14.506</c:v>
                </c:pt>
                <c:pt idx="444">
                  <c:v>14.538</c:v>
                </c:pt>
                <c:pt idx="445">
                  <c:v>14.57</c:v>
                </c:pt>
                <c:pt idx="446">
                  <c:v>14.602</c:v>
                </c:pt>
                <c:pt idx="447">
                  <c:v>14.634</c:v>
                </c:pt>
                <c:pt idx="448">
                  <c:v>14.666</c:v>
                </c:pt>
                <c:pt idx="449">
                  <c:v>14.698</c:v>
                </c:pt>
                <c:pt idx="450">
                  <c:v>14.73</c:v>
                </c:pt>
                <c:pt idx="451">
                  <c:v>14.762</c:v>
                </c:pt>
                <c:pt idx="452">
                  <c:v>14.794</c:v>
                </c:pt>
                <c:pt idx="453">
                  <c:v>14.826000000000001</c:v>
                </c:pt>
                <c:pt idx="454">
                  <c:v>14.858000000000001</c:v>
                </c:pt>
                <c:pt idx="455">
                  <c:v>14.89</c:v>
                </c:pt>
                <c:pt idx="456">
                  <c:v>14.922000000000001</c:v>
                </c:pt>
                <c:pt idx="457">
                  <c:v>14.954000000000001</c:v>
                </c:pt>
                <c:pt idx="458">
                  <c:v>14.986000000000001</c:v>
                </c:pt>
                <c:pt idx="459">
                  <c:v>15.018000000000001</c:v>
                </c:pt>
                <c:pt idx="460">
                  <c:v>15.05</c:v>
                </c:pt>
                <c:pt idx="461">
                  <c:v>15.082000000000001</c:v>
                </c:pt>
                <c:pt idx="462">
                  <c:v>15.114000000000001</c:v>
                </c:pt>
                <c:pt idx="463">
                  <c:v>15.146000000000001</c:v>
                </c:pt>
                <c:pt idx="464">
                  <c:v>15.178000000000001</c:v>
                </c:pt>
                <c:pt idx="465">
                  <c:v>15.21</c:v>
                </c:pt>
                <c:pt idx="466">
                  <c:v>15.242000000000001</c:v>
                </c:pt>
                <c:pt idx="467">
                  <c:v>15.273999999999999</c:v>
                </c:pt>
                <c:pt idx="468">
                  <c:v>15.305999999999999</c:v>
                </c:pt>
                <c:pt idx="469">
                  <c:v>15.337999999999999</c:v>
                </c:pt>
                <c:pt idx="470">
                  <c:v>15.37</c:v>
                </c:pt>
                <c:pt idx="471">
                  <c:v>15.401999999999999</c:v>
                </c:pt>
                <c:pt idx="472">
                  <c:v>15.433999999999999</c:v>
                </c:pt>
                <c:pt idx="473">
                  <c:v>15.465999999999999</c:v>
                </c:pt>
                <c:pt idx="474">
                  <c:v>15.497999999999999</c:v>
                </c:pt>
                <c:pt idx="475">
                  <c:v>15.53</c:v>
                </c:pt>
                <c:pt idx="476">
                  <c:v>15.561999999999999</c:v>
                </c:pt>
                <c:pt idx="477">
                  <c:v>15.593999999999999</c:v>
                </c:pt>
                <c:pt idx="478">
                  <c:v>15.625999999999999</c:v>
                </c:pt>
                <c:pt idx="479">
                  <c:v>15.657999999999999</c:v>
                </c:pt>
                <c:pt idx="480">
                  <c:v>15.69</c:v>
                </c:pt>
                <c:pt idx="481">
                  <c:v>15.722</c:v>
                </c:pt>
                <c:pt idx="482">
                  <c:v>15.754</c:v>
                </c:pt>
                <c:pt idx="483">
                  <c:v>15.786</c:v>
                </c:pt>
                <c:pt idx="484">
                  <c:v>15.818</c:v>
                </c:pt>
                <c:pt idx="485">
                  <c:v>15.85</c:v>
                </c:pt>
                <c:pt idx="486">
                  <c:v>15.882</c:v>
                </c:pt>
                <c:pt idx="487">
                  <c:v>15.914</c:v>
                </c:pt>
                <c:pt idx="488">
                  <c:v>15.946</c:v>
                </c:pt>
                <c:pt idx="489">
                  <c:v>15.978</c:v>
                </c:pt>
                <c:pt idx="490">
                  <c:v>16.010000000000002</c:v>
                </c:pt>
                <c:pt idx="491">
                  <c:v>16.042000000000002</c:v>
                </c:pt>
                <c:pt idx="492">
                  <c:v>16.074000000000002</c:v>
                </c:pt>
                <c:pt idx="493">
                  <c:v>16.106000000000002</c:v>
                </c:pt>
                <c:pt idx="494">
                  <c:v>16.138000000000002</c:v>
                </c:pt>
                <c:pt idx="495">
                  <c:v>16.170000000000002</c:v>
                </c:pt>
                <c:pt idx="496">
                  <c:v>16.202000000000002</c:v>
                </c:pt>
                <c:pt idx="497">
                  <c:v>16.234000000000002</c:v>
                </c:pt>
                <c:pt idx="498">
                  <c:v>16.265999999999899</c:v>
                </c:pt>
                <c:pt idx="499">
                  <c:v>16.297999999999998</c:v>
                </c:pt>
                <c:pt idx="500">
                  <c:v>16.329999999999998</c:v>
                </c:pt>
                <c:pt idx="501">
                  <c:v>16.361999999999998</c:v>
                </c:pt>
                <c:pt idx="502">
                  <c:v>16.393999999999998</c:v>
                </c:pt>
                <c:pt idx="503">
                  <c:v>16.425999999999899</c:v>
                </c:pt>
                <c:pt idx="504">
                  <c:v>16.457999999999998</c:v>
                </c:pt>
                <c:pt idx="505">
                  <c:v>16.489999999999899</c:v>
                </c:pt>
                <c:pt idx="506">
                  <c:v>16.521999999999998</c:v>
                </c:pt>
                <c:pt idx="507">
                  <c:v>16.553999999999998</c:v>
                </c:pt>
                <c:pt idx="508">
                  <c:v>16.585999999999899</c:v>
                </c:pt>
                <c:pt idx="509">
                  <c:v>16.617999999999999</c:v>
                </c:pt>
                <c:pt idx="510">
                  <c:v>16.649999999999999</c:v>
                </c:pt>
                <c:pt idx="511">
                  <c:v>16.681999999999999</c:v>
                </c:pt>
                <c:pt idx="512">
                  <c:v>16.713999999999999</c:v>
                </c:pt>
                <c:pt idx="513">
                  <c:v>16.745999999999899</c:v>
                </c:pt>
                <c:pt idx="514">
                  <c:v>16.777999999999999</c:v>
                </c:pt>
                <c:pt idx="515">
                  <c:v>16.809999999999999</c:v>
                </c:pt>
                <c:pt idx="516">
                  <c:v>16.841999999999999</c:v>
                </c:pt>
                <c:pt idx="517">
                  <c:v>16.873999999999999</c:v>
                </c:pt>
                <c:pt idx="518">
                  <c:v>16.905999999999899</c:v>
                </c:pt>
                <c:pt idx="519">
                  <c:v>16.937999999999999</c:v>
                </c:pt>
                <c:pt idx="520">
                  <c:v>16.97</c:v>
                </c:pt>
                <c:pt idx="521">
                  <c:v>17.001999999999999</c:v>
                </c:pt>
                <c:pt idx="522">
                  <c:v>17.033999999999999</c:v>
                </c:pt>
                <c:pt idx="523">
                  <c:v>17.065999999999899</c:v>
                </c:pt>
                <c:pt idx="524">
                  <c:v>17.097999999999999</c:v>
                </c:pt>
                <c:pt idx="525">
                  <c:v>17.13</c:v>
                </c:pt>
                <c:pt idx="526">
                  <c:v>17.161999999999999</c:v>
                </c:pt>
                <c:pt idx="527">
                  <c:v>17.193999999999999</c:v>
                </c:pt>
                <c:pt idx="528">
                  <c:v>17.2259999999999</c:v>
                </c:pt>
                <c:pt idx="529">
                  <c:v>17.257999999999999</c:v>
                </c:pt>
                <c:pt idx="530">
                  <c:v>17.29</c:v>
                </c:pt>
                <c:pt idx="531">
                  <c:v>17.321999999999999</c:v>
                </c:pt>
                <c:pt idx="532">
                  <c:v>17.353999999999999</c:v>
                </c:pt>
                <c:pt idx="533">
                  <c:v>17.385999999999999</c:v>
                </c:pt>
                <c:pt idx="534">
                  <c:v>17.417999999999999</c:v>
                </c:pt>
                <c:pt idx="535">
                  <c:v>17.45</c:v>
                </c:pt>
                <c:pt idx="536">
                  <c:v>17.481999999999999</c:v>
                </c:pt>
                <c:pt idx="537">
                  <c:v>17.513999999999999</c:v>
                </c:pt>
                <c:pt idx="538">
                  <c:v>17.545999999999999</c:v>
                </c:pt>
                <c:pt idx="539">
                  <c:v>17.577999999999999</c:v>
                </c:pt>
                <c:pt idx="540">
                  <c:v>17.61</c:v>
                </c:pt>
                <c:pt idx="541">
                  <c:v>17.641999999999999</c:v>
                </c:pt>
                <c:pt idx="542">
                  <c:v>17.673999999999999</c:v>
                </c:pt>
                <c:pt idx="543">
                  <c:v>17.706</c:v>
                </c:pt>
                <c:pt idx="544">
                  <c:v>17.738</c:v>
                </c:pt>
                <c:pt idx="545">
                  <c:v>17.77</c:v>
                </c:pt>
                <c:pt idx="546">
                  <c:v>17.802</c:v>
                </c:pt>
                <c:pt idx="547">
                  <c:v>17.834</c:v>
                </c:pt>
                <c:pt idx="548">
                  <c:v>17.866</c:v>
                </c:pt>
                <c:pt idx="549">
                  <c:v>17.898</c:v>
                </c:pt>
                <c:pt idx="550">
                  <c:v>17.93</c:v>
                </c:pt>
                <c:pt idx="551">
                  <c:v>17.962</c:v>
                </c:pt>
                <c:pt idx="552">
                  <c:v>17.994</c:v>
                </c:pt>
                <c:pt idx="553">
                  <c:v>18.026</c:v>
                </c:pt>
                <c:pt idx="554">
                  <c:v>18.058</c:v>
                </c:pt>
                <c:pt idx="555">
                  <c:v>18.09</c:v>
                </c:pt>
                <c:pt idx="556">
                  <c:v>18.122</c:v>
                </c:pt>
                <c:pt idx="557">
                  <c:v>18.154</c:v>
                </c:pt>
                <c:pt idx="558">
                  <c:v>18.186</c:v>
                </c:pt>
                <c:pt idx="559">
                  <c:v>18.218</c:v>
                </c:pt>
                <c:pt idx="560">
                  <c:v>18.25</c:v>
                </c:pt>
                <c:pt idx="561">
                  <c:v>18.282</c:v>
                </c:pt>
                <c:pt idx="562">
                  <c:v>18.3140000000001</c:v>
                </c:pt>
                <c:pt idx="563">
                  <c:v>18.346</c:v>
                </c:pt>
                <c:pt idx="564">
                  <c:v>18.378</c:v>
                </c:pt>
                <c:pt idx="565">
                  <c:v>18.41</c:v>
                </c:pt>
                <c:pt idx="566">
                  <c:v>18.442</c:v>
                </c:pt>
                <c:pt idx="567">
                  <c:v>18.474</c:v>
                </c:pt>
                <c:pt idx="568">
                  <c:v>18.506</c:v>
                </c:pt>
                <c:pt idx="569">
                  <c:v>18.538</c:v>
                </c:pt>
                <c:pt idx="570">
                  <c:v>18.57</c:v>
                </c:pt>
                <c:pt idx="571">
                  <c:v>18.602</c:v>
                </c:pt>
                <c:pt idx="572">
                  <c:v>18.6340000000001</c:v>
                </c:pt>
                <c:pt idx="573">
                  <c:v>18.666</c:v>
                </c:pt>
                <c:pt idx="574">
                  <c:v>18.698</c:v>
                </c:pt>
                <c:pt idx="575">
                  <c:v>18.73</c:v>
                </c:pt>
                <c:pt idx="576">
                  <c:v>18.762</c:v>
                </c:pt>
                <c:pt idx="577">
                  <c:v>18.794</c:v>
                </c:pt>
                <c:pt idx="578">
                  <c:v>18.826000000000001</c:v>
                </c:pt>
                <c:pt idx="579">
                  <c:v>18.858000000000001</c:v>
                </c:pt>
                <c:pt idx="580">
                  <c:v>18.89</c:v>
                </c:pt>
                <c:pt idx="581">
                  <c:v>18.922000000000001</c:v>
                </c:pt>
                <c:pt idx="582">
                  <c:v>18.954000000000001</c:v>
                </c:pt>
                <c:pt idx="583">
                  <c:v>18.985999999999901</c:v>
                </c:pt>
                <c:pt idx="584">
                  <c:v>19.018000000000001</c:v>
                </c:pt>
                <c:pt idx="585">
                  <c:v>19.05</c:v>
                </c:pt>
                <c:pt idx="586">
                  <c:v>19.082000000000001</c:v>
                </c:pt>
                <c:pt idx="587">
                  <c:v>19.1140000000001</c:v>
                </c:pt>
                <c:pt idx="588">
                  <c:v>19.146000000000001</c:v>
                </c:pt>
                <c:pt idx="589">
                  <c:v>19.178000000000001</c:v>
                </c:pt>
                <c:pt idx="590">
                  <c:v>19.21</c:v>
                </c:pt>
                <c:pt idx="591">
                  <c:v>19.242000000000001</c:v>
                </c:pt>
                <c:pt idx="592">
                  <c:v>19.274000000000001</c:v>
                </c:pt>
                <c:pt idx="593">
                  <c:v>19.306000000000001</c:v>
                </c:pt>
                <c:pt idx="594">
                  <c:v>19.338000000000001</c:v>
                </c:pt>
                <c:pt idx="595">
                  <c:v>19.37</c:v>
                </c:pt>
                <c:pt idx="596">
                  <c:v>19.402000000000001</c:v>
                </c:pt>
                <c:pt idx="597">
                  <c:v>19.434000000000001</c:v>
                </c:pt>
                <c:pt idx="598">
                  <c:v>19.465999999999902</c:v>
                </c:pt>
                <c:pt idx="599">
                  <c:v>19.498000000000001</c:v>
                </c:pt>
                <c:pt idx="600">
                  <c:v>19.53</c:v>
                </c:pt>
                <c:pt idx="601">
                  <c:v>19.562000000000001</c:v>
                </c:pt>
                <c:pt idx="602">
                  <c:v>19.594000000000001</c:v>
                </c:pt>
                <c:pt idx="603">
                  <c:v>19.626000000000001</c:v>
                </c:pt>
                <c:pt idx="604">
                  <c:v>19.658000000000001</c:v>
                </c:pt>
                <c:pt idx="605">
                  <c:v>19.690000000000001</c:v>
                </c:pt>
                <c:pt idx="606">
                  <c:v>19.722000000000001</c:v>
                </c:pt>
                <c:pt idx="607">
                  <c:v>19.754000000000001</c:v>
                </c:pt>
                <c:pt idx="608">
                  <c:v>19.785999999999898</c:v>
                </c:pt>
                <c:pt idx="609">
                  <c:v>19.818000000000001</c:v>
                </c:pt>
                <c:pt idx="610">
                  <c:v>19.850000000000001</c:v>
                </c:pt>
                <c:pt idx="611">
                  <c:v>19.882000000000001</c:v>
                </c:pt>
                <c:pt idx="612">
                  <c:v>19.914000000000001</c:v>
                </c:pt>
                <c:pt idx="613">
                  <c:v>19.946000000000002</c:v>
                </c:pt>
                <c:pt idx="614">
                  <c:v>19.978000000000002</c:v>
                </c:pt>
                <c:pt idx="615">
                  <c:v>20.010000000000002</c:v>
                </c:pt>
                <c:pt idx="616">
                  <c:v>20.042000000000002</c:v>
                </c:pt>
                <c:pt idx="617">
                  <c:v>20.074000000000002</c:v>
                </c:pt>
                <c:pt idx="618">
                  <c:v>20.106000000000002</c:v>
                </c:pt>
                <c:pt idx="619">
                  <c:v>20.138000000000002</c:v>
                </c:pt>
                <c:pt idx="620">
                  <c:v>20.170000000000002</c:v>
                </c:pt>
                <c:pt idx="621">
                  <c:v>20.202000000000002</c:v>
                </c:pt>
                <c:pt idx="622">
                  <c:v>20.234000000000002</c:v>
                </c:pt>
                <c:pt idx="623">
                  <c:v>20.265999999999899</c:v>
                </c:pt>
                <c:pt idx="624">
                  <c:v>20.297999999999998</c:v>
                </c:pt>
                <c:pt idx="625">
                  <c:v>20.329999999999998</c:v>
                </c:pt>
                <c:pt idx="626">
                  <c:v>20.361999999999998</c:v>
                </c:pt>
                <c:pt idx="627">
                  <c:v>20.393999999999998</c:v>
                </c:pt>
                <c:pt idx="628">
                  <c:v>20.425999999999899</c:v>
                </c:pt>
                <c:pt idx="629">
                  <c:v>20.457999999999998</c:v>
                </c:pt>
                <c:pt idx="630">
                  <c:v>20.49</c:v>
                </c:pt>
                <c:pt idx="631">
                  <c:v>20.521999999999998</c:v>
                </c:pt>
                <c:pt idx="632">
                  <c:v>20.553999999999998</c:v>
                </c:pt>
                <c:pt idx="633">
                  <c:v>20.585999999999899</c:v>
                </c:pt>
                <c:pt idx="634">
                  <c:v>20.617999999999999</c:v>
                </c:pt>
                <c:pt idx="635">
                  <c:v>20.65</c:v>
                </c:pt>
                <c:pt idx="636">
                  <c:v>20.681999999999999</c:v>
                </c:pt>
                <c:pt idx="637">
                  <c:v>20.713999999999999</c:v>
                </c:pt>
                <c:pt idx="638">
                  <c:v>20.745999999999899</c:v>
                </c:pt>
                <c:pt idx="639">
                  <c:v>20.777999999999999</c:v>
                </c:pt>
                <c:pt idx="640">
                  <c:v>20.81</c:v>
                </c:pt>
                <c:pt idx="641">
                  <c:v>20.841999999999999</c:v>
                </c:pt>
                <c:pt idx="642">
                  <c:v>20.873999999999999</c:v>
                </c:pt>
                <c:pt idx="643">
                  <c:v>20.905999999999899</c:v>
                </c:pt>
                <c:pt idx="644">
                  <c:v>20.937999999999999</c:v>
                </c:pt>
                <c:pt idx="645">
                  <c:v>20.97</c:v>
                </c:pt>
                <c:pt idx="646">
                  <c:v>21.001999999999999</c:v>
                </c:pt>
                <c:pt idx="647">
                  <c:v>21.033999999999999</c:v>
                </c:pt>
                <c:pt idx="648">
                  <c:v>21.065999999999899</c:v>
                </c:pt>
                <c:pt idx="649">
                  <c:v>21.097999999999999</c:v>
                </c:pt>
                <c:pt idx="650">
                  <c:v>21.13</c:v>
                </c:pt>
                <c:pt idx="651">
                  <c:v>21.161999999999999</c:v>
                </c:pt>
                <c:pt idx="652">
                  <c:v>21.193999999999999</c:v>
                </c:pt>
                <c:pt idx="653">
                  <c:v>21.2259999999999</c:v>
                </c:pt>
                <c:pt idx="654">
                  <c:v>21.257999999999999</c:v>
                </c:pt>
                <c:pt idx="655">
                  <c:v>21.29</c:v>
                </c:pt>
                <c:pt idx="656">
                  <c:v>21.321999999999999</c:v>
                </c:pt>
                <c:pt idx="657">
                  <c:v>21.353999999999999</c:v>
                </c:pt>
                <c:pt idx="658">
                  <c:v>21.385999999999999</c:v>
                </c:pt>
                <c:pt idx="659">
                  <c:v>21.417999999999999</c:v>
                </c:pt>
                <c:pt idx="660">
                  <c:v>21.45</c:v>
                </c:pt>
                <c:pt idx="661">
                  <c:v>21.481999999999999</c:v>
                </c:pt>
                <c:pt idx="662">
                  <c:v>21.513999999999999</c:v>
                </c:pt>
                <c:pt idx="663">
                  <c:v>21.545999999999999</c:v>
                </c:pt>
                <c:pt idx="664">
                  <c:v>21.577999999999999</c:v>
                </c:pt>
                <c:pt idx="665">
                  <c:v>21.61</c:v>
                </c:pt>
                <c:pt idx="666">
                  <c:v>21.641999999999999</c:v>
                </c:pt>
                <c:pt idx="667">
                  <c:v>21.673999999999999</c:v>
                </c:pt>
                <c:pt idx="668">
                  <c:v>21.706</c:v>
                </c:pt>
                <c:pt idx="669">
                  <c:v>21.738</c:v>
                </c:pt>
                <c:pt idx="670">
                  <c:v>21.77</c:v>
                </c:pt>
                <c:pt idx="671">
                  <c:v>21.802</c:v>
                </c:pt>
                <c:pt idx="672">
                  <c:v>21.834</c:v>
                </c:pt>
                <c:pt idx="673">
                  <c:v>21.866</c:v>
                </c:pt>
                <c:pt idx="674">
                  <c:v>21.898</c:v>
                </c:pt>
                <c:pt idx="675">
                  <c:v>21.93</c:v>
                </c:pt>
                <c:pt idx="676">
                  <c:v>21.962</c:v>
                </c:pt>
                <c:pt idx="677">
                  <c:v>21.994</c:v>
                </c:pt>
                <c:pt idx="678">
                  <c:v>22.026</c:v>
                </c:pt>
                <c:pt idx="679">
                  <c:v>22.058</c:v>
                </c:pt>
                <c:pt idx="680">
                  <c:v>22.09</c:v>
                </c:pt>
                <c:pt idx="681">
                  <c:v>22.122</c:v>
                </c:pt>
                <c:pt idx="682">
                  <c:v>22.154</c:v>
                </c:pt>
                <c:pt idx="683">
                  <c:v>22.186</c:v>
                </c:pt>
                <c:pt idx="684">
                  <c:v>22.218</c:v>
                </c:pt>
                <c:pt idx="685">
                  <c:v>22.25</c:v>
                </c:pt>
                <c:pt idx="686">
                  <c:v>22.282</c:v>
                </c:pt>
                <c:pt idx="687">
                  <c:v>22.3140000000001</c:v>
                </c:pt>
                <c:pt idx="688">
                  <c:v>22.346</c:v>
                </c:pt>
                <c:pt idx="689">
                  <c:v>22.378</c:v>
                </c:pt>
                <c:pt idx="690">
                  <c:v>22.41</c:v>
                </c:pt>
                <c:pt idx="691">
                  <c:v>22.442</c:v>
                </c:pt>
                <c:pt idx="692">
                  <c:v>22.474</c:v>
                </c:pt>
                <c:pt idx="693">
                  <c:v>22.506</c:v>
                </c:pt>
                <c:pt idx="694">
                  <c:v>22.538</c:v>
                </c:pt>
                <c:pt idx="695">
                  <c:v>22.57</c:v>
                </c:pt>
                <c:pt idx="696">
                  <c:v>22.602</c:v>
                </c:pt>
                <c:pt idx="697">
                  <c:v>22.6340000000001</c:v>
                </c:pt>
                <c:pt idx="698">
                  <c:v>22.666</c:v>
                </c:pt>
                <c:pt idx="699">
                  <c:v>22.698</c:v>
                </c:pt>
                <c:pt idx="700">
                  <c:v>22.73</c:v>
                </c:pt>
                <c:pt idx="701">
                  <c:v>22.762</c:v>
                </c:pt>
                <c:pt idx="702">
                  <c:v>22.794</c:v>
                </c:pt>
                <c:pt idx="703">
                  <c:v>22.826000000000001</c:v>
                </c:pt>
                <c:pt idx="704">
                  <c:v>22.858000000000001</c:v>
                </c:pt>
                <c:pt idx="705">
                  <c:v>22.89</c:v>
                </c:pt>
                <c:pt idx="706">
                  <c:v>22.922000000000001</c:v>
                </c:pt>
                <c:pt idx="707">
                  <c:v>22.954000000000001</c:v>
                </c:pt>
                <c:pt idx="708">
                  <c:v>22.985999999999901</c:v>
                </c:pt>
                <c:pt idx="709">
                  <c:v>23.018000000000001</c:v>
                </c:pt>
                <c:pt idx="710">
                  <c:v>23.05</c:v>
                </c:pt>
                <c:pt idx="711">
                  <c:v>23.082000000000001</c:v>
                </c:pt>
                <c:pt idx="712">
                  <c:v>23.1140000000001</c:v>
                </c:pt>
                <c:pt idx="713">
                  <c:v>23.146000000000001</c:v>
                </c:pt>
                <c:pt idx="714">
                  <c:v>23.178000000000001</c:v>
                </c:pt>
                <c:pt idx="715">
                  <c:v>23.21</c:v>
                </c:pt>
                <c:pt idx="716">
                  <c:v>23.242000000000001</c:v>
                </c:pt>
                <c:pt idx="717">
                  <c:v>23.274000000000001</c:v>
                </c:pt>
                <c:pt idx="718">
                  <c:v>23.306000000000001</c:v>
                </c:pt>
                <c:pt idx="719">
                  <c:v>23.338000000000001</c:v>
                </c:pt>
                <c:pt idx="720">
                  <c:v>23.37</c:v>
                </c:pt>
                <c:pt idx="721">
                  <c:v>23.402000000000001</c:v>
                </c:pt>
                <c:pt idx="722">
                  <c:v>23.434000000000001</c:v>
                </c:pt>
                <c:pt idx="723">
                  <c:v>23.465999999999902</c:v>
                </c:pt>
                <c:pt idx="724">
                  <c:v>23.498000000000001</c:v>
                </c:pt>
                <c:pt idx="725">
                  <c:v>23.53</c:v>
                </c:pt>
                <c:pt idx="726">
                  <c:v>23.562000000000001</c:v>
                </c:pt>
                <c:pt idx="727">
                  <c:v>23.594000000000001</c:v>
                </c:pt>
                <c:pt idx="728">
                  <c:v>23.626000000000001</c:v>
                </c:pt>
                <c:pt idx="729">
                  <c:v>23.658000000000001</c:v>
                </c:pt>
                <c:pt idx="730">
                  <c:v>23.69</c:v>
                </c:pt>
                <c:pt idx="731">
                  <c:v>23.722000000000001</c:v>
                </c:pt>
                <c:pt idx="732">
                  <c:v>23.754000000000001</c:v>
                </c:pt>
                <c:pt idx="733">
                  <c:v>23.785999999999898</c:v>
                </c:pt>
                <c:pt idx="734">
                  <c:v>23.818000000000001</c:v>
                </c:pt>
                <c:pt idx="735">
                  <c:v>23.85</c:v>
                </c:pt>
                <c:pt idx="736">
                  <c:v>23.882000000000001</c:v>
                </c:pt>
                <c:pt idx="737">
                  <c:v>23.914000000000001</c:v>
                </c:pt>
                <c:pt idx="738">
                  <c:v>23.946000000000002</c:v>
                </c:pt>
                <c:pt idx="739">
                  <c:v>23.978000000000002</c:v>
                </c:pt>
                <c:pt idx="740">
                  <c:v>24.01</c:v>
                </c:pt>
                <c:pt idx="741">
                  <c:v>24.042000000000002</c:v>
                </c:pt>
                <c:pt idx="742">
                  <c:v>24.074000000000002</c:v>
                </c:pt>
                <c:pt idx="743">
                  <c:v>24.106000000000002</c:v>
                </c:pt>
                <c:pt idx="744">
                  <c:v>24.138000000000002</c:v>
                </c:pt>
                <c:pt idx="745">
                  <c:v>24.17</c:v>
                </c:pt>
                <c:pt idx="746">
                  <c:v>24.202000000000002</c:v>
                </c:pt>
                <c:pt idx="747">
                  <c:v>24.234000000000002</c:v>
                </c:pt>
                <c:pt idx="748">
                  <c:v>24.265999999999899</c:v>
                </c:pt>
                <c:pt idx="749">
                  <c:v>24.297999999999998</c:v>
                </c:pt>
                <c:pt idx="750">
                  <c:v>24.33</c:v>
                </c:pt>
                <c:pt idx="751">
                  <c:v>24.361999999999998</c:v>
                </c:pt>
                <c:pt idx="752">
                  <c:v>24.393999999999998</c:v>
                </c:pt>
                <c:pt idx="753">
                  <c:v>24.425999999999899</c:v>
                </c:pt>
                <c:pt idx="754">
                  <c:v>24.457999999999998</c:v>
                </c:pt>
                <c:pt idx="755">
                  <c:v>24.49</c:v>
                </c:pt>
                <c:pt idx="756">
                  <c:v>24.521999999999998</c:v>
                </c:pt>
                <c:pt idx="757">
                  <c:v>24.553999999999998</c:v>
                </c:pt>
                <c:pt idx="758">
                  <c:v>24.585999999999899</c:v>
                </c:pt>
                <c:pt idx="759">
                  <c:v>24.617999999999999</c:v>
                </c:pt>
                <c:pt idx="760">
                  <c:v>24.65</c:v>
                </c:pt>
                <c:pt idx="761">
                  <c:v>24.681999999999999</c:v>
                </c:pt>
                <c:pt idx="762">
                  <c:v>24.713999999999999</c:v>
                </c:pt>
                <c:pt idx="763">
                  <c:v>24.745999999999899</c:v>
                </c:pt>
                <c:pt idx="764">
                  <c:v>24.777999999999999</c:v>
                </c:pt>
                <c:pt idx="765">
                  <c:v>24.81</c:v>
                </c:pt>
                <c:pt idx="766">
                  <c:v>24.841999999999999</c:v>
                </c:pt>
                <c:pt idx="767">
                  <c:v>24.873999999999999</c:v>
                </c:pt>
                <c:pt idx="768">
                  <c:v>24.905999999999899</c:v>
                </c:pt>
                <c:pt idx="769">
                  <c:v>24.937999999999999</c:v>
                </c:pt>
                <c:pt idx="770">
                  <c:v>24.97</c:v>
                </c:pt>
                <c:pt idx="771">
                  <c:v>25.001999999999999</c:v>
                </c:pt>
                <c:pt idx="772">
                  <c:v>25.033999999999999</c:v>
                </c:pt>
                <c:pt idx="773">
                  <c:v>25.065999999999899</c:v>
                </c:pt>
                <c:pt idx="774">
                  <c:v>25.097999999999999</c:v>
                </c:pt>
                <c:pt idx="775">
                  <c:v>25.13</c:v>
                </c:pt>
                <c:pt idx="776">
                  <c:v>25.161999999999999</c:v>
                </c:pt>
                <c:pt idx="777">
                  <c:v>25.193999999999999</c:v>
                </c:pt>
                <c:pt idx="778">
                  <c:v>25.2259999999999</c:v>
                </c:pt>
                <c:pt idx="779">
                  <c:v>25.257999999999999</c:v>
                </c:pt>
                <c:pt idx="780">
                  <c:v>25.29</c:v>
                </c:pt>
                <c:pt idx="781">
                  <c:v>25.321999999999999</c:v>
                </c:pt>
                <c:pt idx="782">
                  <c:v>25.353999999999999</c:v>
                </c:pt>
                <c:pt idx="783">
                  <c:v>25.385999999999999</c:v>
                </c:pt>
                <c:pt idx="784">
                  <c:v>25.417999999999999</c:v>
                </c:pt>
                <c:pt idx="785">
                  <c:v>25.45</c:v>
                </c:pt>
                <c:pt idx="786">
                  <c:v>25.481999999999999</c:v>
                </c:pt>
                <c:pt idx="787">
                  <c:v>25.513999999999999</c:v>
                </c:pt>
                <c:pt idx="788">
                  <c:v>25.545999999999999</c:v>
                </c:pt>
                <c:pt idx="789">
                  <c:v>25.577999999999999</c:v>
                </c:pt>
                <c:pt idx="790">
                  <c:v>25.61</c:v>
                </c:pt>
                <c:pt idx="791">
                  <c:v>25.641999999999999</c:v>
                </c:pt>
                <c:pt idx="792">
                  <c:v>25.673999999999999</c:v>
                </c:pt>
                <c:pt idx="793">
                  <c:v>25.706</c:v>
                </c:pt>
                <c:pt idx="794">
                  <c:v>25.738</c:v>
                </c:pt>
                <c:pt idx="795">
                  <c:v>25.77</c:v>
                </c:pt>
                <c:pt idx="796">
                  <c:v>25.802</c:v>
                </c:pt>
                <c:pt idx="797">
                  <c:v>25.834</c:v>
                </c:pt>
                <c:pt idx="798">
                  <c:v>25.866</c:v>
                </c:pt>
                <c:pt idx="799">
                  <c:v>25.898</c:v>
                </c:pt>
                <c:pt idx="800">
                  <c:v>25.93</c:v>
                </c:pt>
                <c:pt idx="801">
                  <c:v>25.962</c:v>
                </c:pt>
                <c:pt idx="802">
                  <c:v>25.994</c:v>
                </c:pt>
                <c:pt idx="803">
                  <c:v>26.026</c:v>
                </c:pt>
                <c:pt idx="804">
                  <c:v>26.058</c:v>
                </c:pt>
                <c:pt idx="805">
                  <c:v>26.09</c:v>
                </c:pt>
                <c:pt idx="806">
                  <c:v>26.122</c:v>
                </c:pt>
                <c:pt idx="807">
                  <c:v>26.154</c:v>
                </c:pt>
                <c:pt idx="808">
                  <c:v>26.186</c:v>
                </c:pt>
                <c:pt idx="809">
                  <c:v>26.218</c:v>
                </c:pt>
                <c:pt idx="810">
                  <c:v>26.25</c:v>
                </c:pt>
                <c:pt idx="811">
                  <c:v>26.282</c:v>
                </c:pt>
                <c:pt idx="812">
                  <c:v>26.3140000000001</c:v>
                </c:pt>
                <c:pt idx="813">
                  <c:v>26.346</c:v>
                </c:pt>
                <c:pt idx="814">
                  <c:v>26.378</c:v>
                </c:pt>
                <c:pt idx="815">
                  <c:v>26.41</c:v>
                </c:pt>
                <c:pt idx="816">
                  <c:v>26.442</c:v>
                </c:pt>
                <c:pt idx="817">
                  <c:v>26.474</c:v>
                </c:pt>
                <c:pt idx="818">
                  <c:v>26.506</c:v>
                </c:pt>
                <c:pt idx="819">
                  <c:v>26.538</c:v>
                </c:pt>
                <c:pt idx="820">
                  <c:v>26.57</c:v>
                </c:pt>
                <c:pt idx="821">
                  <c:v>26.602</c:v>
                </c:pt>
                <c:pt idx="822">
                  <c:v>26.6340000000001</c:v>
                </c:pt>
                <c:pt idx="823">
                  <c:v>26.666</c:v>
                </c:pt>
                <c:pt idx="824">
                  <c:v>26.698</c:v>
                </c:pt>
                <c:pt idx="825">
                  <c:v>26.73</c:v>
                </c:pt>
                <c:pt idx="826">
                  <c:v>26.762</c:v>
                </c:pt>
                <c:pt idx="827">
                  <c:v>26.794</c:v>
                </c:pt>
                <c:pt idx="828">
                  <c:v>26.826000000000001</c:v>
                </c:pt>
                <c:pt idx="829">
                  <c:v>26.858000000000001</c:v>
                </c:pt>
                <c:pt idx="830">
                  <c:v>26.89</c:v>
                </c:pt>
                <c:pt idx="831">
                  <c:v>26.922000000000001</c:v>
                </c:pt>
                <c:pt idx="832">
                  <c:v>26.954000000000001</c:v>
                </c:pt>
                <c:pt idx="833">
                  <c:v>26.985999999999901</c:v>
                </c:pt>
                <c:pt idx="834">
                  <c:v>27.018000000000001</c:v>
                </c:pt>
                <c:pt idx="835">
                  <c:v>27.05</c:v>
                </c:pt>
                <c:pt idx="836">
                  <c:v>27.082000000000001</c:v>
                </c:pt>
                <c:pt idx="837">
                  <c:v>27.1140000000001</c:v>
                </c:pt>
                <c:pt idx="838">
                  <c:v>27.146000000000001</c:v>
                </c:pt>
                <c:pt idx="839">
                  <c:v>27.178000000000001</c:v>
                </c:pt>
                <c:pt idx="840">
                  <c:v>27.21</c:v>
                </c:pt>
                <c:pt idx="841">
                  <c:v>27.242000000000001</c:v>
                </c:pt>
                <c:pt idx="842">
                  <c:v>27.274000000000001</c:v>
                </c:pt>
                <c:pt idx="843">
                  <c:v>27.306000000000001</c:v>
                </c:pt>
                <c:pt idx="844">
                  <c:v>27.338000000000001</c:v>
                </c:pt>
                <c:pt idx="845">
                  <c:v>27.37</c:v>
                </c:pt>
                <c:pt idx="846">
                  <c:v>27.402000000000001</c:v>
                </c:pt>
                <c:pt idx="847">
                  <c:v>27.434000000000001</c:v>
                </c:pt>
                <c:pt idx="848">
                  <c:v>27.465999999999902</c:v>
                </c:pt>
                <c:pt idx="849">
                  <c:v>27.498000000000001</c:v>
                </c:pt>
                <c:pt idx="850">
                  <c:v>27.53</c:v>
                </c:pt>
                <c:pt idx="851">
                  <c:v>27.562000000000001</c:v>
                </c:pt>
                <c:pt idx="852">
                  <c:v>27.594000000000001</c:v>
                </c:pt>
                <c:pt idx="853">
                  <c:v>27.626000000000001</c:v>
                </c:pt>
                <c:pt idx="854">
                  <c:v>27.658000000000001</c:v>
                </c:pt>
                <c:pt idx="855">
                  <c:v>27.69</c:v>
                </c:pt>
                <c:pt idx="856">
                  <c:v>27.722000000000001</c:v>
                </c:pt>
                <c:pt idx="857">
                  <c:v>27.754000000000001</c:v>
                </c:pt>
                <c:pt idx="858">
                  <c:v>27.785999999999898</c:v>
                </c:pt>
                <c:pt idx="859">
                  <c:v>27.818000000000001</c:v>
                </c:pt>
                <c:pt idx="860">
                  <c:v>27.85</c:v>
                </c:pt>
                <c:pt idx="861">
                  <c:v>27.882000000000001</c:v>
                </c:pt>
                <c:pt idx="862">
                  <c:v>27.914000000000001</c:v>
                </c:pt>
                <c:pt idx="863">
                  <c:v>27.946000000000002</c:v>
                </c:pt>
                <c:pt idx="864">
                  <c:v>27.978000000000002</c:v>
                </c:pt>
                <c:pt idx="865">
                  <c:v>28.01</c:v>
                </c:pt>
                <c:pt idx="866">
                  <c:v>28.042000000000002</c:v>
                </c:pt>
                <c:pt idx="867">
                  <c:v>28.074000000000002</c:v>
                </c:pt>
                <c:pt idx="868">
                  <c:v>28.106000000000002</c:v>
                </c:pt>
                <c:pt idx="869">
                  <c:v>28.138000000000002</c:v>
                </c:pt>
                <c:pt idx="870">
                  <c:v>28.17</c:v>
                </c:pt>
                <c:pt idx="871">
                  <c:v>28.202000000000002</c:v>
                </c:pt>
                <c:pt idx="872">
                  <c:v>28.234000000000002</c:v>
                </c:pt>
                <c:pt idx="873">
                  <c:v>28.265999999999899</c:v>
                </c:pt>
                <c:pt idx="874">
                  <c:v>28.297999999999998</c:v>
                </c:pt>
                <c:pt idx="875">
                  <c:v>28.33</c:v>
                </c:pt>
                <c:pt idx="876">
                  <c:v>28.361999999999998</c:v>
                </c:pt>
                <c:pt idx="877">
                  <c:v>28.393999999999998</c:v>
                </c:pt>
                <c:pt idx="878">
                  <c:v>28.425999999999899</c:v>
                </c:pt>
                <c:pt idx="879">
                  <c:v>28.457999999999998</c:v>
                </c:pt>
                <c:pt idx="880">
                  <c:v>28.49</c:v>
                </c:pt>
                <c:pt idx="881">
                  <c:v>28.521999999999998</c:v>
                </c:pt>
                <c:pt idx="882">
                  <c:v>28.553999999999998</c:v>
                </c:pt>
                <c:pt idx="883">
                  <c:v>28.585999999999899</c:v>
                </c:pt>
                <c:pt idx="884">
                  <c:v>28.617999999999999</c:v>
                </c:pt>
                <c:pt idx="885">
                  <c:v>28.65</c:v>
                </c:pt>
                <c:pt idx="886">
                  <c:v>28.681999999999999</c:v>
                </c:pt>
                <c:pt idx="887">
                  <c:v>28.713999999999999</c:v>
                </c:pt>
                <c:pt idx="888">
                  <c:v>28.745999999999899</c:v>
                </c:pt>
                <c:pt idx="889">
                  <c:v>28.777999999999999</c:v>
                </c:pt>
                <c:pt idx="890">
                  <c:v>28.81</c:v>
                </c:pt>
                <c:pt idx="891">
                  <c:v>28.841999999999999</c:v>
                </c:pt>
                <c:pt idx="892">
                  <c:v>28.873999999999999</c:v>
                </c:pt>
                <c:pt idx="893">
                  <c:v>28.905999999999899</c:v>
                </c:pt>
                <c:pt idx="894">
                  <c:v>28.937999999999999</c:v>
                </c:pt>
                <c:pt idx="895">
                  <c:v>28.97</c:v>
                </c:pt>
                <c:pt idx="896">
                  <c:v>29.001999999999999</c:v>
                </c:pt>
                <c:pt idx="897">
                  <c:v>29.033999999999999</c:v>
                </c:pt>
                <c:pt idx="898">
                  <c:v>29.065999999999899</c:v>
                </c:pt>
                <c:pt idx="899">
                  <c:v>29.097999999999999</c:v>
                </c:pt>
                <c:pt idx="900">
                  <c:v>29.13</c:v>
                </c:pt>
                <c:pt idx="901">
                  <c:v>29.161999999999999</c:v>
                </c:pt>
                <c:pt idx="902">
                  <c:v>29.193999999999999</c:v>
                </c:pt>
                <c:pt idx="903">
                  <c:v>29.2259999999999</c:v>
                </c:pt>
                <c:pt idx="904">
                  <c:v>29.257999999999999</c:v>
                </c:pt>
                <c:pt idx="905">
                  <c:v>29.29</c:v>
                </c:pt>
                <c:pt idx="906">
                  <c:v>29.321999999999999</c:v>
                </c:pt>
                <c:pt idx="907">
                  <c:v>29.353999999999999</c:v>
                </c:pt>
                <c:pt idx="908">
                  <c:v>29.385999999999999</c:v>
                </c:pt>
                <c:pt idx="909">
                  <c:v>29.417999999999999</c:v>
                </c:pt>
                <c:pt idx="910">
                  <c:v>29.45</c:v>
                </c:pt>
                <c:pt idx="911">
                  <c:v>29.481999999999999</c:v>
                </c:pt>
                <c:pt idx="912">
                  <c:v>29.513999999999999</c:v>
                </c:pt>
                <c:pt idx="913">
                  <c:v>29.545999999999999</c:v>
                </c:pt>
                <c:pt idx="914">
                  <c:v>29.577999999999999</c:v>
                </c:pt>
                <c:pt idx="915">
                  <c:v>29.61</c:v>
                </c:pt>
                <c:pt idx="916">
                  <c:v>29.641999999999999</c:v>
                </c:pt>
                <c:pt idx="917">
                  <c:v>29.673999999999999</c:v>
                </c:pt>
                <c:pt idx="918">
                  <c:v>29.706</c:v>
                </c:pt>
                <c:pt idx="919">
                  <c:v>29.738</c:v>
                </c:pt>
                <c:pt idx="920">
                  <c:v>29.77</c:v>
                </c:pt>
                <c:pt idx="921">
                  <c:v>29.802</c:v>
                </c:pt>
                <c:pt idx="922">
                  <c:v>29.834</c:v>
                </c:pt>
                <c:pt idx="923">
                  <c:v>29.866</c:v>
                </c:pt>
                <c:pt idx="924">
                  <c:v>29.898</c:v>
                </c:pt>
                <c:pt idx="925">
                  <c:v>29.93</c:v>
                </c:pt>
                <c:pt idx="926">
                  <c:v>29.962</c:v>
                </c:pt>
                <c:pt idx="927">
                  <c:v>29.994</c:v>
                </c:pt>
                <c:pt idx="928">
                  <c:v>30.026</c:v>
                </c:pt>
                <c:pt idx="929">
                  <c:v>30.058</c:v>
                </c:pt>
                <c:pt idx="930">
                  <c:v>30.09</c:v>
                </c:pt>
                <c:pt idx="931">
                  <c:v>30.122</c:v>
                </c:pt>
                <c:pt idx="932">
                  <c:v>30.154</c:v>
                </c:pt>
                <c:pt idx="933">
                  <c:v>30.186</c:v>
                </c:pt>
                <c:pt idx="934">
                  <c:v>30.218</c:v>
                </c:pt>
                <c:pt idx="935">
                  <c:v>30.25</c:v>
                </c:pt>
                <c:pt idx="936">
                  <c:v>30.282</c:v>
                </c:pt>
                <c:pt idx="937">
                  <c:v>30.3140000000001</c:v>
                </c:pt>
                <c:pt idx="938">
                  <c:v>30.346</c:v>
                </c:pt>
                <c:pt idx="939">
                  <c:v>30.378</c:v>
                </c:pt>
                <c:pt idx="940">
                  <c:v>30.41</c:v>
                </c:pt>
                <c:pt idx="941">
                  <c:v>30.442</c:v>
                </c:pt>
                <c:pt idx="942">
                  <c:v>30.474</c:v>
                </c:pt>
                <c:pt idx="943">
                  <c:v>30.506</c:v>
                </c:pt>
                <c:pt idx="944">
                  <c:v>30.538</c:v>
                </c:pt>
                <c:pt idx="945">
                  <c:v>30.57</c:v>
                </c:pt>
                <c:pt idx="946">
                  <c:v>30.602</c:v>
                </c:pt>
                <c:pt idx="947">
                  <c:v>30.6340000000001</c:v>
                </c:pt>
                <c:pt idx="948">
                  <c:v>30.666</c:v>
                </c:pt>
                <c:pt idx="949">
                  <c:v>30.698</c:v>
                </c:pt>
                <c:pt idx="950">
                  <c:v>30.73</c:v>
                </c:pt>
                <c:pt idx="951">
                  <c:v>30.762</c:v>
                </c:pt>
                <c:pt idx="952">
                  <c:v>30.794</c:v>
                </c:pt>
                <c:pt idx="953">
                  <c:v>30.826000000000001</c:v>
                </c:pt>
                <c:pt idx="954">
                  <c:v>30.858000000000001</c:v>
                </c:pt>
                <c:pt idx="955">
                  <c:v>30.89</c:v>
                </c:pt>
                <c:pt idx="956">
                  <c:v>30.922000000000001</c:v>
                </c:pt>
                <c:pt idx="957">
                  <c:v>30.954000000000001</c:v>
                </c:pt>
                <c:pt idx="958">
                  <c:v>30.985999999999901</c:v>
                </c:pt>
                <c:pt idx="959">
                  <c:v>31.018000000000001</c:v>
                </c:pt>
                <c:pt idx="960">
                  <c:v>31.05</c:v>
                </c:pt>
                <c:pt idx="961">
                  <c:v>31.082000000000001</c:v>
                </c:pt>
                <c:pt idx="962">
                  <c:v>31.1140000000001</c:v>
                </c:pt>
                <c:pt idx="963">
                  <c:v>31.146000000000001</c:v>
                </c:pt>
                <c:pt idx="964">
                  <c:v>31.178000000000001</c:v>
                </c:pt>
                <c:pt idx="965">
                  <c:v>31.21</c:v>
                </c:pt>
                <c:pt idx="966">
                  <c:v>31.242000000000001</c:v>
                </c:pt>
                <c:pt idx="967">
                  <c:v>31.274000000000001</c:v>
                </c:pt>
                <c:pt idx="968">
                  <c:v>31.306000000000001</c:v>
                </c:pt>
                <c:pt idx="969">
                  <c:v>31.338000000000001</c:v>
                </c:pt>
                <c:pt idx="970">
                  <c:v>31.37</c:v>
                </c:pt>
                <c:pt idx="971">
                  <c:v>31.402000000000001</c:v>
                </c:pt>
                <c:pt idx="972">
                  <c:v>31.434000000000001</c:v>
                </c:pt>
                <c:pt idx="973">
                  <c:v>31.465999999999902</c:v>
                </c:pt>
                <c:pt idx="974">
                  <c:v>31.498000000000001</c:v>
                </c:pt>
                <c:pt idx="975">
                  <c:v>31.53</c:v>
                </c:pt>
                <c:pt idx="976">
                  <c:v>31.562000000000001</c:v>
                </c:pt>
                <c:pt idx="977">
                  <c:v>31.594000000000001</c:v>
                </c:pt>
                <c:pt idx="978">
                  <c:v>31.626000000000001</c:v>
                </c:pt>
                <c:pt idx="979">
                  <c:v>31.658000000000001</c:v>
                </c:pt>
                <c:pt idx="980">
                  <c:v>31.69</c:v>
                </c:pt>
                <c:pt idx="981">
                  <c:v>31.722000000000001</c:v>
                </c:pt>
                <c:pt idx="982">
                  <c:v>31.754000000000001</c:v>
                </c:pt>
                <c:pt idx="983">
                  <c:v>31.785999999999898</c:v>
                </c:pt>
                <c:pt idx="984">
                  <c:v>31.818000000000001</c:v>
                </c:pt>
                <c:pt idx="985">
                  <c:v>31.85</c:v>
                </c:pt>
                <c:pt idx="986">
                  <c:v>31.882000000000001</c:v>
                </c:pt>
                <c:pt idx="987">
                  <c:v>31.914000000000001</c:v>
                </c:pt>
                <c:pt idx="988">
                  <c:v>31.946000000000002</c:v>
                </c:pt>
                <c:pt idx="989">
                  <c:v>31.978000000000002</c:v>
                </c:pt>
                <c:pt idx="990">
                  <c:v>32.01</c:v>
                </c:pt>
                <c:pt idx="991">
                  <c:v>32.042000000000002</c:v>
                </c:pt>
                <c:pt idx="992">
                  <c:v>32.073999999999998</c:v>
                </c:pt>
                <c:pt idx="993">
                  <c:v>32.106000000000002</c:v>
                </c:pt>
                <c:pt idx="994">
                  <c:v>32.137999999999998</c:v>
                </c:pt>
                <c:pt idx="995">
                  <c:v>32.17</c:v>
                </c:pt>
                <c:pt idx="996">
                  <c:v>32.201999999999998</c:v>
                </c:pt>
                <c:pt idx="997">
                  <c:v>32.234000000000002</c:v>
                </c:pt>
                <c:pt idx="998">
                  <c:v>32.265999999999998</c:v>
                </c:pt>
                <c:pt idx="999">
                  <c:v>32.298000000000201</c:v>
                </c:pt>
                <c:pt idx="1000">
                  <c:v>32.33</c:v>
                </c:pt>
                <c:pt idx="1001">
                  <c:v>32.362000000000002</c:v>
                </c:pt>
                <c:pt idx="1002">
                  <c:v>32.393999999999998</c:v>
                </c:pt>
                <c:pt idx="1003">
                  <c:v>32.426000000000002</c:v>
                </c:pt>
                <c:pt idx="1004">
                  <c:v>32.457999999999998</c:v>
                </c:pt>
                <c:pt idx="1005">
                  <c:v>32.49</c:v>
                </c:pt>
                <c:pt idx="1006">
                  <c:v>32.521999999999998</c:v>
                </c:pt>
                <c:pt idx="1007">
                  <c:v>32.554000000000002</c:v>
                </c:pt>
                <c:pt idx="1008">
                  <c:v>32.585999999999999</c:v>
                </c:pt>
                <c:pt idx="1009">
                  <c:v>32.618000000000002</c:v>
                </c:pt>
                <c:pt idx="1010">
                  <c:v>32.65</c:v>
                </c:pt>
                <c:pt idx="1011">
                  <c:v>32.682000000000002</c:v>
                </c:pt>
                <c:pt idx="1012">
                  <c:v>32.713999999999999</c:v>
                </c:pt>
                <c:pt idx="1013">
                  <c:v>32.746000000000002</c:v>
                </c:pt>
                <c:pt idx="1014">
                  <c:v>32.777999999999999</c:v>
                </c:pt>
                <c:pt idx="1015">
                  <c:v>32.81</c:v>
                </c:pt>
                <c:pt idx="1016">
                  <c:v>32.841999999999999</c:v>
                </c:pt>
                <c:pt idx="1017">
                  <c:v>32.874000000000002</c:v>
                </c:pt>
                <c:pt idx="1018">
                  <c:v>32.905999999999999</c:v>
                </c:pt>
                <c:pt idx="1019">
                  <c:v>32.938000000000002</c:v>
                </c:pt>
                <c:pt idx="1020">
                  <c:v>32.97</c:v>
                </c:pt>
                <c:pt idx="1021">
                  <c:v>33.002000000000002</c:v>
                </c:pt>
                <c:pt idx="1022">
                  <c:v>33.033999999999999</c:v>
                </c:pt>
                <c:pt idx="1023">
                  <c:v>33.066000000000003</c:v>
                </c:pt>
                <c:pt idx="1024">
                  <c:v>33.097999999999999</c:v>
                </c:pt>
                <c:pt idx="1025">
                  <c:v>33.130000000000003</c:v>
                </c:pt>
                <c:pt idx="1026">
                  <c:v>33.161999999999999</c:v>
                </c:pt>
                <c:pt idx="1027">
                  <c:v>33.194000000000003</c:v>
                </c:pt>
                <c:pt idx="1028">
                  <c:v>33.225999999999999</c:v>
                </c:pt>
                <c:pt idx="1029">
                  <c:v>33.258000000000003</c:v>
                </c:pt>
                <c:pt idx="1030">
                  <c:v>33.29</c:v>
                </c:pt>
                <c:pt idx="1031">
                  <c:v>33.322000000000003</c:v>
                </c:pt>
                <c:pt idx="1032">
                  <c:v>33.353999999999999</c:v>
                </c:pt>
                <c:pt idx="1033">
                  <c:v>33.386000000000003</c:v>
                </c:pt>
                <c:pt idx="1034">
                  <c:v>33.417999999999999</c:v>
                </c:pt>
                <c:pt idx="1035">
                  <c:v>33.450000000000003</c:v>
                </c:pt>
                <c:pt idx="1036">
                  <c:v>33.481999999999999</c:v>
                </c:pt>
                <c:pt idx="1037">
                  <c:v>33.514000000000003</c:v>
                </c:pt>
                <c:pt idx="1038">
                  <c:v>33.545999999999999</c:v>
                </c:pt>
                <c:pt idx="1039">
                  <c:v>33.578000000000003</c:v>
                </c:pt>
                <c:pt idx="1040">
                  <c:v>33.61</c:v>
                </c:pt>
                <c:pt idx="1041">
                  <c:v>33.642000000000003</c:v>
                </c:pt>
                <c:pt idx="1042">
                  <c:v>33.673999999999999</c:v>
                </c:pt>
                <c:pt idx="1043">
                  <c:v>33.706000000000003</c:v>
                </c:pt>
                <c:pt idx="1044">
                  <c:v>33.738000000000099</c:v>
                </c:pt>
                <c:pt idx="1045">
                  <c:v>33.770000000000003</c:v>
                </c:pt>
                <c:pt idx="1046">
                  <c:v>33.802</c:v>
                </c:pt>
                <c:pt idx="1047">
                  <c:v>33.834000000000003</c:v>
                </c:pt>
                <c:pt idx="1048">
                  <c:v>33.866</c:v>
                </c:pt>
                <c:pt idx="1049">
                  <c:v>33.898000000000003</c:v>
                </c:pt>
                <c:pt idx="1050">
                  <c:v>33.93</c:v>
                </c:pt>
                <c:pt idx="1051">
                  <c:v>33.962000000000003</c:v>
                </c:pt>
                <c:pt idx="1052">
                  <c:v>33.994</c:v>
                </c:pt>
                <c:pt idx="1053">
                  <c:v>34.026000000000003</c:v>
                </c:pt>
                <c:pt idx="1054">
                  <c:v>34.058</c:v>
                </c:pt>
                <c:pt idx="1055">
                  <c:v>34.090000000000003</c:v>
                </c:pt>
                <c:pt idx="1056">
                  <c:v>34.122000000000099</c:v>
                </c:pt>
                <c:pt idx="1057">
                  <c:v>34.154000000000003</c:v>
                </c:pt>
                <c:pt idx="1058">
                  <c:v>34.186</c:v>
                </c:pt>
                <c:pt idx="1059">
                  <c:v>34.218000000000004</c:v>
                </c:pt>
                <c:pt idx="1060">
                  <c:v>34.25</c:v>
                </c:pt>
                <c:pt idx="1061">
                  <c:v>34.281999999999996</c:v>
                </c:pt>
                <c:pt idx="1062">
                  <c:v>34.314</c:v>
                </c:pt>
                <c:pt idx="1063">
                  <c:v>34.345999999999997</c:v>
                </c:pt>
                <c:pt idx="1064">
                  <c:v>34.378</c:v>
                </c:pt>
                <c:pt idx="1065">
                  <c:v>34.409999999999997</c:v>
                </c:pt>
                <c:pt idx="1066">
                  <c:v>34.442</c:v>
                </c:pt>
                <c:pt idx="1067">
                  <c:v>34.473999999999997</c:v>
                </c:pt>
                <c:pt idx="1068">
                  <c:v>34.506</c:v>
                </c:pt>
                <c:pt idx="1069">
                  <c:v>34.537999999999997</c:v>
                </c:pt>
                <c:pt idx="1070">
                  <c:v>34.57</c:v>
                </c:pt>
                <c:pt idx="1071">
                  <c:v>34.601999999999997</c:v>
                </c:pt>
                <c:pt idx="1072">
                  <c:v>34.634</c:v>
                </c:pt>
                <c:pt idx="1073">
                  <c:v>34.665999999999997</c:v>
                </c:pt>
                <c:pt idx="1074">
                  <c:v>34.6980000000001</c:v>
                </c:pt>
                <c:pt idx="1075">
                  <c:v>34.729999999999997</c:v>
                </c:pt>
                <c:pt idx="1076">
                  <c:v>34.7620000000001</c:v>
                </c:pt>
                <c:pt idx="1077">
                  <c:v>34.793999999999997</c:v>
                </c:pt>
                <c:pt idx="1078">
                  <c:v>34.826000000000001</c:v>
                </c:pt>
                <c:pt idx="1079">
                  <c:v>34.857999999999997</c:v>
                </c:pt>
                <c:pt idx="1080">
                  <c:v>34.89</c:v>
                </c:pt>
                <c:pt idx="1081">
                  <c:v>34.921999999999997</c:v>
                </c:pt>
                <c:pt idx="1082">
                  <c:v>34.954000000000001</c:v>
                </c:pt>
                <c:pt idx="1083">
                  <c:v>34.985999999999997</c:v>
                </c:pt>
                <c:pt idx="1084">
                  <c:v>35.018000000000001</c:v>
                </c:pt>
                <c:pt idx="1085">
                  <c:v>35.049999999999997</c:v>
                </c:pt>
                <c:pt idx="1086">
                  <c:v>35.082000000000001</c:v>
                </c:pt>
                <c:pt idx="1087">
                  <c:v>35.113999999999997</c:v>
                </c:pt>
                <c:pt idx="1088">
                  <c:v>35.146000000000001</c:v>
                </c:pt>
                <c:pt idx="1089">
                  <c:v>35.177999999999997</c:v>
                </c:pt>
                <c:pt idx="1090">
                  <c:v>35.21</c:v>
                </c:pt>
                <c:pt idx="1091">
                  <c:v>35.241999999999997</c:v>
                </c:pt>
                <c:pt idx="1092">
                  <c:v>35.274000000000001</c:v>
                </c:pt>
                <c:pt idx="1093">
                  <c:v>35.305999999999997</c:v>
                </c:pt>
                <c:pt idx="1094">
                  <c:v>35.338000000000001</c:v>
                </c:pt>
                <c:pt idx="1095">
                  <c:v>35.369999999999997</c:v>
                </c:pt>
                <c:pt idx="1096">
                  <c:v>35.402000000000001</c:v>
                </c:pt>
                <c:pt idx="1097">
                  <c:v>35.433999999999997</c:v>
                </c:pt>
                <c:pt idx="1098">
                  <c:v>35.466000000000001</c:v>
                </c:pt>
                <c:pt idx="1099">
                  <c:v>35.497999999999998</c:v>
                </c:pt>
                <c:pt idx="1100">
                  <c:v>35.53</c:v>
                </c:pt>
                <c:pt idx="1101">
                  <c:v>35.561999999999998</c:v>
                </c:pt>
                <c:pt idx="1102">
                  <c:v>35.594000000000001</c:v>
                </c:pt>
                <c:pt idx="1103">
                  <c:v>35.625999999999998</c:v>
                </c:pt>
                <c:pt idx="1104">
                  <c:v>35.658000000000001</c:v>
                </c:pt>
                <c:pt idx="1105">
                  <c:v>35.69</c:v>
                </c:pt>
                <c:pt idx="1106">
                  <c:v>35.7220000000002</c:v>
                </c:pt>
                <c:pt idx="1107">
                  <c:v>35.753999999999998</c:v>
                </c:pt>
                <c:pt idx="1108">
                  <c:v>35.786000000000001</c:v>
                </c:pt>
                <c:pt idx="1109">
                  <c:v>35.817999999999998</c:v>
                </c:pt>
                <c:pt idx="1110">
                  <c:v>35.85</c:v>
                </c:pt>
                <c:pt idx="1111">
                  <c:v>35.881999999999998</c:v>
                </c:pt>
                <c:pt idx="1112">
                  <c:v>35.914000000000001</c:v>
                </c:pt>
                <c:pt idx="1113">
                  <c:v>35.945999999999998</c:v>
                </c:pt>
                <c:pt idx="1114">
                  <c:v>35.978000000000002</c:v>
                </c:pt>
                <c:pt idx="1115">
                  <c:v>36.01</c:v>
                </c:pt>
                <c:pt idx="1116">
                  <c:v>36.042000000000002</c:v>
                </c:pt>
                <c:pt idx="1117">
                  <c:v>36.073999999999998</c:v>
                </c:pt>
                <c:pt idx="1118">
                  <c:v>36.106000000000002</c:v>
                </c:pt>
                <c:pt idx="1119">
                  <c:v>36.137999999999998</c:v>
                </c:pt>
                <c:pt idx="1120">
                  <c:v>36.17</c:v>
                </c:pt>
                <c:pt idx="1121">
                  <c:v>36.201999999999998</c:v>
                </c:pt>
                <c:pt idx="1122">
                  <c:v>36.234000000000002</c:v>
                </c:pt>
                <c:pt idx="1123">
                  <c:v>36.265999999999998</c:v>
                </c:pt>
                <c:pt idx="1124">
                  <c:v>36.298000000000201</c:v>
                </c:pt>
                <c:pt idx="1125">
                  <c:v>36.33</c:v>
                </c:pt>
                <c:pt idx="1126">
                  <c:v>36.362000000000002</c:v>
                </c:pt>
                <c:pt idx="1127">
                  <c:v>36.393999999999998</c:v>
                </c:pt>
                <c:pt idx="1128">
                  <c:v>36.426000000000002</c:v>
                </c:pt>
                <c:pt idx="1129">
                  <c:v>36.457999999999998</c:v>
                </c:pt>
                <c:pt idx="1130">
                  <c:v>36.49</c:v>
                </c:pt>
                <c:pt idx="1131">
                  <c:v>36.521999999999998</c:v>
                </c:pt>
                <c:pt idx="1132">
                  <c:v>36.554000000000002</c:v>
                </c:pt>
                <c:pt idx="1133">
                  <c:v>36.585999999999999</c:v>
                </c:pt>
                <c:pt idx="1134">
                  <c:v>36.618000000000002</c:v>
                </c:pt>
                <c:pt idx="1135">
                  <c:v>36.65</c:v>
                </c:pt>
                <c:pt idx="1136">
                  <c:v>36.682000000000002</c:v>
                </c:pt>
                <c:pt idx="1137">
                  <c:v>36.713999999999999</c:v>
                </c:pt>
                <c:pt idx="1138">
                  <c:v>36.746000000000002</c:v>
                </c:pt>
                <c:pt idx="1139">
                  <c:v>36.777999999999999</c:v>
                </c:pt>
                <c:pt idx="1140">
                  <c:v>36.81</c:v>
                </c:pt>
                <c:pt idx="1141">
                  <c:v>36.841999999999999</c:v>
                </c:pt>
                <c:pt idx="1142">
                  <c:v>36.874000000000002</c:v>
                </c:pt>
                <c:pt idx="1143">
                  <c:v>36.905999999999999</c:v>
                </c:pt>
                <c:pt idx="1144">
                  <c:v>36.938000000000002</c:v>
                </c:pt>
                <c:pt idx="1145">
                  <c:v>36.97</c:v>
                </c:pt>
                <c:pt idx="1146">
                  <c:v>37.002000000000002</c:v>
                </c:pt>
                <c:pt idx="1147">
                  <c:v>37.033999999999999</c:v>
                </c:pt>
                <c:pt idx="1148">
                  <c:v>37.066000000000003</c:v>
                </c:pt>
                <c:pt idx="1149">
                  <c:v>37.097999999999999</c:v>
                </c:pt>
                <c:pt idx="1150">
                  <c:v>37.130000000000003</c:v>
                </c:pt>
                <c:pt idx="1151">
                  <c:v>37.161999999999999</c:v>
                </c:pt>
                <c:pt idx="1152">
                  <c:v>37.194000000000003</c:v>
                </c:pt>
                <c:pt idx="1153">
                  <c:v>37.225999999999999</c:v>
                </c:pt>
                <c:pt idx="1154">
                  <c:v>37.258000000000003</c:v>
                </c:pt>
                <c:pt idx="1155">
                  <c:v>37.29</c:v>
                </c:pt>
                <c:pt idx="1156">
                  <c:v>37.322000000000003</c:v>
                </c:pt>
                <c:pt idx="1157">
                  <c:v>37.353999999999999</c:v>
                </c:pt>
                <c:pt idx="1158">
                  <c:v>37.386000000000003</c:v>
                </c:pt>
                <c:pt idx="1159">
                  <c:v>37.417999999999999</c:v>
                </c:pt>
                <c:pt idx="1160">
                  <c:v>37.450000000000003</c:v>
                </c:pt>
                <c:pt idx="1161">
                  <c:v>37.481999999999999</c:v>
                </c:pt>
                <c:pt idx="1162">
                  <c:v>37.514000000000003</c:v>
                </c:pt>
                <c:pt idx="1163">
                  <c:v>37.545999999999999</c:v>
                </c:pt>
                <c:pt idx="1164">
                  <c:v>37.578000000000003</c:v>
                </c:pt>
                <c:pt idx="1165">
                  <c:v>37.61</c:v>
                </c:pt>
                <c:pt idx="1166">
                  <c:v>37.642000000000003</c:v>
                </c:pt>
                <c:pt idx="1167">
                  <c:v>37.673999999999999</c:v>
                </c:pt>
                <c:pt idx="1168">
                  <c:v>37.706000000000003</c:v>
                </c:pt>
                <c:pt idx="1169">
                  <c:v>37.738000000000099</c:v>
                </c:pt>
                <c:pt idx="1170">
                  <c:v>37.770000000000003</c:v>
                </c:pt>
                <c:pt idx="1171">
                  <c:v>37.802</c:v>
                </c:pt>
                <c:pt idx="1172">
                  <c:v>37.834000000000003</c:v>
                </c:pt>
                <c:pt idx="1173">
                  <c:v>37.866</c:v>
                </c:pt>
                <c:pt idx="1174">
                  <c:v>37.898000000000003</c:v>
                </c:pt>
                <c:pt idx="1175">
                  <c:v>37.93</c:v>
                </c:pt>
                <c:pt idx="1176">
                  <c:v>37.962000000000003</c:v>
                </c:pt>
                <c:pt idx="1177">
                  <c:v>37.994</c:v>
                </c:pt>
                <c:pt idx="1178">
                  <c:v>38.026000000000003</c:v>
                </c:pt>
                <c:pt idx="1179">
                  <c:v>38.058</c:v>
                </c:pt>
                <c:pt idx="1180">
                  <c:v>38.090000000000003</c:v>
                </c:pt>
                <c:pt idx="1181">
                  <c:v>38.122000000000099</c:v>
                </c:pt>
                <c:pt idx="1182">
                  <c:v>38.154000000000003</c:v>
                </c:pt>
                <c:pt idx="1183">
                  <c:v>38.186</c:v>
                </c:pt>
                <c:pt idx="1184">
                  <c:v>38.218000000000004</c:v>
                </c:pt>
                <c:pt idx="1185">
                  <c:v>38.25</c:v>
                </c:pt>
                <c:pt idx="1186">
                  <c:v>38.281999999999996</c:v>
                </c:pt>
                <c:pt idx="1187">
                  <c:v>38.314</c:v>
                </c:pt>
                <c:pt idx="1188">
                  <c:v>38.345999999999997</c:v>
                </c:pt>
                <c:pt idx="1189">
                  <c:v>38.378</c:v>
                </c:pt>
                <c:pt idx="1190">
                  <c:v>38.409999999999997</c:v>
                </c:pt>
                <c:pt idx="1191">
                  <c:v>38.442</c:v>
                </c:pt>
                <c:pt idx="1192">
                  <c:v>38.473999999999997</c:v>
                </c:pt>
                <c:pt idx="1193">
                  <c:v>38.506</c:v>
                </c:pt>
                <c:pt idx="1194">
                  <c:v>38.537999999999997</c:v>
                </c:pt>
                <c:pt idx="1195">
                  <c:v>38.57</c:v>
                </c:pt>
                <c:pt idx="1196">
                  <c:v>38.601999999999997</c:v>
                </c:pt>
                <c:pt idx="1197">
                  <c:v>38.634</c:v>
                </c:pt>
                <c:pt idx="1198">
                  <c:v>38.665999999999997</c:v>
                </c:pt>
                <c:pt idx="1199">
                  <c:v>38.6980000000001</c:v>
                </c:pt>
                <c:pt idx="1200">
                  <c:v>38.729999999999997</c:v>
                </c:pt>
                <c:pt idx="1201">
                  <c:v>38.7620000000001</c:v>
                </c:pt>
                <c:pt idx="1202">
                  <c:v>38.793999999999997</c:v>
                </c:pt>
                <c:pt idx="1203">
                  <c:v>38.826000000000001</c:v>
                </c:pt>
                <c:pt idx="1204">
                  <c:v>38.857999999999997</c:v>
                </c:pt>
                <c:pt idx="1205">
                  <c:v>38.89</c:v>
                </c:pt>
                <c:pt idx="1206">
                  <c:v>38.921999999999997</c:v>
                </c:pt>
                <c:pt idx="1207">
                  <c:v>38.954000000000001</c:v>
                </c:pt>
                <c:pt idx="1208">
                  <c:v>38.985999999999997</c:v>
                </c:pt>
                <c:pt idx="1209">
                  <c:v>39.018000000000001</c:v>
                </c:pt>
                <c:pt idx="1210">
                  <c:v>39.049999999999997</c:v>
                </c:pt>
                <c:pt idx="1211">
                  <c:v>39.082000000000001</c:v>
                </c:pt>
                <c:pt idx="1212">
                  <c:v>39.113999999999997</c:v>
                </c:pt>
                <c:pt idx="1213">
                  <c:v>39.146000000000001</c:v>
                </c:pt>
                <c:pt idx="1214">
                  <c:v>39.177999999999997</c:v>
                </c:pt>
                <c:pt idx="1215">
                  <c:v>39.21</c:v>
                </c:pt>
                <c:pt idx="1216">
                  <c:v>39.241999999999997</c:v>
                </c:pt>
                <c:pt idx="1217">
                  <c:v>39.274000000000001</c:v>
                </c:pt>
                <c:pt idx="1218">
                  <c:v>39.305999999999997</c:v>
                </c:pt>
                <c:pt idx="1219">
                  <c:v>39.338000000000001</c:v>
                </c:pt>
                <c:pt idx="1220">
                  <c:v>39.369999999999997</c:v>
                </c:pt>
                <c:pt idx="1221">
                  <c:v>39.402000000000001</c:v>
                </c:pt>
                <c:pt idx="1222">
                  <c:v>39.433999999999997</c:v>
                </c:pt>
                <c:pt idx="1223">
                  <c:v>39.466000000000001</c:v>
                </c:pt>
                <c:pt idx="1224">
                  <c:v>39.497999999999998</c:v>
                </c:pt>
                <c:pt idx="1225">
                  <c:v>39.53</c:v>
                </c:pt>
                <c:pt idx="1226">
                  <c:v>39.561999999999998</c:v>
                </c:pt>
                <c:pt idx="1227">
                  <c:v>39.594000000000001</c:v>
                </c:pt>
                <c:pt idx="1228">
                  <c:v>39.625999999999998</c:v>
                </c:pt>
                <c:pt idx="1229">
                  <c:v>39.658000000000001</c:v>
                </c:pt>
                <c:pt idx="1230">
                  <c:v>39.69</c:v>
                </c:pt>
                <c:pt idx="1231">
                  <c:v>39.7220000000002</c:v>
                </c:pt>
                <c:pt idx="1232">
                  <c:v>39.753999999999998</c:v>
                </c:pt>
                <c:pt idx="1233">
                  <c:v>39.786000000000001</c:v>
                </c:pt>
                <c:pt idx="1234">
                  <c:v>39.817999999999998</c:v>
                </c:pt>
                <c:pt idx="1235">
                  <c:v>39.85</c:v>
                </c:pt>
                <c:pt idx="1236">
                  <c:v>39.881999999999998</c:v>
                </c:pt>
                <c:pt idx="1237">
                  <c:v>39.914000000000001</c:v>
                </c:pt>
                <c:pt idx="1238">
                  <c:v>39.945999999999998</c:v>
                </c:pt>
                <c:pt idx="1239">
                  <c:v>39.978000000000002</c:v>
                </c:pt>
                <c:pt idx="1240">
                  <c:v>40.01</c:v>
                </c:pt>
                <c:pt idx="1241">
                  <c:v>40.042000000000002</c:v>
                </c:pt>
                <c:pt idx="1242">
                  <c:v>40.073999999999998</c:v>
                </c:pt>
                <c:pt idx="1243">
                  <c:v>40.106000000000002</c:v>
                </c:pt>
                <c:pt idx="1244">
                  <c:v>40.137999999999998</c:v>
                </c:pt>
                <c:pt idx="1245">
                  <c:v>40.17</c:v>
                </c:pt>
                <c:pt idx="1246">
                  <c:v>40.201999999999998</c:v>
                </c:pt>
                <c:pt idx="1247">
                  <c:v>40.234000000000002</c:v>
                </c:pt>
                <c:pt idx="1248">
                  <c:v>40.265999999999998</c:v>
                </c:pt>
                <c:pt idx="1249">
                  <c:v>40.298000000000201</c:v>
                </c:pt>
                <c:pt idx="1250">
                  <c:v>40.33</c:v>
                </c:pt>
                <c:pt idx="1251">
                  <c:v>40.362000000000002</c:v>
                </c:pt>
                <c:pt idx="1252">
                  <c:v>40.393999999999998</c:v>
                </c:pt>
                <c:pt idx="1253">
                  <c:v>40.426000000000002</c:v>
                </c:pt>
                <c:pt idx="1254">
                  <c:v>40.457999999999998</c:v>
                </c:pt>
                <c:pt idx="1255">
                  <c:v>40.49</c:v>
                </c:pt>
                <c:pt idx="1256">
                  <c:v>40.521999999999998</c:v>
                </c:pt>
                <c:pt idx="1257">
                  <c:v>40.554000000000002</c:v>
                </c:pt>
                <c:pt idx="1258">
                  <c:v>40.585999999999999</c:v>
                </c:pt>
                <c:pt idx="1259">
                  <c:v>40.618000000000002</c:v>
                </c:pt>
                <c:pt idx="1260">
                  <c:v>40.65</c:v>
                </c:pt>
                <c:pt idx="1261">
                  <c:v>40.682000000000002</c:v>
                </c:pt>
                <c:pt idx="1262">
                  <c:v>40.713999999999999</c:v>
                </c:pt>
                <c:pt idx="1263">
                  <c:v>40.746000000000002</c:v>
                </c:pt>
                <c:pt idx="1264">
                  <c:v>40.777999999999999</c:v>
                </c:pt>
                <c:pt idx="1265">
                  <c:v>40.81</c:v>
                </c:pt>
                <c:pt idx="1266">
                  <c:v>40.841999999999999</c:v>
                </c:pt>
                <c:pt idx="1267">
                  <c:v>40.874000000000002</c:v>
                </c:pt>
                <c:pt idx="1268">
                  <c:v>40.905999999999999</c:v>
                </c:pt>
                <c:pt idx="1269">
                  <c:v>40.938000000000002</c:v>
                </c:pt>
                <c:pt idx="1270">
                  <c:v>40.97</c:v>
                </c:pt>
                <c:pt idx="1271">
                  <c:v>41.002000000000002</c:v>
                </c:pt>
                <c:pt idx="1272">
                  <c:v>41.033999999999999</c:v>
                </c:pt>
                <c:pt idx="1273">
                  <c:v>41.066000000000003</c:v>
                </c:pt>
                <c:pt idx="1274">
                  <c:v>41.097999999999999</c:v>
                </c:pt>
                <c:pt idx="1275">
                  <c:v>41.13</c:v>
                </c:pt>
                <c:pt idx="1276">
                  <c:v>41.161999999999999</c:v>
                </c:pt>
                <c:pt idx="1277">
                  <c:v>41.194000000000003</c:v>
                </c:pt>
                <c:pt idx="1278">
                  <c:v>41.225999999999999</c:v>
                </c:pt>
                <c:pt idx="1279">
                  <c:v>41.258000000000003</c:v>
                </c:pt>
                <c:pt idx="1280">
                  <c:v>41.29</c:v>
                </c:pt>
                <c:pt idx="1281">
                  <c:v>41.322000000000003</c:v>
                </c:pt>
                <c:pt idx="1282">
                  <c:v>41.353999999999999</c:v>
                </c:pt>
                <c:pt idx="1283">
                  <c:v>41.386000000000003</c:v>
                </c:pt>
                <c:pt idx="1284">
                  <c:v>41.417999999999999</c:v>
                </c:pt>
                <c:pt idx="1285">
                  <c:v>41.45</c:v>
                </c:pt>
                <c:pt idx="1286">
                  <c:v>41.481999999999999</c:v>
                </c:pt>
                <c:pt idx="1287">
                  <c:v>41.514000000000003</c:v>
                </c:pt>
                <c:pt idx="1288">
                  <c:v>41.545999999999999</c:v>
                </c:pt>
                <c:pt idx="1289">
                  <c:v>41.578000000000003</c:v>
                </c:pt>
                <c:pt idx="1290">
                  <c:v>41.61</c:v>
                </c:pt>
                <c:pt idx="1291">
                  <c:v>41.642000000000003</c:v>
                </c:pt>
                <c:pt idx="1292">
                  <c:v>41.673999999999999</c:v>
                </c:pt>
                <c:pt idx="1293">
                  <c:v>41.706000000000003</c:v>
                </c:pt>
                <c:pt idx="1294">
                  <c:v>41.738000000000099</c:v>
                </c:pt>
                <c:pt idx="1295">
                  <c:v>41.77</c:v>
                </c:pt>
                <c:pt idx="1296">
                  <c:v>41.802</c:v>
                </c:pt>
                <c:pt idx="1297">
                  <c:v>41.834000000000003</c:v>
                </c:pt>
                <c:pt idx="1298">
                  <c:v>41.866</c:v>
                </c:pt>
                <c:pt idx="1299">
                  <c:v>41.898000000000003</c:v>
                </c:pt>
                <c:pt idx="1300">
                  <c:v>41.93</c:v>
                </c:pt>
                <c:pt idx="1301">
                  <c:v>41.962000000000003</c:v>
                </c:pt>
                <c:pt idx="1302">
                  <c:v>41.994</c:v>
                </c:pt>
                <c:pt idx="1303">
                  <c:v>42.026000000000003</c:v>
                </c:pt>
                <c:pt idx="1304">
                  <c:v>42.058</c:v>
                </c:pt>
                <c:pt idx="1305">
                  <c:v>42.09</c:v>
                </c:pt>
                <c:pt idx="1306">
                  <c:v>42.122000000000199</c:v>
                </c:pt>
                <c:pt idx="1307">
                  <c:v>42.154000000000003</c:v>
                </c:pt>
                <c:pt idx="1308">
                  <c:v>42.186</c:v>
                </c:pt>
                <c:pt idx="1309">
                  <c:v>42.218000000000004</c:v>
                </c:pt>
                <c:pt idx="1310">
                  <c:v>42.25</c:v>
                </c:pt>
                <c:pt idx="1311">
                  <c:v>42.281999999999996</c:v>
                </c:pt>
                <c:pt idx="1312">
                  <c:v>42.314</c:v>
                </c:pt>
                <c:pt idx="1313">
                  <c:v>42.345999999999997</c:v>
                </c:pt>
                <c:pt idx="1314">
                  <c:v>42.378</c:v>
                </c:pt>
                <c:pt idx="1315">
                  <c:v>42.41</c:v>
                </c:pt>
                <c:pt idx="1316">
                  <c:v>42.442</c:v>
                </c:pt>
                <c:pt idx="1317">
                  <c:v>42.473999999999997</c:v>
                </c:pt>
                <c:pt idx="1318">
                  <c:v>42.506</c:v>
                </c:pt>
                <c:pt idx="1319">
                  <c:v>42.537999999999997</c:v>
                </c:pt>
                <c:pt idx="1320">
                  <c:v>42.57</c:v>
                </c:pt>
                <c:pt idx="1321">
                  <c:v>42.601999999999997</c:v>
                </c:pt>
                <c:pt idx="1322">
                  <c:v>42.634</c:v>
                </c:pt>
                <c:pt idx="1323">
                  <c:v>42.665999999999997</c:v>
                </c:pt>
                <c:pt idx="1324">
                  <c:v>42.698000000000199</c:v>
                </c:pt>
                <c:pt idx="1325">
                  <c:v>42.73</c:v>
                </c:pt>
                <c:pt idx="1326">
                  <c:v>42.762000000000199</c:v>
                </c:pt>
                <c:pt idx="1327">
                  <c:v>42.793999999999997</c:v>
                </c:pt>
                <c:pt idx="1328">
                  <c:v>42.826000000000001</c:v>
                </c:pt>
                <c:pt idx="1329">
                  <c:v>42.857999999999997</c:v>
                </c:pt>
                <c:pt idx="1330">
                  <c:v>42.89</c:v>
                </c:pt>
                <c:pt idx="1331">
                  <c:v>42.921999999999997</c:v>
                </c:pt>
                <c:pt idx="1332">
                  <c:v>42.954000000000001</c:v>
                </c:pt>
                <c:pt idx="1333">
                  <c:v>42.985999999999997</c:v>
                </c:pt>
                <c:pt idx="1334">
                  <c:v>43.018000000000001</c:v>
                </c:pt>
                <c:pt idx="1335">
                  <c:v>43.05</c:v>
                </c:pt>
                <c:pt idx="1336">
                  <c:v>43.082000000000001</c:v>
                </c:pt>
                <c:pt idx="1337">
                  <c:v>43.113999999999997</c:v>
                </c:pt>
                <c:pt idx="1338">
                  <c:v>43.146000000000001</c:v>
                </c:pt>
                <c:pt idx="1339">
                  <c:v>43.177999999999997</c:v>
                </c:pt>
                <c:pt idx="1340">
                  <c:v>43.21</c:v>
                </c:pt>
                <c:pt idx="1341">
                  <c:v>43.241999999999997</c:v>
                </c:pt>
                <c:pt idx="1342">
                  <c:v>43.274000000000001</c:v>
                </c:pt>
                <c:pt idx="1343">
                  <c:v>43.305999999999997</c:v>
                </c:pt>
                <c:pt idx="1344">
                  <c:v>43.338000000000001</c:v>
                </c:pt>
                <c:pt idx="1345">
                  <c:v>43.37</c:v>
                </c:pt>
                <c:pt idx="1346">
                  <c:v>43.402000000000001</c:v>
                </c:pt>
                <c:pt idx="1347">
                  <c:v>43.433999999999997</c:v>
                </c:pt>
                <c:pt idx="1348">
                  <c:v>43.466000000000001</c:v>
                </c:pt>
                <c:pt idx="1349">
                  <c:v>43.497999999999998</c:v>
                </c:pt>
                <c:pt idx="1350">
                  <c:v>43.53</c:v>
                </c:pt>
                <c:pt idx="1351">
                  <c:v>43.561999999999998</c:v>
                </c:pt>
                <c:pt idx="1352">
                  <c:v>43.594000000000001</c:v>
                </c:pt>
                <c:pt idx="1353">
                  <c:v>43.625999999999998</c:v>
                </c:pt>
                <c:pt idx="1354">
                  <c:v>43.658000000000001</c:v>
                </c:pt>
                <c:pt idx="1355">
                  <c:v>43.69</c:v>
                </c:pt>
                <c:pt idx="1356">
                  <c:v>43.7220000000002</c:v>
                </c:pt>
                <c:pt idx="1357">
                  <c:v>43.753999999999998</c:v>
                </c:pt>
                <c:pt idx="1358">
                  <c:v>43.786000000000001</c:v>
                </c:pt>
                <c:pt idx="1359">
                  <c:v>43.817999999999998</c:v>
                </c:pt>
                <c:pt idx="1360">
                  <c:v>43.85</c:v>
                </c:pt>
                <c:pt idx="1361">
                  <c:v>43.881999999999998</c:v>
                </c:pt>
                <c:pt idx="1362">
                  <c:v>43.914000000000001</c:v>
                </c:pt>
                <c:pt idx="1363">
                  <c:v>43.945999999999998</c:v>
                </c:pt>
                <c:pt idx="1364">
                  <c:v>43.978000000000002</c:v>
                </c:pt>
                <c:pt idx="1365">
                  <c:v>44.01</c:v>
                </c:pt>
                <c:pt idx="1366">
                  <c:v>44.042000000000002</c:v>
                </c:pt>
                <c:pt idx="1367">
                  <c:v>44.073999999999998</c:v>
                </c:pt>
                <c:pt idx="1368">
                  <c:v>44.106000000000002</c:v>
                </c:pt>
                <c:pt idx="1369">
                  <c:v>44.137999999999998</c:v>
                </c:pt>
                <c:pt idx="1370">
                  <c:v>44.17</c:v>
                </c:pt>
                <c:pt idx="1371">
                  <c:v>44.201999999999998</c:v>
                </c:pt>
                <c:pt idx="1372">
                  <c:v>44.234000000000002</c:v>
                </c:pt>
                <c:pt idx="1373">
                  <c:v>44.265999999999998</c:v>
                </c:pt>
                <c:pt idx="1374">
                  <c:v>44.298000000000201</c:v>
                </c:pt>
                <c:pt idx="1375">
                  <c:v>44.33</c:v>
                </c:pt>
                <c:pt idx="1376">
                  <c:v>44.362000000000002</c:v>
                </c:pt>
                <c:pt idx="1377">
                  <c:v>44.393999999999998</c:v>
                </c:pt>
                <c:pt idx="1378">
                  <c:v>44.426000000000002</c:v>
                </c:pt>
                <c:pt idx="1379">
                  <c:v>44.457999999999998</c:v>
                </c:pt>
                <c:pt idx="1380">
                  <c:v>44.49</c:v>
                </c:pt>
                <c:pt idx="1381">
                  <c:v>44.521999999999998</c:v>
                </c:pt>
                <c:pt idx="1382">
                  <c:v>44.554000000000002</c:v>
                </c:pt>
                <c:pt idx="1383">
                  <c:v>44.585999999999999</c:v>
                </c:pt>
                <c:pt idx="1384">
                  <c:v>44.618000000000002</c:v>
                </c:pt>
                <c:pt idx="1385">
                  <c:v>44.65</c:v>
                </c:pt>
                <c:pt idx="1386">
                  <c:v>44.682000000000002</c:v>
                </c:pt>
                <c:pt idx="1387">
                  <c:v>44.713999999999999</c:v>
                </c:pt>
                <c:pt idx="1388">
                  <c:v>44.746000000000002</c:v>
                </c:pt>
                <c:pt idx="1389">
                  <c:v>44.777999999999999</c:v>
                </c:pt>
                <c:pt idx="1390">
                  <c:v>44.81</c:v>
                </c:pt>
                <c:pt idx="1391">
                  <c:v>44.841999999999999</c:v>
                </c:pt>
                <c:pt idx="1392">
                  <c:v>44.874000000000002</c:v>
                </c:pt>
                <c:pt idx="1393">
                  <c:v>44.905999999999999</c:v>
                </c:pt>
                <c:pt idx="1394">
                  <c:v>44.938000000000002</c:v>
                </c:pt>
                <c:pt idx="1395">
                  <c:v>44.97</c:v>
                </c:pt>
                <c:pt idx="1396">
                  <c:v>45.002000000000002</c:v>
                </c:pt>
                <c:pt idx="1397">
                  <c:v>45.033999999999999</c:v>
                </c:pt>
                <c:pt idx="1398">
                  <c:v>45.066000000000003</c:v>
                </c:pt>
                <c:pt idx="1399">
                  <c:v>45.097999999999999</c:v>
                </c:pt>
                <c:pt idx="1400">
                  <c:v>45.13</c:v>
                </c:pt>
                <c:pt idx="1401">
                  <c:v>45.161999999999999</c:v>
                </c:pt>
                <c:pt idx="1402">
                  <c:v>45.194000000000003</c:v>
                </c:pt>
                <c:pt idx="1403">
                  <c:v>45.225999999999999</c:v>
                </c:pt>
                <c:pt idx="1404">
                  <c:v>45.258000000000003</c:v>
                </c:pt>
                <c:pt idx="1405">
                  <c:v>45.29</c:v>
                </c:pt>
                <c:pt idx="1406">
                  <c:v>45.322000000000003</c:v>
                </c:pt>
                <c:pt idx="1407">
                  <c:v>45.353999999999999</c:v>
                </c:pt>
                <c:pt idx="1408">
                  <c:v>45.386000000000003</c:v>
                </c:pt>
                <c:pt idx="1409">
                  <c:v>45.417999999999999</c:v>
                </c:pt>
                <c:pt idx="1410">
                  <c:v>45.45</c:v>
                </c:pt>
                <c:pt idx="1411">
                  <c:v>45.481999999999999</c:v>
                </c:pt>
                <c:pt idx="1412">
                  <c:v>45.514000000000003</c:v>
                </c:pt>
                <c:pt idx="1413">
                  <c:v>45.545999999999999</c:v>
                </c:pt>
                <c:pt idx="1414">
                  <c:v>45.578000000000003</c:v>
                </c:pt>
                <c:pt idx="1415">
                  <c:v>45.61</c:v>
                </c:pt>
                <c:pt idx="1416">
                  <c:v>45.642000000000003</c:v>
                </c:pt>
                <c:pt idx="1417">
                  <c:v>45.673999999999999</c:v>
                </c:pt>
                <c:pt idx="1418">
                  <c:v>45.706000000000003</c:v>
                </c:pt>
                <c:pt idx="1419">
                  <c:v>45.738000000000099</c:v>
                </c:pt>
                <c:pt idx="1420">
                  <c:v>45.77</c:v>
                </c:pt>
                <c:pt idx="1421">
                  <c:v>45.802</c:v>
                </c:pt>
                <c:pt idx="1422">
                  <c:v>45.834000000000003</c:v>
                </c:pt>
                <c:pt idx="1423">
                  <c:v>45.866</c:v>
                </c:pt>
                <c:pt idx="1424">
                  <c:v>45.898000000000003</c:v>
                </c:pt>
                <c:pt idx="1425">
                  <c:v>45.93</c:v>
                </c:pt>
                <c:pt idx="1426">
                  <c:v>45.962000000000003</c:v>
                </c:pt>
                <c:pt idx="1427">
                  <c:v>45.994</c:v>
                </c:pt>
                <c:pt idx="1428">
                  <c:v>46.026000000000003</c:v>
                </c:pt>
                <c:pt idx="1429">
                  <c:v>46.058</c:v>
                </c:pt>
                <c:pt idx="1430">
                  <c:v>46.09</c:v>
                </c:pt>
                <c:pt idx="1431">
                  <c:v>46.122000000000199</c:v>
                </c:pt>
                <c:pt idx="1432">
                  <c:v>46.154000000000003</c:v>
                </c:pt>
                <c:pt idx="1433">
                  <c:v>46.186</c:v>
                </c:pt>
                <c:pt idx="1434">
                  <c:v>46.218000000000004</c:v>
                </c:pt>
                <c:pt idx="1435">
                  <c:v>46.25</c:v>
                </c:pt>
                <c:pt idx="1436">
                  <c:v>46.281999999999996</c:v>
                </c:pt>
                <c:pt idx="1437">
                  <c:v>46.314</c:v>
                </c:pt>
                <c:pt idx="1438">
                  <c:v>46.345999999999997</c:v>
                </c:pt>
                <c:pt idx="1439">
                  <c:v>46.378</c:v>
                </c:pt>
                <c:pt idx="1440">
                  <c:v>46.41</c:v>
                </c:pt>
                <c:pt idx="1441">
                  <c:v>46.442</c:v>
                </c:pt>
                <c:pt idx="1442">
                  <c:v>46.473999999999997</c:v>
                </c:pt>
                <c:pt idx="1443">
                  <c:v>46.506</c:v>
                </c:pt>
                <c:pt idx="1444">
                  <c:v>46.537999999999997</c:v>
                </c:pt>
                <c:pt idx="1445">
                  <c:v>46.57</c:v>
                </c:pt>
                <c:pt idx="1446">
                  <c:v>46.601999999999997</c:v>
                </c:pt>
                <c:pt idx="1447">
                  <c:v>46.634</c:v>
                </c:pt>
                <c:pt idx="1448">
                  <c:v>46.665999999999997</c:v>
                </c:pt>
                <c:pt idx="1449">
                  <c:v>46.6980000000001</c:v>
                </c:pt>
                <c:pt idx="1450">
                  <c:v>46.73</c:v>
                </c:pt>
                <c:pt idx="1451">
                  <c:v>46.762000000000199</c:v>
                </c:pt>
                <c:pt idx="1452">
                  <c:v>46.793999999999997</c:v>
                </c:pt>
                <c:pt idx="1453">
                  <c:v>46.826000000000001</c:v>
                </c:pt>
                <c:pt idx="1454">
                  <c:v>46.857999999999997</c:v>
                </c:pt>
                <c:pt idx="1455">
                  <c:v>46.89</c:v>
                </c:pt>
                <c:pt idx="1456">
                  <c:v>46.921999999999997</c:v>
                </c:pt>
                <c:pt idx="1457">
                  <c:v>46.954000000000001</c:v>
                </c:pt>
                <c:pt idx="1458">
                  <c:v>46.985999999999997</c:v>
                </c:pt>
                <c:pt idx="1459">
                  <c:v>47.018000000000001</c:v>
                </c:pt>
                <c:pt idx="1460">
                  <c:v>47.05</c:v>
                </c:pt>
                <c:pt idx="1461">
                  <c:v>47.082000000000001</c:v>
                </c:pt>
                <c:pt idx="1462">
                  <c:v>47.113999999999997</c:v>
                </c:pt>
                <c:pt idx="1463">
                  <c:v>47.146000000000001</c:v>
                </c:pt>
                <c:pt idx="1464">
                  <c:v>47.177999999999997</c:v>
                </c:pt>
                <c:pt idx="1465">
                  <c:v>47.21</c:v>
                </c:pt>
                <c:pt idx="1466">
                  <c:v>47.241999999999997</c:v>
                </c:pt>
                <c:pt idx="1467">
                  <c:v>47.274000000000001</c:v>
                </c:pt>
                <c:pt idx="1468">
                  <c:v>47.305999999999997</c:v>
                </c:pt>
                <c:pt idx="1469">
                  <c:v>47.338000000000001</c:v>
                </c:pt>
                <c:pt idx="1470">
                  <c:v>47.37</c:v>
                </c:pt>
                <c:pt idx="1471">
                  <c:v>47.402000000000001</c:v>
                </c:pt>
                <c:pt idx="1472">
                  <c:v>47.433999999999997</c:v>
                </c:pt>
                <c:pt idx="1473">
                  <c:v>47.466000000000001</c:v>
                </c:pt>
                <c:pt idx="1474">
                  <c:v>47.497999999999998</c:v>
                </c:pt>
                <c:pt idx="1475">
                  <c:v>47.53</c:v>
                </c:pt>
                <c:pt idx="1476">
                  <c:v>47.561999999999998</c:v>
                </c:pt>
                <c:pt idx="1477">
                  <c:v>47.594000000000001</c:v>
                </c:pt>
                <c:pt idx="1478">
                  <c:v>47.625999999999998</c:v>
                </c:pt>
                <c:pt idx="1479">
                  <c:v>47.658000000000001</c:v>
                </c:pt>
                <c:pt idx="1480">
                  <c:v>47.69</c:v>
                </c:pt>
                <c:pt idx="1481">
                  <c:v>47.7220000000002</c:v>
                </c:pt>
                <c:pt idx="1482">
                  <c:v>47.753999999999998</c:v>
                </c:pt>
                <c:pt idx="1483">
                  <c:v>47.786000000000001</c:v>
                </c:pt>
                <c:pt idx="1484">
                  <c:v>47.817999999999998</c:v>
                </c:pt>
                <c:pt idx="1485">
                  <c:v>47.85</c:v>
                </c:pt>
                <c:pt idx="1486">
                  <c:v>47.881999999999998</c:v>
                </c:pt>
                <c:pt idx="1487">
                  <c:v>47.914000000000001</c:v>
                </c:pt>
                <c:pt idx="1488">
                  <c:v>47.945999999999998</c:v>
                </c:pt>
                <c:pt idx="1489">
                  <c:v>47.978000000000002</c:v>
                </c:pt>
                <c:pt idx="1490">
                  <c:v>48.01</c:v>
                </c:pt>
                <c:pt idx="1491">
                  <c:v>48.042000000000002</c:v>
                </c:pt>
                <c:pt idx="1492">
                  <c:v>48.073999999999998</c:v>
                </c:pt>
                <c:pt idx="1493">
                  <c:v>48.106000000000002</c:v>
                </c:pt>
                <c:pt idx="1494">
                  <c:v>48.137999999999998</c:v>
                </c:pt>
                <c:pt idx="1495">
                  <c:v>48.17</c:v>
                </c:pt>
                <c:pt idx="1496">
                  <c:v>48.201999999999998</c:v>
                </c:pt>
                <c:pt idx="1497">
                  <c:v>48.234000000000002</c:v>
                </c:pt>
                <c:pt idx="1498">
                  <c:v>48.265999999999998</c:v>
                </c:pt>
                <c:pt idx="1499">
                  <c:v>48.298000000000201</c:v>
                </c:pt>
                <c:pt idx="1500">
                  <c:v>48.33</c:v>
                </c:pt>
                <c:pt idx="1501">
                  <c:v>48.362000000000002</c:v>
                </c:pt>
                <c:pt idx="1502">
                  <c:v>48.393999999999998</c:v>
                </c:pt>
                <c:pt idx="1503">
                  <c:v>48.426000000000002</c:v>
                </c:pt>
                <c:pt idx="1504">
                  <c:v>48.457999999999998</c:v>
                </c:pt>
                <c:pt idx="1505">
                  <c:v>48.49</c:v>
                </c:pt>
                <c:pt idx="1506">
                  <c:v>48.521999999999998</c:v>
                </c:pt>
                <c:pt idx="1507">
                  <c:v>48.554000000000002</c:v>
                </c:pt>
                <c:pt idx="1508">
                  <c:v>48.585999999999999</c:v>
                </c:pt>
                <c:pt idx="1509">
                  <c:v>48.618000000000002</c:v>
                </c:pt>
                <c:pt idx="1510">
                  <c:v>48.65</c:v>
                </c:pt>
                <c:pt idx="1511">
                  <c:v>48.682000000000002</c:v>
                </c:pt>
                <c:pt idx="1512">
                  <c:v>48.713999999999999</c:v>
                </c:pt>
                <c:pt idx="1513">
                  <c:v>48.746000000000002</c:v>
                </c:pt>
                <c:pt idx="1514">
                  <c:v>48.777999999999999</c:v>
                </c:pt>
                <c:pt idx="1515">
                  <c:v>48.81</c:v>
                </c:pt>
                <c:pt idx="1516">
                  <c:v>48.841999999999999</c:v>
                </c:pt>
                <c:pt idx="1517">
                  <c:v>48.874000000000002</c:v>
                </c:pt>
                <c:pt idx="1518">
                  <c:v>48.905999999999999</c:v>
                </c:pt>
                <c:pt idx="1519">
                  <c:v>48.938000000000002</c:v>
                </c:pt>
                <c:pt idx="1520">
                  <c:v>48.97</c:v>
                </c:pt>
                <c:pt idx="1521">
                  <c:v>49.002000000000002</c:v>
                </c:pt>
                <c:pt idx="1522">
                  <c:v>49.033999999999999</c:v>
                </c:pt>
                <c:pt idx="1523">
                  <c:v>49.066000000000003</c:v>
                </c:pt>
                <c:pt idx="1524">
                  <c:v>49.097999999999999</c:v>
                </c:pt>
                <c:pt idx="1525">
                  <c:v>49.13</c:v>
                </c:pt>
                <c:pt idx="1526">
                  <c:v>49.161999999999999</c:v>
                </c:pt>
                <c:pt idx="1527">
                  <c:v>49.194000000000003</c:v>
                </c:pt>
                <c:pt idx="1528">
                  <c:v>49.225999999999999</c:v>
                </c:pt>
                <c:pt idx="1529">
                  <c:v>49.258000000000003</c:v>
                </c:pt>
                <c:pt idx="1530">
                  <c:v>49.29</c:v>
                </c:pt>
                <c:pt idx="1531">
                  <c:v>49.322000000000003</c:v>
                </c:pt>
                <c:pt idx="1532">
                  <c:v>49.353999999999999</c:v>
                </c:pt>
                <c:pt idx="1533">
                  <c:v>49.386000000000003</c:v>
                </c:pt>
                <c:pt idx="1534">
                  <c:v>49.417999999999999</c:v>
                </c:pt>
                <c:pt idx="1535">
                  <c:v>49.45</c:v>
                </c:pt>
                <c:pt idx="1536">
                  <c:v>49.481999999999999</c:v>
                </c:pt>
                <c:pt idx="1537">
                  <c:v>49.514000000000003</c:v>
                </c:pt>
                <c:pt idx="1538">
                  <c:v>49.545999999999999</c:v>
                </c:pt>
                <c:pt idx="1539">
                  <c:v>49.578000000000003</c:v>
                </c:pt>
                <c:pt idx="1540">
                  <c:v>49.61</c:v>
                </c:pt>
                <c:pt idx="1541">
                  <c:v>49.642000000000003</c:v>
                </c:pt>
                <c:pt idx="1542">
                  <c:v>49.673999999999999</c:v>
                </c:pt>
                <c:pt idx="1543">
                  <c:v>49.706000000000003</c:v>
                </c:pt>
                <c:pt idx="1544">
                  <c:v>49.738000000000099</c:v>
                </c:pt>
                <c:pt idx="1545">
                  <c:v>49.77</c:v>
                </c:pt>
                <c:pt idx="1546">
                  <c:v>49.802</c:v>
                </c:pt>
                <c:pt idx="1547">
                  <c:v>49.834000000000003</c:v>
                </c:pt>
                <c:pt idx="1548">
                  <c:v>49.866</c:v>
                </c:pt>
                <c:pt idx="1549">
                  <c:v>49.898000000000003</c:v>
                </c:pt>
                <c:pt idx="1550">
                  <c:v>49.93</c:v>
                </c:pt>
                <c:pt idx="1551">
                  <c:v>49.962000000000003</c:v>
                </c:pt>
                <c:pt idx="1552">
                  <c:v>49.994</c:v>
                </c:pt>
                <c:pt idx="1553">
                  <c:v>50.026000000000003</c:v>
                </c:pt>
                <c:pt idx="1554">
                  <c:v>50.058</c:v>
                </c:pt>
                <c:pt idx="1555">
                  <c:v>50.09</c:v>
                </c:pt>
                <c:pt idx="1556">
                  <c:v>50.122000000000199</c:v>
                </c:pt>
                <c:pt idx="1557">
                  <c:v>50.154000000000003</c:v>
                </c:pt>
                <c:pt idx="1558">
                  <c:v>50.186</c:v>
                </c:pt>
                <c:pt idx="1559">
                  <c:v>50.218000000000004</c:v>
                </c:pt>
                <c:pt idx="1560">
                  <c:v>50.25</c:v>
                </c:pt>
                <c:pt idx="1561">
                  <c:v>50.281999999999996</c:v>
                </c:pt>
                <c:pt idx="1562">
                  <c:v>50.314</c:v>
                </c:pt>
                <c:pt idx="1563">
                  <c:v>50.345999999999997</c:v>
                </c:pt>
                <c:pt idx="1564">
                  <c:v>50.378</c:v>
                </c:pt>
                <c:pt idx="1565">
                  <c:v>50.41</c:v>
                </c:pt>
                <c:pt idx="1566">
                  <c:v>50.442</c:v>
                </c:pt>
                <c:pt idx="1567">
                  <c:v>50.473999999999997</c:v>
                </c:pt>
                <c:pt idx="1568">
                  <c:v>50.506</c:v>
                </c:pt>
                <c:pt idx="1569">
                  <c:v>50.537999999999997</c:v>
                </c:pt>
                <c:pt idx="1570">
                  <c:v>50.57</c:v>
                </c:pt>
                <c:pt idx="1571">
                  <c:v>50.601999999999997</c:v>
                </c:pt>
                <c:pt idx="1572">
                  <c:v>50.634</c:v>
                </c:pt>
                <c:pt idx="1573">
                  <c:v>50.665999999999997</c:v>
                </c:pt>
                <c:pt idx="1574">
                  <c:v>50.698000000000199</c:v>
                </c:pt>
                <c:pt idx="1575">
                  <c:v>50.73</c:v>
                </c:pt>
                <c:pt idx="1576">
                  <c:v>50.762000000000199</c:v>
                </c:pt>
                <c:pt idx="1577">
                  <c:v>50.793999999999997</c:v>
                </c:pt>
                <c:pt idx="1578">
                  <c:v>50.826000000000001</c:v>
                </c:pt>
                <c:pt idx="1579">
                  <c:v>50.857999999999997</c:v>
                </c:pt>
                <c:pt idx="1580">
                  <c:v>50.89</c:v>
                </c:pt>
                <c:pt idx="1581">
                  <c:v>50.921999999999997</c:v>
                </c:pt>
                <c:pt idx="1582">
                  <c:v>50.954000000000001</c:v>
                </c:pt>
                <c:pt idx="1583">
                  <c:v>50.985999999999997</c:v>
                </c:pt>
                <c:pt idx="1584">
                  <c:v>51.018000000000001</c:v>
                </c:pt>
                <c:pt idx="1585">
                  <c:v>51.05</c:v>
                </c:pt>
                <c:pt idx="1586">
                  <c:v>51.082000000000001</c:v>
                </c:pt>
                <c:pt idx="1587">
                  <c:v>51.113999999999997</c:v>
                </c:pt>
                <c:pt idx="1588">
                  <c:v>51.146000000000001</c:v>
                </c:pt>
                <c:pt idx="1589">
                  <c:v>51.177999999999997</c:v>
                </c:pt>
                <c:pt idx="1590">
                  <c:v>51.21</c:v>
                </c:pt>
                <c:pt idx="1591">
                  <c:v>51.241999999999997</c:v>
                </c:pt>
                <c:pt idx="1592">
                  <c:v>51.274000000000001</c:v>
                </c:pt>
                <c:pt idx="1593">
                  <c:v>51.305999999999997</c:v>
                </c:pt>
                <c:pt idx="1594">
                  <c:v>51.338000000000001</c:v>
                </c:pt>
                <c:pt idx="1595">
                  <c:v>51.37</c:v>
                </c:pt>
                <c:pt idx="1596">
                  <c:v>51.402000000000001</c:v>
                </c:pt>
                <c:pt idx="1597">
                  <c:v>51.433999999999997</c:v>
                </c:pt>
                <c:pt idx="1598">
                  <c:v>51.466000000000001</c:v>
                </c:pt>
                <c:pt idx="1599">
                  <c:v>51.497999999999998</c:v>
                </c:pt>
                <c:pt idx="1600">
                  <c:v>51.53</c:v>
                </c:pt>
                <c:pt idx="1601">
                  <c:v>51.561999999999998</c:v>
                </c:pt>
                <c:pt idx="1602">
                  <c:v>51.594000000000001</c:v>
                </c:pt>
                <c:pt idx="1603">
                  <c:v>51.625999999999998</c:v>
                </c:pt>
                <c:pt idx="1604">
                  <c:v>51.658000000000001</c:v>
                </c:pt>
                <c:pt idx="1605">
                  <c:v>51.69</c:v>
                </c:pt>
                <c:pt idx="1606">
                  <c:v>51.7220000000002</c:v>
                </c:pt>
                <c:pt idx="1607">
                  <c:v>51.753999999999998</c:v>
                </c:pt>
                <c:pt idx="1608">
                  <c:v>51.786000000000001</c:v>
                </c:pt>
                <c:pt idx="1609">
                  <c:v>51.817999999999998</c:v>
                </c:pt>
                <c:pt idx="1610">
                  <c:v>51.85</c:v>
                </c:pt>
                <c:pt idx="1611">
                  <c:v>51.881999999999998</c:v>
                </c:pt>
                <c:pt idx="1612">
                  <c:v>51.914000000000001</c:v>
                </c:pt>
                <c:pt idx="1613">
                  <c:v>51.945999999999998</c:v>
                </c:pt>
                <c:pt idx="1614">
                  <c:v>51.978000000000002</c:v>
                </c:pt>
                <c:pt idx="1615">
                  <c:v>52.01</c:v>
                </c:pt>
                <c:pt idx="1616">
                  <c:v>52.042000000000002</c:v>
                </c:pt>
                <c:pt idx="1617">
                  <c:v>52.073999999999998</c:v>
                </c:pt>
                <c:pt idx="1618">
                  <c:v>52.106000000000002</c:v>
                </c:pt>
                <c:pt idx="1619">
                  <c:v>52.137999999999998</c:v>
                </c:pt>
                <c:pt idx="1620">
                  <c:v>52.17</c:v>
                </c:pt>
                <c:pt idx="1621">
                  <c:v>52.201999999999998</c:v>
                </c:pt>
                <c:pt idx="1622">
                  <c:v>52.234000000000002</c:v>
                </c:pt>
                <c:pt idx="1623">
                  <c:v>52.265999999999998</c:v>
                </c:pt>
                <c:pt idx="1624">
                  <c:v>52.298000000000201</c:v>
                </c:pt>
                <c:pt idx="1625">
                  <c:v>52.33</c:v>
                </c:pt>
                <c:pt idx="1626">
                  <c:v>52.362000000000002</c:v>
                </c:pt>
                <c:pt idx="1627">
                  <c:v>52.393999999999998</c:v>
                </c:pt>
                <c:pt idx="1628">
                  <c:v>52.426000000000002</c:v>
                </c:pt>
                <c:pt idx="1629">
                  <c:v>52.457999999999998</c:v>
                </c:pt>
                <c:pt idx="1630">
                  <c:v>52.49</c:v>
                </c:pt>
                <c:pt idx="1631">
                  <c:v>52.521999999999998</c:v>
                </c:pt>
                <c:pt idx="1632">
                  <c:v>52.554000000000002</c:v>
                </c:pt>
                <c:pt idx="1633">
                  <c:v>52.585999999999999</c:v>
                </c:pt>
                <c:pt idx="1634">
                  <c:v>52.618000000000002</c:v>
                </c:pt>
                <c:pt idx="1635">
                  <c:v>52.65</c:v>
                </c:pt>
                <c:pt idx="1636">
                  <c:v>52.682000000000002</c:v>
                </c:pt>
                <c:pt idx="1637">
                  <c:v>52.713999999999999</c:v>
                </c:pt>
                <c:pt idx="1638">
                  <c:v>52.746000000000002</c:v>
                </c:pt>
                <c:pt idx="1639">
                  <c:v>52.777999999999999</c:v>
                </c:pt>
                <c:pt idx="1640">
                  <c:v>52.81</c:v>
                </c:pt>
                <c:pt idx="1641">
                  <c:v>52.841999999999999</c:v>
                </c:pt>
                <c:pt idx="1642">
                  <c:v>52.874000000000002</c:v>
                </c:pt>
                <c:pt idx="1643">
                  <c:v>52.905999999999999</c:v>
                </c:pt>
                <c:pt idx="1644">
                  <c:v>52.938000000000002</c:v>
                </c:pt>
                <c:pt idx="1645">
                  <c:v>52.97</c:v>
                </c:pt>
                <c:pt idx="1646">
                  <c:v>53.002000000000002</c:v>
                </c:pt>
                <c:pt idx="1647">
                  <c:v>53.033999999999999</c:v>
                </c:pt>
                <c:pt idx="1648">
                  <c:v>53.066000000000003</c:v>
                </c:pt>
                <c:pt idx="1649">
                  <c:v>53.097999999999999</c:v>
                </c:pt>
                <c:pt idx="1650">
                  <c:v>53.13</c:v>
                </c:pt>
                <c:pt idx="1651">
                  <c:v>53.161999999999999</c:v>
                </c:pt>
                <c:pt idx="1652">
                  <c:v>53.194000000000003</c:v>
                </c:pt>
                <c:pt idx="1653">
                  <c:v>53.225999999999999</c:v>
                </c:pt>
                <c:pt idx="1654">
                  <c:v>53.258000000000003</c:v>
                </c:pt>
                <c:pt idx="1655">
                  <c:v>53.29</c:v>
                </c:pt>
                <c:pt idx="1656">
                  <c:v>53.322000000000003</c:v>
                </c:pt>
                <c:pt idx="1657">
                  <c:v>53.353999999999999</c:v>
                </c:pt>
                <c:pt idx="1658">
                  <c:v>53.386000000000003</c:v>
                </c:pt>
                <c:pt idx="1659">
                  <c:v>53.417999999999999</c:v>
                </c:pt>
                <c:pt idx="1660">
                  <c:v>53.45</c:v>
                </c:pt>
                <c:pt idx="1661">
                  <c:v>53.481999999999999</c:v>
                </c:pt>
                <c:pt idx="1662">
                  <c:v>53.514000000000003</c:v>
                </c:pt>
                <c:pt idx="1663">
                  <c:v>53.545999999999999</c:v>
                </c:pt>
                <c:pt idx="1664">
                  <c:v>53.578000000000003</c:v>
                </c:pt>
                <c:pt idx="1665">
                  <c:v>53.61</c:v>
                </c:pt>
                <c:pt idx="1666">
                  <c:v>53.642000000000003</c:v>
                </c:pt>
                <c:pt idx="1667">
                  <c:v>53.673999999999999</c:v>
                </c:pt>
                <c:pt idx="1668">
                  <c:v>53.706000000000003</c:v>
                </c:pt>
                <c:pt idx="1669">
                  <c:v>53.738000000000099</c:v>
                </c:pt>
                <c:pt idx="1670">
                  <c:v>53.77</c:v>
                </c:pt>
                <c:pt idx="1671">
                  <c:v>53.802</c:v>
                </c:pt>
                <c:pt idx="1672">
                  <c:v>53.834000000000003</c:v>
                </c:pt>
                <c:pt idx="1673">
                  <c:v>53.866</c:v>
                </c:pt>
                <c:pt idx="1674">
                  <c:v>53.898000000000003</c:v>
                </c:pt>
                <c:pt idx="1675">
                  <c:v>53.93</c:v>
                </c:pt>
                <c:pt idx="1676">
                  <c:v>53.962000000000003</c:v>
                </c:pt>
                <c:pt idx="1677">
                  <c:v>53.994</c:v>
                </c:pt>
                <c:pt idx="1678">
                  <c:v>54.026000000000003</c:v>
                </c:pt>
                <c:pt idx="1679">
                  <c:v>54.058</c:v>
                </c:pt>
                <c:pt idx="1680">
                  <c:v>54.09</c:v>
                </c:pt>
                <c:pt idx="1681">
                  <c:v>54.122000000000099</c:v>
                </c:pt>
                <c:pt idx="1682">
                  <c:v>54.154000000000003</c:v>
                </c:pt>
                <c:pt idx="1683">
                  <c:v>54.186</c:v>
                </c:pt>
                <c:pt idx="1684">
                  <c:v>54.218000000000004</c:v>
                </c:pt>
                <c:pt idx="1685">
                  <c:v>54.25</c:v>
                </c:pt>
                <c:pt idx="1686">
                  <c:v>54.281999999999996</c:v>
                </c:pt>
                <c:pt idx="1687">
                  <c:v>54.314</c:v>
                </c:pt>
                <c:pt idx="1688">
                  <c:v>54.345999999999997</c:v>
                </c:pt>
                <c:pt idx="1689">
                  <c:v>54.378</c:v>
                </c:pt>
                <c:pt idx="1690">
                  <c:v>54.41</c:v>
                </c:pt>
                <c:pt idx="1691">
                  <c:v>54.442</c:v>
                </c:pt>
                <c:pt idx="1692">
                  <c:v>54.473999999999997</c:v>
                </c:pt>
                <c:pt idx="1693">
                  <c:v>54.506</c:v>
                </c:pt>
                <c:pt idx="1694">
                  <c:v>54.537999999999997</c:v>
                </c:pt>
                <c:pt idx="1695">
                  <c:v>54.57</c:v>
                </c:pt>
                <c:pt idx="1696">
                  <c:v>54.601999999999997</c:v>
                </c:pt>
                <c:pt idx="1697">
                  <c:v>54.634</c:v>
                </c:pt>
                <c:pt idx="1698">
                  <c:v>54.665999999999997</c:v>
                </c:pt>
                <c:pt idx="1699">
                  <c:v>54.698000000000199</c:v>
                </c:pt>
                <c:pt idx="1700">
                  <c:v>54.73</c:v>
                </c:pt>
                <c:pt idx="1701">
                  <c:v>54.7620000000001</c:v>
                </c:pt>
                <c:pt idx="1702">
                  <c:v>54.793999999999997</c:v>
                </c:pt>
                <c:pt idx="1703">
                  <c:v>54.826000000000001</c:v>
                </c:pt>
                <c:pt idx="1704">
                  <c:v>54.857999999999997</c:v>
                </c:pt>
                <c:pt idx="1705">
                  <c:v>54.89</c:v>
                </c:pt>
                <c:pt idx="1706">
                  <c:v>54.921999999999997</c:v>
                </c:pt>
                <c:pt idx="1707">
                  <c:v>54.954000000000001</c:v>
                </c:pt>
                <c:pt idx="1708">
                  <c:v>54.985999999999997</c:v>
                </c:pt>
                <c:pt idx="1709">
                  <c:v>55.018000000000001</c:v>
                </c:pt>
                <c:pt idx="1710">
                  <c:v>55.05</c:v>
                </c:pt>
                <c:pt idx="1711">
                  <c:v>55.082000000000001</c:v>
                </c:pt>
                <c:pt idx="1712">
                  <c:v>55.113999999999997</c:v>
                </c:pt>
                <c:pt idx="1713">
                  <c:v>55.146000000000001</c:v>
                </c:pt>
                <c:pt idx="1714">
                  <c:v>55.177999999999997</c:v>
                </c:pt>
                <c:pt idx="1715">
                  <c:v>55.21</c:v>
                </c:pt>
                <c:pt idx="1716">
                  <c:v>55.241999999999997</c:v>
                </c:pt>
                <c:pt idx="1717">
                  <c:v>55.274000000000001</c:v>
                </c:pt>
                <c:pt idx="1718">
                  <c:v>55.305999999999997</c:v>
                </c:pt>
                <c:pt idx="1719">
                  <c:v>55.338000000000001</c:v>
                </c:pt>
                <c:pt idx="1720">
                  <c:v>55.37</c:v>
                </c:pt>
                <c:pt idx="1721">
                  <c:v>55.402000000000001</c:v>
                </c:pt>
                <c:pt idx="1722">
                  <c:v>55.433999999999997</c:v>
                </c:pt>
                <c:pt idx="1723">
                  <c:v>55.466000000000001</c:v>
                </c:pt>
                <c:pt idx="1724">
                  <c:v>55.497999999999998</c:v>
                </c:pt>
                <c:pt idx="1725">
                  <c:v>55.53</c:v>
                </c:pt>
                <c:pt idx="1726">
                  <c:v>55.561999999999998</c:v>
                </c:pt>
                <c:pt idx="1727">
                  <c:v>55.594000000000001</c:v>
                </c:pt>
                <c:pt idx="1728">
                  <c:v>55.625999999999998</c:v>
                </c:pt>
                <c:pt idx="1729">
                  <c:v>55.658000000000001</c:v>
                </c:pt>
                <c:pt idx="1730">
                  <c:v>55.69</c:v>
                </c:pt>
                <c:pt idx="1731">
                  <c:v>55.7220000000002</c:v>
                </c:pt>
                <c:pt idx="1732">
                  <c:v>55.753999999999998</c:v>
                </c:pt>
                <c:pt idx="1733">
                  <c:v>55.786000000000001</c:v>
                </c:pt>
                <c:pt idx="1734">
                  <c:v>55.817999999999998</c:v>
                </c:pt>
                <c:pt idx="1735">
                  <c:v>55.85</c:v>
                </c:pt>
                <c:pt idx="1736">
                  <c:v>55.881999999999998</c:v>
                </c:pt>
                <c:pt idx="1737">
                  <c:v>55.914000000000001</c:v>
                </c:pt>
                <c:pt idx="1738">
                  <c:v>55.945999999999998</c:v>
                </c:pt>
                <c:pt idx="1739">
                  <c:v>55.978000000000002</c:v>
                </c:pt>
                <c:pt idx="1740">
                  <c:v>56.01</c:v>
                </c:pt>
                <c:pt idx="1741">
                  <c:v>56.042000000000002</c:v>
                </c:pt>
                <c:pt idx="1742">
                  <c:v>56.073999999999998</c:v>
                </c:pt>
                <c:pt idx="1743">
                  <c:v>56.106000000000002</c:v>
                </c:pt>
                <c:pt idx="1744">
                  <c:v>56.137999999999998</c:v>
                </c:pt>
                <c:pt idx="1745">
                  <c:v>56.17</c:v>
                </c:pt>
                <c:pt idx="1746">
                  <c:v>56.201999999999998</c:v>
                </c:pt>
                <c:pt idx="1747">
                  <c:v>56.234000000000002</c:v>
                </c:pt>
                <c:pt idx="1748">
                  <c:v>56.265999999999998</c:v>
                </c:pt>
                <c:pt idx="1749">
                  <c:v>56.298000000000201</c:v>
                </c:pt>
                <c:pt idx="1750">
                  <c:v>56.33</c:v>
                </c:pt>
                <c:pt idx="1751">
                  <c:v>56.362000000000002</c:v>
                </c:pt>
                <c:pt idx="1752">
                  <c:v>56.393999999999998</c:v>
                </c:pt>
                <c:pt idx="1753">
                  <c:v>56.426000000000002</c:v>
                </c:pt>
                <c:pt idx="1754">
                  <c:v>56.457999999999998</c:v>
                </c:pt>
                <c:pt idx="1755">
                  <c:v>56.49</c:v>
                </c:pt>
                <c:pt idx="1756">
                  <c:v>56.521999999999998</c:v>
                </c:pt>
                <c:pt idx="1757">
                  <c:v>56.554000000000002</c:v>
                </c:pt>
                <c:pt idx="1758">
                  <c:v>56.585999999999999</c:v>
                </c:pt>
                <c:pt idx="1759">
                  <c:v>56.618000000000002</c:v>
                </c:pt>
                <c:pt idx="1760">
                  <c:v>56.65</c:v>
                </c:pt>
                <c:pt idx="1761">
                  <c:v>56.682000000000002</c:v>
                </c:pt>
                <c:pt idx="1762">
                  <c:v>56.713999999999999</c:v>
                </c:pt>
                <c:pt idx="1763">
                  <c:v>56.746000000000002</c:v>
                </c:pt>
                <c:pt idx="1764">
                  <c:v>56.777999999999999</c:v>
                </c:pt>
                <c:pt idx="1765">
                  <c:v>56.81</c:v>
                </c:pt>
                <c:pt idx="1766">
                  <c:v>56.841999999999999</c:v>
                </c:pt>
                <c:pt idx="1767">
                  <c:v>56.874000000000002</c:v>
                </c:pt>
                <c:pt idx="1768">
                  <c:v>56.905999999999999</c:v>
                </c:pt>
                <c:pt idx="1769">
                  <c:v>56.938000000000002</c:v>
                </c:pt>
                <c:pt idx="1770">
                  <c:v>56.97</c:v>
                </c:pt>
                <c:pt idx="1771">
                  <c:v>57.002000000000002</c:v>
                </c:pt>
                <c:pt idx="1772">
                  <c:v>57.033999999999999</c:v>
                </c:pt>
                <c:pt idx="1773">
                  <c:v>57.066000000000003</c:v>
                </c:pt>
                <c:pt idx="1774">
                  <c:v>57.097999999999999</c:v>
                </c:pt>
                <c:pt idx="1775">
                  <c:v>57.13</c:v>
                </c:pt>
                <c:pt idx="1776">
                  <c:v>57.161999999999999</c:v>
                </c:pt>
                <c:pt idx="1777">
                  <c:v>57.194000000000003</c:v>
                </c:pt>
                <c:pt idx="1778">
                  <c:v>57.225999999999999</c:v>
                </c:pt>
                <c:pt idx="1779">
                  <c:v>57.258000000000003</c:v>
                </c:pt>
                <c:pt idx="1780">
                  <c:v>57.29</c:v>
                </c:pt>
                <c:pt idx="1781">
                  <c:v>57.322000000000003</c:v>
                </c:pt>
                <c:pt idx="1782">
                  <c:v>57.353999999999999</c:v>
                </c:pt>
                <c:pt idx="1783">
                  <c:v>57.386000000000003</c:v>
                </c:pt>
                <c:pt idx="1784">
                  <c:v>57.417999999999999</c:v>
                </c:pt>
                <c:pt idx="1785">
                  <c:v>57.45</c:v>
                </c:pt>
                <c:pt idx="1786">
                  <c:v>57.481999999999999</c:v>
                </c:pt>
                <c:pt idx="1787">
                  <c:v>57.514000000000003</c:v>
                </c:pt>
                <c:pt idx="1788">
                  <c:v>57.545999999999999</c:v>
                </c:pt>
                <c:pt idx="1789">
                  <c:v>57.578000000000003</c:v>
                </c:pt>
                <c:pt idx="1790">
                  <c:v>57.61</c:v>
                </c:pt>
                <c:pt idx="1791">
                  <c:v>57.642000000000003</c:v>
                </c:pt>
                <c:pt idx="1792">
                  <c:v>57.673999999999999</c:v>
                </c:pt>
                <c:pt idx="1793">
                  <c:v>57.706000000000003</c:v>
                </c:pt>
                <c:pt idx="1794">
                  <c:v>57.738000000000099</c:v>
                </c:pt>
                <c:pt idx="1795">
                  <c:v>57.77</c:v>
                </c:pt>
                <c:pt idx="1796">
                  <c:v>57.802</c:v>
                </c:pt>
                <c:pt idx="1797">
                  <c:v>57.834000000000003</c:v>
                </c:pt>
                <c:pt idx="1798">
                  <c:v>57.866</c:v>
                </c:pt>
                <c:pt idx="1799">
                  <c:v>57.898000000000003</c:v>
                </c:pt>
                <c:pt idx="1800">
                  <c:v>57.93</c:v>
                </c:pt>
                <c:pt idx="1801">
                  <c:v>57.962000000000003</c:v>
                </c:pt>
                <c:pt idx="1802">
                  <c:v>57.994</c:v>
                </c:pt>
                <c:pt idx="1803">
                  <c:v>58.026000000000003</c:v>
                </c:pt>
                <c:pt idx="1804">
                  <c:v>58.058</c:v>
                </c:pt>
                <c:pt idx="1805">
                  <c:v>58.09</c:v>
                </c:pt>
                <c:pt idx="1806">
                  <c:v>58.122000000000199</c:v>
                </c:pt>
                <c:pt idx="1807">
                  <c:v>58.154000000000003</c:v>
                </c:pt>
                <c:pt idx="1808">
                  <c:v>58.186</c:v>
                </c:pt>
                <c:pt idx="1809">
                  <c:v>58.218000000000004</c:v>
                </c:pt>
                <c:pt idx="1810">
                  <c:v>58.25</c:v>
                </c:pt>
                <c:pt idx="1811">
                  <c:v>58.281999999999996</c:v>
                </c:pt>
                <c:pt idx="1812">
                  <c:v>58.314</c:v>
                </c:pt>
                <c:pt idx="1813">
                  <c:v>58.345999999999997</c:v>
                </c:pt>
                <c:pt idx="1814">
                  <c:v>58.378</c:v>
                </c:pt>
                <c:pt idx="1815">
                  <c:v>58.41</c:v>
                </c:pt>
                <c:pt idx="1816">
                  <c:v>58.442</c:v>
                </c:pt>
                <c:pt idx="1817">
                  <c:v>58.473999999999997</c:v>
                </c:pt>
                <c:pt idx="1818">
                  <c:v>58.506</c:v>
                </c:pt>
                <c:pt idx="1819">
                  <c:v>58.537999999999997</c:v>
                </c:pt>
                <c:pt idx="1820">
                  <c:v>58.57</c:v>
                </c:pt>
                <c:pt idx="1821">
                  <c:v>58.601999999999997</c:v>
                </c:pt>
                <c:pt idx="1822">
                  <c:v>58.634</c:v>
                </c:pt>
                <c:pt idx="1823">
                  <c:v>58.665999999999997</c:v>
                </c:pt>
                <c:pt idx="1824">
                  <c:v>58.698000000000199</c:v>
                </c:pt>
                <c:pt idx="1825">
                  <c:v>58.73</c:v>
                </c:pt>
                <c:pt idx="1826">
                  <c:v>58.762000000000199</c:v>
                </c:pt>
                <c:pt idx="1827">
                  <c:v>58.793999999999997</c:v>
                </c:pt>
                <c:pt idx="1828">
                  <c:v>58.826000000000001</c:v>
                </c:pt>
                <c:pt idx="1829">
                  <c:v>58.857999999999997</c:v>
                </c:pt>
                <c:pt idx="1830">
                  <c:v>58.89</c:v>
                </c:pt>
                <c:pt idx="1831">
                  <c:v>58.921999999999997</c:v>
                </c:pt>
                <c:pt idx="1832">
                  <c:v>58.954000000000001</c:v>
                </c:pt>
                <c:pt idx="1833">
                  <c:v>58.985999999999997</c:v>
                </c:pt>
                <c:pt idx="1834">
                  <c:v>59.018000000000001</c:v>
                </c:pt>
                <c:pt idx="1835">
                  <c:v>59.05</c:v>
                </c:pt>
                <c:pt idx="1836">
                  <c:v>59.082000000000001</c:v>
                </c:pt>
                <c:pt idx="1837">
                  <c:v>59.113999999999997</c:v>
                </c:pt>
                <c:pt idx="1838">
                  <c:v>59.146000000000001</c:v>
                </c:pt>
                <c:pt idx="1839">
                  <c:v>59.177999999999997</c:v>
                </c:pt>
                <c:pt idx="1840">
                  <c:v>59.21</c:v>
                </c:pt>
                <c:pt idx="1841">
                  <c:v>59.241999999999997</c:v>
                </c:pt>
                <c:pt idx="1842">
                  <c:v>59.274000000000001</c:v>
                </c:pt>
                <c:pt idx="1843">
                  <c:v>59.305999999999997</c:v>
                </c:pt>
                <c:pt idx="1844">
                  <c:v>59.338000000000001</c:v>
                </c:pt>
                <c:pt idx="1845">
                  <c:v>59.37</c:v>
                </c:pt>
                <c:pt idx="1846">
                  <c:v>59.402000000000001</c:v>
                </c:pt>
                <c:pt idx="1847">
                  <c:v>59.433999999999997</c:v>
                </c:pt>
                <c:pt idx="1848">
                  <c:v>59.466000000000001</c:v>
                </c:pt>
                <c:pt idx="1849">
                  <c:v>59.497999999999998</c:v>
                </c:pt>
                <c:pt idx="1850">
                  <c:v>59.53</c:v>
                </c:pt>
                <c:pt idx="1851">
                  <c:v>59.561999999999998</c:v>
                </c:pt>
                <c:pt idx="1852">
                  <c:v>59.594000000000001</c:v>
                </c:pt>
                <c:pt idx="1853">
                  <c:v>59.625999999999998</c:v>
                </c:pt>
                <c:pt idx="1854">
                  <c:v>59.658000000000001</c:v>
                </c:pt>
                <c:pt idx="1855">
                  <c:v>59.69</c:v>
                </c:pt>
                <c:pt idx="1856">
                  <c:v>59.7220000000002</c:v>
                </c:pt>
                <c:pt idx="1857">
                  <c:v>59.753999999999998</c:v>
                </c:pt>
                <c:pt idx="1858">
                  <c:v>59.786000000000001</c:v>
                </c:pt>
                <c:pt idx="1859">
                  <c:v>59.817999999999998</c:v>
                </c:pt>
                <c:pt idx="1860">
                  <c:v>59.85</c:v>
                </c:pt>
                <c:pt idx="1861">
                  <c:v>59.881999999999998</c:v>
                </c:pt>
                <c:pt idx="1862">
                  <c:v>59.914000000000001</c:v>
                </c:pt>
                <c:pt idx="1863">
                  <c:v>59.945999999999998</c:v>
                </c:pt>
                <c:pt idx="1864">
                  <c:v>59.978000000000002</c:v>
                </c:pt>
                <c:pt idx="1865">
                  <c:v>60.01</c:v>
                </c:pt>
                <c:pt idx="1866">
                  <c:v>60.042000000000002</c:v>
                </c:pt>
                <c:pt idx="1867">
                  <c:v>60.073999999999998</c:v>
                </c:pt>
                <c:pt idx="1868">
                  <c:v>60.106000000000002</c:v>
                </c:pt>
                <c:pt idx="1869">
                  <c:v>60.137999999999998</c:v>
                </c:pt>
                <c:pt idx="1870">
                  <c:v>60.17</c:v>
                </c:pt>
                <c:pt idx="1871">
                  <c:v>60.201999999999998</c:v>
                </c:pt>
                <c:pt idx="1872">
                  <c:v>60.234000000000002</c:v>
                </c:pt>
                <c:pt idx="1873">
                  <c:v>60.265999999999998</c:v>
                </c:pt>
                <c:pt idx="1874">
                  <c:v>60.298000000000201</c:v>
                </c:pt>
                <c:pt idx="1875">
                  <c:v>60.33</c:v>
                </c:pt>
                <c:pt idx="1876">
                  <c:v>60.362000000000002</c:v>
                </c:pt>
                <c:pt idx="1877">
                  <c:v>60.393999999999998</c:v>
                </c:pt>
                <c:pt idx="1878">
                  <c:v>60.426000000000002</c:v>
                </c:pt>
                <c:pt idx="1879">
                  <c:v>60.457999999999998</c:v>
                </c:pt>
                <c:pt idx="1880">
                  <c:v>60.49</c:v>
                </c:pt>
                <c:pt idx="1881">
                  <c:v>60.521999999999998</c:v>
                </c:pt>
                <c:pt idx="1882">
                  <c:v>60.554000000000002</c:v>
                </c:pt>
                <c:pt idx="1883">
                  <c:v>60.585999999999999</c:v>
                </c:pt>
                <c:pt idx="1884">
                  <c:v>60.618000000000002</c:v>
                </c:pt>
                <c:pt idx="1885">
                  <c:v>60.65</c:v>
                </c:pt>
                <c:pt idx="1886">
                  <c:v>60.682000000000002</c:v>
                </c:pt>
                <c:pt idx="1887">
                  <c:v>60.713999999999999</c:v>
                </c:pt>
                <c:pt idx="1888">
                  <c:v>60.746000000000002</c:v>
                </c:pt>
                <c:pt idx="1889">
                  <c:v>60.777999999999999</c:v>
                </c:pt>
                <c:pt idx="1890">
                  <c:v>60.81</c:v>
                </c:pt>
                <c:pt idx="1891">
                  <c:v>60.841999999999999</c:v>
                </c:pt>
                <c:pt idx="1892">
                  <c:v>60.874000000000002</c:v>
                </c:pt>
                <c:pt idx="1893">
                  <c:v>60.905999999999999</c:v>
                </c:pt>
                <c:pt idx="1894">
                  <c:v>60.938000000000002</c:v>
                </c:pt>
                <c:pt idx="1895">
                  <c:v>60.97</c:v>
                </c:pt>
                <c:pt idx="1896">
                  <c:v>61.002000000000002</c:v>
                </c:pt>
                <c:pt idx="1897">
                  <c:v>61.033999999999999</c:v>
                </c:pt>
                <c:pt idx="1898">
                  <c:v>61.066000000000003</c:v>
                </c:pt>
                <c:pt idx="1899">
                  <c:v>61.097999999999999</c:v>
                </c:pt>
                <c:pt idx="1900">
                  <c:v>61.13</c:v>
                </c:pt>
                <c:pt idx="1901">
                  <c:v>61.161999999999999</c:v>
                </c:pt>
                <c:pt idx="1902">
                  <c:v>61.194000000000003</c:v>
                </c:pt>
                <c:pt idx="1903">
                  <c:v>61.225999999999999</c:v>
                </c:pt>
                <c:pt idx="1904">
                  <c:v>61.258000000000003</c:v>
                </c:pt>
                <c:pt idx="1905">
                  <c:v>61.29</c:v>
                </c:pt>
                <c:pt idx="1906">
                  <c:v>61.322000000000003</c:v>
                </c:pt>
                <c:pt idx="1907">
                  <c:v>61.353999999999999</c:v>
                </c:pt>
                <c:pt idx="1908">
                  <c:v>61.386000000000003</c:v>
                </c:pt>
                <c:pt idx="1909">
                  <c:v>61.417999999999999</c:v>
                </c:pt>
                <c:pt idx="1910">
                  <c:v>61.45</c:v>
                </c:pt>
                <c:pt idx="1911">
                  <c:v>61.481999999999999</c:v>
                </c:pt>
                <c:pt idx="1912">
                  <c:v>61.514000000000003</c:v>
                </c:pt>
                <c:pt idx="1913">
                  <c:v>61.545999999999999</c:v>
                </c:pt>
                <c:pt idx="1914">
                  <c:v>61.578000000000003</c:v>
                </c:pt>
                <c:pt idx="1915">
                  <c:v>61.61</c:v>
                </c:pt>
                <c:pt idx="1916">
                  <c:v>61.642000000000003</c:v>
                </c:pt>
                <c:pt idx="1917">
                  <c:v>61.673999999999999</c:v>
                </c:pt>
                <c:pt idx="1918">
                  <c:v>61.706000000000003</c:v>
                </c:pt>
                <c:pt idx="1919">
                  <c:v>61.738000000000099</c:v>
                </c:pt>
                <c:pt idx="1920">
                  <c:v>61.77</c:v>
                </c:pt>
                <c:pt idx="1921">
                  <c:v>61.802</c:v>
                </c:pt>
                <c:pt idx="1922">
                  <c:v>61.834000000000003</c:v>
                </c:pt>
                <c:pt idx="1923">
                  <c:v>61.866</c:v>
                </c:pt>
                <c:pt idx="1924">
                  <c:v>61.898000000000003</c:v>
                </c:pt>
                <c:pt idx="1925">
                  <c:v>61.93</c:v>
                </c:pt>
                <c:pt idx="1926">
                  <c:v>61.962000000000003</c:v>
                </c:pt>
                <c:pt idx="1927">
                  <c:v>61.994</c:v>
                </c:pt>
                <c:pt idx="1928">
                  <c:v>62.026000000000003</c:v>
                </c:pt>
                <c:pt idx="1929">
                  <c:v>62.058</c:v>
                </c:pt>
                <c:pt idx="1930">
                  <c:v>62.09</c:v>
                </c:pt>
                <c:pt idx="1931">
                  <c:v>62.122000000000199</c:v>
                </c:pt>
                <c:pt idx="1932">
                  <c:v>62.154000000000003</c:v>
                </c:pt>
                <c:pt idx="1933">
                  <c:v>62.186</c:v>
                </c:pt>
                <c:pt idx="1934">
                  <c:v>62.218000000000004</c:v>
                </c:pt>
                <c:pt idx="1935">
                  <c:v>62.25</c:v>
                </c:pt>
                <c:pt idx="1936">
                  <c:v>62.281999999999996</c:v>
                </c:pt>
                <c:pt idx="1937">
                  <c:v>62.314</c:v>
                </c:pt>
                <c:pt idx="1938">
                  <c:v>62.345999999999997</c:v>
                </c:pt>
                <c:pt idx="1939">
                  <c:v>62.378</c:v>
                </c:pt>
                <c:pt idx="1940">
                  <c:v>62.41</c:v>
                </c:pt>
                <c:pt idx="1941">
                  <c:v>62.442</c:v>
                </c:pt>
                <c:pt idx="1942">
                  <c:v>62.473999999999997</c:v>
                </c:pt>
                <c:pt idx="1943">
                  <c:v>62.506</c:v>
                </c:pt>
                <c:pt idx="1944">
                  <c:v>62.537999999999997</c:v>
                </c:pt>
                <c:pt idx="1945">
                  <c:v>62.57</c:v>
                </c:pt>
                <c:pt idx="1946">
                  <c:v>62.601999999999997</c:v>
                </c:pt>
                <c:pt idx="1947">
                  <c:v>62.634</c:v>
                </c:pt>
                <c:pt idx="1948">
                  <c:v>62.665999999999997</c:v>
                </c:pt>
                <c:pt idx="1949">
                  <c:v>62.698000000000199</c:v>
                </c:pt>
                <c:pt idx="1950">
                  <c:v>62.73</c:v>
                </c:pt>
                <c:pt idx="1951">
                  <c:v>62.762000000000199</c:v>
                </c:pt>
                <c:pt idx="1952">
                  <c:v>62.793999999999997</c:v>
                </c:pt>
                <c:pt idx="1953">
                  <c:v>62.826000000000001</c:v>
                </c:pt>
                <c:pt idx="1954">
                  <c:v>62.857999999999997</c:v>
                </c:pt>
                <c:pt idx="1955">
                  <c:v>62.89</c:v>
                </c:pt>
                <c:pt idx="1956">
                  <c:v>62.921999999999997</c:v>
                </c:pt>
                <c:pt idx="1957">
                  <c:v>62.954000000000001</c:v>
                </c:pt>
                <c:pt idx="1958">
                  <c:v>62.985999999999997</c:v>
                </c:pt>
                <c:pt idx="1959">
                  <c:v>63.018000000000001</c:v>
                </c:pt>
                <c:pt idx="1960">
                  <c:v>63.05</c:v>
                </c:pt>
                <c:pt idx="1961">
                  <c:v>63.082000000000001</c:v>
                </c:pt>
                <c:pt idx="1962">
                  <c:v>63.113999999999997</c:v>
                </c:pt>
                <c:pt idx="1963">
                  <c:v>63.146000000000001</c:v>
                </c:pt>
                <c:pt idx="1964">
                  <c:v>63.177999999999997</c:v>
                </c:pt>
                <c:pt idx="1965">
                  <c:v>63.21</c:v>
                </c:pt>
                <c:pt idx="1966">
                  <c:v>63.241999999999997</c:v>
                </c:pt>
                <c:pt idx="1967">
                  <c:v>63.274000000000001</c:v>
                </c:pt>
                <c:pt idx="1968">
                  <c:v>63.305999999999997</c:v>
                </c:pt>
                <c:pt idx="1969">
                  <c:v>63.338000000000001</c:v>
                </c:pt>
                <c:pt idx="1970">
                  <c:v>63.37</c:v>
                </c:pt>
                <c:pt idx="1971">
                  <c:v>63.402000000000001</c:v>
                </c:pt>
                <c:pt idx="1972">
                  <c:v>63.433999999999997</c:v>
                </c:pt>
                <c:pt idx="1973">
                  <c:v>63.466000000000001</c:v>
                </c:pt>
                <c:pt idx="1974">
                  <c:v>63.497999999999998</c:v>
                </c:pt>
                <c:pt idx="1975">
                  <c:v>63.53</c:v>
                </c:pt>
                <c:pt idx="1976">
                  <c:v>63.561999999999998</c:v>
                </c:pt>
                <c:pt idx="1977">
                  <c:v>63.594000000000001</c:v>
                </c:pt>
                <c:pt idx="1978">
                  <c:v>63.625999999999998</c:v>
                </c:pt>
                <c:pt idx="1979">
                  <c:v>63.658000000000001</c:v>
                </c:pt>
                <c:pt idx="1980">
                  <c:v>63.69</c:v>
                </c:pt>
                <c:pt idx="1981">
                  <c:v>63.7220000000002</c:v>
                </c:pt>
                <c:pt idx="1982">
                  <c:v>63.753999999999998</c:v>
                </c:pt>
                <c:pt idx="1983">
                  <c:v>63.786000000000001</c:v>
                </c:pt>
                <c:pt idx="1984">
                  <c:v>63.817999999999998</c:v>
                </c:pt>
                <c:pt idx="1985">
                  <c:v>63.85</c:v>
                </c:pt>
                <c:pt idx="1986">
                  <c:v>63.881999999999998</c:v>
                </c:pt>
                <c:pt idx="1987">
                  <c:v>63.914000000000001</c:v>
                </c:pt>
                <c:pt idx="1988">
                  <c:v>63.945999999999998</c:v>
                </c:pt>
                <c:pt idx="1989">
                  <c:v>63.978000000000002</c:v>
                </c:pt>
                <c:pt idx="1990">
                  <c:v>64.010000000000005</c:v>
                </c:pt>
                <c:pt idx="1991">
                  <c:v>64.042000000000002</c:v>
                </c:pt>
                <c:pt idx="1992">
                  <c:v>64.073999999999998</c:v>
                </c:pt>
                <c:pt idx="1993">
                  <c:v>64.105999999999995</c:v>
                </c:pt>
                <c:pt idx="1994">
                  <c:v>64.138000000000005</c:v>
                </c:pt>
                <c:pt idx="1995">
                  <c:v>64.17</c:v>
                </c:pt>
                <c:pt idx="1996">
                  <c:v>64.201999999999998</c:v>
                </c:pt>
                <c:pt idx="1997">
                  <c:v>64.233999999999995</c:v>
                </c:pt>
                <c:pt idx="1998">
                  <c:v>64.266000000000005</c:v>
                </c:pt>
                <c:pt idx="1999">
                  <c:v>64.298000000000002</c:v>
                </c:pt>
                <c:pt idx="2000">
                  <c:v>64.33</c:v>
                </c:pt>
                <c:pt idx="2001">
                  <c:v>64.361999999999995</c:v>
                </c:pt>
                <c:pt idx="2002">
                  <c:v>64.394000000000005</c:v>
                </c:pt>
                <c:pt idx="2003">
                  <c:v>64.426000000000002</c:v>
                </c:pt>
                <c:pt idx="2004">
                  <c:v>64.457999999999998</c:v>
                </c:pt>
                <c:pt idx="2005">
                  <c:v>64.489999999999995</c:v>
                </c:pt>
                <c:pt idx="2006">
                  <c:v>64.522000000000006</c:v>
                </c:pt>
                <c:pt idx="2007">
                  <c:v>64.554000000000002</c:v>
                </c:pt>
                <c:pt idx="2008">
                  <c:v>64.585999999999999</c:v>
                </c:pt>
                <c:pt idx="2009">
                  <c:v>64.617999999999995</c:v>
                </c:pt>
                <c:pt idx="2010">
                  <c:v>64.650000000000006</c:v>
                </c:pt>
                <c:pt idx="2011">
                  <c:v>64.682000000000002</c:v>
                </c:pt>
                <c:pt idx="2012">
                  <c:v>64.713999999999999</c:v>
                </c:pt>
                <c:pt idx="2013">
                  <c:v>64.745999999999995</c:v>
                </c:pt>
                <c:pt idx="2014">
                  <c:v>64.778000000000006</c:v>
                </c:pt>
                <c:pt idx="2015">
                  <c:v>64.81</c:v>
                </c:pt>
                <c:pt idx="2016">
                  <c:v>64.841999999999999</c:v>
                </c:pt>
                <c:pt idx="2017">
                  <c:v>64.873999999999995</c:v>
                </c:pt>
                <c:pt idx="2018">
                  <c:v>64.906000000000006</c:v>
                </c:pt>
                <c:pt idx="2019">
                  <c:v>64.938000000000002</c:v>
                </c:pt>
                <c:pt idx="2020">
                  <c:v>64.97</c:v>
                </c:pt>
                <c:pt idx="2021">
                  <c:v>65.001999999999995</c:v>
                </c:pt>
                <c:pt idx="2022">
                  <c:v>65.034000000000006</c:v>
                </c:pt>
                <c:pt idx="2023">
                  <c:v>65.066000000000003</c:v>
                </c:pt>
                <c:pt idx="2024">
                  <c:v>65.097999999999999</c:v>
                </c:pt>
                <c:pt idx="2025">
                  <c:v>65.13</c:v>
                </c:pt>
                <c:pt idx="2026">
                  <c:v>65.162000000000006</c:v>
                </c:pt>
                <c:pt idx="2027">
                  <c:v>65.194000000000003</c:v>
                </c:pt>
                <c:pt idx="2028">
                  <c:v>65.225999999999999</c:v>
                </c:pt>
                <c:pt idx="2029">
                  <c:v>65.257999999999996</c:v>
                </c:pt>
                <c:pt idx="2030">
                  <c:v>65.290000000000006</c:v>
                </c:pt>
                <c:pt idx="2031">
                  <c:v>65.322000000000003</c:v>
                </c:pt>
                <c:pt idx="2032">
                  <c:v>65.353999999999999</c:v>
                </c:pt>
                <c:pt idx="2033">
                  <c:v>65.385999999999996</c:v>
                </c:pt>
                <c:pt idx="2034">
                  <c:v>65.418000000000006</c:v>
                </c:pt>
                <c:pt idx="2035">
                  <c:v>65.45</c:v>
                </c:pt>
                <c:pt idx="2036">
                  <c:v>65.481999999999999</c:v>
                </c:pt>
                <c:pt idx="2037">
                  <c:v>65.513999999999996</c:v>
                </c:pt>
                <c:pt idx="2038">
                  <c:v>65.546000000000006</c:v>
                </c:pt>
                <c:pt idx="2039">
                  <c:v>65.578000000000003</c:v>
                </c:pt>
                <c:pt idx="2040">
                  <c:v>65.61</c:v>
                </c:pt>
                <c:pt idx="2041">
                  <c:v>65.641999999999996</c:v>
                </c:pt>
                <c:pt idx="2042">
                  <c:v>65.674000000000007</c:v>
                </c:pt>
                <c:pt idx="2043">
                  <c:v>65.706000000000003</c:v>
                </c:pt>
                <c:pt idx="2044">
                  <c:v>65.738</c:v>
                </c:pt>
                <c:pt idx="2045">
                  <c:v>65.77</c:v>
                </c:pt>
                <c:pt idx="2046">
                  <c:v>65.802000000000007</c:v>
                </c:pt>
                <c:pt idx="2047">
                  <c:v>65.834000000000003</c:v>
                </c:pt>
                <c:pt idx="2048">
                  <c:v>65.866</c:v>
                </c:pt>
                <c:pt idx="2049">
                  <c:v>65.897999999999996</c:v>
                </c:pt>
                <c:pt idx="2050">
                  <c:v>65.930000000000007</c:v>
                </c:pt>
                <c:pt idx="2051">
                  <c:v>65.962000000000003</c:v>
                </c:pt>
                <c:pt idx="2052">
                  <c:v>65.994000000000199</c:v>
                </c:pt>
                <c:pt idx="2053">
                  <c:v>66.025999999999996</c:v>
                </c:pt>
                <c:pt idx="2054">
                  <c:v>66.058000000000007</c:v>
                </c:pt>
                <c:pt idx="2055">
                  <c:v>66.09</c:v>
                </c:pt>
                <c:pt idx="2056">
                  <c:v>66.122</c:v>
                </c:pt>
                <c:pt idx="2057">
                  <c:v>66.153999999999996</c:v>
                </c:pt>
                <c:pt idx="2058">
                  <c:v>66.186000000000007</c:v>
                </c:pt>
                <c:pt idx="2059">
                  <c:v>66.218000000000004</c:v>
                </c:pt>
                <c:pt idx="2060">
                  <c:v>66.25</c:v>
                </c:pt>
                <c:pt idx="2061">
                  <c:v>66.281999999999996</c:v>
                </c:pt>
                <c:pt idx="2062">
                  <c:v>66.313999999999993</c:v>
                </c:pt>
                <c:pt idx="2063">
                  <c:v>66.346000000000004</c:v>
                </c:pt>
                <c:pt idx="2064">
                  <c:v>66.378</c:v>
                </c:pt>
                <c:pt idx="2065">
                  <c:v>66.41</c:v>
                </c:pt>
                <c:pt idx="2066">
                  <c:v>66.441999999999993</c:v>
                </c:pt>
                <c:pt idx="2067">
                  <c:v>66.474000000000004</c:v>
                </c:pt>
                <c:pt idx="2068">
                  <c:v>66.506</c:v>
                </c:pt>
                <c:pt idx="2069">
                  <c:v>66.537999999999997</c:v>
                </c:pt>
                <c:pt idx="2070">
                  <c:v>66.569999999999993</c:v>
                </c:pt>
                <c:pt idx="2071">
                  <c:v>66.602000000000004</c:v>
                </c:pt>
                <c:pt idx="2072">
                  <c:v>66.634</c:v>
                </c:pt>
                <c:pt idx="2073">
                  <c:v>66.665999999999997</c:v>
                </c:pt>
                <c:pt idx="2074">
                  <c:v>66.697999999999993</c:v>
                </c:pt>
                <c:pt idx="2075">
                  <c:v>66.73</c:v>
                </c:pt>
                <c:pt idx="2076">
                  <c:v>66.762</c:v>
                </c:pt>
                <c:pt idx="2077">
                  <c:v>66.793999999999997</c:v>
                </c:pt>
                <c:pt idx="2078">
                  <c:v>66.825999999999993</c:v>
                </c:pt>
                <c:pt idx="2079">
                  <c:v>66.858000000000004</c:v>
                </c:pt>
                <c:pt idx="2080">
                  <c:v>66.89</c:v>
                </c:pt>
                <c:pt idx="2081">
                  <c:v>66.921999999999997</c:v>
                </c:pt>
                <c:pt idx="2082">
                  <c:v>66.953999999999994</c:v>
                </c:pt>
                <c:pt idx="2083">
                  <c:v>66.986000000000004</c:v>
                </c:pt>
                <c:pt idx="2084">
                  <c:v>67.018000000000001</c:v>
                </c:pt>
                <c:pt idx="2085">
                  <c:v>67.05</c:v>
                </c:pt>
                <c:pt idx="2086">
                  <c:v>67.081999999999994</c:v>
                </c:pt>
                <c:pt idx="2087">
                  <c:v>67.114000000000004</c:v>
                </c:pt>
                <c:pt idx="2088">
                  <c:v>67.146000000000001</c:v>
                </c:pt>
                <c:pt idx="2089">
                  <c:v>67.177999999999997</c:v>
                </c:pt>
                <c:pt idx="2090">
                  <c:v>67.209999999999994</c:v>
                </c:pt>
                <c:pt idx="2091">
                  <c:v>67.242000000000004</c:v>
                </c:pt>
                <c:pt idx="2092">
                  <c:v>67.274000000000001</c:v>
                </c:pt>
                <c:pt idx="2093">
                  <c:v>67.305999999999997</c:v>
                </c:pt>
                <c:pt idx="2094">
                  <c:v>67.337999999999994</c:v>
                </c:pt>
                <c:pt idx="2095">
                  <c:v>67.37</c:v>
                </c:pt>
                <c:pt idx="2096">
                  <c:v>67.402000000000001</c:v>
                </c:pt>
                <c:pt idx="2097">
                  <c:v>67.433999999999997</c:v>
                </c:pt>
                <c:pt idx="2098">
                  <c:v>67.465999999999994</c:v>
                </c:pt>
                <c:pt idx="2099">
                  <c:v>67.498000000000005</c:v>
                </c:pt>
                <c:pt idx="2100">
                  <c:v>67.53</c:v>
                </c:pt>
                <c:pt idx="2101">
                  <c:v>67.561999999999998</c:v>
                </c:pt>
                <c:pt idx="2102">
                  <c:v>67.593999999999994</c:v>
                </c:pt>
                <c:pt idx="2103">
                  <c:v>67.625999999999905</c:v>
                </c:pt>
                <c:pt idx="2104">
                  <c:v>67.658000000000001</c:v>
                </c:pt>
                <c:pt idx="2105">
                  <c:v>67.69</c:v>
                </c:pt>
                <c:pt idx="2106">
                  <c:v>67.721999999999994</c:v>
                </c:pt>
                <c:pt idx="2107">
                  <c:v>67.754000000000005</c:v>
                </c:pt>
                <c:pt idx="2108">
                  <c:v>67.786000000000001</c:v>
                </c:pt>
                <c:pt idx="2109">
                  <c:v>67.817999999999998</c:v>
                </c:pt>
                <c:pt idx="2110">
                  <c:v>67.849999999999994</c:v>
                </c:pt>
                <c:pt idx="2111">
                  <c:v>67.882000000000005</c:v>
                </c:pt>
                <c:pt idx="2112">
                  <c:v>67.9140000000003</c:v>
                </c:pt>
                <c:pt idx="2113">
                  <c:v>67.945999999999998</c:v>
                </c:pt>
                <c:pt idx="2114">
                  <c:v>67.977999999999994</c:v>
                </c:pt>
                <c:pt idx="2115">
                  <c:v>68.010000000000005</c:v>
                </c:pt>
                <c:pt idx="2116">
                  <c:v>68.042000000000002</c:v>
                </c:pt>
                <c:pt idx="2117">
                  <c:v>68.073999999999998</c:v>
                </c:pt>
                <c:pt idx="2118">
                  <c:v>68.105999999999995</c:v>
                </c:pt>
                <c:pt idx="2119">
                  <c:v>68.138000000000005</c:v>
                </c:pt>
                <c:pt idx="2120">
                  <c:v>68.17</c:v>
                </c:pt>
                <c:pt idx="2121">
                  <c:v>68.201999999999998</c:v>
                </c:pt>
                <c:pt idx="2122">
                  <c:v>68.233999999999995</c:v>
                </c:pt>
                <c:pt idx="2123">
                  <c:v>68.266000000000005</c:v>
                </c:pt>
                <c:pt idx="2124">
                  <c:v>68.298000000000002</c:v>
                </c:pt>
                <c:pt idx="2125">
                  <c:v>68.33</c:v>
                </c:pt>
                <c:pt idx="2126">
                  <c:v>68.361999999999995</c:v>
                </c:pt>
                <c:pt idx="2127">
                  <c:v>68.394000000000005</c:v>
                </c:pt>
                <c:pt idx="2128">
                  <c:v>68.426000000000002</c:v>
                </c:pt>
                <c:pt idx="2129">
                  <c:v>68.457999999999998</c:v>
                </c:pt>
                <c:pt idx="2130">
                  <c:v>68.489999999999995</c:v>
                </c:pt>
                <c:pt idx="2131">
                  <c:v>68.522000000000006</c:v>
                </c:pt>
                <c:pt idx="2132">
                  <c:v>68.554000000000002</c:v>
                </c:pt>
                <c:pt idx="2133">
                  <c:v>68.585999999999999</c:v>
                </c:pt>
                <c:pt idx="2134">
                  <c:v>68.617999999999995</c:v>
                </c:pt>
                <c:pt idx="2135">
                  <c:v>68.650000000000006</c:v>
                </c:pt>
                <c:pt idx="2136">
                  <c:v>68.682000000000002</c:v>
                </c:pt>
                <c:pt idx="2137">
                  <c:v>68.713999999999999</c:v>
                </c:pt>
                <c:pt idx="2138">
                  <c:v>68.745999999999995</c:v>
                </c:pt>
                <c:pt idx="2139">
                  <c:v>68.778000000000006</c:v>
                </c:pt>
                <c:pt idx="2140">
                  <c:v>68.81</c:v>
                </c:pt>
                <c:pt idx="2141">
                  <c:v>68.841999999999999</c:v>
                </c:pt>
                <c:pt idx="2142">
                  <c:v>68.873999999999995</c:v>
                </c:pt>
                <c:pt idx="2143">
                  <c:v>68.906000000000006</c:v>
                </c:pt>
                <c:pt idx="2144">
                  <c:v>68.938000000000002</c:v>
                </c:pt>
                <c:pt idx="2145">
                  <c:v>68.97</c:v>
                </c:pt>
                <c:pt idx="2146">
                  <c:v>69.001999999999995</c:v>
                </c:pt>
                <c:pt idx="2147">
                  <c:v>69.034000000000006</c:v>
                </c:pt>
                <c:pt idx="2148">
                  <c:v>69.066000000000003</c:v>
                </c:pt>
                <c:pt idx="2149">
                  <c:v>69.097999999999999</c:v>
                </c:pt>
                <c:pt idx="2150">
                  <c:v>69.13</c:v>
                </c:pt>
                <c:pt idx="2151">
                  <c:v>69.162000000000006</c:v>
                </c:pt>
                <c:pt idx="2152">
                  <c:v>69.194000000000003</c:v>
                </c:pt>
                <c:pt idx="2153">
                  <c:v>69.225999999999999</c:v>
                </c:pt>
                <c:pt idx="2154">
                  <c:v>69.257999999999996</c:v>
                </c:pt>
                <c:pt idx="2155">
                  <c:v>69.290000000000006</c:v>
                </c:pt>
                <c:pt idx="2156">
                  <c:v>69.322000000000003</c:v>
                </c:pt>
                <c:pt idx="2157">
                  <c:v>69.353999999999999</c:v>
                </c:pt>
                <c:pt idx="2158">
                  <c:v>69.385999999999996</c:v>
                </c:pt>
                <c:pt idx="2159">
                  <c:v>69.418000000000006</c:v>
                </c:pt>
                <c:pt idx="2160">
                  <c:v>69.45</c:v>
                </c:pt>
                <c:pt idx="2161">
                  <c:v>69.481999999999999</c:v>
                </c:pt>
                <c:pt idx="2162">
                  <c:v>69.513999999999996</c:v>
                </c:pt>
                <c:pt idx="2163">
                  <c:v>69.546000000000006</c:v>
                </c:pt>
                <c:pt idx="2164">
                  <c:v>69.578000000000003</c:v>
                </c:pt>
                <c:pt idx="2165">
                  <c:v>69.61</c:v>
                </c:pt>
                <c:pt idx="2166">
                  <c:v>69.641999999999996</c:v>
                </c:pt>
                <c:pt idx="2167">
                  <c:v>69.674000000000007</c:v>
                </c:pt>
                <c:pt idx="2168">
                  <c:v>69.706000000000003</c:v>
                </c:pt>
                <c:pt idx="2169">
                  <c:v>69.738</c:v>
                </c:pt>
                <c:pt idx="2170">
                  <c:v>69.77</c:v>
                </c:pt>
                <c:pt idx="2171">
                  <c:v>69.802000000000007</c:v>
                </c:pt>
                <c:pt idx="2172">
                  <c:v>69.834000000000003</c:v>
                </c:pt>
                <c:pt idx="2173">
                  <c:v>69.866</c:v>
                </c:pt>
                <c:pt idx="2174">
                  <c:v>69.897999999999996</c:v>
                </c:pt>
                <c:pt idx="2175">
                  <c:v>69.930000000000007</c:v>
                </c:pt>
                <c:pt idx="2176">
                  <c:v>69.962000000000003</c:v>
                </c:pt>
                <c:pt idx="2177">
                  <c:v>69.994000000000199</c:v>
                </c:pt>
                <c:pt idx="2178">
                  <c:v>70.025999999999996</c:v>
                </c:pt>
                <c:pt idx="2179">
                  <c:v>70.058000000000007</c:v>
                </c:pt>
                <c:pt idx="2180">
                  <c:v>70.09</c:v>
                </c:pt>
                <c:pt idx="2181">
                  <c:v>70.122</c:v>
                </c:pt>
                <c:pt idx="2182">
                  <c:v>70.153999999999996</c:v>
                </c:pt>
                <c:pt idx="2183">
                  <c:v>70.186000000000007</c:v>
                </c:pt>
                <c:pt idx="2184">
                  <c:v>70.218000000000004</c:v>
                </c:pt>
                <c:pt idx="2185">
                  <c:v>70.25</c:v>
                </c:pt>
                <c:pt idx="2186">
                  <c:v>70.281999999999996</c:v>
                </c:pt>
                <c:pt idx="2187">
                  <c:v>70.313999999999993</c:v>
                </c:pt>
                <c:pt idx="2188">
                  <c:v>70.346000000000004</c:v>
                </c:pt>
                <c:pt idx="2189">
                  <c:v>70.378</c:v>
                </c:pt>
                <c:pt idx="2190">
                  <c:v>70.41</c:v>
                </c:pt>
                <c:pt idx="2191">
                  <c:v>70.441999999999993</c:v>
                </c:pt>
                <c:pt idx="2192">
                  <c:v>70.474000000000004</c:v>
                </c:pt>
                <c:pt idx="2193">
                  <c:v>70.506</c:v>
                </c:pt>
                <c:pt idx="2194">
                  <c:v>70.537999999999997</c:v>
                </c:pt>
                <c:pt idx="2195">
                  <c:v>70.569999999999993</c:v>
                </c:pt>
                <c:pt idx="2196">
                  <c:v>70.602000000000004</c:v>
                </c:pt>
                <c:pt idx="2197">
                  <c:v>70.634</c:v>
                </c:pt>
                <c:pt idx="2198">
                  <c:v>70.665999999999997</c:v>
                </c:pt>
                <c:pt idx="2199">
                  <c:v>70.697999999999993</c:v>
                </c:pt>
                <c:pt idx="2200">
                  <c:v>70.73</c:v>
                </c:pt>
                <c:pt idx="2201">
                  <c:v>70.762</c:v>
                </c:pt>
                <c:pt idx="2202">
                  <c:v>70.793999999999997</c:v>
                </c:pt>
                <c:pt idx="2203">
                  <c:v>70.825999999999993</c:v>
                </c:pt>
                <c:pt idx="2204">
                  <c:v>70.858000000000004</c:v>
                </c:pt>
                <c:pt idx="2205">
                  <c:v>70.89</c:v>
                </c:pt>
                <c:pt idx="2206">
                  <c:v>70.921999999999997</c:v>
                </c:pt>
                <c:pt idx="2207">
                  <c:v>70.953999999999994</c:v>
                </c:pt>
                <c:pt idx="2208">
                  <c:v>70.986000000000004</c:v>
                </c:pt>
                <c:pt idx="2209">
                  <c:v>71.018000000000001</c:v>
                </c:pt>
                <c:pt idx="2210">
                  <c:v>71.05</c:v>
                </c:pt>
                <c:pt idx="2211">
                  <c:v>71.081999999999994</c:v>
                </c:pt>
                <c:pt idx="2212">
                  <c:v>71.114000000000004</c:v>
                </c:pt>
                <c:pt idx="2213">
                  <c:v>71.146000000000001</c:v>
                </c:pt>
                <c:pt idx="2214">
                  <c:v>71.177999999999997</c:v>
                </c:pt>
                <c:pt idx="2215">
                  <c:v>71.209999999999994</c:v>
                </c:pt>
                <c:pt idx="2216">
                  <c:v>71.242000000000004</c:v>
                </c:pt>
                <c:pt idx="2217">
                  <c:v>71.274000000000001</c:v>
                </c:pt>
                <c:pt idx="2218">
                  <c:v>71.305999999999997</c:v>
                </c:pt>
                <c:pt idx="2219">
                  <c:v>71.337999999999994</c:v>
                </c:pt>
                <c:pt idx="2220">
                  <c:v>71.37</c:v>
                </c:pt>
                <c:pt idx="2221">
                  <c:v>71.402000000000001</c:v>
                </c:pt>
                <c:pt idx="2222">
                  <c:v>71.433999999999997</c:v>
                </c:pt>
                <c:pt idx="2223">
                  <c:v>71.465999999999994</c:v>
                </c:pt>
                <c:pt idx="2224">
                  <c:v>71.498000000000005</c:v>
                </c:pt>
                <c:pt idx="2225">
                  <c:v>71.53</c:v>
                </c:pt>
                <c:pt idx="2226">
                  <c:v>71.561999999999998</c:v>
                </c:pt>
                <c:pt idx="2227">
                  <c:v>71.593999999999994</c:v>
                </c:pt>
                <c:pt idx="2228">
                  <c:v>71.626000000000005</c:v>
                </c:pt>
                <c:pt idx="2229">
                  <c:v>71.658000000000001</c:v>
                </c:pt>
                <c:pt idx="2230">
                  <c:v>71.69</c:v>
                </c:pt>
                <c:pt idx="2231">
                  <c:v>71.721999999999994</c:v>
                </c:pt>
                <c:pt idx="2232">
                  <c:v>71.754000000000005</c:v>
                </c:pt>
                <c:pt idx="2233">
                  <c:v>71.786000000000001</c:v>
                </c:pt>
                <c:pt idx="2234">
                  <c:v>71.817999999999998</c:v>
                </c:pt>
                <c:pt idx="2235">
                  <c:v>71.849999999999994</c:v>
                </c:pt>
                <c:pt idx="2236">
                  <c:v>71.882000000000005</c:v>
                </c:pt>
                <c:pt idx="2237">
                  <c:v>71.9140000000003</c:v>
                </c:pt>
                <c:pt idx="2238">
                  <c:v>71.945999999999998</c:v>
                </c:pt>
                <c:pt idx="2239">
                  <c:v>71.977999999999994</c:v>
                </c:pt>
                <c:pt idx="2240">
                  <c:v>72.010000000000005</c:v>
                </c:pt>
                <c:pt idx="2241">
                  <c:v>72.042000000000002</c:v>
                </c:pt>
                <c:pt idx="2242">
                  <c:v>72.073999999999998</c:v>
                </c:pt>
                <c:pt idx="2243">
                  <c:v>72.105999999999995</c:v>
                </c:pt>
                <c:pt idx="2244">
                  <c:v>72.138000000000005</c:v>
                </c:pt>
                <c:pt idx="2245">
                  <c:v>72.17</c:v>
                </c:pt>
                <c:pt idx="2246">
                  <c:v>72.201999999999998</c:v>
                </c:pt>
                <c:pt idx="2247">
                  <c:v>72.233999999999995</c:v>
                </c:pt>
                <c:pt idx="2248">
                  <c:v>72.266000000000005</c:v>
                </c:pt>
                <c:pt idx="2249">
                  <c:v>72.298000000000002</c:v>
                </c:pt>
                <c:pt idx="2250">
                  <c:v>72.33</c:v>
                </c:pt>
                <c:pt idx="2251">
                  <c:v>72.361999999999995</c:v>
                </c:pt>
                <c:pt idx="2252">
                  <c:v>72.394000000000005</c:v>
                </c:pt>
                <c:pt idx="2253">
                  <c:v>72.426000000000002</c:v>
                </c:pt>
                <c:pt idx="2254">
                  <c:v>72.457999999999998</c:v>
                </c:pt>
                <c:pt idx="2255">
                  <c:v>72.489999999999995</c:v>
                </c:pt>
                <c:pt idx="2256">
                  <c:v>72.522000000000006</c:v>
                </c:pt>
                <c:pt idx="2257">
                  <c:v>72.554000000000002</c:v>
                </c:pt>
                <c:pt idx="2258">
                  <c:v>72.585999999999999</c:v>
                </c:pt>
                <c:pt idx="2259">
                  <c:v>72.617999999999995</c:v>
                </c:pt>
                <c:pt idx="2260">
                  <c:v>72.650000000000006</c:v>
                </c:pt>
                <c:pt idx="2261">
                  <c:v>72.682000000000002</c:v>
                </c:pt>
                <c:pt idx="2262">
                  <c:v>72.713999999999999</c:v>
                </c:pt>
                <c:pt idx="2263">
                  <c:v>72.745999999999995</c:v>
                </c:pt>
                <c:pt idx="2264">
                  <c:v>72.778000000000006</c:v>
                </c:pt>
                <c:pt idx="2265">
                  <c:v>72.81</c:v>
                </c:pt>
                <c:pt idx="2266">
                  <c:v>72.841999999999999</c:v>
                </c:pt>
                <c:pt idx="2267">
                  <c:v>72.873999999999995</c:v>
                </c:pt>
                <c:pt idx="2268">
                  <c:v>72.906000000000006</c:v>
                </c:pt>
                <c:pt idx="2269">
                  <c:v>72.938000000000002</c:v>
                </c:pt>
                <c:pt idx="2270">
                  <c:v>72.97</c:v>
                </c:pt>
                <c:pt idx="2271">
                  <c:v>73.001999999999995</c:v>
                </c:pt>
                <c:pt idx="2272">
                  <c:v>73.034000000000006</c:v>
                </c:pt>
                <c:pt idx="2273">
                  <c:v>73.066000000000003</c:v>
                </c:pt>
                <c:pt idx="2274">
                  <c:v>73.097999999999999</c:v>
                </c:pt>
                <c:pt idx="2275">
                  <c:v>73.13</c:v>
                </c:pt>
                <c:pt idx="2276">
                  <c:v>73.162000000000006</c:v>
                </c:pt>
                <c:pt idx="2277">
                  <c:v>73.194000000000003</c:v>
                </c:pt>
                <c:pt idx="2278">
                  <c:v>73.225999999999999</c:v>
                </c:pt>
                <c:pt idx="2279">
                  <c:v>73.257999999999996</c:v>
                </c:pt>
                <c:pt idx="2280">
                  <c:v>73.290000000000006</c:v>
                </c:pt>
                <c:pt idx="2281">
                  <c:v>73.322000000000003</c:v>
                </c:pt>
                <c:pt idx="2282">
                  <c:v>73.353999999999999</c:v>
                </c:pt>
                <c:pt idx="2283">
                  <c:v>73.385999999999996</c:v>
                </c:pt>
                <c:pt idx="2284">
                  <c:v>73.418000000000006</c:v>
                </c:pt>
                <c:pt idx="2285">
                  <c:v>73.45</c:v>
                </c:pt>
                <c:pt idx="2286">
                  <c:v>73.481999999999999</c:v>
                </c:pt>
                <c:pt idx="2287">
                  <c:v>73.513999999999996</c:v>
                </c:pt>
                <c:pt idx="2288">
                  <c:v>73.546000000000006</c:v>
                </c:pt>
                <c:pt idx="2289">
                  <c:v>73.578000000000003</c:v>
                </c:pt>
                <c:pt idx="2290">
                  <c:v>73.61</c:v>
                </c:pt>
                <c:pt idx="2291">
                  <c:v>73.641999999999996</c:v>
                </c:pt>
                <c:pt idx="2292">
                  <c:v>73.674000000000007</c:v>
                </c:pt>
                <c:pt idx="2293">
                  <c:v>73.706000000000003</c:v>
                </c:pt>
                <c:pt idx="2294">
                  <c:v>73.738</c:v>
                </c:pt>
                <c:pt idx="2295">
                  <c:v>73.77</c:v>
                </c:pt>
                <c:pt idx="2296">
                  <c:v>73.802000000000007</c:v>
                </c:pt>
                <c:pt idx="2297">
                  <c:v>73.834000000000003</c:v>
                </c:pt>
                <c:pt idx="2298">
                  <c:v>73.866</c:v>
                </c:pt>
                <c:pt idx="2299">
                  <c:v>73.897999999999996</c:v>
                </c:pt>
                <c:pt idx="2300">
                  <c:v>73.930000000000007</c:v>
                </c:pt>
                <c:pt idx="2301">
                  <c:v>73.962000000000003</c:v>
                </c:pt>
                <c:pt idx="2302">
                  <c:v>73.994000000000199</c:v>
                </c:pt>
                <c:pt idx="2303">
                  <c:v>74.025999999999996</c:v>
                </c:pt>
                <c:pt idx="2304">
                  <c:v>74.058000000000007</c:v>
                </c:pt>
                <c:pt idx="2305">
                  <c:v>74.09</c:v>
                </c:pt>
                <c:pt idx="2306">
                  <c:v>74.122</c:v>
                </c:pt>
                <c:pt idx="2307">
                  <c:v>74.153999999999996</c:v>
                </c:pt>
                <c:pt idx="2308">
                  <c:v>74.186000000000007</c:v>
                </c:pt>
                <c:pt idx="2309">
                  <c:v>74.218000000000004</c:v>
                </c:pt>
                <c:pt idx="2310">
                  <c:v>74.25</c:v>
                </c:pt>
                <c:pt idx="2311">
                  <c:v>74.281999999999996</c:v>
                </c:pt>
                <c:pt idx="2312">
                  <c:v>74.313999999999993</c:v>
                </c:pt>
                <c:pt idx="2313">
                  <c:v>74.346000000000004</c:v>
                </c:pt>
                <c:pt idx="2314">
                  <c:v>74.378</c:v>
                </c:pt>
                <c:pt idx="2315">
                  <c:v>74.41</c:v>
                </c:pt>
                <c:pt idx="2316">
                  <c:v>74.441999999999993</c:v>
                </c:pt>
                <c:pt idx="2317">
                  <c:v>74.474000000000004</c:v>
                </c:pt>
                <c:pt idx="2318">
                  <c:v>74.506</c:v>
                </c:pt>
                <c:pt idx="2319">
                  <c:v>74.537999999999997</c:v>
                </c:pt>
                <c:pt idx="2320">
                  <c:v>74.569999999999993</c:v>
                </c:pt>
                <c:pt idx="2321">
                  <c:v>74.602000000000004</c:v>
                </c:pt>
                <c:pt idx="2322">
                  <c:v>74.634</c:v>
                </c:pt>
                <c:pt idx="2323">
                  <c:v>74.665999999999997</c:v>
                </c:pt>
                <c:pt idx="2324">
                  <c:v>74.697999999999993</c:v>
                </c:pt>
                <c:pt idx="2325">
                  <c:v>74.73</c:v>
                </c:pt>
                <c:pt idx="2326">
                  <c:v>74.762</c:v>
                </c:pt>
                <c:pt idx="2327">
                  <c:v>74.793999999999997</c:v>
                </c:pt>
                <c:pt idx="2328">
                  <c:v>74.825999999999993</c:v>
                </c:pt>
                <c:pt idx="2329">
                  <c:v>74.858000000000004</c:v>
                </c:pt>
                <c:pt idx="2330">
                  <c:v>74.89</c:v>
                </c:pt>
                <c:pt idx="2331">
                  <c:v>74.921999999999997</c:v>
                </c:pt>
                <c:pt idx="2332">
                  <c:v>74.953999999999994</c:v>
                </c:pt>
                <c:pt idx="2333">
                  <c:v>74.986000000000004</c:v>
                </c:pt>
                <c:pt idx="2334">
                  <c:v>75.018000000000001</c:v>
                </c:pt>
                <c:pt idx="2335">
                  <c:v>75.05</c:v>
                </c:pt>
                <c:pt idx="2336">
                  <c:v>75.081999999999994</c:v>
                </c:pt>
                <c:pt idx="2337">
                  <c:v>75.114000000000004</c:v>
                </c:pt>
                <c:pt idx="2338">
                  <c:v>75.146000000000001</c:v>
                </c:pt>
                <c:pt idx="2339">
                  <c:v>75.177999999999997</c:v>
                </c:pt>
                <c:pt idx="2340">
                  <c:v>75.209999999999994</c:v>
                </c:pt>
                <c:pt idx="2341">
                  <c:v>75.242000000000004</c:v>
                </c:pt>
                <c:pt idx="2342">
                  <c:v>75.274000000000001</c:v>
                </c:pt>
                <c:pt idx="2343">
                  <c:v>75.305999999999997</c:v>
                </c:pt>
                <c:pt idx="2344">
                  <c:v>75.337999999999994</c:v>
                </c:pt>
                <c:pt idx="2345">
                  <c:v>75.37</c:v>
                </c:pt>
                <c:pt idx="2346">
                  <c:v>75.402000000000001</c:v>
                </c:pt>
                <c:pt idx="2347">
                  <c:v>75.433999999999997</c:v>
                </c:pt>
                <c:pt idx="2348">
                  <c:v>75.465999999999994</c:v>
                </c:pt>
                <c:pt idx="2349">
                  <c:v>75.498000000000005</c:v>
                </c:pt>
                <c:pt idx="2350">
                  <c:v>75.53</c:v>
                </c:pt>
                <c:pt idx="2351">
                  <c:v>75.561999999999998</c:v>
                </c:pt>
                <c:pt idx="2352">
                  <c:v>75.593999999999994</c:v>
                </c:pt>
                <c:pt idx="2353">
                  <c:v>75.625999999999905</c:v>
                </c:pt>
                <c:pt idx="2354">
                  <c:v>75.658000000000001</c:v>
                </c:pt>
                <c:pt idx="2355">
                  <c:v>75.69</c:v>
                </c:pt>
                <c:pt idx="2356">
                  <c:v>75.721999999999994</c:v>
                </c:pt>
                <c:pt idx="2357">
                  <c:v>75.754000000000005</c:v>
                </c:pt>
                <c:pt idx="2358">
                  <c:v>75.786000000000001</c:v>
                </c:pt>
                <c:pt idx="2359">
                  <c:v>75.817999999999998</c:v>
                </c:pt>
                <c:pt idx="2360">
                  <c:v>75.849999999999994</c:v>
                </c:pt>
                <c:pt idx="2361">
                  <c:v>75.882000000000005</c:v>
                </c:pt>
                <c:pt idx="2362">
                  <c:v>75.9140000000003</c:v>
                </c:pt>
                <c:pt idx="2363">
                  <c:v>75.945999999999998</c:v>
                </c:pt>
                <c:pt idx="2364">
                  <c:v>75.977999999999994</c:v>
                </c:pt>
                <c:pt idx="2365">
                  <c:v>76.010000000000005</c:v>
                </c:pt>
                <c:pt idx="2366">
                  <c:v>76.042000000000002</c:v>
                </c:pt>
                <c:pt idx="2367">
                  <c:v>76.073999999999998</c:v>
                </c:pt>
                <c:pt idx="2368">
                  <c:v>76.105999999999995</c:v>
                </c:pt>
                <c:pt idx="2369">
                  <c:v>76.138000000000005</c:v>
                </c:pt>
                <c:pt idx="2370">
                  <c:v>76.17</c:v>
                </c:pt>
                <c:pt idx="2371">
                  <c:v>76.201999999999998</c:v>
                </c:pt>
                <c:pt idx="2372">
                  <c:v>76.233999999999995</c:v>
                </c:pt>
                <c:pt idx="2373">
                  <c:v>76.266000000000005</c:v>
                </c:pt>
                <c:pt idx="2374">
                  <c:v>76.298000000000002</c:v>
                </c:pt>
                <c:pt idx="2375">
                  <c:v>76.33</c:v>
                </c:pt>
                <c:pt idx="2376">
                  <c:v>76.361999999999995</c:v>
                </c:pt>
                <c:pt idx="2377">
                  <c:v>76.394000000000005</c:v>
                </c:pt>
                <c:pt idx="2378">
                  <c:v>76.426000000000002</c:v>
                </c:pt>
                <c:pt idx="2379">
                  <c:v>76.457999999999998</c:v>
                </c:pt>
                <c:pt idx="2380">
                  <c:v>76.489999999999995</c:v>
                </c:pt>
                <c:pt idx="2381">
                  <c:v>76.522000000000006</c:v>
                </c:pt>
                <c:pt idx="2382">
                  <c:v>76.554000000000002</c:v>
                </c:pt>
                <c:pt idx="2383">
                  <c:v>76.585999999999999</c:v>
                </c:pt>
                <c:pt idx="2384">
                  <c:v>76.617999999999995</c:v>
                </c:pt>
                <c:pt idx="2385">
                  <c:v>76.650000000000006</c:v>
                </c:pt>
                <c:pt idx="2386">
                  <c:v>76.682000000000002</c:v>
                </c:pt>
                <c:pt idx="2387">
                  <c:v>76.713999999999999</c:v>
                </c:pt>
                <c:pt idx="2388">
                  <c:v>76.745999999999995</c:v>
                </c:pt>
                <c:pt idx="2389">
                  <c:v>76.778000000000006</c:v>
                </c:pt>
                <c:pt idx="2390">
                  <c:v>76.81</c:v>
                </c:pt>
                <c:pt idx="2391">
                  <c:v>76.841999999999999</c:v>
                </c:pt>
                <c:pt idx="2392">
                  <c:v>76.873999999999995</c:v>
                </c:pt>
                <c:pt idx="2393">
                  <c:v>76.906000000000006</c:v>
                </c:pt>
                <c:pt idx="2394">
                  <c:v>76.938000000000002</c:v>
                </c:pt>
                <c:pt idx="2395">
                  <c:v>76.97</c:v>
                </c:pt>
                <c:pt idx="2396">
                  <c:v>77.001999999999995</c:v>
                </c:pt>
                <c:pt idx="2397">
                  <c:v>77.034000000000006</c:v>
                </c:pt>
                <c:pt idx="2398">
                  <c:v>77.066000000000003</c:v>
                </c:pt>
                <c:pt idx="2399">
                  <c:v>77.097999999999999</c:v>
                </c:pt>
                <c:pt idx="2400">
                  <c:v>77.13</c:v>
                </c:pt>
                <c:pt idx="2401">
                  <c:v>77.162000000000006</c:v>
                </c:pt>
                <c:pt idx="2402">
                  <c:v>77.194000000000003</c:v>
                </c:pt>
                <c:pt idx="2403">
                  <c:v>77.225999999999999</c:v>
                </c:pt>
                <c:pt idx="2404">
                  <c:v>77.257999999999996</c:v>
                </c:pt>
                <c:pt idx="2405">
                  <c:v>77.290000000000006</c:v>
                </c:pt>
                <c:pt idx="2406">
                  <c:v>77.322000000000003</c:v>
                </c:pt>
                <c:pt idx="2407">
                  <c:v>77.353999999999999</c:v>
                </c:pt>
                <c:pt idx="2408">
                  <c:v>77.385999999999996</c:v>
                </c:pt>
                <c:pt idx="2409">
                  <c:v>77.418000000000006</c:v>
                </c:pt>
                <c:pt idx="2410">
                  <c:v>77.45</c:v>
                </c:pt>
                <c:pt idx="2411">
                  <c:v>77.481999999999999</c:v>
                </c:pt>
                <c:pt idx="2412">
                  <c:v>77.513999999999996</c:v>
                </c:pt>
                <c:pt idx="2413">
                  <c:v>77.546000000000006</c:v>
                </c:pt>
                <c:pt idx="2414">
                  <c:v>77.578000000000003</c:v>
                </c:pt>
                <c:pt idx="2415">
                  <c:v>77.61</c:v>
                </c:pt>
                <c:pt idx="2416">
                  <c:v>77.641999999999996</c:v>
                </c:pt>
                <c:pt idx="2417">
                  <c:v>77.674000000000007</c:v>
                </c:pt>
                <c:pt idx="2418">
                  <c:v>77.706000000000003</c:v>
                </c:pt>
                <c:pt idx="2419">
                  <c:v>77.738</c:v>
                </c:pt>
                <c:pt idx="2420">
                  <c:v>77.77</c:v>
                </c:pt>
                <c:pt idx="2421">
                  <c:v>77.802000000000007</c:v>
                </c:pt>
                <c:pt idx="2422">
                  <c:v>77.834000000000003</c:v>
                </c:pt>
                <c:pt idx="2423">
                  <c:v>77.866</c:v>
                </c:pt>
                <c:pt idx="2424">
                  <c:v>77.897999999999996</c:v>
                </c:pt>
                <c:pt idx="2425">
                  <c:v>77.930000000000007</c:v>
                </c:pt>
                <c:pt idx="2426">
                  <c:v>77.962000000000003</c:v>
                </c:pt>
                <c:pt idx="2427">
                  <c:v>77.994000000000199</c:v>
                </c:pt>
                <c:pt idx="2428">
                  <c:v>78.025999999999996</c:v>
                </c:pt>
                <c:pt idx="2429">
                  <c:v>78.058000000000007</c:v>
                </c:pt>
                <c:pt idx="2430">
                  <c:v>78.09</c:v>
                </c:pt>
                <c:pt idx="2431">
                  <c:v>78.122</c:v>
                </c:pt>
                <c:pt idx="2432">
                  <c:v>78.153999999999996</c:v>
                </c:pt>
                <c:pt idx="2433">
                  <c:v>78.186000000000007</c:v>
                </c:pt>
                <c:pt idx="2434">
                  <c:v>78.218000000000004</c:v>
                </c:pt>
                <c:pt idx="2435">
                  <c:v>78.25</c:v>
                </c:pt>
                <c:pt idx="2436">
                  <c:v>78.281999999999996</c:v>
                </c:pt>
                <c:pt idx="2437">
                  <c:v>78.313999999999993</c:v>
                </c:pt>
                <c:pt idx="2438">
                  <c:v>78.346000000000004</c:v>
                </c:pt>
                <c:pt idx="2439">
                  <c:v>78.378</c:v>
                </c:pt>
                <c:pt idx="2440">
                  <c:v>78.41</c:v>
                </c:pt>
                <c:pt idx="2441">
                  <c:v>78.441999999999993</c:v>
                </c:pt>
                <c:pt idx="2442">
                  <c:v>78.474000000000004</c:v>
                </c:pt>
                <c:pt idx="2443">
                  <c:v>78.506</c:v>
                </c:pt>
                <c:pt idx="2444">
                  <c:v>78.537999999999997</c:v>
                </c:pt>
                <c:pt idx="2445">
                  <c:v>78.569999999999993</c:v>
                </c:pt>
                <c:pt idx="2446">
                  <c:v>78.602000000000004</c:v>
                </c:pt>
                <c:pt idx="2447">
                  <c:v>78.634</c:v>
                </c:pt>
                <c:pt idx="2448">
                  <c:v>78.665999999999997</c:v>
                </c:pt>
                <c:pt idx="2449">
                  <c:v>78.697999999999993</c:v>
                </c:pt>
                <c:pt idx="2450">
                  <c:v>78.73</c:v>
                </c:pt>
                <c:pt idx="2451">
                  <c:v>78.762</c:v>
                </c:pt>
                <c:pt idx="2452">
                  <c:v>78.793999999999997</c:v>
                </c:pt>
                <c:pt idx="2453">
                  <c:v>78.825999999999993</c:v>
                </c:pt>
                <c:pt idx="2454">
                  <c:v>78.858000000000004</c:v>
                </c:pt>
                <c:pt idx="2455">
                  <c:v>78.89</c:v>
                </c:pt>
                <c:pt idx="2456">
                  <c:v>78.921999999999997</c:v>
                </c:pt>
                <c:pt idx="2457">
                  <c:v>78.953999999999994</c:v>
                </c:pt>
                <c:pt idx="2458">
                  <c:v>78.986000000000004</c:v>
                </c:pt>
                <c:pt idx="2459">
                  <c:v>79.018000000000001</c:v>
                </c:pt>
                <c:pt idx="2460">
                  <c:v>79.05</c:v>
                </c:pt>
                <c:pt idx="2461">
                  <c:v>79.081999999999994</c:v>
                </c:pt>
                <c:pt idx="2462">
                  <c:v>79.114000000000004</c:v>
                </c:pt>
                <c:pt idx="2463">
                  <c:v>79.146000000000001</c:v>
                </c:pt>
                <c:pt idx="2464">
                  <c:v>79.177999999999997</c:v>
                </c:pt>
                <c:pt idx="2465">
                  <c:v>79.209999999999994</c:v>
                </c:pt>
                <c:pt idx="2466">
                  <c:v>79.242000000000004</c:v>
                </c:pt>
                <c:pt idx="2467">
                  <c:v>79.274000000000001</c:v>
                </c:pt>
                <c:pt idx="2468">
                  <c:v>79.305999999999997</c:v>
                </c:pt>
                <c:pt idx="2469">
                  <c:v>79.337999999999994</c:v>
                </c:pt>
                <c:pt idx="2470">
                  <c:v>79.37</c:v>
                </c:pt>
                <c:pt idx="2471">
                  <c:v>79.402000000000001</c:v>
                </c:pt>
                <c:pt idx="2472">
                  <c:v>79.433999999999997</c:v>
                </c:pt>
                <c:pt idx="2473">
                  <c:v>79.465999999999994</c:v>
                </c:pt>
                <c:pt idx="2474">
                  <c:v>79.498000000000005</c:v>
                </c:pt>
                <c:pt idx="2475">
                  <c:v>79.53</c:v>
                </c:pt>
                <c:pt idx="2476">
                  <c:v>79.561999999999998</c:v>
                </c:pt>
                <c:pt idx="2477">
                  <c:v>79.593999999999994</c:v>
                </c:pt>
                <c:pt idx="2478">
                  <c:v>79.626000000000005</c:v>
                </c:pt>
                <c:pt idx="2479">
                  <c:v>79.658000000000001</c:v>
                </c:pt>
                <c:pt idx="2480">
                  <c:v>79.69</c:v>
                </c:pt>
                <c:pt idx="2481">
                  <c:v>79.721999999999994</c:v>
                </c:pt>
                <c:pt idx="2482">
                  <c:v>79.754000000000005</c:v>
                </c:pt>
                <c:pt idx="2483">
                  <c:v>79.786000000000001</c:v>
                </c:pt>
                <c:pt idx="2484">
                  <c:v>79.817999999999998</c:v>
                </c:pt>
                <c:pt idx="2485">
                  <c:v>79.849999999999994</c:v>
                </c:pt>
                <c:pt idx="2486">
                  <c:v>79.882000000000005</c:v>
                </c:pt>
                <c:pt idx="2487">
                  <c:v>79.9140000000003</c:v>
                </c:pt>
                <c:pt idx="2488">
                  <c:v>79.945999999999998</c:v>
                </c:pt>
                <c:pt idx="2489">
                  <c:v>79.977999999999994</c:v>
                </c:pt>
                <c:pt idx="2490">
                  <c:v>80.010000000000005</c:v>
                </c:pt>
                <c:pt idx="2491">
                  <c:v>80.042000000000002</c:v>
                </c:pt>
                <c:pt idx="2492">
                  <c:v>80.073999999999998</c:v>
                </c:pt>
                <c:pt idx="2493">
                  <c:v>80.105999999999995</c:v>
                </c:pt>
                <c:pt idx="2494">
                  <c:v>80.138000000000005</c:v>
                </c:pt>
                <c:pt idx="2495">
                  <c:v>80.17</c:v>
                </c:pt>
                <c:pt idx="2496">
                  <c:v>80.201999999999998</c:v>
                </c:pt>
                <c:pt idx="2497">
                  <c:v>80.233999999999995</c:v>
                </c:pt>
                <c:pt idx="2498">
                  <c:v>80.266000000000005</c:v>
                </c:pt>
                <c:pt idx="2499">
                  <c:v>80.298000000000002</c:v>
                </c:pt>
                <c:pt idx="2500">
                  <c:v>80.33</c:v>
                </c:pt>
                <c:pt idx="2501">
                  <c:v>80.361999999999995</c:v>
                </c:pt>
                <c:pt idx="2502">
                  <c:v>80.394000000000005</c:v>
                </c:pt>
                <c:pt idx="2503">
                  <c:v>80.426000000000002</c:v>
                </c:pt>
                <c:pt idx="2504">
                  <c:v>80.457999999999998</c:v>
                </c:pt>
                <c:pt idx="2505">
                  <c:v>80.489999999999995</c:v>
                </c:pt>
                <c:pt idx="2506">
                  <c:v>80.522000000000006</c:v>
                </c:pt>
                <c:pt idx="2507">
                  <c:v>80.554000000000002</c:v>
                </c:pt>
                <c:pt idx="2508">
                  <c:v>80.585999999999999</c:v>
                </c:pt>
                <c:pt idx="2509">
                  <c:v>80.617999999999995</c:v>
                </c:pt>
                <c:pt idx="2510">
                  <c:v>80.650000000000006</c:v>
                </c:pt>
                <c:pt idx="2511">
                  <c:v>80.682000000000002</c:v>
                </c:pt>
                <c:pt idx="2512">
                  <c:v>80.713999999999999</c:v>
                </c:pt>
                <c:pt idx="2513">
                  <c:v>80.745999999999995</c:v>
                </c:pt>
                <c:pt idx="2514">
                  <c:v>80.778000000000006</c:v>
                </c:pt>
                <c:pt idx="2515">
                  <c:v>80.81</c:v>
                </c:pt>
                <c:pt idx="2516">
                  <c:v>80.841999999999999</c:v>
                </c:pt>
                <c:pt idx="2517">
                  <c:v>80.873999999999995</c:v>
                </c:pt>
                <c:pt idx="2518">
                  <c:v>80.906000000000006</c:v>
                </c:pt>
                <c:pt idx="2519">
                  <c:v>80.938000000000002</c:v>
                </c:pt>
                <c:pt idx="2520">
                  <c:v>80.97</c:v>
                </c:pt>
                <c:pt idx="2521">
                  <c:v>81.001999999999995</c:v>
                </c:pt>
                <c:pt idx="2522">
                  <c:v>81.034000000000006</c:v>
                </c:pt>
                <c:pt idx="2523">
                  <c:v>81.066000000000003</c:v>
                </c:pt>
                <c:pt idx="2524">
                  <c:v>81.097999999999999</c:v>
                </c:pt>
                <c:pt idx="2525">
                  <c:v>81.13</c:v>
                </c:pt>
                <c:pt idx="2526">
                  <c:v>81.162000000000006</c:v>
                </c:pt>
                <c:pt idx="2527">
                  <c:v>81.194000000000003</c:v>
                </c:pt>
                <c:pt idx="2528">
                  <c:v>81.225999999999999</c:v>
                </c:pt>
                <c:pt idx="2529">
                  <c:v>81.257999999999996</c:v>
                </c:pt>
                <c:pt idx="2530">
                  <c:v>81.290000000000006</c:v>
                </c:pt>
                <c:pt idx="2531">
                  <c:v>81.322000000000003</c:v>
                </c:pt>
                <c:pt idx="2532">
                  <c:v>81.353999999999999</c:v>
                </c:pt>
                <c:pt idx="2533">
                  <c:v>81.385999999999996</c:v>
                </c:pt>
                <c:pt idx="2534">
                  <c:v>81.418000000000006</c:v>
                </c:pt>
                <c:pt idx="2535">
                  <c:v>81.45</c:v>
                </c:pt>
                <c:pt idx="2536">
                  <c:v>81.481999999999999</c:v>
                </c:pt>
                <c:pt idx="2537">
                  <c:v>81.513999999999996</c:v>
                </c:pt>
                <c:pt idx="2538">
                  <c:v>81.546000000000006</c:v>
                </c:pt>
                <c:pt idx="2539">
                  <c:v>81.578000000000003</c:v>
                </c:pt>
                <c:pt idx="2540">
                  <c:v>81.61</c:v>
                </c:pt>
                <c:pt idx="2541">
                  <c:v>81.641999999999996</c:v>
                </c:pt>
                <c:pt idx="2542">
                  <c:v>81.674000000000007</c:v>
                </c:pt>
                <c:pt idx="2543">
                  <c:v>81.706000000000003</c:v>
                </c:pt>
                <c:pt idx="2544">
                  <c:v>81.738</c:v>
                </c:pt>
                <c:pt idx="2545">
                  <c:v>81.77</c:v>
                </c:pt>
                <c:pt idx="2546">
                  <c:v>81.802000000000007</c:v>
                </c:pt>
                <c:pt idx="2547">
                  <c:v>81.834000000000003</c:v>
                </c:pt>
                <c:pt idx="2548">
                  <c:v>81.866</c:v>
                </c:pt>
                <c:pt idx="2549">
                  <c:v>81.897999999999996</c:v>
                </c:pt>
                <c:pt idx="2550">
                  <c:v>81.93</c:v>
                </c:pt>
                <c:pt idx="2551">
                  <c:v>81.962000000000003</c:v>
                </c:pt>
                <c:pt idx="2552">
                  <c:v>81.994000000000199</c:v>
                </c:pt>
                <c:pt idx="2553">
                  <c:v>82.025999999999996</c:v>
                </c:pt>
                <c:pt idx="2554">
                  <c:v>82.058000000000007</c:v>
                </c:pt>
                <c:pt idx="2555">
                  <c:v>82.09</c:v>
                </c:pt>
                <c:pt idx="2556">
                  <c:v>82.122</c:v>
                </c:pt>
                <c:pt idx="2557">
                  <c:v>82.153999999999996</c:v>
                </c:pt>
                <c:pt idx="2558">
                  <c:v>82.186000000000007</c:v>
                </c:pt>
                <c:pt idx="2559">
                  <c:v>82.218000000000004</c:v>
                </c:pt>
                <c:pt idx="2560">
                  <c:v>82.25</c:v>
                </c:pt>
                <c:pt idx="2561">
                  <c:v>82.281999999999996</c:v>
                </c:pt>
                <c:pt idx="2562">
                  <c:v>82.313999999999993</c:v>
                </c:pt>
                <c:pt idx="2563">
                  <c:v>82.346000000000004</c:v>
                </c:pt>
                <c:pt idx="2564">
                  <c:v>82.378</c:v>
                </c:pt>
                <c:pt idx="2565">
                  <c:v>82.41</c:v>
                </c:pt>
                <c:pt idx="2566">
                  <c:v>82.441999999999993</c:v>
                </c:pt>
                <c:pt idx="2567">
                  <c:v>82.474000000000004</c:v>
                </c:pt>
                <c:pt idx="2568">
                  <c:v>82.506</c:v>
                </c:pt>
                <c:pt idx="2569">
                  <c:v>82.537999999999997</c:v>
                </c:pt>
                <c:pt idx="2570">
                  <c:v>82.57</c:v>
                </c:pt>
                <c:pt idx="2571">
                  <c:v>82.602000000000004</c:v>
                </c:pt>
                <c:pt idx="2572">
                  <c:v>82.634</c:v>
                </c:pt>
                <c:pt idx="2573">
                  <c:v>82.665999999999997</c:v>
                </c:pt>
                <c:pt idx="2574">
                  <c:v>82.697999999999993</c:v>
                </c:pt>
                <c:pt idx="2575">
                  <c:v>82.73</c:v>
                </c:pt>
                <c:pt idx="2576">
                  <c:v>82.762</c:v>
                </c:pt>
                <c:pt idx="2577">
                  <c:v>82.793999999999997</c:v>
                </c:pt>
                <c:pt idx="2578">
                  <c:v>82.825999999999993</c:v>
                </c:pt>
                <c:pt idx="2579">
                  <c:v>82.858000000000004</c:v>
                </c:pt>
                <c:pt idx="2580">
                  <c:v>82.89</c:v>
                </c:pt>
                <c:pt idx="2581">
                  <c:v>82.921999999999997</c:v>
                </c:pt>
                <c:pt idx="2582">
                  <c:v>82.953999999999994</c:v>
                </c:pt>
                <c:pt idx="2583">
                  <c:v>82.986000000000004</c:v>
                </c:pt>
                <c:pt idx="2584">
                  <c:v>83.018000000000001</c:v>
                </c:pt>
                <c:pt idx="2585">
                  <c:v>83.05</c:v>
                </c:pt>
                <c:pt idx="2586">
                  <c:v>83.081999999999994</c:v>
                </c:pt>
                <c:pt idx="2587">
                  <c:v>83.114000000000004</c:v>
                </c:pt>
                <c:pt idx="2588">
                  <c:v>83.146000000000001</c:v>
                </c:pt>
                <c:pt idx="2589">
                  <c:v>83.177999999999997</c:v>
                </c:pt>
                <c:pt idx="2590">
                  <c:v>83.21</c:v>
                </c:pt>
                <c:pt idx="2591">
                  <c:v>83.242000000000004</c:v>
                </c:pt>
                <c:pt idx="2592">
                  <c:v>83.274000000000001</c:v>
                </c:pt>
                <c:pt idx="2593">
                  <c:v>83.305999999999997</c:v>
                </c:pt>
                <c:pt idx="2594">
                  <c:v>83.337999999999994</c:v>
                </c:pt>
                <c:pt idx="2595">
                  <c:v>83.37</c:v>
                </c:pt>
                <c:pt idx="2596">
                  <c:v>83.402000000000001</c:v>
                </c:pt>
                <c:pt idx="2597">
                  <c:v>83.433999999999997</c:v>
                </c:pt>
                <c:pt idx="2598">
                  <c:v>83.465999999999994</c:v>
                </c:pt>
                <c:pt idx="2599">
                  <c:v>83.498000000000005</c:v>
                </c:pt>
                <c:pt idx="2600">
                  <c:v>83.53</c:v>
                </c:pt>
                <c:pt idx="2601">
                  <c:v>83.561999999999998</c:v>
                </c:pt>
                <c:pt idx="2602">
                  <c:v>83.593999999999994</c:v>
                </c:pt>
                <c:pt idx="2603">
                  <c:v>83.626000000000005</c:v>
                </c:pt>
                <c:pt idx="2604">
                  <c:v>83.658000000000001</c:v>
                </c:pt>
                <c:pt idx="2605">
                  <c:v>83.69</c:v>
                </c:pt>
                <c:pt idx="2606">
                  <c:v>83.721999999999994</c:v>
                </c:pt>
                <c:pt idx="2607">
                  <c:v>83.754000000000005</c:v>
                </c:pt>
                <c:pt idx="2608">
                  <c:v>83.786000000000001</c:v>
                </c:pt>
                <c:pt idx="2609">
                  <c:v>83.817999999999998</c:v>
                </c:pt>
                <c:pt idx="2610">
                  <c:v>83.85</c:v>
                </c:pt>
                <c:pt idx="2611">
                  <c:v>83.882000000000005</c:v>
                </c:pt>
                <c:pt idx="2612">
                  <c:v>83.9140000000003</c:v>
                </c:pt>
                <c:pt idx="2613">
                  <c:v>83.945999999999998</c:v>
                </c:pt>
                <c:pt idx="2614">
                  <c:v>83.977999999999994</c:v>
                </c:pt>
                <c:pt idx="2615">
                  <c:v>84.01</c:v>
                </c:pt>
                <c:pt idx="2616">
                  <c:v>84.042000000000002</c:v>
                </c:pt>
                <c:pt idx="2617">
                  <c:v>84.073999999999998</c:v>
                </c:pt>
                <c:pt idx="2618">
                  <c:v>84.105999999999995</c:v>
                </c:pt>
                <c:pt idx="2619">
                  <c:v>84.138000000000005</c:v>
                </c:pt>
                <c:pt idx="2620">
                  <c:v>84.17</c:v>
                </c:pt>
                <c:pt idx="2621">
                  <c:v>84.201999999999998</c:v>
                </c:pt>
                <c:pt idx="2622">
                  <c:v>84.233999999999995</c:v>
                </c:pt>
                <c:pt idx="2623">
                  <c:v>84.266000000000005</c:v>
                </c:pt>
                <c:pt idx="2624">
                  <c:v>84.298000000000002</c:v>
                </c:pt>
                <c:pt idx="2625">
                  <c:v>84.33</c:v>
                </c:pt>
                <c:pt idx="2626">
                  <c:v>84.361999999999995</c:v>
                </c:pt>
                <c:pt idx="2627">
                  <c:v>84.394000000000005</c:v>
                </c:pt>
                <c:pt idx="2628">
                  <c:v>84.426000000000002</c:v>
                </c:pt>
                <c:pt idx="2629">
                  <c:v>84.457999999999998</c:v>
                </c:pt>
                <c:pt idx="2630">
                  <c:v>84.49</c:v>
                </c:pt>
                <c:pt idx="2631">
                  <c:v>84.522000000000006</c:v>
                </c:pt>
                <c:pt idx="2632">
                  <c:v>84.554000000000002</c:v>
                </c:pt>
                <c:pt idx="2633">
                  <c:v>84.585999999999999</c:v>
                </c:pt>
                <c:pt idx="2634">
                  <c:v>84.617999999999995</c:v>
                </c:pt>
                <c:pt idx="2635">
                  <c:v>84.65</c:v>
                </c:pt>
                <c:pt idx="2636">
                  <c:v>84.682000000000002</c:v>
                </c:pt>
                <c:pt idx="2637">
                  <c:v>84.713999999999999</c:v>
                </c:pt>
                <c:pt idx="2638">
                  <c:v>84.745999999999995</c:v>
                </c:pt>
                <c:pt idx="2639">
                  <c:v>84.778000000000006</c:v>
                </c:pt>
                <c:pt idx="2640">
                  <c:v>84.81</c:v>
                </c:pt>
                <c:pt idx="2641">
                  <c:v>84.841999999999999</c:v>
                </c:pt>
                <c:pt idx="2642">
                  <c:v>84.873999999999995</c:v>
                </c:pt>
                <c:pt idx="2643">
                  <c:v>84.906000000000006</c:v>
                </c:pt>
                <c:pt idx="2644">
                  <c:v>84.938000000000002</c:v>
                </c:pt>
                <c:pt idx="2645">
                  <c:v>84.97</c:v>
                </c:pt>
                <c:pt idx="2646">
                  <c:v>85.001999999999995</c:v>
                </c:pt>
                <c:pt idx="2647">
                  <c:v>85.034000000000006</c:v>
                </c:pt>
                <c:pt idx="2648">
                  <c:v>85.066000000000003</c:v>
                </c:pt>
                <c:pt idx="2649">
                  <c:v>85.097999999999999</c:v>
                </c:pt>
                <c:pt idx="2650">
                  <c:v>85.13</c:v>
                </c:pt>
                <c:pt idx="2651">
                  <c:v>85.162000000000006</c:v>
                </c:pt>
                <c:pt idx="2652">
                  <c:v>85.194000000000003</c:v>
                </c:pt>
                <c:pt idx="2653">
                  <c:v>85.225999999999999</c:v>
                </c:pt>
                <c:pt idx="2654">
                  <c:v>85.257999999999996</c:v>
                </c:pt>
                <c:pt idx="2655">
                  <c:v>85.29</c:v>
                </c:pt>
                <c:pt idx="2656">
                  <c:v>85.322000000000003</c:v>
                </c:pt>
                <c:pt idx="2657">
                  <c:v>85.353999999999999</c:v>
                </c:pt>
                <c:pt idx="2658">
                  <c:v>85.385999999999996</c:v>
                </c:pt>
                <c:pt idx="2659">
                  <c:v>85.418000000000006</c:v>
                </c:pt>
                <c:pt idx="2660">
                  <c:v>85.45</c:v>
                </c:pt>
                <c:pt idx="2661">
                  <c:v>85.481999999999999</c:v>
                </c:pt>
                <c:pt idx="2662">
                  <c:v>85.513999999999996</c:v>
                </c:pt>
                <c:pt idx="2663">
                  <c:v>85.546000000000006</c:v>
                </c:pt>
                <c:pt idx="2664">
                  <c:v>85.578000000000003</c:v>
                </c:pt>
                <c:pt idx="2665">
                  <c:v>85.61</c:v>
                </c:pt>
                <c:pt idx="2666">
                  <c:v>85.641999999999996</c:v>
                </c:pt>
                <c:pt idx="2667">
                  <c:v>85.674000000000007</c:v>
                </c:pt>
                <c:pt idx="2668">
                  <c:v>85.706000000000003</c:v>
                </c:pt>
                <c:pt idx="2669">
                  <c:v>85.738</c:v>
                </c:pt>
                <c:pt idx="2670">
                  <c:v>85.77</c:v>
                </c:pt>
                <c:pt idx="2671">
                  <c:v>85.802000000000007</c:v>
                </c:pt>
                <c:pt idx="2672">
                  <c:v>85.834000000000003</c:v>
                </c:pt>
                <c:pt idx="2673">
                  <c:v>85.866</c:v>
                </c:pt>
                <c:pt idx="2674">
                  <c:v>85.897999999999996</c:v>
                </c:pt>
                <c:pt idx="2675">
                  <c:v>85.93</c:v>
                </c:pt>
                <c:pt idx="2676">
                  <c:v>85.962000000000003</c:v>
                </c:pt>
                <c:pt idx="2677">
                  <c:v>85.994000000000199</c:v>
                </c:pt>
                <c:pt idx="2678">
                  <c:v>86.025999999999996</c:v>
                </c:pt>
                <c:pt idx="2679">
                  <c:v>86.058000000000007</c:v>
                </c:pt>
                <c:pt idx="2680">
                  <c:v>86.09</c:v>
                </c:pt>
                <c:pt idx="2681">
                  <c:v>86.122</c:v>
                </c:pt>
                <c:pt idx="2682">
                  <c:v>86.153999999999996</c:v>
                </c:pt>
                <c:pt idx="2683">
                  <c:v>86.186000000000007</c:v>
                </c:pt>
                <c:pt idx="2684">
                  <c:v>86.218000000000004</c:v>
                </c:pt>
                <c:pt idx="2685">
                  <c:v>86.25</c:v>
                </c:pt>
                <c:pt idx="2686">
                  <c:v>86.281999999999996</c:v>
                </c:pt>
                <c:pt idx="2687">
                  <c:v>86.313999999999993</c:v>
                </c:pt>
                <c:pt idx="2688">
                  <c:v>86.346000000000004</c:v>
                </c:pt>
                <c:pt idx="2689">
                  <c:v>86.378</c:v>
                </c:pt>
                <c:pt idx="2690">
                  <c:v>86.41</c:v>
                </c:pt>
                <c:pt idx="2691">
                  <c:v>86.441999999999993</c:v>
                </c:pt>
                <c:pt idx="2692">
                  <c:v>86.474000000000004</c:v>
                </c:pt>
                <c:pt idx="2693">
                  <c:v>86.506</c:v>
                </c:pt>
                <c:pt idx="2694">
                  <c:v>86.537999999999997</c:v>
                </c:pt>
                <c:pt idx="2695">
                  <c:v>86.57</c:v>
                </c:pt>
                <c:pt idx="2696">
                  <c:v>86.602000000000004</c:v>
                </c:pt>
                <c:pt idx="2697">
                  <c:v>86.634</c:v>
                </c:pt>
                <c:pt idx="2698">
                  <c:v>86.665999999999997</c:v>
                </c:pt>
                <c:pt idx="2699">
                  <c:v>86.697999999999993</c:v>
                </c:pt>
                <c:pt idx="2700">
                  <c:v>86.73</c:v>
                </c:pt>
                <c:pt idx="2701">
                  <c:v>86.762</c:v>
                </c:pt>
                <c:pt idx="2702">
                  <c:v>86.793999999999997</c:v>
                </c:pt>
                <c:pt idx="2703">
                  <c:v>86.825999999999993</c:v>
                </c:pt>
                <c:pt idx="2704">
                  <c:v>86.858000000000004</c:v>
                </c:pt>
                <c:pt idx="2705">
                  <c:v>86.89</c:v>
                </c:pt>
                <c:pt idx="2706">
                  <c:v>86.921999999999997</c:v>
                </c:pt>
                <c:pt idx="2707">
                  <c:v>86.953999999999994</c:v>
                </c:pt>
                <c:pt idx="2708">
                  <c:v>86.986000000000004</c:v>
                </c:pt>
                <c:pt idx="2709">
                  <c:v>87.018000000000001</c:v>
                </c:pt>
                <c:pt idx="2710">
                  <c:v>87.05</c:v>
                </c:pt>
                <c:pt idx="2711">
                  <c:v>87.081999999999994</c:v>
                </c:pt>
                <c:pt idx="2712">
                  <c:v>87.114000000000004</c:v>
                </c:pt>
                <c:pt idx="2713">
                  <c:v>87.146000000000001</c:v>
                </c:pt>
                <c:pt idx="2714">
                  <c:v>87.177999999999997</c:v>
                </c:pt>
                <c:pt idx="2715">
                  <c:v>87.21</c:v>
                </c:pt>
                <c:pt idx="2716">
                  <c:v>87.242000000000004</c:v>
                </c:pt>
                <c:pt idx="2717">
                  <c:v>87.274000000000001</c:v>
                </c:pt>
                <c:pt idx="2718">
                  <c:v>87.305999999999997</c:v>
                </c:pt>
                <c:pt idx="2719">
                  <c:v>87.337999999999994</c:v>
                </c:pt>
                <c:pt idx="2720">
                  <c:v>87.37</c:v>
                </c:pt>
                <c:pt idx="2721">
                  <c:v>87.402000000000001</c:v>
                </c:pt>
                <c:pt idx="2722">
                  <c:v>87.433999999999997</c:v>
                </c:pt>
                <c:pt idx="2723">
                  <c:v>87.465999999999994</c:v>
                </c:pt>
                <c:pt idx="2724">
                  <c:v>87.498000000000005</c:v>
                </c:pt>
                <c:pt idx="2725">
                  <c:v>87.53</c:v>
                </c:pt>
                <c:pt idx="2726">
                  <c:v>87.561999999999998</c:v>
                </c:pt>
                <c:pt idx="2727">
                  <c:v>87.593999999999994</c:v>
                </c:pt>
                <c:pt idx="2728">
                  <c:v>87.626000000000005</c:v>
                </c:pt>
                <c:pt idx="2729">
                  <c:v>87.658000000000001</c:v>
                </c:pt>
                <c:pt idx="2730">
                  <c:v>87.69</c:v>
                </c:pt>
                <c:pt idx="2731">
                  <c:v>87.721999999999994</c:v>
                </c:pt>
                <c:pt idx="2732">
                  <c:v>87.754000000000005</c:v>
                </c:pt>
                <c:pt idx="2733">
                  <c:v>87.786000000000001</c:v>
                </c:pt>
                <c:pt idx="2734">
                  <c:v>87.817999999999998</c:v>
                </c:pt>
                <c:pt idx="2735">
                  <c:v>87.85</c:v>
                </c:pt>
                <c:pt idx="2736">
                  <c:v>87.882000000000005</c:v>
                </c:pt>
                <c:pt idx="2737">
                  <c:v>87.9140000000003</c:v>
                </c:pt>
                <c:pt idx="2738">
                  <c:v>87.945999999999998</c:v>
                </c:pt>
                <c:pt idx="2739">
                  <c:v>87.977999999999994</c:v>
                </c:pt>
                <c:pt idx="2740">
                  <c:v>88.01</c:v>
                </c:pt>
                <c:pt idx="2741">
                  <c:v>88.042000000000002</c:v>
                </c:pt>
                <c:pt idx="2742">
                  <c:v>88.073999999999998</c:v>
                </c:pt>
                <c:pt idx="2743">
                  <c:v>88.105999999999995</c:v>
                </c:pt>
                <c:pt idx="2744">
                  <c:v>88.138000000000005</c:v>
                </c:pt>
                <c:pt idx="2745">
                  <c:v>88.17</c:v>
                </c:pt>
                <c:pt idx="2746">
                  <c:v>88.201999999999998</c:v>
                </c:pt>
                <c:pt idx="2747">
                  <c:v>88.233999999999995</c:v>
                </c:pt>
                <c:pt idx="2748">
                  <c:v>88.266000000000005</c:v>
                </c:pt>
                <c:pt idx="2749">
                  <c:v>88.298000000000002</c:v>
                </c:pt>
                <c:pt idx="2750">
                  <c:v>88.33</c:v>
                </c:pt>
                <c:pt idx="2751">
                  <c:v>88.361999999999995</c:v>
                </c:pt>
                <c:pt idx="2752">
                  <c:v>88.394000000000005</c:v>
                </c:pt>
                <c:pt idx="2753">
                  <c:v>88.426000000000002</c:v>
                </c:pt>
                <c:pt idx="2754">
                  <c:v>88.457999999999998</c:v>
                </c:pt>
                <c:pt idx="2755">
                  <c:v>88.49</c:v>
                </c:pt>
                <c:pt idx="2756">
                  <c:v>88.522000000000006</c:v>
                </c:pt>
                <c:pt idx="2757">
                  <c:v>88.554000000000002</c:v>
                </c:pt>
                <c:pt idx="2758">
                  <c:v>88.585999999999999</c:v>
                </c:pt>
                <c:pt idx="2759">
                  <c:v>88.617999999999995</c:v>
                </c:pt>
                <c:pt idx="2760">
                  <c:v>88.65</c:v>
                </c:pt>
                <c:pt idx="2761">
                  <c:v>88.682000000000002</c:v>
                </c:pt>
                <c:pt idx="2762">
                  <c:v>88.713999999999999</c:v>
                </c:pt>
                <c:pt idx="2763">
                  <c:v>88.745999999999995</c:v>
                </c:pt>
                <c:pt idx="2764">
                  <c:v>88.778000000000006</c:v>
                </c:pt>
                <c:pt idx="2765">
                  <c:v>88.81</c:v>
                </c:pt>
                <c:pt idx="2766">
                  <c:v>88.841999999999999</c:v>
                </c:pt>
                <c:pt idx="2767">
                  <c:v>88.873999999999995</c:v>
                </c:pt>
                <c:pt idx="2768">
                  <c:v>88.906000000000006</c:v>
                </c:pt>
                <c:pt idx="2769">
                  <c:v>88.938000000000002</c:v>
                </c:pt>
                <c:pt idx="2770">
                  <c:v>88.97</c:v>
                </c:pt>
                <c:pt idx="2771">
                  <c:v>89.001999999999995</c:v>
                </c:pt>
                <c:pt idx="2772">
                  <c:v>89.034000000000006</c:v>
                </c:pt>
                <c:pt idx="2773">
                  <c:v>89.066000000000003</c:v>
                </c:pt>
                <c:pt idx="2774">
                  <c:v>89.097999999999999</c:v>
                </c:pt>
                <c:pt idx="2775">
                  <c:v>89.13</c:v>
                </c:pt>
                <c:pt idx="2776">
                  <c:v>89.162000000000006</c:v>
                </c:pt>
                <c:pt idx="2777">
                  <c:v>89.194000000000003</c:v>
                </c:pt>
                <c:pt idx="2778">
                  <c:v>89.225999999999999</c:v>
                </c:pt>
                <c:pt idx="2779">
                  <c:v>89.257999999999996</c:v>
                </c:pt>
                <c:pt idx="2780">
                  <c:v>89.29</c:v>
                </c:pt>
                <c:pt idx="2781">
                  <c:v>89.322000000000003</c:v>
                </c:pt>
                <c:pt idx="2782">
                  <c:v>89.353999999999999</c:v>
                </c:pt>
                <c:pt idx="2783">
                  <c:v>89.385999999999996</c:v>
                </c:pt>
                <c:pt idx="2784">
                  <c:v>89.418000000000006</c:v>
                </c:pt>
                <c:pt idx="2785">
                  <c:v>89.45</c:v>
                </c:pt>
                <c:pt idx="2786">
                  <c:v>89.481999999999999</c:v>
                </c:pt>
                <c:pt idx="2787">
                  <c:v>89.513999999999996</c:v>
                </c:pt>
                <c:pt idx="2788">
                  <c:v>89.546000000000006</c:v>
                </c:pt>
                <c:pt idx="2789">
                  <c:v>89.578000000000003</c:v>
                </c:pt>
                <c:pt idx="2790">
                  <c:v>89.61</c:v>
                </c:pt>
                <c:pt idx="2791">
                  <c:v>89.641999999999996</c:v>
                </c:pt>
                <c:pt idx="2792">
                  <c:v>89.674000000000007</c:v>
                </c:pt>
                <c:pt idx="2793">
                  <c:v>89.706000000000003</c:v>
                </c:pt>
                <c:pt idx="2794">
                  <c:v>89.738</c:v>
                </c:pt>
                <c:pt idx="2795">
                  <c:v>89.77</c:v>
                </c:pt>
                <c:pt idx="2796">
                  <c:v>89.802000000000007</c:v>
                </c:pt>
                <c:pt idx="2797">
                  <c:v>89.834000000000003</c:v>
                </c:pt>
                <c:pt idx="2798">
                  <c:v>89.866</c:v>
                </c:pt>
                <c:pt idx="2799">
                  <c:v>89.897999999999996</c:v>
                </c:pt>
                <c:pt idx="2800">
                  <c:v>89.93</c:v>
                </c:pt>
                <c:pt idx="2801">
                  <c:v>89.962000000000003</c:v>
                </c:pt>
                <c:pt idx="2802">
                  <c:v>89.994000000000199</c:v>
                </c:pt>
                <c:pt idx="2803">
                  <c:v>90.025999999999996</c:v>
                </c:pt>
                <c:pt idx="2804">
                  <c:v>90.058000000000007</c:v>
                </c:pt>
                <c:pt idx="2805">
                  <c:v>90.09</c:v>
                </c:pt>
                <c:pt idx="2806">
                  <c:v>90.122</c:v>
                </c:pt>
                <c:pt idx="2807">
                  <c:v>90.153999999999996</c:v>
                </c:pt>
                <c:pt idx="2808">
                  <c:v>90.186000000000007</c:v>
                </c:pt>
                <c:pt idx="2809">
                  <c:v>90.218000000000004</c:v>
                </c:pt>
                <c:pt idx="2810">
                  <c:v>90.25</c:v>
                </c:pt>
                <c:pt idx="2811">
                  <c:v>90.281999999999996</c:v>
                </c:pt>
                <c:pt idx="2812">
                  <c:v>90.313999999999993</c:v>
                </c:pt>
                <c:pt idx="2813">
                  <c:v>90.346000000000004</c:v>
                </c:pt>
                <c:pt idx="2814">
                  <c:v>90.378</c:v>
                </c:pt>
                <c:pt idx="2815">
                  <c:v>90.41</c:v>
                </c:pt>
                <c:pt idx="2816">
                  <c:v>90.441999999999993</c:v>
                </c:pt>
                <c:pt idx="2817">
                  <c:v>90.474000000000004</c:v>
                </c:pt>
                <c:pt idx="2818">
                  <c:v>90.506</c:v>
                </c:pt>
                <c:pt idx="2819">
                  <c:v>90.537999999999997</c:v>
                </c:pt>
                <c:pt idx="2820">
                  <c:v>90.57</c:v>
                </c:pt>
                <c:pt idx="2821">
                  <c:v>90.602000000000004</c:v>
                </c:pt>
                <c:pt idx="2822">
                  <c:v>90.634</c:v>
                </c:pt>
                <c:pt idx="2823">
                  <c:v>90.665999999999997</c:v>
                </c:pt>
                <c:pt idx="2824">
                  <c:v>90.697999999999993</c:v>
                </c:pt>
                <c:pt idx="2825">
                  <c:v>90.73</c:v>
                </c:pt>
                <c:pt idx="2826">
                  <c:v>90.762</c:v>
                </c:pt>
                <c:pt idx="2827">
                  <c:v>90.793999999999997</c:v>
                </c:pt>
                <c:pt idx="2828">
                  <c:v>90.825999999999993</c:v>
                </c:pt>
                <c:pt idx="2829">
                  <c:v>90.858000000000004</c:v>
                </c:pt>
                <c:pt idx="2830">
                  <c:v>90.89</c:v>
                </c:pt>
                <c:pt idx="2831">
                  <c:v>90.921999999999997</c:v>
                </c:pt>
                <c:pt idx="2832">
                  <c:v>90.953999999999994</c:v>
                </c:pt>
                <c:pt idx="2833">
                  <c:v>90.986000000000004</c:v>
                </c:pt>
                <c:pt idx="2834">
                  <c:v>91.018000000000001</c:v>
                </c:pt>
                <c:pt idx="2835">
                  <c:v>91.05</c:v>
                </c:pt>
                <c:pt idx="2836">
                  <c:v>91.081999999999994</c:v>
                </c:pt>
                <c:pt idx="2837">
                  <c:v>91.114000000000004</c:v>
                </c:pt>
                <c:pt idx="2838">
                  <c:v>91.146000000000001</c:v>
                </c:pt>
                <c:pt idx="2839">
                  <c:v>91.177999999999997</c:v>
                </c:pt>
                <c:pt idx="2840">
                  <c:v>91.21</c:v>
                </c:pt>
                <c:pt idx="2841">
                  <c:v>91.242000000000004</c:v>
                </c:pt>
                <c:pt idx="2842">
                  <c:v>91.274000000000001</c:v>
                </c:pt>
                <c:pt idx="2843">
                  <c:v>91.305999999999997</c:v>
                </c:pt>
                <c:pt idx="2844">
                  <c:v>91.337999999999994</c:v>
                </c:pt>
                <c:pt idx="2845">
                  <c:v>91.37</c:v>
                </c:pt>
                <c:pt idx="2846">
                  <c:v>91.402000000000001</c:v>
                </c:pt>
                <c:pt idx="2847">
                  <c:v>91.433999999999997</c:v>
                </c:pt>
                <c:pt idx="2848">
                  <c:v>91.465999999999994</c:v>
                </c:pt>
                <c:pt idx="2849">
                  <c:v>91.498000000000005</c:v>
                </c:pt>
                <c:pt idx="2850">
                  <c:v>91.53</c:v>
                </c:pt>
                <c:pt idx="2851">
                  <c:v>91.561999999999998</c:v>
                </c:pt>
                <c:pt idx="2852">
                  <c:v>91.593999999999994</c:v>
                </c:pt>
                <c:pt idx="2853">
                  <c:v>91.625999999999905</c:v>
                </c:pt>
                <c:pt idx="2854">
                  <c:v>91.658000000000001</c:v>
                </c:pt>
                <c:pt idx="2855">
                  <c:v>91.69</c:v>
                </c:pt>
                <c:pt idx="2856">
                  <c:v>91.721999999999994</c:v>
                </c:pt>
                <c:pt idx="2857">
                  <c:v>91.754000000000005</c:v>
                </c:pt>
                <c:pt idx="2858">
                  <c:v>91.786000000000001</c:v>
                </c:pt>
                <c:pt idx="2859">
                  <c:v>91.817999999999998</c:v>
                </c:pt>
                <c:pt idx="2860">
                  <c:v>91.85</c:v>
                </c:pt>
                <c:pt idx="2861">
                  <c:v>91.882000000000005</c:v>
                </c:pt>
                <c:pt idx="2862">
                  <c:v>91.9140000000003</c:v>
                </c:pt>
                <c:pt idx="2863">
                  <c:v>91.945999999999998</c:v>
                </c:pt>
                <c:pt idx="2864">
                  <c:v>91.977999999999994</c:v>
                </c:pt>
                <c:pt idx="2865">
                  <c:v>92.01</c:v>
                </c:pt>
                <c:pt idx="2866">
                  <c:v>92.042000000000002</c:v>
                </c:pt>
                <c:pt idx="2867">
                  <c:v>92.073999999999998</c:v>
                </c:pt>
                <c:pt idx="2868">
                  <c:v>92.105999999999995</c:v>
                </c:pt>
                <c:pt idx="2869">
                  <c:v>92.138000000000005</c:v>
                </c:pt>
                <c:pt idx="2870">
                  <c:v>92.17</c:v>
                </c:pt>
                <c:pt idx="2871">
                  <c:v>92.201999999999998</c:v>
                </c:pt>
                <c:pt idx="2872">
                  <c:v>92.233999999999995</c:v>
                </c:pt>
                <c:pt idx="2873">
                  <c:v>92.266000000000005</c:v>
                </c:pt>
                <c:pt idx="2874">
                  <c:v>92.298000000000002</c:v>
                </c:pt>
                <c:pt idx="2875">
                  <c:v>92.33</c:v>
                </c:pt>
                <c:pt idx="2876">
                  <c:v>92.361999999999995</c:v>
                </c:pt>
                <c:pt idx="2877">
                  <c:v>92.394000000000005</c:v>
                </c:pt>
                <c:pt idx="2878">
                  <c:v>92.426000000000002</c:v>
                </c:pt>
                <c:pt idx="2879">
                  <c:v>92.457999999999998</c:v>
                </c:pt>
                <c:pt idx="2880">
                  <c:v>92.49</c:v>
                </c:pt>
                <c:pt idx="2881">
                  <c:v>92.522000000000006</c:v>
                </c:pt>
                <c:pt idx="2882">
                  <c:v>92.554000000000002</c:v>
                </c:pt>
                <c:pt idx="2883">
                  <c:v>92.585999999999999</c:v>
                </c:pt>
                <c:pt idx="2884">
                  <c:v>92.617999999999995</c:v>
                </c:pt>
                <c:pt idx="2885">
                  <c:v>92.65</c:v>
                </c:pt>
                <c:pt idx="2886">
                  <c:v>92.682000000000002</c:v>
                </c:pt>
                <c:pt idx="2887">
                  <c:v>92.713999999999999</c:v>
                </c:pt>
                <c:pt idx="2888">
                  <c:v>92.745999999999995</c:v>
                </c:pt>
                <c:pt idx="2889">
                  <c:v>92.778000000000006</c:v>
                </c:pt>
                <c:pt idx="2890">
                  <c:v>92.81</c:v>
                </c:pt>
                <c:pt idx="2891">
                  <c:v>92.841999999999999</c:v>
                </c:pt>
                <c:pt idx="2892">
                  <c:v>92.873999999999995</c:v>
                </c:pt>
                <c:pt idx="2893">
                  <c:v>92.906000000000006</c:v>
                </c:pt>
                <c:pt idx="2894">
                  <c:v>92.938000000000002</c:v>
                </c:pt>
                <c:pt idx="2895">
                  <c:v>92.97</c:v>
                </c:pt>
                <c:pt idx="2896">
                  <c:v>93.001999999999995</c:v>
                </c:pt>
                <c:pt idx="2897">
                  <c:v>93.034000000000006</c:v>
                </c:pt>
                <c:pt idx="2898">
                  <c:v>93.066000000000003</c:v>
                </c:pt>
                <c:pt idx="2899">
                  <c:v>93.097999999999999</c:v>
                </c:pt>
                <c:pt idx="2900">
                  <c:v>93.13</c:v>
                </c:pt>
                <c:pt idx="2901">
                  <c:v>93.162000000000006</c:v>
                </c:pt>
                <c:pt idx="2902">
                  <c:v>93.194000000000003</c:v>
                </c:pt>
                <c:pt idx="2903">
                  <c:v>93.225999999999999</c:v>
                </c:pt>
                <c:pt idx="2904">
                  <c:v>93.257999999999996</c:v>
                </c:pt>
                <c:pt idx="2905">
                  <c:v>93.29</c:v>
                </c:pt>
                <c:pt idx="2906">
                  <c:v>93.322000000000003</c:v>
                </c:pt>
                <c:pt idx="2907">
                  <c:v>93.353999999999999</c:v>
                </c:pt>
                <c:pt idx="2908">
                  <c:v>93.385999999999996</c:v>
                </c:pt>
                <c:pt idx="2909">
                  <c:v>93.418000000000006</c:v>
                </c:pt>
                <c:pt idx="2910">
                  <c:v>93.45</c:v>
                </c:pt>
                <c:pt idx="2911">
                  <c:v>93.481999999999999</c:v>
                </c:pt>
                <c:pt idx="2912">
                  <c:v>93.513999999999996</c:v>
                </c:pt>
                <c:pt idx="2913">
                  <c:v>93.546000000000006</c:v>
                </c:pt>
                <c:pt idx="2914">
                  <c:v>93.578000000000003</c:v>
                </c:pt>
                <c:pt idx="2915">
                  <c:v>93.61</c:v>
                </c:pt>
                <c:pt idx="2916">
                  <c:v>93.641999999999996</c:v>
                </c:pt>
                <c:pt idx="2917">
                  <c:v>93.674000000000007</c:v>
                </c:pt>
                <c:pt idx="2918">
                  <c:v>93.706000000000003</c:v>
                </c:pt>
                <c:pt idx="2919">
                  <c:v>93.738</c:v>
                </c:pt>
                <c:pt idx="2920">
                  <c:v>93.77</c:v>
                </c:pt>
                <c:pt idx="2921">
                  <c:v>93.802000000000007</c:v>
                </c:pt>
                <c:pt idx="2922">
                  <c:v>93.834000000000003</c:v>
                </c:pt>
                <c:pt idx="2923">
                  <c:v>93.866</c:v>
                </c:pt>
                <c:pt idx="2924">
                  <c:v>93.897999999999996</c:v>
                </c:pt>
                <c:pt idx="2925">
                  <c:v>93.93</c:v>
                </c:pt>
                <c:pt idx="2926">
                  <c:v>93.962000000000003</c:v>
                </c:pt>
                <c:pt idx="2927">
                  <c:v>93.994000000000199</c:v>
                </c:pt>
                <c:pt idx="2928">
                  <c:v>94.025999999999996</c:v>
                </c:pt>
                <c:pt idx="2929">
                  <c:v>94.058000000000007</c:v>
                </c:pt>
                <c:pt idx="2930">
                  <c:v>94.09</c:v>
                </c:pt>
                <c:pt idx="2931">
                  <c:v>94.122</c:v>
                </c:pt>
                <c:pt idx="2932">
                  <c:v>94.153999999999996</c:v>
                </c:pt>
                <c:pt idx="2933">
                  <c:v>94.186000000000007</c:v>
                </c:pt>
                <c:pt idx="2934">
                  <c:v>94.218000000000004</c:v>
                </c:pt>
                <c:pt idx="2935">
                  <c:v>94.25</c:v>
                </c:pt>
                <c:pt idx="2936">
                  <c:v>94.281999999999996</c:v>
                </c:pt>
                <c:pt idx="2937">
                  <c:v>94.313999999999993</c:v>
                </c:pt>
                <c:pt idx="2938">
                  <c:v>94.346000000000004</c:v>
                </c:pt>
                <c:pt idx="2939">
                  <c:v>94.378</c:v>
                </c:pt>
                <c:pt idx="2940">
                  <c:v>94.41</c:v>
                </c:pt>
                <c:pt idx="2941">
                  <c:v>94.441999999999993</c:v>
                </c:pt>
                <c:pt idx="2942">
                  <c:v>94.474000000000004</c:v>
                </c:pt>
                <c:pt idx="2943">
                  <c:v>94.506</c:v>
                </c:pt>
                <c:pt idx="2944">
                  <c:v>94.537999999999997</c:v>
                </c:pt>
                <c:pt idx="2945">
                  <c:v>94.57</c:v>
                </c:pt>
                <c:pt idx="2946">
                  <c:v>94.602000000000004</c:v>
                </c:pt>
                <c:pt idx="2947">
                  <c:v>94.634</c:v>
                </c:pt>
                <c:pt idx="2948">
                  <c:v>94.665999999999997</c:v>
                </c:pt>
                <c:pt idx="2949">
                  <c:v>94.697999999999993</c:v>
                </c:pt>
                <c:pt idx="2950">
                  <c:v>94.73</c:v>
                </c:pt>
                <c:pt idx="2951">
                  <c:v>94.762</c:v>
                </c:pt>
                <c:pt idx="2952">
                  <c:v>94.793999999999997</c:v>
                </c:pt>
                <c:pt idx="2953">
                  <c:v>94.825999999999993</c:v>
                </c:pt>
                <c:pt idx="2954">
                  <c:v>94.858000000000004</c:v>
                </c:pt>
                <c:pt idx="2955">
                  <c:v>94.89</c:v>
                </c:pt>
                <c:pt idx="2956">
                  <c:v>94.921999999999997</c:v>
                </c:pt>
                <c:pt idx="2957">
                  <c:v>94.953999999999994</c:v>
                </c:pt>
                <c:pt idx="2958">
                  <c:v>94.986000000000004</c:v>
                </c:pt>
                <c:pt idx="2959">
                  <c:v>95.018000000000001</c:v>
                </c:pt>
                <c:pt idx="2960">
                  <c:v>95.05</c:v>
                </c:pt>
                <c:pt idx="2961">
                  <c:v>95.081999999999994</c:v>
                </c:pt>
                <c:pt idx="2962">
                  <c:v>95.114000000000004</c:v>
                </c:pt>
                <c:pt idx="2963">
                  <c:v>95.146000000000001</c:v>
                </c:pt>
                <c:pt idx="2964">
                  <c:v>95.177999999999997</c:v>
                </c:pt>
                <c:pt idx="2965">
                  <c:v>95.21</c:v>
                </c:pt>
                <c:pt idx="2966">
                  <c:v>95.242000000000004</c:v>
                </c:pt>
                <c:pt idx="2967">
                  <c:v>95.274000000000001</c:v>
                </c:pt>
                <c:pt idx="2968">
                  <c:v>95.305999999999997</c:v>
                </c:pt>
                <c:pt idx="2969">
                  <c:v>95.337999999999994</c:v>
                </c:pt>
                <c:pt idx="2970">
                  <c:v>95.37</c:v>
                </c:pt>
                <c:pt idx="2971">
                  <c:v>95.402000000000001</c:v>
                </c:pt>
                <c:pt idx="2972">
                  <c:v>95.433999999999997</c:v>
                </c:pt>
                <c:pt idx="2973">
                  <c:v>95.465999999999994</c:v>
                </c:pt>
                <c:pt idx="2974">
                  <c:v>95.498000000000005</c:v>
                </c:pt>
                <c:pt idx="2975">
                  <c:v>95.53</c:v>
                </c:pt>
                <c:pt idx="2976">
                  <c:v>95.561999999999998</c:v>
                </c:pt>
                <c:pt idx="2977">
                  <c:v>95.593999999999994</c:v>
                </c:pt>
                <c:pt idx="2978">
                  <c:v>95.625999999999905</c:v>
                </c:pt>
                <c:pt idx="2979">
                  <c:v>95.658000000000001</c:v>
                </c:pt>
                <c:pt idx="2980">
                  <c:v>95.69</c:v>
                </c:pt>
                <c:pt idx="2981">
                  <c:v>95.721999999999994</c:v>
                </c:pt>
                <c:pt idx="2982">
                  <c:v>95.754000000000005</c:v>
                </c:pt>
                <c:pt idx="2983">
                  <c:v>95.786000000000001</c:v>
                </c:pt>
                <c:pt idx="2984">
                  <c:v>95.817999999999998</c:v>
                </c:pt>
                <c:pt idx="2985">
                  <c:v>95.85</c:v>
                </c:pt>
                <c:pt idx="2986">
                  <c:v>95.882000000000005</c:v>
                </c:pt>
                <c:pt idx="2987">
                  <c:v>95.9140000000003</c:v>
                </c:pt>
                <c:pt idx="2988">
                  <c:v>95.945999999999998</c:v>
                </c:pt>
                <c:pt idx="2989">
                  <c:v>95.977999999999994</c:v>
                </c:pt>
                <c:pt idx="2990">
                  <c:v>96.01</c:v>
                </c:pt>
                <c:pt idx="2991">
                  <c:v>96.042000000000002</c:v>
                </c:pt>
                <c:pt idx="2992">
                  <c:v>96.073999999999998</c:v>
                </c:pt>
                <c:pt idx="2993">
                  <c:v>96.105999999999995</c:v>
                </c:pt>
                <c:pt idx="2994">
                  <c:v>96.138000000000005</c:v>
                </c:pt>
                <c:pt idx="2995">
                  <c:v>96.17</c:v>
                </c:pt>
                <c:pt idx="2996">
                  <c:v>96.201999999999998</c:v>
                </c:pt>
                <c:pt idx="2997">
                  <c:v>96.233999999999995</c:v>
                </c:pt>
                <c:pt idx="2998">
                  <c:v>96.266000000000005</c:v>
                </c:pt>
                <c:pt idx="2999">
                  <c:v>96.298000000000002</c:v>
                </c:pt>
                <c:pt idx="3000">
                  <c:v>96.33</c:v>
                </c:pt>
                <c:pt idx="3001">
                  <c:v>96.361999999999995</c:v>
                </c:pt>
                <c:pt idx="3002">
                  <c:v>96.394000000000005</c:v>
                </c:pt>
                <c:pt idx="3003">
                  <c:v>96.426000000000002</c:v>
                </c:pt>
                <c:pt idx="3004">
                  <c:v>96.457999999999998</c:v>
                </c:pt>
                <c:pt idx="3005">
                  <c:v>96.49</c:v>
                </c:pt>
                <c:pt idx="3006">
                  <c:v>96.522000000000006</c:v>
                </c:pt>
                <c:pt idx="3007">
                  <c:v>96.554000000000002</c:v>
                </c:pt>
                <c:pt idx="3008">
                  <c:v>96.585999999999999</c:v>
                </c:pt>
                <c:pt idx="3009">
                  <c:v>96.617999999999995</c:v>
                </c:pt>
                <c:pt idx="3010">
                  <c:v>96.65</c:v>
                </c:pt>
                <c:pt idx="3011">
                  <c:v>96.682000000000002</c:v>
                </c:pt>
                <c:pt idx="3012">
                  <c:v>96.713999999999999</c:v>
                </c:pt>
                <c:pt idx="3013">
                  <c:v>96.745999999999995</c:v>
                </c:pt>
                <c:pt idx="3014">
                  <c:v>96.778000000000006</c:v>
                </c:pt>
                <c:pt idx="3015">
                  <c:v>96.81</c:v>
                </c:pt>
                <c:pt idx="3016">
                  <c:v>96.841999999999999</c:v>
                </c:pt>
                <c:pt idx="3017">
                  <c:v>96.873999999999995</c:v>
                </c:pt>
                <c:pt idx="3018">
                  <c:v>96.906000000000006</c:v>
                </c:pt>
                <c:pt idx="3019">
                  <c:v>96.938000000000002</c:v>
                </c:pt>
                <c:pt idx="3020">
                  <c:v>96.97</c:v>
                </c:pt>
                <c:pt idx="3021">
                  <c:v>97.001999999999995</c:v>
                </c:pt>
                <c:pt idx="3022">
                  <c:v>97.034000000000006</c:v>
                </c:pt>
                <c:pt idx="3023">
                  <c:v>97.066000000000003</c:v>
                </c:pt>
                <c:pt idx="3024">
                  <c:v>97.097999999999999</c:v>
                </c:pt>
                <c:pt idx="3025">
                  <c:v>97.13</c:v>
                </c:pt>
                <c:pt idx="3026">
                  <c:v>97.162000000000006</c:v>
                </c:pt>
                <c:pt idx="3027">
                  <c:v>97.194000000000003</c:v>
                </c:pt>
                <c:pt idx="3028">
                  <c:v>97.225999999999999</c:v>
                </c:pt>
                <c:pt idx="3029">
                  <c:v>97.257999999999996</c:v>
                </c:pt>
                <c:pt idx="3030">
                  <c:v>97.29</c:v>
                </c:pt>
                <c:pt idx="3031">
                  <c:v>97.322000000000003</c:v>
                </c:pt>
                <c:pt idx="3032">
                  <c:v>97.353999999999999</c:v>
                </c:pt>
                <c:pt idx="3033">
                  <c:v>97.385999999999996</c:v>
                </c:pt>
                <c:pt idx="3034">
                  <c:v>97.418000000000006</c:v>
                </c:pt>
                <c:pt idx="3035">
                  <c:v>97.45</c:v>
                </c:pt>
                <c:pt idx="3036">
                  <c:v>97.481999999999999</c:v>
                </c:pt>
                <c:pt idx="3037">
                  <c:v>97.513999999999996</c:v>
                </c:pt>
                <c:pt idx="3038">
                  <c:v>97.546000000000006</c:v>
                </c:pt>
                <c:pt idx="3039">
                  <c:v>97.578000000000003</c:v>
                </c:pt>
                <c:pt idx="3040">
                  <c:v>97.61</c:v>
                </c:pt>
                <c:pt idx="3041">
                  <c:v>97.641999999999996</c:v>
                </c:pt>
                <c:pt idx="3042">
                  <c:v>97.674000000000007</c:v>
                </c:pt>
                <c:pt idx="3043">
                  <c:v>97.706000000000003</c:v>
                </c:pt>
                <c:pt idx="3044">
                  <c:v>97.738</c:v>
                </c:pt>
                <c:pt idx="3045">
                  <c:v>97.77</c:v>
                </c:pt>
                <c:pt idx="3046">
                  <c:v>97.802000000000007</c:v>
                </c:pt>
                <c:pt idx="3047">
                  <c:v>97.834000000000003</c:v>
                </c:pt>
                <c:pt idx="3048">
                  <c:v>97.866</c:v>
                </c:pt>
                <c:pt idx="3049">
                  <c:v>97.897999999999996</c:v>
                </c:pt>
                <c:pt idx="3050">
                  <c:v>97.93</c:v>
                </c:pt>
                <c:pt idx="3051">
                  <c:v>97.962000000000003</c:v>
                </c:pt>
                <c:pt idx="3052">
                  <c:v>97.994000000000199</c:v>
                </c:pt>
                <c:pt idx="3053">
                  <c:v>98.025999999999996</c:v>
                </c:pt>
                <c:pt idx="3054">
                  <c:v>98.058000000000007</c:v>
                </c:pt>
                <c:pt idx="3055">
                  <c:v>98.09</c:v>
                </c:pt>
                <c:pt idx="3056">
                  <c:v>98.122</c:v>
                </c:pt>
                <c:pt idx="3057">
                  <c:v>98.153999999999996</c:v>
                </c:pt>
                <c:pt idx="3058">
                  <c:v>98.186000000000007</c:v>
                </c:pt>
                <c:pt idx="3059">
                  <c:v>98.218000000000004</c:v>
                </c:pt>
                <c:pt idx="3060">
                  <c:v>98.25</c:v>
                </c:pt>
                <c:pt idx="3061">
                  <c:v>98.281999999999996</c:v>
                </c:pt>
                <c:pt idx="3062">
                  <c:v>98.313999999999993</c:v>
                </c:pt>
                <c:pt idx="3063">
                  <c:v>98.346000000000004</c:v>
                </c:pt>
                <c:pt idx="3064">
                  <c:v>98.378</c:v>
                </c:pt>
                <c:pt idx="3065">
                  <c:v>98.41</c:v>
                </c:pt>
                <c:pt idx="3066">
                  <c:v>98.441999999999993</c:v>
                </c:pt>
                <c:pt idx="3067">
                  <c:v>98.474000000000004</c:v>
                </c:pt>
                <c:pt idx="3068">
                  <c:v>98.506</c:v>
                </c:pt>
                <c:pt idx="3069">
                  <c:v>98.537999999999997</c:v>
                </c:pt>
                <c:pt idx="3070">
                  <c:v>98.57</c:v>
                </c:pt>
                <c:pt idx="3071">
                  <c:v>98.602000000000004</c:v>
                </c:pt>
                <c:pt idx="3072">
                  <c:v>98.634</c:v>
                </c:pt>
                <c:pt idx="3073">
                  <c:v>98.665999999999997</c:v>
                </c:pt>
                <c:pt idx="3074">
                  <c:v>98.697999999999993</c:v>
                </c:pt>
                <c:pt idx="3075">
                  <c:v>98.73</c:v>
                </c:pt>
                <c:pt idx="3076">
                  <c:v>98.762</c:v>
                </c:pt>
                <c:pt idx="3077">
                  <c:v>98.793999999999997</c:v>
                </c:pt>
                <c:pt idx="3078">
                  <c:v>98.825999999999993</c:v>
                </c:pt>
                <c:pt idx="3079">
                  <c:v>98.858000000000004</c:v>
                </c:pt>
                <c:pt idx="3080">
                  <c:v>98.89</c:v>
                </c:pt>
                <c:pt idx="3081">
                  <c:v>98.921999999999997</c:v>
                </c:pt>
                <c:pt idx="3082">
                  <c:v>98.953999999999994</c:v>
                </c:pt>
                <c:pt idx="3083">
                  <c:v>98.986000000000004</c:v>
                </c:pt>
                <c:pt idx="3084">
                  <c:v>99.018000000000001</c:v>
                </c:pt>
                <c:pt idx="3085">
                  <c:v>99.05</c:v>
                </c:pt>
                <c:pt idx="3086">
                  <c:v>99.081999999999994</c:v>
                </c:pt>
                <c:pt idx="3087">
                  <c:v>99.114000000000004</c:v>
                </c:pt>
                <c:pt idx="3088">
                  <c:v>99.146000000000001</c:v>
                </c:pt>
                <c:pt idx="3089">
                  <c:v>99.177999999999997</c:v>
                </c:pt>
                <c:pt idx="3090">
                  <c:v>99.21</c:v>
                </c:pt>
                <c:pt idx="3091">
                  <c:v>99.242000000000004</c:v>
                </c:pt>
                <c:pt idx="3092">
                  <c:v>99.274000000000001</c:v>
                </c:pt>
                <c:pt idx="3093">
                  <c:v>99.305999999999997</c:v>
                </c:pt>
                <c:pt idx="3094">
                  <c:v>99.337999999999994</c:v>
                </c:pt>
                <c:pt idx="3095">
                  <c:v>99.37</c:v>
                </c:pt>
                <c:pt idx="3096">
                  <c:v>99.402000000000001</c:v>
                </c:pt>
                <c:pt idx="3097">
                  <c:v>99.433999999999997</c:v>
                </c:pt>
                <c:pt idx="3098">
                  <c:v>99.465999999999994</c:v>
                </c:pt>
                <c:pt idx="3099">
                  <c:v>99.498000000000005</c:v>
                </c:pt>
                <c:pt idx="3100">
                  <c:v>99.53</c:v>
                </c:pt>
                <c:pt idx="3101">
                  <c:v>99.561999999999998</c:v>
                </c:pt>
                <c:pt idx="3102">
                  <c:v>99.593999999999994</c:v>
                </c:pt>
                <c:pt idx="3103">
                  <c:v>99.626000000000005</c:v>
                </c:pt>
                <c:pt idx="3104">
                  <c:v>99.658000000000001</c:v>
                </c:pt>
                <c:pt idx="3105">
                  <c:v>99.69</c:v>
                </c:pt>
                <c:pt idx="3106">
                  <c:v>99.721999999999994</c:v>
                </c:pt>
                <c:pt idx="3107">
                  <c:v>99.754000000000005</c:v>
                </c:pt>
                <c:pt idx="3108">
                  <c:v>99.786000000000001</c:v>
                </c:pt>
                <c:pt idx="3109">
                  <c:v>99.817999999999998</c:v>
                </c:pt>
                <c:pt idx="3110">
                  <c:v>99.85</c:v>
                </c:pt>
                <c:pt idx="3111">
                  <c:v>99.882000000000005</c:v>
                </c:pt>
                <c:pt idx="3112">
                  <c:v>99.9140000000003</c:v>
                </c:pt>
                <c:pt idx="3113">
                  <c:v>99.945999999999998</c:v>
                </c:pt>
                <c:pt idx="3114">
                  <c:v>99.977999999999994</c:v>
                </c:pt>
                <c:pt idx="3115">
                  <c:v>100.01</c:v>
                </c:pt>
                <c:pt idx="3116">
                  <c:v>100.042</c:v>
                </c:pt>
                <c:pt idx="3117">
                  <c:v>100.074</c:v>
                </c:pt>
                <c:pt idx="3118">
                  <c:v>100.10599999999999</c:v>
                </c:pt>
                <c:pt idx="3119">
                  <c:v>100.13800000000001</c:v>
                </c:pt>
                <c:pt idx="3120">
                  <c:v>100.17</c:v>
                </c:pt>
                <c:pt idx="3121">
                  <c:v>100.202</c:v>
                </c:pt>
                <c:pt idx="3122">
                  <c:v>100.23399999999999</c:v>
                </c:pt>
                <c:pt idx="3123">
                  <c:v>100.26600000000001</c:v>
                </c:pt>
                <c:pt idx="3124">
                  <c:v>100.298</c:v>
                </c:pt>
                <c:pt idx="3125">
                  <c:v>100.33</c:v>
                </c:pt>
                <c:pt idx="3126">
                  <c:v>100.36199999999999</c:v>
                </c:pt>
                <c:pt idx="3127">
                  <c:v>100.39400000000001</c:v>
                </c:pt>
                <c:pt idx="3128">
                  <c:v>100.426</c:v>
                </c:pt>
                <c:pt idx="3129">
                  <c:v>100.458</c:v>
                </c:pt>
                <c:pt idx="3130">
                  <c:v>100.49</c:v>
                </c:pt>
                <c:pt idx="3131">
                  <c:v>100.52200000000001</c:v>
                </c:pt>
                <c:pt idx="3132">
                  <c:v>100.554</c:v>
                </c:pt>
                <c:pt idx="3133">
                  <c:v>100.586</c:v>
                </c:pt>
                <c:pt idx="3134">
                  <c:v>100.61799999999999</c:v>
                </c:pt>
                <c:pt idx="3135">
                  <c:v>100.65</c:v>
                </c:pt>
                <c:pt idx="3136">
                  <c:v>100.682</c:v>
                </c:pt>
                <c:pt idx="3137">
                  <c:v>100.714</c:v>
                </c:pt>
                <c:pt idx="3138">
                  <c:v>100.746</c:v>
                </c:pt>
                <c:pt idx="3139">
                  <c:v>100.77800000000001</c:v>
                </c:pt>
                <c:pt idx="3140">
                  <c:v>100.81</c:v>
                </c:pt>
                <c:pt idx="3141">
                  <c:v>100.842</c:v>
                </c:pt>
                <c:pt idx="3142">
                  <c:v>100.874</c:v>
                </c:pt>
                <c:pt idx="3143">
                  <c:v>100.90600000000001</c:v>
                </c:pt>
                <c:pt idx="3144">
                  <c:v>100.938</c:v>
                </c:pt>
                <c:pt idx="3145">
                  <c:v>100.97</c:v>
                </c:pt>
                <c:pt idx="3146">
                  <c:v>101.002</c:v>
                </c:pt>
                <c:pt idx="3147">
                  <c:v>101.03400000000001</c:v>
                </c:pt>
                <c:pt idx="3148">
                  <c:v>101.066</c:v>
                </c:pt>
                <c:pt idx="3149">
                  <c:v>101.098</c:v>
                </c:pt>
                <c:pt idx="3150">
                  <c:v>101.13</c:v>
                </c:pt>
                <c:pt idx="3151">
                  <c:v>101.16200000000001</c:v>
                </c:pt>
                <c:pt idx="3152">
                  <c:v>101.194</c:v>
                </c:pt>
                <c:pt idx="3153">
                  <c:v>101.226</c:v>
                </c:pt>
                <c:pt idx="3154">
                  <c:v>101.258</c:v>
                </c:pt>
                <c:pt idx="3155">
                  <c:v>101.29</c:v>
                </c:pt>
                <c:pt idx="3156">
                  <c:v>101.322</c:v>
                </c:pt>
                <c:pt idx="3157">
                  <c:v>101.354</c:v>
                </c:pt>
                <c:pt idx="3158">
                  <c:v>101.386</c:v>
                </c:pt>
                <c:pt idx="3159">
                  <c:v>101.41800000000001</c:v>
                </c:pt>
                <c:pt idx="3160">
                  <c:v>101.45</c:v>
                </c:pt>
                <c:pt idx="3161">
                  <c:v>101.482</c:v>
                </c:pt>
                <c:pt idx="3162">
                  <c:v>101.514</c:v>
                </c:pt>
                <c:pt idx="3163">
                  <c:v>101.54600000000001</c:v>
                </c:pt>
                <c:pt idx="3164">
                  <c:v>101.578</c:v>
                </c:pt>
                <c:pt idx="3165">
                  <c:v>101.61</c:v>
                </c:pt>
                <c:pt idx="3166">
                  <c:v>101.642</c:v>
                </c:pt>
                <c:pt idx="3167">
                  <c:v>101.67400000000001</c:v>
                </c:pt>
                <c:pt idx="3168">
                  <c:v>101.706</c:v>
                </c:pt>
                <c:pt idx="3169">
                  <c:v>101.738</c:v>
                </c:pt>
                <c:pt idx="3170">
                  <c:v>101.77</c:v>
                </c:pt>
                <c:pt idx="3171">
                  <c:v>101.80200000000001</c:v>
                </c:pt>
                <c:pt idx="3172">
                  <c:v>101.834</c:v>
                </c:pt>
                <c:pt idx="3173">
                  <c:v>101.866</c:v>
                </c:pt>
                <c:pt idx="3174">
                  <c:v>101.898</c:v>
                </c:pt>
                <c:pt idx="3175">
                  <c:v>101.93</c:v>
                </c:pt>
                <c:pt idx="3176">
                  <c:v>101.962</c:v>
                </c:pt>
                <c:pt idx="3177">
                  <c:v>101.994</c:v>
                </c:pt>
                <c:pt idx="3178">
                  <c:v>102.026</c:v>
                </c:pt>
                <c:pt idx="3179">
                  <c:v>102.05800000000001</c:v>
                </c:pt>
                <c:pt idx="3180">
                  <c:v>102.09</c:v>
                </c:pt>
                <c:pt idx="3181">
                  <c:v>102.122</c:v>
                </c:pt>
                <c:pt idx="3182">
                  <c:v>102.154</c:v>
                </c:pt>
                <c:pt idx="3183">
                  <c:v>102.18600000000001</c:v>
                </c:pt>
                <c:pt idx="3184">
                  <c:v>102.218</c:v>
                </c:pt>
                <c:pt idx="3185">
                  <c:v>102.25</c:v>
                </c:pt>
                <c:pt idx="3186">
                  <c:v>102.282</c:v>
                </c:pt>
                <c:pt idx="3187">
                  <c:v>102.31399999999999</c:v>
                </c:pt>
                <c:pt idx="3188">
                  <c:v>102.346</c:v>
                </c:pt>
                <c:pt idx="3189">
                  <c:v>102.378</c:v>
                </c:pt>
                <c:pt idx="3190">
                  <c:v>102.41</c:v>
                </c:pt>
                <c:pt idx="3191">
                  <c:v>102.44199999999999</c:v>
                </c:pt>
                <c:pt idx="3192">
                  <c:v>102.474</c:v>
                </c:pt>
                <c:pt idx="3193">
                  <c:v>102.506</c:v>
                </c:pt>
                <c:pt idx="3194">
                  <c:v>102.538</c:v>
                </c:pt>
                <c:pt idx="3195">
                  <c:v>102.57</c:v>
                </c:pt>
                <c:pt idx="3196">
                  <c:v>102.602</c:v>
                </c:pt>
                <c:pt idx="3197">
                  <c:v>102.634</c:v>
                </c:pt>
                <c:pt idx="3198">
                  <c:v>102.666</c:v>
                </c:pt>
                <c:pt idx="3199">
                  <c:v>102.69799999999999</c:v>
                </c:pt>
                <c:pt idx="3200">
                  <c:v>102.73</c:v>
                </c:pt>
                <c:pt idx="3201">
                  <c:v>102.762</c:v>
                </c:pt>
                <c:pt idx="3202">
                  <c:v>102.794</c:v>
                </c:pt>
                <c:pt idx="3203">
                  <c:v>102.82599999999999</c:v>
                </c:pt>
                <c:pt idx="3204">
                  <c:v>102.858</c:v>
                </c:pt>
                <c:pt idx="3205">
                  <c:v>102.89</c:v>
                </c:pt>
                <c:pt idx="3206">
                  <c:v>102.922</c:v>
                </c:pt>
                <c:pt idx="3207">
                  <c:v>102.95399999999999</c:v>
                </c:pt>
                <c:pt idx="3208">
                  <c:v>102.986</c:v>
                </c:pt>
                <c:pt idx="3209">
                  <c:v>103.018</c:v>
                </c:pt>
                <c:pt idx="3210">
                  <c:v>103.05</c:v>
                </c:pt>
                <c:pt idx="3211">
                  <c:v>103.08199999999999</c:v>
                </c:pt>
                <c:pt idx="3212">
                  <c:v>103.114</c:v>
                </c:pt>
                <c:pt idx="3213">
                  <c:v>103.146</c:v>
                </c:pt>
                <c:pt idx="3214">
                  <c:v>103.178</c:v>
                </c:pt>
                <c:pt idx="3215">
                  <c:v>103.21</c:v>
                </c:pt>
                <c:pt idx="3216">
                  <c:v>103.242</c:v>
                </c:pt>
                <c:pt idx="3217">
                  <c:v>103.274</c:v>
                </c:pt>
                <c:pt idx="3218">
                  <c:v>103.306</c:v>
                </c:pt>
                <c:pt idx="3219">
                  <c:v>103.33799999999999</c:v>
                </c:pt>
                <c:pt idx="3220">
                  <c:v>103.37</c:v>
                </c:pt>
                <c:pt idx="3221">
                  <c:v>103.402</c:v>
                </c:pt>
                <c:pt idx="3222">
                  <c:v>103.434</c:v>
                </c:pt>
                <c:pt idx="3223">
                  <c:v>103.46599999999999</c:v>
                </c:pt>
                <c:pt idx="3224">
                  <c:v>103.498</c:v>
                </c:pt>
                <c:pt idx="3225">
                  <c:v>103.53</c:v>
                </c:pt>
                <c:pt idx="3226">
                  <c:v>103.562</c:v>
                </c:pt>
                <c:pt idx="3227">
                  <c:v>103.59399999999999</c:v>
                </c:pt>
                <c:pt idx="3228">
                  <c:v>103.626</c:v>
                </c:pt>
                <c:pt idx="3229">
                  <c:v>103.658</c:v>
                </c:pt>
                <c:pt idx="3230">
                  <c:v>103.69</c:v>
                </c:pt>
                <c:pt idx="3231">
                  <c:v>103.72199999999999</c:v>
                </c:pt>
                <c:pt idx="3232">
                  <c:v>103.754</c:v>
                </c:pt>
                <c:pt idx="3233">
                  <c:v>103.786</c:v>
                </c:pt>
                <c:pt idx="3234">
                  <c:v>103.818</c:v>
                </c:pt>
                <c:pt idx="3235">
                  <c:v>103.85</c:v>
                </c:pt>
                <c:pt idx="3236">
                  <c:v>103.88200000000001</c:v>
                </c:pt>
                <c:pt idx="3237">
                  <c:v>103.914</c:v>
                </c:pt>
                <c:pt idx="3238">
                  <c:v>103.946</c:v>
                </c:pt>
                <c:pt idx="3239">
                  <c:v>103.97799999999999</c:v>
                </c:pt>
                <c:pt idx="3240">
                  <c:v>104.01</c:v>
                </c:pt>
                <c:pt idx="3241">
                  <c:v>104.042</c:v>
                </c:pt>
                <c:pt idx="3242">
                  <c:v>104.074</c:v>
                </c:pt>
                <c:pt idx="3243">
                  <c:v>104.10599999999999</c:v>
                </c:pt>
                <c:pt idx="3244">
                  <c:v>104.13800000000001</c:v>
                </c:pt>
                <c:pt idx="3245">
                  <c:v>104.17</c:v>
                </c:pt>
                <c:pt idx="3246">
                  <c:v>104.202</c:v>
                </c:pt>
                <c:pt idx="3247">
                  <c:v>104.23399999999999</c:v>
                </c:pt>
                <c:pt idx="3248">
                  <c:v>104.26600000000001</c:v>
                </c:pt>
                <c:pt idx="3249">
                  <c:v>104.298</c:v>
                </c:pt>
                <c:pt idx="3250">
                  <c:v>104.33</c:v>
                </c:pt>
                <c:pt idx="3251">
                  <c:v>104.36199999999999</c:v>
                </c:pt>
                <c:pt idx="3252">
                  <c:v>104.39400000000001</c:v>
                </c:pt>
                <c:pt idx="3253">
                  <c:v>104.426</c:v>
                </c:pt>
                <c:pt idx="3254">
                  <c:v>104.458</c:v>
                </c:pt>
                <c:pt idx="3255">
                  <c:v>104.49</c:v>
                </c:pt>
                <c:pt idx="3256">
                  <c:v>104.52200000000001</c:v>
                </c:pt>
                <c:pt idx="3257">
                  <c:v>104.554</c:v>
                </c:pt>
                <c:pt idx="3258">
                  <c:v>104.586</c:v>
                </c:pt>
                <c:pt idx="3259">
                  <c:v>104.61799999999999</c:v>
                </c:pt>
                <c:pt idx="3260">
                  <c:v>104.65</c:v>
                </c:pt>
                <c:pt idx="3261">
                  <c:v>104.682</c:v>
                </c:pt>
                <c:pt idx="3262">
                  <c:v>104.714</c:v>
                </c:pt>
                <c:pt idx="3263">
                  <c:v>104.746</c:v>
                </c:pt>
                <c:pt idx="3264">
                  <c:v>104.77800000000001</c:v>
                </c:pt>
                <c:pt idx="3265">
                  <c:v>104.81</c:v>
                </c:pt>
                <c:pt idx="3266">
                  <c:v>104.842</c:v>
                </c:pt>
                <c:pt idx="3267">
                  <c:v>104.874</c:v>
                </c:pt>
                <c:pt idx="3268">
                  <c:v>104.90600000000001</c:v>
                </c:pt>
                <c:pt idx="3269">
                  <c:v>104.938</c:v>
                </c:pt>
                <c:pt idx="3270">
                  <c:v>104.97</c:v>
                </c:pt>
                <c:pt idx="3271">
                  <c:v>105.002</c:v>
                </c:pt>
                <c:pt idx="3272">
                  <c:v>105.03400000000001</c:v>
                </c:pt>
                <c:pt idx="3273">
                  <c:v>105.066</c:v>
                </c:pt>
                <c:pt idx="3274">
                  <c:v>105.098</c:v>
                </c:pt>
                <c:pt idx="3275">
                  <c:v>105.13</c:v>
                </c:pt>
                <c:pt idx="3276">
                  <c:v>105.16200000000001</c:v>
                </c:pt>
                <c:pt idx="3277">
                  <c:v>105.194</c:v>
                </c:pt>
                <c:pt idx="3278">
                  <c:v>105.226</c:v>
                </c:pt>
                <c:pt idx="3279">
                  <c:v>105.258</c:v>
                </c:pt>
                <c:pt idx="3280">
                  <c:v>105.29</c:v>
                </c:pt>
                <c:pt idx="3281">
                  <c:v>105.322</c:v>
                </c:pt>
                <c:pt idx="3282">
                  <c:v>105.354</c:v>
                </c:pt>
                <c:pt idx="3283">
                  <c:v>105.386</c:v>
                </c:pt>
                <c:pt idx="3284">
                  <c:v>105.41800000000001</c:v>
                </c:pt>
                <c:pt idx="3285">
                  <c:v>105.45</c:v>
                </c:pt>
                <c:pt idx="3286">
                  <c:v>105.482</c:v>
                </c:pt>
                <c:pt idx="3287">
                  <c:v>105.514</c:v>
                </c:pt>
                <c:pt idx="3288">
                  <c:v>105.54600000000001</c:v>
                </c:pt>
                <c:pt idx="3289">
                  <c:v>105.578</c:v>
                </c:pt>
                <c:pt idx="3290">
                  <c:v>105.61</c:v>
                </c:pt>
                <c:pt idx="3291">
                  <c:v>105.642</c:v>
                </c:pt>
                <c:pt idx="3292">
                  <c:v>105.67400000000001</c:v>
                </c:pt>
                <c:pt idx="3293">
                  <c:v>105.706</c:v>
                </c:pt>
                <c:pt idx="3294">
                  <c:v>105.738</c:v>
                </c:pt>
                <c:pt idx="3295">
                  <c:v>105.77</c:v>
                </c:pt>
                <c:pt idx="3296">
                  <c:v>105.80200000000001</c:v>
                </c:pt>
                <c:pt idx="3297">
                  <c:v>105.834</c:v>
                </c:pt>
                <c:pt idx="3298">
                  <c:v>105.866</c:v>
                </c:pt>
                <c:pt idx="3299">
                  <c:v>105.898</c:v>
                </c:pt>
                <c:pt idx="3300">
                  <c:v>105.93</c:v>
                </c:pt>
                <c:pt idx="3301">
                  <c:v>105.962</c:v>
                </c:pt>
                <c:pt idx="3302">
                  <c:v>105.994</c:v>
                </c:pt>
                <c:pt idx="3303">
                  <c:v>106.026</c:v>
                </c:pt>
                <c:pt idx="3304">
                  <c:v>106.05800000000001</c:v>
                </c:pt>
                <c:pt idx="3305">
                  <c:v>106.09</c:v>
                </c:pt>
                <c:pt idx="3306">
                  <c:v>106.122</c:v>
                </c:pt>
                <c:pt idx="3307">
                  <c:v>106.154</c:v>
                </c:pt>
                <c:pt idx="3308">
                  <c:v>106.18600000000001</c:v>
                </c:pt>
                <c:pt idx="3309">
                  <c:v>106.218</c:v>
                </c:pt>
                <c:pt idx="3310">
                  <c:v>106.25</c:v>
                </c:pt>
                <c:pt idx="3311">
                  <c:v>106.282</c:v>
                </c:pt>
                <c:pt idx="3312">
                  <c:v>106.31399999999999</c:v>
                </c:pt>
                <c:pt idx="3313">
                  <c:v>106.346</c:v>
                </c:pt>
                <c:pt idx="3314">
                  <c:v>106.378</c:v>
                </c:pt>
                <c:pt idx="3315">
                  <c:v>106.41</c:v>
                </c:pt>
                <c:pt idx="3316">
                  <c:v>106.44199999999999</c:v>
                </c:pt>
                <c:pt idx="3317">
                  <c:v>106.474</c:v>
                </c:pt>
                <c:pt idx="3318">
                  <c:v>106.506</c:v>
                </c:pt>
                <c:pt idx="3319">
                  <c:v>106.538</c:v>
                </c:pt>
                <c:pt idx="3320">
                  <c:v>106.57</c:v>
                </c:pt>
                <c:pt idx="3321">
                  <c:v>106.602</c:v>
                </c:pt>
                <c:pt idx="3322">
                  <c:v>106.634</c:v>
                </c:pt>
                <c:pt idx="3323">
                  <c:v>106.666</c:v>
                </c:pt>
                <c:pt idx="3324">
                  <c:v>106.69799999999999</c:v>
                </c:pt>
                <c:pt idx="3325">
                  <c:v>106.73</c:v>
                </c:pt>
                <c:pt idx="3326">
                  <c:v>106.762</c:v>
                </c:pt>
                <c:pt idx="3327">
                  <c:v>106.794</c:v>
                </c:pt>
                <c:pt idx="3328">
                  <c:v>106.82599999999999</c:v>
                </c:pt>
                <c:pt idx="3329">
                  <c:v>106.858</c:v>
                </c:pt>
                <c:pt idx="3330">
                  <c:v>106.89</c:v>
                </c:pt>
                <c:pt idx="3331">
                  <c:v>106.922</c:v>
                </c:pt>
                <c:pt idx="3332">
                  <c:v>106.95399999999999</c:v>
                </c:pt>
                <c:pt idx="3333">
                  <c:v>106.986</c:v>
                </c:pt>
                <c:pt idx="3334">
                  <c:v>107.018</c:v>
                </c:pt>
                <c:pt idx="3335">
                  <c:v>107.05</c:v>
                </c:pt>
                <c:pt idx="3336">
                  <c:v>107.08199999999999</c:v>
                </c:pt>
                <c:pt idx="3337">
                  <c:v>107.114</c:v>
                </c:pt>
                <c:pt idx="3338">
                  <c:v>107.146</c:v>
                </c:pt>
                <c:pt idx="3339">
                  <c:v>107.178</c:v>
                </c:pt>
                <c:pt idx="3340">
                  <c:v>107.21</c:v>
                </c:pt>
                <c:pt idx="3341">
                  <c:v>107.242</c:v>
                </c:pt>
                <c:pt idx="3342">
                  <c:v>107.274</c:v>
                </c:pt>
                <c:pt idx="3343">
                  <c:v>107.306</c:v>
                </c:pt>
                <c:pt idx="3344">
                  <c:v>107.33799999999999</c:v>
                </c:pt>
                <c:pt idx="3345">
                  <c:v>107.37</c:v>
                </c:pt>
                <c:pt idx="3346">
                  <c:v>107.402</c:v>
                </c:pt>
                <c:pt idx="3347">
                  <c:v>107.434</c:v>
                </c:pt>
                <c:pt idx="3348">
                  <c:v>107.46599999999999</c:v>
                </c:pt>
                <c:pt idx="3349">
                  <c:v>107.498</c:v>
                </c:pt>
                <c:pt idx="3350">
                  <c:v>107.53</c:v>
                </c:pt>
                <c:pt idx="3351">
                  <c:v>107.562</c:v>
                </c:pt>
                <c:pt idx="3352">
                  <c:v>107.59399999999999</c:v>
                </c:pt>
                <c:pt idx="3353">
                  <c:v>107.626</c:v>
                </c:pt>
                <c:pt idx="3354">
                  <c:v>107.658</c:v>
                </c:pt>
                <c:pt idx="3355">
                  <c:v>107.69</c:v>
                </c:pt>
                <c:pt idx="3356">
                  <c:v>107.72199999999999</c:v>
                </c:pt>
                <c:pt idx="3357">
                  <c:v>107.754</c:v>
                </c:pt>
                <c:pt idx="3358">
                  <c:v>107.786</c:v>
                </c:pt>
                <c:pt idx="3359">
                  <c:v>107.818</c:v>
                </c:pt>
                <c:pt idx="3360">
                  <c:v>107.85</c:v>
                </c:pt>
                <c:pt idx="3361">
                  <c:v>107.88200000000001</c:v>
                </c:pt>
                <c:pt idx="3362">
                  <c:v>107.914</c:v>
                </c:pt>
                <c:pt idx="3363">
                  <c:v>107.946</c:v>
                </c:pt>
                <c:pt idx="3364">
                  <c:v>107.97799999999999</c:v>
                </c:pt>
                <c:pt idx="3365">
                  <c:v>108.01</c:v>
                </c:pt>
                <c:pt idx="3366">
                  <c:v>108.042</c:v>
                </c:pt>
                <c:pt idx="3367">
                  <c:v>108.074</c:v>
                </c:pt>
                <c:pt idx="3368">
                  <c:v>108.10599999999999</c:v>
                </c:pt>
                <c:pt idx="3369">
                  <c:v>108.13800000000001</c:v>
                </c:pt>
                <c:pt idx="3370">
                  <c:v>108.17</c:v>
                </c:pt>
                <c:pt idx="3371">
                  <c:v>108.202</c:v>
                </c:pt>
                <c:pt idx="3372">
                  <c:v>108.23399999999999</c:v>
                </c:pt>
                <c:pt idx="3373">
                  <c:v>108.26600000000001</c:v>
                </c:pt>
                <c:pt idx="3374">
                  <c:v>108.298</c:v>
                </c:pt>
                <c:pt idx="3375">
                  <c:v>108.33</c:v>
                </c:pt>
                <c:pt idx="3376">
                  <c:v>108.36199999999999</c:v>
                </c:pt>
                <c:pt idx="3377">
                  <c:v>108.39400000000001</c:v>
                </c:pt>
                <c:pt idx="3378">
                  <c:v>108.426</c:v>
                </c:pt>
                <c:pt idx="3379">
                  <c:v>108.458</c:v>
                </c:pt>
                <c:pt idx="3380">
                  <c:v>108.49</c:v>
                </c:pt>
                <c:pt idx="3381">
                  <c:v>108.52200000000001</c:v>
                </c:pt>
                <c:pt idx="3382">
                  <c:v>108.554</c:v>
                </c:pt>
                <c:pt idx="3383">
                  <c:v>108.586</c:v>
                </c:pt>
                <c:pt idx="3384">
                  <c:v>108.61799999999999</c:v>
                </c:pt>
                <c:pt idx="3385">
                  <c:v>108.65</c:v>
                </c:pt>
                <c:pt idx="3386">
                  <c:v>108.682</c:v>
                </c:pt>
                <c:pt idx="3387">
                  <c:v>108.714</c:v>
                </c:pt>
                <c:pt idx="3388">
                  <c:v>108.746</c:v>
                </c:pt>
                <c:pt idx="3389">
                  <c:v>108.77800000000001</c:v>
                </c:pt>
                <c:pt idx="3390">
                  <c:v>108.81</c:v>
                </c:pt>
                <c:pt idx="3391">
                  <c:v>108.842</c:v>
                </c:pt>
                <c:pt idx="3392">
                  <c:v>108.874</c:v>
                </c:pt>
                <c:pt idx="3393">
                  <c:v>108.90600000000001</c:v>
                </c:pt>
                <c:pt idx="3394">
                  <c:v>108.938</c:v>
                </c:pt>
                <c:pt idx="3395">
                  <c:v>108.97</c:v>
                </c:pt>
                <c:pt idx="3396">
                  <c:v>109.002</c:v>
                </c:pt>
                <c:pt idx="3397">
                  <c:v>109.03400000000001</c:v>
                </c:pt>
                <c:pt idx="3398">
                  <c:v>109.066</c:v>
                </c:pt>
                <c:pt idx="3399">
                  <c:v>109.098</c:v>
                </c:pt>
                <c:pt idx="3400">
                  <c:v>109.13</c:v>
                </c:pt>
                <c:pt idx="3401">
                  <c:v>109.16200000000001</c:v>
                </c:pt>
                <c:pt idx="3402">
                  <c:v>109.194</c:v>
                </c:pt>
                <c:pt idx="3403">
                  <c:v>109.226</c:v>
                </c:pt>
                <c:pt idx="3404">
                  <c:v>109.258</c:v>
                </c:pt>
                <c:pt idx="3405">
                  <c:v>109.29</c:v>
                </c:pt>
                <c:pt idx="3406">
                  <c:v>109.322</c:v>
                </c:pt>
                <c:pt idx="3407">
                  <c:v>109.354</c:v>
                </c:pt>
                <c:pt idx="3408">
                  <c:v>109.386</c:v>
                </c:pt>
                <c:pt idx="3409">
                  <c:v>109.41800000000001</c:v>
                </c:pt>
                <c:pt idx="3410">
                  <c:v>109.45</c:v>
                </c:pt>
                <c:pt idx="3411">
                  <c:v>109.482</c:v>
                </c:pt>
                <c:pt idx="3412">
                  <c:v>109.514</c:v>
                </c:pt>
                <c:pt idx="3413">
                  <c:v>109.54600000000001</c:v>
                </c:pt>
                <c:pt idx="3414">
                  <c:v>109.578</c:v>
                </c:pt>
                <c:pt idx="3415">
                  <c:v>109.61</c:v>
                </c:pt>
                <c:pt idx="3416">
                  <c:v>109.642</c:v>
                </c:pt>
                <c:pt idx="3417">
                  <c:v>109.67400000000001</c:v>
                </c:pt>
                <c:pt idx="3418">
                  <c:v>109.706</c:v>
                </c:pt>
                <c:pt idx="3419">
                  <c:v>109.738</c:v>
                </c:pt>
                <c:pt idx="3420">
                  <c:v>109.77</c:v>
                </c:pt>
                <c:pt idx="3421">
                  <c:v>109.80200000000001</c:v>
                </c:pt>
                <c:pt idx="3422">
                  <c:v>109.834</c:v>
                </c:pt>
                <c:pt idx="3423">
                  <c:v>109.866</c:v>
                </c:pt>
                <c:pt idx="3424">
                  <c:v>109.898</c:v>
                </c:pt>
                <c:pt idx="3425">
                  <c:v>109.93</c:v>
                </c:pt>
                <c:pt idx="3426">
                  <c:v>109.962</c:v>
                </c:pt>
                <c:pt idx="3427">
                  <c:v>109.994</c:v>
                </c:pt>
                <c:pt idx="3428">
                  <c:v>110.026</c:v>
                </c:pt>
                <c:pt idx="3429">
                  <c:v>110.05800000000001</c:v>
                </c:pt>
                <c:pt idx="3430">
                  <c:v>110.09</c:v>
                </c:pt>
                <c:pt idx="3431">
                  <c:v>110.122</c:v>
                </c:pt>
                <c:pt idx="3432">
                  <c:v>110.154</c:v>
                </c:pt>
                <c:pt idx="3433">
                  <c:v>110.18600000000001</c:v>
                </c:pt>
                <c:pt idx="3434">
                  <c:v>110.218</c:v>
                </c:pt>
                <c:pt idx="3435">
                  <c:v>110.25</c:v>
                </c:pt>
                <c:pt idx="3436">
                  <c:v>110.282</c:v>
                </c:pt>
                <c:pt idx="3437">
                  <c:v>110.31399999999999</c:v>
                </c:pt>
                <c:pt idx="3438">
                  <c:v>110.346</c:v>
                </c:pt>
                <c:pt idx="3439">
                  <c:v>110.378</c:v>
                </c:pt>
                <c:pt idx="3440">
                  <c:v>110.41</c:v>
                </c:pt>
                <c:pt idx="3441">
                  <c:v>110.44199999999999</c:v>
                </c:pt>
                <c:pt idx="3442">
                  <c:v>110.474</c:v>
                </c:pt>
                <c:pt idx="3443">
                  <c:v>110.506</c:v>
                </c:pt>
                <c:pt idx="3444">
                  <c:v>110.538</c:v>
                </c:pt>
                <c:pt idx="3445">
                  <c:v>110.57</c:v>
                </c:pt>
                <c:pt idx="3446">
                  <c:v>110.602</c:v>
                </c:pt>
                <c:pt idx="3447">
                  <c:v>110.634</c:v>
                </c:pt>
                <c:pt idx="3448">
                  <c:v>110.666</c:v>
                </c:pt>
                <c:pt idx="3449">
                  <c:v>110.69799999999999</c:v>
                </c:pt>
                <c:pt idx="3450">
                  <c:v>110.73</c:v>
                </c:pt>
                <c:pt idx="3451">
                  <c:v>110.762</c:v>
                </c:pt>
                <c:pt idx="3452">
                  <c:v>110.794</c:v>
                </c:pt>
                <c:pt idx="3453">
                  <c:v>110.82599999999999</c:v>
                </c:pt>
                <c:pt idx="3454">
                  <c:v>110.858</c:v>
                </c:pt>
                <c:pt idx="3455">
                  <c:v>110.89</c:v>
                </c:pt>
                <c:pt idx="3456">
                  <c:v>110.922</c:v>
                </c:pt>
                <c:pt idx="3457">
                  <c:v>110.95399999999999</c:v>
                </c:pt>
                <c:pt idx="3458">
                  <c:v>110.986</c:v>
                </c:pt>
                <c:pt idx="3459">
                  <c:v>111.018</c:v>
                </c:pt>
                <c:pt idx="3460">
                  <c:v>111.05</c:v>
                </c:pt>
                <c:pt idx="3461">
                  <c:v>111.08199999999999</c:v>
                </c:pt>
                <c:pt idx="3462">
                  <c:v>111.114</c:v>
                </c:pt>
                <c:pt idx="3463">
                  <c:v>111.146</c:v>
                </c:pt>
                <c:pt idx="3464">
                  <c:v>111.178</c:v>
                </c:pt>
                <c:pt idx="3465">
                  <c:v>111.21</c:v>
                </c:pt>
                <c:pt idx="3466">
                  <c:v>111.242</c:v>
                </c:pt>
                <c:pt idx="3467">
                  <c:v>111.274</c:v>
                </c:pt>
                <c:pt idx="3468">
                  <c:v>111.306</c:v>
                </c:pt>
                <c:pt idx="3469">
                  <c:v>111.33799999999999</c:v>
                </c:pt>
                <c:pt idx="3470">
                  <c:v>111.37</c:v>
                </c:pt>
                <c:pt idx="3471">
                  <c:v>111.402</c:v>
                </c:pt>
                <c:pt idx="3472">
                  <c:v>111.434</c:v>
                </c:pt>
                <c:pt idx="3473">
                  <c:v>111.46599999999999</c:v>
                </c:pt>
                <c:pt idx="3474">
                  <c:v>111.498</c:v>
                </c:pt>
                <c:pt idx="3475">
                  <c:v>111.53</c:v>
                </c:pt>
                <c:pt idx="3476">
                  <c:v>111.562</c:v>
                </c:pt>
                <c:pt idx="3477">
                  <c:v>111.59399999999999</c:v>
                </c:pt>
                <c:pt idx="3478">
                  <c:v>111.626</c:v>
                </c:pt>
                <c:pt idx="3479">
                  <c:v>111.658</c:v>
                </c:pt>
                <c:pt idx="3480">
                  <c:v>111.69</c:v>
                </c:pt>
                <c:pt idx="3481">
                  <c:v>111.72199999999999</c:v>
                </c:pt>
                <c:pt idx="3482">
                  <c:v>111.754</c:v>
                </c:pt>
                <c:pt idx="3483">
                  <c:v>111.786</c:v>
                </c:pt>
                <c:pt idx="3484">
                  <c:v>111.818</c:v>
                </c:pt>
                <c:pt idx="3485">
                  <c:v>111.85</c:v>
                </c:pt>
                <c:pt idx="3486">
                  <c:v>111.88200000000001</c:v>
                </c:pt>
                <c:pt idx="3487">
                  <c:v>111.914</c:v>
                </c:pt>
                <c:pt idx="3488">
                  <c:v>111.946</c:v>
                </c:pt>
                <c:pt idx="3489">
                  <c:v>111.97799999999999</c:v>
                </c:pt>
                <c:pt idx="3490">
                  <c:v>112.01</c:v>
                </c:pt>
                <c:pt idx="3491">
                  <c:v>112.042</c:v>
                </c:pt>
                <c:pt idx="3492">
                  <c:v>112.074</c:v>
                </c:pt>
                <c:pt idx="3493">
                  <c:v>112.10599999999999</c:v>
                </c:pt>
                <c:pt idx="3494">
                  <c:v>112.13800000000001</c:v>
                </c:pt>
                <c:pt idx="3495">
                  <c:v>112.17</c:v>
                </c:pt>
                <c:pt idx="3496">
                  <c:v>112.202</c:v>
                </c:pt>
                <c:pt idx="3497">
                  <c:v>112.23399999999999</c:v>
                </c:pt>
                <c:pt idx="3498">
                  <c:v>112.26600000000001</c:v>
                </c:pt>
                <c:pt idx="3499">
                  <c:v>112.298</c:v>
                </c:pt>
                <c:pt idx="3500">
                  <c:v>112.33</c:v>
                </c:pt>
                <c:pt idx="3501">
                  <c:v>112.36199999999999</c:v>
                </c:pt>
                <c:pt idx="3502">
                  <c:v>112.39400000000001</c:v>
                </c:pt>
                <c:pt idx="3503">
                  <c:v>112.426</c:v>
                </c:pt>
                <c:pt idx="3504">
                  <c:v>112.458</c:v>
                </c:pt>
                <c:pt idx="3505">
                  <c:v>112.49</c:v>
                </c:pt>
                <c:pt idx="3506">
                  <c:v>112.52200000000001</c:v>
                </c:pt>
                <c:pt idx="3507">
                  <c:v>112.554</c:v>
                </c:pt>
                <c:pt idx="3508">
                  <c:v>112.586</c:v>
                </c:pt>
                <c:pt idx="3509">
                  <c:v>112.61799999999999</c:v>
                </c:pt>
                <c:pt idx="3510">
                  <c:v>112.65</c:v>
                </c:pt>
                <c:pt idx="3511">
                  <c:v>112.682</c:v>
                </c:pt>
                <c:pt idx="3512">
                  <c:v>112.714</c:v>
                </c:pt>
                <c:pt idx="3513">
                  <c:v>112.746</c:v>
                </c:pt>
                <c:pt idx="3514">
                  <c:v>112.77800000000001</c:v>
                </c:pt>
                <c:pt idx="3515">
                  <c:v>112.81</c:v>
                </c:pt>
                <c:pt idx="3516">
                  <c:v>112.842</c:v>
                </c:pt>
                <c:pt idx="3517">
                  <c:v>112.874</c:v>
                </c:pt>
                <c:pt idx="3518">
                  <c:v>112.90600000000001</c:v>
                </c:pt>
                <c:pt idx="3519">
                  <c:v>112.938</c:v>
                </c:pt>
                <c:pt idx="3520">
                  <c:v>112.97</c:v>
                </c:pt>
                <c:pt idx="3521">
                  <c:v>113.002</c:v>
                </c:pt>
                <c:pt idx="3522">
                  <c:v>113.03400000000001</c:v>
                </c:pt>
                <c:pt idx="3523">
                  <c:v>113.066</c:v>
                </c:pt>
                <c:pt idx="3524">
                  <c:v>113.098</c:v>
                </c:pt>
                <c:pt idx="3525">
                  <c:v>113.13</c:v>
                </c:pt>
                <c:pt idx="3526">
                  <c:v>113.16200000000001</c:v>
                </c:pt>
                <c:pt idx="3527">
                  <c:v>113.194</c:v>
                </c:pt>
                <c:pt idx="3528">
                  <c:v>113.226</c:v>
                </c:pt>
                <c:pt idx="3529">
                  <c:v>113.258</c:v>
                </c:pt>
                <c:pt idx="3530">
                  <c:v>113.29</c:v>
                </c:pt>
                <c:pt idx="3531">
                  <c:v>113.322</c:v>
                </c:pt>
                <c:pt idx="3532">
                  <c:v>113.354</c:v>
                </c:pt>
                <c:pt idx="3533">
                  <c:v>113.386</c:v>
                </c:pt>
                <c:pt idx="3534">
                  <c:v>113.41800000000001</c:v>
                </c:pt>
                <c:pt idx="3535">
                  <c:v>113.45</c:v>
                </c:pt>
                <c:pt idx="3536">
                  <c:v>113.482</c:v>
                </c:pt>
                <c:pt idx="3537">
                  <c:v>113.514</c:v>
                </c:pt>
                <c:pt idx="3538">
                  <c:v>113.54600000000001</c:v>
                </c:pt>
                <c:pt idx="3539">
                  <c:v>113.578</c:v>
                </c:pt>
                <c:pt idx="3540">
                  <c:v>113.61</c:v>
                </c:pt>
                <c:pt idx="3541">
                  <c:v>113.642</c:v>
                </c:pt>
                <c:pt idx="3542">
                  <c:v>113.67400000000001</c:v>
                </c:pt>
                <c:pt idx="3543">
                  <c:v>113.706</c:v>
                </c:pt>
                <c:pt idx="3544">
                  <c:v>113.738</c:v>
                </c:pt>
                <c:pt idx="3545">
                  <c:v>113.77</c:v>
                </c:pt>
                <c:pt idx="3546">
                  <c:v>113.80200000000001</c:v>
                </c:pt>
                <c:pt idx="3547">
                  <c:v>113.834</c:v>
                </c:pt>
                <c:pt idx="3548">
                  <c:v>113.866</c:v>
                </c:pt>
                <c:pt idx="3549">
                  <c:v>113.898</c:v>
                </c:pt>
                <c:pt idx="3550">
                  <c:v>113.93</c:v>
                </c:pt>
                <c:pt idx="3551">
                  <c:v>113.962</c:v>
                </c:pt>
                <c:pt idx="3552">
                  <c:v>113.994</c:v>
                </c:pt>
                <c:pt idx="3553">
                  <c:v>114.026</c:v>
                </c:pt>
                <c:pt idx="3554">
                  <c:v>114.05800000000001</c:v>
                </c:pt>
                <c:pt idx="3555">
                  <c:v>114.09</c:v>
                </c:pt>
                <c:pt idx="3556">
                  <c:v>114.122</c:v>
                </c:pt>
                <c:pt idx="3557">
                  <c:v>114.154</c:v>
                </c:pt>
                <c:pt idx="3558">
                  <c:v>114.18600000000001</c:v>
                </c:pt>
                <c:pt idx="3559">
                  <c:v>114.218</c:v>
                </c:pt>
                <c:pt idx="3560">
                  <c:v>114.25</c:v>
                </c:pt>
                <c:pt idx="3561">
                  <c:v>114.282</c:v>
                </c:pt>
                <c:pt idx="3562">
                  <c:v>114.31399999999999</c:v>
                </c:pt>
                <c:pt idx="3563">
                  <c:v>114.346</c:v>
                </c:pt>
                <c:pt idx="3564">
                  <c:v>114.378</c:v>
                </c:pt>
                <c:pt idx="3565">
                  <c:v>114.41</c:v>
                </c:pt>
                <c:pt idx="3566">
                  <c:v>114.44199999999999</c:v>
                </c:pt>
                <c:pt idx="3567">
                  <c:v>114.474</c:v>
                </c:pt>
                <c:pt idx="3568">
                  <c:v>114.506</c:v>
                </c:pt>
                <c:pt idx="3569">
                  <c:v>114.538</c:v>
                </c:pt>
                <c:pt idx="3570">
                  <c:v>114.57</c:v>
                </c:pt>
                <c:pt idx="3571">
                  <c:v>114.602</c:v>
                </c:pt>
                <c:pt idx="3572">
                  <c:v>114.634</c:v>
                </c:pt>
                <c:pt idx="3573">
                  <c:v>114.666</c:v>
                </c:pt>
                <c:pt idx="3574">
                  <c:v>114.69799999999999</c:v>
                </c:pt>
                <c:pt idx="3575">
                  <c:v>114.73</c:v>
                </c:pt>
                <c:pt idx="3576">
                  <c:v>114.762</c:v>
                </c:pt>
                <c:pt idx="3577">
                  <c:v>114.794</c:v>
                </c:pt>
                <c:pt idx="3578">
                  <c:v>114.82599999999999</c:v>
                </c:pt>
                <c:pt idx="3579">
                  <c:v>114.858</c:v>
                </c:pt>
                <c:pt idx="3580">
                  <c:v>114.89</c:v>
                </c:pt>
                <c:pt idx="3581">
                  <c:v>114.922</c:v>
                </c:pt>
                <c:pt idx="3582">
                  <c:v>114.95399999999999</c:v>
                </c:pt>
                <c:pt idx="3583">
                  <c:v>114.986</c:v>
                </c:pt>
                <c:pt idx="3584">
                  <c:v>115.018</c:v>
                </c:pt>
                <c:pt idx="3585">
                  <c:v>115.05</c:v>
                </c:pt>
              </c:numCache>
            </c:numRef>
          </c:xVal>
          <c:yVal>
            <c:numRef>
              <c:f>0</c:f>
              <c:numCache>
                <c:formatCode>General</c:formatCode>
                <c:ptCount val="3586"/>
                <c:pt idx="0">
                  <c:v>0</c:v>
                </c:pt>
                <c:pt idx="1">
                  <c:v>1</c:v>
                </c:pt>
                <c:pt idx="2">
                  <c:v>3</c:v>
                </c:pt>
                <c:pt idx="3">
                  <c:v>0</c:v>
                </c:pt>
                <c:pt idx="4">
                  <c:v>0</c:v>
                </c:pt>
                <c:pt idx="5">
                  <c:v>1</c:v>
                </c:pt>
                <c:pt idx="6">
                  <c:v>0</c:v>
                </c:pt>
                <c:pt idx="7">
                  <c:v>1</c:v>
                </c:pt>
                <c:pt idx="8">
                  <c:v>0</c:v>
                </c:pt>
                <c:pt idx="9">
                  <c:v>0</c:v>
                </c:pt>
                <c:pt idx="10">
                  <c:v>2</c:v>
                </c:pt>
                <c:pt idx="11">
                  <c:v>1</c:v>
                </c:pt>
                <c:pt idx="12">
                  <c:v>0</c:v>
                </c:pt>
                <c:pt idx="13">
                  <c:v>0</c:v>
                </c:pt>
                <c:pt idx="14">
                  <c:v>1</c:v>
                </c:pt>
                <c:pt idx="15">
                  <c:v>2</c:v>
                </c:pt>
                <c:pt idx="16">
                  <c:v>0</c:v>
                </c:pt>
                <c:pt idx="17">
                  <c:v>0</c:v>
                </c:pt>
                <c:pt idx="18">
                  <c:v>1</c:v>
                </c:pt>
                <c:pt idx="19">
                  <c:v>8</c:v>
                </c:pt>
                <c:pt idx="20">
                  <c:v>4</c:v>
                </c:pt>
                <c:pt idx="21">
                  <c:v>2</c:v>
                </c:pt>
                <c:pt idx="22">
                  <c:v>4</c:v>
                </c:pt>
                <c:pt idx="23">
                  <c:v>6</c:v>
                </c:pt>
                <c:pt idx="24">
                  <c:v>3</c:v>
                </c:pt>
                <c:pt idx="25">
                  <c:v>7</c:v>
                </c:pt>
                <c:pt idx="26">
                  <c:v>19</c:v>
                </c:pt>
                <c:pt idx="27">
                  <c:v>14</c:v>
                </c:pt>
                <c:pt idx="28">
                  <c:v>22</c:v>
                </c:pt>
                <c:pt idx="29">
                  <c:v>33</c:v>
                </c:pt>
                <c:pt idx="30">
                  <c:v>42</c:v>
                </c:pt>
                <c:pt idx="31">
                  <c:v>45</c:v>
                </c:pt>
                <c:pt idx="32">
                  <c:v>43</c:v>
                </c:pt>
                <c:pt idx="33">
                  <c:v>44</c:v>
                </c:pt>
                <c:pt idx="34">
                  <c:v>58</c:v>
                </c:pt>
                <c:pt idx="35">
                  <c:v>52</c:v>
                </c:pt>
                <c:pt idx="36">
                  <c:v>62</c:v>
                </c:pt>
                <c:pt idx="37">
                  <c:v>61</c:v>
                </c:pt>
                <c:pt idx="38">
                  <c:v>62</c:v>
                </c:pt>
                <c:pt idx="39">
                  <c:v>53</c:v>
                </c:pt>
                <c:pt idx="40">
                  <c:v>47</c:v>
                </c:pt>
                <c:pt idx="41">
                  <c:v>48</c:v>
                </c:pt>
                <c:pt idx="42">
                  <c:v>48</c:v>
                </c:pt>
                <c:pt idx="43">
                  <c:v>55</c:v>
                </c:pt>
                <c:pt idx="44">
                  <c:v>46</c:v>
                </c:pt>
                <c:pt idx="45">
                  <c:v>43</c:v>
                </c:pt>
                <c:pt idx="46">
                  <c:v>53</c:v>
                </c:pt>
                <c:pt idx="47">
                  <c:v>56</c:v>
                </c:pt>
                <c:pt idx="48">
                  <c:v>42</c:v>
                </c:pt>
                <c:pt idx="49">
                  <c:v>47</c:v>
                </c:pt>
                <c:pt idx="50">
                  <c:v>50</c:v>
                </c:pt>
                <c:pt idx="51">
                  <c:v>45</c:v>
                </c:pt>
                <c:pt idx="52">
                  <c:v>58</c:v>
                </c:pt>
                <c:pt idx="53">
                  <c:v>59</c:v>
                </c:pt>
                <c:pt idx="54">
                  <c:v>45</c:v>
                </c:pt>
                <c:pt idx="55">
                  <c:v>41</c:v>
                </c:pt>
                <c:pt idx="56">
                  <c:v>54</c:v>
                </c:pt>
                <c:pt idx="57">
                  <c:v>50</c:v>
                </c:pt>
                <c:pt idx="58">
                  <c:v>51</c:v>
                </c:pt>
                <c:pt idx="59">
                  <c:v>59</c:v>
                </c:pt>
                <c:pt idx="60">
                  <c:v>60</c:v>
                </c:pt>
                <c:pt idx="61">
                  <c:v>49</c:v>
                </c:pt>
                <c:pt idx="62">
                  <c:v>50</c:v>
                </c:pt>
                <c:pt idx="63">
                  <c:v>50</c:v>
                </c:pt>
                <c:pt idx="64">
                  <c:v>48</c:v>
                </c:pt>
                <c:pt idx="65">
                  <c:v>48</c:v>
                </c:pt>
                <c:pt idx="66">
                  <c:v>52</c:v>
                </c:pt>
                <c:pt idx="67">
                  <c:v>48</c:v>
                </c:pt>
                <c:pt idx="68">
                  <c:v>59</c:v>
                </c:pt>
                <c:pt idx="69">
                  <c:v>52</c:v>
                </c:pt>
                <c:pt idx="70">
                  <c:v>43</c:v>
                </c:pt>
                <c:pt idx="71">
                  <c:v>60</c:v>
                </c:pt>
                <c:pt idx="72">
                  <c:v>47</c:v>
                </c:pt>
                <c:pt idx="73">
                  <c:v>54</c:v>
                </c:pt>
                <c:pt idx="74">
                  <c:v>53</c:v>
                </c:pt>
                <c:pt idx="75">
                  <c:v>50</c:v>
                </c:pt>
                <c:pt idx="76">
                  <c:v>53</c:v>
                </c:pt>
                <c:pt idx="77">
                  <c:v>62</c:v>
                </c:pt>
                <c:pt idx="78">
                  <c:v>58</c:v>
                </c:pt>
                <c:pt idx="79">
                  <c:v>44</c:v>
                </c:pt>
                <c:pt idx="80">
                  <c:v>67</c:v>
                </c:pt>
                <c:pt idx="81">
                  <c:v>57</c:v>
                </c:pt>
                <c:pt idx="82">
                  <c:v>54</c:v>
                </c:pt>
                <c:pt idx="83">
                  <c:v>32</c:v>
                </c:pt>
                <c:pt idx="84">
                  <c:v>67</c:v>
                </c:pt>
                <c:pt idx="85">
                  <c:v>56</c:v>
                </c:pt>
                <c:pt idx="86">
                  <c:v>49</c:v>
                </c:pt>
                <c:pt idx="87">
                  <c:v>53</c:v>
                </c:pt>
                <c:pt idx="88">
                  <c:v>52</c:v>
                </c:pt>
                <c:pt idx="89">
                  <c:v>51</c:v>
                </c:pt>
                <c:pt idx="90">
                  <c:v>51</c:v>
                </c:pt>
                <c:pt idx="91">
                  <c:v>59</c:v>
                </c:pt>
                <c:pt idx="92">
                  <c:v>54</c:v>
                </c:pt>
                <c:pt idx="93">
                  <c:v>74</c:v>
                </c:pt>
                <c:pt idx="94">
                  <c:v>44</c:v>
                </c:pt>
                <c:pt idx="95">
                  <c:v>57</c:v>
                </c:pt>
                <c:pt idx="96">
                  <c:v>51</c:v>
                </c:pt>
                <c:pt idx="97">
                  <c:v>58</c:v>
                </c:pt>
                <c:pt idx="98">
                  <c:v>60</c:v>
                </c:pt>
                <c:pt idx="99">
                  <c:v>56</c:v>
                </c:pt>
                <c:pt idx="100">
                  <c:v>54</c:v>
                </c:pt>
                <c:pt idx="101">
                  <c:v>60</c:v>
                </c:pt>
                <c:pt idx="102">
                  <c:v>65</c:v>
                </c:pt>
                <c:pt idx="103">
                  <c:v>61</c:v>
                </c:pt>
                <c:pt idx="104">
                  <c:v>60</c:v>
                </c:pt>
                <c:pt idx="105">
                  <c:v>66</c:v>
                </c:pt>
                <c:pt idx="106">
                  <c:v>69</c:v>
                </c:pt>
                <c:pt idx="107">
                  <c:v>65</c:v>
                </c:pt>
                <c:pt idx="108">
                  <c:v>49</c:v>
                </c:pt>
                <c:pt idx="109">
                  <c:v>58</c:v>
                </c:pt>
                <c:pt idx="110">
                  <c:v>60</c:v>
                </c:pt>
                <c:pt idx="111">
                  <c:v>62</c:v>
                </c:pt>
                <c:pt idx="112">
                  <c:v>55</c:v>
                </c:pt>
                <c:pt idx="113">
                  <c:v>53</c:v>
                </c:pt>
                <c:pt idx="114">
                  <c:v>58</c:v>
                </c:pt>
                <c:pt idx="115">
                  <c:v>56</c:v>
                </c:pt>
                <c:pt idx="116">
                  <c:v>55</c:v>
                </c:pt>
                <c:pt idx="117">
                  <c:v>57</c:v>
                </c:pt>
                <c:pt idx="118">
                  <c:v>60</c:v>
                </c:pt>
                <c:pt idx="119">
                  <c:v>52</c:v>
                </c:pt>
                <c:pt idx="120">
                  <c:v>65</c:v>
                </c:pt>
                <c:pt idx="121">
                  <c:v>49</c:v>
                </c:pt>
                <c:pt idx="122">
                  <c:v>57</c:v>
                </c:pt>
                <c:pt idx="123">
                  <c:v>47</c:v>
                </c:pt>
                <c:pt idx="124">
                  <c:v>59</c:v>
                </c:pt>
                <c:pt idx="125">
                  <c:v>45</c:v>
                </c:pt>
                <c:pt idx="126">
                  <c:v>57</c:v>
                </c:pt>
                <c:pt idx="127">
                  <c:v>52</c:v>
                </c:pt>
                <c:pt idx="128">
                  <c:v>55</c:v>
                </c:pt>
                <c:pt idx="129">
                  <c:v>44</c:v>
                </c:pt>
                <c:pt idx="130">
                  <c:v>45</c:v>
                </c:pt>
                <c:pt idx="131">
                  <c:v>65</c:v>
                </c:pt>
                <c:pt idx="132">
                  <c:v>51</c:v>
                </c:pt>
                <c:pt idx="133">
                  <c:v>49</c:v>
                </c:pt>
                <c:pt idx="134">
                  <c:v>58</c:v>
                </c:pt>
                <c:pt idx="135">
                  <c:v>63</c:v>
                </c:pt>
                <c:pt idx="136">
                  <c:v>45</c:v>
                </c:pt>
                <c:pt idx="137">
                  <c:v>64</c:v>
                </c:pt>
                <c:pt idx="138">
                  <c:v>54</c:v>
                </c:pt>
                <c:pt idx="139">
                  <c:v>57</c:v>
                </c:pt>
                <c:pt idx="140">
                  <c:v>65</c:v>
                </c:pt>
                <c:pt idx="141">
                  <c:v>54</c:v>
                </c:pt>
                <c:pt idx="142">
                  <c:v>50</c:v>
                </c:pt>
                <c:pt idx="143">
                  <c:v>52</c:v>
                </c:pt>
                <c:pt idx="144">
                  <c:v>55</c:v>
                </c:pt>
                <c:pt idx="145">
                  <c:v>61</c:v>
                </c:pt>
                <c:pt idx="146">
                  <c:v>53</c:v>
                </c:pt>
                <c:pt idx="147">
                  <c:v>53</c:v>
                </c:pt>
                <c:pt idx="148">
                  <c:v>54</c:v>
                </c:pt>
                <c:pt idx="149">
                  <c:v>60</c:v>
                </c:pt>
                <c:pt idx="150">
                  <c:v>64</c:v>
                </c:pt>
                <c:pt idx="151">
                  <c:v>83</c:v>
                </c:pt>
                <c:pt idx="152">
                  <c:v>70</c:v>
                </c:pt>
                <c:pt idx="153">
                  <c:v>60</c:v>
                </c:pt>
                <c:pt idx="154">
                  <c:v>61</c:v>
                </c:pt>
                <c:pt idx="155">
                  <c:v>65</c:v>
                </c:pt>
                <c:pt idx="156">
                  <c:v>51</c:v>
                </c:pt>
                <c:pt idx="157">
                  <c:v>60</c:v>
                </c:pt>
                <c:pt idx="158">
                  <c:v>48</c:v>
                </c:pt>
                <c:pt idx="159">
                  <c:v>63</c:v>
                </c:pt>
                <c:pt idx="160">
                  <c:v>74</c:v>
                </c:pt>
                <c:pt idx="161">
                  <c:v>48</c:v>
                </c:pt>
                <c:pt idx="162">
                  <c:v>51</c:v>
                </c:pt>
                <c:pt idx="163">
                  <c:v>63</c:v>
                </c:pt>
                <c:pt idx="164">
                  <c:v>47</c:v>
                </c:pt>
                <c:pt idx="165">
                  <c:v>61</c:v>
                </c:pt>
                <c:pt idx="166">
                  <c:v>48</c:v>
                </c:pt>
                <c:pt idx="167">
                  <c:v>65</c:v>
                </c:pt>
                <c:pt idx="168">
                  <c:v>53</c:v>
                </c:pt>
                <c:pt idx="169">
                  <c:v>56</c:v>
                </c:pt>
                <c:pt idx="170">
                  <c:v>54</c:v>
                </c:pt>
                <c:pt idx="171">
                  <c:v>64</c:v>
                </c:pt>
                <c:pt idx="172">
                  <c:v>66</c:v>
                </c:pt>
                <c:pt idx="173">
                  <c:v>65</c:v>
                </c:pt>
                <c:pt idx="174">
                  <c:v>54</c:v>
                </c:pt>
                <c:pt idx="175">
                  <c:v>60</c:v>
                </c:pt>
                <c:pt idx="176">
                  <c:v>60</c:v>
                </c:pt>
                <c:pt idx="177">
                  <c:v>51</c:v>
                </c:pt>
                <c:pt idx="178">
                  <c:v>59</c:v>
                </c:pt>
                <c:pt idx="179">
                  <c:v>65</c:v>
                </c:pt>
                <c:pt idx="180">
                  <c:v>64</c:v>
                </c:pt>
                <c:pt idx="181">
                  <c:v>62</c:v>
                </c:pt>
                <c:pt idx="182">
                  <c:v>59</c:v>
                </c:pt>
                <c:pt idx="183">
                  <c:v>68</c:v>
                </c:pt>
                <c:pt idx="184">
                  <c:v>65</c:v>
                </c:pt>
                <c:pt idx="185">
                  <c:v>61</c:v>
                </c:pt>
                <c:pt idx="186">
                  <c:v>68</c:v>
                </c:pt>
                <c:pt idx="187">
                  <c:v>66</c:v>
                </c:pt>
                <c:pt idx="188">
                  <c:v>68</c:v>
                </c:pt>
                <c:pt idx="189">
                  <c:v>65</c:v>
                </c:pt>
                <c:pt idx="190">
                  <c:v>54</c:v>
                </c:pt>
                <c:pt idx="191">
                  <c:v>60</c:v>
                </c:pt>
                <c:pt idx="192">
                  <c:v>57</c:v>
                </c:pt>
                <c:pt idx="193">
                  <c:v>74</c:v>
                </c:pt>
                <c:pt idx="194">
                  <c:v>63</c:v>
                </c:pt>
                <c:pt idx="195">
                  <c:v>62</c:v>
                </c:pt>
                <c:pt idx="196">
                  <c:v>76</c:v>
                </c:pt>
                <c:pt idx="197">
                  <c:v>74</c:v>
                </c:pt>
                <c:pt idx="198">
                  <c:v>64</c:v>
                </c:pt>
                <c:pt idx="199">
                  <c:v>74</c:v>
                </c:pt>
                <c:pt idx="200">
                  <c:v>73</c:v>
                </c:pt>
                <c:pt idx="201">
                  <c:v>56</c:v>
                </c:pt>
                <c:pt idx="202">
                  <c:v>75</c:v>
                </c:pt>
                <c:pt idx="203">
                  <c:v>76</c:v>
                </c:pt>
                <c:pt idx="204">
                  <c:v>84</c:v>
                </c:pt>
                <c:pt idx="205">
                  <c:v>73</c:v>
                </c:pt>
                <c:pt idx="206">
                  <c:v>67</c:v>
                </c:pt>
                <c:pt idx="207">
                  <c:v>65</c:v>
                </c:pt>
                <c:pt idx="208">
                  <c:v>78</c:v>
                </c:pt>
                <c:pt idx="209">
                  <c:v>70</c:v>
                </c:pt>
                <c:pt idx="210">
                  <c:v>67</c:v>
                </c:pt>
                <c:pt idx="211">
                  <c:v>66</c:v>
                </c:pt>
                <c:pt idx="212">
                  <c:v>68</c:v>
                </c:pt>
                <c:pt idx="213">
                  <c:v>70</c:v>
                </c:pt>
                <c:pt idx="214">
                  <c:v>55</c:v>
                </c:pt>
                <c:pt idx="215">
                  <c:v>63</c:v>
                </c:pt>
                <c:pt idx="216">
                  <c:v>68</c:v>
                </c:pt>
                <c:pt idx="217">
                  <c:v>74</c:v>
                </c:pt>
                <c:pt idx="218">
                  <c:v>71</c:v>
                </c:pt>
                <c:pt idx="219">
                  <c:v>82</c:v>
                </c:pt>
                <c:pt idx="220">
                  <c:v>69</c:v>
                </c:pt>
                <c:pt idx="221">
                  <c:v>71</c:v>
                </c:pt>
                <c:pt idx="222">
                  <c:v>77</c:v>
                </c:pt>
                <c:pt idx="223">
                  <c:v>72</c:v>
                </c:pt>
                <c:pt idx="224">
                  <c:v>61</c:v>
                </c:pt>
                <c:pt idx="225">
                  <c:v>76</c:v>
                </c:pt>
                <c:pt idx="226">
                  <c:v>67</c:v>
                </c:pt>
                <c:pt idx="227">
                  <c:v>70</c:v>
                </c:pt>
                <c:pt idx="228">
                  <c:v>65</c:v>
                </c:pt>
                <c:pt idx="229">
                  <c:v>70</c:v>
                </c:pt>
                <c:pt idx="230">
                  <c:v>77</c:v>
                </c:pt>
                <c:pt idx="231">
                  <c:v>84</c:v>
                </c:pt>
                <c:pt idx="232">
                  <c:v>83</c:v>
                </c:pt>
                <c:pt idx="233">
                  <c:v>77</c:v>
                </c:pt>
                <c:pt idx="234">
                  <c:v>71</c:v>
                </c:pt>
                <c:pt idx="235">
                  <c:v>84</c:v>
                </c:pt>
                <c:pt idx="236">
                  <c:v>70</c:v>
                </c:pt>
                <c:pt idx="237">
                  <c:v>78</c:v>
                </c:pt>
                <c:pt idx="238">
                  <c:v>74</c:v>
                </c:pt>
                <c:pt idx="239">
                  <c:v>100</c:v>
                </c:pt>
                <c:pt idx="240">
                  <c:v>77</c:v>
                </c:pt>
                <c:pt idx="241">
                  <c:v>78</c:v>
                </c:pt>
                <c:pt idx="242">
                  <c:v>54</c:v>
                </c:pt>
                <c:pt idx="243">
                  <c:v>61</c:v>
                </c:pt>
                <c:pt idx="244">
                  <c:v>69</c:v>
                </c:pt>
                <c:pt idx="245">
                  <c:v>78</c:v>
                </c:pt>
                <c:pt idx="246">
                  <c:v>75</c:v>
                </c:pt>
                <c:pt idx="247">
                  <c:v>77</c:v>
                </c:pt>
                <c:pt idx="248">
                  <c:v>69</c:v>
                </c:pt>
                <c:pt idx="249">
                  <c:v>76</c:v>
                </c:pt>
                <c:pt idx="250">
                  <c:v>73</c:v>
                </c:pt>
                <c:pt idx="251">
                  <c:v>62</c:v>
                </c:pt>
                <c:pt idx="252">
                  <c:v>84</c:v>
                </c:pt>
                <c:pt idx="253">
                  <c:v>85</c:v>
                </c:pt>
                <c:pt idx="254">
                  <c:v>79</c:v>
                </c:pt>
                <c:pt idx="255">
                  <c:v>85</c:v>
                </c:pt>
                <c:pt idx="256">
                  <c:v>89</c:v>
                </c:pt>
                <c:pt idx="257">
                  <c:v>70</c:v>
                </c:pt>
                <c:pt idx="258">
                  <c:v>91</c:v>
                </c:pt>
                <c:pt idx="259">
                  <c:v>77</c:v>
                </c:pt>
                <c:pt idx="260">
                  <c:v>96</c:v>
                </c:pt>
                <c:pt idx="261">
                  <c:v>78</c:v>
                </c:pt>
                <c:pt idx="262">
                  <c:v>93</c:v>
                </c:pt>
                <c:pt idx="263">
                  <c:v>105</c:v>
                </c:pt>
                <c:pt idx="264">
                  <c:v>106</c:v>
                </c:pt>
                <c:pt idx="265">
                  <c:v>100</c:v>
                </c:pt>
                <c:pt idx="266">
                  <c:v>110</c:v>
                </c:pt>
                <c:pt idx="267">
                  <c:v>134</c:v>
                </c:pt>
                <c:pt idx="268">
                  <c:v>136</c:v>
                </c:pt>
                <c:pt idx="269">
                  <c:v>136</c:v>
                </c:pt>
                <c:pt idx="270">
                  <c:v>147</c:v>
                </c:pt>
                <c:pt idx="271">
                  <c:v>161</c:v>
                </c:pt>
                <c:pt idx="272">
                  <c:v>153</c:v>
                </c:pt>
                <c:pt idx="273">
                  <c:v>151</c:v>
                </c:pt>
                <c:pt idx="274">
                  <c:v>139</c:v>
                </c:pt>
                <c:pt idx="275">
                  <c:v>142</c:v>
                </c:pt>
                <c:pt idx="276">
                  <c:v>135</c:v>
                </c:pt>
                <c:pt idx="277">
                  <c:v>125</c:v>
                </c:pt>
                <c:pt idx="278">
                  <c:v>113</c:v>
                </c:pt>
                <c:pt idx="279">
                  <c:v>92</c:v>
                </c:pt>
                <c:pt idx="280">
                  <c:v>97</c:v>
                </c:pt>
                <c:pt idx="281">
                  <c:v>96</c:v>
                </c:pt>
                <c:pt idx="282">
                  <c:v>83</c:v>
                </c:pt>
                <c:pt idx="283">
                  <c:v>79</c:v>
                </c:pt>
                <c:pt idx="284">
                  <c:v>84</c:v>
                </c:pt>
                <c:pt idx="285">
                  <c:v>81</c:v>
                </c:pt>
                <c:pt idx="286">
                  <c:v>72</c:v>
                </c:pt>
                <c:pt idx="287">
                  <c:v>96</c:v>
                </c:pt>
                <c:pt idx="288">
                  <c:v>74</c:v>
                </c:pt>
                <c:pt idx="289">
                  <c:v>75</c:v>
                </c:pt>
                <c:pt idx="290">
                  <c:v>80</c:v>
                </c:pt>
                <c:pt idx="291">
                  <c:v>80</c:v>
                </c:pt>
                <c:pt idx="292">
                  <c:v>69</c:v>
                </c:pt>
                <c:pt idx="293">
                  <c:v>86</c:v>
                </c:pt>
                <c:pt idx="294">
                  <c:v>65</c:v>
                </c:pt>
                <c:pt idx="295">
                  <c:v>74</c:v>
                </c:pt>
                <c:pt idx="296">
                  <c:v>88</c:v>
                </c:pt>
                <c:pt idx="297">
                  <c:v>76</c:v>
                </c:pt>
                <c:pt idx="298">
                  <c:v>72</c:v>
                </c:pt>
                <c:pt idx="299">
                  <c:v>83</c:v>
                </c:pt>
                <c:pt idx="300">
                  <c:v>66</c:v>
                </c:pt>
                <c:pt idx="301">
                  <c:v>89</c:v>
                </c:pt>
                <c:pt idx="302">
                  <c:v>101</c:v>
                </c:pt>
                <c:pt idx="303">
                  <c:v>82</c:v>
                </c:pt>
                <c:pt idx="304">
                  <c:v>81</c:v>
                </c:pt>
                <c:pt idx="305">
                  <c:v>88</c:v>
                </c:pt>
                <c:pt idx="306">
                  <c:v>84</c:v>
                </c:pt>
                <c:pt idx="307">
                  <c:v>95</c:v>
                </c:pt>
                <c:pt idx="308">
                  <c:v>77</c:v>
                </c:pt>
                <c:pt idx="309">
                  <c:v>69</c:v>
                </c:pt>
                <c:pt idx="310">
                  <c:v>94</c:v>
                </c:pt>
                <c:pt idx="311">
                  <c:v>79</c:v>
                </c:pt>
                <c:pt idx="312">
                  <c:v>94</c:v>
                </c:pt>
                <c:pt idx="313">
                  <c:v>92</c:v>
                </c:pt>
                <c:pt idx="314">
                  <c:v>123</c:v>
                </c:pt>
                <c:pt idx="315">
                  <c:v>106</c:v>
                </c:pt>
                <c:pt idx="316">
                  <c:v>89</c:v>
                </c:pt>
                <c:pt idx="317">
                  <c:v>99</c:v>
                </c:pt>
                <c:pt idx="318">
                  <c:v>98</c:v>
                </c:pt>
                <c:pt idx="319">
                  <c:v>97</c:v>
                </c:pt>
                <c:pt idx="320">
                  <c:v>99</c:v>
                </c:pt>
                <c:pt idx="321">
                  <c:v>95</c:v>
                </c:pt>
                <c:pt idx="322">
                  <c:v>90</c:v>
                </c:pt>
                <c:pt idx="323">
                  <c:v>78</c:v>
                </c:pt>
                <c:pt idx="324">
                  <c:v>87</c:v>
                </c:pt>
                <c:pt idx="325">
                  <c:v>94</c:v>
                </c:pt>
                <c:pt idx="326">
                  <c:v>81</c:v>
                </c:pt>
                <c:pt idx="327">
                  <c:v>78</c:v>
                </c:pt>
                <c:pt idx="328">
                  <c:v>89</c:v>
                </c:pt>
                <c:pt idx="329">
                  <c:v>84</c:v>
                </c:pt>
                <c:pt idx="330">
                  <c:v>94</c:v>
                </c:pt>
                <c:pt idx="331">
                  <c:v>89</c:v>
                </c:pt>
                <c:pt idx="332">
                  <c:v>79</c:v>
                </c:pt>
                <c:pt idx="333">
                  <c:v>75</c:v>
                </c:pt>
                <c:pt idx="334">
                  <c:v>96</c:v>
                </c:pt>
                <c:pt idx="335">
                  <c:v>64</c:v>
                </c:pt>
                <c:pt idx="336">
                  <c:v>103</c:v>
                </c:pt>
                <c:pt idx="337">
                  <c:v>84</c:v>
                </c:pt>
                <c:pt idx="338">
                  <c:v>88</c:v>
                </c:pt>
                <c:pt idx="339">
                  <c:v>99</c:v>
                </c:pt>
                <c:pt idx="340">
                  <c:v>87</c:v>
                </c:pt>
                <c:pt idx="341">
                  <c:v>96</c:v>
                </c:pt>
                <c:pt idx="342">
                  <c:v>90</c:v>
                </c:pt>
                <c:pt idx="343">
                  <c:v>96</c:v>
                </c:pt>
                <c:pt idx="344">
                  <c:v>98</c:v>
                </c:pt>
                <c:pt idx="345">
                  <c:v>95</c:v>
                </c:pt>
                <c:pt idx="346">
                  <c:v>92</c:v>
                </c:pt>
                <c:pt idx="347">
                  <c:v>103</c:v>
                </c:pt>
                <c:pt idx="348">
                  <c:v>124</c:v>
                </c:pt>
                <c:pt idx="349">
                  <c:v>108</c:v>
                </c:pt>
                <c:pt idx="350">
                  <c:v>98</c:v>
                </c:pt>
                <c:pt idx="351">
                  <c:v>102</c:v>
                </c:pt>
                <c:pt idx="352">
                  <c:v>136</c:v>
                </c:pt>
                <c:pt idx="353">
                  <c:v>133</c:v>
                </c:pt>
                <c:pt idx="354">
                  <c:v>115</c:v>
                </c:pt>
                <c:pt idx="355">
                  <c:v>131</c:v>
                </c:pt>
                <c:pt idx="356">
                  <c:v>142</c:v>
                </c:pt>
                <c:pt idx="357">
                  <c:v>153</c:v>
                </c:pt>
                <c:pt idx="358">
                  <c:v>164</c:v>
                </c:pt>
                <c:pt idx="359">
                  <c:v>199</c:v>
                </c:pt>
                <c:pt idx="360">
                  <c:v>229</c:v>
                </c:pt>
                <c:pt idx="361">
                  <c:v>252</c:v>
                </c:pt>
                <c:pt idx="362">
                  <c:v>268</c:v>
                </c:pt>
                <c:pt idx="363">
                  <c:v>305</c:v>
                </c:pt>
                <c:pt idx="364">
                  <c:v>333</c:v>
                </c:pt>
                <c:pt idx="365">
                  <c:v>396</c:v>
                </c:pt>
                <c:pt idx="366">
                  <c:v>412</c:v>
                </c:pt>
                <c:pt idx="367">
                  <c:v>433</c:v>
                </c:pt>
                <c:pt idx="368">
                  <c:v>476</c:v>
                </c:pt>
                <c:pt idx="369">
                  <c:v>476</c:v>
                </c:pt>
                <c:pt idx="370">
                  <c:v>484</c:v>
                </c:pt>
                <c:pt idx="371">
                  <c:v>502</c:v>
                </c:pt>
                <c:pt idx="372">
                  <c:v>531</c:v>
                </c:pt>
                <c:pt idx="373">
                  <c:v>533</c:v>
                </c:pt>
                <c:pt idx="374">
                  <c:v>508</c:v>
                </c:pt>
                <c:pt idx="375">
                  <c:v>477</c:v>
                </c:pt>
                <c:pt idx="376">
                  <c:v>482</c:v>
                </c:pt>
                <c:pt idx="377">
                  <c:v>369</c:v>
                </c:pt>
                <c:pt idx="378">
                  <c:v>289</c:v>
                </c:pt>
                <c:pt idx="379">
                  <c:v>257</c:v>
                </c:pt>
                <c:pt idx="380">
                  <c:v>199</c:v>
                </c:pt>
                <c:pt idx="381">
                  <c:v>167</c:v>
                </c:pt>
                <c:pt idx="382">
                  <c:v>156</c:v>
                </c:pt>
                <c:pt idx="383">
                  <c:v>145</c:v>
                </c:pt>
                <c:pt idx="384">
                  <c:v>134</c:v>
                </c:pt>
                <c:pt idx="385">
                  <c:v>124</c:v>
                </c:pt>
                <c:pt idx="386">
                  <c:v>129</c:v>
                </c:pt>
                <c:pt idx="387">
                  <c:v>139</c:v>
                </c:pt>
                <c:pt idx="388">
                  <c:v>118</c:v>
                </c:pt>
                <c:pt idx="389">
                  <c:v>129</c:v>
                </c:pt>
                <c:pt idx="390">
                  <c:v>127</c:v>
                </c:pt>
                <c:pt idx="391">
                  <c:v>110</c:v>
                </c:pt>
                <c:pt idx="392">
                  <c:v>143</c:v>
                </c:pt>
                <c:pt idx="393">
                  <c:v>134</c:v>
                </c:pt>
                <c:pt idx="394">
                  <c:v>136</c:v>
                </c:pt>
                <c:pt idx="395">
                  <c:v>125</c:v>
                </c:pt>
                <c:pt idx="396">
                  <c:v>133</c:v>
                </c:pt>
                <c:pt idx="397">
                  <c:v>143</c:v>
                </c:pt>
                <c:pt idx="398">
                  <c:v>155</c:v>
                </c:pt>
                <c:pt idx="399">
                  <c:v>133</c:v>
                </c:pt>
                <c:pt idx="400">
                  <c:v>151</c:v>
                </c:pt>
                <c:pt idx="401">
                  <c:v>154</c:v>
                </c:pt>
                <c:pt idx="402">
                  <c:v>138</c:v>
                </c:pt>
                <c:pt idx="403">
                  <c:v>166</c:v>
                </c:pt>
                <c:pt idx="404">
                  <c:v>179</c:v>
                </c:pt>
                <c:pt idx="405">
                  <c:v>202</c:v>
                </c:pt>
                <c:pt idx="406">
                  <c:v>174</c:v>
                </c:pt>
                <c:pt idx="407">
                  <c:v>219</c:v>
                </c:pt>
                <c:pt idx="408">
                  <c:v>187</c:v>
                </c:pt>
                <c:pt idx="409">
                  <c:v>214</c:v>
                </c:pt>
                <c:pt idx="410">
                  <c:v>252</c:v>
                </c:pt>
                <c:pt idx="411">
                  <c:v>244</c:v>
                </c:pt>
                <c:pt idx="412">
                  <c:v>213</c:v>
                </c:pt>
                <c:pt idx="413">
                  <c:v>203</c:v>
                </c:pt>
                <c:pt idx="414">
                  <c:v>203</c:v>
                </c:pt>
                <c:pt idx="415">
                  <c:v>209</c:v>
                </c:pt>
                <c:pt idx="416">
                  <c:v>169</c:v>
                </c:pt>
                <c:pt idx="417">
                  <c:v>184</c:v>
                </c:pt>
                <c:pt idx="418">
                  <c:v>166</c:v>
                </c:pt>
                <c:pt idx="419">
                  <c:v>168</c:v>
                </c:pt>
                <c:pt idx="420">
                  <c:v>184</c:v>
                </c:pt>
                <c:pt idx="421">
                  <c:v>202</c:v>
                </c:pt>
                <c:pt idx="422">
                  <c:v>221</c:v>
                </c:pt>
                <c:pt idx="423">
                  <c:v>238</c:v>
                </c:pt>
                <c:pt idx="424">
                  <c:v>228</c:v>
                </c:pt>
                <c:pt idx="425">
                  <c:v>227</c:v>
                </c:pt>
                <c:pt idx="426">
                  <c:v>246</c:v>
                </c:pt>
                <c:pt idx="427">
                  <c:v>251</c:v>
                </c:pt>
                <c:pt idx="428">
                  <c:v>249</c:v>
                </c:pt>
                <c:pt idx="429">
                  <c:v>279</c:v>
                </c:pt>
                <c:pt idx="430">
                  <c:v>263</c:v>
                </c:pt>
                <c:pt idx="431">
                  <c:v>251</c:v>
                </c:pt>
                <c:pt idx="432">
                  <c:v>252</c:v>
                </c:pt>
                <c:pt idx="433">
                  <c:v>223</c:v>
                </c:pt>
                <c:pt idx="434">
                  <c:v>197</c:v>
                </c:pt>
                <c:pt idx="435">
                  <c:v>165</c:v>
                </c:pt>
                <c:pt idx="436">
                  <c:v>153</c:v>
                </c:pt>
                <c:pt idx="437">
                  <c:v>136</c:v>
                </c:pt>
                <c:pt idx="438">
                  <c:v>128</c:v>
                </c:pt>
                <c:pt idx="439">
                  <c:v>130</c:v>
                </c:pt>
                <c:pt idx="440">
                  <c:v>111</c:v>
                </c:pt>
                <c:pt idx="441">
                  <c:v>129</c:v>
                </c:pt>
                <c:pt idx="442">
                  <c:v>115</c:v>
                </c:pt>
                <c:pt idx="443">
                  <c:v>124</c:v>
                </c:pt>
                <c:pt idx="444">
                  <c:v>115</c:v>
                </c:pt>
                <c:pt idx="445">
                  <c:v>100</c:v>
                </c:pt>
                <c:pt idx="446">
                  <c:v>114</c:v>
                </c:pt>
                <c:pt idx="447">
                  <c:v>120</c:v>
                </c:pt>
                <c:pt idx="448">
                  <c:v>105</c:v>
                </c:pt>
                <c:pt idx="449">
                  <c:v>110</c:v>
                </c:pt>
                <c:pt idx="450">
                  <c:v>114</c:v>
                </c:pt>
                <c:pt idx="451">
                  <c:v>111</c:v>
                </c:pt>
                <c:pt idx="452">
                  <c:v>118</c:v>
                </c:pt>
                <c:pt idx="453">
                  <c:v>110</c:v>
                </c:pt>
                <c:pt idx="454">
                  <c:v>111</c:v>
                </c:pt>
                <c:pt idx="455">
                  <c:v>118</c:v>
                </c:pt>
                <c:pt idx="456">
                  <c:v>121</c:v>
                </c:pt>
                <c:pt idx="457">
                  <c:v>118</c:v>
                </c:pt>
                <c:pt idx="458">
                  <c:v>132</c:v>
                </c:pt>
                <c:pt idx="459">
                  <c:v>115</c:v>
                </c:pt>
                <c:pt idx="460">
                  <c:v>111</c:v>
                </c:pt>
                <c:pt idx="461">
                  <c:v>135</c:v>
                </c:pt>
                <c:pt idx="462">
                  <c:v>135</c:v>
                </c:pt>
                <c:pt idx="463">
                  <c:v>148</c:v>
                </c:pt>
                <c:pt idx="464">
                  <c:v>133</c:v>
                </c:pt>
                <c:pt idx="465">
                  <c:v>121</c:v>
                </c:pt>
                <c:pt idx="466">
                  <c:v>126</c:v>
                </c:pt>
                <c:pt idx="467">
                  <c:v>146</c:v>
                </c:pt>
                <c:pt idx="468">
                  <c:v>126</c:v>
                </c:pt>
                <c:pt idx="469">
                  <c:v>134</c:v>
                </c:pt>
                <c:pt idx="470">
                  <c:v>140</c:v>
                </c:pt>
                <c:pt idx="471">
                  <c:v>122</c:v>
                </c:pt>
                <c:pt idx="472">
                  <c:v>108</c:v>
                </c:pt>
                <c:pt idx="473">
                  <c:v>132</c:v>
                </c:pt>
                <c:pt idx="474">
                  <c:v>130</c:v>
                </c:pt>
                <c:pt idx="475">
                  <c:v>127</c:v>
                </c:pt>
                <c:pt idx="476">
                  <c:v>145</c:v>
                </c:pt>
                <c:pt idx="477">
                  <c:v>150</c:v>
                </c:pt>
                <c:pt idx="478">
                  <c:v>106</c:v>
                </c:pt>
                <c:pt idx="479">
                  <c:v>141</c:v>
                </c:pt>
                <c:pt idx="480">
                  <c:v>126</c:v>
                </c:pt>
                <c:pt idx="481">
                  <c:v>126</c:v>
                </c:pt>
                <c:pt idx="482">
                  <c:v>139</c:v>
                </c:pt>
                <c:pt idx="483">
                  <c:v>127</c:v>
                </c:pt>
                <c:pt idx="484">
                  <c:v>141</c:v>
                </c:pt>
                <c:pt idx="485">
                  <c:v>147</c:v>
                </c:pt>
                <c:pt idx="486">
                  <c:v>145</c:v>
                </c:pt>
                <c:pt idx="487">
                  <c:v>139</c:v>
                </c:pt>
                <c:pt idx="488">
                  <c:v>133</c:v>
                </c:pt>
                <c:pt idx="489">
                  <c:v>149</c:v>
                </c:pt>
                <c:pt idx="490">
                  <c:v>122</c:v>
                </c:pt>
                <c:pt idx="491">
                  <c:v>129</c:v>
                </c:pt>
                <c:pt idx="492">
                  <c:v>146</c:v>
                </c:pt>
                <c:pt idx="493">
                  <c:v>147</c:v>
                </c:pt>
                <c:pt idx="494">
                  <c:v>138</c:v>
                </c:pt>
                <c:pt idx="495">
                  <c:v>133</c:v>
                </c:pt>
                <c:pt idx="496">
                  <c:v>145</c:v>
                </c:pt>
                <c:pt idx="497">
                  <c:v>141</c:v>
                </c:pt>
                <c:pt idx="498">
                  <c:v>145</c:v>
                </c:pt>
                <c:pt idx="499">
                  <c:v>148</c:v>
                </c:pt>
                <c:pt idx="500">
                  <c:v>153</c:v>
                </c:pt>
                <c:pt idx="501">
                  <c:v>135</c:v>
                </c:pt>
                <c:pt idx="502">
                  <c:v>133</c:v>
                </c:pt>
                <c:pt idx="503">
                  <c:v>150</c:v>
                </c:pt>
                <c:pt idx="504">
                  <c:v>145</c:v>
                </c:pt>
                <c:pt idx="505">
                  <c:v>128</c:v>
                </c:pt>
                <c:pt idx="506">
                  <c:v>153</c:v>
                </c:pt>
                <c:pt idx="507">
                  <c:v>161</c:v>
                </c:pt>
                <c:pt idx="508">
                  <c:v>159</c:v>
                </c:pt>
                <c:pt idx="509">
                  <c:v>155</c:v>
                </c:pt>
                <c:pt idx="510">
                  <c:v>178</c:v>
                </c:pt>
                <c:pt idx="511">
                  <c:v>166</c:v>
                </c:pt>
                <c:pt idx="512">
                  <c:v>200</c:v>
                </c:pt>
                <c:pt idx="513">
                  <c:v>167</c:v>
                </c:pt>
                <c:pt idx="514">
                  <c:v>190</c:v>
                </c:pt>
                <c:pt idx="515">
                  <c:v>200</c:v>
                </c:pt>
                <c:pt idx="516">
                  <c:v>222</c:v>
                </c:pt>
                <c:pt idx="517">
                  <c:v>229</c:v>
                </c:pt>
                <c:pt idx="518">
                  <c:v>217</c:v>
                </c:pt>
                <c:pt idx="519">
                  <c:v>221</c:v>
                </c:pt>
                <c:pt idx="520">
                  <c:v>243</c:v>
                </c:pt>
                <c:pt idx="521">
                  <c:v>205</c:v>
                </c:pt>
                <c:pt idx="522">
                  <c:v>203</c:v>
                </c:pt>
                <c:pt idx="523">
                  <c:v>192</c:v>
                </c:pt>
                <c:pt idx="524">
                  <c:v>207</c:v>
                </c:pt>
                <c:pt idx="525">
                  <c:v>186</c:v>
                </c:pt>
                <c:pt idx="526">
                  <c:v>187</c:v>
                </c:pt>
                <c:pt idx="527">
                  <c:v>187</c:v>
                </c:pt>
                <c:pt idx="528">
                  <c:v>187</c:v>
                </c:pt>
                <c:pt idx="529">
                  <c:v>165</c:v>
                </c:pt>
                <c:pt idx="530">
                  <c:v>212</c:v>
                </c:pt>
                <c:pt idx="531">
                  <c:v>178</c:v>
                </c:pt>
                <c:pt idx="532">
                  <c:v>169</c:v>
                </c:pt>
                <c:pt idx="533">
                  <c:v>200</c:v>
                </c:pt>
                <c:pt idx="534">
                  <c:v>190</c:v>
                </c:pt>
                <c:pt idx="535">
                  <c:v>196</c:v>
                </c:pt>
                <c:pt idx="536">
                  <c:v>190</c:v>
                </c:pt>
                <c:pt idx="537">
                  <c:v>186</c:v>
                </c:pt>
                <c:pt idx="538">
                  <c:v>190</c:v>
                </c:pt>
                <c:pt idx="539">
                  <c:v>191</c:v>
                </c:pt>
                <c:pt idx="540">
                  <c:v>207</c:v>
                </c:pt>
                <c:pt idx="541">
                  <c:v>238</c:v>
                </c:pt>
                <c:pt idx="542">
                  <c:v>258</c:v>
                </c:pt>
                <c:pt idx="543">
                  <c:v>301</c:v>
                </c:pt>
                <c:pt idx="544">
                  <c:v>337</c:v>
                </c:pt>
                <c:pt idx="545">
                  <c:v>333</c:v>
                </c:pt>
                <c:pt idx="546">
                  <c:v>384</c:v>
                </c:pt>
                <c:pt idx="547">
                  <c:v>431</c:v>
                </c:pt>
                <c:pt idx="548">
                  <c:v>451</c:v>
                </c:pt>
                <c:pt idx="549">
                  <c:v>509</c:v>
                </c:pt>
                <c:pt idx="550">
                  <c:v>592</c:v>
                </c:pt>
                <c:pt idx="551">
                  <c:v>643</c:v>
                </c:pt>
                <c:pt idx="552">
                  <c:v>667</c:v>
                </c:pt>
                <c:pt idx="553">
                  <c:v>713</c:v>
                </c:pt>
                <c:pt idx="554">
                  <c:v>771</c:v>
                </c:pt>
                <c:pt idx="555">
                  <c:v>784</c:v>
                </c:pt>
                <c:pt idx="556">
                  <c:v>813</c:v>
                </c:pt>
                <c:pt idx="557">
                  <c:v>807</c:v>
                </c:pt>
                <c:pt idx="558">
                  <c:v>873</c:v>
                </c:pt>
                <c:pt idx="559">
                  <c:v>864</c:v>
                </c:pt>
                <c:pt idx="560">
                  <c:v>878</c:v>
                </c:pt>
                <c:pt idx="561">
                  <c:v>906</c:v>
                </c:pt>
                <c:pt idx="562">
                  <c:v>821</c:v>
                </c:pt>
                <c:pt idx="563">
                  <c:v>783</c:v>
                </c:pt>
                <c:pt idx="564">
                  <c:v>744</c:v>
                </c:pt>
                <c:pt idx="565">
                  <c:v>745</c:v>
                </c:pt>
                <c:pt idx="566">
                  <c:v>747</c:v>
                </c:pt>
                <c:pt idx="567">
                  <c:v>711</c:v>
                </c:pt>
                <c:pt idx="568">
                  <c:v>694</c:v>
                </c:pt>
                <c:pt idx="569">
                  <c:v>688</c:v>
                </c:pt>
                <c:pt idx="570">
                  <c:v>734</c:v>
                </c:pt>
                <c:pt idx="571">
                  <c:v>813</c:v>
                </c:pt>
                <c:pt idx="572">
                  <c:v>891</c:v>
                </c:pt>
                <c:pt idx="573">
                  <c:v>1008</c:v>
                </c:pt>
                <c:pt idx="574">
                  <c:v>1129</c:v>
                </c:pt>
                <c:pt idx="575">
                  <c:v>1217</c:v>
                </c:pt>
                <c:pt idx="576">
                  <c:v>1413</c:v>
                </c:pt>
                <c:pt idx="577">
                  <c:v>1545</c:v>
                </c:pt>
                <c:pt idx="578">
                  <c:v>1630</c:v>
                </c:pt>
                <c:pt idx="579">
                  <c:v>1677</c:v>
                </c:pt>
                <c:pt idx="580">
                  <c:v>1731</c:v>
                </c:pt>
                <c:pt idx="581">
                  <c:v>1763</c:v>
                </c:pt>
                <c:pt idx="582">
                  <c:v>1662</c:v>
                </c:pt>
                <c:pt idx="583">
                  <c:v>1527</c:v>
                </c:pt>
                <c:pt idx="584">
                  <c:v>1414</c:v>
                </c:pt>
                <c:pt idx="585">
                  <c:v>1334</c:v>
                </c:pt>
                <c:pt idx="586">
                  <c:v>1254</c:v>
                </c:pt>
                <c:pt idx="587">
                  <c:v>1202</c:v>
                </c:pt>
                <c:pt idx="588">
                  <c:v>1179</c:v>
                </c:pt>
                <c:pt idx="589">
                  <c:v>1163</c:v>
                </c:pt>
                <c:pt idx="590">
                  <c:v>1216</c:v>
                </c:pt>
                <c:pt idx="591">
                  <c:v>1226</c:v>
                </c:pt>
                <c:pt idx="592">
                  <c:v>1253</c:v>
                </c:pt>
                <c:pt idx="593">
                  <c:v>1322</c:v>
                </c:pt>
                <c:pt idx="594">
                  <c:v>1360</c:v>
                </c:pt>
                <c:pt idx="595">
                  <c:v>1436</c:v>
                </c:pt>
                <c:pt idx="596">
                  <c:v>1533</c:v>
                </c:pt>
                <c:pt idx="597">
                  <c:v>1615</c:v>
                </c:pt>
                <c:pt idx="598">
                  <c:v>1659</c:v>
                </c:pt>
                <c:pt idx="599">
                  <c:v>1778</c:v>
                </c:pt>
                <c:pt idx="600">
                  <c:v>1820</c:v>
                </c:pt>
                <c:pt idx="601">
                  <c:v>1936</c:v>
                </c:pt>
                <c:pt idx="602">
                  <c:v>2107</c:v>
                </c:pt>
                <c:pt idx="603">
                  <c:v>2156</c:v>
                </c:pt>
                <c:pt idx="604">
                  <c:v>2241</c:v>
                </c:pt>
                <c:pt idx="605">
                  <c:v>2346</c:v>
                </c:pt>
                <c:pt idx="606">
                  <c:v>2452</c:v>
                </c:pt>
                <c:pt idx="607">
                  <c:v>2584</c:v>
                </c:pt>
                <c:pt idx="608">
                  <c:v>2572</c:v>
                </c:pt>
                <c:pt idx="609">
                  <c:v>2469</c:v>
                </c:pt>
                <c:pt idx="610">
                  <c:v>2454</c:v>
                </c:pt>
                <c:pt idx="611">
                  <c:v>2346</c:v>
                </c:pt>
                <c:pt idx="612">
                  <c:v>2147</c:v>
                </c:pt>
                <c:pt idx="613">
                  <c:v>1939</c:v>
                </c:pt>
                <c:pt idx="614">
                  <c:v>1690</c:v>
                </c:pt>
                <c:pt idx="615">
                  <c:v>1497</c:v>
                </c:pt>
                <c:pt idx="616">
                  <c:v>1329</c:v>
                </c:pt>
                <c:pt idx="617">
                  <c:v>1154</c:v>
                </c:pt>
                <c:pt idx="618">
                  <c:v>1014</c:v>
                </c:pt>
                <c:pt idx="619">
                  <c:v>870</c:v>
                </c:pt>
                <c:pt idx="620">
                  <c:v>703</c:v>
                </c:pt>
                <c:pt idx="621">
                  <c:v>614</c:v>
                </c:pt>
                <c:pt idx="622">
                  <c:v>599</c:v>
                </c:pt>
                <c:pt idx="623">
                  <c:v>564</c:v>
                </c:pt>
                <c:pt idx="624">
                  <c:v>522</c:v>
                </c:pt>
                <c:pt idx="625">
                  <c:v>462</c:v>
                </c:pt>
                <c:pt idx="626">
                  <c:v>418</c:v>
                </c:pt>
                <c:pt idx="627">
                  <c:v>456</c:v>
                </c:pt>
                <c:pt idx="628">
                  <c:v>424</c:v>
                </c:pt>
                <c:pt idx="629">
                  <c:v>431</c:v>
                </c:pt>
                <c:pt idx="630">
                  <c:v>402</c:v>
                </c:pt>
                <c:pt idx="631">
                  <c:v>401</c:v>
                </c:pt>
                <c:pt idx="632">
                  <c:v>401</c:v>
                </c:pt>
                <c:pt idx="633">
                  <c:v>414</c:v>
                </c:pt>
                <c:pt idx="634">
                  <c:v>436</c:v>
                </c:pt>
                <c:pt idx="635">
                  <c:v>401</c:v>
                </c:pt>
                <c:pt idx="636">
                  <c:v>384</c:v>
                </c:pt>
                <c:pt idx="637">
                  <c:v>431</c:v>
                </c:pt>
                <c:pt idx="638">
                  <c:v>394</c:v>
                </c:pt>
                <c:pt idx="639">
                  <c:v>445</c:v>
                </c:pt>
                <c:pt idx="640">
                  <c:v>405</c:v>
                </c:pt>
                <c:pt idx="641">
                  <c:v>431</c:v>
                </c:pt>
                <c:pt idx="642">
                  <c:v>446</c:v>
                </c:pt>
                <c:pt idx="643">
                  <c:v>403</c:v>
                </c:pt>
                <c:pt idx="644">
                  <c:v>447</c:v>
                </c:pt>
                <c:pt idx="645">
                  <c:v>464</c:v>
                </c:pt>
                <c:pt idx="646">
                  <c:v>455</c:v>
                </c:pt>
                <c:pt idx="647">
                  <c:v>420</c:v>
                </c:pt>
                <c:pt idx="648">
                  <c:v>470</c:v>
                </c:pt>
                <c:pt idx="649">
                  <c:v>453</c:v>
                </c:pt>
                <c:pt idx="650">
                  <c:v>433</c:v>
                </c:pt>
                <c:pt idx="651">
                  <c:v>464</c:v>
                </c:pt>
                <c:pt idx="652">
                  <c:v>413</c:v>
                </c:pt>
                <c:pt idx="653">
                  <c:v>404</c:v>
                </c:pt>
                <c:pt idx="654">
                  <c:v>427</c:v>
                </c:pt>
                <c:pt idx="655">
                  <c:v>409</c:v>
                </c:pt>
                <c:pt idx="656">
                  <c:v>376</c:v>
                </c:pt>
                <c:pt idx="657">
                  <c:v>420</c:v>
                </c:pt>
                <c:pt idx="658">
                  <c:v>385</c:v>
                </c:pt>
                <c:pt idx="659">
                  <c:v>443</c:v>
                </c:pt>
                <c:pt idx="660">
                  <c:v>436</c:v>
                </c:pt>
                <c:pt idx="661">
                  <c:v>412</c:v>
                </c:pt>
                <c:pt idx="662">
                  <c:v>428</c:v>
                </c:pt>
                <c:pt idx="663">
                  <c:v>460</c:v>
                </c:pt>
                <c:pt idx="664">
                  <c:v>505</c:v>
                </c:pt>
                <c:pt idx="665">
                  <c:v>495</c:v>
                </c:pt>
                <c:pt idx="666">
                  <c:v>521</c:v>
                </c:pt>
                <c:pt idx="667">
                  <c:v>511</c:v>
                </c:pt>
                <c:pt idx="668">
                  <c:v>554</c:v>
                </c:pt>
                <c:pt idx="669">
                  <c:v>565</c:v>
                </c:pt>
                <c:pt idx="670">
                  <c:v>597</c:v>
                </c:pt>
                <c:pt idx="671">
                  <c:v>577</c:v>
                </c:pt>
                <c:pt idx="672">
                  <c:v>603</c:v>
                </c:pt>
                <c:pt idx="673">
                  <c:v>578</c:v>
                </c:pt>
                <c:pt idx="674">
                  <c:v>529</c:v>
                </c:pt>
                <c:pt idx="675">
                  <c:v>551</c:v>
                </c:pt>
                <c:pt idx="676">
                  <c:v>522</c:v>
                </c:pt>
                <c:pt idx="677">
                  <c:v>478</c:v>
                </c:pt>
                <c:pt idx="678">
                  <c:v>423</c:v>
                </c:pt>
                <c:pt idx="679">
                  <c:v>419</c:v>
                </c:pt>
                <c:pt idx="680">
                  <c:v>382</c:v>
                </c:pt>
                <c:pt idx="681">
                  <c:v>373</c:v>
                </c:pt>
                <c:pt idx="682">
                  <c:v>349</c:v>
                </c:pt>
                <c:pt idx="683">
                  <c:v>330</c:v>
                </c:pt>
                <c:pt idx="684">
                  <c:v>307</c:v>
                </c:pt>
                <c:pt idx="685">
                  <c:v>250</c:v>
                </c:pt>
                <c:pt idx="686">
                  <c:v>283</c:v>
                </c:pt>
                <c:pt idx="687">
                  <c:v>300</c:v>
                </c:pt>
                <c:pt idx="688">
                  <c:v>260</c:v>
                </c:pt>
                <c:pt idx="689">
                  <c:v>267</c:v>
                </c:pt>
                <c:pt idx="690">
                  <c:v>243</c:v>
                </c:pt>
                <c:pt idx="691">
                  <c:v>296</c:v>
                </c:pt>
                <c:pt idx="692">
                  <c:v>228</c:v>
                </c:pt>
                <c:pt idx="693">
                  <c:v>223</c:v>
                </c:pt>
                <c:pt idx="694">
                  <c:v>278</c:v>
                </c:pt>
                <c:pt idx="695">
                  <c:v>246</c:v>
                </c:pt>
                <c:pt idx="696">
                  <c:v>245</c:v>
                </c:pt>
                <c:pt idx="697">
                  <c:v>262</c:v>
                </c:pt>
                <c:pt idx="698">
                  <c:v>268</c:v>
                </c:pt>
                <c:pt idx="699">
                  <c:v>235</c:v>
                </c:pt>
                <c:pt idx="700">
                  <c:v>243</c:v>
                </c:pt>
                <c:pt idx="701">
                  <c:v>220</c:v>
                </c:pt>
                <c:pt idx="702">
                  <c:v>250</c:v>
                </c:pt>
                <c:pt idx="703">
                  <c:v>261</c:v>
                </c:pt>
                <c:pt idx="704">
                  <c:v>316</c:v>
                </c:pt>
                <c:pt idx="705">
                  <c:v>271</c:v>
                </c:pt>
                <c:pt idx="706">
                  <c:v>294</c:v>
                </c:pt>
                <c:pt idx="707">
                  <c:v>291</c:v>
                </c:pt>
                <c:pt idx="708">
                  <c:v>292</c:v>
                </c:pt>
                <c:pt idx="709">
                  <c:v>332</c:v>
                </c:pt>
                <c:pt idx="710">
                  <c:v>303</c:v>
                </c:pt>
                <c:pt idx="711">
                  <c:v>350</c:v>
                </c:pt>
                <c:pt idx="712">
                  <c:v>324</c:v>
                </c:pt>
                <c:pt idx="713">
                  <c:v>323</c:v>
                </c:pt>
                <c:pt idx="714">
                  <c:v>333</c:v>
                </c:pt>
                <c:pt idx="715">
                  <c:v>308</c:v>
                </c:pt>
                <c:pt idx="716">
                  <c:v>324</c:v>
                </c:pt>
                <c:pt idx="717">
                  <c:v>339</c:v>
                </c:pt>
                <c:pt idx="718">
                  <c:v>322</c:v>
                </c:pt>
                <c:pt idx="719">
                  <c:v>318</c:v>
                </c:pt>
                <c:pt idx="720">
                  <c:v>347</c:v>
                </c:pt>
                <c:pt idx="721">
                  <c:v>338</c:v>
                </c:pt>
                <c:pt idx="722">
                  <c:v>347</c:v>
                </c:pt>
                <c:pt idx="723">
                  <c:v>337</c:v>
                </c:pt>
                <c:pt idx="724">
                  <c:v>348</c:v>
                </c:pt>
                <c:pt idx="725">
                  <c:v>339</c:v>
                </c:pt>
                <c:pt idx="726">
                  <c:v>300</c:v>
                </c:pt>
                <c:pt idx="727">
                  <c:v>270</c:v>
                </c:pt>
                <c:pt idx="728">
                  <c:v>309</c:v>
                </c:pt>
                <c:pt idx="729">
                  <c:v>309</c:v>
                </c:pt>
                <c:pt idx="730">
                  <c:v>302</c:v>
                </c:pt>
                <c:pt idx="731">
                  <c:v>307</c:v>
                </c:pt>
                <c:pt idx="732">
                  <c:v>288</c:v>
                </c:pt>
                <c:pt idx="733">
                  <c:v>277</c:v>
                </c:pt>
                <c:pt idx="734">
                  <c:v>298</c:v>
                </c:pt>
                <c:pt idx="735">
                  <c:v>289</c:v>
                </c:pt>
                <c:pt idx="736">
                  <c:v>304</c:v>
                </c:pt>
                <c:pt idx="737">
                  <c:v>324</c:v>
                </c:pt>
                <c:pt idx="738">
                  <c:v>314</c:v>
                </c:pt>
                <c:pt idx="739">
                  <c:v>315</c:v>
                </c:pt>
                <c:pt idx="740">
                  <c:v>332</c:v>
                </c:pt>
                <c:pt idx="741">
                  <c:v>360</c:v>
                </c:pt>
                <c:pt idx="742">
                  <c:v>378</c:v>
                </c:pt>
                <c:pt idx="743">
                  <c:v>386</c:v>
                </c:pt>
                <c:pt idx="744">
                  <c:v>383</c:v>
                </c:pt>
                <c:pt idx="745">
                  <c:v>343</c:v>
                </c:pt>
                <c:pt idx="746">
                  <c:v>369</c:v>
                </c:pt>
                <c:pt idx="747">
                  <c:v>363</c:v>
                </c:pt>
                <c:pt idx="748">
                  <c:v>422</c:v>
                </c:pt>
                <c:pt idx="749">
                  <c:v>424</c:v>
                </c:pt>
                <c:pt idx="750">
                  <c:v>463</c:v>
                </c:pt>
                <c:pt idx="751">
                  <c:v>463</c:v>
                </c:pt>
                <c:pt idx="752">
                  <c:v>443</c:v>
                </c:pt>
                <c:pt idx="753">
                  <c:v>492</c:v>
                </c:pt>
                <c:pt idx="754">
                  <c:v>443</c:v>
                </c:pt>
                <c:pt idx="755">
                  <c:v>469</c:v>
                </c:pt>
                <c:pt idx="756">
                  <c:v>484</c:v>
                </c:pt>
                <c:pt idx="757">
                  <c:v>505</c:v>
                </c:pt>
                <c:pt idx="758">
                  <c:v>439</c:v>
                </c:pt>
                <c:pt idx="759">
                  <c:v>465</c:v>
                </c:pt>
                <c:pt idx="760">
                  <c:v>441</c:v>
                </c:pt>
                <c:pt idx="761">
                  <c:v>453</c:v>
                </c:pt>
                <c:pt idx="762">
                  <c:v>403</c:v>
                </c:pt>
                <c:pt idx="763">
                  <c:v>426</c:v>
                </c:pt>
                <c:pt idx="764">
                  <c:v>439</c:v>
                </c:pt>
                <c:pt idx="765">
                  <c:v>410</c:v>
                </c:pt>
                <c:pt idx="766">
                  <c:v>423</c:v>
                </c:pt>
                <c:pt idx="767">
                  <c:v>375</c:v>
                </c:pt>
                <c:pt idx="768">
                  <c:v>362</c:v>
                </c:pt>
                <c:pt idx="769">
                  <c:v>364</c:v>
                </c:pt>
                <c:pt idx="770">
                  <c:v>369</c:v>
                </c:pt>
                <c:pt idx="771">
                  <c:v>350</c:v>
                </c:pt>
                <c:pt idx="772">
                  <c:v>332</c:v>
                </c:pt>
                <c:pt idx="773">
                  <c:v>299</c:v>
                </c:pt>
                <c:pt idx="774">
                  <c:v>308</c:v>
                </c:pt>
                <c:pt idx="775">
                  <c:v>287</c:v>
                </c:pt>
                <c:pt idx="776">
                  <c:v>321</c:v>
                </c:pt>
                <c:pt idx="777">
                  <c:v>284</c:v>
                </c:pt>
                <c:pt idx="778">
                  <c:v>292</c:v>
                </c:pt>
                <c:pt idx="779">
                  <c:v>268</c:v>
                </c:pt>
                <c:pt idx="780">
                  <c:v>242</c:v>
                </c:pt>
                <c:pt idx="781">
                  <c:v>275</c:v>
                </c:pt>
                <c:pt idx="782">
                  <c:v>266</c:v>
                </c:pt>
                <c:pt idx="783">
                  <c:v>264</c:v>
                </c:pt>
                <c:pt idx="784">
                  <c:v>225</c:v>
                </c:pt>
                <c:pt idx="785">
                  <c:v>246</c:v>
                </c:pt>
                <c:pt idx="786">
                  <c:v>222</c:v>
                </c:pt>
                <c:pt idx="787">
                  <c:v>212</c:v>
                </c:pt>
                <c:pt idx="788">
                  <c:v>203</c:v>
                </c:pt>
                <c:pt idx="789">
                  <c:v>224</c:v>
                </c:pt>
                <c:pt idx="790">
                  <c:v>204</c:v>
                </c:pt>
                <c:pt idx="791">
                  <c:v>228</c:v>
                </c:pt>
                <c:pt idx="792">
                  <c:v>206</c:v>
                </c:pt>
                <c:pt idx="793">
                  <c:v>179</c:v>
                </c:pt>
                <c:pt idx="794">
                  <c:v>208</c:v>
                </c:pt>
                <c:pt idx="795">
                  <c:v>208</c:v>
                </c:pt>
                <c:pt idx="796">
                  <c:v>240</c:v>
                </c:pt>
                <c:pt idx="797">
                  <c:v>229</c:v>
                </c:pt>
                <c:pt idx="798">
                  <c:v>224</c:v>
                </c:pt>
                <c:pt idx="799">
                  <c:v>225</c:v>
                </c:pt>
                <c:pt idx="800">
                  <c:v>299</c:v>
                </c:pt>
                <c:pt idx="801">
                  <c:v>256</c:v>
                </c:pt>
                <c:pt idx="802">
                  <c:v>268</c:v>
                </c:pt>
                <c:pt idx="803">
                  <c:v>286</c:v>
                </c:pt>
                <c:pt idx="804">
                  <c:v>328</c:v>
                </c:pt>
                <c:pt idx="805">
                  <c:v>337</c:v>
                </c:pt>
                <c:pt idx="806">
                  <c:v>353</c:v>
                </c:pt>
                <c:pt idx="807">
                  <c:v>365</c:v>
                </c:pt>
                <c:pt idx="808">
                  <c:v>392</c:v>
                </c:pt>
                <c:pt idx="809">
                  <c:v>391</c:v>
                </c:pt>
                <c:pt idx="810">
                  <c:v>385</c:v>
                </c:pt>
                <c:pt idx="811">
                  <c:v>396</c:v>
                </c:pt>
                <c:pt idx="812">
                  <c:v>423</c:v>
                </c:pt>
                <c:pt idx="813">
                  <c:v>438</c:v>
                </c:pt>
                <c:pt idx="814">
                  <c:v>419</c:v>
                </c:pt>
                <c:pt idx="815">
                  <c:v>389</c:v>
                </c:pt>
                <c:pt idx="816">
                  <c:v>409</c:v>
                </c:pt>
                <c:pt idx="817">
                  <c:v>414</c:v>
                </c:pt>
                <c:pt idx="818">
                  <c:v>372</c:v>
                </c:pt>
                <c:pt idx="819">
                  <c:v>357</c:v>
                </c:pt>
                <c:pt idx="820">
                  <c:v>349</c:v>
                </c:pt>
                <c:pt idx="821">
                  <c:v>352</c:v>
                </c:pt>
                <c:pt idx="822">
                  <c:v>318</c:v>
                </c:pt>
                <c:pt idx="823">
                  <c:v>307</c:v>
                </c:pt>
                <c:pt idx="824">
                  <c:v>306</c:v>
                </c:pt>
                <c:pt idx="825">
                  <c:v>312</c:v>
                </c:pt>
                <c:pt idx="826">
                  <c:v>324</c:v>
                </c:pt>
                <c:pt idx="827">
                  <c:v>294</c:v>
                </c:pt>
                <c:pt idx="828">
                  <c:v>276</c:v>
                </c:pt>
                <c:pt idx="829">
                  <c:v>306</c:v>
                </c:pt>
                <c:pt idx="830">
                  <c:v>313</c:v>
                </c:pt>
                <c:pt idx="831">
                  <c:v>282</c:v>
                </c:pt>
                <c:pt idx="832">
                  <c:v>312</c:v>
                </c:pt>
                <c:pt idx="833">
                  <c:v>326</c:v>
                </c:pt>
                <c:pt idx="834">
                  <c:v>346</c:v>
                </c:pt>
                <c:pt idx="835">
                  <c:v>352</c:v>
                </c:pt>
                <c:pt idx="836">
                  <c:v>370</c:v>
                </c:pt>
                <c:pt idx="837">
                  <c:v>391</c:v>
                </c:pt>
                <c:pt idx="838">
                  <c:v>413</c:v>
                </c:pt>
                <c:pt idx="839">
                  <c:v>413</c:v>
                </c:pt>
                <c:pt idx="840">
                  <c:v>442</c:v>
                </c:pt>
                <c:pt idx="841">
                  <c:v>451</c:v>
                </c:pt>
                <c:pt idx="842">
                  <c:v>432</c:v>
                </c:pt>
                <c:pt idx="843">
                  <c:v>463</c:v>
                </c:pt>
                <c:pt idx="844">
                  <c:v>457</c:v>
                </c:pt>
                <c:pt idx="845">
                  <c:v>447</c:v>
                </c:pt>
                <c:pt idx="846">
                  <c:v>454</c:v>
                </c:pt>
                <c:pt idx="847">
                  <c:v>467</c:v>
                </c:pt>
                <c:pt idx="848">
                  <c:v>487</c:v>
                </c:pt>
                <c:pt idx="849">
                  <c:v>472</c:v>
                </c:pt>
                <c:pt idx="850">
                  <c:v>480</c:v>
                </c:pt>
                <c:pt idx="851">
                  <c:v>496</c:v>
                </c:pt>
                <c:pt idx="852">
                  <c:v>507</c:v>
                </c:pt>
                <c:pt idx="853">
                  <c:v>485</c:v>
                </c:pt>
                <c:pt idx="854">
                  <c:v>462</c:v>
                </c:pt>
                <c:pt idx="855">
                  <c:v>449</c:v>
                </c:pt>
                <c:pt idx="856">
                  <c:v>469</c:v>
                </c:pt>
                <c:pt idx="857">
                  <c:v>456</c:v>
                </c:pt>
                <c:pt idx="858">
                  <c:v>439</c:v>
                </c:pt>
                <c:pt idx="859">
                  <c:v>430</c:v>
                </c:pt>
                <c:pt idx="860">
                  <c:v>377</c:v>
                </c:pt>
                <c:pt idx="861">
                  <c:v>359</c:v>
                </c:pt>
                <c:pt idx="862">
                  <c:v>347</c:v>
                </c:pt>
                <c:pt idx="863">
                  <c:v>344</c:v>
                </c:pt>
                <c:pt idx="864">
                  <c:v>315</c:v>
                </c:pt>
                <c:pt idx="865">
                  <c:v>303</c:v>
                </c:pt>
                <c:pt idx="866">
                  <c:v>291</c:v>
                </c:pt>
                <c:pt idx="867">
                  <c:v>263</c:v>
                </c:pt>
                <c:pt idx="868">
                  <c:v>308</c:v>
                </c:pt>
                <c:pt idx="869">
                  <c:v>264</c:v>
                </c:pt>
                <c:pt idx="870">
                  <c:v>262</c:v>
                </c:pt>
                <c:pt idx="871">
                  <c:v>284</c:v>
                </c:pt>
                <c:pt idx="872">
                  <c:v>286</c:v>
                </c:pt>
                <c:pt idx="873">
                  <c:v>301</c:v>
                </c:pt>
                <c:pt idx="874">
                  <c:v>284</c:v>
                </c:pt>
                <c:pt idx="875">
                  <c:v>268</c:v>
                </c:pt>
                <c:pt idx="876">
                  <c:v>262</c:v>
                </c:pt>
                <c:pt idx="877">
                  <c:v>290</c:v>
                </c:pt>
                <c:pt idx="878">
                  <c:v>264</c:v>
                </c:pt>
                <c:pt idx="879">
                  <c:v>280</c:v>
                </c:pt>
                <c:pt idx="880">
                  <c:v>259</c:v>
                </c:pt>
                <c:pt idx="881">
                  <c:v>245</c:v>
                </c:pt>
                <c:pt idx="882">
                  <c:v>265</c:v>
                </c:pt>
                <c:pt idx="883">
                  <c:v>256</c:v>
                </c:pt>
                <c:pt idx="884">
                  <c:v>229</c:v>
                </c:pt>
                <c:pt idx="885">
                  <c:v>233</c:v>
                </c:pt>
                <c:pt idx="886">
                  <c:v>212</c:v>
                </c:pt>
                <c:pt idx="887">
                  <c:v>216</c:v>
                </c:pt>
                <c:pt idx="888">
                  <c:v>227</c:v>
                </c:pt>
                <c:pt idx="889">
                  <c:v>186</c:v>
                </c:pt>
                <c:pt idx="890">
                  <c:v>192</c:v>
                </c:pt>
                <c:pt idx="891">
                  <c:v>173</c:v>
                </c:pt>
                <c:pt idx="892">
                  <c:v>177</c:v>
                </c:pt>
                <c:pt idx="893">
                  <c:v>186</c:v>
                </c:pt>
                <c:pt idx="894">
                  <c:v>182</c:v>
                </c:pt>
                <c:pt idx="895">
                  <c:v>192</c:v>
                </c:pt>
                <c:pt idx="896">
                  <c:v>154</c:v>
                </c:pt>
                <c:pt idx="897">
                  <c:v>165</c:v>
                </c:pt>
                <c:pt idx="898">
                  <c:v>175</c:v>
                </c:pt>
                <c:pt idx="899">
                  <c:v>164</c:v>
                </c:pt>
                <c:pt idx="900">
                  <c:v>163</c:v>
                </c:pt>
                <c:pt idx="901">
                  <c:v>160</c:v>
                </c:pt>
                <c:pt idx="902">
                  <c:v>160</c:v>
                </c:pt>
                <c:pt idx="903">
                  <c:v>159</c:v>
                </c:pt>
                <c:pt idx="904">
                  <c:v>181</c:v>
                </c:pt>
                <c:pt idx="905">
                  <c:v>157</c:v>
                </c:pt>
                <c:pt idx="906">
                  <c:v>162</c:v>
                </c:pt>
                <c:pt idx="907">
                  <c:v>146</c:v>
                </c:pt>
                <c:pt idx="908">
                  <c:v>142</c:v>
                </c:pt>
                <c:pt idx="909">
                  <c:v>173</c:v>
                </c:pt>
                <c:pt idx="910">
                  <c:v>163</c:v>
                </c:pt>
                <c:pt idx="911">
                  <c:v>161</c:v>
                </c:pt>
                <c:pt idx="912">
                  <c:v>157</c:v>
                </c:pt>
                <c:pt idx="913">
                  <c:v>146</c:v>
                </c:pt>
                <c:pt idx="914">
                  <c:v>172</c:v>
                </c:pt>
                <c:pt idx="915">
                  <c:v>166</c:v>
                </c:pt>
                <c:pt idx="916">
                  <c:v>162</c:v>
                </c:pt>
                <c:pt idx="917">
                  <c:v>172</c:v>
                </c:pt>
                <c:pt idx="918">
                  <c:v>150</c:v>
                </c:pt>
                <c:pt idx="919">
                  <c:v>158</c:v>
                </c:pt>
                <c:pt idx="920">
                  <c:v>160</c:v>
                </c:pt>
                <c:pt idx="921">
                  <c:v>140</c:v>
                </c:pt>
                <c:pt idx="922">
                  <c:v>154</c:v>
                </c:pt>
                <c:pt idx="923">
                  <c:v>170</c:v>
                </c:pt>
                <c:pt idx="924">
                  <c:v>177</c:v>
                </c:pt>
                <c:pt idx="925">
                  <c:v>157</c:v>
                </c:pt>
                <c:pt idx="926">
                  <c:v>145</c:v>
                </c:pt>
                <c:pt idx="927">
                  <c:v>150</c:v>
                </c:pt>
                <c:pt idx="928">
                  <c:v>161</c:v>
                </c:pt>
                <c:pt idx="929">
                  <c:v>157</c:v>
                </c:pt>
                <c:pt idx="930">
                  <c:v>146</c:v>
                </c:pt>
                <c:pt idx="931">
                  <c:v>166</c:v>
                </c:pt>
                <c:pt idx="932">
                  <c:v>162</c:v>
                </c:pt>
                <c:pt idx="933">
                  <c:v>154</c:v>
                </c:pt>
                <c:pt idx="934">
                  <c:v>137</c:v>
                </c:pt>
                <c:pt idx="935">
                  <c:v>150</c:v>
                </c:pt>
                <c:pt idx="936">
                  <c:v>168</c:v>
                </c:pt>
                <c:pt idx="937">
                  <c:v>142</c:v>
                </c:pt>
                <c:pt idx="938">
                  <c:v>137</c:v>
                </c:pt>
                <c:pt idx="939">
                  <c:v>143</c:v>
                </c:pt>
                <c:pt idx="940">
                  <c:v>149</c:v>
                </c:pt>
                <c:pt idx="941">
                  <c:v>141</c:v>
                </c:pt>
                <c:pt idx="942">
                  <c:v>145</c:v>
                </c:pt>
                <c:pt idx="943">
                  <c:v>149</c:v>
                </c:pt>
                <c:pt idx="944">
                  <c:v>142</c:v>
                </c:pt>
                <c:pt idx="945">
                  <c:v>148</c:v>
                </c:pt>
                <c:pt idx="946">
                  <c:v>155</c:v>
                </c:pt>
                <c:pt idx="947">
                  <c:v>137</c:v>
                </c:pt>
                <c:pt idx="948">
                  <c:v>157</c:v>
                </c:pt>
                <c:pt idx="949">
                  <c:v>143</c:v>
                </c:pt>
                <c:pt idx="950">
                  <c:v>147</c:v>
                </c:pt>
                <c:pt idx="951">
                  <c:v>163</c:v>
                </c:pt>
                <c:pt idx="952">
                  <c:v>167</c:v>
                </c:pt>
                <c:pt idx="953">
                  <c:v>158</c:v>
                </c:pt>
                <c:pt idx="954">
                  <c:v>163</c:v>
                </c:pt>
                <c:pt idx="955">
                  <c:v>168</c:v>
                </c:pt>
                <c:pt idx="956">
                  <c:v>174</c:v>
                </c:pt>
                <c:pt idx="957">
                  <c:v>184</c:v>
                </c:pt>
                <c:pt idx="958">
                  <c:v>195</c:v>
                </c:pt>
                <c:pt idx="959">
                  <c:v>227</c:v>
                </c:pt>
                <c:pt idx="960">
                  <c:v>193</c:v>
                </c:pt>
                <c:pt idx="961">
                  <c:v>183</c:v>
                </c:pt>
                <c:pt idx="962">
                  <c:v>219</c:v>
                </c:pt>
                <c:pt idx="963">
                  <c:v>221</c:v>
                </c:pt>
                <c:pt idx="964">
                  <c:v>204</c:v>
                </c:pt>
                <c:pt idx="965">
                  <c:v>202</c:v>
                </c:pt>
                <c:pt idx="966">
                  <c:v>199</c:v>
                </c:pt>
                <c:pt idx="967">
                  <c:v>193</c:v>
                </c:pt>
                <c:pt idx="968">
                  <c:v>216</c:v>
                </c:pt>
                <c:pt idx="969">
                  <c:v>195</c:v>
                </c:pt>
                <c:pt idx="970">
                  <c:v>208</c:v>
                </c:pt>
                <c:pt idx="971">
                  <c:v>194</c:v>
                </c:pt>
                <c:pt idx="972">
                  <c:v>220</c:v>
                </c:pt>
                <c:pt idx="973">
                  <c:v>190</c:v>
                </c:pt>
                <c:pt idx="974">
                  <c:v>190</c:v>
                </c:pt>
                <c:pt idx="975">
                  <c:v>212</c:v>
                </c:pt>
                <c:pt idx="976">
                  <c:v>214</c:v>
                </c:pt>
                <c:pt idx="977">
                  <c:v>190</c:v>
                </c:pt>
                <c:pt idx="978">
                  <c:v>228</c:v>
                </c:pt>
                <c:pt idx="979">
                  <c:v>204</c:v>
                </c:pt>
                <c:pt idx="980">
                  <c:v>231</c:v>
                </c:pt>
                <c:pt idx="981">
                  <c:v>267</c:v>
                </c:pt>
                <c:pt idx="982">
                  <c:v>232</c:v>
                </c:pt>
                <c:pt idx="983">
                  <c:v>227</c:v>
                </c:pt>
                <c:pt idx="984">
                  <c:v>260</c:v>
                </c:pt>
                <c:pt idx="985">
                  <c:v>247</c:v>
                </c:pt>
                <c:pt idx="986">
                  <c:v>260</c:v>
                </c:pt>
                <c:pt idx="987">
                  <c:v>246</c:v>
                </c:pt>
                <c:pt idx="988">
                  <c:v>259</c:v>
                </c:pt>
                <c:pt idx="989">
                  <c:v>287</c:v>
                </c:pt>
                <c:pt idx="990">
                  <c:v>237</c:v>
                </c:pt>
                <c:pt idx="991">
                  <c:v>222</c:v>
                </c:pt>
                <c:pt idx="992">
                  <c:v>253</c:v>
                </c:pt>
                <c:pt idx="993">
                  <c:v>252</c:v>
                </c:pt>
                <c:pt idx="994">
                  <c:v>235</c:v>
                </c:pt>
                <c:pt idx="995">
                  <c:v>243</c:v>
                </c:pt>
                <c:pt idx="996">
                  <c:v>276</c:v>
                </c:pt>
                <c:pt idx="997">
                  <c:v>227</c:v>
                </c:pt>
                <c:pt idx="998">
                  <c:v>281</c:v>
                </c:pt>
                <c:pt idx="999">
                  <c:v>292</c:v>
                </c:pt>
                <c:pt idx="1000">
                  <c:v>278</c:v>
                </c:pt>
                <c:pt idx="1001">
                  <c:v>250</c:v>
                </c:pt>
                <c:pt idx="1002">
                  <c:v>307</c:v>
                </c:pt>
                <c:pt idx="1003">
                  <c:v>281</c:v>
                </c:pt>
                <c:pt idx="1004">
                  <c:v>264</c:v>
                </c:pt>
                <c:pt idx="1005">
                  <c:v>270</c:v>
                </c:pt>
                <c:pt idx="1006">
                  <c:v>282</c:v>
                </c:pt>
                <c:pt idx="1007">
                  <c:v>300</c:v>
                </c:pt>
                <c:pt idx="1008">
                  <c:v>291</c:v>
                </c:pt>
                <c:pt idx="1009">
                  <c:v>285</c:v>
                </c:pt>
                <c:pt idx="1010">
                  <c:v>305</c:v>
                </c:pt>
                <c:pt idx="1011">
                  <c:v>297</c:v>
                </c:pt>
                <c:pt idx="1012">
                  <c:v>268</c:v>
                </c:pt>
                <c:pt idx="1013">
                  <c:v>278</c:v>
                </c:pt>
                <c:pt idx="1014">
                  <c:v>255</c:v>
                </c:pt>
                <c:pt idx="1015">
                  <c:v>240</c:v>
                </c:pt>
                <c:pt idx="1016">
                  <c:v>227</c:v>
                </c:pt>
                <c:pt idx="1017">
                  <c:v>252</c:v>
                </c:pt>
                <c:pt idx="1018">
                  <c:v>248</c:v>
                </c:pt>
                <c:pt idx="1019">
                  <c:v>236</c:v>
                </c:pt>
                <c:pt idx="1020">
                  <c:v>257</c:v>
                </c:pt>
                <c:pt idx="1021">
                  <c:v>214</c:v>
                </c:pt>
                <c:pt idx="1022">
                  <c:v>238</c:v>
                </c:pt>
                <c:pt idx="1023">
                  <c:v>249</c:v>
                </c:pt>
                <c:pt idx="1024">
                  <c:v>231</c:v>
                </c:pt>
                <c:pt idx="1025">
                  <c:v>241</c:v>
                </c:pt>
                <c:pt idx="1026">
                  <c:v>251</c:v>
                </c:pt>
                <c:pt idx="1027">
                  <c:v>230</c:v>
                </c:pt>
                <c:pt idx="1028">
                  <c:v>224</c:v>
                </c:pt>
                <c:pt idx="1029">
                  <c:v>210</c:v>
                </c:pt>
                <c:pt idx="1030">
                  <c:v>230</c:v>
                </c:pt>
                <c:pt idx="1031">
                  <c:v>223</c:v>
                </c:pt>
                <c:pt idx="1032">
                  <c:v>233</c:v>
                </c:pt>
                <c:pt idx="1033">
                  <c:v>197</c:v>
                </c:pt>
                <c:pt idx="1034">
                  <c:v>193</c:v>
                </c:pt>
                <c:pt idx="1035">
                  <c:v>205</c:v>
                </c:pt>
                <c:pt idx="1036">
                  <c:v>197</c:v>
                </c:pt>
                <c:pt idx="1037">
                  <c:v>171</c:v>
                </c:pt>
                <c:pt idx="1038">
                  <c:v>178</c:v>
                </c:pt>
                <c:pt idx="1039">
                  <c:v>144</c:v>
                </c:pt>
                <c:pt idx="1040">
                  <c:v>165</c:v>
                </c:pt>
                <c:pt idx="1041">
                  <c:v>189</c:v>
                </c:pt>
                <c:pt idx="1042">
                  <c:v>167</c:v>
                </c:pt>
                <c:pt idx="1043">
                  <c:v>185</c:v>
                </c:pt>
                <c:pt idx="1044">
                  <c:v>192</c:v>
                </c:pt>
                <c:pt idx="1045">
                  <c:v>199</c:v>
                </c:pt>
                <c:pt idx="1046">
                  <c:v>173</c:v>
                </c:pt>
                <c:pt idx="1047">
                  <c:v>186</c:v>
                </c:pt>
                <c:pt idx="1048">
                  <c:v>179</c:v>
                </c:pt>
                <c:pt idx="1049">
                  <c:v>177</c:v>
                </c:pt>
                <c:pt idx="1050">
                  <c:v>206</c:v>
                </c:pt>
                <c:pt idx="1051">
                  <c:v>195</c:v>
                </c:pt>
                <c:pt idx="1052">
                  <c:v>213</c:v>
                </c:pt>
                <c:pt idx="1053">
                  <c:v>231</c:v>
                </c:pt>
                <c:pt idx="1054">
                  <c:v>250</c:v>
                </c:pt>
                <c:pt idx="1055">
                  <c:v>239</c:v>
                </c:pt>
                <c:pt idx="1056">
                  <c:v>232</c:v>
                </c:pt>
                <c:pt idx="1057">
                  <c:v>229</c:v>
                </c:pt>
                <c:pt idx="1058">
                  <c:v>262</c:v>
                </c:pt>
                <c:pt idx="1059">
                  <c:v>249</c:v>
                </c:pt>
                <c:pt idx="1060">
                  <c:v>242</c:v>
                </c:pt>
                <c:pt idx="1061">
                  <c:v>248</c:v>
                </c:pt>
                <c:pt idx="1062">
                  <c:v>274</c:v>
                </c:pt>
                <c:pt idx="1063">
                  <c:v>276</c:v>
                </c:pt>
                <c:pt idx="1064">
                  <c:v>279</c:v>
                </c:pt>
                <c:pt idx="1065">
                  <c:v>277</c:v>
                </c:pt>
                <c:pt idx="1066">
                  <c:v>276</c:v>
                </c:pt>
                <c:pt idx="1067">
                  <c:v>275</c:v>
                </c:pt>
                <c:pt idx="1068">
                  <c:v>298</c:v>
                </c:pt>
                <c:pt idx="1069">
                  <c:v>264</c:v>
                </c:pt>
                <c:pt idx="1070">
                  <c:v>268</c:v>
                </c:pt>
                <c:pt idx="1071">
                  <c:v>281</c:v>
                </c:pt>
                <c:pt idx="1072">
                  <c:v>261</c:v>
                </c:pt>
                <c:pt idx="1073">
                  <c:v>274</c:v>
                </c:pt>
                <c:pt idx="1074">
                  <c:v>285</c:v>
                </c:pt>
                <c:pt idx="1075">
                  <c:v>286</c:v>
                </c:pt>
                <c:pt idx="1076">
                  <c:v>271</c:v>
                </c:pt>
                <c:pt idx="1077">
                  <c:v>248</c:v>
                </c:pt>
                <c:pt idx="1078">
                  <c:v>289</c:v>
                </c:pt>
                <c:pt idx="1079">
                  <c:v>288</c:v>
                </c:pt>
                <c:pt idx="1080">
                  <c:v>278</c:v>
                </c:pt>
                <c:pt idx="1081">
                  <c:v>287</c:v>
                </c:pt>
                <c:pt idx="1082">
                  <c:v>257</c:v>
                </c:pt>
                <c:pt idx="1083">
                  <c:v>265</c:v>
                </c:pt>
                <c:pt idx="1084">
                  <c:v>246</c:v>
                </c:pt>
                <c:pt idx="1085">
                  <c:v>259</c:v>
                </c:pt>
                <c:pt idx="1086">
                  <c:v>238</c:v>
                </c:pt>
                <c:pt idx="1087">
                  <c:v>259</c:v>
                </c:pt>
                <c:pt idx="1088">
                  <c:v>252</c:v>
                </c:pt>
                <c:pt idx="1089">
                  <c:v>245</c:v>
                </c:pt>
                <c:pt idx="1090">
                  <c:v>209</c:v>
                </c:pt>
                <c:pt idx="1091">
                  <c:v>241</c:v>
                </c:pt>
                <c:pt idx="1092">
                  <c:v>232</c:v>
                </c:pt>
                <c:pt idx="1093">
                  <c:v>263</c:v>
                </c:pt>
                <c:pt idx="1094">
                  <c:v>240</c:v>
                </c:pt>
                <c:pt idx="1095">
                  <c:v>273</c:v>
                </c:pt>
                <c:pt idx="1096">
                  <c:v>315</c:v>
                </c:pt>
                <c:pt idx="1097">
                  <c:v>319</c:v>
                </c:pt>
                <c:pt idx="1098">
                  <c:v>318</c:v>
                </c:pt>
                <c:pt idx="1099">
                  <c:v>317</c:v>
                </c:pt>
                <c:pt idx="1100">
                  <c:v>354</c:v>
                </c:pt>
                <c:pt idx="1101">
                  <c:v>352</c:v>
                </c:pt>
                <c:pt idx="1102">
                  <c:v>360</c:v>
                </c:pt>
                <c:pt idx="1103">
                  <c:v>393</c:v>
                </c:pt>
                <c:pt idx="1104">
                  <c:v>397</c:v>
                </c:pt>
                <c:pt idx="1105">
                  <c:v>404</c:v>
                </c:pt>
                <c:pt idx="1106">
                  <c:v>425</c:v>
                </c:pt>
                <c:pt idx="1107">
                  <c:v>479</c:v>
                </c:pt>
                <c:pt idx="1108">
                  <c:v>448</c:v>
                </c:pt>
                <c:pt idx="1109">
                  <c:v>450</c:v>
                </c:pt>
                <c:pt idx="1110">
                  <c:v>412</c:v>
                </c:pt>
                <c:pt idx="1111">
                  <c:v>450</c:v>
                </c:pt>
                <c:pt idx="1112">
                  <c:v>464</c:v>
                </c:pt>
                <c:pt idx="1113">
                  <c:v>417</c:v>
                </c:pt>
                <c:pt idx="1114">
                  <c:v>414</c:v>
                </c:pt>
                <c:pt idx="1115">
                  <c:v>468</c:v>
                </c:pt>
                <c:pt idx="1116">
                  <c:v>400</c:v>
                </c:pt>
                <c:pt idx="1117">
                  <c:v>429</c:v>
                </c:pt>
                <c:pt idx="1118">
                  <c:v>396</c:v>
                </c:pt>
                <c:pt idx="1119">
                  <c:v>374</c:v>
                </c:pt>
                <c:pt idx="1120">
                  <c:v>391</c:v>
                </c:pt>
                <c:pt idx="1121">
                  <c:v>410</c:v>
                </c:pt>
                <c:pt idx="1122">
                  <c:v>421</c:v>
                </c:pt>
                <c:pt idx="1123">
                  <c:v>364</c:v>
                </c:pt>
                <c:pt idx="1124">
                  <c:v>360</c:v>
                </c:pt>
                <c:pt idx="1125">
                  <c:v>352</c:v>
                </c:pt>
                <c:pt idx="1126">
                  <c:v>352</c:v>
                </c:pt>
                <c:pt idx="1127">
                  <c:v>373</c:v>
                </c:pt>
                <c:pt idx="1128">
                  <c:v>351</c:v>
                </c:pt>
                <c:pt idx="1129">
                  <c:v>379</c:v>
                </c:pt>
                <c:pt idx="1130">
                  <c:v>392</c:v>
                </c:pt>
                <c:pt idx="1131">
                  <c:v>382</c:v>
                </c:pt>
                <c:pt idx="1132">
                  <c:v>371</c:v>
                </c:pt>
                <c:pt idx="1133">
                  <c:v>348</c:v>
                </c:pt>
                <c:pt idx="1134">
                  <c:v>352</c:v>
                </c:pt>
                <c:pt idx="1135">
                  <c:v>364</c:v>
                </c:pt>
                <c:pt idx="1136">
                  <c:v>386</c:v>
                </c:pt>
                <c:pt idx="1137">
                  <c:v>402</c:v>
                </c:pt>
                <c:pt idx="1138">
                  <c:v>381</c:v>
                </c:pt>
                <c:pt idx="1139">
                  <c:v>387</c:v>
                </c:pt>
                <c:pt idx="1140">
                  <c:v>374</c:v>
                </c:pt>
                <c:pt idx="1141">
                  <c:v>367</c:v>
                </c:pt>
                <c:pt idx="1142">
                  <c:v>381</c:v>
                </c:pt>
                <c:pt idx="1143">
                  <c:v>389</c:v>
                </c:pt>
                <c:pt idx="1144">
                  <c:v>395</c:v>
                </c:pt>
                <c:pt idx="1145">
                  <c:v>395</c:v>
                </c:pt>
                <c:pt idx="1146">
                  <c:v>307</c:v>
                </c:pt>
                <c:pt idx="1147">
                  <c:v>348</c:v>
                </c:pt>
                <c:pt idx="1148">
                  <c:v>351</c:v>
                </c:pt>
                <c:pt idx="1149">
                  <c:v>380</c:v>
                </c:pt>
                <c:pt idx="1150">
                  <c:v>352</c:v>
                </c:pt>
                <c:pt idx="1151">
                  <c:v>339</c:v>
                </c:pt>
                <c:pt idx="1152">
                  <c:v>327</c:v>
                </c:pt>
                <c:pt idx="1153">
                  <c:v>320</c:v>
                </c:pt>
                <c:pt idx="1154">
                  <c:v>358</c:v>
                </c:pt>
                <c:pt idx="1155">
                  <c:v>361</c:v>
                </c:pt>
                <c:pt idx="1156">
                  <c:v>391</c:v>
                </c:pt>
                <c:pt idx="1157">
                  <c:v>394</c:v>
                </c:pt>
                <c:pt idx="1158">
                  <c:v>418</c:v>
                </c:pt>
                <c:pt idx="1159">
                  <c:v>399</c:v>
                </c:pt>
                <c:pt idx="1160">
                  <c:v>407</c:v>
                </c:pt>
                <c:pt idx="1161">
                  <c:v>417</c:v>
                </c:pt>
                <c:pt idx="1162">
                  <c:v>466</c:v>
                </c:pt>
                <c:pt idx="1163">
                  <c:v>494</c:v>
                </c:pt>
                <c:pt idx="1164">
                  <c:v>529</c:v>
                </c:pt>
                <c:pt idx="1165">
                  <c:v>559</c:v>
                </c:pt>
                <c:pt idx="1166">
                  <c:v>557</c:v>
                </c:pt>
                <c:pt idx="1167">
                  <c:v>553</c:v>
                </c:pt>
                <c:pt idx="1168">
                  <c:v>570</c:v>
                </c:pt>
                <c:pt idx="1169">
                  <c:v>617</c:v>
                </c:pt>
                <c:pt idx="1170">
                  <c:v>604</c:v>
                </c:pt>
                <c:pt idx="1171">
                  <c:v>577</c:v>
                </c:pt>
                <c:pt idx="1172">
                  <c:v>583</c:v>
                </c:pt>
                <c:pt idx="1173">
                  <c:v>468</c:v>
                </c:pt>
                <c:pt idx="1174">
                  <c:v>472</c:v>
                </c:pt>
                <c:pt idx="1175">
                  <c:v>430</c:v>
                </c:pt>
                <c:pt idx="1176">
                  <c:v>401</c:v>
                </c:pt>
                <c:pt idx="1177">
                  <c:v>387</c:v>
                </c:pt>
                <c:pt idx="1178">
                  <c:v>356</c:v>
                </c:pt>
                <c:pt idx="1179">
                  <c:v>309</c:v>
                </c:pt>
                <c:pt idx="1180">
                  <c:v>303</c:v>
                </c:pt>
                <c:pt idx="1181">
                  <c:v>301</c:v>
                </c:pt>
                <c:pt idx="1182">
                  <c:v>267</c:v>
                </c:pt>
                <c:pt idx="1183">
                  <c:v>255</c:v>
                </c:pt>
                <c:pt idx="1184">
                  <c:v>260</c:v>
                </c:pt>
                <c:pt idx="1185">
                  <c:v>265</c:v>
                </c:pt>
                <c:pt idx="1186">
                  <c:v>267</c:v>
                </c:pt>
                <c:pt idx="1187">
                  <c:v>256</c:v>
                </c:pt>
                <c:pt idx="1188">
                  <c:v>267</c:v>
                </c:pt>
                <c:pt idx="1189">
                  <c:v>261</c:v>
                </c:pt>
                <c:pt idx="1190">
                  <c:v>235</c:v>
                </c:pt>
                <c:pt idx="1191">
                  <c:v>279</c:v>
                </c:pt>
                <c:pt idx="1192">
                  <c:v>254</c:v>
                </c:pt>
                <c:pt idx="1193">
                  <c:v>312</c:v>
                </c:pt>
                <c:pt idx="1194">
                  <c:v>294</c:v>
                </c:pt>
                <c:pt idx="1195">
                  <c:v>261</c:v>
                </c:pt>
                <c:pt idx="1196">
                  <c:v>232</c:v>
                </c:pt>
                <c:pt idx="1197">
                  <c:v>279</c:v>
                </c:pt>
                <c:pt idx="1198">
                  <c:v>246</c:v>
                </c:pt>
                <c:pt idx="1199">
                  <c:v>257</c:v>
                </c:pt>
                <c:pt idx="1200">
                  <c:v>269</c:v>
                </c:pt>
                <c:pt idx="1201">
                  <c:v>250</c:v>
                </c:pt>
                <c:pt idx="1202">
                  <c:v>280</c:v>
                </c:pt>
                <c:pt idx="1203">
                  <c:v>254</c:v>
                </c:pt>
                <c:pt idx="1204">
                  <c:v>265</c:v>
                </c:pt>
                <c:pt idx="1205">
                  <c:v>276</c:v>
                </c:pt>
                <c:pt idx="1206">
                  <c:v>291</c:v>
                </c:pt>
                <c:pt idx="1207">
                  <c:v>292</c:v>
                </c:pt>
                <c:pt idx="1208">
                  <c:v>258</c:v>
                </c:pt>
                <c:pt idx="1209">
                  <c:v>285</c:v>
                </c:pt>
                <c:pt idx="1210">
                  <c:v>289</c:v>
                </c:pt>
                <c:pt idx="1211">
                  <c:v>297</c:v>
                </c:pt>
                <c:pt idx="1212">
                  <c:v>315</c:v>
                </c:pt>
                <c:pt idx="1213">
                  <c:v>285</c:v>
                </c:pt>
                <c:pt idx="1214">
                  <c:v>270</c:v>
                </c:pt>
                <c:pt idx="1215">
                  <c:v>303</c:v>
                </c:pt>
                <c:pt idx="1216">
                  <c:v>287</c:v>
                </c:pt>
                <c:pt idx="1217">
                  <c:v>262</c:v>
                </c:pt>
                <c:pt idx="1218">
                  <c:v>274</c:v>
                </c:pt>
                <c:pt idx="1219">
                  <c:v>262</c:v>
                </c:pt>
                <c:pt idx="1220">
                  <c:v>268</c:v>
                </c:pt>
                <c:pt idx="1221">
                  <c:v>277</c:v>
                </c:pt>
                <c:pt idx="1222">
                  <c:v>270</c:v>
                </c:pt>
                <c:pt idx="1223">
                  <c:v>270</c:v>
                </c:pt>
                <c:pt idx="1224">
                  <c:v>284</c:v>
                </c:pt>
                <c:pt idx="1225">
                  <c:v>250</c:v>
                </c:pt>
                <c:pt idx="1226">
                  <c:v>275</c:v>
                </c:pt>
                <c:pt idx="1227">
                  <c:v>277</c:v>
                </c:pt>
                <c:pt idx="1228">
                  <c:v>242</c:v>
                </c:pt>
                <c:pt idx="1229">
                  <c:v>270</c:v>
                </c:pt>
                <c:pt idx="1230">
                  <c:v>259</c:v>
                </c:pt>
                <c:pt idx="1231">
                  <c:v>217</c:v>
                </c:pt>
                <c:pt idx="1232">
                  <c:v>252</c:v>
                </c:pt>
                <c:pt idx="1233">
                  <c:v>254</c:v>
                </c:pt>
                <c:pt idx="1234">
                  <c:v>210</c:v>
                </c:pt>
                <c:pt idx="1235">
                  <c:v>240</c:v>
                </c:pt>
                <c:pt idx="1236">
                  <c:v>232</c:v>
                </c:pt>
                <c:pt idx="1237">
                  <c:v>229</c:v>
                </c:pt>
                <c:pt idx="1238">
                  <c:v>226</c:v>
                </c:pt>
                <c:pt idx="1239">
                  <c:v>230</c:v>
                </c:pt>
                <c:pt idx="1240">
                  <c:v>226</c:v>
                </c:pt>
                <c:pt idx="1241">
                  <c:v>207</c:v>
                </c:pt>
                <c:pt idx="1242">
                  <c:v>220</c:v>
                </c:pt>
                <c:pt idx="1243">
                  <c:v>226</c:v>
                </c:pt>
                <c:pt idx="1244">
                  <c:v>223</c:v>
                </c:pt>
                <c:pt idx="1245">
                  <c:v>227</c:v>
                </c:pt>
                <c:pt idx="1246">
                  <c:v>235</c:v>
                </c:pt>
                <c:pt idx="1247">
                  <c:v>239</c:v>
                </c:pt>
                <c:pt idx="1248">
                  <c:v>232</c:v>
                </c:pt>
                <c:pt idx="1249">
                  <c:v>249</c:v>
                </c:pt>
                <c:pt idx="1250">
                  <c:v>231</c:v>
                </c:pt>
                <c:pt idx="1251">
                  <c:v>217</c:v>
                </c:pt>
                <c:pt idx="1252">
                  <c:v>227</c:v>
                </c:pt>
                <c:pt idx="1253">
                  <c:v>228</c:v>
                </c:pt>
                <c:pt idx="1254">
                  <c:v>217</c:v>
                </c:pt>
                <c:pt idx="1255">
                  <c:v>209</c:v>
                </c:pt>
                <c:pt idx="1256">
                  <c:v>228</c:v>
                </c:pt>
                <c:pt idx="1257">
                  <c:v>219</c:v>
                </c:pt>
                <c:pt idx="1258">
                  <c:v>226</c:v>
                </c:pt>
                <c:pt idx="1259">
                  <c:v>240</c:v>
                </c:pt>
                <c:pt idx="1260">
                  <c:v>221</c:v>
                </c:pt>
                <c:pt idx="1261">
                  <c:v>247</c:v>
                </c:pt>
                <c:pt idx="1262">
                  <c:v>236</c:v>
                </c:pt>
                <c:pt idx="1263">
                  <c:v>233</c:v>
                </c:pt>
                <c:pt idx="1264">
                  <c:v>226</c:v>
                </c:pt>
                <c:pt idx="1265">
                  <c:v>228</c:v>
                </c:pt>
                <c:pt idx="1266">
                  <c:v>235</c:v>
                </c:pt>
                <c:pt idx="1267">
                  <c:v>218</c:v>
                </c:pt>
                <c:pt idx="1268">
                  <c:v>223</c:v>
                </c:pt>
                <c:pt idx="1269">
                  <c:v>212</c:v>
                </c:pt>
                <c:pt idx="1270">
                  <c:v>221</c:v>
                </c:pt>
                <c:pt idx="1271">
                  <c:v>216</c:v>
                </c:pt>
                <c:pt idx="1272">
                  <c:v>226</c:v>
                </c:pt>
                <c:pt idx="1273">
                  <c:v>228</c:v>
                </c:pt>
                <c:pt idx="1274">
                  <c:v>251</c:v>
                </c:pt>
                <c:pt idx="1275">
                  <c:v>225</c:v>
                </c:pt>
                <c:pt idx="1276">
                  <c:v>234</c:v>
                </c:pt>
                <c:pt idx="1277">
                  <c:v>238</c:v>
                </c:pt>
                <c:pt idx="1278">
                  <c:v>234</c:v>
                </c:pt>
                <c:pt idx="1279">
                  <c:v>234</c:v>
                </c:pt>
                <c:pt idx="1280">
                  <c:v>244</c:v>
                </c:pt>
                <c:pt idx="1281">
                  <c:v>259</c:v>
                </c:pt>
                <c:pt idx="1282">
                  <c:v>248</c:v>
                </c:pt>
                <c:pt idx="1283">
                  <c:v>217</c:v>
                </c:pt>
                <c:pt idx="1284">
                  <c:v>269</c:v>
                </c:pt>
                <c:pt idx="1285">
                  <c:v>210</c:v>
                </c:pt>
                <c:pt idx="1286">
                  <c:v>249</c:v>
                </c:pt>
                <c:pt idx="1287">
                  <c:v>248</c:v>
                </c:pt>
                <c:pt idx="1288">
                  <c:v>272</c:v>
                </c:pt>
                <c:pt idx="1289">
                  <c:v>252</c:v>
                </c:pt>
                <c:pt idx="1290">
                  <c:v>260</c:v>
                </c:pt>
                <c:pt idx="1291">
                  <c:v>270</c:v>
                </c:pt>
                <c:pt idx="1292">
                  <c:v>291</c:v>
                </c:pt>
                <c:pt idx="1293">
                  <c:v>267</c:v>
                </c:pt>
                <c:pt idx="1294">
                  <c:v>275</c:v>
                </c:pt>
                <c:pt idx="1295">
                  <c:v>281</c:v>
                </c:pt>
                <c:pt idx="1296">
                  <c:v>297</c:v>
                </c:pt>
                <c:pt idx="1297">
                  <c:v>267</c:v>
                </c:pt>
                <c:pt idx="1298">
                  <c:v>288</c:v>
                </c:pt>
                <c:pt idx="1299">
                  <c:v>268</c:v>
                </c:pt>
                <c:pt idx="1300">
                  <c:v>263</c:v>
                </c:pt>
                <c:pt idx="1301">
                  <c:v>232</c:v>
                </c:pt>
                <c:pt idx="1302">
                  <c:v>235</c:v>
                </c:pt>
                <c:pt idx="1303">
                  <c:v>262</c:v>
                </c:pt>
                <c:pt idx="1304">
                  <c:v>251</c:v>
                </c:pt>
                <c:pt idx="1305">
                  <c:v>252</c:v>
                </c:pt>
                <c:pt idx="1306">
                  <c:v>235</c:v>
                </c:pt>
                <c:pt idx="1307">
                  <c:v>228</c:v>
                </c:pt>
                <c:pt idx="1308">
                  <c:v>215</c:v>
                </c:pt>
                <c:pt idx="1309">
                  <c:v>194</c:v>
                </c:pt>
                <c:pt idx="1310">
                  <c:v>228</c:v>
                </c:pt>
                <c:pt idx="1311">
                  <c:v>246</c:v>
                </c:pt>
                <c:pt idx="1312">
                  <c:v>197</c:v>
                </c:pt>
                <c:pt idx="1313">
                  <c:v>226</c:v>
                </c:pt>
                <c:pt idx="1314">
                  <c:v>205</c:v>
                </c:pt>
                <c:pt idx="1315">
                  <c:v>181</c:v>
                </c:pt>
                <c:pt idx="1316">
                  <c:v>194</c:v>
                </c:pt>
                <c:pt idx="1317">
                  <c:v>174</c:v>
                </c:pt>
                <c:pt idx="1318">
                  <c:v>183</c:v>
                </c:pt>
                <c:pt idx="1319">
                  <c:v>194</c:v>
                </c:pt>
                <c:pt idx="1320">
                  <c:v>216</c:v>
                </c:pt>
                <c:pt idx="1321">
                  <c:v>209</c:v>
                </c:pt>
                <c:pt idx="1322">
                  <c:v>219</c:v>
                </c:pt>
                <c:pt idx="1323">
                  <c:v>202</c:v>
                </c:pt>
                <c:pt idx="1324">
                  <c:v>188</c:v>
                </c:pt>
                <c:pt idx="1325">
                  <c:v>197</c:v>
                </c:pt>
                <c:pt idx="1326">
                  <c:v>205</c:v>
                </c:pt>
                <c:pt idx="1327">
                  <c:v>193</c:v>
                </c:pt>
                <c:pt idx="1328">
                  <c:v>219</c:v>
                </c:pt>
                <c:pt idx="1329">
                  <c:v>215</c:v>
                </c:pt>
                <c:pt idx="1330">
                  <c:v>217</c:v>
                </c:pt>
                <c:pt idx="1331">
                  <c:v>213</c:v>
                </c:pt>
                <c:pt idx="1332">
                  <c:v>219</c:v>
                </c:pt>
                <c:pt idx="1333">
                  <c:v>183</c:v>
                </c:pt>
                <c:pt idx="1334">
                  <c:v>207</c:v>
                </c:pt>
                <c:pt idx="1335">
                  <c:v>201</c:v>
                </c:pt>
                <c:pt idx="1336">
                  <c:v>194</c:v>
                </c:pt>
                <c:pt idx="1337">
                  <c:v>202</c:v>
                </c:pt>
                <c:pt idx="1338">
                  <c:v>215</c:v>
                </c:pt>
                <c:pt idx="1339">
                  <c:v>217</c:v>
                </c:pt>
                <c:pt idx="1340">
                  <c:v>214</c:v>
                </c:pt>
                <c:pt idx="1341">
                  <c:v>229</c:v>
                </c:pt>
                <c:pt idx="1342">
                  <c:v>241</c:v>
                </c:pt>
                <c:pt idx="1343">
                  <c:v>234</c:v>
                </c:pt>
                <c:pt idx="1344">
                  <c:v>210</c:v>
                </c:pt>
                <c:pt idx="1345">
                  <c:v>206</c:v>
                </c:pt>
                <c:pt idx="1346">
                  <c:v>221</c:v>
                </c:pt>
                <c:pt idx="1347">
                  <c:v>215</c:v>
                </c:pt>
                <c:pt idx="1348">
                  <c:v>191</c:v>
                </c:pt>
                <c:pt idx="1349">
                  <c:v>217</c:v>
                </c:pt>
                <c:pt idx="1350">
                  <c:v>215</c:v>
                </c:pt>
                <c:pt idx="1351">
                  <c:v>229</c:v>
                </c:pt>
                <c:pt idx="1352">
                  <c:v>255</c:v>
                </c:pt>
                <c:pt idx="1353">
                  <c:v>234</c:v>
                </c:pt>
                <c:pt idx="1354">
                  <c:v>217</c:v>
                </c:pt>
                <c:pt idx="1355">
                  <c:v>239</c:v>
                </c:pt>
                <c:pt idx="1356">
                  <c:v>245</c:v>
                </c:pt>
                <c:pt idx="1357">
                  <c:v>232</c:v>
                </c:pt>
                <c:pt idx="1358">
                  <c:v>289</c:v>
                </c:pt>
                <c:pt idx="1359">
                  <c:v>306</c:v>
                </c:pt>
                <c:pt idx="1360">
                  <c:v>323</c:v>
                </c:pt>
                <c:pt idx="1361">
                  <c:v>370</c:v>
                </c:pt>
                <c:pt idx="1362">
                  <c:v>340</c:v>
                </c:pt>
                <c:pt idx="1363">
                  <c:v>319</c:v>
                </c:pt>
                <c:pt idx="1364">
                  <c:v>332</c:v>
                </c:pt>
                <c:pt idx="1365">
                  <c:v>334</c:v>
                </c:pt>
                <c:pt idx="1366">
                  <c:v>291</c:v>
                </c:pt>
                <c:pt idx="1367">
                  <c:v>301</c:v>
                </c:pt>
                <c:pt idx="1368">
                  <c:v>271</c:v>
                </c:pt>
                <c:pt idx="1369">
                  <c:v>259</c:v>
                </c:pt>
                <c:pt idx="1370">
                  <c:v>204</c:v>
                </c:pt>
                <c:pt idx="1371">
                  <c:v>248</c:v>
                </c:pt>
                <c:pt idx="1372">
                  <c:v>248</c:v>
                </c:pt>
                <c:pt idx="1373">
                  <c:v>184</c:v>
                </c:pt>
                <c:pt idx="1374">
                  <c:v>185</c:v>
                </c:pt>
                <c:pt idx="1375">
                  <c:v>205</c:v>
                </c:pt>
                <c:pt idx="1376">
                  <c:v>189</c:v>
                </c:pt>
                <c:pt idx="1377">
                  <c:v>180</c:v>
                </c:pt>
                <c:pt idx="1378">
                  <c:v>197</c:v>
                </c:pt>
                <c:pt idx="1379">
                  <c:v>197</c:v>
                </c:pt>
                <c:pt idx="1380">
                  <c:v>196</c:v>
                </c:pt>
                <c:pt idx="1381">
                  <c:v>184</c:v>
                </c:pt>
                <c:pt idx="1382">
                  <c:v>181</c:v>
                </c:pt>
                <c:pt idx="1383">
                  <c:v>160</c:v>
                </c:pt>
                <c:pt idx="1384">
                  <c:v>181</c:v>
                </c:pt>
                <c:pt idx="1385">
                  <c:v>190</c:v>
                </c:pt>
                <c:pt idx="1386">
                  <c:v>187</c:v>
                </c:pt>
                <c:pt idx="1387">
                  <c:v>178</c:v>
                </c:pt>
                <c:pt idx="1388">
                  <c:v>184</c:v>
                </c:pt>
                <c:pt idx="1389">
                  <c:v>185</c:v>
                </c:pt>
                <c:pt idx="1390">
                  <c:v>193</c:v>
                </c:pt>
                <c:pt idx="1391">
                  <c:v>201</c:v>
                </c:pt>
                <c:pt idx="1392">
                  <c:v>189</c:v>
                </c:pt>
                <c:pt idx="1393">
                  <c:v>175</c:v>
                </c:pt>
                <c:pt idx="1394">
                  <c:v>182</c:v>
                </c:pt>
                <c:pt idx="1395">
                  <c:v>197</c:v>
                </c:pt>
                <c:pt idx="1396">
                  <c:v>205</c:v>
                </c:pt>
                <c:pt idx="1397">
                  <c:v>186</c:v>
                </c:pt>
                <c:pt idx="1398">
                  <c:v>134</c:v>
                </c:pt>
                <c:pt idx="1399">
                  <c:v>181</c:v>
                </c:pt>
                <c:pt idx="1400">
                  <c:v>188</c:v>
                </c:pt>
                <c:pt idx="1401">
                  <c:v>173</c:v>
                </c:pt>
                <c:pt idx="1402">
                  <c:v>191</c:v>
                </c:pt>
                <c:pt idx="1403">
                  <c:v>180</c:v>
                </c:pt>
                <c:pt idx="1404">
                  <c:v>185</c:v>
                </c:pt>
                <c:pt idx="1405">
                  <c:v>198</c:v>
                </c:pt>
                <c:pt idx="1406">
                  <c:v>171</c:v>
                </c:pt>
                <c:pt idx="1407">
                  <c:v>201</c:v>
                </c:pt>
                <c:pt idx="1408">
                  <c:v>186</c:v>
                </c:pt>
                <c:pt idx="1409">
                  <c:v>161</c:v>
                </c:pt>
                <c:pt idx="1410">
                  <c:v>203</c:v>
                </c:pt>
                <c:pt idx="1411">
                  <c:v>181</c:v>
                </c:pt>
                <c:pt idx="1412">
                  <c:v>178</c:v>
                </c:pt>
                <c:pt idx="1413">
                  <c:v>203</c:v>
                </c:pt>
                <c:pt idx="1414">
                  <c:v>180</c:v>
                </c:pt>
                <c:pt idx="1415">
                  <c:v>210</c:v>
                </c:pt>
                <c:pt idx="1416">
                  <c:v>207</c:v>
                </c:pt>
                <c:pt idx="1417">
                  <c:v>193</c:v>
                </c:pt>
                <c:pt idx="1418">
                  <c:v>183</c:v>
                </c:pt>
                <c:pt idx="1419">
                  <c:v>180</c:v>
                </c:pt>
                <c:pt idx="1420">
                  <c:v>196</c:v>
                </c:pt>
                <c:pt idx="1421">
                  <c:v>189</c:v>
                </c:pt>
                <c:pt idx="1422">
                  <c:v>190</c:v>
                </c:pt>
                <c:pt idx="1423">
                  <c:v>216</c:v>
                </c:pt>
                <c:pt idx="1424">
                  <c:v>218</c:v>
                </c:pt>
                <c:pt idx="1425">
                  <c:v>210</c:v>
                </c:pt>
                <c:pt idx="1426">
                  <c:v>218</c:v>
                </c:pt>
                <c:pt idx="1427">
                  <c:v>222</c:v>
                </c:pt>
                <c:pt idx="1428">
                  <c:v>219</c:v>
                </c:pt>
                <c:pt idx="1429">
                  <c:v>181</c:v>
                </c:pt>
                <c:pt idx="1430">
                  <c:v>222</c:v>
                </c:pt>
                <c:pt idx="1431">
                  <c:v>181</c:v>
                </c:pt>
                <c:pt idx="1432">
                  <c:v>197</c:v>
                </c:pt>
                <c:pt idx="1433">
                  <c:v>176</c:v>
                </c:pt>
                <c:pt idx="1434">
                  <c:v>218</c:v>
                </c:pt>
                <c:pt idx="1435">
                  <c:v>197</c:v>
                </c:pt>
                <c:pt idx="1436">
                  <c:v>189</c:v>
                </c:pt>
                <c:pt idx="1437">
                  <c:v>155</c:v>
                </c:pt>
                <c:pt idx="1438">
                  <c:v>192</c:v>
                </c:pt>
                <c:pt idx="1439">
                  <c:v>171</c:v>
                </c:pt>
                <c:pt idx="1440">
                  <c:v>148</c:v>
                </c:pt>
                <c:pt idx="1441">
                  <c:v>172</c:v>
                </c:pt>
                <c:pt idx="1442">
                  <c:v>172</c:v>
                </c:pt>
                <c:pt idx="1443">
                  <c:v>162</c:v>
                </c:pt>
                <c:pt idx="1444">
                  <c:v>182</c:v>
                </c:pt>
                <c:pt idx="1445">
                  <c:v>158</c:v>
                </c:pt>
                <c:pt idx="1446">
                  <c:v>166</c:v>
                </c:pt>
                <c:pt idx="1447">
                  <c:v>173</c:v>
                </c:pt>
                <c:pt idx="1448">
                  <c:v>173</c:v>
                </c:pt>
                <c:pt idx="1449">
                  <c:v>173</c:v>
                </c:pt>
                <c:pt idx="1450">
                  <c:v>151</c:v>
                </c:pt>
                <c:pt idx="1451">
                  <c:v>142</c:v>
                </c:pt>
                <c:pt idx="1452">
                  <c:v>164</c:v>
                </c:pt>
                <c:pt idx="1453">
                  <c:v>162</c:v>
                </c:pt>
                <c:pt idx="1454">
                  <c:v>128</c:v>
                </c:pt>
                <c:pt idx="1455">
                  <c:v>151</c:v>
                </c:pt>
                <c:pt idx="1456">
                  <c:v>158</c:v>
                </c:pt>
                <c:pt idx="1457">
                  <c:v>160</c:v>
                </c:pt>
                <c:pt idx="1458">
                  <c:v>137</c:v>
                </c:pt>
                <c:pt idx="1459">
                  <c:v>165</c:v>
                </c:pt>
                <c:pt idx="1460">
                  <c:v>165</c:v>
                </c:pt>
                <c:pt idx="1461">
                  <c:v>150</c:v>
                </c:pt>
                <c:pt idx="1462">
                  <c:v>130</c:v>
                </c:pt>
                <c:pt idx="1463">
                  <c:v>162</c:v>
                </c:pt>
                <c:pt idx="1464">
                  <c:v>164</c:v>
                </c:pt>
                <c:pt idx="1465">
                  <c:v>155</c:v>
                </c:pt>
                <c:pt idx="1466">
                  <c:v>143</c:v>
                </c:pt>
                <c:pt idx="1467">
                  <c:v>132</c:v>
                </c:pt>
                <c:pt idx="1468">
                  <c:v>150</c:v>
                </c:pt>
                <c:pt idx="1469">
                  <c:v>138</c:v>
                </c:pt>
                <c:pt idx="1470">
                  <c:v>150</c:v>
                </c:pt>
                <c:pt idx="1471">
                  <c:v>158</c:v>
                </c:pt>
                <c:pt idx="1472">
                  <c:v>160</c:v>
                </c:pt>
                <c:pt idx="1473">
                  <c:v>169</c:v>
                </c:pt>
                <c:pt idx="1474">
                  <c:v>146</c:v>
                </c:pt>
                <c:pt idx="1475">
                  <c:v>150</c:v>
                </c:pt>
                <c:pt idx="1476">
                  <c:v>176</c:v>
                </c:pt>
                <c:pt idx="1477">
                  <c:v>174</c:v>
                </c:pt>
                <c:pt idx="1478">
                  <c:v>158</c:v>
                </c:pt>
                <c:pt idx="1479">
                  <c:v>149</c:v>
                </c:pt>
                <c:pt idx="1480">
                  <c:v>163</c:v>
                </c:pt>
                <c:pt idx="1481">
                  <c:v>186</c:v>
                </c:pt>
                <c:pt idx="1482">
                  <c:v>167</c:v>
                </c:pt>
                <c:pt idx="1483">
                  <c:v>164</c:v>
                </c:pt>
                <c:pt idx="1484">
                  <c:v>165</c:v>
                </c:pt>
                <c:pt idx="1485">
                  <c:v>180</c:v>
                </c:pt>
                <c:pt idx="1486">
                  <c:v>185</c:v>
                </c:pt>
                <c:pt idx="1487">
                  <c:v>179</c:v>
                </c:pt>
                <c:pt idx="1488">
                  <c:v>185</c:v>
                </c:pt>
                <c:pt idx="1489">
                  <c:v>191</c:v>
                </c:pt>
                <c:pt idx="1490">
                  <c:v>183</c:v>
                </c:pt>
                <c:pt idx="1491">
                  <c:v>158</c:v>
                </c:pt>
                <c:pt idx="1492">
                  <c:v>200</c:v>
                </c:pt>
                <c:pt idx="1493">
                  <c:v>172</c:v>
                </c:pt>
                <c:pt idx="1494">
                  <c:v>182</c:v>
                </c:pt>
                <c:pt idx="1495">
                  <c:v>160</c:v>
                </c:pt>
                <c:pt idx="1496">
                  <c:v>174</c:v>
                </c:pt>
                <c:pt idx="1497">
                  <c:v>188</c:v>
                </c:pt>
                <c:pt idx="1498">
                  <c:v>178</c:v>
                </c:pt>
                <c:pt idx="1499">
                  <c:v>156</c:v>
                </c:pt>
                <c:pt idx="1500">
                  <c:v>139</c:v>
                </c:pt>
                <c:pt idx="1501">
                  <c:v>152</c:v>
                </c:pt>
                <c:pt idx="1502">
                  <c:v>156</c:v>
                </c:pt>
                <c:pt idx="1503">
                  <c:v>151</c:v>
                </c:pt>
                <c:pt idx="1504">
                  <c:v>162</c:v>
                </c:pt>
                <c:pt idx="1505">
                  <c:v>144</c:v>
                </c:pt>
                <c:pt idx="1506">
                  <c:v>145</c:v>
                </c:pt>
                <c:pt idx="1507">
                  <c:v>160</c:v>
                </c:pt>
                <c:pt idx="1508">
                  <c:v>150</c:v>
                </c:pt>
                <c:pt idx="1509">
                  <c:v>156</c:v>
                </c:pt>
                <c:pt idx="1510">
                  <c:v>170</c:v>
                </c:pt>
                <c:pt idx="1511">
                  <c:v>152</c:v>
                </c:pt>
                <c:pt idx="1512">
                  <c:v>147</c:v>
                </c:pt>
                <c:pt idx="1513">
                  <c:v>123</c:v>
                </c:pt>
                <c:pt idx="1514">
                  <c:v>161</c:v>
                </c:pt>
                <c:pt idx="1515">
                  <c:v>167</c:v>
                </c:pt>
                <c:pt idx="1516">
                  <c:v>150</c:v>
                </c:pt>
                <c:pt idx="1517">
                  <c:v>157</c:v>
                </c:pt>
                <c:pt idx="1518">
                  <c:v>150</c:v>
                </c:pt>
                <c:pt idx="1519">
                  <c:v>130</c:v>
                </c:pt>
                <c:pt idx="1520">
                  <c:v>147</c:v>
                </c:pt>
                <c:pt idx="1521">
                  <c:v>154</c:v>
                </c:pt>
                <c:pt idx="1522">
                  <c:v>168</c:v>
                </c:pt>
                <c:pt idx="1523">
                  <c:v>182</c:v>
                </c:pt>
                <c:pt idx="1524">
                  <c:v>155</c:v>
                </c:pt>
                <c:pt idx="1525">
                  <c:v>170</c:v>
                </c:pt>
                <c:pt idx="1526">
                  <c:v>164</c:v>
                </c:pt>
                <c:pt idx="1527">
                  <c:v>178</c:v>
                </c:pt>
                <c:pt idx="1528">
                  <c:v>172</c:v>
                </c:pt>
                <c:pt idx="1529">
                  <c:v>172</c:v>
                </c:pt>
                <c:pt idx="1530">
                  <c:v>171</c:v>
                </c:pt>
                <c:pt idx="1531">
                  <c:v>195</c:v>
                </c:pt>
                <c:pt idx="1532">
                  <c:v>166</c:v>
                </c:pt>
                <c:pt idx="1533">
                  <c:v>174</c:v>
                </c:pt>
                <c:pt idx="1534">
                  <c:v>203</c:v>
                </c:pt>
                <c:pt idx="1535">
                  <c:v>172</c:v>
                </c:pt>
                <c:pt idx="1536">
                  <c:v>169</c:v>
                </c:pt>
                <c:pt idx="1537">
                  <c:v>191</c:v>
                </c:pt>
                <c:pt idx="1538">
                  <c:v>215</c:v>
                </c:pt>
                <c:pt idx="1539">
                  <c:v>188</c:v>
                </c:pt>
                <c:pt idx="1540">
                  <c:v>197</c:v>
                </c:pt>
                <c:pt idx="1541">
                  <c:v>180</c:v>
                </c:pt>
                <c:pt idx="1542">
                  <c:v>198</c:v>
                </c:pt>
                <c:pt idx="1543">
                  <c:v>206</c:v>
                </c:pt>
                <c:pt idx="1544">
                  <c:v>201</c:v>
                </c:pt>
                <c:pt idx="1545">
                  <c:v>214</c:v>
                </c:pt>
                <c:pt idx="1546">
                  <c:v>212</c:v>
                </c:pt>
                <c:pt idx="1547">
                  <c:v>193</c:v>
                </c:pt>
                <c:pt idx="1548">
                  <c:v>201</c:v>
                </c:pt>
                <c:pt idx="1549">
                  <c:v>212</c:v>
                </c:pt>
                <c:pt idx="1550">
                  <c:v>193</c:v>
                </c:pt>
                <c:pt idx="1551">
                  <c:v>192</c:v>
                </c:pt>
                <c:pt idx="1552">
                  <c:v>211</c:v>
                </c:pt>
                <c:pt idx="1553">
                  <c:v>201</c:v>
                </c:pt>
                <c:pt idx="1554">
                  <c:v>201</c:v>
                </c:pt>
                <c:pt idx="1555">
                  <c:v>183</c:v>
                </c:pt>
                <c:pt idx="1556">
                  <c:v>176</c:v>
                </c:pt>
                <c:pt idx="1557">
                  <c:v>192</c:v>
                </c:pt>
                <c:pt idx="1558">
                  <c:v>165</c:v>
                </c:pt>
                <c:pt idx="1559">
                  <c:v>207</c:v>
                </c:pt>
                <c:pt idx="1560">
                  <c:v>163</c:v>
                </c:pt>
                <c:pt idx="1561">
                  <c:v>199</c:v>
                </c:pt>
                <c:pt idx="1562">
                  <c:v>162</c:v>
                </c:pt>
                <c:pt idx="1563">
                  <c:v>168</c:v>
                </c:pt>
                <c:pt idx="1564">
                  <c:v>180</c:v>
                </c:pt>
                <c:pt idx="1565">
                  <c:v>195</c:v>
                </c:pt>
                <c:pt idx="1566">
                  <c:v>185</c:v>
                </c:pt>
                <c:pt idx="1567">
                  <c:v>166</c:v>
                </c:pt>
                <c:pt idx="1568">
                  <c:v>209</c:v>
                </c:pt>
                <c:pt idx="1569">
                  <c:v>200</c:v>
                </c:pt>
                <c:pt idx="1570">
                  <c:v>155</c:v>
                </c:pt>
                <c:pt idx="1571">
                  <c:v>162</c:v>
                </c:pt>
                <c:pt idx="1572">
                  <c:v>178</c:v>
                </c:pt>
                <c:pt idx="1573">
                  <c:v>171</c:v>
                </c:pt>
                <c:pt idx="1574">
                  <c:v>171</c:v>
                </c:pt>
                <c:pt idx="1575">
                  <c:v>180</c:v>
                </c:pt>
                <c:pt idx="1576">
                  <c:v>181</c:v>
                </c:pt>
                <c:pt idx="1577">
                  <c:v>165</c:v>
                </c:pt>
                <c:pt idx="1578">
                  <c:v>183</c:v>
                </c:pt>
                <c:pt idx="1579">
                  <c:v>170</c:v>
                </c:pt>
                <c:pt idx="1580">
                  <c:v>179</c:v>
                </c:pt>
                <c:pt idx="1581">
                  <c:v>194</c:v>
                </c:pt>
                <c:pt idx="1582">
                  <c:v>155</c:v>
                </c:pt>
                <c:pt idx="1583">
                  <c:v>161</c:v>
                </c:pt>
                <c:pt idx="1584">
                  <c:v>163</c:v>
                </c:pt>
                <c:pt idx="1585">
                  <c:v>161</c:v>
                </c:pt>
                <c:pt idx="1586">
                  <c:v>178</c:v>
                </c:pt>
                <c:pt idx="1587">
                  <c:v>175</c:v>
                </c:pt>
                <c:pt idx="1588">
                  <c:v>166</c:v>
                </c:pt>
                <c:pt idx="1589">
                  <c:v>186</c:v>
                </c:pt>
                <c:pt idx="1590">
                  <c:v>166</c:v>
                </c:pt>
                <c:pt idx="1591">
                  <c:v>157</c:v>
                </c:pt>
                <c:pt idx="1592">
                  <c:v>180</c:v>
                </c:pt>
                <c:pt idx="1593">
                  <c:v>177</c:v>
                </c:pt>
                <c:pt idx="1594">
                  <c:v>182</c:v>
                </c:pt>
                <c:pt idx="1595">
                  <c:v>154</c:v>
                </c:pt>
                <c:pt idx="1596">
                  <c:v>180</c:v>
                </c:pt>
                <c:pt idx="1597">
                  <c:v>163</c:v>
                </c:pt>
                <c:pt idx="1598">
                  <c:v>158</c:v>
                </c:pt>
                <c:pt idx="1599">
                  <c:v>170</c:v>
                </c:pt>
                <c:pt idx="1600">
                  <c:v>149</c:v>
                </c:pt>
                <c:pt idx="1601">
                  <c:v>171</c:v>
                </c:pt>
                <c:pt idx="1602">
                  <c:v>199</c:v>
                </c:pt>
                <c:pt idx="1603">
                  <c:v>171</c:v>
                </c:pt>
                <c:pt idx="1604">
                  <c:v>176</c:v>
                </c:pt>
                <c:pt idx="1605">
                  <c:v>148</c:v>
                </c:pt>
                <c:pt idx="1606">
                  <c:v>139</c:v>
                </c:pt>
                <c:pt idx="1607">
                  <c:v>151</c:v>
                </c:pt>
                <c:pt idx="1608">
                  <c:v>140</c:v>
                </c:pt>
                <c:pt idx="1609">
                  <c:v>149</c:v>
                </c:pt>
                <c:pt idx="1610">
                  <c:v>179</c:v>
                </c:pt>
                <c:pt idx="1611">
                  <c:v>157</c:v>
                </c:pt>
                <c:pt idx="1612">
                  <c:v>168</c:v>
                </c:pt>
                <c:pt idx="1613">
                  <c:v>148</c:v>
                </c:pt>
                <c:pt idx="1614">
                  <c:v>152</c:v>
                </c:pt>
                <c:pt idx="1615">
                  <c:v>150</c:v>
                </c:pt>
                <c:pt idx="1616">
                  <c:v>154</c:v>
                </c:pt>
                <c:pt idx="1617">
                  <c:v>135</c:v>
                </c:pt>
                <c:pt idx="1618">
                  <c:v>140</c:v>
                </c:pt>
                <c:pt idx="1619">
                  <c:v>145</c:v>
                </c:pt>
                <c:pt idx="1620">
                  <c:v>142</c:v>
                </c:pt>
                <c:pt idx="1621">
                  <c:v>143</c:v>
                </c:pt>
                <c:pt idx="1622">
                  <c:v>132</c:v>
                </c:pt>
                <c:pt idx="1623">
                  <c:v>120</c:v>
                </c:pt>
                <c:pt idx="1624">
                  <c:v>132</c:v>
                </c:pt>
                <c:pt idx="1625">
                  <c:v>145</c:v>
                </c:pt>
                <c:pt idx="1626">
                  <c:v>139</c:v>
                </c:pt>
                <c:pt idx="1627">
                  <c:v>145</c:v>
                </c:pt>
                <c:pt idx="1628">
                  <c:v>137</c:v>
                </c:pt>
                <c:pt idx="1629">
                  <c:v>146</c:v>
                </c:pt>
                <c:pt idx="1630">
                  <c:v>148</c:v>
                </c:pt>
                <c:pt idx="1631">
                  <c:v>127</c:v>
                </c:pt>
                <c:pt idx="1632">
                  <c:v>115</c:v>
                </c:pt>
                <c:pt idx="1633">
                  <c:v>141</c:v>
                </c:pt>
                <c:pt idx="1634">
                  <c:v>137</c:v>
                </c:pt>
                <c:pt idx="1635">
                  <c:v>126</c:v>
                </c:pt>
                <c:pt idx="1636">
                  <c:v>149</c:v>
                </c:pt>
                <c:pt idx="1637">
                  <c:v>114</c:v>
                </c:pt>
                <c:pt idx="1638">
                  <c:v>133</c:v>
                </c:pt>
                <c:pt idx="1639">
                  <c:v>132</c:v>
                </c:pt>
                <c:pt idx="1640">
                  <c:v>149</c:v>
                </c:pt>
                <c:pt idx="1641">
                  <c:v>156</c:v>
                </c:pt>
                <c:pt idx="1642">
                  <c:v>150</c:v>
                </c:pt>
                <c:pt idx="1643">
                  <c:v>141</c:v>
                </c:pt>
                <c:pt idx="1644">
                  <c:v>146</c:v>
                </c:pt>
                <c:pt idx="1645">
                  <c:v>155</c:v>
                </c:pt>
                <c:pt idx="1646">
                  <c:v>142</c:v>
                </c:pt>
                <c:pt idx="1647">
                  <c:v>114</c:v>
                </c:pt>
                <c:pt idx="1648">
                  <c:v>137</c:v>
                </c:pt>
                <c:pt idx="1649">
                  <c:v>133</c:v>
                </c:pt>
                <c:pt idx="1650">
                  <c:v>135</c:v>
                </c:pt>
                <c:pt idx="1651">
                  <c:v>135</c:v>
                </c:pt>
                <c:pt idx="1652">
                  <c:v>143</c:v>
                </c:pt>
                <c:pt idx="1653">
                  <c:v>167</c:v>
                </c:pt>
                <c:pt idx="1654">
                  <c:v>152</c:v>
                </c:pt>
                <c:pt idx="1655">
                  <c:v>138</c:v>
                </c:pt>
                <c:pt idx="1656">
                  <c:v>142</c:v>
                </c:pt>
                <c:pt idx="1657">
                  <c:v>152</c:v>
                </c:pt>
                <c:pt idx="1658">
                  <c:v>134</c:v>
                </c:pt>
                <c:pt idx="1659">
                  <c:v>158</c:v>
                </c:pt>
                <c:pt idx="1660">
                  <c:v>149</c:v>
                </c:pt>
                <c:pt idx="1661">
                  <c:v>146</c:v>
                </c:pt>
                <c:pt idx="1662">
                  <c:v>175</c:v>
                </c:pt>
                <c:pt idx="1663">
                  <c:v>140</c:v>
                </c:pt>
                <c:pt idx="1664">
                  <c:v>140</c:v>
                </c:pt>
                <c:pt idx="1665">
                  <c:v>144</c:v>
                </c:pt>
                <c:pt idx="1666">
                  <c:v>130</c:v>
                </c:pt>
                <c:pt idx="1667">
                  <c:v>134</c:v>
                </c:pt>
                <c:pt idx="1668">
                  <c:v>148</c:v>
                </c:pt>
                <c:pt idx="1669">
                  <c:v>159</c:v>
                </c:pt>
                <c:pt idx="1670">
                  <c:v>141</c:v>
                </c:pt>
                <c:pt idx="1671">
                  <c:v>152</c:v>
                </c:pt>
                <c:pt idx="1672">
                  <c:v>145</c:v>
                </c:pt>
                <c:pt idx="1673">
                  <c:v>148</c:v>
                </c:pt>
                <c:pt idx="1674">
                  <c:v>144</c:v>
                </c:pt>
                <c:pt idx="1675">
                  <c:v>142</c:v>
                </c:pt>
                <c:pt idx="1676">
                  <c:v>149</c:v>
                </c:pt>
                <c:pt idx="1677">
                  <c:v>125</c:v>
                </c:pt>
                <c:pt idx="1678">
                  <c:v>124</c:v>
                </c:pt>
                <c:pt idx="1679">
                  <c:v>138</c:v>
                </c:pt>
                <c:pt idx="1680">
                  <c:v>154</c:v>
                </c:pt>
                <c:pt idx="1681">
                  <c:v>135</c:v>
                </c:pt>
                <c:pt idx="1682">
                  <c:v>147</c:v>
                </c:pt>
                <c:pt idx="1683">
                  <c:v>141</c:v>
                </c:pt>
                <c:pt idx="1684">
                  <c:v>147</c:v>
                </c:pt>
                <c:pt idx="1685">
                  <c:v>156</c:v>
                </c:pt>
                <c:pt idx="1686">
                  <c:v>135</c:v>
                </c:pt>
                <c:pt idx="1687">
                  <c:v>139</c:v>
                </c:pt>
                <c:pt idx="1688">
                  <c:v>136</c:v>
                </c:pt>
                <c:pt idx="1689">
                  <c:v>157</c:v>
                </c:pt>
                <c:pt idx="1690">
                  <c:v>136</c:v>
                </c:pt>
                <c:pt idx="1691">
                  <c:v>137</c:v>
                </c:pt>
                <c:pt idx="1692">
                  <c:v>124</c:v>
                </c:pt>
                <c:pt idx="1693">
                  <c:v>148</c:v>
                </c:pt>
                <c:pt idx="1694">
                  <c:v>134</c:v>
                </c:pt>
                <c:pt idx="1695">
                  <c:v>138</c:v>
                </c:pt>
                <c:pt idx="1696">
                  <c:v>143</c:v>
                </c:pt>
                <c:pt idx="1697">
                  <c:v>144</c:v>
                </c:pt>
                <c:pt idx="1698">
                  <c:v>143</c:v>
                </c:pt>
                <c:pt idx="1699">
                  <c:v>149</c:v>
                </c:pt>
                <c:pt idx="1700">
                  <c:v>124</c:v>
                </c:pt>
                <c:pt idx="1701">
                  <c:v>126</c:v>
                </c:pt>
                <c:pt idx="1702">
                  <c:v>142</c:v>
                </c:pt>
                <c:pt idx="1703">
                  <c:v>143</c:v>
                </c:pt>
                <c:pt idx="1704">
                  <c:v>135</c:v>
                </c:pt>
                <c:pt idx="1705">
                  <c:v>132</c:v>
                </c:pt>
                <c:pt idx="1706">
                  <c:v>131</c:v>
                </c:pt>
                <c:pt idx="1707">
                  <c:v>137</c:v>
                </c:pt>
                <c:pt idx="1708">
                  <c:v>130</c:v>
                </c:pt>
                <c:pt idx="1709">
                  <c:v>124</c:v>
                </c:pt>
                <c:pt idx="1710">
                  <c:v>125</c:v>
                </c:pt>
                <c:pt idx="1711">
                  <c:v>139</c:v>
                </c:pt>
                <c:pt idx="1712">
                  <c:v>120</c:v>
                </c:pt>
                <c:pt idx="1713">
                  <c:v>158</c:v>
                </c:pt>
                <c:pt idx="1714">
                  <c:v>132</c:v>
                </c:pt>
                <c:pt idx="1715">
                  <c:v>128</c:v>
                </c:pt>
                <c:pt idx="1716">
                  <c:v>133</c:v>
                </c:pt>
                <c:pt idx="1717">
                  <c:v>127</c:v>
                </c:pt>
                <c:pt idx="1718">
                  <c:v>140</c:v>
                </c:pt>
                <c:pt idx="1719">
                  <c:v>118</c:v>
                </c:pt>
                <c:pt idx="1720">
                  <c:v>121</c:v>
                </c:pt>
                <c:pt idx="1721">
                  <c:v>139</c:v>
                </c:pt>
                <c:pt idx="1722">
                  <c:v>118</c:v>
                </c:pt>
                <c:pt idx="1723">
                  <c:v>125</c:v>
                </c:pt>
                <c:pt idx="1724">
                  <c:v>132</c:v>
                </c:pt>
                <c:pt idx="1725">
                  <c:v>128</c:v>
                </c:pt>
                <c:pt idx="1726">
                  <c:v>125</c:v>
                </c:pt>
                <c:pt idx="1727">
                  <c:v>122</c:v>
                </c:pt>
                <c:pt idx="1728">
                  <c:v>117</c:v>
                </c:pt>
                <c:pt idx="1729">
                  <c:v>126</c:v>
                </c:pt>
                <c:pt idx="1730">
                  <c:v>124</c:v>
                </c:pt>
                <c:pt idx="1731">
                  <c:v>120</c:v>
                </c:pt>
                <c:pt idx="1732">
                  <c:v>141</c:v>
                </c:pt>
                <c:pt idx="1733">
                  <c:v>127</c:v>
                </c:pt>
                <c:pt idx="1734">
                  <c:v>126</c:v>
                </c:pt>
                <c:pt idx="1735">
                  <c:v>126</c:v>
                </c:pt>
                <c:pt idx="1736">
                  <c:v>128</c:v>
                </c:pt>
                <c:pt idx="1737">
                  <c:v>125</c:v>
                </c:pt>
                <c:pt idx="1738">
                  <c:v>131</c:v>
                </c:pt>
                <c:pt idx="1739">
                  <c:v>139</c:v>
                </c:pt>
                <c:pt idx="1740">
                  <c:v>135</c:v>
                </c:pt>
                <c:pt idx="1741">
                  <c:v>132</c:v>
                </c:pt>
                <c:pt idx="1742">
                  <c:v>127</c:v>
                </c:pt>
                <c:pt idx="1743">
                  <c:v>123</c:v>
                </c:pt>
                <c:pt idx="1744">
                  <c:v>121</c:v>
                </c:pt>
                <c:pt idx="1745">
                  <c:v>132</c:v>
                </c:pt>
                <c:pt idx="1746">
                  <c:v>147</c:v>
                </c:pt>
                <c:pt idx="1747">
                  <c:v>117</c:v>
                </c:pt>
                <c:pt idx="1748">
                  <c:v>158</c:v>
                </c:pt>
                <c:pt idx="1749">
                  <c:v>136</c:v>
                </c:pt>
                <c:pt idx="1750">
                  <c:v>140</c:v>
                </c:pt>
                <c:pt idx="1751">
                  <c:v>140</c:v>
                </c:pt>
                <c:pt idx="1752">
                  <c:v>133</c:v>
                </c:pt>
                <c:pt idx="1753">
                  <c:v>141</c:v>
                </c:pt>
                <c:pt idx="1754">
                  <c:v>145</c:v>
                </c:pt>
                <c:pt idx="1755">
                  <c:v>124</c:v>
                </c:pt>
                <c:pt idx="1756">
                  <c:v>146</c:v>
                </c:pt>
                <c:pt idx="1757">
                  <c:v>124</c:v>
                </c:pt>
                <c:pt idx="1758">
                  <c:v>126</c:v>
                </c:pt>
                <c:pt idx="1759">
                  <c:v>140</c:v>
                </c:pt>
                <c:pt idx="1760">
                  <c:v>142</c:v>
                </c:pt>
                <c:pt idx="1761">
                  <c:v>137</c:v>
                </c:pt>
                <c:pt idx="1762">
                  <c:v>135</c:v>
                </c:pt>
                <c:pt idx="1763">
                  <c:v>137</c:v>
                </c:pt>
                <c:pt idx="1764">
                  <c:v>140</c:v>
                </c:pt>
                <c:pt idx="1765">
                  <c:v>135</c:v>
                </c:pt>
                <c:pt idx="1766">
                  <c:v>116</c:v>
                </c:pt>
                <c:pt idx="1767">
                  <c:v>124</c:v>
                </c:pt>
                <c:pt idx="1768">
                  <c:v>115</c:v>
                </c:pt>
                <c:pt idx="1769">
                  <c:v>123</c:v>
                </c:pt>
                <c:pt idx="1770">
                  <c:v>125</c:v>
                </c:pt>
                <c:pt idx="1771">
                  <c:v>128</c:v>
                </c:pt>
                <c:pt idx="1772">
                  <c:v>118</c:v>
                </c:pt>
                <c:pt idx="1773">
                  <c:v>125</c:v>
                </c:pt>
                <c:pt idx="1774">
                  <c:v>127</c:v>
                </c:pt>
                <c:pt idx="1775">
                  <c:v>115</c:v>
                </c:pt>
                <c:pt idx="1776">
                  <c:v>117</c:v>
                </c:pt>
                <c:pt idx="1777">
                  <c:v>116</c:v>
                </c:pt>
                <c:pt idx="1778">
                  <c:v>111</c:v>
                </c:pt>
                <c:pt idx="1779">
                  <c:v>113</c:v>
                </c:pt>
                <c:pt idx="1780">
                  <c:v>129</c:v>
                </c:pt>
                <c:pt idx="1781">
                  <c:v>120</c:v>
                </c:pt>
                <c:pt idx="1782">
                  <c:v>109</c:v>
                </c:pt>
                <c:pt idx="1783">
                  <c:v>111</c:v>
                </c:pt>
                <c:pt idx="1784">
                  <c:v>116</c:v>
                </c:pt>
                <c:pt idx="1785">
                  <c:v>128</c:v>
                </c:pt>
                <c:pt idx="1786">
                  <c:v>117</c:v>
                </c:pt>
                <c:pt idx="1787">
                  <c:v>121</c:v>
                </c:pt>
                <c:pt idx="1788">
                  <c:v>115</c:v>
                </c:pt>
                <c:pt idx="1789">
                  <c:v>129</c:v>
                </c:pt>
                <c:pt idx="1790">
                  <c:v>120</c:v>
                </c:pt>
                <c:pt idx="1791">
                  <c:v>124</c:v>
                </c:pt>
                <c:pt idx="1792">
                  <c:v>130</c:v>
                </c:pt>
                <c:pt idx="1793">
                  <c:v>114</c:v>
                </c:pt>
                <c:pt idx="1794">
                  <c:v>126</c:v>
                </c:pt>
                <c:pt idx="1795">
                  <c:v>117</c:v>
                </c:pt>
                <c:pt idx="1796">
                  <c:v>120</c:v>
                </c:pt>
                <c:pt idx="1797">
                  <c:v>118</c:v>
                </c:pt>
                <c:pt idx="1798">
                  <c:v>100</c:v>
                </c:pt>
                <c:pt idx="1799">
                  <c:v>119</c:v>
                </c:pt>
                <c:pt idx="1800">
                  <c:v>125</c:v>
                </c:pt>
                <c:pt idx="1801">
                  <c:v>125</c:v>
                </c:pt>
                <c:pt idx="1802">
                  <c:v>104</c:v>
                </c:pt>
                <c:pt idx="1803">
                  <c:v>107</c:v>
                </c:pt>
                <c:pt idx="1804">
                  <c:v>118</c:v>
                </c:pt>
                <c:pt idx="1805">
                  <c:v>136</c:v>
                </c:pt>
                <c:pt idx="1806">
                  <c:v>121</c:v>
                </c:pt>
                <c:pt idx="1807">
                  <c:v>133</c:v>
                </c:pt>
                <c:pt idx="1808">
                  <c:v>116</c:v>
                </c:pt>
                <c:pt idx="1809">
                  <c:v>126</c:v>
                </c:pt>
                <c:pt idx="1810">
                  <c:v>126</c:v>
                </c:pt>
                <c:pt idx="1811">
                  <c:v>129</c:v>
                </c:pt>
                <c:pt idx="1812">
                  <c:v>114</c:v>
                </c:pt>
                <c:pt idx="1813">
                  <c:v>121</c:v>
                </c:pt>
                <c:pt idx="1814">
                  <c:v>131</c:v>
                </c:pt>
                <c:pt idx="1815">
                  <c:v>114</c:v>
                </c:pt>
                <c:pt idx="1816">
                  <c:v>144</c:v>
                </c:pt>
                <c:pt idx="1817">
                  <c:v>120</c:v>
                </c:pt>
                <c:pt idx="1818">
                  <c:v>121</c:v>
                </c:pt>
                <c:pt idx="1819">
                  <c:v>102</c:v>
                </c:pt>
                <c:pt idx="1820">
                  <c:v>132</c:v>
                </c:pt>
                <c:pt idx="1821">
                  <c:v>132</c:v>
                </c:pt>
                <c:pt idx="1822">
                  <c:v>134</c:v>
                </c:pt>
                <c:pt idx="1823">
                  <c:v>126</c:v>
                </c:pt>
                <c:pt idx="1824">
                  <c:v>124</c:v>
                </c:pt>
                <c:pt idx="1825">
                  <c:v>122</c:v>
                </c:pt>
                <c:pt idx="1826">
                  <c:v>139</c:v>
                </c:pt>
                <c:pt idx="1827">
                  <c:v>137</c:v>
                </c:pt>
                <c:pt idx="1828">
                  <c:v>125</c:v>
                </c:pt>
                <c:pt idx="1829">
                  <c:v>147</c:v>
                </c:pt>
                <c:pt idx="1830">
                  <c:v>119</c:v>
                </c:pt>
                <c:pt idx="1831">
                  <c:v>119</c:v>
                </c:pt>
                <c:pt idx="1832">
                  <c:v>146</c:v>
                </c:pt>
                <c:pt idx="1833">
                  <c:v>137</c:v>
                </c:pt>
                <c:pt idx="1834">
                  <c:v>136</c:v>
                </c:pt>
                <c:pt idx="1835">
                  <c:v>139</c:v>
                </c:pt>
                <c:pt idx="1836">
                  <c:v>130</c:v>
                </c:pt>
                <c:pt idx="1837">
                  <c:v>121</c:v>
                </c:pt>
                <c:pt idx="1838">
                  <c:v>122</c:v>
                </c:pt>
                <c:pt idx="1839">
                  <c:v>126</c:v>
                </c:pt>
                <c:pt idx="1840">
                  <c:v>125</c:v>
                </c:pt>
                <c:pt idx="1841">
                  <c:v>133</c:v>
                </c:pt>
                <c:pt idx="1842">
                  <c:v>125</c:v>
                </c:pt>
                <c:pt idx="1843">
                  <c:v>98</c:v>
                </c:pt>
                <c:pt idx="1844">
                  <c:v>134</c:v>
                </c:pt>
                <c:pt idx="1845">
                  <c:v>142</c:v>
                </c:pt>
                <c:pt idx="1846">
                  <c:v>123</c:v>
                </c:pt>
                <c:pt idx="1847">
                  <c:v>128</c:v>
                </c:pt>
                <c:pt idx="1848">
                  <c:v>118</c:v>
                </c:pt>
                <c:pt idx="1849">
                  <c:v>124</c:v>
                </c:pt>
                <c:pt idx="1850">
                  <c:v>126</c:v>
                </c:pt>
                <c:pt idx="1851">
                  <c:v>131</c:v>
                </c:pt>
                <c:pt idx="1852">
                  <c:v>131</c:v>
                </c:pt>
                <c:pt idx="1853">
                  <c:v>108</c:v>
                </c:pt>
                <c:pt idx="1854">
                  <c:v>125</c:v>
                </c:pt>
                <c:pt idx="1855">
                  <c:v>96</c:v>
                </c:pt>
                <c:pt idx="1856">
                  <c:v>125</c:v>
                </c:pt>
                <c:pt idx="1857">
                  <c:v>133</c:v>
                </c:pt>
                <c:pt idx="1858">
                  <c:v>106</c:v>
                </c:pt>
                <c:pt idx="1859">
                  <c:v>131</c:v>
                </c:pt>
                <c:pt idx="1860">
                  <c:v>111</c:v>
                </c:pt>
                <c:pt idx="1861">
                  <c:v>110</c:v>
                </c:pt>
                <c:pt idx="1862">
                  <c:v>113</c:v>
                </c:pt>
                <c:pt idx="1863">
                  <c:v>102</c:v>
                </c:pt>
                <c:pt idx="1864">
                  <c:v>113</c:v>
                </c:pt>
                <c:pt idx="1865">
                  <c:v>98</c:v>
                </c:pt>
                <c:pt idx="1866">
                  <c:v>131</c:v>
                </c:pt>
                <c:pt idx="1867">
                  <c:v>104</c:v>
                </c:pt>
                <c:pt idx="1868">
                  <c:v>119</c:v>
                </c:pt>
                <c:pt idx="1869">
                  <c:v>124</c:v>
                </c:pt>
                <c:pt idx="1870">
                  <c:v>117</c:v>
                </c:pt>
                <c:pt idx="1871">
                  <c:v>117</c:v>
                </c:pt>
                <c:pt idx="1872">
                  <c:v>117</c:v>
                </c:pt>
                <c:pt idx="1873">
                  <c:v>107</c:v>
                </c:pt>
                <c:pt idx="1874">
                  <c:v>117</c:v>
                </c:pt>
                <c:pt idx="1875">
                  <c:v>97</c:v>
                </c:pt>
                <c:pt idx="1876">
                  <c:v>140</c:v>
                </c:pt>
                <c:pt idx="1877">
                  <c:v>127</c:v>
                </c:pt>
                <c:pt idx="1878">
                  <c:v>102</c:v>
                </c:pt>
                <c:pt idx="1879">
                  <c:v>136</c:v>
                </c:pt>
                <c:pt idx="1880">
                  <c:v>114</c:v>
                </c:pt>
                <c:pt idx="1881">
                  <c:v>120</c:v>
                </c:pt>
                <c:pt idx="1882">
                  <c:v>122</c:v>
                </c:pt>
                <c:pt idx="1883">
                  <c:v>123</c:v>
                </c:pt>
                <c:pt idx="1884">
                  <c:v>126</c:v>
                </c:pt>
                <c:pt idx="1885">
                  <c:v>124</c:v>
                </c:pt>
                <c:pt idx="1886">
                  <c:v>133</c:v>
                </c:pt>
                <c:pt idx="1887">
                  <c:v>107</c:v>
                </c:pt>
                <c:pt idx="1888">
                  <c:v>115</c:v>
                </c:pt>
                <c:pt idx="1889">
                  <c:v>117</c:v>
                </c:pt>
                <c:pt idx="1890">
                  <c:v>125</c:v>
                </c:pt>
                <c:pt idx="1891">
                  <c:v>109</c:v>
                </c:pt>
                <c:pt idx="1892">
                  <c:v>119</c:v>
                </c:pt>
                <c:pt idx="1893">
                  <c:v>130</c:v>
                </c:pt>
                <c:pt idx="1894">
                  <c:v>126</c:v>
                </c:pt>
                <c:pt idx="1895">
                  <c:v>119</c:v>
                </c:pt>
                <c:pt idx="1896">
                  <c:v>117</c:v>
                </c:pt>
                <c:pt idx="1897">
                  <c:v>110</c:v>
                </c:pt>
                <c:pt idx="1898">
                  <c:v>122</c:v>
                </c:pt>
                <c:pt idx="1899">
                  <c:v>128</c:v>
                </c:pt>
                <c:pt idx="1900">
                  <c:v>126</c:v>
                </c:pt>
                <c:pt idx="1901">
                  <c:v>112</c:v>
                </c:pt>
                <c:pt idx="1902">
                  <c:v>126</c:v>
                </c:pt>
                <c:pt idx="1903">
                  <c:v>119</c:v>
                </c:pt>
                <c:pt idx="1904">
                  <c:v>110</c:v>
                </c:pt>
                <c:pt idx="1905">
                  <c:v>108</c:v>
                </c:pt>
                <c:pt idx="1906">
                  <c:v>114</c:v>
                </c:pt>
                <c:pt idx="1907">
                  <c:v>110</c:v>
                </c:pt>
                <c:pt idx="1908">
                  <c:v>123</c:v>
                </c:pt>
                <c:pt idx="1909">
                  <c:v>123</c:v>
                </c:pt>
                <c:pt idx="1910">
                  <c:v>96</c:v>
                </c:pt>
                <c:pt idx="1911">
                  <c:v>111</c:v>
                </c:pt>
                <c:pt idx="1912">
                  <c:v>119</c:v>
                </c:pt>
                <c:pt idx="1913">
                  <c:v>100</c:v>
                </c:pt>
                <c:pt idx="1914">
                  <c:v>126</c:v>
                </c:pt>
                <c:pt idx="1915">
                  <c:v>111</c:v>
                </c:pt>
                <c:pt idx="1916">
                  <c:v>125</c:v>
                </c:pt>
                <c:pt idx="1917">
                  <c:v>123</c:v>
                </c:pt>
                <c:pt idx="1918">
                  <c:v>102</c:v>
                </c:pt>
                <c:pt idx="1919">
                  <c:v>125</c:v>
                </c:pt>
                <c:pt idx="1920">
                  <c:v>127</c:v>
                </c:pt>
                <c:pt idx="1921">
                  <c:v>127</c:v>
                </c:pt>
                <c:pt idx="1922">
                  <c:v>113</c:v>
                </c:pt>
                <c:pt idx="1923">
                  <c:v>119</c:v>
                </c:pt>
                <c:pt idx="1924">
                  <c:v>104</c:v>
                </c:pt>
                <c:pt idx="1925">
                  <c:v>93</c:v>
                </c:pt>
                <c:pt idx="1926">
                  <c:v>91</c:v>
                </c:pt>
                <c:pt idx="1927">
                  <c:v>97</c:v>
                </c:pt>
                <c:pt idx="1928">
                  <c:v>107</c:v>
                </c:pt>
                <c:pt idx="1929">
                  <c:v>115</c:v>
                </c:pt>
                <c:pt idx="1930">
                  <c:v>99</c:v>
                </c:pt>
                <c:pt idx="1931">
                  <c:v>107</c:v>
                </c:pt>
                <c:pt idx="1932">
                  <c:v>116</c:v>
                </c:pt>
                <c:pt idx="1933">
                  <c:v>114</c:v>
                </c:pt>
                <c:pt idx="1934">
                  <c:v>103</c:v>
                </c:pt>
                <c:pt idx="1935">
                  <c:v>98</c:v>
                </c:pt>
                <c:pt idx="1936">
                  <c:v>91</c:v>
                </c:pt>
                <c:pt idx="1937">
                  <c:v>114</c:v>
                </c:pt>
                <c:pt idx="1938">
                  <c:v>97</c:v>
                </c:pt>
                <c:pt idx="1939">
                  <c:v>92</c:v>
                </c:pt>
                <c:pt idx="1940">
                  <c:v>97</c:v>
                </c:pt>
                <c:pt idx="1941">
                  <c:v>95</c:v>
                </c:pt>
                <c:pt idx="1942">
                  <c:v>105</c:v>
                </c:pt>
                <c:pt idx="1943">
                  <c:v>104</c:v>
                </c:pt>
                <c:pt idx="1944">
                  <c:v>88</c:v>
                </c:pt>
                <c:pt idx="1945">
                  <c:v>102</c:v>
                </c:pt>
                <c:pt idx="1946">
                  <c:v>97</c:v>
                </c:pt>
                <c:pt idx="1947">
                  <c:v>88</c:v>
                </c:pt>
                <c:pt idx="1948">
                  <c:v>106</c:v>
                </c:pt>
                <c:pt idx="1949">
                  <c:v>109</c:v>
                </c:pt>
                <c:pt idx="1950">
                  <c:v>94</c:v>
                </c:pt>
                <c:pt idx="1951">
                  <c:v>94</c:v>
                </c:pt>
                <c:pt idx="1952">
                  <c:v>101</c:v>
                </c:pt>
                <c:pt idx="1953">
                  <c:v>99</c:v>
                </c:pt>
                <c:pt idx="1954">
                  <c:v>92</c:v>
                </c:pt>
                <c:pt idx="1955">
                  <c:v>103</c:v>
                </c:pt>
                <c:pt idx="1956">
                  <c:v>104</c:v>
                </c:pt>
                <c:pt idx="1957">
                  <c:v>95</c:v>
                </c:pt>
                <c:pt idx="1958">
                  <c:v>112</c:v>
                </c:pt>
                <c:pt idx="1959">
                  <c:v>96</c:v>
                </c:pt>
                <c:pt idx="1960">
                  <c:v>96</c:v>
                </c:pt>
                <c:pt idx="1961">
                  <c:v>116</c:v>
                </c:pt>
                <c:pt idx="1962">
                  <c:v>124</c:v>
                </c:pt>
                <c:pt idx="1963">
                  <c:v>112</c:v>
                </c:pt>
                <c:pt idx="1964">
                  <c:v>108</c:v>
                </c:pt>
                <c:pt idx="1965">
                  <c:v>102</c:v>
                </c:pt>
                <c:pt idx="1966">
                  <c:v>94</c:v>
                </c:pt>
                <c:pt idx="1967">
                  <c:v>111</c:v>
                </c:pt>
                <c:pt idx="1968">
                  <c:v>104</c:v>
                </c:pt>
                <c:pt idx="1969">
                  <c:v>112</c:v>
                </c:pt>
                <c:pt idx="1970">
                  <c:v>119</c:v>
                </c:pt>
                <c:pt idx="1971">
                  <c:v>115</c:v>
                </c:pt>
                <c:pt idx="1972">
                  <c:v>95</c:v>
                </c:pt>
                <c:pt idx="1973">
                  <c:v>112</c:v>
                </c:pt>
                <c:pt idx="1974">
                  <c:v>111</c:v>
                </c:pt>
                <c:pt idx="1975">
                  <c:v>107</c:v>
                </c:pt>
                <c:pt idx="1976">
                  <c:v>113</c:v>
                </c:pt>
                <c:pt idx="1977">
                  <c:v>112</c:v>
                </c:pt>
                <c:pt idx="1978">
                  <c:v>101</c:v>
                </c:pt>
                <c:pt idx="1979">
                  <c:v>111</c:v>
                </c:pt>
                <c:pt idx="1980">
                  <c:v>121</c:v>
                </c:pt>
                <c:pt idx="1981">
                  <c:v>124</c:v>
                </c:pt>
                <c:pt idx="1982">
                  <c:v>128</c:v>
                </c:pt>
                <c:pt idx="1983">
                  <c:v>142</c:v>
                </c:pt>
                <c:pt idx="1984">
                  <c:v>143</c:v>
                </c:pt>
                <c:pt idx="1985">
                  <c:v>153</c:v>
                </c:pt>
                <c:pt idx="1986">
                  <c:v>152</c:v>
                </c:pt>
                <c:pt idx="1987">
                  <c:v>169</c:v>
                </c:pt>
                <c:pt idx="1988">
                  <c:v>177</c:v>
                </c:pt>
                <c:pt idx="1989">
                  <c:v>169</c:v>
                </c:pt>
                <c:pt idx="1990">
                  <c:v>208</c:v>
                </c:pt>
                <c:pt idx="1991">
                  <c:v>218</c:v>
                </c:pt>
                <c:pt idx="1992">
                  <c:v>221</c:v>
                </c:pt>
                <c:pt idx="1993">
                  <c:v>260</c:v>
                </c:pt>
                <c:pt idx="1994">
                  <c:v>239</c:v>
                </c:pt>
                <c:pt idx="1995">
                  <c:v>220</c:v>
                </c:pt>
                <c:pt idx="1996">
                  <c:v>231</c:v>
                </c:pt>
                <c:pt idx="1997">
                  <c:v>231</c:v>
                </c:pt>
                <c:pt idx="1998">
                  <c:v>229</c:v>
                </c:pt>
                <c:pt idx="1999">
                  <c:v>215</c:v>
                </c:pt>
                <c:pt idx="2000">
                  <c:v>170</c:v>
                </c:pt>
                <c:pt idx="2001">
                  <c:v>166</c:v>
                </c:pt>
                <c:pt idx="2002">
                  <c:v>166</c:v>
                </c:pt>
                <c:pt idx="2003">
                  <c:v>153</c:v>
                </c:pt>
                <c:pt idx="2004">
                  <c:v>154</c:v>
                </c:pt>
                <c:pt idx="2005">
                  <c:v>142</c:v>
                </c:pt>
                <c:pt idx="2006">
                  <c:v>117</c:v>
                </c:pt>
                <c:pt idx="2007">
                  <c:v>134</c:v>
                </c:pt>
                <c:pt idx="2008">
                  <c:v>134</c:v>
                </c:pt>
                <c:pt idx="2009">
                  <c:v>116</c:v>
                </c:pt>
                <c:pt idx="2010">
                  <c:v>113</c:v>
                </c:pt>
                <c:pt idx="2011">
                  <c:v>115</c:v>
                </c:pt>
                <c:pt idx="2012">
                  <c:v>122</c:v>
                </c:pt>
                <c:pt idx="2013">
                  <c:v>109</c:v>
                </c:pt>
                <c:pt idx="2014">
                  <c:v>107</c:v>
                </c:pt>
                <c:pt idx="2015">
                  <c:v>104</c:v>
                </c:pt>
                <c:pt idx="2016">
                  <c:v>104</c:v>
                </c:pt>
                <c:pt idx="2017">
                  <c:v>125</c:v>
                </c:pt>
                <c:pt idx="2018">
                  <c:v>112</c:v>
                </c:pt>
                <c:pt idx="2019">
                  <c:v>109</c:v>
                </c:pt>
                <c:pt idx="2020">
                  <c:v>103</c:v>
                </c:pt>
                <c:pt idx="2021">
                  <c:v>127</c:v>
                </c:pt>
                <c:pt idx="2022">
                  <c:v>113</c:v>
                </c:pt>
                <c:pt idx="2023">
                  <c:v>94</c:v>
                </c:pt>
                <c:pt idx="2024">
                  <c:v>101</c:v>
                </c:pt>
                <c:pt idx="2025">
                  <c:v>107</c:v>
                </c:pt>
                <c:pt idx="2026">
                  <c:v>94</c:v>
                </c:pt>
                <c:pt idx="2027">
                  <c:v>91</c:v>
                </c:pt>
                <c:pt idx="2028">
                  <c:v>103</c:v>
                </c:pt>
                <c:pt idx="2029">
                  <c:v>119</c:v>
                </c:pt>
                <c:pt idx="2030">
                  <c:v>101</c:v>
                </c:pt>
                <c:pt idx="2031">
                  <c:v>102</c:v>
                </c:pt>
                <c:pt idx="2032">
                  <c:v>102</c:v>
                </c:pt>
                <c:pt idx="2033">
                  <c:v>90</c:v>
                </c:pt>
                <c:pt idx="2034">
                  <c:v>103</c:v>
                </c:pt>
                <c:pt idx="2035">
                  <c:v>118</c:v>
                </c:pt>
                <c:pt idx="2036">
                  <c:v>94</c:v>
                </c:pt>
                <c:pt idx="2037">
                  <c:v>107</c:v>
                </c:pt>
                <c:pt idx="2038">
                  <c:v>107</c:v>
                </c:pt>
                <c:pt idx="2039">
                  <c:v>108</c:v>
                </c:pt>
                <c:pt idx="2040">
                  <c:v>96</c:v>
                </c:pt>
                <c:pt idx="2041">
                  <c:v>84</c:v>
                </c:pt>
                <c:pt idx="2042">
                  <c:v>95</c:v>
                </c:pt>
                <c:pt idx="2043">
                  <c:v>100</c:v>
                </c:pt>
                <c:pt idx="2044">
                  <c:v>105</c:v>
                </c:pt>
                <c:pt idx="2045">
                  <c:v>102</c:v>
                </c:pt>
                <c:pt idx="2046">
                  <c:v>105</c:v>
                </c:pt>
                <c:pt idx="2047">
                  <c:v>106</c:v>
                </c:pt>
                <c:pt idx="2048">
                  <c:v>99</c:v>
                </c:pt>
                <c:pt idx="2049">
                  <c:v>108</c:v>
                </c:pt>
                <c:pt idx="2050">
                  <c:v>98</c:v>
                </c:pt>
                <c:pt idx="2051">
                  <c:v>98</c:v>
                </c:pt>
                <c:pt idx="2052">
                  <c:v>93</c:v>
                </c:pt>
                <c:pt idx="2053">
                  <c:v>101</c:v>
                </c:pt>
                <c:pt idx="2054">
                  <c:v>99</c:v>
                </c:pt>
                <c:pt idx="2055">
                  <c:v>108</c:v>
                </c:pt>
                <c:pt idx="2056">
                  <c:v>98</c:v>
                </c:pt>
                <c:pt idx="2057">
                  <c:v>90</c:v>
                </c:pt>
                <c:pt idx="2058">
                  <c:v>102</c:v>
                </c:pt>
                <c:pt idx="2059">
                  <c:v>109</c:v>
                </c:pt>
                <c:pt idx="2060">
                  <c:v>101</c:v>
                </c:pt>
                <c:pt idx="2061">
                  <c:v>98</c:v>
                </c:pt>
                <c:pt idx="2062">
                  <c:v>96</c:v>
                </c:pt>
                <c:pt idx="2063">
                  <c:v>95</c:v>
                </c:pt>
                <c:pt idx="2064">
                  <c:v>93</c:v>
                </c:pt>
                <c:pt idx="2065">
                  <c:v>91</c:v>
                </c:pt>
                <c:pt idx="2066">
                  <c:v>93</c:v>
                </c:pt>
                <c:pt idx="2067">
                  <c:v>93</c:v>
                </c:pt>
                <c:pt idx="2068">
                  <c:v>96</c:v>
                </c:pt>
                <c:pt idx="2069">
                  <c:v>105</c:v>
                </c:pt>
                <c:pt idx="2070">
                  <c:v>96</c:v>
                </c:pt>
                <c:pt idx="2071">
                  <c:v>101</c:v>
                </c:pt>
                <c:pt idx="2072">
                  <c:v>100</c:v>
                </c:pt>
                <c:pt idx="2073">
                  <c:v>104</c:v>
                </c:pt>
                <c:pt idx="2074">
                  <c:v>104</c:v>
                </c:pt>
                <c:pt idx="2075">
                  <c:v>112</c:v>
                </c:pt>
                <c:pt idx="2076">
                  <c:v>81</c:v>
                </c:pt>
                <c:pt idx="2077">
                  <c:v>106</c:v>
                </c:pt>
                <c:pt idx="2078">
                  <c:v>95</c:v>
                </c:pt>
                <c:pt idx="2079">
                  <c:v>99</c:v>
                </c:pt>
                <c:pt idx="2080">
                  <c:v>86</c:v>
                </c:pt>
                <c:pt idx="2081">
                  <c:v>111</c:v>
                </c:pt>
                <c:pt idx="2082">
                  <c:v>83</c:v>
                </c:pt>
                <c:pt idx="2083">
                  <c:v>97</c:v>
                </c:pt>
                <c:pt idx="2084">
                  <c:v>122</c:v>
                </c:pt>
                <c:pt idx="2085">
                  <c:v>88</c:v>
                </c:pt>
                <c:pt idx="2086">
                  <c:v>77</c:v>
                </c:pt>
                <c:pt idx="2087">
                  <c:v>98</c:v>
                </c:pt>
                <c:pt idx="2088">
                  <c:v>100</c:v>
                </c:pt>
                <c:pt idx="2089">
                  <c:v>94</c:v>
                </c:pt>
                <c:pt idx="2090">
                  <c:v>103</c:v>
                </c:pt>
                <c:pt idx="2091">
                  <c:v>94</c:v>
                </c:pt>
                <c:pt idx="2092">
                  <c:v>108</c:v>
                </c:pt>
                <c:pt idx="2093">
                  <c:v>98</c:v>
                </c:pt>
                <c:pt idx="2094">
                  <c:v>109</c:v>
                </c:pt>
                <c:pt idx="2095">
                  <c:v>95</c:v>
                </c:pt>
                <c:pt idx="2096">
                  <c:v>105</c:v>
                </c:pt>
                <c:pt idx="2097">
                  <c:v>109</c:v>
                </c:pt>
                <c:pt idx="2098">
                  <c:v>104</c:v>
                </c:pt>
                <c:pt idx="2099">
                  <c:v>98</c:v>
                </c:pt>
                <c:pt idx="2100">
                  <c:v>89</c:v>
                </c:pt>
                <c:pt idx="2101">
                  <c:v>107</c:v>
                </c:pt>
                <c:pt idx="2102">
                  <c:v>121</c:v>
                </c:pt>
                <c:pt idx="2103">
                  <c:v>107</c:v>
                </c:pt>
                <c:pt idx="2104">
                  <c:v>104</c:v>
                </c:pt>
                <c:pt idx="2105">
                  <c:v>94</c:v>
                </c:pt>
                <c:pt idx="2106">
                  <c:v>98</c:v>
                </c:pt>
                <c:pt idx="2107">
                  <c:v>99</c:v>
                </c:pt>
                <c:pt idx="2108">
                  <c:v>98</c:v>
                </c:pt>
                <c:pt idx="2109">
                  <c:v>111</c:v>
                </c:pt>
                <c:pt idx="2110">
                  <c:v>104</c:v>
                </c:pt>
                <c:pt idx="2111">
                  <c:v>90</c:v>
                </c:pt>
                <c:pt idx="2112">
                  <c:v>110</c:v>
                </c:pt>
                <c:pt idx="2113">
                  <c:v>99</c:v>
                </c:pt>
                <c:pt idx="2114">
                  <c:v>98</c:v>
                </c:pt>
                <c:pt idx="2115">
                  <c:v>96</c:v>
                </c:pt>
                <c:pt idx="2116">
                  <c:v>104</c:v>
                </c:pt>
                <c:pt idx="2117">
                  <c:v>112</c:v>
                </c:pt>
                <c:pt idx="2118">
                  <c:v>109</c:v>
                </c:pt>
                <c:pt idx="2119">
                  <c:v>116</c:v>
                </c:pt>
                <c:pt idx="2120">
                  <c:v>114</c:v>
                </c:pt>
                <c:pt idx="2121">
                  <c:v>108</c:v>
                </c:pt>
                <c:pt idx="2122">
                  <c:v>112</c:v>
                </c:pt>
                <c:pt idx="2123">
                  <c:v>99</c:v>
                </c:pt>
                <c:pt idx="2124">
                  <c:v>94</c:v>
                </c:pt>
                <c:pt idx="2125">
                  <c:v>94</c:v>
                </c:pt>
                <c:pt idx="2126">
                  <c:v>105</c:v>
                </c:pt>
                <c:pt idx="2127">
                  <c:v>106</c:v>
                </c:pt>
                <c:pt idx="2128">
                  <c:v>98</c:v>
                </c:pt>
                <c:pt idx="2129">
                  <c:v>101</c:v>
                </c:pt>
                <c:pt idx="2130">
                  <c:v>97</c:v>
                </c:pt>
                <c:pt idx="2131">
                  <c:v>107</c:v>
                </c:pt>
                <c:pt idx="2132">
                  <c:v>93</c:v>
                </c:pt>
                <c:pt idx="2133">
                  <c:v>106</c:v>
                </c:pt>
                <c:pt idx="2134">
                  <c:v>111</c:v>
                </c:pt>
                <c:pt idx="2135">
                  <c:v>103</c:v>
                </c:pt>
                <c:pt idx="2136">
                  <c:v>106</c:v>
                </c:pt>
                <c:pt idx="2137">
                  <c:v>95</c:v>
                </c:pt>
                <c:pt idx="2138">
                  <c:v>94</c:v>
                </c:pt>
                <c:pt idx="2139">
                  <c:v>123</c:v>
                </c:pt>
                <c:pt idx="2140">
                  <c:v>95</c:v>
                </c:pt>
                <c:pt idx="2141">
                  <c:v>100</c:v>
                </c:pt>
                <c:pt idx="2142">
                  <c:v>102</c:v>
                </c:pt>
                <c:pt idx="2143">
                  <c:v>96</c:v>
                </c:pt>
                <c:pt idx="2144">
                  <c:v>100</c:v>
                </c:pt>
                <c:pt idx="2145">
                  <c:v>105</c:v>
                </c:pt>
                <c:pt idx="2146">
                  <c:v>115</c:v>
                </c:pt>
                <c:pt idx="2147">
                  <c:v>117</c:v>
                </c:pt>
                <c:pt idx="2148">
                  <c:v>102</c:v>
                </c:pt>
                <c:pt idx="2149">
                  <c:v>85</c:v>
                </c:pt>
                <c:pt idx="2150">
                  <c:v>94</c:v>
                </c:pt>
                <c:pt idx="2151">
                  <c:v>100</c:v>
                </c:pt>
                <c:pt idx="2152">
                  <c:v>108</c:v>
                </c:pt>
                <c:pt idx="2153">
                  <c:v>103</c:v>
                </c:pt>
                <c:pt idx="2154">
                  <c:v>114</c:v>
                </c:pt>
                <c:pt idx="2155">
                  <c:v>99</c:v>
                </c:pt>
                <c:pt idx="2156">
                  <c:v>92</c:v>
                </c:pt>
                <c:pt idx="2157">
                  <c:v>98</c:v>
                </c:pt>
                <c:pt idx="2158">
                  <c:v>103</c:v>
                </c:pt>
                <c:pt idx="2159">
                  <c:v>95</c:v>
                </c:pt>
                <c:pt idx="2160">
                  <c:v>89</c:v>
                </c:pt>
                <c:pt idx="2161">
                  <c:v>99</c:v>
                </c:pt>
                <c:pt idx="2162">
                  <c:v>92</c:v>
                </c:pt>
                <c:pt idx="2163">
                  <c:v>109</c:v>
                </c:pt>
                <c:pt idx="2164">
                  <c:v>117</c:v>
                </c:pt>
                <c:pt idx="2165">
                  <c:v>87</c:v>
                </c:pt>
                <c:pt idx="2166">
                  <c:v>95</c:v>
                </c:pt>
                <c:pt idx="2167">
                  <c:v>92</c:v>
                </c:pt>
                <c:pt idx="2168">
                  <c:v>92</c:v>
                </c:pt>
                <c:pt idx="2169">
                  <c:v>102</c:v>
                </c:pt>
                <c:pt idx="2170">
                  <c:v>89</c:v>
                </c:pt>
                <c:pt idx="2171">
                  <c:v>99</c:v>
                </c:pt>
                <c:pt idx="2172">
                  <c:v>75</c:v>
                </c:pt>
                <c:pt idx="2173">
                  <c:v>105</c:v>
                </c:pt>
                <c:pt idx="2174">
                  <c:v>105</c:v>
                </c:pt>
                <c:pt idx="2175">
                  <c:v>98</c:v>
                </c:pt>
                <c:pt idx="2176">
                  <c:v>111</c:v>
                </c:pt>
                <c:pt idx="2177">
                  <c:v>114</c:v>
                </c:pt>
                <c:pt idx="2178">
                  <c:v>97</c:v>
                </c:pt>
                <c:pt idx="2179">
                  <c:v>106</c:v>
                </c:pt>
                <c:pt idx="2180">
                  <c:v>108</c:v>
                </c:pt>
                <c:pt idx="2181">
                  <c:v>105</c:v>
                </c:pt>
                <c:pt idx="2182">
                  <c:v>116</c:v>
                </c:pt>
                <c:pt idx="2183">
                  <c:v>93</c:v>
                </c:pt>
                <c:pt idx="2184">
                  <c:v>99</c:v>
                </c:pt>
                <c:pt idx="2185">
                  <c:v>90</c:v>
                </c:pt>
                <c:pt idx="2186">
                  <c:v>101</c:v>
                </c:pt>
                <c:pt idx="2187">
                  <c:v>101</c:v>
                </c:pt>
                <c:pt idx="2188">
                  <c:v>111</c:v>
                </c:pt>
                <c:pt idx="2189">
                  <c:v>99</c:v>
                </c:pt>
                <c:pt idx="2190">
                  <c:v>113</c:v>
                </c:pt>
                <c:pt idx="2191">
                  <c:v>92</c:v>
                </c:pt>
                <c:pt idx="2192">
                  <c:v>119</c:v>
                </c:pt>
                <c:pt idx="2193">
                  <c:v>120</c:v>
                </c:pt>
                <c:pt idx="2194">
                  <c:v>114</c:v>
                </c:pt>
                <c:pt idx="2195">
                  <c:v>103</c:v>
                </c:pt>
                <c:pt idx="2196">
                  <c:v>126</c:v>
                </c:pt>
                <c:pt idx="2197">
                  <c:v>100</c:v>
                </c:pt>
                <c:pt idx="2198">
                  <c:v>103</c:v>
                </c:pt>
                <c:pt idx="2199">
                  <c:v>116</c:v>
                </c:pt>
                <c:pt idx="2200">
                  <c:v>93</c:v>
                </c:pt>
                <c:pt idx="2201">
                  <c:v>104</c:v>
                </c:pt>
                <c:pt idx="2202">
                  <c:v>132</c:v>
                </c:pt>
                <c:pt idx="2203">
                  <c:v>123</c:v>
                </c:pt>
                <c:pt idx="2204">
                  <c:v>113</c:v>
                </c:pt>
                <c:pt idx="2205">
                  <c:v>126</c:v>
                </c:pt>
                <c:pt idx="2206">
                  <c:v>112</c:v>
                </c:pt>
                <c:pt idx="2207">
                  <c:v>99</c:v>
                </c:pt>
                <c:pt idx="2208">
                  <c:v>94</c:v>
                </c:pt>
                <c:pt idx="2209">
                  <c:v>106</c:v>
                </c:pt>
                <c:pt idx="2210">
                  <c:v>109</c:v>
                </c:pt>
                <c:pt idx="2211">
                  <c:v>119</c:v>
                </c:pt>
                <c:pt idx="2212">
                  <c:v>94</c:v>
                </c:pt>
                <c:pt idx="2213">
                  <c:v>110</c:v>
                </c:pt>
                <c:pt idx="2214">
                  <c:v>106</c:v>
                </c:pt>
                <c:pt idx="2215">
                  <c:v>114</c:v>
                </c:pt>
                <c:pt idx="2216">
                  <c:v>114</c:v>
                </c:pt>
                <c:pt idx="2217">
                  <c:v>90</c:v>
                </c:pt>
                <c:pt idx="2218">
                  <c:v>107</c:v>
                </c:pt>
                <c:pt idx="2219">
                  <c:v>102</c:v>
                </c:pt>
                <c:pt idx="2220">
                  <c:v>105</c:v>
                </c:pt>
                <c:pt idx="2221">
                  <c:v>89</c:v>
                </c:pt>
                <c:pt idx="2222">
                  <c:v>106</c:v>
                </c:pt>
                <c:pt idx="2223">
                  <c:v>111</c:v>
                </c:pt>
                <c:pt idx="2224">
                  <c:v>94</c:v>
                </c:pt>
                <c:pt idx="2225">
                  <c:v>104</c:v>
                </c:pt>
                <c:pt idx="2226">
                  <c:v>113</c:v>
                </c:pt>
                <c:pt idx="2227">
                  <c:v>128</c:v>
                </c:pt>
                <c:pt idx="2228">
                  <c:v>96</c:v>
                </c:pt>
                <c:pt idx="2229">
                  <c:v>114</c:v>
                </c:pt>
                <c:pt idx="2230">
                  <c:v>135</c:v>
                </c:pt>
                <c:pt idx="2231">
                  <c:v>105</c:v>
                </c:pt>
                <c:pt idx="2232">
                  <c:v>110</c:v>
                </c:pt>
                <c:pt idx="2233">
                  <c:v>112</c:v>
                </c:pt>
                <c:pt idx="2234">
                  <c:v>130</c:v>
                </c:pt>
                <c:pt idx="2235">
                  <c:v>111</c:v>
                </c:pt>
                <c:pt idx="2236">
                  <c:v>106</c:v>
                </c:pt>
                <c:pt idx="2237">
                  <c:v>101</c:v>
                </c:pt>
                <c:pt idx="2238">
                  <c:v>122</c:v>
                </c:pt>
                <c:pt idx="2239">
                  <c:v>127</c:v>
                </c:pt>
                <c:pt idx="2240">
                  <c:v>120</c:v>
                </c:pt>
                <c:pt idx="2241">
                  <c:v>107</c:v>
                </c:pt>
                <c:pt idx="2242">
                  <c:v>113</c:v>
                </c:pt>
                <c:pt idx="2243">
                  <c:v>118</c:v>
                </c:pt>
                <c:pt idx="2244">
                  <c:v>107</c:v>
                </c:pt>
                <c:pt idx="2245">
                  <c:v>101</c:v>
                </c:pt>
                <c:pt idx="2246">
                  <c:v>104</c:v>
                </c:pt>
                <c:pt idx="2247">
                  <c:v>124</c:v>
                </c:pt>
                <c:pt idx="2248">
                  <c:v>108</c:v>
                </c:pt>
                <c:pt idx="2249">
                  <c:v>104</c:v>
                </c:pt>
                <c:pt idx="2250">
                  <c:v>129</c:v>
                </c:pt>
                <c:pt idx="2251">
                  <c:v>102</c:v>
                </c:pt>
                <c:pt idx="2252">
                  <c:v>108</c:v>
                </c:pt>
                <c:pt idx="2253">
                  <c:v>112</c:v>
                </c:pt>
                <c:pt idx="2254">
                  <c:v>114</c:v>
                </c:pt>
                <c:pt idx="2255">
                  <c:v>109</c:v>
                </c:pt>
                <c:pt idx="2256">
                  <c:v>101</c:v>
                </c:pt>
                <c:pt idx="2257">
                  <c:v>114</c:v>
                </c:pt>
                <c:pt idx="2258">
                  <c:v>115</c:v>
                </c:pt>
                <c:pt idx="2259">
                  <c:v>122</c:v>
                </c:pt>
                <c:pt idx="2260">
                  <c:v>105</c:v>
                </c:pt>
                <c:pt idx="2261">
                  <c:v>102</c:v>
                </c:pt>
                <c:pt idx="2262">
                  <c:v>114</c:v>
                </c:pt>
                <c:pt idx="2263">
                  <c:v>111</c:v>
                </c:pt>
                <c:pt idx="2264">
                  <c:v>117</c:v>
                </c:pt>
                <c:pt idx="2265">
                  <c:v>124</c:v>
                </c:pt>
                <c:pt idx="2266">
                  <c:v>112</c:v>
                </c:pt>
                <c:pt idx="2267">
                  <c:v>110</c:v>
                </c:pt>
                <c:pt idx="2268">
                  <c:v>125</c:v>
                </c:pt>
                <c:pt idx="2269">
                  <c:v>106</c:v>
                </c:pt>
                <c:pt idx="2270">
                  <c:v>124</c:v>
                </c:pt>
                <c:pt idx="2271">
                  <c:v>112</c:v>
                </c:pt>
                <c:pt idx="2272">
                  <c:v>102</c:v>
                </c:pt>
                <c:pt idx="2273">
                  <c:v>116</c:v>
                </c:pt>
                <c:pt idx="2274">
                  <c:v>110</c:v>
                </c:pt>
                <c:pt idx="2275">
                  <c:v>123</c:v>
                </c:pt>
                <c:pt idx="2276">
                  <c:v>105</c:v>
                </c:pt>
                <c:pt idx="2277">
                  <c:v>89</c:v>
                </c:pt>
                <c:pt idx="2278">
                  <c:v>95</c:v>
                </c:pt>
                <c:pt idx="2279">
                  <c:v>101</c:v>
                </c:pt>
                <c:pt idx="2280">
                  <c:v>112</c:v>
                </c:pt>
                <c:pt idx="2281">
                  <c:v>119</c:v>
                </c:pt>
                <c:pt idx="2282">
                  <c:v>108</c:v>
                </c:pt>
                <c:pt idx="2283">
                  <c:v>105</c:v>
                </c:pt>
                <c:pt idx="2284">
                  <c:v>128</c:v>
                </c:pt>
                <c:pt idx="2285">
                  <c:v>118</c:v>
                </c:pt>
                <c:pt idx="2286">
                  <c:v>103</c:v>
                </c:pt>
                <c:pt idx="2287">
                  <c:v>95</c:v>
                </c:pt>
                <c:pt idx="2288">
                  <c:v>111</c:v>
                </c:pt>
                <c:pt idx="2289">
                  <c:v>133</c:v>
                </c:pt>
                <c:pt idx="2290">
                  <c:v>125</c:v>
                </c:pt>
                <c:pt idx="2291">
                  <c:v>100</c:v>
                </c:pt>
                <c:pt idx="2292">
                  <c:v>122</c:v>
                </c:pt>
                <c:pt idx="2293">
                  <c:v>121</c:v>
                </c:pt>
                <c:pt idx="2294">
                  <c:v>117</c:v>
                </c:pt>
                <c:pt idx="2295">
                  <c:v>122</c:v>
                </c:pt>
                <c:pt idx="2296">
                  <c:v>108</c:v>
                </c:pt>
                <c:pt idx="2297">
                  <c:v>103</c:v>
                </c:pt>
                <c:pt idx="2298">
                  <c:v>105</c:v>
                </c:pt>
                <c:pt idx="2299">
                  <c:v>119</c:v>
                </c:pt>
                <c:pt idx="2300">
                  <c:v>116</c:v>
                </c:pt>
                <c:pt idx="2301">
                  <c:v>112</c:v>
                </c:pt>
                <c:pt idx="2302">
                  <c:v>110</c:v>
                </c:pt>
                <c:pt idx="2303">
                  <c:v>104</c:v>
                </c:pt>
                <c:pt idx="2304">
                  <c:v>107</c:v>
                </c:pt>
                <c:pt idx="2305">
                  <c:v>98</c:v>
                </c:pt>
                <c:pt idx="2306">
                  <c:v>87</c:v>
                </c:pt>
                <c:pt idx="2307">
                  <c:v>100</c:v>
                </c:pt>
                <c:pt idx="2308">
                  <c:v>109</c:v>
                </c:pt>
                <c:pt idx="2309">
                  <c:v>115</c:v>
                </c:pt>
                <c:pt idx="2310">
                  <c:v>113</c:v>
                </c:pt>
                <c:pt idx="2311">
                  <c:v>106</c:v>
                </c:pt>
                <c:pt idx="2312">
                  <c:v>95</c:v>
                </c:pt>
                <c:pt idx="2313">
                  <c:v>122</c:v>
                </c:pt>
                <c:pt idx="2314">
                  <c:v>108</c:v>
                </c:pt>
                <c:pt idx="2315">
                  <c:v>90</c:v>
                </c:pt>
                <c:pt idx="2316">
                  <c:v>130</c:v>
                </c:pt>
                <c:pt idx="2317">
                  <c:v>103</c:v>
                </c:pt>
                <c:pt idx="2318">
                  <c:v>101</c:v>
                </c:pt>
                <c:pt idx="2319">
                  <c:v>101</c:v>
                </c:pt>
                <c:pt idx="2320">
                  <c:v>101</c:v>
                </c:pt>
                <c:pt idx="2321">
                  <c:v>99</c:v>
                </c:pt>
                <c:pt idx="2322">
                  <c:v>95</c:v>
                </c:pt>
                <c:pt idx="2323">
                  <c:v>97</c:v>
                </c:pt>
                <c:pt idx="2324">
                  <c:v>98</c:v>
                </c:pt>
                <c:pt idx="2325">
                  <c:v>94</c:v>
                </c:pt>
                <c:pt idx="2326">
                  <c:v>103</c:v>
                </c:pt>
                <c:pt idx="2327">
                  <c:v>108</c:v>
                </c:pt>
                <c:pt idx="2328">
                  <c:v>112</c:v>
                </c:pt>
                <c:pt idx="2329">
                  <c:v>95</c:v>
                </c:pt>
                <c:pt idx="2330">
                  <c:v>113</c:v>
                </c:pt>
                <c:pt idx="2331">
                  <c:v>94</c:v>
                </c:pt>
                <c:pt idx="2332">
                  <c:v>91</c:v>
                </c:pt>
                <c:pt idx="2333">
                  <c:v>111</c:v>
                </c:pt>
                <c:pt idx="2334">
                  <c:v>111</c:v>
                </c:pt>
                <c:pt idx="2335">
                  <c:v>87</c:v>
                </c:pt>
                <c:pt idx="2336">
                  <c:v>99</c:v>
                </c:pt>
                <c:pt idx="2337">
                  <c:v>110</c:v>
                </c:pt>
                <c:pt idx="2338">
                  <c:v>91</c:v>
                </c:pt>
                <c:pt idx="2339">
                  <c:v>104</c:v>
                </c:pt>
                <c:pt idx="2340">
                  <c:v>112</c:v>
                </c:pt>
                <c:pt idx="2341">
                  <c:v>98</c:v>
                </c:pt>
                <c:pt idx="2342">
                  <c:v>128</c:v>
                </c:pt>
                <c:pt idx="2343">
                  <c:v>116</c:v>
                </c:pt>
                <c:pt idx="2344">
                  <c:v>95</c:v>
                </c:pt>
                <c:pt idx="2345">
                  <c:v>112</c:v>
                </c:pt>
                <c:pt idx="2346">
                  <c:v>113</c:v>
                </c:pt>
                <c:pt idx="2347">
                  <c:v>114</c:v>
                </c:pt>
                <c:pt idx="2348">
                  <c:v>111</c:v>
                </c:pt>
                <c:pt idx="2349">
                  <c:v>104</c:v>
                </c:pt>
                <c:pt idx="2350">
                  <c:v>112</c:v>
                </c:pt>
                <c:pt idx="2351">
                  <c:v>103</c:v>
                </c:pt>
                <c:pt idx="2352">
                  <c:v>94</c:v>
                </c:pt>
                <c:pt idx="2353">
                  <c:v>92</c:v>
                </c:pt>
                <c:pt idx="2354">
                  <c:v>111</c:v>
                </c:pt>
                <c:pt idx="2355">
                  <c:v>104</c:v>
                </c:pt>
                <c:pt idx="2356">
                  <c:v>113</c:v>
                </c:pt>
                <c:pt idx="2357">
                  <c:v>104</c:v>
                </c:pt>
                <c:pt idx="2358">
                  <c:v>100</c:v>
                </c:pt>
                <c:pt idx="2359">
                  <c:v>100</c:v>
                </c:pt>
                <c:pt idx="2360">
                  <c:v>109</c:v>
                </c:pt>
                <c:pt idx="2361">
                  <c:v>105</c:v>
                </c:pt>
                <c:pt idx="2362">
                  <c:v>99</c:v>
                </c:pt>
                <c:pt idx="2363">
                  <c:v>92</c:v>
                </c:pt>
                <c:pt idx="2364">
                  <c:v>111</c:v>
                </c:pt>
                <c:pt idx="2365">
                  <c:v>117</c:v>
                </c:pt>
                <c:pt idx="2366">
                  <c:v>95</c:v>
                </c:pt>
                <c:pt idx="2367">
                  <c:v>123</c:v>
                </c:pt>
                <c:pt idx="2368">
                  <c:v>129</c:v>
                </c:pt>
                <c:pt idx="2369">
                  <c:v>109</c:v>
                </c:pt>
                <c:pt idx="2370">
                  <c:v>98</c:v>
                </c:pt>
                <c:pt idx="2371">
                  <c:v>109</c:v>
                </c:pt>
                <c:pt idx="2372">
                  <c:v>93</c:v>
                </c:pt>
                <c:pt idx="2373">
                  <c:v>96</c:v>
                </c:pt>
                <c:pt idx="2374">
                  <c:v>118</c:v>
                </c:pt>
                <c:pt idx="2375">
                  <c:v>116</c:v>
                </c:pt>
                <c:pt idx="2376">
                  <c:v>119</c:v>
                </c:pt>
                <c:pt idx="2377">
                  <c:v>109</c:v>
                </c:pt>
                <c:pt idx="2378">
                  <c:v>95</c:v>
                </c:pt>
                <c:pt idx="2379">
                  <c:v>92</c:v>
                </c:pt>
                <c:pt idx="2380">
                  <c:v>125</c:v>
                </c:pt>
                <c:pt idx="2381">
                  <c:v>116</c:v>
                </c:pt>
                <c:pt idx="2382">
                  <c:v>112</c:v>
                </c:pt>
                <c:pt idx="2383">
                  <c:v>129</c:v>
                </c:pt>
                <c:pt idx="2384">
                  <c:v>130</c:v>
                </c:pt>
                <c:pt idx="2385">
                  <c:v>119</c:v>
                </c:pt>
                <c:pt idx="2386">
                  <c:v>126</c:v>
                </c:pt>
                <c:pt idx="2387">
                  <c:v>113</c:v>
                </c:pt>
                <c:pt idx="2388">
                  <c:v>115</c:v>
                </c:pt>
                <c:pt idx="2389">
                  <c:v>129</c:v>
                </c:pt>
                <c:pt idx="2390">
                  <c:v>135</c:v>
                </c:pt>
                <c:pt idx="2391">
                  <c:v>139</c:v>
                </c:pt>
                <c:pt idx="2392">
                  <c:v>165</c:v>
                </c:pt>
                <c:pt idx="2393">
                  <c:v>165</c:v>
                </c:pt>
                <c:pt idx="2394">
                  <c:v>153</c:v>
                </c:pt>
                <c:pt idx="2395">
                  <c:v>172</c:v>
                </c:pt>
                <c:pt idx="2396">
                  <c:v>192</c:v>
                </c:pt>
                <c:pt idx="2397">
                  <c:v>205</c:v>
                </c:pt>
                <c:pt idx="2398">
                  <c:v>195</c:v>
                </c:pt>
                <c:pt idx="2399">
                  <c:v>210</c:v>
                </c:pt>
                <c:pt idx="2400">
                  <c:v>216</c:v>
                </c:pt>
                <c:pt idx="2401">
                  <c:v>202</c:v>
                </c:pt>
                <c:pt idx="2402">
                  <c:v>220</c:v>
                </c:pt>
                <c:pt idx="2403">
                  <c:v>219</c:v>
                </c:pt>
                <c:pt idx="2404">
                  <c:v>210</c:v>
                </c:pt>
                <c:pt idx="2405">
                  <c:v>211</c:v>
                </c:pt>
                <c:pt idx="2406">
                  <c:v>215</c:v>
                </c:pt>
                <c:pt idx="2407">
                  <c:v>204</c:v>
                </c:pt>
                <c:pt idx="2408">
                  <c:v>186</c:v>
                </c:pt>
                <c:pt idx="2409">
                  <c:v>187</c:v>
                </c:pt>
                <c:pt idx="2410">
                  <c:v>181</c:v>
                </c:pt>
                <c:pt idx="2411">
                  <c:v>128</c:v>
                </c:pt>
                <c:pt idx="2412">
                  <c:v>167</c:v>
                </c:pt>
                <c:pt idx="2413">
                  <c:v>155</c:v>
                </c:pt>
                <c:pt idx="2414">
                  <c:v>145</c:v>
                </c:pt>
                <c:pt idx="2415">
                  <c:v>153</c:v>
                </c:pt>
                <c:pt idx="2416">
                  <c:v>144</c:v>
                </c:pt>
                <c:pt idx="2417">
                  <c:v>126</c:v>
                </c:pt>
                <c:pt idx="2418">
                  <c:v>117</c:v>
                </c:pt>
                <c:pt idx="2419">
                  <c:v>111</c:v>
                </c:pt>
                <c:pt idx="2420">
                  <c:v>116</c:v>
                </c:pt>
                <c:pt idx="2421">
                  <c:v>133</c:v>
                </c:pt>
                <c:pt idx="2422">
                  <c:v>124</c:v>
                </c:pt>
                <c:pt idx="2423">
                  <c:v>130</c:v>
                </c:pt>
                <c:pt idx="2424">
                  <c:v>137</c:v>
                </c:pt>
                <c:pt idx="2425">
                  <c:v>113</c:v>
                </c:pt>
                <c:pt idx="2426">
                  <c:v>111</c:v>
                </c:pt>
                <c:pt idx="2427">
                  <c:v>112</c:v>
                </c:pt>
                <c:pt idx="2428">
                  <c:v>119</c:v>
                </c:pt>
                <c:pt idx="2429">
                  <c:v>119</c:v>
                </c:pt>
                <c:pt idx="2430">
                  <c:v>116</c:v>
                </c:pt>
                <c:pt idx="2431">
                  <c:v>121</c:v>
                </c:pt>
                <c:pt idx="2432">
                  <c:v>107</c:v>
                </c:pt>
                <c:pt idx="2433">
                  <c:v>111</c:v>
                </c:pt>
                <c:pt idx="2434">
                  <c:v>119</c:v>
                </c:pt>
                <c:pt idx="2435">
                  <c:v>105</c:v>
                </c:pt>
                <c:pt idx="2436">
                  <c:v>101</c:v>
                </c:pt>
                <c:pt idx="2437">
                  <c:v>123</c:v>
                </c:pt>
                <c:pt idx="2438">
                  <c:v>118</c:v>
                </c:pt>
                <c:pt idx="2439">
                  <c:v>111</c:v>
                </c:pt>
                <c:pt idx="2440">
                  <c:v>116</c:v>
                </c:pt>
                <c:pt idx="2441">
                  <c:v>111</c:v>
                </c:pt>
                <c:pt idx="2442">
                  <c:v>126</c:v>
                </c:pt>
                <c:pt idx="2443">
                  <c:v>114</c:v>
                </c:pt>
                <c:pt idx="2444">
                  <c:v>117</c:v>
                </c:pt>
                <c:pt idx="2445">
                  <c:v>114</c:v>
                </c:pt>
                <c:pt idx="2446">
                  <c:v>114</c:v>
                </c:pt>
                <c:pt idx="2447">
                  <c:v>129</c:v>
                </c:pt>
                <c:pt idx="2448">
                  <c:v>126</c:v>
                </c:pt>
                <c:pt idx="2449">
                  <c:v>116</c:v>
                </c:pt>
                <c:pt idx="2450">
                  <c:v>109</c:v>
                </c:pt>
                <c:pt idx="2451">
                  <c:v>109</c:v>
                </c:pt>
                <c:pt idx="2452">
                  <c:v>118</c:v>
                </c:pt>
                <c:pt idx="2453">
                  <c:v>130</c:v>
                </c:pt>
                <c:pt idx="2454">
                  <c:v>98</c:v>
                </c:pt>
                <c:pt idx="2455">
                  <c:v>123</c:v>
                </c:pt>
                <c:pt idx="2456">
                  <c:v>122</c:v>
                </c:pt>
                <c:pt idx="2457">
                  <c:v>115</c:v>
                </c:pt>
                <c:pt idx="2458">
                  <c:v>90</c:v>
                </c:pt>
                <c:pt idx="2459">
                  <c:v>115</c:v>
                </c:pt>
                <c:pt idx="2460">
                  <c:v>119</c:v>
                </c:pt>
                <c:pt idx="2461">
                  <c:v>102</c:v>
                </c:pt>
                <c:pt idx="2462">
                  <c:v>106</c:v>
                </c:pt>
                <c:pt idx="2463">
                  <c:v>102</c:v>
                </c:pt>
                <c:pt idx="2464">
                  <c:v>96</c:v>
                </c:pt>
                <c:pt idx="2465">
                  <c:v>116</c:v>
                </c:pt>
                <c:pt idx="2466">
                  <c:v>120</c:v>
                </c:pt>
                <c:pt idx="2467">
                  <c:v>101</c:v>
                </c:pt>
                <c:pt idx="2468">
                  <c:v>105</c:v>
                </c:pt>
                <c:pt idx="2469">
                  <c:v>116</c:v>
                </c:pt>
                <c:pt idx="2470">
                  <c:v>100</c:v>
                </c:pt>
                <c:pt idx="2471">
                  <c:v>113</c:v>
                </c:pt>
                <c:pt idx="2472">
                  <c:v>107</c:v>
                </c:pt>
                <c:pt idx="2473">
                  <c:v>95</c:v>
                </c:pt>
                <c:pt idx="2474">
                  <c:v>116</c:v>
                </c:pt>
                <c:pt idx="2475">
                  <c:v>121</c:v>
                </c:pt>
                <c:pt idx="2476">
                  <c:v>109</c:v>
                </c:pt>
                <c:pt idx="2477">
                  <c:v>104</c:v>
                </c:pt>
                <c:pt idx="2478">
                  <c:v>103</c:v>
                </c:pt>
                <c:pt idx="2479">
                  <c:v>93</c:v>
                </c:pt>
                <c:pt idx="2480">
                  <c:v>104</c:v>
                </c:pt>
                <c:pt idx="2481">
                  <c:v>112</c:v>
                </c:pt>
                <c:pt idx="2482">
                  <c:v>102</c:v>
                </c:pt>
                <c:pt idx="2483">
                  <c:v>104</c:v>
                </c:pt>
                <c:pt idx="2484">
                  <c:v>96</c:v>
                </c:pt>
                <c:pt idx="2485">
                  <c:v>124</c:v>
                </c:pt>
                <c:pt idx="2486">
                  <c:v>107</c:v>
                </c:pt>
                <c:pt idx="2487">
                  <c:v>107</c:v>
                </c:pt>
                <c:pt idx="2488">
                  <c:v>106</c:v>
                </c:pt>
                <c:pt idx="2489">
                  <c:v>96</c:v>
                </c:pt>
                <c:pt idx="2490">
                  <c:v>97</c:v>
                </c:pt>
                <c:pt idx="2491">
                  <c:v>110</c:v>
                </c:pt>
                <c:pt idx="2492">
                  <c:v>104</c:v>
                </c:pt>
                <c:pt idx="2493">
                  <c:v>102</c:v>
                </c:pt>
                <c:pt idx="2494">
                  <c:v>110</c:v>
                </c:pt>
                <c:pt idx="2495">
                  <c:v>104</c:v>
                </c:pt>
                <c:pt idx="2496">
                  <c:v>100</c:v>
                </c:pt>
                <c:pt idx="2497">
                  <c:v>106</c:v>
                </c:pt>
                <c:pt idx="2498">
                  <c:v>121</c:v>
                </c:pt>
                <c:pt idx="2499">
                  <c:v>102</c:v>
                </c:pt>
                <c:pt idx="2500">
                  <c:v>108</c:v>
                </c:pt>
                <c:pt idx="2501">
                  <c:v>107</c:v>
                </c:pt>
                <c:pt idx="2502">
                  <c:v>101</c:v>
                </c:pt>
                <c:pt idx="2503">
                  <c:v>95</c:v>
                </c:pt>
                <c:pt idx="2504">
                  <c:v>120</c:v>
                </c:pt>
                <c:pt idx="2505">
                  <c:v>92</c:v>
                </c:pt>
                <c:pt idx="2506">
                  <c:v>89</c:v>
                </c:pt>
                <c:pt idx="2507">
                  <c:v>91</c:v>
                </c:pt>
                <c:pt idx="2508">
                  <c:v>107</c:v>
                </c:pt>
                <c:pt idx="2509">
                  <c:v>86</c:v>
                </c:pt>
                <c:pt idx="2510">
                  <c:v>108</c:v>
                </c:pt>
                <c:pt idx="2511">
                  <c:v>109</c:v>
                </c:pt>
                <c:pt idx="2512">
                  <c:v>114</c:v>
                </c:pt>
                <c:pt idx="2513">
                  <c:v>99</c:v>
                </c:pt>
                <c:pt idx="2514">
                  <c:v>101</c:v>
                </c:pt>
                <c:pt idx="2515">
                  <c:v>102</c:v>
                </c:pt>
                <c:pt idx="2516">
                  <c:v>110</c:v>
                </c:pt>
                <c:pt idx="2517">
                  <c:v>114</c:v>
                </c:pt>
                <c:pt idx="2518">
                  <c:v>90</c:v>
                </c:pt>
                <c:pt idx="2519">
                  <c:v>117</c:v>
                </c:pt>
                <c:pt idx="2520">
                  <c:v>91</c:v>
                </c:pt>
                <c:pt idx="2521">
                  <c:v>102</c:v>
                </c:pt>
                <c:pt idx="2522">
                  <c:v>108</c:v>
                </c:pt>
                <c:pt idx="2523">
                  <c:v>129</c:v>
                </c:pt>
                <c:pt idx="2524">
                  <c:v>124</c:v>
                </c:pt>
                <c:pt idx="2525">
                  <c:v>89</c:v>
                </c:pt>
                <c:pt idx="2526">
                  <c:v>107</c:v>
                </c:pt>
                <c:pt idx="2527">
                  <c:v>113</c:v>
                </c:pt>
                <c:pt idx="2528">
                  <c:v>91</c:v>
                </c:pt>
                <c:pt idx="2529">
                  <c:v>104</c:v>
                </c:pt>
                <c:pt idx="2530">
                  <c:v>118</c:v>
                </c:pt>
                <c:pt idx="2531">
                  <c:v>115</c:v>
                </c:pt>
                <c:pt idx="2532">
                  <c:v>115</c:v>
                </c:pt>
                <c:pt idx="2533">
                  <c:v>114</c:v>
                </c:pt>
                <c:pt idx="2534">
                  <c:v>123</c:v>
                </c:pt>
                <c:pt idx="2535">
                  <c:v>113</c:v>
                </c:pt>
                <c:pt idx="2536">
                  <c:v>109</c:v>
                </c:pt>
                <c:pt idx="2537">
                  <c:v>111</c:v>
                </c:pt>
                <c:pt idx="2538">
                  <c:v>107</c:v>
                </c:pt>
                <c:pt idx="2539">
                  <c:v>102</c:v>
                </c:pt>
                <c:pt idx="2540">
                  <c:v>117</c:v>
                </c:pt>
                <c:pt idx="2541">
                  <c:v>104</c:v>
                </c:pt>
                <c:pt idx="2542">
                  <c:v>98</c:v>
                </c:pt>
                <c:pt idx="2543">
                  <c:v>116</c:v>
                </c:pt>
                <c:pt idx="2544">
                  <c:v>108</c:v>
                </c:pt>
                <c:pt idx="2545">
                  <c:v>122</c:v>
                </c:pt>
                <c:pt idx="2546">
                  <c:v>105</c:v>
                </c:pt>
                <c:pt idx="2547">
                  <c:v>98</c:v>
                </c:pt>
                <c:pt idx="2548">
                  <c:v>121</c:v>
                </c:pt>
                <c:pt idx="2549">
                  <c:v>98</c:v>
                </c:pt>
                <c:pt idx="2550">
                  <c:v>104</c:v>
                </c:pt>
                <c:pt idx="2551">
                  <c:v>95</c:v>
                </c:pt>
                <c:pt idx="2552">
                  <c:v>105</c:v>
                </c:pt>
                <c:pt idx="2553">
                  <c:v>119</c:v>
                </c:pt>
                <c:pt idx="2554">
                  <c:v>111</c:v>
                </c:pt>
                <c:pt idx="2555">
                  <c:v>103</c:v>
                </c:pt>
                <c:pt idx="2556">
                  <c:v>105</c:v>
                </c:pt>
                <c:pt idx="2557">
                  <c:v>99</c:v>
                </c:pt>
                <c:pt idx="2558">
                  <c:v>127</c:v>
                </c:pt>
                <c:pt idx="2559">
                  <c:v>104</c:v>
                </c:pt>
                <c:pt idx="2560">
                  <c:v>92</c:v>
                </c:pt>
                <c:pt idx="2561">
                  <c:v>99</c:v>
                </c:pt>
                <c:pt idx="2562">
                  <c:v>115</c:v>
                </c:pt>
                <c:pt idx="2563">
                  <c:v>107</c:v>
                </c:pt>
                <c:pt idx="2564">
                  <c:v>95</c:v>
                </c:pt>
                <c:pt idx="2565">
                  <c:v>91</c:v>
                </c:pt>
                <c:pt idx="2566">
                  <c:v>112</c:v>
                </c:pt>
                <c:pt idx="2567">
                  <c:v>106</c:v>
                </c:pt>
                <c:pt idx="2568">
                  <c:v>103</c:v>
                </c:pt>
                <c:pt idx="2569">
                  <c:v>105</c:v>
                </c:pt>
                <c:pt idx="2570">
                  <c:v>98</c:v>
                </c:pt>
                <c:pt idx="2571">
                  <c:v>101</c:v>
                </c:pt>
                <c:pt idx="2572">
                  <c:v>93</c:v>
                </c:pt>
                <c:pt idx="2573">
                  <c:v>96</c:v>
                </c:pt>
                <c:pt idx="2574">
                  <c:v>92</c:v>
                </c:pt>
                <c:pt idx="2575">
                  <c:v>94</c:v>
                </c:pt>
                <c:pt idx="2576">
                  <c:v>104</c:v>
                </c:pt>
                <c:pt idx="2577">
                  <c:v>105</c:v>
                </c:pt>
                <c:pt idx="2578">
                  <c:v>104</c:v>
                </c:pt>
                <c:pt idx="2579">
                  <c:v>108</c:v>
                </c:pt>
                <c:pt idx="2580">
                  <c:v>104</c:v>
                </c:pt>
                <c:pt idx="2581">
                  <c:v>102</c:v>
                </c:pt>
                <c:pt idx="2582">
                  <c:v>94</c:v>
                </c:pt>
                <c:pt idx="2583">
                  <c:v>97</c:v>
                </c:pt>
                <c:pt idx="2584">
                  <c:v>96</c:v>
                </c:pt>
                <c:pt idx="2585">
                  <c:v>98</c:v>
                </c:pt>
                <c:pt idx="2586">
                  <c:v>98</c:v>
                </c:pt>
                <c:pt idx="2587">
                  <c:v>95</c:v>
                </c:pt>
                <c:pt idx="2588">
                  <c:v>104</c:v>
                </c:pt>
                <c:pt idx="2589">
                  <c:v>101</c:v>
                </c:pt>
                <c:pt idx="2590">
                  <c:v>107</c:v>
                </c:pt>
                <c:pt idx="2591">
                  <c:v>114</c:v>
                </c:pt>
                <c:pt idx="2592">
                  <c:v>103</c:v>
                </c:pt>
                <c:pt idx="2593">
                  <c:v>107</c:v>
                </c:pt>
                <c:pt idx="2594">
                  <c:v>92</c:v>
                </c:pt>
                <c:pt idx="2595">
                  <c:v>105</c:v>
                </c:pt>
                <c:pt idx="2596">
                  <c:v>99</c:v>
                </c:pt>
                <c:pt idx="2597">
                  <c:v>101</c:v>
                </c:pt>
                <c:pt idx="2598">
                  <c:v>112</c:v>
                </c:pt>
                <c:pt idx="2599">
                  <c:v>107</c:v>
                </c:pt>
                <c:pt idx="2600">
                  <c:v>112</c:v>
                </c:pt>
                <c:pt idx="2601">
                  <c:v>104</c:v>
                </c:pt>
                <c:pt idx="2602">
                  <c:v>107</c:v>
                </c:pt>
                <c:pt idx="2603">
                  <c:v>116</c:v>
                </c:pt>
                <c:pt idx="2604">
                  <c:v>111</c:v>
                </c:pt>
                <c:pt idx="2605">
                  <c:v>99</c:v>
                </c:pt>
                <c:pt idx="2606">
                  <c:v>99</c:v>
                </c:pt>
                <c:pt idx="2607">
                  <c:v>116</c:v>
                </c:pt>
                <c:pt idx="2608">
                  <c:v>114</c:v>
                </c:pt>
                <c:pt idx="2609">
                  <c:v>114</c:v>
                </c:pt>
                <c:pt idx="2610">
                  <c:v>114</c:v>
                </c:pt>
                <c:pt idx="2611">
                  <c:v>98</c:v>
                </c:pt>
                <c:pt idx="2612">
                  <c:v>100</c:v>
                </c:pt>
                <c:pt idx="2613">
                  <c:v>103</c:v>
                </c:pt>
                <c:pt idx="2614">
                  <c:v>100</c:v>
                </c:pt>
                <c:pt idx="2615">
                  <c:v>103</c:v>
                </c:pt>
                <c:pt idx="2616">
                  <c:v>71</c:v>
                </c:pt>
                <c:pt idx="2617">
                  <c:v>100</c:v>
                </c:pt>
                <c:pt idx="2618">
                  <c:v>112</c:v>
                </c:pt>
                <c:pt idx="2619">
                  <c:v>108</c:v>
                </c:pt>
                <c:pt idx="2620">
                  <c:v>96</c:v>
                </c:pt>
                <c:pt idx="2621">
                  <c:v>121</c:v>
                </c:pt>
                <c:pt idx="2622">
                  <c:v>92</c:v>
                </c:pt>
                <c:pt idx="2623">
                  <c:v>90</c:v>
                </c:pt>
                <c:pt idx="2624">
                  <c:v>110</c:v>
                </c:pt>
                <c:pt idx="2625">
                  <c:v>110</c:v>
                </c:pt>
                <c:pt idx="2626">
                  <c:v>109</c:v>
                </c:pt>
                <c:pt idx="2627">
                  <c:v>107</c:v>
                </c:pt>
                <c:pt idx="2628">
                  <c:v>98</c:v>
                </c:pt>
                <c:pt idx="2629">
                  <c:v>97</c:v>
                </c:pt>
                <c:pt idx="2630">
                  <c:v>106</c:v>
                </c:pt>
                <c:pt idx="2631">
                  <c:v>100</c:v>
                </c:pt>
                <c:pt idx="2632">
                  <c:v>118</c:v>
                </c:pt>
                <c:pt idx="2633">
                  <c:v>106</c:v>
                </c:pt>
                <c:pt idx="2634">
                  <c:v>112</c:v>
                </c:pt>
                <c:pt idx="2635">
                  <c:v>113</c:v>
                </c:pt>
                <c:pt idx="2636">
                  <c:v>123</c:v>
                </c:pt>
                <c:pt idx="2637">
                  <c:v>117</c:v>
                </c:pt>
                <c:pt idx="2638">
                  <c:v>108</c:v>
                </c:pt>
                <c:pt idx="2639">
                  <c:v>106</c:v>
                </c:pt>
                <c:pt idx="2640">
                  <c:v>97</c:v>
                </c:pt>
                <c:pt idx="2641">
                  <c:v>96</c:v>
                </c:pt>
                <c:pt idx="2642">
                  <c:v>103</c:v>
                </c:pt>
                <c:pt idx="2643">
                  <c:v>101</c:v>
                </c:pt>
                <c:pt idx="2644">
                  <c:v>106</c:v>
                </c:pt>
                <c:pt idx="2645">
                  <c:v>114</c:v>
                </c:pt>
                <c:pt idx="2646">
                  <c:v>99</c:v>
                </c:pt>
                <c:pt idx="2647">
                  <c:v>105</c:v>
                </c:pt>
                <c:pt idx="2648">
                  <c:v>91</c:v>
                </c:pt>
                <c:pt idx="2649">
                  <c:v>110</c:v>
                </c:pt>
                <c:pt idx="2650">
                  <c:v>104</c:v>
                </c:pt>
                <c:pt idx="2651">
                  <c:v>99</c:v>
                </c:pt>
                <c:pt idx="2652">
                  <c:v>93</c:v>
                </c:pt>
                <c:pt idx="2653">
                  <c:v>103</c:v>
                </c:pt>
                <c:pt idx="2654">
                  <c:v>108</c:v>
                </c:pt>
                <c:pt idx="2655">
                  <c:v>101</c:v>
                </c:pt>
                <c:pt idx="2656">
                  <c:v>103</c:v>
                </c:pt>
                <c:pt idx="2657">
                  <c:v>109</c:v>
                </c:pt>
                <c:pt idx="2658">
                  <c:v>101</c:v>
                </c:pt>
                <c:pt idx="2659">
                  <c:v>112</c:v>
                </c:pt>
                <c:pt idx="2660">
                  <c:v>100</c:v>
                </c:pt>
                <c:pt idx="2661">
                  <c:v>110</c:v>
                </c:pt>
                <c:pt idx="2662">
                  <c:v>104</c:v>
                </c:pt>
                <c:pt idx="2663">
                  <c:v>104</c:v>
                </c:pt>
                <c:pt idx="2664">
                  <c:v>97</c:v>
                </c:pt>
                <c:pt idx="2665">
                  <c:v>103</c:v>
                </c:pt>
                <c:pt idx="2666">
                  <c:v>95</c:v>
                </c:pt>
                <c:pt idx="2667">
                  <c:v>105</c:v>
                </c:pt>
                <c:pt idx="2668">
                  <c:v>106</c:v>
                </c:pt>
                <c:pt idx="2669">
                  <c:v>96</c:v>
                </c:pt>
                <c:pt idx="2670">
                  <c:v>115</c:v>
                </c:pt>
                <c:pt idx="2671">
                  <c:v>104</c:v>
                </c:pt>
                <c:pt idx="2672">
                  <c:v>97</c:v>
                </c:pt>
                <c:pt idx="2673">
                  <c:v>81</c:v>
                </c:pt>
                <c:pt idx="2674">
                  <c:v>99</c:v>
                </c:pt>
                <c:pt idx="2675">
                  <c:v>95</c:v>
                </c:pt>
                <c:pt idx="2676">
                  <c:v>97</c:v>
                </c:pt>
                <c:pt idx="2677">
                  <c:v>85</c:v>
                </c:pt>
                <c:pt idx="2678">
                  <c:v>90</c:v>
                </c:pt>
                <c:pt idx="2679">
                  <c:v>107</c:v>
                </c:pt>
                <c:pt idx="2680">
                  <c:v>93</c:v>
                </c:pt>
                <c:pt idx="2681">
                  <c:v>96</c:v>
                </c:pt>
                <c:pt idx="2682">
                  <c:v>77</c:v>
                </c:pt>
                <c:pt idx="2683">
                  <c:v>111</c:v>
                </c:pt>
                <c:pt idx="2684">
                  <c:v>86</c:v>
                </c:pt>
                <c:pt idx="2685">
                  <c:v>88</c:v>
                </c:pt>
                <c:pt idx="2686">
                  <c:v>92</c:v>
                </c:pt>
                <c:pt idx="2687">
                  <c:v>93</c:v>
                </c:pt>
                <c:pt idx="2688">
                  <c:v>94</c:v>
                </c:pt>
                <c:pt idx="2689">
                  <c:v>101</c:v>
                </c:pt>
                <c:pt idx="2690">
                  <c:v>112</c:v>
                </c:pt>
                <c:pt idx="2691">
                  <c:v>91</c:v>
                </c:pt>
                <c:pt idx="2692">
                  <c:v>90</c:v>
                </c:pt>
                <c:pt idx="2693">
                  <c:v>90</c:v>
                </c:pt>
                <c:pt idx="2694">
                  <c:v>82</c:v>
                </c:pt>
                <c:pt idx="2695">
                  <c:v>103</c:v>
                </c:pt>
                <c:pt idx="2696">
                  <c:v>101</c:v>
                </c:pt>
                <c:pt idx="2697">
                  <c:v>96</c:v>
                </c:pt>
                <c:pt idx="2698">
                  <c:v>102</c:v>
                </c:pt>
                <c:pt idx="2699">
                  <c:v>94</c:v>
                </c:pt>
                <c:pt idx="2700">
                  <c:v>111</c:v>
                </c:pt>
                <c:pt idx="2701">
                  <c:v>101</c:v>
                </c:pt>
                <c:pt idx="2702">
                  <c:v>92</c:v>
                </c:pt>
                <c:pt idx="2703">
                  <c:v>105</c:v>
                </c:pt>
                <c:pt idx="2704">
                  <c:v>107</c:v>
                </c:pt>
                <c:pt idx="2705">
                  <c:v>106</c:v>
                </c:pt>
                <c:pt idx="2706">
                  <c:v>94</c:v>
                </c:pt>
                <c:pt idx="2707">
                  <c:v>105</c:v>
                </c:pt>
                <c:pt idx="2708">
                  <c:v>95</c:v>
                </c:pt>
                <c:pt idx="2709">
                  <c:v>99</c:v>
                </c:pt>
                <c:pt idx="2710">
                  <c:v>101</c:v>
                </c:pt>
                <c:pt idx="2711">
                  <c:v>96</c:v>
                </c:pt>
                <c:pt idx="2712">
                  <c:v>94</c:v>
                </c:pt>
                <c:pt idx="2713">
                  <c:v>93</c:v>
                </c:pt>
                <c:pt idx="2714">
                  <c:v>107</c:v>
                </c:pt>
                <c:pt idx="2715">
                  <c:v>93</c:v>
                </c:pt>
                <c:pt idx="2716">
                  <c:v>92</c:v>
                </c:pt>
                <c:pt idx="2717">
                  <c:v>121</c:v>
                </c:pt>
                <c:pt idx="2718">
                  <c:v>99</c:v>
                </c:pt>
                <c:pt idx="2719">
                  <c:v>118</c:v>
                </c:pt>
                <c:pt idx="2720">
                  <c:v>118</c:v>
                </c:pt>
                <c:pt idx="2721">
                  <c:v>102</c:v>
                </c:pt>
                <c:pt idx="2722">
                  <c:v>102</c:v>
                </c:pt>
                <c:pt idx="2723">
                  <c:v>101</c:v>
                </c:pt>
                <c:pt idx="2724">
                  <c:v>90</c:v>
                </c:pt>
                <c:pt idx="2725">
                  <c:v>99</c:v>
                </c:pt>
                <c:pt idx="2726">
                  <c:v>104</c:v>
                </c:pt>
                <c:pt idx="2727">
                  <c:v>95</c:v>
                </c:pt>
                <c:pt idx="2728">
                  <c:v>100</c:v>
                </c:pt>
                <c:pt idx="2729">
                  <c:v>102</c:v>
                </c:pt>
                <c:pt idx="2730">
                  <c:v>101</c:v>
                </c:pt>
                <c:pt idx="2731">
                  <c:v>113</c:v>
                </c:pt>
                <c:pt idx="2732">
                  <c:v>111</c:v>
                </c:pt>
                <c:pt idx="2733">
                  <c:v>98</c:v>
                </c:pt>
                <c:pt idx="2734">
                  <c:v>109</c:v>
                </c:pt>
                <c:pt idx="2735">
                  <c:v>92</c:v>
                </c:pt>
                <c:pt idx="2736">
                  <c:v>105</c:v>
                </c:pt>
                <c:pt idx="2737">
                  <c:v>110</c:v>
                </c:pt>
                <c:pt idx="2738">
                  <c:v>101</c:v>
                </c:pt>
                <c:pt idx="2739">
                  <c:v>93</c:v>
                </c:pt>
                <c:pt idx="2740">
                  <c:v>94</c:v>
                </c:pt>
                <c:pt idx="2741">
                  <c:v>89</c:v>
                </c:pt>
                <c:pt idx="2742">
                  <c:v>94</c:v>
                </c:pt>
                <c:pt idx="2743">
                  <c:v>93</c:v>
                </c:pt>
                <c:pt idx="2744">
                  <c:v>92</c:v>
                </c:pt>
                <c:pt idx="2745">
                  <c:v>95</c:v>
                </c:pt>
                <c:pt idx="2746">
                  <c:v>105</c:v>
                </c:pt>
                <c:pt idx="2747">
                  <c:v>104</c:v>
                </c:pt>
                <c:pt idx="2748">
                  <c:v>96</c:v>
                </c:pt>
                <c:pt idx="2749">
                  <c:v>85</c:v>
                </c:pt>
                <c:pt idx="2750">
                  <c:v>98</c:v>
                </c:pt>
                <c:pt idx="2751">
                  <c:v>93</c:v>
                </c:pt>
                <c:pt idx="2752">
                  <c:v>91</c:v>
                </c:pt>
                <c:pt idx="2753">
                  <c:v>98</c:v>
                </c:pt>
                <c:pt idx="2754">
                  <c:v>97</c:v>
                </c:pt>
                <c:pt idx="2755">
                  <c:v>92</c:v>
                </c:pt>
                <c:pt idx="2756">
                  <c:v>93</c:v>
                </c:pt>
                <c:pt idx="2757">
                  <c:v>112</c:v>
                </c:pt>
                <c:pt idx="2758">
                  <c:v>102</c:v>
                </c:pt>
                <c:pt idx="2759">
                  <c:v>99</c:v>
                </c:pt>
                <c:pt idx="2760">
                  <c:v>104</c:v>
                </c:pt>
                <c:pt idx="2761">
                  <c:v>93</c:v>
                </c:pt>
                <c:pt idx="2762">
                  <c:v>91</c:v>
                </c:pt>
                <c:pt idx="2763">
                  <c:v>98</c:v>
                </c:pt>
                <c:pt idx="2764">
                  <c:v>109</c:v>
                </c:pt>
                <c:pt idx="2765">
                  <c:v>113</c:v>
                </c:pt>
                <c:pt idx="2766">
                  <c:v>105</c:v>
                </c:pt>
                <c:pt idx="2767">
                  <c:v>94</c:v>
                </c:pt>
                <c:pt idx="2768">
                  <c:v>90</c:v>
                </c:pt>
                <c:pt idx="2769">
                  <c:v>97</c:v>
                </c:pt>
                <c:pt idx="2770">
                  <c:v>106</c:v>
                </c:pt>
                <c:pt idx="2771">
                  <c:v>109</c:v>
                </c:pt>
                <c:pt idx="2772">
                  <c:v>108</c:v>
                </c:pt>
                <c:pt idx="2773">
                  <c:v>98</c:v>
                </c:pt>
                <c:pt idx="2774">
                  <c:v>87</c:v>
                </c:pt>
                <c:pt idx="2775">
                  <c:v>101</c:v>
                </c:pt>
                <c:pt idx="2776">
                  <c:v>88</c:v>
                </c:pt>
                <c:pt idx="2777">
                  <c:v>94</c:v>
                </c:pt>
                <c:pt idx="2778">
                  <c:v>111</c:v>
                </c:pt>
                <c:pt idx="2779">
                  <c:v>97</c:v>
                </c:pt>
                <c:pt idx="2780">
                  <c:v>118</c:v>
                </c:pt>
                <c:pt idx="2781">
                  <c:v>117</c:v>
                </c:pt>
                <c:pt idx="2782">
                  <c:v>98</c:v>
                </c:pt>
                <c:pt idx="2783">
                  <c:v>85</c:v>
                </c:pt>
                <c:pt idx="2784">
                  <c:v>88</c:v>
                </c:pt>
                <c:pt idx="2785">
                  <c:v>81</c:v>
                </c:pt>
                <c:pt idx="2786">
                  <c:v>94</c:v>
                </c:pt>
                <c:pt idx="2787">
                  <c:v>117</c:v>
                </c:pt>
                <c:pt idx="2788">
                  <c:v>78</c:v>
                </c:pt>
                <c:pt idx="2789">
                  <c:v>95</c:v>
                </c:pt>
                <c:pt idx="2790">
                  <c:v>96</c:v>
                </c:pt>
                <c:pt idx="2791">
                  <c:v>106</c:v>
                </c:pt>
                <c:pt idx="2792">
                  <c:v>102</c:v>
                </c:pt>
                <c:pt idx="2793">
                  <c:v>102</c:v>
                </c:pt>
                <c:pt idx="2794">
                  <c:v>105</c:v>
                </c:pt>
                <c:pt idx="2795">
                  <c:v>109</c:v>
                </c:pt>
                <c:pt idx="2796">
                  <c:v>103</c:v>
                </c:pt>
                <c:pt idx="2797">
                  <c:v>97</c:v>
                </c:pt>
                <c:pt idx="2798">
                  <c:v>103</c:v>
                </c:pt>
                <c:pt idx="2799">
                  <c:v>96</c:v>
                </c:pt>
                <c:pt idx="2800">
                  <c:v>102</c:v>
                </c:pt>
                <c:pt idx="2801">
                  <c:v>98</c:v>
                </c:pt>
                <c:pt idx="2802">
                  <c:v>90</c:v>
                </c:pt>
                <c:pt idx="2803">
                  <c:v>92</c:v>
                </c:pt>
                <c:pt idx="2804">
                  <c:v>92</c:v>
                </c:pt>
                <c:pt idx="2805">
                  <c:v>92</c:v>
                </c:pt>
                <c:pt idx="2806">
                  <c:v>100</c:v>
                </c:pt>
                <c:pt idx="2807">
                  <c:v>97</c:v>
                </c:pt>
                <c:pt idx="2808">
                  <c:v>100</c:v>
                </c:pt>
                <c:pt idx="2809">
                  <c:v>100</c:v>
                </c:pt>
                <c:pt idx="2810">
                  <c:v>118</c:v>
                </c:pt>
                <c:pt idx="2811">
                  <c:v>96</c:v>
                </c:pt>
                <c:pt idx="2812">
                  <c:v>101</c:v>
                </c:pt>
                <c:pt idx="2813">
                  <c:v>90</c:v>
                </c:pt>
                <c:pt idx="2814">
                  <c:v>93</c:v>
                </c:pt>
                <c:pt idx="2815">
                  <c:v>112</c:v>
                </c:pt>
                <c:pt idx="2816">
                  <c:v>103</c:v>
                </c:pt>
                <c:pt idx="2817">
                  <c:v>80</c:v>
                </c:pt>
                <c:pt idx="2818">
                  <c:v>92</c:v>
                </c:pt>
                <c:pt idx="2819">
                  <c:v>114</c:v>
                </c:pt>
                <c:pt idx="2820">
                  <c:v>96</c:v>
                </c:pt>
                <c:pt idx="2821">
                  <c:v>92</c:v>
                </c:pt>
                <c:pt idx="2822">
                  <c:v>111</c:v>
                </c:pt>
                <c:pt idx="2823">
                  <c:v>85</c:v>
                </c:pt>
                <c:pt idx="2824">
                  <c:v>88</c:v>
                </c:pt>
                <c:pt idx="2825">
                  <c:v>92</c:v>
                </c:pt>
                <c:pt idx="2826">
                  <c:v>91</c:v>
                </c:pt>
                <c:pt idx="2827">
                  <c:v>86</c:v>
                </c:pt>
                <c:pt idx="2828">
                  <c:v>101</c:v>
                </c:pt>
                <c:pt idx="2829">
                  <c:v>95</c:v>
                </c:pt>
                <c:pt idx="2830">
                  <c:v>94</c:v>
                </c:pt>
                <c:pt idx="2831">
                  <c:v>108</c:v>
                </c:pt>
                <c:pt idx="2832">
                  <c:v>109</c:v>
                </c:pt>
                <c:pt idx="2833">
                  <c:v>97</c:v>
                </c:pt>
                <c:pt idx="2834">
                  <c:v>83</c:v>
                </c:pt>
                <c:pt idx="2835">
                  <c:v>122</c:v>
                </c:pt>
                <c:pt idx="2836">
                  <c:v>95</c:v>
                </c:pt>
                <c:pt idx="2837">
                  <c:v>107</c:v>
                </c:pt>
                <c:pt idx="2838">
                  <c:v>94</c:v>
                </c:pt>
                <c:pt idx="2839">
                  <c:v>103</c:v>
                </c:pt>
                <c:pt idx="2840">
                  <c:v>85</c:v>
                </c:pt>
                <c:pt idx="2841">
                  <c:v>96</c:v>
                </c:pt>
                <c:pt idx="2842">
                  <c:v>82</c:v>
                </c:pt>
                <c:pt idx="2843">
                  <c:v>103</c:v>
                </c:pt>
                <c:pt idx="2844">
                  <c:v>101</c:v>
                </c:pt>
                <c:pt idx="2845">
                  <c:v>87</c:v>
                </c:pt>
                <c:pt idx="2846">
                  <c:v>100</c:v>
                </c:pt>
                <c:pt idx="2847">
                  <c:v>91</c:v>
                </c:pt>
                <c:pt idx="2848">
                  <c:v>97</c:v>
                </c:pt>
                <c:pt idx="2849">
                  <c:v>95</c:v>
                </c:pt>
                <c:pt idx="2850">
                  <c:v>106</c:v>
                </c:pt>
                <c:pt idx="2851">
                  <c:v>89</c:v>
                </c:pt>
                <c:pt idx="2852">
                  <c:v>85</c:v>
                </c:pt>
                <c:pt idx="2853">
                  <c:v>83</c:v>
                </c:pt>
                <c:pt idx="2854">
                  <c:v>91</c:v>
                </c:pt>
                <c:pt idx="2855">
                  <c:v>97</c:v>
                </c:pt>
                <c:pt idx="2856">
                  <c:v>102</c:v>
                </c:pt>
                <c:pt idx="2857">
                  <c:v>101</c:v>
                </c:pt>
                <c:pt idx="2858">
                  <c:v>103</c:v>
                </c:pt>
                <c:pt idx="2859">
                  <c:v>126</c:v>
                </c:pt>
                <c:pt idx="2860">
                  <c:v>105</c:v>
                </c:pt>
                <c:pt idx="2861">
                  <c:v>94</c:v>
                </c:pt>
                <c:pt idx="2862">
                  <c:v>88</c:v>
                </c:pt>
                <c:pt idx="2863">
                  <c:v>78</c:v>
                </c:pt>
                <c:pt idx="2864">
                  <c:v>92</c:v>
                </c:pt>
                <c:pt idx="2865">
                  <c:v>104</c:v>
                </c:pt>
                <c:pt idx="2866">
                  <c:v>98</c:v>
                </c:pt>
                <c:pt idx="2867">
                  <c:v>84</c:v>
                </c:pt>
                <c:pt idx="2868">
                  <c:v>103</c:v>
                </c:pt>
                <c:pt idx="2869">
                  <c:v>95</c:v>
                </c:pt>
                <c:pt idx="2870">
                  <c:v>85</c:v>
                </c:pt>
                <c:pt idx="2871">
                  <c:v>101</c:v>
                </c:pt>
                <c:pt idx="2872">
                  <c:v>111</c:v>
                </c:pt>
                <c:pt idx="2873">
                  <c:v>101</c:v>
                </c:pt>
                <c:pt idx="2874">
                  <c:v>93</c:v>
                </c:pt>
                <c:pt idx="2875">
                  <c:v>89</c:v>
                </c:pt>
                <c:pt idx="2876">
                  <c:v>106</c:v>
                </c:pt>
                <c:pt idx="2877">
                  <c:v>89</c:v>
                </c:pt>
                <c:pt idx="2878">
                  <c:v>94</c:v>
                </c:pt>
                <c:pt idx="2879">
                  <c:v>89</c:v>
                </c:pt>
                <c:pt idx="2880">
                  <c:v>81</c:v>
                </c:pt>
                <c:pt idx="2881">
                  <c:v>106</c:v>
                </c:pt>
                <c:pt idx="2882">
                  <c:v>97</c:v>
                </c:pt>
                <c:pt idx="2883">
                  <c:v>97</c:v>
                </c:pt>
                <c:pt idx="2884">
                  <c:v>90</c:v>
                </c:pt>
                <c:pt idx="2885">
                  <c:v>90</c:v>
                </c:pt>
                <c:pt idx="2886">
                  <c:v>93</c:v>
                </c:pt>
                <c:pt idx="2887">
                  <c:v>97</c:v>
                </c:pt>
                <c:pt idx="2888">
                  <c:v>94</c:v>
                </c:pt>
                <c:pt idx="2889">
                  <c:v>88</c:v>
                </c:pt>
                <c:pt idx="2890">
                  <c:v>79</c:v>
                </c:pt>
                <c:pt idx="2891">
                  <c:v>90</c:v>
                </c:pt>
                <c:pt idx="2892">
                  <c:v>95</c:v>
                </c:pt>
                <c:pt idx="2893">
                  <c:v>81</c:v>
                </c:pt>
                <c:pt idx="2894">
                  <c:v>87</c:v>
                </c:pt>
                <c:pt idx="2895">
                  <c:v>102</c:v>
                </c:pt>
                <c:pt idx="2896">
                  <c:v>106</c:v>
                </c:pt>
                <c:pt idx="2897">
                  <c:v>103</c:v>
                </c:pt>
                <c:pt idx="2898">
                  <c:v>105</c:v>
                </c:pt>
                <c:pt idx="2899">
                  <c:v>95</c:v>
                </c:pt>
                <c:pt idx="2900">
                  <c:v>79</c:v>
                </c:pt>
                <c:pt idx="2901">
                  <c:v>75</c:v>
                </c:pt>
                <c:pt idx="2902">
                  <c:v>84</c:v>
                </c:pt>
                <c:pt idx="2903">
                  <c:v>92</c:v>
                </c:pt>
                <c:pt idx="2904">
                  <c:v>99</c:v>
                </c:pt>
                <c:pt idx="2905">
                  <c:v>85</c:v>
                </c:pt>
                <c:pt idx="2906">
                  <c:v>86</c:v>
                </c:pt>
                <c:pt idx="2907">
                  <c:v>101</c:v>
                </c:pt>
                <c:pt idx="2908">
                  <c:v>100</c:v>
                </c:pt>
                <c:pt idx="2909">
                  <c:v>94</c:v>
                </c:pt>
                <c:pt idx="2910">
                  <c:v>86</c:v>
                </c:pt>
                <c:pt idx="2911">
                  <c:v>86</c:v>
                </c:pt>
                <c:pt idx="2912">
                  <c:v>90</c:v>
                </c:pt>
                <c:pt idx="2913">
                  <c:v>82</c:v>
                </c:pt>
                <c:pt idx="2914">
                  <c:v>104</c:v>
                </c:pt>
                <c:pt idx="2915">
                  <c:v>100</c:v>
                </c:pt>
                <c:pt idx="2916">
                  <c:v>91</c:v>
                </c:pt>
                <c:pt idx="2917">
                  <c:v>87</c:v>
                </c:pt>
                <c:pt idx="2918">
                  <c:v>79</c:v>
                </c:pt>
                <c:pt idx="2919">
                  <c:v>82</c:v>
                </c:pt>
                <c:pt idx="2920">
                  <c:v>82</c:v>
                </c:pt>
                <c:pt idx="2921">
                  <c:v>89</c:v>
                </c:pt>
                <c:pt idx="2922">
                  <c:v>89</c:v>
                </c:pt>
                <c:pt idx="2923">
                  <c:v>103</c:v>
                </c:pt>
                <c:pt idx="2924">
                  <c:v>110</c:v>
                </c:pt>
                <c:pt idx="2925">
                  <c:v>88</c:v>
                </c:pt>
                <c:pt idx="2926">
                  <c:v>74</c:v>
                </c:pt>
                <c:pt idx="2927">
                  <c:v>92</c:v>
                </c:pt>
                <c:pt idx="2928">
                  <c:v>77</c:v>
                </c:pt>
                <c:pt idx="2929">
                  <c:v>77</c:v>
                </c:pt>
                <c:pt idx="2930">
                  <c:v>110</c:v>
                </c:pt>
                <c:pt idx="2931">
                  <c:v>99</c:v>
                </c:pt>
                <c:pt idx="2932">
                  <c:v>90</c:v>
                </c:pt>
                <c:pt idx="2933">
                  <c:v>77</c:v>
                </c:pt>
                <c:pt idx="2934">
                  <c:v>88</c:v>
                </c:pt>
                <c:pt idx="2935">
                  <c:v>91</c:v>
                </c:pt>
                <c:pt idx="2936">
                  <c:v>83</c:v>
                </c:pt>
                <c:pt idx="2937">
                  <c:v>92</c:v>
                </c:pt>
                <c:pt idx="2938">
                  <c:v>96</c:v>
                </c:pt>
                <c:pt idx="2939">
                  <c:v>82</c:v>
                </c:pt>
                <c:pt idx="2940">
                  <c:v>78</c:v>
                </c:pt>
                <c:pt idx="2941">
                  <c:v>95</c:v>
                </c:pt>
                <c:pt idx="2942">
                  <c:v>74</c:v>
                </c:pt>
                <c:pt idx="2943">
                  <c:v>86</c:v>
                </c:pt>
                <c:pt idx="2944">
                  <c:v>85</c:v>
                </c:pt>
                <c:pt idx="2945">
                  <c:v>107</c:v>
                </c:pt>
                <c:pt idx="2946">
                  <c:v>78</c:v>
                </c:pt>
                <c:pt idx="2947">
                  <c:v>98</c:v>
                </c:pt>
                <c:pt idx="2948">
                  <c:v>89</c:v>
                </c:pt>
                <c:pt idx="2949">
                  <c:v>79</c:v>
                </c:pt>
                <c:pt idx="2950">
                  <c:v>90</c:v>
                </c:pt>
                <c:pt idx="2951">
                  <c:v>90</c:v>
                </c:pt>
                <c:pt idx="2952">
                  <c:v>89</c:v>
                </c:pt>
                <c:pt idx="2953">
                  <c:v>84</c:v>
                </c:pt>
                <c:pt idx="2954">
                  <c:v>101</c:v>
                </c:pt>
                <c:pt idx="2955">
                  <c:v>85</c:v>
                </c:pt>
                <c:pt idx="2956">
                  <c:v>69</c:v>
                </c:pt>
                <c:pt idx="2957">
                  <c:v>90</c:v>
                </c:pt>
                <c:pt idx="2958">
                  <c:v>81</c:v>
                </c:pt>
                <c:pt idx="2959">
                  <c:v>97</c:v>
                </c:pt>
                <c:pt idx="2960">
                  <c:v>95</c:v>
                </c:pt>
                <c:pt idx="2961">
                  <c:v>83</c:v>
                </c:pt>
                <c:pt idx="2962">
                  <c:v>95</c:v>
                </c:pt>
                <c:pt idx="2963">
                  <c:v>94</c:v>
                </c:pt>
                <c:pt idx="2964">
                  <c:v>91</c:v>
                </c:pt>
                <c:pt idx="2965">
                  <c:v>89</c:v>
                </c:pt>
                <c:pt idx="2966">
                  <c:v>78</c:v>
                </c:pt>
                <c:pt idx="2967">
                  <c:v>106</c:v>
                </c:pt>
                <c:pt idx="2968">
                  <c:v>94</c:v>
                </c:pt>
                <c:pt idx="2969">
                  <c:v>82</c:v>
                </c:pt>
                <c:pt idx="2970">
                  <c:v>85</c:v>
                </c:pt>
                <c:pt idx="2971">
                  <c:v>84</c:v>
                </c:pt>
                <c:pt idx="2972">
                  <c:v>86</c:v>
                </c:pt>
                <c:pt idx="2973">
                  <c:v>91</c:v>
                </c:pt>
                <c:pt idx="2974">
                  <c:v>83</c:v>
                </c:pt>
                <c:pt idx="2975">
                  <c:v>85</c:v>
                </c:pt>
                <c:pt idx="2976">
                  <c:v>100</c:v>
                </c:pt>
                <c:pt idx="2977">
                  <c:v>105</c:v>
                </c:pt>
                <c:pt idx="2978">
                  <c:v>92</c:v>
                </c:pt>
                <c:pt idx="2979">
                  <c:v>94</c:v>
                </c:pt>
                <c:pt idx="2980">
                  <c:v>96</c:v>
                </c:pt>
                <c:pt idx="2981">
                  <c:v>85</c:v>
                </c:pt>
                <c:pt idx="2982">
                  <c:v>99</c:v>
                </c:pt>
                <c:pt idx="2983">
                  <c:v>100</c:v>
                </c:pt>
                <c:pt idx="2984">
                  <c:v>85</c:v>
                </c:pt>
                <c:pt idx="2985">
                  <c:v>67</c:v>
                </c:pt>
                <c:pt idx="2986">
                  <c:v>73</c:v>
                </c:pt>
                <c:pt idx="2987">
                  <c:v>81</c:v>
                </c:pt>
                <c:pt idx="2988">
                  <c:v>83</c:v>
                </c:pt>
                <c:pt idx="2989">
                  <c:v>78</c:v>
                </c:pt>
                <c:pt idx="2990">
                  <c:v>82</c:v>
                </c:pt>
                <c:pt idx="2991">
                  <c:v>91</c:v>
                </c:pt>
                <c:pt idx="2992">
                  <c:v>87</c:v>
                </c:pt>
                <c:pt idx="2993">
                  <c:v>78</c:v>
                </c:pt>
                <c:pt idx="2994">
                  <c:v>95</c:v>
                </c:pt>
                <c:pt idx="2995">
                  <c:v>96</c:v>
                </c:pt>
                <c:pt idx="2996">
                  <c:v>74</c:v>
                </c:pt>
                <c:pt idx="2997">
                  <c:v>99</c:v>
                </c:pt>
                <c:pt idx="2998">
                  <c:v>99</c:v>
                </c:pt>
                <c:pt idx="2999">
                  <c:v>101</c:v>
                </c:pt>
                <c:pt idx="3000">
                  <c:v>80</c:v>
                </c:pt>
                <c:pt idx="3001">
                  <c:v>89</c:v>
                </c:pt>
                <c:pt idx="3002">
                  <c:v>94</c:v>
                </c:pt>
                <c:pt idx="3003">
                  <c:v>81</c:v>
                </c:pt>
                <c:pt idx="3004">
                  <c:v>81</c:v>
                </c:pt>
                <c:pt idx="3005">
                  <c:v>86</c:v>
                </c:pt>
                <c:pt idx="3006">
                  <c:v>81</c:v>
                </c:pt>
                <c:pt idx="3007">
                  <c:v>74</c:v>
                </c:pt>
                <c:pt idx="3008">
                  <c:v>89</c:v>
                </c:pt>
                <c:pt idx="3009">
                  <c:v>108</c:v>
                </c:pt>
                <c:pt idx="3010">
                  <c:v>87</c:v>
                </c:pt>
                <c:pt idx="3011">
                  <c:v>74</c:v>
                </c:pt>
                <c:pt idx="3012">
                  <c:v>97</c:v>
                </c:pt>
                <c:pt idx="3013">
                  <c:v>91</c:v>
                </c:pt>
                <c:pt idx="3014">
                  <c:v>88</c:v>
                </c:pt>
                <c:pt idx="3015">
                  <c:v>83</c:v>
                </c:pt>
                <c:pt idx="3016">
                  <c:v>94</c:v>
                </c:pt>
                <c:pt idx="3017">
                  <c:v>79</c:v>
                </c:pt>
                <c:pt idx="3018">
                  <c:v>86</c:v>
                </c:pt>
                <c:pt idx="3019">
                  <c:v>83</c:v>
                </c:pt>
                <c:pt idx="3020">
                  <c:v>76</c:v>
                </c:pt>
                <c:pt idx="3021">
                  <c:v>85</c:v>
                </c:pt>
                <c:pt idx="3022">
                  <c:v>70</c:v>
                </c:pt>
                <c:pt idx="3023">
                  <c:v>99</c:v>
                </c:pt>
                <c:pt idx="3024">
                  <c:v>91</c:v>
                </c:pt>
                <c:pt idx="3025">
                  <c:v>111</c:v>
                </c:pt>
                <c:pt idx="3026">
                  <c:v>83</c:v>
                </c:pt>
                <c:pt idx="3027">
                  <c:v>85</c:v>
                </c:pt>
                <c:pt idx="3028">
                  <c:v>96</c:v>
                </c:pt>
                <c:pt idx="3029">
                  <c:v>81</c:v>
                </c:pt>
                <c:pt idx="3030">
                  <c:v>78</c:v>
                </c:pt>
                <c:pt idx="3031">
                  <c:v>88</c:v>
                </c:pt>
                <c:pt idx="3032">
                  <c:v>95</c:v>
                </c:pt>
                <c:pt idx="3033">
                  <c:v>92</c:v>
                </c:pt>
                <c:pt idx="3034">
                  <c:v>98</c:v>
                </c:pt>
                <c:pt idx="3035">
                  <c:v>105</c:v>
                </c:pt>
                <c:pt idx="3036">
                  <c:v>106</c:v>
                </c:pt>
                <c:pt idx="3037">
                  <c:v>95</c:v>
                </c:pt>
                <c:pt idx="3038">
                  <c:v>97</c:v>
                </c:pt>
                <c:pt idx="3039">
                  <c:v>91</c:v>
                </c:pt>
                <c:pt idx="3040">
                  <c:v>73</c:v>
                </c:pt>
                <c:pt idx="3041">
                  <c:v>84</c:v>
                </c:pt>
                <c:pt idx="3042">
                  <c:v>80</c:v>
                </c:pt>
                <c:pt idx="3043">
                  <c:v>105</c:v>
                </c:pt>
                <c:pt idx="3044">
                  <c:v>94</c:v>
                </c:pt>
                <c:pt idx="3045">
                  <c:v>83</c:v>
                </c:pt>
                <c:pt idx="3046">
                  <c:v>87</c:v>
                </c:pt>
                <c:pt idx="3047">
                  <c:v>104</c:v>
                </c:pt>
                <c:pt idx="3048">
                  <c:v>98</c:v>
                </c:pt>
                <c:pt idx="3049">
                  <c:v>90</c:v>
                </c:pt>
                <c:pt idx="3050">
                  <c:v>92</c:v>
                </c:pt>
                <c:pt idx="3051">
                  <c:v>114</c:v>
                </c:pt>
                <c:pt idx="3052">
                  <c:v>114</c:v>
                </c:pt>
                <c:pt idx="3053">
                  <c:v>86</c:v>
                </c:pt>
                <c:pt idx="3054">
                  <c:v>100</c:v>
                </c:pt>
                <c:pt idx="3055">
                  <c:v>100</c:v>
                </c:pt>
                <c:pt idx="3056">
                  <c:v>103</c:v>
                </c:pt>
                <c:pt idx="3057">
                  <c:v>107</c:v>
                </c:pt>
                <c:pt idx="3058">
                  <c:v>101</c:v>
                </c:pt>
                <c:pt idx="3059">
                  <c:v>93</c:v>
                </c:pt>
                <c:pt idx="3060">
                  <c:v>82</c:v>
                </c:pt>
                <c:pt idx="3061">
                  <c:v>87</c:v>
                </c:pt>
                <c:pt idx="3062">
                  <c:v>92</c:v>
                </c:pt>
                <c:pt idx="3063">
                  <c:v>101</c:v>
                </c:pt>
                <c:pt idx="3064">
                  <c:v>105</c:v>
                </c:pt>
                <c:pt idx="3065">
                  <c:v>76</c:v>
                </c:pt>
                <c:pt idx="3066">
                  <c:v>75</c:v>
                </c:pt>
                <c:pt idx="3067">
                  <c:v>101</c:v>
                </c:pt>
                <c:pt idx="3068">
                  <c:v>84</c:v>
                </c:pt>
                <c:pt idx="3069">
                  <c:v>106</c:v>
                </c:pt>
                <c:pt idx="3070">
                  <c:v>83</c:v>
                </c:pt>
                <c:pt idx="3071">
                  <c:v>96</c:v>
                </c:pt>
                <c:pt idx="3072">
                  <c:v>85</c:v>
                </c:pt>
                <c:pt idx="3073">
                  <c:v>117</c:v>
                </c:pt>
                <c:pt idx="3074">
                  <c:v>89</c:v>
                </c:pt>
                <c:pt idx="3075">
                  <c:v>97</c:v>
                </c:pt>
                <c:pt idx="3076">
                  <c:v>86</c:v>
                </c:pt>
                <c:pt idx="3077">
                  <c:v>107</c:v>
                </c:pt>
                <c:pt idx="3078">
                  <c:v>85</c:v>
                </c:pt>
                <c:pt idx="3079">
                  <c:v>75</c:v>
                </c:pt>
                <c:pt idx="3080">
                  <c:v>89</c:v>
                </c:pt>
                <c:pt idx="3081">
                  <c:v>87</c:v>
                </c:pt>
                <c:pt idx="3082">
                  <c:v>83</c:v>
                </c:pt>
                <c:pt idx="3083">
                  <c:v>66</c:v>
                </c:pt>
                <c:pt idx="3084">
                  <c:v>65</c:v>
                </c:pt>
                <c:pt idx="3085">
                  <c:v>78</c:v>
                </c:pt>
                <c:pt idx="3086">
                  <c:v>94</c:v>
                </c:pt>
                <c:pt idx="3087">
                  <c:v>75</c:v>
                </c:pt>
                <c:pt idx="3088">
                  <c:v>74</c:v>
                </c:pt>
                <c:pt idx="3089">
                  <c:v>92</c:v>
                </c:pt>
                <c:pt idx="3090">
                  <c:v>94</c:v>
                </c:pt>
                <c:pt idx="3091">
                  <c:v>92</c:v>
                </c:pt>
                <c:pt idx="3092">
                  <c:v>82</c:v>
                </c:pt>
                <c:pt idx="3093">
                  <c:v>95</c:v>
                </c:pt>
                <c:pt idx="3094">
                  <c:v>76</c:v>
                </c:pt>
                <c:pt idx="3095">
                  <c:v>97</c:v>
                </c:pt>
                <c:pt idx="3096">
                  <c:v>93</c:v>
                </c:pt>
                <c:pt idx="3097">
                  <c:v>72</c:v>
                </c:pt>
                <c:pt idx="3098">
                  <c:v>72</c:v>
                </c:pt>
                <c:pt idx="3099">
                  <c:v>94</c:v>
                </c:pt>
                <c:pt idx="3100">
                  <c:v>77</c:v>
                </c:pt>
                <c:pt idx="3101">
                  <c:v>85</c:v>
                </c:pt>
                <c:pt idx="3102">
                  <c:v>75</c:v>
                </c:pt>
                <c:pt idx="3103">
                  <c:v>69</c:v>
                </c:pt>
                <c:pt idx="3104">
                  <c:v>69</c:v>
                </c:pt>
                <c:pt idx="3105">
                  <c:v>72</c:v>
                </c:pt>
                <c:pt idx="3106">
                  <c:v>82</c:v>
                </c:pt>
                <c:pt idx="3107">
                  <c:v>97</c:v>
                </c:pt>
                <c:pt idx="3108">
                  <c:v>98</c:v>
                </c:pt>
                <c:pt idx="3109">
                  <c:v>75</c:v>
                </c:pt>
                <c:pt idx="3110">
                  <c:v>84</c:v>
                </c:pt>
                <c:pt idx="3111">
                  <c:v>73</c:v>
                </c:pt>
                <c:pt idx="3112">
                  <c:v>73</c:v>
                </c:pt>
                <c:pt idx="3113">
                  <c:v>83</c:v>
                </c:pt>
                <c:pt idx="3114">
                  <c:v>98</c:v>
                </c:pt>
                <c:pt idx="3115">
                  <c:v>78</c:v>
                </c:pt>
                <c:pt idx="3116">
                  <c:v>64</c:v>
                </c:pt>
                <c:pt idx="3117">
                  <c:v>93</c:v>
                </c:pt>
                <c:pt idx="3118">
                  <c:v>82</c:v>
                </c:pt>
                <c:pt idx="3119">
                  <c:v>83</c:v>
                </c:pt>
                <c:pt idx="3120">
                  <c:v>91</c:v>
                </c:pt>
                <c:pt idx="3121">
                  <c:v>77</c:v>
                </c:pt>
                <c:pt idx="3122">
                  <c:v>103</c:v>
                </c:pt>
                <c:pt idx="3123">
                  <c:v>84</c:v>
                </c:pt>
                <c:pt idx="3124">
                  <c:v>91</c:v>
                </c:pt>
                <c:pt idx="3125">
                  <c:v>65</c:v>
                </c:pt>
                <c:pt idx="3126">
                  <c:v>86</c:v>
                </c:pt>
                <c:pt idx="3127">
                  <c:v>76</c:v>
                </c:pt>
                <c:pt idx="3128">
                  <c:v>83</c:v>
                </c:pt>
                <c:pt idx="3129">
                  <c:v>84</c:v>
                </c:pt>
                <c:pt idx="3130">
                  <c:v>81</c:v>
                </c:pt>
                <c:pt idx="3131">
                  <c:v>77</c:v>
                </c:pt>
                <c:pt idx="3132">
                  <c:v>79</c:v>
                </c:pt>
                <c:pt idx="3133">
                  <c:v>82</c:v>
                </c:pt>
                <c:pt idx="3134">
                  <c:v>87</c:v>
                </c:pt>
                <c:pt idx="3135">
                  <c:v>85</c:v>
                </c:pt>
                <c:pt idx="3136">
                  <c:v>83</c:v>
                </c:pt>
                <c:pt idx="3137">
                  <c:v>85</c:v>
                </c:pt>
                <c:pt idx="3138">
                  <c:v>98</c:v>
                </c:pt>
                <c:pt idx="3139">
                  <c:v>84</c:v>
                </c:pt>
                <c:pt idx="3140">
                  <c:v>90</c:v>
                </c:pt>
                <c:pt idx="3141">
                  <c:v>84</c:v>
                </c:pt>
                <c:pt idx="3142">
                  <c:v>73</c:v>
                </c:pt>
                <c:pt idx="3143">
                  <c:v>71</c:v>
                </c:pt>
                <c:pt idx="3144">
                  <c:v>67</c:v>
                </c:pt>
                <c:pt idx="3145">
                  <c:v>84</c:v>
                </c:pt>
                <c:pt idx="3146">
                  <c:v>78</c:v>
                </c:pt>
                <c:pt idx="3147">
                  <c:v>89</c:v>
                </c:pt>
                <c:pt idx="3148">
                  <c:v>91</c:v>
                </c:pt>
                <c:pt idx="3149">
                  <c:v>79</c:v>
                </c:pt>
                <c:pt idx="3150">
                  <c:v>79</c:v>
                </c:pt>
                <c:pt idx="3151">
                  <c:v>95</c:v>
                </c:pt>
                <c:pt idx="3152">
                  <c:v>92</c:v>
                </c:pt>
                <c:pt idx="3153">
                  <c:v>76</c:v>
                </c:pt>
                <c:pt idx="3154">
                  <c:v>78</c:v>
                </c:pt>
                <c:pt idx="3155">
                  <c:v>81</c:v>
                </c:pt>
                <c:pt idx="3156">
                  <c:v>74</c:v>
                </c:pt>
                <c:pt idx="3157">
                  <c:v>80</c:v>
                </c:pt>
                <c:pt idx="3158">
                  <c:v>82</c:v>
                </c:pt>
                <c:pt idx="3159">
                  <c:v>80</c:v>
                </c:pt>
                <c:pt idx="3160">
                  <c:v>80</c:v>
                </c:pt>
                <c:pt idx="3161">
                  <c:v>71</c:v>
                </c:pt>
                <c:pt idx="3162">
                  <c:v>73</c:v>
                </c:pt>
                <c:pt idx="3163">
                  <c:v>77</c:v>
                </c:pt>
                <c:pt idx="3164">
                  <c:v>88</c:v>
                </c:pt>
                <c:pt idx="3165">
                  <c:v>75</c:v>
                </c:pt>
                <c:pt idx="3166">
                  <c:v>87</c:v>
                </c:pt>
                <c:pt idx="3167">
                  <c:v>72</c:v>
                </c:pt>
                <c:pt idx="3168">
                  <c:v>86</c:v>
                </c:pt>
                <c:pt idx="3169">
                  <c:v>94</c:v>
                </c:pt>
                <c:pt idx="3170">
                  <c:v>75</c:v>
                </c:pt>
                <c:pt idx="3171">
                  <c:v>91</c:v>
                </c:pt>
                <c:pt idx="3172">
                  <c:v>82</c:v>
                </c:pt>
                <c:pt idx="3173">
                  <c:v>82</c:v>
                </c:pt>
                <c:pt idx="3174">
                  <c:v>80</c:v>
                </c:pt>
                <c:pt idx="3175">
                  <c:v>64</c:v>
                </c:pt>
                <c:pt idx="3176">
                  <c:v>74</c:v>
                </c:pt>
                <c:pt idx="3177">
                  <c:v>92</c:v>
                </c:pt>
                <c:pt idx="3178">
                  <c:v>75</c:v>
                </c:pt>
                <c:pt idx="3179">
                  <c:v>85</c:v>
                </c:pt>
                <c:pt idx="3180">
                  <c:v>79</c:v>
                </c:pt>
                <c:pt idx="3181">
                  <c:v>92</c:v>
                </c:pt>
                <c:pt idx="3182">
                  <c:v>72</c:v>
                </c:pt>
                <c:pt idx="3183">
                  <c:v>80</c:v>
                </c:pt>
                <c:pt idx="3184">
                  <c:v>96</c:v>
                </c:pt>
                <c:pt idx="3185">
                  <c:v>90</c:v>
                </c:pt>
                <c:pt idx="3186">
                  <c:v>69</c:v>
                </c:pt>
                <c:pt idx="3187">
                  <c:v>83</c:v>
                </c:pt>
                <c:pt idx="3188">
                  <c:v>88</c:v>
                </c:pt>
                <c:pt idx="3189">
                  <c:v>89</c:v>
                </c:pt>
                <c:pt idx="3190">
                  <c:v>82</c:v>
                </c:pt>
                <c:pt idx="3191">
                  <c:v>85</c:v>
                </c:pt>
                <c:pt idx="3192">
                  <c:v>73</c:v>
                </c:pt>
                <c:pt idx="3193">
                  <c:v>74</c:v>
                </c:pt>
                <c:pt idx="3194">
                  <c:v>87</c:v>
                </c:pt>
                <c:pt idx="3195">
                  <c:v>71</c:v>
                </c:pt>
                <c:pt idx="3196">
                  <c:v>68</c:v>
                </c:pt>
                <c:pt idx="3197">
                  <c:v>77</c:v>
                </c:pt>
                <c:pt idx="3198">
                  <c:v>90</c:v>
                </c:pt>
                <c:pt idx="3199">
                  <c:v>79</c:v>
                </c:pt>
                <c:pt idx="3200">
                  <c:v>92</c:v>
                </c:pt>
                <c:pt idx="3201">
                  <c:v>84</c:v>
                </c:pt>
                <c:pt idx="3202">
                  <c:v>69</c:v>
                </c:pt>
                <c:pt idx="3203">
                  <c:v>93</c:v>
                </c:pt>
                <c:pt idx="3204">
                  <c:v>94</c:v>
                </c:pt>
                <c:pt idx="3205">
                  <c:v>81</c:v>
                </c:pt>
                <c:pt idx="3206">
                  <c:v>77</c:v>
                </c:pt>
                <c:pt idx="3207">
                  <c:v>93</c:v>
                </c:pt>
                <c:pt idx="3208">
                  <c:v>89</c:v>
                </c:pt>
                <c:pt idx="3209">
                  <c:v>81</c:v>
                </c:pt>
                <c:pt idx="3210">
                  <c:v>92</c:v>
                </c:pt>
                <c:pt idx="3211">
                  <c:v>80</c:v>
                </c:pt>
                <c:pt idx="3212">
                  <c:v>78</c:v>
                </c:pt>
                <c:pt idx="3213">
                  <c:v>91</c:v>
                </c:pt>
                <c:pt idx="3214">
                  <c:v>88</c:v>
                </c:pt>
                <c:pt idx="3215">
                  <c:v>91</c:v>
                </c:pt>
                <c:pt idx="3216">
                  <c:v>86</c:v>
                </c:pt>
                <c:pt idx="3217">
                  <c:v>84</c:v>
                </c:pt>
                <c:pt idx="3218">
                  <c:v>67</c:v>
                </c:pt>
                <c:pt idx="3219">
                  <c:v>79</c:v>
                </c:pt>
                <c:pt idx="3220">
                  <c:v>83</c:v>
                </c:pt>
                <c:pt idx="3221">
                  <c:v>81</c:v>
                </c:pt>
                <c:pt idx="3222">
                  <c:v>85</c:v>
                </c:pt>
                <c:pt idx="3223">
                  <c:v>74</c:v>
                </c:pt>
                <c:pt idx="3224">
                  <c:v>104</c:v>
                </c:pt>
                <c:pt idx="3225">
                  <c:v>86</c:v>
                </c:pt>
                <c:pt idx="3226">
                  <c:v>85</c:v>
                </c:pt>
                <c:pt idx="3227">
                  <c:v>83</c:v>
                </c:pt>
                <c:pt idx="3228">
                  <c:v>96</c:v>
                </c:pt>
                <c:pt idx="3229">
                  <c:v>95</c:v>
                </c:pt>
                <c:pt idx="3230">
                  <c:v>101</c:v>
                </c:pt>
                <c:pt idx="3231">
                  <c:v>88</c:v>
                </c:pt>
                <c:pt idx="3232">
                  <c:v>81</c:v>
                </c:pt>
                <c:pt idx="3233">
                  <c:v>82</c:v>
                </c:pt>
                <c:pt idx="3234">
                  <c:v>87</c:v>
                </c:pt>
                <c:pt idx="3235">
                  <c:v>86</c:v>
                </c:pt>
                <c:pt idx="3236">
                  <c:v>70</c:v>
                </c:pt>
                <c:pt idx="3237">
                  <c:v>70</c:v>
                </c:pt>
                <c:pt idx="3238">
                  <c:v>73</c:v>
                </c:pt>
                <c:pt idx="3239">
                  <c:v>67</c:v>
                </c:pt>
                <c:pt idx="3240">
                  <c:v>72</c:v>
                </c:pt>
                <c:pt idx="3241">
                  <c:v>77</c:v>
                </c:pt>
                <c:pt idx="3242">
                  <c:v>78</c:v>
                </c:pt>
                <c:pt idx="3243">
                  <c:v>90</c:v>
                </c:pt>
                <c:pt idx="3244">
                  <c:v>84</c:v>
                </c:pt>
                <c:pt idx="3245">
                  <c:v>85</c:v>
                </c:pt>
                <c:pt idx="3246">
                  <c:v>98</c:v>
                </c:pt>
                <c:pt idx="3247">
                  <c:v>69</c:v>
                </c:pt>
                <c:pt idx="3248">
                  <c:v>87</c:v>
                </c:pt>
                <c:pt idx="3249">
                  <c:v>77</c:v>
                </c:pt>
                <c:pt idx="3250">
                  <c:v>92</c:v>
                </c:pt>
                <c:pt idx="3251">
                  <c:v>81</c:v>
                </c:pt>
                <c:pt idx="3252">
                  <c:v>103</c:v>
                </c:pt>
                <c:pt idx="3253">
                  <c:v>85</c:v>
                </c:pt>
                <c:pt idx="3254">
                  <c:v>85</c:v>
                </c:pt>
                <c:pt idx="3255">
                  <c:v>77</c:v>
                </c:pt>
                <c:pt idx="3256">
                  <c:v>87</c:v>
                </c:pt>
                <c:pt idx="3257">
                  <c:v>85</c:v>
                </c:pt>
                <c:pt idx="3258">
                  <c:v>76</c:v>
                </c:pt>
                <c:pt idx="3259">
                  <c:v>89</c:v>
                </c:pt>
                <c:pt idx="3260">
                  <c:v>76</c:v>
                </c:pt>
                <c:pt idx="3261">
                  <c:v>94</c:v>
                </c:pt>
                <c:pt idx="3262">
                  <c:v>95</c:v>
                </c:pt>
                <c:pt idx="3263">
                  <c:v>78</c:v>
                </c:pt>
                <c:pt idx="3264">
                  <c:v>99</c:v>
                </c:pt>
                <c:pt idx="3265">
                  <c:v>80</c:v>
                </c:pt>
                <c:pt idx="3266">
                  <c:v>82</c:v>
                </c:pt>
                <c:pt idx="3267">
                  <c:v>93</c:v>
                </c:pt>
                <c:pt idx="3268">
                  <c:v>91</c:v>
                </c:pt>
                <c:pt idx="3269">
                  <c:v>86</c:v>
                </c:pt>
                <c:pt idx="3270">
                  <c:v>86</c:v>
                </c:pt>
                <c:pt idx="3271">
                  <c:v>78</c:v>
                </c:pt>
                <c:pt idx="3272">
                  <c:v>76</c:v>
                </c:pt>
                <c:pt idx="3273">
                  <c:v>82</c:v>
                </c:pt>
                <c:pt idx="3274">
                  <c:v>78</c:v>
                </c:pt>
                <c:pt idx="3275">
                  <c:v>89</c:v>
                </c:pt>
                <c:pt idx="3276">
                  <c:v>91</c:v>
                </c:pt>
                <c:pt idx="3277">
                  <c:v>99</c:v>
                </c:pt>
                <c:pt idx="3278">
                  <c:v>76</c:v>
                </c:pt>
                <c:pt idx="3279">
                  <c:v>98</c:v>
                </c:pt>
                <c:pt idx="3280">
                  <c:v>76</c:v>
                </c:pt>
                <c:pt idx="3281">
                  <c:v>77</c:v>
                </c:pt>
                <c:pt idx="3282">
                  <c:v>98</c:v>
                </c:pt>
                <c:pt idx="3283">
                  <c:v>75</c:v>
                </c:pt>
                <c:pt idx="3284">
                  <c:v>84</c:v>
                </c:pt>
                <c:pt idx="3285">
                  <c:v>92</c:v>
                </c:pt>
                <c:pt idx="3286">
                  <c:v>80</c:v>
                </c:pt>
                <c:pt idx="3287">
                  <c:v>86</c:v>
                </c:pt>
                <c:pt idx="3288">
                  <c:v>77</c:v>
                </c:pt>
                <c:pt idx="3289">
                  <c:v>72</c:v>
                </c:pt>
                <c:pt idx="3290">
                  <c:v>83</c:v>
                </c:pt>
                <c:pt idx="3291">
                  <c:v>86</c:v>
                </c:pt>
                <c:pt idx="3292">
                  <c:v>72</c:v>
                </c:pt>
                <c:pt idx="3293">
                  <c:v>77</c:v>
                </c:pt>
                <c:pt idx="3294">
                  <c:v>85</c:v>
                </c:pt>
                <c:pt idx="3295">
                  <c:v>78</c:v>
                </c:pt>
                <c:pt idx="3296">
                  <c:v>79</c:v>
                </c:pt>
                <c:pt idx="3297">
                  <c:v>77</c:v>
                </c:pt>
                <c:pt idx="3298">
                  <c:v>101</c:v>
                </c:pt>
                <c:pt idx="3299">
                  <c:v>92</c:v>
                </c:pt>
                <c:pt idx="3300">
                  <c:v>101</c:v>
                </c:pt>
                <c:pt idx="3301">
                  <c:v>93</c:v>
                </c:pt>
                <c:pt idx="3302">
                  <c:v>102</c:v>
                </c:pt>
                <c:pt idx="3303">
                  <c:v>92</c:v>
                </c:pt>
                <c:pt idx="3304">
                  <c:v>88</c:v>
                </c:pt>
                <c:pt idx="3305">
                  <c:v>85</c:v>
                </c:pt>
                <c:pt idx="3306">
                  <c:v>69</c:v>
                </c:pt>
                <c:pt idx="3307">
                  <c:v>76</c:v>
                </c:pt>
                <c:pt idx="3308">
                  <c:v>85</c:v>
                </c:pt>
                <c:pt idx="3309">
                  <c:v>74</c:v>
                </c:pt>
                <c:pt idx="3310">
                  <c:v>82</c:v>
                </c:pt>
                <c:pt idx="3311">
                  <c:v>81</c:v>
                </c:pt>
                <c:pt idx="3312">
                  <c:v>94</c:v>
                </c:pt>
                <c:pt idx="3313">
                  <c:v>93</c:v>
                </c:pt>
                <c:pt idx="3314">
                  <c:v>103</c:v>
                </c:pt>
                <c:pt idx="3315">
                  <c:v>98</c:v>
                </c:pt>
                <c:pt idx="3316">
                  <c:v>91</c:v>
                </c:pt>
                <c:pt idx="3317">
                  <c:v>92</c:v>
                </c:pt>
                <c:pt idx="3318">
                  <c:v>89</c:v>
                </c:pt>
                <c:pt idx="3319">
                  <c:v>83</c:v>
                </c:pt>
                <c:pt idx="3320">
                  <c:v>92</c:v>
                </c:pt>
                <c:pt idx="3321">
                  <c:v>83</c:v>
                </c:pt>
                <c:pt idx="3322">
                  <c:v>90</c:v>
                </c:pt>
                <c:pt idx="3323">
                  <c:v>96</c:v>
                </c:pt>
                <c:pt idx="3324">
                  <c:v>87</c:v>
                </c:pt>
                <c:pt idx="3325">
                  <c:v>88</c:v>
                </c:pt>
                <c:pt idx="3326">
                  <c:v>84</c:v>
                </c:pt>
                <c:pt idx="3327">
                  <c:v>93</c:v>
                </c:pt>
                <c:pt idx="3328">
                  <c:v>78</c:v>
                </c:pt>
                <c:pt idx="3329">
                  <c:v>89</c:v>
                </c:pt>
                <c:pt idx="3330">
                  <c:v>79</c:v>
                </c:pt>
                <c:pt idx="3331">
                  <c:v>85</c:v>
                </c:pt>
                <c:pt idx="3332">
                  <c:v>82</c:v>
                </c:pt>
                <c:pt idx="3333">
                  <c:v>72</c:v>
                </c:pt>
                <c:pt idx="3334">
                  <c:v>81</c:v>
                </c:pt>
                <c:pt idx="3335">
                  <c:v>90</c:v>
                </c:pt>
                <c:pt idx="3336">
                  <c:v>74</c:v>
                </c:pt>
                <c:pt idx="3337">
                  <c:v>87</c:v>
                </c:pt>
                <c:pt idx="3338">
                  <c:v>82</c:v>
                </c:pt>
                <c:pt idx="3339">
                  <c:v>75</c:v>
                </c:pt>
                <c:pt idx="3340">
                  <c:v>76</c:v>
                </c:pt>
                <c:pt idx="3341">
                  <c:v>85</c:v>
                </c:pt>
                <c:pt idx="3342">
                  <c:v>70</c:v>
                </c:pt>
                <c:pt idx="3343">
                  <c:v>81</c:v>
                </c:pt>
                <c:pt idx="3344">
                  <c:v>64</c:v>
                </c:pt>
                <c:pt idx="3345">
                  <c:v>92</c:v>
                </c:pt>
                <c:pt idx="3346">
                  <c:v>90</c:v>
                </c:pt>
                <c:pt idx="3347">
                  <c:v>85</c:v>
                </c:pt>
                <c:pt idx="3348">
                  <c:v>88</c:v>
                </c:pt>
                <c:pt idx="3349">
                  <c:v>88</c:v>
                </c:pt>
                <c:pt idx="3350">
                  <c:v>83</c:v>
                </c:pt>
                <c:pt idx="3351">
                  <c:v>83</c:v>
                </c:pt>
                <c:pt idx="3352">
                  <c:v>86</c:v>
                </c:pt>
                <c:pt idx="3353">
                  <c:v>90</c:v>
                </c:pt>
                <c:pt idx="3354">
                  <c:v>88</c:v>
                </c:pt>
                <c:pt idx="3355">
                  <c:v>80</c:v>
                </c:pt>
                <c:pt idx="3356">
                  <c:v>99</c:v>
                </c:pt>
                <c:pt idx="3357">
                  <c:v>89</c:v>
                </c:pt>
                <c:pt idx="3358">
                  <c:v>92</c:v>
                </c:pt>
                <c:pt idx="3359">
                  <c:v>72</c:v>
                </c:pt>
                <c:pt idx="3360">
                  <c:v>97</c:v>
                </c:pt>
                <c:pt idx="3361">
                  <c:v>86</c:v>
                </c:pt>
                <c:pt idx="3362">
                  <c:v>88</c:v>
                </c:pt>
                <c:pt idx="3363">
                  <c:v>72</c:v>
                </c:pt>
                <c:pt idx="3364">
                  <c:v>83</c:v>
                </c:pt>
                <c:pt idx="3365">
                  <c:v>81</c:v>
                </c:pt>
                <c:pt idx="3366">
                  <c:v>75</c:v>
                </c:pt>
                <c:pt idx="3367">
                  <c:v>65</c:v>
                </c:pt>
                <c:pt idx="3368">
                  <c:v>75</c:v>
                </c:pt>
                <c:pt idx="3369">
                  <c:v>91</c:v>
                </c:pt>
                <c:pt idx="3370">
                  <c:v>92</c:v>
                </c:pt>
                <c:pt idx="3371">
                  <c:v>82</c:v>
                </c:pt>
                <c:pt idx="3372">
                  <c:v>100</c:v>
                </c:pt>
                <c:pt idx="3373">
                  <c:v>79</c:v>
                </c:pt>
                <c:pt idx="3374">
                  <c:v>83</c:v>
                </c:pt>
                <c:pt idx="3375">
                  <c:v>87</c:v>
                </c:pt>
                <c:pt idx="3376">
                  <c:v>81</c:v>
                </c:pt>
                <c:pt idx="3377">
                  <c:v>89</c:v>
                </c:pt>
                <c:pt idx="3378">
                  <c:v>86</c:v>
                </c:pt>
                <c:pt idx="3379">
                  <c:v>75</c:v>
                </c:pt>
                <c:pt idx="3380">
                  <c:v>69</c:v>
                </c:pt>
                <c:pt idx="3381">
                  <c:v>76</c:v>
                </c:pt>
                <c:pt idx="3382">
                  <c:v>69</c:v>
                </c:pt>
                <c:pt idx="3383">
                  <c:v>82</c:v>
                </c:pt>
                <c:pt idx="3384">
                  <c:v>94</c:v>
                </c:pt>
                <c:pt idx="3385">
                  <c:v>91</c:v>
                </c:pt>
                <c:pt idx="3386">
                  <c:v>93</c:v>
                </c:pt>
                <c:pt idx="3387">
                  <c:v>104</c:v>
                </c:pt>
                <c:pt idx="3388">
                  <c:v>95</c:v>
                </c:pt>
                <c:pt idx="3389">
                  <c:v>77</c:v>
                </c:pt>
                <c:pt idx="3390">
                  <c:v>88</c:v>
                </c:pt>
                <c:pt idx="3391">
                  <c:v>97</c:v>
                </c:pt>
                <c:pt idx="3392">
                  <c:v>97</c:v>
                </c:pt>
                <c:pt idx="3393">
                  <c:v>81</c:v>
                </c:pt>
                <c:pt idx="3394">
                  <c:v>78</c:v>
                </c:pt>
                <c:pt idx="3395">
                  <c:v>88</c:v>
                </c:pt>
                <c:pt idx="3396">
                  <c:v>86</c:v>
                </c:pt>
                <c:pt idx="3397">
                  <c:v>87</c:v>
                </c:pt>
                <c:pt idx="3398">
                  <c:v>111</c:v>
                </c:pt>
                <c:pt idx="3399">
                  <c:v>91</c:v>
                </c:pt>
                <c:pt idx="3400">
                  <c:v>84</c:v>
                </c:pt>
                <c:pt idx="3401">
                  <c:v>88</c:v>
                </c:pt>
                <c:pt idx="3402">
                  <c:v>89</c:v>
                </c:pt>
                <c:pt idx="3403">
                  <c:v>70</c:v>
                </c:pt>
                <c:pt idx="3404">
                  <c:v>86</c:v>
                </c:pt>
                <c:pt idx="3405">
                  <c:v>98</c:v>
                </c:pt>
                <c:pt idx="3406">
                  <c:v>77</c:v>
                </c:pt>
                <c:pt idx="3407">
                  <c:v>91</c:v>
                </c:pt>
                <c:pt idx="3408">
                  <c:v>89</c:v>
                </c:pt>
                <c:pt idx="3409">
                  <c:v>91</c:v>
                </c:pt>
                <c:pt idx="3410">
                  <c:v>86</c:v>
                </c:pt>
                <c:pt idx="3411">
                  <c:v>74</c:v>
                </c:pt>
                <c:pt idx="3412">
                  <c:v>93</c:v>
                </c:pt>
                <c:pt idx="3413">
                  <c:v>93</c:v>
                </c:pt>
                <c:pt idx="3414">
                  <c:v>87</c:v>
                </c:pt>
                <c:pt idx="3415">
                  <c:v>92</c:v>
                </c:pt>
                <c:pt idx="3416">
                  <c:v>94</c:v>
                </c:pt>
                <c:pt idx="3417">
                  <c:v>95</c:v>
                </c:pt>
                <c:pt idx="3418">
                  <c:v>93</c:v>
                </c:pt>
                <c:pt idx="3419">
                  <c:v>80</c:v>
                </c:pt>
                <c:pt idx="3420">
                  <c:v>81</c:v>
                </c:pt>
                <c:pt idx="3421">
                  <c:v>93</c:v>
                </c:pt>
                <c:pt idx="3422">
                  <c:v>90</c:v>
                </c:pt>
                <c:pt idx="3423">
                  <c:v>97</c:v>
                </c:pt>
                <c:pt idx="3424">
                  <c:v>88</c:v>
                </c:pt>
                <c:pt idx="3425">
                  <c:v>106</c:v>
                </c:pt>
                <c:pt idx="3426">
                  <c:v>95</c:v>
                </c:pt>
                <c:pt idx="3427">
                  <c:v>84</c:v>
                </c:pt>
                <c:pt idx="3428">
                  <c:v>98</c:v>
                </c:pt>
                <c:pt idx="3429">
                  <c:v>82</c:v>
                </c:pt>
                <c:pt idx="3430">
                  <c:v>81</c:v>
                </c:pt>
                <c:pt idx="3431">
                  <c:v>105</c:v>
                </c:pt>
                <c:pt idx="3432">
                  <c:v>93</c:v>
                </c:pt>
                <c:pt idx="3433">
                  <c:v>93</c:v>
                </c:pt>
                <c:pt idx="3434">
                  <c:v>87</c:v>
                </c:pt>
                <c:pt idx="3435">
                  <c:v>82</c:v>
                </c:pt>
                <c:pt idx="3436">
                  <c:v>95</c:v>
                </c:pt>
                <c:pt idx="3437">
                  <c:v>100</c:v>
                </c:pt>
                <c:pt idx="3438">
                  <c:v>113</c:v>
                </c:pt>
                <c:pt idx="3439">
                  <c:v>110</c:v>
                </c:pt>
                <c:pt idx="3440">
                  <c:v>100</c:v>
                </c:pt>
                <c:pt idx="3441">
                  <c:v>90</c:v>
                </c:pt>
                <c:pt idx="3442">
                  <c:v>97</c:v>
                </c:pt>
                <c:pt idx="3443">
                  <c:v>89</c:v>
                </c:pt>
                <c:pt idx="3444">
                  <c:v>94</c:v>
                </c:pt>
                <c:pt idx="3445">
                  <c:v>91</c:v>
                </c:pt>
                <c:pt idx="3446">
                  <c:v>113</c:v>
                </c:pt>
                <c:pt idx="3447">
                  <c:v>110</c:v>
                </c:pt>
                <c:pt idx="3448">
                  <c:v>112</c:v>
                </c:pt>
                <c:pt idx="3449">
                  <c:v>101</c:v>
                </c:pt>
                <c:pt idx="3450">
                  <c:v>113</c:v>
                </c:pt>
                <c:pt idx="3451">
                  <c:v>109</c:v>
                </c:pt>
                <c:pt idx="3452">
                  <c:v>118</c:v>
                </c:pt>
                <c:pt idx="3453">
                  <c:v>130</c:v>
                </c:pt>
                <c:pt idx="3454">
                  <c:v>148</c:v>
                </c:pt>
                <c:pt idx="3455">
                  <c:v>120</c:v>
                </c:pt>
                <c:pt idx="3456">
                  <c:v>116</c:v>
                </c:pt>
                <c:pt idx="3457">
                  <c:v>132</c:v>
                </c:pt>
                <c:pt idx="3458">
                  <c:v>142</c:v>
                </c:pt>
                <c:pt idx="3459">
                  <c:v>148</c:v>
                </c:pt>
                <c:pt idx="3460">
                  <c:v>144</c:v>
                </c:pt>
                <c:pt idx="3461">
                  <c:v>141</c:v>
                </c:pt>
                <c:pt idx="3462">
                  <c:v>145</c:v>
                </c:pt>
                <c:pt idx="3463">
                  <c:v>150</c:v>
                </c:pt>
                <c:pt idx="3464">
                  <c:v>141</c:v>
                </c:pt>
                <c:pt idx="3465">
                  <c:v>141</c:v>
                </c:pt>
                <c:pt idx="3466">
                  <c:v>153</c:v>
                </c:pt>
                <c:pt idx="3467">
                  <c:v>143</c:v>
                </c:pt>
                <c:pt idx="3468">
                  <c:v>146</c:v>
                </c:pt>
                <c:pt idx="3469">
                  <c:v>142</c:v>
                </c:pt>
                <c:pt idx="3470">
                  <c:v>130</c:v>
                </c:pt>
                <c:pt idx="3471">
                  <c:v>156</c:v>
                </c:pt>
                <c:pt idx="3472">
                  <c:v>132</c:v>
                </c:pt>
                <c:pt idx="3473">
                  <c:v>143</c:v>
                </c:pt>
                <c:pt idx="3474">
                  <c:v>123</c:v>
                </c:pt>
                <c:pt idx="3475">
                  <c:v>138</c:v>
                </c:pt>
                <c:pt idx="3476">
                  <c:v>129</c:v>
                </c:pt>
                <c:pt idx="3477">
                  <c:v>120</c:v>
                </c:pt>
                <c:pt idx="3478">
                  <c:v>109</c:v>
                </c:pt>
                <c:pt idx="3479">
                  <c:v>111</c:v>
                </c:pt>
                <c:pt idx="3480">
                  <c:v>117</c:v>
                </c:pt>
                <c:pt idx="3481">
                  <c:v>111</c:v>
                </c:pt>
                <c:pt idx="3482">
                  <c:v>101</c:v>
                </c:pt>
                <c:pt idx="3483">
                  <c:v>106</c:v>
                </c:pt>
                <c:pt idx="3484">
                  <c:v>99</c:v>
                </c:pt>
                <c:pt idx="3485">
                  <c:v>104</c:v>
                </c:pt>
                <c:pt idx="3486">
                  <c:v>106</c:v>
                </c:pt>
                <c:pt idx="3487">
                  <c:v>89</c:v>
                </c:pt>
                <c:pt idx="3488">
                  <c:v>95</c:v>
                </c:pt>
                <c:pt idx="3489">
                  <c:v>85</c:v>
                </c:pt>
                <c:pt idx="3490">
                  <c:v>100</c:v>
                </c:pt>
                <c:pt idx="3491">
                  <c:v>83</c:v>
                </c:pt>
                <c:pt idx="3492">
                  <c:v>92</c:v>
                </c:pt>
                <c:pt idx="3493">
                  <c:v>87</c:v>
                </c:pt>
                <c:pt idx="3494">
                  <c:v>96</c:v>
                </c:pt>
                <c:pt idx="3495">
                  <c:v>89</c:v>
                </c:pt>
                <c:pt idx="3496">
                  <c:v>82</c:v>
                </c:pt>
                <c:pt idx="3497">
                  <c:v>87</c:v>
                </c:pt>
                <c:pt idx="3498">
                  <c:v>71</c:v>
                </c:pt>
                <c:pt idx="3499">
                  <c:v>76</c:v>
                </c:pt>
                <c:pt idx="3500">
                  <c:v>93</c:v>
                </c:pt>
                <c:pt idx="3501">
                  <c:v>86</c:v>
                </c:pt>
                <c:pt idx="3502">
                  <c:v>78</c:v>
                </c:pt>
                <c:pt idx="3503">
                  <c:v>70</c:v>
                </c:pt>
                <c:pt idx="3504">
                  <c:v>83</c:v>
                </c:pt>
                <c:pt idx="3505">
                  <c:v>78</c:v>
                </c:pt>
                <c:pt idx="3506">
                  <c:v>63</c:v>
                </c:pt>
                <c:pt idx="3507">
                  <c:v>84</c:v>
                </c:pt>
                <c:pt idx="3508">
                  <c:v>71</c:v>
                </c:pt>
                <c:pt idx="3509">
                  <c:v>68</c:v>
                </c:pt>
                <c:pt idx="3510">
                  <c:v>82</c:v>
                </c:pt>
                <c:pt idx="3511">
                  <c:v>64</c:v>
                </c:pt>
                <c:pt idx="3512">
                  <c:v>83</c:v>
                </c:pt>
                <c:pt idx="3513">
                  <c:v>71</c:v>
                </c:pt>
                <c:pt idx="3514">
                  <c:v>84</c:v>
                </c:pt>
                <c:pt idx="3515">
                  <c:v>72</c:v>
                </c:pt>
                <c:pt idx="3516">
                  <c:v>62</c:v>
                </c:pt>
                <c:pt idx="3517">
                  <c:v>77</c:v>
                </c:pt>
                <c:pt idx="3518">
                  <c:v>75</c:v>
                </c:pt>
                <c:pt idx="3519">
                  <c:v>76</c:v>
                </c:pt>
                <c:pt idx="3520">
                  <c:v>69</c:v>
                </c:pt>
                <c:pt idx="3521">
                  <c:v>60</c:v>
                </c:pt>
                <c:pt idx="3522">
                  <c:v>99</c:v>
                </c:pt>
                <c:pt idx="3523">
                  <c:v>81</c:v>
                </c:pt>
                <c:pt idx="3524">
                  <c:v>70</c:v>
                </c:pt>
                <c:pt idx="3525">
                  <c:v>64</c:v>
                </c:pt>
                <c:pt idx="3526">
                  <c:v>81</c:v>
                </c:pt>
                <c:pt idx="3527">
                  <c:v>69</c:v>
                </c:pt>
                <c:pt idx="3528">
                  <c:v>72</c:v>
                </c:pt>
                <c:pt idx="3529">
                  <c:v>69</c:v>
                </c:pt>
                <c:pt idx="3530">
                  <c:v>79</c:v>
                </c:pt>
                <c:pt idx="3531">
                  <c:v>67</c:v>
                </c:pt>
                <c:pt idx="3532">
                  <c:v>73</c:v>
                </c:pt>
                <c:pt idx="3533">
                  <c:v>66</c:v>
                </c:pt>
                <c:pt idx="3534">
                  <c:v>64</c:v>
                </c:pt>
                <c:pt idx="3535">
                  <c:v>70</c:v>
                </c:pt>
                <c:pt idx="3536">
                  <c:v>67</c:v>
                </c:pt>
                <c:pt idx="3537">
                  <c:v>80</c:v>
                </c:pt>
                <c:pt idx="3538">
                  <c:v>63</c:v>
                </c:pt>
                <c:pt idx="3539">
                  <c:v>64</c:v>
                </c:pt>
                <c:pt idx="3540">
                  <c:v>66</c:v>
                </c:pt>
                <c:pt idx="3541">
                  <c:v>68</c:v>
                </c:pt>
                <c:pt idx="3542">
                  <c:v>63</c:v>
                </c:pt>
                <c:pt idx="3543">
                  <c:v>71</c:v>
                </c:pt>
                <c:pt idx="3544">
                  <c:v>77</c:v>
                </c:pt>
                <c:pt idx="3545">
                  <c:v>52</c:v>
                </c:pt>
                <c:pt idx="3546">
                  <c:v>64</c:v>
                </c:pt>
                <c:pt idx="3547">
                  <c:v>61</c:v>
                </c:pt>
                <c:pt idx="3548">
                  <c:v>59</c:v>
                </c:pt>
                <c:pt idx="3549">
                  <c:v>59</c:v>
                </c:pt>
                <c:pt idx="3550">
                  <c:v>65</c:v>
                </c:pt>
                <c:pt idx="3551">
                  <c:v>61</c:v>
                </c:pt>
                <c:pt idx="3552">
                  <c:v>67</c:v>
                </c:pt>
                <c:pt idx="3553">
                  <c:v>64</c:v>
                </c:pt>
                <c:pt idx="3554">
                  <c:v>51</c:v>
                </c:pt>
                <c:pt idx="3555">
                  <c:v>48</c:v>
                </c:pt>
                <c:pt idx="3556">
                  <c:v>0</c:v>
                </c:pt>
                <c:pt idx="3557">
                  <c:v>0</c:v>
                </c:pt>
                <c:pt idx="3558">
                  <c:v>0</c:v>
                </c:pt>
                <c:pt idx="3559">
                  <c:v>0</c:v>
                </c:pt>
                <c:pt idx="3560">
                  <c:v>0</c:v>
                </c:pt>
                <c:pt idx="3561">
                  <c:v>0</c:v>
                </c:pt>
                <c:pt idx="3562">
                  <c:v>0</c:v>
                </c:pt>
                <c:pt idx="3563">
                  <c:v>0</c:v>
                </c:pt>
                <c:pt idx="3564">
                  <c:v>0</c:v>
                </c:pt>
                <c:pt idx="3565">
                  <c:v>0</c:v>
                </c:pt>
                <c:pt idx="3566">
                  <c:v>0</c:v>
                </c:pt>
                <c:pt idx="3567">
                  <c:v>0</c:v>
                </c:pt>
                <c:pt idx="3568">
                  <c:v>0</c:v>
                </c:pt>
                <c:pt idx="3569">
                  <c:v>0</c:v>
                </c:pt>
                <c:pt idx="3570">
                  <c:v>0</c:v>
                </c:pt>
                <c:pt idx="3571">
                  <c:v>0</c:v>
                </c:pt>
                <c:pt idx="3572">
                  <c:v>0</c:v>
                </c:pt>
                <c:pt idx="3573">
                  <c:v>0</c:v>
                </c:pt>
                <c:pt idx="3574">
                  <c:v>0</c:v>
                </c:pt>
                <c:pt idx="3575">
                  <c:v>0</c:v>
                </c:pt>
                <c:pt idx="3576">
                  <c:v>0</c:v>
                </c:pt>
                <c:pt idx="3577">
                  <c:v>0</c:v>
                </c:pt>
                <c:pt idx="3578">
                  <c:v>0</c:v>
                </c:pt>
                <c:pt idx="3579">
                  <c:v>0</c:v>
                </c:pt>
                <c:pt idx="3580">
                  <c:v>0</c:v>
                </c:pt>
                <c:pt idx="3581">
                  <c:v>0</c:v>
                </c:pt>
                <c:pt idx="3582">
                  <c:v>0</c:v>
                </c:pt>
                <c:pt idx="3583">
                  <c:v>0</c:v>
                </c:pt>
                <c:pt idx="3584">
                  <c:v>0</c:v>
                </c:pt>
                <c:pt idx="3585">
                  <c:v>0</c:v>
                </c:pt>
              </c:numCache>
            </c:numRef>
          </c:yVal>
          <c:smooth val="1"/>
          <c:extLst>
            <c:ext xmlns:c16="http://schemas.microsoft.com/office/drawing/2014/chart" uri="{C3380CC4-5D6E-409C-BE32-E72D297353CC}">
              <c16:uniqueId val="{00000000-29FA-4D8A-8199-6D7FF8C10EC2}"/>
            </c:ext>
          </c:extLst>
        </c:ser>
        <c:dLbls>
          <c:showLegendKey val="0"/>
          <c:showVal val="0"/>
          <c:showCatName val="0"/>
          <c:showSerName val="0"/>
          <c:showPercent val="0"/>
          <c:showBubbleSize val="0"/>
        </c:dLbls>
        <c:axId val="166511744"/>
        <c:axId val="166513664"/>
      </c:scatterChart>
      <c:valAx>
        <c:axId val="166511744"/>
        <c:scaling>
          <c:orientation val="minMax"/>
          <c:max val="60"/>
        </c:scaling>
        <c:delete val="0"/>
        <c:axPos val="b"/>
        <c:title>
          <c:tx>
            <c:rich>
              <a:bodyPr/>
              <a:lstStyle/>
              <a:p>
                <a:pPr>
                  <a:defRPr/>
                </a:pPr>
                <a:r>
                  <a:rPr lang="en-US" sz="800" b="1">
                    <a:solidFill>
                      <a:srgbClr val="000000"/>
                    </a:solidFill>
                    <a:latin typeface="Arial"/>
                    <a:ea typeface="Arial"/>
                  </a:rPr>
                  <a:t>Theta</a:t>
                </a:r>
              </a:p>
            </c:rich>
          </c:tx>
          <c:overlay val="1"/>
        </c:title>
        <c:numFmt formatCode="General" sourceLinked="1"/>
        <c:majorTickMark val="none"/>
        <c:minorTickMark val="none"/>
        <c:tickLblPos val="nextTo"/>
        <c:spPr>
          <a:ln w="3240">
            <a:solidFill>
              <a:srgbClr val="000000"/>
            </a:solidFill>
            <a:round/>
          </a:ln>
        </c:spPr>
        <c:crossAx val="166513664"/>
        <c:crossesAt val="0"/>
        <c:crossBetween val="midCat"/>
      </c:valAx>
      <c:valAx>
        <c:axId val="166513664"/>
        <c:scaling>
          <c:orientation val="minMax"/>
          <c:min val="0"/>
        </c:scaling>
        <c:delete val="0"/>
        <c:axPos val="l"/>
        <c:title>
          <c:tx>
            <c:rich>
              <a:bodyPr/>
              <a:lstStyle/>
              <a:p>
                <a:pPr>
                  <a:defRPr/>
                </a:pPr>
                <a:r>
                  <a:rPr lang="en-US" sz="800" b="1">
                    <a:solidFill>
                      <a:srgbClr val="000000"/>
                    </a:solidFill>
                    <a:latin typeface="Arial"/>
                    <a:ea typeface="Arial"/>
                  </a:rPr>
                  <a:t>Intensity</a:t>
                </a:r>
              </a:p>
            </c:rich>
          </c:tx>
          <c:overlay val="1"/>
        </c:title>
        <c:numFmt formatCode="General" sourceLinked="1"/>
        <c:majorTickMark val="none"/>
        <c:minorTickMark val="none"/>
        <c:tickLblPos val="nextTo"/>
        <c:spPr>
          <a:ln w="3240">
            <a:solidFill>
              <a:srgbClr val="000000"/>
            </a:solidFill>
            <a:round/>
          </a:ln>
        </c:spPr>
        <c:crossAx val="166511744"/>
        <c:crossesAt val="0"/>
        <c:crossBetween val="midCat"/>
      </c:valAx>
      <c:spPr>
        <a:noFill/>
        <a:ln w="25560">
          <a:noFill/>
        </a:ln>
      </c:spPr>
    </c:plotArea>
    <c:plotVisOnly val="1"/>
    <c:dispBlanksAs val="zero"/>
    <c:showDLblsOverMax val="1"/>
  </c:chart>
  <c:spPr>
    <a:solidFill>
      <a:srgbClr val="FFFFFF"/>
    </a:solidFill>
    <a:ln w="3240">
      <a:noFill/>
    </a:ln>
  </c:spPr>
  <c:userShapes r:id="rId2"/>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153610953270017"/>
          <c:y val="8.0951656471304187E-2"/>
          <c:w val="0.75774222170924022"/>
          <c:h val="0.74141335701296596"/>
        </c:manualLayout>
      </c:layout>
      <c:scatterChart>
        <c:scatterStyle val="lineMarker"/>
        <c:varyColors val="0"/>
        <c:ser>
          <c:idx val="0"/>
          <c:order val="0"/>
          <c:tx>
            <c:strRef>
              <c:f>label 1</c:f>
              <c:strCache>
                <c:ptCount val="1"/>
              </c:strCache>
            </c:strRef>
          </c:tx>
          <c:spPr>
            <a:ln w="12600">
              <a:solidFill>
                <a:srgbClr val="000080"/>
              </a:solidFill>
              <a:round/>
            </a:ln>
          </c:spPr>
          <c:marker>
            <c:symbol val="none"/>
          </c:marker>
          <c:xVal>
            <c:numRef>
              <c:f>1</c:f>
              <c:numCache>
                <c:formatCode>General</c:formatCode>
                <c:ptCount val="3586"/>
                <c:pt idx="0">
                  <c:v>0.33000000000000201</c:v>
                </c:pt>
                <c:pt idx="1">
                  <c:v>0.36199999999999999</c:v>
                </c:pt>
                <c:pt idx="2">
                  <c:v>0.39400000000000202</c:v>
                </c:pt>
                <c:pt idx="3">
                  <c:v>0.42599999999999999</c:v>
                </c:pt>
                <c:pt idx="4">
                  <c:v>0.45800000000000002</c:v>
                </c:pt>
                <c:pt idx="5">
                  <c:v>0.49</c:v>
                </c:pt>
                <c:pt idx="6">
                  <c:v>0.52200000000000002</c:v>
                </c:pt>
                <c:pt idx="7">
                  <c:v>0.55400000000000005</c:v>
                </c:pt>
                <c:pt idx="8">
                  <c:v>0.58599999999999997</c:v>
                </c:pt>
                <c:pt idx="9">
                  <c:v>0.61800000000000199</c:v>
                </c:pt>
                <c:pt idx="10">
                  <c:v>0.65000000000000302</c:v>
                </c:pt>
                <c:pt idx="11">
                  <c:v>0.68200000000000005</c:v>
                </c:pt>
                <c:pt idx="12">
                  <c:v>0.71400000000000097</c:v>
                </c:pt>
                <c:pt idx="13">
                  <c:v>0.74600000000000199</c:v>
                </c:pt>
                <c:pt idx="14">
                  <c:v>0.77800000000000302</c:v>
                </c:pt>
                <c:pt idx="15">
                  <c:v>0.81</c:v>
                </c:pt>
                <c:pt idx="16">
                  <c:v>0.84200000000000097</c:v>
                </c:pt>
                <c:pt idx="17">
                  <c:v>0.874000000000002</c:v>
                </c:pt>
                <c:pt idx="18">
                  <c:v>0.90600000000000003</c:v>
                </c:pt>
                <c:pt idx="19">
                  <c:v>0.93799999999999994</c:v>
                </c:pt>
                <c:pt idx="20">
                  <c:v>0.97000000000000097</c:v>
                </c:pt>
                <c:pt idx="21">
                  <c:v>1.002</c:v>
                </c:pt>
                <c:pt idx="22">
                  <c:v>1.034</c:v>
                </c:pt>
                <c:pt idx="23">
                  <c:v>1.0660000000000001</c:v>
                </c:pt>
                <c:pt idx="24">
                  <c:v>1.0980000000000001</c:v>
                </c:pt>
                <c:pt idx="25">
                  <c:v>1.1299999999999899</c:v>
                </c:pt>
                <c:pt idx="26">
                  <c:v>1.1619999999999899</c:v>
                </c:pt>
                <c:pt idx="27">
                  <c:v>1.194</c:v>
                </c:pt>
                <c:pt idx="28">
                  <c:v>1.226</c:v>
                </c:pt>
                <c:pt idx="29">
                  <c:v>1.258</c:v>
                </c:pt>
                <c:pt idx="30">
                  <c:v>1.29</c:v>
                </c:pt>
                <c:pt idx="31">
                  <c:v>1.3220000000000001</c:v>
                </c:pt>
                <c:pt idx="32">
                  <c:v>1.3540000000000001</c:v>
                </c:pt>
                <c:pt idx="33">
                  <c:v>1.3859999999999899</c:v>
                </c:pt>
                <c:pt idx="34">
                  <c:v>1.4179999999999899</c:v>
                </c:pt>
                <c:pt idx="35">
                  <c:v>1.45</c:v>
                </c:pt>
                <c:pt idx="36">
                  <c:v>1.482</c:v>
                </c:pt>
                <c:pt idx="37">
                  <c:v>1.514</c:v>
                </c:pt>
                <c:pt idx="38">
                  <c:v>1.546</c:v>
                </c:pt>
                <c:pt idx="39">
                  <c:v>1.5780000000000001</c:v>
                </c:pt>
                <c:pt idx="40">
                  <c:v>1.61</c:v>
                </c:pt>
                <c:pt idx="41">
                  <c:v>1.6419999999999899</c:v>
                </c:pt>
                <c:pt idx="42">
                  <c:v>1.6739999999999999</c:v>
                </c:pt>
                <c:pt idx="43">
                  <c:v>1.706</c:v>
                </c:pt>
                <c:pt idx="44">
                  <c:v>1.738</c:v>
                </c:pt>
                <c:pt idx="45">
                  <c:v>1.77</c:v>
                </c:pt>
                <c:pt idx="46">
                  <c:v>1.802</c:v>
                </c:pt>
                <c:pt idx="47">
                  <c:v>1.8340000000000001</c:v>
                </c:pt>
                <c:pt idx="48">
                  <c:v>1.8660000000000001</c:v>
                </c:pt>
                <c:pt idx="49">
                  <c:v>1.8979999999999899</c:v>
                </c:pt>
                <c:pt idx="50">
                  <c:v>1.93</c:v>
                </c:pt>
                <c:pt idx="51">
                  <c:v>1.962</c:v>
                </c:pt>
                <c:pt idx="52">
                  <c:v>1.99400000000001</c:v>
                </c:pt>
                <c:pt idx="53">
                  <c:v>2.0259999999999998</c:v>
                </c:pt>
                <c:pt idx="54">
                  <c:v>2.0579999999999998</c:v>
                </c:pt>
                <c:pt idx="55">
                  <c:v>2.09</c:v>
                </c:pt>
                <c:pt idx="56">
                  <c:v>2.1219999999999999</c:v>
                </c:pt>
                <c:pt idx="57">
                  <c:v>2.1539999999999999</c:v>
                </c:pt>
                <c:pt idx="58">
                  <c:v>2.1859999999999999</c:v>
                </c:pt>
                <c:pt idx="59">
                  <c:v>2.218</c:v>
                </c:pt>
                <c:pt idx="60">
                  <c:v>2.25</c:v>
                </c:pt>
                <c:pt idx="61">
                  <c:v>2.282</c:v>
                </c:pt>
                <c:pt idx="62">
                  <c:v>2.3140000000000001</c:v>
                </c:pt>
                <c:pt idx="63">
                  <c:v>2.3460000000000001</c:v>
                </c:pt>
                <c:pt idx="64">
                  <c:v>2.3780000000000001</c:v>
                </c:pt>
                <c:pt idx="65">
                  <c:v>2.41</c:v>
                </c:pt>
                <c:pt idx="66">
                  <c:v>2.4420000000000002</c:v>
                </c:pt>
                <c:pt idx="67">
                  <c:v>2.4740000000000002</c:v>
                </c:pt>
                <c:pt idx="68">
                  <c:v>2.5059999999999998</c:v>
                </c:pt>
                <c:pt idx="69">
                  <c:v>2.5379999999999998</c:v>
                </c:pt>
                <c:pt idx="70">
                  <c:v>2.57</c:v>
                </c:pt>
                <c:pt idx="71">
                  <c:v>2.6019999999999999</c:v>
                </c:pt>
                <c:pt idx="72">
                  <c:v>2.6339999999999999</c:v>
                </c:pt>
                <c:pt idx="73">
                  <c:v>2.6659999999999999</c:v>
                </c:pt>
                <c:pt idx="74">
                  <c:v>2.698</c:v>
                </c:pt>
                <c:pt idx="75">
                  <c:v>2.73</c:v>
                </c:pt>
                <c:pt idx="76">
                  <c:v>2.762</c:v>
                </c:pt>
                <c:pt idx="77">
                  <c:v>2.794</c:v>
                </c:pt>
                <c:pt idx="78">
                  <c:v>2.8260000000000001</c:v>
                </c:pt>
                <c:pt idx="79">
                  <c:v>2.8580000000000001</c:v>
                </c:pt>
                <c:pt idx="80">
                  <c:v>2.89</c:v>
                </c:pt>
                <c:pt idx="81">
                  <c:v>2.9220000000000002</c:v>
                </c:pt>
                <c:pt idx="82">
                  <c:v>2.9540000000000002</c:v>
                </c:pt>
                <c:pt idx="83">
                  <c:v>2.9860000000000002</c:v>
                </c:pt>
                <c:pt idx="84">
                  <c:v>3.0179999999999998</c:v>
                </c:pt>
                <c:pt idx="85">
                  <c:v>3.05</c:v>
                </c:pt>
                <c:pt idx="86">
                  <c:v>3.0819999999999999</c:v>
                </c:pt>
                <c:pt idx="87">
                  <c:v>3.1139999999999999</c:v>
                </c:pt>
                <c:pt idx="88">
                  <c:v>3.1459999999999999</c:v>
                </c:pt>
                <c:pt idx="89">
                  <c:v>3.1779999999999999</c:v>
                </c:pt>
                <c:pt idx="90">
                  <c:v>3.21</c:v>
                </c:pt>
                <c:pt idx="91">
                  <c:v>3.242</c:v>
                </c:pt>
                <c:pt idx="92">
                  <c:v>3.274</c:v>
                </c:pt>
                <c:pt idx="93">
                  <c:v>3.306</c:v>
                </c:pt>
                <c:pt idx="94">
                  <c:v>3.3380000000000001</c:v>
                </c:pt>
                <c:pt idx="95">
                  <c:v>3.37</c:v>
                </c:pt>
                <c:pt idx="96">
                  <c:v>3.4020000000000001</c:v>
                </c:pt>
                <c:pt idx="97">
                  <c:v>3.4340000000000002</c:v>
                </c:pt>
                <c:pt idx="98">
                  <c:v>3.4660000000000002</c:v>
                </c:pt>
                <c:pt idx="99">
                  <c:v>3.4980000000000002</c:v>
                </c:pt>
                <c:pt idx="100">
                  <c:v>3.53</c:v>
                </c:pt>
                <c:pt idx="101">
                  <c:v>3.5619999999999998</c:v>
                </c:pt>
                <c:pt idx="102">
                  <c:v>3.5939999999999999</c:v>
                </c:pt>
                <c:pt idx="103">
                  <c:v>3.6259999999999999</c:v>
                </c:pt>
                <c:pt idx="104">
                  <c:v>3.6579999999999999</c:v>
                </c:pt>
                <c:pt idx="105">
                  <c:v>3.69</c:v>
                </c:pt>
                <c:pt idx="106">
                  <c:v>3.722</c:v>
                </c:pt>
                <c:pt idx="107">
                  <c:v>3.754</c:v>
                </c:pt>
                <c:pt idx="108">
                  <c:v>3.786</c:v>
                </c:pt>
                <c:pt idx="109">
                  <c:v>3.8180000000000001</c:v>
                </c:pt>
                <c:pt idx="110">
                  <c:v>3.85</c:v>
                </c:pt>
                <c:pt idx="111">
                  <c:v>3.8820000000000001</c:v>
                </c:pt>
                <c:pt idx="112">
                  <c:v>3.9140000000000001</c:v>
                </c:pt>
                <c:pt idx="113">
                  <c:v>3.9460000000000002</c:v>
                </c:pt>
                <c:pt idx="114">
                  <c:v>3.9780000000000002</c:v>
                </c:pt>
                <c:pt idx="115">
                  <c:v>4.01</c:v>
                </c:pt>
                <c:pt idx="116">
                  <c:v>4.0419999999999998</c:v>
                </c:pt>
                <c:pt idx="117">
                  <c:v>4.0739999999999998</c:v>
                </c:pt>
                <c:pt idx="118">
                  <c:v>4.1059999999999901</c:v>
                </c:pt>
                <c:pt idx="119">
                  <c:v>4.1379999999999999</c:v>
                </c:pt>
                <c:pt idx="120">
                  <c:v>4.17</c:v>
                </c:pt>
                <c:pt idx="121">
                  <c:v>4.202</c:v>
                </c:pt>
                <c:pt idx="122">
                  <c:v>4.234</c:v>
                </c:pt>
                <c:pt idx="123">
                  <c:v>4.266</c:v>
                </c:pt>
                <c:pt idx="124">
                  <c:v>4.298</c:v>
                </c:pt>
                <c:pt idx="125">
                  <c:v>4.33</c:v>
                </c:pt>
                <c:pt idx="126">
                  <c:v>4.3620000000000001</c:v>
                </c:pt>
                <c:pt idx="127">
                  <c:v>4.3940000000000001</c:v>
                </c:pt>
                <c:pt idx="128">
                  <c:v>4.4260000000000002</c:v>
                </c:pt>
                <c:pt idx="129">
                  <c:v>4.4580000000000002</c:v>
                </c:pt>
                <c:pt idx="130">
                  <c:v>4.49</c:v>
                </c:pt>
                <c:pt idx="131">
                  <c:v>4.5220000000000002</c:v>
                </c:pt>
                <c:pt idx="132">
                  <c:v>4.5540000000000003</c:v>
                </c:pt>
                <c:pt idx="133">
                  <c:v>4.5860000000000003</c:v>
                </c:pt>
                <c:pt idx="134">
                  <c:v>4.6179999999999799</c:v>
                </c:pt>
                <c:pt idx="135">
                  <c:v>4.6500000000000004</c:v>
                </c:pt>
                <c:pt idx="136">
                  <c:v>4.6820000000000004</c:v>
                </c:pt>
                <c:pt idx="137">
                  <c:v>4.7140000000000004</c:v>
                </c:pt>
                <c:pt idx="138">
                  <c:v>4.7460000000000004</c:v>
                </c:pt>
                <c:pt idx="139">
                  <c:v>4.7779999999999996</c:v>
                </c:pt>
                <c:pt idx="140">
                  <c:v>4.8099999999999996</c:v>
                </c:pt>
                <c:pt idx="141">
                  <c:v>4.8419999999999996</c:v>
                </c:pt>
                <c:pt idx="142">
                  <c:v>4.8739999999999997</c:v>
                </c:pt>
                <c:pt idx="143">
                  <c:v>4.9059999999999997</c:v>
                </c:pt>
                <c:pt idx="144">
                  <c:v>4.9379999999999997</c:v>
                </c:pt>
                <c:pt idx="145">
                  <c:v>4.97</c:v>
                </c:pt>
                <c:pt idx="146">
                  <c:v>5.0019999999999998</c:v>
                </c:pt>
                <c:pt idx="147">
                  <c:v>5.0339999999999998</c:v>
                </c:pt>
                <c:pt idx="148">
                  <c:v>5.0659999999999901</c:v>
                </c:pt>
                <c:pt idx="149">
                  <c:v>5.0979999999999901</c:v>
                </c:pt>
                <c:pt idx="150">
                  <c:v>5.13</c:v>
                </c:pt>
                <c:pt idx="151">
                  <c:v>5.1619999999999999</c:v>
                </c:pt>
                <c:pt idx="152">
                  <c:v>5.194</c:v>
                </c:pt>
                <c:pt idx="153">
                  <c:v>5.226</c:v>
                </c:pt>
                <c:pt idx="154">
                  <c:v>5.258</c:v>
                </c:pt>
                <c:pt idx="155">
                  <c:v>5.29</c:v>
                </c:pt>
                <c:pt idx="156">
                  <c:v>5.3220000000000001</c:v>
                </c:pt>
                <c:pt idx="157">
                  <c:v>5.3540000000000001</c:v>
                </c:pt>
                <c:pt idx="158">
                  <c:v>5.3860000000000001</c:v>
                </c:pt>
                <c:pt idx="159">
                  <c:v>5.4180000000000001</c:v>
                </c:pt>
                <c:pt idx="160">
                  <c:v>5.45</c:v>
                </c:pt>
                <c:pt idx="161">
                  <c:v>5.4820000000000002</c:v>
                </c:pt>
                <c:pt idx="162">
                  <c:v>5.5140000000000002</c:v>
                </c:pt>
                <c:pt idx="163">
                  <c:v>5.5460000000000003</c:v>
                </c:pt>
                <c:pt idx="164">
                  <c:v>5.5780000000000003</c:v>
                </c:pt>
                <c:pt idx="165">
                  <c:v>5.61</c:v>
                </c:pt>
                <c:pt idx="166">
                  <c:v>5.6420000000000003</c:v>
                </c:pt>
                <c:pt idx="167">
                  <c:v>5.6740000000000004</c:v>
                </c:pt>
                <c:pt idx="168">
                  <c:v>5.7060000000000004</c:v>
                </c:pt>
                <c:pt idx="169">
                  <c:v>5.7380000000000004</c:v>
                </c:pt>
                <c:pt idx="170">
                  <c:v>5.77</c:v>
                </c:pt>
                <c:pt idx="171">
                  <c:v>5.8019999999999996</c:v>
                </c:pt>
                <c:pt idx="172">
                  <c:v>5.8339999999999996</c:v>
                </c:pt>
                <c:pt idx="173">
                  <c:v>5.8659999999999801</c:v>
                </c:pt>
                <c:pt idx="174">
                  <c:v>5.8979999999999899</c:v>
                </c:pt>
                <c:pt idx="175">
                  <c:v>5.93</c:v>
                </c:pt>
                <c:pt idx="176">
                  <c:v>5.9619999999999997</c:v>
                </c:pt>
                <c:pt idx="177">
                  <c:v>5.9939999999999998</c:v>
                </c:pt>
                <c:pt idx="178">
                  <c:v>6.02599999999999</c:v>
                </c:pt>
                <c:pt idx="179">
                  <c:v>6.0579999999999901</c:v>
                </c:pt>
                <c:pt idx="180">
                  <c:v>6.09</c:v>
                </c:pt>
                <c:pt idx="181">
                  <c:v>6.1219999999999901</c:v>
                </c:pt>
                <c:pt idx="182">
                  <c:v>6.1539999999999999</c:v>
                </c:pt>
                <c:pt idx="183">
                  <c:v>6.1859999999999999</c:v>
                </c:pt>
                <c:pt idx="184">
                  <c:v>6.218</c:v>
                </c:pt>
                <c:pt idx="185">
                  <c:v>6.25</c:v>
                </c:pt>
                <c:pt idx="186">
                  <c:v>6.282</c:v>
                </c:pt>
                <c:pt idx="187">
                  <c:v>6.3140000000000001</c:v>
                </c:pt>
                <c:pt idx="188">
                  <c:v>6.3460000000000001</c:v>
                </c:pt>
                <c:pt idx="189">
                  <c:v>6.3780000000000001</c:v>
                </c:pt>
                <c:pt idx="190">
                  <c:v>6.41</c:v>
                </c:pt>
                <c:pt idx="191">
                  <c:v>6.4420000000000002</c:v>
                </c:pt>
                <c:pt idx="192">
                  <c:v>6.4740000000000002</c:v>
                </c:pt>
                <c:pt idx="193">
                  <c:v>6.5060000000000002</c:v>
                </c:pt>
                <c:pt idx="194">
                  <c:v>6.5380000000000003</c:v>
                </c:pt>
                <c:pt idx="195">
                  <c:v>6.57</c:v>
                </c:pt>
                <c:pt idx="196">
                  <c:v>6.6020000000000003</c:v>
                </c:pt>
                <c:pt idx="197">
                  <c:v>6.6340000000000003</c:v>
                </c:pt>
                <c:pt idx="198">
                  <c:v>6.6659999999999799</c:v>
                </c:pt>
                <c:pt idx="199">
                  <c:v>6.69799999999998</c:v>
                </c:pt>
                <c:pt idx="200">
                  <c:v>6.73</c:v>
                </c:pt>
                <c:pt idx="201">
                  <c:v>6.7619999999999996</c:v>
                </c:pt>
                <c:pt idx="202">
                  <c:v>6.7939999999999996</c:v>
                </c:pt>
                <c:pt idx="203">
                  <c:v>6.8259999999999801</c:v>
                </c:pt>
                <c:pt idx="204">
                  <c:v>6.8579999999999801</c:v>
                </c:pt>
                <c:pt idx="205">
                  <c:v>6.89</c:v>
                </c:pt>
                <c:pt idx="206">
                  <c:v>6.9219999999999997</c:v>
                </c:pt>
                <c:pt idx="207">
                  <c:v>6.9539999999999997</c:v>
                </c:pt>
                <c:pt idx="208">
                  <c:v>6.9859999999999998</c:v>
                </c:pt>
                <c:pt idx="209">
                  <c:v>7.01799999999999</c:v>
                </c:pt>
                <c:pt idx="210">
                  <c:v>7.05</c:v>
                </c:pt>
                <c:pt idx="211">
                  <c:v>7.0819999999999999</c:v>
                </c:pt>
                <c:pt idx="212">
                  <c:v>7.1139999999999901</c:v>
                </c:pt>
                <c:pt idx="213">
                  <c:v>7.1459999999999999</c:v>
                </c:pt>
                <c:pt idx="214">
                  <c:v>7.1779999999999999</c:v>
                </c:pt>
                <c:pt idx="215">
                  <c:v>7.21</c:v>
                </c:pt>
                <c:pt idx="216">
                  <c:v>7.242</c:v>
                </c:pt>
                <c:pt idx="217">
                  <c:v>7.274</c:v>
                </c:pt>
                <c:pt idx="218">
                  <c:v>7.306</c:v>
                </c:pt>
                <c:pt idx="219">
                  <c:v>7.3380000000000001</c:v>
                </c:pt>
                <c:pt idx="220">
                  <c:v>7.37</c:v>
                </c:pt>
                <c:pt idx="221">
                  <c:v>7.4020000000000001</c:v>
                </c:pt>
                <c:pt idx="222">
                  <c:v>7.4340000000000002</c:v>
                </c:pt>
                <c:pt idx="223">
                  <c:v>7.4660000000000002</c:v>
                </c:pt>
                <c:pt idx="224">
                  <c:v>7.4980000000000002</c:v>
                </c:pt>
                <c:pt idx="225">
                  <c:v>7.53</c:v>
                </c:pt>
                <c:pt idx="226">
                  <c:v>7.5620000000000003</c:v>
                </c:pt>
                <c:pt idx="227">
                  <c:v>7.5940000000000003</c:v>
                </c:pt>
                <c:pt idx="228">
                  <c:v>7.6259999999999799</c:v>
                </c:pt>
                <c:pt idx="229">
                  <c:v>7.6579999999999799</c:v>
                </c:pt>
                <c:pt idx="230">
                  <c:v>7.69</c:v>
                </c:pt>
                <c:pt idx="231">
                  <c:v>7.7220000000000004</c:v>
                </c:pt>
                <c:pt idx="232">
                  <c:v>7.7539999999999996</c:v>
                </c:pt>
                <c:pt idx="233">
                  <c:v>7.7859999999999996</c:v>
                </c:pt>
                <c:pt idx="234">
                  <c:v>7.8179999999999801</c:v>
                </c:pt>
                <c:pt idx="235">
                  <c:v>7.85</c:v>
                </c:pt>
                <c:pt idx="236">
                  <c:v>7.8819999999999997</c:v>
                </c:pt>
                <c:pt idx="237">
                  <c:v>7.9139999999999997</c:v>
                </c:pt>
                <c:pt idx="238">
                  <c:v>7.9459999999999997</c:v>
                </c:pt>
                <c:pt idx="239">
                  <c:v>7.9779999999999998</c:v>
                </c:pt>
                <c:pt idx="240">
                  <c:v>8.01</c:v>
                </c:pt>
                <c:pt idx="241">
                  <c:v>8.0419999999999998</c:v>
                </c:pt>
                <c:pt idx="242">
                  <c:v>8.0739999999999998</c:v>
                </c:pt>
                <c:pt idx="243">
                  <c:v>8.1059999999999999</c:v>
                </c:pt>
                <c:pt idx="244">
                  <c:v>8.1379999999999999</c:v>
                </c:pt>
                <c:pt idx="245">
                  <c:v>8.17</c:v>
                </c:pt>
                <c:pt idx="246">
                  <c:v>8.202</c:v>
                </c:pt>
                <c:pt idx="247">
                  <c:v>8.234</c:v>
                </c:pt>
                <c:pt idx="248">
                  <c:v>8.266</c:v>
                </c:pt>
                <c:pt idx="249">
                  <c:v>8.298</c:v>
                </c:pt>
                <c:pt idx="250">
                  <c:v>8.33</c:v>
                </c:pt>
                <c:pt idx="251">
                  <c:v>8.3620000000000303</c:v>
                </c:pt>
                <c:pt idx="252">
                  <c:v>8.3940000000000001</c:v>
                </c:pt>
                <c:pt idx="253">
                  <c:v>8.4260000000000002</c:v>
                </c:pt>
                <c:pt idx="254">
                  <c:v>8.4580000000000002</c:v>
                </c:pt>
                <c:pt idx="255">
                  <c:v>8.49</c:v>
                </c:pt>
                <c:pt idx="256">
                  <c:v>8.5220000000000002</c:v>
                </c:pt>
                <c:pt idx="257">
                  <c:v>8.5540000000000003</c:v>
                </c:pt>
                <c:pt idx="258">
                  <c:v>8.5860000000000003</c:v>
                </c:pt>
                <c:pt idx="259">
                  <c:v>8.6180000000000003</c:v>
                </c:pt>
                <c:pt idx="260">
                  <c:v>8.65</c:v>
                </c:pt>
                <c:pt idx="261">
                  <c:v>8.6820000000000004</c:v>
                </c:pt>
                <c:pt idx="262">
                  <c:v>8.7140000000000004</c:v>
                </c:pt>
                <c:pt idx="263">
                  <c:v>8.7460000000000004</c:v>
                </c:pt>
                <c:pt idx="264">
                  <c:v>8.7780000000000005</c:v>
                </c:pt>
                <c:pt idx="265">
                  <c:v>8.81</c:v>
                </c:pt>
                <c:pt idx="266">
                  <c:v>8.8420000000000005</c:v>
                </c:pt>
                <c:pt idx="267">
                  <c:v>8.8740000000000006</c:v>
                </c:pt>
                <c:pt idx="268">
                  <c:v>8.9060000000000006</c:v>
                </c:pt>
                <c:pt idx="269">
                  <c:v>8.9380000000000006</c:v>
                </c:pt>
                <c:pt idx="270">
                  <c:v>8.9700000000000006</c:v>
                </c:pt>
                <c:pt idx="271">
                  <c:v>9.0020000000000007</c:v>
                </c:pt>
                <c:pt idx="272">
                  <c:v>9.0340000000000007</c:v>
                </c:pt>
                <c:pt idx="273">
                  <c:v>9.0660000000000007</c:v>
                </c:pt>
                <c:pt idx="274">
                  <c:v>9.0980000000000008</c:v>
                </c:pt>
                <c:pt idx="275">
                  <c:v>9.1300000000000008</c:v>
                </c:pt>
                <c:pt idx="276">
                  <c:v>9.1620000000000008</c:v>
                </c:pt>
                <c:pt idx="277">
                  <c:v>9.1940000000000008</c:v>
                </c:pt>
                <c:pt idx="278">
                  <c:v>9.2260000000000009</c:v>
                </c:pt>
                <c:pt idx="279">
                  <c:v>9.2579999999999991</c:v>
                </c:pt>
                <c:pt idx="280">
                  <c:v>9.2899999999999991</c:v>
                </c:pt>
                <c:pt idx="281">
                  <c:v>9.3219999999999992</c:v>
                </c:pt>
                <c:pt idx="282">
                  <c:v>9.3539999999999992</c:v>
                </c:pt>
                <c:pt idx="283">
                  <c:v>9.3859999999999992</c:v>
                </c:pt>
                <c:pt idx="284">
                  <c:v>9.4179999999999993</c:v>
                </c:pt>
                <c:pt idx="285">
                  <c:v>9.4499999999999993</c:v>
                </c:pt>
                <c:pt idx="286">
                  <c:v>9.4819999999999993</c:v>
                </c:pt>
                <c:pt idx="287">
                  <c:v>9.5139999999999993</c:v>
                </c:pt>
                <c:pt idx="288">
                  <c:v>9.5459999999999994</c:v>
                </c:pt>
                <c:pt idx="289">
                  <c:v>9.5779999999999994</c:v>
                </c:pt>
                <c:pt idx="290">
                  <c:v>9.61</c:v>
                </c:pt>
                <c:pt idx="291">
                  <c:v>9.6419999999999995</c:v>
                </c:pt>
                <c:pt idx="292">
                  <c:v>9.6739999999999995</c:v>
                </c:pt>
                <c:pt idx="293">
                  <c:v>9.7059999999999995</c:v>
                </c:pt>
                <c:pt idx="294">
                  <c:v>9.7379999999999995</c:v>
                </c:pt>
                <c:pt idx="295">
                  <c:v>9.77</c:v>
                </c:pt>
                <c:pt idx="296">
                  <c:v>9.8020000000000103</c:v>
                </c:pt>
                <c:pt idx="297">
                  <c:v>9.8339999999999996</c:v>
                </c:pt>
                <c:pt idx="298">
                  <c:v>9.8660000000000103</c:v>
                </c:pt>
                <c:pt idx="299">
                  <c:v>9.8979999999999997</c:v>
                </c:pt>
                <c:pt idx="300">
                  <c:v>9.93</c:v>
                </c:pt>
                <c:pt idx="301">
                  <c:v>9.9620000000000104</c:v>
                </c:pt>
                <c:pt idx="302">
                  <c:v>9.9939999999999998</c:v>
                </c:pt>
                <c:pt idx="303">
                  <c:v>10.026</c:v>
                </c:pt>
                <c:pt idx="304">
                  <c:v>10.058</c:v>
                </c:pt>
                <c:pt idx="305">
                  <c:v>10.09</c:v>
                </c:pt>
                <c:pt idx="306">
                  <c:v>10.122</c:v>
                </c:pt>
                <c:pt idx="307">
                  <c:v>10.154</c:v>
                </c:pt>
                <c:pt idx="308">
                  <c:v>10.186</c:v>
                </c:pt>
                <c:pt idx="309">
                  <c:v>10.218</c:v>
                </c:pt>
                <c:pt idx="310">
                  <c:v>10.25</c:v>
                </c:pt>
                <c:pt idx="311">
                  <c:v>10.282</c:v>
                </c:pt>
                <c:pt idx="312">
                  <c:v>10.314</c:v>
                </c:pt>
                <c:pt idx="313">
                  <c:v>10.346</c:v>
                </c:pt>
                <c:pt idx="314">
                  <c:v>10.378</c:v>
                </c:pt>
                <c:pt idx="315">
                  <c:v>10.41</c:v>
                </c:pt>
                <c:pt idx="316">
                  <c:v>10.442</c:v>
                </c:pt>
                <c:pt idx="317">
                  <c:v>10.474</c:v>
                </c:pt>
                <c:pt idx="318">
                  <c:v>10.506</c:v>
                </c:pt>
                <c:pt idx="319">
                  <c:v>10.538</c:v>
                </c:pt>
                <c:pt idx="320">
                  <c:v>10.57</c:v>
                </c:pt>
                <c:pt idx="321">
                  <c:v>10.602</c:v>
                </c:pt>
                <c:pt idx="322">
                  <c:v>10.634</c:v>
                </c:pt>
                <c:pt idx="323">
                  <c:v>10.666</c:v>
                </c:pt>
                <c:pt idx="324">
                  <c:v>10.698</c:v>
                </c:pt>
                <c:pt idx="325">
                  <c:v>10.73</c:v>
                </c:pt>
                <c:pt idx="326">
                  <c:v>10.762</c:v>
                </c:pt>
                <c:pt idx="327">
                  <c:v>10.794</c:v>
                </c:pt>
                <c:pt idx="328">
                  <c:v>10.826000000000001</c:v>
                </c:pt>
                <c:pt idx="329">
                  <c:v>10.858000000000001</c:v>
                </c:pt>
                <c:pt idx="330">
                  <c:v>10.89</c:v>
                </c:pt>
                <c:pt idx="331">
                  <c:v>10.922000000000001</c:v>
                </c:pt>
                <c:pt idx="332">
                  <c:v>10.954000000000001</c:v>
                </c:pt>
                <c:pt idx="333">
                  <c:v>10.986000000000001</c:v>
                </c:pt>
                <c:pt idx="334">
                  <c:v>11.018000000000001</c:v>
                </c:pt>
                <c:pt idx="335">
                  <c:v>11.05</c:v>
                </c:pt>
                <c:pt idx="336">
                  <c:v>11.082000000000001</c:v>
                </c:pt>
                <c:pt idx="337">
                  <c:v>11.114000000000001</c:v>
                </c:pt>
                <c:pt idx="338">
                  <c:v>11.146000000000001</c:v>
                </c:pt>
                <c:pt idx="339">
                  <c:v>11.178000000000001</c:v>
                </c:pt>
                <c:pt idx="340">
                  <c:v>11.21</c:v>
                </c:pt>
                <c:pt idx="341">
                  <c:v>11.242000000000001</c:v>
                </c:pt>
                <c:pt idx="342">
                  <c:v>11.273999999999999</c:v>
                </c:pt>
                <c:pt idx="343">
                  <c:v>11.305999999999999</c:v>
                </c:pt>
                <c:pt idx="344">
                  <c:v>11.337999999999999</c:v>
                </c:pt>
                <c:pt idx="345">
                  <c:v>11.37</c:v>
                </c:pt>
                <c:pt idx="346">
                  <c:v>11.401999999999999</c:v>
                </c:pt>
                <c:pt idx="347">
                  <c:v>11.433999999999999</c:v>
                </c:pt>
                <c:pt idx="348">
                  <c:v>11.465999999999999</c:v>
                </c:pt>
                <c:pt idx="349">
                  <c:v>11.497999999999999</c:v>
                </c:pt>
                <c:pt idx="350">
                  <c:v>11.53</c:v>
                </c:pt>
                <c:pt idx="351">
                  <c:v>11.561999999999999</c:v>
                </c:pt>
                <c:pt idx="352">
                  <c:v>11.593999999999999</c:v>
                </c:pt>
                <c:pt idx="353">
                  <c:v>11.625999999999999</c:v>
                </c:pt>
                <c:pt idx="354">
                  <c:v>11.657999999999999</c:v>
                </c:pt>
                <c:pt idx="355">
                  <c:v>11.69</c:v>
                </c:pt>
                <c:pt idx="356">
                  <c:v>11.722</c:v>
                </c:pt>
                <c:pt idx="357">
                  <c:v>11.754</c:v>
                </c:pt>
                <c:pt idx="358">
                  <c:v>11.786</c:v>
                </c:pt>
                <c:pt idx="359">
                  <c:v>11.818</c:v>
                </c:pt>
                <c:pt idx="360">
                  <c:v>11.85</c:v>
                </c:pt>
                <c:pt idx="361">
                  <c:v>11.882</c:v>
                </c:pt>
                <c:pt idx="362">
                  <c:v>11.914</c:v>
                </c:pt>
                <c:pt idx="363">
                  <c:v>11.946</c:v>
                </c:pt>
                <c:pt idx="364">
                  <c:v>11.978</c:v>
                </c:pt>
                <c:pt idx="365">
                  <c:v>12.01</c:v>
                </c:pt>
                <c:pt idx="366">
                  <c:v>12.042</c:v>
                </c:pt>
                <c:pt idx="367">
                  <c:v>12.074</c:v>
                </c:pt>
                <c:pt idx="368">
                  <c:v>12.106</c:v>
                </c:pt>
                <c:pt idx="369">
                  <c:v>12.138</c:v>
                </c:pt>
                <c:pt idx="370">
                  <c:v>12.17</c:v>
                </c:pt>
                <c:pt idx="371">
                  <c:v>12.202</c:v>
                </c:pt>
                <c:pt idx="372">
                  <c:v>12.234</c:v>
                </c:pt>
                <c:pt idx="373">
                  <c:v>12.266</c:v>
                </c:pt>
                <c:pt idx="374">
                  <c:v>12.298</c:v>
                </c:pt>
                <c:pt idx="375">
                  <c:v>12.33</c:v>
                </c:pt>
                <c:pt idx="376">
                  <c:v>12.362</c:v>
                </c:pt>
                <c:pt idx="377">
                  <c:v>12.394</c:v>
                </c:pt>
                <c:pt idx="378">
                  <c:v>12.426</c:v>
                </c:pt>
                <c:pt idx="379">
                  <c:v>12.458</c:v>
                </c:pt>
                <c:pt idx="380">
                  <c:v>12.49</c:v>
                </c:pt>
                <c:pt idx="381">
                  <c:v>12.522</c:v>
                </c:pt>
                <c:pt idx="382">
                  <c:v>12.554</c:v>
                </c:pt>
                <c:pt idx="383">
                  <c:v>12.586</c:v>
                </c:pt>
                <c:pt idx="384">
                  <c:v>12.618</c:v>
                </c:pt>
                <c:pt idx="385">
                  <c:v>12.65</c:v>
                </c:pt>
                <c:pt idx="386">
                  <c:v>12.682</c:v>
                </c:pt>
                <c:pt idx="387">
                  <c:v>12.714</c:v>
                </c:pt>
                <c:pt idx="388">
                  <c:v>12.746</c:v>
                </c:pt>
                <c:pt idx="389">
                  <c:v>12.778</c:v>
                </c:pt>
                <c:pt idx="390">
                  <c:v>12.81</c:v>
                </c:pt>
                <c:pt idx="391">
                  <c:v>12.842000000000001</c:v>
                </c:pt>
                <c:pt idx="392">
                  <c:v>12.874000000000001</c:v>
                </c:pt>
                <c:pt idx="393">
                  <c:v>12.906000000000001</c:v>
                </c:pt>
                <c:pt idx="394">
                  <c:v>12.938000000000001</c:v>
                </c:pt>
                <c:pt idx="395">
                  <c:v>12.97</c:v>
                </c:pt>
                <c:pt idx="396">
                  <c:v>13.002000000000001</c:v>
                </c:pt>
                <c:pt idx="397">
                  <c:v>13.034000000000001</c:v>
                </c:pt>
                <c:pt idx="398">
                  <c:v>13.066000000000001</c:v>
                </c:pt>
                <c:pt idx="399">
                  <c:v>13.098000000000001</c:v>
                </c:pt>
                <c:pt idx="400">
                  <c:v>13.13</c:v>
                </c:pt>
                <c:pt idx="401">
                  <c:v>13.162000000000001</c:v>
                </c:pt>
                <c:pt idx="402">
                  <c:v>13.194000000000001</c:v>
                </c:pt>
                <c:pt idx="403">
                  <c:v>13.226000000000001</c:v>
                </c:pt>
                <c:pt idx="404">
                  <c:v>13.257999999999999</c:v>
                </c:pt>
                <c:pt idx="405">
                  <c:v>13.29</c:v>
                </c:pt>
                <c:pt idx="406">
                  <c:v>13.321999999999999</c:v>
                </c:pt>
                <c:pt idx="407">
                  <c:v>13.353999999999999</c:v>
                </c:pt>
                <c:pt idx="408">
                  <c:v>13.385999999999999</c:v>
                </c:pt>
                <c:pt idx="409">
                  <c:v>13.417999999999999</c:v>
                </c:pt>
                <c:pt idx="410">
                  <c:v>13.45</c:v>
                </c:pt>
                <c:pt idx="411">
                  <c:v>13.481999999999999</c:v>
                </c:pt>
                <c:pt idx="412">
                  <c:v>13.513999999999999</c:v>
                </c:pt>
                <c:pt idx="413">
                  <c:v>13.545999999999999</c:v>
                </c:pt>
                <c:pt idx="414">
                  <c:v>13.577999999999999</c:v>
                </c:pt>
                <c:pt idx="415">
                  <c:v>13.61</c:v>
                </c:pt>
                <c:pt idx="416">
                  <c:v>13.641999999999999</c:v>
                </c:pt>
                <c:pt idx="417">
                  <c:v>13.673999999999999</c:v>
                </c:pt>
                <c:pt idx="418">
                  <c:v>13.706</c:v>
                </c:pt>
                <c:pt idx="419">
                  <c:v>13.738</c:v>
                </c:pt>
                <c:pt idx="420">
                  <c:v>13.77</c:v>
                </c:pt>
                <c:pt idx="421">
                  <c:v>13.802</c:v>
                </c:pt>
                <c:pt idx="422">
                  <c:v>13.834</c:v>
                </c:pt>
                <c:pt idx="423">
                  <c:v>13.866</c:v>
                </c:pt>
                <c:pt idx="424">
                  <c:v>13.898</c:v>
                </c:pt>
                <c:pt idx="425">
                  <c:v>13.93</c:v>
                </c:pt>
                <c:pt idx="426">
                  <c:v>13.962</c:v>
                </c:pt>
                <c:pt idx="427">
                  <c:v>13.994</c:v>
                </c:pt>
                <c:pt idx="428">
                  <c:v>14.026</c:v>
                </c:pt>
                <c:pt idx="429">
                  <c:v>14.058</c:v>
                </c:pt>
                <c:pt idx="430">
                  <c:v>14.09</c:v>
                </c:pt>
                <c:pt idx="431">
                  <c:v>14.122</c:v>
                </c:pt>
                <c:pt idx="432">
                  <c:v>14.154</c:v>
                </c:pt>
                <c:pt idx="433">
                  <c:v>14.186</c:v>
                </c:pt>
                <c:pt idx="434">
                  <c:v>14.218</c:v>
                </c:pt>
                <c:pt idx="435">
                  <c:v>14.25</c:v>
                </c:pt>
                <c:pt idx="436">
                  <c:v>14.282</c:v>
                </c:pt>
                <c:pt idx="437">
                  <c:v>14.314</c:v>
                </c:pt>
                <c:pt idx="438">
                  <c:v>14.346</c:v>
                </c:pt>
                <c:pt idx="439">
                  <c:v>14.378</c:v>
                </c:pt>
                <c:pt idx="440">
                  <c:v>14.41</c:v>
                </c:pt>
                <c:pt idx="441">
                  <c:v>14.442</c:v>
                </c:pt>
                <c:pt idx="442">
                  <c:v>14.474</c:v>
                </c:pt>
                <c:pt idx="443">
                  <c:v>14.506</c:v>
                </c:pt>
                <c:pt idx="444">
                  <c:v>14.538</c:v>
                </c:pt>
                <c:pt idx="445">
                  <c:v>14.57</c:v>
                </c:pt>
                <c:pt idx="446">
                  <c:v>14.602</c:v>
                </c:pt>
                <c:pt idx="447">
                  <c:v>14.634</c:v>
                </c:pt>
                <c:pt idx="448">
                  <c:v>14.666</c:v>
                </c:pt>
                <c:pt idx="449">
                  <c:v>14.698</c:v>
                </c:pt>
                <c:pt idx="450">
                  <c:v>14.73</c:v>
                </c:pt>
                <c:pt idx="451">
                  <c:v>14.762</c:v>
                </c:pt>
                <c:pt idx="452">
                  <c:v>14.794</c:v>
                </c:pt>
                <c:pt idx="453">
                  <c:v>14.826000000000001</c:v>
                </c:pt>
                <c:pt idx="454">
                  <c:v>14.858000000000001</c:v>
                </c:pt>
                <c:pt idx="455">
                  <c:v>14.89</c:v>
                </c:pt>
                <c:pt idx="456">
                  <c:v>14.922000000000001</c:v>
                </c:pt>
                <c:pt idx="457">
                  <c:v>14.954000000000001</c:v>
                </c:pt>
                <c:pt idx="458">
                  <c:v>14.986000000000001</c:v>
                </c:pt>
                <c:pt idx="459">
                  <c:v>15.018000000000001</c:v>
                </c:pt>
                <c:pt idx="460">
                  <c:v>15.05</c:v>
                </c:pt>
                <c:pt idx="461">
                  <c:v>15.082000000000001</c:v>
                </c:pt>
                <c:pt idx="462">
                  <c:v>15.114000000000001</c:v>
                </c:pt>
                <c:pt idx="463">
                  <c:v>15.146000000000001</c:v>
                </c:pt>
                <c:pt idx="464">
                  <c:v>15.178000000000001</c:v>
                </c:pt>
                <c:pt idx="465">
                  <c:v>15.21</c:v>
                </c:pt>
                <c:pt idx="466">
                  <c:v>15.242000000000001</c:v>
                </c:pt>
                <c:pt idx="467">
                  <c:v>15.273999999999999</c:v>
                </c:pt>
                <c:pt idx="468">
                  <c:v>15.305999999999999</c:v>
                </c:pt>
                <c:pt idx="469">
                  <c:v>15.337999999999999</c:v>
                </c:pt>
                <c:pt idx="470">
                  <c:v>15.37</c:v>
                </c:pt>
                <c:pt idx="471">
                  <c:v>15.401999999999999</c:v>
                </c:pt>
                <c:pt idx="472">
                  <c:v>15.433999999999999</c:v>
                </c:pt>
                <c:pt idx="473">
                  <c:v>15.465999999999999</c:v>
                </c:pt>
                <c:pt idx="474">
                  <c:v>15.497999999999999</c:v>
                </c:pt>
                <c:pt idx="475">
                  <c:v>15.53</c:v>
                </c:pt>
                <c:pt idx="476">
                  <c:v>15.561999999999999</c:v>
                </c:pt>
                <c:pt idx="477">
                  <c:v>15.593999999999999</c:v>
                </c:pt>
                <c:pt idx="478">
                  <c:v>15.625999999999999</c:v>
                </c:pt>
                <c:pt idx="479">
                  <c:v>15.657999999999999</c:v>
                </c:pt>
                <c:pt idx="480">
                  <c:v>15.69</c:v>
                </c:pt>
                <c:pt idx="481">
                  <c:v>15.722</c:v>
                </c:pt>
                <c:pt idx="482">
                  <c:v>15.754</c:v>
                </c:pt>
                <c:pt idx="483">
                  <c:v>15.786</c:v>
                </c:pt>
                <c:pt idx="484">
                  <c:v>15.818</c:v>
                </c:pt>
                <c:pt idx="485">
                  <c:v>15.85</c:v>
                </c:pt>
                <c:pt idx="486">
                  <c:v>15.882</c:v>
                </c:pt>
                <c:pt idx="487">
                  <c:v>15.914</c:v>
                </c:pt>
                <c:pt idx="488">
                  <c:v>15.946</c:v>
                </c:pt>
                <c:pt idx="489">
                  <c:v>15.978</c:v>
                </c:pt>
                <c:pt idx="490">
                  <c:v>16.010000000000002</c:v>
                </c:pt>
                <c:pt idx="491">
                  <c:v>16.042000000000002</c:v>
                </c:pt>
                <c:pt idx="492">
                  <c:v>16.074000000000002</c:v>
                </c:pt>
                <c:pt idx="493">
                  <c:v>16.106000000000002</c:v>
                </c:pt>
                <c:pt idx="494">
                  <c:v>16.138000000000002</c:v>
                </c:pt>
                <c:pt idx="495">
                  <c:v>16.170000000000002</c:v>
                </c:pt>
                <c:pt idx="496">
                  <c:v>16.202000000000002</c:v>
                </c:pt>
                <c:pt idx="497">
                  <c:v>16.234000000000002</c:v>
                </c:pt>
                <c:pt idx="498">
                  <c:v>16.265999999999899</c:v>
                </c:pt>
                <c:pt idx="499">
                  <c:v>16.297999999999998</c:v>
                </c:pt>
                <c:pt idx="500">
                  <c:v>16.329999999999998</c:v>
                </c:pt>
                <c:pt idx="501">
                  <c:v>16.361999999999998</c:v>
                </c:pt>
                <c:pt idx="502">
                  <c:v>16.393999999999998</c:v>
                </c:pt>
                <c:pt idx="503">
                  <c:v>16.425999999999899</c:v>
                </c:pt>
                <c:pt idx="504">
                  <c:v>16.457999999999998</c:v>
                </c:pt>
                <c:pt idx="505">
                  <c:v>16.489999999999899</c:v>
                </c:pt>
                <c:pt idx="506">
                  <c:v>16.521999999999998</c:v>
                </c:pt>
                <c:pt idx="507">
                  <c:v>16.553999999999998</c:v>
                </c:pt>
                <c:pt idx="508">
                  <c:v>16.585999999999899</c:v>
                </c:pt>
                <c:pt idx="509">
                  <c:v>16.617999999999999</c:v>
                </c:pt>
                <c:pt idx="510">
                  <c:v>16.649999999999999</c:v>
                </c:pt>
                <c:pt idx="511">
                  <c:v>16.681999999999999</c:v>
                </c:pt>
                <c:pt idx="512">
                  <c:v>16.713999999999999</c:v>
                </c:pt>
                <c:pt idx="513">
                  <c:v>16.745999999999899</c:v>
                </c:pt>
                <c:pt idx="514">
                  <c:v>16.777999999999999</c:v>
                </c:pt>
                <c:pt idx="515">
                  <c:v>16.809999999999999</c:v>
                </c:pt>
                <c:pt idx="516">
                  <c:v>16.841999999999999</c:v>
                </c:pt>
                <c:pt idx="517">
                  <c:v>16.873999999999999</c:v>
                </c:pt>
                <c:pt idx="518">
                  <c:v>16.905999999999899</c:v>
                </c:pt>
                <c:pt idx="519">
                  <c:v>16.937999999999999</c:v>
                </c:pt>
                <c:pt idx="520">
                  <c:v>16.97</c:v>
                </c:pt>
                <c:pt idx="521">
                  <c:v>17.001999999999999</c:v>
                </c:pt>
                <c:pt idx="522">
                  <c:v>17.033999999999999</c:v>
                </c:pt>
                <c:pt idx="523">
                  <c:v>17.065999999999899</c:v>
                </c:pt>
                <c:pt idx="524">
                  <c:v>17.097999999999999</c:v>
                </c:pt>
                <c:pt idx="525">
                  <c:v>17.13</c:v>
                </c:pt>
                <c:pt idx="526">
                  <c:v>17.161999999999999</c:v>
                </c:pt>
                <c:pt idx="527">
                  <c:v>17.193999999999999</c:v>
                </c:pt>
                <c:pt idx="528">
                  <c:v>17.2259999999999</c:v>
                </c:pt>
                <c:pt idx="529">
                  <c:v>17.257999999999999</c:v>
                </c:pt>
                <c:pt idx="530">
                  <c:v>17.29</c:v>
                </c:pt>
                <c:pt idx="531">
                  <c:v>17.321999999999999</c:v>
                </c:pt>
                <c:pt idx="532">
                  <c:v>17.353999999999999</c:v>
                </c:pt>
                <c:pt idx="533">
                  <c:v>17.385999999999999</c:v>
                </c:pt>
                <c:pt idx="534">
                  <c:v>17.417999999999999</c:v>
                </c:pt>
                <c:pt idx="535">
                  <c:v>17.45</c:v>
                </c:pt>
                <c:pt idx="536">
                  <c:v>17.481999999999999</c:v>
                </c:pt>
                <c:pt idx="537">
                  <c:v>17.513999999999999</c:v>
                </c:pt>
                <c:pt idx="538">
                  <c:v>17.545999999999999</c:v>
                </c:pt>
                <c:pt idx="539">
                  <c:v>17.577999999999999</c:v>
                </c:pt>
                <c:pt idx="540">
                  <c:v>17.61</c:v>
                </c:pt>
                <c:pt idx="541">
                  <c:v>17.641999999999999</c:v>
                </c:pt>
                <c:pt idx="542">
                  <c:v>17.673999999999999</c:v>
                </c:pt>
                <c:pt idx="543">
                  <c:v>17.706</c:v>
                </c:pt>
                <c:pt idx="544">
                  <c:v>17.738</c:v>
                </c:pt>
                <c:pt idx="545">
                  <c:v>17.77</c:v>
                </c:pt>
                <c:pt idx="546">
                  <c:v>17.802</c:v>
                </c:pt>
                <c:pt idx="547">
                  <c:v>17.834</c:v>
                </c:pt>
                <c:pt idx="548">
                  <c:v>17.866</c:v>
                </c:pt>
                <c:pt idx="549">
                  <c:v>17.898</c:v>
                </c:pt>
                <c:pt idx="550">
                  <c:v>17.93</c:v>
                </c:pt>
                <c:pt idx="551">
                  <c:v>17.962</c:v>
                </c:pt>
                <c:pt idx="552">
                  <c:v>17.994</c:v>
                </c:pt>
                <c:pt idx="553">
                  <c:v>18.026</c:v>
                </c:pt>
                <c:pt idx="554">
                  <c:v>18.058</c:v>
                </c:pt>
                <c:pt idx="555">
                  <c:v>18.09</c:v>
                </c:pt>
                <c:pt idx="556">
                  <c:v>18.122</c:v>
                </c:pt>
                <c:pt idx="557">
                  <c:v>18.154</c:v>
                </c:pt>
                <c:pt idx="558">
                  <c:v>18.186</c:v>
                </c:pt>
                <c:pt idx="559">
                  <c:v>18.218</c:v>
                </c:pt>
                <c:pt idx="560">
                  <c:v>18.25</c:v>
                </c:pt>
                <c:pt idx="561">
                  <c:v>18.282</c:v>
                </c:pt>
                <c:pt idx="562">
                  <c:v>18.3140000000001</c:v>
                </c:pt>
                <c:pt idx="563">
                  <c:v>18.346</c:v>
                </c:pt>
                <c:pt idx="564">
                  <c:v>18.378</c:v>
                </c:pt>
                <c:pt idx="565">
                  <c:v>18.41</c:v>
                </c:pt>
                <c:pt idx="566">
                  <c:v>18.442</c:v>
                </c:pt>
                <c:pt idx="567">
                  <c:v>18.474</c:v>
                </c:pt>
                <c:pt idx="568">
                  <c:v>18.506</c:v>
                </c:pt>
                <c:pt idx="569">
                  <c:v>18.538</c:v>
                </c:pt>
                <c:pt idx="570">
                  <c:v>18.57</c:v>
                </c:pt>
                <c:pt idx="571">
                  <c:v>18.602</c:v>
                </c:pt>
                <c:pt idx="572">
                  <c:v>18.6340000000001</c:v>
                </c:pt>
                <c:pt idx="573">
                  <c:v>18.666</c:v>
                </c:pt>
                <c:pt idx="574">
                  <c:v>18.698</c:v>
                </c:pt>
                <c:pt idx="575">
                  <c:v>18.73</c:v>
                </c:pt>
                <c:pt idx="576">
                  <c:v>18.762</c:v>
                </c:pt>
                <c:pt idx="577">
                  <c:v>18.794</c:v>
                </c:pt>
                <c:pt idx="578">
                  <c:v>18.826000000000001</c:v>
                </c:pt>
                <c:pt idx="579">
                  <c:v>18.858000000000001</c:v>
                </c:pt>
                <c:pt idx="580">
                  <c:v>18.89</c:v>
                </c:pt>
                <c:pt idx="581">
                  <c:v>18.922000000000001</c:v>
                </c:pt>
                <c:pt idx="582">
                  <c:v>18.954000000000001</c:v>
                </c:pt>
                <c:pt idx="583">
                  <c:v>18.985999999999901</c:v>
                </c:pt>
                <c:pt idx="584">
                  <c:v>19.018000000000001</c:v>
                </c:pt>
                <c:pt idx="585">
                  <c:v>19.05</c:v>
                </c:pt>
                <c:pt idx="586">
                  <c:v>19.082000000000001</c:v>
                </c:pt>
                <c:pt idx="587">
                  <c:v>19.1140000000001</c:v>
                </c:pt>
                <c:pt idx="588">
                  <c:v>19.146000000000001</c:v>
                </c:pt>
                <c:pt idx="589">
                  <c:v>19.178000000000001</c:v>
                </c:pt>
                <c:pt idx="590">
                  <c:v>19.21</c:v>
                </c:pt>
                <c:pt idx="591">
                  <c:v>19.242000000000001</c:v>
                </c:pt>
                <c:pt idx="592">
                  <c:v>19.274000000000001</c:v>
                </c:pt>
                <c:pt idx="593">
                  <c:v>19.306000000000001</c:v>
                </c:pt>
                <c:pt idx="594">
                  <c:v>19.338000000000001</c:v>
                </c:pt>
                <c:pt idx="595">
                  <c:v>19.37</c:v>
                </c:pt>
                <c:pt idx="596">
                  <c:v>19.402000000000001</c:v>
                </c:pt>
                <c:pt idx="597">
                  <c:v>19.434000000000001</c:v>
                </c:pt>
                <c:pt idx="598">
                  <c:v>19.465999999999902</c:v>
                </c:pt>
                <c:pt idx="599">
                  <c:v>19.498000000000001</c:v>
                </c:pt>
                <c:pt idx="600">
                  <c:v>19.53</c:v>
                </c:pt>
                <c:pt idx="601">
                  <c:v>19.562000000000001</c:v>
                </c:pt>
                <c:pt idx="602">
                  <c:v>19.594000000000001</c:v>
                </c:pt>
                <c:pt idx="603">
                  <c:v>19.626000000000001</c:v>
                </c:pt>
                <c:pt idx="604">
                  <c:v>19.658000000000001</c:v>
                </c:pt>
                <c:pt idx="605">
                  <c:v>19.690000000000001</c:v>
                </c:pt>
                <c:pt idx="606">
                  <c:v>19.722000000000001</c:v>
                </c:pt>
                <c:pt idx="607">
                  <c:v>19.754000000000001</c:v>
                </c:pt>
                <c:pt idx="608">
                  <c:v>19.785999999999898</c:v>
                </c:pt>
                <c:pt idx="609">
                  <c:v>19.818000000000001</c:v>
                </c:pt>
                <c:pt idx="610">
                  <c:v>19.850000000000001</c:v>
                </c:pt>
                <c:pt idx="611">
                  <c:v>19.882000000000001</c:v>
                </c:pt>
                <c:pt idx="612">
                  <c:v>19.914000000000001</c:v>
                </c:pt>
                <c:pt idx="613">
                  <c:v>19.946000000000002</c:v>
                </c:pt>
                <c:pt idx="614">
                  <c:v>19.978000000000002</c:v>
                </c:pt>
                <c:pt idx="615">
                  <c:v>20.010000000000002</c:v>
                </c:pt>
                <c:pt idx="616">
                  <c:v>20.042000000000002</c:v>
                </c:pt>
                <c:pt idx="617">
                  <c:v>20.074000000000002</c:v>
                </c:pt>
                <c:pt idx="618">
                  <c:v>20.106000000000002</c:v>
                </c:pt>
                <c:pt idx="619">
                  <c:v>20.138000000000002</c:v>
                </c:pt>
                <c:pt idx="620">
                  <c:v>20.170000000000002</c:v>
                </c:pt>
                <c:pt idx="621">
                  <c:v>20.202000000000002</c:v>
                </c:pt>
                <c:pt idx="622">
                  <c:v>20.234000000000002</c:v>
                </c:pt>
                <c:pt idx="623">
                  <c:v>20.265999999999899</c:v>
                </c:pt>
                <c:pt idx="624">
                  <c:v>20.297999999999998</c:v>
                </c:pt>
                <c:pt idx="625">
                  <c:v>20.329999999999998</c:v>
                </c:pt>
                <c:pt idx="626">
                  <c:v>20.361999999999998</c:v>
                </c:pt>
                <c:pt idx="627">
                  <c:v>20.393999999999998</c:v>
                </c:pt>
                <c:pt idx="628">
                  <c:v>20.425999999999899</c:v>
                </c:pt>
                <c:pt idx="629">
                  <c:v>20.457999999999998</c:v>
                </c:pt>
                <c:pt idx="630">
                  <c:v>20.49</c:v>
                </c:pt>
                <c:pt idx="631">
                  <c:v>20.521999999999998</c:v>
                </c:pt>
                <c:pt idx="632">
                  <c:v>20.553999999999998</c:v>
                </c:pt>
                <c:pt idx="633">
                  <c:v>20.585999999999899</c:v>
                </c:pt>
                <c:pt idx="634">
                  <c:v>20.617999999999999</c:v>
                </c:pt>
                <c:pt idx="635">
                  <c:v>20.65</c:v>
                </c:pt>
                <c:pt idx="636">
                  <c:v>20.681999999999999</c:v>
                </c:pt>
                <c:pt idx="637">
                  <c:v>20.713999999999999</c:v>
                </c:pt>
                <c:pt idx="638">
                  <c:v>20.745999999999899</c:v>
                </c:pt>
                <c:pt idx="639">
                  <c:v>20.777999999999999</c:v>
                </c:pt>
                <c:pt idx="640">
                  <c:v>20.81</c:v>
                </c:pt>
                <c:pt idx="641">
                  <c:v>20.841999999999999</c:v>
                </c:pt>
                <c:pt idx="642">
                  <c:v>20.873999999999999</c:v>
                </c:pt>
                <c:pt idx="643">
                  <c:v>20.905999999999899</c:v>
                </c:pt>
                <c:pt idx="644">
                  <c:v>20.937999999999999</c:v>
                </c:pt>
                <c:pt idx="645">
                  <c:v>20.97</c:v>
                </c:pt>
                <c:pt idx="646">
                  <c:v>21.001999999999999</c:v>
                </c:pt>
                <c:pt idx="647">
                  <c:v>21.033999999999999</c:v>
                </c:pt>
                <c:pt idx="648">
                  <c:v>21.065999999999899</c:v>
                </c:pt>
                <c:pt idx="649">
                  <c:v>21.097999999999999</c:v>
                </c:pt>
                <c:pt idx="650">
                  <c:v>21.13</c:v>
                </c:pt>
                <c:pt idx="651">
                  <c:v>21.161999999999999</c:v>
                </c:pt>
                <c:pt idx="652">
                  <c:v>21.193999999999999</c:v>
                </c:pt>
                <c:pt idx="653">
                  <c:v>21.2259999999999</c:v>
                </c:pt>
                <c:pt idx="654">
                  <c:v>21.257999999999999</c:v>
                </c:pt>
                <c:pt idx="655">
                  <c:v>21.29</c:v>
                </c:pt>
                <c:pt idx="656">
                  <c:v>21.321999999999999</c:v>
                </c:pt>
                <c:pt idx="657">
                  <c:v>21.353999999999999</c:v>
                </c:pt>
                <c:pt idx="658">
                  <c:v>21.385999999999999</c:v>
                </c:pt>
                <c:pt idx="659">
                  <c:v>21.417999999999999</c:v>
                </c:pt>
                <c:pt idx="660">
                  <c:v>21.45</c:v>
                </c:pt>
                <c:pt idx="661">
                  <c:v>21.481999999999999</c:v>
                </c:pt>
                <c:pt idx="662">
                  <c:v>21.513999999999999</c:v>
                </c:pt>
                <c:pt idx="663">
                  <c:v>21.545999999999999</c:v>
                </c:pt>
                <c:pt idx="664">
                  <c:v>21.577999999999999</c:v>
                </c:pt>
                <c:pt idx="665">
                  <c:v>21.61</c:v>
                </c:pt>
                <c:pt idx="666">
                  <c:v>21.641999999999999</c:v>
                </c:pt>
                <c:pt idx="667">
                  <c:v>21.673999999999999</c:v>
                </c:pt>
                <c:pt idx="668">
                  <c:v>21.706</c:v>
                </c:pt>
                <c:pt idx="669">
                  <c:v>21.738</c:v>
                </c:pt>
                <c:pt idx="670">
                  <c:v>21.77</c:v>
                </c:pt>
                <c:pt idx="671">
                  <c:v>21.802</c:v>
                </c:pt>
                <c:pt idx="672">
                  <c:v>21.834</c:v>
                </c:pt>
                <c:pt idx="673">
                  <c:v>21.866</c:v>
                </c:pt>
                <c:pt idx="674">
                  <c:v>21.898</c:v>
                </c:pt>
                <c:pt idx="675">
                  <c:v>21.93</c:v>
                </c:pt>
                <c:pt idx="676">
                  <c:v>21.962</c:v>
                </c:pt>
                <c:pt idx="677">
                  <c:v>21.994</c:v>
                </c:pt>
                <c:pt idx="678">
                  <c:v>22.026</c:v>
                </c:pt>
                <c:pt idx="679">
                  <c:v>22.058</c:v>
                </c:pt>
                <c:pt idx="680">
                  <c:v>22.09</c:v>
                </c:pt>
                <c:pt idx="681">
                  <c:v>22.122</c:v>
                </c:pt>
                <c:pt idx="682">
                  <c:v>22.154</c:v>
                </c:pt>
                <c:pt idx="683">
                  <c:v>22.186</c:v>
                </c:pt>
                <c:pt idx="684">
                  <c:v>22.218</c:v>
                </c:pt>
                <c:pt idx="685">
                  <c:v>22.25</c:v>
                </c:pt>
                <c:pt idx="686">
                  <c:v>22.282</c:v>
                </c:pt>
                <c:pt idx="687">
                  <c:v>22.3140000000001</c:v>
                </c:pt>
                <c:pt idx="688">
                  <c:v>22.346</c:v>
                </c:pt>
                <c:pt idx="689">
                  <c:v>22.378</c:v>
                </c:pt>
                <c:pt idx="690">
                  <c:v>22.41</c:v>
                </c:pt>
                <c:pt idx="691">
                  <c:v>22.442</c:v>
                </c:pt>
                <c:pt idx="692">
                  <c:v>22.474</c:v>
                </c:pt>
                <c:pt idx="693">
                  <c:v>22.506</c:v>
                </c:pt>
                <c:pt idx="694">
                  <c:v>22.538</c:v>
                </c:pt>
                <c:pt idx="695">
                  <c:v>22.57</c:v>
                </c:pt>
                <c:pt idx="696">
                  <c:v>22.602</c:v>
                </c:pt>
                <c:pt idx="697">
                  <c:v>22.6340000000001</c:v>
                </c:pt>
                <c:pt idx="698">
                  <c:v>22.666</c:v>
                </c:pt>
                <c:pt idx="699">
                  <c:v>22.698</c:v>
                </c:pt>
                <c:pt idx="700">
                  <c:v>22.73</c:v>
                </c:pt>
                <c:pt idx="701">
                  <c:v>22.762</c:v>
                </c:pt>
                <c:pt idx="702">
                  <c:v>22.794</c:v>
                </c:pt>
                <c:pt idx="703">
                  <c:v>22.826000000000001</c:v>
                </c:pt>
                <c:pt idx="704">
                  <c:v>22.858000000000001</c:v>
                </c:pt>
                <c:pt idx="705">
                  <c:v>22.89</c:v>
                </c:pt>
                <c:pt idx="706">
                  <c:v>22.922000000000001</c:v>
                </c:pt>
                <c:pt idx="707">
                  <c:v>22.954000000000001</c:v>
                </c:pt>
                <c:pt idx="708">
                  <c:v>22.985999999999901</c:v>
                </c:pt>
                <c:pt idx="709">
                  <c:v>23.018000000000001</c:v>
                </c:pt>
                <c:pt idx="710">
                  <c:v>23.05</c:v>
                </c:pt>
                <c:pt idx="711">
                  <c:v>23.082000000000001</c:v>
                </c:pt>
                <c:pt idx="712">
                  <c:v>23.1140000000001</c:v>
                </c:pt>
                <c:pt idx="713">
                  <c:v>23.146000000000001</c:v>
                </c:pt>
                <c:pt idx="714">
                  <c:v>23.178000000000001</c:v>
                </c:pt>
                <c:pt idx="715">
                  <c:v>23.21</c:v>
                </c:pt>
                <c:pt idx="716">
                  <c:v>23.242000000000001</c:v>
                </c:pt>
                <c:pt idx="717">
                  <c:v>23.274000000000001</c:v>
                </c:pt>
                <c:pt idx="718">
                  <c:v>23.306000000000001</c:v>
                </c:pt>
                <c:pt idx="719">
                  <c:v>23.338000000000001</c:v>
                </c:pt>
                <c:pt idx="720">
                  <c:v>23.37</c:v>
                </c:pt>
                <c:pt idx="721">
                  <c:v>23.402000000000001</c:v>
                </c:pt>
                <c:pt idx="722">
                  <c:v>23.434000000000001</c:v>
                </c:pt>
                <c:pt idx="723">
                  <c:v>23.465999999999902</c:v>
                </c:pt>
                <c:pt idx="724">
                  <c:v>23.498000000000001</c:v>
                </c:pt>
                <c:pt idx="725">
                  <c:v>23.53</c:v>
                </c:pt>
                <c:pt idx="726">
                  <c:v>23.562000000000001</c:v>
                </c:pt>
                <c:pt idx="727">
                  <c:v>23.594000000000001</c:v>
                </c:pt>
                <c:pt idx="728">
                  <c:v>23.626000000000001</c:v>
                </c:pt>
                <c:pt idx="729">
                  <c:v>23.658000000000001</c:v>
                </c:pt>
                <c:pt idx="730">
                  <c:v>23.69</c:v>
                </c:pt>
                <c:pt idx="731">
                  <c:v>23.722000000000001</c:v>
                </c:pt>
                <c:pt idx="732">
                  <c:v>23.754000000000001</c:v>
                </c:pt>
                <c:pt idx="733">
                  <c:v>23.785999999999898</c:v>
                </c:pt>
                <c:pt idx="734">
                  <c:v>23.818000000000001</c:v>
                </c:pt>
                <c:pt idx="735">
                  <c:v>23.85</c:v>
                </c:pt>
                <c:pt idx="736">
                  <c:v>23.882000000000001</c:v>
                </c:pt>
                <c:pt idx="737">
                  <c:v>23.914000000000001</c:v>
                </c:pt>
                <c:pt idx="738">
                  <c:v>23.946000000000002</c:v>
                </c:pt>
                <c:pt idx="739">
                  <c:v>23.978000000000002</c:v>
                </c:pt>
                <c:pt idx="740">
                  <c:v>24.01</c:v>
                </c:pt>
                <c:pt idx="741">
                  <c:v>24.042000000000002</c:v>
                </c:pt>
                <c:pt idx="742">
                  <c:v>24.074000000000002</c:v>
                </c:pt>
                <c:pt idx="743">
                  <c:v>24.106000000000002</c:v>
                </c:pt>
                <c:pt idx="744">
                  <c:v>24.138000000000002</c:v>
                </c:pt>
                <c:pt idx="745">
                  <c:v>24.17</c:v>
                </c:pt>
                <c:pt idx="746">
                  <c:v>24.202000000000002</c:v>
                </c:pt>
                <c:pt idx="747">
                  <c:v>24.234000000000002</c:v>
                </c:pt>
                <c:pt idx="748">
                  <c:v>24.265999999999899</c:v>
                </c:pt>
                <c:pt idx="749">
                  <c:v>24.297999999999998</c:v>
                </c:pt>
                <c:pt idx="750">
                  <c:v>24.33</c:v>
                </c:pt>
                <c:pt idx="751">
                  <c:v>24.361999999999998</c:v>
                </c:pt>
                <c:pt idx="752">
                  <c:v>24.393999999999998</c:v>
                </c:pt>
                <c:pt idx="753">
                  <c:v>24.425999999999899</c:v>
                </c:pt>
                <c:pt idx="754">
                  <c:v>24.457999999999998</c:v>
                </c:pt>
                <c:pt idx="755">
                  <c:v>24.49</c:v>
                </c:pt>
                <c:pt idx="756">
                  <c:v>24.521999999999998</c:v>
                </c:pt>
                <c:pt idx="757">
                  <c:v>24.553999999999998</c:v>
                </c:pt>
                <c:pt idx="758">
                  <c:v>24.585999999999899</c:v>
                </c:pt>
                <c:pt idx="759">
                  <c:v>24.617999999999999</c:v>
                </c:pt>
                <c:pt idx="760">
                  <c:v>24.65</c:v>
                </c:pt>
                <c:pt idx="761">
                  <c:v>24.681999999999999</c:v>
                </c:pt>
                <c:pt idx="762">
                  <c:v>24.713999999999999</c:v>
                </c:pt>
                <c:pt idx="763">
                  <c:v>24.745999999999899</c:v>
                </c:pt>
                <c:pt idx="764">
                  <c:v>24.777999999999999</c:v>
                </c:pt>
                <c:pt idx="765">
                  <c:v>24.81</c:v>
                </c:pt>
                <c:pt idx="766">
                  <c:v>24.841999999999999</c:v>
                </c:pt>
                <c:pt idx="767">
                  <c:v>24.873999999999999</c:v>
                </c:pt>
                <c:pt idx="768">
                  <c:v>24.905999999999899</c:v>
                </c:pt>
                <c:pt idx="769">
                  <c:v>24.937999999999999</c:v>
                </c:pt>
                <c:pt idx="770">
                  <c:v>24.97</c:v>
                </c:pt>
                <c:pt idx="771">
                  <c:v>25.001999999999999</c:v>
                </c:pt>
                <c:pt idx="772">
                  <c:v>25.033999999999999</c:v>
                </c:pt>
                <c:pt idx="773">
                  <c:v>25.065999999999899</c:v>
                </c:pt>
                <c:pt idx="774">
                  <c:v>25.097999999999999</c:v>
                </c:pt>
                <c:pt idx="775">
                  <c:v>25.13</c:v>
                </c:pt>
                <c:pt idx="776">
                  <c:v>25.161999999999999</c:v>
                </c:pt>
                <c:pt idx="777">
                  <c:v>25.193999999999999</c:v>
                </c:pt>
                <c:pt idx="778">
                  <c:v>25.2259999999999</c:v>
                </c:pt>
                <c:pt idx="779">
                  <c:v>25.257999999999999</c:v>
                </c:pt>
                <c:pt idx="780">
                  <c:v>25.29</c:v>
                </c:pt>
                <c:pt idx="781">
                  <c:v>25.321999999999999</c:v>
                </c:pt>
                <c:pt idx="782">
                  <c:v>25.353999999999999</c:v>
                </c:pt>
                <c:pt idx="783">
                  <c:v>25.385999999999999</c:v>
                </c:pt>
                <c:pt idx="784">
                  <c:v>25.417999999999999</c:v>
                </c:pt>
                <c:pt idx="785">
                  <c:v>25.45</c:v>
                </c:pt>
                <c:pt idx="786">
                  <c:v>25.481999999999999</c:v>
                </c:pt>
                <c:pt idx="787">
                  <c:v>25.513999999999999</c:v>
                </c:pt>
                <c:pt idx="788">
                  <c:v>25.545999999999999</c:v>
                </c:pt>
                <c:pt idx="789">
                  <c:v>25.577999999999999</c:v>
                </c:pt>
                <c:pt idx="790">
                  <c:v>25.61</c:v>
                </c:pt>
                <c:pt idx="791">
                  <c:v>25.641999999999999</c:v>
                </c:pt>
                <c:pt idx="792">
                  <c:v>25.673999999999999</c:v>
                </c:pt>
                <c:pt idx="793">
                  <c:v>25.706</c:v>
                </c:pt>
                <c:pt idx="794">
                  <c:v>25.738</c:v>
                </c:pt>
                <c:pt idx="795">
                  <c:v>25.77</c:v>
                </c:pt>
                <c:pt idx="796">
                  <c:v>25.802</c:v>
                </c:pt>
                <c:pt idx="797">
                  <c:v>25.834</c:v>
                </c:pt>
                <c:pt idx="798">
                  <c:v>25.866</c:v>
                </c:pt>
                <c:pt idx="799">
                  <c:v>25.898</c:v>
                </c:pt>
                <c:pt idx="800">
                  <c:v>25.93</c:v>
                </c:pt>
                <c:pt idx="801">
                  <c:v>25.962</c:v>
                </c:pt>
                <c:pt idx="802">
                  <c:v>25.994</c:v>
                </c:pt>
                <c:pt idx="803">
                  <c:v>26.026</c:v>
                </c:pt>
                <c:pt idx="804">
                  <c:v>26.058</c:v>
                </c:pt>
                <c:pt idx="805">
                  <c:v>26.09</c:v>
                </c:pt>
                <c:pt idx="806">
                  <c:v>26.122</c:v>
                </c:pt>
                <c:pt idx="807">
                  <c:v>26.154</c:v>
                </c:pt>
                <c:pt idx="808">
                  <c:v>26.186</c:v>
                </c:pt>
                <c:pt idx="809">
                  <c:v>26.218</c:v>
                </c:pt>
                <c:pt idx="810">
                  <c:v>26.25</c:v>
                </c:pt>
                <c:pt idx="811">
                  <c:v>26.282</c:v>
                </c:pt>
                <c:pt idx="812">
                  <c:v>26.3140000000001</c:v>
                </c:pt>
                <c:pt idx="813">
                  <c:v>26.346</c:v>
                </c:pt>
                <c:pt idx="814">
                  <c:v>26.378</c:v>
                </c:pt>
                <c:pt idx="815">
                  <c:v>26.41</c:v>
                </c:pt>
                <c:pt idx="816">
                  <c:v>26.442</c:v>
                </c:pt>
                <c:pt idx="817">
                  <c:v>26.474</c:v>
                </c:pt>
                <c:pt idx="818">
                  <c:v>26.506</c:v>
                </c:pt>
                <c:pt idx="819">
                  <c:v>26.538</c:v>
                </c:pt>
                <c:pt idx="820">
                  <c:v>26.57</c:v>
                </c:pt>
                <c:pt idx="821">
                  <c:v>26.602</c:v>
                </c:pt>
                <c:pt idx="822">
                  <c:v>26.6340000000001</c:v>
                </c:pt>
                <c:pt idx="823">
                  <c:v>26.666</c:v>
                </c:pt>
                <c:pt idx="824">
                  <c:v>26.698</c:v>
                </c:pt>
                <c:pt idx="825">
                  <c:v>26.73</c:v>
                </c:pt>
                <c:pt idx="826">
                  <c:v>26.762</c:v>
                </c:pt>
                <c:pt idx="827">
                  <c:v>26.794</c:v>
                </c:pt>
                <c:pt idx="828">
                  <c:v>26.826000000000001</c:v>
                </c:pt>
                <c:pt idx="829">
                  <c:v>26.858000000000001</c:v>
                </c:pt>
                <c:pt idx="830">
                  <c:v>26.89</c:v>
                </c:pt>
                <c:pt idx="831">
                  <c:v>26.922000000000001</c:v>
                </c:pt>
                <c:pt idx="832">
                  <c:v>26.954000000000001</c:v>
                </c:pt>
                <c:pt idx="833">
                  <c:v>26.985999999999901</c:v>
                </c:pt>
                <c:pt idx="834">
                  <c:v>27.018000000000001</c:v>
                </c:pt>
                <c:pt idx="835">
                  <c:v>27.05</c:v>
                </c:pt>
                <c:pt idx="836">
                  <c:v>27.082000000000001</c:v>
                </c:pt>
                <c:pt idx="837">
                  <c:v>27.1140000000001</c:v>
                </c:pt>
                <c:pt idx="838">
                  <c:v>27.146000000000001</c:v>
                </c:pt>
                <c:pt idx="839">
                  <c:v>27.178000000000001</c:v>
                </c:pt>
                <c:pt idx="840">
                  <c:v>27.21</c:v>
                </c:pt>
                <c:pt idx="841">
                  <c:v>27.242000000000001</c:v>
                </c:pt>
                <c:pt idx="842">
                  <c:v>27.274000000000001</c:v>
                </c:pt>
                <c:pt idx="843">
                  <c:v>27.306000000000001</c:v>
                </c:pt>
                <c:pt idx="844">
                  <c:v>27.338000000000001</c:v>
                </c:pt>
                <c:pt idx="845">
                  <c:v>27.37</c:v>
                </c:pt>
                <c:pt idx="846">
                  <c:v>27.402000000000001</c:v>
                </c:pt>
                <c:pt idx="847">
                  <c:v>27.434000000000001</c:v>
                </c:pt>
                <c:pt idx="848">
                  <c:v>27.465999999999902</c:v>
                </c:pt>
                <c:pt idx="849">
                  <c:v>27.498000000000001</c:v>
                </c:pt>
                <c:pt idx="850">
                  <c:v>27.53</c:v>
                </c:pt>
                <c:pt idx="851">
                  <c:v>27.562000000000001</c:v>
                </c:pt>
                <c:pt idx="852">
                  <c:v>27.594000000000001</c:v>
                </c:pt>
                <c:pt idx="853">
                  <c:v>27.626000000000001</c:v>
                </c:pt>
                <c:pt idx="854">
                  <c:v>27.658000000000001</c:v>
                </c:pt>
                <c:pt idx="855">
                  <c:v>27.69</c:v>
                </c:pt>
                <c:pt idx="856">
                  <c:v>27.722000000000001</c:v>
                </c:pt>
                <c:pt idx="857">
                  <c:v>27.754000000000001</c:v>
                </c:pt>
                <c:pt idx="858">
                  <c:v>27.785999999999898</c:v>
                </c:pt>
                <c:pt idx="859">
                  <c:v>27.818000000000001</c:v>
                </c:pt>
                <c:pt idx="860">
                  <c:v>27.85</c:v>
                </c:pt>
                <c:pt idx="861">
                  <c:v>27.882000000000001</c:v>
                </c:pt>
                <c:pt idx="862">
                  <c:v>27.914000000000001</c:v>
                </c:pt>
                <c:pt idx="863">
                  <c:v>27.946000000000002</c:v>
                </c:pt>
                <c:pt idx="864">
                  <c:v>27.978000000000002</c:v>
                </c:pt>
                <c:pt idx="865">
                  <c:v>28.01</c:v>
                </c:pt>
                <c:pt idx="866">
                  <c:v>28.042000000000002</c:v>
                </c:pt>
                <c:pt idx="867">
                  <c:v>28.074000000000002</c:v>
                </c:pt>
                <c:pt idx="868">
                  <c:v>28.106000000000002</c:v>
                </c:pt>
                <c:pt idx="869">
                  <c:v>28.138000000000002</c:v>
                </c:pt>
                <c:pt idx="870">
                  <c:v>28.17</c:v>
                </c:pt>
                <c:pt idx="871">
                  <c:v>28.202000000000002</c:v>
                </c:pt>
                <c:pt idx="872">
                  <c:v>28.234000000000002</c:v>
                </c:pt>
                <c:pt idx="873">
                  <c:v>28.265999999999899</c:v>
                </c:pt>
                <c:pt idx="874">
                  <c:v>28.297999999999998</c:v>
                </c:pt>
                <c:pt idx="875">
                  <c:v>28.33</c:v>
                </c:pt>
                <c:pt idx="876">
                  <c:v>28.361999999999998</c:v>
                </c:pt>
                <c:pt idx="877">
                  <c:v>28.393999999999998</c:v>
                </c:pt>
                <c:pt idx="878">
                  <c:v>28.425999999999899</c:v>
                </c:pt>
                <c:pt idx="879">
                  <c:v>28.457999999999998</c:v>
                </c:pt>
                <c:pt idx="880">
                  <c:v>28.49</c:v>
                </c:pt>
                <c:pt idx="881">
                  <c:v>28.521999999999998</c:v>
                </c:pt>
                <c:pt idx="882">
                  <c:v>28.553999999999998</c:v>
                </c:pt>
                <c:pt idx="883">
                  <c:v>28.585999999999899</c:v>
                </c:pt>
                <c:pt idx="884">
                  <c:v>28.617999999999999</c:v>
                </c:pt>
                <c:pt idx="885">
                  <c:v>28.65</c:v>
                </c:pt>
                <c:pt idx="886">
                  <c:v>28.681999999999999</c:v>
                </c:pt>
                <c:pt idx="887">
                  <c:v>28.713999999999999</c:v>
                </c:pt>
                <c:pt idx="888">
                  <c:v>28.745999999999899</c:v>
                </c:pt>
                <c:pt idx="889">
                  <c:v>28.777999999999999</c:v>
                </c:pt>
                <c:pt idx="890">
                  <c:v>28.81</c:v>
                </c:pt>
                <c:pt idx="891">
                  <c:v>28.841999999999999</c:v>
                </c:pt>
                <c:pt idx="892">
                  <c:v>28.873999999999999</c:v>
                </c:pt>
                <c:pt idx="893">
                  <c:v>28.905999999999899</c:v>
                </c:pt>
                <c:pt idx="894">
                  <c:v>28.937999999999999</c:v>
                </c:pt>
                <c:pt idx="895">
                  <c:v>28.97</c:v>
                </c:pt>
                <c:pt idx="896">
                  <c:v>29.001999999999999</c:v>
                </c:pt>
                <c:pt idx="897">
                  <c:v>29.033999999999999</c:v>
                </c:pt>
                <c:pt idx="898">
                  <c:v>29.065999999999899</c:v>
                </c:pt>
                <c:pt idx="899">
                  <c:v>29.097999999999999</c:v>
                </c:pt>
                <c:pt idx="900">
                  <c:v>29.13</c:v>
                </c:pt>
                <c:pt idx="901">
                  <c:v>29.161999999999999</c:v>
                </c:pt>
                <c:pt idx="902">
                  <c:v>29.193999999999999</c:v>
                </c:pt>
                <c:pt idx="903">
                  <c:v>29.2259999999999</c:v>
                </c:pt>
                <c:pt idx="904">
                  <c:v>29.257999999999999</c:v>
                </c:pt>
                <c:pt idx="905">
                  <c:v>29.29</c:v>
                </c:pt>
                <c:pt idx="906">
                  <c:v>29.321999999999999</c:v>
                </c:pt>
                <c:pt idx="907">
                  <c:v>29.353999999999999</c:v>
                </c:pt>
                <c:pt idx="908">
                  <c:v>29.385999999999999</c:v>
                </c:pt>
                <c:pt idx="909">
                  <c:v>29.417999999999999</c:v>
                </c:pt>
                <c:pt idx="910">
                  <c:v>29.45</c:v>
                </c:pt>
                <c:pt idx="911">
                  <c:v>29.481999999999999</c:v>
                </c:pt>
                <c:pt idx="912">
                  <c:v>29.513999999999999</c:v>
                </c:pt>
                <c:pt idx="913">
                  <c:v>29.545999999999999</c:v>
                </c:pt>
                <c:pt idx="914">
                  <c:v>29.577999999999999</c:v>
                </c:pt>
                <c:pt idx="915">
                  <c:v>29.61</c:v>
                </c:pt>
                <c:pt idx="916">
                  <c:v>29.641999999999999</c:v>
                </c:pt>
                <c:pt idx="917">
                  <c:v>29.673999999999999</c:v>
                </c:pt>
                <c:pt idx="918">
                  <c:v>29.706</c:v>
                </c:pt>
                <c:pt idx="919">
                  <c:v>29.738</c:v>
                </c:pt>
                <c:pt idx="920">
                  <c:v>29.77</c:v>
                </c:pt>
                <c:pt idx="921">
                  <c:v>29.802</c:v>
                </c:pt>
                <c:pt idx="922">
                  <c:v>29.834</c:v>
                </c:pt>
                <c:pt idx="923">
                  <c:v>29.866</c:v>
                </c:pt>
                <c:pt idx="924">
                  <c:v>29.898</c:v>
                </c:pt>
                <c:pt idx="925">
                  <c:v>29.93</c:v>
                </c:pt>
                <c:pt idx="926">
                  <c:v>29.962</c:v>
                </c:pt>
                <c:pt idx="927">
                  <c:v>29.994</c:v>
                </c:pt>
                <c:pt idx="928">
                  <c:v>30.026</c:v>
                </c:pt>
                <c:pt idx="929">
                  <c:v>30.058</c:v>
                </c:pt>
                <c:pt idx="930">
                  <c:v>30.09</c:v>
                </c:pt>
                <c:pt idx="931">
                  <c:v>30.122</c:v>
                </c:pt>
                <c:pt idx="932">
                  <c:v>30.154</c:v>
                </c:pt>
                <c:pt idx="933">
                  <c:v>30.186</c:v>
                </c:pt>
                <c:pt idx="934">
                  <c:v>30.218</c:v>
                </c:pt>
                <c:pt idx="935">
                  <c:v>30.25</c:v>
                </c:pt>
                <c:pt idx="936">
                  <c:v>30.282</c:v>
                </c:pt>
                <c:pt idx="937">
                  <c:v>30.3140000000001</c:v>
                </c:pt>
                <c:pt idx="938">
                  <c:v>30.346</c:v>
                </c:pt>
                <c:pt idx="939">
                  <c:v>30.378</c:v>
                </c:pt>
                <c:pt idx="940">
                  <c:v>30.41</c:v>
                </c:pt>
                <c:pt idx="941">
                  <c:v>30.442</c:v>
                </c:pt>
                <c:pt idx="942">
                  <c:v>30.474</c:v>
                </c:pt>
                <c:pt idx="943">
                  <c:v>30.506</c:v>
                </c:pt>
                <c:pt idx="944">
                  <c:v>30.538</c:v>
                </c:pt>
                <c:pt idx="945">
                  <c:v>30.57</c:v>
                </c:pt>
                <c:pt idx="946">
                  <c:v>30.602</c:v>
                </c:pt>
                <c:pt idx="947">
                  <c:v>30.6340000000001</c:v>
                </c:pt>
                <c:pt idx="948">
                  <c:v>30.666</c:v>
                </c:pt>
                <c:pt idx="949">
                  <c:v>30.698</c:v>
                </c:pt>
                <c:pt idx="950">
                  <c:v>30.73</c:v>
                </c:pt>
                <c:pt idx="951">
                  <c:v>30.762</c:v>
                </c:pt>
                <c:pt idx="952">
                  <c:v>30.794</c:v>
                </c:pt>
                <c:pt idx="953">
                  <c:v>30.826000000000001</c:v>
                </c:pt>
                <c:pt idx="954">
                  <c:v>30.858000000000001</c:v>
                </c:pt>
                <c:pt idx="955">
                  <c:v>30.89</c:v>
                </c:pt>
                <c:pt idx="956">
                  <c:v>30.922000000000001</c:v>
                </c:pt>
                <c:pt idx="957">
                  <c:v>30.954000000000001</c:v>
                </c:pt>
                <c:pt idx="958">
                  <c:v>30.985999999999901</c:v>
                </c:pt>
                <c:pt idx="959">
                  <c:v>31.018000000000001</c:v>
                </c:pt>
                <c:pt idx="960">
                  <c:v>31.05</c:v>
                </c:pt>
                <c:pt idx="961">
                  <c:v>31.082000000000001</c:v>
                </c:pt>
                <c:pt idx="962">
                  <c:v>31.1140000000001</c:v>
                </c:pt>
                <c:pt idx="963">
                  <c:v>31.146000000000001</c:v>
                </c:pt>
                <c:pt idx="964">
                  <c:v>31.178000000000001</c:v>
                </c:pt>
                <c:pt idx="965">
                  <c:v>31.21</c:v>
                </c:pt>
                <c:pt idx="966">
                  <c:v>31.242000000000001</c:v>
                </c:pt>
                <c:pt idx="967">
                  <c:v>31.274000000000001</c:v>
                </c:pt>
                <c:pt idx="968">
                  <c:v>31.306000000000001</c:v>
                </c:pt>
                <c:pt idx="969">
                  <c:v>31.338000000000001</c:v>
                </c:pt>
                <c:pt idx="970">
                  <c:v>31.37</c:v>
                </c:pt>
                <c:pt idx="971">
                  <c:v>31.402000000000001</c:v>
                </c:pt>
                <c:pt idx="972">
                  <c:v>31.434000000000001</c:v>
                </c:pt>
                <c:pt idx="973">
                  <c:v>31.465999999999902</c:v>
                </c:pt>
                <c:pt idx="974">
                  <c:v>31.498000000000001</c:v>
                </c:pt>
                <c:pt idx="975">
                  <c:v>31.53</c:v>
                </c:pt>
                <c:pt idx="976">
                  <c:v>31.562000000000001</c:v>
                </c:pt>
                <c:pt idx="977">
                  <c:v>31.594000000000001</c:v>
                </c:pt>
                <c:pt idx="978">
                  <c:v>31.626000000000001</c:v>
                </c:pt>
                <c:pt idx="979">
                  <c:v>31.658000000000001</c:v>
                </c:pt>
                <c:pt idx="980">
                  <c:v>31.69</c:v>
                </c:pt>
                <c:pt idx="981">
                  <c:v>31.722000000000001</c:v>
                </c:pt>
                <c:pt idx="982">
                  <c:v>31.754000000000001</c:v>
                </c:pt>
                <c:pt idx="983">
                  <c:v>31.785999999999898</c:v>
                </c:pt>
                <c:pt idx="984">
                  <c:v>31.818000000000001</c:v>
                </c:pt>
                <c:pt idx="985">
                  <c:v>31.85</c:v>
                </c:pt>
                <c:pt idx="986">
                  <c:v>31.882000000000001</c:v>
                </c:pt>
                <c:pt idx="987">
                  <c:v>31.914000000000001</c:v>
                </c:pt>
                <c:pt idx="988">
                  <c:v>31.946000000000002</c:v>
                </c:pt>
                <c:pt idx="989">
                  <c:v>31.978000000000002</c:v>
                </c:pt>
                <c:pt idx="990">
                  <c:v>32.01</c:v>
                </c:pt>
                <c:pt idx="991">
                  <c:v>32.042000000000002</c:v>
                </c:pt>
                <c:pt idx="992">
                  <c:v>32.073999999999998</c:v>
                </c:pt>
                <c:pt idx="993">
                  <c:v>32.106000000000002</c:v>
                </c:pt>
                <c:pt idx="994">
                  <c:v>32.137999999999998</c:v>
                </c:pt>
                <c:pt idx="995">
                  <c:v>32.17</c:v>
                </c:pt>
                <c:pt idx="996">
                  <c:v>32.201999999999998</c:v>
                </c:pt>
                <c:pt idx="997">
                  <c:v>32.234000000000002</c:v>
                </c:pt>
                <c:pt idx="998">
                  <c:v>32.265999999999998</c:v>
                </c:pt>
                <c:pt idx="999">
                  <c:v>32.298000000000201</c:v>
                </c:pt>
                <c:pt idx="1000">
                  <c:v>32.33</c:v>
                </c:pt>
                <c:pt idx="1001">
                  <c:v>32.362000000000002</c:v>
                </c:pt>
                <c:pt idx="1002">
                  <c:v>32.393999999999998</c:v>
                </c:pt>
                <c:pt idx="1003">
                  <c:v>32.426000000000002</c:v>
                </c:pt>
                <c:pt idx="1004">
                  <c:v>32.457999999999998</c:v>
                </c:pt>
                <c:pt idx="1005">
                  <c:v>32.49</c:v>
                </c:pt>
                <c:pt idx="1006">
                  <c:v>32.521999999999998</c:v>
                </c:pt>
                <c:pt idx="1007">
                  <c:v>32.554000000000002</c:v>
                </c:pt>
                <c:pt idx="1008">
                  <c:v>32.585999999999999</c:v>
                </c:pt>
                <c:pt idx="1009">
                  <c:v>32.618000000000002</c:v>
                </c:pt>
                <c:pt idx="1010">
                  <c:v>32.65</c:v>
                </c:pt>
                <c:pt idx="1011">
                  <c:v>32.682000000000002</c:v>
                </c:pt>
                <c:pt idx="1012">
                  <c:v>32.713999999999999</c:v>
                </c:pt>
                <c:pt idx="1013">
                  <c:v>32.746000000000002</c:v>
                </c:pt>
                <c:pt idx="1014">
                  <c:v>32.777999999999999</c:v>
                </c:pt>
                <c:pt idx="1015">
                  <c:v>32.81</c:v>
                </c:pt>
                <c:pt idx="1016">
                  <c:v>32.841999999999999</c:v>
                </c:pt>
                <c:pt idx="1017">
                  <c:v>32.874000000000002</c:v>
                </c:pt>
                <c:pt idx="1018">
                  <c:v>32.905999999999999</c:v>
                </c:pt>
                <c:pt idx="1019">
                  <c:v>32.938000000000002</c:v>
                </c:pt>
                <c:pt idx="1020">
                  <c:v>32.97</c:v>
                </c:pt>
                <c:pt idx="1021">
                  <c:v>33.002000000000002</c:v>
                </c:pt>
                <c:pt idx="1022">
                  <c:v>33.033999999999999</c:v>
                </c:pt>
                <c:pt idx="1023">
                  <c:v>33.066000000000003</c:v>
                </c:pt>
                <c:pt idx="1024">
                  <c:v>33.097999999999999</c:v>
                </c:pt>
                <c:pt idx="1025">
                  <c:v>33.130000000000003</c:v>
                </c:pt>
                <c:pt idx="1026">
                  <c:v>33.161999999999999</c:v>
                </c:pt>
                <c:pt idx="1027">
                  <c:v>33.194000000000003</c:v>
                </c:pt>
                <c:pt idx="1028">
                  <c:v>33.225999999999999</c:v>
                </c:pt>
                <c:pt idx="1029">
                  <c:v>33.258000000000003</c:v>
                </c:pt>
                <c:pt idx="1030">
                  <c:v>33.29</c:v>
                </c:pt>
                <c:pt idx="1031">
                  <c:v>33.322000000000003</c:v>
                </c:pt>
                <c:pt idx="1032">
                  <c:v>33.353999999999999</c:v>
                </c:pt>
                <c:pt idx="1033">
                  <c:v>33.386000000000003</c:v>
                </c:pt>
                <c:pt idx="1034">
                  <c:v>33.417999999999999</c:v>
                </c:pt>
                <c:pt idx="1035">
                  <c:v>33.450000000000003</c:v>
                </c:pt>
                <c:pt idx="1036">
                  <c:v>33.481999999999999</c:v>
                </c:pt>
                <c:pt idx="1037">
                  <c:v>33.514000000000003</c:v>
                </c:pt>
                <c:pt idx="1038">
                  <c:v>33.545999999999999</c:v>
                </c:pt>
                <c:pt idx="1039">
                  <c:v>33.578000000000003</c:v>
                </c:pt>
                <c:pt idx="1040">
                  <c:v>33.61</c:v>
                </c:pt>
                <c:pt idx="1041">
                  <c:v>33.642000000000003</c:v>
                </c:pt>
                <c:pt idx="1042">
                  <c:v>33.673999999999999</c:v>
                </c:pt>
                <c:pt idx="1043">
                  <c:v>33.706000000000003</c:v>
                </c:pt>
                <c:pt idx="1044">
                  <c:v>33.738000000000099</c:v>
                </c:pt>
                <c:pt idx="1045">
                  <c:v>33.770000000000003</c:v>
                </c:pt>
                <c:pt idx="1046">
                  <c:v>33.802</c:v>
                </c:pt>
                <c:pt idx="1047">
                  <c:v>33.834000000000003</c:v>
                </c:pt>
                <c:pt idx="1048">
                  <c:v>33.866</c:v>
                </c:pt>
                <c:pt idx="1049">
                  <c:v>33.898000000000003</c:v>
                </c:pt>
                <c:pt idx="1050">
                  <c:v>33.93</c:v>
                </c:pt>
                <c:pt idx="1051">
                  <c:v>33.962000000000003</c:v>
                </c:pt>
                <c:pt idx="1052">
                  <c:v>33.994</c:v>
                </c:pt>
                <c:pt idx="1053">
                  <c:v>34.026000000000003</c:v>
                </c:pt>
                <c:pt idx="1054">
                  <c:v>34.058</c:v>
                </c:pt>
                <c:pt idx="1055">
                  <c:v>34.090000000000003</c:v>
                </c:pt>
                <c:pt idx="1056">
                  <c:v>34.122000000000099</c:v>
                </c:pt>
                <c:pt idx="1057">
                  <c:v>34.154000000000003</c:v>
                </c:pt>
                <c:pt idx="1058">
                  <c:v>34.186</c:v>
                </c:pt>
                <c:pt idx="1059">
                  <c:v>34.218000000000004</c:v>
                </c:pt>
                <c:pt idx="1060">
                  <c:v>34.25</c:v>
                </c:pt>
                <c:pt idx="1061">
                  <c:v>34.281999999999996</c:v>
                </c:pt>
                <c:pt idx="1062">
                  <c:v>34.314</c:v>
                </c:pt>
                <c:pt idx="1063">
                  <c:v>34.345999999999997</c:v>
                </c:pt>
                <c:pt idx="1064">
                  <c:v>34.378</c:v>
                </c:pt>
                <c:pt idx="1065">
                  <c:v>34.409999999999997</c:v>
                </c:pt>
                <c:pt idx="1066">
                  <c:v>34.442</c:v>
                </c:pt>
                <c:pt idx="1067">
                  <c:v>34.473999999999997</c:v>
                </c:pt>
                <c:pt idx="1068">
                  <c:v>34.506</c:v>
                </c:pt>
                <c:pt idx="1069">
                  <c:v>34.537999999999997</c:v>
                </c:pt>
                <c:pt idx="1070">
                  <c:v>34.57</c:v>
                </c:pt>
                <c:pt idx="1071">
                  <c:v>34.601999999999997</c:v>
                </c:pt>
                <c:pt idx="1072">
                  <c:v>34.634</c:v>
                </c:pt>
                <c:pt idx="1073">
                  <c:v>34.665999999999997</c:v>
                </c:pt>
                <c:pt idx="1074">
                  <c:v>34.6980000000001</c:v>
                </c:pt>
                <c:pt idx="1075">
                  <c:v>34.729999999999997</c:v>
                </c:pt>
                <c:pt idx="1076">
                  <c:v>34.7620000000001</c:v>
                </c:pt>
                <c:pt idx="1077">
                  <c:v>34.793999999999997</c:v>
                </c:pt>
                <c:pt idx="1078">
                  <c:v>34.826000000000001</c:v>
                </c:pt>
                <c:pt idx="1079">
                  <c:v>34.857999999999997</c:v>
                </c:pt>
                <c:pt idx="1080">
                  <c:v>34.89</c:v>
                </c:pt>
                <c:pt idx="1081">
                  <c:v>34.921999999999997</c:v>
                </c:pt>
                <c:pt idx="1082">
                  <c:v>34.954000000000001</c:v>
                </c:pt>
                <c:pt idx="1083">
                  <c:v>34.985999999999997</c:v>
                </c:pt>
                <c:pt idx="1084">
                  <c:v>35.018000000000001</c:v>
                </c:pt>
                <c:pt idx="1085">
                  <c:v>35.049999999999997</c:v>
                </c:pt>
                <c:pt idx="1086">
                  <c:v>35.082000000000001</c:v>
                </c:pt>
                <c:pt idx="1087">
                  <c:v>35.113999999999997</c:v>
                </c:pt>
                <c:pt idx="1088">
                  <c:v>35.146000000000001</c:v>
                </c:pt>
                <c:pt idx="1089">
                  <c:v>35.177999999999997</c:v>
                </c:pt>
                <c:pt idx="1090">
                  <c:v>35.21</c:v>
                </c:pt>
                <c:pt idx="1091">
                  <c:v>35.241999999999997</c:v>
                </c:pt>
                <c:pt idx="1092">
                  <c:v>35.274000000000001</c:v>
                </c:pt>
                <c:pt idx="1093">
                  <c:v>35.305999999999997</c:v>
                </c:pt>
                <c:pt idx="1094">
                  <c:v>35.338000000000001</c:v>
                </c:pt>
                <c:pt idx="1095">
                  <c:v>35.369999999999997</c:v>
                </c:pt>
                <c:pt idx="1096">
                  <c:v>35.402000000000001</c:v>
                </c:pt>
                <c:pt idx="1097">
                  <c:v>35.433999999999997</c:v>
                </c:pt>
                <c:pt idx="1098">
                  <c:v>35.466000000000001</c:v>
                </c:pt>
                <c:pt idx="1099">
                  <c:v>35.497999999999998</c:v>
                </c:pt>
                <c:pt idx="1100">
                  <c:v>35.53</c:v>
                </c:pt>
                <c:pt idx="1101">
                  <c:v>35.561999999999998</c:v>
                </c:pt>
                <c:pt idx="1102">
                  <c:v>35.594000000000001</c:v>
                </c:pt>
                <c:pt idx="1103">
                  <c:v>35.625999999999998</c:v>
                </c:pt>
                <c:pt idx="1104">
                  <c:v>35.658000000000001</c:v>
                </c:pt>
                <c:pt idx="1105">
                  <c:v>35.69</c:v>
                </c:pt>
                <c:pt idx="1106">
                  <c:v>35.7220000000002</c:v>
                </c:pt>
                <c:pt idx="1107">
                  <c:v>35.753999999999998</c:v>
                </c:pt>
                <c:pt idx="1108">
                  <c:v>35.786000000000001</c:v>
                </c:pt>
                <c:pt idx="1109">
                  <c:v>35.817999999999998</c:v>
                </c:pt>
                <c:pt idx="1110">
                  <c:v>35.85</c:v>
                </c:pt>
                <c:pt idx="1111">
                  <c:v>35.881999999999998</c:v>
                </c:pt>
                <c:pt idx="1112">
                  <c:v>35.914000000000001</c:v>
                </c:pt>
                <c:pt idx="1113">
                  <c:v>35.945999999999998</c:v>
                </c:pt>
                <c:pt idx="1114">
                  <c:v>35.978000000000002</c:v>
                </c:pt>
                <c:pt idx="1115">
                  <c:v>36.01</c:v>
                </c:pt>
                <c:pt idx="1116">
                  <c:v>36.042000000000002</c:v>
                </c:pt>
                <c:pt idx="1117">
                  <c:v>36.073999999999998</c:v>
                </c:pt>
                <c:pt idx="1118">
                  <c:v>36.106000000000002</c:v>
                </c:pt>
                <c:pt idx="1119">
                  <c:v>36.137999999999998</c:v>
                </c:pt>
                <c:pt idx="1120">
                  <c:v>36.17</c:v>
                </c:pt>
                <c:pt idx="1121">
                  <c:v>36.201999999999998</c:v>
                </c:pt>
                <c:pt idx="1122">
                  <c:v>36.234000000000002</c:v>
                </c:pt>
                <c:pt idx="1123">
                  <c:v>36.265999999999998</c:v>
                </c:pt>
                <c:pt idx="1124">
                  <c:v>36.298000000000201</c:v>
                </c:pt>
                <c:pt idx="1125">
                  <c:v>36.33</c:v>
                </c:pt>
                <c:pt idx="1126">
                  <c:v>36.362000000000002</c:v>
                </c:pt>
                <c:pt idx="1127">
                  <c:v>36.393999999999998</c:v>
                </c:pt>
                <c:pt idx="1128">
                  <c:v>36.426000000000002</c:v>
                </c:pt>
                <c:pt idx="1129">
                  <c:v>36.457999999999998</c:v>
                </c:pt>
                <c:pt idx="1130">
                  <c:v>36.49</c:v>
                </c:pt>
                <c:pt idx="1131">
                  <c:v>36.521999999999998</c:v>
                </c:pt>
                <c:pt idx="1132">
                  <c:v>36.554000000000002</c:v>
                </c:pt>
                <c:pt idx="1133">
                  <c:v>36.585999999999999</c:v>
                </c:pt>
                <c:pt idx="1134">
                  <c:v>36.618000000000002</c:v>
                </c:pt>
                <c:pt idx="1135">
                  <c:v>36.65</c:v>
                </c:pt>
                <c:pt idx="1136">
                  <c:v>36.682000000000002</c:v>
                </c:pt>
                <c:pt idx="1137">
                  <c:v>36.713999999999999</c:v>
                </c:pt>
                <c:pt idx="1138">
                  <c:v>36.746000000000002</c:v>
                </c:pt>
                <c:pt idx="1139">
                  <c:v>36.777999999999999</c:v>
                </c:pt>
                <c:pt idx="1140">
                  <c:v>36.81</c:v>
                </c:pt>
                <c:pt idx="1141">
                  <c:v>36.841999999999999</c:v>
                </c:pt>
                <c:pt idx="1142">
                  <c:v>36.874000000000002</c:v>
                </c:pt>
                <c:pt idx="1143">
                  <c:v>36.905999999999999</c:v>
                </c:pt>
                <c:pt idx="1144">
                  <c:v>36.938000000000002</c:v>
                </c:pt>
                <c:pt idx="1145">
                  <c:v>36.97</c:v>
                </c:pt>
                <c:pt idx="1146">
                  <c:v>37.002000000000002</c:v>
                </c:pt>
                <c:pt idx="1147">
                  <c:v>37.033999999999999</c:v>
                </c:pt>
                <c:pt idx="1148">
                  <c:v>37.066000000000003</c:v>
                </c:pt>
                <c:pt idx="1149">
                  <c:v>37.097999999999999</c:v>
                </c:pt>
                <c:pt idx="1150">
                  <c:v>37.130000000000003</c:v>
                </c:pt>
                <c:pt idx="1151">
                  <c:v>37.161999999999999</c:v>
                </c:pt>
                <c:pt idx="1152">
                  <c:v>37.194000000000003</c:v>
                </c:pt>
                <c:pt idx="1153">
                  <c:v>37.225999999999999</c:v>
                </c:pt>
                <c:pt idx="1154">
                  <c:v>37.258000000000003</c:v>
                </c:pt>
                <c:pt idx="1155">
                  <c:v>37.29</c:v>
                </c:pt>
                <c:pt idx="1156">
                  <c:v>37.322000000000003</c:v>
                </c:pt>
                <c:pt idx="1157">
                  <c:v>37.353999999999999</c:v>
                </c:pt>
                <c:pt idx="1158">
                  <c:v>37.386000000000003</c:v>
                </c:pt>
                <c:pt idx="1159">
                  <c:v>37.417999999999999</c:v>
                </c:pt>
                <c:pt idx="1160">
                  <c:v>37.450000000000003</c:v>
                </c:pt>
                <c:pt idx="1161">
                  <c:v>37.481999999999999</c:v>
                </c:pt>
                <c:pt idx="1162">
                  <c:v>37.514000000000003</c:v>
                </c:pt>
                <c:pt idx="1163">
                  <c:v>37.545999999999999</c:v>
                </c:pt>
                <c:pt idx="1164">
                  <c:v>37.578000000000003</c:v>
                </c:pt>
                <c:pt idx="1165">
                  <c:v>37.61</c:v>
                </c:pt>
                <c:pt idx="1166">
                  <c:v>37.642000000000003</c:v>
                </c:pt>
                <c:pt idx="1167">
                  <c:v>37.673999999999999</c:v>
                </c:pt>
                <c:pt idx="1168">
                  <c:v>37.706000000000003</c:v>
                </c:pt>
                <c:pt idx="1169">
                  <c:v>37.738000000000099</c:v>
                </c:pt>
                <c:pt idx="1170">
                  <c:v>37.770000000000003</c:v>
                </c:pt>
                <c:pt idx="1171">
                  <c:v>37.802</c:v>
                </c:pt>
                <c:pt idx="1172">
                  <c:v>37.834000000000003</c:v>
                </c:pt>
                <c:pt idx="1173">
                  <c:v>37.866</c:v>
                </c:pt>
                <c:pt idx="1174">
                  <c:v>37.898000000000003</c:v>
                </c:pt>
                <c:pt idx="1175">
                  <c:v>37.93</c:v>
                </c:pt>
                <c:pt idx="1176">
                  <c:v>37.962000000000003</c:v>
                </c:pt>
                <c:pt idx="1177">
                  <c:v>37.994</c:v>
                </c:pt>
                <c:pt idx="1178">
                  <c:v>38.026000000000003</c:v>
                </c:pt>
                <c:pt idx="1179">
                  <c:v>38.058</c:v>
                </c:pt>
                <c:pt idx="1180">
                  <c:v>38.090000000000003</c:v>
                </c:pt>
                <c:pt idx="1181">
                  <c:v>38.122000000000099</c:v>
                </c:pt>
                <c:pt idx="1182">
                  <c:v>38.154000000000003</c:v>
                </c:pt>
                <c:pt idx="1183">
                  <c:v>38.186</c:v>
                </c:pt>
                <c:pt idx="1184">
                  <c:v>38.218000000000004</c:v>
                </c:pt>
                <c:pt idx="1185">
                  <c:v>38.25</c:v>
                </c:pt>
                <c:pt idx="1186">
                  <c:v>38.281999999999996</c:v>
                </c:pt>
                <c:pt idx="1187">
                  <c:v>38.314</c:v>
                </c:pt>
                <c:pt idx="1188">
                  <c:v>38.345999999999997</c:v>
                </c:pt>
                <c:pt idx="1189">
                  <c:v>38.378</c:v>
                </c:pt>
                <c:pt idx="1190">
                  <c:v>38.409999999999997</c:v>
                </c:pt>
                <c:pt idx="1191">
                  <c:v>38.442</c:v>
                </c:pt>
                <c:pt idx="1192">
                  <c:v>38.473999999999997</c:v>
                </c:pt>
                <c:pt idx="1193">
                  <c:v>38.506</c:v>
                </c:pt>
                <c:pt idx="1194">
                  <c:v>38.537999999999997</c:v>
                </c:pt>
                <c:pt idx="1195">
                  <c:v>38.57</c:v>
                </c:pt>
                <c:pt idx="1196">
                  <c:v>38.601999999999997</c:v>
                </c:pt>
                <c:pt idx="1197">
                  <c:v>38.634</c:v>
                </c:pt>
                <c:pt idx="1198">
                  <c:v>38.665999999999997</c:v>
                </c:pt>
                <c:pt idx="1199">
                  <c:v>38.6980000000001</c:v>
                </c:pt>
                <c:pt idx="1200">
                  <c:v>38.729999999999997</c:v>
                </c:pt>
                <c:pt idx="1201">
                  <c:v>38.7620000000001</c:v>
                </c:pt>
                <c:pt idx="1202">
                  <c:v>38.793999999999997</c:v>
                </c:pt>
                <c:pt idx="1203">
                  <c:v>38.826000000000001</c:v>
                </c:pt>
                <c:pt idx="1204">
                  <c:v>38.857999999999997</c:v>
                </c:pt>
                <c:pt idx="1205">
                  <c:v>38.89</c:v>
                </c:pt>
                <c:pt idx="1206">
                  <c:v>38.921999999999997</c:v>
                </c:pt>
                <c:pt idx="1207">
                  <c:v>38.954000000000001</c:v>
                </c:pt>
                <c:pt idx="1208">
                  <c:v>38.985999999999997</c:v>
                </c:pt>
                <c:pt idx="1209">
                  <c:v>39.018000000000001</c:v>
                </c:pt>
                <c:pt idx="1210">
                  <c:v>39.049999999999997</c:v>
                </c:pt>
                <c:pt idx="1211">
                  <c:v>39.082000000000001</c:v>
                </c:pt>
                <c:pt idx="1212">
                  <c:v>39.113999999999997</c:v>
                </c:pt>
                <c:pt idx="1213">
                  <c:v>39.146000000000001</c:v>
                </c:pt>
                <c:pt idx="1214">
                  <c:v>39.177999999999997</c:v>
                </c:pt>
                <c:pt idx="1215">
                  <c:v>39.21</c:v>
                </c:pt>
                <c:pt idx="1216">
                  <c:v>39.241999999999997</c:v>
                </c:pt>
                <c:pt idx="1217">
                  <c:v>39.274000000000001</c:v>
                </c:pt>
                <c:pt idx="1218">
                  <c:v>39.305999999999997</c:v>
                </c:pt>
                <c:pt idx="1219">
                  <c:v>39.338000000000001</c:v>
                </c:pt>
                <c:pt idx="1220">
                  <c:v>39.369999999999997</c:v>
                </c:pt>
                <c:pt idx="1221">
                  <c:v>39.402000000000001</c:v>
                </c:pt>
                <c:pt idx="1222">
                  <c:v>39.433999999999997</c:v>
                </c:pt>
                <c:pt idx="1223">
                  <c:v>39.466000000000001</c:v>
                </c:pt>
                <c:pt idx="1224">
                  <c:v>39.497999999999998</c:v>
                </c:pt>
                <c:pt idx="1225">
                  <c:v>39.53</c:v>
                </c:pt>
                <c:pt idx="1226">
                  <c:v>39.561999999999998</c:v>
                </c:pt>
                <c:pt idx="1227">
                  <c:v>39.594000000000001</c:v>
                </c:pt>
                <c:pt idx="1228">
                  <c:v>39.625999999999998</c:v>
                </c:pt>
                <c:pt idx="1229">
                  <c:v>39.658000000000001</c:v>
                </c:pt>
                <c:pt idx="1230">
                  <c:v>39.69</c:v>
                </c:pt>
                <c:pt idx="1231">
                  <c:v>39.7220000000002</c:v>
                </c:pt>
                <c:pt idx="1232">
                  <c:v>39.753999999999998</c:v>
                </c:pt>
                <c:pt idx="1233">
                  <c:v>39.786000000000001</c:v>
                </c:pt>
                <c:pt idx="1234">
                  <c:v>39.817999999999998</c:v>
                </c:pt>
                <c:pt idx="1235">
                  <c:v>39.85</c:v>
                </c:pt>
                <c:pt idx="1236">
                  <c:v>39.881999999999998</c:v>
                </c:pt>
                <c:pt idx="1237">
                  <c:v>39.914000000000001</c:v>
                </c:pt>
                <c:pt idx="1238">
                  <c:v>39.945999999999998</c:v>
                </c:pt>
                <c:pt idx="1239">
                  <c:v>39.978000000000002</c:v>
                </c:pt>
                <c:pt idx="1240">
                  <c:v>40.01</c:v>
                </c:pt>
                <c:pt idx="1241">
                  <c:v>40.042000000000002</c:v>
                </c:pt>
                <c:pt idx="1242">
                  <c:v>40.073999999999998</c:v>
                </c:pt>
                <c:pt idx="1243">
                  <c:v>40.106000000000002</c:v>
                </c:pt>
                <c:pt idx="1244">
                  <c:v>40.137999999999998</c:v>
                </c:pt>
                <c:pt idx="1245">
                  <c:v>40.17</c:v>
                </c:pt>
                <c:pt idx="1246">
                  <c:v>40.201999999999998</c:v>
                </c:pt>
                <c:pt idx="1247">
                  <c:v>40.234000000000002</c:v>
                </c:pt>
                <c:pt idx="1248">
                  <c:v>40.265999999999998</c:v>
                </c:pt>
                <c:pt idx="1249">
                  <c:v>40.298000000000201</c:v>
                </c:pt>
                <c:pt idx="1250">
                  <c:v>40.33</c:v>
                </c:pt>
                <c:pt idx="1251">
                  <c:v>40.362000000000002</c:v>
                </c:pt>
                <c:pt idx="1252">
                  <c:v>40.393999999999998</c:v>
                </c:pt>
                <c:pt idx="1253">
                  <c:v>40.426000000000002</c:v>
                </c:pt>
                <c:pt idx="1254">
                  <c:v>40.457999999999998</c:v>
                </c:pt>
                <c:pt idx="1255">
                  <c:v>40.49</c:v>
                </c:pt>
                <c:pt idx="1256">
                  <c:v>40.521999999999998</c:v>
                </c:pt>
                <c:pt idx="1257">
                  <c:v>40.554000000000002</c:v>
                </c:pt>
                <c:pt idx="1258">
                  <c:v>40.585999999999999</c:v>
                </c:pt>
                <c:pt idx="1259">
                  <c:v>40.618000000000002</c:v>
                </c:pt>
                <c:pt idx="1260">
                  <c:v>40.65</c:v>
                </c:pt>
                <c:pt idx="1261">
                  <c:v>40.682000000000002</c:v>
                </c:pt>
                <c:pt idx="1262">
                  <c:v>40.713999999999999</c:v>
                </c:pt>
                <c:pt idx="1263">
                  <c:v>40.746000000000002</c:v>
                </c:pt>
                <c:pt idx="1264">
                  <c:v>40.777999999999999</c:v>
                </c:pt>
                <c:pt idx="1265">
                  <c:v>40.81</c:v>
                </c:pt>
                <c:pt idx="1266">
                  <c:v>40.841999999999999</c:v>
                </c:pt>
                <c:pt idx="1267">
                  <c:v>40.874000000000002</c:v>
                </c:pt>
                <c:pt idx="1268">
                  <c:v>40.905999999999999</c:v>
                </c:pt>
                <c:pt idx="1269">
                  <c:v>40.938000000000002</c:v>
                </c:pt>
                <c:pt idx="1270">
                  <c:v>40.97</c:v>
                </c:pt>
                <c:pt idx="1271">
                  <c:v>41.002000000000002</c:v>
                </c:pt>
                <c:pt idx="1272">
                  <c:v>41.033999999999999</c:v>
                </c:pt>
                <c:pt idx="1273">
                  <c:v>41.066000000000003</c:v>
                </c:pt>
                <c:pt idx="1274">
                  <c:v>41.097999999999999</c:v>
                </c:pt>
                <c:pt idx="1275">
                  <c:v>41.13</c:v>
                </c:pt>
                <c:pt idx="1276">
                  <c:v>41.161999999999999</c:v>
                </c:pt>
                <c:pt idx="1277">
                  <c:v>41.194000000000003</c:v>
                </c:pt>
                <c:pt idx="1278">
                  <c:v>41.225999999999999</c:v>
                </c:pt>
                <c:pt idx="1279">
                  <c:v>41.258000000000003</c:v>
                </c:pt>
                <c:pt idx="1280">
                  <c:v>41.29</c:v>
                </c:pt>
                <c:pt idx="1281">
                  <c:v>41.322000000000003</c:v>
                </c:pt>
                <c:pt idx="1282">
                  <c:v>41.353999999999999</c:v>
                </c:pt>
                <c:pt idx="1283">
                  <c:v>41.386000000000003</c:v>
                </c:pt>
                <c:pt idx="1284">
                  <c:v>41.417999999999999</c:v>
                </c:pt>
                <c:pt idx="1285">
                  <c:v>41.45</c:v>
                </c:pt>
                <c:pt idx="1286">
                  <c:v>41.481999999999999</c:v>
                </c:pt>
                <c:pt idx="1287">
                  <c:v>41.514000000000003</c:v>
                </c:pt>
                <c:pt idx="1288">
                  <c:v>41.545999999999999</c:v>
                </c:pt>
                <c:pt idx="1289">
                  <c:v>41.578000000000003</c:v>
                </c:pt>
                <c:pt idx="1290">
                  <c:v>41.61</c:v>
                </c:pt>
                <c:pt idx="1291">
                  <c:v>41.642000000000003</c:v>
                </c:pt>
                <c:pt idx="1292">
                  <c:v>41.673999999999999</c:v>
                </c:pt>
                <c:pt idx="1293">
                  <c:v>41.706000000000003</c:v>
                </c:pt>
                <c:pt idx="1294">
                  <c:v>41.738000000000099</c:v>
                </c:pt>
                <c:pt idx="1295">
                  <c:v>41.77</c:v>
                </c:pt>
                <c:pt idx="1296">
                  <c:v>41.802</c:v>
                </c:pt>
                <c:pt idx="1297">
                  <c:v>41.834000000000003</c:v>
                </c:pt>
                <c:pt idx="1298">
                  <c:v>41.866</c:v>
                </c:pt>
                <c:pt idx="1299">
                  <c:v>41.898000000000003</c:v>
                </c:pt>
                <c:pt idx="1300">
                  <c:v>41.93</c:v>
                </c:pt>
                <c:pt idx="1301">
                  <c:v>41.962000000000003</c:v>
                </c:pt>
                <c:pt idx="1302">
                  <c:v>41.994</c:v>
                </c:pt>
                <c:pt idx="1303">
                  <c:v>42.026000000000003</c:v>
                </c:pt>
                <c:pt idx="1304">
                  <c:v>42.058</c:v>
                </c:pt>
                <c:pt idx="1305">
                  <c:v>42.09</c:v>
                </c:pt>
                <c:pt idx="1306">
                  <c:v>42.122000000000199</c:v>
                </c:pt>
                <c:pt idx="1307">
                  <c:v>42.154000000000003</c:v>
                </c:pt>
                <c:pt idx="1308">
                  <c:v>42.186</c:v>
                </c:pt>
                <c:pt idx="1309">
                  <c:v>42.218000000000004</c:v>
                </c:pt>
                <c:pt idx="1310">
                  <c:v>42.25</c:v>
                </c:pt>
                <c:pt idx="1311">
                  <c:v>42.281999999999996</c:v>
                </c:pt>
                <c:pt idx="1312">
                  <c:v>42.314</c:v>
                </c:pt>
                <c:pt idx="1313">
                  <c:v>42.345999999999997</c:v>
                </c:pt>
                <c:pt idx="1314">
                  <c:v>42.378</c:v>
                </c:pt>
                <c:pt idx="1315">
                  <c:v>42.41</c:v>
                </c:pt>
                <c:pt idx="1316">
                  <c:v>42.442</c:v>
                </c:pt>
                <c:pt idx="1317">
                  <c:v>42.473999999999997</c:v>
                </c:pt>
                <c:pt idx="1318">
                  <c:v>42.506</c:v>
                </c:pt>
                <c:pt idx="1319">
                  <c:v>42.537999999999997</c:v>
                </c:pt>
                <c:pt idx="1320">
                  <c:v>42.57</c:v>
                </c:pt>
                <c:pt idx="1321">
                  <c:v>42.601999999999997</c:v>
                </c:pt>
                <c:pt idx="1322">
                  <c:v>42.634</c:v>
                </c:pt>
                <c:pt idx="1323">
                  <c:v>42.665999999999997</c:v>
                </c:pt>
                <c:pt idx="1324">
                  <c:v>42.698000000000199</c:v>
                </c:pt>
                <c:pt idx="1325">
                  <c:v>42.73</c:v>
                </c:pt>
                <c:pt idx="1326">
                  <c:v>42.762000000000199</c:v>
                </c:pt>
                <c:pt idx="1327">
                  <c:v>42.793999999999997</c:v>
                </c:pt>
                <c:pt idx="1328">
                  <c:v>42.826000000000001</c:v>
                </c:pt>
                <c:pt idx="1329">
                  <c:v>42.857999999999997</c:v>
                </c:pt>
                <c:pt idx="1330">
                  <c:v>42.89</c:v>
                </c:pt>
                <c:pt idx="1331">
                  <c:v>42.921999999999997</c:v>
                </c:pt>
                <c:pt idx="1332">
                  <c:v>42.954000000000001</c:v>
                </c:pt>
                <c:pt idx="1333">
                  <c:v>42.985999999999997</c:v>
                </c:pt>
                <c:pt idx="1334">
                  <c:v>43.018000000000001</c:v>
                </c:pt>
                <c:pt idx="1335">
                  <c:v>43.05</c:v>
                </c:pt>
                <c:pt idx="1336">
                  <c:v>43.082000000000001</c:v>
                </c:pt>
                <c:pt idx="1337">
                  <c:v>43.113999999999997</c:v>
                </c:pt>
                <c:pt idx="1338">
                  <c:v>43.146000000000001</c:v>
                </c:pt>
                <c:pt idx="1339">
                  <c:v>43.177999999999997</c:v>
                </c:pt>
                <c:pt idx="1340">
                  <c:v>43.21</c:v>
                </c:pt>
                <c:pt idx="1341">
                  <c:v>43.241999999999997</c:v>
                </c:pt>
                <c:pt idx="1342">
                  <c:v>43.274000000000001</c:v>
                </c:pt>
                <c:pt idx="1343">
                  <c:v>43.305999999999997</c:v>
                </c:pt>
                <c:pt idx="1344">
                  <c:v>43.338000000000001</c:v>
                </c:pt>
                <c:pt idx="1345">
                  <c:v>43.37</c:v>
                </c:pt>
                <c:pt idx="1346">
                  <c:v>43.402000000000001</c:v>
                </c:pt>
                <c:pt idx="1347">
                  <c:v>43.433999999999997</c:v>
                </c:pt>
                <c:pt idx="1348">
                  <c:v>43.466000000000001</c:v>
                </c:pt>
                <c:pt idx="1349">
                  <c:v>43.497999999999998</c:v>
                </c:pt>
                <c:pt idx="1350">
                  <c:v>43.53</c:v>
                </c:pt>
                <c:pt idx="1351">
                  <c:v>43.561999999999998</c:v>
                </c:pt>
                <c:pt idx="1352">
                  <c:v>43.594000000000001</c:v>
                </c:pt>
                <c:pt idx="1353">
                  <c:v>43.625999999999998</c:v>
                </c:pt>
                <c:pt idx="1354">
                  <c:v>43.658000000000001</c:v>
                </c:pt>
                <c:pt idx="1355">
                  <c:v>43.69</c:v>
                </c:pt>
                <c:pt idx="1356">
                  <c:v>43.7220000000002</c:v>
                </c:pt>
                <c:pt idx="1357">
                  <c:v>43.753999999999998</c:v>
                </c:pt>
                <c:pt idx="1358">
                  <c:v>43.786000000000001</c:v>
                </c:pt>
                <c:pt idx="1359">
                  <c:v>43.817999999999998</c:v>
                </c:pt>
                <c:pt idx="1360">
                  <c:v>43.85</c:v>
                </c:pt>
                <c:pt idx="1361">
                  <c:v>43.881999999999998</c:v>
                </c:pt>
                <c:pt idx="1362">
                  <c:v>43.914000000000001</c:v>
                </c:pt>
                <c:pt idx="1363">
                  <c:v>43.945999999999998</c:v>
                </c:pt>
                <c:pt idx="1364">
                  <c:v>43.978000000000002</c:v>
                </c:pt>
                <c:pt idx="1365">
                  <c:v>44.01</c:v>
                </c:pt>
                <c:pt idx="1366">
                  <c:v>44.042000000000002</c:v>
                </c:pt>
                <c:pt idx="1367">
                  <c:v>44.073999999999998</c:v>
                </c:pt>
                <c:pt idx="1368">
                  <c:v>44.106000000000002</c:v>
                </c:pt>
                <c:pt idx="1369">
                  <c:v>44.137999999999998</c:v>
                </c:pt>
                <c:pt idx="1370">
                  <c:v>44.17</c:v>
                </c:pt>
                <c:pt idx="1371">
                  <c:v>44.201999999999998</c:v>
                </c:pt>
                <c:pt idx="1372">
                  <c:v>44.234000000000002</c:v>
                </c:pt>
                <c:pt idx="1373">
                  <c:v>44.265999999999998</c:v>
                </c:pt>
                <c:pt idx="1374">
                  <c:v>44.298000000000201</c:v>
                </c:pt>
                <c:pt idx="1375">
                  <c:v>44.33</c:v>
                </c:pt>
                <c:pt idx="1376">
                  <c:v>44.362000000000002</c:v>
                </c:pt>
                <c:pt idx="1377">
                  <c:v>44.393999999999998</c:v>
                </c:pt>
                <c:pt idx="1378">
                  <c:v>44.426000000000002</c:v>
                </c:pt>
                <c:pt idx="1379">
                  <c:v>44.457999999999998</c:v>
                </c:pt>
                <c:pt idx="1380">
                  <c:v>44.49</c:v>
                </c:pt>
                <c:pt idx="1381">
                  <c:v>44.521999999999998</c:v>
                </c:pt>
                <c:pt idx="1382">
                  <c:v>44.554000000000002</c:v>
                </c:pt>
                <c:pt idx="1383">
                  <c:v>44.585999999999999</c:v>
                </c:pt>
                <c:pt idx="1384">
                  <c:v>44.618000000000002</c:v>
                </c:pt>
                <c:pt idx="1385">
                  <c:v>44.65</c:v>
                </c:pt>
                <c:pt idx="1386">
                  <c:v>44.682000000000002</c:v>
                </c:pt>
                <c:pt idx="1387">
                  <c:v>44.713999999999999</c:v>
                </c:pt>
                <c:pt idx="1388">
                  <c:v>44.746000000000002</c:v>
                </c:pt>
                <c:pt idx="1389">
                  <c:v>44.777999999999999</c:v>
                </c:pt>
                <c:pt idx="1390">
                  <c:v>44.81</c:v>
                </c:pt>
                <c:pt idx="1391">
                  <c:v>44.841999999999999</c:v>
                </c:pt>
                <c:pt idx="1392">
                  <c:v>44.874000000000002</c:v>
                </c:pt>
                <c:pt idx="1393">
                  <c:v>44.905999999999999</c:v>
                </c:pt>
                <c:pt idx="1394">
                  <c:v>44.938000000000002</c:v>
                </c:pt>
                <c:pt idx="1395">
                  <c:v>44.97</c:v>
                </c:pt>
                <c:pt idx="1396">
                  <c:v>45.002000000000002</c:v>
                </c:pt>
                <c:pt idx="1397">
                  <c:v>45.033999999999999</c:v>
                </c:pt>
                <c:pt idx="1398">
                  <c:v>45.066000000000003</c:v>
                </c:pt>
                <c:pt idx="1399">
                  <c:v>45.097999999999999</c:v>
                </c:pt>
                <c:pt idx="1400">
                  <c:v>45.13</c:v>
                </c:pt>
                <c:pt idx="1401">
                  <c:v>45.161999999999999</c:v>
                </c:pt>
                <c:pt idx="1402">
                  <c:v>45.194000000000003</c:v>
                </c:pt>
                <c:pt idx="1403">
                  <c:v>45.225999999999999</c:v>
                </c:pt>
                <c:pt idx="1404">
                  <c:v>45.258000000000003</c:v>
                </c:pt>
                <c:pt idx="1405">
                  <c:v>45.29</c:v>
                </c:pt>
                <c:pt idx="1406">
                  <c:v>45.322000000000003</c:v>
                </c:pt>
                <c:pt idx="1407">
                  <c:v>45.353999999999999</c:v>
                </c:pt>
                <c:pt idx="1408">
                  <c:v>45.386000000000003</c:v>
                </c:pt>
                <c:pt idx="1409">
                  <c:v>45.417999999999999</c:v>
                </c:pt>
                <c:pt idx="1410">
                  <c:v>45.45</c:v>
                </c:pt>
                <c:pt idx="1411">
                  <c:v>45.481999999999999</c:v>
                </c:pt>
                <c:pt idx="1412">
                  <c:v>45.514000000000003</c:v>
                </c:pt>
                <c:pt idx="1413">
                  <c:v>45.545999999999999</c:v>
                </c:pt>
                <c:pt idx="1414">
                  <c:v>45.578000000000003</c:v>
                </c:pt>
                <c:pt idx="1415">
                  <c:v>45.61</c:v>
                </c:pt>
                <c:pt idx="1416">
                  <c:v>45.642000000000003</c:v>
                </c:pt>
                <c:pt idx="1417">
                  <c:v>45.673999999999999</c:v>
                </c:pt>
                <c:pt idx="1418">
                  <c:v>45.706000000000003</c:v>
                </c:pt>
                <c:pt idx="1419">
                  <c:v>45.738000000000099</c:v>
                </c:pt>
                <c:pt idx="1420">
                  <c:v>45.77</c:v>
                </c:pt>
                <c:pt idx="1421">
                  <c:v>45.802</c:v>
                </c:pt>
                <c:pt idx="1422">
                  <c:v>45.834000000000003</c:v>
                </c:pt>
                <c:pt idx="1423">
                  <c:v>45.866</c:v>
                </c:pt>
                <c:pt idx="1424">
                  <c:v>45.898000000000003</c:v>
                </c:pt>
                <c:pt idx="1425">
                  <c:v>45.93</c:v>
                </c:pt>
                <c:pt idx="1426">
                  <c:v>45.962000000000003</c:v>
                </c:pt>
                <c:pt idx="1427">
                  <c:v>45.994</c:v>
                </c:pt>
                <c:pt idx="1428">
                  <c:v>46.026000000000003</c:v>
                </c:pt>
                <c:pt idx="1429">
                  <c:v>46.058</c:v>
                </c:pt>
                <c:pt idx="1430">
                  <c:v>46.09</c:v>
                </c:pt>
                <c:pt idx="1431">
                  <c:v>46.122000000000199</c:v>
                </c:pt>
                <c:pt idx="1432">
                  <c:v>46.154000000000003</c:v>
                </c:pt>
                <c:pt idx="1433">
                  <c:v>46.186</c:v>
                </c:pt>
                <c:pt idx="1434">
                  <c:v>46.218000000000004</c:v>
                </c:pt>
                <c:pt idx="1435">
                  <c:v>46.25</c:v>
                </c:pt>
                <c:pt idx="1436">
                  <c:v>46.281999999999996</c:v>
                </c:pt>
                <c:pt idx="1437">
                  <c:v>46.314</c:v>
                </c:pt>
                <c:pt idx="1438">
                  <c:v>46.345999999999997</c:v>
                </c:pt>
                <c:pt idx="1439">
                  <c:v>46.378</c:v>
                </c:pt>
                <c:pt idx="1440">
                  <c:v>46.41</c:v>
                </c:pt>
                <c:pt idx="1441">
                  <c:v>46.442</c:v>
                </c:pt>
                <c:pt idx="1442">
                  <c:v>46.473999999999997</c:v>
                </c:pt>
                <c:pt idx="1443">
                  <c:v>46.506</c:v>
                </c:pt>
                <c:pt idx="1444">
                  <c:v>46.537999999999997</c:v>
                </c:pt>
                <c:pt idx="1445">
                  <c:v>46.57</c:v>
                </c:pt>
                <c:pt idx="1446">
                  <c:v>46.601999999999997</c:v>
                </c:pt>
                <c:pt idx="1447">
                  <c:v>46.634</c:v>
                </c:pt>
                <c:pt idx="1448">
                  <c:v>46.665999999999997</c:v>
                </c:pt>
                <c:pt idx="1449">
                  <c:v>46.6980000000001</c:v>
                </c:pt>
                <c:pt idx="1450">
                  <c:v>46.73</c:v>
                </c:pt>
                <c:pt idx="1451">
                  <c:v>46.762000000000199</c:v>
                </c:pt>
                <c:pt idx="1452">
                  <c:v>46.793999999999997</c:v>
                </c:pt>
                <c:pt idx="1453">
                  <c:v>46.826000000000001</c:v>
                </c:pt>
                <c:pt idx="1454">
                  <c:v>46.857999999999997</c:v>
                </c:pt>
                <c:pt idx="1455">
                  <c:v>46.89</c:v>
                </c:pt>
                <c:pt idx="1456">
                  <c:v>46.921999999999997</c:v>
                </c:pt>
                <c:pt idx="1457">
                  <c:v>46.954000000000001</c:v>
                </c:pt>
                <c:pt idx="1458">
                  <c:v>46.985999999999997</c:v>
                </c:pt>
                <c:pt idx="1459">
                  <c:v>47.018000000000001</c:v>
                </c:pt>
                <c:pt idx="1460">
                  <c:v>47.05</c:v>
                </c:pt>
                <c:pt idx="1461">
                  <c:v>47.082000000000001</c:v>
                </c:pt>
                <c:pt idx="1462">
                  <c:v>47.113999999999997</c:v>
                </c:pt>
                <c:pt idx="1463">
                  <c:v>47.146000000000001</c:v>
                </c:pt>
                <c:pt idx="1464">
                  <c:v>47.177999999999997</c:v>
                </c:pt>
                <c:pt idx="1465">
                  <c:v>47.21</c:v>
                </c:pt>
                <c:pt idx="1466">
                  <c:v>47.241999999999997</c:v>
                </c:pt>
                <c:pt idx="1467">
                  <c:v>47.274000000000001</c:v>
                </c:pt>
                <c:pt idx="1468">
                  <c:v>47.305999999999997</c:v>
                </c:pt>
                <c:pt idx="1469">
                  <c:v>47.338000000000001</c:v>
                </c:pt>
                <c:pt idx="1470">
                  <c:v>47.37</c:v>
                </c:pt>
                <c:pt idx="1471">
                  <c:v>47.402000000000001</c:v>
                </c:pt>
                <c:pt idx="1472">
                  <c:v>47.433999999999997</c:v>
                </c:pt>
                <c:pt idx="1473">
                  <c:v>47.466000000000001</c:v>
                </c:pt>
                <c:pt idx="1474">
                  <c:v>47.497999999999998</c:v>
                </c:pt>
                <c:pt idx="1475">
                  <c:v>47.53</c:v>
                </c:pt>
                <c:pt idx="1476">
                  <c:v>47.561999999999998</c:v>
                </c:pt>
                <c:pt idx="1477">
                  <c:v>47.594000000000001</c:v>
                </c:pt>
                <c:pt idx="1478">
                  <c:v>47.625999999999998</c:v>
                </c:pt>
                <c:pt idx="1479">
                  <c:v>47.658000000000001</c:v>
                </c:pt>
                <c:pt idx="1480">
                  <c:v>47.69</c:v>
                </c:pt>
                <c:pt idx="1481">
                  <c:v>47.7220000000002</c:v>
                </c:pt>
                <c:pt idx="1482">
                  <c:v>47.753999999999998</c:v>
                </c:pt>
                <c:pt idx="1483">
                  <c:v>47.786000000000001</c:v>
                </c:pt>
                <c:pt idx="1484">
                  <c:v>47.817999999999998</c:v>
                </c:pt>
                <c:pt idx="1485">
                  <c:v>47.85</c:v>
                </c:pt>
                <c:pt idx="1486">
                  <c:v>47.881999999999998</c:v>
                </c:pt>
                <c:pt idx="1487">
                  <c:v>47.914000000000001</c:v>
                </c:pt>
                <c:pt idx="1488">
                  <c:v>47.945999999999998</c:v>
                </c:pt>
                <c:pt idx="1489">
                  <c:v>47.978000000000002</c:v>
                </c:pt>
                <c:pt idx="1490">
                  <c:v>48.01</c:v>
                </c:pt>
                <c:pt idx="1491">
                  <c:v>48.042000000000002</c:v>
                </c:pt>
                <c:pt idx="1492">
                  <c:v>48.073999999999998</c:v>
                </c:pt>
                <c:pt idx="1493">
                  <c:v>48.106000000000002</c:v>
                </c:pt>
                <c:pt idx="1494">
                  <c:v>48.137999999999998</c:v>
                </c:pt>
                <c:pt idx="1495">
                  <c:v>48.17</c:v>
                </c:pt>
                <c:pt idx="1496">
                  <c:v>48.201999999999998</c:v>
                </c:pt>
                <c:pt idx="1497">
                  <c:v>48.234000000000002</c:v>
                </c:pt>
                <c:pt idx="1498">
                  <c:v>48.265999999999998</c:v>
                </c:pt>
                <c:pt idx="1499">
                  <c:v>48.298000000000201</c:v>
                </c:pt>
                <c:pt idx="1500">
                  <c:v>48.33</c:v>
                </c:pt>
                <c:pt idx="1501">
                  <c:v>48.362000000000002</c:v>
                </c:pt>
                <c:pt idx="1502">
                  <c:v>48.393999999999998</c:v>
                </c:pt>
                <c:pt idx="1503">
                  <c:v>48.426000000000002</c:v>
                </c:pt>
                <c:pt idx="1504">
                  <c:v>48.457999999999998</c:v>
                </c:pt>
                <c:pt idx="1505">
                  <c:v>48.49</c:v>
                </c:pt>
                <c:pt idx="1506">
                  <c:v>48.521999999999998</c:v>
                </c:pt>
                <c:pt idx="1507">
                  <c:v>48.554000000000002</c:v>
                </c:pt>
                <c:pt idx="1508">
                  <c:v>48.585999999999999</c:v>
                </c:pt>
                <c:pt idx="1509">
                  <c:v>48.618000000000002</c:v>
                </c:pt>
                <c:pt idx="1510">
                  <c:v>48.65</c:v>
                </c:pt>
                <c:pt idx="1511">
                  <c:v>48.682000000000002</c:v>
                </c:pt>
                <c:pt idx="1512">
                  <c:v>48.713999999999999</c:v>
                </c:pt>
                <c:pt idx="1513">
                  <c:v>48.746000000000002</c:v>
                </c:pt>
                <c:pt idx="1514">
                  <c:v>48.777999999999999</c:v>
                </c:pt>
                <c:pt idx="1515">
                  <c:v>48.81</c:v>
                </c:pt>
                <c:pt idx="1516">
                  <c:v>48.841999999999999</c:v>
                </c:pt>
                <c:pt idx="1517">
                  <c:v>48.874000000000002</c:v>
                </c:pt>
                <c:pt idx="1518">
                  <c:v>48.905999999999999</c:v>
                </c:pt>
                <c:pt idx="1519">
                  <c:v>48.938000000000002</c:v>
                </c:pt>
                <c:pt idx="1520">
                  <c:v>48.97</c:v>
                </c:pt>
                <c:pt idx="1521">
                  <c:v>49.002000000000002</c:v>
                </c:pt>
                <c:pt idx="1522">
                  <c:v>49.033999999999999</c:v>
                </c:pt>
                <c:pt idx="1523">
                  <c:v>49.066000000000003</c:v>
                </c:pt>
                <c:pt idx="1524">
                  <c:v>49.097999999999999</c:v>
                </c:pt>
                <c:pt idx="1525">
                  <c:v>49.13</c:v>
                </c:pt>
                <c:pt idx="1526">
                  <c:v>49.161999999999999</c:v>
                </c:pt>
                <c:pt idx="1527">
                  <c:v>49.194000000000003</c:v>
                </c:pt>
                <c:pt idx="1528">
                  <c:v>49.225999999999999</c:v>
                </c:pt>
                <c:pt idx="1529">
                  <c:v>49.258000000000003</c:v>
                </c:pt>
                <c:pt idx="1530">
                  <c:v>49.29</c:v>
                </c:pt>
                <c:pt idx="1531">
                  <c:v>49.322000000000003</c:v>
                </c:pt>
                <c:pt idx="1532">
                  <c:v>49.353999999999999</c:v>
                </c:pt>
                <c:pt idx="1533">
                  <c:v>49.386000000000003</c:v>
                </c:pt>
                <c:pt idx="1534">
                  <c:v>49.417999999999999</c:v>
                </c:pt>
                <c:pt idx="1535">
                  <c:v>49.45</c:v>
                </c:pt>
                <c:pt idx="1536">
                  <c:v>49.481999999999999</c:v>
                </c:pt>
                <c:pt idx="1537">
                  <c:v>49.514000000000003</c:v>
                </c:pt>
                <c:pt idx="1538">
                  <c:v>49.545999999999999</c:v>
                </c:pt>
                <c:pt idx="1539">
                  <c:v>49.578000000000003</c:v>
                </c:pt>
                <c:pt idx="1540">
                  <c:v>49.61</c:v>
                </c:pt>
                <c:pt idx="1541">
                  <c:v>49.642000000000003</c:v>
                </c:pt>
                <c:pt idx="1542">
                  <c:v>49.673999999999999</c:v>
                </c:pt>
                <c:pt idx="1543">
                  <c:v>49.706000000000003</c:v>
                </c:pt>
                <c:pt idx="1544">
                  <c:v>49.738000000000099</c:v>
                </c:pt>
                <c:pt idx="1545">
                  <c:v>49.77</c:v>
                </c:pt>
                <c:pt idx="1546">
                  <c:v>49.802</c:v>
                </c:pt>
                <c:pt idx="1547">
                  <c:v>49.834000000000003</c:v>
                </c:pt>
                <c:pt idx="1548">
                  <c:v>49.866</c:v>
                </c:pt>
                <c:pt idx="1549">
                  <c:v>49.898000000000003</c:v>
                </c:pt>
                <c:pt idx="1550">
                  <c:v>49.93</c:v>
                </c:pt>
                <c:pt idx="1551">
                  <c:v>49.962000000000003</c:v>
                </c:pt>
                <c:pt idx="1552">
                  <c:v>49.994</c:v>
                </c:pt>
                <c:pt idx="1553">
                  <c:v>50.026000000000003</c:v>
                </c:pt>
                <c:pt idx="1554">
                  <c:v>50.058</c:v>
                </c:pt>
                <c:pt idx="1555">
                  <c:v>50.09</c:v>
                </c:pt>
                <c:pt idx="1556">
                  <c:v>50.122000000000199</c:v>
                </c:pt>
                <c:pt idx="1557">
                  <c:v>50.154000000000003</c:v>
                </c:pt>
                <c:pt idx="1558">
                  <c:v>50.186</c:v>
                </c:pt>
                <c:pt idx="1559">
                  <c:v>50.218000000000004</c:v>
                </c:pt>
                <c:pt idx="1560">
                  <c:v>50.25</c:v>
                </c:pt>
                <c:pt idx="1561">
                  <c:v>50.281999999999996</c:v>
                </c:pt>
                <c:pt idx="1562">
                  <c:v>50.314</c:v>
                </c:pt>
                <c:pt idx="1563">
                  <c:v>50.345999999999997</c:v>
                </c:pt>
                <c:pt idx="1564">
                  <c:v>50.378</c:v>
                </c:pt>
                <c:pt idx="1565">
                  <c:v>50.41</c:v>
                </c:pt>
                <c:pt idx="1566">
                  <c:v>50.442</c:v>
                </c:pt>
                <c:pt idx="1567">
                  <c:v>50.473999999999997</c:v>
                </c:pt>
                <c:pt idx="1568">
                  <c:v>50.506</c:v>
                </c:pt>
                <c:pt idx="1569">
                  <c:v>50.537999999999997</c:v>
                </c:pt>
                <c:pt idx="1570">
                  <c:v>50.57</c:v>
                </c:pt>
                <c:pt idx="1571">
                  <c:v>50.601999999999997</c:v>
                </c:pt>
                <c:pt idx="1572">
                  <c:v>50.634</c:v>
                </c:pt>
                <c:pt idx="1573">
                  <c:v>50.665999999999997</c:v>
                </c:pt>
                <c:pt idx="1574">
                  <c:v>50.698000000000199</c:v>
                </c:pt>
                <c:pt idx="1575">
                  <c:v>50.73</c:v>
                </c:pt>
                <c:pt idx="1576">
                  <c:v>50.762000000000199</c:v>
                </c:pt>
                <c:pt idx="1577">
                  <c:v>50.793999999999997</c:v>
                </c:pt>
                <c:pt idx="1578">
                  <c:v>50.826000000000001</c:v>
                </c:pt>
                <c:pt idx="1579">
                  <c:v>50.857999999999997</c:v>
                </c:pt>
                <c:pt idx="1580">
                  <c:v>50.89</c:v>
                </c:pt>
                <c:pt idx="1581">
                  <c:v>50.921999999999997</c:v>
                </c:pt>
                <c:pt idx="1582">
                  <c:v>50.954000000000001</c:v>
                </c:pt>
                <c:pt idx="1583">
                  <c:v>50.985999999999997</c:v>
                </c:pt>
                <c:pt idx="1584">
                  <c:v>51.018000000000001</c:v>
                </c:pt>
                <c:pt idx="1585">
                  <c:v>51.05</c:v>
                </c:pt>
                <c:pt idx="1586">
                  <c:v>51.082000000000001</c:v>
                </c:pt>
                <c:pt idx="1587">
                  <c:v>51.113999999999997</c:v>
                </c:pt>
                <c:pt idx="1588">
                  <c:v>51.146000000000001</c:v>
                </c:pt>
                <c:pt idx="1589">
                  <c:v>51.177999999999997</c:v>
                </c:pt>
                <c:pt idx="1590">
                  <c:v>51.21</c:v>
                </c:pt>
                <c:pt idx="1591">
                  <c:v>51.241999999999997</c:v>
                </c:pt>
                <c:pt idx="1592">
                  <c:v>51.274000000000001</c:v>
                </c:pt>
                <c:pt idx="1593">
                  <c:v>51.305999999999997</c:v>
                </c:pt>
                <c:pt idx="1594">
                  <c:v>51.338000000000001</c:v>
                </c:pt>
                <c:pt idx="1595">
                  <c:v>51.37</c:v>
                </c:pt>
                <c:pt idx="1596">
                  <c:v>51.402000000000001</c:v>
                </c:pt>
                <c:pt idx="1597">
                  <c:v>51.433999999999997</c:v>
                </c:pt>
                <c:pt idx="1598">
                  <c:v>51.466000000000001</c:v>
                </c:pt>
                <c:pt idx="1599">
                  <c:v>51.497999999999998</c:v>
                </c:pt>
                <c:pt idx="1600">
                  <c:v>51.53</c:v>
                </c:pt>
                <c:pt idx="1601">
                  <c:v>51.561999999999998</c:v>
                </c:pt>
                <c:pt idx="1602">
                  <c:v>51.594000000000001</c:v>
                </c:pt>
                <c:pt idx="1603">
                  <c:v>51.625999999999998</c:v>
                </c:pt>
                <c:pt idx="1604">
                  <c:v>51.658000000000001</c:v>
                </c:pt>
                <c:pt idx="1605">
                  <c:v>51.69</c:v>
                </c:pt>
                <c:pt idx="1606">
                  <c:v>51.7220000000002</c:v>
                </c:pt>
                <c:pt idx="1607">
                  <c:v>51.753999999999998</c:v>
                </c:pt>
                <c:pt idx="1608">
                  <c:v>51.786000000000001</c:v>
                </c:pt>
                <c:pt idx="1609">
                  <c:v>51.817999999999998</c:v>
                </c:pt>
                <c:pt idx="1610">
                  <c:v>51.85</c:v>
                </c:pt>
                <c:pt idx="1611">
                  <c:v>51.881999999999998</c:v>
                </c:pt>
                <c:pt idx="1612">
                  <c:v>51.914000000000001</c:v>
                </c:pt>
                <c:pt idx="1613">
                  <c:v>51.945999999999998</c:v>
                </c:pt>
                <c:pt idx="1614">
                  <c:v>51.978000000000002</c:v>
                </c:pt>
                <c:pt idx="1615">
                  <c:v>52.01</c:v>
                </c:pt>
                <c:pt idx="1616">
                  <c:v>52.042000000000002</c:v>
                </c:pt>
                <c:pt idx="1617">
                  <c:v>52.073999999999998</c:v>
                </c:pt>
                <c:pt idx="1618">
                  <c:v>52.106000000000002</c:v>
                </c:pt>
                <c:pt idx="1619">
                  <c:v>52.137999999999998</c:v>
                </c:pt>
                <c:pt idx="1620">
                  <c:v>52.17</c:v>
                </c:pt>
                <c:pt idx="1621">
                  <c:v>52.201999999999998</c:v>
                </c:pt>
                <c:pt idx="1622">
                  <c:v>52.234000000000002</c:v>
                </c:pt>
                <c:pt idx="1623">
                  <c:v>52.265999999999998</c:v>
                </c:pt>
                <c:pt idx="1624">
                  <c:v>52.298000000000201</c:v>
                </c:pt>
                <c:pt idx="1625">
                  <c:v>52.33</c:v>
                </c:pt>
                <c:pt idx="1626">
                  <c:v>52.362000000000002</c:v>
                </c:pt>
                <c:pt idx="1627">
                  <c:v>52.393999999999998</c:v>
                </c:pt>
                <c:pt idx="1628">
                  <c:v>52.426000000000002</c:v>
                </c:pt>
                <c:pt idx="1629">
                  <c:v>52.457999999999998</c:v>
                </c:pt>
                <c:pt idx="1630">
                  <c:v>52.49</c:v>
                </c:pt>
                <c:pt idx="1631">
                  <c:v>52.521999999999998</c:v>
                </c:pt>
                <c:pt idx="1632">
                  <c:v>52.554000000000002</c:v>
                </c:pt>
                <c:pt idx="1633">
                  <c:v>52.585999999999999</c:v>
                </c:pt>
                <c:pt idx="1634">
                  <c:v>52.618000000000002</c:v>
                </c:pt>
                <c:pt idx="1635">
                  <c:v>52.65</c:v>
                </c:pt>
                <c:pt idx="1636">
                  <c:v>52.682000000000002</c:v>
                </c:pt>
                <c:pt idx="1637">
                  <c:v>52.713999999999999</c:v>
                </c:pt>
                <c:pt idx="1638">
                  <c:v>52.746000000000002</c:v>
                </c:pt>
                <c:pt idx="1639">
                  <c:v>52.777999999999999</c:v>
                </c:pt>
                <c:pt idx="1640">
                  <c:v>52.81</c:v>
                </c:pt>
                <c:pt idx="1641">
                  <c:v>52.841999999999999</c:v>
                </c:pt>
                <c:pt idx="1642">
                  <c:v>52.874000000000002</c:v>
                </c:pt>
                <c:pt idx="1643">
                  <c:v>52.905999999999999</c:v>
                </c:pt>
                <c:pt idx="1644">
                  <c:v>52.938000000000002</c:v>
                </c:pt>
                <c:pt idx="1645">
                  <c:v>52.97</c:v>
                </c:pt>
                <c:pt idx="1646">
                  <c:v>53.002000000000002</c:v>
                </c:pt>
                <c:pt idx="1647">
                  <c:v>53.033999999999999</c:v>
                </c:pt>
                <c:pt idx="1648">
                  <c:v>53.066000000000003</c:v>
                </c:pt>
                <c:pt idx="1649">
                  <c:v>53.097999999999999</c:v>
                </c:pt>
                <c:pt idx="1650">
                  <c:v>53.13</c:v>
                </c:pt>
                <c:pt idx="1651">
                  <c:v>53.161999999999999</c:v>
                </c:pt>
                <c:pt idx="1652">
                  <c:v>53.194000000000003</c:v>
                </c:pt>
                <c:pt idx="1653">
                  <c:v>53.225999999999999</c:v>
                </c:pt>
                <c:pt idx="1654">
                  <c:v>53.258000000000003</c:v>
                </c:pt>
                <c:pt idx="1655">
                  <c:v>53.29</c:v>
                </c:pt>
                <c:pt idx="1656">
                  <c:v>53.322000000000003</c:v>
                </c:pt>
                <c:pt idx="1657">
                  <c:v>53.353999999999999</c:v>
                </c:pt>
                <c:pt idx="1658">
                  <c:v>53.386000000000003</c:v>
                </c:pt>
                <c:pt idx="1659">
                  <c:v>53.417999999999999</c:v>
                </c:pt>
                <c:pt idx="1660">
                  <c:v>53.45</c:v>
                </c:pt>
                <c:pt idx="1661">
                  <c:v>53.481999999999999</c:v>
                </c:pt>
                <c:pt idx="1662">
                  <c:v>53.514000000000003</c:v>
                </c:pt>
                <c:pt idx="1663">
                  <c:v>53.545999999999999</c:v>
                </c:pt>
                <c:pt idx="1664">
                  <c:v>53.578000000000003</c:v>
                </c:pt>
                <c:pt idx="1665">
                  <c:v>53.61</c:v>
                </c:pt>
                <c:pt idx="1666">
                  <c:v>53.642000000000003</c:v>
                </c:pt>
                <c:pt idx="1667">
                  <c:v>53.673999999999999</c:v>
                </c:pt>
                <c:pt idx="1668">
                  <c:v>53.706000000000003</c:v>
                </c:pt>
                <c:pt idx="1669">
                  <c:v>53.738000000000099</c:v>
                </c:pt>
                <c:pt idx="1670">
                  <c:v>53.77</c:v>
                </c:pt>
                <c:pt idx="1671">
                  <c:v>53.802</c:v>
                </c:pt>
                <c:pt idx="1672">
                  <c:v>53.834000000000003</c:v>
                </c:pt>
                <c:pt idx="1673">
                  <c:v>53.866</c:v>
                </c:pt>
                <c:pt idx="1674">
                  <c:v>53.898000000000003</c:v>
                </c:pt>
                <c:pt idx="1675">
                  <c:v>53.93</c:v>
                </c:pt>
                <c:pt idx="1676">
                  <c:v>53.962000000000003</c:v>
                </c:pt>
                <c:pt idx="1677">
                  <c:v>53.994</c:v>
                </c:pt>
                <c:pt idx="1678">
                  <c:v>54.026000000000003</c:v>
                </c:pt>
                <c:pt idx="1679">
                  <c:v>54.058</c:v>
                </c:pt>
                <c:pt idx="1680">
                  <c:v>54.09</c:v>
                </c:pt>
                <c:pt idx="1681">
                  <c:v>54.122000000000099</c:v>
                </c:pt>
                <c:pt idx="1682">
                  <c:v>54.154000000000003</c:v>
                </c:pt>
                <c:pt idx="1683">
                  <c:v>54.186</c:v>
                </c:pt>
                <c:pt idx="1684">
                  <c:v>54.218000000000004</c:v>
                </c:pt>
                <c:pt idx="1685">
                  <c:v>54.25</c:v>
                </c:pt>
                <c:pt idx="1686">
                  <c:v>54.281999999999996</c:v>
                </c:pt>
                <c:pt idx="1687">
                  <c:v>54.314</c:v>
                </c:pt>
                <c:pt idx="1688">
                  <c:v>54.345999999999997</c:v>
                </c:pt>
                <c:pt idx="1689">
                  <c:v>54.378</c:v>
                </c:pt>
                <c:pt idx="1690">
                  <c:v>54.41</c:v>
                </c:pt>
                <c:pt idx="1691">
                  <c:v>54.442</c:v>
                </c:pt>
                <c:pt idx="1692">
                  <c:v>54.473999999999997</c:v>
                </c:pt>
                <c:pt idx="1693">
                  <c:v>54.506</c:v>
                </c:pt>
                <c:pt idx="1694">
                  <c:v>54.537999999999997</c:v>
                </c:pt>
                <c:pt idx="1695">
                  <c:v>54.57</c:v>
                </c:pt>
                <c:pt idx="1696">
                  <c:v>54.601999999999997</c:v>
                </c:pt>
                <c:pt idx="1697">
                  <c:v>54.634</c:v>
                </c:pt>
                <c:pt idx="1698">
                  <c:v>54.665999999999997</c:v>
                </c:pt>
                <c:pt idx="1699">
                  <c:v>54.698000000000199</c:v>
                </c:pt>
                <c:pt idx="1700">
                  <c:v>54.73</c:v>
                </c:pt>
                <c:pt idx="1701">
                  <c:v>54.7620000000001</c:v>
                </c:pt>
                <c:pt idx="1702">
                  <c:v>54.793999999999997</c:v>
                </c:pt>
                <c:pt idx="1703">
                  <c:v>54.826000000000001</c:v>
                </c:pt>
                <c:pt idx="1704">
                  <c:v>54.857999999999997</c:v>
                </c:pt>
                <c:pt idx="1705">
                  <c:v>54.89</c:v>
                </c:pt>
                <c:pt idx="1706">
                  <c:v>54.921999999999997</c:v>
                </c:pt>
                <c:pt idx="1707">
                  <c:v>54.954000000000001</c:v>
                </c:pt>
                <c:pt idx="1708">
                  <c:v>54.985999999999997</c:v>
                </c:pt>
                <c:pt idx="1709">
                  <c:v>55.018000000000001</c:v>
                </c:pt>
                <c:pt idx="1710">
                  <c:v>55.05</c:v>
                </c:pt>
                <c:pt idx="1711">
                  <c:v>55.082000000000001</c:v>
                </c:pt>
                <c:pt idx="1712">
                  <c:v>55.113999999999997</c:v>
                </c:pt>
                <c:pt idx="1713">
                  <c:v>55.146000000000001</c:v>
                </c:pt>
                <c:pt idx="1714">
                  <c:v>55.177999999999997</c:v>
                </c:pt>
                <c:pt idx="1715">
                  <c:v>55.21</c:v>
                </c:pt>
                <c:pt idx="1716">
                  <c:v>55.241999999999997</c:v>
                </c:pt>
                <c:pt idx="1717">
                  <c:v>55.274000000000001</c:v>
                </c:pt>
                <c:pt idx="1718">
                  <c:v>55.305999999999997</c:v>
                </c:pt>
                <c:pt idx="1719">
                  <c:v>55.338000000000001</c:v>
                </c:pt>
                <c:pt idx="1720">
                  <c:v>55.37</c:v>
                </c:pt>
                <c:pt idx="1721">
                  <c:v>55.402000000000001</c:v>
                </c:pt>
                <c:pt idx="1722">
                  <c:v>55.433999999999997</c:v>
                </c:pt>
                <c:pt idx="1723">
                  <c:v>55.466000000000001</c:v>
                </c:pt>
                <c:pt idx="1724">
                  <c:v>55.497999999999998</c:v>
                </c:pt>
                <c:pt idx="1725">
                  <c:v>55.53</c:v>
                </c:pt>
                <c:pt idx="1726">
                  <c:v>55.561999999999998</c:v>
                </c:pt>
                <c:pt idx="1727">
                  <c:v>55.594000000000001</c:v>
                </c:pt>
                <c:pt idx="1728">
                  <c:v>55.625999999999998</c:v>
                </c:pt>
                <c:pt idx="1729">
                  <c:v>55.658000000000001</c:v>
                </c:pt>
                <c:pt idx="1730">
                  <c:v>55.69</c:v>
                </c:pt>
                <c:pt idx="1731">
                  <c:v>55.7220000000002</c:v>
                </c:pt>
                <c:pt idx="1732">
                  <c:v>55.753999999999998</c:v>
                </c:pt>
                <c:pt idx="1733">
                  <c:v>55.786000000000001</c:v>
                </c:pt>
                <c:pt idx="1734">
                  <c:v>55.817999999999998</c:v>
                </c:pt>
                <c:pt idx="1735">
                  <c:v>55.85</c:v>
                </c:pt>
                <c:pt idx="1736">
                  <c:v>55.881999999999998</c:v>
                </c:pt>
                <c:pt idx="1737">
                  <c:v>55.914000000000001</c:v>
                </c:pt>
                <c:pt idx="1738">
                  <c:v>55.945999999999998</c:v>
                </c:pt>
                <c:pt idx="1739">
                  <c:v>55.978000000000002</c:v>
                </c:pt>
                <c:pt idx="1740">
                  <c:v>56.01</c:v>
                </c:pt>
                <c:pt idx="1741">
                  <c:v>56.042000000000002</c:v>
                </c:pt>
                <c:pt idx="1742">
                  <c:v>56.073999999999998</c:v>
                </c:pt>
                <c:pt idx="1743">
                  <c:v>56.106000000000002</c:v>
                </c:pt>
                <c:pt idx="1744">
                  <c:v>56.137999999999998</c:v>
                </c:pt>
                <c:pt idx="1745">
                  <c:v>56.17</c:v>
                </c:pt>
                <c:pt idx="1746">
                  <c:v>56.201999999999998</c:v>
                </c:pt>
                <c:pt idx="1747">
                  <c:v>56.234000000000002</c:v>
                </c:pt>
                <c:pt idx="1748">
                  <c:v>56.265999999999998</c:v>
                </c:pt>
                <c:pt idx="1749">
                  <c:v>56.298000000000201</c:v>
                </c:pt>
                <c:pt idx="1750">
                  <c:v>56.33</c:v>
                </c:pt>
                <c:pt idx="1751">
                  <c:v>56.362000000000002</c:v>
                </c:pt>
                <c:pt idx="1752">
                  <c:v>56.393999999999998</c:v>
                </c:pt>
                <c:pt idx="1753">
                  <c:v>56.426000000000002</c:v>
                </c:pt>
                <c:pt idx="1754">
                  <c:v>56.457999999999998</c:v>
                </c:pt>
                <c:pt idx="1755">
                  <c:v>56.49</c:v>
                </c:pt>
                <c:pt idx="1756">
                  <c:v>56.521999999999998</c:v>
                </c:pt>
                <c:pt idx="1757">
                  <c:v>56.554000000000002</c:v>
                </c:pt>
                <c:pt idx="1758">
                  <c:v>56.585999999999999</c:v>
                </c:pt>
                <c:pt idx="1759">
                  <c:v>56.618000000000002</c:v>
                </c:pt>
                <c:pt idx="1760">
                  <c:v>56.65</c:v>
                </c:pt>
                <c:pt idx="1761">
                  <c:v>56.682000000000002</c:v>
                </c:pt>
                <c:pt idx="1762">
                  <c:v>56.713999999999999</c:v>
                </c:pt>
                <c:pt idx="1763">
                  <c:v>56.746000000000002</c:v>
                </c:pt>
                <c:pt idx="1764">
                  <c:v>56.777999999999999</c:v>
                </c:pt>
                <c:pt idx="1765">
                  <c:v>56.81</c:v>
                </c:pt>
                <c:pt idx="1766">
                  <c:v>56.841999999999999</c:v>
                </c:pt>
                <c:pt idx="1767">
                  <c:v>56.874000000000002</c:v>
                </c:pt>
                <c:pt idx="1768">
                  <c:v>56.905999999999999</c:v>
                </c:pt>
                <c:pt idx="1769">
                  <c:v>56.938000000000002</c:v>
                </c:pt>
                <c:pt idx="1770">
                  <c:v>56.97</c:v>
                </c:pt>
                <c:pt idx="1771">
                  <c:v>57.002000000000002</c:v>
                </c:pt>
                <c:pt idx="1772">
                  <c:v>57.033999999999999</c:v>
                </c:pt>
                <c:pt idx="1773">
                  <c:v>57.066000000000003</c:v>
                </c:pt>
                <c:pt idx="1774">
                  <c:v>57.097999999999999</c:v>
                </c:pt>
                <c:pt idx="1775">
                  <c:v>57.13</c:v>
                </c:pt>
                <c:pt idx="1776">
                  <c:v>57.161999999999999</c:v>
                </c:pt>
                <c:pt idx="1777">
                  <c:v>57.194000000000003</c:v>
                </c:pt>
                <c:pt idx="1778">
                  <c:v>57.225999999999999</c:v>
                </c:pt>
                <c:pt idx="1779">
                  <c:v>57.258000000000003</c:v>
                </c:pt>
                <c:pt idx="1780">
                  <c:v>57.29</c:v>
                </c:pt>
                <c:pt idx="1781">
                  <c:v>57.322000000000003</c:v>
                </c:pt>
                <c:pt idx="1782">
                  <c:v>57.353999999999999</c:v>
                </c:pt>
                <c:pt idx="1783">
                  <c:v>57.386000000000003</c:v>
                </c:pt>
                <c:pt idx="1784">
                  <c:v>57.417999999999999</c:v>
                </c:pt>
                <c:pt idx="1785">
                  <c:v>57.45</c:v>
                </c:pt>
                <c:pt idx="1786">
                  <c:v>57.481999999999999</c:v>
                </c:pt>
                <c:pt idx="1787">
                  <c:v>57.514000000000003</c:v>
                </c:pt>
                <c:pt idx="1788">
                  <c:v>57.545999999999999</c:v>
                </c:pt>
                <c:pt idx="1789">
                  <c:v>57.578000000000003</c:v>
                </c:pt>
                <c:pt idx="1790">
                  <c:v>57.61</c:v>
                </c:pt>
                <c:pt idx="1791">
                  <c:v>57.642000000000003</c:v>
                </c:pt>
                <c:pt idx="1792">
                  <c:v>57.673999999999999</c:v>
                </c:pt>
                <c:pt idx="1793">
                  <c:v>57.706000000000003</c:v>
                </c:pt>
                <c:pt idx="1794">
                  <c:v>57.738000000000099</c:v>
                </c:pt>
                <c:pt idx="1795">
                  <c:v>57.77</c:v>
                </c:pt>
                <c:pt idx="1796">
                  <c:v>57.802</c:v>
                </c:pt>
                <c:pt idx="1797">
                  <c:v>57.834000000000003</c:v>
                </c:pt>
                <c:pt idx="1798">
                  <c:v>57.866</c:v>
                </c:pt>
                <c:pt idx="1799">
                  <c:v>57.898000000000003</c:v>
                </c:pt>
                <c:pt idx="1800">
                  <c:v>57.93</c:v>
                </c:pt>
                <c:pt idx="1801">
                  <c:v>57.962000000000003</c:v>
                </c:pt>
                <c:pt idx="1802">
                  <c:v>57.994</c:v>
                </c:pt>
                <c:pt idx="1803">
                  <c:v>58.026000000000003</c:v>
                </c:pt>
                <c:pt idx="1804">
                  <c:v>58.058</c:v>
                </c:pt>
                <c:pt idx="1805">
                  <c:v>58.09</c:v>
                </c:pt>
                <c:pt idx="1806">
                  <c:v>58.122000000000199</c:v>
                </c:pt>
                <c:pt idx="1807">
                  <c:v>58.154000000000003</c:v>
                </c:pt>
                <c:pt idx="1808">
                  <c:v>58.186</c:v>
                </c:pt>
                <c:pt idx="1809">
                  <c:v>58.218000000000004</c:v>
                </c:pt>
                <c:pt idx="1810">
                  <c:v>58.25</c:v>
                </c:pt>
                <c:pt idx="1811">
                  <c:v>58.281999999999996</c:v>
                </c:pt>
                <c:pt idx="1812">
                  <c:v>58.314</c:v>
                </c:pt>
                <c:pt idx="1813">
                  <c:v>58.345999999999997</c:v>
                </c:pt>
                <c:pt idx="1814">
                  <c:v>58.378</c:v>
                </c:pt>
                <c:pt idx="1815">
                  <c:v>58.41</c:v>
                </c:pt>
                <c:pt idx="1816">
                  <c:v>58.442</c:v>
                </c:pt>
                <c:pt idx="1817">
                  <c:v>58.473999999999997</c:v>
                </c:pt>
                <c:pt idx="1818">
                  <c:v>58.506</c:v>
                </c:pt>
                <c:pt idx="1819">
                  <c:v>58.537999999999997</c:v>
                </c:pt>
                <c:pt idx="1820">
                  <c:v>58.57</c:v>
                </c:pt>
                <c:pt idx="1821">
                  <c:v>58.601999999999997</c:v>
                </c:pt>
                <c:pt idx="1822">
                  <c:v>58.634</c:v>
                </c:pt>
                <c:pt idx="1823">
                  <c:v>58.665999999999997</c:v>
                </c:pt>
                <c:pt idx="1824">
                  <c:v>58.698000000000199</c:v>
                </c:pt>
                <c:pt idx="1825">
                  <c:v>58.73</c:v>
                </c:pt>
                <c:pt idx="1826">
                  <c:v>58.762000000000199</c:v>
                </c:pt>
                <c:pt idx="1827">
                  <c:v>58.793999999999997</c:v>
                </c:pt>
                <c:pt idx="1828">
                  <c:v>58.826000000000001</c:v>
                </c:pt>
                <c:pt idx="1829">
                  <c:v>58.857999999999997</c:v>
                </c:pt>
                <c:pt idx="1830">
                  <c:v>58.89</c:v>
                </c:pt>
                <c:pt idx="1831">
                  <c:v>58.921999999999997</c:v>
                </c:pt>
                <c:pt idx="1832">
                  <c:v>58.954000000000001</c:v>
                </c:pt>
                <c:pt idx="1833">
                  <c:v>58.985999999999997</c:v>
                </c:pt>
                <c:pt idx="1834">
                  <c:v>59.018000000000001</c:v>
                </c:pt>
                <c:pt idx="1835">
                  <c:v>59.05</c:v>
                </c:pt>
                <c:pt idx="1836">
                  <c:v>59.082000000000001</c:v>
                </c:pt>
                <c:pt idx="1837">
                  <c:v>59.113999999999997</c:v>
                </c:pt>
                <c:pt idx="1838">
                  <c:v>59.146000000000001</c:v>
                </c:pt>
                <c:pt idx="1839">
                  <c:v>59.177999999999997</c:v>
                </c:pt>
                <c:pt idx="1840">
                  <c:v>59.21</c:v>
                </c:pt>
                <c:pt idx="1841">
                  <c:v>59.241999999999997</c:v>
                </c:pt>
                <c:pt idx="1842">
                  <c:v>59.274000000000001</c:v>
                </c:pt>
                <c:pt idx="1843">
                  <c:v>59.305999999999997</c:v>
                </c:pt>
                <c:pt idx="1844">
                  <c:v>59.338000000000001</c:v>
                </c:pt>
                <c:pt idx="1845">
                  <c:v>59.37</c:v>
                </c:pt>
                <c:pt idx="1846">
                  <c:v>59.402000000000001</c:v>
                </c:pt>
                <c:pt idx="1847">
                  <c:v>59.433999999999997</c:v>
                </c:pt>
                <c:pt idx="1848">
                  <c:v>59.466000000000001</c:v>
                </c:pt>
                <c:pt idx="1849">
                  <c:v>59.497999999999998</c:v>
                </c:pt>
                <c:pt idx="1850">
                  <c:v>59.53</c:v>
                </c:pt>
                <c:pt idx="1851">
                  <c:v>59.561999999999998</c:v>
                </c:pt>
                <c:pt idx="1852">
                  <c:v>59.594000000000001</c:v>
                </c:pt>
                <c:pt idx="1853">
                  <c:v>59.625999999999998</c:v>
                </c:pt>
                <c:pt idx="1854">
                  <c:v>59.658000000000001</c:v>
                </c:pt>
                <c:pt idx="1855">
                  <c:v>59.69</c:v>
                </c:pt>
                <c:pt idx="1856">
                  <c:v>59.7220000000002</c:v>
                </c:pt>
                <c:pt idx="1857">
                  <c:v>59.753999999999998</c:v>
                </c:pt>
                <c:pt idx="1858">
                  <c:v>59.786000000000001</c:v>
                </c:pt>
                <c:pt idx="1859">
                  <c:v>59.817999999999998</c:v>
                </c:pt>
                <c:pt idx="1860">
                  <c:v>59.85</c:v>
                </c:pt>
                <c:pt idx="1861">
                  <c:v>59.881999999999998</c:v>
                </c:pt>
                <c:pt idx="1862">
                  <c:v>59.914000000000001</c:v>
                </c:pt>
                <c:pt idx="1863">
                  <c:v>59.945999999999998</c:v>
                </c:pt>
                <c:pt idx="1864">
                  <c:v>59.978000000000002</c:v>
                </c:pt>
                <c:pt idx="1865">
                  <c:v>60.01</c:v>
                </c:pt>
                <c:pt idx="1866">
                  <c:v>60.042000000000002</c:v>
                </c:pt>
                <c:pt idx="1867">
                  <c:v>60.073999999999998</c:v>
                </c:pt>
                <c:pt idx="1868">
                  <c:v>60.106000000000002</c:v>
                </c:pt>
                <c:pt idx="1869">
                  <c:v>60.137999999999998</c:v>
                </c:pt>
                <c:pt idx="1870">
                  <c:v>60.17</c:v>
                </c:pt>
                <c:pt idx="1871">
                  <c:v>60.201999999999998</c:v>
                </c:pt>
                <c:pt idx="1872">
                  <c:v>60.234000000000002</c:v>
                </c:pt>
                <c:pt idx="1873">
                  <c:v>60.265999999999998</c:v>
                </c:pt>
                <c:pt idx="1874">
                  <c:v>60.298000000000201</c:v>
                </c:pt>
                <c:pt idx="1875">
                  <c:v>60.33</c:v>
                </c:pt>
                <c:pt idx="1876">
                  <c:v>60.362000000000002</c:v>
                </c:pt>
                <c:pt idx="1877">
                  <c:v>60.393999999999998</c:v>
                </c:pt>
                <c:pt idx="1878">
                  <c:v>60.426000000000002</c:v>
                </c:pt>
                <c:pt idx="1879">
                  <c:v>60.457999999999998</c:v>
                </c:pt>
                <c:pt idx="1880">
                  <c:v>60.49</c:v>
                </c:pt>
                <c:pt idx="1881">
                  <c:v>60.521999999999998</c:v>
                </c:pt>
                <c:pt idx="1882">
                  <c:v>60.554000000000002</c:v>
                </c:pt>
                <c:pt idx="1883">
                  <c:v>60.585999999999999</c:v>
                </c:pt>
                <c:pt idx="1884">
                  <c:v>60.618000000000002</c:v>
                </c:pt>
                <c:pt idx="1885">
                  <c:v>60.65</c:v>
                </c:pt>
                <c:pt idx="1886">
                  <c:v>60.682000000000002</c:v>
                </c:pt>
                <c:pt idx="1887">
                  <c:v>60.713999999999999</c:v>
                </c:pt>
                <c:pt idx="1888">
                  <c:v>60.746000000000002</c:v>
                </c:pt>
                <c:pt idx="1889">
                  <c:v>60.777999999999999</c:v>
                </c:pt>
                <c:pt idx="1890">
                  <c:v>60.81</c:v>
                </c:pt>
                <c:pt idx="1891">
                  <c:v>60.841999999999999</c:v>
                </c:pt>
                <c:pt idx="1892">
                  <c:v>60.874000000000002</c:v>
                </c:pt>
                <c:pt idx="1893">
                  <c:v>60.905999999999999</c:v>
                </c:pt>
                <c:pt idx="1894">
                  <c:v>60.938000000000002</c:v>
                </c:pt>
                <c:pt idx="1895">
                  <c:v>60.97</c:v>
                </c:pt>
                <c:pt idx="1896">
                  <c:v>61.002000000000002</c:v>
                </c:pt>
                <c:pt idx="1897">
                  <c:v>61.033999999999999</c:v>
                </c:pt>
                <c:pt idx="1898">
                  <c:v>61.066000000000003</c:v>
                </c:pt>
                <c:pt idx="1899">
                  <c:v>61.097999999999999</c:v>
                </c:pt>
                <c:pt idx="1900">
                  <c:v>61.13</c:v>
                </c:pt>
                <c:pt idx="1901">
                  <c:v>61.161999999999999</c:v>
                </c:pt>
                <c:pt idx="1902">
                  <c:v>61.194000000000003</c:v>
                </c:pt>
                <c:pt idx="1903">
                  <c:v>61.225999999999999</c:v>
                </c:pt>
                <c:pt idx="1904">
                  <c:v>61.258000000000003</c:v>
                </c:pt>
                <c:pt idx="1905">
                  <c:v>61.29</c:v>
                </c:pt>
                <c:pt idx="1906">
                  <c:v>61.322000000000003</c:v>
                </c:pt>
                <c:pt idx="1907">
                  <c:v>61.353999999999999</c:v>
                </c:pt>
                <c:pt idx="1908">
                  <c:v>61.386000000000003</c:v>
                </c:pt>
                <c:pt idx="1909">
                  <c:v>61.417999999999999</c:v>
                </c:pt>
                <c:pt idx="1910">
                  <c:v>61.45</c:v>
                </c:pt>
                <c:pt idx="1911">
                  <c:v>61.481999999999999</c:v>
                </c:pt>
                <c:pt idx="1912">
                  <c:v>61.514000000000003</c:v>
                </c:pt>
                <c:pt idx="1913">
                  <c:v>61.545999999999999</c:v>
                </c:pt>
                <c:pt idx="1914">
                  <c:v>61.578000000000003</c:v>
                </c:pt>
                <c:pt idx="1915">
                  <c:v>61.61</c:v>
                </c:pt>
                <c:pt idx="1916">
                  <c:v>61.642000000000003</c:v>
                </c:pt>
                <c:pt idx="1917">
                  <c:v>61.673999999999999</c:v>
                </c:pt>
                <c:pt idx="1918">
                  <c:v>61.706000000000003</c:v>
                </c:pt>
                <c:pt idx="1919">
                  <c:v>61.738000000000099</c:v>
                </c:pt>
                <c:pt idx="1920">
                  <c:v>61.77</c:v>
                </c:pt>
                <c:pt idx="1921">
                  <c:v>61.802</c:v>
                </c:pt>
                <c:pt idx="1922">
                  <c:v>61.834000000000003</c:v>
                </c:pt>
                <c:pt idx="1923">
                  <c:v>61.866</c:v>
                </c:pt>
                <c:pt idx="1924">
                  <c:v>61.898000000000003</c:v>
                </c:pt>
                <c:pt idx="1925">
                  <c:v>61.93</c:v>
                </c:pt>
                <c:pt idx="1926">
                  <c:v>61.962000000000003</c:v>
                </c:pt>
                <c:pt idx="1927">
                  <c:v>61.994</c:v>
                </c:pt>
                <c:pt idx="1928">
                  <c:v>62.026000000000003</c:v>
                </c:pt>
                <c:pt idx="1929">
                  <c:v>62.058</c:v>
                </c:pt>
                <c:pt idx="1930">
                  <c:v>62.09</c:v>
                </c:pt>
                <c:pt idx="1931">
                  <c:v>62.122000000000199</c:v>
                </c:pt>
                <c:pt idx="1932">
                  <c:v>62.154000000000003</c:v>
                </c:pt>
                <c:pt idx="1933">
                  <c:v>62.186</c:v>
                </c:pt>
                <c:pt idx="1934">
                  <c:v>62.218000000000004</c:v>
                </c:pt>
                <c:pt idx="1935">
                  <c:v>62.25</c:v>
                </c:pt>
                <c:pt idx="1936">
                  <c:v>62.281999999999996</c:v>
                </c:pt>
                <c:pt idx="1937">
                  <c:v>62.314</c:v>
                </c:pt>
                <c:pt idx="1938">
                  <c:v>62.345999999999997</c:v>
                </c:pt>
                <c:pt idx="1939">
                  <c:v>62.378</c:v>
                </c:pt>
                <c:pt idx="1940">
                  <c:v>62.41</c:v>
                </c:pt>
                <c:pt idx="1941">
                  <c:v>62.442</c:v>
                </c:pt>
                <c:pt idx="1942">
                  <c:v>62.473999999999997</c:v>
                </c:pt>
                <c:pt idx="1943">
                  <c:v>62.506</c:v>
                </c:pt>
                <c:pt idx="1944">
                  <c:v>62.537999999999997</c:v>
                </c:pt>
                <c:pt idx="1945">
                  <c:v>62.57</c:v>
                </c:pt>
                <c:pt idx="1946">
                  <c:v>62.601999999999997</c:v>
                </c:pt>
                <c:pt idx="1947">
                  <c:v>62.634</c:v>
                </c:pt>
                <c:pt idx="1948">
                  <c:v>62.665999999999997</c:v>
                </c:pt>
                <c:pt idx="1949">
                  <c:v>62.698000000000199</c:v>
                </c:pt>
                <c:pt idx="1950">
                  <c:v>62.73</c:v>
                </c:pt>
                <c:pt idx="1951">
                  <c:v>62.762000000000199</c:v>
                </c:pt>
                <c:pt idx="1952">
                  <c:v>62.793999999999997</c:v>
                </c:pt>
                <c:pt idx="1953">
                  <c:v>62.826000000000001</c:v>
                </c:pt>
                <c:pt idx="1954">
                  <c:v>62.857999999999997</c:v>
                </c:pt>
                <c:pt idx="1955">
                  <c:v>62.89</c:v>
                </c:pt>
                <c:pt idx="1956">
                  <c:v>62.921999999999997</c:v>
                </c:pt>
                <c:pt idx="1957">
                  <c:v>62.954000000000001</c:v>
                </c:pt>
                <c:pt idx="1958">
                  <c:v>62.985999999999997</c:v>
                </c:pt>
                <c:pt idx="1959">
                  <c:v>63.018000000000001</c:v>
                </c:pt>
                <c:pt idx="1960">
                  <c:v>63.05</c:v>
                </c:pt>
                <c:pt idx="1961">
                  <c:v>63.082000000000001</c:v>
                </c:pt>
                <c:pt idx="1962">
                  <c:v>63.113999999999997</c:v>
                </c:pt>
                <c:pt idx="1963">
                  <c:v>63.146000000000001</c:v>
                </c:pt>
                <c:pt idx="1964">
                  <c:v>63.177999999999997</c:v>
                </c:pt>
                <c:pt idx="1965">
                  <c:v>63.21</c:v>
                </c:pt>
                <c:pt idx="1966">
                  <c:v>63.241999999999997</c:v>
                </c:pt>
                <c:pt idx="1967">
                  <c:v>63.274000000000001</c:v>
                </c:pt>
                <c:pt idx="1968">
                  <c:v>63.305999999999997</c:v>
                </c:pt>
                <c:pt idx="1969">
                  <c:v>63.338000000000001</c:v>
                </c:pt>
                <c:pt idx="1970">
                  <c:v>63.37</c:v>
                </c:pt>
                <c:pt idx="1971">
                  <c:v>63.402000000000001</c:v>
                </c:pt>
                <c:pt idx="1972">
                  <c:v>63.433999999999997</c:v>
                </c:pt>
                <c:pt idx="1973">
                  <c:v>63.466000000000001</c:v>
                </c:pt>
                <c:pt idx="1974">
                  <c:v>63.497999999999998</c:v>
                </c:pt>
                <c:pt idx="1975">
                  <c:v>63.53</c:v>
                </c:pt>
                <c:pt idx="1976">
                  <c:v>63.561999999999998</c:v>
                </c:pt>
                <c:pt idx="1977">
                  <c:v>63.594000000000001</c:v>
                </c:pt>
                <c:pt idx="1978">
                  <c:v>63.625999999999998</c:v>
                </c:pt>
                <c:pt idx="1979">
                  <c:v>63.658000000000001</c:v>
                </c:pt>
                <c:pt idx="1980">
                  <c:v>63.69</c:v>
                </c:pt>
                <c:pt idx="1981">
                  <c:v>63.7220000000002</c:v>
                </c:pt>
                <c:pt idx="1982">
                  <c:v>63.753999999999998</c:v>
                </c:pt>
                <c:pt idx="1983">
                  <c:v>63.786000000000001</c:v>
                </c:pt>
                <c:pt idx="1984">
                  <c:v>63.817999999999998</c:v>
                </c:pt>
                <c:pt idx="1985">
                  <c:v>63.85</c:v>
                </c:pt>
                <c:pt idx="1986">
                  <c:v>63.881999999999998</c:v>
                </c:pt>
                <c:pt idx="1987">
                  <c:v>63.914000000000001</c:v>
                </c:pt>
                <c:pt idx="1988">
                  <c:v>63.945999999999998</c:v>
                </c:pt>
                <c:pt idx="1989">
                  <c:v>63.978000000000002</c:v>
                </c:pt>
                <c:pt idx="1990">
                  <c:v>64.010000000000005</c:v>
                </c:pt>
                <c:pt idx="1991">
                  <c:v>64.042000000000002</c:v>
                </c:pt>
                <c:pt idx="1992">
                  <c:v>64.073999999999998</c:v>
                </c:pt>
                <c:pt idx="1993">
                  <c:v>64.105999999999995</c:v>
                </c:pt>
                <c:pt idx="1994">
                  <c:v>64.138000000000005</c:v>
                </c:pt>
                <c:pt idx="1995">
                  <c:v>64.17</c:v>
                </c:pt>
                <c:pt idx="1996">
                  <c:v>64.201999999999998</c:v>
                </c:pt>
                <c:pt idx="1997">
                  <c:v>64.233999999999995</c:v>
                </c:pt>
                <c:pt idx="1998">
                  <c:v>64.266000000000005</c:v>
                </c:pt>
                <c:pt idx="1999">
                  <c:v>64.298000000000002</c:v>
                </c:pt>
                <c:pt idx="2000">
                  <c:v>64.33</c:v>
                </c:pt>
                <c:pt idx="2001">
                  <c:v>64.361999999999995</c:v>
                </c:pt>
                <c:pt idx="2002">
                  <c:v>64.394000000000005</c:v>
                </c:pt>
                <c:pt idx="2003">
                  <c:v>64.426000000000002</c:v>
                </c:pt>
                <c:pt idx="2004">
                  <c:v>64.457999999999998</c:v>
                </c:pt>
                <c:pt idx="2005">
                  <c:v>64.489999999999995</c:v>
                </c:pt>
                <c:pt idx="2006">
                  <c:v>64.522000000000006</c:v>
                </c:pt>
                <c:pt idx="2007">
                  <c:v>64.554000000000002</c:v>
                </c:pt>
                <c:pt idx="2008">
                  <c:v>64.585999999999999</c:v>
                </c:pt>
                <c:pt idx="2009">
                  <c:v>64.617999999999995</c:v>
                </c:pt>
                <c:pt idx="2010">
                  <c:v>64.650000000000006</c:v>
                </c:pt>
                <c:pt idx="2011">
                  <c:v>64.682000000000002</c:v>
                </c:pt>
                <c:pt idx="2012">
                  <c:v>64.713999999999999</c:v>
                </c:pt>
                <c:pt idx="2013">
                  <c:v>64.745999999999995</c:v>
                </c:pt>
                <c:pt idx="2014">
                  <c:v>64.778000000000006</c:v>
                </c:pt>
                <c:pt idx="2015">
                  <c:v>64.81</c:v>
                </c:pt>
                <c:pt idx="2016">
                  <c:v>64.841999999999999</c:v>
                </c:pt>
                <c:pt idx="2017">
                  <c:v>64.873999999999995</c:v>
                </c:pt>
                <c:pt idx="2018">
                  <c:v>64.906000000000006</c:v>
                </c:pt>
                <c:pt idx="2019">
                  <c:v>64.938000000000002</c:v>
                </c:pt>
                <c:pt idx="2020">
                  <c:v>64.97</c:v>
                </c:pt>
                <c:pt idx="2021">
                  <c:v>65.001999999999995</c:v>
                </c:pt>
                <c:pt idx="2022">
                  <c:v>65.034000000000006</c:v>
                </c:pt>
                <c:pt idx="2023">
                  <c:v>65.066000000000003</c:v>
                </c:pt>
                <c:pt idx="2024">
                  <c:v>65.097999999999999</c:v>
                </c:pt>
                <c:pt idx="2025">
                  <c:v>65.13</c:v>
                </c:pt>
                <c:pt idx="2026">
                  <c:v>65.162000000000006</c:v>
                </c:pt>
                <c:pt idx="2027">
                  <c:v>65.194000000000003</c:v>
                </c:pt>
                <c:pt idx="2028">
                  <c:v>65.225999999999999</c:v>
                </c:pt>
                <c:pt idx="2029">
                  <c:v>65.257999999999996</c:v>
                </c:pt>
                <c:pt idx="2030">
                  <c:v>65.290000000000006</c:v>
                </c:pt>
                <c:pt idx="2031">
                  <c:v>65.322000000000003</c:v>
                </c:pt>
                <c:pt idx="2032">
                  <c:v>65.353999999999999</c:v>
                </c:pt>
                <c:pt idx="2033">
                  <c:v>65.385999999999996</c:v>
                </c:pt>
                <c:pt idx="2034">
                  <c:v>65.418000000000006</c:v>
                </c:pt>
                <c:pt idx="2035">
                  <c:v>65.45</c:v>
                </c:pt>
                <c:pt idx="2036">
                  <c:v>65.481999999999999</c:v>
                </c:pt>
                <c:pt idx="2037">
                  <c:v>65.513999999999996</c:v>
                </c:pt>
                <c:pt idx="2038">
                  <c:v>65.546000000000006</c:v>
                </c:pt>
                <c:pt idx="2039">
                  <c:v>65.578000000000003</c:v>
                </c:pt>
                <c:pt idx="2040">
                  <c:v>65.61</c:v>
                </c:pt>
                <c:pt idx="2041">
                  <c:v>65.641999999999996</c:v>
                </c:pt>
                <c:pt idx="2042">
                  <c:v>65.674000000000007</c:v>
                </c:pt>
                <c:pt idx="2043">
                  <c:v>65.706000000000003</c:v>
                </c:pt>
                <c:pt idx="2044">
                  <c:v>65.738</c:v>
                </c:pt>
                <c:pt idx="2045">
                  <c:v>65.77</c:v>
                </c:pt>
                <c:pt idx="2046">
                  <c:v>65.802000000000007</c:v>
                </c:pt>
                <c:pt idx="2047">
                  <c:v>65.834000000000003</c:v>
                </c:pt>
                <c:pt idx="2048">
                  <c:v>65.866</c:v>
                </c:pt>
                <c:pt idx="2049">
                  <c:v>65.897999999999996</c:v>
                </c:pt>
                <c:pt idx="2050">
                  <c:v>65.930000000000007</c:v>
                </c:pt>
                <c:pt idx="2051">
                  <c:v>65.962000000000003</c:v>
                </c:pt>
                <c:pt idx="2052">
                  <c:v>65.994000000000199</c:v>
                </c:pt>
                <c:pt idx="2053">
                  <c:v>66.025999999999996</c:v>
                </c:pt>
                <c:pt idx="2054">
                  <c:v>66.058000000000007</c:v>
                </c:pt>
                <c:pt idx="2055">
                  <c:v>66.09</c:v>
                </c:pt>
                <c:pt idx="2056">
                  <c:v>66.122</c:v>
                </c:pt>
                <c:pt idx="2057">
                  <c:v>66.153999999999996</c:v>
                </c:pt>
                <c:pt idx="2058">
                  <c:v>66.186000000000007</c:v>
                </c:pt>
                <c:pt idx="2059">
                  <c:v>66.218000000000004</c:v>
                </c:pt>
                <c:pt idx="2060">
                  <c:v>66.25</c:v>
                </c:pt>
                <c:pt idx="2061">
                  <c:v>66.281999999999996</c:v>
                </c:pt>
                <c:pt idx="2062">
                  <c:v>66.313999999999993</c:v>
                </c:pt>
                <c:pt idx="2063">
                  <c:v>66.346000000000004</c:v>
                </c:pt>
                <c:pt idx="2064">
                  <c:v>66.378</c:v>
                </c:pt>
                <c:pt idx="2065">
                  <c:v>66.41</c:v>
                </c:pt>
                <c:pt idx="2066">
                  <c:v>66.441999999999993</c:v>
                </c:pt>
                <c:pt idx="2067">
                  <c:v>66.474000000000004</c:v>
                </c:pt>
                <c:pt idx="2068">
                  <c:v>66.506</c:v>
                </c:pt>
                <c:pt idx="2069">
                  <c:v>66.537999999999997</c:v>
                </c:pt>
                <c:pt idx="2070">
                  <c:v>66.569999999999993</c:v>
                </c:pt>
                <c:pt idx="2071">
                  <c:v>66.602000000000004</c:v>
                </c:pt>
                <c:pt idx="2072">
                  <c:v>66.634</c:v>
                </c:pt>
                <c:pt idx="2073">
                  <c:v>66.665999999999997</c:v>
                </c:pt>
                <c:pt idx="2074">
                  <c:v>66.697999999999993</c:v>
                </c:pt>
                <c:pt idx="2075">
                  <c:v>66.73</c:v>
                </c:pt>
                <c:pt idx="2076">
                  <c:v>66.762</c:v>
                </c:pt>
                <c:pt idx="2077">
                  <c:v>66.793999999999997</c:v>
                </c:pt>
                <c:pt idx="2078">
                  <c:v>66.825999999999993</c:v>
                </c:pt>
                <c:pt idx="2079">
                  <c:v>66.858000000000004</c:v>
                </c:pt>
                <c:pt idx="2080">
                  <c:v>66.89</c:v>
                </c:pt>
                <c:pt idx="2081">
                  <c:v>66.921999999999997</c:v>
                </c:pt>
                <c:pt idx="2082">
                  <c:v>66.953999999999994</c:v>
                </c:pt>
                <c:pt idx="2083">
                  <c:v>66.986000000000004</c:v>
                </c:pt>
                <c:pt idx="2084">
                  <c:v>67.018000000000001</c:v>
                </c:pt>
                <c:pt idx="2085">
                  <c:v>67.05</c:v>
                </c:pt>
                <c:pt idx="2086">
                  <c:v>67.081999999999994</c:v>
                </c:pt>
                <c:pt idx="2087">
                  <c:v>67.114000000000004</c:v>
                </c:pt>
                <c:pt idx="2088">
                  <c:v>67.146000000000001</c:v>
                </c:pt>
                <c:pt idx="2089">
                  <c:v>67.177999999999997</c:v>
                </c:pt>
                <c:pt idx="2090">
                  <c:v>67.209999999999994</c:v>
                </c:pt>
                <c:pt idx="2091">
                  <c:v>67.242000000000004</c:v>
                </c:pt>
                <c:pt idx="2092">
                  <c:v>67.274000000000001</c:v>
                </c:pt>
                <c:pt idx="2093">
                  <c:v>67.305999999999997</c:v>
                </c:pt>
                <c:pt idx="2094">
                  <c:v>67.337999999999994</c:v>
                </c:pt>
                <c:pt idx="2095">
                  <c:v>67.37</c:v>
                </c:pt>
                <c:pt idx="2096">
                  <c:v>67.402000000000001</c:v>
                </c:pt>
                <c:pt idx="2097">
                  <c:v>67.433999999999997</c:v>
                </c:pt>
                <c:pt idx="2098">
                  <c:v>67.465999999999994</c:v>
                </c:pt>
                <c:pt idx="2099">
                  <c:v>67.498000000000005</c:v>
                </c:pt>
                <c:pt idx="2100">
                  <c:v>67.53</c:v>
                </c:pt>
                <c:pt idx="2101">
                  <c:v>67.561999999999998</c:v>
                </c:pt>
                <c:pt idx="2102">
                  <c:v>67.593999999999994</c:v>
                </c:pt>
                <c:pt idx="2103">
                  <c:v>67.625999999999905</c:v>
                </c:pt>
                <c:pt idx="2104">
                  <c:v>67.658000000000001</c:v>
                </c:pt>
                <c:pt idx="2105">
                  <c:v>67.69</c:v>
                </c:pt>
                <c:pt idx="2106">
                  <c:v>67.721999999999994</c:v>
                </c:pt>
                <c:pt idx="2107">
                  <c:v>67.754000000000005</c:v>
                </c:pt>
                <c:pt idx="2108">
                  <c:v>67.786000000000001</c:v>
                </c:pt>
                <c:pt idx="2109">
                  <c:v>67.817999999999998</c:v>
                </c:pt>
                <c:pt idx="2110">
                  <c:v>67.849999999999994</c:v>
                </c:pt>
                <c:pt idx="2111">
                  <c:v>67.882000000000005</c:v>
                </c:pt>
                <c:pt idx="2112">
                  <c:v>67.9140000000003</c:v>
                </c:pt>
                <c:pt idx="2113">
                  <c:v>67.945999999999998</c:v>
                </c:pt>
                <c:pt idx="2114">
                  <c:v>67.977999999999994</c:v>
                </c:pt>
                <c:pt idx="2115">
                  <c:v>68.010000000000005</c:v>
                </c:pt>
                <c:pt idx="2116">
                  <c:v>68.042000000000002</c:v>
                </c:pt>
                <c:pt idx="2117">
                  <c:v>68.073999999999998</c:v>
                </c:pt>
                <c:pt idx="2118">
                  <c:v>68.105999999999995</c:v>
                </c:pt>
                <c:pt idx="2119">
                  <c:v>68.138000000000005</c:v>
                </c:pt>
                <c:pt idx="2120">
                  <c:v>68.17</c:v>
                </c:pt>
                <c:pt idx="2121">
                  <c:v>68.201999999999998</c:v>
                </c:pt>
                <c:pt idx="2122">
                  <c:v>68.233999999999995</c:v>
                </c:pt>
                <c:pt idx="2123">
                  <c:v>68.266000000000005</c:v>
                </c:pt>
                <c:pt idx="2124">
                  <c:v>68.298000000000002</c:v>
                </c:pt>
                <c:pt idx="2125">
                  <c:v>68.33</c:v>
                </c:pt>
                <c:pt idx="2126">
                  <c:v>68.361999999999995</c:v>
                </c:pt>
                <c:pt idx="2127">
                  <c:v>68.394000000000005</c:v>
                </c:pt>
                <c:pt idx="2128">
                  <c:v>68.426000000000002</c:v>
                </c:pt>
                <c:pt idx="2129">
                  <c:v>68.457999999999998</c:v>
                </c:pt>
                <c:pt idx="2130">
                  <c:v>68.489999999999995</c:v>
                </c:pt>
                <c:pt idx="2131">
                  <c:v>68.522000000000006</c:v>
                </c:pt>
                <c:pt idx="2132">
                  <c:v>68.554000000000002</c:v>
                </c:pt>
                <c:pt idx="2133">
                  <c:v>68.585999999999999</c:v>
                </c:pt>
                <c:pt idx="2134">
                  <c:v>68.617999999999995</c:v>
                </c:pt>
                <c:pt idx="2135">
                  <c:v>68.650000000000006</c:v>
                </c:pt>
                <c:pt idx="2136">
                  <c:v>68.682000000000002</c:v>
                </c:pt>
                <c:pt idx="2137">
                  <c:v>68.713999999999999</c:v>
                </c:pt>
                <c:pt idx="2138">
                  <c:v>68.745999999999995</c:v>
                </c:pt>
                <c:pt idx="2139">
                  <c:v>68.778000000000006</c:v>
                </c:pt>
                <c:pt idx="2140">
                  <c:v>68.81</c:v>
                </c:pt>
                <c:pt idx="2141">
                  <c:v>68.841999999999999</c:v>
                </c:pt>
                <c:pt idx="2142">
                  <c:v>68.873999999999995</c:v>
                </c:pt>
                <c:pt idx="2143">
                  <c:v>68.906000000000006</c:v>
                </c:pt>
                <c:pt idx="2144">
                  <c:v>68.938000000000002</c:v>
                </c:pt>
                <c:pt idx="2145">
                  <c:v>68.97</c:v>
                </c:pt>
                <c:pt idx="2146">
                  <c:v>69.001999999999995</c:v>
                </c:pt>
                <c:pt idx="2147">
                  <c:v>69.034000000000006</c:v>
                </c:pt>
                <c:pt idx="2148">
                  <c:v>69.066000000000003</c:v>
                </c:pt>
                <c:pt idx="2149">
                  <c:v>69.097999999999999</c:v>
                </c:pt>
                <c:pt idx="2150">
                  <c:v>69.13</c:v>
                </c:pt>
                <c:pt idx="2151">
                  <c:v>69.162000000000006</c:v>
                </c:pt>
                <c:pt idx="2152">
                  <c:v>69.194000000000003</c:v>
                </c:pt>
                <c:pt idx="2153">
                  <c:v>69.225999999999999</c:v>
                </c:pt>
                <c:pt idx="2154">
                  <c:v>69.257999999999996</c:v>
                </c:pt>
                <c:pt idx="2155">
                  <c:v>69.290000000000006</c:v>
                </c:pt>
                <c:pt idx="2156">
                  <c:v>69.322000000000003</c:v>
                </c:pt>
                <c:pt idx="2157">
                  <c:v>69.353999999999999</c:v>
                </c:pt>
                <c:pt idx="2158">
                  <c:v>69.385999999999996</c:v>
                </c:pt>
                <c:pt idx="2159">
                  <c:v>69.418000000000006</c:v>
                </c:pt>
                <c:pt idx="2160">
                  <c:v>69.45</c:v>
                </c:pt>
                <c:pt idx="2161">
                  <c:v>69.481999999999999</c:v>
                </c:pt>
                <c:pt idx="2162">
                  <c:v>69.513999999999996</c:v>
                </c:pt>
                <c:pt idx="2163">
                  <c:v>69.546000000000006</c:v>
                </c:pt>
                <c:pt idx="2164">
                  <c:v>69.578000000000003</c:v>
                </c:pt>
                <c:pt idx="2165">
                  <c:v>69.61</c:v>
                </c:pt>
                <c:pt idx="2166">
                  <c:v>69.641999999999996</c:v>
                </c:pt>
                <c:pt idx="2167">
                  <c:v>69.674000000000007</c:v>
                </c:pt>
                <c:pt idx="2168">
                  <c:v>69.706000000000003</c:v>
                </c:pt>
                <c:pt idx="2169">
                  <c:v>69.738</c:v>
                </c:pt>
                <c:pt idx="2170">
                  <c:v>69.77</c:v>
                </c:pt>
                <c:pt idx="2171">
                  <c:v>69.802000000000007</c:v>
                </c:pt>
                <c:pt idx="2172">
                  <c:v>69.834000000000003</c:v>
                </c:pt>
                <c:pt idx="2173">
                  <c:v>69.866</c:v>
                </c:pt>
                <c:pt idx="2174">
                  <c:v>69.897999999999996</c:v>
                </c:pt>
                <c:pt idx="2175">
                  <c:v>69.930000000000007</c:v>
                </c:pt>
                <c:pt idx="2176">
                  <c:v>69.962000000000003</c:v>
                </c:pt>
                <c:pt idx="2177">
                  <c:v>69.994000000000199</c:v>
                </c:pt>
                <c:pt idx="2178">
                  <c:v>70.025999999999996</c:v>
                </c:pt>
                <c:pt idx="2179">
                  <c:v>70.058000000000007</c:v>
                </c:pt>
                <c:pt idx="2180">
                  <c:v>70.09</c:v>
                </c:pt>
                <c:pt idx="2181">
                  <c:v>70.122</c:v>
                </c:pt>
                <c:pt idx="2182">
                  <c:v>70.153999999999996</c:v>
                </c:pt>
                <c:pt idx="2183">
                  <c:v>70.186000000000007</c:v>
                </c:pt>
                <c:pt idx="2184">
                  <c:v>70.218000000000004</c:v>
                </c:pt>
                <c:pt idx="2185">
                  <c:v>70.25</c:v>
                </c:pt>
                <c:pt idx="2186">
                  <c:v>70.281999999999996</c:v>
                </c:pt>
                <c:pt idx="2187">
                  <c:v>70.313999999999993</c:v>
                </c:pt>
                <c:pt idx="2188">
                  <c:v>70.346000000000004</c:v>
                </c:pt>
                <c:pt idx="2189">
                  <c:v>70.378</c:v>
                </c:pt>
                <c:pt idx="2190">
                  <c:v>70.41</c:v>
                </c:pt>
                <c:pt idx="2191">
                  <c:v>70.441999999999993</c:v>
                </c:pt>
                <c:pt idx="2192">
                  <c:v>70.474000000000004</c:v>
                </c:pt>
                <c:pt idx="2193">
                  <c:v>70.506</c:v>
                </c:pt>
                <c:pt idx="2194">
                  <c:v>70.537999999999997</c:v>
                </c:pt>
                <c:pt idx="2195">
                  <c:v>70.569999999999993</c:v>
                </c:pt>
                <c:pt idx="2196">
                  <c:v>70.602000000000004</c:v>
                </c:pt>
                <c:pt idx="2197">
                  <c:v>70.634</c:v>
                </c:pt>
                <c:pt idx="2198">
                  <c:v>70.665999999999997</c:v>
                </c:pt>
                <c:pt idx="2199">
                  <c:v>70.697999999999993</c:v>
                </c:pt>
                <c:pt idx="2200">
                  <c:v>70.73</c:v>
                </c:pt>
                <c:pt idx="2201">
                  <c:v>70.762</c:v>
                </c:pt>
                <c:pt idx="2202">
                  <c:v>70.793999999999997</c:v>
                </c:pt>
                <c:pt idx="2203">
                  <c:v>70.825999999999993</c:v>
                </c:pt>
                <c:pt idx="2204">
                  <c:v>70.858000000000004</c:v>
                </c:pt>
                <c:pt idx="2205">
                  <c:v>70.89</c:v>
                </c:pt>
                <c:pt idx="2206">
                  <c:v>70.921999999999997</c:v>
                </c:pt>
                <c:pt idx="2207">
                  <c:v>70.953999999999994</c:v>
                </c:pt>
                <c:pt idx="2208">
                  <c:v>70.986000000000004</c:v>
                </c:pt>
                <c:pt idx="2209">
                  <c:v>71.018000000000001</c:v>
                </c:pt>
                <c:pt idx="2210">
                  <c:v>71.05</c:v>
                </c:pt>
                <c:pt idx="2211">
                  <c:v>71.081999999999994</c:v>
                </c:pt>
                <c:pt idx="2212">
                  <c:v>71.114000000000004</c:v>
                </c:pt>
                <c:pt idx="2213">
                  <c:v>71.146000000000001</c:v>
                </c:pt>
                <c:pt idx="2214">
                  <c:v>71.177999999999997</c:v>
                </c:pt>
                <c:pt idx="2215">
                  <c:v>71.209999999999994</c:v>
                </c:pt>
                <c:pt idx="2216">
                  <c:v>71.242000000000004</c:v>
                </c:pt>
                <c:pt idx="2217">
                  <c:v>71.274000000000001</c:v>
                </c:pt>
                <c:pt idx="2218">
                  <c:v>71.305999999999997</c:v>
                </c:pt>
                <c:pt idx="2219">
                  <c:v>71.337999999999994</c:v>
                </c:pt>
                <c:pt idx="2220">
                  <c:v>71.37</c:v>
                </c:pt>
                <c:pt idx="2221">
                  <c:v>71.402000000000001</c:v>
                </c:pt>
                <c:pt idx="2222">
                  <c:v>71.433999999999997</c:v>
                </c:pt>
                <c:pt idx="2223">
                  <c:v>71.465999999999994</c:v>
                </c:pt>
                <c:pt idx="2224">
                  <c:v>71.498000000000005</c:v>
                </c:pt>
                <c:pt idx="2225">
                  <c:v>71.53</c:v>
                </c:pt>
                <c:pt idx="2226">
                  <c:v>71.561999999999998</c:v>
                </c:pt>
                <c:pt idx="2227">
                  <c:v>71.593999999999994</c:v>
                </c:pt>
                <c:pt idx="2228">
                  <c:v>71.626000000000005</c:v>
                </c:pt>
                <c:pt idx="2229">
                  <c:v>71.658000000000001</c:v>
                </c:pt>
                <c:pt idx="2230">
                  <c:v>71.69</c:v>
                </c:pt>
                <c:pt idx="2231">
                  <c:v>71.721999999999994</c:v>
                </c:pt>
                <c:pt idx="2232">
                  <c:v>71.754000000000005</c:v>
                </c:pt>
                <c:pt idx="2233">
                  <c:v>71.786000000000001</c:v>
                </c:pt>
                <c:pt idx="2234">
                  <c:v>71.817999999999998</c:v>
                </c:pt>
                <c:pt idx="2235">
                  <c:v>71.849999999999994</c:v>
                </c:pt>
                <c:pt idx="2236">
                  <c:v>71.882000000000005</c:v>
                </c:pt>
                <c:pt idx="2237">
                  <c:v>71.9140000000003</c:v>
                </c:pt>
                <c:pt idx="2238">
                  <c:v>71.945999999999998</c:v>
                </c:pt>
                <c:pt idx="2239">
                  <c:v>71.977999999999994</c:v>
                </c:pt>
                <c:pt idx="2240">
                  <c:v>72.010000000000005</c:v>
                </c:pt>
                <c:pt idx="2241">
                  <c:v>72.042000000000002</c:v>
                </c:pt>
                <c:pt idx="2242">
                  <c:v>72.073999999999998</c:v>
                </c:pt>
                <c:pt idx="2243">
                  <c:v>72.105999999999995</c:v>
                </c:pt>
                <c:pt idx="2244">
                  <c:v>72.138000000000005</c:v>
                </c:pt>
                <c:pt idx="2245">
                  <c:v>72.17</c:v>
                </c:pt>
                <c:pt idx="2246">
                  <c:v>72.201999999999998</c:v>
                </c:pt>
                <c:pt idx="2247">
                  <c:v>72.233999999999995</c:v>
                </c:pt>
                <c:pt idx="2248">
                  <c:v>72.266000000000005</c:v>
                </c:pt>
                <c:pt idx="2249">
                  <c:v>72.298000000000002</c:v>
                </c:pt>
                <c:pt idx="2250">
                  <c:v>72.33</c:v>
                </c:pt>
                <c:pt idx="2251">
                  <c:v>72.361999999999995</c:v>
                </c:pt>
                <c:pt idx="2252">
                  <c:v>72.394000000000005</c:v>
                </c:pt>
                <c:pt idx="2253">
                  <c:v>72.426000000000002</c:v>
                </c:pt>
                <c:pt idx="2254">
                  <c:v>72.457999999999998</c:v>
                </c:pt>
                <c:pt idx="2255">
                  <c:v>72.489999999999995</c:v>
                </c:pt>
                <c:pt idx="2256">
                  <c:v>72.522000000000006</c:v>
                </c:pt>
                <c:pt idx="2257">
                  <c:v>72.554000000000002</c:v>
                </c:pt>
                <c:pt idx="2258">
                  <c:v>72.585999999999999</c:v>
                </c:pt>
                <c:pt idx="2259">
                  <c:v>72.617999999999995</c:v>
                </c:pt>
                <c:pt idx="2260">
                  <c:v>72.650000000000006</c:v>
                </c:pt>
                <c:pt idx="2261">
                  <c:v>72.682000000000002</c:v>
                </c:pt>
                <c:pt idx="2262">
                  <c:v>72.713999999999999</c:v>
                </c:pt>
                <c:pt idx="2263">
                  <c:v>72.745999999999995</c:v>
                </c:pt>
                <c:pt idx="2264">
                  <c:v>72.778000000000006</c:v>
                </c:pt>
                <c:pt idx="2265">
                  <c:v>72.81</c:v>
                </c:pt>
                <c:pt idx="2266">
                  <c:v>72.841999999999999</c:v>
                </c:pt>
                <c:pt idx="2267">
                  <c:v>72.873999999999995</c:v>
                </c:pt>
                <c:pt idx="2268">
                  <c:v>72.906000000000006</c:v>
                </c:pt>
                <c:pt idx="2269">
                  <c:v>72.938000000000002</c:v>
                </c:pt>
                <c:pt idx="2270">
                  <c:v>72.97</c:v>
                </c:pt>
                <c:pt idx="2271">
                  <c:v>73.001999999999995</c:v>
                </c:pt>
                <c:pt idx="2272">
                  <c:v>73.034000000000006</c:v>
                </c:pt>
                <c:pt idx="2273">
                  <c:v>73.066000000000003</c:v>
                </c:pt>
                <c:pt idx="2274">
                  <c:v>73.097999999999999</c:v>
                </c:pt>
                <c:pt idx="2275">
                  <c:v>73.13</c:v>
                </c:pt>
                <c:pt idx="2276">
                  <c:v>73.162000000000006</c:v>
                </c:pt>
                <c:pt idx="2277">
                  <c:v>73.194000000000003</c:v>
                </c:pt>
                <c:pt idx="2278">
                  <c:v>73.225999999999999</c:v>
                </c:pt>
                <c:pt idx="2279">
                  <c:v>73.257999999999996</c:v>
                </c:pt>
                <c:pt idx="2280">
                  <c:v>73.290000000000006</c:v>
                </c:pt>
                <c:pt idx="2281">
                  <c:v>73.322000000000003</c:v>
                </c:pt>
                <c:pt idx="2282">
                  <c:v>73.353999999999999</c:v>
                </c:pt>
                <c:pt idx="2283">
                  <c:v>73.385999999999996</c:v>
                </c:pt>
                <c:pt idx="2284">
                  <c:v>73.418000000000006</c:v>
                </c:pt>
                <c:pt idx="2285">
                  <c:v>73.45</c:v>
                </c:pt>
                <c:pt idx="2286">
                  <c:v>73.481999999999999</c:v>
                </c:pt>
                <c:pt idx="2287">
                  <c:v>73.513999999999996</c:v>
                </c:pt>
                <c:pt idx="2288">
                  <c:v>73.546000000000006</c:v>
                </c:pt>
                <c:pt idx="2289">
                  <c:v>73.578000000000003</c:v>
                </c:pt>
                <c:pt idx="2290">
                  <c:v>73.61</c:v>
                </c:pt>
                <c:pt idx="2291">
                  <c:v>73.641999999999996</c:v>
                </c:pt>
                <c:pt idx="2292">
                  <c:v>73.674000000000007</c:v>
                </c:pt>
                <c:pt idx="2293">
                  <c:v>73.706000000000003</c:v>
                </c:pt>
                <c:pt idx="2294">
                  <c:v>73.738</c:v>
                </c:pt>
                <c:pt idx="2295">
                  <c:v>73.77</c:v>
                </c:pt>
                <c:pt idx="2296">
                  <c:v>73.802000000000007</c:v>
                </c:pt>
                <c:pt idx="2297">
                  <c:v>73.834000000000003</c:v>
                </c:pt>
                <c:pt idx="2298">
                  <c:v>73.866</c:v>
                </c:pt>
                <c:pt idx="2299">
                  <c:v>73.897999999999996</c:v>
                </c:pt>
                <c:pt idx="2300">
                  <c:v>73.930000000000007</c:v>
                </c:pt>
                <c:pt idx="2301">
                  <c:v>73.962000000000003</c:v>
                </c:pt>
                <c:pt idx="2302">
                  <c:v>73.994000000000199</c:v>
                </c:pt>
                <c:pt idx="2303">
                  <c:v>74.025999999999996</c:v>
                </c:pt>
                <c:pt idx="2304">
                  <c:v>74.058000000000007</c:v>
                </c:pt>
                <c:pt idx="2305">
                  <c:v>74.09</c:v>
                </c:pt>
                <c:pt idx="2306">
                  <c:v>74.122</c:v>
                </c:pt>
                <c:pt idx="2307">
                  <c:v>74.153999999999996</c:v>
                </c:pt>
                <c:pt idx="2308">
                  <c:v>74.186000000000007</c:v>
                </c:pt>
                <c:pt idx="2309">
                  <c:v>74.218000000000004</c:v>
                </c:pt>
                <c:pt idx="2310">
                  <c:v>74.25</c:v>
                </c:pt>
                <c:pt idx="2311">
                  <c:v>74.281999999999996</c:v>
                </c:pt>
                <c:pt idx="2312">
                  <c:v>74.313999999999993</c:v>
                </c:pt>
                <c:pt idx="2313">
                  <c:v>74.346000000000004</c:v>
                </c:pt>
                <c:pt idx="2314">
                  <c:v>74.378</c:v>
                </c:pt>
                <c:pt idx="2315">
                  <c:v>74.41</c:v>
                </c:pt>
                <c:pt idx="2316">
                  <c:v>74.441999999999993</c:v>
                </c:pt>
                <c:pt idx="2317">
                  <c:v>74.474000000000004</c:v>
                </c:pt>
                <c:pt idx="2318">
                  <c:v>74.506</c:v>
                </c:pt>
                <c:pt idx="2319">
                  <c:v>74.537999999999997</c:v>
                </c:pt>
                <c:pt idx="2320">
                  <c:v>74.569999999999993</c:v>
                </c:pt>
                <c:pt idx="2321">
                  <c:v>74.602000000000004</c:v>
                </c:pt>
                <c:pt idx="2322">
                  <c:v>74.634</c:v>
                </c:pt>
                <c:pt idx="2323">
                  <c:v>74.665999999999997</c:v>
                </c:pt>
                <c:pt idx="2324">
                  <c:v>74.697999999999993</c:v>
                </c:pt>
                <c:pt idx="2325">
                  <c:v>74.73</c:v>
                </c:pt>
                <c:pt idx="2326">
                  <c:v>74.762</c:v>
                </c:pt>
                <c:pt idx="2327">
                  <c:v>74.793999999999997</c:v>
                </c:pt>
                <c:pt idx="2328">
                  <c:v>74.825999999999993</c:v>
                </c:pt>
                <c:pt idx="2329">
                  <c:v>74.858000000000004</c:v>
                </c:pt>
                <c:pt idx="2330">
                  <c:v>74.89</c:v>
                </c:pt>
                <c:pt idx="2331">
                  <c:v>74.921999999999997</c:v>
                </c:pt>
                <c:pt idx="2332">
                  <c:v>74.953999999999994</c:v>
                </c:pt>
                <c:pt idx="2333">
                  <c:v>74.986000000000004</c:v>
                </c:pt>
                <c:pt idx="2334">
                  <c:v>75.018000000000001</c:v>
                </c:pt>
                <c:pt idx="2335">
                  <c:v>75.05</c:v>
                </c:pt>
                <c:pt idx="2336">
                  <c:v>75.081999999999994</c:v>
                </c:pt>
                <c:pt idx="2337">
                  <c:v>75.114000000000004</c:v>
                </c:pt>
                <c:pt idx="2338">
                  <c:v>75.146000000000001</c:v>
                </c:pt>
                <c:pt idx="2339">
                  <c:v>75.177999999999997</c:v>
                </c:pt>
                <c:pt idx="2340">
                  <c:v>75.209999999999994</c:v>
                </c:pt>
                <c:pt idx="2341">
                  <c:v>75.242000000000004</c:v>
                </c:pt>
                <c:pt idx="2342">
                  <c:v>75.274000000000001</c:v>
                </c:pt>
                <c:pt idx="2343">
                  <c:v>75.305999999999997</c:v>
                </c:pt>
                <c:pt idx="2344">
                  <c:v>75.337999999999994</c:v>
                </c:pt>
                <c:pt idx="2345">
                  <c:v>75.37</c:v>
                </c:pt>
                <c:pt idx="2346">
                  <c:v>75.402000000000001</c:v>
                </c:pt>
                <c:pt idx="2347">
                  <c:v>75.433999999999997</c:v>
                </c:pt>
                <c:pt idx="2348">
                  <c:v>75.465999999999994</c:v>
                </c:pt>
                <c:pt idx="2349">
                  <c:v>75.498000000000005</c:v>
                </c:pt>
                <c:pt idx="2350">
                  <c:v>75.53</c:v>
                </c:pt>
                <c:pt idx="2351">
                  <c:v>75.561999999999998</c:v>
                </c:pt>
                <c:pt idx="2352">
                  <c:v>75.593999999999994</c:v>
                </c:pt>
                <c:pt idx="2353">
                  <c:v>75.625999999999905</c:v>
                </c:pt>
                <c:pt idx="2354">
                  <c:v>75.658000000000001</c:v>
                </c:pt>
                <c:pt idx="2355">
                  <c:v>75.69</c:v>
                </c:pt>
                <c:pt idx="2356">
                  <c:v>75.721999999999994</c:v>
                </c:pt>
                <c:pt idx="2357">
                  <c:v>75.754000000000005</c:v>
                </c:pt>
                <c:pt idx="2358">
                  <c:v>75.786000000000001</c:v>
                </c:pt>
                <c:pt idx="2359">
                  <c:v>75.817999999999998</c:v>
                </c:pt>
                <c:pt idx="2360">
                  <c:v>75.849999999999994</c:v>
                </c:pt>
                <c:pt idx="2361">
                  <c:v>75.882000000000005</c:v>
                </c:pt>
                <c:pt idx="2362">
                  <c:v>75.9140000000003</c:v>
                </c:pt>
                <c:pt idx="2363">
                  <c:v>75.945999999999998</c:v>
                </c:pt>
                <c:pt idx="2364">
                  <c:v>75.977999999999994</c:v>
                </c:pt>
                <c:pt idx="2365">
                  <c:v>76.010000000000005</c:v>
                </c:pt>
                <c:pt idx="2366">
                  <c:v>76.042000000000002</c:v>
                </c:pt>
                <c:pt idx="2367">
                  <c:v>76.073999999999998</c:v>
                </c:pt>
                <c:pt idx="2368">
                  <c:v>76.105999999999995</c:v>
                </c:pt>
                <c:pt idx="2369">
                  <c:v>76.138000000000005</c:v>
                </c:pt>
                <c:pt idx="2370">
                  <c:v>76.17</c:v>
                </c:pt>
                <c:pt idx="2371">
                  <c:v>76.201999999999998</c:v>
                </c:pt>
                <c:pt idx="2372">
                  <c:v>76.233999999999995</c:v>
                </c:pt>
                <c:pt idx="2373">
                  <c:v>76.266000000000005</c:v>
                </c:pt>
                <c:pt idx="2374">
                  <c:v>76.298000000000002</c:v>
                </c:pt>
                <c:pt idx="2375">
                  <c:v>76.33</c:v>
                </c:pt>
                <c:pt idx="2376">
                  <c:v>76.361999999999995</c:v>
                </c:pt>
                <c:pt idx="2377">
                  <c:v>76.394000000000005</c:v>
                </c:pt>
                <c:pt idx="2378">
                  <c:v>76.426000000000002</c:v>
                </c:pt>
                <c:pt idx="2379">
                  <c:v>76.457999999999998</c:v>
                </c:pt>
                <c:pt idx="2380">
                  <c:v>76.489999999999995</c:v>
                </c:pt>
                <c:pt idx="2381">
                  <c:v>76.522000000000006</c:v>
                </c:pt>
                <c:pt idx="2382">
                  <c:v>76.554000000000002</c:v>
                </c:pt>
                <c:pt idx="2383">
                  <c:v>76.585999999999999</c:v>
                </c:pt>
                <c:pt idx="2384">
                  <c:v>76.617999999999995</c:v>
                </c:pt>
                <c:pt idx="2385">
                  <c:v>76.650000000000006</c:v>
                </c:pt>
                <c:pt idx="2386">
                  <c:v>76.682000000000002</c:v>
                </c:pt>
                <c:pt idx="2387">
                  <c:v>76.713999999999999</c:v>
                </c:pt>
                <c:pt idx="2388">
                  <c:v>76.745999999999995</c:v>
                </c:pt>
                <c:pt idx="2389">
                  <c:v>76.778000000000006</c:v>
                </c:pt>
                <c:pt idx="2390">
                  <c:v>76.81</c:v>
                </c:pt>
                <c:pt idx="2391">
                  <c:v>76.841999999999999</c:v>
                </c:pt>
                <c:pt idx="2392">
                  <c:v>76.873999999999995</c:v>
                </c:pt>
                <c:pt idx="2393">
                  <c:v>76.906000000000006</c:v>
                </c:pt>
                <c:pt idx="2394">
                  <c:v>76.938000000000002</c:v>
                </c:pt>
                <c:pt idx="2395">
                  <c:v>76.97</c:v>
                </c:pt>
                <c:pt idx="2396">
                  <c:v>77.001999999999995</c:v>
                </c:pt>
                <c:pt idx="2397">
                  <c:v>77.034000000000006</c:v>
                </c:pt>
                <c:pt idx="2398">
                  <c:v>77.066000000000003</c:v>
                </c:pt>
                <c:pt idx="2399">
                  <c:v>77.097999999999999</c:v>
                </c:pt>
                <c:pt idx="2400">
                  <c:v>77.13</c:v>
                </c:pt>
                <c:pt idx="2401">
                  <c:v>77.162000000000006</c:v>
                </c:pt>
                <c:pt idx="2402">
                  <c:v>77.194000000000003</c:v>
                </c:pt>
                <c:pt idx="2403">
                  <c:v>77.225999999999999</c:v>
                </c:pt>
                <c:pt idx="2404">
                  <c:v>77.257999999999996</c:v>
                </c:pt>
                <c:pt idx="2405">
                  <c:v>77.290000000000006</c:v>
                </c:pt>
                <c:pt idx="2406">
                  <c:v>77.322000000000003</c:v>
                </c:pt>
                <c:pt idx="2407">
                  <c:v>77.353999999999999</c:v>
                </c:pt>
                <c:pt idx="2408">
                  <c:v>77.385999999999996</c:v>
                </c:pt>
                <c:pt idx="2409">
                  <c:v>77.418000000000006</c:v>
                </c:pt>
                <c:pt idx="2410">
                  <c:v>77.45</c:v>
                </c:pt>
                <c:pt idx="2411">
                  <c:v>77.481999999999999</c:v>
                </c:pt>
                <c:pt idx="2412">
                  <c:v>77.513999999999996</c:v>
                </c:pt>
                <c:pt idx="2413">
                  <c:v>77.546000000000006</c:v>
                </c:pt>
                <c:pt idx="2414">
                  <c:v>77.578000000000003</c:v>
                </c:pt>
                <c:pt idx="2415">
                  <c:v>77.61</c:v>
                </c:pt>
                <c:pt idx="2416">
                  <c:v>77.641999999999996</c:v>
                </c:pt>
                <c:pt idx="2417">
                  <c:v>77.674000000000007</c:v>
                </c:pt>
                <c:pt idx="2418">
                  <c:v>77.706000000000003</c:v>
                </c:pt>
                <c:pt idx="2419">
                  <c:v>77.738</c:v>
                </c:pt>
                <c:pt idx="2420">
                  <c:v>77.77</c:v>
                </c:pt>
                <c:pt idx="2421">
                  <c:v>77.802000000000007</c:v>
                </c:pt>
                <c:pt idx="2422">
                  <c:v>77.834000000000003</c:v>
                </c:pt>
                <c:pt idx="2423">
                  <c:v>77.866</c:v>
                </c:pt>
                <c:pt idx="2424">
                  <c:v>77.897999999999996</c:v>
                </c:pt>
                <c:pt idx="2425">
                  <c:v>77.930000000000007</c:v>
                </c:pt>
                <c:pt idx="2426">
                  <c:v>77.962000000000003</c:v>
                </c:pt>
                <c:pt idx="2427">
                  <c:v>77.994000000000199</c:v>
                </c:pt>
                <c:pt idx="2428">
                  <c:v>78.025999999999996</c:v>
                </c:pt>
                <c:pt idx="2429">
                  <c:v>78.058000000000007</c:v>
                </c:pt>
                <c:pt idx="2430">
                  <c:v>78.09</c:v>
                </c:pt>
                <c:pt idx="2431">
                  <c:v>78.122</c:v>
                </c:pt>
                <c:pt idx="2432">
                  <c:v>78.153999999999996</c:v>
                </c:pt>
                <c:pt idx="2433">
                  <c:v>78.186000000000007</c:v>
                </c:pt>
                <c:pt idx="2434">
                  <c:v>78.218000000000004</c:v>
                </c:pt>
                <c:pt idx="2435">
                  <c:v>78.25</c:v>
                </c:pt>
                <c:pt idx="2436">
                  <c:v>78.281999999999996</c:v>
                </c:pt>
                <c:pt idx="2437">
                  <c:v>78.313999999999993</c:v>
                </c:pt>
                <c:pt idx="2438">
                  <c:v>78.346000000000004</c:v>
                </c:pt>
                <c:pt idx="2439">
                  <c:v>78.378</c:v>
                </c:pt>
                <c:pt idx="2440">
                  <c:v>78.41</c:v>
                </c:pt>
                <c:pt idx="2441">
                  <c:v>78.441999999999993</c:v>
                </c:pt>
                <c:pt idx="2442">
                  <c:v>78.474000000000004</c:v>
                </c:pt>
                <c:pt idx="2443">
                  <c:v>78.506</c:v>
                </c:pt>
                <c:pt idx="2444">
                  <c:v>78.537999999999997</c:v>
                </c:pt>
                <c:pt idx="2445">
                  <c:v>78.569999999999993</c:v>
                </c:pt>
                <c:pt idx="2446">
                  <c:v>78.602000000000004</c:v>
                </c:pt>
                <c:pt idx="2447">
                  <c:v>78.634</c:v>
                </c:pt>
                <c:pt idx="2448">
                  <c:v>78.665999999999997</c:v>
                </c:pt>
                <c:pt idx="2449">
                  <c:v>78.697999999999993</c:v>
                </c:pt>
                <c:pt idx="2450">
                  <c:v>78.73</c:v>
                </c:pt>
                <c:pt idx="2451">
                  <c:v>78.762</c:v>
                </c:pt>
                <c:pt idx="2452">
                  <c:v>78.793999999999997</c:v>
                </c:pt>
                <c:pt idx="2453">
                  <c:v>78.825999999999993</c:v>
                </c:pt>
                <c:pt idx="2454">
                  <c:v>78.858000000000004</c:v>
                </c:pt>
                <c:pt idx="2455">
                  <c:v>78.89</c:v>
                </c:pt>
                <c:pt idx="2456">
                  <c:v>78.921999999999997</c:v>
                </c:pt>
                <c:pt idx="2457">
                  <c:v>78.953999999999994</c:v>
                </c:pt>
                <c:pt idx="2458">
                  <c:v>78.986000000000004</c:v>
                </c:pt>
                <c:pt idx="2459">
                  <c:v>79.018000000000001</c:v>
                </c:pt>
                <c:pt idx="2460">
                  <c:v>79.05</c:v>
                </c:pt>
                <c:pt idx="2461">
                  <c:v>79.081999999999994</c:v>
                </c:pt>
                <c:pt idx="2462">
                  <c:v>79.114000000000004</c:v>
                </c:pt>
                <c:pt idx="2463">
                  <c:v>79.146000000000001</c:v>
                </c:pt>
                <c:pt idx="2464">
                  <c:v>79.177999999999997</c:v>
                </c:pt>
                <c:pt idx="2465">
                  <c:v>79.209999999999994</c:v>
                </c:pt>
                <c:pt idx="2466">
                  <c:v>79.242000000000004</c:v>
                </c:pt>
                <c:pt idx="2467">
                  <c:v>79.274000000000001</c:v>
                </c:pt>
                <c:pt idx="2468">
                  <c:v>79.305999999999997</c:v>
                </c:pt>
                <c:pt idx="2469">
                  <c:v>79.337999999999994</c:v>
                </c:pt>
                <c:pt idx="2470">
                  <c:v>79.37</c:v>
                </c:pt>
                <c:pt idx="2471">
                  <c:v>79.402000000000001</c:v>
                </c:pt>
                <c:pt idx="2472">
                  <c:v>79.433999999999997</c:v>
                </c:pt>
                <c:pt idx="2473">
                  <c:v>79.465999999999994</c:v>
                </c:pt>
                <c:pt idx="2474">
                  <c:v>79.498000000000005</c:v>
                </c:pt>
                <c:pt idx="2475">
                  <c:v>79.53</c:v>
                </c:pt>
                <c:pt idx="2476">
                  <c:v>79.561999999999998</c:v>
                </c:pt>
                <c:pt idx="2477">
                  <c:v>79.593999999999994</c:v>
                </c:pt>
                <c:pt idx="2478">
                  <c:v>79.626000000000005</c:v>
                </c:pt>
                <c:pt idx="2479">
                  <c:v>79.658000000000001</c:v>
                </c:pt>
                <c:pt idx="2480">
                  <c:v>79.69</c:v>
                </c:pt>
                <c:pt idx="2481">
                  <c:v>79.721999999999994</c:v>
                </c:pt>
                <c:pt idx="2482">
                  <c:v>79.754000000000005</c:v>
                </c:pt>
                <c:pt idx="2483">
                  <c:v>79.786000000000001</c:v>
                </c:pt>
                <c:pt idx="2484">
                  <c:v>79.817999999999998</c:v>
                </c:pt>
                <c:pt idx="2485">
                  <c:v>79.849999999999994</c:v>
                </c:pt>
                <c:pt idx="2486">
                  <c:v>79.882000000000005</c:v>
                </c:pt>
                <c:pt idx="2487">
                  <c:v>79.9140000000003</c:v>
                </c:pt>
                <c:pt idx="2488">
                  <c:v>79.945999999999998</c:v>
                </c:pt>
                <c:pt idx="2489">
                  <c:v>79.977999999999994</c:v>
                </c:pt>
                <c:pt idx="2490">
                  <c:v>80.010000000000005</c:v>
                </c:pt>
                <c:pt idx="2491">
                  <c:v>80.042000000000002</c:v>
                </c:pt>
                <c:pt idx="2492">
                  <c:v>80.073999999999998</c:v>
                </c:pt>
                <c:pt idx="2493">
                  <c:v>80.105999999999995</c:v>
                </c:pt>
                <c:pt idx="2494">
                  <c:v>80.138000000000005</c:v>
                </c:pt>
                <c:pt idx="2495">
                  <c:v>80.17</c:v>
                </c:pt>
                <c:pt idx="2496">
                  <c:v>80.201999999999998</c:v>
                </c:pt>
                <c:pt idx="2497">
                  <c:v>80.233999999999995</c:v>
                </c:pt>
                <c:pt idx="2498">
                  <c:v>80.266000000000005</c:v>
                </c:pt>
                <c:pt idx="2499">
                  <c:v>80.298000000000002</c:v>
                </c:pt>
                <c:pt idx="2500">
                  <c:v>80.33</c:v>
                </c:pt>
                <c:pt idx="2501">
                  <c:v>80.361999999999995</c:v>
                </c:pt>
                <c:pt idx="2502">
                  <c:v>80.394000000000005</c:v>
                </c:pt>
                <c:pt idx="2503">
                  <c:v>80.426000000000002</c:v>
                </c:pt>
                <c:pt idx="2504">
                  <c:v>80.457999999999998</c:v>
                </c:pt>
                <c:pt idx="2505">
                  <c:v>80.489999999999995</c:v>
                </c:pt>
                <c:pt idx="2506">
                  <c:v>80.522000000000006</c:v>
                </c:pt>
                <c:pt idx="2507">
                  <c:v>80.554000000000002</c:v>
                </c:pt>
                <c:pt idx="2508">
                  <c:v>80.585999999999999</c:v>
                </c:pt>
                <c:pt idx="2509">
                  <c:v>80.617999999999995</c:v>
                </c:pt>
                <c:pt idx="2510">
                  <c:v>80.650000000000006</c:v>
                </c:pt>
                <c:pt idx="2511">
                  <c:v>80.682000000000002</c:v>
                </c:pt>
                <c:pt idx="2512">
                  <c:v>80.713999999999999</c:v>
                </c:pt>
                <c:pt idx="2513">
                  <c:v>80.745999999999995</c:v>
                </c:pt>
                <c:pt idx="2514">
                  <c:v>80.778000000000006</c:v>
                </c:pt>
                <c:pt idx="2515">
                  <c:v>80.81</c:v>
                </c:pt>
                <c:pt idx="2516">
                  <c:v>80.841999999999999</c:v>
                </c:pt>
                <c:pt idx="2517">
                  <c:v>80.873999999999995</c:v>
                </c:pt>
                <c:pt idx="2518">
                  <c:v>80.906000000000006</c:v>
                </c:pt>
                <c:pt idx="2519">
                  <c:v>80.938000000000002</c:v>
                </c:pt>
                <c:pt idx="2520">
                  <c:v>80.97</c:v>
                </c:pt>
                <c:pt idx="2521">
                  <c:v>81.001999999999995</c:v>
                </c:pt>
                <c:pt idx="2522">
                  <c:v>81.034000000000006</c:v>
                </c:pt>
                <c:pt idx="2523">
                  <c:v>81.066000000000003</c:v>
                </c:pt>
                <c:pt idx="2524">
                  <c:v>81.097999999999999</c:v>
                </c:pt>
                <c:pt idx="2525">
                  <c:v>81.13</c:v>
                </c:pt>
                <c:pt idx="2526">
                  <c:v>81.162000000000006</c:v>
                </c:pt>
                <c:pt idx="2527">
                  <c:v>81.194000000000003</c:v>
                </c:pt>
                <c:pt idx="2528">
                  <c:v>81.225999999999999</c:v>
                </c:pt>
                <c:pt idx="2529">
                  <c:v>81.257999999999996</c:v>
                </c:pt>
                <c:pt idx="2530">
                  <c:v>81.290000000000006</c:v>
                </c:pt>
                <c:pt idx="2531">
                  <c:v>81.322000000000003</c:v>
                </c:pt>
                <c:pt idx="2532">
                  <c:v>81.353999999999999</c:v>
                </c:pt>
                <c:pt idx="2533">
                  <c:v>81.385999999999996</c:v>
                </c:pt>
                <c:pt idx="2534">
                  <c:v>81.418000000000006</c:v>
                </c:pt>
                <c:pt idx="2535">
                  <c:v>81.45</c:v>
                </c:pt>
                <c:pt idx="2536">
                  <c:v>81.481999999999999</c:v>
                </c:pt>
                <c:pt idx="2537">
                  <c:v>81.513999999999996</c:v>
                </c:pt>
                <c:pt idx="2538">
                  <c:v>81.546000000000006</c:v>
                </c:pt>
                <c:pt idx="2539">
                  <c:v>81.578000000000003</c:v>
                </c:pt>
                <c:pt idx="2540">
                  <c:v>81.61</c:v>
                </c:pt>
                <c:pt idx="2541">
                  <c:v>81.641999999999996</c:v>
                </c:pt>
                <c:pt idx="2542">
                  <c:v>81.674000000000007</c:v>
                </c:pt>
                <c:pt idx="2543">
                  <c:v>81.706000000000003</c:v>
                </c:pt>
                <c:pt idx="2544">
                  <c:v>81.738</c:v>
                </c:pt>
                <c:pt idx="2545">
                  <c:v>81.77</c:v>
                </c:pt>
                <c:pt idx="2546">
                  <c:v>81.802000000000007</c:v>
                </c:pt>
                <c:pt idx="2547">
                  <c:v>81.834000000000003</c:v>
                </c:pt>
                <c:pt idx="2548">
                  <c:v>81.866</c:v>
                </c:pt>
                <c:pt idx="2549">
                  <c:v>81.897999999999996</c:v>
                </c:pt>
                <c:pt idx="2550">
                  <c:v>81.93</c:v>
                </c:pt>
                <c:pt idx="2551">
                  <c:v>81.962000000000003</c:v>
                </c:pt>
                <c:pt idx="2552">
                  <c:v>81.994000000000199</c:v>
                </c:pt>
                <c:pt idx="2553">
                  <c:v>82.025999999999996</c:v>
                </c:pt>
                <c:pt idx="2554">
                  <c:v>82.058000000000007</c:v>
                </c:pt>
                <c:pt idx="2555">
                  <c:v>82.09</c:v>
                </c:pt>
                <c:pt idx="2556">
                  <c:v>82.122</c:v>
                </c:pt>
                <c:pt idx="2557">
                  <c:v>82.153999999999996</c:v>
                </c:pt>
                <c:pt idx="2558">
                  <c:v>82.186000000000007</c:v>
                </c:pt>
                <c:pt idx="2559">
                  <c:v>82.218000000000004</c:v>
                </c:pt>
                <c:pt idx="2560">
                  <c:v>82.25</c:v>
                </c:pt>
                <c:pt idx="2561">
                  <c:v>82.281999999999996</c:v>
                </c:pt>
                <c:pt idx="2562">
                  <c:v>82.313999999999993</c:v>
                </c:pt>
                <c:pt idx="2563">
                  <c:v>82.346000000000004</c:v>
                </c:pt>
                <c:pt idx="2564">
                  <c:v>82.378</c:v>
                </c:pt>
                <c:pt idx="2565">
                  <c:v>82.41</c:v>
                </c:pt>
                <c:pt idx="2566">
                  <c:v>82.441999999999993</c:v>
                </c:pt>
                <c:pt idx="2567">
                  <c:v>82.474000000000004</c:v>
                </c:pt>
                <c:pt idx="2568">
                  <c:v>82.506</c:v>
                </c:pt>
                <c:pt idx="2569">
                  <c:v>82.537999999999997</c:v>
                </c:pt>
                <c:pt idx="2570">
                  <c:v>82.57</c:v>
                </c:pt>
                <c:pt idx="2571">
                  <c:v>82.602000000000004</c:v>
                </c:pt>
                <c:pt idx="2572">
                  <c:v>82.634</c:v>
                </c:pt>
                <c:pt idx="2573">
                  <c:v>82.665999999999997</c:v>
                </c:pt>
                <c:pt idx="2574">
                  <c:v>82.697999999999993</c:v>
                </c:pt>
                <c:pt idx="2575">
                  <c:v>82.73</c:v>
                </c:pt>
                <c:pt idx="2576">
                  <c:v>82.762</c:v>
                </c:pt>
                <c:pt idx="2577">
                  <c:v>82.793999999999997</c:v>
                </c:pt>
                <c:pt idx="2578">
                  <c:v>82.825999999999993</c:v>
                </c:pt>
                <c:pt idx="2579">
                  <c:v>82.858000000000004</c:v>
                </c:pt>
                <c:pt idx="2580">
                  <c:v>82.89</c:v>
                </c:pt>
                <c:pt idx="2581">
                  <c:v>82.921999999999997</c:v>
                </c:pt>
                <c:pt idx="2582">
                  <c:v>82.953999999999994</c:v>
                </c:pt>
                <c:pt idx="2583">
                  <c:v>82.986000000000004</c:v>
                </c:pt>
                <c:pt idx="2584">
                  <c:v>83.018000000000001</c:v>
                </c:pt>
                <c:pt idx="2585">
                  <c:v>83.05</c:v>
                </c:pt>
                <c:pt idx="2586">
                  <c:v>83.081999999999994</c:v>
                </c:pt>
                <c:pt idx="2587">
                  <c:v>83.114000000000004</c:v>
                </c:pt>
                <c:pt idx="2588">
                  <c:v>83.146000000000001</c:v>
                </c:pt>
                <c:pt idx="2589">
                  <c:v>83.177999999999997</c:v>
                </c:pt>
                <c:pt idx="2590">
                  <c:v>83.21</c:v>
                </c:pt>
                <c:pt idx="2591">
                  <c:v>83.242000000000004</c:v>
                </c:pt>
                <c:pt idx="2592">
                  <c:v>83.274000000000001</c:v>
                </c:pt>
                <c:pt idx="2593">
                  <c:v>83.305999999999997</c:v>
                </c:pt>
                <c:pt idx="2594">
                  <c:v>83.337999999999994</c:v>
                </c:pt>
                <c:pt idx="2595">
                  <c:v>83.37</c:v>
                </c:pt>
                <c:pt idx="2596">
                  <c:v>83.402000000000001</c:v>
                </c:pt>
                <c:pt idx="2597">
                  <c:v>83.433999999999997</c:v>
                </c:pt>
                <c:pt idx="2598">
                  <c:v>83.465999999999994</c:v>
                </c:pt>
                <c:pt idx="2599">
                  <c:v>83.498000000000005</c:v>
                </c:pt>
                <c:pt idx="2600">
                  <c:v>83.53</c:v>
                </c:pt>
                <c:pt idx="2601">
                  <c:v>83.561999999999998</c:v>
                </c:pt>
                <c:pt idx="2602">
                  <c:v>83.593999999999994</c:v>
                </c:pt>
                <c:pt idx="2603">
                  <c:v>83.626000000000005</c:v>
                </c:pt>
                <c:pt idx="2604">
                  <c:v>83.658000000000001</c:v>
                </c:pt>
                <c:pt idx="2605">
                  <c:v>83.69</c:v>
                </c:pt>
                <c:pt idx="2606">
                  <c:v>83.721999999999994</c:v>
                </c:pt>
                <c:pt idx="2607">
                  <c:v>83.754000000000005</c:v>
                </c:pt>
                <c:pt idx="2608">
                  <c:v>83.786000000000001</c:v>
                </c:pt>
                <c:pt idx="2609">
                  <c:v>83.817999999999998</c:v>
                </c:pt>
                <c:pt idx="2610">
                  <c:v>83.85</c:v>
                </c:pt>
                <c:pt idx="2611">
                  <c:v>83.882000000000005</c:v>
                </c:pt>
                <c:pt idx="2612">
                  <c:v>83.9140000000003</c:v>
                </c:pt>
                <c:pt idx="2613">
                  <c:v>83.945999999999998</c:v>
                </c:pt>
                <c:pt idx="2614">
                  <c:v>83.977999999999994</c:v>
                </c:pt>
                <c:pt idx="2615">
                  <c:v>84.01</c:v>
                </c:pt>
                <c:pt idx="2616">
                  <c:v>84.042000000000002</c:v>
                </c:pt>
                <c:pt idx="2617">
                  <c:v>84.073999999999998</c:v>
                </c:pt>
                <c:pt idx="2618">
                  <c:v>84.105999999999995</c:v>
                </c:pt>
                <c:pt idx="2619">
                  <c:v>84.138000000000005</c:v>
                </c:pt>
                <c:pt idx="2620">
                  <c:v>84.17</c:v>
                </c:pt>
                <c:pt idx="2621">
                  <c:v>84.201999999999998</c:v>
                </c:pt>
                <c:pt idx="2622">
                  <c:v>84.233999999999995</c:v>
                </c:pt>
                <c:pt idx="2623">
                  <c:v>84.266000000000005</c:v>
                </c:pt>
                <c:pt idx="2624">
                  <c:v>84.298000000000002</c:v>
                </c:pt>
                <c:pt idx="2625">
                  <c:v>84.33</c:v>
                </c:pt>
                <c:pt idx="2626">
                  <c:v>84.361999999999995</c:v>
                </c:pt>
                <c:pt idx="2627">
                  <c:v>84.394000000000005</c:v>
                </c:pt>
                <c:pt idx="2628">
                  <c:v>84.426000000000002</c:v>
                </c:pt>
                <c:pt idx="2629">
                  <c:v>84.457999999999998</c:v>
                </c:pt>
                <c:pt idx="2630">
                  <c:v>84.49</c:v>
                </c:pt>
                <c:pt idx="2631">
                  <c:v>84.522000000000006</c:v>
                </c:pt>
                <c:pt idx="2632">
                  <c:v>84.554000000000002</c:v>
                </c:pt>
                <c:pt idx="2633">
                  <c:v>84.585999999999999</c:v>
                </c:pt>
                <c:pt idx="2634">
                  <c:v>84.617999999999995</c:v>
                </c:pt>
                <c:pt idx="2635">
                  <c:v>84.65</c:v>
                </c:pt>
                <c:pt idx="2636">
                  <c:v>84.682000000000002</c:v>
                </c:pt>
                <c:pt idx="2637">
                  <c:v>84.713999999999999</c:v>
                </c:pt>
                <c:pt idx="2638">
                  <c:v>84.745999999999995</c:v>
                </c:pt>
                <c:pt idx="2639">
                  <c:v>84.778000000000006</c:v>
                </c:pt>
                <c:pt idx="2640">
                  <c:v>84.81</c:v>
                </c:pt>
                <c:pt idx="2641">
                  <c:v>84.841999999999999</c:v>
                </c:pt>
                <c:pt idx="2642">
                  <c:v>84.873999999999995</c:v>
                </c:pt>
                <c:pt idx="2643">
                  <c:v>84.906000000000006</c:v>
                </c:pt>
                <c:pt idx="2644">
                  <c:v>84.938000000000002</c:v>
                </c:pt>
                <c:pt idx="2645">
                  <c:v>84.97</c:v>
                </c:pt>
                <c:pt idx="2646">
                  <c:v>85.001999999999995</c:v>
                </c:pt>
                <c:pt idx="2647">
                  <c:v>85.034000000000006</c:v>
                </c:pt>
                <c:pt idx="2648">
                  <c:v>85.066000000000003</c:v>
                </c:pt>
                <c:pt idx="2649">
                  <c:v>85.097999999999999</c:v>
                </c:pt>
                <c:pt idx="2650">
                  <c:v>85.13</c:v>
                </c:pt>
                <c:pt idx="2651">
                  <c:v>85.162000000000006</c:v>
                </c:pt>
                <c:pt idx="2652">
                  <c:v>85.194000000000003</c:v>
                </c:pt>
                <c:pt idx="2653">
                  <c:v>85.225999999999999</c:v>
                </c:pt>
                <c:pt idx="2654">
                  <c:v>85.257999999999996</c:v>
                </c:pt>
                <c:pt idx="2655">
                  <c:v>85.29</c:v>
                </c:pt>
                <c:pt idx="2656">
                  <c:v>85.322000000000003</c:v>
                </c:pt>
                <c:pt idx="2657">
                  <c:v>85.353999999999999</c:v>
                </c:pt>
                <c:pt idx="2658">
                  <c:v>85.385999999999996</c:v>
                </c:pt>
                <c:pt idx="2659">
                  <c:v>85.418000000000006</c:v>
                </c:pt>
                <c:pt idx="2660">
                  <c:v>85.45</c:v>
                </c:pt>
                <c:pt idx="2661">
                  <c:v>85.481999999999999</c:v>
                </c:pt>
                <c:pt idx="2662">
                  <c:v>85.513999999999996</c:v>
                </c:pt>
                <c:pt idx="2663">
                  <c:v>85.546000000000006</c:v>
                </c:pt>
                <c:pt idx="2664">
                  <c:v>85.578000000000003</c:v>
                </c:pt>
                <c:pt idx="2665">
                  <c:v>85.61</c:v>
                </c:pt>
                <c:pt idx="2666">
                  <c:v>85.641999999999996</c:v>
                </c:pt>
                <c:pt idx="2667">
                  <c:v>85.674000000000007</c:v>
                </c:pt>
                <c:pt idx="2668">
                  <c:v>85.706000000000003</c:v>
                </c:pt>
                <c:pt idx="2669">
                  <c:v>85.738</c:v>
                </c:pt>
                <c:pt idx="2670">
                  <c:v>85.77</c:v>
                </c:pt>
                <c:pt idx="2671">
                  <c:v>85.802000000000007</c:v>
                </c:pt>
                <c:pt idx="2672">
                  <c:v>85.834000000000003</c:v>
                </c:pt>
                <c:pt idx="2673">
                  <c:v>85.866</c:v>
                </c:pt>
                <c:pt idx="2674">
                  <c:v>85.897999999999996</c:v>
                </c:pt>
                <c:pt idx="2675">
                  <c:v>85.93</c:v>
                </c:pt>
                <c:pt idx="2676">
                  <c:v>85.962000000000003</c:v>
                </c:pt>
                <c:pt idx="2677">
                  <c:v>85.994000000000199</c:v>
                </c:pt>
                <c:pt idx="2678">
                  <c:v>86.025999999999996</c:v>
                </c:pt>
                <c:pt idx="2679">
                  <c:v>86.058000000000007</c:v>
                </c:pt>
                <c:pt idx="2680">
                  <c:v>86.09</c:v>
                </c:pt>
                <c:pt idx="2681">
                  <c:v>86.122</c:v>
                </c:pt>
                <c:pt idx="2682">
                  <c:v>86.153999999999996</c:v>
                </c:pt>
                <c:pt idx="2683">
                  <c:v>86.186000000000007</c:v>
                </c:pt>
                <c:pt idx="2684">
                  <c:v>86.218000000000004</c:v>
                </c:pt>
                <c:pt idx="2685">
                  <c:v>86.25</c:v>
                </c:pt>
                <c:pt idx="2686">
                  <c:v>86.281999999999996</c:v>
                </c:pt>
                <c:pt idx="2687">
                  <c:v>86.313999999999993</c:v>
                </c:pt>
                <c:pt idx="2688">
                  <c:v>86.346000000000004</c:v>
                </c:pt>
                <c:pt idx="2689">
                  <c:v>86.378</c:v>
                </c:pt>
                <c:pt idx="2690">
                  <c:v>86.41</c:v>
                </c:pt>
                <c:pt idx="2691">
                  <c:v>86.441999999999993</c:v>
                </c:pt>
                <c:pt idx="2692">
                  <c:v>86.474000000000004</c:v>
                </c:pt>
                <c:pt idx="2693">
                  <c:v>86.506</c:v>
                </c:pt>
                <c:pt idx="2694">
                  <c:v>86.537999999999997</c:v>
                </c:pt>
                <c:pt idx="2695">
                  <c:v>86.57</c:v>
                </c:pt>
                <c:pt idx="2696">
                  <c:v>86.602000000000004</c:v>
                </c:pt>
                <c:pt idx="2697">
                  <c:v>86.634</c:v>
                </c:pt>
                <c:pt idx="2698">
                  <c:v>86.665999999999997</c:v>
                </c:pt>
                <c:pt idx="2699">
                  <c:v>86.697999999999993</c:v>
                </c:pt>
                <c:pt idx="2700">
                  <c:v>86.73</c:v>
                </c:pt>
                <c:pt idx="2701">
                  <c:v>86.762</c:v>
                </c:pt>
                <c:pt idx="2702">
                  <c:v>86.793999999999997</c:v>
                </c:pt>
                <c:pt idx="2703">
                  <c:v>86.825999999999993</c:v>
                </c:pt>
                <c:pt idx="2704">
                  <c:v>86.858000000000004</c:v>
                </c:pt>
                <c:pt idx="2705">
                  <c:v>86.89</c:v>
                </c:pt>
                <c:pt idx="2706">
                  <c:v>86.921999999999997</c:v>
                </c:pt>
                <c:pt idx="2707">
                  <c:v>86.953999999999994</c:v>
                </c:pt>
                <c:pt idx="2708">
                  <c:v>86.986000000000004</c:v>
                </c:pt>
                <c:pt idx="2709">
                  <c:v>87.018000000000001</c:v>
                </c:pt>
                <c:pt idx="2710">
                  <c:v>87.05</c:v>
                </c:pt>
                <c:pt idx="2711">
                  <c:v>87.081999999999994</c:v>
                </c:pt>
                <c:pt idx="2712">
                  <c:v>87.114000000000004</c:v>
                </c:pt>
                <c:pt idx="2713">
                  <c:v>87.146000000000001</c:v>
                </c:pt>
                <c:pt idx="2714">
                  <c:v>87.177999999999997</c:v>
                </c:pt>
                <c:pt idx="2715">
                  <c:v>87.21</c:v>
                </c:pt>
                <c:pt idx="2716">
                  <c:v>87.242000000000004</c:v>
                </c:pt>
                <c:pt idx="2717">
                  <c:v>87.274000000000001</c:v>
                </c:pt>
                <c:pt idx="2718">
                  <c:v>87.305999999999997</c:v>
                </c:pt>
                <c:pt idx="2719">
                  <c:v>87.337999999999994</c:v>
                </c:pt>
                <c:pt idx="2720">
                  <c:v>87.37</c:v>
                </c:pt>
                <c:pt idx="2721">
                  <c:v>87.402000000000001</c:v>
                </c:pt>
                <c:pt idx="2722">
                  <c:v>87.433999999999997</c:v>
                </c:pt>
                <c:pt idx="2723">
                  <c:v>87.465999999999994</c:v>
                </c:pt>
                <c:pt idx="2724">
                  <c:v>87.498000000000005</c:v>
                </c:pt>
                <c:pt idx="2725">
                  <c:v>87.53</c:v>
                </c:pt>
                <c:pt idx="2726">
                  <c:v>87.561999999999998</c:v>
                </c:pt>
                <c:pt idx="2727">
                  <c:v>87.593999999999994</c:v>
                </c:pt>
                <c:pt idx="2728">
                  <c:v>87.626000000000005</c:v>
                </c:pt>
                <c:pt idx="2729">
                  <c:v>87.658000000000001</c:v>
                </c:pt>
                <c:pt idx="2730">
                  <c:v>87.69</c:v>
                </c:pt>
                <c:pt idx="2731">
                  <c:v>87.721999999999994</c:v>
                </c:pt>
                <c:pt idx="2732">
                  <c:v>87.754000000000005</c:v>
                </c:pt>
                <c:pt idx="2733">
                  <c:v>87.786000000000001</c:v>
                </c:pt>
                <c:pt idx="2734">
                  <c:v>87.817999999999998</c:v>
                </c:pt>
                <c:pt idx="2735">
                  <c:v>87.85</c:v>
                </c:pt>
                <c:pt idx="2736">
                  <c:v>87.882000000000005</c:v>
                </c:pt>
                <c:pt idx="2737">
                  <c:v>87.9140000000003</c:v>
                </c:pt>
                <c:pt idx="2738">
                  <c:v>87.945999999999998</c:v>
                </c:pt>
                <c:pt idx="2739">
                  <c:v>87.977999999999994</c:v>
                </c:pt>
                <c:pt idx="2740">
                  <c:v>88.01</c:v>
                </c:pt>
                <c:pt idx="2741">
                  <c:v>88.042000000000002</c:v>
                </c:pt>
                <c:pt idx="2742">
                  <c:v>88.073999999999998</c:v>
                </c:pt>
                <c:pt idx="2743">
                  <c:v>88.105999999999995</c:v>
                </c:pt>
                <c:pt idx="2744">
                  <c:v>88.138000000000005</c:v>
                </c:pt>
                <c:pt idx="2745">
                  <c:v>88.17</c:v>
                </c:pt>
                <c:pt idx="2746">
                  <c:v>88.201999999999998</c:v>
                </c:pt>
                <c:pt idx="2747">
                  <c:v>88.233999999999995</c:v>
                </c:pt>
                <c:pt idx="2748">
                  <c:v>88.266000000000005</c:v>
                </c:pt>
                <c:pt idx="2749">
                  <c:v>88.298000000000002</c:v>
                </c:pt>
                <c:pt idx="2750">
                  <c:v>88.33</c:v>
                </c:pt>
                <c:pt idx="2751">
                  <c:v>88.361999999999995</c:v>
                </c:pt>
                <c:pt idx="2752">
                  <c:v>88.394000000000005</c:v>
                </c:pt>
                <c:pt idx="2753">
                  <c:v>88.426000000000002</c:v>
                </c:pt>
                <c:pt idx="2754">
                  <c:v>88.457999999999998</c:v>
                </c:pt>
                <c:pt idx="2755">
                  <c:v>88.49</c:v>
                </c:pt>
                <c:pt idx="2756">
                  <c:v>88.522000000000006</c:v>
                </c:pt>
                <c:pt idx="2757">
                  <c:v>88.554000000000002</c:v>
                </c:pt>
                <c:pt idx="2758">
                  <c:v>88.585999999999999</c:v>
                </c:pt>
                <c:pt idx="2759">
                  <c:v>88.617999999999995</c:v>
                </c:pt>
                <c:pt idx="2760">
                  <c:v>88.65</c:v>
                </c:pt>
                <c:pt idx="2761">
                  <c:v>88.682000000000002</c:v>
                </c:pt>
                <c:pt idx="2762">
                  <c:v>88.713999999999999</c:v>
                </c:pt>
                <c:pt idx="2763">
                  <c:v>88.745999999999995</c:v>
                </c:pt>
                <c:pt idx="2764">
                  <c:v>88.778000000000006</c:v>
                </c:pt>
                <c:pt idx="2765">
                  <c:v>88.81</c:v>
                </c:pt>
                <c:pt idx="2766">
                  <c:v>88.841999999999999</c:v>
                </c:pt>
                <c:pt idx="2767">
                  <c:v>88.873999999999995</c:v>
                </c:pt>
                <c:pt idx="2768">
                  <c:v>88.906000000000006</c:v>
                </c:pt>
                <c:pt idx="2769">
                  <c:v>88.938000000000002</c:v>
                </c:pt>
                <c:pt idx="2770">
                  <c:v>88.97</c:v>
                </c:pt>
                <c:pt idx="2771">
                  <c:v>89.001999999999995</c:v>
                </c:pt>
                <c:pt idx="2772">
                  <c:v>89.034000000000006</c:v>
                </c:pt>
                <c:pt idx="2773">
                  <c:v>89.066000000000003</c:v>
                </c:pt>
                <c:pt idx="2774">
                  <c:v>89.097999999999999</c:v>
                </c:pt>
                <c:pt idx="2775">
                  <c:v>89.13</c:v>
                </c:pt>
                <c:pt idx="2776">
                  <c:v>89.162000000000006</c:v>
                </c:pt>
                <c:pt idx="2777">
                  <c:v>89.194000000000003</c:v>
                </c:pt>
                <c:pt idx="2778">
                  <c:v>89.225999999999999</c:v>
                </c:pt>
                <c:pt idx="2779">
                  <c:v>89.257999999999996</c:v>
                </c:pt>
                <c:pt idx="2780">
                  <c:v>89.29</c:v>
                </c:pt>
                <c:pt idx="2781">
                  <c:v>89.322000000000003</c:v>
                </c:pt>
                <c:pt idx="2782">
                  <c:v>89.353999999999999</c:v>
                </c:pt>
                <c:pt idx="2783">
                  <c:v>89.385999999999996</c:v>
                </c:pt>
                <c:pt idx="2784">
                  <c:v>89.418000000000006</c:v>
                </c:pt>
                <c:pt idx="2785">
                  <c:v>89.45</c:v>
                </c:pt>
                <c:pt idx="2786">
                  <c:v>89.481999999999999</c:v>
                </c:pt>
                <c:pt idx="2787">
                  <c:v>89.513999999999996</c:v>
                </c:pt>
                <c:pt idx="2788">
                  <c:v>89.546000000000006</c:v>
                </c:pt>
                <c:pt idx="2789">
                  <c:v>89.578000000000003</c:v>
                </c:pt>
                <c:pt idx="2790">
                  <c:v>89.61</c:v>
                </c:pt>
                <c:pt idx="2791">
                  <c:v>89.641999999999996</c:v>
                </c:pt>
                <c:pt idx="2792">
                  <c:v>89.674000000000007</c:v>
                </c:pt>
                <c:pt idx="2793">
                  <c:v>89.706000000000003</c:v>
                </c:pt>
                <c:pt idx="2794">
                  <c:v>89.738</c:v>
                </c:pt>
                <c:pt idx="2795">
                  <c:v>89.77</c:v>
                </c:pt>
                <c:pt idx="2796">
                  <c:v>89.802000000000007</c:v>
                </c:pt>
                <c:pt idx="2797">
                  <c:v>89.834000000000003</c:v>
                </c:pt>
                <c:pt idx="2798">
                  <c:v>89.866</c:v>
                </c:pt>
                <c:pt idx="2799">
                  <c:v>89.897999999999996</c:v>
                </c:pt>
                <c:pt idx="2800">
                  <c:v>89.93</c:v>
                </c:pt>
                <c:pt idx="2801">
                  <c:v>89.962000000000003</c:v>
                </c:pt>
                <c:pt idx="2802">
                  <c:v>89.994000000000199</c:v>
                </c:pt>
                <c:pt idx="2803">
                  <c:v>90.025999999999996</c:v>
                </c:pt>
                <c:pt idx="2804">
                  <c:v>90.058000000000007</c:v>
                </c:pt>
                <c:pt idx="2805">
                  <c:v>90.09</c:v>
                </c:pt>
                <c:pt idx="2806">
                  <c:v>90.122</c:v>
                </c:pt>
                <c:pt idx="2807">
                  <c:v>90.153999999999996</c:v>
                </c:pt>
                <c:pt idx="2808">
                  <c:v>90.186000000000007</c:v>
                </c:pt>
                <c:pt idx="2809">
                  <c:v>90.218000000000004</c:v>
                </c:pt>
                <c:pt idx="2810">
                  <c:v>90.25</c:v>
                </c:pt>
                <c:pt idx="2811">
                  <c:v>90.281999999999996</c:v>
                </c:pt>
                <c:pt idx="2812">
                  <c:v>90.313999999999993</c:v>
                </c:pt>
                <c:pt idx="2813">
                  <c:v>90.346000000000004</c:v>
                </c:pt>
                <c:pt idx="2814">
                  <c:v>90.378</c:v>
                </c:pt>
                <c:pt idx="2815">
                  <c:v>90.41</c:v>
                </c:pt>
                <c:pt idx="2816">
                  <c:v>90.441999999999993</c:v>
                </c:pt>
                <c:pt idx="2817">
                  <c:v>90.474000000000004</c:v>
                </c:pt>
                <c:pt idx="2818">
                  <c:v>90.506</c:v>
                </c:pt>
                <c:pt idx="2819">
                  <c:v>90.537999999999997</c:v>
                </c:pt>
                <c:pt idx="2820">
                  <c:v>90.57</c:v>
                </c:pt>
                <c:pt idx="2821">
                  <c:v>90.602000000000004</c:v>
                </c:pt>
                <c:pt idx="2822">
                  <c:v>90.634</c:v>
                </c:pt>
                <c:pt idx="2823">
                  <c:v>90.665999999999997</c:v>
                </c:pt>
                <c:pt idx="2824">
                  <c:v>90.697999999999993</c:v>
                </c:pt>
                <c:pt idx="2825">
                  <c:v>90.73</c:v>
                </c:pt>
                <c:pt idx="2826">
                  <c:v>90.762</c:v>
                </c:pt>
                <c:pt idx="2827">
                  <c:v>90.793999999999997</c:v>
                </c:pt>
                <c:pt idx="2828">
                  <c:v>90.825999999999993</c:v>
                </c:pt>
                <c:pt idx="2829">
                  <c:v>90.858000000000004</c:v>
                </c:pt>
                <c:pt idx="2830">
                  <c:v>90.89</c:v>
                </c:pt>
                <c:pt idx="2831">
                  <c:v>90.921999999999997</c:v>
                </c:pt>
                <c:pt idx="2832">
                  <c:v>90.953999999999994</c:v>
                </c:pt>
                <c:pt idx="2833">
                  <c:v>90.986000000000004</c:v>
                </c:pt>
                <c:pt idx="2834">
                  <c:v>91.018000000000001</c:v>
                </c:pt>
                <c:pt idx="2835">
                  <c:v>91.05</c:v>
                </c:pt>
                <c:pt idx="2836">
                  <c:v>91.081999999999994</c:v>
                </c:pt>
                <c:pt idx="2837">
                  <c:v>91.114000000000004</c:v>
                </c:pt>
                <c:pt idx="2838">
                  <c:v>91.146000000000001</c:v>
                </c:pt>
                <c:pt idx="2839">
                  <c:v>91.177999999999997</c:v>
                </c:pt>
                <c:pt idx="2840">
                  <c:v>91.21</c:v>
                </c:pt>
                <c:pt idx="2841">
                  <c:v>91.242000000000004</c:v>
                </c:pt>
                <c:pt idx="2842">
                  <c:v>91.274000000000001</c:v>
                </c:pt>
                <c:pt idx="2843">
                  <c:v>91.305999999999997</c:v>
                </c:pt>
                <c:pt idx="2844">
                  <c:v>91.337999999999994</c:v>
                </c:pt>
                <c:pt idx="2845">
                  <c:v>91.37</c:v>
                </c:pt>
                <c:pt idx="2846">
                  <c:v>91.402000000000001</c:v>
                </c:pt>
                <c:pt idx="2847">
                  <c:v>91.433999999999997</c:v>
                </c:pt>
                <c:pt idx="2848">
                  <c:v>91.465999999999994</c:v>
                </c:pt>
                <c:pt idx="2849">
                  <c:v>91.498000000000005</c:v>
                </c:pt>
                <c:pt idx="2850">
                  <c:v>91.53</c:v>
                </c:pt>
                <c:pt idx="2851">
                  <c:v>91.561999999999998</c:v>
                </c:pt>
                <c:pt idx="2852">
                  <c:v>91.593999999999994</c:v>
                </c:pt>
                <c:pt idx="2853">
                  <c:v>91.625999999999905</c:v>
                </c:pt>
                <c:pt idx="2854">
                  <c:v>91.658000000000001</c:v>
                </c:pt>
                <c:pt idx="2855">
                  <c:v>91.69</c:v>
                </c:pt>
                <c:pt idx="2856">
                  <c:v>91.721999999999994</c:v>
                </c:pt>
                <c:pt idx="2857">
                  <c:v>91.754000000000005</c:v>
                </c:pt>
                <c:pt idx="2858">
                  <c:v>91.786000000000001</c:v>
                </c:pt>
                <c:pt idx="2859">
                  <c:v>91.817999999999998</c:v>
                </c:pt>
                <c:pt idx="2860">
                  <c:v>91.85</c:v>
                </c:pt>
                <c:pt idx="2861">
                  <c:v>91.882000000000005</c:v>
                </c:pt>
                <c:pt idx="2862">
                  <c:v>91.9140000000003</c:v>
                </c:pt>
                <c:pt idx="2863">
                  <c:v>91.945999999999998</c:v>
                </c:pt>
                <c:pt idx="2864">
                  <c:v>91.977999999999994</c:v>
                </c:pt>
                <c:pt idx="2865">
                  <c:v>92.01</c:v>
                </c:pt>
                <c:pt idx="2866">
                  <c:v>92.042000000000002</c:v>
                </c:pt>
                <c:pt idx="2867">
                  <c:v>92.073999999999998</c:v>
                </c:pt>
                <c:pt idx="2868">
                  <c:v>92.105999999999995</c:v>
                </c:pt>
                <c:pt idx="2869">
                  <c:v>92.138000000000005</c:v>
                </c:pt>
                <c:pt idx="2870">
                  <c:v>92.17</c:v>
                </c:pt>
                <c:pt idx="2871">
                  <c:v>92.201999999999998</c:v>
                </c:pt>
                <c:pt idx="2872">
                  <c:v>92.233999999999995</c:v>
                </c:pt>
                <c:pt idx="2873">
                  <c:v>92.266000000000005</c:v>
                </c:pt>
                <c:pt idx="2874">
                  <c:v>92.298000000000002</c:v>
                </c:pt>
                <c:pt idx="2875">
                  <c:v>92.33</c:v>
                </c:pt>
                <c:pt idx="2876">
                  <c:v>92.361999999999995</c:v>
                </c:pt>
                <c:pt idx="2877">
                  <c:v>92.394000000000005</c:v>
                </c:pt>
                <c:pt idx="2878">
                  <c:v>92.426000000000002</c:v>
                </c:pt>
                <c:pt idx="2879">
                  <c:v>92.457999999999998</c:v>
                </c:pt>
                <c:pt idx="2880">
                  <c:v>92.49</c:v>
                </c:pt>
                <c:pt idx="2881">
                  <c:v>92.522000000000006</c:v>
                </c:pt>
                <c:pt idx="2882">
                  <c:v>92.554000000000002</c:v>
                </c:pt>
                <c:pt idx="2883">
                  <c:v>92.585999999999999</c:v>
                </c:pt>
                <c:pt idx="2884">
                  <c:v>92.617999999999995</c:v>
                </c:pt>
                <c:pt idx="2885">
                  <c:v>92.65</c:v>
                </c:pt>
                <c:pt idx="2886">
                  <c:v>92.682000000000002</c:v>
                </c:pt>
                <c:pt idx="2887">
                  <c:v>92.713999999999999</c:v>
                </c:pt>
                <c:pt idx="2888">
                  <c:v>92.745999999999995</c:v>
                </c:pt>
                <c:pt idx="2889">
                  <c:v>92.778000000000006</c:v>
                </c:pt>
                <c:pt idx="2890">
                  <c:v>92.81</c:v>
                </c:pt>
                <c:pt idx="2891">
                  <c:v>92.841999999999999</c:v>
                </c:pt>
                <c:pt idx="2892">
                  <c:v>92.873999999999995</c:v>
                </c:pt>
                <c:pt idx="2893">
                  <c:v>92.906000000000006</c:v>
                </c:pt>
                <c:pt idx="2894">
                  <c:v>92.938000000000002</c:v>
                </c:pt>
                <c:pt idx="2895">
                  <c:v>92.97</c:v>
                </c:pt>
                <c:pt idx="2896">
                  <c:v>93.001999999999995</c:v>
                </c:pt>
                <c:pt idx="2897">
                  <c:v>93.034000000000006</c:v>
                </c:pt>
                <c:pt idx="2898">
                  <c:v>93.066000000000003</c:v>
                </c:pt>
                <c:pt idx="2899">
                  <c:v>93.097999999999999</c:v>
                </c:pt>
                <c:pt idx="2900">
                  <c:v>93.13</c:v>
                </c:pt>
                <c:pt idx="2901">
                  <c:v>93.162000000000006</c:v>
                </c:pt>
                <c:pt idx="2902">
                  <c:v>93.194000000000003</c:v>
                </c:pt>
                <c:pt idx="2903">
                  <c:v>93.225999999999999</c:v>
                </c:pt>
                <c:pt idx="2904">
                  <c:v>93.257999999999996</c:v>
                </c:pt>
                <c:pt idx="2905">
                  <c:v>93.29</c:v>
                </c:pt>
                <c:pt idx="2906">
                  <c:v>93.322000000000003</c:v>
                </c:pt>
                <c:pt idx="2907">
                  <c:v>93.353999999999999</c:v>
                </c:pt>
                <c:pt idx="2908">
                  <c:v>93.385999999999996</c:v>
                </c:pt>
                <c:pt idx="2909">
                  <c:v>93.418000000000006</c:v>
                </c:pt>
                <c:pt idx="2910">
                  <c:v>93.45</c:v>
                </c:pt>
                <c:pt idx="2911">
                  <c:v>93.481999999999999</c:v>
                </c:pt>
                <c:pt idx="2912">
                  <c:v>93.513999999999996</c:v>
                </c:pt>
                <c:pt idx="2913">
                  <c:v>93.546000000000006</c:v>
                </c:pt>
                <c:pt idx="2914">
                  <c:v>93.578000000000003</c:v>
                </c:pt>
                <c:pt idx="2915">
                  <c:v>93.61</c:v>
                </c:pt>
                <c:pt idx="2916">
                  <c:v>93.641999999999996</c:v>
                </c:pt>
                <c:pt idx="2917">
                  <c:v>93.674000000000007</c:v>
                </c:pt>
                <c:pt idx="2918">
                  <c:v>93.706000000000003</c:v>
                </c:pt>
                <c:pt idx="2919">
                  <c:v>93.738</c:v>
                </c:pt>
                <c:pt idx="2920">
                  <c:v>93.77</c:v>
                </c:pt>
                <c:pt idx="2921">
                  <c:v>93.802000000000007</c:v>
                </c:pt>
                <c:pt idx="2922">
                  <c:v>93.834000000000003</c:v>
                </c:pt>
                <c:pt idx="2923">
                  <c:v>93.866</c:v>
                </c:pt>
                <c:pt idx="2924">
                  <c:v>93.897999999999996</c:v>
                </c:pt>
                <c:pt idx="2925">
                  <c:v>93.93</c:v>
                </c:pt>
                <c:pt idx="2926">
                  <c:v>93.962000000000003</c:v>
                </c:pt>
                <c:pt idx="2927">
                  <c:v>93.994000000000199</c:v>
                </c:pt>
                <c:pt idx="2928">
                  <c:v>94.025999999999996</c:v>
                </c:pt>
                <c:pt idx="2929">
                  <c:v>94.058000000000007</c:v>
                </c:pt>
                <c:pt idx="2930">
                  <c:v>94.09</c:v>
                </c:pt>
                <c:pt idx="2931">
                  <c:v>94.122</c:v>
                </c:pt>
                <c:pt idx="2932">
                  <c:v>94.153999999999996</c:v>
                </c:pt>
                <c:pt idx="2933">
                  <c:v>94.186000000000007</c:v>
                </c:pt>
                <c:pt idx="2934">
                  <c:v>94.218000000000004</c:v>
                </c:pt>
                <c:pt idx="2935">
                  <c:v>94.25</c:v>
                </c:pt>
                <c:pt idx="2936">
                  <c:v>94.281999999999996</c:v>
                </c:pt>
                <c:pt idx="2937">
                  <c:v>94.313999999999993</c:v>
                </c:pt>
                <c:pt idx="2938">
                  <c:v>94.346000000000004</c:v>
                </c:pt>
                <c:pt idx="2939">
                  <c:v>94.378</c:v>
                </c:pt>
                <c:pt idx="2940">
                  <c:v>94.41</c:v>
                </c:pt>
                <c:pt idx="2941">
                  <c:v>94.441999999999993</c:v>
                </c:pt>
                <c:pt idx="2942">
                  <c:v>94.474000000000004</c:v>
                </c:pt>
                <c:pt idx="2943">
                  <c:v>94.506</c:v>
                </c:pt>
                <c:pt idx="2944">
                  <c:v>94.537999999999997</c:v>
                </c:pt>
                <c:pt idx="2945">
                  <c:v>94.57</c:v>
                </c:pt>
                <c:pt idx="2946">
                  <c:v>94.602000000000004</c:v>
                </c:pt>
                <c:pt idx="2947">
                  <c:v>94.634</c:v>
                </c:pt>
                <c:pt idx="2948">
                  <c:v>94.665999999999997</c:v>
                </c:pt>
                <c:pt idx="2949">
                  <c:v>94.697999999999993</c:v>
                </c:pt>
                <c:pt idx="2950">
                  <c:v>94.73</c:v>
                </c:pt>
                <c:pt idx="2951">
                  <c:v>94.762</c:v>
                </c:pt>
                <c:pt idx="2952">
                  <c:v>94.793999999999997</c:v>
                </c:pt>
                <c:pt idx="2953">
                  <c:v>94.825999999999993</c:v>
                </c:pt>
                <c:pt idx="2954">
                  <c:v>94.858000000000004</c:v>
                </c:pt>
                <c:pt idx="2955">
                  <c:v>94.89</c:v>
                </c:pt>
                <c:pt idx="2956">
                  <c:v>94.921999999999997</c:v>
                </c:pt>
                <c:pt idx="2957">
                  <c:v>94.953999999999994</c:v>
                </c:pt>
                <c:pt idx="2958">
                  <c:v>94.986000000000004</c:v>
                </c:pt>
                <c:pt idx="2959">
                  <c:v>95.018000000000001</c:v>
                </c:pt>
                <c:pt idx="2960">
                  <c:v>95.05</c:v>
                </c:pt>
                <c:pt idx="2961">
                  <c:v>95.081999999999994</c:v>
                </c:pt>
                <c:pt idx="2962">
                  <c:v>95.114000000000004</c:v>
                </c:pt>
                <c:pt idx="2963">
                  <c:v>95.146000000000001</c:v>
                </c:pt>
                <c:pt idx="2964">
                  <c:v>95.177999999999997</c:v>
                </c:pt>
                <c:pt idx="2965">
                  <c:v>95.21</c:v>
                </c:pt>
                <c:pt idx="2966">
                  <c:v>95.242000000000004</c:v>
                </c:pt>
                <c:pt idx="2967">
                  <c:v>95.274000000000001</c:v>
                </c:pt>
                <c:pt idx="2968">
                  <c:v>95.305999999999997</c:v>
                </c:pt>
                <c:pt idx="2969">
                  <c:v>95.337999999999994</c:v>
                </c:pt>
                <c:pt idx="2970">
                  <c:v>95.37</c:v>
                </c:pt>
                <c:pt idx="2971">
                  <c:v>95.402000000000001</c:v>
                </c:pt>
                <c:pt idx="2972">
                  <c:v>95.433999999999997</c:v>
                </c:pt>
                <c:pt idx="2973">
                  <c:v>95.465999999999994</c:v>
                </c:pt>
                <c:pt idx="2974">
                  <c:v>95.498000000000005</c:v>
                </c:pt>
                <c:pt idx="2975">
                  <c:v>95.53</c:v>
                </c:pt>
                <c:pt idx="2976">
                  <c:v>95.561999999999998</c:v>
                </c:pt>
                <c:pt idx="2977">
                  <c:v>95.593999999999994</c:v>
                </c:pt>
                <c:pt idx="2978">
                  <c:v>95.625999999999905</c:v>
                </c:pt>
                <c:pt idx="2979">
                  <c:v>95.658000000000001</c:v>
                </c:pt>
                <c:pt idx="2980">
                  <c:v>95.69</c:v>
                </c:pt>
                <c:pt idx="2981">
                  <c:v>95.721999999999994</c:v>
                </c:pt>
                <c:pt idx="2982">
                  <c:v>95.754000000000005</c:v>
                </c:pt>
                <c:pt idx="2983">
                  <c:v>95.786000000000001</c:v>
                </c:pt>
                <c:pt idx="2984">
                  <c:v>95.817999999999998</c:v>
                </c:pt>
                <c:pt idx="2985">
                  <c:v>95.85</c:v>
                </c:pt>
                <c:pt idx="2986">
                  <c:v>95.882000000000005</c:v>
                </c:pt>
                <c:pt idx="2987">
                  <c:v>95.9140000000003</c:v>
                </c:pt>
                <c:pt idx="2988">
                  <c:v>95.945999999999998</c:v>
                </c:pt>
                <c:pt idx="2989">
                  <c:v>95.977999999999994</c:v>
                </c:pt>
                <c:pt idx="2990">
                  <c:v>96.01</c:v>
                </c:pt>
                <c:pt idx="2991">
                  <c:v>96.042000000000002</c:v>
                </c:pt>
                <c:pt idx="2992">
                  <c:v>96.073999999999998</c:v>
                </c:pt>
                <c:pt idx="2993">
                  <c:v>96.105999999999995</c:v>
                </c:pt>
                <c:pt idx="2994">
                  <c:v>96.138000000000005</c:v>
                </c:pt>
                <c:pt idx="2995">
                  <c:v>96.17</c:v>
                </c:pt>
                <c:pt idx="2996">
                  <c:v>96.201999999999998</c:v>
                </c:pt>
                <c:pt idx="2997">
                  <c:v>96.233999999999995</c:v>
                </c:pt>
                <c:pt idx="2998">
                  <c:v>96.266000000000005</c:v>
                </c:pt>
                <c:pt idx="2999">
                  <c:v>96.298000000000002</c:v>
                </c:pt>
                <c:pt idx="3000">
                  <c:v>96.33</c:v>
                </c:pt>
                <c:pt idx="3001">
                  <c:v>96.361999999999995</c:v>
                </c:pt>
                <c:pt idx="3002">
                  <c:v>96.394000000000005</c:v>
                </c:pt>
                <c:pt idx="3003">
                  <c:v>96.426000000000002</c:v>
                </c:pt>
                <c:pt idx="3004">
                  <c:v>96.457999999999998</c:v>
                </c:pt>
                <c:pt idx="3005">
                  <c:v>96.49</c:v>
                </c:pt>
                <c:pt idx="3006">
                  <c:v>96.522000000000006</c:v>
                </c:pt>
                <c:pt idx="3007">
                  <c:v>96.554000000000002</c:v>
                </c:pt>
                <c:pt idx="3008">
                  <c:v>96.585999999999999</c:v>
                </c:pt>
                <c:pt idx="3009">
                  <c:v>96.617999999999995</c:v>
                </c:pt>
                <c:pt idx="3010">
                  <c:v>96.65</c:v>
                </c:pt>
                <c:pt idx="3011">
                  <c:v>96.682000000000002</c:v>
                </c:pt>
                <c:pt idx="3012">
                  <c:v>96.713999999999999</c:v>
                </c:pt>
                <c:pt idx="3013">
                  <c:v>96.745999999999995</c:v>
                </c:pt>
                <c:pt idx="3014">
                  <c:v>96.778000000000006</c:v>
                </c:pt>
                <c:pt idx="3015">
                  <c:v>96.81</c:v>
                </c:pt>
                <c:pt idx="3016">
                  <c:v>96.841999999999999</c:v>
                </c:pt>
                <c:pt idx="3017">
                  <c:v>96.873999999999995</c:v>
                </c:pt>
                <c:pt idx="3018">
                  <c:v>96.906000000000006</c:v>
                </c:pt>
                <c:pt idx="3019">
                  <c:v>96.938000000000002</c:v>
                </c:pt>
                <c:pt idx="3020">
                  <c:v>96.97</c:v>
                </c:pt>
                <c:pt idx="3021">
                  <c:v>97.001999999999995</c:v>
                </c:pt>
                <c:pt idx="3022">
                  <c:v>97.034000000000006</c:v>
                </c:pt>
                <c:pt idx="3023">
                  <c:v>97.066000000000003</c:v>
                </c:pt>
                <c:pt idx="3024">
                  <c:v>97.097999999999999</c:v>
                </c:pt>
                <c:pt idx="3025">
                  <c:v>97.13</c:v>
                </c:pt>
                <c:pt idx="3026">
                  <c:v>97.162000000000006</c:v>
                </c:pt>
                <c:pt idx="3027">
                  <c:v>97.194000000000003</c:v>
                </c:pt>
                <c:pt idx="3028">
                  <c:v>97.225999999999999</c:v>
                </c:pt>
                <c:pt idx="3029">
                  <c:v>97.257999999999996</c:v>
                </c:pt>
                <c:pt idx="3030">
                  <c:v>97.29</c:v>
                </c:pt>
                <c:pt idx="3031">
                  <c:v>97.322000000000003</c:v>
                </c:pt>
                <c:pt idx="3032">
                  <c:v>97.353999999999999</c:v>
                </c:pt>
                <c:pt idx="3033">
                  <c:v>97.385999999999996</c:v>
                </c:pt>
                <c:pt idx="3034">
                  <c:v>97.418000000000006</c:v>
                </c:pt>
                <c:pt idx="3035">
                  <c:v>97.45</c:v>
                </c:pt>
                <c:pt idx="3036">
                  <c:v>97.481999999999999</c:v>
                </c:pt>
                <c:pt idx="3037">
                  <c:v>97.513999999999996</c:v>
                </c:pt>
                <c:pt idx="3038">
                  <c:v>97.546000000000006</c:v>
                </c:pt>
                <c:pt idx="3039">
                  <c:v>97.578000000000003</c:v>
                </c:pt>
                <c:pt idx="3040">
                  <c:v>97.61</c:v>
                </c:pt>
                <c:pt idx="3041">
                  <c:v>97.641999999999996</c:v>
                </c:pt>
                <c:pt idx="3042">
                  <c:v>97.674000000000007</c:v>
                </c:pt>
                <c:pt idx="3043">
                  <c:v>97.706000000000003</c:v>
                </c:pt>
                <c:pt idx="3044">
                  <c:v>97.738</c:v>
                </c:pt>
                <c:pt idx="3045">
                  <c:v>97.77</c:v>
                </c:pt>
                <c:pt idx="3046">
                  <c:v>97.802000000000007</c:v>
                </c:pt>
                <c:pt idx="3047">
                  <c:v>97.834000000000003</c:v>
                </c:pt>
                <c:pt idx="3048">
                  <c:v>97.866</c:v>
                </c:pt>
                <c:pt idx="3049">
                  <c:v>97.897999999999996</c:v>
                </c:pt>
                <c:pt idx="3050">
                  <c:v>97.93</c:v>
                </c:pt>
                <c:pt idx="3051">
                  <c:v>97.962000000000003</c:v>
                </c:pt>
                <c:pt idx="3052">
                  <c:v>97.994000000000199</c:v>
                </c:pt>
                <c:pt idx="3053">
                  <c:v>98.025999999999996</c:v>
                </c:pt>
                <c:pt idx="3054">
                  <c:v>98.058000000000007</c:v>
                </c:pt>
                <c:pt idx="3055">
                  <c:v>98.09</c:v>
                </c:pt>
                <c:pt idx="3056">
                  <c:v>98.122</c:v>
                </c:pt>
                <c:pt idx="3057">
                  <c:v>98.153999999999996</c:v>
                </c:pt>
                <c:pt idx="3058">
                  <c:v>98.186000000000007</c:v>
                </c:pt>
                <c:pt idx="3059">
                  <c:v>98.218000000000004</c:v>
                </c:pt>
                <c:pt idx="3060">
                  <c:v>98.25</c:v>
                </c:pt>
                <c:pt idx="3061">
                  <c:v>98.281999999999996</c:v>
                </c:pt>
                <c:pt idx="3062">
                  <c:v>98.313999999999993</c:v>
                </c:pt>
                <c:pt idx="3063">
                  <c:v>98.346000000000004</c:v>
                </c:pt>
                <c:pt idx="3064">
                  <c:v>98.378</c:v>
                </c:pt>
                <c:pt idx="3065">
                  <c:v>98.41</c:v>
                </c:pt>
                <c:pt idx="3066">
                  <c:v>98.441999999999993</c:v>
                </c:pt>
                <c:pt idx="3067">
                  <c:v>98.474000000000004</c:v>
                </c:pt>
                <c:pt idx="3068">
                  <c:v>98.506</c:v>
                </c:pt>
                <c:pt idx="3069">
                  <c:v>98.537999999999997</c:v>
                </c:pt>
                <c:pt idx="3070">
                  <c:v>98.57</c:v>
                </c:pt>
                <c:pt idx="3071">
                  <c:v>98.602000000000004</c:v>
                </c:pt>
                <c:pt idx="3072">
                  <c:v>98.634</c:v>
                </c:pt>
                <c:pt idx="3073">
                  <c:v>98.665999999999997</c:v>
                </c:pt>
                <c:pt idx="3074">
                  <c:v>98.697999999999993</c:v>
                </c:pt>
                <c:pt idx="3075">
                  <c:v>98.73</c:v>
                </c:pt>
                <c:pt idx="3076">
                  <c:v>98.762</c:v>
                </c:pt>
                <c:pt idx="3077">
                  <c:v>98.793999999999997</c:v>
                </c:pt>
                <c:pt idx="3078">
                  <c:v>98.825999999999993</c:v>
                </c:pt>
                <c:pt idx="3079">
                  <c:v>98.858000000000004</c:v>
                </c:pt>
                <c:pt idx="3080">
                  <c:v>98.89</c:v>
                </c:pt>
                <c:pt idx="3081">
                  <c:v>98.921999999999997</c:v>
                </c:pt>
                <c:pt idx="3082">
                  <c:v>98.953999999999994</c:v>
                </c:pt>
                <c:pt idx="3083">
                  <c:v>98.986000000000004</c:v>
                </c:pt>
                <c:pt idx="3084">
                  <c:v>99.018000000000001</c:v>
                </c:pt>
                <c:pt idx="3085">
                  <c:v>99.05</c:v>
                </c:pt>
                <c:pt idx="3086">
                  <c:v>99.081999999999994</c:v>
                </c:pt>
                <c:pt idx="3087">
                  <c:v>99.114000000000004</c:v>
                </c:pt>
                <c:pt idx="3088">
                  <c:v>99.146000000000001</c:v>
                </c:pt>
                <c:pt idx="3089">
                  <c:v>99.177999999999997</c:v>
                </c:pt>
                <c:pt idx="3090">
                  <c:v>99.21</c:v>
                </c:pt>
                <c:pt idx="3091">
                  <c:v>99.242000000000004</c:v>
                </c:pt>
                <c:pt idx="3092">
                  <c:v>99.274000000000001</c:v>
                </c:pt>
                <c:pt idx="3093">
                  <c:v>99.305999999999997</c:v>
                </c:pt>
                <c:pt idx="3094">
                  <c:v>99.337999999999994</c:v>
                </c:pt>
                <c:pt idx="3095">
                  <c:v>99.37</c:v>
                </c:pt>
                <c:pt idx="3096">
                  <c:v>99.402000000000001</c:v>
                </c:pt>
                <c:pt idx="3097">
                  <c:v>99.433999999999997</c:v>
                </c:pt>
                <c:pt idx="3098">
                  <c:v>99.465999999999994</c:v>
                </c:pt>
                <c:pt idx="3099">
                  <c:v>99.498000000000005</c:v>
                </c:pt>
                <c:pt idx="3100">
                  <c:v>99.53</c:v>
                </c:pt>
                <c:pt idx="3101">
                  <c:v>99.561999999999998</c:v>
                </c:pt>
                <c:pt idx="3102">
                  <c:v>99.593999999999994</c:v>
                </c:pt>
                <c:pt idx="3103">
                  <c:v>99.626000000000005</c:v>
                </c:pt>
                <c:pt idx="3104">
                  <c:v>99.658000000000001</c:v>
                </c:pt>
                <c:pt idx="3105">
                  <c:v>99.69</c:v>
                </c:pt>
                <c:pt idx="3106">
                  <c:v>99.721999999999994</c:v>
                </c:pt>
                <c:pt idx="3107">
                  <c:v>99.754000000000005</c:v>
                </c:pt>
                <c:pt idx="3108">
                  <c:v>99.786000000000001</c:v>
                </c:pt>
                <c:pt idx="3109">
                  <c:v>99.817999999999998</c:v>
                </c:pt>
                <c:pt idx="3110">
                  <c:v>99.85</c:v>
                </c:pt>
                <c:pt idx="3111">
                  <c:v>99.882000000000005</c:v>
                </c:pt>
                <c:pt idx="3112">
                  <c:v>99.9140000000003</c:v>
                </c:pt>
                <c:pt idx="3113">
                  <c:v>99.945999999999998</c:v>
                </c:pt>
                <c:pt idx="3114">
                  <c:v>99.977999999999994</c:v>
                </c:pt>
                <c:pt idx="3115">
                  <c:v>100.01</c:v>
                </c:pt>
                <c:pt idx="3116">
                  <c:v>100.042</c:v>
                </c:pt>
                <c:pt idx="3117">
                  <c:v>100.074</c:v>
                </c:pt>
                <c:pt idx="3118">
                  <c:v>100.10599999999999</c:v>
                </c:pt>
                <c:pt idx="3119">
                  <c:v>100.13800000000001</c:v>
                </c:pt>
                <c:pt idx="3120">
                  <c:v>100.17</c:v>
                </c:pt>
                <c:pt idx="3121">
                  <c:v>100.202</c:v>
                </c:pt>
                <c:pt idx="3122">
                  <c:v>100.23399999999999</c:v>
                </c:pt>
                <c:pt idx="3123">
                  <c:v>100.26600000000001</c:v>
                </c:pt>
                <c:pt idx="3124">
                  <c:v>100.298</c:v>
                </c:pt>
                <c:pt idx="3125">
                  <c:v>100.33</c:v>
                </c:pt>
                <c:pt idx="3126">
                  <c:v>100.36199999999999</c:v>
                </c:pt>
                <c:pt idx="3127">
                  <c:v>100.39400000000001</c:v>
                </c:pt>
                <c:pt idx="3128">
                  <c:v>100.426</c:v>
                </c:pt>
                <c:pt idx="3129">
                  <c:v>100.458</c:v>
                </c:pt>
                <c:pt idx="3130">
                  <c:v>100.49</c:v>
                </c:pt>
                <c:pt idx="3131">
                  <c:v>100.52200000000001</c:v>
                </c:pt>
                <c:pt idx="3132">
                  <c:v>100.554</c:v>
                </c:pt>
                <c:pt idx="3133">
                  <c:v>100.586</c:v>
                </c:pt>
                <c:pt idx="3134">
                  <c:v>100.61799999999999</c:v>
                </c:pt>
                <c:pt idx="3135">
                  <c:v>100.65</c:v>
                </c:pt>
                <c:pt idx="3136">
                  <c:v>100.682</c:v>
                </c:pt>
                <c:pt idx="3137">
                  <c:v>100.714</c:v>
                </c:pt>
                <c:pt idx="3138">
                  <c:v>100.746</c:v>
                </c:pt>
                <c:pt idx="3139">
                  <c:v>100.77800000000001</c:v>
                </c:pt>
                <c:pt idx="3140">
                  <c:v>100.81</c:v>
                </c:pt>
                <c:pt idx="3141">
                  <c:v>100.842</c:v>
                </c:pt>
                <c:pt idx="3142">
                  <c:v>100.874</c:v>
                </c:pt>
                <c:pt idx="3143">
                  <c:v>100.90600000000001</c:v>
                </c:pt>
                <c:pt idx="3144">
                  <c:v>100.938</c:v>
                </c:pt>
                <c:pt idx="3145">
                  <c:v>100.97</c:v>
                </c:pt>
                <c:pt idx="3146">
                  <c:v>101.002</c:v>
                </c:pt>
                <c:pt idx="3147">
                  <c:v>101.03400000000001</c:v>
                </c:pt>
                <c:pt idx="3148">
                  <c:v>101.066</c:v>
                </c:pt>
                <c:pt idx="3149">
                  <c:v>101.098</c:v>
                </c:pt>
                <c:pt idx="3150">
                  <c:v>101.13</c:v>
                </c:pt>
                <c:pt idx="3151">
                  <c:v>101.16200000000001</c:v>
                </c:pt>
                <c:pt idx="3152">
                  <c:v>101.194</c:v>
                </c:pt>
                <c:pt idx="3153">
                  <c:v>101.226</c:v>
                </c:pt>
                <c:pt idx="3154">
                  <c:v>101.258</c:v>
                </c:pt>
                <c:pt idx="3155">
                  <c:v>101.29</c:v>
                </c:pt>
                <c:pt idx="3156">
                  <c:v>101.322</c:v>
                </c:pt>
                <c:pt idx="3157">
                  <c:v>101.354</c:v>
                </c:pt>
                <c:pt idx="3158">
                  <c:v>101.386</c:v>
                </c:pt>
                <c:pt idx="3159">
                  <c:v>101.41800000000001</c:v>
                </c:pt>
                <c:pt idx="3160">
                  <c:v>101.45</c:v>
                </c:pt>
                <c:pt idx="3161">
                  <c:v>101.482</c:v>
                </c:pt>
                <c:pt idx="3162">
                  <c:v>101.514</c:v>
                </c:pt>
                <c:pt idx="3163">
                  <c:v>101.54600000000001</c:v>
                </c:pt>
                <c:pt idx="3164">
                  <c:v>101.578</c:v>
                </c:pt>
                <c:pt idx="3165">
                  <c:v>101.61</c:v>
                </c:pt>
                <c:pt idx="3166">
                  <c:v>101.642</c:v>
                </c:pt>
                <c:pt idx="3167">
                  <c:v>101.67400000000001</c:v>
                </c:pt>
                <c:pt idx="3168">
                  <c:v>101.706</c:v>
                </c:pt>
                <c:pt idx="3169">
                  <c:v>101.738</c:v>
                </c:pt>
                <c:pt idx="3170">
                  <c:v>101.77</c:v>
                </c:pt>
                <c:pt idx="3171">
                  <c:v>101.80200000000001</c:v>
                </c:pt>
                <c:pt idx="3172">
                  <c:v>101.834</c:v>
                </c:pt>
                <c:pt idx="3173">
                  <c:v>101.866</c:v>
                </c:pt>
                <c:pt idx="3174">
                  <c:v>101.898</c:v>
                </c:pt>
                <c:pt idx="3175">
                  <c:v>101.93</c:v>
                </c:pt>
                <c:pt idx="3176">
                  <c:v>101.962</c:v>
                </c:pt>
                <c:pt idx="3177">
                  <c:v>101.994</c:v>
                </c:pt>
                <c:pt idx="3178">
                  <c:v>102.026</c:v>
                </c:pt>
                <c:pt idx="3179">
                  <c:v>102.05800000000001</c:v>
                </c:pt>
                <c:pt idx="3180">
                  <c:v>102.09</c:v>
                </c:pt>
                <c:pt idx="3181">
                  <c:v>102.122</c:v>
                </c:pt>
                <c:pt idx="3182">
                  <c:v>102.154</c:v>
                </c:pt>
                <c:pt idx="3183">
                  <c:v>102.18600000000001</c:v>
                </c:pt>
                <c:pt idx="3184">
                  <c:v>102.218</c:v>
                </c:pt>
                <c:pt idx="3185">
                  <c:v>102.25</c:v>
                </c:pt>
                <c:pt idx="3186">
                  <c:v>102.282</c:v>
                </c:pt>
                <c:pt idx="3187">
                  <c:v>102.31399999999999</c:v>
                </c:pt>
                <c:pt idx="3188">
                  <c:v>102.346</c:v>
                </c:pt>
                <c:pt idx="3189">
                  <c:v>102.378</c:v>
                </c:pt>
                <c:pt idx="3190">
                  <c:v>102.41</c:v>
                </c:pt>
                <c:pt idx="3191">
                  <c:v>102.44199999999999</c:v>
                </c:pt>
                <c:pt idx="3192">
                  <c:v>102.474</c:v>
                </c:pt>
                <c:pt idx="3193">
                  <c:v>102.506</c:v>
                </c:pt>
                <c:pt idx="3194">
                  <c:v>102.538</c:v>
                </c:pt>
                <c:pt idx="3195">
                  <c:v>102.57</c:v>
                </c:pt>
                <c:pt idx="3196">
                  <c:v>102.602</c:v>
                </c:pt>
                <c:pt idx="3197">
                  <c:v>102.634</c:v>
                </c:pt>
                <c:pt idx="3198">
                  <c:v>102.666</c:v>
                </c:pt>
                <c:pt idx="3199">
                  <c:v>102.69799999999999</c:v>
                </c:pt>
                <c:pt idx="3200">
                  <c:v>102.73</c:v>
                </c:pt>
                <c:pt idx="3201">
                  <c:v>102.762</c:v>
                </c:pt>
                <c:pt idx="3202">
                  <c:v>102.794</c:v>
                </c:pt>
                <c:pt idx="3203">
                  <c:v>102.82599999999999</c:v>
                </c:pt>
                <c:pt idx="3204">
                  <c:v>102.858</c:v>
                </c:pt>
                <c:pt idx="3205">
                  <c:v>102.89</c:v>
                </c:pt>
                <c:pt idx="3206">
                  <c:v>102.922</c:v>
                </c:pt>
                <c:pt idx="3207">
                  <c:v>102.95399999999999</c:v>
                </c:pt>
                <c:pt idx="3208">
                  <c:v>102.986</c:v>
                </c:pt>
                <c:pt idx="3209">
                  <c:v>103.018</c:v>
                </c:pt>
                <c:pt idx="3210">
                  <c:v>103.05</c:v>
                </c:pt>
                <c:pt idx="3211">
                  <c:v>103.08199999999999</c:v>
                </c:pt>
                <c:pt idx="3212">
                  <c:v>103.114</c:v>
                </c:pt>
                <c:pt idx="3213">
                  <c:v>103.146</c:v>
                </c:pt>
                <c:pt idx="3214">
                  <c:v>103.178</c:v>
                </c:pt>
                <c:pt idx="3215">
                  <c:v>103.21</c:v>
                </c:pt>
                <c:pt idx="3216">
                  <c:v>103.242</c:v>
                </c:pt>
                <c:pt idx="3217">
                  <c:v>103.274</c:v>
                </c:pt>
                <c:pt idx="3218">
                  <c:v>103.306</c:v>
                </c:pt>
                <c:pt idx="3219">
                  <c:v>103.33799999999999</c:v>
                </c:pt>
                <c:pt idx="3220">
                  <c:v>103.37</c:v>
                </c:pt>
                <c:pt idx="3221">
                  <c:v>103.402</c:v>
                </c:pt>
                <c:pt idx="3222">
                  <c:v>103.434</c:v>
                </c:pt>
                <c:pt idx="3223">
                  <c:v>103.46599999999999</c:v>
                </c:pt>
                <c:pt idx="3224">
                  <c:v>103.498</c:v>
                </c:pt>
                <c:pt idx="3225">
                  <c:v>103.53</c:v>
                </c:pt>
                <c:pt idx="3226">
                  <c:v>103.562</c:v>
                </c:pt>
                <c:pt idx="3227">
                  <c:v>103.59399999999999</c:v>
                </c:pt>
                <c:pt idx="3228">
                  <c:v>103.626</c:v>
                </c:pt>
                <c:pt idx="3229">
                  <c:v>103.658</c:v>
                </c:pt>
                <c:pt idx="3230">
                  <c:v>103.69</c:v>
                </c:pt>
                <c:pt idx="3231">
                  <c:v>103.72199999999999</c:v>
                </c:pt>
                <c:pt idx="3232">
                  <c:v>103.754</c:v>
                </c:pt>
                <c:pt idx="3233">
                  <c:v>103.786</c:v>
                </c:pt>
                <c:pt idx="3234">
                  <c:v>103.818</c:v>
                </c:pt>
                <c:pt idx="3235">
                  <c:v>103.85</c:v>
                </c:pt>
                <c:pt idx="3236">
                  <c:v>103.88200000000001</c:v>
                </c:pt>
                <c:pt idx="3237">
                  <c:v>103.914</c:v>
                </c:pt>
                <c:pt idx="3238">
                  <c:v>103.946</c:v>
                </c:pt>
                <c:pt idx="3239">
                  <c:v>103.97799999999999</c:v>
                </c:pt>
                <c:pt idx="3240">
                  <c:v>104.01</c:v>
                </c:pt>
                <c:pt idx="3241">
                  <c:v>104.042</c:v>
                </c:pt>
                <c:pt idx="3242">
                  <c:v>104.074</c:v>
                </c:pt>
                <c:pt idx="3243">
                  <c:v>104.10599999999999</c:v>
                </c:pt>
                <c:pt idx="3244">
                  <c:v>104.13800000000001</c:v>
                </c:pt>
                <c:pt idx="3245">
                  <c:v>104.17</c:v>
                </c:pt>
                <c:pt idx="3246">
                  <c:v>104.202</c:v>
                </c:pt>
                <c:pt idx="3247">
                  <c:v>104.23399999999999</c:v>
                </c:pt>
                <c:pt idx="3248">
                  <c:v>104.26600000000001</c:v>
                </c:pt>
                <c:pt idx="3249">
                  <c:v>104.298</c:v>
                </c:pt>
                <c:pt idx="3250">
                  <c:v>104.33</c:v>
                </c:pt>
                <c:pt idx="3251">
                  <c:v>104.36199999999999</c:v>
                </c:pt>
                <c:pt idx="3252">
                  <c:v>104.39400000000001</c:v>
                </c:pt>
                <c:pt idx="3253">
                  <c:v>104.426</c:v>
                </c:pt>
                <c:pt idx="3254">
                  <c:v>104.458</c:v>
                </c:pt>
                <c:pt idx="3255">
                  <c:v>104.49</c:v>
                </c:pt>
                <c:pt idx="3256">
                  <c:v>104.52200000000001</c:v>
                </c:pt>
                <c:pt idx="3257">
                  <c:v>104.554</c:v>
                </c:pt>
                <c:pt idx="3258">
                  <c:v>104.586</c:v>
                </c:pt>
                <c:pt idx="3259">
                  <c:v>104.61799999999999</c:v>
                </c:pt>
                <c:pt idx="3260">
                  <c:v>104.65</c:v>
                </c:pt>
                <c:pt idx="3261">
                  <c:v>104.682</c:v>
                </c:pt>
                <c:pt idx="3262">
                  <c:v>104.714</c:v>
                </c:pt>
                <c:pt idx="3263">
                  <c:v>104.746</c:v>
                </c:pt>
                <c:pt idx="3264">
                  <c:v>104.77800000000001</c:v>
                </c:pt>
                <c:pt idx="3265">
                  <c:v>104.81</c:v>
                </c:pt>
                <c:pt idx="3266">
                  <c:v>104.842</c:v>
                </c:pt>
                <c:pt idx="3267">
                  <c:v>104.874</c:v>
                </c:pt>
                <c:pt idx="3268">
                  <c:v>104.90600000000001</c:v>
                </c:pt>
                <c:pt idx="3269">
                  <c:v>104.938</c:v>
                </c:pt>
                <c:pt idx="3270">
                  <c:v>104.97</c:v>
                </c:pt>
                <c:pt idx="3271">
                  <c:v>105.002</c:v>
                </c:pt>
                <c:pt idx="3272">
                  <c:v>105.03400000000001</c:v>
                </c:pt>
                <c:pt idx="3273">
                  <c:v>105.066</c:v>
                </c:pt>
                <c:pt idx="3274">
                  <c:v>105.098</c:v>
                </c:pt>
                <c:pt idx="3275">
                  <c:v>105.13</c:v>
                </c:pt>
                <c:pt idx="3276">
                  <c:v>105.16200000000001</c:v>
                </c:pt>
                <c:pt idx="3277">
                  <c:v>105.194</c:v>
                </c:pt>
                <c:pt idx="3278">
                  <c:v>105.226</c:v>
                </c:pt>
                <c:pt idx="3279">
                  <c:v>105.258</c:v>
                </c:pt>
                <c:pt idx="3280">
                  <c:v>105.29</c:v>
                </c:pt>
                <c:pt idx="3281">
                  <c:v>105.322</c:v>
                </c:pt>
                <c:pt idx="3282">
                  <c:v>105.354</c:v>
                </c:pt>
                <c:pt idx="3283">
                  <c:v>105.386</c:v>
                </c:pt>
                <c:pt idx="3284">
                  <c:v>105.41800000000001</c:v>
                </c:pt>
                <c:pt idx="3285">
                  <c:v>105.45</c:v>
                </c:pt>
                <c:pt idx="3286">
                  <c:v>105.482</c:v>
                </c:pt>
                <c:pt idx="3287">
                  <c:v>105.514</c:v>
                </c:pt>
                <c:pt idx="3288">
                  <c:v>105.54600000000001</c:v>
                </c:pt>
                <c:pt idx="3289">
                  <c:v>105.578</c:v>
                </c:pt>
                <c:pt idx="3290">
                  <c:v>105.61</c:v>
                </c:pt>
                <c:pt idx="3291">
                  <c:v>105.642</c:v>
                </c:pt>
                <c:pt idx="3292">
                  <c:v>105.67400000000001</c:v>
                </c:pt>
                <c:pt idx="3293">
                  <c:v>105.706</c:v>
                </c:pt>
                <c:pt idx="3294">
                  <c:v>105.738</c:v>
                </c:pt>
                <c:pt idx="3295">
                  <c:v>105.77</c:v>
                </c:pt>
                <c:pt idx="3296">
                  <c:v>105.80200000000001</c:v>
                </c:pt>
                <c:pt idx="3297">
                  <c:v>105.834</c:v>
                </c:pt>
                <c:pt idx="3298">
                  <c:v>105.866</c:v>
                </c:pt>
                <c:pt idx="3299">
                  <c:v>105.898</c:v>
                </c:pt>
                <c:pt idx="3300">
                  <c:v>105.93</c:v>
                </c:pt>
                <c:pt idx="3301">
                  <c:v>105.962</c:v>
                </c:pt>
                <c:pt idx="3302">
                  <c:v>105.994</c:v>
                </c:pt>
                <c:pt idx="3303">
                  <c:v>106.026</c:v>
                </c:pt>
                <c:pt idx="3304">
                  <c:v>106.05800000000001</c:v>
                </c:pt>
                <c:pt idx="3305">
                  <c:v>106.09</c:v>
                </c:pt>
                <c:pt idx="3306">
                  <c:v>106.122</c:v>
                </c:pt>
                <c:pt idx="3307">
                  <c:v>106.154</c:v>
                </c:pt>
                <c:pt idx="3308">
                  <c:v>106.18600000000001</c:v>
                </c:pt>
                <c:pt idx="3309">
                  <c:v>106.218</c:v>
                </c:pt>
                <c:pt idx="3310">
                  <c:v>106.25</c:v>
                </c:pt>
                <c:pt idx="3311">
                  <c:v>106.282</c:v>
                </c:pt>
                <c:pt idx="3312">
                  <c:v>106.31399999999999</c:v>
                </c:pt>
                <c:pt idx="3313">
                  <c:v>106.346</c:v>
                </c:pt>
                <c:pt idx="3314">
                  <c:v>106.378</c:v>
                </c:pt>
                <c:pt idx="3315">
                  <c:v>106.41</c:v>
                </c:pt>
                <c:pt idx="3316">
                  <c:v>106.44199999999999</c:v>
                </c:pt>
                <c:pt idx="3317">
                  <c:v>106.474</c:v>
                </c:pt>
                <c:pt idx="3318">
                  <c:v>106.506</c:v>
                </c:pt>
                <c:pt idx="3319">
                  <c:v>106.538</c:v>
                </c:pt>
                <c:pt idx="3320">
                  <c:v>106.57</c:v>
                </c:pt>
                <c:pt idx="3321">
                  <c:v>106.602</c:v>
                </c:pt>
                <c:pt idx="3322">
                  <c:v>106.634</c:v>
                </c:pt>
                <c:pt idx="3323">
                  <c:v>106.666</c:v>
                </c:pt>
                <c:pt idx="3324">
                  <c:v>106.69799999999999</c:v>
                </c:pt>
                <c:pt idx="3325">
                  <c:v>106.73</c:v>
                </c:pt>
                <c:pt idx="3326">
                  <c:v>106.762</c:v>
                </c:pt>
                <c:pt idx="3327">
                  <c:v>106.794</c:v>
                </c:pt>
                <c:pt idx="3328">
                  <c:v>106.82599999999999</c:v>
                </c:pt>
                <c:pt idx="3329">
                  <c:v>106.858</c:v>
                </c:pt>
                <c:pt idx="3330">
                  <c:v>106.89</c:v>
                </c:pt>
                <c:pt idx="3331">
                  <c:v>106.922</c:v>
                </c:pt>
                <c:pt idx="3332">
                  <c:v>106.95399999999999</c:v>
                </c:pt>
                <c:pt idx="3333">
                  <c:v>106.986</c:v>
                </c:pt>
                <c:pt idx="3334">
                  <c:v>107.018</c:v>
                </c:pt>
                <c:pt idx="3335">
                  <c:v>107.05</c:v>
                </c:pt>
                <c:pt idx="3336">
                  <c:v>107.08199999999999</c:v>
                </c:pt>
                <c:pt idx="3337">
                  <c:v>107.114</c:v>
                </c:pt>
                <c:pt idx="3338">
                  <c:v>107.146</c:v>
                </c:pt>
                <c:pt idx="3339">
                  <c:v>107.178</c:v>
                </c:pt>
                <c:pt idx="3340">
                  <c:v>107.21</c:v>
                </c:pt>
                <c:pt idx="3341">
                  <c:v>107.242</c:v>
                </c:pt>
                <c:pt idx="3342">
                  <c:v>107.274</c:v>
                </c:pt>
                <c:pt idx="3343">
                  <c:v>107.306</c:v>
                </c:pt>
                <c:pt idx="3344">
                  <c:v>107.33799999999999</c:v>
                </c:pt>
                <c:pt idx="3345">
                  <c:v>107.37</c:v>
                </c:pt>
                <c:pt idx="3346">
                  <c:v>107.402</c:v>
                </c:pt>
                <c:pt idx="3347">
                  <c:v>107.434</c:v>
                </c:pt>
                <c:pt idx="3348">
                  <c:v>107.46599999999999</c:v>
                </c:pt>
                <c:pt idx="3349">
                  <c:v>107.498</c:v>
                </c:pt>
                <c:pt idx="3350">
                  <c:v>107.53</c:v>
                </c:pt>
                <c:pt idx="3351">
                  <c:v>107.562</c:v>
                </c:pt>
                <c:pt idx="3352">
                  <c:v>107.59399999999999</c:v>
                </c:pt>
                <c:pt idx="3353">
                  <c:v>107.626</c:v>
                </c:pt>
                <c:pt idx="3354">
                  <c:v>107.658</c:v>
                </c:pt>
                <c:pt idx="3355">
                  <c:v>107.69</c:v>
                </c:pt>
                <c:pt idx="3356">
                  <c:v>107.72199999999999</c:v>
                </c:pt>
                <c:pt idx="3357">
                  <c:v>107.754</c:v>
                </c:pt>
                <c:pt idx="3358">
                  <c:v>107.786</c:v>
                </c:pt>
                <c:pt idx="3359">
                  <c:v>107.818</c:v>
                </c:pt>
                <c:pt idx="3360">
                  <c:v>107.85</c:v>
                </c:pt>
                <c:pt idx="3361">
                  <c:v>107.88200000000001</c:v>
                </c:pt>
                <c:pt idx="3362">
                  <c:v>107.914</c:v>
                </c:pt>
                <c:pt idx="3363">
                  <c:v>107.946</c:v>
                </c:pt>
                <c:pt idx="3364">
                  <c:v>107.97799999999999</c:v>
                </c:pt>
                <c:pt idx="3365">
                  <c:v>108.01</c:v>
                </c:pt>
                <c:pt idx="3366">
                  <c:v>108.042</c:v>
                </c:pt>
                <c:pt idx="3367">
                  <c:v>108.074</c:v>
                </c:pt>
                <c:pt idx="3368">
                  <c:v>108.10599999999999</c:v>
                </c:pt>
                <c:pt idx="3369">
                  <c:v>108.13800000000001</c:v>
                </c:pt>
                <c:pt idx="3370">
                  <c:v>108.17</c:v>
                </c:pt>
                <c:pt idx="3371">
                  <c:v>108.202</c:v>
                </c:pt>
                <c:pt idx="3372">
                  <c:v>108.23399999999999</c:v>
                </c:pt>
                <c:pt idx="3373">
                  <c:v>108.26600000000001</c:v>
                </c:pt>
                <c:pt idx="3374">
                  <c:v>108.298</c:v>
                </c:pt>
                <c:pt idx="3375">
                  <c:v>108.33</c:v>
                </c:pt>
                <c:pt idx="3376">
                  <c:v>108.36199999999999</c:v>
                </c:pt>
                <c:pt idx="3377">
                  <c:v>108.39400000000001</c:v>
                </c:pt>
                <c:pt idx="3378">
                  <c:v>108.426</c:v>
                </c:pt>
                <c:pt idx="3379">
                  <c:v>108.458</c:v>
                </c:pt>
                <c:pt idx="3380">
                  <c:v>108.49</c:v>
                </c:pt>
                <c:pt idx="3381">
                  <c:v>108.52200000000001</c:v>
                </c:pt>
                <c:pt idx="3382">
                  <c:v>108.554</c:v>
                </c:pt>
                <c:pt idx="3383">
                  <c:v>108.586</c:v>
                </c:pt>
                <c:pt idx="3384">
                  <c:v>108.61799999999999</c:v>
                </c:pt>
                <c:pt idx="3385">
                  <c:v>108.65</c:v>
                </c:pt>
                <c:pt idx="3386">
                  <c:v>108.682</c:v>
                </c:pt>
                <c:pt idx="3387">
                  <c:v>108.714</c:v>
                </c:pt>
                <c:pt idx="3388">
                  <c:v>108.746</c:v>
                </c:pt>
                <c:pt idx="3389">
                  <c:v>108.77800000000001</c:v>
                </c:pt>
                <c:pt idx="3390">
                  <c:v>108.81</c:v>
                </c:pt>
                <c:pt idx="3391">
                  <c:v>108.842</c:v>
                </c:pt>
                <c:pt idx="3392">
                  <c:v>108.874</c:v>
                </c:pt>
                <c:pt idx="3393">
                  <c:v>108.90600000000001</c:v>
                </c:pt>
                <c:pt idx="3394">
                  <c:v>108.938</c:v>
                </c:pt>
                <c:pt idx="3395">
                  <c:v>108.97</c:v>
                </c:pt>
                <c:pt idx="3396">
                  <c:v>109.002</c:v>
                </c:pt>
                <c:pt idx="3397">
                  <c:v>109.03400000000001</c:v>
                </c:pt>
                <c:pt idx="3398">
                  <c:v>109.066</c:v>
                </c:pt>
                <c:pt idx="3399">
                  <c:v>109.098</c:v>
                </c:pt>
                <c:pt idx="3400">
                  <c:v>109.13</c:v>
                </c:pt>
                <c:pt idx="3401">
                  <c:v>109.16200000000001</c:v>
                </c:pt>
                <c:pt idx="3402">
                  <c:v>109.194</c:v>
                </c:pt>
                <c:pt idx="3403">
                  <c:v>109.226</c:v>
                </c:pt>
                <c:pt idx="3404">
                  <c:v>109.258</c:v>
                </c:pt>
                <c:pt idx="3405">
                  <c:v>109.29</c:v>
                </c:pt>
                <c:pt idx="3406">
                  <c:v>109.322</c:v>
                </c:pt>
                <c:pt idx="3407">
                  <c:v>109.354</c:v>
                </c:pt>
                <c:pt idx="3408">
                  <c:v>109.386</c:v>
                </c:pt>
                <c:pt idx="3409">
                  <c:v>109.41800000000001</c:v>
                </c:pt>
                <c:pt idx="3410">
                  <c:v>109.45</c:v>
                </c:pt>
                <c:pt idx="3411">
                  <c:v>109.482</c:v>
                </c:pt>
                <c:pt idx="3412">
                  <c:v>109.514</c:v>
                </c:pt>
                <c:pt idx="3413">
                  <c:v>109.54600000000001</c:v>
                </c:pt>
                <c:pt idx="3414">
                  <c:v>109.578</c:v>
                </c:pt>
                <c:pt idx="3415">
                  <c:v>109.61</c:v>
                </c:pt>
                <c:pt idx="3416">
                  <c:v>109.642</c:v>
                </c:pt>
                <c:pt idx="3417">
                  <c:v>109.67400000000001</c:v>
                </c:pt>
                <c:pt idx="3418">
                  <c:v>109.706</c:v>
                </c:pt>
                <c:pt idx="3419">
                  <c:v>109.738</c:v>
                </c:pt>
                <c:pt idx="3420">
                  <c:v>109.77</c:v>
                </c:pt>
                <c:pt idx="3421">
                  <c:v>109.80200000000001</c:v>
                </c:pt>
                <c:pt idx="3422">
                  <c:v>109.834</c:v>
                </c:pt>
                <c:pt idx="3423">
                  <c:v>109.866</c:v>
                </c:pt>
                <c:pt idx="3424">
                  <c:v>109.898</c:v>
                </c:pt>
                <c:pt idx="3425">
                  <c:v>109.93</c:v>
                </c:pt>
                <c:pt idx="3426">
                  <c:v>109.962</c:v>
                </c:pt>
                <c:pt idx="3427">
                  <c:v>109.994</c:v>
                </c:pt>
                <c:pt idx="3428">
                  <c:v>110.026</c:v>
                </c:pt>
                <c:pt idx="3429">
                  <c:v>110.05800000000001</c:v>
                </c:pt>
                <c:pt idx="3430">
                  <c:v>110.09</c:v>
                </c:pt>
                <c:pt idx="3431">
                  <c:v>110.122</c:v>
                </c:pt>
                <c:pt idx="3432">
                  <c:v>110.154</c:v>
                </c:pt>
                <c:pt idx="3433">
                  <c:v>110.18600000000001</c:v>
                </c:pt>
                <c:pt idx="3434">
                  <c:v>110.218</c:v>
                </c:pt>
                <c:pt idx="3435">
                  <c:v>110.25</c:v>
                </c:pt>
                <c:pt idx="3436">
                  <c:v>110.282</c:v>
                </c:pt>
                <c:pt idx="3437">
                  <c:v>110.31399999999999</c:v>
                </c:pt>
                <c:pt idx="3438">
                  <c:v>110.346</c:v>
                </c:pt>
                <c:pt idx="3439">
                  <c:v>110.378</c:v>
                </c:pt>
                <c:pt idx="3440">
                  <c:v>110.41</c:v>
                </c:pt>
                <c:pt idx="3441">
                  <c:v>110.44199999999999</c:v>
                </c:pt>
                <c:pt idx="3442">
                  <c:v>110.474</c:v>
                </c:pt>
                <c:pt idx="3443">
                  <c:v>110.506</c:v>
                </c:pt>
                <c:pt idx="3444">
                  <c:v>110.538</c:v>
                </c:pt>
                <c:pt idx="3445">
                  <c:v>110.57</c:v>
                </c:pt>
                <c:pt idx="3446">
                  <c:v>110.602</c:v>
                </c:pt>
                <c:pt idx="3447">
                  <c:v>110.634</c:v>
                </c:pt>
                <c:pt idx="3448">
                  <c:v>110.666</c:v>
                </c:pt>
                <c:pt idx="3449">
                  <c:v>110.69799999999999</c:v>
                </c:pt>
                <c:pt idx="3450">
                  <c:v>110.73</c:v>
                </c:pt>
                <c:pt idx="3451">
                  <c:v>110.762</c:v>
                </c:pt>
                <c:pt idx="3452">
                  <c:v>110.794</c:v>
                </c:pt>
                <c:pt idx="3453">
                  <c:v>110.82599999999999</c:v>
                </c:pt>
                <c:pt idx="3454">
                  <c:v>110.858</c:v>
                </c:pt>
                <c:pt idx="3455">
                  <c:v>110.89</c:v>
                </c:pt>
                <c:pt idx="3456">
                  <c:v>110.922</c:v>
                </c:pt>
                <c:pt idx="3457">
                  <c:v>110.95399999999999</c:v>
                </c:pt>
                <c:pt idx="3458">
                  <c:v>110.986</c:v>
                </c:pt>
                <c:pt idx="3459">
                  <c:v>111.018</c:v>
                </c:pt>
                <c:pt idx="3460">
                  <c:v>111.05</c:v>
                </c:pt>
                <c:pt idx="3461">
                  <c:v>111.08199999999999</c:v>
                </c:pt>
                <c:pt idx="3462">
                  <c:v>111.114</c:v>
                </c:pt>
                <c:pt idx="3463">
                  <c:v>111.146</c:v>
                </c:pt>
                <c:pt idx="3464">
                  <c:v>111.178</c:v>
                </c:pt>
                <c:pt idx="3465">
                  <c:v>111.21</c:v>
                </c:pt>
                <c:pt idx="3466">
                  <c:v>111.242</c:v>
                </c:pt>
                <c:pt idx="3467">
                  <c:v>111.274</c:v>
                </c:pt>
                <c:pt idx="3468">
                  <c:v>111.306</c:v>
                </c:pt>
                <c:pt idx="3469">
                  <c:v>111.33799999999999</c:v>
                </c:pt>
                <c:pt idx="3470">
                  <c:v>111.37</c:v>
                </c:pt>
                <c:pt idx="3471">
                  <c:v>111.402</c:v>
                </c:pt>
                <c:pt idx="3472">
                  <c:v>111.434</c:v>
                </c:pt>
                <c:pt idx="3473">
                  <c:v>111.46599999999999</c:v>
                </c:pt>
                <c:pt idx="3474">
                  <c:v>111.498</c:v>
                </c:pt>
                <c:pt idx="3475">
                  <c:v>111.53</c:v>
                </c:pt>
                <c:pt idx="3476">
                  <c:v>111.562</c:v>
                </c:pt>
                <c:pt idx="3477">
                  <c:v>111.59399999999999</c:v>
                </c:pt>
                <c:pt idx="3478">
                  <c:v>111.626</c:v>
                </c:pt>
                <c:pt idx="3479">
                  <c:v>111.658</c:v>
                </c:pt>
                <c:pt idx="3480">
                  <c:v>111.69</c:v>
                </c:pt>
                <c:pt idx="3481">
                  <c:v>111.72199999999999</c:v>
                </c:pt>
                <c:pt idx="3482">
                  <c:v>111.754</c:v>
                </c:pt>
                <c:pt idx="3483">
                  <c:v>111.786</c:v>
                </c:pt>
                <c:pt idx="3484">
                  <c:v>111.818</c:v>
                </c:pt>
                <c:pt idx="3485">
                  <c:v>111.85</c:v>
                </c:pt>
                <c:pt idx="3486">
                  <c:v>111.88200000000001</c:v>
                </c:pt>
                <c:pt idx="3487">
                  <c:v>111.914</c:v>
                </c:pt>
                <c:pt idx="3488">
                  <c:v>111.946</c:v>
                </c:pt>
                <c:pt idx="3489">
                  <c:v>111.97799999999999</c:v>
                </c:pt>
                <c:pt idx="3490">
                  <c:v>112.01</c:v>
                </c:pt>
                <c:pt idx="3491">
                  <c:v>112.042</c:v>
                </c:pt>
                <c:pt idx="3492">
                  <c:v>112.074</c:v>
                </c:pt>
                <c:pt idx="3493">
                  <c:v>112.10599999999999</c:v>
                </c:pt>
                <c:pt idx="3494">
                  <c:v>112.13800000000001</c:v>
                </c:pt>
                <c:pt idx="3495">
                  <c:v>112.17</c:v>
                </c:pt>
                <c:pt idx="3496">
                  <c:v>112.202</c:v>
                </c:pt>
                <c:pt idx="3497">
                  <c:v>112.23399999999999</c:v>
                </c:pt>
                <c:pt idx="3498">
                  <c:v>112.26600000000001</c:v>
                </c:pt>
                <c:pt idx="3499">
                  <c:v>112.298</c:v>
                </c:pt>
                <c:pt idx="3500">
                  <c:v>112.33</c:v>
                </c:pt>
                <c:pt idx="3501">
                  <c:v>112.36199999999999</c:v>
                </c:pt>
                <c:pt idx="3502">
                  <c:v>112.39400000000001</c:v>
                </c:pt>
                <c:pt idx="3503">
                  <c:v>112.426</c:v>
                </c:pt>
                <c:pt idx="3504">
                  <c:v>112.458</c:v>
                </c:pt>
                <c:pt idx="3505">
                  <c:v>112.49</c:v>
                </c:pt>
                <c:pt idx="3506">
                  <c:v>112.52200000000001</c:v>
                </c:pt>
                <c:pt idx="3507">
                  <c:v>112.554</c:v>
                </c:pt>
                <c:pt idx="3508">
                  <c:v>112.586</c:v>
                </c:pt>
                <c:pt idx="3509">
                  <c:v>112.61799999999999</c:v>
                </c:pt>
                <c:pt idx="3510">
                  <c:v>112.65</c:v>
                </c:pt>
                <c:pt idx="3511">
                  <c:v>112.682</c:v>
                </c:pt>
                <c:pt idx="3512">
                  <c:v>112.714</c:v>
                </c:pt>
                <c:pt idx="3513">
                  <c:v>112.746</c:v>
                </c:pt>
                <c:pt idx="3514">
                  <c:v>112.77800000000001</c:v>
                </c:pt>
                <c:pt idx="3515">
                  <c:v>112.81</c:v>
                </c:pt>
                <c:pt idx="3516">
                  <c:v>112.842</c:v>
                </c:pt>
                <c:pt idx="3517">
                  <c:v>112.874</c:v>
                </c:pt>
                <c:pt idx="3518">
                  <c:v>112.90600000000001</c:v>
                </c:pt>
                <c:pt idx="3519">
                  <c:v>112.938</c:v>
                </c:pt>
                <c:pt idx="3520">
                  <c:v>112.97</c:v>
                </c:pt>
                <c:pt idx="3521">
                  <c:v>113.002</c:v>
                </c:pt>
                <c:pt idx="3522">
                  <c:v>113.03400000000001</c:v>
                </c:pt>
                <c:pt idx="3523">
                  <c:v>113.066</c:v>
                </c:pt>
                <c:pt idx="3524">
                  <c:v>113.098</c:v>
                </c:pt>
                <c:pt idx="3525">
                  <c:v>113.13</c:v>
                </c:pt>
                <c:pt idx="3526">
                  <c:v>113.16200000000001</c:v>
                </c:pt>
                <c:pt idx="3527">
                  <c:v>113.194</c:v>
                </c:pt>
                <c:pt idx="3528">
                  <c:v>113.226</c:v>
                </c:pt>
                <c:pt idx="3529">
                  <c:v>113.258</c:v>
                </c:pt>
                <c:pt idx="3530">
                  <c:v>113.29</c:v>
                </c:pt>
                <c:pt idx="3531">
                  <c:v>113.322</c:v>
                </c:pt>
                <c:pt idx="3532">
                  <c:v>113.354</c:v>
                </c:pt>
                <c:pt idx="3533">
                  <c:v>113.386</c:v>
                </c:pt>
                <c:pt idx="3534">
                  <c:v>113.41800000000001</c:v>
                </c:pt>
                <c:pt idx="3535">
                  <c:v>113.45</c:v>
                </c:pt>
                <c:pt idx="3536">
                  <c:v>113.482</c:v>
                </c:pt>
                <c:pt idx="3537">
                  <c:v>113.514</c:v>
                </c:pt>
                <c:pt idx="3538">
                  <c:v>113.54600000000001</c:v>
                </c:pt>
                <c:pt idx="3539">
                  <c:v>113.578</c:v>
                </c:pt>
                <c:pt idx="3540">
                  <c:v>113.61</c:v>
                </c:pt>
                <c:pt idx="3541">
                  <c:v>113.642</c:v>
                </c:pt>
                <c:pt idx="3542">
                  <c:v>113.67400000000001</c:v>
                </c:pt>
                <c:pt idx="3543">
                  <c:v>113.706</c:v>
                </c:pt>
                <c:pt idx="3544">
                  <c:v>113.738</c:v>
                </c:pt>
                <c:pt idx="3545">
                  <c:v>113.77</c:v>
                </c:pt>
                <c:pt idx="3546">
                  <c:v>113.80200000000001</c:v>
                </c:pt>
                <c:pt idx="3547">
                  <c:v>113.834</c:v>
                </c:pt>
                <c:pt idx="3548">
                  <c:v>113.866</c:v>
                </c:pt>
                <c:pt idx="3549">
                  <c:v>113.898</c:v>
                </c:pt>
                <c:pt idx="3550">
                  <c:v>113.93</c:v>
                </c:pt>
                <c:pt idx="3551">
                  <c:v>113.962</c:v>
                </c:pt>
                <c:pt idx="3552">
                  <c:v>113.994</c:v>
                </c:pt>
                <c:pt idx="3553">
                  <c:v>114.026</c:v>
                </c:pt>
                <c:pt idx="3554">
                  <c:v>114.05800000000001</c:v>
                </c:pt>
                <c:pt idx="3555">
                  <c:v>114.09</c:v>
                </c:pt>
                <c:pt idx="3556">
                  <c:v>114.122</c:v>
                </c:pt>
                <c:pt idx="3557">
                  <c:v>114.154</c:v>
                </c:pt>
                <c:pt idx="3558">
                  <c:v>114.18600000000001</c:v>
                </c:pt>
                <c:pt idx="3559">
                  <c:v>114.218</c:v>
                </c:pt>
                <c:pt idx="3560">
                  <c:v>114.25</c:v>
                </c:pt>
                <c:pt idx="3561">
                  <c:v>114.282</c:v>
                </c:pt>
                <c:pt idx="3562">
                  <c:v>114.31399999999999</c:v>
                </c:pt>
                <c:pt idx="3563">
                  <c:v>114.346</c:v>
                </c:pt>
                <c:pt idx="3564">
                  <c:v>114.378</c:v>
                </c:pt>
                <c:pt idx="3565">
                  <c:v>114.41</c:v>
                </c:pt>
                <c:pt idx="3566">
                  <c:v>114.44199999999999</c:v>
                </c:pt>
                <c:pt idx="3567">
                  <c:v>114.474</c:v>
                </c:pt>
                <c:pt idx="3568">
                  <c:v>114.506</c:v>
                </c:pt>
                <c:pt idx="3569">
                  <c:v>114.538</c:v>
                </c:pt>
                <c:pt idx="3570">
                  <c:v>114.57</c:v>
                </c:pt>
                <c:pt idx="3571">
                  <c:v>114.602</c:v>
                </c:pt>
                <c:pt idx="3572">
                  <c:v>114.634</c:v>
                </c:pt>
                <c:pt idx="3573">
                  <c:v>114.666</c:v>
                </c:pt>
                <c:pt idx="3574">
                  <c:v>114.69799999999999</c:v>
                </c:pt>
                <c:pt idx="3575">
                  <c:v>114.73</c:v>
                </c:pt>
                <c:pt idx="3576">
                  <c:v>114.762</c:v>
                </c:pt>
                <c:pt idx="3577">
                  <c:v>114.794</c:v>
                </c:pt>
                <c:pt idx="3578">
                  <c:v>114.82599999999999</c:v>
                </c:pt>
                <c:pt idx="3579">
                  <c:v>114.858</c:v>
                </c:pt>
                <c:pt idx="3580">
                  <c:v>114.89</c:v>
                </c:pt>
                <c:pt idx="3581">
                  <c:v>114.922</c:v>
                </c:pt>
                <c:pt idx="3582">
                  <c:v>114.95399999999999</c:v>
                </c:pt>
                <c:pt idx="3583">
                  <c:v>114.986</c:v>
                </c:pt>
                <c:pt idx="3584">
                  <c:v>115.018</c:v>
                </c:pt>
                <c:pt idx="3585">
                  <c:v>115.05</c:v>
                </c:pt>
              </c:numCache>
            </c:numRef>
          </c:xVal>
          <c:yVal>
            <c:numRef>
              <c:f>0</c:f>
              <c:numCache>
                <c:formatCode>General</c:formatCode>
                <c:ptCount val="3586"/>
                <c:pt idx="0">
                  <c:v>1</c:v>
                </c:pt>
                <c:pt idx="1">
                  <c:v>1</c:v>
                </c:pt>
                <c:pt idx="2">
                  <c:v>1</c:v>
                </c:pt>
                <c:pt idx="3">
                  <c:v>2</c:v>
                </c:pt>
                <c:pt idx="4">
                  <c:v>0</c:v>
                </c:pt>
                <c:pt idx="5">
                  <c:v>2</c:v>
                </c:pt>
                <c:pt idx="6">
                  <c:v>1</c:v>
                </c:pt>
                <c:pt idx="7">
                  <c:v>0</c:v>
                </c:pt>
                <c:pt idx="8">
                  <c:v>3</c:v>
                </c:pt>
                <c:pt idx="9">
                  <c:v>2</c:v>
                </c:pt>
                <c:pt idx="10">
                  <c:v>-1</c:v>
                </c:pt>
                <c:pt idx="11">
                  <c:v>2</c:v>
                </c:pt>
                <c:pt idx="12">
                  <c:v>2</c:v>
                </c:pt>
                <c:pt idx="13">
                  <c:v>1</c:v>
                </c:pt>
                <c:pt idx="14">
                  <c:v>0</c:v>
                </c:pt>
                <c:pt idx="15">
                  <c:v>3</c:v>
                </c:pt>
                <c:pt idx="16">
                  <c:v>4</c:v>
                </c:pt>
                <c:pt idx="17">
                  <c:v>1</c:v>
                </c:pt>
                <c:pt idx="18">
                  <c:v>4</c:v>
                </c:pt>
                <c:pt idx="19">
                  <c:v>4</c:v>
                </c:pt>
                <c:pt idx="20">
                  <c:v>3</c:v>
                </c:pt>
                <c:pt idx="21">
                  <c:v>1</c:v>
                </c:pt>
                <c:pt idx="22">
                  <c:v>4</c:v>
                </c:pt>
                <c:pt idx="23">
                  <c:v>2</c:v>
                </c:pt>
                <c:pt idx="24">
                  <c:v>9</c:v>
                </c:pt>
                <c:pt idx="25">
                  <c:v>10</c:v>
                </c:pt>
                <c:pt idx="26">
                  <c:v>14</c:v>
                </c:pt>
                <c:pt idx="27">
                  <c:v>21</c:v>
                </c:pt>
                <c:pt idx="28">
                  <c:v>27</c:v>
                </c:pt>
                <c:pt idx="29">
                  <c:v>48</c:v>
                </c:pt>
                <c:pt idx="30">
                  <c:v>36</c:v>
                </c:pt>
                <c:pt idx="31">
                  <c:v>42</c:v>
                </c:pt>
                <c:pt idx="32">
                  <c:v>46</c:v>
                </c:pt>
                <c:pt idx="33">
                  <c:v>51</c:v>
                </c:pt>
                <c:pt idx="34">
                  <c:v>62</c:v>
                </c:pt>
                <c:pt idx="35">
                  <c:v>48</c:v>
                </c:pt>
                <c:pt idx="36">
                  <c:v>57</c:v>
                </c:pt>
                <c:pt idx="37">
                  <c:v>63</c:v>
                </c:pt>
                <c:pt idx="38">
                  <c:v>56</c:v>
                </c:pt>
                <c:pt idx="39">
                  <c:v>46</c:v>
                </c:pt>
                <c:pt idx="40">
                  <c:v>58</c:v>
                </c:pt>
                <c:pt idx="41">
                  <c:v>54</c:v>
                </c:pt>
                <c:pt idx="42">
                  <c:v>54</c:v>
                </c:pt>
                <c:pt idx="43">
                  <c:v>45</c:v>
                </c:pt>
                <c:pt idx="44">
                  <c:v>43</c:v>
                </c:pt>
                <c:pt idx="45">
                  <c:v>57</c:v>
                </c:pt>
                <c:pt idx="46">
                  <c:v>59</c:v>
                </c:pt>
                <c:pt idx="47">
                  <c:v>54</c:v>
                </c:pt>
                <c:pt idx="48">
                  <c:v>45</c:v>
                </c:pt>
                <c:pt idx="49">
                  <c:v>53</c:v>
                </c:pt>
                <c:pt idx="50">
                  <c:v>47</c:v>
                </c:pt>
                <c:pt idx="51">
                  <c:v>52</c:v>
                </c:pt>
                <c:pt idx="52">
                  <c:v>50</c:v>
                </c:pt>
                <c:pt idx="53">
                  <c:v>52</c:v>
                </c:pt>
                <c:pt idx="54">
                  <c:v>60</c:v>
                </c:pt>
                <c:pt idx="55">
                  <c:v>57</c:v>
                </c:pt>
                <c:pt idx="56">
                  <c:v>47</c:v>
                </c:pt>
                <c:pt idx="57">
                  <c:v>43</c:v>
                </c:pt>
                <c:pt idx="58">
                  <c:v>54</c:v>
                </c:pt>
                <c:pt idx="59">
                  <c:v>48</c:v>
                </c:pt>
                <c:pt idx="60">
                  <c:v>59</c:v>
                </c:pt>
                <c:pt idx="61">
                  <c:v>47</c:v>
                </c:pt>
                <c:pt idx="62">
                  <c:v>66</c:v>
                </c:pt>
                <c:pt idx="63">
                  <c:v>60</c:v>
                </c:pt>
                <c:pt idx="64">
                  <c:v>50</c:v>
                </c:pt>
                <c:pt idx="65">
                  <c:v>45</c:v>
                </c:pt>
                <c:pt idx="66">
                  <c:v>59</c:v>
                </c:pt>
                <c:pt idx="67">
                  <c:v>39</c:v>
                </c:pt>
                <c:pt idx="68">
                  <c:v>44</c:v>
                </c:pt>
                <c:pt idx="69">
                  <c:v>56</c:v>
                </c:pt>
                <c:pt idx="70">
                  <c:v>38</c:v>
                </c:pt>
                <c:pt idx="71">
                  <c:v>59</c:v>
                </c:pt>
                <c:pt idx="72">
                  <c:v>58</c:v>
                </c:pt>
                <c:pt idx="73">
                  <c:v>52</c:v>
                </c:pt>
                <c:pt idx="74">
                  <c:v>46</c:v>
                </c:pt>
                <c:pt idx="75">
                  <c:v>58</c:v>
                </c:pt>
                <c:pt idx="76">
                  <c:v>62</c:v>
                </c:pt>
                <c:pt idx="77">
                  <c:v>57</c:v>
                </c:pt>
                <c:pt idx="78">
                  <c:v>49</c:v>
                </c:pt>
                <c:pt idx="79">
                  <c:v>52</c:v>
                </c:pt>
                <c:pt idx="80">
                  <c:v>75</c:v>
                </c:pt>
                <c:pt idx="81">
                  <c:v>47</c:v>
                </c:pt>
                <c:pt idx="82">
                  <c:v>48</c:v>
                </c:pt>
                <c:pt idx="83">
                  <c:v>65</c:v>
                </c:pt>
                <c:pt idx="84">
                  <c:v>65</c:v>
                </c:pt>
                <c:pt idx="85">
                  <c:v>73</c:v>
                </c:pt>
                <c:pt idx="86">
                  <c:v>63</c:v>
                </c:pt>
                <c:pt idx="87">
                  <c:v>55</c:v>
                </c:pt>
                <c:pt idx="88">
                  <c:v>55</c:v>
                </c:pt>
                <c:pt idx="89">
                  <c:v>59</c:v>
                </c:pt>
                <c:pt idx="90">
                  <c:v>53</c:v>
                </c:pt>
                <c:pt idx="91">
                  <c:v>57</c:v>
                </c:pt>
                <c:pt idx="92">
                  <c:v>58</c:v>
                </c:pt>
                <c:pt idx="93">
                  <c:v>55</c:v>
                </c:pt>
                <c:pt idx="94">
                  <c:v>64</c:v>
                </c:pt>
                <c:pt idx="95">
                  <c:v>52</c:v>
                </c:pt>
                <c:pt idx="96">
                  <c:v>62</c:v>
                </c:pt>
                <c:pt idx="97">
                  <c:v>67</c:v>
                </c:pt>
                <c:pt idx="98">
                  <c:v>62</c:v>
                </c:pt>
                <c:pt idx="99">
                  <c:v>59</c:v>
                </c:pt>
                <c:pt idx="100">
                  <c:v>62</c:v>
                </c:pt>
                <c:pt idx="101">
                  <c:v>69</c:v>
                </c:pt>
                <c:pt idx="102">
                  <c:v>62</c:v>
                </c:pt>
                <c:pt idx="103">
                  <c:v>61</c:v>
                </c:pt>
                <c:pt idx="104">
                  <c:v>51</c:v>
                </c:pt>
                <c:pt idx="105">
                  <c:v>52</c:v>
                </c:pt>
                <c:pt idx="106">
                  <c:v>59</c:v>
                </c:pt>
                <c:pt idx="107">
                  <c:v>54</c:v>
                </c:pt>
                <c:pt idx="108">
                  <c:v>59</c:v>
                </c:pt>
                <c:pt idx="109">
                  <c:v>54</c:v>
                </c:pt>
                <c:pt idx="110">
                  <c:v>61</c:v>
                </c:pt>
                <c:pt idx="111">
                  <c:v>66</c:v>
                </c:pt>
                <c:pt idx="112">
                  <c:v>60</c:v>
                </c:pt>
                <c:pt idx="113">
                  <c:v>53</c:v>
                </c:pt>
                <c:pt idx="114">
                  <c:v>65</c:v>
                </c:pt>
                <c:pt idx="115">
                  <c:v>61</c:v>
                </c:pt>
                <c:pt idx="116">
                  <c:v>64</c:v>
                </c:pt>
                <c:pt idx="117">
                  <c:v>58</c:v>
                </c:pt>
                <c:pt idx="118">
                  <c:v>60</c:v>
                </c:pt>
                <c:pt idx="119">
                  <c:v>55</c:v>
                </c:pt>
                <c:pt idx="120">
                  <c:v>53</c:v>
                </c:pt>
                <c:pt idx="121">
                  <c:v>64</c:v>
                </c:pt>
                <c:pt idx="122">
                  <c:v>65</c:v>
                </c:pt>
                <c:pt idx="123">
                  <c:v>59</c:v>
                </c:pt>
                <c:pt idx="124">
                  <c:v>60</c:v>
                </c:pt>
                <c:pt idx="125">
                  <c:v>59</c:v>
                </c:pt>
                <c:pt idx="126">
                  <c:v>60</c:v>
                </c:pt>
                <c:pt idx="127">
                  <c:v>58</c:v>
                </c:pt>
                <c:pt idx="128">
                  <c:v>63</c:v>
                </c:pt>
                <c:pt idx="129">
                  <c:v>77</c:v>
                </c:pt>
                <c:pt idx="130">
                  <c:v>65</c:v>
                </c:pt>
                <c:pt idx="131">
                  <c:v>63</c:v>
                </c:pt>
                <c:pt idx="132">
                  <c:v>51</c:v>
                </c:pt>
                <c:pt idx="133">
                  <c:v>71</c:v>
                </c:pt>
                <c:pt idx="134">
                  <c:v>65</c:v>
                </c:pt>
                <c:pt idx="135">
                  <c:v>57</c:v>
                </c:pt>
                <c:pt idx="136">
                  <c:v>55</c:v>
                </c:pt>
                <c:pt idx="137">
                  <c:v>62</c:v>
                </c:pt>
                <c:pt idx="138">
                  <c:v>49</c:v>
                </c:pt>
                <c:pt idx="139">
                  <c:v>55</c:v>
                </c:pt>
                <c:pt idx="140">
                  <c:v>67</c:v>
                </c:pt>
                <c:pt idx="141">
                  <c:v>71</c:v>
                </c:pt>
                <c:pt idx="142">
                  <c:v>52</c:v>
                </c:pt>
                <c:pt idx="143">
                  <c:v>49</c:v>
                </c:pt>
                <c:pt idx="144">
                  <c:v>68</c:v>
                </c:pt>
                <c:pt idx="145">
                  <c:v>48</c:v>
                </c:pt>
                <c:pt idx="146">
                  <c:v>72</c:v>
                </c:pt>
                <c:pt idx="147">
                  <c:v>63</c:v>
                </c:pt>
                <c:pt idx="148">
                  <c:v>60</c:v>
                </c:pt>
                <c:pt idx="149">
                  <c:v>71</c:v>
                </c:pt>
                <c:pt idx="150">
                  <c:v>74</c:v>
                </c:pt>
                <c:pt idx="151">
                  <c:v>56</c:v>
                </c:pt>
                <c:pt idx="152">
                  <c:v>65</c:v>
                </c:pt>
                <c:pt idx="153">
                  <c:v>67</c:v>
                </c:pt>
                <c:pt idx="154">
                  <c:v>63</c:v>
                </c:pt>
                <c:pt idx="155">
                  <c:v>60</c:v>
                </c:pt>
                <c:pt idx="156">
                  <c:v>75</c:v>
                </c:pt>
                <c:pt idx="157">
                  <c:v>66</c:v>
                </c:pt>
                <c:pt idx="158">
                  <c:v>62</c:v>
                </c:pt>
                <c:pt idx="159">
                  <c:v>69</c:v>
                </c:pt>
                <c:pt idx="160">
                  <c:v>48</c:v>
                </c:pt>
                <c:pt idx="161">
                  <c:v>58</c:v>
                </c:pt>
                <c:pt idx="162">
                  <c:v>68</c:v>
                </c:pt>
                <c:pt idx="163">
                  <c:v>57</c:v>
                </c:pt>
                <c:pt idx="164">
                  <c:v>51</c:v>
                </c:pt>
                <c:pt idx="165">
                  <c:v>59</c:v>
                </c:pt>
                <c:pt idx="166">
                  <c:v>59</c:v>
                </c:pt>
                <c:pt idx="167">
                  <c:v>59</c:v>
                </c:pt>
                <c:pt idx="168">
                  <c:v>59</c:v>
                </c:pt>
                <c:pt idx="169">
                  <c:v>67</c:v>
                </c:pt>
                <c:pt idx="170">
                  <c:v>58</c:v>
                </c:pt>
                <c:pt idx="171">
                  <c:v>50</c:v>
                </c:pt>
                <c:pt idx="172">
                  <c:v>51</c:v>
                </c:pt>
                <c:pt idx="173">
                  <c:v>54</c:v>
                </c:pt>
                <c:pt idx="174">
                  <c:v>69</c:v>
                </c:pt>
                <c:pt idx="175">
                  <c:v>65</c:v>
                </c:pt>
                <c:pt idx="176">
                  <c:v>61</c:v>
                </c:pt>
                <c:pt idx="177">
                  <c:v>58</c:v>
                </c:pt>
                <c:pt idx="178">
                  <c:v>56</c:v>
                </c:pt>
                <c:pt idx="179">
                  <c:v>69</c:v>
                </c:pt>
                <c:pt idx="180">
                  <c:v>67</c:v>
                </c:pt>
                <c:pt idx="181">
                  <c:v>71</c:v>
                </c:pt>
                <c:pt idx="182">
                  <c:v>77</c:v>
                </c:pt>
                <c:pt idx="183">
                  <c:v>72</c:v>
                </c:pt>
                <c:pt idx="184">
                  <c:v>72</c:v>
                </c:pt>
                <c:pt idx="185">
                  <c:v>80</c:v>
                </c:pt>
                <c:pt idx="186">
                  <c:v>63</c:v>
                </c:pt>
                <c:pt idx="187">
                  <c:v>65</c:v>
                </c:pt>
                <c:pt idx="188">
                  <c:v>75</c:v>
                </c:pt>
                <c:pt idx="189">
                  <c:v>69</c:v>
                </c:pt>
                <c:pt idx="190">
                  <c:v>75</c:v>
                </c:pt>
                <c:pt idx="191">
                  <c:v>69</c:v>
                </c:pt>
                <c:pt idx="192">
                  <c:v>55</c:v>
                </c:pt>
                <c:pt idx="193">
                  <c:v>80</c:v>
                </c:pt>
                <c:pt idx="194">
                  <c:v>70</c:v>
                </c:pt>
                <c:pt idx="195">
                  <c:v>60</c:v>
                </c:pt>
                <c:pt idx="196">
                  <c:v>77</c:v>
                </c:pt>
                <c:pt idx="197">
                  <c:v>71</c:v>
                </c:pt>
                <c:pt idx="198">
                  <c:v>61</c:v>
                </c:pt>
                <c:pt idx="199">
                  <c:v>74</c:v>
                </c:pt>
                <c:pt idx="200">
                  <c:v>68</c:v>
                </c:pt>
                <c:pt idx="201">
                  <c:v>82</c:v>
                </c:pt>
                <c:pt idx="202">
                  <c:v>86</c:v>
                </c:pt>
                <c:pt idx="203">
                  <c:v>70</c:v>
                </c:pt>
                <c:pt idx="204">
                  <c:v>47</c:v>
                </c:pt>
                <c:pt idx="205">
                  <c:v>82</c:v>
                </c:pt>
                <c:pt idx="206">
                  <c:v>67</c:v>
                </c:pt>
                <c:pt idx="207">
                  <c:v>70</c:v>
                </c:pt>
                <c:pt idx="208">
                  <c:v>62</c:v>
                </c:pt>
                <c:pt idx="209">
                  <c:v>75</c:v>
                </c:pt>
                <c:pt idx="210">
                  <c:v>68</c:v>
                </c:pt>
                <c:pt idx="211">
                  <c:v>69</c:v>
                </c:pt>
                <c:pt idx="212">
                  <c:v>76</c:v>
                </c:pt>
                <c:pt idx="213">
                  <c:v>82</c:v>
                </c:pt>
                <c:pt idx="214">
                  <c:v>61</c:v>
                </c:pt>
                <c:pt idx="215">
                  <c:v>77</c:v>
                </c:pt>
                <c:pt idx="216">
                  <c:v>65</c:v>
                </c:pt>
                <c:pt idx="217">
                  <c:v>77</c:v>
                </c:pt>
                <c:pt idx="218">
                  <c:v>63</c:v>
                </c:pt>
                <c:pt idx="219">
                  <c:v>65</c:v>
                </c:pt>
                <c:pt idx="220">
                  <c:v>67</c:v>
                </c:pt>
                <c:pt idx="221">
                  <c:v>70</c:v>
                </c:pt>
                <c:pt idx="222">
                  <c:v>80</c:v>
                </c:pt>
                <c:pt idx="223">
                  <c:v>83</c:v>
                </c:pt>
                <c:pt idx="224">
                  <c:v>74</c:v>
                </c:pt>
                <c:pt idx="225">
                  <c:v>78</c:v>
                </c:pt>
                <c:pt idx="226">
                  <c:v>73</c:v>
                </c:pt>
                <c:pt idx="227">
                  <c:v>65</c:v>
                </c:pt>
                <c:pt idx="228">
                  <c:v>76</c:v>
                </c:pt>
                <c:pt idx="229">
                  <c:v>73</c:v>
                </c:pt>
                <c:pt idx="230">
                  <c:v>73</c:v>
                </c:pt>
                <c:pt idx="231">
                  <c:v>73</c:v>
                </c:pt>
                <c:pt idx="232">
                  <c:v>78</c:v>
                </c:pt>
                <c:pt idx="233">
                  <c:v>80</c:v>
                </c:pt>
                <c:pt idx="234">
                  <c:v>74</c:v>
                </c:pt>
                <c:pt idx="235">
                  <c:v>76</c:v>
                </c:pt>
                <c:pt idx="236">
                  <c:v>76</c:v>
                </c:pt>
                <c:pt idx="237">
                  <c:v>71</c:v>
                </c:pt>
                <c:pt idx="238">
                  <c:v>68</c:v>
                </c:pt>
                <c:pt idx="239">
                  <c:v>77</c:v>
                </c:pt>
                <c:pt idx="240">
                  <c:v>73</c:v>
                </c:pt>
                <c:pt idx="241">
                  <c:v>84</c:v>
                </c:pt>
                <c:pt idx="242">
                  <c:v>85</c:v>
                </c:pt>
                <c:pt idx="243">
                  <c:v>79</c:v>
                </c:pt>
                <c:pt idx="244">
                  <c:v>86</c:v>
                </c:pt>
                <c:pt idx="245">
                  <c:v>81</c:v>
                </c:pt>
                <c:pt idx="246">
                  <c:v>87</c:v>
                </c:pt>
                <c:pt idx="247">
                  <c:v>75</c:v>
                </c:pt>
                <c:pt idx="248">
                  <c:v>72</c:v>
                </c:pt>
                <c:pt idx="249">
                  <c:v>91</c:v>
                </c:pt>
                <c:pt idx="250">
                  <c:v>83</c:v>
                </c:pt>
                <c:pt idx="251">
                  <c:v>82</c:v>
                </c:pt>
                <c:pt idx="252">
                  <c:v>74</c:v>
                </c:pt>
                <c:pt idx="253">
                  <c:v>90</c:v>
                </c:pt>
                <c:pt idx="254">
                  <c:v>88</c:v>
                </c:pt>
                <c:pt idx="255">
                  <c:v>98</c:v>
                </c:pt>
                <c:pt idx="256">
                  <c:v>92</c:v>
                </c:pt>
                <c:pt idx="257">
                  <c:v>88</c:v>
                </c:pt>
                <c:pt idx="258">
                  <c:v>91</c:v>
                </c:pt>
                <c:pt idx="259">
                  <c:v>91</c:v>
                </c:pt>
                <c:pt idx="260">
                  <c:v>116</c:v>
                </c:pt>
                <c:pt idx="261">
                  <c:v>88</c:v>
                </c:pt>
                <c:pt idx="262">
                  <c:v>103</c:v>
                </c:pt>
                <c:pt idx="263">
                  <c:v>106</c:v>
                </c:pt>
                <c:pt idx="264">
                  <c:v>117</c:v>
                </c:pt>
                <c:pt idx="265">
                  <c:v>116</c:v>
                </c:pt>
                <c:pt idx="266">
                  <c:v>126</c:v>
                </c:pt>
                <c:pt idx="267">
                  <c:v>155</c:v>
                </c:pt>
                <c:pt idx="268">
                  <c:v>153</c:v>
                </c:pt>
                <c:pt idx="269">
                  <c:v>137</c:v>
                </c:pt>
                <c:pt idx="270">
                  <c:v>176</c:v>
                </c:pt>
                <c:pt idx="271">
                  <c:v>162</c:v>
                </c:pt>
                <c:pt idx="272">
                  <c:v>164</c:v>
                </c:pt>
                <c:pt idx="273">
                  <c:v>135</c:v>
                </c:pt>
                <c:pt idx="274">
                  <c:v>168</c:v>
                </c:pt>
                <c:pt idx="275">
                  <c:v>150</c:v>
                </c:pt>
                <c:pt idx="276">
                  <c:v>137</c:v>
                </c:pt>
                <c:pt idx="277">
                  <c:v>113</c:v>
                </c:pt>
                <c:pt idx="278">
                  <c:v>111</c:v>
                </c:pt>
                <c:pt idx="279">
                  <c:v>101</c:v>
                </c:pt>
                <c:pt idx="280">
                  <c:v>97</c:v>
                </c:pt>
                <c:pt idx="281">
                  <c:v>99</c:v>
                </c:pt>
                <c:pt idx="282">
                  <c:v>77</c:v>
                </c:pt>
                <c:pt idx="283">
                  <c:v>79</c:v>
                </c:pt>
                <c:pt idx="284">
                  <c:v>72</c:v>
                </c:pt>
                <c:pt idx="285">
                  <c:v>92</c:v>
                </c:pt>
                <c:pt idx="286">
                  <c:v>82</c:v>
                </c:pt>
                <c:pt idx="287">
                  <c:v>88</c:v>
                </c:pt>
                <c:pt idx="288">
                  <c:v>83</c:v>
                </c:pt>
                <c:pt idx="289">
                  <c:v>72</c:v>
                </c:pt>
                <c:pt idx="290">
                  <c:v>91</c:v>
                </c:pt>
                <c:pt idx="291">
                  <c:v>68</c:v>
                </c:pt>
                <c:pt idx="292">
                  <c:v>92</c:v>
                </c:pt>
                <c:pt idx="293">
                  <c:v>90</c:v>
                </c:pt>
                <c:pt idx="294">
                  <c:v>81</c:v>
                </c:pt>
                <c:pt idx="295">
                  <c:v>80</c:v>
                </c:pt>
                <c:pt idx="296">
                  <c:v>80</c:v>
                </c:pt>
                <c:pt idx="297">
                  <c:v>82</c:v>
                </c:pt>
                <c:pt idx="298">
                  <c:v>86</c:v>
                </c:pt>
                <c:pt idx="299">
                  <c:v>89</c:v>
                </c:pt>
                <c:pt idx="300">
                  <c:v>87</c:v>
                </c:pt>
                <c:pt idx="301">
                  <c:v>84</c:v>
                </c:pt>
                <c:pt idx="302">
                  <c:v>90</c:v>
                </c:pt>
                <c:pt idx="303">
                  <c:v>77</c:v>
                </c:pt>
                <c:pt idx="304">
                  <c:v>73</c:v>
                </c:pt>
                <c:pt idx="305">
                  <c:v>80</c:v>
                </c:pt>
                <c:pt idx="306">
                  <c:v>86</c:v>
                </c:pt>
                <c:pt idx="307">
                  <c:v>79</c:v>
                </c:pt>
                <c:pt idx="308">
                  <c:v>91</c:v>
                </c:pt>
                <c:pt idx="309">
                  <c:v>78</c:v>
                </c:pt>
                <c:pt idx="310">
                  <c:v>81</c:v>
                </c:pt>
                <c:pt idx="311">
                  <c:v>93</c:v>
                </c:pt>
                <c:pt idx="312">
                  <c:v>100</c:v>
                </c:pt>
                <c:pt idx="313">
                  <c:v>96</c:v>
                </c:pt>
                <c:pt idx="314">
                  <c:v>83</c:v>
                </c:pt>
                <c:pt idx="315">
                  <c:v>104</c:v>
                </c:pt>
                <c:pt idx="316">
                  <c:v>102</c:v>
                </c:pt>
                <c:pt idx="317">
                  <c:v>87</c:v>
                </c:pt>
                <c:pt idx="318">
                  <c:v>100</c:v>
                </c:pt>
                <c:pt idx="319">
                  <c:v>104</c:v>
                </c:pt>
                <c:pt idx="320">
                  <c:v>86</c:v>
                </c:pt>
                <c:pt idx="321">
                  <c:v>91</c:v>
                </c:pt>
                <c:pt idx="322">
                  <c:v>80</c:v>
                </c:pt>
                <c:pt idx="323">
                  <c:v>95</c:v>
                </c:pt>
                <c:pt idx="324">
                  <c:v>81</c:v>
                </c:pt>
                <c:pt idx="325">
                  <c:v>64</c:v>
                </c:pt>
                <c:pt idx="326">
                  <c:v>98</c:v>
                </c:pt>
                <c:pt idx="327">
                  <c:v>80</c:v>
                </c:pt>
                <c:pt idx="328">
                  <c:v>101</c:v>
                </c:pt>
                <c:pt idx="329">
                  <c:v>93</c:v>
                </c:pt>
                <c:pt idx="330">
                  <c:v>94</c:v>
                </c:pt>
                <c:pt idx="331">
                  <c:v>92</c:v>
                </c:pt>
                <c:pt idx="332">
                  <c:v>98</c:v>
                </c:pt>
                <c:pt idx="333">
                  <c:v>104</c:v>
                </c:pt>
                <c:pt idx="334">
                  <c:v>75</c:v>
                </c:pt>
                <c:pt idx="335">
                  <c:v>89</c:v>
                </c:pt>
                <c:pt idx="336">
                  <c:v>100</c:v>
                </c:pt>
                <c:pt idx="337">
                  <c:v>87</c:v>
                </c:pt>
                <c:pt idx="338">
                  <c:v>80</c:v>
                </c:pt>
                <c:pt idx="339">
                  <c:v>79</c:v>
                </c:pt>
                <c:pt idx="340">
                  <c:v>84</c:v>
                </c:pt>
                <c:pt idx="341">
                  <c:v>109</c:v>
                </c:pt>
                <c:pt idx="342">
                  <c:v>105</c:v>
                </c:pt>
                <c:pt idx="343">
                  <c:v>103</c:v>
                </c:pt>
                <c:pt idx="344">
                  <c:v>99</c:v>
                </c:pt>
                <c:pt idx="345">
                  <c:v>99</c:v>
                </c:pt>
                <c:pt idx="346">
                  <c:v>105</c:v>
                </c:pt>
                <c:pt idx="347">
                  <c:v>118</c:v>
                </c:pt>
                <c:pt idx="348">
                  <c:v>99</c:v>
                </c:pt>
                <c:pt idx="349">
                  <c:v>97</c:v>
                </c:pt>
                <c:pt idx="350">
                  <c:v>101</c:v>
                </c:pt>
                <c:pt idx="351">
                  <c:v>93</c:v>
                </c:pt>
                <c:pt idx="352">
                  <c:v>120</c:v>
                </c:pt>
                <c:pt idx="353">
                  <c:v>141</c:v>
                </c:pt>
                <c:pt idx="354">
                  <c:v>152</c:v>
                </c:pt>
                <c:pt idx="355">
                  <c:v>154</c:v>
                </c:pt>
                <c:pt idx="356">
                  <c:v>153</c:v>
                </c:pt>
                <c:pt idx="357">
                  <c:v>190</c:v>
                </c:pt>
                <c:pt idx="358">
                  <c:v>177</c:v>
                </c:pt>
                <c:pt idx="359">
                  <c:v>234</c:v>
                </c:pt>
                <c:pt idx="360">
                  <c:v>241</c:v>
                </c:pt>
                <c:pt idx="361">
                  <c:v>278</c:v>
                </c:pt>
                <c:pt idx="362">
                  <c:v>318</c:v>
                </c:pt>
                <c:pt idx="363">
                  <c:v>327</c:v>
                </c:pt>
                <c:pt idx="364">
                  <c:v>403</c:v>
                </c:pt>
                <c:pt idx="365">
                  <c:v>422</c:v>
                </c:pt>
                <c:pt idx="366">
                  <c:v>437</c:v>
                </c:pt>
                <c:pt idx="367">
                  <c:v>484</c:v>
                </c:pt>
                <c:pt idx="368">
                  <c:v>493</c:v>
                </c:pt>
                <c:pt idx="369">
                  <c:v>525</c:v>
                </c:pt>
                <c:pt idx="370">
                  <c:v>527</c:v>
                </c:pt>
                <c:pt idx="371">
                  <c:v>525</c:v>
                </c:pt>
                <c:pt idx="372">
                  <c:v>522</c:v>
                </c:pt>
                <c:pt idx="373">
                  <c:v>525</c:v>
                </c:pt>
                <c:pt idx="374">
                  <c:v>543</c:v>
                </c:pt>
                <c:pt idx="375">
                  <c:v>434</c:v>
                </c:pt>
                <c:pt idx="376">
                  <c:v>425</c:v>
                </c:pt>
                <c:pt idx="377">
                  <c:v>394</c:v>
                </c:pt>
                <c:pt idx="378">
                  <c:v>303</c:v>
                </c:pt>
                <c:pt idx="379">
                  <c:v>225</c:v>
                </c:pt>
                <c:pt idx="380">
                  <c:v>203</c:v>
                </c:pt>
                <c:pt idx="381">
                  <c:v>168</c:v>
                </c:pt>
                <c:pt idx="382">
                  <c:v>159</c:v>
                </c:pt>
                <c:pt idx="383">
                  <c:v>143</c:v>
                </c:pt>
                <c:pt idx="384">
                  <c:v>134</c:v>
                </c:pt>
                <c:pt idx="385">
                  <c:v>118</c:v>
                </c:pt>
                <c:pt idx="386">
                  <c:v>137</c:v>
                </c:pt>
                <c:pt idx="387">
                  <c:v>130</c:v>
                </c:pt>
                <c:pt idx="388">
                  <c:v>104</c:v>
                </c:pt>
                <c:pt idx="389">
                  <c:v>113</c:v>
                </c:pt>
                <c:pt idx="390">
                  <c:v>124</c:v>
                </c:pt>
                <c:pt idx="391">
                  <c:v>145</c:v>
                </c:pt>
                <c:pt idx="392">
                  <c:v>145</c:v>
                </c:pt>
                <c:pt idx="393">
                  <c:v>151</c:v>
                </c:pt>
                <c:pt idx="394">
                  <c:v>152</c:v>
                </c:pt>
                <c:pt idx="395">
                  <c:v>124</c:v>
                </c:pt>
                <c:pt idx="396">
                  <c:v>129</c:v>
                </c:pt>
                <c:pt idx="397">
                  <c:v>141</c:v>
                </c:pt>
                <c:pt idx="398">
                  <c:v>140</c:v>
                </c:pt>
                <c:pt idx="399">
                  <c:v>163</c:v>
                </c:pt>
                <c:pt idx="400">
                  <c:v>149</c:v>
                </c:pt>
                <c:pt idx="401">
                  <c:v>157</c:v>
                </c:pt>
                <c:pt idx="402">
                  <c:v>187</c:v>
                </c:pt>
                <c:pt idx="403">
                  <c:v>165</c:v>
                </c:pt>
                <c:pt idx="404">
                  <c:v>197</c:v>
                </c:pt>
                <c:pt idx="405">
                  <c:v>184</c:v>
                </c:pt>
                <c:pt idx="406">
                  <c:v>195</c:v>
                </c:pt>
                <c:pt idx="407">
                  <c:v>229</c:v>
                </c:pt>
                <c:pt idx="408">
                  <c:v>216</c:v>
                </c:pt>
                <c:pt idx="409">
                  <c:v>238</c:v>
                </c:pt>
                <c:pt idx="410">
                  <c:v>252</c:v>
                </c:pt>
                <c:pt idx="411">
                  <c:v>213</c:v>
                </c:pt>
                <c:pt idx="412">
                  <c:v>216</c:v>
                </c:pt>
                <c:pt idx="413">
                  <c:v>190</c:v>
                </c:pt>
                <c:pt idx="414">
                  <c:v>181</c:v>
                </c:pt>
                <c:pt idx="415">
                  <c:v>198</c:v>
                </c:pt>
                <c:pt idx="416">
                  <c:v>168</c:v>
                </c:pt>
                <c:pt idx="417">
                  <c:v>177</c:v>
                </c:pt>
                <c:pt idx="418">
                  <c:v>163</c:v>
                </c:pt>
                <c:pt idx="419">
                  <c:v>190</c:v>
                </c:pt>
                <c:pt idx="420">
                  <c:v>204</c:v>
                </c:pt>
                <c:pt idx="421">
                  <c:v>201</c:v>
                </c:pt>
                <c:pt idx="422">
                  <c:v>248</c:v>
                </c:pt>
                <c:pt idx="423">
                  <c:v>233</c:v>
                </c:pt>
                <c:pt idx="424">
                  <c:v>233</c:v>
                </c:pt>
                <c:pt idx="425">
                  <c:v>244</c:v>
                </c:pt>
                <c:pt idx="426">
                  <c:v>250</c:v>
                </c:pt>
                <c:pt idx="427">
                  <c:v>273</c:v>
                </c:pt>
                <c:pt idx="428">
                  <c:v>285</c:v>
                </c:pt>
                <c:pt idx="429">
                  <c:v>283</c:v>
                </c:pt>
                <c:pt idx="430">
                  <c:v>254</c:v>
                </c:pt>
                <c:pt idx="431">
                  <c:v>235</c:v>
                </c:pt>
                <c:pt idx="432">
                  <c:v>209</c:v>
                </c:pt>
                <c:pt idx="433">
                  <c:v>223</c:v>
                </c:pt>
                <c:pt idx="434">
                  <c:v>194</c:v>
                </c:pt>
                <c:pt idx="435">
                  <c:v>155</c:v>
                </c:pt>
                <c:pt idx="436">
                  <c:v>135</c:v>
                </c:pt>
                <c:pt idx="437">
                  <c:v>129</c:v>
                </c:pt>
                <c:pt idx="438">
                  <c:v>122</c:v>
                </c:pt>
                <c:pt idx="439">
                  <c:v>111</c:v>
                </c:pt>
                <c:pt idx="440">
                  <c:v>113</c:v>
                </c:pt>
                <c:pt idx="441">
                  <c:v>122</c:v>
                </c:pt>
                <c:pt idx="442">
                  <c:v>128</c:v>
                </c:pt>
                <c:pt idx="443">
                  <c:v>121</c:v>
                </c:pt>
                <c:pt idx="444">
                  <c:v>109</c:v>
                </c:pt>
                <c:pt idx="445">
                  <c:v>113</c:v>
                </c:pt>
                <c:pt idx="446">
                  <c:v>117</c:v>
                </c:pt>
                <c:pt idx="447">
                  <c:v>129</c:v>
                </c:pt>
                <c:pt idx="448">
                  <c:v>112</c:v>
                </c:pt>
                <c:pt idx="449">
                  <c:v>112</c:v>
                </c:pt>
                <c:pt idx="450">
                  <c:v>144</c:v>
                </c:pt>
                <c:pt idx="451">
                  <c:v>120</c:v>
                </c:pt>
                <c:pt idx="452">
                  <c:v>102</c:v>
                </c:pt>
                <c:pt idx="453">
                  <c:v>126</c:v>
                </c:pt>
                <c:pt idx="454">
                  <c:v>118</c:v>
                </c:pt>
                <c:pt idx="455">
                  <c:v>112</c:v>
                </c:pt>
                <c:pt idx="456">
                  <c:v>111</c:v>
                </c:pt>
                <c:pt idx="457">
                  <c:v>136</c:v>
                </c:pt>
                <c:pt idx="458">
                  <c:v>125</c:v>
                </c:pt>
                <c:pt idx="459">
                  <c:v>107</c:v>
                </c:pt>
                <c:pt idx="460">
                  <c:v>119</c:v>
                </c:pt>
                <c:pt idx="461">
                  <c:v>123</c:v>
                </c:pt>
                <c:pt idx="462">
                  <c:v>114</c:v>
                </c:pt>
                <c:pt idx="463">
                  <c:v>126</c:v>
                </c:pt>
                <c:pt idx="464">
                  <c:v>121</c:v>
                </c:pt>
                <c:pt idx="465">
                  <c:v>149</c:v>
                </c:pt>
                <c:pt idx="466">
                  <c:v>113</c:v>
                </c:pt>
                <c:pt idx="467">
                  <c:v>115</c:v>
                </c:pt>
                <c:pt idx="468">
                  <c:v>130</c:v>
                </c:pt>
                <c:pt idx="469">
                  <c:v>103</c:v>
                </c:pt>
                <c:pt idx="470">
                  <c:v>138</c:v>
                </c:pt>
                <c:pt idx="471">
                  <c:v>114</c:v>
                </c:pt>
                <c:pt idx="472">
                  <c:v>137</c:v>
                </c:pt>
                <c:pt idx="473">
                  <c:v>116</c:v>
                </c:pt>
                <c:pt idx="474">
                  <c:v>136</c:v>
                </c:pt>
                <c:pt idx="475">
                  <c:v>121</c:v>
                </c:pt>
                <c:pt idx="476">
                  <c:v>130</c:v>
                </c:pt>
                <c:pt idx="477">
                  <c:v>121</c:v>
                </c:pt>
                <c:pt idx="478">
                  <c:v>120</c:v>
                </c:pt>
                <c:pt idx="479">
                  <c:v>118</c:v>
                </c:pt>
                <c:pt idx="480">
                  <c:v>106</c:v>
                </c:pt>
                <c:pt idx="481">
                  <c:v>118</c:v>
                </c:pt>
                <c:pt idx="482">
                  <c:v>131</c:v>
                </c:pt>
                <c:pt idx="483">
                  <c:v>123</c:v>
                </c:pt>
                <c:pt idx="484">
                  <c:v>158</c:v>
                </c:pt>
                <c:pt idx="485">
                  <c:v>142</c:v>
                </c:pt>
                <c:pt idx="486">
                  <c:v>140</c:v>
                </c:pt>
                <c:pt idx="487">
                  <c:v>147</c:v>
                </c:pt>
                <c:pt idx="488">
                  <c:v>179</c:v>
                </c:pt>
                <c:pt idx="489">
                  <c:v>125</c:v>
                </c:pt>
                <c:pt idx="490">
                  <c:v>141</c:v>
                </c:pt>
                <c:pt idx="491">
                  <c:v>146</c:v>
                </c:pt>
                <c:pt idx="492">
                  <c:v>159</c:v>
                </c:pt>
                <c:pt idx="493">
                  <c:v>155</c:v>
                </c:pt>
                <c:pt idx="494">
                  <c:v>156</c:v>
                </c:pt>
                <c:pt idx="495">
                  <c:v>148</c:v>
                </c:pt>
                <c:pt idx="496">
                  <c:v>129</c:v>
                </c:pt>
                <c:pt idx="497">
                  <c:v>138</c:v>
                </c:pt>
                <c:pt idx="498">
                  <c:v>139</c:v>
                </c:pt>
                <c:pt idx="499">
                  <c:v>127</c:v>
                </c:pt>
                <c:pt idx="500">
                  <c:v>120</c:v>
                </c:pt>
                <c:pt idx="501">
                  <c:v>136</c:v>
                </c:pt>
                <c:pt idx="502">
                  <c:v>128</c:v>
                </c:pt>
                <c:pt idx="503">
                  <c:v>156</c:v>
                </c:pt>
                <c:pt idx="504">
                  <c:v>130</c:v>
                </c:pt>
                <c:pt idx="505">
                  <c:v>148</c:v>
                </c:pt>
                <c:pt idx="506">
                  <c:v>162</c:v>
                </c:pt>
                <c:pt idx="507">
                  <c:v>159</c:v>
                </c:pt>
                <c:pt idx="508">
                  <c:v>156</c:v>
                </c:pt>
                <c:pt idx="509">
                  <c:v>154</c:v>
                </c:pt>
                <c:pt idx="510">
                  <c:v>157</c:v>
                </c:pt>
                <c:pt idx="511">
                  <c:v>193</c:v>
                </c:pt>
                <c:pt idx="512">
                  <c:v>194</c:v>
                </c:pt>
                <c:pt idx="513">
                  <c:v>189</c:v>
                </c:pt>
                <c:pt idx="514">
                  <c:v>194</c:v>
                </c:pt>
                <c:pt idx="515">
                  <c:v>198</c:v>
                </c:pt>
                <c:pt idx="516">
                  <c:v>179</c:v>
                </c:pt>
                <c:pt idx="517">
                  <c:v>230</c:v>
                </c:pt>
                <c:pt idx="518">
                  <c:v>230</c:v>
                </c:pt>
                <c:pt idx="519">
                  <c:v>202</c:v>
                </c:pt>
                <c:pt idx="520">
                  <c:v>178</c:v>
                </c:pt>
                <c:pt idx="521">
                  <c:v>203</c:v>
                </c:pt>
                <c:pt idx="522">
                  <c:v>230</c:v>
                </c:pt>
                <c:pt idx="523">
                  <c:v>213</c:v>
                </c:pt>
                <c:pt idx="524">
                  <c:v>186</c:v>
                </c:pt>
                <c:pt idx="525">
                  <c:v>173</c:v>
                </c:pt>
                <c:pt idx="526">
                  <c:v>173</c:v>
                </c:pt>
                <c:pt idx="527">
                  <c:v>166</c:v>
                </c:pt>
                <c:pt idx="528">
                  <c:v>183</c:v>
                </c:pt>
                <c:pt idx="529">
                  <c:v>162</c:v>
                </c:pt>
                <c:pt idx="530">
                  <c:v>169</c:v>
                </c:pt>
                <c:pt idx="531">
                  <c:v>204</c:v>
                </c:pt>
                <c:pt idx="532">
                  <c:v>203</c:v>
                </c:pt>
                <c:pt idx="533">
                  <c:v>181</c:v>
                </c:pt>
                <c:pt idx="534">
                  <c:v>166</c:v>
                </c:pt>
                <c:pt idx="535">
                  <c:v>187</c:v>
                </c:pt>
                <c:pt idx="536">
                  <c:v>176</c:v>
                </c:pt>
                <c:pt idx="537">
                  <c:v>172</c:v>
                </c:pt>
                <c:pt idx="538">
                  <c:v>192</c:v>
                </c:pt>
                <c:pt idx="539">
                  <c:v>208</c:v>
                </c:pt>
                <c:pt idx="540">
                  <c:v>228</c:v>
                </c:pt>
                <c:pt idx="541">
                  <c:v>240</c:v>
                </c:pt>
                <c:pt idx="542">
                  <c:v>271</c:v>
                </c:pt>
                <c:pt idx="543">
                  <c:v>333</c:v>
                </c:pt>
                <c:pt idx="544">
                  <c:v>328</c:v>
                </c:pt>
                <c:pt idx="545">
                  <c:v>335</c:v>
                </c:pt>
                <c:pt idx="546">
                  <c:v>396</c:v>
                </c:pt>
                <c:pt idx="547">
                  <c:v>438</c:v>
                </c:pt>
                <c:pt idx="548">
                  <c:v>531</c:v>
                </c:pt>
                <c:pt idx="549">
                  <c:v>554</c:v>
                </c:pt>
                <c:pt idx="550">
                  <c:v>596</c:v>
                </c:pt>
                <c:pt idx="551">
                  <c:v>666</c:v>
                </c:pt>
                <c:pt idx="552">
                  <c:v>669</c:v>
                </c:pt>
                <c:pt idx="553">
                  <c:v>733</c:v>
                </c:pt>
                <c:pt idx="554">
                  <c:v>791</c:v>
                </c:pt>
                <c:pt idx="555">
                  <c:v>810</c:v>
                </c:pt>
                <c:pt idx="556">
                  <c:v>819</c:v>
                </c:pt>
                <c:pt idx="557">
                  <c:v>847</c:v>
                </c:pt>
                <c:pt idx="558">
                  <c:v>887</c:v>
                </c:pt>
                <c:pt idx="559">
                  <c:v>888</c:v>
                </c:pt>
                <c:pt idx="560">
                  <c:v>888</c:v>
                </c:pt>
                <c:pt idx="561">
                  <c:v>873</c:v>
                </c:pt>
                <c:pt idx="562">
                  <c:v>826</c:v>
                </c:pt>
                <c:pt idx="563">
                  <c:v>795</c:v>
                </c:pt>
                <c:pt idx="564">
                  <c:v>755</c:v>
                </c:pt>
                <c:pt idx="565">
                  <c:v>734</c:v>
                </c:pt>
                <c:pt idx="566">
                  <c:v>701</c:v>
                </c:pt>
                <c:pt idx="567">
                  <c:v>677</c:v>
                </c:pt>
                <c:pt idx="568">
                  <c:v>727</c:v>
                </c:pt>
                <c:pt idx="569">
                  <c:v>787</c:v>
                </c:pt>
                <c:pt idx="570">
                  <c:v>781</c:v>
                </c:pt>
                <c:pt idx="571">
                  <c:v>858</c:v>
                </c:pt>
                <c:pt idx="572">
                  <c:v>1023</c:v>
                </c:pt>
                <c:pt idx="573">
                  <c:v>1137</c:v>
                </c:pt>
                <c:pt idx="574">
                  <c:v>1248</c:v>
                </c:pt>
                <c:pt idx="575">
                  <c:v>1372</c:v>
                </c:pt>
                <c:pt idx="576">
                  <c:v>1498</c:v>
                </c:pt>
                <c:pt idx="577">
                  <c:v>1576</c:v>
                </c:pt>
                <c:pt idx="578">
                  <c:v>1696</c:v>
                </c:pt>
                <c:pt idx="579">
                  <c:v>1713</c:v>
                </c:pt>
                <c:pt idx="580">
                  <c:v>1693</c:v>
                </c:pt>
                <c:pt idx="581">
                  <c:v>1704</c:v>
                </c:pt>
                <c:pt idx="582">
                  <c:v>1614</c:v>
                </c:pt>
                <c:pt idx="583">
                  <c:v>1492</c:v>
                </c:pt>
                <c:pt idx="584">
                  <c:v>1341</c:v>
                </c:pt>
                <c:pt idx="585">
                  <c:v>1291</c:v>
                </c:pt>
                <c:pt idx="586">
                  <c:v>1256</c:v>
                </c:pt>
                <c:pt idx="587">
                  <c:v>1192</c:v>
                </c:pt>
                <c:pt idx="588">
                  <c:v>1131</c:v>
                </c:pt>
                <c:pt idx="589">
                  <c:v>1135</c:v>
                </c:pt>
                <c:pt idx="590">
                  <c:v>1195</c:v>
                </c:pt>
                <c:pt idx="591">
                  <c:v>1199</c:v>
                </c:pt>
                <c:pt idx="592">
                  <c:v>1235</c:v>
                </c:pt>
                <c:pt idx="593">
                  <c:v>1320</c:v>
                </c:pt>
                <c:pt idx="594">
                  <c:v>1390</c:v>
                </c:pt>
                <c:pt idx="595">
                  <c:v>1504</c:v>
                </c:pt>
                <c:pt idx="596">
                  <c:v>1590</c:v>
                </c:pt>
                <c:pt idx="597">
                  <c:v>1634</c:v>
                </c:pt>
                <c:pt idx="598">
                  <c:v>1748</c:v>
                </c:pt>
                <c:pt idx="599">
                  <c:v>1852</c:v>
                </c:pt>
                <c:pt idx="600">
                  <c:v>1929</c:v>
                </c:pt>
                <c:pt idx="601">
                  <c:v>2028</c:v>
                </c:pt>
                <c:pt idx="602">
                  <c:v>2168</c:v>
                </c:pt>
                <c:pt idx="603">
                  <c:v>2233</c:v>
                </c:pt>
                <c:pt idx="604">
                  <c:v>2392</c:v>
                </c:pt>
                <c:pt idx="605">
                  <c:v>2525</c:v>
                </c:pt>
                <c:pt idx="606">
                  <c:v>2582</c:v>
                </c:pt>
                <c:pt idx="607">
                  <c:v>2610</c:v>
                </c:pt>
                <c:pt idx="608">
                  <c:v>2571</c:v>
                </c:pt>
                <c:pt idx="609">
                  <c:v>2530</c:v>
                </c:pt>
                <c:pt idx="610">
                  <c:v>2449</c:v>
                </c:pt>
                <c:pt idx="611">
                  <c:v>2221</c:v>
                </c:pt>
                <c:pt idx="612">
                  <c:v>2088</c:v>
                </c:pt>
                <c:pt idx="613">
                  <c:v>1866</c:v>
                </c:pt>
                <c:pt idx="614">
                  <c:v>1615</c:v>
                </c:pt>
                <c:pt idx="615">
                  <c:v>1409</c:v>
                </c:pt>
                <c:pt idx="616">
                  <c:v>1159</c:v>
                </c:pt>
                <c:pt idx="617">
                  <c:v>968</c:v>
                </c:pt>
                <c:pt idx="618">
                  <c:v>807</c:v>
                </c:pt>
                <c:pt idx="619">
                  <c:v>739</c:v>
                </c:pt>
                <c:pt idx="620">
                  <c:v>667</c:v>
                </c:pt>
                <c:pt idx="621">
                  <c:v>563</c:v>
                </c:pt>
                <c:pt idx="622">
                  <c:v>525</c:v>
                </c:pt>
                <c:pt idx="623">
                  <c:v>507</c:v>
                </c:pt>
                <c:pt idx="624">
                  <c:v>447</c:v>
                </c:pt>
                <c:pt idx="625">
                  <c:v>394</c:v>
                </c:pt>
                <c:pt idx="626">
                  <c:v>405</c:v>
                </c:pt>
                <c:pt idx="627">
                  <c:v>422</c:v>
                </c:pt>
                <c:pt idx="628">
                  <c:v>395</c:v>
                </c:pt>
                <c:pt idx="629">
                  <c:v>371</c:v>
                </c:pt>
                <c:pt idx="630">
                  <c:v>406</c:v>
                </c:pt>
                <c:pt idx="631">
                  <c:v>394</c:v>
                </c:pt>
                <c:pt idx="632">
                  <c:v>396</c:v>
                </c:pt>
                <c:pt idx="633">
                  <c:v>420</c:v>
                </c:pt>
                <c:pt idx="634">
                  <c:v>410</c:v>
                </c:pt>
                <c:pt idx="635">
                  <c:v>385</c:v>
                </c:pt>
                <c:pt idx="636">
                  <c:v>426</c:v>
                </c:pt>
                <c:pt idx="637">
                  <c:v>445</c:v>
                </c:pt>
                <c:pt idx="638">
                  <c:v>445</c:v>
                </c:pt>
                <c:pt idx="639">
                  <c:v>412</c:v>
                </c:pt>
                <c:pt idx="640">
                  <c:v>449</c:v>
                </c:pt>
                <c:pt idx="641">
                  <c:v>436</c:v>
                </c:pt>
                <c:pt idx="642">
                  <c:v>444</c:v>
                </c:pt>
                <c:pt idx="643">
                  <c:v>439</c:v>
                </c:pt>
                <c:pt idx="644">
                  <c:v>396</c:v>
                </c:pt>
                <c:pt idx="645">
                  <c:v>382</c:v>
                </c:pt>
                <c:pt idx="646">
                  <c:v>424</c:v>
                </c:pt>
                <c:pt idx="647">
                  <c:v>453</c:v>
                </c:pt>
                <c:pt idx="648">
                  <c:v>408</c:v>
                </c:pt>
                <c:pt idx="649">
                  <c:v>400</c:v>
                </c:pt>
                <c:pt idx="650">
                  <c:v>392</c:v>
                </c:pt>
                <c:pt idx="651">
                  <c:v>368</c:v>
                </c:pt>
                <c:pt idx="652">
                  <c:v>417</c:v>
                </c:pt>
                <c:pt idx="653">
                  <c:v>396</c:v>
                </c:pt>
                <c:pt idx="654">
                  <c:v>389</c:v>
                </c:pt>
                <c:pt idx="655">
                  <c:v>358</c:v>
                </c:pt>
                <c:pt idx="656">
                  <c:v>378</c:v>
                </c:pt>
                <c:pt idx="657">
                  <c:v>374</c:v>
                </c:pt>
                <c:pt idx="658">
                  <c:v>422</c:v>
                </c:pt>
                <c:pt idx="659">
                  <c:v>419</c:v>
                </c:pt>
                <c:pt idx="660">
                  <c:v>430</c:v>
                </c:pt>
                <c:pt idx="661">
                  <c:v>402</c:v>
                </c:pt>
                <c:pt idx="662">
                  <c:v>455</c:v>
                </c:pt>
                <c:pt idx="663">
                  <c:v>458</c:v>
                </c:pt>
                <c:pt idx="664">
                  <c:v>530</c:v>
                </c:pt>
                <c:pt idx="665">
                  <c:v>527</c:v>
                </c:pt>
                <c:pt idx="666">
                  <c:v>483</c:v>
                </c:pt>
                <c:pt idx="667">
                  <c:v>543</c:v>
                </c:pt>
                <c:pt idx="668">
                  <c:v>578</c:v>
                </c:pt>
                <c:pt idx="669">
                  <c:v>598</c:v>
                </c:pt>
                <c:pt idx="670">
                  <c:v>590</c:v>
                </c:pt>
                <c:pt idx="671">
                  <c:v>610</c:v>
                </c:pt>
                <c:pt idx="672">
                  <c:v>555</c:v>
                </c:pt>
                <c:pt idx="673">
                  <c:v>565</c:v>
                </c:pt>
                <c:pt idx="674">
                  <c:v>574</c:v>
                </c:pt>
                <c:pt idx="675">
                  <c:v>543</c:v>
                </c:pt>
                <c:pt idx="676">
                  <c:v>497</c:v>
                </c:pt>
                <c:pt idx="677">
                  <c:v>477</c:v>
                </c:pt>
                <c:pt idx="678">
                  <c:v>423</c:v>
                </c:pt>
                <c:pt idx="679">
                  <c:v>432</c:v>
                </c:pt>
                <c:pt idx="680">
                  <c:v>397</c:v>
                </c:pt>
                <c:pt idx="681">
                  <c:v>352</c:v>
                </c:pt>
                <c:pt idx="682">
                  <c:v>301</c:v>
                </c:pt>
                <c:pt idx="683">
                  <c:v>328</c:v>
                </c:pt>
                <c:pt idx="684">
                  <c:v>271</c:v>
                </c:pt>
                <c:pt idx="685">
                  <c:v>274</c:v>
                </c:pt>
                <c:pt idx="686">
                  <c:v>279</c:v>
                </c:pt>
                <c:pt idx="687">
                  <c:v>282</c:v>
                </c:pt>
                <c:pt idx="688">
                  <c:v>271</c:v>
                </c:pt>
                <c:pt idx="689">
                  <c:v>255</c:v>
                </c:pt>
                <c:pt idx="690">
                  <c:v>241</c:v>
                </c:pt>
                <c:pt idx="691">
                  <c:v>265</c:v>
                </c:pt>
                <c:pt idx="692">
                  <c:v>238</c:v>
                </c:pt>
                <c:pt idx="693">
                  <c:v>221</c:v>
                </c:pt>
                <c:pt idx="694">
                  <c:v>253</c:v>
                </c:pt>
                <c:pt idx="695">
                  <c:v>231</c:v>
                </c:pt>
                <c:pt idx="696">
                  <c:v>258</c:v>
                </c:pt>
                <c:pt idx="697">
                  <c:v>235</c:v>
                </c:pt>
                <c:pt idx="698">
                  <c:v>283</c:v>
                </c:pt>
                <c:pt idx="699">
                  <c:v>234</c:v>
                </c:pt>
                <c:pt idx="700">
                  <c:v>245</c:v>
                </c:pt>
                <c:pt idx="701">
                  <c:v>257</c:v>
                </c:pt>
                <c:pt idx="702">
                  <c:v>269</c:v>
                </c:pt>
                <c:pt idx="703">
                  <c:v>279</c:v>
                </c:pt>
                <c:pt idx="704">
                  <c:v>263</c:v>
                </c:pt>
                <c:pt idx="705">
                  <c:v>314</c:v>
                </c:pt>
                <c:pt idx="706">
                  <c:v>287</c:v>
                </c:pt>
                <c:pt idx="707">
                  <c:v>304</c:v>
                </c:pt>
                <c:pt idx="708">
                  <c:v>316</c:v>
                </c:pt>
                <c:pt idx="709">
                  <c:v>335</c:v>
                </c:pt>
                <c:pt idx="710">
                  <c:v>323</c:v>
                </c:pt>
                <c:pt idx="711">
                  <c:v>309</c:v>
                </c:pt>
                <c:pt idx="712">
                  <c:v>341</c:v>
                </c:pt>
                <c:pt idx="713">
                  <c:v>326</c:v>
                </c:pt>
                <c:pt idx="714">
                  <c:v>323</c:v>
                </c:pt>
                <c:pt idx="715">
                  <c:v>326</c:v>
                </c:pt>
                <c:pt idx="716">
                  <c:v>344</c:v>
                </c:pt>
                <c:pt idx="717">
                  <c:v>335</c:v>
                </c:pt>
                <c:pt idx="718">
                  <c:v>319</c:v>
                </c:pt>
                <c:pt idx="719">
                  <c:v>335</c:v>
                </c:pt>
                <c:pt idx="720">
                  <c:v>333</c:v>
                </c:pt>
                <c:pt idx="721">
                  <c:v>336</c:v>
                </c:pt>
                <c:pt idx="722">
                  <c:v>340</c:v>
                </c:pt>
                <c:pt idx="723">
                  <c:v>313</c:v>
                </c:pt>
                <c:pt idx="724">
                  <c:v>308</c:v>
                </c:pt>
                <c:pt idx="725">
                  <c:v>301</c:v>
                </c:pt>
                <c:pt idx="726">
                  <c:v>312</c:v>
                </c:pt>
                <c:pt idx="727">
                  <c:v>301</c:v>
                </c:pt>
                <c:pt idx="728">
                  <c:v>287</c:v>
                </c:pt>
                <c:pt idx="729">
                  <c:v>308</c:v>
                </c:pt>
                <c:pt idx="730">
                  <c:v>289</c:v>
                </c:pt>
                <c:pt idx="731">
                  <c:v>304</c:v>
                </c:pt>
                <c:pt idx="732">
                  <c:v>322</c:v>
                </c:pt>
                <c:pt idx="733">
                  <c:v>317</c:v>
                </c:pt>
                <c:pt idx="734">
                  <c:v>302</c:v>
                </c:pt>
                <c:pt idx="735">
                  <c:v>292</c:v>
                </c:pt>
                <c:pt idx="736">
                  <c:v>285</c:v>
                </c:pt>
                <c:pt idx="737">
                  <c:v>306</c:v>
                </c:pt>
                <c:pt idx="738">
                  <c:v>329</c:v>
                </c:pt>
                <c:pt idx="739">
                  <c:v>346</c:v>
                </c:pt>
                <c:pt idx="740">
                  <c:v>362</c:v>
                </c:pt>
                <c:pt idx="741">
                  <c:v>352</c:v>
                </c:pt>
                <c:pt idx="742">
                  <c:v>352</c:v>
                </c:pt>
                <c:pt idx="743">
                  <c:v>369</c:v>
                </c:pt>
                <c:pt idx="744">
                  <c:v>364</c:v>
                </c:pt>
                <c:pt idx="745">
                  <c:v>385</c:v>
                </c:pt>
                <c:pt idx="746">
                  <c:v>401</c:v>
                </c:pt>
                <c:pt idx="747">
                  <c:v>451</c:v>
                </c:pt>
                <c:pt idx="748">
                  <c:v>425</c:v>
                </c:pt>
                <c:pt idx="749">
                  <c:v>430</c:v>
                </c:pt>
                <c:pt idx="750">
                  <c:v>440</c:v>
                </c:pt>
                <c:pt idx="751">
                  <c:v>454</c:v>
                </c:pt>
                <c:pt idx="752">
                  <c:v>483</c:v>
                </c:pt>
                <c:pt idx="753">
                  <c:v>452</c:v>
                </c:pt>
                <c:pt idx="754">
                  <c:v>450</c:v>
                </c:pt>
                <c:pt idx="755">
                  <c:v>485</c:v>
                </c:pt>
                <c:pt idx="756">
                  <c:v>449</c:v>
                </c:pt>
                <c:pt idx="757">
                  <c:v>492</c:v>
                </c:pt>
                <c:pt idx="758">
                  <c:v>463</c:v>
                </c:pt>
                <c:pt idx="759">
                  <c:v>440</c:v>
                </c:pt>
                <c:pt idx="760">
                  <c:v>447</c:v>
                </c:pt>
                <c:pt idx="761">
                  <c:v>442</c:v>
                </c:pt>
                <c:pt idx="762">
                  <c:v>456</c:v>
                </c:pt>
                <c:pt idx="763">
                  <c:v>387</c:v>
                </c:pt>
                <c:pt idx="764">
                  <c:v>418</c:v>
                </c:pt>
                <c:pt idx="765">
                  <c:v>402</c:v>
                </c:pt>
                <c:pt idx="766">
                  <c:v>366</c:v>
                </c:pt>
                <c:pt idx="767">
                  <c:v>390</c:v>
                </c:pt>
                <c:pt idx="768">
                  <c:v>316</c:v>
                </c:pt>
                <c:pt idx="769">
                  <c:v>325</c:v>
                </c:pt>
                <c:pt idx="770">
                  <c:v>363</c:v>
                </c:pt>
                <c:pt idx="771">
                  <c:v>311</c:v>
                </c:pt>
                <c:pt idx="772">
                  <c:v>328</c:v>
                </c:pt>
                <c:pt idx="773">
                  <c:v>276</c:v>
                </c:pt>
                <c:pt idx="774">
                  <c:v>307</c:v>
                </c:pt>
                <c:pt idx="775">
                  <c:v>282</c:v>
                </c:pt>
                <c:pt idx="776">
                  <c:v>282</c:v>
                </c:pt>
                <c:pt idx="777">
                  <c:v>299</c:v>
                </c:pt>
                <c:pt idx="778">
                  <c:v>285</c:v>
                </c:pt>
                <c:pt idx="779">
                  <c:v>258</c:v>
                </c:pt>
                <c:pt idx="780">
                  <c:v>263</c:v>
                </c:pt>
                <c:pt idx="781">
                  <c:v>217</c:v>
                </c:pt>
                <c:pt idx="782">
                  <c:v>233</c:v>
                </c:pt>
                <c:pt idx="783">
                  <c:v>243</c:v>
                </c:pt>
                <c:pt idx="784">
                  <c:v>221</c:v>
                </c:pt>
                <c:pt idx="785">
                  <c:v>242</c:v>
                </c:pt>
                <c:pt idx="786">
                  <c:v>229</c:v>
                </c:pt>
                <c:pt idx="787">
                  <c:v>213</c:v>
                </c:pt>
                <c:pt idx="788">
                  <c:v>226</c:v>
                </c:pt>
                <c:pt idx="789">
                  <c:v>204</c:v>
                </c:pt>
                <c:pt idx="790">
                  <c:v>178</c:v>
                </c:pt>
                <c:pt idx="791">
                  <c:v>221</c:v>
                </c:pt>
                <c:pt idx="792">
                  <c:v>226</c:v>
                </c:pt>
                <c:pt idx="793">
                  <c:v>208</c:v>
                </c:pt>
                <c:pt idx="794">
                  <c:v>225</c:v>
                </c:pt>
                <c:pt idx="795">
                  <c:v>219</c:v>
                </c:pt>
                <c:pt idx="796">
                  <c:v>225</c:v>
                </c:pt>
                <c:pt idx="797">
                  <c:v>251</c:v>
                </c:pt>
                <c:pt idx="798">
                  <c:v>241</c:v>
                </c:pt>
                <c:pt idx="799">
                  <c:v>259</c:v>
                </c:pt>
                <c:pt idx="800">
                  <c:v>274</c:v>
                </c:pt>
                <c:pt idx="801">
                  <c:v>278</c:v>
                </c:pt>
                <c:pt idx="802">
                  <c:v>303</c:v>
                </c:pt>
                <c:pt idx="803">
                  <c:v>334</c:v>
                </c:pt>
                <c:pt idx="804">
                  <c:v>334</c:v>
                </c:pt>
                <c:pt idx="805">
                  <c:v>352</c:v>
                </c:pt>
                <c:pt idx="806">
                  <c:v>361</c:v>
                </c:pt>
                <c:pt idx="807">
                  <c:v>413</c:v>
                </c:pt>
                <c:pt idx="808">
                  <c:v>385</c:v>
                </c:pt>
                <c:pt idx="809">
                  <c:v>413</c:v>
                </c:pt>
                <c:pt idx="810">
                  <c:v>413</c:v>
                </c:pt>
                <c:pt idx="811">
                  <c:v>408</c:v>
                </c:pt>
                <c:pt idx="812">
                  <c:v>443</c:v>
                </c:pt>
                <c:pt idx="813">
                  <c:v>426</c:v>
                </c:pt>
                <c:pt idx="814">
                  <c:v>390</c:v>
                </c:pt>
                <c:pt idx="815">
                  <c:v>387</c:v>
                </c:pt>
                <c:pt idx="816">
                  <c:v>410</c:v>
                </c:pt>
                <c:pt idx="817">
                  <c:v>387</c:v>
                </c:pt>
                <c:pt idx="818">
                  <c:v>377</c:v>
                </c:pt>
                <c:pt idx="819">
                  <c:v>370</c:v>
                </c:pt>
                <c:pt idx="820">
                  <c:v>374</c:v>
                </c:pt>
                <c:pt idx="821">
                  <c:v>324</c:v>
                </c:pt>
                <c:pt idx="822">
                  <c:v>310</c:v>
                </c:pt>
                <c:pt idx="823">
                  <c:v>295</c:v>
                </c:pt>
                <c:pt idx="824">
                  <c:v>292</c:v>
                </c:pt>
                <c:pt idx="825">
                  <c:v>308</c:v>
                </c:pt>
                <c:pt idx="826">
                  <c:v>313</c:v>
                </c:pt>
                <c:pt idx="827">
                  <c:v>297</c:v>
                </c:pt>
                <c:pt idx="828">
                  <c:v>285</c:v>
                </c:pt>
                <c:pt idx="829">
                  <c:v>289</c:v>
                </c:pt>
                <c:pt idx="830">
                  <c:v>321</c:v>
                </c:pt>
                <c:pt idx="831">
                  <c:v>370</c:v>
                </c:pt>
                <c:pt idx="832">
                  <c:v>337</c:v>
                </c:pt>
                <c:pt idx="833">
                  <c:v>345</c:v>
                </c:pt>
                <c:pt idx="834">
                  <c:v>348</c:v>
                </c:pt>
                <c:pt idx="835">
                  <c:v>365</c:v>
                </c:pt>
                <c:pt idx="836">
                  <c:v>399</c:v>
                </c:pt>
                <c:pt idx="837">
                  <c:v>416</c:v>
                </c:pt>
                <c:pt idx="838">
                  <c:v>403</c:v>
                </c:pt>
                <c:pt idx="839">
                  <c:v>413</c:v>
                </c:pt>
                <c:pt idx="840">
                  <c:v>446</c:v>
                </c:pt>
                <c:pt idx="841">
                  <c:v>456</c:v>
                </c:pt>
                <c:pt idx="842">
                  <c:v>462</c:v>
                </c:pt>
                <c:pt idx="843">
                  <c:v>463</c:v>
                </c:pt>
                <c:pt idx="844">
                  <c:v>478</c:v>
                </c:pt>
                <c:pt idx="845">
                  <c:v>519</c:v>
                </c:pt>
                <c:pt idx="846">
                  <c:v>505</c:v>
                </c:pt>
                <c:pt idx="847">
                  <c:v>493</c:v>
                </c:pt>
                <c:pt idx="848">
                  <c:v>501</c:v>
                </c:pt>
                <c:pt idx="849">
                  <c:v>499</c:v>
                </c:pt>
                <c:pt idx="850">
                  <c:v>519</c:v>
                </c:pt>
                <c:pt idx="851">
                  <c:v>512</c:v>
                </c:pt>
                <c:pt idx="852">
                  <c:v>485</c:v>
                </c:pt>
                <c:pt idx="853">
                  <c:v>495</c:v>
                </c:pt>
                <c:pt idx="854">
                  <c:v>473</c:v>
                </c:pt>
                <c:pt idx="855">
                  <c:v>473</c:v>
                </c:pt>
                <c:pt idx="856">
                  <c:v>463</c:v>
                </c:pt>
                <c:pt idx="857">
                  <c:v>421</c:v>
                </c:pt>
                <c:pt idx="858">
                  <c:v>403</c:v>
                </c:pt>
                <c:pt idx="859">
                  <c:v>390</c:v>
                </c:pt>
                <c:pt idx="860">
                  <c:v>350</c:v>
                </c:pt>
                <c:pt idx="861">
                  <c:v>318</c:v>
                </c:pt>
                <c:pt idx="862">
                  <c:v>328</c:v>
                </c:pt>
                <c:pt idx="863">
                  <c:v>310</c:v>
                </c:pt>
                <c:pt idx="864">
                  <c:v>297</c:v>
                </c:pt>
                <c:pt idx="865">
                  <c:v>265</c:v>
                </c:pt>
                <c:pt idx="866">
                  <c:v>257</c:v>
                </c:pt>
                <c:pt idx="867">
                  <c:v>271</c:v>
                </c:pt>
                <c:pt idx="868">
                  <c:v>276</c:v>
                </c:pt>
                <c:pt idx="869">
                  <c:v>279</c:v>
                </c:pt>
                <c:pt idx="870">
                  <c:v>294</c:v>
                </c:pt>
                <c:pt idx="871">
                  <c:v>303</c:v>
                </c:pt>
                <c:pt idx="872">
                  <c:v>281</c:v>
                </c:pt>
                <c:pt idx="873">
                  <c:v>282</c:v>
                </c:pt>
                <c:pt idx="874">
                  <c:v>298</c:v>
                </c:pt>
                <c:pt idx="875">
                  <c:v>278</c:v>
                </c:pt>
                <c:pt idx="876">
                  <c:v>294</c:v>
                </c:pt>
                <c:pt idx="877">
                  <c:v>268</c:v>
                </c:pt>
                <c:pt idx="878">
                  <c:v>264</c:v>
                </c:pt>
                <c:pt idx="879">
                  <c:v>261</c:v>
                </c:pt>
                <c:pt idx="880">
                  <c:v>265</c:v>
                </c:pt>
                <c:pt idx="881">
                  <c:v>298</c:v>
                </c:pt>
                <c:pt idx="882">
                  <c:v>262</c:v>
                </c:pt>
                <c:pt idx="883">
                  <c:v>258</c:v>
                </c:pt>
                <c:pt idx="884">
                  <c:v>226</c:v>
                </c:pt>
                <c:pt idx="885">
                  <c:v>239</c:v>
                </c:pt>
                <c:pt idx="886">
                  <c:v>238</c:v>
                </c:pt>
                <c:pt idx="887">
                  <c:v>225</c:v>
                </c:pt>
                <c:pt idx="888">
                  <c:v>207</c:v>
                </c:pt>
                <c:pt idx="889">
                  <c:v>204</c:v>
                </c:pt>
                <c:pt idx="890">
                  <c:v>186</c:v>
                </c:pt>
                <c:pt idx="891">
                  <c:v>206</c:v>
                </c:pt>
                <c:pt idx="892">
                  <c:v>172</c:v>
                </c:pt>
                <c:pt idx="893">
                  <c:v>186</c:v>
                </c:pt>
                <c:pt idx="894">
                  <c:v>179</c:v>
                </c:pt>
                <c:pt idx="895">
                  <c:v>183</c:v>
                </c:pt>
                <c:pt idx="896">
                  <c:v>181</c:v>
                </c:pt>
                <c:pt idx="897">
                  <c:v>170</c:v>
                </c:pt>
                <c:pt idx="898">
                  <c:v>175</c:v>
                </c:pt>
                <c:pt idx="899">
                  <c:v>190</c:v>
                </c:pt>
                <c:pt idx="900">
                  <c:v>191</c:v>
                </c:pt>
                <c:pt idx="901">
                  <c:v>150</c:v>
                </c:pt>
                <c:pt idx="902">
                  <c:v>151</c:v>
                </c:pt>
                <c:pt idx="903">
                  <c:v>170</c:v>
                </c:pt>
                <c:pt idx="904">
                  <c:v>182</c:v>
                </c:pt>
                <c:pt idx="905">
                  <c:v>193</c:v>
                </c:pt>
                <c:pt idx="906">
                  <c:v>162</c:v>
                </c:pt>
                <c:pt idx="907">
                  <c:v>155</c:v>
                </c:pt>
                <c:pt idx="908">
                  <c:v>172</c:v>
                </c:pt>
                <c:pt idx="909">
                  <c:v>156</c:v>
                </c:pt>
                <c:pt idx="910">
                  <c:v>184</c:v>
                </c:pt>
                <c:pt idx="911">
                  <c:v>158</c:v>
                </c:pt>
                <c:pt idx="912">
                  <c:v>165</c:v>
                </c:pt>
                <c:pt idx="913">
                  <c:v>185</c:v>
                </c:pt>
                <c:pt idx="914">
                  <c:v>184</c:v>
                </c:pt>
                <c:pt idx="915">
                  <c:v>156</c:v>
                </c:pt>
                <c:pt idx="916">
                  <c:v>150</c:v>
                </c:pt>
                <c:pt idx="917">
                  <c:v>165</c:v>
                </c:pt>
                <c:pt idx="918">
                  <c:v>165</c:v>
                </c:pt>
                <c:pt idx="919">
                  <c:v>151</c:v>
                </c:pt>
                <c:pt idx="920">
                  <c:v>156</c:v>
                </c:pt>
                <c:pt idx="921">
                  <c:v>168</c:v>
                </c:pt>
                <c:pt idx="922">
                  <c:v>144</c:v>
                </c:pt>
                <c:pt idx="923">
                  <c:v>161</c:v>
                </c:pt>
                <c:pt idx="924">
                  <c:v>171</c:v>
                </c:pt>
                <c:pt idx="925">
                  <c:v>144</c:v>
                </c:pt>
                <c:pt idx="926">
                  <c:v>150</c:v>
                </c:pt>
                <c:pt idx="927">
                  <c:v>166</c:v>
                </c:pt>
                <c:pt idx="928">
                  <c:v>158</c:v>
                </c:pt>
                <c:pt idx="929">
                  <c:v>154</c:v>
                </c:pt>
                <c:pt idx="930">
                  <c:v>147</c:v>
                </c:pt>
                <c:pt idx="931">
                  <c:v>154</c:v>
                </c:pt>
                <c:pt idx="932">
                  <c:v>165</c:v>
                </c:pt>
                <c:pt idx="933">
                  <c:v>154</c:v>
                </c:pt>
                <c:pt idx="934">
                  <c:v>152</c:v>
                </c:pt>
                <c:pt idx="935">
                  <c:v>142</c:v>
                </c:pt>
                <c:pt idx="936">
                  <c:v>133</c:v>
                </c:pt>
                <c:pt idx="937">
                  <c:v>127</c:v>
                </c:pt>
                <c:pt idx="938">
                  <c:v>143</c:v>
                </c:pt>
                <c:pt idx="939">
                  <c:v>164</c:v>
                </c:pt>
                <c:pt idx="940">
                  <c:v>164</c:v>
                </c:pt>
                <c:pt idx="941">
                  <c:v>153</c:v>
                </c:pt>
                <c:pt idx="942">
                  <c:v>158</c:v>
                </c:pt>
                <c:pt idx="943">
                  <c:v>132</c:v>
                </c:pt>
                <c:pt idx="944">
                  <c:v>144</c:v>
                </c:pt>
                <c:pt idx="945">
                  <c:v>160</c:v>
                </c:pt>
                <c:pt idx="946">
                  <c:v>146</c:v>
                </c:pt>
                <c:pt idx="947">
                  <c:v>158</c:v>
                </c:pt>
                <c:pt idx="948">
                  <c:v>162</c:v>
                </c:pt>
                <c:pt idx="949">
                  <c:v>151</c:v>
                </c:pt>
                <c:pt idx="950">
                  <c:v>156</c:v>
                </c:pt>
                <c:pt idx="951">
                  <c:v>165</c:v>
                </c:pt>
                <c:pt idx="952">
                  <c:v>166</c:v>
                </c:pt>
                <c:pt idx="953">
                  <c:v>169</c:v>
                </c:pt>
                <c:pt idx="954">
                  <c:v>184</c:v>
                </c:pt>
                <c:pt idx="955">
                  <c:v>173</c:v>
                </c:pt>
                <c:pt idx="956">
                  <c:v>162</c:v>
                </c:pt>
                <c:pt idx="957">
                  <c:v>167</c:v>
                </c:pt>
                <c:pt idx="958">
                  <c:v>173</c:v>
                </c:pt>
                <c:pt idx="959">
                  <c:v>203</c:v>
                </c:pt>
                <c:pt idx="960">
                  <c:v>184</c:v>
                </c:pt>
                <c:pt idx="961">
                  <c:v>188</c:v>
                </c:pt>
                <c:pt idx="962">
                  <c:v>206</c:v>
                </c:pt>
                <c:pt idx="963">
                  <c:v>213</c:v>
                </c:pt>
                <c:pt idx="964">
                  <c:v>203</c:v>
                </c:pt>
                <c:pt idx="965">
                  <c:v>252</c:v>
                </c:pt>
                <c:pt idx="966">
                  <c:v>221</c:v>
                </c:pt>
                <c:pt idx="967">
                  <c:v>227</c:v>
                </c:pt>
                <c:pt idx="968">
                  <c:v>200</c:v>
                </c:pt>
                <c:pt idx="969">
                  <c:v>198</c:v>
                </c:pt>
                <c:pt idx="970">
                  <c:v>179</c:v>
                </c:pt>
                <c:pt idx="971">
                  <c:v>197</c:v>
                </c:pt>
                <c:pt idx="972">
                  <c:v>204</c:v>
                </c:pt>
                <c:pt idx="973">
                  <c:v>226</c:v>
                </c:pt>
                <c:pt idx="974">
                  <c:v>206</c:v>
                </c:pt>
                <c:pt idx="975">
                  <c:v>220</c:v>
                </c:pt>
                <c:pt idx="976">
                  <c:v>201</c:v>
                </c:pt>
                <c:pt idx="977">
                  <c:v>227</c:v>
                </c:pt>
                <c:pt idx="978">
                  <c:v>247</c:v>
                </c:pt>
                <c:pt idx="979">
                  <c:v>222</c:v>
                </c:pt>
                <c:pt idx="980">
                  <c:v>221</c:v>
                </c:pt>
                <c:pt idx="981">
                  <c:v>235</c:v>
                </c:pt>
                <c:pt idx="982">
                  <c:v>254</c:v>
                </c:pt>
                <c:pt idx="983">
                  <c:v>260</c:v>
                </c:pt>
                <c:pt idx="984">
                  <c:v>274</c:v>
                </c:pt>
                <c:pt idx="985">
                  <c:v>245</c:v>
                </c:pt>
                <c:pt idx="986">
                  <c:v>270</c:v>
                </c:pt>
                <c:pt idx="987">
                  <c:v>268</c:v>
                </c:pt>
                <c:pt idx="988">
                  <c:v>221</c:v>
                </c:pt>
                <c:pt idx="989">
                  <c:v>271</c:v>
                </c:pt>
                <c:pt idx="990">
                  <c:v>253</c:v>
                </c:pt>
                <c:pt idx="991">
                  <c:v>274</c:v>
                </c:pt>
                <c:pt idx="992">
                  <c:v>278</c:v>
                </c:pt>
                <c:pt idx="993">
                  <c:v>258</c:v>
                </c:pt>
                <c:pt idx="994">
                  <c:v>255</c:v>
                </c:pt>
                <c:pt idx="995">
                  <c:v>267</c:v>
                </c:pt>
                <c:pt idx="996">
                  <c:v>283</c:v>
                </c:pt>
                <c:pt idx="997">
                  <c:v>251</c:v>
                </c:pt>
                <c:pt idx="998">
                  <c:v>297</c:v>
                </c:pt>
                <c:pt idx="999">
                  <c:v>280</c:v>
                </c:pt>
                <c:pt idx="1000">
                  <c:v>288</c:v>
                </c:pt>
                <c:pt idx="1001">
                  <c:v>263</c:v>
                </c:pt>
                <c:pt idx="1002">
                  <c:v>292</c:v>
                </c:pt>
                <c:pt idx="1003">
                  <c:v>250</c:v>
                </c:pt>
                <c:pt idx="1004">
                  <c:v>288</c:v>
                </c:pt>
                <c:pt idx="1005">
                  <c:v>282</c:v>
                </c:pt>
                <c:pt idx="1006">
                  <c:v>319</c:v>
                </c:pt>
                <c:pt idx="1007">
                  <c:v>310</c:v>
                </c:pt>
                <c:pt idx="1008">
                  <c:v>308</c:v>
                </c:pt>
                <c:pt idx="1009">
                  <c:v>277</c:v>
                </c:pt>
                <c:pt idx="1010">
                  <c:v>289</c:v>
                </c:pt>
                <c:pt idx="1011">
                  <c:v>277</c:v>
                </c:pt>
                <c:pt idx="1012">
                  <c:v>285</c:v>
                </c:pt>
                <c:pt idx="1013">
                  <c:v>252</c:v>
                </c:pt>
                <c:pt idx="1014">
                  <c:v>272</c:v>
                </c:pt>
                <c:pt idx="1015">
                  <c:v>264</c:v>
                </c:pt>
                <c:pt idx="1016">
                  <c:v>229</c:v>
                </c:pt>
                <c:pt idx="1017">
                  <c:v>239</c:v>
                </c:pt>
                <c:pt idx="1018">
                  <c:v>234</c:v>
                </c:pt>
                <c:pt idx="1019">
                  <c:v>263</c:v>
                </c:pt>
                <c:pt idx="1020">
                  <c:v>224</c:v>
                </c:pt>
                <c:pt idx="1021">
                  <c:v>214</c:v>
                </c:pt>
                <c:pt idx="1022">
                  <c:v>246</c:v>
                </c:pt>
                <c:pt idx="1023">
                  <c:v>244</c:v>
                </c:pt>
                <c:pt idx="1024">
                  <c:v>226</c:v>
                </c:pt>
                <c:pt idx="1025">
                  <c:v>250</c:v>
                </c:pt>
                <c:pt idx="1026">
                  <c:v>236</c:v>
                </c:pt>
                <c:pt idx="1027">
                  <c:v>226</c:v>
                </c:pt>
                <c:pt idx="1028">
                  <c:v>245</c:v>
                </c:pt>
                <c:pt idx="1029">
                  <c:v>200</c:v>
                </c:pt>
                <c:pt idx="1030">
                  <c:v>248</c:v>
                </c:pt>
                <c:pt idx="1031">
                  <c:v>215</c:v>
                </c:pt>
                <c:pt idx="1032">
                  <c:v>191</c:v>
                </c:pt>
                <c:pt idx="1033">
                  <c:v>194</c:v>
                </c:pt>
                <c:pt idx="1034">
                  <c:v>181</c:v>
                </c:pt>
                <c:pt idx="1035">
                  <c:v>185</c:v>
                </c:pt>
                <c:pt idx="1036">
                  <c:v>150</c:v>
                </c:pt>
                <c:pt idx="1037">
                  <c:v>183</c:v>
                </c:pt>
                <c:pt idx="1038">
                  <c:v>212</c:v>
                </c:pt>
                <c:pt idx="1039">
                  <c:v>193</c:v>
                </c:pt>
                <c:pt idx="1040">
                  <c:v>169</c:v>
                </c:pt>
                <c:pt idx="1041">
                  <c:v>170</c:v>
                </c:pt>
                <c:pt idx="1042">
                  <c:v>200</c:v>
                </c:pt>
                <c:pt idx="1043">
                  <c:v>169</c:v>
                </c:pt>
                <c:pt idx="1044">
                  <c:v>176</c:v>
                </c:pt>
                <c:pt idx="1045">
                  <c:v>201</c:v>
                </c:pt>
                <c:pt idx="1046">
                  <c:v>174</c:v>
                </c:pt>
                <c:pt idx="1047">
                  <c:v>180</c:v>
                </c:pt>
                <c:pt idx="1048">
                  <c:v>201</c:v>
                </c:pt>
                <c:pt idx="1049">
                  <c:v>210</c:v>
                </c:pt>
                <c:pt idx="1050">
                  <c:v>242</c:v>
                </c:pt>
                <c:pt idx="1051">
                  <c:v>254</c:v>
                </c:pt>
                <c:pt idx="1052">
                  <c:v>241</c:v>
                </c:pt>
                <c:pt idx="1053">
                  <c:v>224</c:v>
                </c:pt>
                <c:pt idx="1054">
                  <c:v>248</c:v>
                </c:pt>
                <c:pt idx="1055">
                  <c:v>261</c:v>
                </c:pt>
                <c:pt idx="1056">
                  <c:v>240</c:v>
                </c:pt>
                <c:pt idx="1057">
                  <c:v>237</c:v>
                </c:pt>
                <c:pt idx="1058">
                  <c:v>229</c:v>
                </c:pt>
                <c:pt idx="1059">
                  <c:v>245</c:v>
                </c:pt>
                <c:pt idx="1060">
                  <c:v>270</c:v>
                </c:pt>
                <c:pt idx="1061">
                  <c:v>278</c:v>
                </c:pt>
                <c:pt idx="1062">
                  <c:v>284</c:v>
                </c:pt>
                <c:pt idx="1063">
                  <c:v>274</c:v>
                </c:pt>
                <c:pt idx="1064">
                  <c:v>255</c:v>
                </c:pt>
                <c:pt idx="1065">
                  <c:v>261</c:v>
                </c:pt>
                <c:pt idx="1066">
                  <c:v>270</c:v>
                </c:pt>
                <c:pt idx="1067">
                  <c:v>262</c:v>
                </c:pt>
                <c:pt idx="1068">
                  <c:v>264</c:v>
                </c:pt>
                <c:pt idx="1069">
                  <c:v>293</c:v>
                </c:pt>
                <c:pt idx="1070">
                  <c:v>244</c:v>
                </c:pt>
                <c:pt idx="1071">
                  <c:v>276</c:v>
                </c:pt>
                <c:pt idx="1072">
                  <c:v>270</c:v>
                </c:pt>
                <c:pt idx="1073">
                  <c:v>291</c:v>
                </c:pt>
                <c:pt idx="1074">
                  <c:v>265</c:v>
                </c:pt>
                <c:pt idx="1075">
                  <c:v>250</c:v>
                </c:pt>
                <c:pt idx="1076">
                  <c:v>270</c:v>
                </c:pt>
                <c:pt idx="1077">
                  <c:v>236</c:v>
                </c:pt>
                <c:pt idx="1078">
                  <c:v>273</c:v>
                </c:pt>
                <c:pt idx="1079">
                  <c:v>278</c:v>
                </c:pt>
                <c:pt idx="1080">
                  <c:v>293</c:v>
                </c:pt>
                <c:pt idx="1081">
                  <c:v>281</c:v>
                </c:pt>
                <c:pt idx="1082">
                  <c:v>265</c:v>
                </c:pt>
                <c:pt idx="1083">
                  <c:v>246</c:v>
                </c:pt>
                <c:pt idx="1084">
                  <c:v>253</c:v>
                </c:pt>
                <c:pt idx="1085">
                  <c:v>221</c:v>
                </c:pt>
                <c:pt idx="1086">
                  <c:v>250</c:v>
                </c:pt>
                <c:pt idx="1087">
                  <c:v>250</c:v>
                </c:pt>
                <c:pt idx="1088">
                  <c:v>260</c:v>
                </c:pt>
                <c:pt idx="1089">
                  <c:v>260</c:v>
                </c:pt>
                <c:pt idx="1090">
                  <c:v>260</c:v>
                </c:pt>
                <c:pt idx="1091">
                  <c:v>265</c:v>
                </c:pt>
                <c:pt idx="1092">
                  <c:v>245</c:v>
                </c:pt>
                <c:pt idx="1093">
                  <c:v>303</c:v>
                </c:pt>
                <c:pt idx="1094">
                  <c:v>289</c:v>
                </c:pt>
                <c:pt idx="1095">
                  <c:v>288</c:v>
                </c:pt>
                <c:pt idx="1096">
                  <c:v>330</c:v>
                </c:pt>
                <c:pt idx="1097">
                  <c:v>305</c:v>
                </c:pt>
                <c:pt idx="1098">
                  <c:v>320</c:v>
                </c:pt>
                <c:pt idx="1099">
                  <c:v>377</c:v>
                </c:pt>
                <c:pt idx="1100">
                  <c:v>363</c:v>
                </c:pt>
                <c:pt idx="1101">
                  <c:v>384</c:v>
                </c:pt>
                <c:pt idx="1102">
                  <c:v>394</c:v>
                </c:pt>
                <c:pt idx="1103">
                  <c:v>388</c:v>
                </c:pt>
                <c:pt idx="1104">
                  <c:v>419</c:v>
                </c:pt>
                <c:pt idx="1105">
                  <c:v>438</c:v>
                </c:pt>
                <c:pt idx="1106">
                  <c:v>435</c:v>
                </c:pt>
                <c:pt idx="1107">
                  <c:v>455</c:v>
                </c:pt>
                <c:pt idx="1108">
                  <c:v>441</c:v>
                </c:pt>
                <c:pt idx="1109">
                  <c:v>471</c:v>
                </c:pt>
                <c:pt idx="1110">
                  <c:v>447</c:v>
                </c:pt>
                <c:pt idx="1111">
                  <c:v>464</c:v>
                </c:pt>
                <c:pt idx="1112">
                  <c:v>421</c:v>
                </c:pt>
                <c:pt idx="1113">
                  <c:v>460</c:v>
                </c:pt>
                <c:pt idx="1114">
                  <c:v>419</c:v>
                </c:pt>
                <c:pt idx="1115">
                  <c:v>451</c:v>
                </c:pt>
                <c:pt idx="1116">
                  <c:v>401</c:v>
                </c:pt>
                <c:pt idx="1117">
                  <c:v>436</c:v>
                </c:pt>
                <c:pt idx="1118">
                  <c:v>399</c:v>
                </c:pt>
                <c:pt idx="1119">
                  <c:v>438</c:v>
                </c:pt>
                <c:pt idx="1120">
                  <c:v>406</c:v>
                </c:pt>
                <c:pt idx="1121">
                  <c:v>402</c:v>
                </c:pt>
                <c:pt idx="1122">
                  <c:v>357</c:v>
                </c:pt>
                <c:pt idx="1123">
                  <c:v>345</c:v>
                </c:pt>
                <c:pt idx="1124">
                  <c:v>342</c:v>
                </c:pt>
                <c:pt idx="1125">
                  <c:v>353</c:v>
                </c:pt>
                <c:pt idx="1126">
                  <c:v>357</c:v>
                </c:pt>
                <c:pt idx="1127">
                  <c:v>384</c:v>
                </c:pt>
                <c:pt idx="1128">
                  <c:v>356</c:v>
                </c:pt>
                <c:pt idx="1129">
                  <c:v>340</c:v>
                </c:pt>
                <c:pt idx="1130">
                  <c:v>404</c:v>
                </c:pt>
                <c:pt idx="1131">
                  <c:v>379</c:v>
                </c:pt>
                <c:pt idx="1132">
                  <c:v>381</c:v>
                </c:pt>
                <c:pt idx="1133">
                  <c:v>419</c:v>
                </c:pt>
                <c:pt idx="1134">
                  <c:v>408</c:v>
                </c:pt>
                <c:pt idx="1135">
                  <c:v>377</c:v>
                </c:pt>
                <c:pt idx="1136">
                  <c:v>398</c:v>
                </c:pt>
                <c:pt idx="1137">
                  <c:v>392</c:v>
                </c:pt>
                <c:pt idx="1138">
                  <c:v>380</c:v>
                </c:pt>
                <c:pt idx="1139">
                  <c:v>365</c:v>
                </c:pt>
                <c:pt idx="1140">
                  <c:v>393</c:v>
                </c:pt>
                <c:pt idx="1141">
                  <c:v>423</c:v>
                </c:pt>
                <c:pt idx="1142">
                  <c:v>345</c:v>
                </c:pt>
                <c:pt idx="1143">
                  <c:v>375</c:v>
                </c:pt>
                <c:pt idx="1144">
                  <c:v>369</c:v>
                </c:pt>
                <c:pt idx="1145">
                  <c:v>336</c:v>
                </c:pt>
                <c:pt idx="1146">
                  <c:v>382</c:v>
                </c:pt>
                <c:pt idx="1147">
                  <c:v>366</c:v>
                </c:pt>
                <c:pt idx="1148">
                  <c:v>341</c:v>
                </c:pt>
                <c:pt idx="1149">
                  <c:v>338</c:v>
                </c:pt>
                <c:pt idx="1150">
                  <c:v>378</c:v>
                </c:pt>
                <c:pt idx="1151">
                  <c:v>364</c:v>
                </c:pt>
                <c:pt idx="1152">
                  <c:v>374</c:v>
                </c:pt>
                <c:pt idx="1153">
                  <c:v>409</c:v>
                </c:pt>
                <c:pt idx="1154">
                  <c:v>371</c:v>
                </c:pt>
                <c:pt idx="1155">
                  <c:v>388</c:v>
                </c:pt>
                <c:pt idx="1156">
                  <c:v>410</c:v>
                </c:pt>
                <c:pt idx="1157">
                  <c:v>417</c:v>
                </c:pt>
                <c:pt idx="1158">
                  <c:v>444</c:v>
                </c:pt>
                <c:pt idx="1159">
                  <c:v>474</c:v>
                </c:pt>
                <c:pt idx="1160">
                  <c:v>507</c:v>
                </c:pt>
                <c:pt idx="1161">
                  <c:v>544</c:v>
                </c:pt>
                <c:pt idx="1162">
                  <c:v>569</c:v>
                </c:pt>
                <c:pt idx="1163">
                  <c:v>647</c:v>
                </c:pt>
                <c:pt idx="1164">
                  <c:v>712</c:v>
                </c:pt>
                <c:pt idx="1165">
                  <c:v>688</c:v>
                </c:pt>
                <c:pt idx="1166">
                  <c:v>834</c:v>
                </c:pt>
                <c:pt idx="1167">
                  <c:v>859</c:v>
                </c:pt>
                <c:pt idx="1168">
                  <c:v>835</c:v>
                </c:pt>
                <c:pt idx="1169">
                  <c:v>935</c:v>
                </c:pt>
                <c:pt idx="1170">
                  <c:v>780</c:v>
                </c:pt>
                <c:pt idx="1171">
                  <c:v>789</c:v>
                </c:pt>
                <c:pt idx="1172">
                  <c:v>696</c:v>
                </c:pt>
                <c:pt idx="1173">
                  <c:v>624</c:v>
                </c:pt>
                <c:pt idx="1174">
                  <c:v>553</c:v>
                </c:pt>
                <c:pt idx="1175">
                  <c:v>504</c:v>
                </c:pt>
                <c:pt idx="1176">
                  <c:v>459</c:v>
                </c:pt>
                <c:pt idx="1177">
                  <c:v>418</c:v>
                </c:pt>
                <c:pt idx="1178">
                  <c:v>386</c:v>
                </c:pt>
                <c:pt idx="1179">
                  <c:v>346</c:v>
                </c:pt>
                <c:pt idx="1180">
                  <c:v>317</c:v>
                </c:pt>
                <c:pt idx="1181">
                  <c:v>293</c:v>
                </c:pt>
                <c:pt idx="1182">
                  <c:v>272</c:v>
                </c:pt>
                <c:pt idx="1183">
                  <c:v>269</c:v>
                </c:pt>
                <c:pt idx="1184">
                  <c:v>277</c:v>
                </c:pt>
                <c:pt idx="1185">
                  <c:v>277</c:v>
                </c:pt>
                <c:pt idx="1186">
                  <c:v>270</c:v>
                </c:pt>
                <c:pt idx="1187">
                  <c:v>268</c:v>
                </c:pt>
                <c:pt idx="1188">
                  <c:v>264</c:v>
                </c:pt>
                <c:pt idx="1189">
                  <c:v>284</c:v>
                </c:pt>
                <c:pt idx="1190">
                  <c:v>278</c:v>
                </c:pt>
                <c:pt idx="1191">
                  <c:v>284</c:v>
                </c:pt>
                <c:pt idx="1192">
                  <c:v>238</c:v>
                </c:pt>
                <c:pt idx="1193">
                  <c:v>270</c:v>
                </c:pt>
                <c:pt idx="1194">
                  <c:v>264</c:v>
                </c:pt>
                <c:pt idx="1195">
                  <c:v>283</c:v>
                </c:pt>
                <c:pt idx="1196">
                  <c:v>278</c:v>
                </c:pt>
                <c:pt idx="1197">
                  <c:v>263</c:v>
                </c:pt>
                <c:pt idx="1198">
                  <c:v>264</c:v>
                </c:pt>
                <c:pt idx="1199">
                  <c:v>267</c:v>
                </c:pt>
                <c:pt idx="1200">
                  <c:v>277</c:v>
                </c:pt>
                <c:pt idx="1201">
                  <c:v>286</c:v>
                </c:pt>
                <c:pt idx="1202">
                  <c:v>262</c:v>
                </c:pt>
                <c:pt idx="1203">
                  <c:v>283</c:v>
                </c:pt>
                <c:pt idx="1204">
                  <c:v>265</c:v>
                </c:pt>
                <c:pt idx="1205">
                  <c:v>283</c:v>
                </c:pt>
                <c:pt idx="1206">
                  <c:v>300</c:v>
                </c:pt>
                <c:pt idx="1207">
                  <c:v>264</c:v>
                </c:pt>
                <c:pt idx="1208">
                  <c:v>277</c:v>
                </c:pt>
                <c:pt idx="1209">
                  <c:v>291</c:v>
                </c:pt>
                <c:pt idx="1210">
                  <c:v>274</c:v>
                </c:pt>
                <c:pt idx="1211">
                  <c:v>292</c:v>
                </c:pt>
                <c:pt idx="1212">
                  <c:v>294</c:v>
                </c:pt>
                <c:pt idx="1213">
                  <c:v>260</c:v>
                </c:pt>
                <c:pt idx="1214">
                  <c:v>311</c:v>
                </c:pt>
                <c:pt idx="1215">
                  <c:v>312</c:v>
                </c:pt>
                <c:pt idx="1216">
                  <c:v>299</c:v>
                </c:pt>
                <c:pt idx="1217">
                  <c:v>317</c:v>
                </c:pt>
                <c:pt idx="1218">
                  <c:v>263</c:v>
                </c:pt>
                <c:pt idx="1219">
                  <c:v>259</c:v>
                </c:pt>
                <c:pt idx="1220">
                  <c:v>282</c:v>
                </c:pt>
                <c:pt idx="1221">
                  <c:v>271</c:v>
                </c:pt>
                <c:pt idx="1222">
                  <c:v>250</c:v>
                </c:pt>
                <c:pt idx="1223">
                  <c:v>264</c:v>
                </c:pt>
                <c:pt idx="1224">
                  <c:v>258</c:v>
                </c:pt>
                <c:pt idx="1225">
                  <c:v>242</c:v>
                </c:pt>
                <c:pt idx="1226">
                  <c:v>263</c:v>
                </c:pt>
                <c:pt idx="1227">
                  <c:v>258</c:v>
                </c:pt>
                <c:pt idx="1228">
                  <c:v>249</c:v>
                </c:pt>
                <c:pt idx="1229">
                  <c:v>275</c:v>
                </c:pt>
                <c:pt idx="1230">
                  <c:v>234</c:v>
                </c:pt>
                <c:pt idx="1231">
                  <c:v>258</c:v>
                </c:pt>
                <c:pt idx="1232">
                  <c:v>239</c:v>
                </c:pt>
                <c:pt idx="1233">
                  <c:v>253</c:v>
                </c:pt>
                <c:pt idx="1234">
                  <c:v>255</c:v>
                </c:pt>
                <c:pt idx="1235">
                  <c:v>225</c:v>
                </c:pt>
                <c:pt idx="1236">
                  <c:v>207</c:v>
                </c:pt>
                <c:pt idx="1237">
                  <c:v>235</c:v>
                </c:pt>
                <c:pt idx="1238">
                  <c:v>213</c:v>
                </c:pt>
                <c:pt idx="1239">
                  <c:v>214</c:v>
                </c:pt>
                <c:pt idx="1240">
                  <c:v>225</c:v>
                </c:pt>
                <c:pt idx="1241">
                  <c:v>214</c:v>
                </c:pt>
                <c:pt idx="1242">
                  <c:v>199</c:v>
                </c:pt>
                <c:pt idx="1243">
                  <c:v>213</c:v>
                </c:pt>
                <c:pt idx="1244">
                  <c:v>230</c:v>
                </c:pt>
                <c:pt idx="1245">
                  <c:v>214</c:v>
                </c:pt>
                <c:pt idx="1246">
                  <c:v>235</c:v>
                </c:pt>
                <c:pt idx="1247">
                  <c:v>223</c:v>
                </c:pt>
                <c:pt idx="1248">
                  <c:v>239</c:v>
                </c:pt>
                <c:pt idx="1249">
                  <c:v>233</c:v>
                </c:pt>
                <c:pt idx="1250">
                  <c:v>210</c:v>
                </c:pt>
                <c:pt idx="1251">
                  <c:v>243</c:v>
                </c:pt>
                <c:pt idx="1252">
                  <c:v>225</c:v>
                </c:pt>
                <c:pt idx="1253">
                  <c:v>223</c:v>
                </c:pt>
                <c:pt idx="1254">
                  <c:v>211</c:v>
                </c:pt>
                <c:pt idx="1255">
                  <c:v>251</c:v>
                </c:pt>
                <c:pt idx="1256">
                  <c:v>225</c:v>
                </c:pt>
                <c:pt idx="1257">
                  <c:v>225</c:v>
                </c:pt>
                <c:pt idx="1258">
                  <c:v>233</c:v>
                </c:pt>
                <c:pt idx="1259">
                  <c:v>200</c:v>
                </c:pt>
                <c:pt idx="1260">
                  <c:v>236</c:v>
                </c:pt>
                <c:pt idx="1261">
                  <c:v>219</c:v>
                </c:pt>
                <c:pt idx="1262">
                  <c:v>204</c:v>
                </c:pt>
                <c:pt idx="1263">
                  <c:v>231</c:v>
                </c:pt>
                <c:pt idx="1264">
                  <c:v>238</c:v>
                </c:pt>
                <c:pt idx="1265">
                  <c:v>239</c:v>
                </c:pt>
                <c:pt idx="1266">
                  <c:v>216</c:v>
                </c:pt>
                <c:pt idx="1267">
                  <c:v>227</c:v>
                </c:pt>
                <c:pt idx="1268">
                  <c:v>216</c:v>
                </c:pt>
                <c:pt idx="1269">
                  <c:v>234</c:v>
                </c:pt>
                <c:pt idx="1270">
                  <c:v>229</c:v>
                </c:pt>
                <c:pt idx="1271">
                  <c:v>215</c:v>
                </c:pt>
                <c:pt idx="1272">
                  <c:v>240</c:v>
                </c:pt>
                <c:pt idx="1273">
                  <c:v>213</c:v>
                </c:pt>
                <c:pt idx="1274">
                  <c:v>229</c:v>
                </c:pt>
                <c:pt idx="1275">
                  <c:v>218</c:v>
                </c:pt>
                <c:pt idx="1276">
                  <c:v>236</c:v>
                </c:pt>
                <c:pt idx="1277">
                  <c:v>260</c:v>
                </c:pt>
                <c:pt idx="1278">
                  <c:v>248</c:v>
                </c:pt>
                <c:pt idx="1279">
                  <c:v>232</c:v>
                </c:pt>
                <c:pt idx="1280">
                  <c:v>226</c:v>
                </c:pt>
                <c:pt idx="1281">
                  <c:v>246</c:v>
                </c:pt>
                <c:pt idx="1282">
                  <c:v>246</c:v>
                </c:pt>
                <c:pt idx="1283">
                  <c:v>227</c:v>
                </c:pt>
                <c:pt idx="1284">
                  <c:v>266</c:v>
                </c:pt>
                <c:pt idx="1285">
                  <c:v>280</c:v>
                </c:pt>
                <c:pt idx="1286">
                  <c:v>276</c:v>
                </c:pt>
                <c:pt idx="1287">
                  <c:v>284</c:v>
                </c:pt>
                <c:pt idx="1288">
                  <c:v>257</c:v>
                </c:pt>
                <c:pt idx="1289">
                  <c:v>268</c:v>
                </c:pt>
                <c:pt idx="1290">
                  <c:v>264</c:v>
                </c:pt>
                <c:pt idx="1291">
                  <c:v>256</c:v>
                </c:pt>
                <c:pt idx="1292">
                  <c:v>268</c:v>
                </c:pt>
                <c:pt idx="1293">
                  <c:v>280</c:v>
                </c:pt>
                <c:pt idx="1294">
                  <c:v>300</c:v>
                </c:pt>
                <c:pt idx="1295">
                  <c:v>275</c:v>
                </c:pt>
                <c:pt idx="1296">
                  <c:v>281</c:v>
                </c:pt>
                <c:pt idx="1297">
                  <c:v>294</c:v>
                </c:pt>
                <c:pt idx="1298">
                  <c:v>313</c:v>
                </c:pt>
                <c:pt idx="1299">
                  <c:v>273</c:v>
                </c:pt>
                <c:pt idx="1300">
                  <c:v>246</c:v>
                </c:pt>
                <c:pt idx="1301">
                  <c:v>239</c:v>
                </c:pt>
                <c:pt idx="1302">
                  <c:v>233</c:v>
                </c:pt>
                <c:pt idx="1303">
                  <c:v>236</c:v>
                </c:pt>
                <c:pt idx="1304">
                  <c:v>243</c:v>
                </c:pt>
                <c:pt idx="1305">
                  <c:v>242</c:v>
                </c:pt>
                <c:pt idx="1306">
                  <c:v>221</c:v>
                </c:pt>
                <c:pt idx="1307">
                  <c:v>202</c:v>
                </c:pt>
                <c:pt idx="1308">
                  <c:v>211</c:v>
                </c:pt>
                <c:pt idx="1309">
                  <c:v>224</c:v>
                </c:pt>
                <c:pt idx="1310">
                  <c:v>222</c:v>
                </c:pt>
                <c:pt idx="1311">
                  <c:v>215</c:v>
                </c:pt>
                <c:pt idx="1312">
                  <c:v>211</c:v>
                </c:pt>
                <c:pt idx="1313">
                  <c:v>193</c:v>
                </c:pt>
                <c:pt idx="1314">
                  <c:v>201</c:v>
                </c:pt>
                <c:pt idx="1315">
                  <c:v>224</c:v>
                </c:pt>
                <c:pt idx="1316">
                  <c:v>218</c:v>
                </c:pt>
                <c:pt idx="1317">
                  <c:v>211</c:v>
                </c:pt>
                <c:pt idx="1318">
                  <c:v>217</c:v>
                </c:pt>
                <c:pt idx="1319">
                  <c:v>222</c:v>
                </c:pt>
                <c:pt idx="1320">
                  <c:v>203</c:v>
                </c:pt>
                <c:pt idx="1321">
                  <c:v>198</c:v>
                </c:pt>
                <c:pt idx="1322">
                  <c:v>203</c:v>
                </c:pt>
                <c:pt idx="1323">
                  <c:v>221</c:v>
                </c:pt>
                <c:pt idx="1324">
                  <c:v>211</c:v>
                </c:pt>
                <c:pt idx="1325">
                  <c:v>202</c:v>
                </c:pt>
                <c:pt idx="1326">
                  <c:v>223</c:v>
                </c:pt>
                <c:pt idx="1327">
                  <c:v>213</c:v>
                </c:pt>
                <c:pt idx="1328">
                  <c:v>213</c:v>
                </c:pt>
                <c:pt idx="1329">
                  <c:v>198</c:v>
                </c:pt>
                <c:pt idx="1330">
                  <c:v>248</c:v>
                </c:pt>
                <c:pt idx="1331">
                  <c:v>219</c:v>
                </c:pt>
                <c:pt idx="1332">
                  <c:v>225</c:v>
                </c:pt>
                <c:pt idx="1333">
                  <c:v>197</c:v>
                </c:pt>
                <c:pt idx="1334">
                  <c:v>193</c:v>
                </c:pt>
                <c:pt idx="1335">
                  <c:v>214</c:v>
                </c:pt>
                <c:pt idx="1336">
                  <c:v>226</c:v>
                </c:pt>
                <c:pt idx="1337">
                  <c:v>225</c:v>
                </c:pt>
                <c:pt idx="1338">
                  <c:v>225</c:v>
                </c:pt>
                <c:pt idx="1339">
                  <c:v>225</c:v>
                </c:pt>
                <c:pt idx="1340">
                  <c:v>215</c:v>
                </c:pt>
                <c:pt idx="1341">
                  <c:v>225</c:v>
                </c:pt>
                <c:pt idx="1342">
                  <c:v>221</c:v>
                </c:pt>
                <c:pt idx="1343">
                  <c:v>220</c:v>
                </c:pt>
                <c:pt idx="1344">
                  <c:v>214</c:v>
                </c:pt>
                <c:pt idx="1345">
                  <c:v>256</c:v>
                </c:pt>
                <c:pt idx="1346">
                  <c:v>247</c:v>
                </c:pt>
                <c:pt idx="1347">
                  <c:v>241</c:v>
                </c:pt>
                <c:pt idx="1348">
                  <c:v>248</c:v>
                </c:pt>
                <c:pt idx="1349">
                  <c:v>244</c:v>
                </c:pt>
                <c:pt idx="1350">
                  <c:v>247</c:v>
                </c:pt>
                <c:pt idx="1351">
                  <c:v>249</c:v>
                </c:pt>
                <c:pt idx="1352">
                  <c:v>262</c:v>
                </c:pt>
                <c:pt idx="1353">
                  <c:v>299</c:v>
                </c:pt>
                <c:pt idx="1354">
                  <c:v>309</c:v>
                </c:pt>
                <c:pt idx="1355">
                  <c:v>301</c:v>
                </c:pt>
                <c:pt idx="1356">
                  <c:v>367</c:v>
                </c:pt>
                <c:pt idx="1357">
                  <c:v>381</c:v>
                </c:pt>
                <c:pt idx="1358">
                  <c:v>386</c:v>
                </c:pt>
                <c:pt idx="1359">
                  <c:v>397</c:v>
                </c:pt>
                <c:pt idx="1360">
                  <c:v>487</c:v>
                </c:pt>
                <c:pt idx="1361">
                  <c:v>449</c:v>
                </c:pt>
                <c:pt idx="1362">
                  <c:v>462</c:v>
                </c:pt>
                <c:pt idx="1363">
                  <c:v>473</c:v>
                </c:pt>
                <c:pt idx="1364">
                  <c:v>437</c:v>
                </c:pt>
                <c:pt idx="1365">
                  <c:v>401</c:v>
                </c:pt>
                <c:pt idx="1366">
                  <c:v>389</c:v>
                </c:pt>
                <c:pt idx="1367">
                  <c:v>307</c:v>
                </c:pt>
                <c:pt idx="1368">
                  <c:v>332</c:v>
                </c:pt>
                <c:pt idx="1369">
                  <c:v>272</c:v>
                </c:pt>
                <c:pt idx="1370">
                  <c:v>269</c:v>
                </c:pt>
                <c:pt idx="1371">
                  <c:v>246</c:v>
                </c:pt>
                <c:pt idx="1372">
                  <c:v>217</c:v>
                </c:pt>
                <c:pt idx="1373">
                  <c:v>217</c:v>
                </c:pt>
                <c:pt idx="1374">
                  <c:v>218</c:v>
                </c:pt>
                <c:pt idx="1375">
                  <c:v>206</c:v>
                </c:pt>
                <c:pt idx="1376">
                  <c:v>175</c:v>
                </c:pt>
                <c:pt idx="1377">
                  <c:v>189</c:v>
                </c:pt>
                <c:pt idx="1378">
                  <c:v>187</c:v>
                </c:pt>
                <c:pt idx="1379">
                  <c:v>191</c:v>
                </c:pt>
                <c:pt idx="1380">
                  <c:v>194</c:v>
                </c:pt>
                <c:pt idx="1381">
                  <c:v>206</c:v>
                </c:pt>
                <c:pt idx="1382">
                  <c:v>200</c:v>
                </c:pt>
                <c:pt idx="1383">
                  <c:v>193</c:v>
                </c:pt>
                <c:pt idx="1384">
                  <c:v>193</c:v>
                </c:pt>
                <c:pt idx="1385">
                  <c:v>198</c:v>
                </c:pt>
                <c:pt idx="1386">
                  <c:v>214</c:v>
                </c:pt>
                <c:pt idx="1387">
                  <c:v>198</c:v>
                </c:pt>
                <c:pt idx="1388">
                  <c:v>174</c:v>
                </c:pt>
                <c:pt idx="1389">
                  <c:v>178</c:v>
                </c:pt>
                <c:pt idx="1390">
                  <c:v>189</c:v>
                </c:pt>
                <c:pt idx="1391">
                  <c:v>191</c:v>
                </c:pt>
                <c:pt idx="1392">
                  <c:v>194</c:v>
                </c:pt>
                <c:pt idx="1393">
                  <c:v>191</c:v>
                </c:pt>
                <c:pt idx="1394">
                  <c:v>206</c:v>
                </c:pt>
                <c:pt idx="1395">
                  <c:v>187</c:v>
                </c:pt>
                <c:pt idx="1396">
                  <c:v>169</c:v>
                </c:pt>
                <c:pt idx="1397">
                  <c:v>177</c:v>
                </c:pt>
                <c:pt idx="1398">
                  <c:v>197</c:v>
                </c:pt>
                <c:pt idx="1399">
                  <c:v>178</c:v>
                </c:pt>
                <c:pt idx="1400">
                  <c:v>193</c:v>
                </c:pt>
                <c:pt idx="1401">
                  <c:v>196</c:v>
                </c:pt>
                <c:pt idx="1402">
                  <c:v>178</c:v>
                </c:pt>
                <c:pt idx="1403">
                  <c:v>185</c:v>
                </c:pt>
                <c:pt idx="1404">
                  <c:v>204</c:v>
                </c:pt>
                <c:pt idx="1405">
                  <c:v>198</c:v>
                </c:pt>
                <c:pt idx="1406">
                  <c:v>219</c:v>
                </c:pt>
                <c:pt idx="1407">
                  <c:v>189</c:v>
                </c:pt>
                <c:pt idx="1408">
                  <c:v>195</c:v>
                </c:pt>
                <c:pt idx="1409">
                  <c:v>239</c:v>
                </c:pt>
                <c:pt idx="1410">
                  <c:v>203</c:v>
                </c:pt>
                <c:pt idx="1411">
                  <c:v>218</c:v>
                </c:pt>
                <c:pt idx="1412">
                  <c:v>203</c:v>
                </c:pt>
                <c:pt idx="1413">
                  <c:v>178</c:v>
                </c:pt>
                <c:pt idx="1414">
                  <c:v>215</c:v>
                </c:pt>
                <c:pt idx="1415">
                  <c:v>206</c:v>
                </c:pt>
                <c:pt idx="1416">
                  <c:v>203</c:v>
                </c:pt>
                <c:pt idx="1417">
                  <c:v>205</c:v>
                </c:pt>
                <c:pt idx="1418">
                  <c:v>192</c:v>
                </c:pt>
                <c:pt idx="1419">
                  <c:v>238</c:v>
                </c:pt>
                <c:pt idx="1420">
                  <c:v>183</c:v>
                </c:pt>
                <c:pt idx="1421">
                  <c:v>205</c:v>
                </c:pt>
                <c:pt idx="1422">
                  <c:v>207</c:v>
                </c:pt>
                <c:pt idx="1423">
                  <c:v>216</c:v>
                </c:pt>
                <c:pt idx="1424">
                  <c:v>204</c:v>
                </c:pt>
                <c:pt idx="1425">
                  <c:v>192</c:v>
                </c:pt>
                <c:pt idx="1426">
                  <c:v>205</c:v>
                </c:pt>
                <c:pt idx="1427">
                  <c:v>182</c:v>
                </c:pt>
                <c:pt idx="1428">
                  <c:v>200</c:v>
                </c:pt>
                <c:pt idx="1429">
                  <c:v>197</c:v>
                </c:pt>
                <c:pt idx="1430">
                  <c:v>173</c:v>
                </c:pt>
                <c:pt idx="1431">
                  <c:v>199</c:v>
                </c:pt>
                <c:pt idx="1432">
                  <c:v>197</c:v>
                </c:pt>
                <c:pt idx="1433">
                  <c:v>186</c:v>
                </c:pt>
                <c:pt idx="1434">
                  <c:v>199</c:v>
                </c:pt>
                <c:pt idx="1435">
                  <c:v>159</c:v>
                </c:pt>
                <c:pt idx="1436">
                  <c:v>187</c:v>
                </c:pt>
                <c:pt idx="1437">
                  <c:v>182</c:v>
                </c:pt>
                <c:pt idx="1438">
                  <c:v>178</c:v>
                </c:pt>
                <c:pt idx="1439">
                  <c:v>188</c:v>
                </c:pt>
                <c:pt idx="1440">
                  <c:v>190</c:v>
                </c:pt>
                <c:pt idx="1441">
                  <c:v>175</c:v>
                </c:pt>
                <c:pt idx="1442">
                  <c:v>163</c:v>
                </c:pt>
                <c:pt idx="1443">
                  <c:v>167</c:v>
                </c:pt>
                <c:pt idx="1444">
                  <c:v>185</c:v>
                </c:pt>
                <c:pt idx="1445">
                  <c:v>175</c:v>
                </c:pt>
                <c:pt idx="1446">
                  <c:v>163</c:v>
                </c:pt>
                <c:pt idx="1447">
                  <c:v>168</c:v>
                </c:pt>
                <c:pt idx="1448">
                  <c:v>160</c:v>
                </c:pt>
                <c:pt idx="1449">
                  <c:v>145</c:v>
                </c:pt>
                <c:pt idx="1450">
                  <c:v>168</c:v>
                </c:pt>
                <c:pt idx="1451">
                  <c:v>167</c:v>
                </c:pt>
                <c:pt idx="1452">
                  <c:v>170</c:v>
                </c:pt>
                <c:pt idx="1453">
                  <c:v>159</c:v>
                </c:pt>
                <c:pt idx="1454">
                  <c:v>160</c:v>
                </c:pt>
                <c:pt idx="1455">
                  <c:v>149</c:v>
                </c:pt>
                <c:pt idx="1456">
                  <c:v>149</c:v>
                </c:pt>
                <c:pt idx="1457">
                  <c:v>157</c:v>
                </c:pt>
                <c:pt idx="1458">
                  <c:v>144</c:v>
                </c:pt>
                <c:pt idx="1459">
                  <c:v>151</c:v>
                </c:pt>
                <c:pt idx="1460">
                  <c:v>137</c:v>
                </c:pt>
                <c:pt idx="1461">
                  <c:v>167</c:v>
                </c:pt>
                <c:pt idx="1462">
                  <c:v>141</c:v>
                </c:pt>
                <c:pt idx="1463">
                  <c:v>151</c:v>
                </c:pt>
                <c:pt idx="1464">
                  <c:v>139</c:v>
                </c:pt>
                <c:pt idx="1465">
                  <c:v>143</c:v>
                </c:pt>
                <c:pt idx="1466">
                  <c:v>164</c:v>
                </c:pt>
                <c:pt idx="1467">
                  <c:v>166</c:v>
                </c:pt>
                <c:pt idx="1468">
                  <c:v>147</c:v>
                </c:pt>
                <c:pt idx="1469">
                  <c:v>159</c:v>
                </c:pt>
                <c:pt idx="1470">
                  <c:v>166</c:v>
                </c:pt>
                <c:pt idx="1471">
                  <c:v>162</c:v>
                </c:pt>
                <c:pt idx="1472">
                  <c:v>161</c:v>
                </c:pt>
                <c:pt idx="1473">
                  <c:v>140</c:v>
                </c:pt>
                <c:pt idx="1474">
                  <c:v>171</c:v>
                </c:pt>
                <c:pt idx="1475">
                  <c:v>184</c:v>
                </c:pt>
                <c:pt idx="1476">
                  <c:v>168</c:v>
                </c:pt>
                <c:pt idx="1477">
                  <c:v>170</c:v>
                </c:pt>
                <c:pt idx="1478">
                  <c:v>179</c:v>
                </c:pt>
                <c:pt idx="1479">
                  <c:v>165</c:v>
                </c:pt>
                <c:pt idx="1480">
                  <c:v>157</c:v>
                </c:pt>
                <c:pt idx="1481">
                  <c:v>169</c:v>
                </c:pt>
                <c:pt idx="1482">
                  <c:v>187</c:v>
                </c:pt>
                <c:pt idx="1483">
                  <c:v>187</c:v>
                </c:pt>
                <c:pt idx="1484">
                  <c:v>167</c:v>
                </c:pt>
                <c:pt idx="1485">
                  <c:v>177</c:v>
                </c:pt>
                <c:pt idx="1486">
                  <c:v>191</c:v>
                </c:pt>
                <c:pt idx="1487">
                  <c:v>192</c:v>
                </c:pt>
                <c:pt idx="1488">
                  <c:v>184</c:v>
                </c:pt>
                <c:pt idx="1489">
                  <c:v>180</c:v>
                </c:pt>
                <c:pt idx="1490">
                  <c:v>178</c:v>
                </c:pt>
                <c:pt idx="1491">
                  <c:v>184</c:v>
                </c:pt>
                <c:pt idx="1492">
                  <c:v>197</c:v>
                </c:pt>
                <c:pt idx="1493">
                  <c:v>187</c:v>
                </c:pt>
                <c:pt idx="1494">
                  <c:v>162</c:v>
                </c:pt>
                <c:pt idx="1495">
                  <c:v>163</c:v>
                </c:pt>
                <c:pt idx="1496">
                  <c:v>174</c:v>
                </c:pt>
                <c:pt idx="1497">
                  <c:v>158</c:v>
                </c:pt>
                <c:pt idx="1498">
                  <c:v>151</c:v>
                </c:pt>
                <c:pt idx="1499">
                  <c:v>158</c:v>
                </c:pt>
                <c:pt idx="1500">
                  <c:v>187</c:v>
                </c:pt>
                <c:pt idx="1501">
                  <c:v>152</c:v>
                </c:pt>
                <c:pt idx="1502">
                  <c:v>166</c:v>
                </c:pt>
                <c:pt idx="1503">
                  <c:v>169</c:v>
                </c:pt>
                <c:pt idx="1504">
                  <c:v>171</c:v>
                </c:pt>
                <c:pt idx="1505">
                  <c:v>169</c:v>
                </c:pt>
                <c:pt idx="1506">
                  <c:v>143</c:v>
                </c:pt>
                <c:pt idx="1507">
                  <c:v>154</c:v>
                </c:pt>
                <c:pt idx="1508">
                  <c:v>140</c:v>
                </c:pt>
                <c:pt idx="1509">
                  <c:v>165</c:v>
                </c:pt>
                <c:pt idx="1510">
                  <c:v>147</c:v>
                </c:pt>
                <c:pt idx="1511">
                  <c:v>159</c:v>
                </c:pt>
                <c:pt idx="1512">
                  <c:v>169</c:v>
                </c:pt>
                <c:pt idx="1513">
                  <c:v>143</c:v>
                </c:pt>
                <c:pt idx="1514">
                  <c:v>134</c:v>
                </c:pt>
                <c:pt idx="1515">
                  <c:v>176</c:v>
                </c:pt>
                <c:pt idx="1516">
                  <c:v>156</c:v>
                </c:pt>
                <c:pt idx="1517">
                  <c:v>173</c:v>
                </c:pt>
                <c:pt idx="1518">
                  <c:v>150</c:v>
                </c:pt>
                <c:pt idx="1519">
                  <c:v>154</c:v>
                </c:pt>
                <c:pt idx="1520">
                  <c:v>148</c:v>
                </c:pt>
                <c:pt idx="1521">
                  <c:v>162</c:v>
                </c:pt>
                <c:pt idx="1522">
                  <c:v>154</c:v>
                </c:pt>
                <c:pt idx="1523">
                  <c:v>161</c:v>
                </c:pt>
                <c:pt idx="1524">
                  <c:v>160</c:v>
                </c:pt>
                <c:pt idx="1525">
                  <c:v>210</c:v>
                </c:pt>
                <c:pt idx="1526">
                  <c:v>151</c:v>
                </c:pt>
                <c:pt idx="1527">
                  <c:v>165</c:v>
                </c:pt>
                <c:pt idx="1528">
                  <c:v>197</c:v>
                </c:pt>
                <c:pt idx="1529">
                  <c:v>177</c:v>
                </c:pt>
                <c:pt idx="1530">
                  <c:v>188</c:v>
                </c:pt>
                <c:pt idx="1531">
                  <c:v>184</c:v>
                </c:pt>
                <c:pt idx="1532">
                  <c:v>180</c:v>
                </c:pt>
                <c:pt idx="1533">
                  <c:v>189</c:v>
                </c:pt>
                <c:pt idx="1534">
                  <c:v>204</c:v>
                </c:pt>
                <c:pt idx="1535">
                  <c:v>203</c:v>
                </c:pt>
                <c:pt idx="1536">
                  <c:v>182</c:v>
                </c:pt>
                <c:pt idx="1537">
                  <c:v>206</c:v>
                </c:pt>
                <c:pt idx="1538">
                  <c:v>210</c:v>
                </c:pt>
                <c:pt idx="1539">
                  <c:v>181</c:v>
                </c:pt>
                <c:pt idx="1540">
                  <c:v>205</c:v>
                </c:pt>
                <c:pt idx="1541">
                  <c:v>213</c:v>
                </c:pt>
                <c:pt idx="1542">
                  <c:v>206</c:v>
                </c:pt>
                <c:pt idx="1543">
                  <c:v>192</c:v>
                </c:pt>
                <c:pt idx="1544">
                  <c:v>219</c:v>
                </c:pt>
                <c:pt idx="1545">
                  <c:v>172</c:v>
                </c:pt>
                <c:pt idx="1546">
                  <c:v>204</c:v>
                </c:pt>
                <c:pt idx="1547">
                  <c:v>195</c:v>
                </c:pt>
                <c:pt idx="1548">
                  <c:v>193</c:v>
                </c:pt>
                <c:pt idx="1549">
                  <c:v>209</c:v>
                </c:pt>
                <c:pt idx="1550">
                  <c:v>206</c:v>
                </c:pt>
                <c:pt idx="1551">
                  <c:v>204</c:v>
                </c:pt>
                <c:pt idx="1552">
                  <c:v>196</c:v>
                </c:pt>
                <c:pt idx="1553">
                  <c:v>194</c:v>
                </c:pt>
                <c:pt idx="1554">
                  <c:v>186</c:v>
                </c:pt>
                <c:pt idx="1555">
                  <c:v>170</c:v>
                </c:pt>
                <c:pt idx="1556">
                  <c:v>200</c:v>
                </c:pt>
                <c:pt idx="1557">
                  <c:v>180</c:v>
                </c:pt>
                <c:pt idx="1558">
                  <c:v>188</c:v>
                </c:pt>
                <c:pt idx="1559">
                  <c:v>183</c:v>
                </c:pt>
                <c:pt idx="1560">
                  <c:v>208</c:v>
                </c:pt>
                <c:pt idx="1561">
                  <c:v>181</c:v>
                </c:pt>
                <c:pt idx="1562">
                  <c:v>206</c:v>
                </c:pt>
                <c:pt idx="1563">
                  <c:v>196</c:v>
                </c:pt>
                <c:pt idx="1564">
                  <c:v>189</c:v>
                </c:pt>
                <c:pt idx="1565">
                  <c:v>186</c:v>
                </c:pt>
                <c:pt idx="1566">
                  <c:v>196</c:v>
                </c:pt>
                <c:pt idx="1567">
                  <c:v>181</c:v>
                </c:pt>
                <c:pt idx="1568">
                  <c:v>171</c:v>
                </c:pt>
                <c:pt idx="1569">
                  <c:v>192</c:v>
                </c:pt>
                <c:pt idx="1570">
                  <c:v>194</c:v>
                </c:pt>
                <c:pt idx="1571">
                  <c:v>175</c:v>
                </c:pt>
                <c:pt idx="1572">
                  <c:v>189</c:v>
                </c:pt>
                <c:pt idx="1573">
                  <c:v>184</c:v>
                </c:pt>
                <c:pt idx="1574">
                  <c:v>202</c:v>
                </c:pt>
                <c:pt idx="1575">
                  <c:v>182</c:v>
                </c:pt>
                <c:pt idx="1576">
                  <c:v>158</c:v>
                </c:pt>
                <c:pt idx="1577">
                  <c:v>176</c:v>
                </c:pt>
                <c:pt idx="1578">
                  <c:v>182</c:v>
                </c:pt>
                <c:pt idx="1579">
                  <c:v>178</c:v>
                </c:pt>
                <c:pt idx="1580">
                  <c:v>191</c:v>
                </c:pt>
                <c:pt idx="1581">
                  <c:v>165</c:v>
                </c:pt>
                <c:pt idx="1582">
                  <c:v>166</c:v>
                </c:pt>
                <c:pt idx="1583">
                  <c:v>168</c:v>
                </c:pt>
                <c:pt idx="1584">
                  <c:v>184</c:v>
                </c:pt>
                <c:pt idx="1585">
                  <c:v>168</c:v>
                </c:pt>
                <c:pt idx="1586">
                  <c:v>213</c:v>
                </c:pt>
                <c:pt idx="1587">
                  <c:v>174</c:v>
                </c:pt>
                <c:pt idx="1588">
                  <c:v>177</c:v>
                </c:pt>
                <c:pt idx="1589">
                  <c:v>163</c:v>
                </c:pt>
                <c:pt idx="1590">
                  <c:v>178</c:v>
                </c:pt>
                <c:pt idx="1591">
                  <c:v>151</c:v>
                </c:pt>
                <c:pt idx="1592">
                  <c:v>175</c:v>
                </c:pt>
                <c:pt idx="1593">
                  <c:v>158</c:v>
                </c:pt>
                <c:pt idx="1594">
                  <c:v>179</c:v>
                </c:pt>
                <c:pt idx="1595">
                  <c:v>157</c:v>
                </c:pt>
                <c:pt idx="1596">
                  <c:v>166</c:v>
                </c:pt>
                <c:pt idx="1597">
                  <c:v>158</c:v>
                </c:pt>
                <c:pt idx="1598">
                  <c:v>165</c:v>
                </c:pt>
                <c:pt idx="1599">
                  <c:v>157</c:v>
                </c:pt>
                <c:pt idx="1600">
                  <c:v>180</c:v>
                </c:pt>
                <c:pt idx="1601">
                  <c:v>176</c:v>
                </c:pt>
                <c:pt idx="1602">
                  <c:v>157</c:v>
                </c:pt>
                <c:pt idx="1603">
                  <c:v>170</c:v>
                </c:pt>
                <c:pt idx="1604">
                  <c:v>155</c:v>
                </c:pt>
                <c:pt idx="1605">
                  <c:v>151</c:v>
                </c:pt>
                <c:pt idx="1606">
                  <c:v>176</c:v>
                </c:pt>
                <c:pt idx="1607">
                  <c:v>171</c:v>
                </c:pt>
                <c:pt idx="1608">
                  <c:v>176</c:v>
                </c:pt>
                <c:pt idx="1609">
                  <c:v>147</c:v>
                </c:pt>
                <c:pt idx="1610">
                  <c:v>142</c:v>
                </c:pt>
                <c:pt idx="1611">
                  <c:v>138</c:v>
                </c:pt>
                <c:pt idx="1612">
                  <c:v>141</c:v>
                </c:pt>
                <c:pt idx="1613">
                  <c:v>139</c:v>
                </c:pt>
                <c:pt idx="1614">
                  <c:v>165</c:v>
                </c:pt>
                <c:pt idx="1615">
                  <c:v>155</c:v>
                </c:pt>
                <c:pt idx="1616">
                  <c:v>135</c:v>
                </c:pt>
                <c:pt idx="1617">
                  <c:v>143</c:v>
                </c:pt>
                <c:pt idx="1618">
                  <c:v>131</c:v>
                </c:pt>
                <c:pt idx="1619">
                  <c:v>134</c:v>
                </c:pt>
                <c:pt idx="1620">
                  <c:v>114</c:v>
                </c:pt>
                <c:pt idx="1621">
                  <c:v>147</c:v>
                </c:pt>
                <c:pt idx="1622">
                  <c:v>139</c:v>
                </c:pt>
                <c:pt idx="1623">
                  <c:v>140</c:v>
                </c:pt>
                <c:pt idx="1624">
                  <c:v>148</c:v>
                </c:pt>
                <c:pt idx="1625">
                  <c:v>146</c:v>
                </c:pt>
                <c:pt idx="1626">
                  <c:v>125</c:v>
                </c:pt>
                <c:pt idx="1627">
                  <c:v>114</c:v>
                </c:pt>
                <c:pt idx="1628">
                  <c:v>126</c:v>
                </c:pt>
                <c:pt idx="1629">
                  <c:v>133</c:v>
                </c:pt>
                <c:pt idx="1630">
                  <c:v>129</c:v>
                </c:pt>
                <c:pt idx="1631">
                  <c:v>121</c:v>
                </c:pt>
                <c:pt idx="1632">
                  <c:v>137</c:v>
                </c:pt>
                <c:pt idx="1633">
                  <c:v>139</c:v>
                </c:pt>
                <c:pt idx="1634">
                  <c:v>150</c:v>
                </c:pt>
                <c:pt idx="1635">
                  <c:v>163</c:v>
                </c:pt>
                <c:pt idx="1636">
                  <c:v>140</c:v>
                </c:pt>
                <c:pt idx="1637">
                  <c:v>132</c:v>
                </c:pt>
                <c:pt idx="1638">
                  <c:v>136</c:v>
                </c:pt>
                <c:pt idx="1639">
                  <c:v>124</c:v>
                </c:pt>
                <c:pt idx="1640">
                  <c:v>125</c:v>
                </c:pt>
                <c:pt idx="1641">
                  <c:v>128</c:v>
                </c:pt>
                <c:pt idx="1642">
                  <c:v>119</c:v>
                </c:pt>
                <c:pt idx="1643">
                  <c:v>148</c:v>
                </c:pt>
                <c:pt idx="1644">
                  <c:v>134</c:v>
                </c:pt>
                <c:pt idx="1645">
                  <c:v>159</c:v>
                </c:pt>
                <c:pt idx="1646">
                  <c:v>149</c:v>
                </c:pt>
                <c:pt idx="1647">
                  <c:v>137</c:v>
                </c:pt>
                <c:pt idx="1648">
                  <c:v>153</c:v>
                </c:pt>
                <c:pt idx="1649">
                  <c:v>139</c:v>
                </c:pt>
                <c:pt idx="1650">
                  <c:v>130</c:v>
                </c:pt>
                <c:pt idx="1651">
                  <c:v>138</c:v>
                </c:pt>
                <c:pt idx="1652">
                  <c:v>145</c:v>
                </c:pt>
                <c:pt idx="1653">
                  <c:v>133</c:v>
                </c:pt>
                <c:pt idx="1654">
                  <c:v>148</c:v>
                </c:pt>
                <c:pt idx="1655">
                  <c:v>136</c:v>
                </c:pt>
                <c:pt idx="1656">
                  <c:v>143</c:v>
                </c:pt>
                <c:pt idx="1657">
                  <c:v>150</c:v>
                </c:pt>
                <c:pt idx="1658">
                  <c:v>144</c:v>
                </c:pt>
                <c:pt idx="1659">
                  <c:v>161</c:v>
                </c:pt>
                <c:pt idx="1660">
                  <c:v>137</c:v>
                </c:pt>
                <c:pt idx="1661">
                  <c:v>164</c:v>
                </c:pt>
                <c:pt idx="1662">
                  <c:v>138</c:v>
                </c:pt>
                <c:pt idx="1663">
                  <c:v>122</c:v>
                </c:pt>
                <c:pt idx="1664">
                  <c:v>145</c:v>
                </c:pt>
                <c:pt idx="1665">
                  <c:v>156</c:v>
                </c:pt>
                <c:pt idx="1666">
                  <c:v>169</c:v>
                </c:pt>
                <c:pt idx="1667">
                  <c:v>143</c:v>
                </c:pt>
                <c:pt idx="1668">
                  <c:v>143</c:v>
                </c:pt>
                <c:pt idx="1669">
                  <c:v>142</c:v>
                </c:pt>
                <c:pt idx="1670">
                  <c:v>155</c:v>
                </c:pt>
                <c:pt idx="1671">
                  <c:v>149</c:v>
                </c:pt>
                <c:pt idx="1672">
                  <c:v>129</c:v>
                </c:pt>
                <c:pt idx="1673">
                  <c:v>152</c:v>
                </c:pt>
                <c:pt idx="1674">
                  <c:v>160</c:v>
                </c:pt>
                <c:pt idx="1675">
                  <c:v>142</c:v>
                </c:pt>
                <c:pt idx="1676">
                  <c:v>142</c:v>
                </c:pt>
                <c:pt idx="1677">
                  <c:v>119</c:v>
                </c:pt>
                <c:pt idx="1678">
                  <c:v>136</c:v>
                </c:pt>
                <c:pt idx="1679">
                  <c:v>159</c:v>
                </c:pt>
                <c:pt idx="1680">
                  <c:v>162</c:v>
                </c:pt>
                <c:pt idx="1681">
                  <c:v>146</c:v>
                </c:pt>
                <c:pt idx="1682">
                  <c:v>139</c:v>
                </c:pt>
                <c:pt idx="1683">
                  <c:v>148</c:v>
                </c:pt>
                <c:pt idx="1684">
                  <c:v>158</c:v>
                </c:pt>
                <c:pt idx="1685">
                  <c:v>151</c:v>
                </c:pt>
                <c:pt idx="1686">
                  <c:v>142</c:v>
                </c:pt>
                <c:pt idx="1687">
                  <c:v>139</c:v>
                </c:pt>
                <c:pt idx="1688">
                  <c:v>128</c:v>
                </c:pt>
                <c:pt idx="1689">
                  <c:v>125</c:v>
                </c:pt>
                <c:pt idx="1690">
                  <c:v>144</c:v>
                </c:pt>
                <c:pt idx="1691">
                  <c:v>150</c:v>
                </c:pt>
                <c:pt idx="1692">
                  <c:v>142</c:v>
                </c:pt>
                <c:pt idx="1693">
                  <c:v>147</c:v>
                </c:pt>
                <c:pt idx="1694">
                  <c:v>137</c:v>
                </c:pt>
                <c:pt idx="1695">
                  <c:v>141</c:v>
                </c:pt>
                <c:pt idx="1696">
                  <c:v>162</c:v>
                </c:pt>
                <c:pt idx="1697">
                  <c:v>147</c:v>
                </c:pt>
                <c:pt idx="1698">
                  <c:v>148</c:v>
                </c:pt>
                <c:pt idx="1699">
                  <c:v>122</c:v>
                </c:pt>
                <c:pt idx="1700">
                  <c:v>146</c:v>
                </c:pt>
                <c:pt idx="1701">
                  <c:v>157</c:v>
                </c:pt>
                <c:pt idx="1702">
                  <c:v>137</c:v>
                </c:pt>
                <c:pt idx="1703">
                  <c:v>144</c:v>
                </c:pt>
                <c:pt idx="1704">
                  <c:v>127</c:v>
                </c:pt>
                <c:pt idx="1705">
                  <c:v>134</c:v>
                </c:pt>
                <c:pt idx="1706">
                  <c:v>143</c:v>
                </c:pt>
                <c:pt idx="1707">
                  <c:v>151</c:v>
                </c:pt>
                <c:pt idx="1708">
                  <c:v>153</c:v>
                </c:pt>
                <c:pt idx="1709">
                  <c:v>143</c:v>
                </c:pt>
                <c:pt idx="1710">
                  <c:v>134</c:v>
                </c:pt>
                <c:pt idx="1711">
                  <c:v>146</c:v>
                </c:pt>
                <c:pt idx="1712">
                  <c:v>126</c:v>
                </c:pt>
                <c:pt idx="1713">
                  <c:v>135</c:v>
                </c:pt>
                <c:pt idx="1714">
                  <c:v>127</c:v>
                </c:pt>
                <c:pt idx="1715">
                  <c:v>144</c:v>
                </c:pt>
                <c:pt idx="1716">
                  <c:v>142</c:v>
                </c:pt>
                <c:pt idx="1717">
                  <c:v>125</c:v>
                </c:pt>
                <c:pt idx="1718">
                  <c:v>136</c:v>
                </c:pt>
                <c:pt idx="1719">
                  <c:v>152</c:v>
                </c:pt>
                <c:pt idx="1720">
                  <c:v>130</c:v>
                </c:pt>
                <c:pt idx="1721">
                  <c:v>118</c:v>
                </c:pt>
                <c:pt idx="1722">
                  <c:v>105</c:v>
                </c:pt>
                <c:pt idx="1723">
                  <c:v>139</c:v>
                </c:pt>
                <c:pt idx="1724">
                  <c:v>144</c:v>
                </c:pt>
                <c:pt idx="1725">
                  <c:v>144</c:v>
                </c:pt>
                <c:pt idx="1726">
                  <c:v>118</c:v>
                </c:pt>
                <c:pt idx="1727">
                  <c:v>118</c:v>
                </c:pt>
                <c:pt idx="1728">
                  <c:v>111</c:v>
                </c:pt>
                <c:pt idx="1729">
                  <c:v>127</c:v>
                </c:pt>
                <c:pt idx="1730">
                  <c:v>133</c:v>
                </c:pt>
                <c:pt idx="1731">
                  <c:v>133</c:v>
                </c:pt>
                <c:pt idx="1732">
                  <c:v>116</c:v>
                </c:pt>
                <c:pt idx="1733">
                  <c:v>138</c:v>
                </c:pt>
                <c:pt idx="1734">
                  <c:v>145</c:v>
                </c:pt>
                <c:pt idx="1735">
                  <c:v>130</c:v>
                </c:pt>
                <c:pt idx="1736">
                  <c:v>126</c:v>
                </c:pt>
                <c:pt idx="1737">
                  <c:v>131</c:v>
                </c:pt>
                <c:pt idx="1738">
                  <c:v>120</c:v>
                </c:pt>
                <c:pt idx="1739">
                  <c:v>127</c:v>
                </c:pt>
                <c:pt idx="1740">
                  <c:v>145</c:v>
                </c:pt>
                <c:pt idx="1741">
                  <c:v>143</c:v>
                </c:pt>
                <c:pt idx="1742">
                  <c:v>147</c:v>
                </c:pt>
                <c:pt idx="1743">
                  <c:v>138</c:v>
                </c:pt>
                <c:pt idx="1744">
                  <c:v>131</c:v>
                </c:pt>
                <c:pt idx="1745">
                  <c:v>138</c:v>
                </c:pt>
                <c:pt idx="1746">
                  <c:v>120</c:v>
                </c:pt>
                <c:pt idx="1747">
                  <c:v>123</c:v>
                </c:pt>
                <c:pt idx="1748">
                  <c:v>116</c:v>
                </c:pt>
                <c:pt idx="1749">
                  <c:v>123</c:v>
                </c:pt>
                <c:pt idx="1750">
                  <c:v>145</c:v>
                </c:pt>
                <c:pt idx="1751">
                  <c:v>145</c:v>
                </c:pt>
                <c:pt idx="1752">
                  <c:v>138</c:v>
                </c:pt>
                <c:pt idx="1753">
                  <c:v>133</c:v>
                </c:pt>
                <c:pt idx="1754">
                  <c:v>133</c:v>
                </c:pt>
                <c:pt idx="1755">
                  <c:v>116</c:v>
                </c:pt>
                <c:pt idx="1756">
                  <c:v>123</c:v>
                </c:pt>
                <c:pt idx="1757">
                  <c:v>142</c:v>
                </c:pt>
                <c:pt idx="1758">
                  <c:v>155</c:v>
                </c:pt>
                <c:pt idx="1759">
                  <c:v>156</c:v>
                </c:pt>
                <c:pt idx="1760">
                  <c:v>142</c:v>
                </c:pt>
                <c:pt idx="1761">
                  <c:v>121</c:v>
                </c:pt>
                <c:pt idx="1762">
                  <c:v>130</c:v>
                </c:pt>
                <c:pt idx="1763">
                  <c:v>145</c:v>
                </c:pt>
                <c:pt idx="1764">
                  <c:v>127</c:v>
                </c:pt>
                <c:pt idx="1765">
                  <c:v>131</c:v>
                </c:pt>
                <c:pt idx="1766">
                  <c:v>133</c:v>
                </c:pt>
                <c:pt idx="1767">
                  <c:v>119</c:v>
                </c:pt>
                <c:pt idx="1768">
                  <c:v>122</c:v>
                </c:pt>
                <c:pt idx="1769">
                  <c:v>122</c:v>
                </c:pt>
                <c:pt idx="1770">
                  <c:v>120</c:v>
                </c:pt>
                <c:pt idx="1771">
                  <c:v>111</c:v>
                </c:pt>
                <c:pt idx="1772">
                  <c:v>119</c:v>
                </c:pt>
                <c:pt idx="1773">
                  <c:v>125</c:v>
                </c:pt>
                <c:pt idx="1774">
                  <c:v>133</c:v>
                </c:pt>
                <c:pt idx="1775">
                  <c:v>138</c:v>
                </c:pt>
                <c:pt idx="1776">
                  <c:v>137</c:v>
                </c:pt>
                <c:pt idx="1777">
                  <c:v>126</c:v>
                </c:pt>
                <c:pt idx="1778">
                  <c:v>123</c:v>
                </c:pt>
                <c:pt idx="1779">
                  <c:v>131</c:v>
                </c:pt>
                <c:pt idx="1780">
                  <c:v>119</c:v>
                </c:pt>
                <c:pt idx="1781">
                  <c:v>107</c:v>
                </c:pt>
                <c:pt idx="1782">
                  <c:v>140</c:v>
                </c:pt>
                <c:pt idx="1783">
                  <c:v>143</c:v>
                </c:pt>
                <c:pt idx="1784">
                  <c:v>139</c:v>
                </c:pt>
                <c:pt idx="1785">
                  <c:v>136</c:v>
                </c:pt>
                <c:pt idx="1786">
                  <c:v>131</c:v>
                </c:pt>
                <c:pt idx="1787">
                  <c:v>127</c:v>
                </c:pt>
                <c:pt idx="1788">
                  <c:v>127</c:v>
                </c:pt>
                <c:pt idx="1789">
                  <c:v>122</c:v>
                </c:pt>
                <c:pt idx="1790">
                  <c:v>130</c:v>
                </c:pt>
                <c:pt idx="1791">
                  <c:v>108</c:v>
                </c:pt>
                <c:pt idx="1792">
                  <c:v>116</c:v>
                </c:pt>
                <c:pt idx="1793">
                  <c:v>126</c:v>
                </c:pt>
                <c:pt idx="1794">
                  <c:v>140</c:v>
                </c:pt>
                <c:pt idx="1795">
                  <c:v>148</c:v>
                </c:pt>
                <c:pt idx="1796">
                  <c:v>118</c:v>
                </c:pt>
                <c:pt idx="1797">
                  <c:v>103</c:v>
                </c:pt>
                <c:pt idx="1798">
                  <c:v>110</c:v>
                </c:pt>
                <c:pt idx="1799">
                  <c:v>113</c:v>
                </c:pt>
                <c:pt idx="1800">
                  <c:v>132</c:v>
                </c:pt>
                <c:pt idx="1801">
                  <c:v>124</c:v>
                </c:pt>
                <c:pt idx="1802">
                  <c:v>116</c:v>
                </c:pt>
                <c:pt idx="1803">
                  <c:v>129</c:v>
                </c:pt>
                <c:pt idx="1804">
                  <c:v>144</c:v>
                </c:pt>
                <c:pt idx="1805">
                  <c:v>132</c:v>
                </c:pt>
                <c:pt idx="1806">
                  <c:v>110</c:v>
                </c:pt>
                <c:pt idx="1807">
                  <c:v>130</c:v>
                </c:pt>
                <c:pt idx="1808">
                  <c:v>119</c:v>
                </c:pt>
                <c:pt idx="1809">
                  <c:v>134</c:v>
                </c:pt>
                <c:pt idx="1810">
                  <c:v>135</c:v>
                </c:pt>
                <c:pt idx="1811">
                  <c:v>131</c:v>
                </c:pt>
                <c:pt idx="1812">
                  <c:v>135</c:v>
                </c:pt>
                <c:pt idx="1813">
                  <c:v>131</c:v>
                </c:pt>
                <c:pt idx="1814">
                  <c:v>126</c:v>
                </c:pt>
                <c:pt idx="1815">
                  <c:v>129</c:v>
                </c:pt>
                <c:pt idx="1816">
                  <c:v>119</c:v>
                </c:pt>
                <c:pt idx="1817">
                  <c:v>121</c:v>
                </c:pt>
                <c:pt idx="1818">
                  <c:v>125</c:v>
                </c:pt>
                <c:pt idx="1819">
                  <c:v>142</c:v>
                </c:pt>
                <c:pt idx="1820">
                  <c:v>124</c:v>
                </c:pt>
                <c:pt idx="1821">
                  <c:v>139</c:v>
                </c:pt>
                <c:pt idx="1822">
                  <c:v>142</c:v>
                </c:pt>
                <c:pt idx="1823">
                  <c:v>122</c:v>
                </c:pt>
                <c:pt idx="1824">
                  <c:v>135</c:v>
                </c:pt>
                <c:pt idx="1825">
                  <c:v>134</c:v>
                </c:pt>
                <c:pt idx="1826">
                  <c:v>132</c:v>
                </c:pt>
                <c:pt idx="1827">
                  <c:v>119</c:v>
                </c:pt>
                <c:pt idx="1828">
                  <c:v>146</c:v>
                </c:pt>
                <c:pt idx="1829">
                  <c:v>124</c:v>
                </c:pt>
                <c:pt idx="1830">
                  <c:v>122</c:v>
                </c:pt>
                <c:pt idx="1831">
                  <c:v>124</c:v>
                </c:pt>
                <c:pt idx="1832">
                  <c:v>138</c:v>
                </c:pt>
                <c:pt idx="1833">
                  <c:v>150</c:v>
                </c:pt>
                <c:pt idx="1834">
                  <c:v>144</c:v>
                </c:pt>
                <c:pt idx="1835">
                  <c:v>113</c:v>
                </c:pt>
                <c:pt idx="1836">
                  <c:v>120</c:v>
                </c:pt>
                <c:pt idx="1837">
                  <c:v>148</c:v>
                </c:pt>
                <c:pt idx="1838">
                  <c:v>130</c:v>
                </c:pt>
                <c:pt idx="1839">
                  <c:v>120</c:v>
                </c:pt>
                <c:pt idx="1840">
                  <c:v>116</c:v>
                </c:pt>
                <c:pt idx="1841">
                  <c:v>143</c:v>
                </c:pt>
                <c:pt idx="1842">
                  <c:v>128</c:v>
                </c:pt>
                <c:pt idx="1843">
                  <c:v>131</c:v>
                </c:pt>
                <c:pt idx="1844">
                  <c:v>124</c:v>
                </c:pt>
                <c:pt idx="1845">
                  <c:v>140</c:v>
                </c:pt>
                <c:pt idx="1846">
                  <c:v>120</c:v>
                </c:pt>
                <c:pt idx="1847">
                  <c:v>116</c:v>
                </c:pt>
                <c:pt idx="1848">
                  <c:v>135</c:v>
                </c:pt>
                <c:pt idx="1849">
                  <c:v>119</c:v>
                </c:pt>
                <c:pt idx="1850">
                  <c:v>116</c:v>
                </c:pt>
                <c:pt idx="1851">
                  <c:v>122</c:v>
                </c:pt>
                <c:pt idx="1852">
                  <c:v>116</c:v>
                </c:pt>
                <c:pt idx="1853">
                  <c:v>125</c:v>
                </c:pt>
                <c:pt idx="1854">
                  <c:v>122</c:v>
                </c:pt>
                <c:pt idx="1855">
                  <c:v>136</c:v>
                </c:pt>
                <c:pt idx="1856">
                  <c:v>144</c:v>
                </c:pt>
                <c:pt idx="1857">
                  <c:v>113</c:v>
                </c:pt>
                <c:pt idx="1858">
                  <c:v>112</c:v>
                </c:pt>
                <c:pt idx="1859">
                  <c:v>112</c:v>
                </c:pt>
                <c:pt idx="1860">
                  <c:v>110</c:v>
                </c:pt>
                <c:pt idx="1861">
                  <c:v>117</c:v>
                </c:pt>
                <c:pt idx="1862">
                  <c:v>119</c:v>
                </c:pt>
                <c:pt idx="1863">
                  <c:v>101</c:v>
                </c:pt>
                <c:pt idx="1864">
                  <c:v>109</c:v>
                </c:pt>
                <c:pt idx="1865">
                  <c:v>125</c:v>
                </c:pt>
                <c:pt idx="1866">
                  <c:v>94</c:v>
                </c:pt>
                <c:pt idx="1867">
                  <c:v>102</c:v>
                </c:pt>
                <c:pt idx="1868">
                  <c:v>117</c:v>
                </c:pt>
                <c:pt idx="1869">
                  <c:v>107</c:v>
                </c:pt>
                <c:pt idx="1870">
                  <c:v>110</c:v>
                </c:pt>
                <c:pt idx="1871">
                  <c:v>116</c:v>
                </c:pt>
                <c:pt idx="1872">
                  <c:v>105</c:v>
                </c:pt>
                <c:pt idx="1873">
                  <c:v>132</c:v>
                </c:pt>
                <c:pt idx="1874">
                  <c:v>115</c:v>
                </c:pt>
                <c:pt idx="1875">
                  <c:v>139</c:v>
                </c:pt>
                <c:pt idx="1876">
                  <c:v>119</c:v>
                </c:pt>
                <c:pt idx="1877">
                  <c:v>96</c:v>
                </c:pt>
                <c:pt idx="1878">
                  <c:v>124</c:v>
                </c:pt>
                <c:pt idx="1879">
                  <c:v>129</c:v>
                </c:pt>
                <c:pt idx="1880">
                  <c:v>124</c:v>
                </c:pt>
                <c:pt idx="1881">
                  <c:v>112</c:v>
                </c:pt>
                <c:pt idx="1882">
                  <c:v>127</c:v>
                </c:pt>
                <c:pt idx="1883">
                  <c:v>132</c:v>
                </c:pt>
                <c:pt idx="1884">
                  <c:v>116</c:v>
                </c:pt>
                <c:pt idx="1885">
                  <c:v>133</c:v>
                </c:pt>
                <c:pt idx="1886">
                  <c:v>115</c:v>
                </c:pt>
                <c:pt idx="1887">
                  <c:v>114</c:v>
                </c:pt>
                <c:pt idx="1888">
                  <c:v>116</c:v>
                </c:pt>
                <c:pt idx="1889">
                  <c:v>129</c:v>
                </c:pt>
                <c:pt idx="1890">
                  <c:v>101</c:v>
                </c:pt>
                <c:pt idx="1891">
                  <c:v>133</c:v>
                </c:pt>
                <c:pt idx="1892">
                  <c:v>126</c:v>
                </c:pt>
                <c:pt idx="1893">
                  <c:v>133</c:v>
                </c:pt>
                <c:pt idx="1894">
                  <c:v>117</c:v>
                </c:pt>
                <c:pt idx="1895">
                  <c:v>108</c:v>
                </c:pt>
                <c:pt idx="1896">
                  <c:v>129</c:v>
                </c:pt>
                <c:pt idx="1897">
                  <c:v>141</c:v>
                </c:pt>
                <c:pt idx="1898">
                  <c:v>132</c:v>
                </c:pt>
                <c:pt idx="1899">
                  <c:v>125</c:v>
                </c:pt>
                <c:pt idx="1900">
                  <c:v>110</c:v>
                </c:pt>
                <c:pt idx="1901">
                  <c:v>121</c:v>
                </c:pt>
                <c:pt idx="1902">
                  <c:v>133</c:v>
                </c:pt>
                <c:pt idx="1903">
                  <c:v>125</c:v>
                </c:pt>
                <c:pt idx="1904">
                  <c:v>122</c:v>
                </c:pt>
                <c:pt idx="1905">
                  <c:v>112</c:v>
                </c:pt>
                <c:pt idx="1906">
                  <c:v>105</c:v>
                </c:pt>
                <c:pt idx="1907">
                  <c:v>127</c:v>
                </c:pt>
                <c:pt idx="1908">
                  <c:v>108</c:v>
                </c:pt>
                <c:pt idx="1909">
                  <c:v>120</c:v>
                </c:pt>
                <c:pt idx="1910">
                  <c:v>127</c:v>
                </c:pt>
                <c:pt idx="1911">
                  <c:v>126</c:v>
                </c:pt>
                <c:pt idx="1912">
                  <c:v>114</c:v>
                </c:pt>
                <c:pt idx="1913">
                  <c:v>116</c:v>
                </c:pt>
                <c:pt idx="1914">
                  <c:v>142</c:v>
                </c:pt>
                <c:pt idx="1915">
                  <c:v>122</c:v>
                </c:pt>
                <c:pt idx="1916">
                  <c:v>123</c:v>
                </c:pt>
                <c:pt idx="1917">
                  <c:v>126</c:v>
                </c:pt>
                <c:pt idx="1918">
                  <c:v>106</c:v>
                </c:pt>
                <c:pt idx="1919">
                  <c:v>99</c:v>
                </c:pt>
                <c:pt idx="1920">
                  <c:v>96</c:v>
                </c:pt>
                <c:pt idx="1921">
                  <c:v>96</c:v>
                </c:pt>
                <c:pt idx="1922">
                  <c:v>115</c:v>
                </c:pt>
                <c:pt idx="1923">
                  <c:v>119</c:v>
                </c:pt>
                <c:pt idx="1924">
                  <c:v>103</c:v>
                </c:pt>
                <c:pt idx="1925">
                  <c:v>105</c:v>
                </c:pt>
                <c:pt idx="1926">
                  <c:v>101</c:v>
                </c:pt>
                <c:pt idx="1927">
                  <c:v>109</c:v>
                </c:pt>
                <c:pt idx="1928">
                  <c:v>102</c:v>
                </c:pt>
                <c:pt idx="1929">
                  <c:v>121</c:v>
                </c:pt>
                <c:pt idx="1930">
                  <c:v>122</c:v>
                </c:pt>
                <c:pt idx="1931">
                  <c:v>85</c:v>
                </c:pt>
                <c:pt idx="1932">
                  <c:v>94</c:v>
                </c:pt>
                <c:pt idx="1933">
                  <c:v>100</c:v>
                </c:pt>
                <c:pt idx="1934">
                  <c:v>104</c:v>
                </c:pt>
                <c:pt idx="1935">
                  <c:v>94</c:v>
                </c:pt>
                <c:pt idx="1936">
                  <c:v>105</c:v>
                </c:pt>
                <c:pt idx="1937">
                  <c:v>114</c:v>
                </c:pt>
                <c:pt idx="1938">
                  <c:v>122</c:v>
                </c:pt>
                <c:pt idx="1939">
                  <c:v>103</c:v>
                </c:pt>
                <c:pt idx="1940">
                  <c:v>101</c:v>
                </c:pt>
                <c:pt idx="1941">
                  <c:v>113</c:v>
                </c:pt>
                <c:pt idx="1942">
                  <c:v>122</c:v>
                </c:pt>
                <c:pt idx="1943">
                  <c:v>116</c:v>
                </c:pt>
                <c:pt idx="1944">
                  <c:v>103</c:v>
                </c:pt>
                <c:pt idx="1945">
                  <c:v>112</c:v>
                </c:pt>
                <c:pt idx="1946">
                  <c:v>105</c:v>
                </c:pt>
                <c:pt idx="1947">
                  <c:v>108</c:v>
                </c:pt>
                <c:pt idx="1948">
                  <c:v>113</c:v>
                </c:pt>
                <c:pt idx="1949">
                  <c:v>91</c:v>
                </c:pt>
                <c:pt idx="1950">
                  <c:v>97</c:v>
                </c:pt>
                <c:pt idx="1951">
                  <c:v>98</c:v>
                </c:pt>
                <c:pt idx="1952">
                  <c:v>111</c:v>
                </c:pt>
                <c:pt idx="1953">
                  <c:v>109</c:v>
                </c:pt>
                <c:pt idx="1954">
                  <c:v>99</c:v>
                </c:pt>
                <c:pt idx="1955">
                  <c:v>112</c:v>
                </c:pt>
                <c:pt idx="1956">
                  <c:v>118</c:v>
                </c:pt>
                <c:pt idx="1957">
                  <c:v>114</c:v>
                </c:pt>
                <c:pt idx="1958">
                  <c:v>108</c:v>
                </c:pt>
                <c:pt idx="1959">
                  <c:v>114</c:v>
                </c:pt>
                <c:pt idx="1960">
                  <c:v>93</c:v>
                </c:pt>
                <c:pt idx="1961">
                  <c:v>112</c:v>
                </c:pt>
                <c:pt idx="1962">
                  <c:v>139</c:v>
                </c:pt>
                <c:pt idx="1963">
                  <c:v>101</c:v>
                </c:pt>
                <c:pt idx="1964">
                  <c:v>112</c:v>
                </c:pt>
                <c:pt idx="1965">
                  <c:v>98</c:v>
                </c:pt>
                <c:pt idx="1966">
                  <c:v>130</c:v>
                </c:pt>
                <c:pt idx="1967">
                  <c:v>108</c:v>
                </c:pt>
                <c:pt idx="1968">
                  <c:v>99</c:v>
                </c:pt>
                <c:pt idx="1969">
                  <c:v>106</c:v>
                </c:pt>
                <c:pt idx="1970">
                  <c:v>111</c:v>
                </c:pt>
                <c:pt idx="1971">
                  <c:v>92</c:v>
                </c:pt>
                <c:pt idx="1972">
                  <c:v>126</c:v>
                </c:pt>
                <c:pt idx="1973">
                  <c:v>122</c:v>
                </c:pt>
                <c:pt idx="1974">
                  <c:v>130</c:v>
                </c:pt>
                <c:pt idx="1975">
                  <c:v>107</c:v>
                </c:pt>
                <c:pt idx="1976">
                  <c:v>127</c:v>
                </c:pt>
                <c:pt idx="1977">
                  <c:v>106</c:v>
                </c:pt>
                <c:pt idx="1978">
                  <c:v>119</c:v>
                </c:pt>
                <c:pt idx="1979">
                  <c:v>138</c:v>
                </c:pt>
                <c:pt idx="1980">
                  <c:v>165</c:v>
                </c:pt>
                <c:pt idx="1981">
                  <c:v>136</c:v>
                </c:pt>
                <c:pt idx="1982">
                  <c:v>154</c:v>
                </c:pt>
                <c:pt idx="1983">
                  <c:v>185</c:v>
                </c:pt>
                <c:pt idx="1984">
                  <c:v>211</c:v>
                </c:pt>
                <c:pt idx="1985">
                  <c:v>205</c:v>
                </c:pt>
                <c:pt idx="1986">
                  <c:v>212</c:v>
                </c:pt>
                <c:pt idx="1987">
                  <c:v>222</c:v>
                </c:pt>
                <c:pt idx="1988">
                  <c:v>224</c:v>
                </c:pt>
                <c:pt idx="1989">
                  <c:v>242</c:v>
                </c:pt>
                <c:pt idx="1990">
                  <c:v>262</c:v>
                </c:pt>
                <c:pt idx="1991">
                  <c:v>293</c:v>
                </c:pt>
                <c:pt idx="1992">
                  <c:v>318</c:v>
                </c:pt>
                <c:pt idx="1993">
                  <c:v>309</c:v>
                </c:pt>
                <c:pt idx="1994">
                  <c:v>266</c:v>
                </c:pt>
                <c:pt idx="1995">
                  <c:v>290</c:v>
                </c:pt>
                <c:pt idx="1996">
                  <c:v>255</c:v>
                </c:pt>
                <c:pt idx="1997">
                  <c:v>264</c:v>
                </c:pt>
                <c:pt idx="1998">
                  <c:v>227</c:v>
                </c:pt>
                <c:pt idx="1999">
                  <c:v>213</c:v>
                </c:pt>
                <c:pt idx="2000">
                  <c:v>195</c:v>
                </c:pt>
                <c:pt idx="2001">
                  <c:v>198</c:v>
                </c:pt>
                <c:pt idx="2002">
                  <c:v>189</c:v>
                </c:pt>
                <c:pt idx="2003">
                  <c:v>170</c:v>
                </c:pt>
                <c:pt idx="2004">
                  <c:v>186</c:v>
                </c:pt>
                <c:pt idx="2005">
                  <c:v>157</c:v>
                </c:pt>
                <c:pt idx="2006">
                  <c:v>132</c:v>
                </c:pt>
                <c:pt idx="2007">
                  <c:v>141</c:v>
                </c:pt>
                <c:pt idx="2008">
                  <c:v>135</c:v>
                </c:pt>
                <c:pt idx="2009">
                  <c:v>137</c:v>
                </c:pt>
                <c:pt idx="2010">
                  <c:v>133</c:v>
                </c:pt>
                <c:pt idx="2011">
                  <c:v>113</c:v>
                </c:pt>
                <c:pt idx="2012">
                  <c:v>120</c:v>
                </c:pt>
                <c:pt idx="2013">
                  <c:v>121</c:v>
                </c:pt>
                <c:pt idx="2014">
                  <c:v>125</c:v>
                </c:pt>
                <c:pt idx="2015">
                  <c:v>136</c:v>
                </c:pt>
                <c:pt idx="2016">
                  <c:v>116</c:v>
                </c:pt>
                <c:pt idx="2017">
                  <c:v>105</c:v>
                </c:pt>
                <c:pt idx="2018">
                  <c:v>103</c:v>
                </c:pt>
                <c:pt idx="2019">
                  <c:v>97</c:v>
                </c:pt>
                <c:pt idx="2020">
                  <c:v>109</c:v>
                </c:pt>
                <c:pt idx="2021">
                  <c:v>97</c:v>
                </c:pt>
                <c:pt idx="2022">
                  <c:v>121</c:v>
                </c:pt>
                <c:pt idx="2023">
                  <c:v>118</c:v>
                </c:pt>
                <c:pt idx="2024">
                  <c:v>100</c:v>
                </c:pt>
                <c:pt idx="2025">
                  <c:v>102</c:v>
                </c:pt>
                <c:pt idx="2026">
                  <c:v>102</c:v>
                </c:pt>
                <c:pt idx="2027">
                  <c:v>131</c:v>
                </c:pt>
                <c:pt idx="2028">
                  <c:v>118</c:v>
                </c:pt>
                <c:pt idx="2029">
                  <c:v>97</c:v>
                </c:pt>
                <c:pt idx="2030">
                  <c:v>101</c:v>
                </c:pt>
                <c:pt idx="2031">
                  <c:v>114</c:v>
                </c:pt>
                <c:pt idx="2032">
                  <c:v>114</c:v>
                </c:pt>
                <c:pt idx="2033">
                  <c:v>98</c:v>
                </c:pt>
                <c:pt idx="2034">
                  <c:v>97</c:v>
                </c:pt>
                <c:pt idx="2035">
                  <c:v>113</c:v>
                </c:pt>
                <c:pt idx="2036">
                  <c:v>105</c:v>
                </c:pt>
                <c:pt idx="2037">
                  <c:v>108</c:v>
                </c:pt>
                <c:pt idx="2038">
                  <c:v>98</c:v>
                </c:pt>
                <c:pt idx="2039">
                  <c:v>111</c:v>
                </c:pt>
                <c:pt idx="2040">
                  <c:v>114</c:v>
                </c:pt>
                <c:pt idx="2041">
                  <c:v>106</c:v>
                </c:pt>
                <c:pt idx="2042">
                  <c:v>124</c:v>
                </c:pt>
                <c:pt idx="2043">
                  <c:v>99</c:v>
                </c:pt>
                <c:pt idx="2044">
                  <c:v>99</c:v>
                </c:pt>
                <c:pt idx="2045">
                  <c:v>94</c:v>
                </c:pt>
                <c:pt idx="2046">
                  <c:v>101</c:v>
                </c:pt>
                <c:pt idx="2047">
                  <c:v>103</c:v>
                </c:pt>
                <c:pt idx="2048">
                  <c:v>92</c:v>
                </c:pt>
                <c:pt idx="2049">
                  <c:v>92</c:v>
                </c:pt>
                <c:pt idx="2050">
                  <c:v>108</c:v>
                </c:pt>
                <c:pt idx="2051">
                  <c:v>103</c:v>
                </c:pt>
                <c:pt idx="2052">
                  <c:v>108</c:v>
                </c:pt>
                <c:pt idx="2053">
                  <c:v>96</c:v>
                </c:pt>
                <c:pt idx="2054">
                  <c:v>100</c:v>
                </c:pt>
                <c:pt idx="2055">
                  <c:v>95</c:v>
                </c:pt>
                <c:pt idx="2056">
                  <c:v>91</c:v>
                </c:pt>
                <c:pt idx="2057">
                  <c:v>101</c:v>
                </c:pt>
                <c:pt idx="2058">
                  <c:v>106</c:v>
                </c:pt>
                <c:pt idx="2059">
                  <c:v>98</c:v>
                </c:pt>
                <c:pt idx="2060">
                  <c:v>104</c:v>
                </c:pt>
                <c:pt idx="2061">
                  <c:v>91</c:v>
                </c:pt>
                <c:pt idx="2062">
                  <c:v>91</c:v>
                </c:pt>
                <c:pt idx="2063">
                  <c:v>101</c:v>
                </c:pt>
                <c:pt idx="2064">
                  <c:v>121</c:v>
                </c:pt>
                <c:pt idx="2065">
                  <c:v>109</c:v>
                </c:pt>
                <c:pt idx="2066">
                  <c:v>109</c:v>
                </c:pt>
                <c:pt idx="2067">
                  <c:v>117</c:v>
                </c:pt>
                <c:pt idx="2068">
                  <c:v>114</c:v>
                </c:pt>
                <c:pt idx="2069">
                  <c:v>101</c:v>
                </c:pt>
                <c:pt idx="2070">
                  <c:v>104</c:v>
                </c:pt>
                <c:pt idx="2071">
                  <c:v>101</c:v>
                </c:pt>
                <c:pt idx="2072">
                  <c:v>90</c:v>
                </c:pt>
                <c:pt idx="2073">
                  <c:v>104</c:v>
                </c:pt>
                <c:pt idx="2074">
                  <c:v>100</c:v>
                </c:pt>
                <c:pt idx="2075">
                  <c:v>100</c:v>
                </c:pt>
                <c:pt idx="2076">
                  <c:v>111</c:v>
                </c:pt>
                <c:pt idx="2077">
                  <c:v>101</c:v>
                </c:pt>
                <c:pt idx="2078">
                  <c:v>91</c:v>
                </c:pt>
                <c:pt idx="2079">
                  <c:v>96</c:v>
                </c:pt>
                <c:pt idx="2080">
                  <c:v>112</c:v>
                </c:pt>
                <c:pt idx="2081">
                  <c:v>88</c:v>
                </c:pt>
                <c:pt idx="2082">
                  <c:v>108</c:v>
                </c:pt>
                <c:pt idx="2083">
                  <c:v>110</c:v>
                </c:pt>
                <c:pt idx="2084">
                  <c:v>117</c:v>
                </c:pt>
                <c:pt idx="2085">
                  <c:v>106</c:v>
                </c:pt>
                <c:pt idx="2086">
                  <c:v>109</c:v>
                </c:pt>
                <c:pt idx="2087">
                  <c:v>112</c:v>
                </c:pt>
                <c:pt idx="2088">
                  <c:v>113</c:v>
                </c:pt>
                <c:pt idx="2089">
                  <c:v>110</c:v>
                </c:pt>
                <c:pt idx="2090">
                  <c:v>119</c:v>
                </c:pt>
                <c:pt idx="2091">
                  <c:v>107</c:v>
                </c:pt>
                <c:pt idx="2092">
                  <c:v>105</c:v>
                </c:pt>
                <c:pt idx="2093">
                  <c:v>111</c:v>
                </c:pt>
                <c:pt idx="2094">
                  <c:v>121</c:v>
                </c:pt>
                <c:pt idx="2095">
                  <c:v>110</c:v>
                </c:pt>
                <c:pt idx="2096">
                  <c:v>115</c:v>
                </c:pt>
                <c:pt idx="2097">
                  <c:v>128</c:v>
                </c:pt>
                <c:pt idx="2098">
                  <c:v>108</c:v>
                </c:pt>
                <c:pt idx="2099">
                  <c:v>110</c:v>
                </c:pt>
                <c:pt idx="2100">
                  <c:v>103</c:v>
                </c:pt>
                <c:pt idx="2101">
                  <c:v>109</c:v>
                </c:pt>
                <c:pt idx="2102">
                  <c:v>116</c:v>
                </c:pt>
                <c:pt idx="2103">
                  <c:v>130</c:v>
                </c:pt>
                <c:pt idx="2104">
                  <c:v>111</c:v>
                </c:pt>
                <c:pt idx="2105">
                  <c:v>93</c:v>
                </c:pt>
                <c:pt idx="2106">
                  <c:v>125</c:v>
                </c:pt>
                <c:pt idx="2107">
                  <c:v>112</c:v>
                </c:pt>
                <c:pt idx="2108">
                  <c:v>119</c:v>
                </c:pt>
                <c:pt idx="2109">
                  <c:v>109</c:v>
                </c:pt>
                <c:pt idx="2110">
                  <c:v>106</c:v>
                </c:pt>
                <c:pt idx="2111">
                  <c:v>101</c:v>
                </c:pt>
                <c:pt idx="2112">
                  <c:v>116</c:v>
                </c:pt>
                <c:pt idx="2113">
                  <c:v>112</c:v>
                </c:pt>
                <c:pt idx="2114">
                  <c:v>117</c:v>
                </c:pt>
                <c:pt idx="2115">
                  <c:v>104</c:v>
                </c:pt>
                <c:pt idx="2116">
                  <c:v>121</c:v>
                </c:pt>
                <c:pt idx="2117">
                  <c:v>103</c:v>
                </c:pt>
                <c:pt idx="2118">
                  <c:v>108</c:v>
                </c:pt>
                <c:pt idx="2119">
                  <c:v>108</c:v>
                </c:pt>
                <c:pt idx="2120">
                  <c:v>111</c:v>
                </c:pt>
                <c:pt idx="2121">
                  <c:v>115</c:v>
                </c:pt>
                <c:pt idx="2122">
                  <c:v>107</c:v>
                </c:pt>
                <c:pt idx="2123">
                  <c:v>108</c:v>
                </c:pt>
                <c:pt idx="2124">
                  <c:v>113</c:v>
                </c:pt>
                <c:pt idx="2125">
                  <c:v>111</c:v>
                </c:pt>
                <c:pt idx="2126">
                  <c:v>109</c:v>
                </c:pt>
                <c:pt idx="2127">
                  <c:v>98</c:v>
                </c:pt>
                <c:pt idx="2128">
                  <c:v>108</c:v>
                </c:pt>
                <c:pt idx="2129">
                  <c:v>98</c:v>
                </c:pt>
                <c:pt idx="2130">
                  <c:v>113</c:v>
                </c:pt>
                <c:pt idx="2131">
                  <c:v>106</c:v>
                </c:pt>
                <c:pt idx="2132">
                  <c:v>91</c:v>
                </c:pt>
                <c:pt idx="2133">
                  <c:v>113</c:v>
                </c:pt>
                <c:pt idx="2134">
                  <c:v>108</c:v>
                </c:pt>
                <c:pt idx="2135">
                  <c:v>112</c:v>
                </c:pt>
                <c:pt idx="2136">
                  <c:v>127</c:v>
                </c:pt>
                <c:pt idx="2137">
                  <c:v>100</c:v>
                </c:pt>
                <c:pt idx="2138">
                  <c:v>111</c:v>
                </c:pt>
                <c:pt idx="2139">
                  <c:v>100</c:v>
                </c:pt>
                <c:pt idx="2140">
                  <c:v>104</c:v>
                </c:pt>
                <c:pt idx="2141">
                  <c:v>102</c:v>
                </c:pt>
                <c:pt idx="2142">
                  <c:v>91</c:v>
                </c:pt>
                <c:pt idx="2143">
                  <c:v>97</c:v>
                </c:pt>
                <c:pt idx="2144">
                  <c:v>104</c:v>
                </c:pt>
                <c:pt idx="2145">
                  <c:v>97</c:v>
                </c:pt>
                <c:pt idx="2146">
                  <c:v>114</c:v>
                </c:pt>
                <c:pt idx="2147">
                  <c:v>120</c:v>
                </c:pt>
                <c:pt idx="2148">
                  <c:v>100</c:v>
                </c:pt>
                <c:pt idx="2149">
                  <c:v>103</c:v>
                </c:pt>
                <c:pt idx="2150">
                  <c:v>103</c:v>
                </c:pt>
                <c:pt idx="2151">
                  <c:v>108</c:v>
                </c:pt>
                <c:pt idx="2152">
                  <c:v>94</c:v>
                </c:pt>
                <c:pt idx="2153">
                  <c:v>85</c:v>
                </c:pt>
                <c:pt idx="2154">
                  <c:v>77</c:v>
                </c:pt>
                <c:pt idx="2155">
                  <c:v>84</c:v>
                </c:pt>
                <c:pt idx="2156">
                  <c:v>97</c:v>
                </c:pt>
                <c:pt idx="2157">
                  <c:v>112</c:v>
                </c:pt>
                <c:pt idx="2158">
                  <c:v>98</c:v>
                </c:pt>
                <c:pt idx="2159">
                  <c:v>101</c:v>
                </c:pt>
                <c:pt idx="2160">
                  <c:v>115</c:v>
                </c:pt>
                <c:pt idx="2161">
                  <c:v>96</c:v>
                </c:pt>
                <c:pt idx="2162">
                  <c:v>99</c:v>
                </c:pt>
                <c:pt idx="2163">
                  <c:v>89</c:v>
                </c:pt>
                <c:pt idx="2164">
                  <c:v>97</c:v>
                </c:pt>
                <c:pt idx="2165">
                  <c:v>88</c:v>
                </c:pt>
                <c:pt idx="2166">
                  <c:v>109</c:v>
                </c:pt>
                <c:pt idx="2167">
                  <c:v>110</c:v>
                </c:pt>
                <c:pt idx="2168">
                  <c:v>118</c:v>
                </c:pt>
                <c:pt idx="2169">
                  <c:v>99</c:v>
                </c:pt>
                <c:pt idx="2170">
                  <c:v>104</c:v>
                </c:pt>
                <c:pt idx="2171">
                  <c:v>106</c:v>
                </c:pt>
                <c:pt idx="2172">
                  <c:v>97</c:v>
                </c:pt>
                <c:pt idx="2173">
                  <c:v>120</c:v>
                </c:pt>
                <c:pt idx="2174">
                  <c:v>105</c:v>
                </c:pt>
                <c:pt idx="2175">
                  <c:v>97</c:v>
                </c:pt>
                <c:pt idx="2176">
                  <c:v>116</c:v>
                </c:pt>
                <c:pt idx="2177">
                  <c:v>100</c:v>
                </c:pt>
                <c:pt idx="2178">
                  <c:v>104</c:v>
                </c:pt>
                <c:pt idx="2179">
                  <c:v>112</c:v>
                </c:pt>
                <c:pt idx="2180">
                  <c:v>119</c:v>
                </c:pt>
                <c:pt idx="2181">
                  <c:v>103</c:v>
                </c:pt>
                <c:pt idx="2182">
                  <c:v>104</c:v>
                </c:pt>
                <c:pt idx="2183">
                  <c:v>110</c:v>
                </c:pt>
                <c:pt idx="2184">
                  <c:v>103</c:v>
                </c:pt>
                <c:pt idx="2185">
                  <c:v>113</c:v>
                </c:pt>
                <c:pt idx="2186">
                  <c:v>95</c:v>
                </c:pt>
                <c:pt idx="2187">
                  <c:v>111</c:v>
                </c:pt>
                <c:pt idx="2188">
                  <c:v>105</c:v>
                </c:pt>
                <c:pt idx="2189">
                  <c:v>112</c:v>
                </c:pt>
                <c:pt idx="2190">
                  <c:v>113</c:v>
                </c:pt>
                <c:pt idx="2191">
                  <c:v>116</c:v>
                </c:pt>
                <c:pt idx="2192">
                  <c:v>90</c:v>
                </c:pt>
                <c:pt idx="2193">
                  <c:v>113</c:v>
                </c:pt>
                <c:pt idx="2194">
                  <c:v>113</c:v>
                </c:pt>
                <c:pt idx="2195">
                  <c:v>114</c:v>
                </c:pt>
                <c:pt idx="2196">
                  <c:v>107</c:v>
                </c:pt>
                <c:pt idx="2197">
                  <c:v>99</c:v>
                </c:pt>
                <c:pt idx="2198">
                  <c:v>102</c:v>
                </c:pt>
                <c:pt idx="2199">
                  <c:v>105</c:v>
                </c:pt>
                <c:pt idx="2200">
                  <c:v>109</c:v>
                </c:pt>
                <c:pt idx="2201">
                  <c:v>115</c:v>
                </c:pt>
                <c:pt idx="2202">
                  <c:v>114</c:v>
                </c:pt>
                <c:pt idx="2203">
                  <c:v>97</c:v>
                </c:pt>
                <c:pt idx="2204">
                  <c:v>113</c:v>
                </c:pt>
                <c:pt idx="2205">
                  <c:v>122</c:v>
                </c:pt>
                <c:pt idx="2206">
                  <c:v>105</c:v>
                </c:pt>
                <c:pt idx="2207">
                  <c:v>100</c:v>
                </c:pt>
                <c:pt idx="2208">
                  <c:v>120</c:v>
                </c:pt>
                <c:pt idx="2209">
                  <c:v>116</c:v>
                </c:pt>
                <c:pt idx="2210">
                  <c:v>113</c:v>
                </c:pt>
                <c:pt idx="2211">
                  <c:v>105</c:v>
                </c:pt>
                <c:pt idx="2212">
                  <c:v>105</c:v>
                </c:pt>
                <c:pt idx="2213">
                  <c:v>117</c:v>
                </c:pt>
                <c:pt idx="2214">
                  <c:v>114</c:v>
                </c:pt>
                <c:pt idx="2215">
                  <c:v>115</c:v>
                </c:pt>
                <c:pt idx="2216">
                  <c:v>99</c:v>
                </c:pt>
                <c:pt idx="2217">
                  <c:v>113</c:v>
                </c:pt>
                <c:pt idx="2218">
                  <c:v>115</c:v>
                </c:pt>
                <c:pt idx="2219">
                  <c:v>123</c:v>
                </c:pt>
                <c:pt idx="2220">
                  <c:v>121</c:v>
                </c:pt>
                <c:pt idx="2221">
                  <c:v>110</c:v>
                </c:pt>
                <c:pt idx="2222">
                  <c:v>97</c:v>
                </c:pt>
                <c:pt idx="2223">
                  <c:v>135</c:v>
                </c:pt>
                <c:pt idx="2224">
                  <c:v>99</c:v>
                </c:pt>
                <c:pt idx="2225">
                  <c:v>107</c:v>
                </c:pt>
                <c:pt idx="2226">
                  <c:v>119</c:v>
                </c:pt>
                <c:pt idx="2227">
                  <c:v>108</c:v>
                </c:pt>
                <c:pt idx="2228">
                  <c:v>112</c:v>
                </c:pt>
                <c:pt idx="2229">
                  <c:v>90</c:v>
                </c:pt>
                <c:pt idx="2230">
                  <c:v>110</c:v>
                </c:pt>
                <c:pt idx="2231">
                  <c:v>115</c:v>
                </c:pt>
                <c:pt idx="2232">
                  <c:v>112</c:v>
                </c:pt>
                <c:pt idx="2233">
                  <c:v>121</c:v>
                </c:pt>
                <c:pt idx="2234">
                  <c:v>127</c:v>
                </c:pt>
                <c:pt idx="2235">
                  <c:v>126</c:v>
                </c:pt>
                <c:pt idx="2236">
                  <c:v>93</c:v>
                </c:pt>
                <c:pt idx="2237">
                  <c:v>95</c:v>
                </c:pt>
                <c:pt idx="2238">
                  <c:v>111</c:v>
                </c:pt>
                <c:pt idx="2239">
                  <c:v>130</c:v>
                </c:pt>
                <c:pt idx="2240">
                  <c:v>129</c:v>
                </c:pt>
                <c:pt idx="2241">
                  <c:v>122</c:v>
                </c:pt>
                <c:pt idx="2242">
                  <c:v>127</c:v>
                </c:pt>
                <c:pt idx="2243">
                  <c:v>125</c:v>
                </c:pt>
                <c:pt idx="2244">
                  <c:v>116</c:v>
                </c:pt>
                <c:pt idx="2245">
                  <c:v>111</c:v>
                </c:pt>
                <c:pt idx="2246">
                  <c:v>122</c:v>
                </c:pt>
                <c:pt idx="2247">
                  <c:v>119</c:v>
                </c:pt>
                <c:pt idx="2248">
                  <c:v>107</c:v>
                </c:pt>
                <c:pt idx="2249">
                  <c:v>114</c:v>
                </c:pt>
                <c:pt idx="2250">
                  <c:v>128</c:v>
                </c:pt>
                <c:pt idx="2251">
                  <c:v>134</c:v>
                </c:pt>
                <c:pt idx="2252">
                  <c:v>120</c:v>
                </c:pt>
                <c:pt idx="2253">
                  <c:v>114</c:v>
                </c:pt>
                <c:pt idx="2254">
                  <c:v>127</c:v>
                </c:pt>
                <c:pt idx="2255">
                  <c:v>104</c:v>
                </c:pt>
                <c:pt idx="2256">
                  <c:v>99</c:v>
                </c:pt>
                <c:pt idx="2257">
                  <c:v>110</c:v>
                </c:pt>
                <c:pt idx="2258">
                  <c:v>126</c:v>
                </c:pt>
                <c:pt idx="2259">
                  <c:v>111</c:v>
                </c:pt>
                <c:pt idx="2260">
                  <c:v>104</c:v>
                </c:pt>
                <c:pt idx="2261">
                  <c:v>119</c:v>
                </c:pt>
                <c:pt idx="2262">
                  <c:v>125</c:v>
                </c:pt>
                <c:pt idx="2263">
                  <c:v>114</c:v>
                </c:pt>
                <c:pt idx="2264">
                  <c:v>103</c:v>
                </c:pt>
                <c:pt idx="2265">
                  <c:v>113</c:v>
                </c:pt>
                <c:pt idx="2266">
                  <c:v>126</c:v>
                </c:pt>
                <c:pt idx="2267">
                  <c:v>111</c:v>
                </c:pt>
                <c:pt idx="2268">
                  <c:v>129</c:v>
                </c:pt>
                <c:pt idx="2269">
                  <c:v>105</c:v>
                </c:pt>
                <c:pt idx="2270">
                  <c:v>128</c:v>
                </c:pt>
                <c:pt idx="2271">
                  <c:v>118</c:v>
                </c:pt>
                <c:pt idx="2272">
                  <c:v>106</c:v>
                </c:pt>
                <c:pt idx="2273">
                  <c:v>100</c:v>
                </c:pt>
                <c:pt idx="2274">
                  <c:v>122</c:v>
                </c:pt>
                <c:pt idx="2275">
                  <c:v>107</c:v>
                </c:pt>
                <c:pt idx="2276">
                  <c:v>102</c:v>
                </c:pt>
                <c:pt idx="2277">
                  <c:v>115</c:v>
                </c:pt>
                <c:pt idx="2278">
                  <c:v>113</c:v>
                </c:pt>
                <c:pt idx="2279">
                  <c:v>118</c:v>
                </c:pt>
                <c:pt idx="2280">
                  <c:v>103</c:v>
                </c:pt>
                <c:pt idx="2281">
                  <c:v>97</c:v>
                </c:pt>
                <c:pt idx="2282">
                  <c:v>125</c:v>
                </c:pt>
                <c:pt idx="2283">
                  <c:v>120</c:v>
                </c:pt>
                <c:pt idx="2284">
                  <c:v>111</c:v>
                </c:pt>
                <c:pt idx="2285">
                  <c:v>118</c:v>
                </c:pt>
                <c:pt idx="2286">
                  <c:v>124</c:v>
                </c:pt>
                <c:pt idx="2287">
                  <c:v>106</c:v>
                </c:pt>
                <c:pt idx="2288">
                  <c:v>124</c:v>
                </c:pt>
                <c:pt idx="2289">
                  <c:v>111</c:v>
                </c:pt>
                <c:pt idx="2290">
                  <c:v>115</c:v>
                </c:pt>
                <c:pt idx="2291">
                  <c:v>97</c:v>
                </c:pt>
                <c:pt idx="2292">
                  <c:v>114</c:v>
                </c:pt>
                <c:pt idx="2293">
                  <c:v>120</c:v>
                </c:pt>
                <c:pt idx="2294">
                  <c:v>104</c:v>
                </c:pt>
                <c:pt idx="2295">
                  <c:v>111</c:v>
                </c:pt>
                <c:pt idx="2296">
                  <c:v>107</c:v>
                </c:pt>
                <c:pt idx="2297">
                  <c:v>111</c:v>
                </c:pt>
                <c:pt idx="2298">
                  <c:v>105</c:v>
                </c:pt>
                <c:pt idx="2299">
                  <c:v>109</c:v>
                </c:pt>
                <c:pt idx="2300">
                  <c:v>103</c:v>
                </c:pt>
                <c:pt idx="2301">
                  <c:v>126</c:v>
                </c:pt>
                <c:pt idx="2302">
                  <c:v>110</c:v>
                </c:pt>
                <c:pt idx="2303">
                  <c:v>119</c:v>
                </c:pt>
                <c:pt idx="2304">
                  <c:v>114</c:v>
                </c:pt>
                <c:pt idx="2305">
                  <c:v>114</c:v>
                </c:pt>
                <c:pt idx="2306">
                  <c:v>112</c:v>
                </c:pt>
                <c:pt idx="2307">
                  <c:v>102</c:v>
                </c:pt>
                <c:pt idx="2308">
                  <c:v>114</c:v>
                </c:pt>
                <c:pt idx="2309">
                  <c:v>114</c:v>
                </c:pt>
                <c:pt idx="2310">
                  <c:v>111</c:v>
                </c:pt>
                <c:pt idx="2311">
                  <c:v>109</c:v>
                </c:pt>
                <c:pt idx="2312">
                  <c:v>118</c:v>
                </c:pt>
                <c:pt idx="2313">
                  <c:v>110</c:v>
                </c:pt>
                <c:pt idx="2314">
                  <c:v>114</c:v>
                </c:pt>
                <c:pt idx="2315">
                  <c:v>116</c:v>
                </c:pt>
                <c:pt idx="2316">
                  <c:v>105</c:v>
                </c:pt>
                <c:pt idx="2317">
                  <c:v>107</c:v>
                </c:pt>
                <c:pt idx="2318">
                  <c:v>134</c:v>
                </c:pt>
                <c:pt idx="2319">
                  <c:v>105</c:v>
                </c:pt>
                <c:pt idx="2320">
                  <c:v>101</c:v>
                </c:pt>
                <c:pt idx="2321">
                  <c:v>129</c:v>
                </c:pt>
                <c:pt idx="2322">
                  <c:v>132</c:v>
                </c:pt>
                <c:pt idx="2323">
                  <c:v>124</c:v>
                </c:pt>
                <c:pt idx="2324">
                  <c:v>114</c:v>
                </c:pt>
                <c:pt idx="2325">
                  <c:v>101</c:v>
                </c:pt>
                <c:pt idx="2326">
                  <c:v>102</c:v>
                </c:pt>
                <c:pt idx="2327">
                  <c:v>95</c:v>
                </c:pt>
                <c:pt idx="2328">
                  <c:v>103</c:v>
                </c:pt>
                <c:pt idx="2329">
                  <c:v>113</c:v>
                </c:pt>
                <c:pt idx="2330">
                  <c:v>116</c:v>
                </c:pt>
                <c:pt idx="2331">
                  <c:v>104</c:v>
                </c:pt>
                <c:pt idx="2332">
                  <c:v>121</c:v>
                </c:pt>
                <c:pt idx="2333">
                  <c:v>118</c:v>
                </c:pt>
                <c:pt idx="2334">
                  <c:v>123</c:v>
                </c:pt>
                <c:pt idx="2335">
                  <c:v>103</c:v>
                </c:pt>
                <c:pt idx="2336">
                  <c:v>115</c:v>
                </c:pt>
                <c:pt idx="2337">
                  <c:v>108</c:v>
                </c:pt>
                <c:pt idx="2338">
                  <c:v>106</c:v>
                </c:pt>
                <c:pt idx="2339">
                  <c:v>104</c:v>
                </c:pt>
                <c:pt idx="2340">
                  <c:v>91</c:v>
                </c:pt>
                <c:pt idx="2341">
                  <c:v>110</c:v>
                </c:pt>
                <c:pt idx="2342">
                  <c:v>99</c:v>
                </c:pt>
                <c:pt idx="2343">
                  <c:v>93</c:v>
                </c:pt>
                <c:pt idx="2344">
                  <c:v>125</c:v>
                </c:pt>
                <c:pt idx="2345">
                  <c:v>98</c:v>
                </c:pt>
                <c:pt idx="2346">
                  <c:v>111</c:v>
                </c:pt>
                <c:pt idx="2347">
                  <c:v>102</c:v>
                </c:pt>
                <c:pt idx="2348">
                  <c:v>112</c:v>
                </c:pt>
                <c:pt idx="2349">
                  <c:v>110</c:v>
                </c:pt>
                <c:pt idx="2350">
                  <c:v>100</c:v>
                </c:pt>
                <c:pt idx="2351">
                  <c:v>120</c:v>
                </c:pt>
                <c:pt idx="2352">
                  <c:v>105</c:v>
                </c:pt>
                <c:pt idx="2353">
                  <c:v>123</c:v>
                </c:pt>
                <c:pt idx="2354">
                  <c:v>118</c:v>
                </c:pt>
                <c:pt idx="2355">
                  <c:v>112</c:v>
                </c:pt>
                <c:pt idx="2356">
                  <c:v>90</c:v>
                </c:pt>
                <c:pt idx="2357">
                  <c:v>115</c:v>
                </c:pt>
                <c:pt idx="2358">
                  <c:v>129</c:v>
                </c:pt>
                <c:pt idx="2359">
                  <c:v>98</c:v>
                </c:pt>
                <c:pt idx="2360">
                  <c:v>112</c:v>
                </c:pt>
                <c:pt idx="2361">
                  <c:v>117</c:v>
                </c:pt>
                <c:pt idx="2362">
                  <c:v>110</c:v>
                </c:pt>
                <c:pt idx="2363">
                  <c:v>98</c:v>
                </c:pt>
                <c:pt idx="2364">
                  <c:v>128</c:v>
                </c:pt>
                <c:pt idx="2365">
                  <c:v>129</c:v>
                </c:pt>
                <c:pt idx="2366">
                  <c:v>115</c:v>
                </c:pt>
                <c:pt idx="2367">
                  <c:v>126</c:v>
                </c:pt>
                <c:pt idx="2368">
                  <c:v>106</c:v>
                </c:pt>
                <c:pt idx="2369">
                  <c:v>134</c:v>
                </c:pt>
                <c:pt idx="2370">
                  <c:v>127</c:v>
                </c:pt>
                <c:pt idx="2371">
                  <c:v>114</c:v>
                </c:pt>
                <c:pt idx="2372">
                  <c:v>111</c:v>
                </c:pt>
                <c:pt idx="2373">
                  <c:v>131</c:v>
                </c:pt>
                <c:pt idx="2374">
                  <c:v>136</c:v>
                </c:pt>
                <c:pt idx="2375">
                  <c:v>120</c:v>
                </c:pt>
                <c:pt idx="2376">
                  <c:v>120</c:v>
                </c:pt>
                <c:pt idx="2377">
                  <c:v>134</c:v>
                </c:pt>
                <c:pt idx="2378">
                  <c:v>124</c:v>
                </c:pt>
                <c:pt idx="2379">
                  <c:v>114</c:v>
                </c:pt>
                <c:pt idx="2380">
                  <c:v>120</c:v>
                </c:pt>
                <c:pt idx="2381">
                  <c:v>100</c:v>
                </c:pt>
                <c:pt idx="2382">
                  <c:v>140</c:v>
                </c:pt>
                <c:pt idx="2383">
                  <c:v>132</c:v>
                </c:pt>
                <c:pt idx="2384">
                  <c:v>148</c:v>
                </c:pt>
                <c:pt idx="2385">
                  <c:v>123</c:v>
                </c:pt>
                <c:pt idx="2386">
                  <c:v>167</c:v>
                </c:pt>
                <c:pt idx="2387">
                  <c:v>157</c:v>
                </c:pt>
                <c:pt idx="2388">
                  <c:v>157</c:v>
                </c:pt>
                <c:pt idx="2389">
                  <c:v>163</c:v>
                </c:pt>
                <c:pt idx="2390">
                  <c:v>164</c:v>
                </c:pt>
                <c:pt idx="2391">
                  <c:v>191</c:v>
                </c:pt>
                <c:pt idx="2392">
                  <c:v>191</c:v>
                </c:pt>
                <c:pt idx="2393">
                  <c:v>212</c:v>
                </c:pt>
                <c:pt idx="2394">
                  <c:v>236</c:v>
                </c:pt>
                <c:pt idx="2395">
                  <c:v>211</c:v>
                </c:pt>
                <c:pt idx="2396">
                  <c:v>235</c:v>
                </c:pt>
                <c:pt idx="2397">
                  <c:v>266</c:v>
                </c:pt>
                <c:pt idx="2398">
                  <c:v>260</c:v>
                </c:pt>
                <c:pt idx="2399">
                  <c:v>265</c:v>
                </c:pt>
                <c:pt idx="2400">
                  <c:v>280</c:v>
                </c:pt>
                <c:pt idx="2401">
                  <c:v>270</c:v>
                </c:pt>
                <c:pt idx="2402">
                  <c:v>249</c:v>
                </c:pt>
                <c:pt idx="2403">
                  <c:v>248</c:v>
                </c:pt>
                <c:pt idx="2404">
                  <c:v>259</c:v>
                </c:pt>
                <c:pt idx="2405">
                  <c:v>238</c:v>
                </c:pt>
                <c:pt idx="2406">
                  <c:v>229</c:v>
                </c:pt>
                <c:pt idx="2407">
                  <c:v>221</c:v>
                </c:pt>
                <c:pt idx="2408">
                  <c:v>193</c:v>
                </c:pt>
                <c:pt idx="2409">
                  <c:v>196</c:v>
                </c:pt>
                <c:pt idx="2410">
                  <c:v>189</c:v>
                </c:pt>
                <c:pt idx="2411">
                  <c:v>153</c:v>
                </c:pt>
                <c:pt idx="2412">
                  <c:v>150</c:v>
                </c:pt>
                <c:pt idx="2413">
                  <c:v>146</c:v>
                </c:pt>
                <c:pt idx="2414">
                  <c:v>157</c:v>
                </c:pt>
                <c:pt idx="2415">
                  <c:v>143</c:v>
                </c:pt>
                <c:pt idx="2416">
                  <c:v>151</c:v>
                </c:pt>
                <c:pt idx="2417">
                  <c:v>126</c:v>
                </c:pt>
                <c:pt idx="2418">
                  <c:v>132</c:v>
                </c:pt>
                <c:pt idx="2419">
                  <c:v>134</c:v>
                </c:pt>
                <c:pt idx="2420">
                  <c:v>121</c:v>
                </c:pt>
                <c:pt idx="2421">
                  <c:v>147</c:v>
                </c:pt>
                <c:pt idx="2422">
                  <c:v>134</c:v>
                </c:pt>
                <c:pt idx="2423">
                  <c:v>121</c:v>
                </c:pt>
                <c:pt idx="2424">
                  <c:v>115</c:v>
                </c:pt>
                <c:pt idx="2425">
                  <c:v>122</c:v>
                </c:pt>
                <c:pt idx="2426">
                  <c:v>122</c:v>
                </c:pt>
                <c:pt idx="2427">
                  <c:v>133</c:v>
                </c:pt>
                <c:pt idx="2428">
                  <c:v>138</c:v>
                </c:pt>
                <c:pt idx="2429">
                  <c:v>111</c:v>
                </c:pt>
                <c:pt idx="2430">
                  <c:v>111</c:v>
                </c:pt>
                <c:pt idx="2431">
                  <c:v>104</c:v>
                </c:pt>
                <c:pt idx="2432">
                  <c:v>117</c:v>
                </c:pt>
                <c:pt idx="2433">
                  <c:v>120</c:v>
                </c:pt>
                <c:pt idx="2434">
                  <c:v>110</c:v>
                </c:pt>
                <c:pt idx="2435">
                  <c:v>103</c:v>
                </c:pt>
                <c:pt idx="2436">
                  <c:v>103</c:v>
                </c:pt>
                <c:pt idx="2437">
                  <c:v>120</c:v>
                </c:pt>
                <c:pt idx="2438">
                  <c:v>101</c:v>
                </c:pt>
                <c:pt idx="2439">
                  <c:v>122</c:v>
                </c:pt>
                <c:pt idx="2440">
                  <c:v>117</c:v>
                </c:pt>
                <c:pt idx="2441">
                  <c:v>116</c:v>
                </c:pt>
                <c:pt idx="2442">
                  <c:v>104</c:v>
                </c:pt>
                <c:pt idx="2443">
                  <c:v>102</c:v>
                </c:pt>
                <c:pt idx="2444">
                  <c:v>103</c:v>
                </c:pt>
                <c:pt idx="2445">
                  <c:v>103</c:v>
                </c:pt>
                <c:pt idx="2446">
                  <c:v>118</c:v>
                </c:pt>
                <c:pt idx="2447">
                  <c:v>124</c:v>
                </c:pt>
                <c:pt idx="2448">
                  <c:v>121</c:v>
                </c:pt>
                <c:pt idx="2449">
                  <c:v>120</c:v>
                </c:pt>
                <c:pt idx="2450">
                  <c:v>131</c:v>
                </c:pt>
                <c:pt idx="2451">
                  <c:v>120</c:v>
                </c:pt>
                <c:pt idx="2452">
                  <c:v>132</c:v>
                </c:pt>
                <c:pt idx="2453">
                  <c:v>130</c:v>
                </c:pt>
                <c:pt idx="2454">
                  <c:v>125</c:v>
                </c:pt>
                <c:pt idx="2455">
                  <c:v>116</c:v>
                </c:pt>
                <c:pt idx="2456">
                  <c:v>128</c:v>
                </c:pt>
                <c:pt idx="2457">
                  <c:v>102</c:v>
                </c:pt>
                <c:pt idx="2458">
                  <c:v>134</c:v>
                </c:pt>
                <c:pt idx="2459">
                  <c:v>112</c:v>
                </c:pt>
                <c:pt idx="2460">
                  <c:v>109</c:v>
                </c:pt>
                <c:pt idx="2461">
                  <c:v>126</c:v>
                </c:pt>
                <c:pt idx="2462">
                  <c:v>111</c:v>
                </c:pt>
                <c:pt idx="2463">
                  <c:v>101</c:v>
                </c:pt>
                <c:pt idx="2464">
                  <c:v>99</c:v>
                </c:pt>
                <c:pt idx="2465">
                  <c:v>110</c:v>
                </c:pt>
                <c:pt idx="2466">
                  <c:v>133</c:v>
                </c:pt>
                <c:pt idx="2467">
                  <c:v>140</c:v>
                </c:pt>
                <c:pt idx="2468">
                  <c:v>125</c:v>
                </c:pt>
                <c:pt idx="2469">
                  <c:v>116</c:v>
                </c:pt>
                <c:pt idx="2470">
                  <c:v>125</c:v>
                </c:pt>
                <c:pt idx="2471">
                  <c:v>121</c:v>
                </c:pt>
                <c:pt idx="2472">
                  <c:v>126</c:v>
                </c:pt>
                <c:pt idx="2473">
                  <c:v>99</c:v>
                </c:pt>
                <c:pt idx="2474">
                  <c:v>104</c:v>
                </c:pt>
                <c:pt idx="2475">
                  <c:v>115</c:v>
                </c:pt>
                <c:pt idx="2476">
                  <c:v>117</c:v>
                </c:pt>
                <c:pt idx="2477">
                  <c:v>111</c:v>
                </c:pt>
                <c:pt idx="2478">
                  <c:v>114</c:v>
                </c:pt>
                <c:pt idx="2479">
                  <c:v>92</c:v>
                </c:pt>
                <c:pt idx="2480">
                  <c:v>124</c:v>
                </c:pt>
                <c:pt idx="2481">
                  <c:v>115</c:v>
                </c:pt>
                <c:pt idx="2482">
                  <c:v>123</c:v>
                </c:pt>
                <c:pt idx="2483">
                  <c:v>117</c:v>
                </c:pt>
                <c:pt idx="2484">
                  <c:v>84</c:v>
                </c:pt>
                <c:pt idx="2485">
                  <c:v>112</c:v>
                </c:pt>
                <c:pt idx="2486">
                  <c:v>120</c:v>
                </c:pt>
                <c:pt idx="2487">
                  <c:v>126</c:v>
                </c:pt>
                <c:pt idx="2488">
                  <c:v>102</c:v>
                </c:pt>
                <c:pt idx="2489">
                  <c:v>98</c:v>
                </c:pt>
                <c:pt idx="2490">
                  <c:v>117</c:v>
                </c:pt>
                <c:pt idx="2491">
                  <c:v>118</c:v>
                </c:pt>
                <c:pt idx="2492">
                  <c:v>98</c:v>
                </c:pt>
                <c:pt idx="2493">
                  <c:v>131</c:v>
                </c:pt>
                <c:pt idx="2494">
                  <c:v>113</c:v>
                </c:pt>
                <c:pt idx="2495">
                  <c:v>112</c:v>
                </c:pt>
                <c:pt idx="2496">
                  <c:v>100</c:v>
                </c:pt>
                <c:pt idx="2497">
                  <c:v>128</c:v>
                </c:pt>
                <c:pt idx="2498">
                  <c:v>126</c:v>
                </c:pt>
                <c:pt idx="2499">
                  <c:v>120</c:v>
                </c:pt>
                <c:pt idx="2500">
                  <c:v>108</c:v>
                </c:pt>
                <c:pt idx="2501">
                  <c:v>112</c:v>
                </c:pt>
                <c:pt idx="2502">
                  <c:v>107</c:v>
                </c:pt>
                <c:pt idx="2503">
                  <c:v>107</c:v>
                </c:pt>
                <c:pt idx="2504">
                  <c:v>123</c:v>
                </c:pt>
                <c:pt idx="2505">
                  <c:v>110</c:v>
                </c:pt>
                <c:pt idx="2506">
                  <c:v>106</c:v>
                </c:pt>
                <c:pt idx="2507">
                  <c:v>100</c:v>
                </c:pt>
                <c:pt idx="2508">
                  <c:v>113</c:v>
                </c:pt>
                <c:pt idx="2509">
                  <c:v>116</c:v>
                </c:pt>
                <c:pt idx="2510">
                  <c:v>108</c:v>
                </c:pt>
                <c:pt idx="2511">
                  <c:v>116</c:v>
                </c:pt>
                <c:pt idx="2512">
                  <c:v>102</c:v>
                </c:pt>
                <c:pt idx="2513">
                  <c:v>100</c:v>
                </c:pt>
                <c:pt idx="2514">
                  <c:v>139</c:v>
                </c:pt>
                <c:pt idx="2515">
                  <c:v>114</c:v>
                </c:pt>
                <c:pt idx="2516">
                  <c:v>103</c:v>
                </c:pt>
                <c:pt idx="2517">
                  <c:v>114</c:v>
                </c:pt>
                <c:pt idx="2518">
                  <c:v>129</c:v>
                </c:pt>
                <c:pt idx="2519">
                  <c:v>119</c:v>
                </c:pt>
                <c:pt idx="2520">
                  <c:v>114</c:v>
                </c:pt>
                <c:pt idx="2521">
                  <c:v>119</c:v>
                </c:pt>
                <c:pt idx="2522">
                  <c:v>104</c:v>
                </c:pt>
                <c:pt idx="2523">
                  <c:v>101</c:v>
                </c:pt>
                <c:pt idx="2524">
                  <c:v>130</c:v>
                </c:pt>
                <c:pt idx="2525">
                  <c:v>102</c:v>
                </c:pt>
                <c:pt idx="2526">
                  <c:v>130</c:v>
                </c:pt>
                <c:pt idx="2527">
                  <c:v>119</c:v>
                </c:pt>
                <c:pt idx="2528">
                  <c:v>109</c:v>
                </c:pt>
                <c:pt idx="2529">
                  <c:v>122</c:v>
                </c:pt>
                <c:pt idx="2530">
                  <c:v>114</c:v>
                </c:pt>
                <c:pt idx="2531">
                  <c:v>106</c:v>
                </c:pt>
                <c:pt idx="2532">
                  <c:v>103</c:v>
                </c:pt>
                <c:pt idx="2533">
                  <c:v>105</c:v>
                </c:pt>
                <c:pt idx="2534">
                  <c:v>112</c:v>
                </c:pt>
                <c:pt idx="2535">
                  <c:v>124</c:v>
                </c:pt>
                <c:pt idx="2536">
                  <c:v>122</c:v>
                </c:pt>
                <c:pt idx="2537">
                  <c:v>139</c:v>
                </c:pt>
                <c:pt idx="2538">
                  <c:v>134</c:v>
                </c:pt>
                <c:pt idx="2539">
                  <c:v>114</c:v>
                </c:pt>
                <c:pt idx="2540">
                  <c:v>116</c:v>
                </c:pt>
                <c:pt idx="2541">
                  <c:v>127</c:v>
                </c:pt>
                <c:pt idx="2542">
                  <c:v>122</c:v>
                </c:pt>
                <c:pt idx="2543">
                  <c:v>105</c:v>
                </c:pt>
                <c:pt idx="2544">
                  <c:v>106</c:v>
                </c:pt>
                <c:pt idx="2545">
                  <c:v>123</c:v>
                </c:pt>
                <c:pt idx="2546">
                  <c:v>112</c:v>
                </c:pt>
                <c:pt idx="2547">
                  <c:v>120</c:v>
                </c:pt>
                <c:pt idx="2548">
                  <c:v>91</c:v>
                </c:pt>
                <c:pt idx="2549">
                  <c:v>116</c:v>
                </c:pt>
                <c:pt idx="2550">
                  <c:v>113</c:v>
                </c:pt>
                <c:pt idx="2551">
                  <c:v>125</c:v>
                </c:pt>
                <c:pt idx="2552">
                  <c:v>97</c:v>
                </c:pt>
                <c:pt idx="2553">
                  <c:v>99</c:v>
                </c:pt>
                <c:pt idx="2554">
                  <c:v>109</c:v>
                </c:pt>
                <c:pt idx="2555">
                  <c:v>106</c:v>
                </c:pt>
                <c:pt idx="2556">
                  <c:v>99</c:v>
                </c:pt>
                <c:pt idx="2557">
                  <c:v>119</c:v>
                </c:pt>
                <c:pt idx="2558">
                  <c:v>112</c:v>
                </c:pt>
                <c:pt idx="2559">
                  <c:v>109</c:v>
                </c:pt>
                <c:pt idx="2560">
                  <c:v>91</c:v>
                </c:pt>
                <c:pt idx="2561">
                  <c:v>109</c:v>
                </c:pt>
                <c:pt idx="2562">
                  <c:v>112</c:v>
                </c:pt>
                <c:pt idx="2563">
                  <c:v>112</c:v>
                </c:pt>
                <c:pt idx="2564">
                  <c:v>95</c:v>
                </c:pt>
                <c:pt idx="2565">
                  <c:v>105</c:v>
                </c:pt>
                <c:pt idx="2566">
                  <c:v>101</c:v>
                </c:pt>
                <c:pt idx="2567">
                  <c:v>104</c:v>
                </c:pt>
                <c:pt idx="2568">
                  <c:v>99</c:v>
                </c:pt>
                <c:pt idx="2569">
                  <c:v>98</c:v>
                </c:pt>
                <c:pt idx="2570">
                  <c:v>114</c:v>
                </c:pt>
                <c:pt idx="2571">
                  <c:v>117</c:v>
                </c:pt>
                <c:pt idx="2572">
                  <c:v>107</c:v>
                </c:pt>
                <c:pt idx="2573">
                  <c:v>108</c:v>
                </c:pt>
                <c:pt idx="2574">
                  <c:v>108</c:v>
                </c:pt>
                <c:pt idx="2575">
                  <c:v>101</c:v>
                </c:pt>
                <c:pt idx="2576">
                  <c:v>111</c:v>
                </c:pt>
                <c:pt idx="2577">
                  <c:v>118</c:v>
                </c:pt>
                <c:pt idx="2578">
                  <c:v>115</c:v>
                </c:pt>
                <c:pt idx="2579">
                  <c:v>107</c:v>
                </c:pt>
                <c:pt idx="2580">
                  <c:v>92</c:v>
                </c:pt>
                <c:pt idx="2581">
                  <c:v>112</c:v>
                </c:pt>
                <c:pt idx="2582">
                  <c:v>117</c:v>
                </c:pt>
                <c:pt idx="2583">
                  <c:v>92</c:v>
                </c:pt>
                <c:pt idx="2584">
                  <c:v>114</c:v>
                </c:pt>
                <c:pt idx="2585">
                  <c:v>109</c:v>
                </c:pt>
                <c:pt idx="2586">
                  <c:v>107</c:v>
                </c:pt>
                <c:pt idx="2587">
                  <c:v>98</c:v>
                </c:pt>
                <c:pt idx="2588">
                  <c:v>93</c:v>
                </c:pt>
                <c:pt idx="2589">
                  <c:v>88</c:v>
                </c:pt>
                <c:pt idx="2590">
                  <c:v>84</c:v>
                </c:pt>
                <c:pt idx="2591">
                  <c:v>102</c:v>
                </c:pt>
                <c:pt idx="2592">
                  <c:v>86</c:v>
                </c:pt>
                <c:pt idx="2593">
                  <c:v>119</c:v>
                </c:pt>
                <c:pt idx="2594">
                  <c:v>114</c:v>
                </c:pt>
                <c:pt idx="2595">
                  <c:v>108</c:v>
                </c:pt>
                <c:pt idx="2596">
                  <c:v>117</c:v>
                </c:pt>
                <c:pt idx="2597">
                  <c:v>100</c:v>
                </c:pt>
                <c:pt idx="2598">
                  <c:v>110</c:v>
                </c:pt>
                <c:pt idx="2599">
                  <c:v>126</c:v>
                </c:pt>
                <c:pt idx="2600">
                  <c:v>115</c:v>
                </c:pt>
                <c:pt idx="2601">
                  <c:v>101</c:v>
                </c:pt>
                <c:pt idx="2602">
                  <c:v>106</c:v>
                </c:pt>
                <c:pt idx="2603">
                  <c:v>120</c:v>
                </c:pt>
                <c:pt idx="2604">
                  <c:v>123</c:v>
                </c:pt>
                <c:pt idx="2605">
                  <c:v>109</c:v>
                </c:pt>
                <c:pt idx="2606">
                  <c:v>96</c:v>
                </c:pt>
                <c:pt idx="2607">
                  <c:v>106</c:v>
                </c:pt>
                <c:pt idx="2608">
                  <c:v>120</c:v>
                </c:pt>
                <c:pt idx="2609">
                  <c:v>119</c:v>
                </c:pt>
                <c:pt idx="2610">
                  <c:v>104</c:v>
                </c:pt>
                <c:pt idx="2611">
                  <c:v>124</c:v>
                </c:pt>
                <c:pt idx="2612">
                  <c:v>110</c:v>
                </c:pt>
                <c:pt idx="2613">
                  <c:v>107</c:v>
                </c:pt>
                <c:pt idx="2614">
                  <c:v>107</c:v>
                </c:pt>
                <c:pt idx="2615">
                  <c:v>106</c:v>
                </c:pt>
                <c:pt idx="2616">
                  <c:v>119</c:v>
                </c:pt>
                <c:pt idx="2617">
                  <c:v>114</c:v>
                </c:pt>
                <c:pt idx="2618">
                  <c:v>94</c:v>
                </c:pt>
                <c:pt idx="2619">
                  <c:v>111</c:v>
                </c:pt>
                <c:pt idx="2620">
                  <c:v>129</c:v>
                </c:pt>
                <c:pt idx="2621">
                  <c:v>108</c:v>
                </c:pt>
                <c:pt idx="2622">
                  <c:v>101</c:v>
                </c:pt>
                <c:pt idx="2623">
                  <c:v>121</c:v>
                </c:pt>
                <c:pt idx="2624">
                  <c:v>120</c:v>
                </c:pt>
                <c:pt idx="2625">
                  <c:v>116</c:v>
                </c:pt>
                <c:pt idx="2626">
                  <c:v>121</c:v>
                </c:pt>
                <c:pt idx="2627">
                  <c:v>96</c:v>
                </c:pt>
                <c:pt idx="2628">
                  <c:v>112</c:v>
                </c:pt>
                <c:pt idx="2629">
                  <c:v>108</c:v>
                </c:pt>
                <c:pt idx="2630">
                  <c:v>96</c:v>
                </c:pt>
                <c:pt idx="2631">
                  <c:v>115</c:v>
                </c:pt>
                <c:pt idx="2632">
                  <c:v>95</c:v>
                </c:pt>
                <c:pt idx="2633">
                  <c:v>94</c:v>
                </c:pt>
                <c:pt idx="2634">
                  <c:v>121</c:v>
                </c:pt>
                <c:pt idx="2635">
                  <c:v>107</c:v>
                </c:pt>
                <c:pt idx="2636">
                  <c:v>109</c:v>
                </c:pt>
                <c:pt idx="2637">
                  <c:v>98</c:v>
                </c:pt>
                <c:pt idx="2638">
                  <c:v>97</c:v>
                </c:pt>
                <c:pt idx="2639">
                  <c:v>122</c:v>
                </c:pt>
                <c:pt idx="2640">
                  <c:v>121</c:v>
                </c:pt>
                <c:pt idx="2641">
                  <c:v>110</c:v>
                </c:pt>
                <c:pt idx="2642">
                  <c:v>117</c:v>
                </c:pt>
                <c:pt idx="2643">
                  <c:v>121</c:v>
                </c:pt>
                <c:pt idx="2644">
                  <c:v>103</c:v>
                </c:pt>
                <c:pt idx="2645">
                  <c:v>94</c:v>
                </c:pt>
                <c:pt idx="2646">
                  <c:v>101</c:v>
                </c:pt>
                <c:pt idx="2647">
                  <c:v>96</c:v>
                </c:pt>
                <c:pt idx="2648">
                  <c:v>102</c:v>
                </c:pt>
                <c:pt idx="2649">
                  <c:v>99</c:v>
                </c:pt>
                <c:pt idx="2650">
                  <c:v>111</c:v>
                </c:pt>
                <c:pt idx="2651">
                  <c:v>103</c:v>
                </c:pt>
                <c:pt idx="2652">
                  <c:v>102</c:v>
                </c:pt>
                <c:pt idx="2653">
                  <c:v>98</c:v>
                </c:pt>
                <c:pt idx="2654">
                  <c:v>89</c:v>
                </c:pt>
                <c:pt idx="2655">
                  <c:v>103</c:v>
                </c:pt>
                <c:pt idx="2656">
                  <c:v>103</c:v>
                </c:pt>
                <c:pt idx="2657">
                  <c:v>136</c:v>
                </c:pt>
                <c:pt idx="2658">
                  <c:v>106</c:v>
                </c:pt>
                <c:pt idx="2659">
                  <c:v>105</c:v>
                </c:pt>
                <c:pt idx="2660">
                  <c:v>88</c:v>
                </c:pt>
                <c:pt idx="2661">
                  <c:v>109</c:v>
                </c:pt>
                <c:pt idx="2662">
                  <c:v>88</c:v>
                </c:pt>
                <c:pt idx="2663">
                  <c:v>78</c:v>
                </c:pt>
                <c:pt idx="2664">
                  <c:v>105</c:v>
                </c:pt>
                <c:pt idx="2665">
                  <c:v>106</c:v>
                </c:pt>
                <c:pt idx="2666">
                  <c:v>93</c:v>
                </c:pt>
                <c:pt idx="2667">
                  <c:v>87</c:v>
                </c:pt>
                <c:pt idx="2668">
                  <c:v>97</c:v>
                </c:pt>
                <c:pt idx="2669">
                  <c:v>115</c:v>
                </c:pt>
                <c:pt idx="2670">
                  <c:v>103</c:v>
                </c:pt>
                <c:pt idx="2671">
                  <c:v>97</c:v>
                </c:pt>
                <c:pt idx="2672">
                  <c:v>101</c:v>
                </c:pt>
                <c:pt idx="2673">
                  <c:v>101</c:v>
                </c:pt>
                <c:pt idx="2674">
                  <c:v>99</c:v>
                </c:pt>
                <c:pt idx="2675">
                  <c:v>102</c:v>
                </c:pt>
                <c:pt idx="2676">
                  <c:v>93</c:v>
                </c:pt>
                <c:pt idx="2677">
                  <c:v>92</c:v>
                </c:pt>
                <c:pt idx="2678">
                  <c:v>93</c:v>
                </c:pt>
                <c:pt idx="2679">
                  <c:v>105</c:v>
                </c:pt>
                <c:pt idx="2680">
                  <c:v>107</c:v>
                </c:pt>
                <c:pt idx="2681">
                  <c:v>112</c:v>
                </c:pt>
                <c:pt idx="2682">
                  <c:v>104</c:v>
                </c:pt>
                <c:pt idx="2683">
                  <c:v>94</c:v>
                </c:pt>
                <c:pt idx="2684">
                  <c:v>75</c:v>
                </c:pt>
                <c:pt idx="2685">
                  <c:v>104</c:v>
                </c:pt>
                <c:pt idx="2686">
                  <c:v>92</c:v>
                </c:pt>
                <c:pt idx="2687">
                  <c:v>107</c:v>
                </c:pt>
                <c:pt idx="2688">
                  <c:v>96</c:v>
                </c:pt>
                <c:pt idx="2689">
                  <c:v>109</c:v>
                </c:pt>
                <c:pt idx="2690">
                  <c:v>101</c:v>
                </c:pt>
                <c:pt idx="2691">
                  <c:v>99</c:v>
                </c:pt>
                <c:pt idx="2692">
                  <c:v>104</c:v>
                </c:pt>
                <c:pt idx="2693">
                  <c:v>98</c:v>
                </c:pt>
                <c:pt idx="2694">
                  <c:v>106</c:v>
                </c:pt>
                <c:pt idx="2695">
                  <c:v>95</c:v>
                </c:pt>
                <c:pt idx="2696">
                  <c:v>92</c:v>
                </c:pt>
                <c:pt idx="2697">
                  <c:v>120</c:v>
                </c:pt>
                <c:pt idx="2698">
                  <c:v>93</c:v>
                </c:pt>
                <c:pt idx="2699">
                  <c:v>88</c:v>
                </c:pt>
                <c:pt idx="2700">
                  <c:v>100</c:v>
                </c:pt>
                <c:pt idx="2701">
                  <c:v>102</c:v>
                </c:pt>
                <c:pt idx="2702">
                  <c:v>77</c:v>
                </c:pt>
                <c:pt idx="2703">
                  <c:v>100</c:v>
                </c:pt>
                <c:pt idx="2704">
                  <c:v>100</c:v>
                </c:pt>
                <c:pt idx="2705">
                  <c:v>98</c:v>
                </c:pt>
                <c:pt idx="2706">
                  <c:v>105</c:v>
                </c:pt>
                <c:pt idx="2707">
                  <c:v>106</c:v>
                </c:pt>
                <c:pt idx="2708">
                  <c:v>98</c:v>
                </c:pt>
                <c:pt idx="2709">
                  <c:v>89</c:v>
                </c:pt>
                <c:pt idx="2710">
                  <c:v>89</c:v>
                </c:pt>
                <c:pt idx="2711">
                  <c:v>101</c:v>
                </c:pt>
                <c:pt idx="2712">
                  <c:v>107</c:v>
                </c:pt>
                <c:pt idx="2713">
                  <c:v>113</c:v>
                </c:pt>
                <c:pt idx="2714">
                  <c:v>102</c:v>
                </c:pt>
                <c:pt idx="2715">
                  <c:v>113</c:v>
                </c:pt>
                <c:pt idx="2716">
                  <c:v>112</c:v>
                </c:pt>
                <c:pt idx="2717">
                  <c:v>106</c:v>
                </c:pt>
                <c:pt idx="2718">
                  <c:v>99</c:v>
                </c:pt>
                <c:pt idx="2719">
                  <c:v>79</c:v>
                </c:pt>
                <c:pt idx="2720">
                  <c:v>105</c:v>
                </c:pt>
                <c:pt idx="2721">
                  <c:v>90</c:v>
                </c:pt>
                <c:pt idx="2722">
                  <c:v>84</c:v>
                </c:pt>
                <c:pt idx="2723">
                  <c:v>114</c:v>
                </c:pt>
                <c:pt idx="2724">
                  <c:v>88</c:v>
                </c:pt>
                <c:pt idx="2725">
                  <c:v>103</c:v>
                </c:pt>
                <c:pt idx="2726">
                  <c:v>108</c:v>
                </c:pt>
                <c:pt idx="2727">
                  <c:v>98</c:v>
                </c:pt>
                <c:pt idx="2728">
                  <c:v>97</c:v>
                </c:pt>
                <c:pt idx="2729">
                  <c:v>100</c:v>
                </c:pt>
                <c:pt idx="2730">
                  <c:v>90</c:v>
                </c:pt>
                <c:pt idx="2731">
                  <c:v>100</c:v>
                </c:pt>
                <c:pt idx="2732">
                  <c:v>104</c:v>
                </c:pt>
                <c:pt idx="2733">
                  <c:v>121</c:v>
                </c:pt>
                <c:pt idx="2734">
                  <c:v>109</c:v>
                </c:pt>
                <c:pt idx="2735">
                  <c:v>98</c:v>
                </c:pt>
                <c:pt idx="2736">
                  <c:v>107</c:v>
                </c:pt>
                <c:pt idx="2737">
                  <c:v>88</c:v>
                </c:pt>
                <c:pt idx="2738">
                  <c:v>80</c:v>
                </c:pt>
                <c:pt idx="2739">
                  <c:v>103</c:v>
                </c:pt>
                <c:pt idx="2740">
                  <c:v>98</c:v>
                </c:pt>
                <c:pt idx="2741">
                  <c:v>107</c:v>
                </c:pt>
                <c:pt idx="2742">
                  <c:v>98</c:v>
                </c:pt>
                <c:pt idx="2743">
                  <c:v>99</c:v>
                </c:pt>
                <c:pt idx="2744">
                  <c:v>93</c:v>
                </c:pt>
                <c:pt idx="2745">
                  <c:v>109</c:v>
                </c:pt>
                <c:pt idx="2746">
                  <c:v>98</c:v>
                </c:pt>
                <c:pt idx="2747">
                  <c:v>109</c:v>
                </c:pt>
                <c:pt idx="2748">
                  <c:v>111</c:v>
                </c:pt>
                <c:pt idx="2749">
                  <c:v>120</c:v>
                </c:pt>
                <c:pt idx="2750">
                  <c:v>97</c:v>
                </c:pt>
                <c:pt idx="2751">
                  <c:v>88</c:v>
                </c:pt>
                <c:pt idx="2752">
                  <c:v>86</c:v>
                </c:pt>
                <c:pt idx="2753">
                  <c:v>123</c:v>
                </c:pt>
                <c:pt idx="2754">
                  <c:v>114</c:v>
                </c:pt>
                <c:pt idx="2755">
                  <c:v>100</c:v>
                </c:pt>
                <c:pt idx="2756">
                  <c:v>117</c:v>
                </c:pt>
                <c:pt idx="2757">
                  <c:v>105</c:v>
                </c:pt>
                <c:pt idx="2758">
                  <c:v>104</c:v>
                </c:pt>
                <c:pt idx="2759">
                  <c:v>105</c:v>
                </c:pt>
                <c:pt idx="2760">
                  <c:v>96</c:v>
                </c:pt>
                <c:pt idx="2761">
                  <c:v>88</c:v>
                </c:pt>
                <c:pt idx="2762">
                  <c:v>99</c:v>
                </c:pt>
                <c:pt idx="2763">
                  <c:v>103</c:v>
                </c:pt>
                <c:pt idx="2764">
                  <c:v>99</c:v>
                </c:pt>
                <c:pt idx="2765">
                  <c:v>94</c:v>
                </c:pt>
                <c:pt idx="2766">
                  <c:v>102</c:v>
                </c:pt>
                <c:pt idx="2767">
                  <c:v>92</c:v>
                </c:pt>
                <c:pt idx="2768">
                  <c:v>79</c:v>
                </c:pt>
                <c:pt idx="2769">
                  <c:v>104</c:v>
                </c:pt>
                <c:pt idx="2770">
                  <c:v>112</c:v>
                </c:pt>
                <c:pt idx="2771">
                  <c:v>100</c:v>
                </c:pt>
                <c:pt idx="2772">
                  <c:v>106</c:v>
                </c:pt>
                <c:pt idx="2773">
                  <c:v>84</c:v>
                </c:pt>
                <c:pt idx="2774">
                  <c:v>102</c:v>
                </c:pt>
                <c:pt idx="2775">
                  <c:v>116</c:v>
                </c:pt>
                <c:pt idx="2776">
                  <c:v>98</c:v>
                </c:pt>
                <c:pt idx="2777">
                  <c:v>98</c:v>
                </c:pt>
                <c:pt idx="2778">
                  <c:v>97</c:v>
                </c:pt>
                <c:pt idx="2779">
                  <c:v>117</c:v>
                </c:pt>
                <c:pt idx="2780">
                  <c:v>111</c:v>
                </c:pt>
                <c:pt idx="2781">
                  <c:v>101</c:v>
                </c:pt>
                <c:pt idx="2782">
                  <c:v>108</c:v>
                </c:pt>
                <c:pt idx="2783">
                  <c:v>118</c:v>
                </c:pt>
                <c:pt idx="2784">
                  <c:v>82</c:v>
                </c:pt>
                <c:pt idx="2785">
                  <c:v>109</c:v>
                </c:pt>
                <c:pt idx="2786">
                  <c:v>117</c:v>
                </c:pt>
                <c:pt idx="2787">
                  <c:v>101</c:v>
                </c:pt>
                <c:pt idx="2788">
                  <c:v>87</c:v>
                </c:pt>
                <c:pt idx="2789">
                  <c:v>102</c:v>
                </c:pt>
                <c:pt idx="2790">
                  <c:v>105</c:v>
                </c:pt>
                <c:pt idx="2791">
                  <c:v>105</c:v>
                </c:pt>
                <c:pt idx="2792">
                  <c:v>102</c:v>
                </c:pt>
                <c:pt idx="2793">
                  <c:v>114</c:v>
                </c:pt>
                <c:pt idx="2794">
                  <c:v>96</c:v>
                </c:pt>
                <c:pt idx="2795">
                  <c:v>103</c:v>
                </c:pt>
                <c:pt idx="2796">
                  <c:v>118</c:v>
                </c:pt>
                <c:pt idx="2797">
                  <c:v>103</c:v>
                </c:pt>
                <c:pt idx="2798">
                  <c:v>108</c:v>
                </c:pt>
                <c:pt idx="2799">
                  <c:v>92</c:v>
                </c:pt>
                <c:pt idx="2800">
                  <c:v>101</c:v>
                </c:pt>
                <c:pt idx="2801">
                  <c:v>124</c:v>
                </c:pt>
                <c:pt idx="2802">
                  <c:v>108</c:v>
                </c:pt>
                <c:pt idx="2803">
                  <c:v>116</c:v>
                </c:pt>
                <c:pt idx="2804">
                  <c:v>125</c:v>
                </c:pt>
                <c:pt idx="2805">
                  <c:v>102</c:v>
                </c:pt>
                <c:pt idx="2806">
                  <c:v>100</c:v>
                </c:pt>
                <c:pt idx="2807">
                  <c:v>104</c:v>
                </c:pt>
                <c:pt idx="2808">
                  <c:v>98</c:v>
                </c:pt>
                <c:pt idx="2809">
                  <c:v>105</c:v>
                </c:pt>
                <c:pt idx="2810">
                  <c:v>121</c:v>
                </c:pt>
                <c:pt idx="2811">
                  <c:v>96</c:v>
                </c:pt>
                <c:pt idx="2812">
                  <c:v>97</c:v>
                </c:pt>
                <c:pt idx="2813">
                  <c:v>118</c:v>
                </c:pt>
                <c:pt idx="2814">
                  <c:v>127</c:v>
                </c:pt>
                <c:pt idx="2815">
                  <c:v>113</c:v>
                </c:pt>
                <c:pt idx="2816">
                  <c:v>98</c:v>
                </c:pt>
                <c:pt idx="2817">
                  <c:v>104</c:v>
                </c:pt>
                <c:pt idx="2818">
                  <c:v>98</c:v>
                </c:pt>
                <c:pt idx="2819">
                  <c:v>88</c:v>
                </c:pt>
                <c:pt idx="2820">
                  <c:v>101</c:v>
                </c:pt>
                <c:pt idx="2821">
                  <c:v>86</c:v>
                </c:pt>
                <c:pt idx="2822">
                  <c:v>113</c:v>
                </c:pt>
                <c:pt idx="2823">
                  <c:v>97</c:v>
                </c:pt>
                <c:pt idx="2824">
                  <c:v>106</c:v>
                </c:pt>
                <c:pt idx="2825">
                  <c:v>110</c:v>
                </c:pt>
                <c:pt idx="2826">
                  <c:v>100</c:v>
                </c:pt>
                <c:pt idx="2827">
                  <c:v>127</c:v>
                </c:pt>
                <c:pt idx="2828">
                  <c:v>111</c:v>
                </c:pt>
                <c:pt idx="2829">
                  <c:v>102</c:v>
                </c:pt>
                <c:pt idx="2830">
                  <c:v>91</c:v>
                </c:pt>
                <c:pt idx="2831">
                  <c:v>94</c:v>
                </c:pt>
                <c:pt idx="2832">
                  <c:v>90</c:v>
                </c:pt>
                <c:pt idx="2833">
                  <c:v>104</c:v>
                </c:pt>
                <c:pt idx="2834">
                  <c:v>86</c:v>
                </c:pt>
                <c:pt idx="2835">
                  <c:v>90</c:v>
                </c:pt>
                <c:pt idx="2836">
                  <c:v>95</c:v>
                </c:pt>
                <c:pt idx="2837">
                  <c:v>95</c:v>
                </c:pt>
                <c:pt idx="2838">
                  <c:v>85</c:v>
                </c:pt>
                <c:pt idx="2839">
                  <c:v>96</c:v>
                </c:pt>
                <c:pt idx="2840">
                  <c:v>108</c:v>
                </c:pt>
                <c:pt idx="2841">
                  <c:v>101</c:v>
                </c:pt>
                <c:pt idx="2842">
                  <c:v>102</c:v>
                </c:pt>
                <c:pt idx="2843">
                  <c:v>114</c:v>
                </c:pt>
                <c:pt idx="2844">
                  <c:v>96</c:v>
                </c:pt>
                <c:pt idx="2845">
                  <c:v>96</c:v>
                </c:pt>
                <c:pt idx="2846">
                  <c:v>90</c:v>
                </c:pt>
                <c:pt idx="2847">
                  <c:v>93</c:v>
                </c:pt>
                <c:pt idx="2848">
                  <c:v>119</c:v>
                </c:pt>
                <c:pt idx="2849">
                  <c:v>88</c:v>
                </c:pt>
                <c:pt idx="2850">
                  <c:v>94</c:v>
                </c:pt>
                <c:pt idx="2851">
                  <c:v>93</c:v>
                </c:pt>
                <c:pt idx="2852">
                  <c:v>95</c:v>
                </c:pt>
                <c:pt idx="2853">
                  <c:v>102</c:v>
                </c:pt>
                <c:pt idx="2854">
                  <c:v>97</c:v>
                </c:pt>
                <c:pt idx="2855">
                  <c:v>106</c:v>
                </c:pt>
                <c:pt idx="2856">
                  <c:v>108</c:v>
                </c:pt>
                <c:pt idx="2857">
                  <c:v>100</c:v>
                </c:pt>
                <c:pt idx="2858">
                  <c:v>129</c:v>
                </c:pt>
                <c:pt idx="2859">
                  <c:v>109</c:v>
                </c:pt>
                <c:pt idx="2860">
                  <c:v>94</c:v>
                </c:pt>
                <c:pt idx="2861">
                  <c:v>89</c:v>
                </c:pt>
                <c:pt idx="2862">
                  <c:v>104</c:v>
                </c:pt>
                <c:pt idx="2863">
                  <c:v>124</c:v>
                </c:pt>
                <c:pt idx="2864">
                  <c:v>114</c:v>
                </c:pt>
                <c:pt idx="2865">
                  <c:v>112</c:v>
                </c:pt>
                <c:pt idx="2866">
                  <c:v>92</c:v>
                </c:pt>
                <c:pt idx="2867">
                  <c:v>112</c:v>
                </c:pt>
                <c:pt idx="2868">
                  <c:v>106</c:v>
                </c:pt>
                <c:pt idx="2869">
                  <c:v>96</c:v>
                </c:pt>
                <c:pt idx="2870">
                  <c:v>105</c:v>
                </c:pt>
                <c:pt idx="2871">
                  <c:v>97</c:v>
                </c:pt>
                <c:pt idx="2872">
                  <c:v>88</c:v>
                </c:pt>
                <c:pt idx="2873">
                  <c:v>114</c:v>
                </c:pt>
                <c:pt idx="2874">
                  <c:v>90</c:v>
                </c:pt>
                <c:pt idx="2875">
                  <c:v>91</c:v>
                </c:pt>
                <c:pt idx="2876">
                  <c:v>108</c:v>
                </c:pt>
                <c:pt idx="2877">
                  <c:v>101</c:v>
                </c:pt>
                <c:pt idx="2878">
                  <c:v>115</c:v>
                </c:pt>
                <c:pt idx="2879">
                  <c:v>102</c:v>
                </c:pt>
                <c:pt idx="2880">
                  <c:v>106</c:v>
                </c:pt>
                <c:pt idx="2881">
                  <c:v>96</c:v>
                </c:pt>
                <c:pt idx="2882">
                  <c:v>90</c:v>
                </c:pt>
                <c:pt idx="2883">
                  <c:v>106</c:v>
                </c:pt>
                <c:pt idx="2884">
                  <c:v>111</c:v>
                </c:pt>
                <c:pt idx="2885">
                  <c:v>116</c:v>
                </c:pt>
                <c:pt idx="2886">
                  <c:v>94</c:v>
                </c:pt>
                <c:pt idx="2887">
                  <c:v>104</c:v>
                </c:pt>
                <c:pt idx="2888">
                  <c:v>102</c:v>
                </c:pt>
                <c:pt idx="2889">
                  <c:v>101</c:v>
                </c:pt>
                <c:pt idx="2890">
                  <c:v>100</c:v>
                </c:pt>
                <c:pt idx="2891">
                  <c:v>89</c:v>
                </c:pt>
                <c:pt idx="2892">
                  <c:v>88</c:v>
                </c:pt>
                <c:pt idx="2893">
                  <c:v>98</c:v>
                </c:pt>
                <c:pt idx="2894">
                  <c:v>86</c:v>
                </c:pt>
                <c:pt idx="2895">
                  <c:v>79</c:v>
                </c:pt>
                <c:pt idx="2896">
                  <c:v>116</c:v>
                </c:pt>
                <c:pt idx="2897">
                  <c:v>81</c:v>
                </c:pt>
                <c:pt idx="2898">
                  <c:v>99</c:v>
                </c:pt>
                <c:pt idx="2899">
                  <c:v>94</c:v>
                </c:pt>
                <c:pt idx="2900">
                  <c:v>87</c:v>
                </c:pt>
                <c:pt idx="2901">
                  <c:v>93</c:v>
                </c:pt>
                <c:pt idx="2902">
                  <c:v>96</c:v>
                </c:pt>
                <c:pt idx="2903">
                  <c:v>90</c:v>
                </c:pt>
                <c:pt idx="2904">
                  <c:v>83</c:v>
                </c:pt>
                <c:pt idx="2905">
                  <c:v>86</c:v>
                </c:pt>
                <c:pt idx="2906">
                  <c:v>94</c:v>
                </c:pt>
                <c:pt idx="2907">
                  <c:v>90</c:v>
                </c:pt>
                <c:pt idx="2908">
                  <c:v>101</c:v>
                </c:pt>
                <c:pt idx="2909">
                  <c:v>96</c:v>
                </c:pt>
                <c:pt idx="2910">
                  <c:v>97</c:v>
                </c:pt>
                <c:pt idx="2911">
                  <c:v>96</c:v>
                </c:pt>
                <c:pt idx="2912">
                  <c:v>89</c:v>
                </c:pt>
                <c:pt idx="2913">
                  <c:v>92</c:v>
                </c:pt>
                <c:pt idx="2914">
                  <c:v>103</c:v>
                </c:pt>
                <c:pt idx="2915">
                  <c:v>106</c:v>
                </c:pt>
                <c:pt idx="2916">
                  <c:v>88</c:v>
                </c:pt>
                <c:pt idx="2917">
                  <c:v>97</c:v>
                </c:pt>
                <c:pt idx="2918">
                  <c:v>101</c:v>
                </c:pt>
                <c:pt idx="2919">
                  <c:v>97</c:v>
                </c:pt>
                <c:pt idx="2920">
                  <c:v>93</c:v>
                </c:pt>
                <c:pt idx="2921">
                  <c:v>85</c:v>
                </c:pt>
                <c:pt idx="2922">
                  <c:v>87</c:v>
                </c:pt>
                <c:pt idx="2923">
                  <c:v>96</c:v>
                </c:pt>
                <c:pt idx="2924">
                  <c:v>88</c:v>
                </c:pt>
                <c:pt idx="2925">
                  <c:v>104</c:v>
                </c:pt>
                <c:pt idx="2926">
                  <c:v>86</c:v>
                </c:pt>
                <c:pt idx="2927">
                  <c:v>84</c:v>
                </c:pt>
                <c:pt idx="2928">
                  <c:v>110</c:v>
                </c:pt>
                <c:pt idx="2929">
                  <c:v>116</c:v>
                </c:pt>
                <c:pt idx="2930">
                  <c:v>87</c:v>
                </c:pt>
                <c:pt idx="2931">
                  <c:v>87</c:v>
                </c:pt>
                <c:pt idx="2932">
                  <c:v>90</c:v>
                </c:pt>
                <c:pt idx="2933">
                  <c:v>79</c:v>
                </c:pt>
                <c:pt idx="2934">
                  <c:v>80</c:v>
                </c:pt>
                <c:pt idx="2935">
                  <c:v>86</c:v>
                </c:pt>
                <c:pt idx="2936">
                  <c:v>93</c:v>
                </c:pt>
                <c:pt idx="2937">
                  <c:v>99</c:v>
                </c:pt>
                <c:pt idx="2938">
                  <c:v>99</c:v>
                </c:pt>
                <c:pt idx="2939">
                  <c:v>92</c:v>
                </c:pt>
                <c:pt idx="2940">
                  <c:v>91</c:v>
                </c:pt>
                <c:pt idx="2941">
                  <c:v>97</c:v>
                </c:pt>
                <c:pt idx="2942">
                  <c:v>72</c:v>
                </c:pt>
                <c:pt idx="2943">
                  <c:v>97</c:v>
                </c:pt>
                <c:pt idx="2944">
                  <c:v>90</c:v>
                </c:pt>
                <c:pt idx="2945">
                  <c:v>85</c:v>
                </c:pt>
                <c:pt idx="2946">
                  <c:v>81</c:v>
                </c:pt>
                <c:pt idx="2947">
                  <c:v>92</c:v>
                </c:pt>
                <c:pt idx="2948">
                  <c:v>96</c:v>
                </c:pt>
                <c:pt idx="2949">
                  <c:v>100</c:v>
                </c:pt>
                <c:pt idx="2950">
                  <c:v>78</c:v>
                </c:pt>
                <c:pt idx="2951">
                  <c:v>102</c:v>
                </c:pt>
                <c:pt idx="2952">
                  <c:v>95</c:v>
                </c:pt>
                <c:pt idx="2953">
                  <c:v>85</c:v>
                </c:pt>
                <c:pt idx="2954">
                  <c:v>84</c:v>
                </c:pt>
                <c:pt idx="2955">
                  <c:v>86</c:v>
                </c:pt>
                <c:pt idx="2956">
                  <c:v>102</c:v>
                </c:pt>
                <c:pt idx="2957">
                  <c:v>87</c:v>
                </c:pt>
                <c:pt idx="2958">
                  <c:v>101</c:v>
                </c:pt>
                <c:pt idx="2959">
                  <c:v>100</c:v>
                </c:pt>
                <c:pt idx="2960">
                  <c:v>86</c:v>
                </c:pt>
                <c:pt idx="2961">
                  <c:v>75</c:v>
                </c:pt>
                <c:pt idx="2962">
                  <c:v>85</c:v>
                </c:pt>
                <c:pt idx="2963">
                  <c:v>90</c:v>
                </c:pt>
                <c:pt idx="2964">
                  <c:v>87</c:v>
                </c:pt>
                <c:pt idx="2965">
                  <c:v>91</c:v>
                </c:pt>
                <c:pt idx="2966">
                  <c:v>96</c:v>
                </c:pt>
                <c:pt idx="2967">
                  <c:v>91</c:v>
                </c:pt>
                <c:pt idx="2968">
                  <c:v>92</c:v>
                </c:pt>
                <c:pt idx="2969">
                  <c:v>76</c:v>
                </c:pt>
                <c:pt idx="2970">
                  <c:v>85</c:v>
                </c:pt>
                <c:pt idx="2971">
                  <c:v>92</c:v>
                </c:pt>
                <c:pt idx="2972">
                  <c:v>97</c:v>
                </c:pt>
                <c:pt idx="2973">
                  <c:v>97</c:v>
                </c:pt>
                <c:pt idx="2974">
                  <c:v>85</c:v>
                </c:pt>
                <c:pt idx="2975">
                  <c:v>88</c:v>
                </c:pt>
                <c:pt idx="2976">
                  <c:v>100</c:v>
                </c:pt>
                <c:pt idx="2977">
                  <c:v>100</c:v>
                </c:pt>
                <c:pt idx="2978">
                  <c:v>96</c:v>
                </c:pt>
                <c:pt idx="2979">
                  <c:v>93</c:v>
                </c:pt>
                <c:pt idx="2980">
                  <c:v>89</c:v>
                </c:pt>
                <c:pt idx="2981">
                  <c:v>104</c:v>
                </c:pt>
                <c:pt idx="2982">
                  <c:v>98</c:v>
                </c:pt>
                <c:pt idx="2983">
                  <c:v>100</c:v>
                </c:pt>
                <c:pt idx="2984">
                  <c:v>96</c:v>
                </c:pt>
                <c:pt idx="2985">
                  <c:v>91</c:v>
                </c:pt>
                <c:pt idx="2986">
                  <c:v>74</c:v>
                </c:pt>
                <c:pt idx="2987">
                  <c:v>100</c:v>
                </c:pt>
                <c:pt idx="2988">
                  <c:v>102</c:v>
                </c:pt>
                <c:pt idx="2989">
                  <c:v>76</c:v>
                </c:pt>
                <c:pt idx="2990">
                  <c:v>85</c:v>
                </c:pt>
                <c:pt idx="2991">
                  <c:v>86</c:v>
                </c:pt>
                <c:pt idx="2992">
                  <c:v>73</c:v>
                </c:pt>
                <c:pt idx="2993">
                  <c:v>85</c:v>
                </c:pt>
                <c:pt idx="2994">
                  <c:v>84</c:v>
                </c:pt>
                <c:pt idx="2995">
                  <c:v>110</c:v>
                </c:pt>
                <c:pt idx="2996">
                  <c:v>92</c:v>
                </c:pt>
                <c:pt idx="2997">
                  <c:v>85</c:v>
                </c:pt>
                <c:pt idx="2998">
                  <c:v>94</c:v>
                </c:pt>
                <c:pt idx="2999">
                  <c:v>95</c:v>
                </c:pt>
                <c:pt idx="3000">
                  <c:v>81</c:v>
                </c:pt>
                <c:pt idx="3001">
                  <c:v>84</c:v>
                </c:pt>
                <c:pt idx="3002">
                  <c:v>80</c:v>
                </c:pt>
                <c:pt idx="3003">
                  <c:v>87</c:v>
                </c:pt>
                <c:pt idx="3004">
                  <c:v>91</c:v>
                </c:pt>
                <c:pt idx="3005">
                  <c:v>87</c:v>
                </c:pt>
                <c:pt idx="3006">
                  <c:v>101</c:v>
                </c:pt>
                <c:pt idx="3007">
                  <c:v>117</c:v>
                </c:pt>
                <c:pt idx="3008">
                  <c:v>92</c:v>
                </c:pt>
                <c:pt idx="3009">
                  <c:v>88</c:v>
                </c:pt>
                <c:pt idx="3010">
                  <c:v>98</c:v>
                </c:pt>
                <c:pt idx="3011">
                  <c:v>80</c:v>
                </c:pt>
                <c:pt idx="3012">
                  <c:v>96</c:v>
                </c:pt>
                <c:pt idx="3013">
                  <c:v>73</c:v>
                </c:pt>
                <c:pt idx="3014">
                  <c:v>104</c:v>
                </c:pt>
                <c:pt idx="3015">
                  <c:v>96</c:v>
                </c:pt>
                <c:pt idx="3016">
                  <c:v>84</c:v>
                </c:pt>
                <c:pt idx="3017">
                  <c:v>76</c:v>
                </c:pt>
                <c:pt idx="3018">
                  <c:v>102</c:v>
                </c:pt>
                <c:pt idx="3019">
                  <c:v>99</c:v>
                </c:pt>
                <c:pt idx="3020">
                  <c:v>86</c:v>
                </c:pt>
                <c:pt idx="3021">
                  <c:v>104</c:v>
                </c:pt>
                <c:pt idx="3022">
                  <c:v>84</c:v>
                </c:pt>
                <c:pt idx="3023">
                  <c:v>86</c:v>
                </c:pt>
                <c:pt idx="3024">
                  <c:v>94</c:v>
                </c:pt>
                <c:pt idx="3025">
                  <c:v>84</c:v>
                </c:pt>
                <c:pt idx="3026">
                  <c:v>79</c:v>
                </c:pt>
                <c:pt idx="3027">
                  <c:v>79</c:v>
                </c:pt>
                <c:pt idx="3028">
                  <c:v>74</c:v>
                </c:pt>
                <c:pt idx="3029">
                  <c:v>91</c:v>
                </c:pt>
                <c:pt idx="3030">
                  <c:v>97</c:v>
                </c:pt>
                <c:pt idx="3031">
                  <c:v>89</c:v>
                </c:pt>
                <c:pt idx="3032">
                  <c:v>85</c:v>
                </c:pt>
                <c:pt idx="3033">
                  <c:v>73</c:v>
                </c:pt>
                <c:pt idx="3034">
                  <c:v>81</c:v>
                </c:pt>
                <c:pt idx="3035">
                  <c:v>103</c:v>
                </c:pt>
                <c:pt idx="3036">
                  <c:v>84</c:v>
                </c:pt>
                <c:pt idx="3037">
                  <c:v>99</c:v>
                </c:pt>
                <c:pt idx="3038">
                  <c:v>95</c:v>
                </c:pt>
                <c:pt idx="3039">
                  <c:v>99</c:v>
                </c:pt>
                <c:pt idx="3040">
                  <c:v>105</c:v>
                </c:pt>
                <c:pt idx="3041">
                  <c:v>102</c:v>
                </c:pt>
                <c:pt idx="3042">
                  <c:v>99</c:v>
                </c:pt>
                <c:pt idx="3043">
                  <c:v>106</c:v>
                </c:pt>
                <c:pt idx="3044">
                  <c:v>94</c:v>
                </c:pt>
                <c:pt idx="3045">
                  <c:v>97</c:v>
                </c:pt>
                <c:pt idx="3046">
                  <c:v>84</c:v>
                </c:pt>
                <c:pt idx="3047">
                  <c:v>91</c:v>
                </c:pt>
                <c:pt idx="3048">
                  <c:v>102</c:v>
                </c:pt>
                <c:pt idx="3049">
                  <c:v>105</c:v>
                </c:pt>
                <c:pt idx="3050">
                  <c:v>98</c:v>
                </c:pt>
                <c:pt idx="3051">
                  <c:v>118</c:v>
                </c:pt>
                <c:pt idx="3052">
                  <c:v>113</c:v>
                </c:pt>
                <c:pt idx="3053">
                  <c:v>93</c:v>
                </c:pt>
                <c:pt idx="3054">
                  <c:v>94</c:v>
                </c:pt>
                <c:pt idx="3055">
                  <c:v>82</c:v>
                </c:pt>
                <c:pt idx="3056">
                  <c:v>89</c:v>
                </c:pt>
                <c:pt idx="3057">
                  <c:v>104</c:v>
                </c:pt>
                <c:pt idx="3058">
                  <c:v>116</c:v>
                </c:pt>
                <c:pt idx="3059">
                  <c:v>96</c:v>
                </c:pt>
                <c:pt idx="3060">
                  <c:v>112</c:v>
                </c:pt>
                <c:pt idx="3061">
                  <c:v>98</c:v>
                </c:pt>
                <c:pt idx="3062">
                  <c:v>109</c:v>
                </c:pt>
                <c:pt idx="3063">
                  <c:v>96</c:v>
                </c:pt>
                <c:pt idx="3064">
                  <c:v>93</c:v>
                </c:pt>
                <c:pt idx="3065">
                  <c:v>86</c:v>
                </c:pt>
                <c:pt idx="3066">
                  <c:v>95</c:v>
                </c:pt>
                <c:pt idx="3067">
                  <c:v>88</c:v>
                </c:pt>
                <c:pt idx="3068">
                  <c:v>98</c:v>
                </c:pt>
                <c:pt idx="3069">
                  <c:v>71</c:v>
                </c:pt>
                <c:pt idx="3070">
                  <c:v>83</c:v>
                </c:pt>
                <c:pt idx="3071">
                  <c:v>79</c:v>
                </c:pt>
                <c:pt idx="3072">
                  <c:v>91</c:v>
                </c:pt>
                <c:pt idx="3073">
                  <c:v>99</c:v>
                </c:pt>
                <c:pt idx="3074">
                  <c:v>97</c:v>
                </c:pt>
                <c:pt idx="3075">
                  <c:v>94</c:v>
                </c:pt>
                <c:pt idx="3076">
                  <c:v>89</c:v>
                </c:pt>
                <c:pt idx="3077">
                  <c:v>92</c:v>
                </c:pt>
                <c:pt idx="3078">
                  <c:v>107</c:v>
                </c:pt>
                <c:pt idx="3079">
                  <c:v>81</c:v>
                </c:pt>
                <c:pt idx="3080">
                  <c:v>75</c:v>
                </c:pt>
                <c:pt idx="3081">
                  <c:v>88</c:v>
                </c:pt>
                <c:pt idx="3082">
                  <c:v>83</c:v>
                </c:pt>
                <c:pt idx="3083">
                  <c:v>89</c:v>
                </c:pt>
                <c:pt idx="3084">
                  <c:v>103</c:v>
                </c:pt>
                <c:pt idx="3085">
                  <c:v>98</c:v>
                </c:pt>
                <c:pt idx="3086">
                  <c:v>79</c:v>
                </c:pt>
                <c:pt idx="3087">
                  <c:v>83</c:v>
                </c:pt>
                <c:pt idx="3088">
                  <c:v>88</c:v>
                </c:pt>
                <c:pt idx="3089">
                  <c:v>96</c:v>
                </c:pt>
                <c:pt idx="3090">
                  <c:v>89</c:v>
                </c:pt>
                <c:pt idx="3091">
                  <c:v>87</c:v>
                </c:pt>
                <c:pt idx="3092">
                  <c:v>94</c:v>
                </c:pt>
                <c:pt idx="3093">
                  <c:v>102</c:v>
                </c:pt>
                <c:pt idx="3094">
                  <c:v>102</c:v>
                </c:pt>
                <c:pt idx="3095">
                  <c:v>91</c:v>
                </c:pt>
                <c:pt idx="3096">
                  <c:v>83</c:v>
                </c:pt>
                <c:pt idx="3097">
                  <c:v>88</c:v>
                </c:pt>
                <c:pt idx="3098">
                  <c:v>100</c:v>
                </c:pt>
                <c:pt idx="3099">
                  <c:v>97</c:v>
                </c:pt>
                <c:pt idx="3100">
                  <c:v>88</c:v>
                </c:pt>
                <c:pt idx="3101">
                  <c:v>87</c:v>
                </c:pt>
                <c:pt idx="3102">
                  <c:v>112</c:v>
                </c:pt>
                <c:pt idx="3103">
                  <c:v>89</c:v>
                </c:pt>
                <c:pt idx="3104">
                  <c:v>99</c:v>
                </c:pt>
                <c:pt idx="3105">
                  <c:v>96</c:v>
                </c:pt>
                <c:pt idx="3106">
                  <c:v>93</c:v>
                </c:pt>
                <c:pt idx="3107">
                  <c:v>92</c:v>
                </c:pt>
                <c:pt idx="3108">
                  <c:v>98</c:v>
                </c:pt>
                <c:pt idx="3109">
                  <c:v>75</c:v>
                </c:pt>
                <c:pt idx="3110">
                  <c:v>98</c:v>
                </c:pt>
                <c:pt idx="3111">
                  <c:v>108</c:v>
                </c:pt>
                <c:pt idx="3112">
                  <c:v>99</c:v>
                </c:pt>
                <c:pt idx="3113">
                  <c:v>89</c:v>
                </c:pt>
                <c:pt idx="3114">
                  <c:v>94</c:v>
                </c:pt>
                <c:pt idx="3115">
                  <c:v>101</c:v>
                </c:pt>
                <c:pt idx="3116">
                  <c:v>83</c:v>
                </c:pt>
                <c:pt idx="3117">
                  <c:v>92</c:v>
                </c:pt>
                <c:pt idx="3118">
                  <c:v>95</c:v>
                </c:pt>
                <c:pt idx="3119">
                  <c:v>94</c:v>
                </c:pt>
                <c:pt idx="3120">
                  <c:v>81</c:v>
                </c:pt>
                <c:pt idx="3121">
                  <c:v>85</c:v>
                </c:pt>
                <c:pt idx="3122">
                  <c:v>80</c:v>
                </c:pt>
                <c:pt idx="3123">
                  <c:v>88</c:v>
                </c:pt>
                <c:pt idx="3124">
                  <c:v>83</c:v>
                </c:pt>
                <c:pt idx="3125">
                  <c:v>89</c:v>
                </c:pt>
                <c:pt idx="3126">
                  <c:v>68</c:v>
                </c:pt>
                <c:pt idx="3127">
                  <c:v>85</c:v>
                </c:pt>
                <c:pt idx="3128">
                  <c:v>87</c:v>
                </c:pt>
                <c:pt idx="3129">
                  <c:v>86</c:v>
                </c:pt>
                <c:pt idx="3130">
                  <c:v>93</c:v>
                </c:pt>
                <c:pt idx="3131">
                  <c:v>102</c:v>
                </c:pt>
                <c:pt idx="3132">
                  <c:v>88</c:v>
                </c:pt>
                <c:pt idx="3133">
                  <c:v>74</c:v>
                </c:pt>
                <c:pt idx="3134">
                  <c:v>89</c:v>
                </c:pt>
                <c:pt idx="3135">
                  <c:v>87</c:v>
                </c:pt>
                <c:pt idx="3136">
                  <c:v>68</c:v>
                </c:pt>
                <c:pt idx="3137">
                  <c:v>81</c:v>
                </c:pt>
                <c:pt idx="3138">
                  <c:v>61</c:v>
                </c:pt>
                <c:pt idx="3139">
                  <c:v>77</c:v>
                </c:pt>
                <c:pt idx="3140">
                  <c:v>90</c:v>
                </c:pt>
                <c:pt idx="3141">
                  <c:v>89</c:v>
                </c:pt>
                <c:pt idx="3142">
                  <c:v>72</c:v>
                </c:pt>
                <c:pt idx="3143">
                  <c:v>94</c:v>
                </c:pt>
                <c:pt idx="3144">
                  <c:v>94</c:v>
                </c:pt>
                <c:pt idx="3145">
                  <c:v>80</c:v>
                </c:pt>
                <c:pt idx="3146">
                  <c:v>88</c:v>
                </c:pt>
                <c:pt idx="3147">
                  <c:v>79</c:v>
                </c:pt>
                <c:pt idx="3148">
                  <c:v>99</c:v>
                </c:pt>
                <c:pt idx="3149">
                  <c:v>86</c:v>
                </c:pt>
                <c:pt idx="3150">
                  <c:v>92</c:v>
                </c:pt>
                <c:pt idx="3151">
                  <c:v>83</c:v>
                </c:pt>
                <c:pt idx="3152">
                  <c:v>93</c:v>
                </c:pt>
                <c:pt idx="3153">
                  <c:v>79</c:v>
                </c:pt>
                <c:pt idx="3154">
                  <c:v>83</c:v>
                </c:pt>
                <c:pt idx="3155">
                  <c:v>97</c:v>
                </c:pt>
                <c:pt idx="3156">
                  <c:v>88</c:v>
                </c:pt>
                <c:pt idx="3157">
                  <c:v>63</c:v>
                </c:pt>
                <c:pt idx="3158">
                  <c:v>91</c:v>
                </c:pt>
                <c:pt idx="3159">
                  <c:v>87</c:v>
                </c:pt>
                <c:pt idx="3160">
                  <c:v>89</c:v>
                </c:pt>
                <c:pt idx="3161">
                  <c:v>95</c:v>
                </c:pt>
                <c:pt idx="3162">
                  <c:v>87</c:v>
                </c:pt>
                <c:pt idx="3163">
                  <c:v>90</c:v>
                </c:pt>
                <c:pt idx="3164">
                  <c:v>94</c:v>
                </c:pt>
                <c:pt idx="3165">
                  <c:v>81</c:v>
                </c:pt>
                <c:pt idx="3166">
                  <c:v>84</c:v>
                </c:pt>
                <c:pt idx="3167">
                  <c:v>79</c:v>
                </c:pt>
                <c:pt idx="3168">
                  <c:v>99</c:v>
                </c:pt>
                <c:pt idx="3169">
                  <c:v>92</c:v>
                </c:pt>
                <c:pt idx="3170">
                  <c:v>70</c:v>
                </c:pt>
                <c:pt idx="3171">
                  <c:v>70</c:v>
                </c:pt>
                <c:pt idx="3172">
                  <c:v>87</c:v>
                </c:pt>
                <c:pt idx="3173">
                  <c:v>80</c:v>
                </c:pt>
                <c:pt idx="3174">
                  <c:v>97</c:v>
                </c:pt>
                <c:pt idx="3175">
                  <c:v>101</c:v>
                </c:pt>
                <c:pt idx="3176">
                  <c:v>82</c:v>
                </c:pt>
                <c:pt idx="3177">
                  <c:v>86</c:v>
                </c:pt>
                <c:pt idx="3178">
                  <c:v>100</c:v>
                </c:pt>
                <c:pt idx="3179">
                  <c:v>84</c:v>
                </c:pt>
                <c:pt idx="3180">
                  <c:v>96</c:v>
                </c:pt>
                <c:pt idx="3181">
                  <c:v>65</c:v>
                </c:pt>
                <c:pt idx="3182">
                  <c:v>94</c:v>
                </c:pt>
                <c:pt idx="3183">
                  <c:v>87</c:v>
                </c:pt>
                <c:pt idx="3184">
                  <c:v>85</c:v>
                </c:pt>
                <c:pt idx="3185">
                  <c:v>90</c:v>
                </c:pt>
                <c:pt idx="3186">
                  <c:v>84</c:v>
                </c:pt>
                <c:pt idx="3187">
                  <c:v>90</c:v>
                </c:pt>
                <c:pt idx="3188">
                  <c:v>84</c:v>
                </c:pt>
                <c:pt idx="3189">
                  <c:v>85</c:v>
                </c:pt>
                <c:pt idx="3190">
                  <c:v>74</c:v>
                </c:pt>
                <c:pt idx="3191">
                  <c:v>94</c:v>
                </c:pt>
                <c:pt idx="3192">
                  <c:v>90</c:v>
                </c:pt>
                <c:pt idx="3193">
                  <c:v>88</c:v>
                </c:pt>
                <c:pt idx="3194">
                  <c:v>100</c:v>
                </c:pt>
                <c:pt idx="3195">
                  <c:v>74</c:v>
                </c:pt>
                <c:pt idx="3196">
                  <c:v>96</c:v>
                </c:pt>
                <c:pt idx="3197">
                  <c:v>78</c:v>
                </c:pt>
                <c:pt idx="3198">
                  <c:v>73</c:v>
                </c:pt>
                <c:pt idx="3199">
                  <c:v>84</c:v>
                </c:pt>
                <c:pt idx="3200">
                  <c:v>90</c:v>
                </c:pt>
                <c:pt idx="3201">
                  <c:v>80</c:v>
                </c:pt>
                <c:pt idx="3202">
                  <c:v>88</c:v>
                </c:pt>
                <c:pt idx="3203">
                  <c:v>102</c:v>
                </c:pt>
                <c:pt idx="3204">
                  <c:v>104</c:v>
                </c:pt>
                <c:pt idx="3205">
                  <c:v>83</c:v>
                </c:pt>
                <c:pt idx="3206">
                  <c:v>87</c:v>
                </c:pt>
                <c:pt idx="3207">
                  <c:v>98</c:v>
                </c:pt>
                <c:pt idx="3208">
                  <c:v>95</c:v>
                </c:pt>
                <c:pt idx="3209">
                  <c:v>99</c:v>
                </c:pt>
                <c:pt idx="3210">
                  <c:v>92</c:v>
                </c:pt>
                <c:pt idx="3211">
                  <c:v>81</c:v>
                </c:pt>
                <c:pt idx="3212">
                  <c:v>88</c:v>
                </c:pt>
                <c:pt idx="3213">
                  <c:v>94</c:v>
                </c:pt>
                <c:pt idx="3214">
                  <c:v>78</c:v>
                </c:pt>
                <c:pt idx="3215">
                  <c:v>68</c:v>
                </c:pt>
                <c:pt idx="3216">
                  <c:v>91</c:v>
                </c:pt>
                <c:pt idx="3217">
                  <c:v>72</c:v>
                </c:pt>
                <c:pt idx="3218">
                  <c:v>74</c:v>
                </c:pt>
                <c:pt idx="3219">
                  <c:v>83</c:v>
                </c:pt>
                <c:pt idx="3220">
                  <c:v>71</c:v>
                </c:pt>
                <c:pt idx="3221">
                  <c:v>91</c:v>
                </c:pt>
                <c:pt idx="3222">
                  <c:v>101</c:v>
                </c:pt>
                <c:pt idx="3223">
                  <c:v>81</c:v>
                </c:pt>
                <c:pt idx="3224">
                  <c:v>84</c:v>
                </c:pt>
                <c:pt idx="3225">
                  <c:v>77</c:v>
                </c:pt>
                <c:pt idx="3226">
                  <c:v>95</c:v>
                </c:pt>
                <c:pt idx="3227">
                  <c:v>94</c:v>
                </c:pt>
                <c:pt idx="3228">
                  <c:v>84</c:v>
                </c:pt>
                <c:pt idx="3229">
                  <c:v>78</c:v>
                </c:pt>
                <c:pt idx="3230">
                  <c:v>84</c:v>
                </c:pt>
                <c:pt idx="3231">
                  <c:v>94</c:v>
                </c:pt>
                <c:pt idx="3232">
                  <c:v>93</c:v>
                </c:pt>
                <c:pt idx="3233">
                  <c:v>91</c:v>
                </c:pt>
                <c:pt idx="3234">
                  <c:v>82</c:v>
                </c:pt>
                <c:pt idx="3235">
                  <c:v>81</c:v>
                </c:pt>
                <c:pt idx="3236">
                  <c:v>93</c:v>
                </c:pt>
                <c:pt idx="3237">
                  <c:v>74</c:v>
                </c:pt>
                <c:pt idx="3238">
                  <c:v>79</c:v>
                </c:pt>
                <c:pt idx="3239">
                  <c:v>85</c:v>
                </c:pt>
                <c:pt idx="3240">
                  <c:v>83</c:v>
                </c:pt>
                <c:pt idx="3241">
                  <c:v>100</c:v>
                </c:pt>
                <c:pt idx="3242">
                  <c:v>92</c:v>
                </c:pt>
                <c:pt idx="3243">
                  <c:v>82</c:v>
                </c:pt>
                <c:pt idx="3244">
                  <c:v>80</c:v>
                </c:pt>
                <c:pt idx="3245">
                  <c:v>87</c:v>
                </c:pt>
                <c:pt idx="3246">
                  <c:v>88</c:v>
                </c:pt>
                <c:pt idx="3247">
                  <c:v>80</c:v>
                </c:pt>
                <c:pt idx="3248">
                  <c:v>114</c:v>
                </c:pt>
                <c:pt idx="3249">
                  <c:v>83</c:v>
                </c:pt>
                <c:pt idx="3250">
                  <c:v>82</c:v>
                </c:pt>
                <c:pt idx="3251">
                  <c:v>96</c:v>
                </c:pt>
                <c:pt idx="3252">
                  <c:v>85</c:v>
                </c:pt>
                <c:pt idx="3253">
                  <c:v>68</c:v>
                </c:pt>
                <c:pt idx="3254">
                  <c:v>84</c:v>
                </c:pt>
                <c:pt idx="3255">
                  <c:v>87</c:v>
                </c:pt>
                <c:pt idx="3256">
                  <c:v>68</c:v>
                </c:pt>
                <c:pt idx="3257">
                  <c:v>95</c:v>
                </c:pt>
                <c:pt idx="3258">
                  <c:v>96</c:v>
                </c:pt>
                <c:pt idx="3259">
                  <c:v>85</c:v>
                </c:pt>
                <c:pt idx="3260">
                  <c:v>108</c:v>
                </c:pt>
                <c:pt idx="3261">
                  <c:v>94</c:v>
                </c:pt>
                <c:pt idx="3262">
                  <c:v>92</c:v>
                </c:pt>
                <c:pt idx="3263">
                  <c:v>87</c:v>
                </c:pt>
                <c:pt idx="3264">
                  <c:v>92</c:v>
                </c:pt>
                <c:pt idx="3265">
                  <c:v>94</c:v>
                </c:pt>
                <c:pt idx="3266">
                  <c:v>102</c:v>
                </c:pt>
                <c:pt idx="3267">
                  <c:v>93</c:v>
                </c:pt>
                <c:pt idx="3268">
                  <c:v>86</c:v>
                </c:pt>
                <c:pt idx="3269">
                  <c:v>75</c:v>
                </c:pt>
                <c:pt idx="3270">
                  <c:v>79</c:v>
                </c:pt>
                <c:pt idx="3271">
                  <c:v>78</c:v>
                </c:pt>
                <c:pt idx="3272">
                  <c:v>99</c:v>
                </c:pt>
                <c:pt idx="3273">
                  <c:v>91</c:v>
                </c:pt>
                <c:pt idx="3274">
                  <c:v>91</c:v>
                </c:pt>
                <c:pt idx="3275">
                  <c:v>92</c:v>
                </c:pt>
                <c:pt idx="3276">
                  <c:v>82</c:v>
                </c:pt>
                <c:pt idx="3277">
                  <c:v>92</c:v>
                </c:pt>
                <c:pt idx="3278">
                  <c:v>97</c:v>
                </c:pt>
                <c:pt idx="3279">
                  <c:v>95</c:v>
                </c:pt>
                <c:pt idx="3280">
                  <c:v>85</c:v>
                </c:pt>
                <c:pt idx="3281">
                  <c:v>87</c:v>
                </c:pt>
                <c:pt idx="3282">
                  <c:v>97</c:v>
                </c:pt>
                <c:pt idx="3283">
                  <c:v>92</c:v>
                </c:pt>
                <c:pt idx="3284">
                  <c:v>101</c:v>
                </c:pt>
                <c:pt idx="3285">
                  <c:v>77</c:v>
                </c:pt>
                <c:pt idx="3286">
                  <c:v>93</c:v>
                </c:pt>
                <c:pt idx="3287">
                  <c:v>100</c:v>
                </c:pt>
                <c:pt idx="3288">
                  <c:v>85</c:v>
                </c:pt>
                <c:pt idx="3289">
                  <c:v>95</c:v>
                </c:pt>
                <c:pt idx="3290">
                  <c:v>85</c:v>
                </c:pt>
                <c:pt idx="3291">
                  <c:v>89</c:v>
                </c:pt>
                <c:pt idx="3292">
                  <c:v>103</c:v>
                </c:pt>
                <c:pt idx="3293">
                  <c:v>83</c:v>
                </c:pt>
                <c:pt idx="3294">
                  <c:v>89</c:v>
                </c:pt>
                <c:pt idx="3295">
                  <c:v>104</c:v>
                </c:pt>
                <c:pt idx="3296">
                  <c:v>86</c:v>
                </c:pt>
                <c:pt idx="3297">
                  <c:v>82</c:v>
                </c:pt>
                <c:pt idx="3298">
                  <c:v>92</c:v>
                </c:pt>
                <c:pt idx="3299">
                  <c:v>97</c:v>
                </c:pt>
                <c:pt idx="3300">
                  <c:v>90</c:v>
                </c:pt>
                <c:pt idx="3301">
                  <c:v>83</c:v>
                </c:pt>
                <c:pt idx="3302">
                  <c:v>75</c:v>
                </c:pt>
                <c:pt idx="3303">
                  <c:v>80</c:v>
                </c:pt>
                <c:pt idx="3304">
                  <c:v>85</c:v>
                </c:pt>
                <c:pt idx="3305">
                  <c:v>74</c:v>
                </c:pt>
                <c:pt idx="3306">
                  <c:v>81</c:v>
                </c:pt>
                <c:pt idx="3307">
                  <c:v>90</c:v>
                </c:pt>
                <c:pt idx="3308">
                  <c:v>87</c:v>
                </c:pt>
                <c:pt idx="3309">
                  <c:v>77</c:v>
                </c:pt>
                <c:pt idx="3310">
                  <c:v>90</c:v>
                </c:pt>
                <c:pt idx="3311">
                  <c:v>101</c:v>
                </c:pt>
                <c:pt idx="3312">
                  <c:v>89</c:v>
                </c:pt>
                <c:pt idx="3313">
                  <c:v>96</c:v>
                </c:pt>
                <c:pt idx="3314">
                  <c:v>97</c:v>
                </c:pt>
                <c:pt idx="3315">
                  <c:v>97</c:v>
                </c:pt>
                <c:pt idx="3316">
                  <c:v>90</c:v>
                </c:pt>
                <c:pt idx="3317">
                  <c:v>103</c:v>
                </c:pt>
                <c:pt idx="3318">
                  <c:v>98</c:v>
                </c:pt>
                <c:pt idx="3319">
                  <c:v>84</c:v>
                </c:pt>
                <c:pt idx="3320">
                  <c:v>96</c:v>
                </c:pt>
                <c:pt idx="3321">
                  <c:v>82</c:v>
                </c:pt>
                <c:pt idx="3322">
                  <c:v>81</c:v>
                </c:pt>
                <c:pt idx="3323">
                  <c:v>92</c:v>
                </c:pt>
                <c:pt idx="3324">
                  <c:v>86</c:v>
                </c:pt>
                <c:pt idx="3325">
                  <c:v>92</c:v>
                </c:pt>
                <c:pt idx="3326">
                  <c:v>89</c:v>
                </c:pt>
                <c:pt idx="3327">
                  <c:v>96</c:v>
                </c:pt>
                <c:pt idx="3328">
                  <c:v>80</c:v>
                </c:pt>
                <c:pt idx="3329">
                  <c:v>90</c:v>
                </c:pt>
                <c:pt idx="3330">
                  <c:v>71</c:v>
                </c:pt>
                <c:pt idx="3331">
                  <c:v>94</c:v>
                </c:pt>
                <c:pt idx="3332">
                  <c:v>104</c:v>
                </c:pt>
                <c:pt idx="3333">
                  <c:v>84</c:v>
                </c:pt>
                <c:pt idx="3334">
                  <c:v>83</c:v>
                </c:pt>
                <c:pt idx="3335">
                  <c:v>91</c:v>
                </c:pt>
                <c:pt idx="3336">
                  <c:v>77</c:v>
                </c:pt>
                <c:pt idx="3337">
                  <c:v>77</c:v>
                </c:pt>
                <c:pt idx="3338">
                  <c:v>89</c:v>
                </c:pt>
                <c:pt idx="3339">
                  <c:v>72</c:v>
                </c:pt>
                <c:pt idx="3340">
                  <c:v>84</c:v>
                </c:pt>
                <c:pt idx="3341">
                  <c:v>92</c:v>
                </c:pt>
                <c:pt idx="3342">
                  <c:v>83</c:v>
                </c:pt>
                <c:pt idx="3343">
                  <c:v>89</c:v>
                </c:pt>
                <c:pt idx="3344">
                  <c:v>60</c:v>
                </c:pt>
                <c:pt idx="3345">
                  <c:v>80</c:v>
                </c:pt>
                <c:pt idx="3346">
                  <c:v>76</c:v>
                </c:pt>
                <c:pt idx="3347">
                  <c:v>76</c:v>
                </c:pt>
                <c:pt idx="3348">
                  <c:v>73</c:v>
                </c:pt>
                <c:pt idx="3349">
                  <c:v>96</c:v>
                </c:pt>
                <c:pt idx="3350">
                  <c:v>94</c:v>
                </c:pt>
                <c:pt idx="3351">
                  <c:v>86</c:v>
                </c:pt>
                <c:pt idx="3352">
                  <c:v>81</c:v>
                </c:pt>
                <c:pt idx="3353">
                  <c:v>106</c:v>
                </c:pt>
                <c:pt idx="3354">
                  <c:v>80</c:v>
                </c:pt>
                <c:pt idx="3355">
                  <c:v>72</c:v>
                </c:pt>
                <c:pt idx="3356">
                  <c:v>93</c:v>
                </c:pt>
                <c:pt idx="3357">
                  <c:v>82</c:v>
                </c:pt>
                <c:pt idx="3358">
                  <c:v>93</c:v>
                </c:pt>
                <c:pt idx="3359">
                  <c:v>94</c:v>
                </c:pt>
                <c:pt idx="3360">
                  <c:v>79</c:v>
                </c:pt>
                <c:pt idx="3361">
                  <c:v>100</c:v>
                </c:pt>
                <c:pt idx="3362">
                  <c:v>61</c:v>
                </c:pt>
                <c:pt idx="3363">
                  <c:v>98</c:v>
                </c:pt>
                <c:pt idx="3364">
                  <c:v>78</c:v>
                </c:pt>
                <c:pt idx="3365">
                  <c:v>93</c:v>
                </c:pt>
                <c:pt idx="3366">
                  <c:v>86</c:v>
                </c:pt>
                <c:pt idx="3367">
                  <c:v>89</c:v>
                </c:pt>
                <c:pt idx="3368">
                  <c:v>82</c:v>
                </c:pt>
                <c:pt idx="3369">
                  <c:v>96</c:v>
                </c:pt>
                <c:pt idx="3370">
                  <c:v>106</c:v>
                </c:pt>
                <c:pt idx="3371">
                  <c:v>80</c:v>
                </c:pt>
                <c:pt idx="3372">
                  <c:v>81</c:v>
                </c:pt>
                <c:pt idx="3373">
                  <c:v>88</c:v>
                </c:pt>
                <c:pt idx="3374">
                  <c:v>72</c:v>
                </c:pt>
                <c:pt idx="3375">
                  <c:v>81</c:v>
                </c:pt>
                <c:pt idx="3376">
                  <c:v>81</c:v>
                </c:pt>
                <c:pt idx="3377">
                  <c:v>93</c:v>
                </c:pt>
                <c:pt idx="3378">
                  <c:v>86</c:v>
                </c:pt>
                <c:pt idx="3379">
                  <c:v>86</c:v>
                </c:pt>
                <c:pt idx="3380">
                  <c:v>85</c:v>
                </c:pt>
                <c:pt idx="3381">
                  <c:v>77</c:v>
                </c:pt>
                <c:pt idx="3382">
                  <c:v>104</c:v>
                </c:pt>
                <c:pt idx="3383">
                  <c:v>103</c:v>
                </c:pt>
                <c:pt idx="3384">
                  <c:v>96</c:v>
                </c:pt>
                <c:pt idx="3385">
                  <c:v>98</c:v>
                </c:pt>
                <c:pt idx="3386">
                  <c:v>79</c:v>
                </c:pt>
                <c:pt idx="3387">
                  <c:v>80</c:v>
                </c:pt>
                <c:pt idx="3388">
                  <c:v>96</c:v>
                </c:pt>
                <c:pt idx="3389">
                  <c:v>99</c:v>
                </c:pt>
                <c:pt idx="3390">
                  <c:v>87</c:v>
                </c:pt>
                <c:pt idx="3391">
                  <c:v>91</c:v>
                </c:pt>
                <c:pt idx="3392">
                  <c:v>93</c:v>
                </c:pt>
                <c:pt idx="3393">
                  <c:v>94</c:v>
                </c:pt>
                <c:pt idx="3394">
                  <c:v>96</c:v>
                </c:pt>
                <c:pt idx="3395">
                  <c:v>86</c:v>
                </c:pt>
                <c:pt idx="3396">
                  <c:v>76</c:v>
                </c:pt>
                <c:pt idx="3397">
                  <c:v>99</c:v>
                </c:pt>
                <c:pt idx="3398">
                  <c:v>90</c:v>
                </c:pt>
                <c:pt idx="3399">
                  <c:v>97</c:v>
                </c:pt>
                <c:pt idx="3400">
                  <c:v>99</c:v>
                </c:pt>
                <c:pt idx="3401">
                  <c:v>88</c:v>
                </c:pt>
                <c:pt idx="3402">
                  <c:v>83</c:v>
                </c:pt>
                <c:pt idx="3403">
                  <c:v>97</c:v>
                </c:pt>
                <c:pt idx="3404">
                  <c:v>96</c:v>
                </c:pt>
                <c:pt idx="3405">
                  <c:v>92</c:v>
                </c:pt>
                <c:pt idx="3406">
                  <c:v>93</c:v>
                </c:pt>
                <c:pt idx="3407">
                  <c:v>86</c:v>
                </c:pt>
                <c:pt idx="3408">
                  <c:v>99</c:v>
                </c:pt>
                <c:pt idx="3409">
                  <c:v>84</c:v>
                </c:pt>
                <c:pt idx="3410">
                  <c:v>88</c:v>
                </c:pt>
                <c:pt idx="3411">
                  <c:v>84</c:v>
                </c:pt>
                <c:pt idx="3412">
                  <c:v>86</c:v>
                </c:pt>
                <c:pt idx="3413">
                  <c:v>78</c:v>
                </c:pt>
                <c:pt idx="3414">
                  <c:v>83</c:v>
                </c:pt>
                <c:pt idx="3415">
                  <c:v>103</c:v>
                </c:pt>
                <c:pt idx="3416">
                  <c:v>91</c:v>
                </c:pt>
                <c:pt idx="3417">
                  <c:v>83</c:v>
                </c:pt>
                <c:pt idx="3418">
                  <c:v>90</c:v>
                </c:pt>
                <c:pt idx="3419">
                  <c:v>95</c:v>
                </c:pt>
                <c:pt idx="3420">
                  <c:v>96</c:v>
                </c:pt>
                <c:pt idx="3421">
                  <c:v>95</c:v>
                </c:pt>
                <c:pt idx="3422">
                  <c:v>101</c:v>
                </c:pt>
                <c:pt idx="3423">
                  <c:v>107</c:v>
                </c:pt>
                <c:pt idx="3424">
                  <c:v>89</c:v>
                </c:pt>
                <c:pt idx="3425">
                  <c:v>93</c:v>
                </c:pt>
                <c:pt idx="3426">
                  <c:v>96</c:v>
                </c:pt>
                <c:pt idx="3427">
                  <c:v>98</c:v>
                </c:pt>
                <c:pt idx="3428">
                  <c:v>99</c:v>
                </c:pt>
                <c:pt idx="3429">
                  <c:v>92</c:v>
                </c:pt>
                <c:pt idx="3430">
                  <c:v>103</c:v>
                </c:pt>
                <c:pt idx="3431">
                  <c:v>112</c:v>
                </c:pt>
                <c:pt idx="3432">
                  <c:v>101</c:v>
                </c:pt>
                <c:pt idx="3433">
                  <c:v>105</c:v>
                </c:pt>
                <c:pt idx="3434">
                  <c:v>85</c:v>
                </c:pt>
                <c:pt idx="3435">
                  <c:v>99</c:v>
                </c:pt>
                <c:pt idx="3436">
                  <c:v>94</c:v>
                </c:pt>
                <c:pt idx="3437">
                  <c:v>119</c:v>
                </c:pt>
                <c:pt idx="3438">
                  <c:v>93</c:v>
                </c:pt>
                <c:pt idx="3439">
                  <c:v>123</c:v>
                </c:pt>
                <c:pt idx="3440">
                  <c:v>118</c:v>
                </c:pt>
                <c:pt idx="3441">
                  <c:v>89</c:v>
                </c:pt>
                <c:pt idx="3442">
                  <c:v>94</c:v>
                </c:pt>
                <c:pt idx="3443">
                  <c:v>110</c:v>
                </c:pt>
                <c:pt idx="3444">
                  <c:v>104</c:v>
                </c:pt>
                <c:pt idx="3445">
                  <c:v>130</c:v>
                </c:pt>
                <c:pt idx="3446">
                  <c:v>129</c:v>
                </c:pt>
                <c:pt idx="3447">
                  <c:v>114</c:v>
                </c:pt>
                <c:pt idx="3448">
                  <c:v>116</c:v>
                </c:pt>
                <c:pt idx="3449">
                  <c:v>120</c:v>
                </c:pt>
                <c:pt idx="3450">
                  <c:v>148</c:v>
                </c:pt>
                <c:pt idx="3451">
                  <c:v>138</c:v>
                </c:pt>
                <c:pt idx="3452">
                  <c:v>149</c:v>
                </c:pt>
                <c:pt idx="3453">
                  <c:v>146</c:v>
                </c:pt>
                <c:pt idx="3454">
                  <c:v>143</c:v>
                </c:pt>
                <c:pt idx="3455">
                  <c:v>143</c:v>
                </c:pt>
                <c:pt idx="3456">
                  <c:v>149</c:v>
                </c:pt>
                <c:pt idx="3457">
                  <c:v>140</c:v>
                </c:pt>
                <c:pt idx="3458">
                  <c:v>149</c:v>
                </c:pt>
                <c:pt idx="3459">
                  <c:v>152</c:v>
                </c:pt>
                <c:pt idx="3460">
                  <c:v>184</c:v>
                </c:pt>
                <c:pt idx="3461">
                  <c:v>185</c:v>
                </c:pt>
                <c:pt idx="3462">
                  <c:v>162</c:v>
                </c:pt>
                <c:pt idx="3463">
                  <c:v>168</c:v>
                </c:pt>
                <c:pt idx="3464">
                  <c:v>159</c:v>
                </c:pt>
                <c:pt idx="3465">
                  <c:v>174</c:v>
                </c:pt>
                <c:pt idx="3466">
                  <c:v>177</c:v>
                </c:pt>
                <c:pt idx="3467">
                  <c:v>174</c:v>
                </c:pt>
                <c:pt idx="3468">
                  <c:v>166</c:v>
                </c:pt>
                <c:pt idx="3469">
                  <c:v>162</c:v>
                </c:pt>
                <c:pt idx="3470">
                  <c:v>123</c:v>
                </c:pt>
                <c:pt idx="3471">
                  <c:v>127</c:v>
                </c:pt>
                <c:pt idx="3472">
                  <c:v>134</c:v>
                </c:pt>
                <c:pt idx="3473">
                  <c:v>134</c:v>
                </c:pt>
                <c:pt idx="3474">
                  <c:v>136</c:v>
                </c:pt>
                <c:pt idx="3475">
                  <c:v>112</c:v>
                </c:pt>
                <c:pt idx="3476">
                  <c:v>127</c:v>
                </c:pt>
                <c:pt idx="3477">
                  <c:v>126</c:v>
                </c:pt>
                <c:pt idx="3478">
                  <c:v>99</c:v>
                </c:pt>
                <c:pt idx="3479">
                  <c:v>117</c:v>
                </c:pt>
                <c:pt idx="3480">
                  <c:v>106</c:v>
                </c:pt>
                <c:pt idx="3481">
                  <c:v>99</c:v>
                </c:pt>
                <c:pt idx="3482">
                  <c:v>101</c:v>
                </c:pt>
                <c:pt idx="3483">
                  <c:v>105</c:v>
                </c:pt>
                <c:pt idx="3484">
                  <c:v>93</c:v>
                </c:pt>
                <c:pt idx="3485">
                  <c:v>125</c:v>
                </c:pt>
                <c:pt idx="3486">
                  <c:v>110</c:v>
                </c:pt>
                <c:pt idx="3487">
                  <c:v>87</c:v>
                </c:pt>
                <c:pt idx="3488">
                  <c:v>97</c:v>
                </c:pt>
                <c:pt idx="3489">
                  <c:v>98</c:v>
                </c:pt>
                <c:pt idx="3490">
                  <c:v>86</c:v>
                </c:pt>
                <c:pt idx="3491">
                  <c:v>78</c:v>
                </c:pt>
                <c:pt idx="3492">
                  <c:v>109</c:v>
                </c:pt>
                <c:pt idx="3493">
                  <c:v>100</c:v>
                </c:pt>
                <c:pt idx="3494">
                  <c:v>92</c:v>
                </c:pt>
                <c:pt idx="3495">
                  <c:v>104</c:v>
                </c:pt>
                <c:pt idx="3496">
                  <c:v>83</c:v>
                </c:pt>
                <c:pt idx="3497">
                  <c:v>81</c:v>
                </c:pt>
                <c:pt idx="3498">
                  <c:v>88</c:v>
                </c:pt>
                <c:pt idx="3499">
                  <c:v>69</c:v>
                </c:pt>
                <c:pt idx="3500">
                  <c:v>98</c:v>
                </c:pt>
                <c:pt idx="3501">
                  <c:v>87</c:v>
                </c:pt>
                <c:pt idx="3502">
                  <c:v>91</c:v>
                </c:pt>
                <c:pt idx="3503">
                  <c:v>86</c:v>
                </c:pt>
                <c:pt idx="3504">
                  <c:v>89</c:v>
                </c:pt>
                <c:pt idx="3505">
                  <c:v>86</c:v>
                </c:pt>
                <c:pt idx="3506">
                  <c:v>88</c:v>
                </c:pt>
                <c:pt idx="3507">
                  <c:v>76</c:v>
                </c:pt>
                <c:pt idx="3508">
                  <c:v>88</c:v>
                </c:pt>
                <c:pt idx="3509">
                  <c:v>82</c:v>
                </c:pt>
                <c:pt idx="3510">
                  <c:v>75</c:v>
                </c:pt>
                <c:pt idx="3511">
                  <c:v>84</c:v>
                </c:pt>
                <c:pt idx="3512">
                  <c:v>83</c:v>
                </c:pt>
                <c:pt idx="3513">
                  <c:v>81</c:v>
                </c:pt>
                <c:pt idx="3514">
                  <c:v>97</c:v>
                </c:pt>
                <c:pt idx="3515">
                  <c:v>83</c:v>
                </c:pt>
                <c:pt idx="3516">
                  <c:v>85</c:v>
                </c:pt>
                <c:pt idx="3517">
                  <c:v>71</c:v>
                </c:pt>
                <c:pt idx="3518">
                  <c:v>111</c:v>
                </c:pt>
                <c:pt idx="3519">
                  <c:v>94</c:v>
                </c:pt>
                <c:pt idx="3520">
                  <c:v>90</c:v>
                </c:pt>
                <c:pt idx="3521">
                  <c:v>82</c:v>
                </c:pt>
                <c:pt idx="3522">
                  <c:v>85</c:v>
                </c:pt>
                <c:pt idx="3523">
                  <c:v>88</c:v>
                </c:pt>
                <c:pt idx="3524">
                  <c:v>95</c:v>
                </c:pt>
                <c:pt idx="3525">
                  <c:v>101</c:v>
                </c:pt>
                <c:pt idx="3526">
                  <c:v>84</c:v>
                </c:pt>
                <c:pt idx="3527">
                  <c:v>58</c:v>
                </c:pt>
                <c:pt idx="3528">
                  <c:v>82</c:v>
                </c:pt>
                <c:pt idx="3529">
                  <c:v>76</c:v>
                </c:pt>
                <c:pt idx="3530">
                  <c:v>93</c:v>
                </c:pt>
                <c:pt idx="3531">
                  <c:v>62</c:v>
                </c:pt>
                <c:pt idx="3532">
                  <c:v>68</c:v>
                </c:pt>
                <c:pt idx="3533">
                  <c:v>97</c:v>
                </c:pt>
                <c:pt idx="3534">
                  <c:v>66</c:v>
                </c:pt>
                <c:pt idx="3535">
                  <c:v>82</c:v>
                </c:pt>
                <c:pt idx="3536">
                  <c:v>78</c:v>
                </c:pt>
                <c:pt idx="3537">
                  <c:v>77</c:v>
                </c:pt>
                <c:pt idx="3538">
                  <c:v>67</c:v>
                </c:pt>
                <c:pt idx="3539">
                  <c:v>91</c:v>
                </c:pt>
                <c:pt idx="3540">
                  <c:v>77</c:v>
                </c:pt>
                <c:pt idx="3541">
                  <c:v>95</c:v>
                </c:pt>
                <c:pt idx="3542">
                  <c:v>85</c:v>
                </c:pt>
                <c:pt idx="3543">
                  <c:v>78</c:v>
                </c:pt>
                <c:pt idx="3544">
                  <c:v>62</c:v>
                </c:pt>
                <c:pt idx="3545">
                  <c:v>61</c:v>
                </c:pt>
                <c:pt idx="3546">
                  <c:v>65</c:v>
                </c:pt>
                <c:pt idx="3547">
                  <c:v>76</c:v>
                </c:pt>
                <c:pt idx="3548">
                  <c:v>59</c:v>
                </c:pt>
                <c:pt idx="3549">
                  <c:v>59</c:v>
                </c:pt>
                <c:pt idx="3550">
                  <c:v>79</c:v>
                </c:pt>
                <c:pt idx="3551">
                  <c:v>64</c:v>
                </c:pt>
                <c:pt idx="3552">
                  <c:v>72</c:v>
                </c:pt>
                <c:pt idx="3553">
                  <c:v>71</c:v>
                </c:pt>
                <c:pt idx="3554">
                  <c:v>63</c:v>
                </c:pt>
                <c:pt idx="3555">
                  <c:v>75</c:v>
                </c:pt>
                <c:pt idx="3556">
                  <c:v>0</c:v>
                </c:pt>
                <c:pt idx="3557">
                  <c:v>0</c:v>
                </c:pt>
                <c:pt idx="3558">
                  <c:v>0</c:v>
                </c:pt>
                <c:pt idx="3559">
                  <c:v>0</c:v>
                </c:pt>
                <c:pt idx="3560">
                  <c:v>0</c:v>
                </c:pt>
                <c:pt idx="3561">
                  <c:v>0</c:v>
                </c:pt>
                <c:pt idx="3562">
                  <c:v>0</c:v>
                </c:pt>
                <c:pt idx="3563">
                  <c:v>0</c:v>
                </c:pt>
                <c:pt idx="3564">
                  <c:v>0</c:v>
                </c:pt>
                <c:pt idx="3565">
                  <c:v>0</c:v>
                </c:pt>
                <c:pt idx="3566">
                  <c:v>0</c:v>
                </c:pt>
                <c:pt idx="3567">
                  <c:v>0</c:v>
                </c:pt>
                <c:pt idx="3568">
                  <c:v>0</c:v>
                </c:pt>
                <c:pt idx="3569">
                  <c:v>0</c:v>
                </c:pt>
                <c:pt idx="3570">
                  <c:v>0</c:v>
                </c:pt>
                <c:pt idx="3571">
                  <c:v>0</c:v>
                </c:pt>
                <c:pt idx="3572">
                  <c:v>0</c:v>
                </c:pt>
                <c:pt idx="3573">
                  <c:v>0</c:v>
                </c:pt>
                <c:pt idx="3574">
                  <c:v>0</c:v>
                </c:pt>
                <c:pt idx="3575">
                  <c:v>0</c:v>
                </c:pt>
                <c:pt idx="3576">
                  <c:v>0</c:v>
                </c:pt>
                <c:pt idx="3577">
                  <c:v>0</c:v>
                </c:pt>
                <c:pt idx="3578">
                  <c:v>0</c:v>
                </c:pt>
                <c:pt idx="3579">
                  <c:v>0</c:v>
                </c:pt>
                <c:pt idx="3580">
                  <c:v>0</c:v>
                </c:pt>
                <c:pt idx="3581">
                  <c:v>0</c:v>
                </c:pt>
                <c:pt idx="3582">
                  <c:v>0</c:v>
                </c:pt>
                <c:pt idx="3583">
                  <c:v>0</c:v>
                </c:pt>
                <c:pt idx="3584">
                  <c:v>0</c:v>
                </c:pt>
                <c:pt idx="3585">
                  <c:v>0</c:v>
                </c:pt>
              </c:numCache>
            </c:numRef>
          </c:yVal>
          <c:smooth val="1"/>
          <c:extLst>
            <c:ext xmlns:c16="http://schemas.microsoft.com/office/drawing/2014/chart" uri="{C3380CC4-5D6E-409C-BE32-E72D297353CC}">
              <c16:uniqueId val="{00000000-72BC-4060-A50A-8D9A95A7C708}"/>
            </c:ext>
          </c:extLst>
        </c:ser>
        <c:dLbls>
          <c:showLegendKey val="0"/>
          <c:showVal val="0"/>
          <c:showCatName val="0"/>
          <c:showSerName val="0"/>
          <c:showPercent val="0"/>
          <c:showBubbleSize val="0"/>
        </c:dLbls>
        <c:axId val="144440320"/>
        <c:axId val="166487168"/>
      </c:scatterChart>
      <c:valAx>
        <c:axId val="144440320"/>
        <c:scaling>
          <c:orientation val="minMax"/>
          <c:max val="60"/>
        </c:scaling>
        <c:delete val="0"/>
        <c:axPos val="b"/>
        <c:title>
          <c:tx>
            <c:rich>
              <a:bodyPr/>
              <a:lstStyle/>
              <a:p>
                <a:pPr>
                  <a:defRPr/>
                </a:pPr>
                <a:r>
                  <a:rPr lang="en-US" sz="800" b="1">
                    <a:solidFill>
                      <a:srgbClr val="000000"/>
                    </a:solidFill>
                    <a:latin typeface="Arial"/>
                    <a:ea typeface="Arial"/>
                  </a:rPr>
                  <a:t>Theta</a:t>
                </a:r>
              </a:p>
            </c:rich>
          </c:tx>
          <c:overlay val="1"/>
        </c:title>
        <c:numFmt formatCode="General" sourceLinked="1"/>
        <c:majorTickMark val="none"/>
        <c:minorTickMark val="none"/>
        <c:tickLblPos val="nextTo"/>
        <c:spPr>
          <a:ln w="3240">
            <a:solidFill>
              <a:srgbClr val="000000"/>
            </a:solidFill>
            <a:round/>
          </a:ln>
        </c:spPr>
        <c:crossAx val="166487168"/>
        <c:crossesAt val="0"/>
        <c:crossBetween val="midCat"/>
      </c:valAx>
      <c:valAx>
        <c:axId val="166487168"/>
        <c:scaling>
          <c:orientation val="minMax"/>
          <c:min val="0"/>
        </c:scaling>
        <c:delete val="0"/>
        <c:axPos val="l"/>
        <c:title>
          <c:tx>
            <c:rich>
              <a:bodyPr/>
              <a:lstStyle/>
              <a:p>
                <a:pPr>
                  <a:defRPr/>
                </a:pPr>
                <a:r>
                  <a:rPr lang="en-US" sz="800" b="1">
                    <a:solidFill>
                      <a:srgbClr val="000000"/>
                    </a:solidFill>
                    <a:latin typeface="Arial"/>
                    <a:ea typeface="Arial"/>
                  </a:rPr>
                  <a:t>Intensity</a:t>
                </a:r>
              </a:p>
            </c:rich>
          </c:tx>
          <c:overlay val="1"/>
        </c:title>
        <c:numFmt formatCode="General" sourceLinked="1"/>
        <c:majorTickMark val="none"/>
        <c:minorTickMark val="none"/>
        <c:tickLblPos val="nextTo"/>
        <c:spPr>
          <a:ln w="3240">
            <a:solidFill>
              <a:srgbClr val="000000"/>
            </a:solidFill>
            <a:round/>
          </a:ln>
        </c:spPr>
        <c:crossAx val="144440320"/>
        <c:crossesAt val="0"/>
        <c:crossBetween val="midCat"/>
      </c:valAx>
      <c:spPr>
        <a:noFill/>
        <a:ln w="25560">
          <a:noFill/>
        </a:ln>
      </c:spPr>
    </c:plotArea>
    <c:plotVisOnly val="1"/>
    <c:dispBlanksAs val="zero"/>
    <c:showDLblsOverMax val="1"/>
  </c:chart>
  <c:spPr>
    <a:solidFill>
      <a:srgbClr val="FFFFFF"/>
    </a:solidFill>
    <a:ln w="3240">
      <a:noFill/>
    </a:ln>
  </c:spPr>
  <c:userShapes r:id="rId2"/>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scatterChart>
        <c:scatterStyle val="smoothMarker"/>
        <c:varyColors val="0"/>
        <c:ser>
          <c:idx val="0"/>
          <c:order val="0"/>
          <c:tx>
            <c:strRef>
              <c:f>'[Release Studies_SS_F3_F8.xlsx]Sheet1'!$C$2</c:f>
              <c:strCache>
                <c:ptCount val="1"/>
                <c:pt idx="0">
                  <c:v>Free SS</c:v>
                </c:pt>
              </c:strCache>
            </c:strRef>
          </c:tx>
          <c:errBars>
            <c:errDir val="y"/>
            <c:errBarType val="both"/>
            <c:errValType val="cust"/>
            <c:noEndCap val="0"/>
            <c:plus>
              <c:numRef>
                <c:f>'[Release Studies_SS_F3_F8.xlsx]Sheet1'!$D$3:$D$8</c:f>
                <c:numCache>
                  <c:formatCode>General</c:formatCode>
                  <c:ptCount val="6"/>
                  <c:pt idx="0">
                    <c:v>0</c:v>
                  </c:pt>
                  <c:pt idx="1">
                    <c:v>5</c:v>
                  </c:pt>
                  <c:pt idx="2">
                    <c:v>6</c:v>
                  </c:pt>
                  <c:pt idx="3">
                    <c:v>9</c:v>
                  </c:pt>
                  <c:pt idx="4">
                    <c:v>6</c:v>
                  </c:pt>
                  <c:pt idx="5">
                    <c:v>9</c:v>
                  </c:pt>
                </c:numCache>
              </c:numRef>
            </c:plus>
            <c:minus>
              <c:numRef>
                <c:f>'[Release Studies_SS_F3_F8.xlsx]Sheet1'!$D$3:$D$8</c:f>
                <c:numCache>
                  <c:formatCode>General</c:formatCode>
                  <c:ptCount val="6"/>
                  <c:pt idx="0">
                    <c:v>0</c:v>
                  </c:pt>
                  <c:pt idx="1">
                    <c:v>5</c:v>
                  </c:pt>
                  <c:pt idx="2">
                    <c:v>6</c:v>
                  </c:pt>
                  <c:pt idx="3">
                    <c:v>9</c:v>
                  </c:pt>
                  <c:pt idx="4">
                    <c:v>6</c:v>
                  </c:pt>
                  <c:pt idx="5">
                    <c:v>9</c:v>
                  </c:pt>
                </c:numCache>
              </c:numRef>
            </c:minus>
          </c:errBars>
          <c:xVal>
            <c:numRef>
              <c:f>'[Release Studies_SS_F3_F8.xlsx]Sheet1'!$B$3:$B$9</c:f>
              <c:numCache>
                <c:formatCode>General</c:formatCode>
                <c:ptCount val="7"/>
                <c:pt idx="0">
                  <c:v>0</c:v>
                </c:pt>
                <c:pt idx="1">
                  <c:v>1</c:v>
                </c:pt>
                <c:pt idx="2">
                  <c:v>2</c:v>
                </c:pt>
                <c:pt idx="3">
                  <c:v>4</c:v>
                </c:pt>
                <c:pt idx="4">
                  <c:v>8</c:v>
                </c:pt>
                <c:pt idx="5">
                  <c:v>24</c:v>
                </c:pt>
              </c:numCache>
            </c:numRef>
          </c:xVal>
          <c:yVal>
            <c:numRef>
              <c:f>'[Release Studies_SS_F3_F8.xlsx]Sheet1'!$C$3:$C$9</c:f>
              <c:numCache>
                <c:formatCode>General</c:formatCode>
                <c:ptCount val="7"/>
                <c:pt idx="0">
                  <c:v>0</c:v>
                </c:pt>
                <c:pt idx="1">
                  <c:v>41</c:v>
                </c:pt>
                <c:pt idx="2">
                  <c:v>61</c:v>
                </c:pt>
                <c:pt idx="3">
                  <c:v>81</c:v>
                </c:pt>
                <c:pt idx="4">
                  <c:v>93</c:v>
                </c:pt>
                <c:pt idx="5">
                  <c:v>101</c:v>
                </c:pt>
              </c:numCache>
            </c:numRef>
          </c:yVal>
          <c:smooth val="1"/>
          <c:extLst>
            <c:ext xmlns:c16="http://schemas.microsoft.com/office/drawing/2014/chart" uri="{C3380CC4-5D6E-409C-BE32-E72D297353CC}">
              <c16:uniqueId val="{00000000-C10A-424F-ABAD-BB58973B7169}"/>
            </c:ext>
          </c:extLst>
        </c:ser>
        <c:ser>
          <c:idx val="1"/>
          <c:order val="1"/>
          <c:tx>
            <c:strRef>
              <c:f>'[Release Studies_SS_F3_F8.xlsx]Sheet1'!$E$2</c:f>
              <c:strCache>
                <c:ptCount val="1"/>
                <c:pt idx="0">
                  <c:v>F3 </c:v>
                </c:pt>
              </c:strCache>
            </c:strRef>
          </c:tx>
          <c:errBars>
            <c:errDir val="y"/>
            <c:errBarType val="both"/>
            <c:errValType val="cust"/>
            <c:noEndCap val="0"/>
            <c:plus>
              <c:numRef>
                <c:f>'[Release Studies_SS_F3_F8.xlsx]Sheet1'!$F$3:$F$8</c:f>
                <c:numCache>
                  <c:formatCode>General</c:formatCode>
                  <c:ptCount val="6"/>
                  <c:pt idx="0">
                    <c:v>0</c:v>
                  </c:pt>
                  <c:pt idx="1">
                    <c:v>18</c:v>
                  </c:pt>
                  <c:pt idx="2">
                    <c:v>14</c:v>
                  </c:pt>
                  <c:pt idx="3">
                    <c:v>10</c:v>
                  </c:pt>
                  <c:pt idx="4">
                    <c:v>16</c:v>
                  </c:pt>
                  <c:pt idx="5">
                    <c:v>19</c:v>
                  </c:pt>
                </c:numCache>
              </c:numRef>
            </c:plus>
            <c:minus>
              <c:numRef>
                <c:f>'[Release Studies_SS_F3_F8.xlsx]Sheet1'!$F$3:$F$8</c:f>
                <c:numCache>
                  <c:formatCode>General</c:formatCode>
                  <c:ptCount val="6"/>
                  <c:pt idx="0">
                    <c:v>0</c:v>
                  </c:pt>
                  <c:pt idx="1">
                    <c:v>18</c:v>
                  </c:pt>
                  <c:pt idx="2">
                    <c:v>14</c:v>
                  </c:pt>
                  <c:pt idx="3">
                    <c:v>10</c:v>
                  </c:pt>
                  <c:pt idx="4">
                    <c:v>16</c:v>
                  </c:pt>
                  <c:pt idx="5">
                    <c:v>19</c:v>
                  </c:pt>
                </c:numCache>
              </c:numRef>
            </c:minus>
          </c:errBars>
          <c:xVal>
            <c:numRef>
              <c:f>'[Release Studies_SS_F3_F8.xlsx]Sheet1'!$B$3:$B$9</c:f>
              <c:numCache>
                <c:formatCode>General</c:formatCode>
                <c:ptCount val="7"/>
                <c:pt idx="0">
                  <c:v>0</c:v>
                </c:pt>
                <c:pt idx="1">
                  <c:v>1</c:v>
                </c:pt>
                <c:pt idx="2">
                  <c:v>2</c:v>
                </c:pt>
                <c:pt idx="3">
                  <c:v>4</c:v>
                </c:pt>
                <c:pt idx="4">
                  <c:v>8</c:v>
                </c:pt>
                <c:pt idx="5">
                  <c:v>24</c:v>
                </c:pt>
              </c:numCache>
            </c:numRef>
          </c:xVal>
          <c:yVal>
            <c:numRef>
              <c:f>'[Release Studies_SS_F3_F8.xlsx]Sheet1'!$E$3:$E$9</c:f>
              <c:numCache>
                <c:formatCode>General</c:formatCode>
                <c:ptCount val="7"/>
                <c:pt idx="0">
                  <c:v>0</c:v>
                </c:pt>
                <c:pt idx="1">
                  <c:v>25</c:v>
                </c:pt>
                <c:pt idx="2">
                  <c:v>35</c:v>
                </c:pt>
                <c:pt idx="3">
                  <c:v>58</c:v>
                </c:pt>
                <c:pt idx="4">
                  <c:v>68</c:v>
                </c:pt>
                <c:pt idx="5">
                  <c:v>79</c:v>
                </c:pt>
              </c:numCache>
            </c:numRef>
          </c:yVal>
          <c:smooth val="1"/>
          <c:extLst>
            <c:ext xmlns:c16="http://schemas.microsoft.com/office/drawing/2014/chart" uri="{C3380CC4-5D6E-409C-BE32-E72D297353CC}">
              <c16:uniqueId val="{00000001-C10A-424F-ABAD-BB58973B7169}"/>
            </c:ext>
          </c:extLst>
        </c:ser>
        <c:ser>
          <c:idx val="2"/>
          <c:order val="2"/>
          <c:tx>
            <c:strRef>
              <c:f>'[Release Studies_SS_F3_F8.xlsx]Sheet1'!$G$2</c:f>
              <c:strCache>
                <c:ptCount val="1"/>
                <c:pt idx="0">
                  <c:v>F8 </c:v>
                </c:pt>
              </c:strCache>
            </c:strRef>
          </c:tx>
          <c:errBars>
            <c:errDir val="y"/>
            <c:errBarType val="both"/>
            <c:errValType val="cust"/>
            <c:noEndCap val="0"/>
            <c:plus>
              <c:numRef>
                <c:f>'[Release Studies_SS_F3_F8.xlsx]Sheet1'!$H$3:$H$8</c:f>
                <c:numCache>
                  <c:formatCode>General</c:formatCode>
                  <c:ptCount val="6"/>
                  <c:pt idx="0">
                    <c:v>0</c:v>
                  </c:pt>
                  <c:pt idx="1">
                    <c:v>9</c:v>
                  </c:pt>
                  <c:pt idx="2">
                    <c:v>11</c:v>
                  </c:pt>
                  <c:pt idx="3">
                    <c:v>9</c:v>
                  </c:pt>
                  <c:pt idx="4">
                    <c:v>16</c:v>
                  </c:pt>
                  <c:pt idx="5">
                    <c:v>18</c:v>
                  </c:pt>
                </c:numCache>
              </c:numRef>
            </c:plus>
            <c:minus>
              <c:numRef>
                <c:f>'[Release Studies_SS_F3_F8.xlsx]Sheet1'!$H$3:$H$8</c:f>
                <c:numCache>
                  <c:formatCode>General</c:formatCode>
                  <c:ptCount val="6"/>
                  <c:pt idx="0">
                    <c:v>0</c:v>
                  </c:pt>
                  <c:pt idx="1">
                    <c:v>9</c:v>
                  </c:pt>
                  <c:pt idx="2">
                    <c:v>11</c:v>
                  </c:pt>
                  <c:pt idx="3">
                    <c:v>9</c:v>
                  </c:pt>
                  <c:pt idx="4">
                    <c:v>16</c:v>
                  </c:pt>
                  <c:pt idx="5">
                    <c:v>18</c:v>
                  </c:pt>
                </c:numCache>
              </c:numRef>
            </c:minus>
          </c:errBars>
          <c:xVal>
            <c:numRef>
              <c:f>'[Release Studies_SS_F3_F8.xlsx]Sheet1'!$B$3:$B$9</c:f>
              <c:numCache>
                <c:formatCode>General</c:formatCode>
                <c:ptCount val="7"/>
                <c:pt idx="0">
                  <c:v>0</c:v>
                </c:pt>
                <c:pt idx="1">
                  <c:v>1</c:v>
                </c:pt>
                <c:pt idx="2">
                  <c:v>2</c:v>
                </c:pt>
                <c:pt idx="3">
                  <c:v>4</c:v>
                </c:pt>
                <c:pt idx="4">
                  <c:v>8</c:v>
                </c:pt>
                <c:pt idx="5">
                  <c:v>24</c:v>
                </c:pt>
              </c:numCache>
            </c:numRef>
          </c:xVal>
          <c:yVal>
            <c:numRef>
              <c:f>'[Release Studies_SS_F3_F8.xlsx]Sheet1'!$G$3:$G$9</c:f>
              <c:numCache>
                <c:formatCode>General</c:formatCode>
                <c:ptCount val="7"/>
                <c:pt idx="0">
                  <c:v>0</c:v>
                </c:pt>
                <c:pt idx="1">
                  <c:v>16</c:v>
                </c:pt>
                <c:pt idx="2">
                  <c:v>28</c:v>
                </c:pt>
                <c:pt idx="3">
                  <c:v>41</c:v>
                </c:pt>
                <c:pt idx="4">
                  <c:v>61</c:v>
                </c:pt>
                <c:pt idx="5">
                  <c:v>72</c:v>
                </c:pt>
              </c:numCache>
            </c:numRef>
          </c:yVal>
          <c:smooth val="1"/>
          <c:extLst>
            <c:ext xmlns:c16="http://schemas.microsoft.com/office/drawing/2014/chart" uri="{C3380CC4-5D6E-409C-BE32-E72D297353CC}">
              <c16:uniqueId val="{00000002-C10A-424F-ABAD-BB58973B7169}"/>
            </c:ext>
          </c:extLst>
        </c:ser>
        <c:dLbls>
          <c:showLegendKey val="0"/>
          <c:showVal val="0"/>
          <c:showCatName val="0"/>
          <c:showSerName val="0"/>
          <c:showPercent val="0"/>
          <c:showBubbleSize val="0"/>
        </c:dLbls>
        <c:axId val="-2098388808"/>
        <c:axId val="-2098387032"/>
      </c:scatterChart>
      <c:valAx>
        <c:axId val="-2098388808"/>
        <c:scaling>
          <c:orientation val="minMax"/>
          <c:max val="24"/>
          <c:min val="0"/>
        </c:scaling>
        <c:delete val="0"/>
        <c:axPos val="b"/>
        <c:title>
          <c:tx>
            <c:rich>
              <a:bodyPr/>
              <a:lstStyle/>
              <a:p>
                <a:pPr>
                  <a:defRPr/>
                </a:pPr>
                <a:r>
                  <a:rPr lang="en-US" sz="1100"/>
                  <a:t>Hours</a:t>
                </a:r>
              </a:p>
            </c:rich>
          </c:tx>
          <c:overlay val="0"/>
        </c:title>
        <c:numFmt formatCode="General" sourceLinked="1"/>
        <c:majorTickMark val="out"/>
        <c:minorTickMark val="none"/>
        <c:tickLblPos val="nextTo"/>
        <c:txPr>
          <a:bodyPr lIns="0">
            <a:noAutofit/>
          </a:bodyPr>
          <a:lstStyle/>
          <a:p>
            <a:pPr>
              <a:defRPr sz="1200"/>
            </a:pPr>
            <a:endParaRPr lang="en-US"/>
          </a:p>
        </c:txPr>
        <c:crossAx val="-2098387032"/>
        <c:crosses val="autoZero"/>
        <c:crossBetween val="midCat"/>
        <c:majorUnit val="2"/>
      </c:valAx>
      <c:valAx>
        <c:axId val="-2098387032"/>
        <c:scaling>
          <c:orientation val="minMax"/>
          <c:max val="110"/>
          <c:min val="0"/>
        </c:scaling>
        <c:delete val="0"/>
        <c:axPos val="l"/>
        <c:title>
          <c:tx>
            <c:rich>
              <a:bodyPr rot="-5400000" vert="horz"/>
              <a:lstStyle/>
              <a:p>
                <a:pPr>
                  <a:defRPr/>
                </a:pPr>
                <a:r>
                  <a:rPr lang="en-US" sz="1100" b="0" i="0" u="none" strike="noStrike" baseline="0"/>
                  <a:t>Cumulative amount released (%)</a:t>
                </a:r>
                <a:endParaRPr lang="en-US" sz="1100"/>
              </a:p>
            </c:rich>
          </c:tx>
          <c:overlay val="0"/>
        </c:title>
        <c:numFmt formatCode="General" sourceLinked="1"/>
        <c:majorTickMark val="out"/>
        <c:minorTickMark val="none"/>
        <c:tickLblPos val="nextTo"/>
        <c:txPr>
          <a:bodyPr/>
          <a:lstStyle/>
          <a:p>
            <a:pPr>
              <a:defRPr sz="1200"/>
            </a:pPr>
            <a:endParaRPr lang="en-US"/>
          </a:p>
        </c:txPr>
        <c:crossAx val="-2098388808"/>
        <c:crosses val="autoZero"/>
        <c:crossBetween val="midCat"/>
      </c:valAx>
    </c:plotArea>
    <c:legend>
      <c:legendPos val="r"/>
      <c:layout>
        <c:manualLayout>
          <c:xMode val="edge"/>
          <c:yMode val="edge"/>
          <c:x val="0.54417396423577891"/>
          <c:y val="0.50606006640123136"/>
          <c:w val="0.12353112403005699"/>
          <c:h val="0.17527864348135805"/>
        </c:manualLayout>
      </c:layout>
      <c:overlay val="0"/>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10387483461534"/>
          <c:y val="8.8115235595550553E-2"/>
          <c:w val="0.74566303694200364"/>
          <c:h val="0.71897886992058191"/>
        </c:manualLayout>
      </c:layout>
      <c:scatterChart>
        <c:scatterStyle val="lineMarker"/>
        <c:varyColors val="0"/>
        <c:ser>
          <c:idx val="0"/>
          <c:order val="0"/>
          <c:tx>
            <c:strRef>
              <c:f>label 1</c:f>
              <c:strCache>
                <c:ptCount val="1"/>
              </c:strCache>
            </c:strRef>
          </c:tx>
          <c:spPr>
            <a:ln w="12600">
              <a:solidFill>
                <a:srgbClr val="000080"/>
              </a:solidFill>
              <a:round/>
            </a:ln>
          </c:spPr>
          <c:marker>
            <c:symbol val="none"/>
          </c:marker>
          <c:xVal>
            <c:numRef>
              <c:f>1</c:f>
              <c:numCache>
                <c:formatCode>General</c:formatCode>
                <c:ptCount val="3586"/>
                <c:pt idx="0">
                  <c:v>0.33000000000000201</c:v>
                </c:pt>
                <c:pt idx="1">
                  <c:v>0.36199999999999999</c:v>
                </c:pt>
                <c:pt idx="2">
                  <c:v>0.39400000000000202</c:v>
                </c:pt>
                <c:pt idx="3">
                  <c:v>0.42599999999999999</c:v>
                </c:pt>
                <c:pt idx="4">
                  <c:v>0.45800000000000002</c:v>
                </c:pt>
                <c:pt idx="5">
                  <c:v>0.49</c:v>
                </c:pt>
                <c:pt idx="6">
                  <c:v>0.52200000000000002</c:v>
                </c:pt>
                <c:pt idx="7">
                  <c:v>0.55400000000000005</c:v>
                </c:pt>
                <c:pt idx="8">
                  <c:v>0.58599999999999997</c:v>
                </c:pt>
                <c:pt idx="9">
                  <c:v>0.61800000000000199</c:v>
                </c:pt>
                <c:pt idx="10">
                  <c:v>0.65000000000000302</c:v>
                </c:pt>
                <c:pt idx="11">
                  <c:v>0.68200000000000005</c:v>
                </c:pt>
                <c:pt idx="12">
                  <c:v>0.71400000000000097</c:v>
                </c:pt>
                <c:pt idx="13">
                  <c:v>0.74600000000000199</c:v>
                </c:pt>
                <c:pt idx="14">
                  <c:v>0.77800000000000302</c:v>
                </c:pt>
                <c:pt idx="15">
                  <c:v>0.81</c:v>
                </c:pt>
                <c:pt idx="16">
                  <c:v>0.84200000000000097</c:v>
                </c:pt>
                <c:pt idx="17">
                  <c:v>0.874000000000002</c:v>
                </c:pt>
                <c:pt idx="18">
                  <c:v>0.90600000000000003</c:v>
                </c:pt>
                <c:pt idx="19">
                  <c:v>0.93799999999999994</c:v>
                </c:pt>
                <c:pt idx="20">
                  <c:v>0.97000000000000097</c:v>
                </c:pt>
                <c:pt idx="21">
                  <c:v>1.002</c:v>
                </c:pt>
                <c:pt idx="22">
                  <c:v>1.034</c:v>
                </c:pt>
                <c:pt idx="23">
                  <c:v>1.0660000000000001</c:v>
                </c:pt>
                <c:pt idx="24">
                  <c:v>1.0980000000000001</c:v>
                </c:pt>
                <c:pt idx="25">
                  <c:v>1.1299999999999899</c:v>
                </c:pt>
                <c:pt idx="26">
                  <c:v>1.1619999999999899</c:v>
                </c:pt>
                <c:pt idx="27">
                  <c:v>1.194</c:v>
                </c:pt>
                <c:pt idx="28">
                  <c:v>1.226</c:v>
                </c:pt>
                <c:pt idx="29">
                  <c:v>1.258</c:v>
                </c:pt>
                <c:pt idx="30">
                  <c:v>1.29</c:v>
                </c:pt>
                <c:pt idx="31">
                  <c:v>1.3220000000000001</c:v>
                </c:pt>
                <c:pt idx="32">
                  <c:v>1.3540000000000001</c:v>
                </c:pt>
                <c:pt idx="33">
                  <c:v>1.3859999999999899</c:v>
                </c:pt>
                <c:pt idx="34">
                  <c:v>1.4179999999999899</c:v>
                </c:pt>
                <c:pt idx="35">
                  <c:v>1.45</c:v>
                </c:pt>
                <c:pt idx="36">
                  <c:v>1.482</c:v>
                </c:pt>
                <c:pt idx="37">
                  <c:v>1.514</c:v>
                </c:pt>
                <c:pt idx="38">
                  <c:v>1.546</c:v>
                </c:pt>
                <c:pt idx="39">
                  <c:v>1.5780000000000001</c:v>
                </c:pt>
                <c:pt idx="40">
                  <c:v>1.61</c:v>
                </c:pt>
                <c:pt idx="41">
                  <c:v>1.6419999999999899</c:v>
                </c:pt>
                <c:pt idx="42">
                  <c:v>1.6739999999999999</c:v>
                </c:pt>
                <c:pt idx="43">
                  <c:v>1.706</c:v>
                </c:pt>
                <c:pt idx="44">
                  <c:v>1.738</c:v>
                </c:pt>
                <c:pt idx="45">
                  <c:v>1.77</c:v>
                </c:pt>
                <c:pt idx="46">
                  <c:v>1.802</c:v>
                </c:pt>
                <c:pt idx="47">
                  <c:v>1.8340000000000001</c:v>
                </c:pt>
                <c:pt idx="48">
                  <c:v>1.8660000000000001</c:v>
                </c:pt>
                <c:pt idx="49">
                  <c:v>1.8979999999999899</c:v>
                </c:pt>
                <c:pt idx="50">
                  <c:v>1.93</c:v>
                </c:pt>
                <c:pt idx="51">
                  <c:v>1.962</c:v>
                </c:pt>
                <c:pt idx="52">
                  <c:v>1.99400000000001</c:v>
                </c:pt>
                <c:pt idx="53">
                  <c:v>2.0259999999999998</c:v>
                </c:pt>
                <c:pt idx="54">
                  <c:v>2.0579999999999998</c:v>
                </c:pt>
                <c:pt idx="55">
                  <c:v>2.09</c:v>
                </c:pt>
                <c:pt idx="56">
                  <c:v>2.1219999999999999</c:v>
                </c:pt>
                <c:pt idx="57">
                  <c:v>2.1539999999999999</c:v>
                </c:pt>
                <c:pt idx="58">
                  <c:v>2.1859999999999999</c:v>
                </c:pt>
                <c:pt idx="59">
                  <c:v>2.218</c:v>
                </c:pt>
                <c:pt idx="60">
                  <c:v>2.25</c:v>
                </c:pt>
                <c:pt idx="61">
                  <c:v>2.282</c:v>
                </c:pt>
                <c:pt idx="62">
                  <c:v>2.3140000000000001</c:v>
                </c:pt>
                <c:pt idx="63">
                  <c:v>2.3460000000000001</c:v>
                </c:pt>
                <c:pt idx="64">
                  <c:v>2.3780000000000001</c:v>
                </c:pt>
                <c:pt idx="65">
                  <c:v>2.41</c:v>
                </c:pt>
                <c:pt idx="66">
                  <c:v>2.4420000000000002</c:v>
                </c:pt>
                <c:pt idx="67">
                  <c:v>2.4740000000000002</c:v>
                </c:pt>
                <c:pt idx="68">
                  <c:v>2.5059999999999998</c:v>
                </c:pt>
                <c:pt idx="69">
                  <c:v>2.5379999999999998</c:v>
                </c:pt>
                <c:pt idx="70">
                  <c:v>2.57</c:v>
                </c:pt>
                <c:pt idx="71">
                  <c:v>2.6019999999999999</c:v>
                </c:pt>
                <c:pt idx="72">
                  <c:v>2.6339999999999999</c:v>
                </c:pt>
                <c:pt idx="73">
                  <c:v>2.6659999999999999</c:v>
                </c:pt>
                <c:pt idx="74">
                  <c:v>2.698</c:v>
                </c:pt>
                <c:pt idx="75">
                  <c:v>2.73</c:v>
                </c:pt>
                <c:pt idx="76">
                  <c:v>2.762</c:v>
                </c:pt>
                <c:pt idx="77">
                  <c:v>2.794</c:v>
                </c:pt>
                <c:pt idx="78">
                  <c:v>2.8260000000000001</c:v>
                </c:pt>
                <c:pt idx="79">
                  <c:v>2.8580000000000001</c:v>
                </c:pt>
                <c:pt idx="80">
                  <c:v>2.89</c:v>
                </c:pt>
                <c:pt idx="81">
                  <c:v>2.9220000000000002</c:v>
                </c:pt>
                <c:pt idx="82">
                  <c:v>2.9540000000000002</c:v>
                </c:pt>
                <c:pt idx="83">
                  <c:v>2.9860000000000002</c:v>
                </c:pt>
                <c:pt idx="84">
                  <c:v>3.0179999999999998</c:v>
                </c:pt>
                <c:pt idx="85">
                  <c:v>3.05</c:v>
                </c:pt>
                <c:pt idx="86">
                  <c:v>3.0819999999999999</c:v>
                </c:pt>
                <c:pt idx="87">
                  <c:v>3.1139999999999999</c:v>
                </c:pt>
                <c:pt idx="88">
                  <c:v>3.1459999999999999</c:v>
                </c:pt>
                <c:pt idx="89">
                  <c:v>3.1779999999999999</c:v>
                </c:pt>
                <c:pt idx="90">
                  <c:v>3.21</c:v>
                </c:pt>
                <c:pt idx="91">
                  <c:v>3.242</c:v>
                </c:pt>
                <c:pt idx="92">
                  <c:v>3.274</c:v>
                </c:pt>
                <c:pt idx="93">
                  <c:v>3.306</c:v>
                </c:pt>
                <c:pt idx="94">
                  <c:v>3.3380000000000001</c:v>
                </c:pt>
                <c:pt idx="95">
                  <c:v>3.37</c:v>
                </c:pt>
                <c:pt idx="96">
                  <c:v>3.4020000000000001</c:v>
                </c:pt>
                <c:pt idx="97">
                  <c:v>3.4340000000000002</c:v>
                </c:pt>
                <c:pt idx="98">
                  <c:v>3.4660000000000002</c:v>
                </c:pt>
                <c:pt idx="99">
                  <c:v>3.4980000000000002</c:v>
                </c:pt>
                <c:pt idx="100">
                  <c:v>3.53</c:v>
                </c:pt>
                <c:pt idx="101">
                  <c:v>3.5619999999999998</c:v>
                </c:pt>
                <c:pt idx="102">
                  <c:v>3.5939999999999999</c:v>
                </c:pt>
                <c:pt idx="103">
                  <c:v>3.6259999999999999</c:v>
                </c:pt>
                <c:pt idx="104">
                  <c:v>3.6579999999999999</c:v>
                </c:pt>
                <c:pt idx="105">
                  <c:v>3.69</c:v>
                </c:pt>
                <c:pt idx="106">
                  <c:v>3.722</c:v>
                </c:pt>
                <c:pt idx="107">
                  <c:v>3.754</c:v>
                </c:pt>
                <c:pt idx="108">
                  <c:v>3.786</c:v>
                </c:pt>
                <c:pt idx="109">
                  <c:v>3.8180000000000001</c:v>
                </c:pt>
                <c:pt idx="110">
                  <c:v>3.85</c:v>
                </c:pt>
                <c:pt idx="111">
                  <c:v>3.8820000000000001</c:v>
                </c:pt>
                <c:pt idx="112">
                  <c:v>3.9140000000000001</c:v>
                </c:pt>
                <c:pt idx="113">
                  <c:v>3.9460000000000002</c:v>
                </c:pt>
                <c:pt idx="114">
                  <c:v>3.9780000000000002</c:v>
                </c:pt>
                <c:pt idx="115">
                  <c:v>4.01</c:v>
                </c:pt>
                <c:pt idx="116">
                  <c:v>4.0419999999999998</c:v>
                </c:pt>
                <c:pt idx="117">
                  <c:v>4.0739999999999998</c:v>
                </c:pt>
                <c:pt idx="118">
                  <c:v>4.1059999999999901</c:v>
                </c:pt>
                <c:pt idx="119">
                  <c:v>4.1379999999999999</c:v>
                </c:pt>
                <c:pt idx="120">
                  <c:v>4.17</c:v>
                </c:pt>
                <c:pt idx="121">
                  <c:v>4.202</c:v>
                </c:pt>
                <c:pt idx="122">
                  <c:v>4.234</c:v>
                </c:pt>
                <c:pt idx="123">
                  <c:v>4.266</c:v>
                </c:pt>
                <c:pt idx="124">
                  <c:v>4.298</c:v>
                </c:pt>
                <c:pt idx="125">
                  <c:v>4.33</c:v>
                </c:pt>
                <c:pt idx="126">
                  <c:v>4.3620000000000001</c:v>
                </c:pt>
                <c:pt idx="127">
                  <c:v>4.3940000000000001</c:v>
                </c:pt>
                <c:pt idx="128">
                  <c:v>4.4260000000000002</c:v>
                </c:pt>
                <c:pt idx="129">
                  <c:v>4.4580000000000002</c:v>
                </c:pt>
                <c:pt idx="130">
                  <c:v>4.49</c:v>
                </c:pt>
                <c:pt idx="131">
                  <c:v>4.5220000000000002</c:v>
                </c:pt>
                <c:pt idx="132">
                  <c:v>4.5540000000000003</c:v>
                </c:pt>
                <c:pt idx="133">
                  <c:v>4.5860000000000003</c:v>
                </c:pt>
                <c:pt idx="134">
                  <c:v>4.6179999999999799</c:v>
                </c:pt>
                <c:pt idx="135">
                  <c:v>4.6500000000000004</c:v>
                </c:pt>
                <c:pt idx="136">
                  <c:v>4.6820000000000004</c:v>
                </c:pt>
                <c:pt idx="137">
                  <c:v>4.7140000000000004</c:v>
                </c:pt>
                <c:pt idx="138">
                  <c:v>4.7460000000000004</c:v>
                </c:pt>
                <c:pt idx="139">
                  <c:v>4.7779999999999996</c:v>
                </c:pt>
                <c:pt idx="140">
                  <c:v>4.8099999999999996</c:v>
                </c:pt>
                <c:pt idx="141">
                  <c:v>4.8419999999999996</c:v>
                </c:pt>
                <c:pt idx="142">
                  <c:v>4.8739999999999997</c:v>
                </c:pt>
                <c:pt idx="143">
                  <c:v>4.9059999999999997</c:v>
                </c:pt>
                <c:pt idx="144">
                  <c:v>4.9379999999999997</c:v>
                </c:pt>
                <c:pt idx="145">
                  <c:v>4.97</c:v>
                </c:pt>
                <c:pt idx="146">
                  <c:v>5.0019999999999998</c:v>
                </c:pt>
                <c:pt idx="147">
                  <c:v>5.0339999999999998</c:v>
                </c:pt>
                <c:pt idx="148">
                  <c:v>5.0659999999999901</c:v>
                </c:pt>
                <c:pt idx="149">
                  <c:v>5.0979999999999901</c:v>
                </c:pt>
                <c:pt idx="150">
                  <c:v>5.13</c:v>
                </c:pt>
                <c:pt idx="151">
                  <c:v>5.1619999999999999</c:v>
                </c:pt>
                <c:pt idx="152">
                  <c:v>5.194</c:v>
                </c:pt>
                <c:pt idx="153">
                  <c:v>5.226</c:v>
                </c:pt>
                <c:pt idx="154">
                  <c:v>5.258</c:v>
                </c:pt>
                <c:pt idx="155">
                  <c:v>5.29</c:v>
                </c:pt>
                <c:pt idx="156">
                  <c:v>5.3220000000000001</c:v>
                </c:pt>
                <c:pt idx="157">
                  <c:v>5.3540000000000001</c:v>
                </c:pt>
                <c:pt idx="158">
                  <c:v>5.3860000000000001</c:v>
                </c:pt>
                <c:pt idx="159">
                  <c:v>5.4180000000000001</c:v>
                </c:pt>
                <c:pt idx="160">
                  <c:v>5.45</c:v>
                </c:pt>
                <c:pt idx="161">
                  <c:v>5.4820000000000002</c:v>
                </c:pt>
                <c:pt idx="162">
                  <c:v>5.5140000000000002</c:v>
                </c:pt>
                <c:pt idx="163">
                  <c:v>5.5460000000000003</c:v>
                </c:pt>
                <c:pt idx="164">
                  <c:v>5.5780000000000003</c:v>
                </c:pt>
                <c:pt idx="165">
                  <c:v>5.61</c:v>
                </c:pt>
                <c:pt idx="166">
                  <c:v>5.6420000000000003</c:v>
                </c:pt>
                <c:pt idx="167">
                  <c:v>5.6740000000000004</c:v>
                </c:pt>
                <c:pt idx="168">
                  <c:v>5.7060000000000004</c:v>
                </c:pt>
                <c:pt idx="169">
                  <c:v>5.7380000000000004</c:v>
                </c:pt>
                <c:pt idx="170">
                  <c:v>5.77</c:v>
                </c:pt>
                <c:pt idx="171">
                  <c:v>5.8019999999999996</c:v>
                </c:pt>
                <c:pt idx="172">
                  <c:v>5.8339999999999996</c:v>
                </c:pt>
                <c:pt idx="173">
                  <c:v>5.8659999999999801</c:v>
                </c:pt>
                <c:pt idx="174">
                  <c:v>5.8979999999999899</c:v>
                </c:pt>
                <c:pt idx="175">
                  <c:v>5.93</c:v>
                </c:pt>
                <c:pt idx="176">
                  <c:v>5.9619999999999997</c:v>
                </c:pt>
                <c:pt idx="177">
                  <c:v>5.9939999999999998</c:v>
                </c:pt>
                <c:pt idx="178">
                  <c:v>6.02599999999999</c:v>
                </c:pt>
                <c:pt idx="179">
                  <c:v>6.0579999999999901</c:v>
                </c:pt>
                <c:pt idx="180">
                  <c:v>6.09</c:v>
                </c:pt>
                <c:pt idx="181">
                  <c:v>6.1219999999999901</c:v>
                </c:pt>
                <c:pt idx="182">
                  <c:v>6.1539999999999999</c:v>
                </c:pt>
                <c:pt idx="183">
                  <c:v>6.1859999999999999</c:v>
                </c:pt>
                <c:pt idx="184">
                  <c:v>6.218</c:v>
                </c:pt>
                <c:pt idx="185">
                  <c:v>6.25</c:v>
                </c:pt>
                <c:pt idx="186">
                  <c:v>6.282</c:v>
                </c:pt>
                <c:pt idx="187">
                  <c:v>6.3140000000000001</c:v>
                </c:pt>
                <c:pt idx="188">
                  <c:v>6.3460000000000001</c:v>
                </c:pt>
                <c:pt idx="189">
                  <c:v>6.3780000000000001</c:v>
                </c:pt>
                <c:pt idx="190">
                  <c:v>6.41</c:v>
                </c:pt>
                <c:pt idx="191">
                  <c:v>6.4420000000000002</c:v>
                </c:pt>
                <c:pt idx="192">
                  <c:v>6.4740000000000002</c:v>
                </c:pt>
                <c:pt idx="193">
                  <c:v>6.5060000000000002</c:v>
                </c:pt>
                <c:pt idx="194">
                  <c:v>6.5380000000000003</c:v>
                </c:pt>
                <c:pt idx="195">
                  <c:v>6.57</c:v>
                </c:pt>
                <c:pt idx="196">
                  <c:v>6.6020000000000003</c:v>
                </c:pt>
                <c:pt idx="197">
                  <c:v>6.6340000000000003</c:v>
                </c:pt>
                <c:pt idx="198">
                  <c:v>6.6659999999999799</c:v>
                </c:pt>
                <c:pt idx="199">
                  <c:v>6.69799999999998</c:v>
                </c:pt>
                <c:pt idx="200">
                  <c:v>6.73</c:v>
                </c:pt>
                <c:pt idx="201">
                  <c:v>6.7619999999999996</c:v>
                </c:pt>
                <c:pt idx="202">
                  <c:v>6.7939999999999996</c:v>
                </c:pt>
                <c:pt idx="203">
                  <c:v>6.8259999999999801</c:v>
                </c:pt>
                <c:pt idx="204">
                  <c:v>6.8579999999999801</c:v>
                </c:pt>
                <c:pt idx="205">
                  <c:v>6.89</c:v>
                </c:pt>
                <c:pt idx="206">
                  <c:v>6.9219999999999997</c:v>
                </c:pt>
                <c:pt idx="207">
                  <c:v>6.9539999999999997</c:v>
                </c:pt>
                <c:pt idx="208">
                  <c:v>6.9859999999999998</c:v>
                </c:pt>
                <c:pt idx="209">
                  <c:v>7.01799999999999</c:v>
                </c:pt>
                <c:pt idx="210">
                  <c:v>7.05</c:v>
                </c:pt>
                <c:pt idx="211">
                  <c:v>7.0819999999999999</c:v>
                </c:pt>
                <c:pt idx="212">
                  <c:v>7.1139999999999901</c:v>
                </c:pt>
                <c:pt idx="213">
                  <c:v>7.1459999999999999</c:v>
                </c:pt>
                <c:pt idx="214">
                  <c:v>7.1779999999999999</c:v>
                </c:pt>
                <c:pt idx="215">
                  <c:v>7.21</c:v>
                </c:pt>
                <c:pt idx="216">
                  <c:v>7.242</c:v>
                </c:pt>
                <c:pt idx="217">
                  <c:v>7.274</c:v>
                </c:pt>
                <c:pt idx="218">
                  <c:v>7.306</c:v>
                </c:pt>
                <c:pt idx="219">
                  <c:v>7.3380000000000001</c:v>
                </c:pt>
                <c:pt idx="220">
                  <c:v>7.37</c:v>
                </c:pt>
                <c:pt idx="221">
                  <c:v>7.4020000000000001</c:v>
                </c:pt>
                <c:pt idx="222">
                  <c:v>7.4340000000000002</c:v>
                </c:pt>
                <c:pt idx="223">
                  <c:v>7.4660000000000002</c:v>
                </c:pt>
                <c:pt idx="224">
                  <c:v>7.4980000000000002</c:v>
                </c:pt>
                <c:pt idx="225">
                  <c:v>7.53</c:v>
                </c:pt>
                <c:pt idx="226">
                  <c:v>7.5620000000000003</c:v>
                </c:pt>
                <c:pt idx="227">
                  <c:v>7.5940000000000003</c:v>
                </c:pt>
                <c:pt idx="228">
                  <c:v>7.6259999999999799</c:v>
                </c:pt>
                <c:pt idx="229">
                  <c:v>7.6579999999999799</c:v>
                </c:pt>
                <c:pt idx="230">
                  <c:v>7.69</c:v>
                </c:pt>
                <c:pt idx="231">
                  <c:v>7.7220000000000004</c:v>
                </c:pt>
                <c:pt idx="232">
                  <c:v>7.7539999999999996</c:v>
                </c:pt>
                <c:pt idx="233">
                  <c:v>7.7859999999999996</c:v>
                </c:pt>
                <c:pt idx="234">
                  <c:v>7.8179999999999801</c:v>
                </c:pt>
                <c:pt idx="235">
                  <c:v>7.85</c:v>
                </c:pt>
                <c:pt idx="236">
                  <c:v>7.8819999999999997</c:v>
                </c:pt>
                <c:pt idx="237">
                  <c:v>7.9139999999999997</c:v>
                </c:pt>
                <c:pt idx="238">
                  <c:v>7.9459999999999997</c:v>
                </c:pt>
                <c:pt idx="239">
                  <c:v>7.9779999999999998</c:v>
                </c:pt>
                <c:pt idx="240">
                  <c:v>8.01</c:v>
                </c:pt>
                <c:pt idx="241">
                  <c:v>8.0419999999999998</c:v>
                </c:pt>
                <c:pt idx="242">
                  <c:v>8.0739999999999998</c:v>
                </c:pt>
                <c:pt idx="243">
                  <c:v>8.1059999999999999</c:v>
                </c:pt>
                <c:pt idx="244">
                  <c:v>8.1379999999999999</c:v>
                </c:pt>
                <c:pt idx="245">
                  <c:v>8.17</c:v>
                </c:pt>
                <c:pt idx="246">
                  <c:v>8.202</c:v>
                </c:pt>
                <c:pt idx="247">
                  <c:v>8.234</c:v>
                </c:pt>
                <c:pt idx="248">
                  <c:v>8.266</c:v>
                </c:pt>
                <c:pt idx="249">
                  <c:v>8.298</c:v>
                </c:pt>
                <c:pt idx="250">
                  <c:v>8.33</c:v>
                </c:pt>
                <c:pt idx="251">
                  <c:v>8.3620000000000303</c:v>
                </c:pt>
                <c:pt idx="252">
                  <c:v>8.3940000000000001</c:v>
                </c:pt>
                <c:pt idx="253">
                  <c:v>8.4260000000000002</c:v>
                </c:pt>
                <c:pt idx="254">
                  <c:v>8.4580000000000002</c:v>
                </c:pt>
                <c:pt idx="255">
                  <c:v>8.49</c:v>
                </c:pt>
                <c:pt idx="256">
                  <c:v>8.5220000000000002</c:v>
                </c:pt>
                <c:pt idx="257">
                  <c:v>8.5540000000000003</c:v>
                </c:pt>
                <c:pt idx="258">
                  <c:v>8.5860000000000003</c:v>
                </c:pt>
                <c:pt idx="259">
                  <c:v>8.6180000000000003</c:v>
                </c:pt>
                <c:pt idx="260">
                  <c:v>8.65</c:v>
                </c:pt>
                <c:pt idx="261">
                  <c:v>8.6820000000000004</c:v>
                </c:pt>
                <c:pt idx="262">
                  <c:v>8.7140000000000004</c:v>
                </c:pt>
                <c:pt idx="263">
                  <c:v>8.7460000000000004</c:v>
                </c:pt>
                <c:pt idx="264">
                  <c:v>8.7780000000000005</c:v>
                </c:pt>
                <c:pt idx="265">
                  <c:v>8.81</c:v>
                </c:pt>
                <c:pt idx="266">
                  <c:v>8.8420000000000005</c:v>
                </c:pt>
                <c:pt idx="267">
                  <c:v>8.8740000000000006</c:v>
                </c:pt>
                <c:pt idx="268">
                  <c:v>8.9060000000000006</c:v>
                </c:pt>
                <c:pt idx="269">
                  <c:v>8.9380000000000006</c:v>
                </c:pt>
                <c:pt idx="270">
                  <c:v>8.9700000000000006</c:v>
                </c:pt>
                <c:pt idx="271">
                  <c:v>9.0020000000000007</c:v>
                </c:pt>
                <c:pt idx="272">
                  <c:v>9.0340000000000007</c:v>
                </c:pt>
                <c:pt idx="273">
                  <c:v>9.0660000000000007</c:v>
                </c:pt>
                <c:pt idx="274">
                  <c:v>9.0980000000000008</c:v>
                </c:pt>
                <c:pt idx="275">
                  <c:v>9.1300000000000008</c:v>
                </c:pt>
                <c:pt idx="276">
                  <c:v>9.1620000000000008</c:v>
                </c:pt>
                <c:pt idx="277">
                  <c:v>9.1940000000000008</c:v>
                </c:pt>
                <c:pt idx="278">
                  <c:v>9.2260000000000009</c:v>
                </c:pt>
                <c:pt idx="279">
                  <c:v>9.2579999999999991</c:v>
                </c:pt>
                <c:pt idx="280">
                  <c:v>9.2899999999999991</c:v>
                </c:pt>
                <c:pt idx="281">
                  <c:v>9.3219999999999992</c:v>
                </c:pt>
                <c:pt idx="282">
                  <c:v>9.3539999999999992</c:v>
                </c:pt>
                <c:pt idx="283">
                  <c:v>9.3859999999999992</c:v>
                </c:pt>
                <c:pt idx="284">
                  <c:v>9.4179999999999993</c:v>
                </c:pt>
                <c:pt idx="285">
                  <c:v>9.4499999999999993</c:v>
                </c:pt>
                <c:pt idx="286">
                  <c:v>9.4819999999999993</c:v>
                </c:pt>
                <c:pt idx="287">
                  <c:v>9.5139999999999993</c:v>
                </c:pt>
                <c:pt idx="288">
                  <c:v>9.5459999999999994</c:v>
                </c:pt>
                <c:pt idx="289">
                  <c:v>9.5779999999999994</c:v>
                </c:pt>
                <c:pt idx="290">
                  <c:v>9.61</c:v>
                </c:pt>
                <c:pt idx="291">
                  <c:v>9.6419999999999995</c:v>
                </c:pt>
                <c:pt idx="292">
                  <c:v>9.6739999999999995</c:v>
                </c:pt>
                <c:pt idx="293">
                  <c:v>9.7059999999999995</c:v>
                </c:pt>
                <c:pt idx="294">
                  <c:v>9.7379999999999995</c:v>
                </c:pt>
                <c:pt idx="295">
                  <c:v>9.77</c:v>
                </c:pt>
                <c:pt idx="296">
                  <c:v>9.8020000000000103</c:v>
                </c:pt>
                <c:pt idx="297">
                  <c:v>9.8339999999999996</c:v>
                </c:pt>
                <c:pt idx="298">
                  <c:v>9.8660000000000103</c:v>
                </c:pt>
                <c:pt idx="299">
                  <c:v>9.8979999999999997</c:v>
                </c:pt>
                <c:pt idx="300">
                  <c:v>9.93</c:v>
                </c:pt>
                <c:pt idx="301">
                  <c:v>9.9620000000000104</c:v>
                </c:pt>
                <c:pt idx="302">
                  <c:v>9.9939999999999998</c:v>
                </c:pt>
                <c:pt idx="303">
                  <c:v>10.026</c:v>
                </c:pt>
                <c:pt idx="304">
                  <c:v>10.058</c:v>
                </c:pt>
                <c:pt idx="305">
                  <c:v>10.09</c:v>
                </c:pt>
                <c:pt idx="306">
                  <c:v>10.122</c:v>
                </c:pt>
                <c:pt idx="307">
                  <c:v>10.154</c:v>
                </c:pt>
                <c:pt idx="308">
                  <c:v>10.186</c:v>
                </c:pt>
                <c:pt idx="309">
                  <c:v>10.218</c:v>
                </c:pt>
                <c:pt idx="310">
                  <c:v>10.25</c:v>
                </c:pt>
                <c:pt idx="311">
                  <c:v>10.282</c:v>
                </c:pt>
                <c:pt idx="312">
                  <c:v>10.314</c:v>
                </c:pt>
                <c:pt idx="313">
                  <c:v>10.346</c:v>
                </c:pt>
                <c:pt idx="314">
                  <c:v>10.378</c:v>
                </c:pt>
                <c:pt idx="315">
                  <c:v>10.41</c:v>
                </c:pt>
                <c:pt idx="316">
                  <c:v>10.442</c:v>
                </c:pt>
                <c:pt idx="317">
                  <c:v>10.474</c:v>
                </c:pt>
                <c:pt idx="318">
                  <c:v>10.506</c:v>
                </c:pt>
                <c:pt idx="319">
                  <c:v>10.538</c:v>
                </c:pt>
                <c:pt idx="320">
                  <c:v>10.57</c:v>
                </c:pt>
                <c:pt idx="321">
                  <c:v>10.602</c:v>
                </c:pt>
                <c:pt idx="322">
                  <c:v>10.634</c:v>
                </c:pt>
                <c:pt idx="323">
                  <c:v>10.666</c:v>
                </c:pt>
                <c:pt idx="324">
                  <c:v>10.698</c:v>
                </c:pt>
                <c:pt idx="325">
                  <c:v>10.73</c:v>
                </c:pt>
                <c:pt idx="326">
                  <c:v>10.762</c:v>
                </c:pt>
                <c:pt idx="327">
                  <c:v>10.794</c:v>
                </c:pt>
                <c:pt idx="328">
                  <c:v>10.826000000000001</c:v>
                </c:pt>
                <c:pt idx="329">
                  <c:v>10.858000000000001</c:v>
                </c:pt>
                <c:pt idx="330">
                  <c:v>10.89</c:v>
                </c:pt>
                <c:pt idx="331">
                  <c:v>10.922000000000001</c:v>
                </c:pt>
                <c:pt idx="332">
                  <c:v>10.954000000000001</c:v>
                </c:pt>
                <c:pt idx="333">
                  <c:v>10.986000000000001</c:v>
                </c:pt>
                <c:pt idx="334">
                  <c:v>11.018000000000001</c:v>
                </c:pt>
                <c:pt idx="335">
                  <c:v>11.05</c:v>
                </c:pt>
                <c:pt idx="336">
                  <c:v>11.082000000000001</c:v>
                </c:pt>
                <c:pt idx="337">
                  <c:v>11.114000000000001</c:v>
                </c:pt>
                <c:pt idx="338">
                  <c:v>11.146000000000001</c:v>
                </c:pt>
                <c:pt idx="339">
                  <c:v>11.178000000000001</c:v>
                </c:pt>
                <c:pt idx="340">
                  <c:v>11.21</c:v>
                </c:pt>
                <c:pt idx="341">
                  <c:v>11.242000000000001</c:v>
                </c:pt>
                <c:pt idx="342">
                  <c:v>11.273999999999999</c:v>
                </c:pt>
                <c:pt idx="343">
                  <c:v>11.305999999999999</c:v>
                </c:pt>
                <c:pt idx="344">
                  <c:v>11.337999999999999</c:v>
                </c:pt>
                <c:pt idx="345">
                  <c:v>11.37</c:v>
                </c:pt>
                <c:pt idx="346">
                  <c:v>11.401999999999999</c:v>
                </c:pt>
                <c:pt idx="347">
                  <c:v>11.433999999999999</c:v>
                </c:pt>
                <c:pt idx="348">
                  <c:v>11.465999999999999</c:v>
                </c:pt>
                <c:pt idx="349">
                  <c:v>11.497999999999999</c:v>
                </c:pt>
                <c:pt idx="350">
                  <c:v>11.53</c:v>
                </c:pt>
                <c:pt idx="351">
                  <c:v>11.561999999999999</c:v>
                </c:pt>
                <c:pt idx="352">
                  <c:v>11.593999999999999</c:v>
                </c:pt>
                <c:pt idx="353">
                  <c:v>11.625999999999999</c:v>
                </c:pt>
                <c:pt idx="354">
                  <c:v>11.657999999999999</c:v>
                </c:pt>
                <c:pt idx="355">
                  <c:v>11.69</c:v>
                </c:pt>
                <c:pt idx="356">
                  <c:v>11.722</c:v>
                </c:pt>
                <c:pt idx="357">
                  <c:v>11.754</c:v>
                </c:pt>
                <c:pt idx="358">
                  <c:v>11.786</c:v>
                </c:pt>
                <c:pt idx="359">
                  <c:v>11.818</c:v>
                </c:pt>
                <c:pt idx="360">
                  <c:v>11.85</c:v>
                </c:pt>
                <c:pt idx="361">
                  <c:v>11.882</c:v>
                </c:pt>
                <c:pt idx="362">
                  <c:v>11.914</c:v>
                </c:pt>
                <c:pt idx="363">
                  <c:v>11.946</c:v>
                </c:pt>
                <c:pt idx="364">
                  <c:v>11.978</c:v>
                </c:pt>
                <c:pt idx="365">
                  <c:v>12.01</c:v>
                </c:pt>
                <c:pt idx="366">
                  <c:v>12.042</c:v>
                </c:pt>
                <c:pt idx="367">
                  <c:v>12.074</c:v>
                </c:pt>
                <c:pt idx="368">
                  <c:v>12.106</c:v>
                </c:pt>
                <c:pt idx="369">
                  <c:v>12.138</c:v>
                </c:pt>
                <c:pt idx="370">
                  <c:v>12.17</c:v>
                </c:pt>
                <c:pt idx="371">
                  <c:v>12.202</c:v>
                </c:pt>
                <c:pt idx="372">
                  <c:v>12.234</c:v>
                </c:pt>
                <c:pt idx="373">
                  <c:v>12.266</c:v>
                </c:pt>
                <c:pt idx="374">
                  <c:v>12.298</c:v>
                </c:pt>
                <c:pt idx="375">
                  <c:v>12.33</c:v>
                </c:pt>
                <c:pt idx="376">
                  <c:v>12.362</c:v>
                </c:pt>
                <c:pt idx="377">
                  <c:v>12.394</c:v>
                </c:pt>
                <c:pt idx="378">
                  <c:v>12.426</c:v>
                </c:pt>
                <c:pt idx="379">
                  <c:v>12.458</c:v>
                </c:pt>
                <c:pt idx="380">
                  <c:v>12.49</c:v>
                </c:pt>
                <c:pt idx="381">
                  <c:v>12.522</c:v>
                </c:pt>
                <c:pt idx="382">
                  <c:v>12.554</c:v>
                </c:pt>
                <c:pt idx="383">
                  <c:v>12.586</c:v>
                </c:pt>
                <c:pt idx="384">
                  <c:v>12.618</c:v>
                </c:pt>
                <c:pt idx="385">
                  <c:v>12.65</c:v>
                </c:pt>
                <c:pt idx="386">
                  <c:v>12.682</c:v>
                </c:pt>
                <c:pt idx="387">
                  <c:v>12.714</c:v>
                </c:pt>
                <c:pt idx="388">
                  <c:v>12.746</c:v>
                </c:pt>
                <c:pt idx="389">
                  <c:v>12.778</c:v>
                </c:pt>
                <c:pt idx="390">
                  <c:v>12.81</c:v>
                </c:pt>
                <c:pt idx="391">
                  <c:v>12.842000000000001</c:v>
                </c:pt>
                <c:pt idx="392">
                  <c:v>12.874000000000001</c:v>
                </c:pt>
                <c:pt idx="393">
                  <c:v>12.906000000000001</c:v>
                </c:pt>
                <c:pt idx="394">
                  <c:v>12.938000000000001</c:v>
                </c:pt>
                <c:pt idx="395">
                  <c:v>12.97</c:v>
                </c:pt>
                <c:pt idx="396">
                  <c:v>13.002000000000001</c:v>
                </c:pt>
                <c:pt idx="397">
                  <c:v>13.034000000000001</c:v>
                </c:pt>
                <c:pt idx="398">
                  <c:v>13.066000000000001</c:v>
                </c:pt>
                <c:pt idx="399">
                  <c:v>13.098000000000001</c:v>
                </c:pt>
                <c:pt idx="400">
                  <c:v>13.13</c:v>
                </c:pt>
                <c:pt idx="401">
                  <c:v>13.162000000000001</c:v>
                </c:pt>
                <c:pt idx="402">
                  <c:v>13.194000000000001</c:v>
                </c:pt>
                <c:pt idx="403">
                  <c:v>13.226000000000001</c:v>
                </c:pt>
                <c:pt idx="404">
                  <c:v>13.257999999999999</c:v>
                </c:pt>
                <c:pt idx="405">
                  <c:v>13.29</c:v>
                </c:pt>
                <c:pt idx="406">
                  <c:v>13.321999999999999</c:v>
                </c:pt>
                <c:pt idx="407">
                  <c:v>13.353999999999999</c:v>
                </c:pt>
                <c:pt idx="408">
                  <c:v>13.385999999999999</c:v>
                </c:pt>
                <c:pt idx="409">
                  <c:v>13.417999999999999</c:v>
                </c:pt>
                <c:pt idx="410">
                  <c:v>13.45</c:v>
                </c:pt>
                <c:pt idx="411">
                  <c:v>13.481999999999999</c:v>
                </c:pt>
                <c:pt idx="412">
                  <c:v>13.513999999999999</c:v>
                </c:pt>
                <c:pt idx="413">
                  <c:v>13.545999999999999</c:v>
                </c:pt>
                <c:pt idx="414">
                  <c:v>13.577999999999999</c:v>
                </c:pt>
                <c:pt idx="415">
                  <c:v>13.61</c:v>
                </c:pt>
                <c:pt idx="416">
                  <c:v>13.641999999999999</c:v>
                </c:pt>
                <c:pt idx="417">
                  <c:v>13.673999999999999</c:v>
                </c:pt>
                <c:pt idx="418">
                  <c:v>13.706</c:v>
                </c:pt>
                <c:pt idx="419">
                  <c:v>13.738</c:v>
                </c:pt>
                <c:pt idx="420">
                  <c:v>13.77</c:v>
                </c:pt>
                <c:pt idx="421">
                  <c:v>13.802</c:v>
                </c:pt>
                <c:pt idx="422">
                  <c:v>13.834</c:v>
                </c:pt>
                <c:pt idx="423">
                  <c:v>13.866</c:v>
                </c:pt>
                <c:pt idx="424">
                  <c:v>13.898</c:v>
                </c:pt>
                <c:pt idx="425">
                  <c:v>13.93</c:v>
                </c:pt>
                <c:pt idx="426">
                  <c:v>13.962</c:v>
                </c:pt>
                <c:pt idx="427">
                  <c:v>13.994</c:v>
                </c:pt>
                <c:pt idx="428">
                  <c:v>14.026</c:v>
                </c:pt>
                <c:pt idx="429">
                  <c:v>14.058</c:v>
                </c:pt>
                <c:pt idx="430">
                  <c:v>14.09</c:v>
                </c:pt>
                <c:pt idx="431">
                  <c:v>14.122</c:v>
                </c:pt>
                <c:pt idx="432">
                  <c:v>14.154</c:v>
                </c:pt>
                <c:pt idx="433">
                  <c:v>14.186</c:v>
                </c:pt>
                <c:pt idx="434">
                  <c:v>14.218</c:v>
                </c:pt>
                <c:pt idx="435">
                  <c:v>14.25</c:v>
                </c:pt>
                <c:pt idx="436">
                  <c:v>14.282</c:v>
                </c:pt>
                <c:pt idx="437">
                  <c:v>14.314</c:v>
                </c:pt>
                <c:pt idx="438">
                  <c:v>14.346</c:v>
                </c:pt>
                <c:pt idx="439">
                  <c:v>14.378</c:v>
                </c:pt>
                <c:pt idx="440">
                  <c:v>14.41</c:v>
                </c:pt>
                <c:pt idx="441">
                  <c:v>14.442</c:v>
                </c:pt>
                <c:pt idx="442">
                  <c:v>14.474</c:v>
                </c:pt>
                <c:pt idx="443">
                  <c:v>14.506</c:v>
                </c:pt>
                <c:pt idx="444">
                  <c:v>14.538</c:v>
                </c:pt>
                <c:pt idx="445">
                  <c:v>14.57</c:v>
                </c:pt>
                <c:pt idx="446">
                  <c:v>14.602</c:v>
                </c:pt>
                <c:pt idx="447">
                  <c:v>14.634</c:v>
                </c:pt>
                <c:pt idx="448">
                  <c:v>14.666</c:v>
                </c:pt>
                <c:pt idx="449">
                  <c:v>14.698</c:v>
                </c:pt>
                <c:pt idx="450">
                  <c:v>14.73</c:v>
                </c:pt>
                <c:pt idx="451">
                  <c:v>14.762</c:v>
                </c:pt>
                <c:pt idx="452">
                  <c:v>14.794</c:v>
                </c:pt>
                <c:pt idx="453">
                  <c:v>14.826000000000001</c:v>
                </c:pt>
                <c:pt idx="454">
                  <c:v>14.858000000000001</c:v>
                </c:pt>
                <c:pt idx="455">
                  <c:v>14.89</c:v>
                </c:pt>
                <c:pt idx="456">
                  <c:v>14.922000000000001</c:v>
                </c:pt>
                <c:pt idx="457">
                  <c:v>14.954000000000001</c:v>
                </c:pt>
                <c:pt idx="458">
                  <c:v>14.986000000000001</c:v>
                </c:pt>
                <c:pt idx="459">
                  <c:v>15.018000000000001</c:v>
                </c:pt>
                <c:pt idx="460">
                  <c:v>15.05</c:v>
                </c:pt>
                <c:pt idx="461">
                  <c:v>15.082000000000001</c:v>
                </c:pt>
                <c:pt idx="462">
                  <c:v>15.114000000000001</c:v>
                </c:pt>
                <c:pt idx="463">
                  <c:v>15.146000000000001</c:v>
                </c:pt>
                <c:pt idx="464">
                  <c:v>15.178000000000001</c:v>
                </c:pt>
                <c:pt idx="465">
                  <c:v>15.21</c:v>
                </c:pt>
                <c:pt idx="466">
                  <c:v>15.242000000000001</c:v>
                </c:pt>
                <c:pt idx="467">
                  <c:v>15.273999999999999</c:v>
                </c:pt>
                <c:pt idx="468">
                  <c:v>15.305999999999999</c:v>
                </c:pt>
                <c:pt idx="469">
                  <c:v>15.337999999999999</c:v>
                </c:pt>
                <c:pt idx="470">
                  <c:v>15.37</c:v>
                </c:pt>
                <c:pt idx="471">
                  <c:v>15.401999999999999</c:v>
                </c:pt>
                <c:pt idx="472">
                  <c:v>15.433999999999999</c:v>
                </c:pt>
                <c:pt idx="473">
                  <c:v>15.465999999999999</c:v>
                </c:pt>
                <c:pt idx="474">
                  <c:v>15.497999999999999</c:v>
                </c:pt>
                <c:pt idx="475">
                  <c:v>15.53</c:v>
                </c:pt>
                <c:pt idx="476">
                  <c:v>15.561999999999999</c:v>
                </c:pt>
                <c:pt idx="477">
                  <c:v>15.593999999999999</c:v>
                </c:pt>
                <c:pt idx="478">
                  <c:v>15.625999999999999</c:v>
                </c:pt>
                <c:pt idx="479">
                  <c:v>15.657999999999999</c:v>
                </c:pt>
                <c:pt idx="480">
                  <c:v>15.69</c:v>
                </c:pt>
                <c:pt idx="481">
                  <c:v>15.722</c:v>
                </c:pt>
                <c:pt idx="482">
                  <c:v>15.754</c:v>
                </c:pt>
                <c:pt idx="483">
                  <c:v>15.786</c:v>
                </c:pt>
                <c:pt idx="484">
                  <c:v>15.818</c:v>
                </c:pt>
                <c:pt idx="485">
                  <c:v>15.85</c:v>
                </c:pt>
                <c:pt idx="486">
                  <c:v>15.882</c:v>
                </c:pt>
                <c:pt idx="487">
                  <c:v>15.914</c:v>
                </c:pt>
                <c:pt idx="488">
                  <c:v>15.946</c:v>
                </c:pt>
                <c:pt idx="489">
                  <c:v>15.978</c:v>
                </c:pt>
                <c:pt idx="490">
                  <c:v>16.010000000000002</c:v>
                </c:pt>
                <c:pt idx="491">
                  <c:v>16.042000000000002</c:v>
                </c:pt>
                <c:pt idx="492">
                  <c:v>16.074000000000002</c:v>
                </c:pt>
                <c:pt idx="493">
                  <c:v>16.106000000000002</c:v>
                </c:pt>
                <c:pt idx="494">
                  <c:v>16.138000000000002</c:v>
                </c:pt>
                <c:pt idx="495">
                  <c:v>16.170000000000002</c:v>
                </c:pt>
                <c:pt idx="496">
                  <c:v>16.202000000000002</c:v>
                </c:pt>
                <c:pt idx="497">
                  <c:v>16.234000000000002</c:v>
                </c:pt>
                <c:pt idx="498">
                  <c:v>16.265999999999899</c:v>
                </c:pt>
                <c:pt idx="499">
                  <c:v>16.297999999999998</c:v>
                </c:pt>
                <c:pt idx="500">
                  <c:v>16.329999999999998</c:v>
                </c:pt>
                <c:pt idx="501">
                  <c:v>16.361999999999998</c:v>
                </c:pt>
                <c:pt idx="502">
                  <c:v>16.393999999999998</c:v>
                </c:pt>
                <c:pt idx="503">
                  <c:v>16.425999999999899</c:v>
                </c:pt>
                <c:pt idx="504">
                  <c:v>16.457999999999998</c:v>
                </c:pt>
                <c:pt idx="505">
                  <c:v>16.489999999999899</c:v>
                </c:pt>
                <c:pt idx="506">
                  <c:v>16.521999999999998</c:v>
                </c:pt>
                <c:pt idx="507">
                  <c:v>16.553999999999998</c:v>
                </c:pt>
                <c:pt idx="508">
                  <c:v>16.585999999999899</c:v>
                </c:pt>
                <c:pt idx="509">
                  <c:v>16.617999999999999</c:v>
                </c:pt>
                <c:pt idx="510">
                  <c:v>16.649999999999999</c:v>
                </c:pt>
                <c:pt idx="511">
                  <c:v>16.681999999999999</c:v>
                </c:pt>
                <c:pt idx="512">
                  <c:v>16.713999999999999</c:v>
                </c:pt>
                <c:pt idx="513">
                  <c:v>16.745999999999899</c:v>
                </c:pt>
                <c:pt idx="514">
                  <c:v>16.777999999999999</c:v>
                </c:pt>
                <c:pt idx="515">
                  <c:v>16.809999999999999</c:v>
                </c:pt>
                <c:pt idx="516">
                  <c:v>16.841999999999999</c:v>
                </c:pt>
                <c:pt idx="517">
                  <c:v>16.873999999999999</c:v>
                </c:pt>
                <c:pt idx="518">
                  <c:v>16.905999999999899</c:v>
                </c:pt>
                <c:pt idx="519">
                  <c:v>16.937999999999999</c:v>
                </c:pt>
                <c:pt idx="520">
                  <c:v>16.97</c:v>
                </c:pt>
                <c:pt idx="521">
                  <c:v>17.001999999999999</c:v>
                </c:pt>
                <c:pt idx="522">
                  <c:v>17.033999999999999</c:v>
                </c:pt>
                <c:pt idx="523">
                  <c:v>17.065999999999899</c:v>
                </c:pt>
                <c:pt idx="524">
                  <c:v>17.097999999999999</c:v>
                </c:pt>
                <c:pt idx="525">
                  <c:v>17.13</c:v>
                </c:pt>
                <c:pt idx="526">
                  <c:v>17.161999999999999</c:v>
                </c:pt>
                <c:pt idx="527">
                  <c:v>17.193999999999999</c:v>
                </c:pt>
                <c:pt idx="528">
                  <c:v>17.2259999999999</c:v>
                </c:pt>
                <c:pt idx="529">
                  <c:v>17.257999999999999</c:v>
                </c:pt>
                <c:pt idx="530">
                  <c:v>17.29</c:v>
                </c:pt>
                <c:pt idx="531">
                  <c:v>17.321999999999999</c:v>
                </c:pt>
                <c:pt idx="532">
                  <c:v>17.353999999999999</c:v>
                </c:pt>
                <c:pt idx="533">
                  <c:v>17.385999999999999</c:v>
                </c:pt>
                <c:pt idx="534">
                  <c:v>17.417999999999999</c:v>
                </c:pt>
                <c:pt idx="535">
                  <c:v>17.45</c:v>
                </c:pt>
                <c:pt idx="536">
                  <c:v>17.481999999999999</c:v>
                </c:pt>
                <c:pt idx="537">
                  <c:v>17.513999999999999</c:v>
                </c:pt>
                <c:pt idx="538">
                  <c:v>17.545999999999999</c:v>
                </c:pt>
                <c:pt idx="539">
                  <c:v>17.577999999999999</c:v>
                </c:pt>
                <c:pt idx="540">
                  <c:v>17.61</c:v>
                </c:pt>
                <c:pt idx="541">
                  <c:v>17.641999999999999</c:v>
                </c:pt>
                <c:pt idx="542">
                  <c:v>17.673999999999999</c:v>
                </c:pt>
                <c:pt idx="543">
                  <c:v>17.706</c:v>
                </c:pt>
                <c:pt idx="544">
                  <c:v>17.738</c:v>
                </c:pt>
                <c:pt idx="545">
                  <c:v>17.77</c:v>
                </c:pt>
                <c:pt idx="546">
                  <c:v>17.802</c:v>
                </c:pt>
                <c:pt idx="547">
                  <c:v>17.834</c:v>
                </c:pt>
                <c:pt idx="548">
                  <c:v>17.866</c:v>
                </c:pt>
                <c:pt idx="549">
                  <c:v>17.898</c:v>
                </c:pt>
                <c:pt idx="550">
                  <c:v>17.93</c:v>
                </c:pt>
                <c:pt idx="551">
                  <c:v>17.962</c:v>
                </c:pt>
                <c:pt idx="552">
                  <c:v>17.994</c:v>
                </c:pt>
                <c:pt idx="553">
                  <c:v>18.026</c:v>
                </c:pt>
                <c:pt idx="554">
                  <c:v>18.058</c:v>
                </c:pt>
                <c:pt idx="555">
                  <c:v>18.09</c:v>
                </c:pt>
                <c:pt idx="556">
                  <c:v>18.122</c:v>
                </c:pt>
                <c:pt idx="557">
                  <c:v>18.154</c:v>
                </c:pt>
                <c:pt idx="558">
                  <c:v>18.186</c:v>
                </c:pt>
                <c:pt idx="559">
                  <c:v>18.218</c:v>
                </c:pt>
                <c:pt idx="560">
                  <c:v>18.25</c:v>
                </c:pt>
                <c:pt idx="561">
                  <c:v>18.282</c:v>
                </c:pt>
                <c:pt idx="562">
                  <c:v>18.3140000000001</c:v>
                </c:pt>
                <c:pt idx="563">
                  <c:v>18.346</c:v>
                </c:pt>
                <c:pt idx="564">
                  <c:v>18.378</c:v>
                </c:pt>
                <c:pt idx="565">
                  <c:v>18.41</c:v>
                </c:pt>
                <c:pt idx="566">
                  <c:v>18.442</c:v>
                </c:pt>
                <c:pt idx="567">
                  <c:v>18.474</c:v>
                </c:pt>
                <c:pt idx="568">
                  <c:v>18.506</c:v>
                </c:pt>
                <c:pt idx="569">
                  <c:v>18.538</c:v>
                </c:pt>
                <c:pt idx="570">
                  <c:v>18.57</c:v>
                </c:pt>
                <c:pt idx="571">
                  <c:v>18.602</c:v>
                </c:pt>
                <c:pt idx="572">
                  <c:v>18.6340000000001</c:v>
                </c:pt>
                <c:pt idx="573">
                  <c:v>18.666</c:v>
                </c:pt>
                <c:pt idx="574">
                  <c:v>18.698</c:v>
                </c:pt>
                <c:pt idx="575">
                  <c:v>18.73</c:v>
                </c:pt>
                <c:pt idx="576">
                  <c:v>18.762</c:v>
                </c:pt>
                <c:pt idx="577">
                  <c:v>18.794</c:v>
                </c:pt>
                <c:pt idx="578">
                  <c:v>18.826000000000001</c:v>
                </c:pt>
                <c:pt idx="579">
                  <c:v>18.858000000000001</c:v>
                </c:pt>
                <c:pt idx="580">
                  <c:v>18.89</c:v>
                </c:pt>
                <c:pt idx="581">
                  <c:v>18.922000000000001</c:v>
                </c:pt>
                <c:pt idx="582">
                  <c:v>18.954000000000001</c:v>
                </c:pt>
                <c:pt idx="583">
                  <c:v>18.985999999999901</c:v>
                </c:pt>
                <c:pt idx="584">
                  <c:v>19.018000000000001</c:v>
                </c:pt>
                <c:pt idx="585">
                  <c:v>19.05</c:v>
                </c:pt>
                <c:pt idx="586">
                  <c:v>19.082000000000001</c:v>
                </c:pt>
                <c:pt idx="587">
                  <c:v>19.1140000000001</c:v>
                </c:pt>
                <c:pt idx="588">
                  <c:v>19.146000000000001</c:v>
                </c:pt>
                <c:pt idx="589">
                  <c:v>19.178000000000001</c:v>
                </c:pt>
                <c:pt idx="590">
                  <c:v>19.21</c:v>
                </c:pt>
                <c:pt idx="591">
                  <c:v>19.242000000000001</c:v>
                </c:pt>
                <c:pt idx="592">
                  <c:v>19.274000000000001</c:v>
                </c:pt>
                <c:pt idx="593">
                  <c:v>19.306000000000001</c:v>
                </c:pt>
                <c:pt idx="594">
                  <c:v>19.338000000000001</c:v>
                </c:pt>
                <c:pt idx="595">
                  <c:v>19.37</c:v>
                </c:pt>
                <c:pt idx="596">
                  <c:v>19.402000000000001</c:v>
                </c:pt>
                <c:pt idx="597">
                  <c:v>19.434000000000001</c:v>
                </c:pt>
                <c:pt idx="598">
                  <c:v>19.465999999999902</c:v>
                </c:pt>
                <c:pt idx="599">
                  <c:v>19.498000000000001</c:v>
                </c:pt>
                <c:pt idx="600">
                  <c:v>19.53</c:v>
                </c:pt>
                <c:pt idx="601">
                  <c:v>19.562000000000001</c:v>
                </c:pt>
                <c:pt idx="602">
                  <c:v>19.594000000000001</c:v>
                </c:pt>
                <c:pt idx="603">
                  <c:v>19.626000000000001</c:v>
                </c:pt>
                <c:pt idx="604">
                  <c:v>19.658000000000001</c:v>
                </c:pt>
                <c:pt idx="605">
                  <c:v>19.690000000000001</c:v>
                </c:pt>
                <c:pt idx="606">
                  <c:v>19.722000000000001</c:v>
                </c:pt>
                <c:pt idx="607">
                  <c:v>19.754000000000001</c:v>
                </c:pt>
                <c:pt idx="608">
                  <c:v>19.785999999999898</c:v>
                </c:pt>
                <c:pt idx="609">
                  <c:v>19.818000000000001</c:v>
                </c:pt>
                <c:pt idx="610">
                  <c:v>19.850000000000001</c:v>
                </c:pt>
                <c:pt idx="611">
                  <c:v>19.882000000000001</c:v>
                </c:pt>
                <c:pt idx="612">
                  <c:v>19.914000000000001</c:v>
                </c:pt>
                <c:pt idx="613">
                  <c:v>19.946000000000002</c:v>
                </c:pt>
                <c:pt idx="614">
                  <c:v>19.978000000000002</c:v>
                </c:pt>
                <c:pt idx="615">
                  <c:v>20.010000000000002</c:v>
                </c:pt>
                <c:pt idx="616">
                  <c:v>20.042000000000002</c:v>
                </c:pt>
                <c:pt idx="617">
                  <c:v>20.074000000000002</c:v>
                </c:pt>
                <c:pt idx="618">
                  <c:v>20.106000000000002</c:v>
                </c:pt>
                <c:pt idx="619">
                  <c:v>20.138000000000002</c:v>
                </c:pt>
                <c:pt idx="620">
                  <c:v>20.170000000000002</c:v>
                </c:pt>
                <c:pt idx="621">
                  <c:v>20.202000000000002</c:v>
                </c:pt>
                <c:pt idx="622">
                  <c:v>20.234000000000002</c:v>
                </c:pt>
                <c:pt idx="623">
                  <c:v>20.265999999999899</c:v>
                </c:pt>
                <c:pt idx="624">
                  <c:v>20.297999999999998</c:v>
                </c:pt>
                <c:pt idx="625">
                  <c:v>20.329999999999998</c:v>
                </c:pt>
                <c:pt idx="626">
                  <c:v>20.361999999999998</c:v>
                </c:pt>
                <c:pt idx="627">
                  <c:v>20.393999999999998</c:v>
                </c:pt>
                <c:pt idx="628">
                  <c:v>20.425999999999899</c:v>
                </c:pt>
                <c:pt idx="629">
                  <c:v>20.457999999999998</c:v>
                </c:pt>
                <c:pt idx="630">
                  <c:v>20.49</c:v>
                </c:pt>
                <c:pt idx="631">
                  <c:v>20.521999999999998</c:v>
                </c:pt>
                <c:pt idx="632">
                  <c:v>20.553999999999998</c:v>
                </c:pt>
                <c:pt idx="633">
                  <c:v>20.585999999999899</c:v>
                </c:pt>
                <c:pt idx="634">
                  <c:v>20.617999999999999</c:v>
                </c:pt>
                <c:pt idx="635">
                  <c:v>20.65</c:v>
                </c:pt>
                <c:pt idx="636">
                  <c:v>20.681999999999999</c:v>
                </c:pt>
                <c:pt idx="637">
                  <c:v>20.713999999999999</c:v>
                </c:pt>
                <c:pt idx="638">
                  <c:v>20.745999999999899</c:v>
                </c:pt>
                <c:pt idx="639">
                  <c:v>20.777999999999999</c:v>
                </c:pt>
                <c:pt idx="640">
                  <c:v>20.81</c:v>
                </c:pt>
                <c:pt idx="641">
                  <c:v>20.841999999999999</c:v>
                </c:pt>
                <c:pt idx="642">
                  <c:v>20.873999999999999</c:v>
                </c:pt>
                <c:pt idx="643">
                  <c:v>20.905999999999899</c:v>
                </c:pt>
                <c:pt idx="644">
                  <c:v>20.937999999999999</c:v>
                </c:pt>
                <c:pt idx="645">
                  <c:v>20.97</c:v>
                </c:pt>
                <c:pt idx="646">
                  <c:v>21.001999999999999</c:v>
                </c:pt>
                <c:pt idx="647">
                  <c:v>21.033999999999999</c:v>
                </c:pt>
                <c:pt idx="648">
                  <c:v>21.065999999999899</c:v>
                </c:pt>
                <c:pt idx="649">
                  <c:v>21.097999999999999</c:v>
                </c:pt>
                <c:pt idx="650">
                  <c:v>21.13</c:v>
                </c:pt>
                <c:pt idx="651">
                  <c:v>21.161999999999999</c:v>
                </c:pt>
                <c:pt idx="652">
                  <c:v>21.193999999999999</c:v>
                </c:pt>
                <c:pt idx="653">
                  <c:v>21.2259999999999</c:v>
                </c:pt>
                <c:pt idx="654">
                  <c:v>21.257999999999999</c:v>
                </c:pt>
                <c:pt idx="655">
                  <c:v>21.29</c:v>
                </c:pt>
                <c:pt idx="656">
                  <c:v>21.321999999999999</c:v>
                </c:pt>
                <c:pt idx="657">
                  <c:v>21.353999999999999</c:v>
                </c:pt>
                <c:pt idx="658">
                  <c:v>21.385999999999999</c:v>
                </c:pt>
                <c:pt idx="659">
                  <c:v>21.417999999999999</c:v>
                </c:pt>
                <c:pt idx="660">
                  <c:v>21.45</c:v>
                </c:pt>
                <c:pt idx="661">
                  <c:v>21.481999999999999</c:v>
                </c:pt>
                <c:pt idx="662">
                  <c:v>21.513999999999999</c:v>
                </c:pt>
                <c:pt idx="663">
                  <c:v>21.545999999999999</c:v>
                </c:pt>
                <c:pt idx="664">
                  <c:v>21.577999999999999</c:v>
                </c:pt>
                <c:pt idx="665">
                  <c:v>21.61</c:v>
                </c:pt>
                <c:pt idx="666">
                  <c:v>21.641999999999999</c:v>
                </c:pt>
                <c:pt idx="667">
                  <c:v>21.673999999999999</c:v>
                </c:pt>
                <c:pt idx="668">
                  <c:v>21.706</c:v>
                </c:pt>
                <c:pt idx="669">
                  <c:v>21.738</c:v>
                </c:pt>
                <c:pt idx="670">
                  <c:v>21.77</c:v>
                </c:pt>
                <c:pt idx="671">
                  <c:v>21.802</c:v>
                </c:pt>
                <c:pt idx="672">
                  <c:v>21.834</c:v>
                </c:pt>
                <c:pt idx="673">
                  <c:v>21.866</c:v>
                </c:pt>
                <c:pt idx="674">
                  <c:v>21.898</c:v>
                </c:pt>
                <c:pt idx="675">
                  <c:v>21.93</c:v>
                </c:pt>
                <c:pt idx="676">
                  <c:v>21.962</c:v>
                </c:pt>
                <c:pt idx="677">
                  <c:v>21.994</c:v>
                </c:pt>
                <c:pt idx="678">
                  <c:v>22.026</c:v>
                </c:pt>
                <c:pt idx="679">
                  <c:v>22.058</c:v>
                </c:pt>
                <c:pt idx="680">
                  <c:v>22.09</c:v>
                </c:pt>
                <c:pt idx="681">
                  <c:v>22.122</c:v>
                </c:pt>
                <c:pt idx="682">
                  <c:v>22.154</c:v>
                </c:pt>
                <c:pt idx="683">
                  <c:v>22.186</c:v>
                </c:pt>
                <c:pt idx="684">
                  <c:v>22.218</c:v>
                </c:pt>
                <c:pt idx="685">
                  <c:v>22.25</c:v>
                </c:pt>
                <c:pt idx="686">
                  <c:v>22.282</c:v>
                </c:pt>
                <c:pt idx="687">
                  <c:v>22.3140000000001</c:v>
                </c:pt>
                <c:pt idx="688">
                  <c:v>22.346</c:v>
                </c:pt>
                <c:pt idx="689">
                  <c:v>22.378</c:v>
                </c:pt>
                <c:pt idx="690">
                  <c:v>22.41</c:v>
                </c:pt>
                <c:pt idx="691">
                  <c:v>22.442</c:v>
                </c:pt>
                <c:pt idx="692">
                  <c:v>22.474</c:v>
                </c:pt>
                <c:pt idx="693">
                  <c:v>22.506</c:v>
                </c:pt>
                <c:pt idx="694">
                  <c:v>22.538</c:v>
                </c:pt>
                <c:pt idx="695">
                  <c:v>22.57</c:v>
                </c:pt>
                <c:pt idx="696">
                  <c:v>22.602</c:v>
                </c:pt>
                <c:pt idx="697">
                  <c:v>22.6340000000001</c:v>
                </c:pt>
                <c:pt idx="698">
                  <c:v>22.666</c:v>
                </c:pt>
                <c:pt idx="699">
                  <c:v>22.698</c:v>
                </c:pt>
                <c:pt idx="700">
                  <c:v>22.73</c:v>
                </c:pt>
                <c:pt idx="701">
                  <c:v>22.762</c:v>
                </c:pt>
                <c:pt idx="702">
                  <c:v>22.794</c:v>
                </c:pt>
                <c:pt idx="703">
                  <c:v>22.826000000000001</c:v>
                </c:pt>
                <c:pt idx="704">
                  <c:v>22.858000000000001</c:v>
                </c:pt>
                <c:pt idx="705">
                  <c:v>22.89</c:v>
                </c:pt>
                <c:pt idx="706">
                  <c:v>22.922000000000001</c:v>
                </c:pt>
                <c:pt idx="707">
                  <c:v>22.954000000000001</c:v>
                </c:pt>
                <c:pt idx="708">
                  <c:v>22.985999999999901</c:v>
                </c:pt>
                <c:pt idx="709">
                  <c:v>23.018000000000001</c:v>
                </c:pt>
                <c:pt idx="710">
                  <c:v>23.05</c:v>
                </c:pt>
                <c:pt idx="711">
                  <c:v>23.082000000000001</c:v>
                </c:pt>
                <c:pt idx="712">
                  <c:v>23.1140000000001</c:v>
                </c:pt>
                <c:pt idx="713">
                  <c:v>23.146000000000001</c:v>
                </c:pt>
                <c:pt idx="714">
                  <c:v>23.178000000000001</c:v>
                </c:pt>
                <c:pt idx="715">
                  <c:v>23.21</c:v>
                </c:pt>
                <c:pt idx="716">
                  <c:v>23.242000000000001</c:v>
                </c:pt>
                <c:pt idx="717">
                  <c:v>23.274000000000001</c:v>
                </c:pt>
                <c:pt idx="718">
                  <c:v>23.306000000000001</c:v>
                </c:pt>
                <c:pt idx="719">
                  <c:v>23.338000000000001</c:v>
                </c:pt>
                <c:pt idx="720">
                  <c:v>23.37</c:v>
                </c:pt>
                <c:pt idx="721">
                  <c:v>23.402000000000001</c:v>
                </c:pt>
                <c:pt idx="722">
                  <c:v>23.434000000000001</c:v>
                </c:pt>
                <c:pt idx="723">
                  <c:v>23.465999999999902</c:v>
                </c:pt>
                <c:pt idx="724">
                  <c:v>23.498000000000001</c:v>
                </c:pt>
                <c:pt idx="725">
                  <c:v>23.53</c:v>
                </c:pt>
                <c:pt idx="726">
                  <c:v>23.562000000000001</c:v>
                </c:pt>
                <c:pt idx="727">
                  <c:v>23.594000000000001</c:v>
                </c:pt>
                <c:pt idx="728">
                  <c:v>23.626000000000001</c:v>
                </c:pt>
                <c:pt idx="729">
                  <c:v>23.658000000000001</c:v>
                </c:pt>
                <c:pt idx="730">
                  <c:v>23.69</c:v>
                </c:pt>
                <c:pt idx="731">
                  <c:v>23.722000000000001</c:v>
                </c:pt>
                <c:pt idx="732">
                  <c:v>23.754000000000001</c:v>
                </c:pt>
                <c:pt idx="733">
                  <c:v>23.785999999999898</c:v>
                </c:pt>
                <c:pt idx="734">
                  <c:v>23.818000000000001</c:v>
                </c:pt>
                <c:pt idx="735">
                  <c:v>23.85</c:v>
                </c:pt>
                <c:pt idx="736">
                  <c:v>23.882000000000001</c:v>
                </c:pt>
                <c:pt idx="737">
                  <c:v>23.914000000000001</c:v>
                </c:pt>
                <c:pt idx="738">
                  <c:v>23.946000000000002</c:v>
                </c:pt>
                <c:pt idx="739">
                  <c:v>23.978000000000002</c:v>
                </c:pt>
                <c:pt idx="740">
                  <c:v>24.01</c:v>
                </c:pt>
                <c:pt idx="741">
                  <c:v>24.042000000000002</c:v>
                </c:pt>
                <c:pt idx="742">
                  <c:v>24.074000000000002</c:v>
                </c:pt>
                <c:pt idx="743">
                  <c:v>24.106000000000002</c:v>
                </c:pt>
                <c:pt idx="744">
                  <c:v>24.138000000000002</c:v>
                </c:pt>
                <c:pt idx="745">
                  <c:v>24.17</c:v>
                </c:pt>
                <c:pt idx="746">
                  <c:v>24.202000000000002</c:v>
                </c:pt>
                <c:pt idx="747">
                  <c:v>24.234000000000002</c:v>
                </c:pt>
                <c:pt idx="748">
                  <c:v>24.265999999999899</c:v>
                </c:pt>
                <c:pt idx="749">
                  <c:v>24.297999999999998</c:v>
                </c:pt>
                <c:pt idx="750">
                  <c:v>24.33</c:v>
                </c:pt>
                <c:pt idx="751">
                  <c:v>24.361999999999998</c:v>
                </c:pt>
                <c:pt idx="752">
                  <c:v>24.393999999999998</c:v>
                </c:pt>
                <c:pt idx="753">
                  <c:v>24.425999999999899</c:v>
                </c:pt>
                <c:pt idx="754">
                  <c:v>24.457999999999998</c:v>
                </c:pt>
                <c:pt idx="755">
                  <c:v>24.49</c:v>
                </c:pt>
                <c:pt idx="756">
                  <c:v>24.521999999999998</c:v>
                </c:pt>
                <c:pt idx="757">
                  <c:v>24.553999999999998</c:v>
                </c:pt>
                <c:pt idx="758">
                  <c:v>24.585999999999899</c:v>
                </c:pt>
                <c:pt idx="759">
                  <c:v>24.617999999999999</c:v>
                </c:pt>
                <c:pt idx="760">
                  <c:v>24.65</c:v>
                </c:pt>
                <c:pt idx="761">
                  <c:v>24.681999999999999</c:v>
                </c:pt>
                <c:pt idx="762">
                  <c:v>24.713999999999999</c:v>
                </c:pt>
                <c:pt idx="763">
                  <c:v>24.745999999999899</c:v>
                </c:pt>
                <c:pt idx="764">
                  <c:v>24.777999999999999</c:v>
                </c:pt>
                <c:pt idx="765">
                  <c:v>24.81</c:v>
                </c:pt>
                <c:pt idx="766">
                  <c:v>24.841999999999999</c:v>
                </c:pt>
                <c:pt idx="767">
                  <c:v>24.873999999999999</c:v>
                </c:pt>
                <c:pt idx="768">
                  <c:v>24.905999999999899</c:v>
                </c:pt>
                <c:pt idx="769">
                  <c:v>24.937999999999999</c:v>
                </c:pt>
                <c:pt idx="770">
                  <c:v>24.97</c:v>
                </c:pt>
                <c:pt idx="771">
                  <c:v>25.001999999999999</c:v>
                </c:pt>
                <c:pt idx="772">
                  <c:v>25.033999999999999</c:v>
                </c:pt>
                <c:pt idx="773">
                  <c:v>25.065999999999899</c:v>
                </c:pt>
                <c:pt idx="774">
                  <c:v>25.097999999999999</c:v>
                </c:pt>
                <c:pt idx="775">
                  <c:v>25.13</c:v>
                </c:pt>
                <c:pt idx="776">
                  <c:v>25.161999999999999</c:v>
                </c:pt>
                <c:pt idx="777">
                  <c:v>25.193999999999999</c:v>
                </c:pt>
                <c:pt idx="778">
                  <c:v>25.2259999999999</c:v>
                </c:pt>
                <c:pt idx="779">
                  <c:v>25.257999999999999</c:v>
                </c:pt>
                <c:pt idx="780">
                  <c:v>25.29</c:v>
                </c:pt>
                <c:pt idx="781">
                  <c:v>25.321999999999999</c:v>
                </c:pt>
                <c:pt idx="782">
                  <c:v>25.353999999999999</c:v>
                </c:pt>
                <c:pt idx="783">
                  <c:v>25.385999999999999</c:v>
                </c:pt>
                <c:pt idx="784">
                  <c:v>25.417999999999999</c:v>
                </c:pt>
                <c:pt idx="785">
                  <c:v>25.45</c:v>
                </c:pt>
                <c:pt idx="786">
                  <c:v>25.481999999999999</c:v>
                </c:pt>
                <c:pt idx="787">
                  <c:v>25.513999999999999</c:v>
                </c:pt>
                <c:pt idx="788">
                  <c:v>25.545999999999999</c:v>
                </c:pt>
                <c:pt idx="789">
                  <c:v>25.577999999999999</c:v>
                </c:pt>
                <c:pt idx="790">
                  <c:v>25.61</c:v>
                </c:pt>
                <c:pt idx="791">
                  <c:v>25.641999999999999</c:v>
                </c:pt>
                <c:pt idx="792">
                  <c:v>25.673999999999999</c:v>
                </c:pt>
                <c:pt idx="793">
                  <c:v>25.706</c:v>
                </c:pt>
                <c:pt idx="794">
                  <c:v>25.738</c:v>
                </c:pt>
                <c:pt idx="795">
                  <c:v>25.77</c:v>
                </c:pt>
                <c:pt idx="796">
                  <c:v>25.802</c:v>
                </c:pt>
                <c:pt idx="797">
                  <c:v>25.834</c:v>
                </c:pt>
                <c:pt idx="798">
                  <c:v>25.866</c:v>
                </c:pt>
                <c:pt idx="799">
                  <c:v>25.898</c:v>
                </c:pt>
                <c:pt idx="800">
                  <c:v>25.93</c:v>
                </c:pt>
                <c:pt idx="801">
                  <c:v>25.962</c:v>
                </c:pt>
                <c:pt idx="802">
                  <c:v>25.994</c:v>
                </c:pt>
                <c:pt idx="803">
                  <c:v>26.026</c:v>
                </c:pt>
                <c:pt idx="804">
                  <c:v>26.058</c:v>
                </c:pt>
                <c:pt idx="805">
                  <c:v>26.09</c:v>
                </c:pt>
                <c:pt idx="806">
                  <c:v>26.122</c:v>
                </c:pt>
                <c:pt idx="807">
                  <c:v>26.154</c:v>
                </c:pt>
                <c:pt idx="808">
                  <c:v>26.186</c:v>
                </c:pt>
                <c:pt idx="809">
                  <c:v>26.218</c:v>
                </c:pt>
                <c:pt idx="810">
                  <c:v>26.25</c:v>
                </c:pt>
                <c:pt idx="811">
                  <c:v>26.282</c:v>
                </c:pt>
                <c:pt idx="812">
                  <c:v>26.3140000000001</c:v>
                </c:pt>
                <c:pt idx="813">
                  <c:v>26.346</c:v>
                </c:pt>
                <c:pt idx="814">
                  <c:v>26.378</c:v>
                </c:pt>
                <c:pt idx="815">
                  <c:v>26.41</c:v>
                </c:pt>
                <c:pt idx="816">
                  <c:v>26.442</c:v>
                </c:pt>
                <c:pt idx="817">
                  <c:v>26.474</c:v>
                </c:pt>
                <c:pt idx="818">
                  <c:v>26.506</c:v>
                </c:pt>
                <c:pt idx="819">
                  <c:v>26.538</c:v>
                </c:pt>
                <c:pt idx="820">
                  <c:v>26.57</c:v>
                </c:pt>
                <c:pt idx="821">
                  <c:v>26.602</c:v>
                </c:pt>
                <c:pt idx="822">
                  <c:v>26.6340000000001</c:v>
                </c:pt>
                <c:pt idx="823">
                  <c:v>26.666</c:v>
                </c:pt>
                <c:pt idx="824">
                  <c:v>26.698</c:v>
                </c:pt>
                <c:pt idx="825">
                  <c:v>26.73</c:v>
                </c:pt>
                <c:pt idx="826">
                  <c:v>26.762</c:v>
                </c:pt>
                <c:pt idx="827">
                  <c:v>26.794</c:v>
                </c:pt>
                <c:pt idx="828">
                  <c:v>26.826000000000001</c:v>
                </c:pt>
                <c:pt idx="829">
                  <c:v>26.858000000000001</c:v>
                </c:pt>
                <c:pt idx="830">
                  <c:v>26.89</c:v>
                </c:pt>
                <c:pt idx="831">
                  <c:v>26.922000000000001</c:v>
                </c:pt>
                <c:pt idx="832">
                  <c:v>26.954000000000001</c:v>
                </c:pt>
                <c:pt idx="833">
                  <c:v>26.985999999999901</c:v>
                </c:pt>
                <c:pt idx="834">
                  <c:v>27.018000000000001</c:v>
                </c:pt>
                <c:pt idx="835">
                  <c:v>27.05</c:v>
                </c:pt>
                <c:pt idx="836">
                  <c:v>27.082000000000001</c:v>
                </c:pt>
                <c:pt idx="837">
                  <c:v>27.1140000000001</c:v>
                </c:pt>
                <c:pt idx="838">
                  <c:v>27.146000000000001</c:v>
                </c:pt>
                <c:pt idx="839">
                  <c:v>27.178000000000001</c:v>
                </c:pt>
                <c:pt idx="840">
                  <c:v>27.21</c:v>
                </c:pt>
                <c:pt idx="841">
                  <c:v>27.242000000000001</c:v>
                </c:pt>
                <c:pt idx="842">
                  <c:v>27.274000000000001</c:v>
                </c:pt>
                <c:pt idx="843">
                  <c:v>27.306000000000001</c:v>
                </c:pt>
                <c:pt idx="844">
                  <c:v>27.338000000000001</c:v>
                </c:pt>
                <c:pt idx="845">
                  <c:v>27.37</c:v>
                </c:pt>
                <c:pt idx="846">
                  <c:v>27.402000000000001</c:v>
                </c:pt>
                <c:pt idx="847">
                  <c:v>27.434000000000001</c:v>
                </c:pt>
                <c:pt idx="848">
                  <c:v>27.465999999999902</c:v>
                </c:pt>
                <c:pt idx="849">
                  <c:v>27.498000000000001</c:v>
                </c:pt>
                <c:pt idx="850">
                  <c:v>27.53</c:v>
                </c:pt>
                <c:pt idx="851">
                  <c:v>27.562000000000001</c:v>
                </c:pt>
                <c:pt idx="852">
                  <c:v>27.594000000000001</c:v>
                </c:pt>
                <c:pt idx="853">
                  <c:v>27.626000000000001</c:v>
                </c:pt>
                <c:pt idx="854">
                  <c:v>27.658000000000001</c:v>
                </c:pt>
                <c:pt idx="855">
                  <c:v>27.69</c:v>
                </c:pt>
                <c:pt idx="856">
                  <c:v>27.722000000000001</c:v>
                </c:pt>
                <c:pt idx="857">
                  <c:v>27.754000000000001</c:v>
                </c:pt>
                <c:pt idx="858">
                  <c:v>27.785999999999898</c:v>
                </c:pt>
                <c:pt idx="859">
                  <c:v>27.818000000000001</c:v>
                </c:pt>
                <c:pt idx="860">
                  <c:v>27.85</c:v>
                </c:pt>
                <c:pt idx="861">
                  <c:v>27.882000000000001</c:v>
                </c:pt>
                <c:pt idx="862">
                  <c:v>27.914000000000001</c:v>
                </c:pt>
                <c:pt idx="863">
                  <c:v>27.946000000000002</c:v>
                </c:pt>
                <c:pt idx="864">
                  <c:v>27.978000000000002</c:v>
                </c:pt>
                <c:pt idx="865">
                  <c:v>28.01</c:v>
                </c:pt>
                <c:pt idx="866">
                  <c:v>28.042000000000002</c:v>
                </c:pt>
                <c:pt idx="867">
                  <c:v>28.074000000000002</c:v>
                </c:pt>
                <c:pt idx="868">
                  <c:v>28.106000000000002</c:v>
                </c:pt>
                <c:pt idx="869">
                  <c:v>28.138000000000002</c:v>
                </c:pt>
                <c:pt idx="870">
                  <c:v>28.17</c:v>
                </c:pt>
                <c:pt idx="871">
                  <c:v>28.202000000000002</c:v>
                </c:pt>
                <c:pt idx="872">
                  <c:v>28.234000000000002</c:v>
                </c:pt>
                <c:pt idx="873">
                  <c:v>28.265999999999899</c:v>
                </c:pt>
                <c:pt idx="874">
                  <c:v>28.297999999999998</c:v>
                </c:pt>
                <c:pt idx="875">
                  <c:v>28.33</c:v>
                </c:pt>
                <c:pt idx="876">
                  <c:v>28.361999999999998</c:v>
                </c:pt>
                <c:pt idx="877">
                  <c:v>28.393999999999998</c:v>
                </c:pt>
                <c:pt idx="878">
                  <c:v>28.425999999999899</c:v>
                </c:pt>
                <c:pt idx="879">
                  <c:v>28.457999999999998</c:v>
                </c:pt>
                <c:pt idx="880">
                  <c:v>28.49</c:v>
                </c:pt>
                <c:pt idx="881">
                  <c:v>28.521999999999998</c:v>
                </c:pt>
                <c:pt idx="882">
                  <c:v>28.553999999999998</c:v>
                </c:pt>
                <c:pt idx="883">
                  <c:v>28.585999999999899</c:v>
                </c:pt>
                <c:pt idx="884">
                  <c:v>28.617999999999999</c:v>
                </c:pt>
                <c:pt idx="885">
                  <c:v>28.65</c:v>
                </c:pt>
                <c:pt idx="886">
                  <c:v>28.681999999999999</c:v>
                </c:pt>
                <c:pt idx="887">
                  <c:v>28.713999999999999</c:v>
                </c:pt>
                <c:pt idx="888">
                  <c:v>28.745999999999899</c:v>
                </c:pt>
                <c:pt idx="889">
                  <c:v>28.777999999999999</c:v>
                </c:pt>
                <c:pt idx="890">
                  <c:v>28.81</c:v>
                </c:pt>
                <c:pt idx="891">
                  <c:v>28.841999999999999</c:v>
                </c:pt>
                <c:pt idx="892">
                  <c:v>28.873999999999999</c:v>
                </c:pt>
                <c:pt idx="893">
                  <c:v>28.905999999999899</c:v>
                </c:pt>
                <c:pt idx="894">
                  <c:v>28.937999999999999</c:v>
                </c:pt>
                <c:pt idx="895">
                  <c:v>28.97</c:v>
                </c:pt>
                <c:pt idx="896">
                  <c:v>29.001999999999999</c:v>
                </c:pt>
                <c:pt idx="897">
                  <c:v>29.033999999999999</c:v>
                </c:pt>
                <c:pt idx="898">
                  <c:v>29.065999999999899</c:v>
                </c:pt>
                <c:pt idx="899">
                  <c:v>29.097999999999999</c:v>
                </c:pt>
                <c:pt idx="900">
                  <c:v>29.13</c:v>
                </c:pt>
                <c:pt idx="901">
                  <c:v>29.161999999999999</c:v>
                </c:pt>
                <c:pt idx="902">
                  <c:v>29.193999999999999</c:v>
                </c:pt>
                <c:pt idx="903">
                  <c:v>29.2259999999999</c:v>
                </c:pt>
                <c:pt idx="904">
                  <c:v>29.257999999999999</c:v>
                </c:pt>
                <c:pt idx="905">
                  <c:v>29.29</c:v>
                </c:pt>
                <c:pt idx="906">
                  <c:v>29.321999999999999</c:v>
                </c:pt>
                <c:pt idx="907">
                  <c:v>29.353999999999999</c:v>
                </c:pt>
                <c:pt idx="908">
                  <c:v>29.385999999999999</c:v>
                </c:pt>
                <c:pt idx="909">
                  <c:v>29.417999999999999</c:v>
                </c:pt>
                <c:pt idx="910">
                  <c:v>29.45</c:v>
                </c:pt>
                <c:pt idx="911">
                  <c:v>29.481999999999999</c:v>
                </c:pt>
                <c:pt idx="912">
                  <c:v>29.513999999999999</c:v>
                </c:pt>
                <c:pt idx="913">
                  <c:v>29.545999999999999</c:v>
                </c:pt>
                <c:pt idx="914">
                  <c:v>29.577999999999999</c:v>
                </c:pt>
                <c:pt idx="915">
                  <c:v>29.61</c:v>
                </c:pt>
                <c:pt idx="916">
                  <c:v>29.641999999999999</c:v>
                </c:pt>
                <c:pt idx="917">
                  <c:v>29.673999999999999</c:v>
                </c:pt>
                <c:pt idx="918">
                  <c:v>29.706</c:v>
                </c:pt>
                <c:pt idx="919">
                  <c:v>29.738</c:v>
                </c:pt>
                <c:pt idx="920">
                  <c:v>29.77</c:v>
                </c:pt>
                <c:pt idx="921">
                  <c:v>29.802</c:v>
                </c:pt>
                <c:pt idx="922">
                  <c:v>29.834</c:v>
                </c:pt>
                <c:pt idx="923">
                  <c:v>29.866</c:v>
                </c:pt>
                <c:pt idx="924">
                  <c:v>29.898</c:v>
                </c:pt>
                <c:pt idx="925">
                  <c:v>29.93</c:v>
                </c:pt>
                <c:pt idx="926">
                  <c:v>29.962</c:v>
                </c:pt>
                <c:pt idx="927">
                  <c:v>29.994</c:v>
                </c:pt>
                <c:pt idx="928">
                  <c:v>30.026</c:v>
                </c:pt>
                <c:pt idx="929">
                  <c:v>30.058</c:v>
                </c:pt>
                <c:pt idx="930">
                  <c:v>30.09</c:v>
                </c:pt>
                <c:pt idx="931">
                  <c:v>30.122</c:v>
                </c:pt>
                <c:pt idx="932">
                  <c:v>30.154</c:v>
                </c:pt>
                <c:pt idx="933">
                  <c:v>30.186</c:v>
                </c:pt>
                <c:pt idx="934">
                  <c:v>30.218</c:v>
                </c:pt>
                <c:pt idx="935">
                  <c:v>30.25</c:v>
                </c:pt>
                <c:pt idx="936">
                  <c:v>30.282</c:v>
                </c:pt>
                <c:pt idx="937">
                  <c:v>30.3140000000001</c:v>
                </c:pt>
                <c:pt idx="938">
                  <c:v>30.346</c:v>
                </c:pt>
                <c:pt idx="939">
                  <c:v>30.378</c:v>
                </c:pt>
                <c:pt idx="940">
                  <c:v>30.41</c:v>
                </c:pt>
                <c:pt idx="941">
                  <c:v>30.442</c:v>
                </c:pt>
                <c:pt idx="942">
                  <c:v>30.474</c:v>
                </c:pt>
                <c:pt idx="943">
                  <c:v>30.506</c:v>
                </c:pt>
                <c:pt idx="944">
                  <c:v>30.538</c:v>
                </c:pt>
                <c:pt idx="945">
                  <c:v>30.57</c:v>
                </c:pt>
                <c:pt idx="946">
                  <c:v>30.602</c:v>
                </c:pt>
                <c:pt idx="947">
                  <c:v>30.6340000000001</c:v>
                </c:pt>
                <c:pt idx="948">
                  <c:v>30.666</c:v>
                </c:pt>
                <c:pt idx="949">
                  <c:v>30.698</c:v>
                </c:pt>
                <c:pt idx="950">
                  <c:v>30.73</c:v>
                </c:pt>
                <c:pt idx="951">
                  <c:v>30.762</c:v>
                </c:pt>
                <c:pt idx="952">
                  <c:v>30.794</c:v>
                </c:pt>
                <c:pt idx="953">
                  <c:v>30.826000000000001</c:v>
                </c:pt>
                <c:pt idx="954">
                  <c:v>30.858000000000001</c:v>
                </c:pt>
                <c:pt idx="955">
                  <c:v>30.89</c:v>
                </c:pt>
                <c:pt idx="956">
                  <c:v>30.922000000000001</c:v>
                </c:pt>
                <c:pt idx="957">
                  <c:v>30.954000000000001</c:v>
                </c:pt>
                <c:pt idx="958">
                  <c:v>30.985999999999901</c:v>
                </c:pt>
                <c:pt idx="959">
                  <c:v>31.018000000000001</c:v>
                </c:pt>
                <c:pt idx="960">
                  <c:v>31.05</c:v>
                </c:pt>
                <c:pt idx="961">
                  <c:v>31.082000000000001</c:v>
                </c:pt>
                <c:pt idx="962">
                  <c:v>31.1140000000001</c:v>
                </c:pt>
                <c:pt idx="963">
                  <c:v>31.146000000000001</c:v>
                </c:pt>
                <c:pt idx="964">
                  <c:v>31.178000000000001</c:v>
                </c:pt>
                <c:pt idx="965">
                  <c:v>31.21</c:v>
                </c:pt>
                <c:pt idx="966">
                  <c:v>31.242000000000001</c:v>
                </c:pt>
                <c:pt idx="967">
                  <c:v>31.274000000000001</c:v>
                </c:pt>
                <c:pt idx="968">
                  <c:v>31.306000000000001</c:v>
                </c:pt>
                <c:pt idx="969">
                  <c:v>31.338000000000001</c:v>
                </c:pt>
                <c:pt idx="970">
                  <c:v>31.37</c:v>
                </c:pt>
                <c:pt idx="971">
                  <c:v>31.402000000000001</c:v>
                </c:pt>
                <c:pt idx="972">
                  <c:v>31.434000000000001</c:v>
                </c:pt>
                <c:pt idx="973">
                  <c:v>31.465999999999902</c:v>
                </c:pt>
                <c:pt idx="974">
                  <c:v>31.498000000000001</c:v>
                </c:pt>
                <c:pt idx="975">
                  <c:v>31.53</c:v>
                </c:pt>
                <c:pt idx="976">
                  <c:v>31.562000000000001</c:v>
                </c:pt>
                <c:pt idx="977">
                  <c:v>31.594000000000001</c:v>
                </c:pt>
                <c:pt idx="978">
                  <c:v>31.626000000000001</c:v>
                </c:pt>
                <c:pt idx="979">
                  <c:v>31.658000000000001</c:v>
                </c:pt>
                <c:pt idx="980">
                  <c:v>31.69</c:v>
                </c:pt>
                <c:pt idx="981">
                  <c:v>31.722000000000001</c:v>
                </c:pt>
                <c:pt idx="982">
                  <c:v>31.754000000000001</c:v>
                </c:pt>
                <c:pt idx="983">
                  <c:v>31.785999999999898</c:v>
                </c:pt>
                <c:pt idx="984">
                  <c:v>31.818000000000001</c:v>
                </c:pt>
                <c:pt idx="985">
                  <c:v>31.85</c:v>
                </c:pt>
                <c:pt idx="986">
                  <c:v>31.882000000000001</c:v>
                </c:pt>
                <c:pt idx="987">
                  <c:v>31.914000000000001</c:v>
                </c:pt>
                <c:pt idx="988">
                  <c:v>31.946000000000002</c:v>
                </c:pt>
                <c:pt idx="989">
                  <c:v>31.978000000000002</c:v>
                </c:pt>
                <c:pt idx="990">
                  <c:v>32.01</c:v>
                </c:pt>
                <c:pt idx="991">
                  <c:v>32.042000000000002</c:v>
                </c:pt>
                <c:pt idx="992">
                  <c:v>32.073999999999998</c:v>
                </c:pt>
                <c:pt idx="993">
                  <c:v>32.106000000000002</c:v>
                </c:pt>
                <c:pt idx="994">
                  <c:v>32.137999999999998</c:v>
                </c:pt>
                <c:pt idx="995">
                  <c:v>32.17</c:v>
                </c:pt>
                <c:pt idx="996">
                  <c:v>32.201999999999998</c:v>
                </c:pt>
                <c:pt idx="997">
                  <c:v>32.234000000000002</c:v>
                </c:pt>
                <c:pt idx="998">
                  <c:v>32.265999999999998</c:v>
                </c:pt>
                <c:pt idx="999">
                  <c:v>32.298000000000201</c:v>
                </c:pt>
                <c:pt idx="1000">
                  <c:v>32.33</c:v>
                </c:pt>
                <c:pt idx="1001">
                  <c:v>32.362000000000002</c:v>
                </c:pt>
                <c:pt idx="1002">
                  <c:v>32.393999999999998</c:v>
                </c:pt>
                <c:pt idx="1003">
                  <c:v>32.426000000000002</c:v>
                </c:pt>
                <c:pt idx="1004">
                  <c:v>32.457999999999998</c:v>
                </c:pt>
                <c:pt idx="1005">
                  <c:v>32.49</c:v>
                </c:pt>
                <c:pt idx="1006">
                  <c:v>32.521999999999998</c:v>
                </c:pt>
                <c:pt idx="1007">
                  <c:v>32.554000000000002</c:v>
                </c:pt>
                <c:pt idx="1008">
                  <c:v>32.585999999999999</c:v>
                </c:pt>
                <c:pt idx="1009">
                  <c:v>32.618000000000002</c:v>
                </c:pt>
                <c:pt idx="1010">
                  <c:v>32.65</c:v>
                </c:pt>
                <c:pt idx="1011">
                  <c:v>32.682000000000002</c:v>
                </c:pt>
                <c:pt idx="1012">
                  <c:v>32.713999999999999</c:v>
                </c:pt>
                <c:pt idx="1013">
                  <c:v>32.746000000000002</c:v>
                </c:pt>
                <c:pt idx="1014">
                  <c:v>32.777999999999999</c:v>
                </c:pt>
                <c:pt idx="1015">
                  <c:v>32.81</c:v>
                </c:pt>
                <c:pt idx="1016">
                  <c:v>32.841999999999999</c:v>
                </c:pt>
                <c:pt idx="1017">
                  <c:v>32.874000000000002</c:v>
                </c:pt>
                <c:pt idx="1018">
                  <c:v>32.905999999999999</c:v>
                </c:pt>
                <c:pt idx="1019">
                  <c:v>32.938000000000002</c:v>
                </c:pt>
                <c:pt idx="1020">
                  <c:v>32.97</c:v>
                </c:pt>
                <c:pt idx="1021">
                  <c:v>33.002000000000002</c:v>
                </c:pt>
                <c:pt idx="1022">
                  <c:v>33.033999999999999</c:v>
                </c:pt>
                <c:pt idx="1023">
                  <c:v>33.066000000000003</c:v>
                </c:pt>
                <c:pt idx="1024">
                  <c:v>33.097999999999999</c:v>
                </c:pt>
                <c:pt idx="1025">
                  <c:v>33.130000000000003</c:v>
                </c:pt>
                <c:pt idx="1026">
                  <c:v>33.161999999999999</c:v>
                </c:pt>
                <c:pt idx="1027">
                  <c:v>33.194000000000003</c:v>
                </c:pt>
                <c:pt idx="1028">
                  <c:v>33.225999999999999</c:v>
                </c:pt>
                <c:pt idx="1029">
                  <c:v>33.258000000000003</c:v>
                </c:pt>
                <c:pt idx="1030">
                  <c:v>33.29</c:v>
                </c:pt>
                <c:pt idx="1031">
                  <c:v>33.322000000000003</c:v>
                </c:pt>
                <c:pt idx="1032">
                  <c:v>33.353999999999999</c:v>
                </c:pt>
                <c:pt idx="1033">
                  <c:v>33.386000000000003</c:v>
                </c:pt>
                <c:pt idx="1034">
                  <c:v>33.417999999999999</c:v>
                </c:pt>
                <c:pt idx="1035">
                  <c:v>33.450000000000003</c:v>
                </c:pt>
                <c:pt idx="1036">
                  <c:v>33.481999999999999</c:v>
                </c:pt>
                <c:pt idx="1037">
                  <c:v>33.514000000000003</c:v>
                </c:pt>
                <c:pt idx="1038">
                  <c:v>33.545999999999999</c:v>
                </c:pt>
                <c:pt idx="1039">
                  <c:v>33.578000000000003</c:v>
                </c:pt>
                <c:pt idx="1040">
                  <c:v>33.61</c:v>
                </c:pt>
                <c:pt idx="1041">
                  <c:v>33.642000000000003</c:v>
                </c:pt>
                <c:pt idx="1042">
                  <c:v>33.673999999999999</c:v>
                </c:pt>
                <c:pt idx="1043">
                  <c:v>33.706000000000003</c:v>
                </c:pt>
                <c:pt idx="1044">
                  <c:v>33.738000000000099</c:v>
                </c:pt>
                <c:pt idx="1045">
                  <c:v>33.770000000000003</c:v>
                </c:pt>
                <c:pt idx="1046">
                  <c:v>33.802</c:v>
                </c:pt>
                <c:pt idx="1047">
                  <c:v>33.834000000000003</c:v>
                </c:pt>
                <c:pt idx="1048">
                  <c:v>33.866</c:v>
                </c:pt>
                <c:pt idx="1049">
                  <c:v>33.898000000000003</c:v>
                </c:pt>
                <c:pt idx="1050">
                  <c:v>33.93</c:v>
                </c:pt>
                <c:pt idx="1051">
                  <c:v>33.962000000000003</c:v>
                </c:pt>
                <c:pt idx="1052">
                  <c:v>33.994</c:v>
                </c:pt>
                <c:pt idx="1053">
                  <c:v>34.026000000000003</c:v>
                </c:pt>
                <c:pt idx="1054">
                  <c:v>34.058</c:v>
                </c:pt>
                <c:pt idx="1055">
                  <c:v>34.090000000000003</c:v>
                </c:pt>
                <c:pt idx="1056">
                  <c:v>34.122000000000099</c:v>
                </c:pt>
                <c:pt idx="1057">
                  <c:v>34.154000000000003</c:v>
                </c:pt>
                <c:pt idx="1058">
                  <c:v>34.186</c:v>
                </c:pt>
                <c:pt idx="1059">
                  <c:v>34.218000000000004</c:v>
                </c:pt>
                <c:pt idx="1060">
                  <c:v>34.25</c:v>
                </c:pt>
                <c:pt idx="1061">
                  <c:v>34.281999999999996</c:v>
                </c:pt>
                <c:pt idx="1062">
                  <c:v>34.314</c:v>
                </c:pt>
                <c:pt idx="1063">
                  <c:v>34.345999999999997</c:v>
                </c:pt>
                <c:pt idx="1064">
                  <c:v>34.378</c:v>
                </c:pt>
                <c:pt idx="1065">
                  <c:v>34.409999999999997</c:v>
                </c:pt>
                <c:pt idx="1066">
                  <c:v>34.442</c:v>
                </c:pt>
                <c:pt idx="1067">
                  <c:v>34.473999999999997</c:v>
                </c:pt>
                <c:pt idx="1068">
                  <c:v>34.506</c:v>
                </c:pt>
                <c:pt idx="1069">
                  <c:v>34.537999999999997</c:v>
                </c:pt>
                <c:pt idx="1070">
                  <c:v>34.57</c:v>
                </c:pt>
                <c:pt idx="1071">
                  <c:v>34.601999999999997</c:v>
                </c:pt>
                <c:pt idx="1072">
                  <c:v>34.634</c:v>
                </c:pt>
                <c:pt idx="1073">
                  <c:v>34.665999999999997</c:v>
                </c:pt>
                <c:pt idx="1074">
                  <c:v>34.6980000000001</c:v>
                </c:pt>
                <c:pt idx="1075">
                  <c:v>34.729999999999997</c:v>
                </c:pt>
                <c:pt idx="1076">
                  <c:v>34.7620000000001</c:v>
                </c:pt>
                <c:pt idx="1077">
                  <c:v>34.793999999999997</c:v>
                </c:pt>
                <c:pt idx="1078">
                  <c:v>34.826000000000001</c:v>
                </c:pt>
                <c:pt idx="1079">
                  <c:v>34.857999999999997</c:v>
                </c:pt>
                <c:pt idx="1080">
                  <c:v>34.89</c:v>
                </c:pt>
                <c:pt idx="1081">
                  <c:v>34.921999999999997</c:v>
                </c:pt>
                <c:pt idx="1082">
                  <c:v>34.954000000000001</c:v>
                </c:pt>
                <c:pt idx="1083">
                  <c:v>34.985999999999997</c:v>
                </c:pt>
                <c:pt idx="1084">
                  <c:v>35.018000000000001</c:v>
                </c:pt>
                <c:pt idx="1085">
                  <c:v>35.049999999999997</c:v>
                </c:pt>
                <c:pt idx="1086">
                  <c:v>35.082000000000001</c:v>
                </c:pt>
                <c:pt idx="1087">
                  <c:v>35.113999999999997</c:v>
                </c:pt>
                <c:pt idx="1088">
                  <c:v>35.146000000000001</c:v>
                </c:pt>
                <c:pt idx="1089">
                  <c:v>35.177999999999997</c:v>
                </c:pt>
                <c:pt idx="1090">
                  <c:v>35.21</c:v>
                </c:pt>
                <c:pt idx="1091">
                  <c:v>35.241999999999997</c:v>
                </c:pt>
                <c:pt idx="1092">
                  <c:v>35.274000000000001</c:v>
                </c:pt>
                <c:pt idx="1093">
                  <c:v>35.305999999999997</c:v>
                </c:pt>
                <c:pt idx="1094">
                  <c:v>35.338000000000001</c:v>
                </c:pt>
                <c:pt idx="1095">
                  <c:v>35.369999999999997</c:v>
                </c:pt>
                <c:pt idx="1096">
                  <c:v>35.402000000000001</c:v>
                </c:pt>
                <c:pt idx="1097">
                  <c:v>35.433999999999997</c:v>
                </c:pt>
                <c:pt idx="1098">
                  <c:v>35.466000000000001</c:v>
                </c:pt>
                <c:pt idx="1099">
                  <c:v>35.497999999999998</c:v>
                </c:pt>
                <c:pt idx="1100">
                  <c:v>35.53</c:v>
                </c:pt>
                <c:pt idx="1101">
                  <c:v>35.561999999999998</c:v>
                </c:pt>
                <c:pt idx="1102">
                  <c:v>35.594000000000001</c:v>
                </c:pt>
                <c:pt idx="1103">
                  <c:v>35.625999999999998</c:v>
                </c:pt>
                <c:pt idx="1104">
                  <c:v>35.658000000000001</c:v>
                </c:pt>
                <c:pt idx="1105">
                  <c:v>35.69</c:v>
                </c:pt>
                <c:pt idx="1106">
                  <c:v>35.7220000000002</c:v>
                </c:pt>
                <c:pt idx="1107">
                  <c:v>35.753999999999998</c:v>
                </c:pt>
                <c:pt idx="1108">
                  <c:v>35.786000000000001</c:v>
                </c:pt>
                <c:pt idx="1109">
                  <c:v>35.817999999999998</c:v>
                </c:pt>
                <c:pt idx="1110">
                  <c:v>35.85</c:v>
                </c:pt>
                <c:pt idx="1111">
                  <c:v>35.881999999999998</c:v>
                </c:pt>
                <c:pt idx="1112">
                  <c:v>35.914000000000001</c:v>
                </c:pt>
                <c:pt idx="1113">
                  <c:v>35.945999999999998</c:v>
                </c:pt>
                <c:pt idx="1114">
                  <c:v>35.978000000000002</c:v>
                </c:pt>
                <c:pt idx="1115">
                  <c:v>36.01</c:v>
                </c:pt>
                <c:pt idx="1116">
                  <c:v>36.042000000000002</c:v>
                </c:pt>
                <c:pt idx="1117">
                  <c:v>36.073999999999998</c:v>
                </c:pt>
                <c:pt idx="1118">
                  <c:v>36.106000000000002</c:v>
                </c:pt>
                <c:pt idx="1119">
                  <c:v>36.137999999999998</c:v>
                </c:pt>
                <c:pt idx="1120">
                  <c:v>36.17</c:v>
                </c:pt>
                <c:pt idx="1121">
                  <c:v>36.201999999999998</c:v>
                </c:pt>
                <c:pt idx="1122">
                  <c:v>36.234000000000002</c:v>
                </c:pt>
                <c:pt idx="1123">
                  <c:v>36.265999999999998</c:v>
                </c:pt>
                <c:pt idx="1124">
                  <c:v>36.298000000000201</c:v>
                </c:pt>
                <c:pt idx="1125">
                  <c:v>36.33</c:v>
                </c:pt>
                <c:pt idx="1126">
                  <c:v>36.362000000000002</c:v>
                </c:pt>
                <c:pt idx="1127">
                  <c:v>36.393999999999998</c:v>
                </c:pt>
                <c:pt idx="1128">
                  <c:v>36.426000000000002</c:v>
                </c:pt>
                <c:pt idx="1129">
                  <c:v>36.457999999999998</c:v>
                </c:pt>
                <c:pt idx="1130">
                  <c:v>36.49</c:v>
                </c:pt>
                <c:pt idx="1131">
                  <c:v>36.521999999999998</c:v>
                </c:pt>
                <c:pt idx="1132">
                  <c:v>36.554000000000002</c:v>
                </c:pt>
                <c:pt idx="1133">
                  <c:v>36.585999999999999</c:v>
                </c:pt>
                <c:pt idx="1134">
                  <c:v>36.618000000000002</c:v>
                </c:pt>
                <c:pt idx="1135">
                  <c:v>36.65</c:v>
                </c:pt>
                <c:pt idx="1136">
                  <c:v>36.682000000000002</c:v>
                </c:pt>
                <c:pt idx="1137">
                  <c:v>36.713999999999999</c:v>
                </c:pt>
                <c:pt idx="1138">
                  <c:v>36.746000000000002</c:v>
                </c:pt>
                <c:pt idx="1139">
                  <c:v>36.777999999999999</c:v>
                </c:pt>
                <c:pt idx="1140">
                  <c:v>36.81</c:v>
                </c:pt>
                <c:pt idx="1141">
                  <c:v>36.841999999999999</c:v>
                </c:pt>
                <c:pt idx="1142">
                  <c:v>36.874000000000002</c:v>
                </c:pt>
                <c:pt idx="1143">
                  <c:v>36.905999999999999</c:v>
                </c:pt>
                <c:pt idx="1144">
                  <c:v>36.938000000000002</c:v>
                </c:pt>
                <c:pt idx="1145">
                  <c:v>36.97</c:v>
                </c:pt>
                <c:pt idx="1146">
                  <c:v>37.002000000000002</c:v>
                </c:pt>
                <c:pt idx="1147">
                  <c:v>37.033999999999999</c:v>
                </c:pt>
                <c:pt idx="1148">
                  <c:v>37.066000000000003</c:v>
                </c:pt>
                <c:pt idx="1149">
                  <c:v>37.097999999999999</c:v>
                </c:pt>
                <c:pt idx="1150">
                  <c:v>37.130000000000003</c:v>
                </c:pt>
                <c:pt idx="1151">
                  <c:v>37.161999999999999</c:v>
                </c:pt>
                <c:pt idx="1152">
                  <c:v>37.194000000000003</c:v>
                </c:pt>
                <c:pt idx="1153">
                  <c:v>37.225999999999999</c:v>
                </c:pt>
                <c:pt idx="1154">
                  <c:v>37.258000000000003</c:v>
                </c:pt>
                <c:pt idx="1155">
                  <c:v>37.29</c:v>
                </c:pt>
                <c:pt idx="1156">
                  <c:v>37.322000000000003</c:v>
                </c:pt>
                <c:pt idx="1157">
                  <c:v>37.353999999999999</c:v>
                </c:pt>
                <c:pt idx="1158">
                  <c:v>37.386000000000003</c:v>
                </c:pt>
                <c:pt idx="1159">
                  <c:v>37.417999999999999</c:v>
                </c:pt>
                <c:pt idx="1160">
                  <c:v>37.450000000000003</c:v>
                </c:pt>
                <c:pt idx="1161">
                  <c:v>37.481999999999999</c:v>
                </c:pt>
                <c:pt idx="1162">
                  <c:v>37.514000000000003</c:v>
                </c:pt>
                <c:pt idx="1163">
                  <c:v>37.545999999999999</c:v>
                </c:pt>
                <c:pt idx="1164">
                  <c:v>37.578000000000003</c:v>
                </c:pt>
                <c:pt idx="1165">
                  <c:v>37.61</c:v>
                </c:pt>
                <c:pt idx="1166">
                  <c:v>37.642000000000003</c:v>
                </c:pt>
                <c:pt idx="1167">
                  <c:v>37.673999999999999</c:v>
                </c:pt>
                <c:pt idx="1168">
                  <c:v>37.706000000000003</c:v>
                </c:pt>
                <c:pt idx="1169">
                  <c:v>37.738000000000099</c:v>
                </c:pt>
                <c:pt idx="1170">
                  <c:v>37.770000000000003</c:v>
                </c:pt>
                <c:pt idx="1171">
                  <c:v>37.802</c:v>
                </c:pt>
                <c:pt idx="1172">
                  <c:v>37.834000000000003</c:v>
                </c:pt>
                <c:pt idx="1173">
                  <c:v>37.866</c:v>
                </c:pt>
                <c:pt idx="1174">
                  <c:v>37.898000000000003</c:v>
                </c:pt>
                <c:pt idx="1175">
                  <c:v>37.93</c:v>
                </c:pt>
                <c:pt idx="1176">
                  <c:v>37.962000000000003</c:v>
                </c:pt>
                <c:pt idx="1177">
                  <c:v>37.994</c:v>
                </c:pt>
                <c:pt idx="1178">
                  <c:v>38.026000000000003</c:v>
                </c:pt>
                <c:pt idx="1179">
                  <c:v>38.058</c:v>
                </c:pt>
                <c:pt idx="1180">
                  <c:v>38.090000000000003</c:v>
                </c:pt>
                <c:pt idx="1181">
                  <c:v>38.122000000000099</c:v>
                </c:pt>
                <c:pt idx="1182">
                  <c:v>38.154000000000003</c:v>
                </c:pt>
                <c:pt idx="1183">
                  <c:v>38.186</c:v>
                </c:pt>
                <c:pt idx="1184">
                  <c:v>38.218000000000004</c:v>
                </c:pt>
                <c:pt idx="1185">
                  <c:v>38.25</c:v>
                </c:pt>
                <c:pt idx="1186">
                  <c:v>38.281999999999996</c:v>
                </c:pt>
                <c:pt idx="1187">
                  <c:v>38.314</c:v>
                </c:pt>
                <c:pt idx="1188">
                  <c:v>38.345999999999997</c:v>
                </c:pt>
                <c:pt idx="1189">
                  <c:v>38.378</c:v>
                </c:pt>
                <c:pt idx="1190">
                  <c:v>38.409999999999997</c:v>
                </c:pt>
                <c:pt idx="1191">
                  <c:v>38.442</c:v>
                </c:pt>
                <c:pt idx="1192">
                  <c:v>38.473999999999997</c:v>
                </c:pt>
                <c:pt idx="1193">
                  <c:v>38.506</c:v>
                </c:pt>
                <c:pt idx="1194">
                  <c:v>38.537999999999997</c:v>
                </c:pt>
                <c:pt idx="1195">
                  <c:v>38.57</c:v>
                </c:pt>
                <c:pt idx="1196">
                  <c:v>38.601999999999997</c:v>
                </c:pt>
                <c:pt idx="1197">
                  <c:v>38.634</c:v>
                </c:pt>
                <c:pt idx="1198">
                  <c:v>38.665999999999997</c:v>
                </c:pt>
                <c:pt idx="1199">
                  <c:v>38.6980000000001</c:v>
                </c:pt>
                <c:pt idx="1200">
                  <c:v>38.729999999999997</c:v>
                </c:pt>
                <c:pt idx="1201">
                  <c:v>38.7620000000001</c:v>
                </c:pt>
                <c:pt idx="1202">
                  <c:v>38.793999999999997</c:v>
                </c:pt>
                <c:pt idx="1203">
                  <c:v>38.826000000000001</c:v>
                </c:pt>
                <c:pt idx="1204">
                  <c:v>38.857999999999997</c:v>
                </c:pt>
                <c:pt idx="1205">
                  <c:v>38.89</c:v>
                </c:pt>
                <c:pt idx="1206">
                  <c:v>38.921999999999997</c:v>
                </c:pt>
                <c:pt idx="1207">
                  <c:v>38.954000000000001</c:v>
                </c:pt>
                <c:pt idx="1208">
                  <c:v>38.985999999999997</c:v>
                </c:pt>
                <c:pt idx="1209">
                  <c:v>39.018000000000001</c:v>
                </c:pt>
                <c:pt idx="1210">
                  <c:v>39.049999999999997</c:v>
                </c:pt>
                <c:pt idx="1211">
                  <c:v>39.082000000000001</c:v>
                </c:pt>
                <c:pt idx="1212">
                  <c:v>39.113999999999997</c:v>
                </c:pt>
                <c:pt idx="1213">
                  <c:v>39.146000000000001</c:v>
                </c:pt>
                <c:pt idx="1214">
                  <c:v>39.177999999999997</c:v>
                </c:pt>
                <c:pt idx="1215">
                  <c:v>39.21</c:v>
                </c:pt>
                <c:pt idx="1216">
                  <c:v>39.241999999999997</c:v>
                </c:pt>
                <c:pt idx="1217">
                  <c:v>39.274000000000001</c:v>
                </c:pt>
                <c:pt idx="1218">
                  <c:v>39.305999999999997</c:v>
                </c:pt>
                <c:pt idx="1219">
                  <c:v>39.338000000000001</c:v>
                </c:pt>
                <c:pt idx="1220">
                  <c:v>39.369999999999997</c:v>
                </c:pt>
                <c:pt idx="1221">
                  <c:v>39.402000000000001</c:v>
                </c:pt>
                <c:pt idx="1222">
                  <c:v>39.433999999999997</c:v>
                </c:pt>
                <c:pt idx="1223">
                  <c:v>39.466000000000001</c:v>
                </c:pt>
                <c:pt idx="1224">
                  <c:v>39.497999999999998</c:v>
                </c:pt>
                <c:pt idx="1225">
                  <c:v>39.53</c:v>
                </c:pt>
                <c:pt idx="1226">
                  <c:v>39.561999999999998</c:v>
                </c:pt>
                <c:pt idx="1227">
                  <c:v>39.594000000000001</c:v>
                </c:pt>
                <c:pt idx="1228">
                  <c:v>39.625999999999998</c:v>
                </c:pt>
                <c:pt idx="1229">
                  <c:v>39.658000000000001</c:v>
                </c:pt>
                <c:pt idx="1230">
                  <c:v>39.69</c:v>
                </c:pt>
                <c:pt idx="1231">
                  <c:v>39.7220000000002</c:v>
                </c:pt>
                <c:pt idx="1232">
                  <c:v>39.753999999999998</c:v>
                </c:pt>
                <c:pt idx="1233">
                  <c:v>39.786000000000001</c:v>
                </c:pt>
                <c:pt idx="1234">
                  <c:v>39.817999999999998</c:v>
                </c:pt>
                <c:pt idx="1235">
                  <c:v>39.85</c:v>
                </c:pt>
                <c:pt idx="1236">
                  <c:v>39.881999999999998</c:v>
                </c:pt>
                <c:pt idx="1237">
                  <c:v>39.914000000000001</c:v>
                </c:pt>
                <c:pt idx="1238">
                  <c:v>39.945999999999998</c:v>
                </c:pt>
                <c:pt idx="1239">
                  <c:v>39.978000000000002</c:v>
                </c:pt>
                <c:pt idx="1240">
                  <c:v>40.01</c:v>
                </c:pt>
                <c:pt idx="1241">
                  <c:v>40.042000000000002</c:v>
                </c:pt>
                <c:pt idx="1242">
                  <c:v>40.073999999999998</c:v>
                </c:pt>
                <c:pt idx="1243">
                  <c:v>40.106000000000002</c:v>
                </c:pt>
                <c:pt idx="1244">
                  <c:v>40.137999999999998</c:v>
                </c:pt>
                <c:pt idx="1245">
                  <c:v>40.17</c:v>
                </c:pt>
                <c:pt idx="1246">
                  <c:v>40.201999999999998</c:v>
                </c:pt>
                <c:pt idx="1247">
                  <c:v>40.234000000000002</c:v>
                </c:pt>
                <c:pt idx="1248">
                  <c:v>40.265999999999998</c:v>
                </c:pt>
                <c:pt idx="1249">
                  <c:v>40.298000000000201</c:v>
                </c:pt>
                <c:pt idx="1250">
                  <c:v>40.33</c:v>
                </c:pt>
                <c:pt idx="1251">
                  <c:v>40.362000000000002</c:v>
                </c:pt>
                <c:pt idx="1252">
                  <c:v>40.393999999999998</c:v>
                </c:pt>
                <c:pt idx="1253">
                  <c:v>40.426000000000002</c:v>
                </c:pt>
                <c:pt idx="1254">
                  <c:v>40.457999999999998</c:v>
                </c:pt>
                <c:pt idx="1255">
                  <c:v>40.49</c:v>
                </c:pt>
                <c:pt idx="1256">
                  <c:v>40.521999999999998</c:v>
                </c:pt>
                <c:pt idx="1257">
                  <c:v>40.554000000000002</c:v>
                </c:pt>
                <c:pt idx="1258">
                  <c:v>40.585999999999999</c:v>
                </c:pt>
                <c:pt idx="1259">
                  <c:v>40.618000000000002</c:v>
                </c:pt>
                <c:pt idx="1260">
                  <c:v>40.65</c:v>
                </c:pt>
                <c:pt idx="1261">
                  <c:v>40.682000000000002</c:v>
                </c:pt>
                <c:pt idx="1262">
                  <c:v>40.713999999999999</c:v>
                </c:pt>
                <c:pt idx="1263">
                  <c:v>40.746000000000002</c:v>
                </c:pt>
                <c:pt idx="1264">
                  <c:v>40.777999999999999</c:v>
                </c:pt>
                <c:pt idx="1265">
                  <c:v>40.81</c:v>
                </c:pt>
                <c:pt idx="1266">
                  <c:v>40.841999999999999</c:v>
                </c:pt>
                <c:pt idx="1267">
                  <c:v>40.874000000000002</c:v>
                </c:pt>
                <c:pt idx="1268">
                  <c:v>40.905999999999999</c:v>
                </c:pt>
                <c:pt idx="1269">
                  <c:v>40.938000000000002</c:v>
                </c:pt>
                <c:pt idx="1270">
                  <c:v>40.97</c:v>
                </c:pt>
                <c:pt idx="1271">
                  <c:v>41.002000000000002</c:v>
                </c:pt>
                <c:pt idx="1272">
                  <c:v>41.033999999999999</c:v>
                </c:pt>
                <c:pt idx="1273">
                  <c:v>41.066000000000003</c:v>
                </c:pt>
                <c:pt idx="1274">
                  <c:v>41.097999999999999</c:v>
                </c:pt>
                <c:pt idx="1275">
                  <c:v>41.13</c:v>
                </c:pt>
                <c:pt idx="1276">
                  <c:v>41.161999999999999</c:v>
                </c:pt>
                <c:pt idx="1277">
                  <c:v>41.194000000000003</c:v>
                </c:pt>
                <c:pt idx="1278">
                  <c:v>41.225999999999999</c:v>
                </c:pt>
                <c:pt idx="1279">
                  <c:v>41.258000000000003</c:v>
                </c:pt>
                <c:pt idx="1280">
                  <c:v>41.29</c:v>
                </c:pt>
                <c:pt idx="1281">
                  <c:v>41.322000000000003</c:v>
                </c:pt>
                <c:pt idx="1282">
                  <c:v>41.353999999999999</c:v>
                </c:pt>
                <c:pt idx="1283">
                  <c:v>41.386000000000003</c:v>
                </c:pt>
                <c:pt idx="1284">
                  <c:v>41.417999999999999</c:v>
                </c:pt>
                <c:pt idx="1285">
                  <c:v>41.45</c:v>
                </c:pt>
                <c:pt idx="1286">
                  <c:v>41.481999999999999</c:v>
                </c:pt>
                <c:pt idx="1287">
                  <c:v>41.514000000000003</c:v>
                </c:pt>
                <c:pt idx="1288">
                  <c:v>41.545999999999999</c:v>
                </c:pt>
                <c:pt idx="1289">
                  <c:v>41.578000000000003</c:v>
                </c:pt>
                <c:pt idx="1290">
                  <c:v>41.61</c:v>
                </c:pt>
                <c:pt idx="1291">
                  <c:v>41.642000000000003</c:v>
                </c:pt>
                <c:pt idx="1292">
                  <c:v>41.673999999999999</c:v>
                </c:pt>
                <c:pt idx="1293">
                  <c:v>41.706000000000003</c:v>
                </c:pt>
                <c:pt idx="1294">
                  <c:v>41.738000000000099</c:v>
                </c:pt>
                <c:pt idx="1295">
                  <c:v>41.77</c:v>
                </c:pt>
                <c:pt idx="1296">
                  <c:v>41.802</c:v>
                </c:pt>
                <c:pt idx="1297">
                  <c:v>41.834000000000003</c:v>
                </c:pt>
                <c:pt idx="1298">
                  <c:v>41.866</c:v>
                </c:pt>
                <c:pt idx="1299">
                  <c:v>41.898000000000003</c:v>
                </c:pt>
                <c:pt idx="1300">
                  <c:v>41.93</c:v>
                </c:pt>
                <c:pt idx="1301">
                  <c:v>41.962000000000003</c:v>
                </c:pt>
                <c:pt idx="1302">
                  <c:v>41.994</c:v>
                </c:pt>
                <c:pt idx="1303">
                  <c:v>42.026000000000003</c:v>
                </c:pt>
                <c:pt idx="1304">
                  <c:v>42.058</c:v>
                </c:pt>
                <c:pt idx="1305">
                  <c:v>42.09</c:v>
                </c:pt>
                <c:pt idx="1306">
                  <c:v>42.122000000000199</c:v>
                </c:pt>
                <c:pt idx="1307">
                  <c:v>42.154000000000003</c:v>
                </c:pt>
                <c:pt idx="1308">
                  <c:v>42.186</c:v>
                </c:pt>
                <c:pt idx="1309">
                  <c:v>42.218000000000004</c:v>
                </c:pt>
                <c:pt idx="1310">
                  <c:v>42.25</c:v>
                </c:pt>
                <c:pt idx="1311">
                  <c:v>42.281999999999996</c:v>
                </c:pt>
                <c:pt idx="1312">
                  <c:v>42.314</c:v>
                </c:pt>
                <c:pt idx="1313">
                  <c:v>42.345999999999997</c:v>
                </c:pt>
                <c:pt idx="1314">
                  <c:v>42.378</c:v>
                </c:pt>
                <c:pt idx="1315">
                  <c:v>42.41</c:v>
                </c:pt>
                <c:pt idx="1316">
                  <c:v>42.442</c:v>
                </c:pt>
                <c:pt idx="1317">
                  <c:v>42.473999999999997</c:v>
                </c:pt>
                <c:pt idx="1318">
                  <c:v>42.506</c:v>
                </c:pt>
                <c:pt idx="1319">
                  <c:v>42.537999999999997</c:v>
                </c:pt>
                <c:pt idx="1320">
                  <c:v>42.57</c:v>
                </c:pt>
                <c:pt idx="1321">
                  <c:v>42.601999999999997</c:v>
                </c:pt>
                <c:pt idx="1322">
                  <c:v>42.634</c:v>
                </c:pt>
                <c:pt idx="1323">
                  <c:v>42.665999999999997</c:v>
                </c:pt>
                <c:pt idx="1324">
                  <c:v>42.698000000000199</c:v>
                </c:pt>
                <c:pt idx="1325">
                  <c:v>42.73</c:v>
                </c:pt>
                <c:pt idx="1326">
                  <c:v>42.762000000000199</c:v>
                </c:pt>
                <c:pt idx="1327">
                  <c:v>42.793999999999997</c:v>
                </c:pt>
                <c:pt idx="1328">
                  <c:v>42.826000000000001</c:v>
                </c:pt>
                <c:pt idx="1329">
                  <c:v>42.857999999999997</c:v>
                </c:pt>
                <c:pt idx="1330">
                  <c:v>42.89</c:v>
                </c:pt>
                <c:pt idx="1331">
                  <c:v>42.921999999999997</c:v>
                </c:pt>
                <c:pt idx="1332">
                  <c:v>42.954000000000001</c:v>
                </c:pt>
                <c:pt idx="1333">
                  <c:v>42.985999999999997</c:v>
                </c:pt>
                <c:pt idx="1334">
                  <c:v>43.018000000000001</c:v>
                </c:pt>
                <c:pt idx="1335">
                  <c:v>43.05</c:v>
                </c:pt>
                <c:pt idx="1336">
                  <c:v>43.082000000000001</c:v>
                </c:pt>
                <c:pt idx="1337">
                  <c:v>43.113999999999997</c:v>
                </c:pt>
                <c:pt idx="1338">
                  <c:v>43.146000000000001</c:v>
                </c:pt>
                <c:pt idx="1339">
                  <c:v>43.177999999999997</c:v>
                </c:pt>
                <c:pt idx="1340">
                  <c:v>43.21</c:v>
                </c:pt>
                <c:pt idx="1341">
                  <c:v>43.241999999999997</c:v>
                </c:pt>
                <c:pt idx="1342">
                  <c:v>43.274000000000001</c:v>
                </c:pt>
                <c:pt idx="1343">
                  <c:v>43.305999999999997</c:v>
                </c:pt>
                <c:pt idx="1344">
                  <c:v>43.338000000000001</c:v>
                </c:pt>
                <c:pt idx="1345">
                  <c:v>43.37</c:v>
                </c:pt>
                <c:pt idx="1346">
                  <c:v>43.402000000000001</c:v>
                </c:pt>
                <c:pt idx="1347">
                  <c:v>43.433999999999997</c:v>
                </c:pt>
                <c:pt idx="1348">
                  <c:v>43.466000000000001</c:v>
                </c:pt>
                <c:pt idx="1349">
                  <c:v>43.497999999999998</c:v>
                </c:pt>
                <c:pt idx="1350">
                  <c:v>43.53</c:v>
                </c:pt>
                <c:pt idx="1351">
                  <c:v>43.561999999999998</c:v>
                </c:pt>
                <c:pt idx="1352">
                  <c:v>43.594000000000001</c:v>
                </c:pt>
                <c:pt idx="1353">
                  <c:v>43.625999999999998</c:v>
                </c:pt>
                <c:pt idx="1354">
                  <c:v>43.658000000000001</c:v>
                </c:pt>
                <c:pt idx="1355">
                  <c:v>43.69</c:v>
                </c:pt>
                <c:pt idx="1356">
                  <c:v>43.7220000000002</c:v>
                </c:pt>
                <c:pt idx="1357">
                  <c:v>43.753999999999998</c:v>
                </c:pt>
                <c:pt idx="1358">
                  <c:v>43.786000000000001</c:v>
                </c:pt>
                <c:pt idx="1359">
                  <c:v>43.817999999999998</c:v>
                </c:pt>
                <c:pt idx="1360">
                  <c:v>43.85</c:v>
                </c:pt>
                <c:pt idx="1361">
                  <c:v>43.881999999999998</c:v>
                </c:pt>
                <c:pt idx="1362">
                  <c:v>43.914000000000001</c:v>
                </c:pt>
                <c:pt idx="1363">
                  <c:v>43.945999999999998</c:v>
                </c:pt>
                <c:pt idx="1364">
                  <c:v>43.978000000000002</c:v>
                </c:pt>
                <c:pt idx="1365">
                  <c:v>44.01</c:v>
                </c:pt>
                <c:pt idx="1366">
                  <c:v>44.042000000000002</c:v>
                </c:pt>
                <c:pt idx="1367">
                  <c:v>44.073999999999998</c:v>
                </c:pt>
                <c:pt idx="1368">
                  <c:v>44.106000000000002</c:v>
                </c:pt>
                <c:pt idx="1369">
                  <c:v>44.137999999999998</c:v>
                </c:pt>
                <c:pt idx="1370">
                  <c:v>44.17</c:v>
                </c:pt>
                <c:pt idx="1371">
                  <c:v>44.201999999999998</c:v>
                </c:pt>
                <c:pt idx="1372">
                  <c:v>44.234000000000002</c:v>
                </c:pt>
                <c:pt idx="1373">
                  <c:v>44.265999999999998</c:v>
                </c:pt>
                <c:pt idx="1374">
                  <c:v>44.298000000000201</c:v>
                </c:pt>
                <c:pt idx="1375">
                  <c:v>44.33</c:v>
                </c:pt>
                <c:pt idx="1376">
                  <c:v>44.362000000000002</c:v>
                </c:pt>
                <c:pt idx="1377">
                  <c:v>44.393999999999998</c:v>
                </c:pt>
                <c:pt idx="1378">
                  <c:v>44.426000000000002</c:v>
                </c:pt>
                <c:pt idx="1379">
                  <c:v>44.457999999999998</c:v>
                </c:pt>
                <c:pt idx="1380">
                  <c:v>44.49</c:v>
                </c:pt>
                <c:pt idx="1381">
                  <c:v>44.521999999999998</c:v>
                </c:pt>
                <c:pt idx="1382">
                  <c:v>44.554000000000002</c:v>
                </c:pt>
                <c:pt idx="1383">
                  <c:v>44.585999999999999</c:v>
                </c:pt>
                <c:pt idx="1384">
                  <c:v>44.618000000000002</c:v>
                </c:pt>
                <c:pt idx="1385">
                  <c:v>44.65</c:v>
                </c:pt>
                <c:pt idx="1386">
                  <c:v>44.682000000000002</c:v>
                </c:pt>
                <c:pt idx="1387">
                  <c:v>44.713999999999999</c:v>
                </c:pt>
                <c:pt idx="1388">
                  <c:v>44.746000000000002</c:v>
                </c:pt>
                <c:pt idx="1389">
                  <c:v>44.777999999999999</c:v>
                </c:pt>
                <c:pt idx="1390">
                  <c:v>44.81</c:v>
                </c:pt>
                <c:pt idx="1391">
                  <c:v>44.841999999999999</c:v>
                </c:pt>
                <c:pt idx="1392">
                  <c:v>44.874000000000002</c:v>
                </c:pt>
                <c:pt idx="1393">
                  <c:v>44.905999999999999</c:v>
                </c:pt>
                <c:pt idx="1394">
                  <c:v>44.938000000000002</c:v>
                </c:pt>
                <c:pt idx="1395">
                  <c:v>44.97</c:v>
                </c:pt>
                <c:pt idx="1396">
                  <c:v>45.002000000000002</c:v>
                </c:pt>
                <c:pt idx="1397">
                  <c:v>45.033999999999999</c:v>
                </c:pt>
                <c:pt idx="1398">
                  <c:v>45.066000000000003</c:v>
                </c:pt>
                <c:pt idx="1399">
                  <c:v>45.097999999999999</c:v>
                </c:pt>
                <c:pt idx="1400">
                  <c:v>45.13</c:v>
                </c:pt>
                <c:pt idx="1401">
                  <c:v>45.161999999999999</c:v>
                </c:pt>
                <c:pt idx="1402">
                  <c:v>45.194000000000003</c:v>
                </c:pt>
                <c:pt idx="1403">
                  <c:v>45.225999999999999</c:v>
                </c:pt>
                <c:pt idx="1404">
                  <c:v>45.258000000000003</c:v>
                </c:pt>
                <c:pt idx="1405">
                  <c:v>45.29</c:v>
                </c:pt>
                <c:pt idx="1406">
                  <c:v>45.322000000000003</c:v>
                </c:pt>
                <c:pt idx="1407">
                  <c:v>45.353999999999999</c:v>
                </c:pt>
                <c:pt idx="1408">
                  <c:v>45.386000000000003</c:v>
                </c:pt>
                <c:pt idx="1409">
                  <c:v>45.417999999999999</c:v>
                </c:pt>
                <c:pt idx="1410">
                  <c:v>45.45</c:v>
                </c:pt>
                <c:pt idx="1411">
                  <c:v>45.481999999999999</c:v>
                </c:pt>
                <c:pt idx="1412">
                  <c:v>45.514000000000003</c:v>
                </c:pt>
                <c:pt idx="1413">
                  <c:v>45.545999999999999</c:v>
                </c:pt>
                <c:pt idx="1414">
                  <c:v>45.578000000000003</c:v>
                </c:pt>
                <c:pt idx="1415">
                  <c:v>45.61</c:v>
                </c:pt>
                <c:pt idx="1416">
                  <c:v>45.642000000000003</c:v>
                </c:pt>
                <c:pt idx="1417">
                  <c:v>45.673999999999999</c:v>
                </c:pt>
                <c:pt idx="1418">
                  <c:v>45.706000000000003</c:v>
                </c:pt>
                <c:pt idx="1419">
                  <c:v>45.738000000000099</c:v>
                </c:pt>
                <c:pt idx="1420">
                  <c:v>45.77</c:v>
                </c:pt>
                <c:pt idx="1421">
                  <c:v>45.802</c:v>
                </c:pt>
                <c:pt idx="1422">
                  <c:v>45.834000000000003</c:v>
                </c:pt>
                <c:pt idx="1423">
                  <c:v>45.866</c:v>
                </c:pt>
                <c:pt idx="1424">
                  <c:v>45.898000000000003</c:v>
                </c:pt>
                <c:pt idx="1425">
                  <c:v>45.93</c:v>
                </c:pt>
                <c:pt idx="1426">
                  <c:v>45.962000000000003</c:v>
                </c:pt>
                <c:pt idx="1427">
                  <c:v>45.994</c:v>
                </c:pt>
                <c:pt idx="1428">
                  <c:v>46.026000000000003</c:v>
                </c:pt>
                <c:pt idx="1429">
                  <c:v>46.058</c:v>
                </c:pt>
                <c:pt idx="1430">
                  <c:v>46.09</c:v>
                </c:pt>
                <c:pt idx="1431">
                  <c:v>46.122000000000199</c:v>
                </c:pt>
                <c:pt idx="1432">
                  <c:v>46.154000000000003</c:v>
                </c:pt>
                <c:pt idx="1433">
                  <c:v>46.186</c:v>
                </c:pt>
                <c:pt idx="1434">
                  <c:v>46.218000000000004</c:v>
                </c:pt>
                <c:pt idx="1435">
                  <c:v>46.25</c:v>
                </c:pt>
                <c:pt idx="1436">
                  <c:v>46.281999999999996</c:v>
                </c:pt>
                <c:pt idx="1437">
                  <c:v>46.314</c:v>
                </c:pt>
                <c:pt idx="1438">
                  <c:v>46.345999999999997</c:v>
                </c:pt>
                <c:pt idx="1439">
                  <c:v>46.378</c:v>
                </c:pt>
                <c:pt idx="1440">
                  <c:v>46.41</c:v>
                </c:pt>
                <c:pt idx="1441">
                  <c:v>46.442</c:v>
                </c:pt>
                <c:pt idx="1442">
                  <c:v>46.473999999999997</c:v>
                </c:pt>
                <c:pt idx="1443">
                  <c:v>46.506</c:v>
                </c:pt>
                <c:pt idx="1444">
                  <c:v>46.537999999999997</c:v>
                </c:pt>
                <c:pt idx="1445">
                  <c:v>46.57</c:v>
                </c:pt>
                <c:pt idx="1446">
                  <c:v>46.601999999999997</c:v>
                </c:pt>
                <c:pt idx="1447">
                  <c:v>46.634</c:v>
                </c:pt>
                <c:pt idx="1448">
                  <c:v>46.665999999999997</c:v>
                </c:pt>
                <c:pt idx="1449">
                  <c:v>46.6980000000001</c:v>
                </c:pt>
                <c:pt idx="1450">
                  <c:v>46.73</c:v>
                </c:pt>
                <c:pt idx="1451">
                  <c:v>46.762000000000199</c:v>
                </c:pt>
                <c:pt idx="1452">
                  <c:v>46.793999999999997</c:v>
                </c:pt>
                <c:pt idx="1453">
                  <c:v>46.826000000000001</c:v>
                </c:pt>
                <c:pt idx="1454">
                  <c:v>46.857999999999997</c:v>
                </c:pt>
                <c:pt idx="1455">
                  <c:v>46.89</c:v>
                </c:pt>
                <c:pt idx="1456">
                  <c:v>46.921999999999997</c:v>
                </c:pt>
                <c:pt idx="1457">
                  <c:v>46.954000000000001</c:v>
                </c:pt>
                <c:pt idx="1458">
                  <c:v>46.985999999999997</c:v>
                </c:pt>
                <c:pt idx="1459">
                  <c:v>47.018000000000001</c:v>
                </c:pt>
                <c:pt idx="1460">
                  <c:v>47.05</c:v>
                </c:pt>
                <c:pt idx="1461">
                  <c:v>47.082000000000001</c:v>
                </c:pt>
                <c:pt idx="1462">
                  <c:v>47.113999999999997</c:v>
                </c:pt>
                <c:pt idx="1463">
                  <c:v>47.146000000000001</c:v>
                </c:pt>
                <c:pt idx="1464">
                  <c:v>47.177999999999997</c:v>
                </c:pt>
                <c:pt idx="1465">
                  <c:v>47.21</c:v>
                </c:pt>
                <c:pt idx="1466">
                  <c:v>47.241999999999997</c:v>
                </c:pt>
                <c:pt idx="1467">
                  <c:v>47.274000000000001</c:v>
                </c:pt>
                <c:pt idx="1468">
                  <c:v>47.305999999999997</c:v>
                </c:pt>
                <c:pt idx="1469">
                  <c:v>47.338000000000001</c:v>
                </c:pt>
                <c:pt idx="1470">
                  <c:v>47.37</c:v>
                </c:pt>
                <c:pt idx="1471">
                  <c:v>47.402000000000001</c:v>
                </c:pt>
                <c:pt idx="1472">
                  <c:v>47.433999999999997</c:v>
                </c:pt>
                <c:pt idx="1473">
                  <c:v>47.466000000000001</c:v>
                </c:pt>
                <c:pt idx="1474">
                  <c:v>47.497999999999998</c:v>
                </c:pt>
                <c:pt idx="1475">
                  <c:v>47.53</c:v>
                </c:pt>
                <c:pt idx="1476">
                  <c:v>47.561999999999998</c:v>
                </c:pt>
                <c:pt idx="1477">
                  <c:v>47.594000000000001</c:v>
                </c:pt>
                <c:pt idx="1478">
                  <c:v>47.625999999999998</c:v>
                </c:pt>
                <c:pt idx="1479">
                  <c:v>47.658000000000001</c:v>
                </c:pt>
                <c:pt idx="1480">
                  <c:v>47.69</c:v>
                </c:pt>
                <c:pt idx="1481">
                  <c:v>47.7220000000002</c:v>
                </c:pt>
                <c:pt idx="1482">
                  <c:v>47.753999999999998</c:v>
                </c:pt>
                <c:pt idx="1483">
                  <c:v>47.786000000000001</c:v>
                </c:pt>
                <c:pt idx="1484">
                  <c:v>47.817999999999998</c:v>
                </c:pt>
                <c:pt idx="1485">
                  <c:v>47.85</c:v>
                </c:pt>
                <c:pt idx="1486">
                  <c:v>47.881999999999998</c:v>
                </c:pt>
                <c:pt idx="1487">
                  <c:v>47.914000000000001</c:v>
                </c:pt>
                <c:pt idx="1488">
                  <c:v>47.945999999999998</c:v>
                </c:pt>
                <c:pt idx="1489">
                  <c:v>47.978000000000002</c:v>
                </c:pt>
                <c:pt idx="1490">
                  <c:v>48.01</c:v>
                </c:pt>
                <c:pt idx="1491">
                  <c:v>48.042000000000002</c:v>
                </c:pt>
                <c:pt idx="1492">
                  <c:v>48.073999999999998</c:v>
                </c:pt>
                <c:pt idx="1493">
                  <c:v>48.106000000000002</c:v>
                </c:pt>
                <c:pt idx="1494">
                  <c:v>48.137999999999998</c:v>
                </c:pt>
                <c:pt idx="1495">
                  <c:v>48.17</c:v>
                </c:pt>
                <c:pt idx="1496">
                  <c:v>48.201999999999998</c:v>
                </c:pt>
                <c:pt idx="1497">
                  <c:v>48.234000000000002</c:v>
                </c:pt>
                <c:pt idx="1498">
                  <c:v>48.265999999999998</c:v>
                </c:pt>
                <c:pt idx="1499">
                  <c:v>48.298000000000201</c:v>
                </c:pt>
                <c:pt idx="1500">
                  <c:v>48.33</c:v>
                </c:pt>
                <c:pt idx="1501">
                  <c:v>48.362000000000002</c:v>
                </c:pt>
                <c:pt idx="1502">
                  <c:v>48.393999999999998</c:v>
                </c:pt>
                <c:pt idx="1503">
                  <c:v>48.426000000000002</c:v>
                </c:pt>
                <c:pt idx="1504">
                  <c:v>48.457999999999998</c:v>
                </c:pt>
                <c:pt idx="1505">
                  <c:v>48.49</c:v>
                </c:pt>
                <c:pt idx="1506">
                  <c:v>48.521999999999998</c:v>
                </c:pt>
                <c:pt idx="1507">
                  <c:v>48.554000000000002</c:v>
                </c:pt>
                <c:pt idx="1508">
                  <c:v>48.585999999999999</c:v>
                </c:pt>
                <c:pt idx="1509">
                  <c:v>48.618000000000002</c:v>
                </c:pt>
                <c:pt idx="1510">
                  <c:v>48.65</c:v>
                </c:pt>
                <c:pt idx="1511">
                  <c:v>48.682000000000002</c:v>
                </c:pt>
                <c:pt idx="1512">
                  <c:v>48.713999999999999</c:v>
                </c:pt>
                <c:pt idx="1513">
                  <c:v>48.746000000000002</c:v>
                </c:pt>
                <c:pt idx="1514">
                  <c:v>48.777999999999999</c:v>
                </c:pt>
                <c:pt idx="1515">
                  <c:v>48.81</c:v>
                </c:pt>
                <c:pt idx="1516">
                  <c:v>48.841999999999999</c:v>
                </c:pt>
                <c:pt idx="1517">
                  <c:v>48.874000000000002</c:v>
                </c:pt>
                <c:pt idx="1518">
                  <c:v>48.905999999999999</c:v>
                </c:pt>
                <c:pt idx="1519">
                  <c:v>48.938000000000002</c:v>
                </c:pt>
                <c:pt idx="1520">
                  <c:v>48.97</c:v>
                </c:pt>
                <c:pt idx="1521">
                  <c:v>49.002000000000002</c:v>
                </c:pt>
                <c:pt idx="1522">
                  <c:v>49.033999999999999</c:v>
                </c:pt>
                <c:pt idx="1523">
                  <c:v>49.066000000000003</c:v>
                </c:pt>
                <c:pt idx="1524">
                  <c:v>49.097999999999999</c:v>
                </c:pt>
                <c:pt idx="1525">
                  <c:v>49.13</c:v>
                </c:pt>
                <c:pt idx="1526">
                  <c:v>49.161999999999999</c:v>
                </c:pt>
                <c:pt idx="1527">
                  <c:v>49.194000000000003</c:v>
                </c:pt>
                <c:pt idx="1528">
                  <c:v>49.225999999999999</c:v>
                </c:pt>
                <c:pt idx="1529">
                  <c:v>49.258000000000003</c:v>
                </c:pt>
                <c:pt idx="1530">
                  <c:v>49.29</c:v>
                </c:pt>
                <c:pt idx="1531">
                  <c:v>49.322000000000003</c:v>
                </c:pt>
                <c:pt idx="1532">
                  <c:v>49.353999999999999</c:v>
                </c:pt>
                <c:pt idx="1533">
                  <c:v>49.386000000000003</c:v>
                </c:pt>
                <c:pt idx="1534">
                  <c:v>49.417999999999999</c:v>
                </c:pt>
                <c:pt idx="1535">
                  <c:v>49.45</c:v>
                </c:pt>
                <c:pt idx="1536">
                  <c:v>49.481999999999999</c:v>
                </c:pt>
                <c:pt idx="1537">
                  <c:v>49.514000000000003</c:v>
                </c:pt>
                <c:pt idx="1538">
                  <c:v>49.545999999999999</c:v>
                </c:pt>
                <c:pt idx="1539">
                  <c:v>49.578000000000003</c:v>
                </c:pt>
                <c:pt idx="1540">
                  <c:v>49.61</c:v>
                </c:pt>
                <c:pt idx="1541">
                  <c:v>49.642000000000003</c:v>
                </c:pt>
                <c:pt idx="1542">
                  <c:v>49.673999999999999</c:v>
                </c:pt>
                <c:pt idx="1543">
                  <c:v>49.706000000000003</c:v>
                </c:pt>
                <c:pt idx="1544">
                  <c:v>49.738000000000099</c:v>
                </c:pt>
                <c:pt idx="1545">
                  <c:v>49.77</c:v>
                </c:pt>
                <c:pt idx="1546">
                  <c:v>49.802</c:v>
                </c:pt>
                <c:pt idx="1547">
                  <c:v>49.834000000000003</c:v>
                </c:pt>
                <c:pt idx="1548">
                  <c:v>49.866</c:v>
                </c:pt>
                <c:pt idx="1549">
                  <c:v>49.898000000000003</c:v>
                </c:pt>
                <c:pt idx="1550">
                  <c:v>49.93</c:v>
                </c:pt>
                <c:pt idx="1551">
                  <c:v>49.962000000000003</c:v>
                </c:pt>
                <c:pt idx="1552">
                  <c:v>49.994</c:v>
                </c:pt>
                <c:pt idx="1553">
                  <c:v>50.026000000000003</c:v>
                </c:pt>
                <c:pt idx="1554">
                  <c:v>50.058</c:v>
                </c:pt>
                <c:pt idx="1555">
                  <c:v>50.09</c:v>
                </c:pt>
                <c:pt idx="1556">
                  <c:v>50.122000000000199</c:v>
                </c:pt>
                <c:pt idx="1557">
                  <c:v>50.154000000000003</c:v>
                </c:pt>
                <c:pt idx="1558">
                  <c:v>50.186</c:v>
                </c:pt>
                <c:pt idx="1559">
                  <c:v>50.218000000000004</c:v>
                </c:pt>
                <c:pt idx="1560">
                  <c:v>50.25</c:v>
                </c:pt>
                <c:pt idx="1561">
                  <c:v>50.281999999999996</c:v>
                </c:pt>
                <c:pt idx="1562">
                  <c:v>50.314</c:v>
                </c:pt>
                <c:pt idx="1563">
                  <c:v>50.345999999999997</c:v>
                </c:pt>
                <c:pt idx="1564">
                  <c:v>50.378</c:v>
                </c:pt>
                <c:pt idx="1565">
                  <c:v>50.41</c:v>
                </c:pt>
                <c:pt idx="1566">
                  <c:v>50.442</c:v>
                </c:pt>
                <c:pt idx="1567">
                  <c:v>50.473999999999997</c:v>
                </c:pt>
                <c:pt idx="1568">
                  <c:v>50.506</c:v>
                </c:pt>
                <c:pt idx="1569">
                  <c:v>50.537999999999997</c:v>
                </c:pt>
                <c:pt idx="1570">
                  <c:v>50.57</c:v>
                </c:pt>
                <c:pt idx="1571">
                  <c:v>50.601999999999997</c:v>
                </c:pt>
                <c:pt idx="1572">
                  <c:v>50.634</c:v>
                </c:pt>
                <c:pt idx="1573">
                  <c:v>50.665999999999997</c:v>
                </c:pt>
                <c:pt idx="1574">
                  <c:v>50.698000000000199</c:v>
                </c:pt>
                <c:pt idx="1575">
                  <c:v>50.73</c:v>
                </c:pt>
                <c:pt idx="1576">
                  <c:v>50.762000000000199</c:v>
                </c:pt>
                <c:pt idx="1577">
                  <c:v>50.793999999999997</c:v>
                </c:pt>
                <c:pt idx="1578">
                  <c:v>50.826000000000001</c:v>
                </c:pt>
                <c:pt idx="1579">
                  <c:v>50.857999999999997</c:v>
                </c:pt>
                <c:pt idx="1580">
                  <c:v>50.89</c:v>
                </c:pt>
                <c:pt idx="1581">
                  <c:v>50.921999999999997</c:v>
                </c:pt>
                <c:pt idx="1582">
                  <c:v>50.954000000000001</c:v>
                </c:pt>
                <c:pt idx="1583">
                  <c:v>50.985999999999997</c:v>
                </c:pt>
                <c:pt idx="1584">
                  <c:v>51.018000000000001</c:v>
                </c:pt>
                <c:pt idx="1585">
                  <c:v>51.05</c:v>
                </c:pt>
                <c:pt idx="1586">
                  <c:v>51.082000000000001</c:v>
                </c:pt>
                <c:pt idx="1587">
                  <c:v>51.113999999999997</c:v>
                </c:pt>
                <c:pt idx="1588">
                  <c:v>51.146000000000001</c:v>
                </c:pt>
                <c:pt idx="1589">
                  <c:v>51.177999999999997</c:v>
                </c:pt>
                <c:pt idx="1590">
                  <c:v>51.21</c:v>
                </c:pt>
                <c:pt idx="1591">
                  <c:v>51.241999999999997</c:v>
                </c:pt>
                <c:pt idx="1592">
                  <c:v>51.274000000000001</c:v>
                </c:pt>
                <c:pt idx="1593">
                  <c:v>51.305999999999997</c:v>
                </c:pt>
                <c:pt idx="1594">
                  <c:v>51.338000000000001</c:v>
                </c:pt>
                <c:pt idx="1595">
                  <c:v>51.37</c:v>
                </c:pt>
                <c:pt idx="1596">
                  <c:v>51.402000000000001</c:v>
                </c:pt>
                <c:pt idx="1597">
                  <c:v>51.433999999999997</c:v>
                </c:pt>
                <c:pt idx="1598">
                  <c:v>51.466000000000001</c:v>
                </c:pt>
                <c:pt idx="1599">
                  <c:v>51.497999999999998</c:v>
                </c:pt>
                <c:pt idx="1600">
                  <c:v>51.53</c:v>
                </c:pt>
                <c:pt idx="1601">
                  <c:v>51.561999999999998</c:v>
                </c:pt>
                <c:pt idx="1602">
                  <c:v>51.594000000000001</c:v>
                </c:pt>
                <c:pt idx="1603">
                  <c:v>51.625999999999998</c:v>
                </c:pt>
                <c:pt idx="1604">
                  <c:v>51.658000000000001</c:v>
                </c:pt>
                <c:pt idx="1605">
                  <c:v>51.69</c:v>
                </c:pt>
                <c:pt idx="1606">
                  <c:v>51.7220000000002</c:v>
                </c:pt>
                <c:pt idx="1607">
                  <c:v>51.753999999999998</c:v>
                </c:pt>
                <c:pt idx="1608">
                  <c:v>51.786000000000001</c:v>
                </c:pt>
                <c:pt idx="1609">
                  <c:v>51.817999999999998</c:v>
                </c:pt>
                <c:pt idx="1610">
                  <c:v>51.85</c:v>
                </c:pt>
                <c:pt idx="1611">
                  <c:v>51.881999999999998</c:v>
                </c:pt>
                <c:pt idx="1612">
                  <c:v>51.914000000000001</c:v>
                </c:pt>
                <c:pt idx="1613">
                  <c:v>51.945999999999998</c:v>
                </c:pt>
                <c:pt idx="1614">
                  <c:v>51.978000000000002</c:v>
                </c:pt>
                <c:pt idx="1615">
                  <c:v>52.01</c:v>
                </c:pt>
                <c:pt idx="1616">
                  <c:v>52.042000000000002</c:v>
                </c:pt>
                <c:pt idx="1617">
                  <c:v>52.073999999999998</c:v>
                </c:pt>
                <c:pt idx="1618">
                  <c:v>52.106000000000002</c:v>
                </c:pt>
                <c:pt idx="1619">
                  <c:v>52.137999999999998</c:v>
                </c:pt>
                <c:pt idx="1620">
                  <c:v>52.17</c:v>
                </c:pt>
                <c:pt idx="1621">
                  <c:v>52.201999999999998</c:v>
                </c:pt>
                <c:pt idx="1622">
                  <c:v>52.234000000000002</c:v>
                </c:pt>
                <c:pt idx="1623">
                  <c:v>52.265999999999998</c:v>
                </c:pt>
                <c:pt idx="1624">
                  <c:v>52.298000000000201</c:v>
                </c:pt>
                <c:pt idx="1625">
                  <c:v>52.33</c:v>
                </c:pt>
                <c:pt idx="1626">
                  <c:v>52.362000000000002</c:v>
                </c:pt>
                <c:pt idx="1627">
                  <c:v>52.393999999999998</c:v>
                </c:pt>
                <c:pt idx="1628">
                  <c:v>52.426000000000002</c:v>
                </c:pt>
                <c:pt idx="1629">
                  <c:v>52.457999999999998</c:v>
                </c:pt>
                <c:pt idx="1630">
                  <c:v>52.49</c:v>
                </c:pt>
                <c:pt idx="1631">
                  <c:v>52.521999999999998</c:v>
                </c:pt>
                <c:pt idx="1632">
                  <c:v>52.554000000000002</c:v>
                </c:pt>
                <c:pt idx="1633">
                  <c:v>52.585999999999999</c:v>
                </c:pt>
                <c:pt idx="1634">
                  <c:v>52.618000000000002</c:v>
                </c:pt>
                <c:pt idx="1635">
                  <c:v>52.65</c:v>
                </c:pt>
                <c:pt idx="1636">
                  <c:v>52.682000000000002</c:v>
                </c:pt>
                <c:pt idx="1637">
                  <c:v>52.713999999999999</c:v>
                </c:pt>
                <c:pt idx="1638">
                  <c:v>52.746000000000002</c:v>
                </c:pt>
                <c:pt idx="1639">
                  <c:v>52.777999999999999</c:v>
                </c:pt>
                <c:pt idx="1640">
                  <c:v>52.81</c:v>
                </c:pt>
                <c:pt idx="1641">
                  <c:v>52.841999999999999</c:v>
                </c:pt>
                <c:pt idx="1642">
                  <c:v>52.874000000000002</c:v>
                </c:pt>
                <c:pt idx="1643">
                  <c:v>52.905999999999999</c:v>
                </c:pt>
                <c:pt idx="1644">
                  <c:v>52.938000000000002</c:v>
                </c:pt>
                <c:pt idx="1645">
                  <c:v>52.97</c:v>
                </c:pt>
                <c:pt idx="1646">
                  <c:v>53.002000000000002</c:v>
                </c:pt>
                <c:pt idx="1647">
                  <c:v>53.033999999999999</c:v>
                </c:pt>
                <c:pt idx="1648">
                  <c:v>53.066000000000003</c:v>
                </c:pt>
                <c:pt idx="1649">
                  <c:v>53.097999999999999</c:v>
                </c:pt>
                <c:pt idx="1650">
                  <c:v>53.13</c:v>
                </c:pt>
                <c:pt idx="1651">
                  <c:v>53.161999999999999</c:v>
                </c:pt>
                <c:pt idx="1652">
                  <c:v>53.194000000000003</c:v>
                </c:pt>
                <c:pt idx="1653">
                  <c:v>53.225999999999999</c:v>
                </c:pt>
                <c:pt idx="1654">
                  <c:v>53.258000000000003</c:v>
                </c:pt>
                <c:pt idx="1655">
                  <c:v>53.29</c:v>
                </c:pt>
                <c:pt idx="1656">
                  <c:v>53.322000000000003</c:v>
                </c:pt>
                <c:pt idx="1657">
                  <c:v>53.353999999999999</c:v>
                </c:pt>
                <c:pt idx="1658">
                  <c:v>53.386000000000003</c:v>
                </c:pt>
                <c:pt idx="1659">
                  <c:v>53.417999999999999</c:v>
                </c:pt>
                <c:pt idx="1660">
                  <c:v>53.45</c:v>
                </c:pt>
                <c:pt idx="1661">
                  <c:v>53.481999999999999</c:v>
                </c:pt>
                <c:pt idx="1662">
                  <c:v>53.514000000000003</c:v>
                </c:pt>
                <c:pt idx="1663">
                  <c:v>53.545999999999999</c:v>
                </c:pt>
                <c:pt idx="1664">
                  <c:v>53.578000000000003</c:v>
                </c:pt>
                <c:pt idx="1665">
                  <c:v>53.61</c:v>
                </c:pt>
                <c:pt idx="1666">
                  <c:v>53.642000000000003</c:v>
                </c:pt>
                <c:pt idx="1667">
                  <c:v>53.673999999999999</c:v>
                </c:pt>
                <c:pt idx="1668">
                  <c:v>53.706000000000003</c:v>
                </c:pt>
                <c:pt idx="1669">
                  <c:v>53.738000000000099</c:v>
                </c:pt>
                <c:pt idx="1670">
                  <c:v>53.77</c:v>
                </c:pt>
                <c:pt idx="1671">
                  <c:v>53.802</c:v>
                </c:pt>
                <c:pt idx="1672">
                  <c:v>53.834000000000003</c:v>
                </c:pt>
                <c:pt idx="1673">
                  <c:v>53.866</c:v>
                </c:pt>
                <c:pt idx="1674">
                  <c:v>53.898000000000003</c:v>
                </c:pt>
                <c:pt idx="1675">
                  <c:v>53.93</c:v>
                </c:pt>
                <c:pt idx="1676">
                  <c:v>53.962000000000003</c:v>
                </c:pt>
                <c:pt idx="1677">
                  <c:v>53.994</c:v>
                </c:pt>
                <c:pt idx="1678">
                  <c:v>54.026000000000003</c:v>
                </c:pt>
                <c:pt idx="1679">
                  <c:v>54.058</c:v>
                </c:pt>
                <c:pt idx="1680">
                  <c:v>54.09</c:v>
                </c:pt>
                <c:pt idx="1681">
                  <c:v>54.122000000000099</c:v>
                </c:pt>
                <c:pt idx="1682">
                  <c:v>54.154000000000003</c:v>
                </c:pt>
                <c:pt idx="1683">
                  <c:v>54.186</c:v>
                </c:pt>
                <c:pt idx="1684">
                  <c:v>54.218000000000004</c:v>
                </c:pt>
                <c:pt idx="1685">
                  <c:v>54.25</c:v>
                </c:pt>
                <c:pt idx="1686">
                  <c:v>54.281999999999996</c:v>
                </c:pt>
                <c:pt idx="1687">
                  <c:v>54.314</c:v>
                </c:pt>
                <c:pt idx="1688">
                  <c:v>54.345999999999997</c:v>
                </c:pt>
                <c:pt idx="1689">
                  <c:v>54.378</c:v>
                </c:pt>
                <c:pt idx="1690">
                  <c:v>54.41</c:v>
                </c:pt>
                <c:pt idx="1691">
                  <c:v>54.442</c:v>
                </c:pt>
                <c:pt idx="1692">
                  <c:v>54.473999999999997</c:v>
                </c:pt>
                <c:pt idx="1693">
                  <c:v>54.506</c:v>
                </c:pt>
                <c:pt idx="1694">
                  <c:v>54.537999999999997</c:v>
                </c:pt>
                <c:pt idx="1695">
                  <c:v>54.57</c:v>
                </c:pt>
                <c:pt idx="1696">
                  <c:v>54.601999999999997</c:v>
                </c:pt>
                <c:pt idx="1697">
                  <c:v>54.634</c:v>
                </c:pt>
                <c:pt idx="1698">
                  <c:v>54.665999999999997</c:v>
                </c:pt>
                <c:pt idx="1699">
                  <c:v>54.698000000000199</c:v>
                </c:pt>
                <c:pt idx="1700">
                  <c:v>54.73</c:v>
                </c:pt>
                <c:pt idx="1701">
                  <c:v>54.7620000000001</c:v>
                </c:pt>
                <c:pt idx="1702">
                  <c:v>54.793999999999997</c:v>
                </c:pt>
                <c:pt idx="1703">
                  <c:v>54.826000000000001</c:v>
                </c:pt>
                <c:pt idx="1704">
                  <c:v>54.857999999999997</c:v>
                </c:pt>
                <c:pt idx="1705">
                  <c:v>54.89</c:v>
                </c:pt>
                <c:pt idx="1706">
                  <c:v>54.921999999999997</c:v>
                </c:pt>
                <c:pt idx="1707">
                  <c:v>54.954000000000001</c:v>
                </c:pt>
                <c:pt idx="1708">
                  <c:v>54.985999999999997</c:v>
                </c:pt>
                <c:pt idx="1709">
                  <c:v>55.018000000000001</c:v>
                </c:pt>
                <c:pt idx="1710">
                  <c:v>55.05</c:v>
                </c:pt>
                <c:pt idx="1711">
                  <c:v>55.082000000000001</c:v>
                </c:pt>
                <c:pt idx="1712">
                  <c:v>55.113999999999997</c:v>
                </c:pt>
                <c:pt idx="1713">
                  <c:v>55.146000000000001</c:v>
                </c:pt>
                <c:pt idx="1714">
                  <c:v>55.177999999999997</c:v>
                </c:pt>
                <c:pt idx="1715">
                  <c:v>55.21</c:v>
                </c:pt>
                <c:pt idx="1716">
                  <c:v>55.241999999999997</c:v>
                </c:pt>
                <c:pt idx="1717">
                  <c:v>55.274000000000001</c:v>
                </c:pt>
                <c:pt idx="1718">
                  <c:v>55.305999999999997</c:v>
                </c:pt>
                <c:pt idx="1719">
                  <c:v>55.338000000000001</c:v>
                </c:pt>
                <c:pt idx="1720">
                  <c:v>55.37</c:v>
                </c:pt>
                <c:pt idx="1721">
                  <c:v>55.402000000000001</c:v>
                </c:pt>
                <c:pt idx="1722">
                  <c:v>55.433999999999997</c:v>
                </c:pt>
                <c:pt idx="1723">
                  <c:v>55.466000000000001</c:v>
                </c:pt>
                <c:pt idx="1724">
                  <c:v>55.497999999999998</c:v>
                </c:pt>
                <c:pt idx="1725">
                  <c:v>55.53</c:v>
                </c:pt>
                <c:pt idx="1726">
                  <c:v>55.561999999999998</c:v>
                </c:pt>
                <c:pt idx="1727">
                  <c:v>55.594000000000001</c:v>
                </c:pt>
                <c:pt idx="1728">
                  <c:v>55.625999999999998</c:v>
                </c:pt>
                <c:pt idx="1729">
                  <c:v>55.658000000000001</c:v>
                </c:pt>
                <c:pt idx="1730">
                  <c:v>55.69</c:v>
                </c:pt>
                <c:pt idx="1731">
                  <c:v>55.7220000000002</c:v>
                </c:pt>
                <c:pt idx="1732">
                  <c:v>55.753999999999998</c:v>
                </c:pt>
                <c:pt idx="1733">
                  <c:v>55.786000000000001</c:v>
                </c:pt>
                <c:pt idx="1734">
                  <c:v>55.817999999999998</c:v>
                </c:pt>
                <c:pt idx="1735">
                  <c:v>55.85</c:v>
                </c:pt>
                <c:pt idx="1736">
                  <c:v>55.881999999999998</c:v>
                </c:pt>
                <c:pt idx="1737">
                  <c:v>55.914000000000001</c:v>
                </c:pt>
                <c:pt idx="1738">
                  <c:v>55.945999999999998</c:v>
                </c:pt>
                <c:pt idx="1739">
                  <c:v>55.978000000000002</c:v>
                </c:pt>
                <c:pt idx="1740">
                  <c:v>56.01</c:v>
                </c:pt>
                <c:pt idx="1741">
                  <c:v>56.042000000000002</c:v>
                </c:pt>
                <c:pt idx="1742">
                  <c:v>56.073999999999998</c:v>
                </c:pt>
                <c:pt idx="1743">
                  <c:v>56.106000000000002</c:v>
                </c:pt>
                <c:pt idx="1744">
                  <c:v>56.137999999999998</c:v>
                </c:pt>
                <c:pt idx="1745">
                  <c:v>56.17</c:v>
                </c:pt>
                <c:pt idx="1746">
                  <c:v>56.201999999999998</c:v>
                </c:pt>
                <c:pt idx="1747">
                  <c:v>56.234000000000002</c:v>
                </c:pt>
                <c:pt idx="1748">
                  <c:v>56.265999999999998</c:v>
                </c:pt>
                <c:pt idx="1749">
                  <c:v>56.298000000000201</c:v>
                </c:pt>
                <c:pt idx="1750">
                  <c:v>56.33</c:v>
                </c:pt>
                <c:pt idx="1751">
                  <c:v>56.362000000000002</c:v>
                </c:pt>
                <c:pt idx="1752">
                  <c:v>56.393999999999998</c:v>
                </c:pt>
                <c:pt idx="1753">
                  <c:v>56.426000000000002</c:v>
                </c:pt>
                <c:pt idx="1754">
                  <c:v>56.457999999999998</c:v>
                </c:pt>
                <c:pt idx="1755">
                  <c:v>56.49</c:v>
                </c:pt>
                <c:pt idx="1756">
                  <c:v>56.521999999999998</c:v>
                </c:pt>
                <c:pt idx="1757">
                  <c:v>56.554000000000002</c:v>
                </c:pt>
                <c:pt idx="1758">
                  <c:v>56.585999999999999</c:v>
                </c:pt>
                <c:pt idx="1759">
                  <c:v>56.618000000000002</c:v>
                </c:pt>
                <c:pt idx="1760">
                  <c:v>56.65</c:v>
                </c:pt>
                <c:pt idx="1761">
                  <c:v>56.682000000000002</c:v>
                </c:pt>
                <c:pt idx="1762">
                  <c:v>56.713999999999999</c:v>
                </c:pt>
                <c:pt idx="1763">
                  <c:v>56.746000000000002</c:v>
                </c:pt>
                <c:pt idx="1764">
                  <c:v>56.777999999999999</c:v>
                </c:pt>
                <c:pt idx="1765">
                  <c:v>56.81</c:v>
                </c:pt>
                <c:pt idx="1766">
                  <c:v>56.841999999999999</c:v>
                </c:pt>
                <c:pt idx="1767">
                  <c:v>56.874000000000002</c:v>
                </c:pt>
                <c:pt idx="1768">
                  <c:v>56.905999999999999</c:v>
                </c:pt>
                <c:pt idx="1769">
                  <c:v>56.938000000000002</c:v>
                </c:pt>
                <c:pt idx="1770">
                  <c:v>56.97</c:v>
                </c:pt>
                <c:pt idx="1771">
                  <c:v>57.002000000000002</c:v>
                </c:pt>
                <c:pt idx="1772">
                  <c:v>57.033999999999999</c:v>
                </c:pt>
                <c:pt idx="1773">
                  <c:v>57.066000000000003</c:v>
                </c:pt>
                <c:pt idx="1774">
                  <c:v>57.097999999999999</c:v>
                </c:pt>
                <c:pt idx="1775">
                  <c:v>57.13</c:v>
                </c:pt>
                <c:pt idx="1776">
                  <c:v>57.161999999999999</c:v>
                </c:pt>
                <c:pt idx="1777">
                  <c:v>57.194000000000003</c:v>
                </c:pt>
                <c:pt idx="1778">
                  <c:v>57.225999999999999</c:v>
                </c:pt>
                <c:pt idx="1779">
                  <c:v>57.258000000000003</c:v>
                </c:pt>
                <c:pt idx="1780">
                  <c:v>57.29</c:v>
                </c:pt>
                <c:pt idx="1781">
                  <c:v>57.322000000000003</c:v>
                </c:pt>
                <c:pt idx="1782">
                  <c:v>57.353999999999999</c:v>
                </c:pt>
                <c:pt idx="1783">
                  <c:v>57.386000000000003</c:v>
                </c:pt>
                <c:pt idx="1784">
                  <c:v>57.417999999999999</c:v>
                </c:pt>
                <c:pt idx="1785">
                  <c:v>57.45</c:v>
                </c:pt>
                <c:pt idx="1786">
                  <c:v>57.481999999999999</c:v>
                </c:pt>
                <c:pt idx="1787">
                  <c:v>57.514000000000003</c:v>
                </c:pt>
                <c:pt idx="1788">
                  <c:v>57.545999999999999</c:v>
                </c:pt>
                <c:pt idx="1789">
                  <c:v>57.578000000000003</c:v>
                </c:pt>
                <c:pt idx="1790">
                  <c:v>57.61</c:v>
                </c:pt>
                <c:pt idx="1791">
                  <c:v>57.642000000000003</c:v>
                </c:pt>
                <c:pt idx="1792">
                  <c:v>57.673999999999999</c:v>
                </c:pt>
                <c:pt idx="1793">
                  <c:v>57.706000000000003</c:v>
                </c:pt>
                <c:pt idx="1794">
                  <c:v>57.738000000000099</c:v>
                </c:pt>
                <c:pt idx="1795">
                  <c:v>57.77</c:v>
                </c:pt>
                <c:pt idx="1796">
                  <c:v>57.802</c:v>
                </c:pt>
                <c:pt idx="1797">
                  <c:v>57.834000000000003</c:v>
                </c:pt>
                <c:pt idx="1798">
                  <c:v>57.866</c:v>
                </c:pt>
                <c:pt idx="1799">
                  <c:v>57.898000000000003</c:v>
                </c:pt>
                <c:pt idx="1800">
                  <c:v>57.93</c:v>
                </c:pt>
                <c:pt idx="1801">
                  <c:v>57.962000000000003</c:v>
                </c:pt>
                <c:pt idx="1802">
                  <c:v>57.994</c:v>
                </c:pt>
                <c:pt idx="1803">
                  <c:v>58.026000000000003</c:v>
                </c:pt>
                <c:pt idx="1804">
                  <c:v>58.058</c:v>
                </c:pt>
                <c:pt idx="1805">
                  <c:v>58.09</c:v>
                </c:pt>
                <c:pt idx="1806">
                  <c:v>58.122000000000199</c:v>
                </c:pt>
                <c:pt idx="1807">
                  <c:v>58.154000000000003</c:v>
                </c:pt>
                <c:pt idx="1808">
                  <c:v>58.186</c:v>
                </c:pt>
                <c:pt idx="1809">
                  <c:v>58.218000000000004</c:v>
                </c:pt>
                <c:pt idx="1810">
                  <c:v>58.25</c:v>
                </c:pt>
                <c:pt idx="1811">
                  <c:v>58.281999999999996</c:v>
                </c:pt>
                <c:pt idx="1812">
                  <c:v>58.314</c:v>
                </c:pt>
                <c:pt idx="1813">
                  <c:v>58.345999999999997</c:v>
                </c:pt>
                <c:pt idx="1814">
                  <c:v>58.378</c:v>
                </c:pt>
                <c:pt idx="1815">
                  <c:v>58.41</c:v>
                </c:pt>
                <c:pt idx="1816">
                  <c:v>58.442</c:v>
                </c:pt>
                <c:pt idx="1817">
                  <c:v>58.473999999999997</c:v>
                </c:pt>
                <c:pt idx="1818">
                  <c:v>58.506</c:v>
                </c:pt>
                <c:pt idx="1819">
                  <c:v>58.537999999999997</c:v>
                </c:pt>
                <c:pt idx="1820">
                  <c:v>58.57</c:v>
                </c:pt>
                <c:pt idx="1821">
                  <c:v>58.601999999999997</c:v>
                </c:pt>
                <c:pt idx="1822">
                  <c:v>58.634</c:v>
                </c:pt>
                <c:pt idx="1823">
                  <c:v>58.665999999999997</c:v>
                </c:pt>
                <c:pt idx="1824">
                  <c:v>58.698000000000199</c:v>
                </c:pt>
                <c:pt idx="1825">
                  <c:v>58.73</c:v>
                </c:pt>
                <c:pt idx="1826">
                  <c:v>58.762000000000199</c:v>
                </c:pt>
                <c:pt idx="1827">
                  <c:v>58.793999999999997</c:v>
                </c:pt>
                <c:pt idx="1828">
                  <c:v>58.826000000000001</c:v>
                </c:pt>
                <c:pt idx="1829">
                  <c:v>58.857999999999997</c:v>
                </c:pt>
                <c:pt idx="1830">
                  <c:v>58.89</c:v>
                </c:pt>
                <c:pt idx="1831">
                  <c:v>58.921999999999997</c:v>
                </c:pt>
                <c:pt idx="1832">
                  <c:v>58.954000000000001</c:v>
                </c:pt>
                <c:pt idx="1833">
                  <c:v>58.985999999999997</c:v>
                </c:pt>
                <c:pt idx="1834">
                  <c:v>59.018000000000001</c:v>
                </c:pt>
                <c:pt idx="1835">
                  <c:v>59.05</c:v>
                </c:pt>
                <c:pt idx="1836">
                  <c:v>59.082000000000001</c:v>
                </c:pt>
                <c:pt idx="1837">
                  <c:v>59.113999999999997</c:v>
                </c:pt>
                <c:pt idx="1838">
                  <c:v>59.146000000000001</c:v>
                </c:pt>
                <c:pt idx="1839">
                  <c:v>59.177999999999997</c:v>
                </c:pt>
                <c:pt idx="1840">
                  <c:v>59.21</c:v>
                </c:pt>
                <c:pt idx="1841">
                  <c:v>59.241999999999997</c:v>
                </c:pt>
                <c:pt idx="1842">
                  <c:v>59.274000000000001</c:v>
                </c:pt>
                <c:pt idx="1843">
                  <c:v>59.305999999999997</c:v>
                </c:pt>
                <c:pt idx="1844">
                  <c:v>59.338000000000001</c:v>
                </c:pt>
                <c:pt idx="1845">
                  <c:v>59.37</c:v>
                </c:pt>
                <c:pt idx="1846">
                  <c:v>59.402000000000001</c:v>
                </c:pt>
                <c:pt idx="1847">
                  <c:v>59.433999999999997</c:v>
                </c:pt>
                <c:pt idx="1848">
                  <c:v>59.466000000000001</c:v>
                </c:pt>
                <c:pt idx="1849">
                  <c:v>59.497999999999998</c:v>
                </c:pt>
                <c:pt idx="1850">
                  <c:v>59.53</c:v>
                </c:pt>
                <c:pt idx="1851">
                  <c:v>59.561999999999998</c:v>
                </c:pt>
                <c:pt idx="1852">
                  <c:v>59.594000000000001</c:v>
                </c:pt>
                <c:pt idx="1853">
                  <c:v>59.625999999999998</c:v>
                </c:pt>
                <c:pt idx="1854">
                  <c:v>59.658000000000001</c:v>
                </c:pt>
                <c:pt idx="1855">
                  <c:v>59.69</c:v>
                </c:pt>
                <c:pt idx="1856">
                  <c:v>59.7220000000002</c:v>
                </c:pt>
                <c:pt idx="1857">
                  <c:v>59.753999999999998</c:v>
                </c:pt>
                <c:pt idx="1858">
                  <c:v>59.786000000000001</c:v>
                </c:pt>
                <c:pt idx="1859">
                  <c:v>59.817999999999998</c:v>
                </c:pt>
                <c:pt idx="1860">
                  <c:v>59.85</c:v>
                </c:pt>
                <c:pt idx="1861">
                  <c:v>59.881999999999998</c:v>
                </c:pt>
                <c:pt idx="1862">
                  <c:v>59.914000000000001</c:v>
                </c:pt>
                <c:pt idx="1863">
                  <c:v>59.945999999999998</c:v>
                </c:pt>
                <c:pt idx="1864">
                  <c:v>59.978000000000002</c:v>
                </c:pt>
                <c:pt idx="1865">
                  <c:v>60.01</c:v>
                </c:pt>
                <c:pt idx="1866">
                  <c:v>60.042000000000002</c:v>
                </c:pt>
                <c:pt idx="1867">
                  <c:v>60.073999999999998</c:v>
                </c:pt>
                <c:pt idx="1868">
                  <c:v>60.106000000000002</c:v>
                </c:pt>
                <c:pt idx="1869">
                  <c:v>60.137999999999998</c:v>
                </c:pt>
                <c:pt idx="1870">
                  <c:v>60.17</c:v>
                </c:pt>
                <c:pt idx="1871">
                  <c:v>60.201999999999998</c:v>
                </c:pt>
                <c:pt idx="1872">
                  <c:v>60.234000000000002</c:v>
                </c:pt>
                <c:pt idx="1873">
                  <c:v>60.265999999999998</c:v>
                </c:pt>
                <c:pt idx="1874">
                  <c:v>60.298000000000201</c:v>
                </c:pt>
                <c:pt idx="1875">
                  <c:v>60.33</c:v>
                </c:pt>
                <c:pt idx="1876">
                  <c:v>60.362000000000002</c:v>
                </c:pt>
                <c:pt idx="1877">
                  <c:v>60.393999999999998</c:v>
                </c:pt>
                <c:pt idx="1878">
                  <c:v>60.426000000000002</c:v>
                </c:pt>
                <c:pt idx="1879">
                  <c:v>60.457999999999998</c:v>
                </c:pt>
                <c:pt idx="1880">
                  <c:v>60.49</c:v>
                </c:pt>
                <c:pt idx="1881">
                  <c:v>60.521999999999998</c:v>
                </c:pt>
                <c:pt idx="1882">
                  <c:v>60.554000000000002</c:v>
                </c:pt>
                <c:pt idx="1883">
                  <c:v>60.585999999999999</c:v>
                </c:pt>
                <c:pt idx="1884">
                  <c:v>60.618000000000002</c:v>
                </c:pt>
                <c:pt idx="1885">
                  <c:v>60.65</c:v>
                </c:pt>
                <c:pt idx="1886">
                  <c:v>60.682000000000002</c:v>
                </c:pt>
                <c:pt idx="1887">
                  <c:v>60.713999999999999</c:v>
                </c:pt>
                <c:pt idx="1888">
                  <c:v>60.746000000000002</c:v>
                </c:pt>
                <c:pt idx="1889">
                  <c:v>60.777999999999999</c:v>
                </c:pt>
                <c:pt idx="1890">
                  <c:v>60.81</c:v>
                </c:pt>
                <c:pt idx="1891">
                  <c:v>60.841999999999999</c:v>
                </c:pt>
                <c:pt idx="1892">
                  <c:v>60.874000000000002</c:v>
                </c:pt>
                <c:pt idx="1893">
                  <c:v>60.905999999999999</c:v>
                </c:pt>
                <c:pt idx="1894">
                  <c:v>60.938000000000002</c:v>
                </c:pt>
                <c:pt idx="1895">
                  <c:v>60.97</c:v>
                </c:pt>
                <c:pt idx="1896">
                  <c:v>61.002000000000002</c:v>
                </c:pt>
                <c:pt idx="1897">
                  <c:v>61.033999999999999</c:v>
                </c:pt>
                <c:pt idx="1898">
                  <c:v>61.066000000000003</c:v>
                </c:pt>
                <c:pt idx="1899">
                  <c:v>61.097999999999999</c:v>
                </c:pt>
                <c:pt idx="1900">
                  <c:v>61.13</c:v>
                </c:pt>
                <c:pt idx="1901">
                  <c:v>61.161999999999999</c:v>
                </c:pt>
                <c:pt idx="1902">
                  <c:v>61.194000000000003</c:v>
                </c:pt>
                <c:pt idx="1903">
                  <c:v>61.225999999999999</c:v>
                </c:pt>
                <c:pt idx="1904">
                  <c:v>61.258000000000003</c:v>
                </c:pt>
                <c:pt idx="1905">
                  <c:v>61.29</c:v>
                </c:pt>
                <c:pt idx="1906">
                  <c:v>61.322000000000003</c:v>
                </c:pt>
                <c:pt idx="1907">
                  <c:v>61.353999999999999</c:v>
                </c:pt>
                <c:pt idx="1908">
                  <c:v>61.386000000000003</c:v>
                </c:pt>
                <c:pt idx="1909">
                  <c:v>61.417999999999999</c:v>
                </c:pt>
                <c:pt idx="1910">
                  <c:v>61.45</c:v>
                </c:pt>
                <c:pt idx="1911">
                  <c:v>61.481999999999999</c:v>
                </c:pt>
                <c:pt idx="1912">
                  <c:v>61.514000000000003</c:v>
                </c:pt>
                <c:pt idx="1913">
                  <c:v>61.545999999999999</c:v>
                </c:pt>
                <c:pt idx="1914">
                  <c:v>61.578000000000003</c:v>
                </c:pt>
                <c:pt idx="1915">
                  <c:v>61.61</c:v>
                </c:pt>
                <c:pt idx="1916">
                  <c:v>61.642000000000003</c:v>
                </c:pt>
                <c:pt idx="1917">
                  <c:v>61.673999999999999</c:v>
                </c:pt>
                <c:pt idx="1918">
                  <c:v>61.706000000000003</c:v>
                </c:pt>
                <c:pt idx="1919">
                  <c:v>61.738000000000099</c:v>
                </c:pt>
                <c:pt idx="1920">
                  <c:v>61.77</c:v>
                </c:pt>
                <c:pt idx="1921">
                  <c:v>61.802</c:v>
                </c:pt>
                <c:pt idx="1922">
                  <c:v>61.834000000000003</c:v>
                </c:pt>
                <c:pt idx="1923">
                  <c:v>61.866</c:v>
                </c:pt>
                <c:pt idx="1924">
                  <c:v>61.898000000000003</c:v>
                </c:pt>
                <c:pt idx="1925">
                  <c:v>61.93</c:v>
                </c:pt>
                <c:pt idx="1926">
                  <c:v>61.962000000000003</c:v>
                </c:pt>
                <c:pt idx="1927">
                  <c:v>61.994</c:v>
                </c:pt>
                <c:pt idx="1928">
                  <c:v>62.026000000000003</c:v>
                </c:pt>
                <c:pt idx="1929">
                  <c:v>62.058</c:v>
                </c:pt>
                <c:pt idx="1930">
                  <c:v>62.09</c:v>
                </c:pt>
                <c:pt idx="1931">
                  <c:v>62.122000000000199</c:v>
                </c:pt>
                <c:pt idx="1932">
                  <c:v>62.154000000000003</c:v>
                </c:pt>
                <c:pt idx="1933">
                  <c:v>62.186</c:v>
                </c:pt>
                <c:pt idx="1934">
                  <c:v>62.218000000000004</c:v>
                </c:pt>
                <c:pt idx="1935">
                  <c:v>62.25</c:v>
                </c:pt>
                <c:pt idx="1936">
                  <c:v>62.281999999999996</c:v>
                </c:pt>
                <c:pt idx="1937">
                  <c:v>62.314</c:v>
                </c:pt>
                <c:pt idx="1938">
                  <c:v>62.345999999999997</c:v>
                </c:pt>
                <c:pt idx="1939">
                  <c:v>62.378</c:v>
                </c:pt>
                <c:pt idx="1940">
                  <c:v>62.41</c:v>
                </c:pt>
                <c:pt idx="1941">
                  <c:v>62.442</c:v>
                </c:pt>
                <c:pt idx="1942">
                  <c:v>62.473999999999997</c:v>
                </c:pt>
                <c:pt idx="1943">
                  <c:v>62.506</c:v>
                </c:pt>
                <c:pt idx="1944">
                  <c:v>62.537999999999997</c:v>
                </c:pt>
                <c:pt idx="1945">
                  <c:v>62.57</c:v>
                </c:pt>
                <c:pt idx="1946">
                  <c:v>62.601999999999997</c:v>
                </c:pt>
                <c:pt idx="1947">
                  <c:v>62.634</c:v>
                </c:pt>
                <c:pt idx="1948">
                  <c:v>62.665999999999997</c:v>
                </c:pt>
                <c:pt idx="1949">
                  <c:v>62.698000000000199</c:v>
                </c:pt>
                <c:pt idx="1950">
                  <c:v>62.73</c:v>
                </c:pt>
                <c:pt idx="1951">
                  <c:v>62.762000000000199</c:v>
                </c:pt>
                <c:pt idx="1952">
                  <c:v>62.793999999999997</c:v>
                </c:pt>
                <c:pt idx="1953">
                  <c:v>62.826000000000001</c:v>
                </c:pt>
                <c:pt idx="1954">
                  <c:v>62.857999999999997</c:v>
                </c:pt>
                <c:pt idx="1955">
                  <c:v>62.89</c:v>
                </c:pt>
                <c:pt idx="1956">
                  <c:v>62.921999999999997</c:v>
                </c:pt>
                <c:pt idx="1957">
                  <c:v>62.954000000000001</c:v>
                </c:pt>
                <c:pt idx="1958">
                  <c:v>62.985999999999997</c:v>
                </c:pt>
                <c:pt idx="1959">
                  <c:v>63.018000000000001</c:v>
                </c:pt>
                <c:pt idx="1960">
                  <c:v>63.05</c:v>
                </c:pt>
                <c:pt idx="1961">
                  <c:v>63.082000000000001</c:v>
                </c:pt>
                <c:pt idx="1962">
                  <c:v>63.113999999999997</c:v>
                </c:pt>
                <c:pt idx="1963">
                  <c:v>63.146000000000001</c:v>
                </c:pt>
                <c:pt idx="1964">
                  <c:v>63.177999999999997</c:v>
                </c:pt>
                <c:pt idx="1965">
                  <c:v>63.21</c:v>
                </c:pt>
                <c:pt idx="1966">
                  <c:v>63.241999999999997</c:v>
                </c:pt>
                <c:pt idx="1967">
                  <c:v>63.274000000000001</c:v>
                </c:pt>
                <c:pt idx="1968">
                  <c:v>63.305999999999997</c:v>
                </c:pt>
                <c:pt idx="1969">
                  <c:v>63.338000000000001</c:v>
                </c:pt>
                <c:pt idx="1970">
                  <c:v>63.37</c:v>
                </c:pt>
                <c:pt idx="1971">
                  <c:v>63.402000000000001</c:v>
                </c:pt>
                <c:pt idx="1972">
                  <c:v>63.433999999999997</c:v>
                </c:pt>
                <c:pt idx="1973">
                  <c:v>63.466000000000001</c:v>
                </c:pt>
                <c:pt idx="1974">
                  <c:v>63.497999999999998</c:v>
                </c:pt>
                <c:pt idx="1975">
                  <c:v>63.53</c:v>
                </c:pt>
                <c:pt idx="1976">
                  <c:v>63.561999999999998</c:v>
                </c:pt>
                <c:pt idx="1977">
                  <c:v>63.594000000000001</c:v>
                </c:pt>
                <c:pt idx="1978">
                  <c:v>63.625999999999998</c:v>
                </c:pt>
                <c:pt idx="1979">
                  <c:v>63.658000000000001</c:v>
                </c:pt>
                <c:pt idx="1980">
                  <c:v>63.69</c:v>
                </c:pt>
                <c:pt idx="1981">
                  <c:v>63.7220000000002</c:v>
                </c:pt>
                <c:pt idx="1982">
                  <c:v>63.753999999999998</c:v>
                </c:pt>
                <c:pt idx="1983">
                  <c:v>63.786000000000001</c:v>
                </c:pt>
                <c:pt idx="1984">
                  <c:v>63.817999999999998</c:v>
                </c:pt>
                <c:pt idx="1985">
                  <c:v>63.85</c:v>
                </c:pt>
                <c:pt idx="1986">
                  <c:v>63.881999999999998</c:v>
                </c:pt>
                <c:pt idx="1987">
                  <c:v>63.914000000000001</c:v>
                </c:pt>
                <c:pt idx="1988">
                  <c:v>63.945999999999998</c:v>
                </c:pt>
                <c:pt idx="1989">
                  <c:v>63.978000000000002</c:v>
                </c:pt>
                <c:pt idx="1990">
                  <c:v>64.010000000000005</c:v>
                </c:pt>
                <c:pt idx="1991">
                  <c:v>64.042000000000002</c:v>
                </c:pt>
                <c:pt idx="1992">
                  <c:v>64.073999999999998</c:v>
                </c:pt>
                <c:pt idx="1993">
                  <c:v>64.105999999999995</c:v>
                </c:pt>
                <c:pt idx="1994">
                  <c:v>64.138000000000005</c:v>
                </c:pt>
                <c:pt idx="1995">
                  <c:v>64.17</c:v>
                </c:pt>
                <c:pt idx="1996">
                  <c:v>64.201999999999998</c:v>
                </c:pt>
                <c:pt idx="1997">
                  <c:v>64.233999999999995</c:v>
                </c:pt>
                <c:pt idx="1998">
                  <c:v>64.266000000000005</c:v>
                </c:pt>
                <c:pt idx="1999">
                  <c:v>64.298000000000002</c:v>
                </c:pt>
                <c:pt idx="2000">
                  <c:v>64.33</c:v>
                </c:pt>
                <c:pt idx="2001">
                  <c:v>64.361999999999995</c:v>
                </c:pt>
                <c:pt idx="2002">
                  <c:v>64.394000000000005</c:v>
                </c:pt>
                <c:pt idx="2003">
                  <c:v>64.426000000000002</c:v>
                </c:pt>
                <c:pt idx="2004">
                  <c:v>64.457999999999998</c:v>
                </c:pt>
                <c:pt idx="2005">
                  <c:v>64.489999999999995</c:v>
                </c:pt>
                <c:pt idx="2006">
                  <c:v>64.522000000000006</c:v>
                </c:pt>
                <c:pt idx="2007">
                  <c:v>64.554000000000002</c:v>
                </c:pt>
                <c:pt idx="2008">
                  <c:v>64.585999999999999</c:v>
                </c:pt>
                <c:pt idx="2009">
                  <c:v>64.617999999999995</c:v>
                </c:pt>
                <c:pt idx="2010">
                  <c:v>64.650000000000006</c:v>
                </c:pt>
                <c:pt idx="2011">
                  <c:v>64.682000000000002</c:v>
                </c:pt>
                <c:pt idx="2012">
                  <c:v>64.713999999999999</c:v>
                </c:pt>
                <c:pt idx="2013">
                  <c:v>64.745999999999995</c:v>
                </c:pt>
                <c:pt idx="2014">
                  <c:v>64.778000000000006</c:v>
                </c:pt>
                <c:pt idx="2015">
                  <c:v>64.81</c:v>
                </c:pt>
                <c:pt idx="2016">
                  <c:v>64.841999999999999</c:v>
                </c:pt>
                <c:pt idx="2017">
                  <c:v>64.873999999999995</c:v>
                </c:pt>
                <c:pt idx="2018">
                  <c:v>64.906000000000006</c:v>
                </c:pt>
                <c:pt idx="2019">
                  <c:v>64.938000000000002</c:v>
                </c:pt>
                <c:pt idx="2020">
                  <c:v>64.97</c:v>
                </c:pt>
                <c:pt idx="2021">
                  <c:v>65.001999999999995</c:v>
                </c:pt>
                <c:pt idx="2022">
                  <c:v>65.034000000000006</c:v>
                </c:pt>
                <c:pt idx="2023">
                  <c:v>65.066000000000003</c:v>
                </c:pt>
                <c:pt idx="2024">
                  <c:v>65.097999999999999</c:v>
                </c:pt>
                <c:pt idx="2025">
                  <c:v>65.13</c:v>
                </c:pt>
                <c:pt idx="2026">
                  <c:v>65.162000000000006</c:v>
                </c:pt>
                <c:pt idx="2027">
                  <c:v>65.194000000000003</c:v>
                </c:pt>
                <c:pt idx="2028">
                  <c:v>65.225999999999999</c:v>
                </c:pt>
                <c:pt idx="2029">
                  <c:v>65.257999999999996</c:v>
                </c:pt>
                <c:pt idx="2030">
                  <c:v>65.290000000000006</c:v>
                </c:pt>
                <c:pt idx="2031">
                  <c:v>65.322000000000003</c:v>
                </c:pt>
                <c:pt idx="2032">
                  <c:v>65.353999999999999</c:v>
                </c:pt>
                <c:pt idx="2033">
                  <c:v>65.385999999999996</c:v>
                </c:pt>
                <c:pt idx="2034">
                  <c:v>65.418000000000006</c:v>
                </c:pt>
                <c:pt idx="2035">
                  <c:v>65.45</c:v>
                </c:pt>
                <c:pt idx="2036">
                  <c:v>65.481999999999999</c:v>
                </c:pt>
                <c:pt idx="2037">
                  <c:v>65.513999999999996</c:v>
                </c:pt>
                <c:pt idx="2038">
                  <c:v>65.546000000000006</c:v>
                </c:pt>
                <c:pt idx="2039">
                  <c:v>65.578000000000003</c:v>
                </c:pt>
                <c:pt idx="2040">
                  <c:v>65.61</c:v>
                </c:pt>
                <c:pt idx="2041">
                  <c:v>65.641999999999996</c:v>
                </c:pt>
                <c:pt idx="2042">
                  <c:v>65.674000000000007</c:v>
                </c:pt>
                <c:pt idx="2043">
                  <c:v>65.706000000000003</c:v>
                </c:pt>
                <c:pt idx="2044">
                  <c:v>65.738</c:v>
                </c:pt>
                <c:pt idx="2045">
                  <c:v>65.77</c:v>
                </c:pt>
                <c:pt idx="2046">
                  <c:v>65.802000000000007</c:v>
                </c:pt>
                <c:pt idx="2047">
                  <c:v>65.834000000000003</c:v>
                </c:pt>
                <c:pt idx="2048">
                  <c:v>65.866</c:v>
                </c:pt>
                <c:pt idx="2049">
                  <c:v>65.897999999999996</c:v>
                </c:pt>
                <c:pt idx="2050">
                  <c:v>65.930000000000007</c:v>
                </c:pt>
                <c:pt idx="2051">
                  <c:v>65.962000000000003</c:v>
                </c:pt>
                <c:pt idx="2052">
                  <c:v>65.994000000000199</c:v>
                </c:pt>
                <c:pt idx="2053">
                  <c:v>66.025999999999996</c:v>
                </c:pt>
                <c:pt idx="2054">
                  <c:v>66.058000000000007</c:v>
                </c:pt>
                <c:pt idx="2055">
                  <c:v>66.09</c:v>
                </c:pt>
                <c:pt idx="2056">
                  <c:v>66.122</c:v>
                </c:pt>
                <c:pt idx="2057">
                  <c:v>66.153999999999996</c:v>
                </c:pt>
                <c:pt idx="2058">
                  <c:v>66.186000000000007</c:v>
                </c:pt>
                <c:pt idx="2059">
                  <c:v>66.218000000000004</c:v>
                </c:pt>
                <c:pt idx="2060">
                  <c:v>66.25</c:v>
                </c:pt>
                <c:pt idx="2061">
                  <c:v>66.281999999999996</c:v>
                </c:pt>
                <c:pt idx="2062">
                  <c:v>66.313999999999993</c:v>
                </c:pt>
                <c:pt idx="2063">
                  <c:v>66.346000000000004</c:v>
                </c:pt>
                <c:pt idx="2064">
                  <c:v>66.378</c:v>
                </c:pt>
                <c:pt idx="2065">
                  <c:v>66.41</c:v>
                </c:pt>
                <c:pt idx="2066">
                  <c:v>66.441999999999993</c:v>
                </c:pt>
                <c:pt idx="2067">
                  <c:v>66.474000000000004</c:v>
                </c:pt>
                <c:pt idx="2068">
                  <c:v>66.506</c:v>
                </c:pt>
                <c:pt idx="2069">
                  <c:v>66.537999999999997</c:v>
                </c:pt>
                <c:pt idx="2070">
                  <c:v>66.569999999999993</c:v>
                </c:pt>
                <c:pt idx="2071">
                  <c:v>66.602000000000004</c:v>
                </c:pt>
                <c:pt idx="2072">
                  <c:v>66.634</c:v>
                </c:pt>
                <c:pt idx="2073">
                  <c:v>66.665999999999997</c:v>
                </c:pt>
                <c:pt idx="2074">
                  <c:v>66.697999999999993</c:v>
                </c:pt>
                <c:pt idx="2075">
                  <c:v>66.73</c:v>
                </c:pt>
                <c:pt idx="2076">
                  <c:v>66.762</c:v>
                </c:pt>
                <c:pt idx="2077">
                  <c:v>66.793999999999997</c:v>
                </c:pt>
                <c:pt idx="2078">
                  <c:v>66.825999999999993</c:v>
                </c:pt>
                <c:pt idx="2079">
                  <c:v>66.858000000000004</c:v>
                </c:pt>
                <c:pt idx="2080">
                  <c:v>66.89</c:v>
                </c:pt>
                <c:pt idx="2081">
                  <c:v>66.921999999999997</c:v>
                </c:pt>
                <c:pt idx="2082">
                  <c:v>66.953999999999994</c:v>
                </c:pt>
                <c:pt idx="2083">
                  <c:v>66.986000000000004</c:v>
                </c:pt>
                <c:pt idx="2084">
                  <c:v>67.018000000000001</c:v>
                </c:pt>
                <c:pt idx="2085">
                  <c:v>67.05</c:v>
                </c:pt>
                <c:pt idx="2086">
                  <c:v>67.081999999999994</c:v>
                </c:pt>
                <c:pt idx="2087">
                  <c:v>67.114000000000004</c:v>
                </c:pt>
                <c:pt idx="2088">
                  <c:v>67.146000000000001</c:v>
                </c:pt>
                <c:pt idx="2089">
                  <c:v>67.177999999999997</c:v>
                </c:pt>
                <c:pt idx="2090">
                  <c:v>67.209999999999994</c:v>
                </c:pt>
                <c:pt idx="2091">
                  <c:v>67.242000000000004</c:v>
                </c:pt>
                <c:pt idx="2092">
                  <c:v>67.274000000000001</c:v>
                </c:pt>
                <c:pt idx="2093">
                  <c:v>67.305999999999997</c:v>
                </c:pt>
                <c:pt idx="2094">
                  <c:v>67.337999999999994</c:v>
                </c:pt>
                <c:pt idx="2095">
                  <c:v>67.37</c:v>
                </c:pt>
                <c:pt idx="2096">
                  <c:v>67.402000000000001</c:v>
                </c:pt>
                <c:pt idx="2097">
                  <c:v>67.433999999999997</c:v>
                </c:pt>
                <c:pt idx="2098">
                  <c:v>67.465999999999994</c:v>
                </c:pt>
                <c:pt idx="2099">
                  <c:v>67.498000000000005</c:v>
                </c:pt>
                <c:pt idx="2100">
                  <c:v>67.53</c:v>
                </c:pt>
                <c:pt idx="2101">
                  <c:v>67.561999999999998</c:v>
                </c:pt>
                <c:pt idx="2102">
                  <c:v>67.593999999999994</c:v>
                </c:pt>
                <c:pt idx="2103">
                  <c:v>67.625999999999905</c:v>
                </c:pt>
                <c:pt idx="2104">
                  <c:v>67.658000000000001</c:v>
                </c:pt>
                <c:pt idx="2105">
                  <c:v>67.69</c:v>
                </c:pt>
                <c:pt idx="2106">
                  <c:v>67.721999999999994</c:v>
                </c:pt>
                <c:pt idx="2107">
                  <c:v>67.754000000000005</c:v>
                </c:pt>
                <c:pt idx="2108">
                  <c:v>67.786000000000001</c:v>
                </c:pt>
                <c:pt idx="2109">
                  <c:v>67.817999999999998</c:v>
                </c:pt>
                <c:pt idx="2110">
                  <c:v>67.849999999999994</c:v>
                </c:pt>
                <c:pt idx="2111">
                  <c:v>67.882000000000005</c:v>
                </c:pt>
                <c:pt idx="2112">
                  <c:v>67.9140000000003</c:v>
                </c:pt>
                <c:pt idx="2113">
                  <c:v>67.945999999999998</c:v>
                </c:pt>
                <c:pt idx="2114">
                  <c:v>67.977999999999994</c:v>
                </c:pt>
                <c:pt idx="2115">
                  <c:v>68.010000000000005</c:v>
                </c:pt>
                <c:pt idx="2116">
                  <c:v>68.042000000000002</c:v>
                </c:pt>
                <c:pt idx="2117">
                  <c:v>68.073999999999998</c:v>
                </c:pt>
                <c:pt idx="2118">
                  <c:v>68.105999999999995</c:v>
                </c:pt>
                <c:pt idx="2119">
                  <c:v>68.138000000000005</c:v>
                </c:pt>
                <c:pt idx="2120">
                  <c:v>68.17</c:v>
                </c:pt>
                <c:pt idx="2121">
                  <c:v>68.201999999999998</c:v>
                </c:pt>
                <c:pt idx="2122">
                  <c:v>68.233999999999995</c:v>
                </c:pt>
                <c:pt idx="2123">
                  <c:v>68.266000000000005</c:v>
                </c:pt>
                <c:pt idx="2124">
                  <c:v>68.298000000000002</c:v>
                </c:pt>
                <c:pt idx="2125">
                  <c:v>68.33</c:v>
                </c:pt>
                <c:pt idx="2126">
                  <c:v>68.361999999999995</c:v>
                </c:pt>
                <c:pt idx="2127">
                  <c:v>68.394000000000005</c:v>
                </c:pt>
                <c:pt idx="2128">
                  <c:v>68.426000000000002</c:v>
                </c:pt>
                <c:pt idx="2129">
                  <c:v>68.457999999999998</c:v>
                </c:pt>
                <c:pt idx="2130">
                  <c:v>68.489999999999995</c:v>
                </c:pt>
                <c:pt idx="2131">
                  <c:v>68.522000000000006</c:v>
                </c:pt>
                <c:pt idx="2132">
                  <c:v>68.554000000000002</c:v>
                </c:pt>
                <c:pt idx="2133">
                  <c:v>68.585999999999999</c:v>
                </c:pt>
                <c:pt idx="2134">
                  <c:v>68.617999999999995</c:v>
                </c:pt>
                <c:pt idx="2135">
                  <c:v>68.650000000000006</c:v>
                </c:pt>
                <c:pt idx="2136">
                  <c:v>68.682000000000002</c:v>
                </c:pt>
                <c:pt idx="2137">
                  <c:v>68.713999999999999</c:v>
                </c:pt>
                <c:pt idx="2138">
                  <c:v>68.745999999999995</c:v>
                </c:pt>
                <c:pt idx="2139">
                  <c:v>68.778000000000006</c:v>
                </c:pt>
                <c:pt idx="2140">
                  <c:v>68.81</c:v>
                </c:pt>
                <c:pt idx="2141">
                  <c:v>68.841999999999999</c:v>
                </c:pt>
                <c:pt idx="2142">
                  <c:v>68.873999999999995</c:v>
                </c:pt>
                <c:pt idx="2143">
                  <c:v>68.906000000000006</c:v>
                </c:pt>
                <c:pt idx="2144">
                  <c:v>68.938000000000002</c:v>
                </c:pt>
                <c:pt idx="2145">
                  <c:v>68.97</c:v>
                </c:pt>
                <c:pt idx="2146">
                  <c:v>69.001999999999995</c:v>
                </c:pt>
                <c:pt idx="2147">
                  <c:v>69.034000000000006</c:v>
                </c:pt>
                <c:pt idx="2148">
                  <c:v>69.066000000000003</c:v>
                </c:pt>
                <c:pt idx="2149">
                  <c:v>69.097999999999999</c:v>
                </c:pt>
                <c:pt idx="2150">
                  <c:v>69.13</c:v>
                </c:pt>
                <c:pt idx="2151">
                  <c:v>69.162000000000006</c:v>
                </c:pt>
                <c:pt idx="2152">
                  <c:v>69.194000000000003</c:v>
                </c:pt>
                <c:pt idx="2153">
                  <c:v>69.225999999999999</c:v>
                </c:pt>
                <c:pt idx="2154">
                  <c:v>69.257999999999996</c:v>
                </c:pt>
                <c:pt idx="2155">
                  <c:v>69.290000000000006</c:v>
                </c:pt>
                <c:pt idx="2156">
                  <c:v>69.322000000000003</c:v>
                </c:pt>
                <c:pt idx="2157">
                  <c:v>69.353999999999999</c:v>
                </c:pt>
                <c:pt idx="2158">
                  <c:v>69.385999999999996</c:v>
                </c:pt>
                <c:pt idx="2159">
                  <c:v>69.418000000000006</c:v>
                </c:pt>
                <c:pt idx="2160">
                  <c:v>69.45</c:v>
                </c:pt>
                <c:pt idx="2161">
                  <c:v>69.481999999999999</c:v>
                </c:pt>
                <c:pt idx="2162">
                  <c:v>69.513999999999996</c:v>
                </c:pt>
                <c:pt idx="2163">
                  <c:v>69.546000000000006</c:v>
                </c:pt>
                <c:pt idx="2164">
                  <c:v>69.578000000000003</c:v>
                </c:pt>
                <c:pt idx="2165">
                  <c:v>69.61</c:v>
                </c:pt>
                <c:pt idx="2166">
                  <c:v>69.641999999999996</c:v>
                </c:pt>
                <c:pt idx="2167">
                  <c:v>69.674000000000007</c:v>
                </c:pt>
                <c:pt idx="2168">
                  <c:v>69.706000000000003</c:v>
                </c:pt>
                <c:pt idx="2169">
                  <c:v>69.738</c:v>
                </c:pt>
                <c:pt idx="2170">
                  <c:v>69.77</c:v>
                </c:pt>
                <c:pt idx="2171">
                  <c:v>69.802000000000007</c:v>
                </c:pt>
                <c:pt idx="2172">
                  <c:v>69.834000000000003</c:v>
                </c:pt>
                <c:pt idx="2173">
                  <c:v>69.866</c:v>
                </c:pt>
                <c:pt idx="2174">
                  <c:v>69.897999999999996</c:v>
                </c:pt>
                <c:pt idx="2175">
                  <c:v>69.930000000000007</c:v>
                </c:pt>
                <c:pt idx="2176">
                  <c:v>69.962000000000003</c:v>
                </c:pt>
                <c:pt idx="2177">
                  <c:v>69.994000000000199</c:v>
                </c:pt>
                <c:pt idx="2178">
                  <c:v>70.025999999999996</c:v>
                </c:pt>
                <c:pt idx="2179">
                  <c:v>70.058000000000007</c:v>
                </c:pt>
                <c:pt idx="2180">
                  <c:v>70.09</c:v>
                </c:pt>
                <c:pt idx="2181">
                  <c:v>70.122</c:v>
                </c:pt>
                <c:pt idx="2182">
                  <c:v>70.153999999999996</c:v>
                </c:pt>
                <c:pt idx="2183">
                  <c:v>70.186000000000007</c:v>
                </c:pt>
                <c:pt idx="2184">
                  <c:v>70.218000000000004</c:v>
                </c:pt>
                <c:pt idx="2185">
                  <c:v>70.25</c:v>
                </c:pt>
                <c:pt idx="2186">
                  <c:v>70.281999999999996</c:v>
                </c:pt>
                <c:pt idx="2187">
                  <c:v>70.313999999999993</c:v>
                </c:pt>
                <c:pt idx="2188">
                  <c:v>70.346000000000004</c:v>
                </c:pt>
                <c:pt idx="2189">
                  <c:v>70.378</c:v>
                </c:pt>
                <c:pt idx="2190">
                  <c:v>70.41</c:v>
                </c:pt>
                <c:pt idx="2191">
                  <c:v>70.441999999999993</c:v>
                </c:pt>
                <c:pt idx="2192">
                  <c:v>70.474000000000004</c:v>
                </c:pt>
                <c:pt idx="2193">
                  <c:v>70.506</c:v>
                </c:pt>
                <c:pt idx="2194">
                  <c:v>70.537999999999997</c:v>
                </c:pt>
                <c:pt idx="2195">
                  <c:v>70.569999999999993</c:v>
                </c:pt>
                <c:pt idx="2196">
                  <c:v>70.602000000000004</c:v>
                </c:pt>
                <c:pt idx="2197">
                  <c:v>70.634</c:v>
                </c:pt>
                <c:pt idx="2198">
                  <c:v>70.665999999999997</c:v>
                </c:pt>
                <c:pt idx="2199">
                  <c:v>70.697999999999993</c:v>
                </c:pt>
                <c:pt idx="2200">
                  <c:v>70.73</c:v>
                </c:pt>
                <c:pt idx="2201">
                  <c:v>70.762</c:v>
                </c:pt>
                <c:pt idx="2202">
                  <c:v>70.793999999999997</c:v>
                </c:pt>
                <c:pt idx="2203">
                  <c:v>70.825999999999993</c:v>
                </c:pt>
                <c:pt idx="2204">
                  <c:v>70.858000000000004</c:v>
                </c:pt>
                <c:pt idx="2205">
                  <c:v>70.89</c:v>
                </c:pt>
                <c:pt idx="2206">
                  <c:v>70.921999999999997</c:v>
                </c:pt>
                <c:pt idx="2207">
                  <c:v>70.953999999999994</c:v>
                </c:pt>
                <c:pt idx="2208">
                  <c:v>70.986000000000004</c:v>
                </c:pt>
                <c:pt idx="2209">
                  <c:v>71.018000000000001</c:v>
                </c:pt>
                <c:pt idx="2210">
                  <c:v>71.05</c:v>
                </c:pt>
                <c:pt idx="2211">
                  <c:v>71.081999999999994</c:v>
                </c:pt>
                <c:pt idx="2212">
                  <c:v>71.114000000000004</c:v>
                </c:pt>
                <c:pt idx="2213">
                  <c:v>71.146000000000001</c:v>
                </c:pt>
                <c:pt idx="2214">
                  <c:v>71.177999999999997</c:v>
                </c:pt>
                <c:pt idx="2215">
                  <c:v>71.209999999999994</c:v>
                </c:pt>
                <c:pt idx="2216">
                  <c:v>71.242000000000004</c:v>
                </c:pt>
                <c:pt idx="2217">
                  <c:v>71.274000000000001</c:v>
                </c:pt>
                <c:pt idx="2218">
                  <c:v>71.305999999999997</c:v>
                </c:pt>
                <c:pt idx="2219">
                  <c:v>71.337999999999994</c:v>
                </c:pt>
                <c:pt idx="2220">
                  <c:v>71.37</c:v>
                </c:pt>
                <c:pt idx="2221">
                  <c:v>71.402000000000001</c:v>
                </c:pt>
                <c:pt idx="2222">
                  <c:v>71.433999999999997</c:v>
                </c:pt>
                <c:pt idx="2223">
                  <c:v>71.465999999999994</c:v>
                </c:pt>
                <c:pt idx="2224">
                  <c:v>71.498000000000005</c:v>
                </c:pt>
                <c:pt idx="2225">
                  <c:v>71.53</c:v>
                </c:pt>
                <c:pt idx="2226">
                  <c:v>71.561999999999998</c:v>
                </c:pt>
                <c:pt idx="2227">
                  <c:v>71.593999999999994</c:v>
                </c:pt>
                <c:pt idx="2228">
                  <c:v>71.626000000000005</c:v>
                </c:pt>
                <c:pt idx="2229">
                  <c:v>71.658000000000001</c:v>
                </c:pt>
                <c:pt idx="2230">
                  <c:v>71.69</c:v>
                </c:pt>
                <c:pt idx="2231">
                  <c:v>71.721999999999994</c:v>
                </c:pt>
                <c:pt idx="2232">
                  <c:v>71.754000000000005</c:v>
                </c:pt>
                <c:pt idx="2233">
                  <c:v>71.786000000000001</c:v>
                </c:pt>
                <c:pt idx="2234">
                  <c:v>71.817999999999998</c:v>
                </c:pt>
                <c:pt idx="2235">
                  <c:v>71.849999999999994</c:v>
                </c:pt>
                <c:pt idx="2236">
                  <c:v>71.882000000000005</c:v>
                </c:pt>
                <c:pt idx="2237">
                  <c:v>71.9140000000003</c:v>
                </c:pt>
                <c:pt idx="2238">
                  <c:v>71.945999999999998</c:v>
                </c:pt>
                <c:pt idx="2239">
                  <c:v>71.977999999999994</c:v>
                </c:pt>
                <c:pt idx="2240">
                  <c:v>72.010000000000005</c:v>
                </c:pt>
                <c:pt idx="2241">
                  <c:v>72.042000000000002</c:v>
                </c:pt>
                <c:pt idx="2242">
                  <c:v>72.073999999999998</c:v>
                </c:pt>
                <c:pt idx="2243">
                  <c:v>72.105999999999995</c:v>
                </c:pt>
                <c:pt idx="2244">
                  <c:v>72.138000000000005</c:v>
                </c:pt>
                <c:pt idx="2245">
                  <c:v>72.17</c:v>
                </c:pt>
                <c:pt idx="2246">
                  <c:v>72.201999999999998</c:v>
                </c:pt>
                <c:pt idx="2247">
                  <c:v>72.233999999999995</c:v>
                </c:pt>
                <c:pt idx="2248">
                  <c:v>72.266000000000005</c:v>
                </c:pt>
                <c:pt idx="2249">
                  <c:v>72.298000000000002</c:v>
                </c:pt>
                <c:pt idx="2250">
                  <c:v>72.33</c:v>
                </c:pt>
                <c:pt idx="2251">
                  <c:v>72.361999999999995</c:v>
                </c:pt>
                <c:pt idx="2252">
                  <c:v>72.394000000000005</c:v>
                </c:pt>
                <c:pt idx="2253">
                  <c:v>72.426000000000002</c:v>
                </c:pt>
                <c:pt idx="2254">
                  <c:v>72.457999999999998</c:v>
                </c:pt>
                <c:pt idx="2255">
                  <c:v>72.489999999999995</c:v>
                </c:pt>
                <c:pt idx="2256">
                  <c:v>72.522000000000006</c:v>
                </c:pt>
                <c:pt idx="2257">
                  <c:v>72.554000000000002</c:v>
                </c:pt>
                <c:pt idx="2258">
                  <c:v>72.585999999999999</c:v>
                </c:pt>
                <c:pt idx="2259">
                  <c:v>72.617999999999995</c:v>
                </c:pt>
                <c:pt idx="2260">
                  <c:v>72.650000000000006</c:v>
                </c:pt>
                <c:pt idx="2261">
                  <c:v>72.682000000000002</c:v>
                </c:pt>
                <c:pt idx="2262">
                  <c:v>72.713999999999999</c:v>
                </c:pt>
                <c:pt idx="2263">
                  <c:v>72.745999999999995</c:v>
                </c:pt>
                <c:pt idx="2264">
                  <c:v>72.778000000000006</c:v>
                </c:pt>
                <c:pt idx="2265">
                  <c:v>72.81</c:v>
                </c:pt>
                <c:pt idx="2266">
                  <c:v>72.841999999999999</c:v>
                </c:pt>
                <c:pt idx="2267">
                  <c:v>72.873999999999995</c:v>
                </c:pt>
                <c:pt idx="2268">
                  <c:v>72.906000000000006</c:v>
                </c:pt>
                <c:pt idx="2269">
                  <c:v>72.938000000000002</c:v>
                </c:pt>
                <c:pt idx="2270">
                  <c:v>72.97</c:v>
                </c:pt>
                <c:pt idx="2271">
                  <c:v>73.001999999999995</c:v>
                </c:pt>
                <c:pt idx="2272">
                  <c:v>73.034000000000006</c:v>
                </c:pt>
                <c:pt idx="2273">
                  <c:v>73.066000000000003</c:v>
                </c:pt>
                <c:pt idx="2274">
                  <c:v>73.097999999999999</c:v>
                </c:pt>
                <c:pt idx="2275">
                  <c:v>73.13</c:v>
                </c:pt>
                <c:pt idx="2276">
                  <c:v>73.162000000000006</c:v>
                </c:pt>
                <c:pt idx="2277">
                  <c:v>73.194000000000003</c:v>
                </c:pt>
                <c:pt idx="2278">
                  <c:v>73.225999999999999</c:v>
                </c:pt>
                <c:pt idx="2279">
                  <c:v>73.257999999999996</c:v>
                </c:pt>
                <c:pt idx="2280">
                  <c:v>73.290000000000006</c:v>
                </c:pt>
                <c:pt idx="2281">
                  <c:v>73.322000000000003</c:v>
                </c:pt>
                <c:pt idx="2282">
                  <c:v>73.353999999999999</c:v>
                </c:pt>
                <c:pt idx="2283">
                  <c:v>73.385999999999996</c:v>
                </c:pt>
                <c:pt idx="2284">
                  <c:v>73.418000000000006</c:v>
                </c:pt>
                <c:pt idx="2285">
                  <c:v>73.45</c:v>
                </c:pt>
                <c:pt idx="2286">
                  <c:v>73.481999999999999</c:v>
                </c:pt>
                <c:pt idx="2287">
                  <c:v>73.513999999999996</c:v>
                </c:pt>
                <c:pt idx="2288">
                  <c:v>73.546000000000006</c:v>
                </c:pt>
                <c:pt idx="2289">
                  <c:v>73.578000000000003</c:v>
                </c:pt>
                <c:pt idx="2290">
                  <c:v>73.61</c:v>
                </c:pt>
                <c:pt idx="2291">
                  <c:v>73.641999999999996</c:v>
                </c:pt>
                <c:pt idx="2292">
                  <c:v>73.674000000000007</c:v>
                </c:pt>
                <c:pt idx="2293">
                  <c:v>73.706000000000003</c:v>
                </c:pt>
                <c:pt idx="2294">
                  <c:v>73.738</c:v>
                </c:pt>
                <c:pt idx="2295">
                  <c:v>73.77</c:v>
                </c:pt>
                <c:pt idx="2296">
                  <c:v>73.802000000000007</c:v>
                </c:pt>
                <c:pt idx="2297">
                  <c:v>73.834000000000003</c:v>
                </c:pt>
                <c:pt idx="2298">
                  <c:v>73.866</c:v>
                </c:pt>
                <c:pt idx="2299">
                  <c:v>73.897999999999996</c:v>
                </c:pt>
                <c:pt idx="2300">
                  <c:v>73.930000000000007</c:v>
                </c:pt>
                <c:pt idx="2301">
                  <c:v>73.962000000000003</c:v>
                </c:pt>
                <c:pt idx="2302">
                  <c:v>73.994000000000199</c:v>
                </c:pt>
                <c:pt idx="2303">
                  <c:v>74.025999999999996</c:v>
                </c:pt>
                <c:pt idx="2304">
                  <c:v>74.058000000000007</c:v>
                </c:pt>
                <c:pt idx="2305">
                  <c:v>74.09</c:v>
                </c:pt>
                <c:pt idx="2306">
                  <c:v>74.122</c:v>
                </c:pt>
                <c:pt idx="2307">
                  <c:v>74.153999999999996</c:v>
                </c:pt>
                <c:pt idx="2308">
                  <c:v>74.186000000000007</c:v>
                </c:pt>
                <c:pt idx="2309">
                  <c:v>74.218000000000004</c:v>
                </c:pt>
                <c:pt idx="2310">
                  <c:v>74.25</c:v>
                </c:pt>
                <c:pt idx="2311">
                  <c:v>74.281999999999996</c:v>
                </c:pt>
                <c:pt idx="2312">
                  <c:v>74.313999999999993</c:v>
                </c:pt>
                <c:pt idx="2313">
                  <c:v>74.346000000000004</c:v>
                </c:pt>
                <c:pt idx="2314">
                  <c:v>74.378</c:v>
                </c:pt>
                <c:pt idx="2315">
                  <c:v>74.41</c:v>
                </c:pt>
                <c:pt idx="2316">
                  <c:v>74.441999999999993</c:v>
                </c:pt>
                <c:pt idx="2317">
                  <c:v>74.474000000000004</c:v>
                </c:pt>
                <c:pt idx="2318">
                  <c:v>74.506</c:v>
                </c:pt>
                <c:pt idx="2319">
                  <c:v>74.537999999999997</c:v>
                </c:pt>
                <c:pt idx="2320">
                  <c:v>74.569999999999993</c:v>
                </c:pt>
                <c:pt idx="2321">
                  <c:v>74.602000000000004</c:v>
                </c:pt>
                <c:pt idx="2322">
                  <c:v>74.634</c:v>
                </c:pt>
                <c:pt idx="2323">
                  <c:v>74.665999999999997</c:v>
                </c:pt>
                <c:pt idx="2324">
                  <c:v>74.697999999999993</c:v>
                </c:pt>
                <c:pt idx="2325">
                  <c:v>74.73</c:v>
                </c:pt>
                <c:pt idx="2326">
                  <c:v>74.762</c:v>
                </c:pt>
                <c:pt idx="2327">
                  <c:v>74.793999999999997</c:v>
                </c:pt>
                <c:pt idx="2328">
                  <c:v>74.825999999999993</c:v>
                </c:pt>
                <c:pt idx="2329">
                  <c:v>74.858000000000004</c:v>
                </c:pt>
                <c:pt idx="2330">
                  <c:v>74.89</c:v>
                </c:pt>
                <c:pt idx="2331">
                  <c:v>74.921999999999997</c:v>
                </c:pt>
                <c:pt idx="2332">
                  <c:v>74.953999999999994</c:v>
                </c:pt>
                <c:pt idx="2333">
                  <c:v>74.986000000000004</c:v>
                </c:pt>
                <c:pt idx="2334">
                  <c:v>75.018000000000001</c:v>
                </c:pt>
                <c:pt idx="2335">
                  <c:v>75.05</c:v>
                </c:pt>
                <c:pt idx="2336">
                  <c:v>75.081999999999994</c:v>
                </c:pt>
                <c:pt idx="2337">
                  <c:v>75.114000000000004</c:v>
                </c:pt>
                <c:pt idx="2338">
                  <c:v>75.146000000000001</c:v>
                </c:pt>
                <c:pt idx="2339">
                  <c:v>75.177999999999997</c:v>
                </c:pt>
                <c:pt idx="2340">
                  <c:v>75.209999999999994</c:v>
                </c:pt>
                <c:pt idx="2341">
                  <c:v>75.242000000000004</c:v>
                </c:pt>
                <c:pt idx="2342">
                  <c:v>75.274000000000001</c:v>
                </c:pt>
                <c:pt idx="2343">
                  <c:v>75.305999999999997</c:v>
                </c:pt>
                <c:pt idx="2344">
                  <c:v>75.337999999999994</c:v>
                </c:pt>
                <c:pt idx="2345">
                  <c:v>75.37</c:v>
                </c:pt>
                <c:pt idx="2346">
                  <c:v>75.402000000000001</c:v>
                </c:pt>
                <c:pt idx="2347">
                  <c:v>75.433999999999997</c:v>
                </c:pt>
                <c:pt idx="2348">
                  <c:v>75.465999999999994</c:v>
                </c:pt>
                <c:pt idx="2349">
                  <c:v>75.498000000000005</c:v>
                </c:pt>
                <c:pt idx="2350">
                  <c:v>75.53</c:v>
                </c:pt>
                <c:pt idx="2351">
                  <c:v>75.561999999999998</c:v>
                </c:pt>
                <c:pt idx="2352">
                  <c:v>75.593999999999994</c:v>
                </c:pt>
                <c:pt idx="2353">
                  <c:v>75.625999999999905</c:v>
                </c:pt>
                <c:pt idx="2354">
                  <c:v>75.658000000000001</c:v>
                </c:pt>
                <c:pt idx="2355">
                  <c:v>75.69</c:v>
                </c:pt>
                <c:pt idx="2356">
                  <c:v>75.721999999999994</c:v>
                </c:pt>
                <c:pt idx="2357">
                  <c:v>75.754000000000005</c:v>
                </c:pt>
                <c:pt idx="2358">
                  <c:v>75.786000000000001</c:v>
                </c:pt>
                <c:pt idx="2359">
                  <c:v>75.817999999999998</c:v>
                </c:pt>
                <c:pt idx="2360">
                  <c:v>75.849999999999994</c:v>
                </c:pt>
                <c:pt idx="2361">
                  <c:v>75.882000000000005</c:v>
                </c:pt>
                <c:pt idx="2362">
                  <c:v>75.9140000000003</c:v>
                </c:pt>
                <c:pt idx="2363">
                  <c:v>75.945999999999998</c:v>
                </c:pt>
                <c:pt idx="2364">
                  <c:v>75.977999999999994</c:v>
                </c:pt>
                <c:pt idx="2365">
                  <c:v>76.010000000000005</c:v>
                </c:pt>
                <c:pt idx="2366">
                  <c:v>76.042000000000002</c:v>
                </c:pt>
                <c:pt idx="2367">
                  <c:v>76.073999999999998</c:v>
                </c:pt>
                <c:pt idx="2368">
                  <c:v>76.105999999999995</c:v>
                </c:pt>
                <c:pt idx="2369">
                  <c:v>76.138000000000005</c:v>
                </c:pt>
                <c:pt idx="2370">
                  <c:v>76.17</c:v>
                </c:pt>
                <c:pt idx="2371">
                  <c:v>76.201999999999998</c:v>
                </c:pt>
                <c:pt idx="2372">
                  <c:v>76.233999999999995</c:v>
                </c:pt>
                <c:pt idx="2373">
                  <c:v>76.266000000000005</c:v>
                </c:pt>
                <c:pt idx="2374">
                  <c:v>76.298000000000002</c:v>
                </c:pt>
                <c:pt idx="2375">
                  <c:v>76.33</c:v>
                </c:pt>
                <c:pt idx="2376">
                  <c:v>76.361999999999995</c:v>
                </c:pt>
                <c:pt idx="2377">
                  <c:v>76.394000000000005</c:v>
                </c:pt>
                <c:pt idx="2378">
                  <c:v>76.426000000000002</c:v>
                </c:pt>
                <c:pt idx="2379">
                  <c:v>76.457999999999998</c:v>
                </c:pt>
                <c:pt idx="2380">
                  <c:v>76.489999999999995</c:v>
                </c:pt>
                <c:pt idx="2381">
                  <c:v>76.522000000000006</c:v>
                </c:pt>
                <c:pt idx="2382">
                  <c:v>76.554000000000002</c:v>
                </c:pt>
                <c:pt idx="2383">
                  <c:v>76.585999999999999</c:v>
                </c:pt>
                <c:pt idx="2384">
                  <c:v>76.617999999999995</c:v>
                </c:pt>
                <c:pt idx="2385">
                  <c:v>76.650000000000006</c:v>
                </c:pt>
                <c:pt idx="2386">
                  <c:v>76.682000000000002</c:v>
                </c:pt>
                <c:pt idx="2387">
                  <c:v>76.713999999999999</c:v>
                </c:pt>
                <c:pt idx="2388">
                  <c:v>76.745999999999995</c:v>
                </c:pt>
                <c:pt idx="2389">
                  <c:v>76.778000000000006</c:v>
                </c:pt>
                <c:pt idx="2390">
                  <c:v>76.81</c:v>
                </c:pt>
                <c:pt idx="2391">
                  <c:v>76.841999999999999</c:v>
                </c:pt>
                <c:pt idx="2392">
                  <c:v>76.873999999999995</c:v>
                </c:pt>
                <c:pt idx="2393">
                  <c:v>76.906000000000006</c:v>
                </c:pt>
                <c:pt idx="2394">
                  <c:v>76.938000000000002</c:v>
                </c:pt>
                <c:pt idx="2395">
                  <c:v>76.97</c:v>
                </c:pt>
                <c:pt idx="2396">
                  <c:v>77.001999999999995</c:v>
                </c:pt>
                <c:pt idx="2397">
                  <c:v>77.034000000000006</c:v>
                </c:pt>
                <c:pt idx="2398">
                  <c:v>77.066000000000003</c:v>
                </c:pt>
                <c:pt idx="2399">
                  <c:v>77.097999999999999</c:v>
                </c:pt>
                <c:pt idx="2400">
                  <c:v>77.13</c:v>
                </c:pt>
                <c:pt idx="2401">
                  <c:v>77.162000000000006</c:v>
                </c:pt>
                <c:pt idx="2402">
                  <c:v>77.194000000000003</c:v>
                </c:pt>
                <c:pt idx="2403">
                  <c:v>77.225999999999999</c:v>
                </c:pt>
                <c:pt idx="2404">
                  <c:v>77.257999999999996</c:v>
                </c:pt>
                <c:pt idx="2405">
                  <c:v>77.290000000000006</c:v>
                </c:pt>
                <c:pt idx="2406">
                  <c:v>77.322000000000003</c:v>
                </c:pt>
                <c:pt idx="2407">
                  <c:v>77.353999999999999</c:v>
                </c:pt>
                <c:pt idx="2408">
                  <c:v>77.385999999999996</c:v>
                </c:pt>
                <c:pt idx="2409">
                  <c:v>77.418000000000006</c:v>
                </c:pt>
                <c:pt idx="2410">
                  <c:v>77.45</c:v>
                </c:pt>
                <c:pt idx="2411">
                  <c:v>77.481999999999999</c:v>
                </c:pt>
                <c:pt idx="2412">
                  <c:v>77.513999999999996</c:v>
                </c:pt>
                <c:pt idx="2413">
                  <c:v>77.546000000000006</c:v>
                </c:pt>
                <c:pt idx="2414">
                  <c:v>77.578000000000003</c:v>
                </c:pt>
                <c:pt idx="2415">
                  <c:v>77.61</c:v>
                </c:pt>
                <c:pt idx="2416">
                  <c:v>77.641999999999996</c:v>
                </c:pt>
                <c:pt idx="2417">
                  <c:v>77.674000000000007</c:v>
                </c:pt>
                <c:pt idx="2418">
                  <c:v>77.706000000000003</c:v>
                </c:pt>
                <c:pt idx="2419">
                  <c:v>77.738</c:v>
                </c:pt>
                <c:pt idx="2420">
                  <c:v>77.77</c:v>
                </c:pt>
                <c:pt idx="2421">
                  <c:v>77.802000000000007</c:v>
                </c:pt>
                <c:pt idx="2422">
                  <c:v>77.834000000000003</c:v>
                </c:pt>
                <c:pt idx="2423">
                  <c:v>77.866</c:v>
                </c:pt>
                <c:pt idx="2424">
                  <c:v>77.897999999999996</c:v>
                </c:pt>
                <c:pt idx="2425">
                  <c:v>77.930000000000007</c:v>
                </c:pt>
                <c:pt idx="2426">
                  <c:v>77.962000000000003</c:v>
                </c:pt>
                <c:pt idx="2427">
                  <c:v>77.994000000000199</c:v>
                </c:pt>
                <c:pt idx="2428">
                  <c:v>78.025999999999996</c:v>
                </c:pt>
                <c:pt idx="2429">
                  <c:v>78.058000000000007</c:v>
                </c:pt>
                <c:pt idx="2430">
                  <c:v>78.09</c:v>
                </c:pt>
                <c:pt idx="2431">
                  <c:v>78.122</c:v>
                </c:pt>
                <c:pt idx="2432">
                  <c:v>78.153999999999996</c:v>
                </c:pt>
                <c:pt idx="2433">
                  <c:v>78.186000000000007</c:v>
                </c:pt>
                <c:pt idx="2434">
                  <c:v>78.218000000000004</c:v>
                </c:pt>
                <c:pt idx="2435">
                  <c:v>78.25</c:v>
                </c:pt>
                <c:pt idx="2436">
                  <c:v>78.281999999999996</c:v>
                </c:pt>
                <c:pt idx="2437">
                  <c:v>78.313999999999993</c:v>
                </c:pt>
                <c:pt idx="2438">
                  <c:v>78.346000000000004</c:v>
                </c:pt>
                <c:pt idx="2439">
                  <c:v>78.378</c:v>
                </c:pt>
                <c:pt idx="2440">
                  <c:v>78.41</c:v>
                </c:pt>
                <c:pt idx="2441">
                  <c:v>78.441999999999993</c:v>
                </c:pt>
                <c:pt idx="2442">
                  <c:v>78.474000000000004</c:v>
                </c:pt>
                <c:pt idx="2443">
                  <c:v>78.506</c:v>
                </c:pt>
                <c:pt idx="2444">
                  <c:v>78.537999999999997</c:v>
                </c:pt>
                <c:pt idx="2445">
                  <c:v>78.569999999999993</c:v>
                </c:pt>
                <c:pt idx="2446">
                  <c:v>78.602000000000004</c:v>
                </c:pt>
                <c:pt idx="2447">
                  <c:v>78.634</c:v>
                </c:pt>
                <c:pt idx="2448">
                  <c:v>78.665999999999997</c:v>
                </c:pt>
                <c:pt idx="2449">
                  <c:v>78.697999999999993</c:v>
                </c:pt>
                <c:pt idx="2450">
                  <c:v>78.73</c:v>
                </c:pt>
                <c:pt idx="2451">
                  <c:v>78.762</c:v>
                </c:pt>
                <c:pt idx="2452">
                  <c:v>78.793999999999997</c:v>
                </c:pt>
                <c:pt idx="2453">
                  <c:v>78.825999999999993</c:v>
                </c:pt>
                <c:pt idx="2454">
                  <c:v>78.858000000000004</c:v>
                </c:pt>
                <c:pt idx="2455">
                  <c:v>78.89</c:v>
                </c:pt>
                <c:pt idx="2456">
                  <c:v>78.921999999999997</c:v>
                </c:pt>
                <c:pt idx="2457">
                  <c:v>78.953999999999994</c:v>
                </c:pt>
                <c:pt idx="2458">
                  <c:v>78.986000000000004</c:v>
                </c:pt>
                <c:pt idx="2459">
                  <c:v>79.018000000000001</c:v>
                </c:pt>
                <c:pt idx="2460">
                  <c:v>79.05</c:v>
                </c:pt>
                <c:pt idx="2461">
                  <c:v>79.081999999999994</c:v>
                </c:pt>
                <c:pt idx="2462">
                  <c:v>79.114000000000004</c:v>
                </c:pt>
                <c:pt idx="2463">
                  <c:v>79.146000000000001</c:v>
                </c:pt>
                <c:pt idx="2464">
                  <c:v>79.177999999999997</c:v>
                </c:pt>
                <c:pt idx="2465">
                  <c:v>79.209999999999994</c:v>
                </c:pt>
                <c:pt idx="2466">
                  <c:v>79.242000000000004</c:v>
                </c:pt>
                <c:pt idx="2467">
                  <c:v>79.274000000000001</c:v>
                </c:pt>
                <c:pt idx="2468">
                  <c:v>79.305999999999997</c:v>
                </c:pt>
                <c:pt idx="2469">
                  <c:v>79.337999999999994</c:v>
                </c:pt>
                <c:pt idx="2470">
                  <c:v>79.37</c:v>
                </c:pt>
                <c:pt idx="2471">
                  <c:v>79.402000000000001</c:v>
                </c:pt>
                <c:pt idx="2472">
                  <c:v>79.433999999999997</c:v>
                </c:pt>
                <c:pt idx="2473">
                  <c:v>79.465999999999994</c:v>
                </c:pt>
                <c:pt idx="2474">
                  <c:v>79.498000000000005</c:v>
                </c:pt>
                <c:pt idx="2475">
                  <c:v>79.53</c:v>
                </c:pt>
                <c:pt idx="2476">
                  <c:v>79.561999999999998</c:v>
                </c:pt>
                <c:pt idx="2477">
                  <c:v>79.593999999999994</c:v>
                </c:pt>
                <c:pt idx="2478">
                  <c:v>79.626000000000005</c:v>
                </c:pt>
                <c:pt idx="2479">
                  <c:v>79.658000000000001</c:v>
                </c:pt>
                <c:pt idx="2480">
                  <c:v>79.69</c:v>
                </c:pt>
                <c:pt idx="2481">
                  <c:v>79.721999999999994</c:v>
                </c:pt>
                <c:pt idx="2482">
                  <c:v>79.754000000000005</c:v>
                </c:pt>
                <c:pt idx="2483">
                  <c:v>79.786000000000001</c:v>
                </c:pt>
                <c:pt idx="2484">
                  <c:v>79.817999999999998</c:v>
                </c:pt>
                <c:pt idx="2485">
                  <c:v>79.849999999999994</c:v>
                </c:pt>
                <c:pt idx="2486">
                  <c:v>79.882000000000005</c:v>
                </c:pt>
                <c:pt idx="2487">
                  <c:v>79.9140000000003</c:v>
                </c:pt>
                <c:pt idx="2488">
                  <c:v>79.945999999999998</c:v>
                </c:pt>
                <c:pt idx="2489">
                  <c:v>79.977999999999994</c:v>
                </c:pt>
                <c:pt idx="2490">
                  <c:v>80.010000000000005</c:v>
                </c:pt>
                <c:pt idx="2491">
                  <c:v>80.042000000000002</c:v>
                </c:pt>
                <c:pt idx="2492">
                  <c:v>80.073999999999998</c:v>
                </c:pt>
                <c:pt idx="2493">
                  <c:v>80.105999999999995</c:v>
                </c:pt>
                <c:pt idx="2494">
                  <c:v>80.138000000000005</c:v>
                </c:pt>
                <c:pt idx="2495">
                  <c:v>80.17</c:v>
                </c:pt>
                <c:pt idx="2496">
                  <c:v>80.201999999999998</c:v>
                </c:pt>
                <c:pt idx="2497">
                  <c:v>80.233999999999995</c:v>
                </c:pt>
                <c:pt idx="2498">
                  <c:v>80.266000000000005</c:v>
                </c:pt>
                <c:pt idx="2499">
                  <c:v>80.298000000000002</c:v>
                </c:pt>
                <c:pt idx="2500">
                  <c:v>80.33</c:v>
                </c:pt>
                <c:pt idx="2501">
                  <c:v>80.361999999999995</c:v>
                </c:pt>
                <c:pt idx="2502">
                  <c:v>80.394000000000005</c:v>
                </c:pt>
                <c:pt idx="2503">
                  <c:v>80.426000000000002</c:v>
                </c:pt>
                <c:pt idx="2504">
                  <c:v>80.457999999999998</c:v>
                </c:pt>
                <c:pt idx="2505">
                  <c:v>80.489999999999995</c:v>
                </c:pt>
                <c:pt idx="2506">
                  <c:v>80.522000000000006</c:v>
                </c:pt>
                <c:pt idx="2507">
                  <c:v>80.554000000000002</c:v>
                </c:pt>
                <c:pt idx="2508">
                  <c:v>80.585999999999999</c:v>
                </c:pt>
                <c:pt idx="2509">
                  <c:v>80.617999999999995</c:v>
                </c:pt>
                <c:pt idx="2510">
                  <c:v>80.650000000000006</c:v>
                </c:pt>
                <c:pt idx="2511">
                  <c:v>80.682000000000002</c:v>
                </c:pt>
                <c:pt idx="2512">
                  <c:v>80.713999999999999</c:v>
                </c:pt>
                <c:pt idx="2513">
                  <c:v>80.745999999999995</c:v>
                </c:pt>
                <c:pt idx="2514">
                  <c:v>80.778000000000006</c:v>
                </c:pt>
                <c:pt idx="2515">
                  <c:v>80.81</c:v>
                </c:pt>
                <c:pt idx="2516">
                  <c:v>80.841999999999999</c:v>
                </c:pt>
                <c:pt idx="2517">
                  <c:v>80.873999999999995</c:v>
                </c:pt>
                <c:pt idx="2518">
                  <c:v>80.906000000000006</c:v>
                </c:pt>
                <c:pt idx="2519">
                  <c:v>80.938000000000002</c:v>
                </c:pt>
                <c:pt idx="2520">
                  <c:v>80.97</c:v>
                </c:pt>
                <c:pt idx="2521">
                  <c:v>81.001999999999995</c:v>
                </c:pt>
                <c:pt idx="2522">
                  <c:v>81.034000000000006</c:v>
                </c:pt>
                <c:pt idx="2523">
                  <c:v>81.066000000000003</c:v>
                </c:pt>
                <c:pt idx="2524">
                  <c:v>81.097999999999999</c:v>
                </c:pt>
                <c:pt idx="2525">
                  <c:v>81.13</c:v>
                </c:pt>
                <c:pt idx="2526">
                  <c:v>81.162000000000006</c:v>
                </c:pt>
                <c:pt idx="2527">
                  <c:v>81.194000000000003</c:v>
                </c:pt>
                <c:pt idx="2528">
                  <c:v>81.225999999999999</c:v>
                </c:pt>
                <c:pt idx="2529">
                  <c:v>81.257999999999996</c:v>
                </c:pt>
                <c:pt idx="2530">
                  <c:v>81.290000000000006</c:v>
                </c:pt>
                <c:pt idx="2531">
                  <c:v>81.322000000000003</c:v>
                </c:pt>
                <c:pt idx="2532">
                  <c:v>81.353999999999999</c:v>
                </c:pt>
                <c:pt idx="2533">
                  <c:v>81.385999999999996</c:v>
                </c:pt>
                <c:pt idx="2534">
                  <c:v>81.418000000000006</c:v>
                </c:pt>
                <c:pt idx="2535">
                  <c:v>81.45</c:v>
                </c:pt>
                <c:pt idx="2536">
                  <c:v>81.481999999999999</c:v>
                </c:pt>
                <c:pt idx="2537">
                  <c:v>81.513999999999996</c:v>
                </c:pt>
                <c:pt idx="2538">
                  <c:v>81.546000000000006</c:v>
                </c:pt>
                <c:pt idx="2539">
                  <c:v>81.578000000000003</c:v>
                </c:pt>
                <c:pt idx="2540">
                  <c:v>81.61</c:v>
                </c:pt>
                <c:pt idx="2541">
                  <c:v>81.641999999999996</c:v>
                </c:pt>
                <c:pt idx="2542">
                  <c:v>81.674000000000007</c:v>
                </c:pt>
                <c:pt idx="2543">
                  <c:v>81.706000000000003</c:v>
                </c:pt>
                <c:pt idx="2544">
                  <c:v>81.738</c:v>
                </c:pt>
                <c:pt idx="2545">
                  <c:v>81.77</c:v>
                </c:pt>
                <c:pt idx="2546">
                  <c:v>81.802000000000007</c:v>
                </c:pt>
                <c:pt idx="2547">
                  <c:v>81.834000000000003</c:v>
                </c:pt>
                <c:pt idx="2548">
                  <c:v>81.866</c:v>
                </c:pt>
                <c:pt idx="2549">
                  <c:v>81.897999999999996</c:v>
                </c:pt>
                <c:pt idx="2550">
                  <c:v>81.93</c:v>
                </c:pt>
                <c:pt idx="2551">
                  <c:v>81.962000000000003</c:v>
                </c:pt>
                <c:pt idx="2552">
                  <c:v>81.994000000000199</c:v>
                </c:pt>
                <c:pt idx="2553">
                  <c:v>82.025999999999996</c:v>
                </c:pt>
                <c:pt idx="2554">
                  <c:v>82.058000000000007</c:v>
                </c:pt>
                <c:pt idx="2555">
                  <c:v>82.09</c:v>
                </c:pt>
                <c:pt idx="2556">
                  <c:v>82.122</c:v>
                </c:pt>
                <c:pt idx="2557">
                  <c:v>82.153999999999996</c:v>
                </c:pt>
                <c:pt idx="2558">
                  <c:v>82.186000000000007</c:v>
                </c:pt>
                <c:pt idx="2559">
                  <c:v>82.218000000000004</c:v>
                </c:pt>
                <c:pt idx="2560">
                  <c:v>82.25</c:v>
                </c:pt>
                <c:pt idx="2561">
                  <c:v>82.281999999999996</c:v>
                </c:pt>
                <c:pt idx="2562">
                  <c:v>82.313999999999993</c:v>
                </c:pt>
                <c:pt idx="2563">
                  <c:v>82.346000000000004</c:v>
                </c:pt>
                <c:pt idx="2564">
                  <c:v>82.378</c:v>
                </c:pt>
                <c:pt idx="2565">
                  <c:v>82.41</c:v>
                </c:pt>
                <c:pt idx="2566">
                  <c:v>82.441999999999993</c:v>
                </c:pt>
                <c:pt idx="2567">
                  <c:v>82.474000000000004</c:v>
                </c:pt>
                <c:pt idx="2568">
                  <c:v>82.506</c:v>
                </c:pt>
                <c:pt idx="2569">
                  <c:v>82.537999999999997</c:v>
                </c:pt>
                <c:pt idx="2570">
                  <c:v>82.57</c:v>
                </c:pt>
                <c:pt idx="2571">
                  <c:v>82.602000000000004</c:v>
                </c:pt>
                <c:pt idx="2572">
                  <c:v>82.634</c:v>
                </c:pt>
                <c:pt idx="2573">
                  <c:v>82.665999999999997</c:v>
                </c:pt>
                <c:pt idx="2574">
                  <c:v>82.697999999999993</c:v>
                </c:pt>
                <c:pt idx="2575">
                  <c:v>82.73</c:v>
                </c:pt>
                <c:pt idx="2576">
                  <c:v>82.762</c:v>
                </c:pt>
                <c:pt idx="2577">
                  <c:v>82.793999999999997</c:v>
                </c:pt>
                <c:pt idx="2578">
                  <c:v>82.825999999999993</c:v>
                </c:pt>
                <c:pt idx="2579">
                  <c:v>82.858000000000004</c:v>
                </c:pt>
                <c:pt idx="2580">
                  <c:v>82.89</c:v>
                </c:pt>
                <c:pt idx="2581">
                  <c:v>82.921999999999997</c:v>
                </c:pt>
                <c:pt idx="2582">
                  <c:v>82.953999999999994</c:v>
                </c:pt>
                <c:pt idx="2583">
                  <c:v>82.986000000000004</c:v>
                </c:pt>
                <c:pt idx="2584">
                  <c:v>83.018000000000001</c:v>
                </c:pt>
                <c:pt idx="2585">
                  <c:v>83.05</c:v>
                </c:pt>
                <c:pt idx="2586">
                  <c:v>83.081999999999994</c:v>
                </c:pt>
                <c:pt idx="2587">
                  <c:v>83.114000000000004</c:v>
                </c:pt>
                <c:pt idx="2588">
                  <c:v>83.146000000000001</c:v>
                </c:pt>
                <c:pt idx="2589">
                  <c:v>83.177999999999997</c:v>
                </c:pt>
                <c:pt idx="2590">
                  <c:v>83.21</c:v>
                </c:pt>
                <c:pt idx="2591">
                  <c:v>83.242000000000004</c:v>
                </c:pt>
                <c:pt idx="2592">
                  <c:v>83.274000000000001</c:v>
                </c:pt>
                <c:pt idx="2593">
                  <c:v>83.305999999999997</c:v>
                </c:pt>
                <c:pt idx="2594">
                  <c:v>83.337999999999994</c:v>
                </c:pt>
                <c:pt idx="2595">
                  <c:v>83.37</c:v>
                </c:pt>
                <c:pt idx="2596">
                  <c:v>83.402000000000001</c:v>
                </c:pt>
                <c:pt idx="2597">
                  <c:v>83.433999999999997</c:v>
                </c:pt>
                <c:pt idx="2598">
                  <c:v>83.465999999999994</c:v>
                </c:pt>
                <c:pt idx="2599">
                  <c:v>83.498000000000005</c:v>
                </c:pt>
                <c:pt idx="2600">
                  <c:v>83.53</c:v>
                </c:pt>
                <c:pt idx="2601">
                  <c:v>83.561999999999998</c:v>
                </c:pt>
                <c:pt idx="2602">
                  <c:v>83.593999999999994</c:v>
                </c:pt>
                <c:pt idx="2603">
                  <c:v>83.626000000000005</c:v>
                </c:pt>
                <c:pt idx="2604">
                  <c:v>83.658000000000001</c:v>
                </c:pt>
                <c:pt idx="2605">
                  <c:v>83.69</c:v>
                </c:pt>
                <c:pt idx="2606">
                  <c:v>83.721999999999994</c:v>
                </c:pt>
                <c:pt idx="2607">
                  <c:v>83.754000000000005</c:v>
                </c:pt>
                <c:pt idx="2608">
                  <c:v>83.786000000000001</c:v>
                </c:pt>
                <c:pt idx="2609">
                  <c:v>83.817999999999998</c:v>
                </c:pt>
                <c:pt idx="2610">
                  <c:v>83.85</c:v>
                </c:pt>
                <c:pt idx="2611">
                  <c:v>83.882000000000005</c:v>
                </c:pt>
                <c:pt idx="2612">
                  <c:v>83.9140000000003</c:v>
                </c:pt>
                <c:pt idx="2613">
                  <c:v>83.945999999999998</c:v>
                </c:pt>
                <c:pt idx="2614">
                  <c:v>83.977999999999994</c:v>
                </c:pt>
                <c:pt idx="2615">
                  <c:v>84.01</c:v>
                </c:pt>
                <c:pt idx="2616">
                  <c:v>84.042000000000002</c:v>
                </c:pt>
                <c:pt idx="2617">
                  <c:v>84.073999999999998</c:v>
                </c:pt>
                <c:pt idx="2618">
                  <c:v>84.105999999999995</c:v>
                </c:pt>
                <c:pt idx="2619">
                  <c:v>84.138000000000005</c:v>
                </c:pt>
                <c:pt idx="2620">
                  <c:v>84.17</c:v>
                </c:pt>
                <c:pt idx="2621">
                  <c:v>84.201999999999998</c:v>
                </c:pt>
                <c:pt idx="2622">
                  <c:v>84.233999999999995</c:v>
                </c:pt>
                <c:pt idx="2623">
                  <c:v>84.266000000000005</c:v>
                </c:pt>
                <c:pt idx="2624">
                  <c:v>84.298000000000002</c:v>
                </c:pt>
                <c:pt idx="2625">
                  <c:v>84.33</c:v>
                </c:pt>
                <c:pt idx="2626">
                  <c:v>84.361999999999995</c:v>
                </c:pt>
                <c:pt idx="2627">
                  <c:v>84.394000000000005</c:v>
                </c:pt>
                <c:pt idx="2628">
                  <c:v>84.426000000000002</c:v>
                </c:pt>
                <c:pt idx="2629">
                  <c:v>84.457999999999998</c:v>
                </c:pt>
                <c:pt idx="2630">
                  <c:v>84.49</c:v>
                </c:pt>
                <c:pt idx="2631">
                  <c:v>84.522000000000006</c:v>
                </c:pt>
                <c:pt idx="2632">
                  <c:v>84.554000000000002</c:v>
                </c:pt>
                <c:pt idx="2633">
                  <c:v>84.585999999999999</c:v>
                </c:pt>
                <c:pt idx="2634">
                  <c:v>84.617999999999995</c:v>
                </c:pt>
                <c:pt idx="2635">
                  <c:v>84.65</c:v>
                </c:pt>
                <c:pt idx="2636">
                  <c:v>84.682000000000002</c:v>
                </c:pt>
                <c:pt idx="2637">
                  <c:v>84.713999999999999</c:v>
                </c:pt>
                <c:pt idx="2638">
                  <c:v>84.745999999999995</c:v>
                </c:pt>
                <c:pt idx="2639">
                  <c:v>84.778000000000006</c:v>
                </c:pt>
                <c:pt idx="2640">
                  <c:v>84.81</c:v>
                </c:pt>
                <c:pt idx="2641">
                  <c:v>84.841999999999999</c:v>
                </c:pt>
                <c:pt idx="2642">
                  <c:v>84.873999999999995</c:v>
                </c:pt>
                <c:pt idx="2643">
                  <c:v>84.906000000000006</c:v>
                </c:pt>
                <c:pt idx="2644">
                  <c:v>84.938000000000002</c:v>
                </c:pt>
                <c:pt idx="2645">
                  <c:v>84.97</c:v>
                </c:pt>
                <c:pt idx="2646">
                  <c:v>85.001999999999995</c:v>
                </c:pt>
                <c:pt idx="2647">
                  <c:v>85.034000000000006</c:v>
                </c:pt>
                <c:pt idx="2648">
                  <c:v>85.066000000000003</c:v>
                </c:pt>
                <c:pt idx="2649">
                  <c:v>85.097999999999999</c:v>
                </c:pt>
                <c:pt idx="2650">
                  <c:v>85.13</c:v>
                </c:pt>
                <c:pt idx="2651">
                  <c:v>85.162000000000006</c:v>
                </c:pt>
                <c:pt idx="2652">
                  <c:v>85.194000000000003</c:v>
                </c:pt>
                <c:pt idx="2653">
                  <c:v>85.225999999999999</c:v>
                </c:pt>
                <c:pt idx="2654">
                  <c:v>85.257999999999996</c:v>
                </c:pt>
                <c:pt idx="2655">
                  <c:v>85.29</c:v>
                </c:pt>
                <c:pt idx="2656">
                  <c:v>85.322000000000003</c:v>
                </c:pt>
                <c:pt idx="2657">
                  <c:v>85.353999999999999</c:v>
                </c:pt>
                <c:pt idx="2658">
                  <c:v>85.385999999999996</c:v>
                </c:pt>
                <c:pt idx="2659">
                  <c:v>85.418000000000006</c:v>
                </c:pt>
                <c:pt idx="2660">
                  <c:v>85.45</c:v>
                </c:pt>
                <c:pt idx="2661">
                  <c:v>85.481999999999999</c:v>
                </c:pt>
                <c:pt idx="2662">
                  <c:v>85.513999999999996</c:v>
                </c:pt>
                <c:pt idx="2663">
                  <c:v>85.546000000000006</c:v>
                </c:pt>
                <c:pt idx="2664">
                  <c:v>85.578000000000003</c:v>
                </c:pt>
                <c:pt idx="2665">
                  <c:v>85.61</c:v>
                </c:pt>
                <c:pt idx="2666">
                  <c:v>85.641999999999996</c:v>
                </c:pt>
                <c:pt idx="2667">
                  <c:v>85.674000000000007</c:v>
                </c:pt>
                <c:pt idx="2668">
                  <c:v>85.706000000000003</c:v>
                </c:pt>
                <c:pt idx="2669">
                  <c:v>85.738</c:v>
                </c:pt>
                <c:pt idx="2670">
                  <c:v>85.77</c:v>
                </c:pt>
                <c:pt idx="2671">
                  <c:v>85.802000000000007</c:v>
                </c:pt>
                <c:pt idx="2672">
                  <c:v>85.834000000000003</c:v>
                </c:pt>
                <c:pt idx="2673">
                  <c:v>85.866</c:v>
                </c:pt>
                <c:pt idx="2674">
                  <c:v>85.897999999999996</c:v>
                </c:pt>
                <c:pt idx="2675">
                  <c:v>85.93</c:v>
                </c:pt>
                <c:pt idx="2676">
                  <c:v>85.962000000000003</c:v>
                </c:pt>
                <c:pt idx="2677">
                  <c:v>85.994000000000199</c:v>
                </c:pt>
                <c:pt idx="2678">
                  <c:v>86.025999999999996</c:v>
                </c:pt>
                <c:pt idx="2679">
                  <c:v>86.058000000000007</c:v>
                </c:pt>
                <c:pt idx="2680">
                  <c:v>86.09</c:v>
                </c:pt>
                <c:pt idx="2681">
                  <c:v>86.122</c:v>
                </c:pt>
                <c:pt idx="2682">
                  <c:v>86.153999999999996</c:v>
                </c:pt>
                <c:pt idx="2683">
                  <c:v>86.186000000000007</c:v>
                </c:pt>
                <c:pt idx="2684">
                  <c:v>86.218000000000004</c:v>
                </c:pt>
                <c:pt idx="2685">
                  <c:v>86.25</c:v>
                </c:pt>
                <c:pt idx="2686">
                  <c:v>86.281999999999996</c:v>
                </c:pt>
                <c:pt idx="2687">
                  <c:v>86.313999999999993</c:v>
                </c:pt>
                <c:pt idx="2688">
                  <c:v>86.346000000000004</c:v>
                </c:pt>
                <c:pt idx="2689">
                  <c:v>86.378</c:v>
                </c:pt>
                <c:pt idx="2690">
                  <c:v>86.41</c:v>
                </c:pt>
                <c:pt idx="2691">
                  <c:v>86.441999999999993</c:v>
                </c:pt>
                <c:pt idx="2692">
                  <c:v>86.474000000000004</c:v>
                </c:pt>
                <c:pt idx="2693">
                  <c:v>86.506</c:v>
                </c:pt>
                <c:pt idx="2694">
                  <c:v>86.537999999999997</c:v>
                </c:pt>
                <c:pt idx="2695">
                  <c:v>86.57</c:v>
                </c:pt>
                <c:pt idx="2696">
                  <c:v>86.602000000000004</c:v>
                </c:pt>
                <c:pt idx="2697">
                  <c:v>86.634</c:v>
                </c:pt>
                <c:pt idx="2698">
                  <c:v>86.665999999999997</c:v>
                </c:pt>
                <c:pt idx="2699">
                  <c:v>86.697999999999993</c:v>
                </c:pt>
                <c:pt idx="2700">
                  <c:v>86.73</c:v>
                </c:pt>
                <c:pt idx="2701">
                  <c:v>86.762</c:v>
                </c:pt>
                <c:pt idx="2702">
                  <c:v>86.793999999999997</c:v>
                </c:pt>
                <c:pt idx="2703">
                  <c:v>86.825999999999993</c:v>
                </c:pt>
                <c:pt idx="2704">
                  <c:v>86.858000000000004</c:v>
                </c:pt>
                <c:pt idx="2705">
                  <c:v>86.89</c:v>
                </c:pt>
                <c:pt idx="2706">
                  <c:v>86.921999999999997</c:v>
                </c:pt>
                <c:pt idx="2707">
                  <c:v>86.953999999999994</c:v>
                </c:pt>
                <c:pt idx="2708">
                  <c:v>86.986000000000004</c:v>
                </c:pt>
                <c:pt idx="2709">
                  <c:v>87.018000000000001</c:v>
                </c:pt>
                <c:pt idx="2710">
                  <c:v>87.05</c:v>
                </c:pt>
                <c:pt idx="2711">
                  <c:v>87.081999999999994</c:v>
                </c:pt>
                <c:pt idx="2712">
                  <c:v>87.114000000000004</c:v>
                </c:pt>
                <c:pt idx="2713">
                  <c:v>87.146000000000001</c:v>
                </c:pt>
                <c:pt idx="2714">
                  <c:v>87.177999999999997</c:v>
                </c:pt>
                <c:pt idx="2715">
                  <c:v>87.21</c:v>
                </c:pt>
                <c:pt idx="2716">
                  <c:v>87.242000000000004</c:v>
                </c:pt>
                <c:pt idx="2717">
                  <c:v>87.274000000000001</c:v>
                </c:pt>
                <c:pt idx="2718">
                  <c:v>87.305999999999997</c:v>
                </c:pt>
                <c:pt idx="2719">
                  <c:v>87.337999999999994</c:v>
                </c:pt>
                <c:pt idx="2720">
                  <c:v>87.37</c:v>
                </c:pt>
                <c:pt idx="2721">
                  <c:v>87.402000000000001</c:v>
                </c:pt>
                <c:pt idx="2722">
                  <c:v>87.433999999999997</c:v>
                </c:pt>
                <c:pt idx="2723">
                  <c:v>87.465999999999994</c:v>
                </c:pt>
                <c:pt idx="2724">
                  <c:v>87.498000000000005</c:v>
                </c:pt>
                <c:pt idx="2725">
                  <c:v>87.53</c:v>
                </c:pt>
                <c:pt idx="2726">
                  <c:v>87.561999999999998</c:v>
                </c:pt>
                <c:pt idx="2727">
                  <c:v>87.593999999999994</c:v>
                </c:pt>
                <c:pt idx="2728">
                  <c:v>87.626000000000005</c:v>
                </c:pt>
                <c:pt idx="2729">
                  <c:v>87.658000000000001</c:v>
                </c:pt>
                <c:pt idx="2730">
                  <c:v>87.69</c:v>
                </c:pt>
                <c:pt idx="2731">
                  <c:v>87.721999999999994</c:v>
                </c:pt>
                <c:pt idx="2732">
                  <c:v>87.754000000000005</c:v>
                </c:pt>
                <c:pt idx="2733">
                  <c:v>87.786000000000001</c:v>
                </c:pt>
                <c:pt idx="2734">
                  <c:v>87.817999999999998</c:v>
                </c:pt>
                <c:pt idx="2735">
                  <c:v>87.85</c:v>
                </c:pt>
                <c:pt idx="2736">
                  <c:v>87.882000000000005</c:v>
                </c:pt>
                <c:pt idx="2737">
                  <c:v>87.9140000000003</c:v>
                </c:pt>
                <c:pt idx="2738">
                  <c:v>87.945999999999998</c:v>
                </c:pt>
                <c:pt idx="2739">
                  <c:v>87.977999999999994</c:v>
                </c:pt>
                <c:pt idx="2740">
                  <c:v>88.01</c:v>
                </c:pt>
                <c:pt idx="2741">
                  <c:v>88.042000000000002</c:v>
                </c:pt>
                <c:pt idx="2742">
                  <c:v>88.073999999999998</c:v>
                </c:pt>
                <c:pt idx="2743">
                  <c:v>88.105999999999995</c:v>
                </c:pt>
                <c:pt idx="2744">
                  <c:v>88.138000000000005</c:v>
                </c:pt>
                <c:pt idx="2745">
                  <c:v>88.17</c:v>
                </c:pt>
                <c:pt idx="2746">
                  <c:v>88.201999999999998</c:v>
                </c:pt>
                <c:pt idx="2747">
                  <c:v>88.233999999999995</c:v>
                </c:pt>
                <c:pt idx="2748">
                  <c:v>88.266000000000005</c:v>
                </c:pt>
                <c:pt idx="2749">
                  <c:v>88.298000000000002</c:v>
                </c:pt>
                <c:pt idx="2750">
                  <c:v>88.33</c:v>
                </c:pt>
                <c:pt idx="2751">
                  <c:v>88.361999999999995</c:v>
                </c:pt>
                <c:pt idx="2752">
                  <c:v>88.394000000000005</c:v>
                </c:pt>
                <c:pt idx="2753">
                  <c:v>88.426000000000002</c:v>
                </c:pt>
                <c:pt idx="2754">
                  <c:v>88.457999999999998</c:v>
                </c:pt>
                <c:pt idx="2755">
                  <c:v>88.49</c:v>
                </c:pt>
                <c:pt idx="2756">
                  <c:v>88.522000000000006</c:v>
                </c:pt>
                <c:pt idx="2757">
                  <c:v>88.554000000000002</c:v>
                </c:pt>
                <c:pt idx="2758">
                  <c:v>88.585999999999999</c:v>
                </c:pt>
                <c:pt idx="2759">
                  <c:v>88.617999999999995</c:v>
                </c:pt>
                <c:pt idx="2760">
                  <c:v>88.65</c:v>
                </c:pt>
                <c:pt idx="2761">
                  <c:v>88.682000000000002</c:v>
                </c:pt>
                <c:pt idx="2762">
                  <c:v>88.713999999999999</c:v>
                </c:pt>
                <c:pt idx="2763">
                  <c:v>88.745999999999995</c:v>
                </c:pt>
                <c:pt idx="2764">
                  <c:v>88.778000000000006</c:v>
                </c:pt>
                <c:pt idx="2765">
                  <c:v>88.81</c:v>
                </c:pt>
                <c:pt idx="2766">
                  <c:v>88.841999999999999</c:v>
                </c:pt>
                <c:pt idx="2767">
                  <c:v>88.873999999999995</c:v>
                </c:pt>
                <c:pt idx="2768">
                  <c:v>88.906000000000006</c:v>
                </c:pt>
                <c:pt idx="2769">
                  <c:v>88.938000000000002</c:v>
                </c:pt>
                <c:pt idx="2770">
                  <c:v>88.97</c:v>
                </c:pt>
                <c:pt idx="2771">
                  <c:v>89.001999999999995</c:v>
                </c:pt>
                <c:pt idx="2772">
                  <c:v>89.034000000000006</c:v>
                </c:pt>
                <c:pt idx="2773">
                  <c:v>89.066000000000003</c:v>
                </c:pt>
                <c:pt idx="2774">
                  <c:v>89.097999999999999</c:v>
                </c:pt>
                <c:pt idx="2775">
                  <c:v>89.13</c:v>
                </c:pt>
                <c:pt idx="2776">
                  <c:v>89.162000000000006</c:v>
                </c:pt>
                <c:pt idx="2777">
                  <c:v>89.194000000000003</c:v>
                </c:pt>
                <c:pt idx="2778">
                  <c:v>89.225999999999999</c:v>
                </c:pt>
                <c:pt idx="2779">
                  <c:v>89.257999999999996</c:v>
                </c:pt>
                <c:pt idx="2780">
                  <c:v>89.29</c:v>
                </c:pt>
                <c:pt idx="2781">
                  <c:v>89.322000000000003</c:v>
                </c:pt>
                <c:pt idx="2782">
                  <c:v>89.353999999999999</c:v>
                </c:pt>
                <c:pt idx="2783">
                  <c:v>89.385999999999996</c:v>
                </c:pt>
                <c:pt idx="2784">
                  <c:v>89.418000000000006</c:v>
                </c:pt>
                <c:pt idx="2785">
                  <c:v>89.45</c:v>
                </c:pt>
                <c:pt idx="2786">
                  <c:v>89.481999999999999</c:v>
                </c:pt>
                <c:pt idx="2787">
                  <c:v>89.513999999999996</c:v>
                </c:pt>
                <c:pt idx="2788">
                  <c:v>89.546000000000006</c:v>
                </c:pt>
                <c:pt idx="2789">
                  <c:v>89.578000000000003</c:v>
                </c:pt>
                <c:pt idx="2790">
                  <c:v>89.61</c:v>
                </c:pt>
                <c:pt idx="2791">
                  <c:v>89.641999999999996</c:v>
                </c:pt>
                <c:pt idx="2792">
                  <c:v>89.674000000000007</c:v>
                </c:pt>
                <c:pt idx="2793">
                  <c:v>89.706000000000003</c:v>
                </c:pt>
                <c:pt idx="2794">
                  <c:v>89.738</c:v>
                </c:pt>
                <c:pt idx="2795">
                  <c:v>89.77</c:v>
                </c:pt>
                <c:pt idx="2796">
                  <c:v>89.802000000000007</c:v>
                </c:pt>
                <c:pt idx="2797">
                  <c:v>89.834000000000003</c:v>
                </c:pt>
                <c:pt idx="2798">
                  <c:v>89.866</c:v>
                </c:pt>
                <c:pt idx="2799">
                  <c:v>89.897999999999996</c:v>
                </c:pt>
                <c:pt idx="2800">
                  <c:v>89.93</c:v>
                </c:pt>
                <c:pt idx="2801">
                  <c:v>89.962000000000003</c:v>
                </c:pt>
                <c:pt idx="2802">
                  <c:v>89.994000000000199</c:v>
                </c:pt>
                <c:pt idx="2803">
                  <c:v>90.025999999999996</c:v>
                </c:pt>
                <c:pt idx="2804">
                  <c:v>90.058000000000007</c:v>
                </c:pt>
                <c:pt idx="2805">
                  <c:v>90.09</c:v>
                </c:pt>
                <c:pt idx="2806">
                  <c:v>90.122</c:v>
                </c:pt>
                <c:pt idx="2807">
                  <c:v>90.153999999999996</c:v>
                </c:pt>
                <c:pt idx="2808">
                  <c:v>90.186000000000007</c:v>
                </c:pt>
                <c:pt idx="2809">
                  <c:v>90.218000000000004</c:v>
                </c:pt>
                <c:pt idx="2810">
                  <c:v>90.25</c:v>
                </c:pt>
                <c:pt idx="2811">
                  <c:v>90.281999999999996</c:v>
                </c:pt>
                <c:pt idx="2812">
                  <c:v>90.313999999999993</c:v>
                </c:pt>
                <c:pt idx="2813">
                  <c:v>90.346000000000004</c:v>
                </c:pt>
                <c:pt idx="2814">
                  <c:v>90.378</c:v>
                </c:pt>
                <c:pt idx="2815">
                  <c:v>90.41</c:v>
                </c:pt>
                <c:pt idx="2816">
                  <c:v>90.441999999999993</c:v>
                </c:pt>
                <c:pt idx="2817">
                  <c:v>90.474000000000004</c:v>
                </c:pt>
                <c:pt idx="2818">
                  <c:v>90.506</c:v>
                </c:pt>
                <c:pt idx="2819">
                  <c:v>90.537999999999997</c:v>
                </c:pt>
                <c:pt idx="2820">
                  <c:v>90.57</c:v>
                </c:pt>
                <c:pt idx="2821">
                  <c:v>90.602000000000004</c:v>
                </c:pt>
                <c:pt idx="2822">
                  <c:v>90.634</c:v>
                </c:pt>
                <c:pt idx="2823">
                  <c:v>90.665999999999997</c:v>
                </c:pt>
                <c:pt idx="2824">
                  <c:v>90.697999999999993</c:v>
                </c:pt>
                <c:pt idx="2825">
                  <c:v>90.73</c:v>
                </c:pt>
                <c:pt idx="2826">
                  <c:v>90.762</c:v>
                </c:pt>
                <c:pt idx="2827">
                  <c:v>90.793999999999997</c:v>
                </c:pt>
                <c:pt idx="2828">
                  <c:v>90.825999999999993</c:v>
                </c:pt>
                <c:pt idx="2829">
                  <c:v>90.858000000000004</c:v>
                </c:pt>
                <c:pt idx="2830">
                  <c:v>90.89</c:v>
                </c:pt>
                <c:pt idx="2831">
                  <c:v>90.921999999999997</c:v>
                </c:pt>
                <c:pt idx="2832">
                  <c:v>90.953999999999994</c:v>
                </c:pt>
                <c:pt idx="2833">
                  <c:v>90.986000000000004</c:v>
                </c:pt>
                <c:pt idx="2834">
                  <c:v>91.018000000000001</c:v>
                </c:pt>
                <c:pt idx="2835">
                  <c:v>91.05</c:v>
                </c:pt>
                <c:pt idx="2836">
                  <c:v>91.081999999999994</c:v>
                </c:pt>
                <c:pt idx="2837">
                  <c:v>91.114000000000004</c:v>
                </c:pt>
                <c:pt idx="2838">
                  <c:v>91.146000000000001</c:v>
                </c:pt>
                <c:pt idx="2839">
                  <c:v>91.177999999999997</c:v>
                </c:pt>
                <c:pt idx="2840">
                  <c:v>91.21</c:v>
                </c:pt>
                <c:pt idx="2841">
                  <c:v>91.242000000000004</c:v>
                </c:pt>
                <c:pt idx="2842">
                  <c:v>91.274000000000001</c:v>
                </c:pt>
                <c:pt idx="2843">
                  <c:v>91.305999999999997</c:v>
                </c:pt>
                <c:pt idx="2844">
                  <c:v>91.337999999999994</c:v>
                </c:pt>
                <c:pt idx="2845">
                  <c:v>91.37</c:v>
                </c:pt>
                <c:pt idx="2846">
                  <c:v>91.402000000000001</c:v>
                </c:pt>
                <c:pt idx="2847">
                  <c:v>91.433999999999997</c:v>
                </c:pt>
                <c:pt idx="2848">
                  <c:v>91.465999999999994</c:v>
                </c:pt>
                <c:pt idx="2849">
                  <c:v>91.498000000000005</c:v>
                </c:pt>
                <c:pt idx="2850">
                  <c:v>91.53</c:v>
                </c:pt>
                <c:pt idx="2851">
                  <c:v>91.561999999999998</c:v>
                </c:pt>
                <c:pt idx="2852">
                  <c:v>91.593999999999994</c:v>
                </c:pt>
                <c:pt idx="2853">
                  <c:v>91.625999999999905</c:v>
                </c:pt>
                <c:pt idx="2854">
                  <c:v>91.658000000000001</c:v>
                </c:pt>
                <c:pt idx="2855">
                  <c:v>91.69</c:v>
                </c:pt>
                <c:pt idx="2856">
                  <c:v>91.721999999999994</c:v>
                </c:pt>
                <c:pt idx="2857">
                  <c:v>91.754000000000005</c:v>
                </c:pt>
                <c:pt idx="2858">
                  <c:v>91.786000000000001</c:v>
                </c:pt>
                <c:pt idx="2859">
                  <c:v>91.817999999999998</c:v>
                </c:pt>
                <c:pt idx="2860">
                  <c:v>91.85</c:v>
                </c:pt>
                <c:pt idx="2861">
                  <c:v>91.882000000000005</c:v>
                </c:pt>
                <c:pt idx="2862">
                  <c:v>91.9140000000003</c:v>
                </c:pt>
                <c:pt idx="2863">
                  <c:v>91.945999999999998</c:v>
                </c:pt>
                <c:pt idx="2864">
                  <c:v>91.977999999999994</c:v>
                </c:pt>
                <c:pt idx="2865">
                  <c:v>92.01</c:v>
                </c:pt>
                <c:pt idx="2866">
                  <c:v>92.042000000000002</c:v>
                </c:pt>
                <c:pt idx="2867">
                  <c:v>92.073999999999998</c:v>
                </c:pt>
                <c:pt idx="2868">
                  <c:v>92.105999999999995</c:v>
                </c:pt>
                <c:pt idx="2869">
                  <c:v>92.138000000000005</c:v>
                </c:pt>
                <c:pt idx="2870">
                  <c:v>92.17</c:v>
                </c:pt>
                <c:pt idx="2871">
                  <c:v>92.201999999999998</c:v>
                </c:pt>
                <c:pt idx="2872">
                  <c:v>92.233999999999995</c:v>
                </c:pt>
                <c:pt idx="2873">
                  <c:v>92.266000000000005</c:v>
                </c:pt>
                <c:pt idx="2874">
                  <c:v>92.298000000000002</c:v>
                </c:pt>
                <c:pt idx="2875">
                  <c:v>92.33</c:v>
                </c:pt>
                <c:pt idx="2876">
                  <c:v>92.361999999999995</c:v>
                </c:pt>
                <c:pt idx="2877">
                  <c:v>92.394000000000005</c:v>
                </c:pt>
                <c:pt idx="2878">
                  <c:v>92.426000000000002</c:v>
                </c:pt>
                <c:pt idx="2879">
                  <c:v>92.457999999999998</c:v>
                </c:pt>
                <c:pt idx="2880">
                  <c:v>92.49</c:v>
                </c:pt>
                <c:pt idx="2881">
                  <c:v>92.522000000000006</c:v>
                </c:pt>
                <c:pt idx="2882">
                  <c:v>92.554000000000002</c:v>
                </c:pt>
                <c:pt idx="2883">
                  <c:v>92.585999999999999</c:v>
                </c:pt>
                <c:pt idx="2884">
                  <c:v>92.617999999999995</c:v>
                </c:pt>
                <c:pt idx="2885">
                  <c:v>92.65</c:v>
                </c:pt>
                <c:pt idx="2886">
                  <c:v>92.682000000000002</c:v>
                </c:pt>
                <c:pt idx="2887">
                  <c:v>92.713999999999999</c:v>
                </c:pt>
                <c:pt idx="2888">
                  <c:v>92.745999999999995</c:v>
                </c:pt>
                <c:pt idx="2889">
                  <c:v>92.778000000000006</c:v>
                </c:pt>
                <c:pt idx="2890">
                  <c:v>92.81</c:v>
                </c:pt>
                <c:pt idx="2891">
                  <c:v>92.841999999999999</c:v>
                </c:pt>
                <c:pt idx="2892">
                  <c:v>92.873999999999995</c:v>
                </c:pt>
                <c:pt idx="2893">
                  <c:v>92.906000000000006</c:v>
                </c:pt>
                <c:pt idx="2894">
                  <c:v>92.938000000000002</c:v>
                </c:pt>
                <c:pt idx="2895">
                  <c:v>92.97</c:v>
                </c:pt>
                <c:pt idx="2896">
                  <c:v>93.001999999999995</c:v>
                </c:pt>
                <c:pt idx="2897">
                  <c:v>93.034000000000006</c:v>
                </c:pt>
                <c:pt idx="2898">
                  <c:v>93.066000000000003</c:v>
                </c:pt>
                <c:pt idx="2899">
                  <c:v>93.097999999999999</c:v>
                </c:pt>
                <c:pt idx="2900">
                  <c:v>93.13</c:v>
                </c:pt>
                <c:pt idx="2901">
                  <c:v>93.162000000000006</c:v>
                </c:pt>
                <c:pt idx="2902">
                  <c:v>93.194000000000003</c:v>
                </c:pt>
                <c:pt idx="2903">
                  <c:v>93.225999999999999</c:v>
                </c:pt>
                <c:pt idx="2904">
                  <c:v>93.257999999999996</c:v>
                </c:pt>
                <c:pt idx="2905">
                  <c:v>93.29</c:v>
                </c:pt>
                <c:pt idx="2906">
                  <c:v>93.322000000000003</c:v>
                </c:pt>
                <c:pt idx="2907">
                  <c:v>93.353999999999999</c:v>
                </c:pt>
                <c:pt idx="2908">
                  <c:v>93.385999999999996</c:v>
                </c:pt>
                <c:pt idx="2909">
                  <c:v>93.418000000000006</c:v>
                </c:pt>
                <c:pt idx="2910">
                  <c:v>93.45</c:v>
                </c:pt>
                <c:pt idx="2911">
                  <c:v>93.481999999999999</c:v>
                </c:pt>
                <c:pt idx="2912">
                  <c:v>93.513999999999996</c:v>
                </c:pt>
                <c:pt idx="2913">
                  <c:v>93.546000000000006</c:v>
                </c:pt>
                <c:pt idx="2914">
                  <c:v>93.578000000000003</c:v>
                </c:pt>
                <c:pt idx="2915">
                  <c:v>93.61</c:v>
                </c:pt>
                <c:pt idx="2916">
                  <c:v>93.641999999999996</c:v>
                </c:pt>
                <c:pt idx="2917">
                  <c:v>93.674000000000007</c:v>
                </c:pt>
                <c:pt idx="2918">
                  <c:v>93.706000000000003</c:v>
                </c:pt>
                <c:pt idx="2919">
                  <c:v>93.738</c:v>
                </c:pt>
                <c:pt idx="2920">
                  <c:v>93.77</c:v>
                </c:pt>
                <c:pt idx="2921">
                  <c:v>93.802000000000007</c:v>
                </c:pt>
                <c:pt idx="2922">
                  <c:v>93.834000000000003</c:v>
                </c:pt>
                <c:pt idx="2923">
                  <c:v>93.866</c:v>
                </c:pt>
                <c:pt idx="2924">
                  <c:v>93.897999999999996</c:v>
                </c:pt>
                <c:pt idx="2925">
                  <c:v>93.93</c:v>
                </c:pt>
                <c:pt idx="2926">
                  <c:v>93.962000000000003</c:v>
                </c:pt>
                <c:pt idx="2927">
                  <c:v>93.994000000000199</c:v>
                </c:pt>
                <c:pt idx="2928">
                  <c:v>94.025999999999996</c:v>
                </c:pt>
                <c:pt idx="2929">
                  <c:v>94.058000000000007</c:v>
                </c:pt>
                <c:pt idx="2930">
                  <c:v>94.09</c:v>
                </c:pt>
                <c:pt idx="2931">
                  <c:v>94.122</c:v>
                </c:pt>
                <c:pt idx="2932">
                  <c:v>94.153999999999996</c:v>
                </c:pt>
                <c:pt idx="2933">
                  <c:v>94.186000000000007</c:v>
                </c:pt>
                <c:pt idx="2934">
                  <c:v>94.218000000000004</c:v>
                </c:pt>
                <c:pt idx="2935">
                  <c:v>94.25</c:v>
                </c:pt>
                <c:pt idx="2936">
                  <c:v>94.281999999999996</c:v>
                </c:pt>
                <c:pt idx="2937">
                  <c:v>94.313999999999993</c:v>
                </c:pt>
                <c:pt idx="2938">
                  <c:v>94.346000000000004</c:v>
                </c:pt>
                <c:pt idx="2939">
                  <c:v>94.378</c:v>
                </c:pt>
                <c:pt idx="2940">
                  <c:v>94.41</c:v>
                </c:pt>
                <c:pt idx="2941">
                  <c:v>94.441999999999993</c:v>
                </c:pt>
                <c:pt idx="2942">
                  <c:v>94.474000000000004</c:v>
                </c:pt>
                <c:pt idx="2943">
                  <c:v>94.506</c:v>
                </c:pt>
                <c:pt idx="2944">
                  <c:v>94.537999999999997</c:v>
                </c:pt>
                <c:pt idx="2945">
                  <c:v>94.57</c:v>
                </c:pt>
                <c:pt idx="2946">
                  <c:v>94.602000000000004</c:v>
                </c:pt>
                <c:pt idx="2947">
                  <c:v>94.634</c:v>
                </c:pt>
                <c:pt idx="2948">
                  <c:v>94.665999999999997</c:v>
                </c:pt>
                <c:pt idx="2949">
                  <c:v>94.697999999999993</c:v>
                </c:pt>
                <c:pt idx="2950">
                  <c:v>94.73</c:v>
                </c:pt>
                <c:pt idx="2951">
                  <c:v>94.762</c:v>
                </c:pt>
                <c:pt idx="2952">
                  <c:v>94.793999999999997</c:v>
                </c:pt>
                <c:pt idx="2953">
                  <c:v>94.825999999999993</c:v>
                </c:pt>
                <c:pt idx="2954">
                  <c:v>94.858000000000004</c:v>
                </c:pt>
                <c:pt idx="2955">
                  <c:v>94.89</c:v>
                </c:pt>
                <c:pt idx="2956">
                  <c:v>94.921999999999997</c:v>
                </c:pt>
                <c:pt idx="2957">
                  <c:v>94.953999999999994</c:v>
                </c:pt>
                <c:pt idx="2958">
                  <c:v>94.986000000000004</c:v>
                </c:pt>
                <c:pt idx="2959">
                  <c:v>95.018000000000001</c:v>
                </c:pt>
                <c:pt idx="2960">
                  <c:v>95.05</c:v>
                </c:pt>
                <c:pt idx="2961">
                  <c:v>95.081999999999994</c:v>
                </c:pt>
                <c:pt idx="2962">
                  <c:v>95.114000000000004</c:v>
                </c:pt>
                <c:pt idx="2963">
                  <c:v>95.146000000000001</c:v>
                </c:pt>
                <c:pt idx="2964">
                  <c:v>95.177999999999997</c:v>
                </c:pt>
                <c:pt idx="2965">
                  <c:v>95.21</c:v>
                </c:pt>
                <c:pt idx="2966">
                  <c:v>95.242000000000004</c:v>
                </c:pt>
                <c:pt idx="2967">
                  <c:v>95.274000000000001</c:v>
                </c:pt>
                <c:pt idx="2968">
                  <c:v>95.305999999999997</c:v>
                </c:pt>
                <c:pt idx="2969">
                  <c:v>95.337999999999994</c:v>
                </c:pt>
                <c:pt idx="2970">
                  <c:v>95.37</c:v>
                </c:pt>
                <c:pt idx="2971">
                  <c:v>95.402000000000001</c:v>
                </c:pt>
                <c:pt idx="2972">
                  <c:v>95.433999999999997</c:v>
                </c:pt>
                <c:pt idx="2973">
                  <c:v>95.465999999999994</c:v>
                </c:pt>
                <c:pt idx="2974">
                  <c:v>95.498000000000005</c:v>
                </c:pt>
                <c:pt idx="2975">
                  <c:v>95.53</c:v>
                </c:pt>
                <c:pt idx="2976">
                  <c:v>95.561999999999998</c:v>
                </c:pt>
                <c:pt idx="2977">
                  <c:v>95.593999999999994</c:v>
                </c:pt>
                <c:pt idx="2978">
                  <c:v>95.625999999999905</c:v>
                </c:pt>
                <c:pt idx="2979">
                  <c:v>95.658000000000001</c:v>
                </c:pt>
                <c:pt idx="2980">
                  <c:v>95.69</c:v>
                </c:pt>
                <c:pt idx="2981">
                  <c:v>95.721999999999994</c:v>
                </c:pt>
                <c:pt idx="2982">
                  <c:v>95.754000000000005</c:v>
                </c:pt>
                <c:pt idx="2983">
                  <c:v>95.786000000000001</c:v>
                </c:pt>
                <c:pt idx="2984">
                  <c:v>95.817999999999998</c:v>
                </c:pt>
                <c:pt idx="2985">
                  <c:v>95.85</c:v>
                </c:pt>
                <c:pt idx="2986">
                  <c:v>95.882000000000005</c:v>
                </c:pt>
                <c:pt idx="2987">
                  <c:v>95.9140000000003</c:v>
                </c:pt>
                <c:pt idx="2988">
                  <c:v>95.945999999999998</c:v>
                </c:pt>
                <c:pt idx="2989">
                  <c:v>95.977999999999994</c:v>
                </c:pt>
                <c:pt idx="2990">
                  <c:v>96.01</c:v>
                </c:pt>
                <c:pt idx="2991">
                  <c:v>96.042000000000002</c:v>
                </c:pt>
                <c:pt idx="2992">
                  <c:v>96.073999999999998</c:v>
                </c:pt>
                <c:pt idx="2993">
                  <c:v>96.105999999999995</c:v>
                </c:pt>
                <c:pt idx="2994">
                  <c:v>96.138000000000005</c:v>
                </c:pt>
                <c:pt idx="2995">
                  <c:v>96.17</c:v>
                </c:pt>
                <c:pt idx="2996">
                  <c:v>96.201999999999998</c:v>
                </c:pt>
                <c:pt idx="2997">
                  <c:v>96.233999999999995</c:v>
                </c:pt>
                <c:pt idx="2998">
                  <c:v>96.266000000000005</c:v>
                </c:pt>
                <c:pt idx="2999">
                  <c:v>96.298000000000002</c:v>
                </c:pt>
                <c:pt idx="3000">
                  <c:v>96.33</c:v>
                </c:pt>
                <c:pt idx="3001">
                  <c:v>96.361999999999995</c:v>
                </c:pt>
                <c:pt idx="3002">
                  <c:v>96.394000000000005</c:v>
                </c:pt>
                <c:pt idx="3003">
                  <c:v>96.426000000000002</c:v>
                </c:pt>
                <c:pt idx="3004">
                  <c:v>96.457999999999998</c:v>
                </c:pt>
                <c:pt idx="3005">
                  <c:v>96.49</c:v>
                </c:pt>
                <c:pt idx="3006">
                  <c:v>96.522000000000006</c:v>
                </c:pt>
                <c:pt idx="3007">
                  <c:v>96.554000000000002</c:v>
                </c:pt>
                <c:pt idx="3008">
                  <c:v>96.585999999999999</c:v>
                </c:pt>
                <c:pt idx="3009">
                  <c:v>96.617999999999995</c:v>
                </c:pt>
                <c:pt idx="3010">
                  <c:v>96.65</c:v>
                </c:pt>
                <c:pt idx="3011">
                  <c:v>96.682000000000002</c:v>
                </c:pt>
                <c:pt idx="3012">
                  <c:v>96.713999999999999</c:v>
                </c:pt>
                <c:pt idx="3013">
                  <c:v>96.745999999999995</c:v>
                </c:pt>
                <c:pt idx="3014">
                  <c:v>96.778000000000006</c:v>
                </c:pt>
                <c:pt idx="3015">
                  <c:v>96.81</c:v>
                </c:pt>
                <c:pt idx="3016">
                  <c:v>96.841999999999999</c:v>
                </c:pt>
                <c:pt idx="3017">
                  <c:v>96.873999999999995</c:v>
                </c:pt>
                <c:pt idx="3018">
                  <c:v>96.906000000000006</c:v>
                </c:pt>
                <c:pt idx="3019">
                  <c:v>96.938000000000002</c:v>
                </c:pt>
                <c:pt idx="3020">
                  <c:v>96.97</c:v>
                </c:pt>
                <c:pt idx="3021">
                  <c:v>97.001999999999995</c:v>
                </c:pt>
                <c:pt idx="3022">
                  <c:v>97.034000000000006</c:v>
                </c:pt>
                <c:pt idx="3023">
                  <c:v>97.066000000000003</c:v>
                </c:pt>
                <c:pt idx="3024">
                  <c:v>97.097999999999999</c:v>
                </c:pt>
                <c:pt idx="3025">
                  <c:v>97.13</c:v>
                </c:pt>
                <c:pt idx="3026">
                  <c:v>97.162000000000006</c:v>
                </c:pt>
                <c:pt idx="3027">
                  <c:v>97.194000000000003</c:v>
                </c:pt>
                <c:pt idx="3028">
                  <c:v>97.225999999999999</c:v>
                </c:pt>
                <c:pt idx="3029">
                  <c:v>97.257999999999996</c:v>
                </c:pt>
                <c:pt idx="3030">
                  <c:v>97.29</c:v>
                </c:pt>
                <c:pt idx="3031">
                  <c:v>97.322000000000003</c:v>
                </c:pt>
                <c:pt idx="3032">
                  <c:v>97.353999999999999</c:v>
                </c:pt>
                <c:pt idx="3033">
                  <c:v>97.385999999999996</c:v>
                </c:pt>
                <c:pt idx="3034">
                  <c:v>97.418000000000006</c:v>
                </c:pt>
                <c:pt idx="3035">
                  <c:v>97.45</c:v>
                </c:pt>
                <c:pt idx="3036">
                  <c:v>97.481999999999999</c:v>
                </c:pt>
                <c:pt idx="3037">
                  <c:v>97.513999999999996</c:v>
                </c:pt>
                <c:pt idx="3038">
                  <c:v>97.546000000000006</c:v>
                </c:pt>
                <c:pt idx="3039">
                  <c:v>97.578000000000003</c:v>
                </c:pt>
                <c:pt idx="3040">
                  <c:v>97.61</c:v>
                </c:pt>
                <c:pt idx="3041">
                  <c:v>97.641999999999996</c:v>
                </c:pt>
                <c:pt idx="3042">
                  <c:v>97.674000000000007</c:v>
                </c:pt>
                <c:pt idx="3043">
                  <c:v>97.706000000000003</c:v>
                </c:pt>
                <c:pt idx="3044">
                  <c:v>97.738</c:v>
                </c:pt>
                <c:pt idx="3045">
                  <c:v>97.77</c:v>
                </c:pt>
                <c:pt idx="3046">
                  <c:v>97.802000000000007</c:v>
                </c:pt>
                <c:pt idx="3047">
                  <c:v>97.834000000000003</c:v>
                </c:pt>
                <c:pt idx="3048">
                  <c:v>97.866</c:v>
                </c:pt>
                <c:pt idx="3049">
                  <c:v>97.897999999999996</c:v>
                </c:pt>
                <c:pt idx="3050">
                  <c:v>97.93</c:v>
                </c:pt>
                <c:pt idx="3051">
                  <c:v>97.962000000000003</c:v>
                </c:pt>
                <c:pt idx="3052">
                  <c:v>97.994000000000199</c:v>
                </c:pt>
                <c:pt idx="3053">
                  <c:v>98.025999999999996</c:v>
                </c:pt>
                <c:pt idx="3054">
                  <c:v>98.058000000000007</c:v>
                </c:pt>
                <c:pt idx="3055">
                  <c:v>98.09</c:v>
                </c:pt>
                <c:pt idx="3056">
                  <c:v>98.122</c:v>
                </c:pt>
                <c:pt idx="3057">
                  <c:v>98.153999999999996</c:v>
                </c:pt>
                <c:pt idx="3058">
                  <c:v>98.186000000000007</c:v>
                </c:pt>
                <c:pt idx="3059">
                  <c:v>98.218000000000004</c:v>
                </c:pt>
                <c:pt idx="3060">
                  <c:v>98.25</c:v>
                </c:pt>
                <c:pt idx="3061">
                  <c:v>98.281999999999996</c:v>
                </c:pt>
                <c:pt idx="3062">
                  <c:v>98.313999999999993</c:v>
                </c:pt>
                <c:pt idx="3063">
                  <c:v>98.346000000000004</c:v>
                </c:pt>
                <c:pt idx="3064">
                  <c:v>98.378</c:v>
                </c:pt>
                <c:pt idx="3065">
                  <c:v>98.41</c:v>
                </c:pt>
                <c:pt idx="3066">
                  <c:v>98.441999999999993</c:v>
                </c:pt>
                <c:pt idx="3067">
                  <c:v>98.474000000000004</c:v>
                </c:pt>
                <c:pt idx="3068">
                  <c:v>98.506</c:v>
                </c:pt>
                <c:pt idx="3069">
                  <c:v>98.537999999999997</c:v>
                </c:pt>
                <c:pt idx="3070">
                  <c:v>98.57</c:v>
                </c:pt>
                <c:pt idx="3071">
                  <c:v>98.602000000000004</c:v>
                </c:pt>
                <c:pt idx="3072">
                  <c:v>98.634</c:v>
                </c:pt>
                <c:pt idx="3073">
                  <c:v>98.665999999999997</c:v>
                </c:pt>
                <c:pt idx="3074">
                  <c:v>98.697999999999993</c:v>
                </c:pt>
                <c:pt idx="3075">
                  <c:v>98.73</c:v>
                </c:pt>
                <c:pt idx="3076">
                  <c:v>98.762</c:v>
                </c:pt>
                <c:pt idx="3077">
                  <c:v>98.793999999999997</c:v>
                </c:pt>
                <c:pt idx="3078">
                  <c:v>98.825999999999993</c:v>
                </c:pt>
                <c:pt idx="3079">
                  <c:v>98.858000000000004</c:v>
                </c:pt>
                <c:pt idx="3080">
                  <c:v>98.89</c:v>
                </c:pt>
                <c:pt idx="3081">
                  <c:v>98.921999999999997</c:v>
                </c:pt>
                <c:pt idx="3082">
                  <c:v>98.953999999999994</c:v>
                </c:pt>
                <c:pt idx="3083">
                  <c:v>98.986000000000004</c:v>
                </c:pt>
                <c:pt idx="3084">
                  <c:v>99.018000000000001</c:v>
                </c:pt>
                <c:pt idx="3085">
                  <c:v>99.05</c:v>
                </c:pt>
                <c:pt idx="3086">
                  <c:v>99.081999999999994</c:v>
                </c:pt>
                <c:pt idx="3087">
                  <c:v>99.114000000000004</c:v>
                </c:pt>
                <c:pt idx="3088">
                  <c:v>99.146000000000001</c:v>
                </c:pt>
                <c:pt idx="3089">
                  <c:v>99.177999999999997</c:v>
                </c:pt>
                <c:pt idx="3090">
                  <c:v>99.21</c:v>
                </c:pt>
                <c:pt idx="3091">
                  <c:v>99.242000000000004</c:v>
                </c:pt>
                <c:pt idx="3092">
                  <c:v>99.274000000000001</c:v>
                </c:pt>
                <c:pt idx="3093">
                  <c:v>99.305999999999997</c:v>
                </c:pt>
                <c:pt idx="3094">
                  <c:v>99.337999999999994</c:v>
                </c:pt>
                <c:pt idx="3095">
                  <c:v>99.37</c:v>
                </c:pt>
                <c:pt idx="3096">
                  <c:v>99.402000000000001</c:v>
                </c:pt>
                <c:pt idx="3097">
                  <c:v>99.433999999999997</c:v>
                </c:pt>
                <c:pt idx="3098">
                  <c:v>99.465999999999994</c:v>
                </c:pt>
                <c:pt idx="3099">
                  <c:v>99.498000000000005</c:v>
                </c:pt>
                <c:pt idx="3100">
                  <c:v>99.53</c:v>
                </c:pt>
                <c:pt idx="3101">
                  <c:v>99.561999999999998</c:v>
                </c:pt>
                <c:pt idx="3102">
                  <c:v>99.593999999999994</c:v>
                </c:pt>
                <c:pt idx="3103">
                  <c:v>99.626000000000005</c:v>
                </c:pt>
                <c:pt idx="3104">
                  <c:v>99.658000000000001</c:v>
                </c:pt>
                <c:pt idx="3105">
                  <c:v>99.69</c:v>
                </c:pt>
                <c:pt idx="3106">
                  <c:v>99.721999999999994</c:v>
                </c:pt>
                <c:pt idx="3107">
                  <c:v>99.754000000000005</c:v>
                </c:pt>
                <c:pt idx="3108">
                  <c:v>99.786000000000001</c:v>
                </c:pt>
                <c:pt idx="3109">
                  <c:v>99.817999999999998</c:v>
                </c:pt>
                <c:pt idx="3110">
                  <c:v>99.85</c:v>
                </c:pt>
                <c:pt idx="3111">
                  <c:v>99.882000000000005</c:v>
                </c:pt>
                <c:pt idx="3112">
                  <c:v>99.9140000000003</c:v>
                </c:pt>
                <c:pt idx="3113">
                  <c:v>99.945999999999998</c:v>
                </c:pt>
                <c:pt idx="3114">
                  <c:v>99.977999999999994</c:v>
                </c:pt>
                <c:pt idx="3115">
                  <c:v>100.01</c:v>
                </c:pt>
                <c:pt idx="3116">
                  <c:v>100.042</c:v>
                </c:pt>
                <c:pt idx="3117">
                  <c:v>100.074</c:v>
                </c:pt>
                <c:pt idx="3118">
                  <c:v>100.10599999999999</c:v>
                </c:pt>
                <c:pt idx="3119">
                  <c:v>100.13800000000001</c:v>
                </c:pt>
                <c:pt idx="3120">
                  <c:v>100.17</c:v>
                </c:pt>
                <c:pt idx="3121">
                  <c:v>100.202</c:v>
                </c:pt>
                <c:pt idx="3122">
                  <c:v>100.23399999999999</c:v>
                </c:pt>
                <c:pt idx="3123">
                  <c:v>100.26600000000001</c:v>
                </c:pt>
                <c:pt idx="3124">
                  <c:v>100.298</c:v>
                </c:pt>
                <c:pt idx="3125">
                  <c:v>100.33</c:v>
                </c:pt>
                <c:pt idx="3126">
                  <c:v>100.36199999999999</c:v>
                </c:pt>
                <c:pt idx="3127">
                  <c:v>100.39400000000001</c:v>
                </c:pt>
                <c:pt idx="3128">
                  <c:v>100.426</c:v>
                </c:pt>
                <c:pt idx="3129">
                  <c:v>100.458</c:v>
                </c:pt>
                <c:pt idx="3130">
                  <c:v>100.49</c:v>
                </c:pt>
                <c:pt idx="3131">
                  <c:v>100.52200000000001</c:v>
                </c:pt>
                <c:pt idx="3132">
                  <c:v>100.554</c:v>
                </c:pt>
                <c:pt idx="3133">
                  <c:v>100.586</c:v>
                </c:pt>
                <c:pt idx="3134">
                  <c:v>100.61799999999999</c:v>
                </c:pt>
                <c:pt idx="3135">
                  <c:v>100.65</c:v>
                </c:pt>
                <c:pt idx="3136">
                  <c:v>100.682</c:v>
                </c:pt>
                <c:pt idx="3137">
                  <c:v>100.714</c:v>
                </c:pt>
                <c:pt idx="3138">
                  <c:v>100.746</c:v>
                </c:pt>
                <c:pt idx="3139">
                  <c:v>100.77800000000001</c:v>
                </c:pt>
                <c:pt idx="3140">
                  <c:v>100.81</c:v>
                </c:pt>
                <c:pt idx="3141">
                  <c:v>100.842</c:v>
                </c:pt>
                <c:pt idx="3142">
                  <c:v>100.874</c:v>
                </c:pt>
                <c:pt idx="3143">
                  <c:v>100.90600000000001</c:v>
                </c:pt>
                <c:pt idx="3144">
                  <c:v>100.938</c:v>
                </c:pt>
                <c:pt idx="3145">
                  <c:v>100.97</c:v>
                </c:pt>
                <c:pt idx="3146">
                  <c:v>101.002</c:v>
                </c:pt>
                <c:pt idx="3147">
                  <c:v>101.03400000000001</c:v>
                </c:pt>
                <c:pt idx="3148">
                  <c:v>101.066</c:v>
                </c:pt>
                <c:pt idx="3149">
                  <c:v>101.098</c:v>
                </c:pt>
                <c:pt idx="3150">
                  <c:v>101.13</c:v>
                </c:pt>
                <c:pt idx="3151">
                  <c:v>101.16200000000001</c:v>
                </c:pt>
                <c:pt idx="3152">
                  <c:v>101.194</c:v>
                </c:pt>
                <c:pt idx="3153">
                  <c:v>101.226</c:v>
                </c:pt>
                <c:pt idx="3154">
                  <c:v>101.258</c:v>
                </c:pt>
                <c:pt idx="3155">
                  <c:v>101.29</c:v>
                </c:pt>
                <c:pt idx="3156">
                  <c:v>101.322</c:v>
                </c:pt>
                <c:pt idx="3157">
                  <c:v>101.354</c:v>
                </c:pt>
                <c:pt idx="3158">
                  <c:v>101.386</c:v>
                </c:pt>
                <c:pt idx="3159">
                  <c:v>101.41800000000001</c:v>
                </c:pt>
                <c:pt idx="3160">
                  <c:v>101.45</c:v>
                </c:pt>
                <c:pt idx="3161">
                  <c:v>101.482</c:v>
                </c:pt>
                <c:pt idx="3162">
                  <c:v>101.514</c:v>
                </c:pt>
                <c:pt idx="3163">
                  <c:v>101.54600000000001</c:v>
                </c:pt>
                <c:pt idx="3164">
                  <c:v>101.578</c:v>
                </c:pt>
                <c:pt idx="3165">
                  <c:v>101.61</c:v>
                </c:pt>
                <c:pt idx="3166">
                  <c:v>101.642</c:v>
                </c:pt>
                <c:pt idx="3167">
                  <c:v>101.67400000000001</c:v>
                </c:pt>
                <c:pt idx="3168">
                  <c:v>101.706</c:v>
                </c:pt>
                <c:pt idx="3169">
                  <c:v>101.738</c:v>
                </c:pt>
                <c:pt idx="3170">
                  <c:v>101.77</c:v>
                </c:pt>
                <c:pt idx="3171">
                  <c:v>101.80200000000001</c:v>
                </c:pt>
                <c:pt idx="3172">
                  <c:v>101.834</c:v>
                </c:pt>
                <c:pt idx="3173">
                  <c:v>101.866</c:v>
                </c:pt>
                <c:pt idx="3174">
                  <c:v>101.898</c:v>
                </c:pt>
                <c:pt idx="3175">
                  <c:v>101.93</c:v>
                </c:pt>
                <c:pt idx="3176">
                  <c:v>101.962</c:v>
                </c:pt>
                <c:pt idx="3177">
                  <c:v>101.994</c:v>
                </c:pt>
                <c:pt idx="3178">
                  <c:v>102.026</c:v>
                </c:pt>
                <c:pt idx="3179">
                  <c:v>102.05800000000001</c:v>
                </c:pt>
                <c:pt idx="3180">
                  <c:v>102.09</c:v>
                </c:pt>
                <c:pt idx="3181">
                  <c:v>102.122</c:v>
                </c:pt>
                <c:pt idx="3182">
                  <c:v>102.154</c:v>
                </c:pt>
                <c:pt idx="3183">
                  <c:v>102.18600000000001</c:v>
                </c:pt>
                <c:pt idx="3184">
                  <c:v>102.218</c:v>
                </c:pt>
                <c:pt idx="3185">
                  <c:v>102.25</c:v>
                </c:pt>
                <c:pt idx="3186">
                  <c:v>102.282</c:v>
                </c:pt>
                <c:pt idx="3187">
                  <c:v>102.31399999999999</c:v>
                </c:pt>
                <c:pt idx="3188">
                  <c:v>102.346</c:v>
                </c:pt>
                <c:pt idx="3189">
                  <c:v>102.378</c:v>
                </c:pt>
                <c:pt idx="3190">
                  <c:v>102.41</c:v>
                </c:pt>
                <c:pt idx="3191">
                  <c:v>102.44199999999999</c:v>
                </c:pt>
                <c:pt idx="3192">
                  <c:v>102.474</c:v>
                </c:pt>
                <c:pt idx="3193">
                  <c:v>102.506</c:v>
                </c:pt>
                <c:pt idx="3194">
                  <c:v>102.538</c:v>
                </c:pt>
                <c:pt idx="3195">
                  <c:v>102.57</c:v>
                </c:pt>
                <c:pt idx="3196">
                  <c:v>102.602</c:v>
                </c:pt>
                <c:pt idx="3197">
                  <c:v>102.634</c:v>
                </c:pt>
                <c:pt idx="3198">
                  <c:v>102.666</c:v>
                </c:pt>
                <c:pt idx="3199">
                  <c:v>102.69799999999999</c:v>
                </c:pt>
                <c:pt idx="3200">
                  <c:v>102.73</c:v>
                </c:pt>
                <c:pt idx="3201">
                  <c:v>102.762</c:v>
                </c:pt>
                <c:pt idx="3202">
                  <c:v>102.794</c:v>
                </c:pt>
                <c:pt idx="3203">
                  <c:v>102.82599999999999</c:v>
                </c:pt>
                <c:pt idx="3204">
                  <c:v>102.858</c:v>
                </c:pt>
                <c:pt idx="3205">
                  <c:v>102.89</c:v>
                </c:pt>
                <c:pt idx="3206">
                  <c:v>102.922</c:v>
                </c:pt>
                <c:pt idx="3207">
                  <c:v>102.95399999999999</c:v>
                </c:pt>
                <c:pt idx="3208">
                  <c:v>102.986</c:v>
                </c:pt>
                <c:pt idx="3209">
                  <c:v>103.018</c:v>
                </c:pt>
                <c:pt idx="3210">
                  <c:v>103.05</c:v>
                </c:pt>
                <c:pt idx="3211">
                  <c:v>103.08199999999999</c:v>
                </c:pt>
                <c:pt idx="3212">
                  <c:v>103.114</c:v>
                </c:pt>
                <c:pt idx="3213">
                  <c:v>103.146</c:v>
                </c:pt>
                <c:pt idx="3214">
                  <c:v>103.178</c:v>
                </c:pt>
                <c:pt idx="3215">
                  <c:v>103.21</c:v>
                </c:pt>
                <c:pt idx="3216">
                  <c:v>103.242</c:v>
                </c:pt>
                <c:pt idx="3217">
                  <c:v>103.274</c:v>
                </c:pt>
                <c:pt idx="3218">
                  <c:v>103.306</c:v>
                </c:pt>
                <c:pt idx="3219">
                  <c:v>103.33799999999999</c:v>
                </c:pt>
                <c:pt idx="3220">
                  <c:v>103.37</c:v>
                </c:pt>
                <c:pt idx="3221">
                  <c:v>103.402</c:v>
                </c:pt>
                <c:pt idx="3222">
                  <c:v>103.434</c:v>
                </c:pt>
                <c:pt idx="3223">
                  <c:v>103.46599999999999</c:v>
                </c:pt>
                <c:pt idx="3224">
                  <c:v>103.498</c:v>
                </c:pt>
                <c:pt idx="3225">
                  <c:v>103.53</c:v>
                </c:pt>
                <c:pt idx="3226">
                  <c:v>103.562</c:v>
                </c:pt>
                <c:pt idx="3227">
                  <c:v>103.59399999999999</c:v>
                </c:pt>
                <c:pt idx="3228">
                  <c:v>103.626</c:v>
                </c:pt>
                <c:pt idx="3229">
                  <c:v>103.658</c:v>
                </c:pt>
                <c:pt idx="3230">
                  <c:v>103.69</c:v>
                </c:pt>
                <c:pt idx="3231">
                  <c:v>103.72199999999999</c:v>
                </c:pt>
                <c:pt idx="3232">
                  <c:v>103.754</c:v>
                </c:pt>
                <c:pt idx="3233">
                  <c:v>103.786</c:v>
                </c:pt>
                <c:pt idx="3234">
                  <c:v>103.818</c:v>
                </c:pt>
                <c:pt idx="3235">
                  <c:v>103.85</c:v>
                </c:pt>
                <c:pt idx="3236">
                  <c:v>103.88200000000001</c:v>
                </c:pt>
                <c:pt idx="3237">
                  <c:v>103.914</c:v>
                </c:pt>
                <c:pt idx="3238">
                  <c:v>103.946</c:v>
                </c:pt>
                <c:pt idx="3239">
                  <c:v>103.97799999999999</c:v>
                </c:pt>
                <c:pt idx="3240">
                  <c:v>104.01</c:v>
                </c:pt>
                <c:pt idx="3241">
                  <c:v>104.042</c:v>
                </c:pt>
                <c:pt idx="3242">
                  <c:v>104.074</c:v>
                </c:pt>
                <c:pt idx="3243">
                  <c:v>104.10599999999999</c:v>
                </c:pt>
                <c:pt idx="3244">
                  <c:v>104.13800000000001</c:v>
                </c:pt>
                <c:pt idx="3245">
                  <c:v>104.17</c:v>
                </c:pt>
                <c:pt idx="3246">
                  <c:v>104.202</c:v>
                </c:pt>
                <c:pt idx="3247">
                  <c:v>104.23399999999999</c:v>
                </c:pt>
                <c:pt idx="3248">
                  <c:v>104.26600000000001</c:v>
                </c:pt>
                <c:pt idx="3249">
                  <c:v>104.298</c:v>
                </c:pt>
                <c:pt idx="3250">
                  <c:v>104.33</c:v>
                </c:pt>
                <c:pt idx="3251">
                  <c:v>104.36199999999999</c:v>
                </c:pt>
                <c:pt idx="3252">
                  <c:v>104.39400000000001</c:v>
                </c:pt>
                <c:pt idx="3253">
                  <c:v>104.426</c:v>
                </c:pt>
                <c:pt idx="3254">
                  <c:v>104.458</c:v>
                </c:pt>
                <c:pt idx="3255">
                  <c:v>104.49</c:v>
                </c:pt>
                <c:pt idx="3256">
                  <c:v>104.52200000000001</c:v>
                </c:pt>
                <c:pt idx="3257">
                  <c:v>104.554</c:v>
                </c:pt>
                <c:pt idx="3258">
                  <c:v>104.586</c:v>
                </c:pt>
                <c:pt idx="3259">
                  <c:v>104.61799999999999</c:v>
                </c:pt>
                <c:pt idx="3260">
                  <c:v>104.65</c:v>
                </c:pt>
                <c:pt idx="3261">
                  <c:v>104.682</c:v>
                </c:pt>
                <c:pt idx="3262">
                  <c:v>104.714</c:v>
                </c:pt>
                <c:pt idx="3263">
                  <c:v>104.746</c:v>
                </c:pt>
                <c:pt idx="3264">
                  <c:v>104.77800000000001</c:v>
                </c:pt>
                <c:pt idx="3265">
                  <c:v>104.81</c:v>
                </c:pt>
                <c:pt idx="3266">
                  <c:v>104.842</c:v>
                </c:pt>
                <c:pt idx="3267">
                  <c:v>104.874</c:v>
                </c:pt>
                <c:pt idx="3268">
                  <c:v>104.90600000000001</c:v>
                </c:pt>
                <c:pt idx="3269">
                  <c:v>104.938</c:v>
                </c:pt>
                <c:pt idx="3270">
                  <c:v>104.97</c:v>
                </c:pt>
                <c:pt idx="3271">
                  <c:v>105.002</c:v>
                </c:pt>
                <c:pt idx="3272">
                  <c:v>105.03400000000001</c:v>
                </c:pt>
                <c:pt idx="3273">
                  <c:v>105.066</c:v>
                </c:pt>
                <c:pt idx="3274">
                  <c:v>105.098</c:v>
                </c:pt>
                <c:pt idx="3275">
                  <c:v>105.13</c:v>
                </c:pt>
                <c:pt idx="3276">
                  <c:v>105.16200000000001</c:v>
                </c:pt>
                <c:pt idx="3277">
                  <c:v>105.194</c:v>
                </c:pt>
                <c:pt idx="3278">
                  <c:v>105.226</c:v>
                </c:pt>
                <c:pt idx="3279">
                  <c:v>105.258</c:v>
                </c:pt>
                <c:pt idx="3280">
                  <c:v>105.29</c:v>
                </c:pt>
                <c:pt idx="3281">
                  <c:v>105.322</c:v>
                </c:pt>
                <c:pt idx="3282">
                  <c:v>105.354</c:v>
                </c:pt>
                <c:pt idx="3283">
                  <c:v>105.386</c:v>
                </c:pt>
                <c:pt idx="3284">
                  <c:v>105.41800000000001</c:v>
                </c:pt>
                <c:pt idx="3285">
                  <c:v>105.45</c:v>
                </c:pt>
                <c:pt idx="3286">
                  <c:v>105.482</c:v>
                </c:pt>
                <c:pt idx="3287">
                  <c:v>105.514</c:v>
                </c:pt>
                <c:pt idx="3288">
                  <c:v>105.54600000000001</c:v>
                </c:pt>
                <c:pt idx="3289">
                  <c:v>105.578</c:v>
                </c:pt>
                <c:pt idx="3290">
                  <c:v>105.61</c:v>
                </c:pt>
                <c:pt idx="3291">
                  <c:v>105.642</c:v>
                </c:pt>
                <c:pt idx="3292">
                  <c:v>105.67400000000001</c:v>
                </c:pt>
                <c:pt idx="3293">
                  <c:v>105.706</c:v>
                </c:pt>
                <c:pt idx="3294">
                  <c:v>105.738</c:v>
                </c:pt>
                <c:pt idx="3295">
                  <c:v>105.77</c:v>
                </c:pt>
                <c:pt idx="3296">
                  <c:v>105.80200000000001</c:v>
                </c:pt>
                <c:pt idx="3297">
                  <c:v>105.834</c:v>
                </c:pt>
                <c:pt idx="3298">
                  <c:v>105.866</c:v>
                </c:pt>
                <c:pt idx="3299">
                  <c:v>105.898</c:v>
                </c:pt>
                <c:pt idx="3300">
                  <c:v>105.93</c:v>
                </c:pt>
                <c:pt idx="3301">
                  <c:v>105.962</c:v>
                </c:pt>
                <c:pt idx="3302">
                  <c:v>105.994</c:v>
                </c:pt>
                <c:pt idx="3303">
                  <c:v>106.026</c:v>
                </c:pt>
                <c:pt idx="3304">
                  <c:v>106.05800000000001</c:v>
                </c:pt>
                <c:pt idx="3305">
                  <c:v>106.09</c:v>
                </c:pt>
                <c:pt idx="3306">
                  <c:v>106.122</c:v>
                </c:pt>
                <c:pt idx="3307">
                  <c:v>106.154</c:v>
                </c:pt>
                <c:pt idx="3308">
                  <c:v>106.18600000000001</c:v>
                </c:pt>
                <c:pt idx="3309">
                  <c:v>106.218</c:v>
                </c:pt>
                <c:pt idx="3310">
                  <c:v>106.25</c:v>
                </c:pt>
                <c:pt idx="3311">
                  <c:v>106.282</c:v>
                </c:pt>
                <c:pt idx="3312">
                  <c:v>106.31399999999999</c:v>
                </c:pt>
                <c:pt idx="3313">
                  <c:v>106.346</c:v>
                </c:pt>
                <c:pt idx="3314">
                  <c:v>106.378</c:v>
                </c:pt>
                <c:pt idx="3315">
                  <c:v>106.41</c:v>
                </c:pt>
                <c:pt idx="3316">
                  <c:v>106.44199999999999</c:v>
                </c:pt>
                <c:pt idx="3317">
                  <c:v>106.474</c:v>
                </c:pt>
                <c:pt idx="3318">
                  <c:v>106.506</c:v>
                </c:pt>
                <c:pt idx="3319">
                  <c:v>106.538</c:v>
                </c:pt>
                <c:pt idx="3320">
                  <c:v>106.57</c:v>
                </c:pt>
                <c:pt idx="3321">
                  <c:v>106.602</c:v>
                </c:pt>
                <c:pt idx="3322">
                  <c:v>106.634</c:v>
                </c:pt>
                <c:pt idx="3323">
                  <c:v>106.666</c:v>
                </c:pt>
                <c:pt idx="3324">
                  <c:v>106.69799999999999</c:v>
                </c:pt>
                <c:pt idx="3325">
                  <c:v>106.73</c:v>
                </c:pt>
                <c:pt idx="3326">
                  <c:v>106.762</c:v>
                </c:pt>
                <c:pt idx="3327">
                  <c:v>106.794</c:v>
                </c:pt>
                <c:pt idx="3328">
                  <c:v>106.82599999999999</c:v>
                </c:pt>
                <c:pt idx="3329">
                  <c:v>106.858</c:v>
                </c:pt>
                <c:pt idx="3330">
                  <c:v>106.89</c:v>
                </c:pt>
                <c:pt idx="3331">
                  <c:v>106.922</c:v>
                </c:pt>
                <c:pt idx="3332">
                  <c:v>106.95399999999999</c:v>
                </c:pt>
                <c:pt idx="3333">
                  <c:v>106.986</c:v>
                </c:pt>
                <c:pt idx="3334">
                  <c:v>107.018</c:v>
                </c:pt>
                <c:pt idx="3335">
                  <c:v>107.05</c:v>
                </c:pt>
                <c:pt idx="3336">
                  <c:v>107.08199999999999</c:v>
                </c:pt>
                <c:pt idx="3337">
                  <c:v>107.114</c:v>
                </c:pt>
                <c:pt idx="3338">
                  <c:v>107.146</c:v>
                </c:pt>
                <c:pt idx="3339">
                  <c:v>107.178</c:v>
                </c:pt>
                <c:pt idx="3340">
                  <c:v>107.21</c:v>
                </c:pt>
                <c:pt idx="3341">
                  <c:v>107.242</c:v>
                </c:pt>
                <c:pt idx="3342">
                  <c:v>107.274</c:v>
                </c:pt>
                <c:pt idx="3343">
                  <c:v>107.306</c:v>
                </c:pt>
                <c:pt idx="3344">
                  <c:v>107.33799999999999</c:v>
                </c:pt>
                <c:pt idx="3345">
                  <c:v>107.37</c:v>
                </c:pt>
                <c:pt idx="3346">
                  <c:v>107.402</c:v>
                </c:pt>
                <c:pt idx="3347">
                  <c:v>107.434</c:v>
                </c:pt>
                <c:pt idx="3348">
                  <c:v>107.46599999999999</c:v>
                </c:pt>
                <c:pt idx="3349">
                  <c:v>107.498</c:v>
                </c:pt>
                <c:pt idx="3350">
                  <c:v>107.53</c:v>
                </c:pt>
                <c:pt idx="3351">
                  <c:v>107.562</c:v>
                </c:pt>
                <c:pt idx="3352">
                  <c:v>107.59399999999999</c:v>
                </c:pt>
                <c:pt idx="3353">
                  <c:v>107.626</c:v>
                </c:pt>
                <c:pt idx="3354">
                  <c:v>107.658</c:v>
                </c:pt>
                <c:pt idx="3355">
                  <c:v>107.69</c:v>
                </c:pt>
                <c:pt idx="3356">
                  <c:v>107.72199999999999</c:v>
                </c:pt>
                <c:pt idx="3357">
                  <c:v>107.754</c:v>
                </c:pt>
                <c:pt idx="3358">
                  <c:v>107.786</c:v>
                </c:pt>
                <c:pt idx="3359">
                  <c:v>107.818</c:v>
                </c:pt>
                <c:pt idx="3360">
                  <c:v>107.85</c:v>
                </c:pt>
                <c:pt idx="3361">
                  <c:v>107.88200000000001</c:v>
                </c:pt>
                <c:pt idx="3362">
                  <c:v>107.914</c:v>
                </c:pt>
                <c:pt idx="3363">
                  <c:v>107.946</c:v>
                </c:pt>
                <c:pt idx="3364">
                  <c:v>107.97799999999999</c:v>
                </c:pt>
                <c:pt idx="3365">
                  <c:v>108.01</c:v>
                </c:pt>
                <c:pt idx="3366">
                  <c:v>108.042</c:v>
                </c:pt>
                <c:pt idx="3367">
                  <c:v>108.074</c:v>
                </c:pt>
                <c:pt idx="3368">
                  <c:v>108.10599999999999</c:v>
                </c:pt>
                <c:pt idx="3369">
                  <c:v>108.13800000000001</c:v>
                </c:pt>
                <c:pt idx="3370">
                  <c:v>108.17</c:v>
                </c:pt>
                <c:pt idx="3371">
                  <c:v>108.202</c:v>
                </c:pt>
                <c:pt idx="3372">
                  <c:v>108.23399999999999</c:v>
                </c:pt>
                <c:pt idx="3373">
                  <c:v>108.26600000000001</c:v>
                </c:pt>
                <c:pt idx="3374">
                  <c:v>108.298</c:v>
                </c:pt>
                <c:pt idx="3375">
                  <c:v>108.33</c:v>
                </c:pt>
                <c:pt idx="3376">
                  <c:v>108.36199999999999</c:v>
                </c:pt>
                <c:pt idx="3377">
                  <c:v>108.39400000000001</c:v>
                </c:pt>
                <c:pt idx="3378">
                  <c:v>108.426</c:v>
                </c:pt>
                <c:pt idx="3379">
                  <c:v>108.458</c:v>
                </c:pt>
                <c:pt idx="3380">
                  <c:v>108.49</c:v>
                </c:pt>
                <c:pt idx="3381">
                  <c:v>108.52200000000001</c:v>
                </c:pt>
                <c:pt idx="3382">
                  <c:v>108.554</c:v>
                </c:pt>
                <c:pt idx="3383">
                  <c:v>108.586</c:v>
                </c:pt>
                <c:pt idx="3384">
                  <c:v>108.61799999999999</c:v>
                </c:pt>
                <c:pt idx="3385">
                  <c:v>108.65</c:v>
                </c:pt>
                <c:pt idx="3386">
                  <c:v>108.682</c:v>
                </c:pt>
                <c:pt idx="3387">
                  <c:v>108.714</c:v>
                </c:pt>
                <c:pt idx="3388">
                  <c:v>108.746</c:v>
                </c:pt>
                <c:pt idx="3389">
                  <c:v>108.77800000000001</c:v>
                </c:pt>
                <c:pt idx="3390">
                  <c:v>108.81</c:v>
                </c:pt>
                <c:pt idx="3391">
                  <c:v>108.842</c:v>
                </c:pt>
                <c:pt idx="3392">
                  <c:v>108.874</c:v>
                </c:pt>
                <c:pt idx="3393">
                  <c:v>108.90600000000001</c:v>
                </c:pt>
                <c:pt idx="3394">
                  <c:v>108.938</c:v>
                </c:pt>
                <c:pt idx="3395">
                  <c:v>108.97</c:v>
                </c:pt>
                <c:pt idx="3396">
                  <c:v>109.002</c:v>
                </c:pt>
                <c:pt idx="3397">
                  <c:v>109.03400000000001</c:v>
                </c:pt>
                <c:pt idx="3398">
                  <c:v>109.066</c:v>
                </c:pt>
                <c:pt idx="3399">
                  <c:v>109.098</c:v>
                </c:pt>
                <c:pt idx="3400">
                  <c:v>109.13</c:v>
                </c:pt>
                <c:pt idx="3401">
                  <c:v>109.16200000000001</c:v>
                </c:pt>
                <c:pt idx="3402">
                  <c:v>109.194</c:v>
                </c:pt>
                <c:pt idx="3403">
                  <c:v>109.226</c:v>
                </c:pt>
                <c:pt idx="3404">
                  <c:v>109.258</c:v>
                </c:pt>
                <c:pt idx="3405">
                  <c:v>109.29</c:v>
                </c:pt>
                <c:pt idx="3406">
                  <c:v>109.322</c:v>
                </c:pt>
                <c:pt idx="3407">
                  <c:v>109.354</c:v>
                </c:pt>
                <c:pt idx="3408">
                  <c:v>109.386</c:v>
                </c:pt>
                <c:pt idx="3409">
                  <c:v>109.41800000000001</c:v>
                </c:pt>
                <c:pt idx="3410">
                  <c:v>109.45</c:v>
                </c:pt>
                <c:pt idx="3411">
                  <c:v>109.482</c:v>
                </c:pt>
                <c:pt idx="3412">
                  <c:v>109.514</c:v>
                </c:pt>
                <c:pt idx="3413">
                  <c:v>109.54600000000001</c:v>
                </c:pt>
                <c:pt idx="3414">
                  <c:v>109.578</c:v>
                </c:pt>
                <c:pt idx="3415">
                  <c:v>109.61</c:v>
                </c:pt>
                <c:pt idx="3416">
                  <c:v>109.642</c:v>
                </c:pt>
                <c:pt idx="3417">
                  <c:v>109.67400000000001</c:v>
                </c:pt>
                <c:pt idx="3418">
                  <c:v>109.706</c:v>
                </c:pt>
                <c:pt idx="3419">
                  <c:v>109.738</c:v>
                </c:pt>
                <c:pt idx="3420">
                  <c:v>109.77</c:v>
                </c:pt>
                <c:pt idx="3421">
                  <c:v>109.80200000000001</c:v>
                </c:pt>
                <c:pt idx="3422">
                  <c:v>109.834</c:v>
                </c:pt>
                <c:pt idx="3423">
                  <c:v>109.866</c:v>
                </c:pt>
                <c:pt idx="3424">
                  <c:v>109.898</c:v>
                </c:pt>
                <c:pt idx="3425">
                  <c:v>109.93</c:v>
                </c:pt>
                <c:pt idx="3426">
                  <c:v>109.962</c:v>
                </c:pt>
                <c:pt idx="3427">
                  <c:v>109.994</c:v>
                </c:pt>
                <c:pt idx="3428">
                  <c:v>110.026</c:v>
                </c:pt>
                <c:pt idx="3429">
                  <c:v>110.05800000000001</c:v>
                </c:pt>
                <c:pt idx="3430">
                  <c:v>110.09</c:v>
                </c:pt>
                <c:pt idx="3431">
                  <c:v>110.122</c:v>
                </c:pt>
                <c:pt idx="3432">
                  <c:v>110.154</c:v>
                </c:pt>
                <c:pt idx="3433">
                  <c:v>110.18600000000001</c:v>
                </c:pt>
                <c:pt idx="3434">
                  <c:v>110.218</c:v>
                </c:pt>
                <c:pt idx="3435">
                  <c:v>110.25</c:v>
                </c:pt>
                <c:pt idx="3436">
                  <c:v>110.282</c:v>
                </c:pt>
                <c:pt idx="3437">
                  <c:v>110.31399999999999</c:v>
                </c:pt>
                <c:pt idx="3438">
                  <c:v>110.346</c:v>
                </c:pt>
                <c:pt idx="3439">
                  <c:v>110.378</c:v>
                </c:pt>
                <c:pt idx="3440">
                  <c:v>110.41</c:v>
                </c:pt>
                <c:pt idx="3441">
                  <c:v>110.44199999999999</c:v>
                </c:pt>
                <c:pt idx="3442">
                  <c:v>110.474</c:v>
                </c:pt>
                <c:pt idx="3443">
                  <c:v>110.506</c:v>
                </c:pt>
                <c:pt idx="3444">
                  <c:v>110.538</c:v>
                </c:pt>
                <c:pt idx="3445">
                  <c:v>110.57</c:v>
                </c:pt>
                <c:pt idx="3446">
                  <c:v>110.602</c:v>
                </c:pt>
                <c:pt idx="3447">
                  <c:v>110.634</c:v>
                </c:pt>
                <c:pt idx="3448">
                  <c:v>110.666</c:v>
                </c:pt>
                <c:pt idx="3449">
                  <c:v>110.69799999999999</c:v>
                </c:pt>
                <c:pt idx="3450">
                  <c:v>110.73</c:v>
                </c:pt>
                <c:pt idx="3451">
                  <c:v>110.762</c:v>
                </c:pt>
                <c:pt idx="3452">
                  <c:v>110.794</c:v>
                </c:pt>
                <c:pt idx="3453">
                  <c:v>110.82599999999999</c:v>
                </c:pt>
                <c:pt idx="3454">
                  <c:v>110.858</c:v>
                </c:pt>
                <c:pt idx="3455">
                  <c:v>110.89</c:v>
                </c:pt>
                <c:pt idx="3456">
                  <c:v>110.922</c:v>
                </c:pt>
                <c:pt idx="3457">
                  <c:v>110.95399999999999</c:v>
                </c:pt>
                <c:pt idx="3458">
                  <c:v>110.986</c:v>
                </c:pt>
                <c:pt idx="3459">
                  <c:v>111.018</c:v>
                </c:pt>
                <c:pt idx="3460">
                  <c:v>111.05</c:v>
                </c:pt>
                <c:pt idx="3461">
                  <c:v>111.08199999999999</c:v>
                </c:pt>
                <c:pt idx="3462">
                  <c:v>111.114</c:v>
                </c:pt>
                <c:pt idx="3463">
                  <c:v>111.146</c:v>
                </c:pt>
                <c:pt idx="3464">
                  <c:v>111.178</c:v>
                </c:pt>
                <c:pt idx="3465">
                  <c:v>111.21</c:v>
                </c:pt>
                <c:pt idx="3466">
                  <c:v>111.242</c:v>
                </c:pt>
                <c:pt idx="3467">
                  <c:v>111.274</c:v>
                </c:pt>
                <c:pt idx="3468">
                  <c:v>111.306</c:v>
                </c:pt>
                <c:pt idx="3469">
                  <c:v>111.33799999999999</c:v>
                </c:pt>
                <c:pt idx="3470">
                  <c:v>111.37</c:v>
                </c:pt>
                <c:pt idx="3471">
                  <c:v>111.402</c:v>
                </c:pt>
                <c:pt idx="3472">
                  <c:v>111.434</c:v>
                </c:pt>
                <c:pt idx="3473">
                  <c:v>111.46599999999999</c:v>
                </c:pt>
                <c:pt idx="3474">
                  <c:v>111.498</c:v>
                </c:pt>
                <c:pt idx="3475">
                  <c:v>111.53</c:v>
                </c:pt>
                <c:pt idx="3476">
                  <c:v>111.562</c:v>
                </c:pt>
                <c:pt idx="3477">
                  <c:v>111.59399999999999</c:v>
                </c:pt>
                <c:pt idx="3478">
                  <c:v>111.626</c:v>
                </c:pt>
                <c:pt idx="3479">
                  <c:v>111.658</c:v>
                </c:pt>
                <c:pt idx="3480">
                  <c:v>111.69</c:v>
                </c:pt>
                <c:pt idx="3481">
                  <c:v>111.72199999999999</c:v>
                </c:pt>
                <c:pt idx="3482">
                  <c:v>111.754</c:v>
                </c:pt>
                <c:pt idx="3483">
                  <c:v>111.786</c:v>
                </c:pt>
                <c:pt idx="3484">
                  <c:v>111.818</c:v>
                </c:pt>
                <c:pt idx="3485">
                  <c:v>111.85</c:v>
                </c:pt>
                <c:pt idx="3486">
                  <c:v>111.88200000000001</c:v>
                </c:pt>
                <c:pt idx="3487">
                  <c:v>111.914</c:v>
                </c:pt>
                <c:pt idx="3488">
                  <c:v>111.946</c:v>
                </c:pt>
                <c:pt idx="3489">
                  <c:v>111.97799999999999</c:v>
                </c:pt>
                <c:pt idx="3490">
                  <c:v>112.01</c:v>
                </c:pt>
                <c:pt idx="3491">
                  <c:v>112.042</c:v>
                </c:pt>
                <c:pt idx="3492">
                  <c:v>112.074</c:v>
                </c:pt>
                <c:pt idx="3493">
                  <c:v>112.10599999999999</c:v>
                </c:pt>
                <c:pt idx="3494">
                  <c:v>112.13800000000001</c:v>
                </c:pt>
                <c:pt idx="3495">
                  <c:v>112.17</c:v>
                </c:pt>
                <c:pt idx="3496">
                  <c:v>112.202</c:v>
                </c:pt>
                <c:pt idx="3497">
                  <c:v>112.23399999999999</c:v>
                </c:pt>
                <c:pt idx="3498">
                  <c:v>112.26600000000001</c:v>
                </c:pt>
                <c:pt idx="3499">
                  <c:v>112.298</c:v>
                </c:pt>
                <c:pt idx="3500">
                  <c:v>112.33</c:v>
                </c:pt>
                <c:pt idx="3501">
                  <c:v>112.36199999999999</c:v>
                </c:pt>
                <c:pt idx="3502">
                  <c:v>112.39400000000001</c:v>
                </c:pt>
                <c:pt idx="3503">
                  <c:v>112.426</c:v>
                </c:pt>
                <c:pt idx="3504">
                  <c:v>112.458</c:v>
                </c:pt>
                <c:pt idx="3505">
                  <c:v>112.49</c:v>
                </c:pt>
                <c:pt idx="3506">
                  <c:v>112.52200000000001</c:v>
                </c:pt>
                <c:pt idx="3507">
                  <c:v>112.554</c:v>
                </c:pt>
                <c:pt idx="3508">
                  <c:v>112.586</c:v>
                </c:pt>
                <c:pt idx="3509">
                  <c:v>112.61799999999999</c:v>
                </c:pt>
                <c:pt idx="3510">
                  <c:v>112.65</c:v>
                </c:pt>
                <c:pt idx="3511">
                  <c:v>112.682</c:v>
                </c:pt>
                <c:pt idx="3512">
                  <c:v>112.714</c:v>
                </c:pt>
                <c:pt idx="3513">
                  <c:v>112.746</c:v>
                </c:pt>
                <c:pt idx="3514">
                  <c:v>112.77800000000001</c:v>
                </c:pt>
                <c:pt idx="3515">
                  <c:v>112.81</c:v>
                </c:pt>
                <c:pt idx="3516">
                  <c:v>112.842</c:v>
                </c:pt>
                <c:pt idx="3517">
                  <c:v>112.874</c:v>
                </c:pt>
                <c:pt idx="3518">
                  <c:v>112.90600000000001</c:v>
                </c:pt>
                <c:pt idx="3519">
                  <c:v>112.938</c:v>
                </c:pt>
                <c:pt idx="3520">
                  <c:v>112.97</c:v>
                </c:pt>
                <c:pt idx="3521">
                  <c:v>113.002</c:v>
                </c:pt>
                <c:pt idx="3522">
                  <c:v>113.03400000000001</c:v>
                </c:pt>
                <c:pt idx="3523">
                  <c:v>113.066</c:v>
                </c:pt>
                <c:pt idx="3524">
                  <c:v>113.098</c:v>
                </c:pt>
                <c:pt idx="3525">
                  <c:v>113.13</c:v>
                </c:pt>
                <c:pt idx="3526">
                  <c:v>113.16200000000001</c:v>
                </c:pt>
                <c:pt idx="3527">
                  <c:v>113.194</c:v>
                </c:pt>
                <c:pt idx="3528">
                  <c:v>113.226</c:v>
                </c:pt>
                <c:pt idx="3529">
                  <c:v>113.258</c:v>
                </c:pt>
                <c:pt idx="3530">
                  <c:v>113.29</c:v>
                </c:pt>
                <c:pt idx="3531">
                  <c:v>113.322</c:v>
                </c:pt>
                <c:pt idx="3532">
                  <c:v>113.354</c:v>
                </c:pt>
                <c:pt idx="3533">
                  <c:v>113.386</c:v>
                </c:pt>
                <c:pt idx="3534">
                  <c:v>113.41800000000001</c:v>
                </c:pt>
                <c:pt idx="3535">
                  <c:v>113.45</c:v>
                </c:pt>
                <c:pt idx="3536">
                  <c:v>113.482</c:v>
                </c:pt>
                <c:pt idx="3537">
                  <c:v>113.514</c:v>
                </c:pt>
                <c:pt idx="3538">
                  <c:v>113.54600000000001</c:v>
                </c:pt>
                <c:pt idx="3539">
                  <c:v>113.578</c:v>
                </c:pt>
                <c:pt idx="3540">
                  <c:v>113.61</c:v>
                </c:pt>
                <c:pt idx="3541">
                  <c:v>113.642</c:v>
                </c:pt>
                <c:pt idx="3542">
                  <c:v>113.67400000000001</c:v>
                </c:pt>
                <c:pt idx="3543">
                  <c:v>113.706</c:v>
                </c:pt>
                <c:pt idx="3544">
                  <c:v>113.738</c:v>
                </c:pt>
                <c:pt idx="3545">
                  <c:v>113.77</c:v>
                </c:pt>
                <c:pt idx="3546">
                  <c:v>113.80200000000001</c:v>
                </c:pt>
                <c:pt idx="3547">
                  <c:v>113.834</c:v>
                </c:pt>
                <c:pt idx="3548">
                  <c:v>113.866</c:v>
                </c:pt>
                <c:pt idx="3549">
                  <c:v>113.898</c:v>
                </c:pt>
                <c:pt idx="3550">
                  <c:v>113.93</c:v>
                </c:pt>
                <c:pt idx="3551">
                  <c:v>113.962</c:v>
                </c:pt>
                <c:pt idx="3552">
                  <c:v>113.994</c:v>
                </c:pt>
                <c:pt idx="3553">
                  <c:v>114.026</c:v>
                </c:pt>
                <c:pt idx="3554">
                  <c:v>114.05800000000001</c:v>
                </c:pt>
                <c:pt idx="3555">
                  <c:v>114.09</c:v>
                </c:pt>
                <c:pt idx="3556">
                  <c:v>114.122</c:v>
                </c:pt>
                <c:pt idx="3557">
                  <c:v>114.154</c:v>
                </c:pt>
                <c:pt idx="3558">
                  <c:v>114.18600000000001</c:v>
                </c:pt>
                <c:pt idx="3559">
                  <c:v>114.218</c:v>
                </c:pt>
                <c:pt idx="3560">
                  <c:v>114.25</c:v>
                </c:pt>
                <c:pt idx="3561">
                  <c:v>114.282</c:v>
                </c:pt>
                <c:pt idx="3562">
                  <c:v>114.31399999999999</c:v>
                </c:pt>
                <c:pt idx="3563">
                  <c:v>114.346</c:v>
                </c:pt>
                <c:pt idx="3564">
                  <c:v>114.378</c:v>
                </c:pt>
                <c:pt idx="3565">
                  <c:v>114.41</c:v>
                </c:pt>
                <c:pt idx="3566">
                  <c:v>114.44199999999999</c:v>
                </c:pt>
                <c:pt idx="3567">
                  <c:v>114.474</c:v>
                </c:pt>
                <c:pt idx="3568">
                  <c:v>114.506</c:v>
                </c:pt>
                <c:pt idx="3569">
                  <c:v>114.538</c:v>
                </c:pt>
                <c:pt idx="3570">
                  <c:v>114.57</c:v>
                </c:pt>
                <c:pt idx="3571">
                  <c:v>114.602</c:v>
                </c:pt>
                <c:pt idx="3572">
                  <c:v>114.634</c:v>
                </c:pt>
                <c:pt idx="3573">
                  <c:v>114.666</c:v>
                </c:pt>
                <c:pt idx="3574">
                  <c:v>114.69799999999999</c:v>
                </c:pt>
                <c:pt idx="3575">
                  <c:v>114.73</c:v>
                </c:pt>
                <c:pt idx="3576">
                  <c:v>114.762</c:v>
                </c:pt>
                <c:pt idx="3577">
                  <c:v>114.794</c:v>
                </c:pt>
                <c:pt idx="3578">
                  <c:v>114.82599999999999</c:v>
                </c:pt>
                <c:pt idx="3579">
                  <c:v>114.858</c:v>
                </c:pt>
                <c:pt idx="3580">
                  <c:v>114.89</c:v>
                </c:pt>
                <c:pt idx="3581">
                  <c:v>114.922</c:v>
                </c:pt>
                <c:pt idx="3582">
                  <c:v>114.95399999999999</c:v>
                </c:pt>
                <c:pt idx="3583">
                  <c:v>114.986</c:v>
                </c:pt>
                <c:pt idx="3584">
                  <c:v>115.018</c:v>
                </c:pt>
                <c:pt idx="3585">
                  <c:v>115.05</c:v>
                </c:pt>
              </c:numCache>
            </c:numRef>
          </c:xVal>
          <c:yVal>
            <c:numRef>
              <c:f>0</c:f>
              <c:numCache>
                <c:formatCode>General</c:formatCode>
                <c:ptCount val="3586"/>
                <c:pt idx="0">
                  <c:v>1</c:v>
                </c:pt>
                <c:pt idx="1">
                  <c:v>2</c:v>
                </c:pt>
                <c:pt idx="2">
                  <c:v>3</c:v>
                </c:pt>
                <c:pt idx="3">
                  <c:v>2</c:v>
                </c:pt>
                <c:pt idx="4">
                  <c:v>1</c:v>
                </c:pt>
                <c:pt idx="5">
                  <c:v>2</c:v>
                </c:pt>
                <c:pt idx="6">
                  <c:v>1</c:v>
                </c:pt>
                <c:pt idx="7">
                  <c:v>1</c:v>
                </c:pt>
                <c:pt idx="8">
                  <c:v>1</c:v>
                </c:pt>
                <c:pt idx="9">
                  <c:v>2</c:v>
                </c:pt>
                <c:pt idx="10">
                  <c:v>3</c:v>
                </c:pt>
                <c:pt idx="11">
                  <c:v>2</c:v>
                </c:pt>
                <c:pt idx="12">
                  <c:v>0</c:v>
                </c:pt>
                <c:pt idx="13">
                  <c:v>1</c:v>
                </c:pt>
                <c:pt idx="14">
                  <c:v>1</c:v>
                </c:pt>
                <c:pt idx="15">
                  <c:v>1</c:v>
                </c:pt>
                <c:pt idx="16">
                  <c:v>1</c:v>
                </c:pt>
                <c:pt idx="17">
                  <c:v>5</c:v>
                </c:pt>
                <c:pt idx="18">
                  <c:v>2</c:v>
                </c:pt>
                <c:pt idx="19">
                  <c:v>3</c:v>
                </c:pt>
                <c:pt idx="20">
                  <c:v>6</c:v>
                </c:pt>
                <c:pt idx="21">
                  <c:v>6</c:v>
                </c:pt>
                <c:pt idx="22">
                  <c:v>9</c:v>
                </c:pt>
                <c:pt idx="23">
                  <c:v>5</c:v>
                </c:pt>
                <c:pt idx="24">
                  <c:v>6</c:v>
                </c:pt>
                <c:pt idx="25">
                  <c:v>14</c:v>
                </c:pt>
                <c:pt idx="26">
                  <c:v>23</c:v>
                </c:pt>
                <c:pt idx="27">
                  <c:v>29</c:v>
                </c:pt>
                <c:pt idx="28">
                  <c:v>54</c:v>
                </c:pt>
                <c:pt idx="29">
                  <c:v>68</c:v>
                </c:pt>
                <c:pt idx="30">
                  <c:v>89</c:v>
                </c:pt>
                <c:pt idx="31">
                  <c:v>96</c:v>
                </c:pt>
                <c:pt idx="32">
                  <c:v>95</c:v>
                </c:pt>
                <c:pt idx="33">
                  <c:v>110</c:v>
                </c:pt>
                <c:pt idx="34">
                  <c:v>111</c:v>
                </c:pt>
                <c:pt idx="35">
                  <c:v>105</c:v>
                </c:pt>
                <c:pt idx="36">
                  <c:v>89</c:v>
                </c:pt>
                <c:pt idx="37">
                  <c:v>97</c:v>
                </c:pt>
                <c:pt idx="38">
                  <c:v>78</c:v>
                </c:pt>
                <c:pt idx="39">
                  <c:v>91</c:v>
                </c:pt>
                <c:pt idx="40">
                  <c:v>91</c:v>
                </c:pt>
                <c:pt idx="41">
                  <c:v>86</c:v>
                </c:pt>
                <c:pt idx="42">
                  <c:v>86</c:v>
                </c:pt>
                <c:pt idx="43">
                  <c:v>72</c:v>
                </c:pt>
                <c:pt idx="44">
                  <c:v>89</c:v>
                </c:pt>
                <c:pt idx="45">
                  <c:v>84</c:v>
                </c:pt>
                <c:pt idx="46">
                  <c:v>73</c:v>
                </c:pt>
                <c:pt idx="47">
                  <c:v>82</c:v>
                </c:pt>
                <c:pt idx="48">
                  <c:v>69</c:v>
                </c:pt>
                <c:pt idx="49">
                  <c:v>78</c:v>
                </c:pt>
                <c:pt idx="50">
                  <c:v>65</c:v>
                </c:pt>
                <c:pt idx="51">
                  <c:v>71</c:v>
                </c:pt>
                <c:pt idx="52">
                  <c:v>65</c:v>
                </c:pt>
                <c:pt idx="53">
                  <c:v>70</c:v>
                </c:pt>
                <c:pt idx="54">
                  <c:v>78</c:v>
                </c:pt>
                <c:pt idx="55">
                  <c:v>72</c:v>
                </c:pt>
                <c:pt idx="56">
                  <c:v>78</c:v>
                </c:pt>
                <c:pt idx="57">
                  <c:v>56</c:v>
                </c:pt>
                <c:pt idx="58">
                  <c:v>76</c:v>
                </c:pt>
                <c:pt idx="59">
                  <c:v>68</c:v>
                </c:pt>
                <c:pt idx="60">
                  <c:v>89</c:v>
                </c:pt>
                <c:pt idx="61">
                  <c:v>69</c:v>
                </c:pt>
                <c:pt idx="62">
                  <c:v>60</c:v>
                </c:pt>
                <c:pt idx="63">
                  <c:v>66</c:v>
                </c:pt>
                <c:pt idx="64">
                  <c:v>73</c:v>
                </c:pt>
                <c:pt idx="65">
                  <c:v>71</c:v>
                </c:pt>
                <c:pt idx="66">
                  <c:v>69</c:v>
                </c:pt>
                <c:pt idx="67">
                  <c:v>84</c:v>
                </c:pt>
                <c:pt idx="68">
                  <c:v>65</c:v>
                </c:pt>
                <c:pt idx="69">
                  <c:v>65</c:v>
                </c:pt>
                <c:pt idx="70">
                  <c:v>79</c:v>
                </c:pt>
                <c:pt idx="71">
                  <c:v>70</c:v>
                </c:pt>
                <c:pt idx="72">
                  <c:v>73</c:v>
                </c:pt>
                <c:pt idx="73">
                  <c:v>85</c:v>
                </c:pt>
                <c:pt idx="74">
                  <c:v>68</c:v>
                </c:pt>
                <c:pt idx="75">
                  <c:v>73</c:v>
                </c:pt>
                <c:pt idx="76">
                  <c:v>76</c:v>
                </c:pt>
                <c:pt idx="77">
                  <c:v>75</c:v>
                </c:pt>
                <c:pt idx="78">
                  <c:v>68</c:v>
                </c:pt>
                <c:pt idx="79">
                  <c:v>68</c:v>
                </c:pt>
                <c:pt idx="80">
                  <c:v>70</c:v>
                </c:pt>
                <c:pt idx="81">
                  <c:v>65</c:v>
                </c:pt>
                <c:pt idx="82">
                  <c:v>67</c:v>
                </c:pt>
                <c:pt idx="83">
                  <c:v>72</c:v>
                </c:pt>
                <c:pt idx="84">
                  <c:v>71</c:v>
                </c:pt>
                <c:pt idx="85">
                  <c:v>62</c:v>
                </c:pt>
                <c:pt idx="86">
                  <c:v>65</c:v>
                </c:pt>
                <c:pt idx="87">
                  <c:v>64</c:v>
                </c:pt>
                <c:pt idx="88">
                  <c:v>72</c:v>
                </c:pt>
                <c:pt idx="89">
                  <c:v>75</c:v>
                </c:pt>
                <c:pt idx="90">
                  <c:v>72</c:v>
                </c:pt>
                <c:pt idx="91">
                  <c:v>75</c:v>
                </c:pt>
                <c:pt idx="92">
                  <c:v>63</c:v>
                </c:pt>
                <c:pt idx="93">
                  <c:v>64</c:v>
                </c:pt>
                <c:pt idx="94">
                  <c:v>75</c:v>
                </c:pt>
                <c:pt idx="95">
                  <c:v>77</c:v>
                </c:pt>
                <c:pt idx="96">
                  <c:v>84</c:v>
                </c:pt>
                <c:pt idx="97">
                  <c:v>85</c:v>
                </c:pt>
                <c:pt idx="98">
                  <c:v>73</c:v>
                </c:pt>
                <c:pt idx="99">
                  <c:v>96</c:v>
                </c:pt>
                <c:pt idx="100">
                  <c:v>95</c:v>
                </c:pt>
                <c:pt idx="101">
                  <c:v>80</c:v>
                </c:pt>
                <c:pt idx="102">
                  <c:v>86</c:v>
                </c:pt>
                <c:pt idx="103">
                  <c:v>82</c:v>
                </c:pt>
                <c:pt idx="104">
                  <c:v>81</c:v>
                </c:pt>
                <c:pt idx="105">
                  <c:v>74</c:v>
                </c:pt>
                <c:pt idx="106">
                  <c:v>63</c:v>
                </c:pt>
                <c:pt idx="107">
                  <c:v>89</c:v>
                </c:pt>
                <c:pt idx="108">
                  <c:v>70</c:v>
                </c:pt>
                <c:pt idx="109">
                  <c:v>65</c:v>
                </c:pt>
                <c:pt idx="110">
                  <c:v>70</c:v>
                </c:pt>
                <c:pt idx="111">
                  <c:v>78</c:v>
                </c:pt>
                <c:pt idx="112">
                  <c:v>80</c:v>
                </c:pt>
                <c:pt idx="113">
                  <c:v>83</c:v>
                </c:pt>
                <c:pt idx="114">
                  <c:v>77</c:v>
                </c:pt>
                <c:pt idx="115">
                  <c:v>77</c:v>
                </c:pt>
                <c:pt idx="116">
                  <c:v>81</c:v>
                </c:pt>
                <c:pt idx="117">
                  <c:v>73</c:v>
                </c:pt>
                <c:pt idx="118">
                  <c:v>77</c:v>
                </c:pt>
                <c:pt idx="119">
                  <c:v>85</c:v>
                </c:pt>
                <c:pt idx="120">
                  <c:v>73</c:v>
                </c:pt>
                <c:pt idx="121">
                  <c:v>59</c:v>
                </c:pt>
                <c:pt idx="122">
                  <c:v>78</c:v>
                </c:pt>
                <c:pt idx="123">
                  <c:v>87</c:v>
                </c:pt>
                <c:pt idx="124">
                  <c:v>62</c:v>
                </c:pt>
                <c:pt idx="125">
                  <c:v>66</c:v>
                </c:pt>
                <c:pt idx="126">
                  <c:v>73</c:v>
                </c:pt>
                <c:pt idx="127">
                  <c:v>82</c:v>
                </c:pt>
                <c:pt idx="128">
                  <c:v>86</c:v>
                </c:pt>
                <c:pt idx="129">
                  <c:v>84</c:v>
                </c:pt>
                <c:pt idx="130">
                  <c:v>82</c:v>
                </c:pt>
                <c:pt idx="131">
                  <c:v>72</c:v>
                </c:pt>
                <c:pt idx="132">
                  <c:v>86</c:v>
                </c:pt>
                <c:pt idx="133">
                  <c:v>87</c:v>
                </c:pt>
                <c:pt idx="134">
                  <c:v>78</c:v>
                </c:pt>
                <c:pt idx="135">
                  <c:v>83</c:v>
                </c:pt>
                <c:pt idx="136">
                  <c:v>76</c:v>
                </c:pt>
                <c:pt idx="137">
                  <c:v>62</c:v>
                </c:pt>
                <c:pt idx="138">
                  <c:v>75</c:v>
                </c:pt>
                <c:pt idx="139">
                  <c:v>83</c:v>
                </c:pt>
                <c:pt idx="140">
                  <c:v>75</c:v>
                </c:pt>
                <c:pt idx="141">
                  <c:v>80</c:v>
                </c:pt>
                <c:pt idx="142">
                  <c:v>85</c:v>
                </c:pt>
                <c:pt idx="143">
                  <c:v>80</c:v>
                </c:pt>
                <c:pt idx="144">
                  <c:v>59</c:v>
                </c:pt>
                <c:pt idx="145">
                  <c:v>92</c:v>
                </c:pt>
                <c:pt idx="146">
                  <c:v>86</c:v>
                </c:pt>
                <c:pt idx="147">
                  <c:v>73</c:v>
                </c:pt>
                <c:pt idx="148">
                  <c:v>76</c:v>
                </c:pt>
                <c:pt idx="149">
                  <c:v>69</c:v>
                </c:pt>
                <c:pt idx="150">
                  <c:v>64</c:v>
                </c:pt>
                <c:pt idx="151">
                  <c:v>69</c:v>
                </c:pt>
                <c:pt idx="152">
                  <c:v>76</c:v>
                </c:pt>
                <c:pt idx="153">
                  <c:v>81</c:v>
                </c:pt>
                <c:pt idx="154">
                  <c:v>76</c:v>
                </c:pt>
                <c:pt idx="155">
                  <c:v>81</c:v>
                </c:pt>
                <c:pt idx="156">
                  <c:v>80</c:v>
                </c:pt>
                <c:pt idx="157">
                  <c:v>68</c:v>
                </c:pt>
                <c:pt idx="158">
                  <c:v>80</c:v>
                </c:pt>
                <c:pt idx="159">
                  <c:v>90</c:v>
                </c:pt>
                <c:pt idx="160">
                  <c:v>87</c:v>
                </c:pt>
                <c:pt idx="161">
                  <c:v>76</c:v>
                </c:pt>
                <c:pt idx="162">
                  <c:v>95</c:v>
                </c:pt>
                <c:pt idx="163">
                  <c:v>72</c:v>
                </c:pt>
                <c:pt idx="164">
                  <c:v>72</c:v>
                </c:pt>
                <c:pt idx="165">
                  <c:v>79</c:v>
                </c:pt>
                <c:pt idx="166">
                  <c:v>81</c:v>
                </c:pt>
                <c:pt idx="167">
                  <c:v>102</c:v>
                </c:pt>
                <c:pt idx="168">
                  <c:v>91</c:v>
                </c:pt>
                <c:pt idx="169">
                  <c:v>90</c:v>
                </c:pt>
                <c:pt idx="170">
                  <c:v>77</c:v>
                </c:pt>
                <c:pt idx="171">
                  <c:v>90</c:v>
                </c:pt>
                <c:pt idx="172">
                  <c:v>82</c:v>
                </c:pt>
                <c:pt idx="173">
                  <c:v>84</c:v>
                </c:pt>
                <c:pt idx="174">
                  <c:v>77</c:v>
                </c:pt>
                <c:pt idx="175">
                  <c:v>91</c:v>
                </c:pt>
                <c:pt idx="176">
                  <c:v>99</c:v>
                </c:pt>
                <c:pt idx="177">
                  <c:v>90</c:v>
                </c:pt>
                <c:pt idx="178">
                  <c:v>81</c:v>
                </c:pt>
                <c:pt idx="179">
                  <c:v>82</c:v>
                </c:pt>
                <c:pt idx="180">
                  <c:v>77</c:v>
                </c:pt>
                <c:pt idx="181">
                  <c:v>94</c:v>
                </c:pt>
                <c:pt idx="182">
                  <c:v>86</c:v>
                </c:pt>
                <c:pt idx="183">
                  <c:v>85</c:v>
                </c:pt>
                <c:pt idx="184">
                  <c:v>79</c:v>
                </c:pt>
                <c:pt idx="185">
                  <c:v>81</c:v>
                </c:pt>
                <c:pt idx="186">
                  <c:v>91</c:v>
                </c:pt>
                <c:pt idx="187">
                  <c:v>70</c:v>
                </c:pt>
                <c:pt idx="188">
                  <c:v>90</c:v>
                </c:pt>
                <c:pt idx="189">
                  <c:v>112</c:v>
                </c:pt>
                <c:pt idx="190">
                  <c:v>105</c:v>
                </c:pt>
                <c:pt idx="191">
                  <c:v>90</c:v>
                </c:pt>
                <c:pt idx="192">
                  <c:v>94</c:v>
                </c:pt>
                <c:pt idx="193">
                  <c:v>99</c:v>
                </c:pt>
                <c:pt idx="194">
                  <c:v>89</c:v>
                </c:pt>
                <c:pt idx="195">
                  <c:v>80</c:v>
                </c:pt>
                <c:pt idx="196">
                  <c:v>86</c:v>
                </c:pt>
                <c:pt idx="197">
                  <c:v>72</c:v>
                </c:pt>
                <c:pt idx="198">
                  <c:v>86</c:v>
                </c:pt>
                <c:pt idx="199">
                  <c:v>94</c:v>
                </c:pt>
                <c:pt idx="200">
                  <c:v>91</c:v>
                </c:pt>
                <c:pt idx="201">
                  <c:v>98</c:v>
                </c:pt>
                <c:pt idx="202">
                  <c:v>84</c:v>
                </c:pt>
                <c:pt idx="203">
                  <c:v>92</c:v>
                </c:pt>
                <c:pt idx="204">
                  <c:v>104</c:v>
                </c:pt>
                <c:pt idx="205">
                  <c:v>86</c:v>
                </c:pt>
                <c:pt idx="206">
                  <c:v>92</c:v>
                </c:pt>
                <c:pt idx="207">
                  <c:v>85</c:v>
                </c:pt>
                <c:pt idx="208">
                  <c:v>100</c:v>
                </c:pt>
                <c:pt idx="209">
                  <c:v>85</c:v>
                </c:pt>
                <c:pt idx="210">
                  <c:v>95</c:v>
                </c:pt>
                <c:pt idx="211">
                  <c:v>87</c:v>
                </c:pt>
                <c:pt idx="212">
                  <c:v>101</c:v>
                </c:pt>
                <c:pt idx="213">
                  <c:v>99</c:v>
                </c:pt>
                <c:pt idx="214">
                  <c:v>93</c:v>
                </c:pt>
                <c:pt idx="215">
                  <c:v>92</c:v>
                </c:pt>
                <c:pt idx="216">
                  <c:v>109</c:v>
                </c:pt>
                <c:pt idx="217">
                  <c:v>112</c:v>
                </c:pt>
                <c:pt idx="218">
                  <c:v>86</c:v>
                </c:pt>
                <c:pt idx="219">
                  <c:v>93</c:v>
                </c:pt>
                <c:pt idx="220">
                  <c:v>101</c:v>
                </c:pt>
                <c:pt idx="221">
                  <c:v>105</c:v>
                </c:pt>
                <c:pt idx="222">
                  <c:v>85</c:v>
                </c:pt>
                <c:pt idx="223">
                  <c:v>103</c:v>
                </c:pt>
                <c:pt idx="224">
                  <c:v>91</c:v>
                </c:pt>
                <c:pt idx="225">
                  <c:v>93</c:v>
                </c:pt>
                <c:pt idx="226">
                  <c:v>112</c:v>
                </c:pt>
                <c:pt idx="227">
                  <c:v>110</c:v>
                </c:pt>
                <c:pt idx="228">
                  <c:v>117</c:v>
                </c:pt>
                <c:pt idx="229">
                  <c:v>102</c:v>
                </c:pt>
                <c:pt idx="230">
                  <c:v>98</c:v>
                </c:pt>
                <c:pt idx="231">
                  <c:v>103</c:v>
                </c:pt>
                <c:pt idx="232">
                  <c:v>112</c:v>
                </c:pt>
                <c:pt idx="233">
                  <c:v>99</c:v>
                </c:pt>
                <c:pt idx="234">
                  <c:v>79</c:v>
                </c:pt>
                <c:pt idx="235">
                  <c:v>102</c:v>
                </c:pt>
                <c:pt idx="236">
                  <c:v>119</c:v>
                </c:pt>
                <c:pt idx="237">
                  <c:v>106</c:v>
                </c:pt>
                <c:pt idx="238">
                  <c:v>98</c:v>
                </c:pt>
                <c:pt idx="239">
                  <c:v>93</c:v>
                </c:pt>
                <c:pt idx="240">
                  <c:v>113</c:v>
                </c:pt>
                <c:pt idx="241">
                  <c:v>110</c:v>
                </c:pt>
                <c:pt idx="242">
                  <c:v>82</c:v>
                </c:pt>
                <c:pt idx="243">
                  <c:v>112</c:v>
                </c:pt>
                <c:pt idx="244">
                  <c:v>114</c:v>
                </c:pt>
                <c:pt idx="245">
                  <c:v>114</c:v>
                </c:pt>
                <c:pt idx="246">
                  <c:v>104</c:v>
                </c:pt>
                <c:pt idx="247">
                  <c:v>126</c:v>
                </c:pt>
                <c:pt idx="248">
                  <c:v>121</c:v>
                </c:pt>
                <c:pt idx="249">
                  <c:v>132</c:v>
                </c:pt>
                <c:pt idx="250">
                  <c:v>111</c:v>
                </c:pt>
                <c:pt idx="251">
                  <c:v>108</c:v>
                </c:pt>
                <c:pt idx="252">
                  <c:v>126</c:v>
                </c:pt>
                <c:pt idx="253">
                  <c:v>120</c:v>
                </c:pt>
                <c:pt idx="254">
                  <c:v>99</c:v>
                </c:pt>
                <c:pt idx="255">
                  <c:v>135</c:v>
                </c:pt>
                <c:pt idx="256">
                  <c:v>121</c:v>
                </c:pt>
                <c:pt idx="257">
                  <c:v>121</c:v>
                </c:pt>
                <c:pt idx="258">
                  <c:v>130</c:v>
                </c:pt>
                <c:pt idx="259">
                  <c:v>120</c:v>
                </c:pt>
                <c:pt idx="260">
                  <c:v>109</c:v>
                </c:pt>
                <c:pt idx="261">
                  <c:v>116</c:v>
                </c:pt>
                <c:pt idx="262">
                  <c:v>112</c:v>
                </c:pt>
                <c:pt idx="263">
                  <c:v>107</c:v>
                </c:pt>
                <c:pt idx="264">
                  <c:v>119</c:v>
                </c:pt>
                <c:pt idx="265">
                  <c:v>122</c:v>
                </c:pt>
                <c:pt idx="266">
                  <c:v>113</c:v>
                </c:pt>
                <c:pt idx="267">
                  <c:v>126</c:v>
                </c:pt>
                <c:pt idx="268">
                  <c:v>116</c:v>
                </c:pt>
                <c:pt idx="269">
                  <c:v>108</c:v>
                </c:pt>
                <c:pt idx="270">
                  <c:v>112</c:v>
                </c:pt>
                <c:pt idx="271">
                  <c:v>125</c:v>
                </c:pt>
                <c:pt idx="272">
                  <c:v>106</c:v>
                </c:pt>
                <c:pt idx="273">
                  <c:v>117</c:v>
                </c:pt>
                <c:pt idx="274">
                  <c:v>107</c:v>
                </c:pt>
                <c:pt idx="275">
                  <c:v>127</c:v>
                </c:pt>
                <c:pt idx="276">
                  <c:v>109</c:v>
                </c:pt>
                <c:pt idx="277">
                  <c:v>110</c:v>
                </c:pt>
                <c:pt idx="278">
                  <c:v>117</c:v>
                </c:pt>
                <c:pt idx="279">
                  <c:v>127</c:v>
                </c:pt>
                <c:pt idx="280">
                  <c:v>130</c:v>
                </c:pt>
                <c:pt idx="281">
                  <c:v>128</c:v>
                </c:pt>
                <c:pt idx="282">
                  <c:v>142</c:v>
                </c:pt>
                <c:pt idx="283">
                  <c:v>154</c:v>
                </c:pt>
                <c:pt idx="284">
                  <c:v>140</c:v>
                </c:pt>
                <c:pt idx="285">
                  <c:v>134</c:v>
                </c:pt>
                <c:pt idx="286">
                  <c:v>127</c:v>
                </c:pt>
                <c:pt idx="287">
                  <c:v>148</c:v>
                </c:pt>
                <c:pt idx="288">
                  <c:v>137</c:v>
                </c:pt>
                <c:pt idx="289">
                  <c:v>167</c:v>
                </c:pt>
                <c:pt idx="290">
                  <c:v>164</c:v>
                </c:pt>
                <c:pt idx="291">
                  <c:v>146</c:v>
                </c:pt>
                <c:pt idx="292">
                  <c:v>152</c:v>
                </c:pt>
                <c:pt idx="293">
                  <c:v>165</c:v>
                </c:pt>
                <c:pt idx="294">
                  <c:v>171</c:v>
                </c:pt>
                <c:pt idx="295">
                  <c:v>208</c:v>
                </c:pt>
                <c:pt idx="296">
                  <c:v>210</c:v>
                </c:pt>
                <c:pt idx="297">
                  <c:v>234</c:v>
                </c:pt>
                <c:pt idx="298">
                  <c:v>242</c:v>
                </c:pt>
                <c:pt idx="299">
                  <c:v>282</c:v>
                </c:pt>
                <c:pt idx="300">
                  <c:v>335</c:v>
                </c:pt>
                <c:pt idx="301">
                  <c:v>340</c:v>
                </c:pt>
                <c:pt idx="302">
                  <c:v>401</c:v>
                </c:pt>
                <c:pt idx="303">
                  <c:v>389</c:v>
                </c:pt>
                <c:pt idx="304">
                  <c:v>461</c:v>
                </c:pt>
                <c:pt idx="305">
                  <c:v>548</c:v>
                </c:pt>
                <c:pt idx="306">
                  <c:v>593</c:v>
                </c:pt>
                <c:pt idx="307">
                  <c:v>669</c:v>
                </c:pt>
                <c:pt idx="308">
                  <c:v>806</c:v>
                </c:pt>
                <c:pt idx="309">
                  <c:v>916</c:v>
                </c:pt>
                <c:pt idx="310">
                  <c:v>1054</c:v>
                </c:pt>
                <c:pt idx="311">
                  <c:v>1250</c:v>
                </c:pt>
                <c:pt idx="312">
                  <c:v>1313</c:v>
                </c:pt>
                <c:pt idx="313">
                  <c:v>1538</c:v>
                </c:pt>
                <c:pt idx="314">
                  <c:v>1745</c:v>
                </c:pt>
                <c:pt idx="315">
                  <c:v>1970</c:v>
                </c:pt>
                <c:pt idx="316">
                  <c:v>2047</c:v>
                </c:pt>
                <c:pt idx="317">
                  <c:v>2186</c:v>
                </c:pt>
                <c:pt idx="318">
                  <c:v>2218</c:v>
                </c:pt>
                <c:pt idx="319">
                  <c:v>2236</c:v>
                </c:pt>
                <c:pt idx="320">
                  <c:v>1933</c:v>
                </c:pt>
                <c:pt idx="321">
                  <c:v>1623</c:v>
                </c:pt>
                <c:pt idx="322">
                  <c:v>1340</c:v>
                </c:pt>
                <c:pt idx="323">
                  <c:v>941</c:v>
                </c:pt>
                <c:pt idx="324">
                  <c:v>648</c:v>
                </c:pt>
                <c:pt idx="325">
                  <c:v>468</c:v>
                </c:pt>
                <c:pt idx="326">
                  <c:v>373</c:v>
                </c:pt>
                <c:pt idx="327">
                  <c:v>287</c:v>
                </c:pt>
                <c:pt idx="328">
                  <c:v>277</c:v>
                </c:pt>
                <c:pt idx="329">
                  <c:v>248</c:v>
                </c:pt>
                <c:pt idx="330">
                  <c:v>253</c:v>
                </c:pt>
                <c:pt idx="331">
                  <c:v>221</c:v>
                </c:pt>
                <c:pt idx="332">
                  <c:v>248</c:v>
                </c:pt>
                <c:pt idx="333">
                  <c:v>228</c:v>
                </c:pt>
                <c:pt idx="334">
                  <c:v>261</c:v>
                </c:pt>
                <c:pt idx="335">
                  <c:v>269</c:v>
                </c:pt>
                <c:pt idx="336">
                  <c:v>313</c:v>
                </c:pt>
                <c:pt idx="337">
                  <c:v>349</c:v>
                </c:pt>
                <c:pt idx="338">
                  <c:v>353</c:v>
                </c:pt>
                <c:pt idx="339">
                  <c:v>391</c:v>
                </c:pt>
                <c:pt idx="340">
                  <c:v>444</c:v>
                </c:pt>
                <c:pt idx="341">
                  <c:v>459</c:v>
                </c:pt>
                <c:pt idx="342">
                  <c:v>525</c:v>
                </c:pt>
                <c:pt idx="343">
                  <c:v>571</c:v>
                </c:pt>
                <c:pt idx="344">
                  <c:v>599</c:v>
                </c:pt>
                <c:pt idx="345">
                  <c:v>600</c:v>
                </c:pt>
                <c:pt idx="346">
                  <c:v>606</c:v>
                </c:pt>
                <c:pt idx="347">
                  <c:v>591</c:v>
                </c:pt>
                <c:pt idx="348">
                  <c:v>522</c:v>
                </c:pt>
                <c:pt idx="349">
                  <c:v>515</c:v>
                </c:pt>
                <c:pt idx="350">
                  <c:v>412</c:v>
                </c:pt>
                <c:pt idx="351">
                  <c:v>336</c:v>
                </c:pt>
                <c:pt idx="352">
                  <c:v>254</c:v>
                </c:pt>
                <c:pt idx="353">
                  <c:v>202</c:v>
                </c:pt>
                <c:pt idx="354">
                  <c:v>187</c:v>
                </c:pt>
                <c:pt idx="355">
                  <c:v>162</c:v>
                </c:pt>
                <c:pt idx="356">
                  <c:v>144</c:v>
                </c:pt>
                <c:pt idx="357">
                  <c:v>136</c:v>
                </c:pt>
                <c:pt idx="358">
                  <c:v>157</c:v>
                </c:pt>
                <c:pt idx="359">
                  <c:v>138</c:v>
                </c:pt>
                <c:pt idx="360">
                  <c:v>153</c:v>
                </c:pt>
                <c:pt idx="361">
                  <c:v>144</c:v>
                </c:pt>
                <c:pt idx="362">
                  <c:v>145</c:v>
                </c:pt>
                <c:pt idx="363">
                  <c:v>133</c:v>
                </c:pt>
                <c:pt idx="364">
                  <c:v>126</c:v>
                </c:pt>
                <c:pt idx="365">
                  <c:v>125</c:v>
                </c:pt>
                <c:pt idx="366">
                  <c:v>123</c:v>
                </c:pt>
                <c:pt idx="367">
                  <c:v>158</c:v>
                </c:pt>
                <c:pt idx="368">
                  <c:v>178</c:v>
                </c:pt>
                <c:pt idx="369">
                  <c:v>161</c:v>
                </c:pt>
                <c:pt idx="370">
                  <c:v>140</c:v>
                </c:pt>
                <c:pt idx="371">
                  <c:v>155</c:v>
                </c:pt>
                <c:pt idx="372">
                  <c:v>186</c:v>
                </c:pt>
                <c:pt idx="373">
                  <c:v>226</c:v>
                </c:pt>
                <c:pt idx="374">
                  <c:v>189</c:v>
                </c:pt>
                <c:pt idx="375">
                  <c:v>253</c:v>
                </c:pt>
                <c:pt idx="376">
                  <c:v>270</c:v>
                </c:pt>
                <c:pt idx="377">
                  <c:v>275</c:v>
                </c:pt>
                <c:pt idx="378">
                  <c:v>321</c:v>
                </c:pt>
                <c:pt idx="379">
                  <c:v>367</c:v>
                </c:pt>
                <c:pt idx="380">
                  <c:v>402</c:v>
                </c:pt>
                <c:pt idx="381">
                  <c:v>419</c:v>
                </c:pt>
                <c:pt idx="382">
                  <c:v>513</c:v>
                </c:pt>
                <c:pt idx="383">
                  <c:v>474</c:v>
                </c:pt>
                <c:pt idx="384">
                  <c:v>513</c:v>
                </c:pt>
                <c:pt idx="385">
                  <c:v>572</c:v>
                </c:pt>
                <c:pt idx="386">
                  <c:v>552</c:v>
                </c:pt>
                <c:pt idx="387">
                  <c:v>517</c:v>
                </c:pt>
                <c:pt idx="388">
                  <c:v>472</c:v>
                </c:pt>
                <c:pt idx="389">
                  <c:v>424</c:v>
                </c:pt>
                <c:pt idx="390">
                  <c:v>382</c:v>
                </c:pt>
                <c:pt idx="391">
                  <c:v>321</c:v>
                </c:pt>
                <c:pt idx="392">
                  <c:v>265</c:v>
                </c:pt>
                <c:pt idx="393">
                  <c:v>272</c:v>
                </c:pt>
                <c:pt idx="394">
                  <c:v>288</c:v>
                </c:pt>
                <c:pt idx="395">
                  <c:v>241</c:v>
                </c:pt>
                <c:pt idx="396">
                  <c:v>323</c:v>
                </c:pt>
                <c:pt idx="397">
                  <c:v>301</c:v>
                </c:pt>
                <c:pt idx="398">
                  <c:v>318</c:v>
                </c:pt>
                <c:pt idx="399">
                  <c:v>279</c:v>
                </c:pt>
                <c:pt idx="400">
                  <c:v>294</c:v>
                </c:pt>
                <c:pt idx="401">
                  <c:v>262</c:v>
                </c:pt>
                <c:pt idx="402">
                  <c:v>232</c:v>
                </c:pt>
                <c:pt idx="403">
                  <c:v>189</c:v>
                </c:pt>
                <c:pt idx="404">
                  <c:v>186</c:v>
                </c:pt>
                <c:pt idx="405">
                  <c:v>118</c:v>
                </c:pt>
                <c:pt idx="406">
                  <c:v>157</c:v>
                </c:pt>
                <c:pt idx="407">
                  <c:v>143</c:v>
                </c:pt>
                <c:pt idx="408">
                  <c:v>156</c:v>
                </c:pt>
                <c:pt idx="409">
                  <c:v>134</c:v>
                </c:pt>
                <c:pt idx="410">
                  <c:v>164</c:v>
                </c:pt>
                <c:pt idx="411">
                  <c:v>148</c:v>
                </c:pt>
                <c:pt idx="412">
                  <c:v>132</c:v>
                </c:pt>
                <c:pt idx="413">
                  <c:v>144</c:v>
                </c:pt>
                <c:pt idx="414">
                  <c:v>138</c:v>
                </c:pt>
                <c:pt idx="415">
                  <c:v>127</c:v>
                </c:pt>
                <c:pt idx="416">
                  <c:v>130</c:v>
                </c:pt>
                <c:pt idx="417">
                  <c:v>129</c:v>
                </c:pt>
                <c:pt idx="418">
                  <c:v>137</c:v>
                </c:pt>
                <c:pt idx="419">
                  <c:v>140</c:v>
                </c:pt>
                <c:pt idx="420">
                  <c:v>123</c:v>
                </c:pt>
                <c:pt idx="421">
                  <c:v>128</c:v>
                </c:pt>
                <c:pt idx="422">
                  <c:v>130</c:v>
                </c:pt>
                <c:pt idx="423">
                  <c:v>146</c:v>
                </c:pt>
                <c:pt idx="424">
                  <c:v>146</c:v>
                </c:pt>
                <c:pt idx="425">
                  <c:v>136</c:v>
                </c:pt>
                <c:pt idx="426">
                  <c:v>150</c:v>
                </c:pt>
                <c:pt idx="427">
                  <c:v>138</c:v>
                </c:pt>
                <c:pt idx="428">
                  <c:v>133</c:v>
                </c:pt>
                <c:pt idx="429">
                  <c:v>150</c:v>
                </c:pt>
                <c:pt idx="430">
                  <c:v>143</c:v>
                </c:pt>
                <c:pt idx="431">
                  <c:v>144</c:v>
                </c:pt>
                <c:pt idx="432">
                  <c:v>148</c:v>
                </c:pt>
                <c:pt idx="433">
                  <c:v>138</c:v>
                </c:pt>
                <c:pt idx="434">
                  <c:v>158</c:v>
                </c:pt>
                <c:pt idx="435">
                  <c:v>140</c:v>
                </c:pt>
                <c:pt idx="436">
                  <c:v>143</c:v>
                </c:pt>
                <c:pt idx="437">
                  <c:v>138</c:v>
                </c:pt>
                <c:pt idx="438">
                  <c:v>134</c:v>
                </c:pt>
                <c:pt idx="439">
                  <c:v>150</c:v>
                </c:pt>
                <c:pt idx="440">
                  <c:v>151</c:v>
                </c:pt>
                <c:pt idx="441">
                  <c:v>160</c:v>
                </c:pt>
                <c:pt idx="442">
                  <c:v>156</c:v>
                </c:pt>
                <c:pt idx="443">
                  <c:v>153</c:v>
                </c:pt>
                <c:pt idx="444">
                  <c:v>158</c:v>
                </c:pt>
                <c:pt idx="445">
                  <c:v>170</c:v>
                </c:pt>
                <c:pt idx="446">
                  <c:v>174</c:v>
                </c:pt>
                <c:pt idx="447">
                  <c:v>156</c:v>
                </c:pt>
                <c:pt idx="448">
                  <c:v>196</c:v>
                </c:pt>
                <c:pt idx="449">
                  <c:v>189</c:v>
                </c:pt>
                <c:pt idx="450">
                  <c:v>205</c:v>
                </c:pt>
                <c:pt idx="451">
                  <c:v>231</c:v>
                </c:pt>
                <c:pt idx="452">
                  <c:v>278</c:v>
                </c:pt>
                <c:pt idx="453">
                  <c:v>307</c:v>
                </c:pt>
                <c:pt idx="454">
                  <c:v>364</c:v>
                </c:pt>
                <c:pt idx="455">
                  <c:v>353</c:v>
                </c:pt>
                <c:pt idx="456">
                  <c:v>391</c:v>
                </c:pt>
                <c:pt idx="457">
                  <c:v>440</c:v>
                </c:pt>
                <c:pt idx="458">
                  <c:v>453</c:v>
                </c:pt>
                <c:pt idx="459">
                  <c:v>606</c:v>
                </c:pt>
                <c:pt idx="460">
                  <c:v>605</c:v>
                </c:pt>
                <c:pt idx="461">
                  <c:v>728</c:v>
                </c:pt>
                <c:pt idx="462">
                  <c:v>705</c:v>
                </c:pt>
                <c:pt idx="463">
                  <c:v>760</c:v>
                </c:pt>
                <c:pt idx="464">
                  <c:v>763</c:v>
                </c:pt>
                <c:pt idx="465">
                  <c:v>756</c:v>
                </c:pt>
                <c:pt idx="466">
                  <c:v>748</c:v>
                </c:pt>
                <c:pt idx="467">
                  <c:v>678</c:v>
                </c:pt>
                <c:pt idx="468">
                  <c:v>615</c:v>
                </c:pt>
                <c:pt idx="469">
                  <c:v>535</c:v>
                </c:pt>
                <c:pt idx="470">
                  <c:v>412</c:v>
                </c:pt>
                <c:pt idx="471">
                  <c:v>353</c:v>
                </c:pt>
                <c:pt idx="472">
                  <c:v>256</c:v>
                </c:pt>
                <c:pt idx="473">
                  <c:v>257</c:v>
                </c:pt>
                <c:pt idx="474">
                  <c:v>226</c:v>
                </c:pt>
                <c:pt idx="475">
                  <c:v>200</c:v>
                </c:pt>
                <c:pt idx="476">
                  <c:v>190</c:v>
                </c:pt>
                <c:pt idx="477">
                  <c:v>181</c:v>
                </c:pt>
                <c:pt idx="478">
                  <c:v>199</c:v>
                </c:pt>
                <c:pt idx="479">
                  <c:v>158</c:v>
                </c:pt>
                <c:pt idx="480">
                  <c:v>184</c:v>
                </c:pt>
                <c:pt idx="481">
                  <c:v>185</c:v>
                </c:pt>
                <c:pt idx="482">
                  <c:v>176</c:v>
                </c:pt>
                <c:pt idx="483">
                  <c:v>159</c:v>
                </c:pt>
                <c:pt idx="484">
                  <c:v>181</c:v>
                </c:pt>
                <c:pt idx="485">
                  <c:v>156</c:v>
                </c:pt>
                <c:pt idx="486">
                  <c:v>145</c:v>
                </c:pt>
                <c:pt idx="487">
                  <c:v>150</c:v>
                </c:pt>
                <c:pt idx="488">
                  <c:v>155</c:v>
                </c:pt>
                <c:pt idx="489">
                  <c:v>163</c:v>
                </c:pt>
                <c:pt idx="490">
                  <c:v>156</c:v>
                </c:pt>
                <c:pt idx="491">
                  <c:v>147</c:v>
                </c:pt>
                <c:pt idx="492">
                  <c:v>181</c:v>
                </c:pt>
                <c:pt idx="493">
                  <c:v>150</c:v>
                </c:pt>
                <c:pt idx="494">
                  <c:v>152</c:v>
                </c:pt>
                <c:pt idx="495">
                  <c:v>153</c:v>
                </c:pt>
                <c:pt idx="496">
                  <c:v>160</c:v>
                </c:pt>
                <c:pt idx="497">
                  <c:v>173</c:v>
                </c:pt>
                <c:pt idx="498">
                  <c:v>161</c:v>
                </c:pt>
                <c:pt idx="499">
                  <c:v>155</c:v>
                </c:pt>
                <c:pt idx="500">
                  <c:v>162</c:v>
                </c:pt>
                <c:pt idx="501">
                  <c:v>168</c:v>
                </c:pt>
                <c:pt idx="502">
                  <c:v>148</c:v>
                </c:pt>
                <c:pt idx="503">
                  <c:v>171</c:v>
                </c:pt>
                <c:pt idx="504">
                  <c:v>153</c:v>
                </c:pt>
                <c:pt idx="505">
                  <c:v>155</c:v>
                </c:pt>
                <c:pt idx="506">
                  <c:v>175</c:v>
                </c:pt>
                <c:pt idx="507">
                  <c:v>169</c:v>
                </c:pt>
                <c:pt idx="508">
                  <c:v>164</c:v>
                </c:pt>
                <c:pt idx="509">
                  <c:v>154</c:v>
                </c:pt>
                <c:pt idx="510">
                  <c:v>155</c:v>
                </c:pt>
                <c:pt idx="511">
                  <c:v>164</c:v>
                </c:pt>
                <c:pt idx="512">
                  <c:v>147</c:v>
                </c:pt>
                <c:pt idx="513">
                  <c:v>168</c:v>
                </c:pt>
                <c:pt idx="514">
                  <c:v>176</c:v>
                </c:pt>
                <c:pt idx="515">
                  <c:v>191</c:v>
                </c:pt>
                <c:pt idx="516">
                  <c:v>188</c:v>
                </c:pt>
                <c:pt idx="517">
                  <c:v>214</c:v>
                </c:pt>
                <c:pt idx="518">
                  <c:v>190</c:v>
                </c:pt>
                <c:pt idx="519">
                  <c:v>179</c:v>
                </c:pt>
                <c:pt idx="520">
                  <c:v>177</c:v>
                </c:pt>
                <c:pt idx="521">
                  <c:v>191</c:v>
                </c:pt>
                <c:pt idx="522">
                  <c:v>205</c:v>
                </c:pt>
                <c:pt idx="523">
                  <c:v>223</c:v>
                </c:pt>
                <c:pt idx="524">
                  <c:v>218</c:v>
                </c:pt>
                <c:pt idx="525">
                  <c:v>247</c:v>
                </c:pt>
                <c:pt idx="526">
                  <c:v>258</c:v>
                </c:pt>
                <c:pt idx="527">
                  <c:v>228</c:v>
                </c:pt>
                <c:pt idx="528">
                  <c:v>270</c:v>
                </c:pt>
                <c:pt idx="529">
                  <c:v>315</c:v>
                </c:pt>
                <c:pt idx="530">
                  <c:v>339</c:v>
                </c:pt>
                <c:pt idx="531">
                  <c:v>348</c:v>
                </c:pt>
                <c:pt idx="532">
                  <c:v>457</c:v>
                </c:pt>
                <c:pt idx="533">
                  <c:v>479</c:v>
                </c:pt>
                <c:pt idx="534">
                  <c:v>544</c:v>
                </c:pt>
                <c:pt idx="535">
                  <c:v>608</c:v>
                </c:pt>
                <c:pt idx="536">
                  <c:v>688</c:v>
                </c:pt>
                <c:pt idx="537">
                  <c:v>772</c:v>
                </c:pt>
                <c:pt idx="538">
                  <c:v>841</c:v>
                </c:pt>
                <c:pt idx="539">
                  <c:v>912</c:v>
                </c:pt>
                <c:pt idx="540">
                  <c:v>1026</c:v>
                </c:pt>
                <c:pt idx="541">
                  <c:v>1134</c:v>
                </c:pt>
                <c:pt idx="542">
                  <c:v>1178</c:v>
                </c:pt>
                <c:pt idx="543">
                  <c:v>1208</c:v>
                </c:pt>
                <c:pt idx="544">
                  <c:v>1188</c:v>
                </c:pt>
                <c:pt idx="545">
                  <c:v>1104</c:v>
                </c:pt>
                <c:pt idx="546">
                  <c:v>1089</c:v>
                </c:pt>
                <c:pt idx="547">
                  <c:v>1004</c:v>
                </c:pt>
                <c:pt idx="548">
                  <c:v>892</c:v>
                </c:pt>
                <c:pt idx="549">
                  <c:v>821</c:v>
                </c:pt>
                <c:pt idx="550">
                  <c:v>741</c:v>
                </c:pt>
                <c:pt idx="551">
                  <c:v>769</c:v>
                </c:pt>
                <c:pt idx="552">
                  <c:v>872</c:v>
                </c:pt>
                <c:pt idx="553">
                  <c:v>928</c:v>
                </c:pt>
                <c:pt idx="554">
                  <c:v>1072</c:v>
                </c:pt>
                <c:pt idx="555">
                  <c:v>1198</c:v>
                </c:pt>
                <c:pt idx="556">
                  <c:v>1342</c:v>
                </c:pt>
                <c:pt idx="557">
                  <c:v>1559</c:v>
                </c:pt>
                <c:pt idx="558">
                  <c:v>1761</c:v>
                </c:pt>
                <c:pt idx="559">
                  <c:v>1904</c:v>
                </c:pt>
                <c:pt idx="560">
                  <c:v>2031</c:v>
                </c:pt>
                <c:pt idx="561">
                  <c:v>2187</c:v>
                </c:pt>
                <c:pt idx="562">
                  <c:v>2203</c:v>
                </c:pt>
                <c:pt idx="563">
                  <c:v>2280</c:v>
                </c:pt>
                <c:pt idx="564">
                  <c:v>2276</c:v>
                </c:pt>
                <c:pt idx="565">
                  <c:v>2105</c:v>
                </c:pt>
                <c:pt idx="566">
                  <c:v>1809</c:v>
                </c:pt>
                <c:pt idx="567">
                  <c:v>1530</c:v>
                </c:pt>
                <c:pt idx="568">
                  <c:v>1257</c:v>
                </c:pt>
                <c:pt idx="569">
                  <c:v>969</c:v>
                </c:pt>
                <c:pt idx="570">
                  <c:v>746</c:v>
                </c:pt>
                <c:pt idx="571">
                  <c:v>611</c:v>
                </c:pt>
                <c:pt idx="572">
                  <c:v>492</c:v>
                </c:pt>
                <c:pt idx="573">
                  <c:v>410</c:v>
                </c:pt>
                <c:pt idx="574">
                  <c:v>349</c:v>
                </c:pt>
                <c:pt idx="575">
                  <c:v>338</c:v>
                </c:pt>
                <c:pt idx="576">
                  <c:v>381</c:v>
                </c:pt>
                <c:pt idx="577">
                  <c:v>384</c:v>
                </c:pt>
                <c:pt idx="578">
                  <c:v>381</c:v>
                </c:pt>
                <c:pt idx="579">
                  <c:v>407</c:v>
                </c:pt>
                <c:pt idx="580">
                  <c:v>397</c:v>
                </c:pt>
                <c:pt idx="581">
                  <c:v>423</c:v>
                </c:pt>
                <c:pt idx="582">
                  <c:v>449</c:v>
                </c:pt>
                <c:pt idx="583">
                  <c:v>430</c:v>
                </c:pt>
                <c:pt idx="584">
                  <c:v>432</c:v>
                </c:pt>
                <c:pt idx="585">
                  <c:v>474</c:v>
                </c:pt>
                <c:pt idx="586">
                  <c:v>482</c:v>
                </c:pt>
                <c:pt idx="587">
                  <c:v>484</c:v>
                </c:pt>
                <c:pt idx="588">
                  <c:v>459</c:v>
                </c:pt>
                <c:pt idx="589">
                  <c:v>447</c:v>
                </c:pt>
                <c:pt idx="590">
                  <c:v>426</c:v>
                </c:pt>
                <c:pt idx="591">
                  <c:v>384</c:v>
                </c:pt>
                <c:pt idx="592">
                  <c:v>392</c:v>
                </c:pt>
                <c:pt idx="593">
                  <c:v>354</c:v>
                </c:pt>
                <c:pt idx="594">
                  <c:v>350</c:v>
                </c:pt>
                <c:pt idx="595">
                  <c:v>374</c:v>
                </c:pt>
                <c:pt idx="596">
                  <c:v>311</c:v>
                </c:pt>
                <c:pt idx="597">
                  <c:v>291</c:v>
                </c:pt>
                <c:pt idx="598">
                  <c:v>314</c:v>
                </c:pt>
                <c:pt idx="599">
                  <c:v>285</c:v>
                </c:pt>
                <c:pt idx="600">
                  <c:v>246</c:v>
                </c:pt>
                <c:pt idx="601">
                  <c:v>239</c:v>
                </c:pt>
                <c:pt idx="602">
                  <c:v>220</c:v>
                </c:pt>
                <c:pt idx="603">
                  <c:v>237</c:v>
                </c:pt>
                <c:pt idx="604">
                  <c:v>246</c:v>
                </c:pt>
                <c:pt idx="605">
                  <c:v>226</c:v>
                </c:pt>
                <c:pt idx="606">
                  <c:v>241</c:v>
                </c:pt>
                <c:pt idx="607">
                  <c:v>248</c:v>
                </c:pt>
                <c:pt idx="608">
                  <c:v>244</c:v>
                </c:pt>
                <c:pt idx="609">
                  <c:v>260</c:v>
                </c:pt>
                <c:pt idx="610">
                  <c:v>257</c:v>
                </c:pt>
                <c:pt idx="611">
                  <c:v>310</c:v>
                </c:pt>
                <c:pt idx="612">
                  <c:v>350</c:v>
                </c:pt>
                <c:pt idx="613">
                  <c:v>357</c:v>
                </c:pt>
                <c:pt idx="614">
                  <c:v>411</c:v>
                </c:pt>
                <c:pt idx="615">
                  <c:v>445</c:v>
                </c:pt>
                <c:pt idx="616">
                  <c:v>465</c:v>
                </c:pt>
                <c:pt idx="617">
                  <c:v>505</c:v>
                </c:pt>
                <c:pt idx="618">
                  <c:v>573</c:v>
                </c:pt>
                <c:pt idx="619">
                  <c:v>623</c:v>
                </c:pt>
                <c:pt idx="620">
                  <c:v>676</c:v>
                </c:pt>
                <c:pt idx="621">
                  <c:v>726</c:v>
                </c:pt>
                <c:pt idx="622">
                  <c:v>768</c:v>
                </c:pt>
                <c:pt idx="623">
                  <c:v>793</c:v>
                </c:pt>
                <c:pt idx="624">
                  <c:v>823</c:v>
                </c:pt>
                <c:pt idx="625">
                  <c:v>871</c:v>
                </c:pt>
                <c:pt idx="626">
                  <c:v>825</c:v>
                </c:pt>
                <c:pt idx="627">
                  <c:v>794</c:v>
                </c:pt>
                <c:pt idx="628">
                  <c:v>721</c:v>
                </c:pt>
                <c:pt idx="629">
                  <c:v>733</c:v>
                </c:pt>
                <c:pt idx="630">
                  <c:v>631</c:v>
                </c:pt>
                <c:pt idx="631">
                  <c:v>540</c:v>
                </c:pt>
                <c:pt idx="632">
                  <c:v>449</c:v>
                </c:pt>
                <c:pt idx="633">
                  <c:v>414</c:v>
                </c:pt>
                <c:pt idx="634">
                  <c:v>492</c:v>
                </c:pt>
                <c:pt idx="635">
                  <c:v>423</c:v>
                </c:pt>
                <c:pt idx="636">
                  <c:v>497</c:v>
                </c:pt>
                <c:pt idx="637">
                  <c:v>575</c:v>
                </c:pt>
                <c:pt idx="638">
                  <c:v>625</c:v>
                </c:pt>
                <c:pt idx="639">
                  <c:v>632</c:v>
                </c:pt>
                <c:pt idx="640">
                  <c:v>743</c:v>
                </c:pt>
                <c:pt idx="641">
                  <c:v>821</c:v>
                </c:pt>
                <c:pt idx="642">
                  <c:v>980</c:v>
                </c:pt>
                <c:pt idx="643">
                  <c:v>1007</c:v>
                </c:pt>
                <c:pt idx="644">
                  <c:v>1145</c:v>
                </c:pt>
                <c:pt idx="645">
                  <c:v>1305</c:v>
                </c:pt>
                <c:pt idx="646">
                  <c:v>1290</c:v>
                </c:pt>
                <c:pt idx="647">
                  <c:v>1465</c:v>
                </c:pt>
                <c:pt idx="648">
                  <c:v>1610</c:v>
                </c:pt>
                <c:pt idx="649">
                  <c:v>1673</c:v>
                </c:pt>
                <c:pt idx="650">
                  <c:v>1689</c:v>
                </c:pt>
                <c:pt idx="651">
                  <c:v>1737</c:v>
                </c:pt>
                <c:pt idx="652">
                  <c:v>1727</c:v>
                </c:pt>
                <c:pt idx="653">
                  <c:v>1737</c:v>
                </c:pt>
                <c:pt idx="654">
                  <c:v>1685</c:v>
                </c:pt>
                <c:pt idx="655">
                  <c:v>1513</c:v>
                </c:pt>
                <c:pt idx="656">
                  <c:v>1351</c:v>
                </c:pt>
                <c:pt idx="657">
                  <c:v>1284</c:v>
                </c:pt>
                <c:pt idx="658">
                  <c:v>1153</c:v>
                </c:pt>
                <c:pt idx="659">
                  <c:v>1014</c:v>
                </c:pt>
                <c:pt idx="660">
                  <c:v>916</c:v>
                </c:pt>
                <c:pt idx="661">
                  <c:v>791</c:v>
                </c:pt>
                <c:pt idx="662">
                  <c:v>669</c:v>
                </c:pt>
                <c:pt idx="663">
                  <c:v>594</c:v>
                </c:pt>
                <c:pt idx="664">
                  <c:v>492</c:v>
                </c:pt>
                <c:pt idx="665">
                  <c:v>418</c:v>
                </c:pt>
                <c:pt idx="666">
                  <c:v>369</c:v>
                </c:pt>
                <c:pt idx="667">
                  <c:v>401</c:v>
                </c:pt>
                <c:pt idx="668">
                  <c:v>338</c:v>
                </c:pt>
                <c:pt idx="669">
                  <c:v>327</c:v>
                </c:pt>
                <c:pt idx="670">
                  <c:v>334</c:v>
                </c:pt>
                <c:pt idx="671">
                  <c:v>314</c:v>
                </c:pt>
                <c:pt idx="672">
                  <c:v>284</c:v>
                </c:pt>
                <c:pt idx="673">
                  <c:v>338</c:v>
                </c:pt>
                <c:pt idx="674">
                  <c:v>299</c:v>
                </c:pt>
                <c:pt idx="675">
                  <c:v>305</c:v>
                </c:pt>
                <c:pt idx="676">
                  <c:v>323</c:v>
                </c:pt>
                <c:pt idx="677">
                  <c:v>305</c:v>
                </c:pt>
                <c:pt idx="678">
                  <c:v>342</c:v>
                </c:pt>
                <c:pt idx="679">
                  <c:v>357</c:v>
                </c:pt>
                <c:pt idx="680">
                  <c:v>326</c:v>
                </c:pt>
                <c:pt idx="681">
                  <c:v>373</c:v>
                </c:pt>
                <c:pt idx="682">
                  <c:v>405</c:v>
                </c:pt>
                <c:pt idx="683">
                  <c:v>431</c:v>
                </c:pt>
                <c:pt idx="684">
                  <c:v>514</c:v>
                </c:pt>
                <c:pt idx="685">
                  <c:v>542</c:v>
                </c:pt>
                <c:pt idx="686">
                  <c:v>520</c:v>
                </c:pt>
                <c:pt idx="687">
                  <c:v>594</c:v>
                </c:pt>
                <c:pt idx="688">
                  <c:v>622</c:v>
                </c:pt>
                <c:pt idx="689">
                  <c:v>758</c:v>
                </c:pt>
                <c:pt idx="690">
                  <c:v>827</c:v>
                </c:pt>
                <c:pt idx="691">
                  <c:v>870</c:v>
                </c:pt>
                <c:pt idx="692">
                  <c:v>972</c:v>
                </c:pt>
                <c:pt idx="693">
                  <c:v>1133</c:v>
                </c:pt>
                <c:pt idx="694">
                  <c:v>1268</c:v>
                </c:pt>
                <c:pt idx="695">
                  <c:v>1328</c:v>
                </c:pt>
                <c:pt idx="696">
                  <c:v>1461</c:v>
                </c:pt>
                <c:pt idx="697">
                  <c:v>1561</c:v>
                </c:pt>
                <c:pt idx="698">
                  <c:v>1674</c:v>
                </c:pt>
                <c:pt idx="699">
                  <c:v>1844</c:v>
                </c:pt>
                <c:pt idx="700">
                  <c:v>1959</c:v>
                </c:pt>
                <c:pt idx="701">
                  <c:v>2087</c:v>
                </c:pt>
                <c:pt idx="702">
                  <c:v>2236</c:v>
                </c:pt>
                <c:pt idx="703">
                  <c:v>2297</c:v>
                </c:pt>
                <c:pt idx="704">
                  <c:v>2457</c:v>
                </c:pt>
                <c:pt idx="705">
                  <c:v>2532</c:v>
                </c:pt>
                <c:pt idx="706">
                  <c:v>2735</c:v>
                </c:pt>
                <c:pt idx="707">
                  <c:v>2782</c:v>
                </c:pt>
                <c:pt idx="708">
                  <c:v>2876</c:v>
                </c:pt>
                <c:pt idx="709">
                  <c:v>2887</c:v>
                </c:pt>
                <c:pt idx="710">
                  <c:v>2770</c:v>
                </c:pt>
                <c:pt idx="711">
                  <c:v>2518</c:v>
                </c:pt>
                <c:pt idx="712">
                  <c:v>2286</c:v>
                </c:pt>
                <c:pt idx="713">
                  <c:v>1910</c:v>
                </c:pt>
                <c:pt idx="714">
                  <c:v>1449</c:v>
                </c:pt>
                <c:pt idx="715">
                  <c:v>1199</c:v>
                </c:pt>
                <c:pt idx="716">
                  <c:v>897</c:v>
                </c:pt>
                <c:pt idx="717">
                  <c:v>703</c:v>
                </c:pt>
                <c:pt idx="718">
                  <c:v>587</c:v>
                </c:pt>
                <c:pt idx="719">
                  <c:v>463</c:v>
                </c:pt>
                <c:pt idx="720">
                  <c:v>385</c:v>
                </c:pt>
                <c:pt idx="721">
                  <c:v>367</c:v>
                </c:pt>
                <c:pt idx="722">
                  <c:v>336</c:v>
                </c:pt>
                <c:pt idx="723">
                  <c:v>320</c:v>
                </c:pt>
                <c:pt idx="724">
                  <c:v>330</c:v>
                </c:pt>
                <c:pt idx="725">
                  <c:v>279</c:v>
                </c:pt>
                <c:pt idx="726">
                  <c:v>252</c:v>
                </c:pt>
                <c:pt idx="727">
                  <c:v>275</c:v>
                </c:pt>
                <c:pt idx="728">
                  <c:v>295</c:v>
                </c:pt>
                <c:pt idx="729">
                  <c:v>322</c:v>
                </c:pt>
                <c:pt idx="730">
                  <c:v>303</c:v>
                </c:pt>
                <c:pt idx="731">
                  <c:v>294</c:v>
                </c:pt>
                <c:pt idx="732">
                  <c:v>288</c:v>
                </c:pt>
                <c:pt idx="733">
                  <c:v>304</c:v>
                </c:pt>
                <c:pt idx="734">
                  <c:v>313</c:v>
                </c:pt>
                <c:pt idx="735">
                  <c:v>336</c:v>
                </c:pt>
                <c:pt idx="736">
                  <c:v>367</c:v>
                </c:pt>
                <c:pt idx="737">
                  <c:v>384</c:v>
                </c:pt>
                <c:pt idx="738">
                  <c:v>389</c:v>
                </c:pt>
                <c:pt idx="739">
                  <c:v>431</c:v>
                </c:pt>
                <c:pt idx="740">
                  <c:v>484</c:v>
                </c:pt>
                <c:pt idx="741">
                  <c:v>473</c:v>
                </c:pt>
                <c:pt idx="742">
                  <c:v>482</c:v>
                </c:pt>
                <c:pt idx="743">
                  <c:v>572</c:v>
                </c:pt>
                <c:pt idx="744">
                  <c:v>634</c:v>
                </c:pt>
                <c:pt idx="745">
                  <c:v>700</c:v>
                </c:pt>
                <c:pt idx="746">
                  <c:v>698</c:v>
                </c:pt>
                <c:pt idx="747">
                  <c:v>761</c:v>
                </c:pt>
                <c:pt idx="748">
                  <c:v>807</c:v>
                </c:pt>
                <c:pt idx="749">
                  <c:v>877</c:v>
                </c:pt>
                <c:pt idx="750">
                  <c:v>825</c:v>
                </c:pt>
                <c:pt idx="751">
                  <c:v>869</c:v>
                </c:pt>
                <c:pt idx="752">
                  <c:v>838</c:v>
                </c:pt>
                <c:pt idx="753">
                  <c:v>847</c:v>
                </c:pt>
                <c:pt idx="754">
                  <c:v>790</c:v>
                </c:pt>
                <c:pt idx="755">
                  <c:v>720</c:v>
                </c:pt>
                <c:pt idx="756">
                  <c:v>650</c:v>
                </c:pt>
                <c:pt idx="757">
                  <c:v>547</c:v>
                </c:pt>
                <c:pt idx="758">
                  <c:v>482</c:v>
                </c:pt>
                <c:pt idx="759">
                  <c:v>451</c:v>
                </c:pt>
                <c:pt idx="760">
                  <c:v>393</c:v>
                </c:pt>
                <c:pt idx="761">
                  <c:v>366</c:v>
                </c:pt>
                <c:pt idx="762">
                  <c:v>319</c:v>
                </c:pt>
                <c:pt idx="763">
                  <c:v>282</c:v>
                </c:pt>
                <c:pt idx="764">
                  <c:v>330</c:v>
                </c:pt>
                <c:pt idx="765">
                  <c:v>286</c:v>
                </c:pt>
                <c:pt idx="766">
                  <c:v>299</c:v>
                </c:pt>
                <c:pt idx="767">
                  <c:v>320</c:v>
                </c:pt>
                <c:pt idx="768">
                  <c:v>308</c:v>
                </c:pt>
                <c:pt idx="769">
                  <c:v>351</c:v>
                </c:pt>
                <c:pt idx="770">
                  <c:v>326</c:v>
                </c:pt>
                <c:pt idx="771">
                  <c:v>351</c:v>
                </c:pt>
                <c:pt idx="772">
                  <c:v>354</c:v>
                </c:pt>
                <c:pt idx="773">
                  <c:v>338</c:v>
                </c:pt>
                <c:pt idx="774">
                  <c:v>345</c:v>
                </c:pt>
                <c:pt idx="775">
                  <c:v>347</c:v>
                </c:pt>
                <c:pt idx="776">
                  <c:v>420</c:v>
                </c:pt>
                <c:pt idx="777">
                  <c:v>360</c:v>
                </c:pt>
                <c:pt idx="778">
                  <c:v>401</c:v>
                </c:pt>
                <c:pt idx="779">
                  <c:v>406</c:v>
                </c:pt>
                <c:pt idx="780">
                  <c:v>384</c:v>
                </c:pt>
                <c:pt idx="781">
                  <c:v>386</c:v>
                </c:pt>
                <c:pt idx="782">
                  <c:v>388</c:v>
                </c:pt>
                <c:pt idx="783">
                  <c:v>433</c:v>
                </c:pt>
                <c:pt idx="784">
                  <c:v>403</c:v>
                </c:pt>
                <c:pt idx="785">
                  <c:v>454</c:v>
                </c:pt>
                <c:pt idx="786">
                  <c:v>420</c:v>
                </c:pt>
                <c:pt idx="787">
                  <c:v>419</c:v>
                </c:pt>
                <c:pt idx="788">
                  <c:v>433</c:v>
                </c:pt>
                <c:pt idx="789">
                  <c:v>430</c:v>
                </c:pt>
                <c:pt idx="790">
                  <c:v>396</c:v>
                </c:pt>
                <c:pt idx="791">
                  <c:v>367</c:v>
                </c:pt>
                <c:pt idx="792">
                  <c:v>380</c:v>
                </c:pt>
                <c:pt idx="793">
                  <c:v>371</c:v>
                </c:pt>
                <c:pt idx="794">
                  <c:v>369</c:v>
                </c:pt>
                <c:pt idx="795">
                  <c:v>359</c:v>
                </c:pt>
                <c:pt idx="796">
                  <c:v>377</c:v>
                </c:pt>
                <c:pt idx="797">
                  <c:v>355</c:v>
                </c:pt>
                <c:pt idx="798">
                  <c:v>379</c:v>
                </c:pt>
                <c:pt idx="799">
                  <c:v>426</c:v>
                </c:pt>
                <c:pt idx="800">
                  <c:v>407</c:v>
                </c:pt>
                <c:pt idx="801">
                  <c:v>435</c:v>
                </c:pt>
                <c:pt idx="802">
                  <c:v>486</c:v>
                </c:pt>
                <c:pt idx="803">
                  <c:v>501</c:v>
                </c:pt>
                <c:pt idx="804">
                  <c:v>549</c:v>
                </c:pt>
                <c:pt idx="805">
                  <c:v>556</c:v>
                </c:pt>
                <c:pt idx="806">
                  <c:v>591</c:v>
                </c:pt>
                <c:pt idx="807">
                  <c:v>576</c:v>
                </c:pt>
                <c:pt idx="808">
                  <c:v>653</c:v>
                </c:pt>
                <c:pt idx="809">
                  <c:v>692</c:v>
                </c:pt>
                <c:pt idx="810">
                  <c:v>613</c:v>
                </c:pt>
                <c:pt idx="811">
                  <c:v>643</c:v>
                </c:pt>
                <c:pt idx="812">
                  <c:v>644</c:v>
                </c:pt>
                <c:pt idx="813">
                  <c:v>581</c:v>
                </c:pt>
                <c:pt idx="814">
                  <c:v>575</c:v>
                </c:pt>
                <c:pt idx="815">
                  <c:v>573</c:v>
                </c:pt>
                <c:pt idx="816">
                  <c:v>518</c:v>
                </c:pt>
                <c:pt idx="817">
                  <c:v>483</c:v>
                </c:pt>
                <c:pt idx="818">
                  <c:v>432</c:v>
                </c:pt>
                <c:pt idx="819">
                  <c:v>414</c:v>
                </c:pt>
                <c:pt idx="820">
                  <c:v>364</c:v>
                </c:pt>
                <c:pt idx="821">
                  <c:v>316</c:v>
                </c:pt>
                <c:pt idx="822">
                  <c:v>243</c:v>
                </c:pt>
                <c:pt idx="823">
                  <c:v>242</c:v>
                </c:pt>
                <c:pt idx="824">
                  <c:v>231</c:v>
                </c:pt>
                <c:pt idx="825">
                  <c:v>215</c:v>
                </c:pt>
                <c:pt idx="826">
                  <c:v>241</c:v>
                </c:pt>
                <c:pt idx="827">
                  <c:v>220</c:v>
                </c:pt>
                <c:pt idx="828">
                  <c:v>175</c:v>
                </c:pt>
                <c:pt idx="829">
                  <c:v>192</c:v>
                </c:pt>
                <c:pt idx="830">
                  <c:v>213</c:v>
                </c:pt>
                <c:pt idx="831">
                  <c:v>191</c:v>
                </c:pt>
                <c:pt idx="832">
                  <c:v>211</c:v>
                </c:pt>
                <c:pt idx="833">
                  <c:v>212</c:v>
                </c:pt>
                <c:pt idx="834">
                  <c:v>168</c:v>
                </c:pt>
                <c:pt idx="835">
                  <c:v>207</c:v>
                </c:pt>
                <c:pt idx="836">
                  <c:v>217</c:v>
                </c:pt>
                <c:pt idx="837">
                  <c:v>201</c:v>
                </c:pt>
                <c:pt idx="838">
                  <c:v>207</c:v>
                </c:pt>
                <c:pt idx="839">
                  <c:v>199</c:v>
                </c:pt>
                <c:pt idx="840">
                  <c:v>203</c:v>
                </c:pt>
                <c:pt idx="841">
                  <c:v>223</c:v>
                </c:pt>
                <c:pt idx="842">
                  <c:v>195</c:v>
                </c:pt>
                <c:pt idx="843">
                  <c:v>210</c:v>
                </c:pt>
                <c:pt idx="844">
                  <c:v>228</c:v>
                </c:pt>
                <c:pt idx="845">
                  <c:v>216</c:v>
                </c:pt>
                <c:pt idx="846">
                  <c:v>243</c:v>
                </c:pt>
                <c:pt idx="847">
                  <c:v>247</c:v>
                </c:pt>
                <c:pt idx="848">
                  <c:v>211</c:v>
                </c:pt>
                <c:pt idx="849">
                  <c:v>231</c:v>
                </c:pt>
                <c:pt idx="850">
                  <c:v>231</c:v>
                </c:pt>
                <c:pt idx="851">
                  <c:v>230</c:v>
                </c:pt>
                <c:pt idx="852">
                  <c:v>241</c:v>
                </c:pt>
                <c:pt idx="853">
                  <c:v>248</c:v>
                </c:pt>
                <c:pt idx="854">
                  <c:v>262</c:v>
                </c:pt>
                <c:pt idx="855">
                  <c:v>254</c:v>
                </c:pt>
                <c:pt idx="856">
                  <c:v>258</c:v>
                </c:pt>
                <c:pt idx="857">
                  <c:v>264</c:v>
                </c:pt>
                <c:pt idx="858">
                  <c:v>280</c:v>
                </c:pt>
                <c:pt idx="859">
                  <c:v>289</c:v>
                </c:pt>
                <c:pt idx="860">
                  <c:v>287</c:v>
                </c:pt>
                <c:pt idx="861">
                  <c:v>302</c:v>
                </c:pt>
                <c:pt idx="862">
                  <c:v>318</c:v>
                </c:pt>
                <c:pt idx="863">
                  <c:v>336</c:v>
                </c:pt>
                <c:pt idx="864">
                  <c:v>340</c:v>
                </c:pt>
                <c:pt idx="865">
                  <c:v>360</c:v>
                </c:pt>
                <c:pt idx="866">
                  <c:v>343</c:v>
                </c:pt>
                <c:pt idx="867">
                  <c:v>387</c:v>
                </c:pt>
                <c:pt idx="868">
                  <c:v>384</c:v>
                </c:pt>
                <c:pt idx="869">
                  <c:v>428</c:v>
                </c:pt>
                <c:pt idx="870">
                  <c:v>436</c:v>
                </c:pt>
                <c:pt idx="871">
                  <c:v>485</c:v>
                </c:pt>
                <c:pt idx="872">
                  <c:v>512</c:v>
                </c:pt>
                <c:pt idx="873">
                  <c:v>514</c:v>
                </c:pt>
                <c:pt idx="874">
                  <c:v>566</c:v>
                </c:pt>
                <c:pt idx="875">
                  <c:v>566</c:v>
                </c:pt>
                <c:pt idx="876">
                  <c:v>555</c:v>
                </c:pt>
                <c:pt idx="877">
                  <c:v>624</c:v>
                </c:pt>
                <c:pt idx="878">
                  <c:v>613</c:v>
                </c:pt>
                <c:pt idx="879">
                  <c:v>630</c:v>
                </c:pt>
                <c:pt idx="880">
                  <c:v>612</c:v>
                </c:pt>
                <c:pt idx="881">
                  <c:v>642</c:v>
                </c:pt>
                <c:pt idx="882">
                  <c:v>589</c:v>
                </c:pt>
                <c:pt idx="883">
                  <c:v>607</c:v>
                </c:pt>
                <c:pt idx="884">
                  <c:v>608</c:v>
                </c:pt>
                <c:pt idx="885">
                  <c:v>497</c:v>
                </c:pt>
                <c:pt idx="886">
                  <c:v>481</c:v>
                </c:pt>
                <c:pt idx="887">
                  <c:v>414</c:v>
                </c:pt>
                <c:pt idx="888">
                  <c:v>379</c:v>
                </c:pt>
                <c:pt idx="889">
                  <c:v>372</c:v>
                </c:pt>
                <c:pt idx="890">
                  <c:v>321</c:v>
                </c:pt>
                <c:pt idx="891">
                  <c:v>330</c:v>
                </c:pt>
                <c:pt idx="892">
                  <c:v>362</c:v>
                </c:pt>
                <c:pt idx="893">
                  <c:v>360</c:v>
                </c:pt>
                <c:pt idx="894">
                  <c:v>333</c:v>
                </c:pt>
                <c:pt idx="895">
                  <c:v>420</c:v>
                </c:pt>
                <c:pt idx="896">
                  <c:v>407</c:v>
                </c:pt>
                <c:pt idx="897">
                  <c:v>420</c:v>
                </c:pt>
                <c:pt idx="898">
                  <c:v>501</c:v>
                </c:pt>
                <c:pt idx="899">
                  <c:v>495</c:v>
                </c:pt>
                <c:pt idx="900">
                  <c:v>535</c:v>
                </c:pt>
                <c:pt idx="901">
                  <c:v>574</c:v>
                </c:pt>
                <c:pt idx="902">
                  <c:v>589</c:v>
                </c:pt>
                <c:pt idx="903">
                  <c:v>612</c:v>
                </c:pt>
                <c:pt idx="904">
                  <c:v>681</c:v>
                </c:pt>
                <c:pt idx="905">
                  <c:v>646</c:v>
                </c:pt>
                <c:pt idx="906">
                  <c:v>673</c:v>
                </c:pt>
                <c:pt idx="907">
                  <c:v>692</c:v>
                </c:pt>
                <c:pt idx="908">
                  <c:v>679</c:v>
                </c:pt>
                <c:pt idx="909">
                  <c:v>678</c:v>
                </c:pt>
                <c:pt idx="910">
                  <c:v>635</c:v>
                </c:pt>
                <c:pt idx="911">
                  <c:v>644</c:v>
                </c:pt>
                <c:pt idx="912">
                  <c:v>593</c:v>
                </c:pt>
                <c:pt idx="913">
                  <c:v>545</c:v>
                </c:pt>
                <c:pt idx="914">
                  <c:v>504</c:v>
                </c:pt>
                <c:pt idx="915">
                  <c:v>453</c:v>
                </c:pt>
                <c:pt idx="916">
                  <c:v>420</c:v>
                </c:pt>
                <c:pt idx="917">
                  <c:v>362</c:v>
                </c:pt>
                <c:pt idx="918">
                  <c:v>363</c:v>
                </c:pt>
                <c:pt idx="919">
                  <c:v>326</c:v>
                </c:pt>
                <c:pt idx="920">
                  <c:v>323</c:v>
                </c:pt>
                <c:pt idx="921">
                  <c:v>313</c:v>
                </c:pt>
                <c:pt idx="922">
                  <c:v>317</c:v>
                </c:pt>
                <c:pt idx="923">
                  <c:v>295</c:v>
                </c:pt>
                <c:pt idx="924">
                  <c:v>315</c:v>
                </c:pt>
                <c:pt idx="925">
                  <c:v>313</c:v>
                </c:pt>
                <c:pt idx="926">
                  <c:v>303</c:v>
                </c:pt>
                <c:pt idx="927">
                  <c:v>316</c:v>
                </c:pt>
                <c:pt idx="928">
                  <c:v>337</c:v>
                </c:pt>
                <c:pt idx="929">
                  <c:v>328</c:v>
                </c:pt>
                <c:pt idx="930">
                  <c:v>328</c:v>
                </c:pt>
                <c:pt idx="931">
                  <c:v>315</c:v>
                </c:pt>
                <c:pt idx="932">
                  <c:v>281</c:v>
                </c:pt>
                <c:pt idx="933">
                  <c:v>281</c:v>
                </c:pt>
                <c:pt idx="934">
                  <c:v>317</c:v>
                </c:pt>
                <c:pt idx="935">
                  <c:v>339</c:v>
                </c:pt>
                <c:pt idx="936">
                  <c:v>326</c:v>
                </c:pt>
                <c:pt idx="937">
                  <c:v>346</c:v>
                </c:pt>
                <c:pt idx="938">
                  <c:v>350</c:v>
                </c:pt>
                <c:pt idx="939">
                  <c:v>372</c:v>
                </c:pt>
                <c:pt idx="940">
                  <c:v>405</c:v>
                </c:pt>
                <c:pt idx="941">
                  <c:v>419</c:v>
                </c:pt>
                <c:pt idx="942">
                  <c:v>445</c:v>
                </c:pt>
                <c:pt idx="943">
                  <c:v>460</c:v>
                </c:pt>
                <c:pt idx="944">
                  <c:v>471</c:v>
                </c:pt>
                <c:pt idx="945">
                  <c:v>475</c:v>
                </c:pt>
                <c:pt idx="946">
                  <c:v>492</c:v>
                </c:pt>
                <c:pt idx="947">
                  <c:v>540</c:v>
                </c:pt>
                <c:pt idx="948">
                  <c:v>573</c:v>
                </c:pt>
                <c:pt idx="949">
                  <c:v>539</c:v>
                </c:pt>
                <c:pt idx="950">
                  <c:v>524</c:v>
                </c:pt>
                <c:pt idx="951">
                  <c:v>484</c:v>
                </c:pt>
                <c:pt idx="952">
                  <c:v>443</c:v>
                </c:pt>
                <c:pt idx="953">
                  <c:v>401</c:v>
                </c:pt>
                <c:pt idx="954">
                  <c:v>395</c:v>
                </c:pt>
                <c:pt idx="955">
                  <c:v>344</c:v>
                </c:pt>
                <c:pt idx="956">
                  <c:v>342</c:v>
                </c:pt>
                <c:pt idx="957">
                  <c:v>294</c:v>
                </c:pt>
                <c:pt idx="958">
                  <c:v>256</c:v>
                </c:pt>
                <c:pt idx="959">
                  <c:v>241</c:v>
                </c:pt>
                <c:pt idx="960">
                  <c:v>236</c:v>
                </c:pt>
                <c:pt idx="961">
                  <c:v>216</c:v>
                </c:pt>
                <c:pt idx="962">
                  <c:v>248</c:v>
                </c:pt>
                <c:pt idx="963">
                  <c:v>221</c:v>
                </c:pt>
                <c:pt idx="964">
                  <c:v>220</c:v>
                </c:pt>
                <c:pt idx="965">
                  <c:v>215</c:v>
                </c:pt>
                <c:pt idx="966">
                  <c:v>212</c:v>
                </c:pt>
                <c:pt idx="967">
                  <c:v>196</c:v>
                </c:pt>
                <c:pt idx="968">
                  <c:v>216</c:v>
                </c:pt>
                <c:pt idx="969">
                  <c:v>235</c:v>
                </c:pt>
                <c:pt idx="970">
                  <c:v>234</c:v>
                </c:pt>
                <c:pt idx="971">
                  <c:v>211</c:v>
                </c:pt>
                <c:pt idx="972">
                  <c:v>187</c:v>
                </c:pt>
                <c:pt idx="973">
                  <c:v>203</c:v>
                </c:pt>
                <c:pt idx="974">
                  <c:v>212</c:v>
                </c:pt>
                <c:pt idx="975">
                  <c:v>207</c:v>
                </c:pt>
                <c:pt idx="976">
                  <c:v>270</c:v>
                </c:pt>
                <c:pt idx="977">
                  <c:v>253</c:v>
                </c:pt>
                <c:pt idx="978">
                  <c:v>267</c:v>
                </c:pt>
                <c:pt idx="979">
                  <c:v>263</c:v>
                </c:pt>
                <c:pt idx="980">
                  <c:v>248</c:v>
                </c:pt>
                <c:pt idx="981">
                  <c:v>260</c:v>
                </c:pt>
                <c:pt idx="982">
                  <c:v>247</c:v>
                </c:pt>
                <c:pt idx="983">
                  <c:v>225</c:v>
                </c:pt>
                <c:pt idx="984">
                  <c:v>266</c:v>
                </c:pt>
                <c:pt idx="985">
                  <c:v>253</c:v>
                </c:pt>
                <c:pt idx="986">
                  <c:v>253</c:v>
                </c:pt>
                <c:pt idx="987">
                  <c:v>256</c:v>
                </c:pt>
                <c:pt idx="988">
                  <c:v>225</c:v>
                </c:pt>
                <c:pt idx="989">
                  <c:v>244</c:v>
                </c:pt>
                <c:pt idx="990">
                  <c:v>287</c:v>
                </c:pt>
                <c:pt idx="991">
                  <c:v>298</c:v>
                </c:pt>
                <c:pt idx="992">
                  <c:v>264</c:v>
                </c:pt>
                <c:pt idx="993">
                  <c:v>307</c:v>
                </c:pt>
                <c:pt idx="994">
                  <c:v>287</c:v>
                </c:pt>
                <c:pt idx="995">
                  <c:v>301</c:v>
                </c:pt>
                <c:pt idx="996">
                  <c:v>301</c:v>
                </c:pt>
                <c:pt idx="997">
                  <c:v>299</c:v>
                </c:pt>
                <c:pt idx="998">
                  <c:v>315</c:v>
                </c:pt>
                <c:pt idx="999">
                  <c:v>332</c:v>
                </c:pt>
                <c:pt idx="1000">
                  <c:v>289</c:v>
                </c:pt>
                <c:pt idx="1001">
                  <c:v>309</c:v>
                </c:pt>
                <c:pt idx="1002">
                  <c:v>313</c:v>
                </c:pt>
                <c:pt idx="1003">
                  <c:v>309</c:v>
                </c:pt>
                <c:pt idx="1004">
                  <c:v>313</c:v>
                </c:pt>
                <c:pt idx="1005">
                  <c:v>360</c:v>
                </c:pt>
                <c:pt idx="1006">
                  <c:v>343</c:v>
                </c:pt>
                <c:pt idx="1007">
                  <c:v>356</c:v>
                </c:pt>
                <c:pt idx="1008">
                  <c:v>367</c:v>
                </c:pt>
                <c:pt idx="1009">
                  <c:v>295</c:v>
                </c:pt>
                <c:pt idx="1010">
                  <c:v>321</c:v>
                </c:pt>
                <c:pt idx="1011">
                  <c:v>314</c:v>
                </c:pt>
                <c:pt idx="1012">
                  <c:v>287</c:v>
                </c:pt>
                <c:pt idx="1013">
                  <c:v>288</c:v>
                </c:pt>
                <c:pt idx="1014">
                  <c:v>271</c:v>
                </c:pt>
                <c:pt idx="1015">
                  <c:v>214</c:v>
                </c:pt>
                <c:pt idx="1016">
                  <c:v>235</c:v>
                </c:pt>
                <c:pt idx="1017">
                  <c:v>207</c:v>
                </c:pt>
                <c:pt idx="1018">
                  <c:v>227</c:v>
                </c:pt>
                <c:pt idx="1019">
                  <c:v>212</c:v>
                </c:pt>
                <c:pt idx="1020">
                  <c:v>222</c:v>
                </c:pt>
                <c:pt idx="1021">
                  <c:v>203</c:v>
                </c:pt>
                <c:pt idx="1022">
                  <c:v>205</c:v>
                </c:pt>
                <c:pt idx="1023">
                  <c:v>195</c:v>
                </c:pt>
                <c:pt idx="1024">
                  <c:v>211</c:v>
                </c:pt>
                <c:pt idx="1025">
                  <c:v>198</c:v>
                </c:pt>
                <c:pt idx="1026">
                  <c:v>192</c:v>
                </c:pt>
                <c:pt idx="1027">
                  <c:v>203</c:v>
                </c:pt>
                <c:pt idx="1028">
                  <c:v>192</c:v>
                </c:pt>
                <c:pt idx="1029">
                  <c:v>201</c:v>
                </c:pt>
                <c:pt idx="1030">
                  <c:v>191</c:v>
                </c:pt>
                <c:pt idx="1031">
                  <c:v>200</c:v>
                </c:pt>
                <c:pt idx="1032">
                  <c:v>200</c:v>
                </c:pt>
                <c:pt idx="1033">
                  <c:v>169</c:v>
                </c:pt>
                <c:pt idx="1034">
                  <c:v>206</c:v>
                </c:pt>
                <c:pt idx="1035">
                  <c:v>198</c:v>
                </c:pt>
                <c:pt idx="1036">
                  <c:v>173</c:v>
                </c:pt>
                <c:pt idx="1037">
                  <c:v>187</c:v>
                </c:pt>
                <c:pt idx="1038">
                  <c:v>215</c:v>
                </c:pt>
                <c:pt idx="1039">
                  <c:v>183</c:v>
                </c:pt>
                <c:pt idx="1040">
                  <c:v>198</c:v>
                </c:pt>
                <c:pt idx="1041">
                  <c:v>207</c:v>
                </c:pt>
                <c:pt idx="1042">
                  <c:v>209</c:v>
                </c:pt>
                <c:pt idx="1043">
                  <c:v>210</c:v>
                </c:pt>
                <c:pt idx="1044">
                  <c:v>211</c:v>
                </c:pt>
                <c:pt idx="1045">
                  <c:v>212</c:v>
                </c:pt>
                <c:pt idx="1046">
                  <c:v>226</c:v>
                </c:pt>
                <c:pt idx="1047">
                  <c:v>216</c:v>
                </c:pt>
                <c:pt idx="1048">
                  <c:v>183</c:v>
                </c:pt>
                <c:pt idx="1049">
                  <c:v>247</c:v>
                </c:pt>
                <c:pt idx="1050">
                  <c:v>226</c:v>
                </c:pt>
                <c:pt idx="1051">
                  <c:v>226</c:v>
                </c:pt>
                <c:pt idx="1052">
                  <c:v>221</c:v>
                </c:pt>
                <c:pt idx="1053">
                  <c:v>254</c:v>
                </c:pt>
                <c:pt idx="1054">
                  <c:v>249</c:v>
                </c:pt>
                <c:pt idx="1055">
                  <c:v>250</c:v>
                </c:pt>
                <c:pt idx="1056">
                  <c:v>275</c:v>
                </c:pt>
                <c:pt idx="1057">
                  <c:v>255</c:v>
                </c:pt>
                <c:pt idx="1058">
                  <c:v>239</c:v>
                </c:pt>
                <c:pt idx="1059">
                  <c:v>254</c:v>
                </c:pt>
                <c:pt idx="1060">
                  <c:v>238</c:v>
                </c:pt>
                <c:pt idx="1061">
                  <c:v>251</c:v>
                </c:pt>
                <c:pt idx="1062">
                  <c:v>240</c:v>
                </c:pt>
                <c:pt idx="1063">
                  <c:v>271</c:v>
                </c:pt>
                <c:pt idx="1064">
                  <c:v>247</c:v>
                </c:pt>
                <c:pt idx="1065">
                  <c:v>253</c:v>
                </c:pt>
                <c:pt idx="1066">
                  <c:v>271</c:v>
                </c:pt>
                <c:pt idx="1067">
                  <c:v>221</c:v>
                </c:pt>
                <c:pt idx="1068">
                  <c:v>263</c:v>
                </c:pt>
                <c:pt idx="1069">
                  <c:v>294</c:v>
                </c:pt>
                <c:pt idx="1070">
                  <c:v>278</c:v>
                </c:pt>
                <c:pt idx="1071">
                  <c:v>308</c:v>
                </c:pt>
                <c:pt idx="1072">
                  <c:v>306</c:v>
                </c:pt>
                <c:pt idx="1073">
                  <c:v>337</c:v>
                </c:pt>
                <c:pt idx="1074">
                  <c:v>319</c:v>
                </c:pt>
                <c:pt idx="1075">
                  <c:v>329</c:v>
                </c:pt>
                <c:pt idx="1076">
                  <c:v>364</c:v>
                </c:pt>
                <c:pt idx="1077">
                  <c:v>342</c:v>
                </c:pt>
                <c:pt idx="1078">
                  <c:v>347</c:v>
                </c:pt>
                <c:pt idx="1079">
                  <c:v>328</c:v>
                </c:pt>
                <c:pt idx="1080">
                  <c:v>339</c:v>
                </c:pt>
                <c:pt idx="1081">
                  <c:v>340</c:v>
                </c:pt>
                <c:pt idx="1082">
                  <c:v>337</c:v>
                </c:pt>
                <c:pt idx="1083">
                  <c:v>328</c:v>
                </c:pt>
                <c:pt idx="1084">
                  <c:v>306</c:v>
                </c:pt>
                <c:pt idx="1085">
                  <c:v>263</c:v>
                </c:pt>
                <c:pt idx="1086">
                  <c:v>257</c:v>
                </c:pt>
                <c:pt idx="1087">
                  <c:v>302</c:v>
                </c:pt>
                <c:pt idx="1088">
                  <c:v>275</c:v>
                </c:pt>
                <c:pt idx="1089">
                  <c:v>256</c:v>
                </c:pt>
                <c:pt idx="1090">
                  <c:v>262</c:v>
                </c:pt>
                <c:pt idx="1091">
                  <c:v>257</c:v>
                </c:pt>
                <c:pt idx="1092">
                  <c:v>272</c:v>
                </c:pt>
                <c:pt idx="1093">
                  <c:v>269</c:v>
                </c:pt>
                <c:pt idx="1094">
                  <c:v>270</c:v>
                </c:pt>
                <c:pt idx="1095">
                  <c:v>267</c:v>
                </c:pt>
                <c:pt idx="1096">
                  <c:v>265</c:v>
                </c:pt>
                <c:pt idx="1097">
                  <c:v>275</c:v>
                </c:pt>
                <c:pt idx="1098">
                  <c:v>251</c:v>
                </c:pt>
                <c:pt idx="1099">
                  <c:v>281</c:v>
                </c:pt>
                <c:pt idx="1100">
                  <c:v>272</c:v>
                </c:pt>
                <c:pt idx="1101">
                  <c:v>230</c:v>
                </c:pt>
                <c:pt idx="1102">
                  <c:v>270</c:v>
                </c:pt>
                <c:pt idx="1103">
                  <c:v>268</c:v>
                </c:pt>
                <c:pt idx="1104">
                  <c:v>266</c:v>
                </c:pt>
                <c:pt idx="1105">
                  <c:v>257</c:v>
                </c:pt>
                <c:pt idx="1106">
                  <c:v>290</c:v>
                </c:pt>
                <c:pt idx="1107">
                  <c:v>228</c:v>
                </c:pt>
                <c:pt idx="1108">
                  <c:v>266</c:v>
                </c:pt>
                <c:pt idx="1109">
                  <c:v>229</c:v>
                </c:pt>
                <c:pt idx="1110">
                  <c:v>224</c:v>
                </c:pt>
                <c:pt idx="1111">
                  <c:v>245</c:v>
                </c:pt>
                <c:pt idx="1112">
                  <c:v>239</c:v>
                </c:pt>
                <c:pt idx="1113">
                  <c:v>253</c:v>
                </c:pt>
                <c:pt idx="1114">
                  <c:v>219</c:v>
                </c:pt>
                <c:pt idx="1115">
                  <c:v>248</c:v>
                </c:pt>
                <c:pt idx="1116">
                  <c:v>219</c:v>
                </c:pt>
                <c:pt idx="1117">
                  <c:v>227</c:v>
                </c:pt>
                <c:pt idx="1118">
                  <c:v>217</c:v>
                </c:pt>
                <c:pt idx="1119">
                  <c:v>219</c:v>
                </c:pt>
                <c:pt idx="1120">
                  <c:v>216</c:v>
                </c:pt>
                <c:pt idx="1121">
                  <c:v>238</c:v>
                </c:pt>
                <c:pt idx="1122">
                  <c:v>211</c:v>
                </c:pt>
                <c:pt idx="1123">
                  <c:v>250</c:v>
                </c:pt>
                <c:pt idx="1124">
                  <c:v>223</c:v>
                </c:pt>
                <c:pt idx="1125">
                  <c:v>225</c:v>
                </c:pt>
                <c:pt idx="1126">
                  <c:v>233</c:v>
                </c:pt>
                <c:pt idx="1127">
                  <c:v>233</c:v>
                </c:pt>
                <c:pt idx="1128">
                  <c:v>222</c:v>
                </c:pt>
                <c:pt idx="1129">
                  <c:v>224</c:v>
                </c:pt>
                <c:pt idx="1130">
                  <c:v>252</c:v>
                </c:pt>
                <c:pt idx="1131">
                  <c:v>221</c:v>
                </c:pt>
                <c:pt idx="1132">
                  <c:v>212</c:v>
                </c:pt>
                <c:pt idx="1133">
                  <c:v>219</c:v>
                </c:pt>
                <c:pt idx="1134">
                  <c:v>211</c:v>
                </c:pt>
                <c:pt idx="1135">
                  <c:v>225</c:v>
                </c:pt>
                <c:pt idx="1136">
                  <c:v>215</c:v>
                </c:pt>
                <c:pt idx="1137">
                  <c:v>212</c:v>
                </c:pt>
                <c:pt idx="1138">
                  <c:v>228</c:v>
                </c:pt>
                <c:pt idx="1139">
                  <c:v>218</c:v>
                </c:pt>
                <c:pt idx="1140">
                  <c:v>213</c:v>
                </c:pt>
                <c:pt idx="1141">
                  <c:v>210</c:v>
                </c:pt>
                <c:pt idx="1142">
                  <c:v>228</c:v>
                </c:pt>
                <c:pt idx="1143">
                  <c:v>221</c:v>
                </c:pt>
                <c:pt idx="1144">
                  <c:v>232</c:v>
                </c:pt>
                <c:pt idx="1145">
                  <c:v>242</c:v>
                </c:pt>
                <c:pt idx="1146">
                  <c:v>263</c:v>
                </c:pt>
                <c:pt idx="1147">
                  <c:v>274</c:v>
                </c:pt>
                <c:pt idx="1148">
                  <c:v>265</c:v>
                </c:pt>
                <c:pt idx="1149">
                  <c:v>269</c:v>
                </c:pt>
                <c:pt idx="1150">
                  <c:v>276</c:v>
                </c:pt>
                <c:pt idx="1151">
                  <c:v>271</c:v>
                </c:pt>
                <c:pt idx="1152">
                  <c:v>295</c:v>
                </c:pt>
                <c:pt idx="1153">
                  <c:v>253</c:v>
                </c:pt>
                <c:pt idx="1154">
                  <c:v>253</c:v>
                </c:pt>
                <c:pt idx="1155">
                  <c:v>236</c:v>
                </c:pt>
                <c:pt idx="1156">
                  <c:v>244</c:v>
                </c:pt>
                <c:pt idx="1157">
                  <c:v>256</c:v>
                </c:pt>
                <c:pt idx="1158">
                  <c:v>259</c:v>
                </c:pt>
                <c:pt idx="1159">
                  <c:v>268</c:v>
                </c:pt>
                <c:pt idx="1160">
                  <c:v>270</c:v>
                </c:pt>
                <c:pt idx="1161">
                  <c:v>311</c:v>
                </c:pt>
                <c:pt idx="1162">
                  <c:v>304</c:v>
                </c:pt>
                <c:pt idx="1163">
                  <c:v>329</c:v>
                </c:pt>
                <c:pt idx="1164">
                  <c:v>313</c:v>
                </c:pt>
                <c:pt idx="1165">
                  <c:v>325</c:v>
                </c:pt>
                <c:pt idx="1166">
                  <c:v>302</c:v>
                </c:pt>
                <c:pt idx="1167">
                  <c:v>303</c:v>
                </c:pt>
                <c:pt idx="1168">
                  <c:v>255</c:v>
                </c:pt>
                <c:pt idx="1169">
                  <c:v>264</c:v>
                </c:pt>
                <c:pt idx="1170">
                  <c:v>247</c:v>
                </c:pt>
                <c:pt idx="1171">
                  <c:v>239</c:v>
                </c:pt>
                <c:pt idx="1172">
                  <c:v>243</c:v>
                </c:pt>
                <c:pt idx="1173">
                  <c:v>216</c:v>
                </c:pt>
                <c:pt idx="1174">
                  <c:v>216</c:v>
                </c:pt>
                <c:pt idx="1175">
                  <c:v>216</c:v>
                </c:pt>
                <c:pt idx="1176">
                  <c:v>188</c:v>
                </c:pt>
                <c:pt idx="1177">
                  <c:v>215</c:v>
                </c:pt>
                <c:pt idx="1178">
                  <c:v>214</c:v>
                </c:pt>
                <c:pt idx="1179">
                  <c:v>198</c:v>
                </c:pt>
                <c:pt idx="1180">
                  <c:v>199</c:v>
                </c:pt>
                <c:pt idx="1181">
                  <c:v>209</c:v>
                </c:pt>
                <c:pt idx="1182">
                  <c:v>213</c:v>
                </c:pt>
                <c:pt idx="1183">
                  <c:v>214</c:v>
                </c:pt>
                <c:pt idx="1184">
                  <c:v>217</c:v>
                </c:pt>
                <c:pt idx="1185">
                  <c:v>215</c:v>
                </c:pt>
                <c:pt idx="1186">
                  <c:v>207</c:v>
                </c:pt>
                <c:pt idx="1187">
                  <c:v>206</c:v>
                </c:pt>
                <c:pt idx="1188">
                  <c:v>222</c:v>
                </c:pt>
                <c:pt idx="1189">
                  <c:v>206</c:v>
                </c:pt>
                <c:pt idx="1190">
                  <c:v>209</c:v>
                </c:pt>
                <c:pt idx="1191">
                  <c:v>198</c:v>
                </c:pt>
                <c:pt idx="1192">
                  <c:v>220</c:v>
                </c:pt>
                <c:pt idx="1193">
                  <c:v>227</c:v>
                </c:pt>
                <c:pt idx="1194">
                  <c:v>216</c:v>
                </c:pt>
                <c:pt idx="1195">
                  <c:v>169</c:v>
                </c:pt>
                <c:pt idx="1196">
                  <c:v>215</c:v>
                </c:pt>
                <c:pt idx="1197">
                  <c:v>207</c:v>
                </c:pt>
                <c:pt idx="1198">
                  <c:v>201</c:v>
                </c:pt>
                <c:pt idx="1199">
                  <c:v>216</c:v>
                </c:pt>
                <c:pt idx="1200">
                  <c:v>230</c:v>
                </c:pt>
                <c:pt idx="1201">
                  <c:v>225</c:v>
                </c:pt>
                <c:pt idx="1202">
                  <c:v>216</c:v>
                </c:pt>
                <c:pt idx="1203">
                  <c:v>217</c:v>
                </c:pt>
                <c:pt idx="1204">
                  <c:v>224</c:v>
                </c:pt>
                <c:pt idx="1205">
                  <c:v>218</c:v>
                </c:pt>
                <c:pt idx="1206">
                  <c:v>205</c:v>
                </c:pt>
                <c:pt idx="1207">
                  <c:v>196</c:v>
                </c:pt>
                <c:pt idx="1208">
                  <c:v>202</c:v>
                </c:pt>
                <c:pt idx="1209">
                  <c:v>213</c:v>
                </c:pt>
                <c:pt idx="1210">
                  <c:v>212</c:v>
                </c:pt>
                <c:pt idx="1211">
                  <c:v>215</c:v>
                </c:pt>
                <c:pt idx="1212">
                  <c:v>193</c:v>
                </c:pt>
                <c:pt idx="1213">
                  <c:v>195</c:v>
                </c:pt>
                <c:pt idx="1214">
                  <c:v>195</c:v>
                </c:pt>
                <c:pt idx="1215">
                  <c:v>206</c:v>
                </c:pt>
                <c:pt idx="1216">
                  <c:v>207</c:v>
                </c:pt>
                <c:pt idx="1217">
                  <c:v>217</c:v>
                </c:pt>
                <c:pt idx="1218">
                  <c:v>229</c:v>
                </c:pt>
                <c:pt idx="1219">
                  <c:v>235</c:v>
                </c:pt>
                <c:pt idx="1220">
                  <c:v>215</c:v>
                </c:pt>
                <c:pt idx="1221">
                  <c:v>217</c:v>
                </c:pt>
                <c:pt idx="1222">
                  <c:v>221</c:v>
                </c:pt>
                <c:pt idx="1223">
                  <c:v>217</c:v>
                </c:pt>
                <c:pt idx="1224">
                  <c:v>225</c:v>
                </c:pt>
                <c:pt idx="1225">
                  <c:v>188</c:v>
                </c:pt>
                <c:pt idx="1226">
                  <c:v>192</c:v>
                </c:pt>
                <c:pt idx="1227">
                  <c:v>214</c:v>
                </c:pt>
                <c:pt idx="1228">
                  <c:v>195</c:v>
                </c:pt>
                <c:pt idx="1229">
                  <c:v>201</c:v>
                </c:pt>
                <c:pt idx="1230">
                  <c:v>165</c:v>
                </c:pt>
                <c:pt idx="1231">
                  <c:v>174</c:v>
                </c:pt>
                <c:pt idx="1232">
                  <c:v>166</c:v>
                </c:pt>
                <c:pt idx="1233">
                  <c:v>164</c:v>
                </c:pt>
                <c:pt idx="1234">
                  <c:v>158</c:v>
                </c:pt>
                <c:pt idx="1235">
                  <c:v>172</c:v>
                </c:pt>
                <c:pt idx="1236">
                  <c:v>182</c:v>
                </c:pt>
                <c:pt idx="1237">
                  <c:v>167</c:v>
                </c:pt>
                <c:pt idx="1238">
                  <c:v>191</c:v>
                </c:pt>
                <c:pt idx="1239">
                  <c:v>179</c:v>
                </c:pt>
                <c:pt idx="1240">
                  <c:v>184</c:v>
                </c:pt>
                <c:pt idx="1241">
                  <c:v>153</c:v>
                </c:pt>
                <c:pt idx="1242">
                  <c:v>167</c:v>
                </c:pt>
                <c:pt idx="1243">
                  <c:v>178</c:v>
                </c:pt>
                <c:pt idx="1244">
                  <c:v>185</c:v>
                </c:pt>
                <c:pt idx="1245">
                  <c:v>185</c:v>
                </c:pt>
                <c:pt idx="1246">
                  <c:v>172</c:v>
                </c:pt>
                <c:pt idx="1247">
                  <c:v>175</c:v>
                </c:pt>
                <c:pt idx="1248">
                  <c:v>208</c:v>
                </c:pt>
                <c:pt idx="1249">
                  <c:v>197</c:v>
                </c:pt>
                <c:pt idx="1250">
                  <c:v>194</c:v>
                </c:pt>
                <c:pt idx="1251">
                  <c:v>185</c:v>
                </c:pt>
                <c:pt idx="1252">
                  <c:v>168</c:v>
                </c:pt>
                <c:pt idx="1253">
                  <c:v>235</c:v>
                </c:pt>
                <c:pt idx="1254">
                  <c:v>220</c:v>
                </c:pt>
                <c:pt idx="1255">
                  <c:v>216</c:v>
                </c:pt>
                <c:pt idx="1256">
                  <c:v>208</c:v>
                </c:pt>
                <c:pt idx="1257">
                  <c:v>212</c:v>
                </c:pt>
                <c:pt idx="1258">
                  <c:v>279</c:v>
                </c:pt>
                <c:pt idx="1259">
                  <c:v>213</c:v>
                </c:pt>
                <c:pt idx="1260">
                  <c:v>252</c:v>
                </c:pt>
                <c:pt idx="1261">
                  <c:v>258</c:v>
                </c:pt>
                <c:pt idx="1262">
                  <c:v>247</c:v>
                </c:pt>
                <c:pt idx="1263">
                  <c:v>285</c:v>
                </c:pt>
                <c:pt idx="1264">
                  <c:v>252</c:v>
                </c:pt>
                <c:pt idx="1265">
                  <c:v>278</c:v>
                </c:pt>
                <c:pt idx="1266">
                  <c:v>284</c:v>
                </c:pt>
                <c:pt idx="1267">
                  <c:v>270</c:v>
                </c:pt>
                <c:pt idx="1268">
                  <c:v>282</c:v>
                </c:pt>
                <c:pt idx="1269">
                  <c:v>258</c:v>
                </c:pt>
                <c:pt idx="1270">
                  <c:v>248</c:v>
                </c:pt>
                <c:pt idx="1271">
                  <c:v>250</c:v>
                </c:pt>
                <c:pt idx="1272">
                  <c:v>246</c:v>
                </c:pt>
                <c:pt idx="1273">
                  <c:v>258</c:v>
                </c:pt>
                <c:pt idx="1274">
                  <c:v>249</c:v>
                </c:pt>
                <c:pt idx="1275">
                  <c:v>268</c:v>
                </c:pt>
                <c:pt idx="1276">
                  <c:v>261</c:v>
                </c:pt>
                <c:pt idx="1277">
                  <c:v>247</c:v>
                </c:pt>
                <c:pt idx="1278">
                  <c:v>233</c:v>
                </c:pt>
                <c:pt idx="1279">
                  <c:v>256</c:v>
                </c:pt>
                <c:pt idx="1280">
                  <c:v>264</c:v>
                </c:pt>
                <c:pt idx="1281">
                  <c:v>244</c:v>
                </c:pt>
                <c:pt idx="1282">
                  <c:v>252</c:v>
                </c:pt>
                <c:pt idx="1283">
                  <c:v>241</c:v>
                </c:pt>
                <c:pt idx="1284">
                  <c:v>245</c:v>
                </c:pt>
                <c:pt idx="1285">
                  <c:v>253</c:v>
                </c:pt>
                <c:pt idx="1286">
                  <c:v>236</c:v>
                </c:pt>
                <c:pt idx="1287">
                  <c:v>201</c:v>
                </c:pt>
                <c:pt idx="1288">
                  <c:v>241</c:v>
                </c:pt>
                <c:pt idx="1289">
                  <c:v>191</c:v>
                </c:pt>
                <c:pt idx="1290">
                  <c:v>179</c:v>
                </c:pt>
                <c:pt idx="1291">
                  <c:v>193</c:v>
                </c:pt>
                <c:pt idx="1292">
                  <c:v>191</c:v>
                </c:pt>
                <c:pt idx="1293">
                  <c:v>221</c:v>
                </c:pt>
                <c:pt idx="1294">
                  <c:v>202</c:v>
                </c:pt>
                <c:pt idx="1295">
                  <c:v>157</c:v>
                </c:pt>
                <c:pt idx="1296">
                  <c:v>185</c:v>
                </c:pt>
                <c:pt idx="1297">
                  <c:v>217</c:v>
                </c:pt>
                <c:pt idx="1298">
                  <c:v>201</c:v>
                </c:pt>
                <c:pt idx="1299">
                  <c:v>197</c:v>
                </c:pt>
                <c:pt idx="1300">
                  <c:v>183</c:v>
                </c:pt>
                <c:pt idx="1301">
                  <c:v>194</c:v>
                </c:pt>
                <c:pt idx="1302">
                  <c:v>177</c:v>
                </c:pt>
                <c:pt idx="1303">
                  <c:v>206</c:v>
                </c:pt>
                <c:pt idx="1304">
                  <c:v>221</c:v>
                </c:pt>
                <c:pt idx="1305">
                  <c:v>215</c:v>
                </c:pt>
                <c:pt idx="1306">
                  <c:v>229</c:v>
                </c:pt>
                <c:pt idx="1307">
                  <c:v>221</c:v>
                </c:pt>
                <c:pt idx="1308">
                  <c:v>196</c:v>
                </c:pt>
                <c:pt idx="1309">
                  <c:v>204</c:v>
                </c:pt>
                <c:pt idx="1310">
                  <c:v>229</c:v>
                </c:pt>
                <c:pt idx="1311">
                  <c:v>239</c:v>
                </c:pt>
                <c:pt idx="1312">
                  <c:v>226</c:v>
                </c:pt>
                <c:pt idx="1313">
                  <c:v>203</c:v>
                </c:pt>
                <c:pt idx="1314">
                  <c:v>186</c:v>
                </c:pt>
                <c:pt idx="1315">
                  <c:v>203</c:v>
                </c:pt>
                <c:pt idx="1316">
                  <c:v>247</c:v>
                </c:pt>
                <c:pt idx="1317">
                  <c:v>214</c:v>
                </c:pt>
                <c:pt idx="1318">
                  <c:v>217</c:v>
                </c:pt>
                <c:pt idx="1319">
                  <c:v>228</c:v>
                </c:pt>
                <c:pt idx="1320">
                  <c:v>233</c:v>
                </c:pt>
                <c:pt idx="1321">
                  <c:v>221</c:v>
                </c:pt>
                <c:pt idx="1322">
                  <c:v>226</c:v>
                </c:pt>
                <c:pt idx="1323">
                  <c:v>235</c:v>
                </c:pt>
                <c:pt idx="1324">
                  <c:v>248</c:v>
                </c:pt>
                <c:pt idx="1325">
                  <c:v>248</c:v>
                </c:pt>
                <c:pt idx="1326">
                  <c:v>233</c:v>
                </c:pt>
                <c:pt idx="1327">
                  <c:v>243</c:v>
                </c:pt>
                <c:pt idx="1328">
                  <c:v>241</c:v>
                </c:pt>
                <c:pt idx="1329">
                  <c:v>235</c:v>
                </c:pt>
                <c:pt idx="1330">
                  <c:v>236</c:v>
                </c:pt>
                <c:pt idx="1331">
                  <c:v>235</c:v>
                </c:pt>
                <c:pt idx="1332">
                  <c:v>242</c:v>
                </c:pt>
                <c:pt idx="1333">
                  <c:v>241</c:v>
                </c:pt>
                <c:pt idx="1334">
                  <c:v>248</c:v>
                </c:pt>
                <c:pt idx="1335">
                  <c:v>263</c:v>
                </c:pt>
                <c:pt idx="1336">
                  <c:v>246</c:v>
                </c:pt>
                <c:pt idx="1337">
                  <c:v>238</c:v>
                </c:pt>
                <c:pt idx="1338">
                  <c:v>253</c:v>
                </c:pt>
                <c:pt idx="1339">
                  <c:v>240</c:v>
                </c:pt>
                <c:pt idx="1340">
                  <c:v>204</c:v>
                </c:pt>
                <c:pt idx="1341">
                  <c:v>239</c:v>
                </c:pt>
                <c:pt idx="1342">
                  <c:v>224</c:v>
                </c:pt>
                <c:pt idx="1343">
                  <c:v>235</c:v>
                </c:pt>
                <c:pt idx="1344">
                  <c:v>252</c:v>
                </c:pt>
                <c:pt idx="1345">
                  <c:v>229</c:v>
                </c:pt>
                <c:pt idx="1346">
                  <c:v>251</c:v>
                </c:pt>
                <c:pt idx="1347">
                  <c:v>266</c:v>
                </c:pt>
                <c:pt idx="1348">
                  <c:v>246</c:v>
                </c:pt>
                <c:pt idx="1349">
                  <c:v>263</c:v>
                </c:pt>
                <c:pt idx="1350">
                  <c:v>290</c:v>
                </c:pt>
                <c:pt idx="1351">
                  <c:v>312</c:v>
                </c:pt>
                <c:pt idx="1352">
                  <c:v>320</c:v>
                </c:pt>
                <c:pt idx="1353">
                  <c:v>316</c:v>
                </c:pt>
                <c:pt idx="1354">
                  <c:v>333</c:v>
                </c:pt>
                <c:pt idx="1355">
                  <c:v>326</c:v>
                </c:pt>
                <c:pt idx="1356">
                  <c:v>349</c:v>
                </c:pt>
                <c:pt idx="1357">
                  <c:v>341</c:v>
                </c:pt>
                <c:pt idx="1358">
                  <c:v>322</c:v>
                </c:pt>
                <c:pt idx="1359">
                  <c:v>350</c:v>
                </c:pt>
                <c:pt idx="1360">
                  <c:v>358</c:v>
                </c:pt>
                <c:pt idx="1361">
                  <c:v>293</c:v>
                </c:pt>
                <c:pt idx="1362">
                  <c:v>292</c:v>
                </c:pt>
                <c:pt idx="1363">
                  <c:v>267</c:v>
                </c:pt>
                <c:pt idx="1364">
                  <c:v>257</c:v>
                </c:pt>
                <c:pt idx="1365">
                  <c:v>268</c:v>
                </c:pt>
                <c:pt idx="1366">
                  <c:v>241</c:v>
                </c:pt>
                <c:pt idx="1367">
                  <c:v>234</c:v>
                </c:pt>
                <c:pt idx="1368">
                  <c:v>233</c:v>
                </c:pt>
                <c:pt idx="1369">
                  <c:v>238</c:v>
                </c:pt>
                <c:pt idx="1370">
                  <c:v>244</c:v>
                </c:pt>
                <c:pt idx="1371">
                  <c:v>234</c:v>
                </c:pt>
                <c:pt idx="1372">
                  <c:v>197</c:v>
                </c:pt>
                <c:pt idx="1373">
                  <c:v>215</c:v>
                </c:pt>
                <c:pt idx="1374">
                  <c:v>236</c:v>
                </c:pt>
                <c:pt idx="1375">
                  <c:v>216</c:v>
                </c:pt>
                <c:pt idx="1376">
                  <c:v>231</c:v>
                </c:pt>
                <c:pt idx="1377">
                  <c:v>221</c:v>
                </c:pt>
                <c:pt idx="1378">
                  <c:v>231</c:v>
                </c:pt>
                <c:pt idx="1379">
                  <c:v>225</c:v>
                </c:pt>
                <c:pt idx="1380">
                  <c:v>242</c:v>
                </c:pt>
                <c:pt idx="1381">
                  <c:v>266</c:v>
                </c:pt>
                <c:pt idx="1382">
                  <c:v>244</c:v>
                </c:pt>
                <c:pt idx="1383">
                  <c:v>260</c:v>
                </c:pt>
                <c:pt idx="1384">
                  <c:v>232</c:v>
                </c:pt>
                <c:pt idx="1385">
                  <c:v>261</c:v>
                </c:pt>
                <c:pt idx="1386">
                  <c:v>273</c:v>
                </c:pt>
                <c:pt idx="1387">
                  <c:v>271</c:v>
                </c:pt>
                <c:pt idx="1388">
                  <c:v>246</c:v>
                </c:pt>
                <c:pt idx="1389">
                  <c:v>298</c:v>
                </c:pt>
                <c:pt idx="1390">
                  <c:v>252</c:v>
                </c:pt>
                <c:pt idx="1391">
                  <c:v>242</c:v>
                </c:pt>
                <c:pt idx="1392">
                  <c:v>258</c:v>
                </c:pt>
                <c:pt idx="1393">
                  <c:v>214</c:v>
                </c:pt>
                <c:pt idx="1394">
                  <c:v>246</c:v>
                </c:pt>
                <c:pt idx="1395">
                  <c:v>230</c:v>
                </c:pt>
                <c:pt idx="1396">
                  <c:v>233</c:v>
                </c:pt>
                <c:pt idx="1397">
                  <c:v>255</c:v>
                </c:pt>
                <c:pt idx="1398">
                  <c:v>247</c:v>
                </c:pt>
                <c:pt idx="1399">
                  <c:v>230</c:v>
                </c:pt>
                <c:pt idx="1400">
                  <c:v>216</c:v>
                </c:pt>
                <c:pt idx="1401">
                  <c:v>235</c:v>
                </c:pt>
                <c:pt idx="1402">
                  <c:v>233</c:v>
                </c:pt>
                <c:pt idx="1403">
                  <c:v>234</c:v>
                </c:pt>
                <c:pt idx="1404">
                  <c:v>211</c:v>
                </c:pt>
                <c:pt idx="1405">
                  <c:v>222</c:v>
                </c:pt>
                <c:pt idx="1406">
                  <c:v>275</c:v>
                </c:pt>
                <c:pt idx="1407">
                  <c:v>266</c:v>
                </c:pt>
                <c:pt idx="1408">
                  <c:v>274</c:v>
                </c:pt>
                <c:pt idx="1409">
                  <c:v>246</c:v>
                </c:pt>
                <c:pt idx="1410">
                  <c:v>220</c:v>
                </c:pt>
                <c:pt idx="1411">
                  <c:v>229</c:v>
                </c:pt>
                <c:pt idx="1412">
                  <c:v>223</c:v>
                </c:pt>
                <c:pt idx="1413">
                  <c:v>225</c:v>
                </c:pt>
                <c:pt idx="1414">
                  <c:v>205</c:v>
                </c:pt>
                <c:pt idx="1415">
                  <c:v>223</c:v>
                </c:pt>
                <c:pt idx="1416">
                  <c:v>210</c:v>
                </c:pt>
                <c:pt idx="1417">
                  <c:v>210</c:v>
                </c:pt>
                <c:pt idx="1418">
                  <c:v>192</c:v>
                </c:pt>
                <c:pt idx="1419">
                  <c:v>232</c:v>
                </c:pt>
                <c:pt idx="1420">
                  <c:v>210</c:v>
                </c:pt>
                <c:pt idx="1421">
                  <c:v>202</c:v>
                </c:pt>
                <c:pt idx="1422">
                  <c:v>190</c:v>
                </c:pt>
                <c:pt idx="1423">
                  <c:v>180</c:v>
                </c:pt>
                <c:pt idx="1424">
                  <c:v>192</c:v>
                </c:pt>
                <c:pt idx="1425">
                  <c:v>203</c:v>
                </c:pt>
                <c:pt idx="1426">
                  <c:v>192</c:v>
                </c:pt>
                <c:pt idx="1427">
                  <c:v>198</c:v>
                </c:pt>
                <c:pt idx="1428">
                  <c:v>212</c:v>
                </c:pt>
                <c:pt idx="1429">
                  <c:v>192</c:v>
                </c:pt>
                <c:pt idx="1430">
                  <c:v>204</c:v>
                </c:pt>
                <c:pt idx="1431">
                  <c:v>193</c:v>
                </c:pt>
                <c:pt idx="1432">
                  <c:v>193</c:v>
                </c:pt>
                <c:pt idx="1433">
                  <c:v>214</c:v>
                </c:pt>
                <c:pt idx="1434">
                  <c:v>227</c:v>
                </c:pt>
                <c:pt idx="1435">
                  <c:v>212</c:v>
                </c:pt>
                <c:pt idx="1436">
                  <c:v>226</c:v>
                </c:pt>
                <c:pt idx="1437">
                  <c:v>226</c:v>
                </c:pt>
                <c:pt idx="1438">
                  <c:v>223</c:v>
                </c:pt>
                <c:pt idx="1439">
                  <c:v>212</c:v>
                </c:pt>
                <c:pt idx="1440">
                  <c:v>237</c:v>
                </c:pt>
                <c:pt idx="1441">
                  <c:v>237</c:v>
                </c:pt>
                <c:pt idx="1442">
                  <c:v>224</c:v>
                </c:pt>
                <c:pt idx="1443">
                  <c:v>215</c:v>
                </c:pt>
                <c:pt idx="1444">
                  <c:v>208</c:v>
                </c:pt>
                <c:pt idx="1445">
                  <c:v>234</c:v>
                </c:pt>
                <c:pt idx="1446">
                  <c:v>239</c:v>
                </c:pt>
                <c:pt idx="1447">
                  <c:v>260</c:v>
                </c:pt>
                <c:pt idx="1448">
                  <c:v>249</c:v>
                </c:pt>
                <c:pt idx="1449">
                  <c:v>240</c:v>
                </c:pt>
                <c:pt idx="1450">
                  <c:v>246</c:v>
                </c:pt>
                <c:pt idx="1451">
                  <c:v>253</c:v>
                </c:pt>
                <c:pt idx="1452">
                  <c:v>249</c:v>
                </c:pt>
                <c:pt idx="1453">
                  <c:v>237</c:v>
                </c:pt>
                <c:pt idx="1454">
                  <c:v>258</c:v>
                </c:pt>
                <c:pt idx="1455">
                  <c:v>235</c:v>
                </c:pt>
                <c:pt idx="1456">
                  <c:v>258</c:v>
                </c:pt>
                <c:pt idx="1457">
                  <c:v>226</c:v>
                </c:pt>
                <c:pt idx="1458">
                  <c:v>238</c:v>
                </c:pt>
                <c:pt idx="1459">
                  <c:v>236</c:v>
                </c:pt>
                <c:pt idx="1460">
                  <c:v>249</c:v>
                </c:pt>
                <c:pt idx="1461">
                  <c:v>264</c:v>
                </c:pt>
                <c:pt idx="1462">
                  <c:v>227</c:v>
                </c:pt>
                <c:pt idx="1463">
                  <c:v>222</c:v>
                </c:pt>
                <c:pt idx="1464">
                  <c:v>258</c:v>
                </c:pt>
                <c:pt idx="1465">
                  <c:v>225</c:v>
                </c:pt>
                <c:pt idx="1466">
                  <c:v>256</c:v>
                </c:pt>
                <c:pt idx="1467">
                  <c:v>243</c:v>
                </c:pt>
                <c:pt idx="1468">
                  <c:v>238</c:v>
                </c:pt>
                <c:pt idx="1469">
                  <c:v>238</c:v>
                </c:pt>
                <c:pt idx="1470">
                  <c:v>230</c:v>
                </c:pt>
                <c:pt idx="1471">
                  <c:v>198</c:v>
                </c:pt>
                <c:pt idx="1472">
                  <c:v>204</c:v>
                </c:pt>
                <c:pt idx="1473">
                  <c:v>201</c:v>
                </c:pt>
                <c:pt idx="1474">
                  <c:v>205</c:v>
                </c:pt>
                <c:pt idx="1475">
                  <c:v>222</c:v>
                </c:pt>
                <c:pt idx="1476">
                  <c:v>220</c:v>
                </c:pt>
                <c:pt idx="1477">
                  <c:v>206</c:v>
                </c:pt>
                <c:pt idx="1478">
                  <c:v>206</c:v>
                </c:pt>
                <c:pt idx="1479">
                  <c:v>189</c:v>
                </c:pt>
                <c:pt idx="1480">
                  <c:v>192</c:v>
                </c:pt>
                <c:pt idx="1481">
                  <c:v>191</c:v>
                </c:pt>
                <c:pt idx="1482">
                  <c:v>170</c:v>
                </c:pt>
                <c:pt idx="1483">
                  <c:v>150</c:v>
                </c:pt>
                <c:pt idx="1484">
                  <c:v>179</c:v>
                </c:pt>
                <c:pt idx="1485">
                  <c:v>192</c:v>
                </c:pt>
                <c:pt idx="1486">
                  <c:v>173</c:v>
                </c:pt>
                <c:pt idx="1487">
                  <c:v>154</c:v>
                </c:pt>
                <c:pt idx="1488">
                  <c:v>172</c:v>
                </c:pt>
                <c:pt idx="1489">
                  <c:v>161</c:v>
                </c:pt>
                <c:pt idx="1490">
                  <c:v>175</c:v>
                </c:pt>
                <c:pt idx="1491">
                  <c:v>168</c:v>
                </c:pt>
                <c:pt idx="1492">
                  <c:v>140</c:v>
                </c:pt>
                <c:pt idx="1493">
                  <c:v>174</c:v>
                </c:pt>
                <c:pt idx="1494">
                  <c:v>175</c:v>
                </c:pt>
                <c:pt idx="1495">
                  <c:v>153</c:v>
                </c:pt>
                <c:pt idx="1496">
                  <c:v>173</c:v>
                </c:pt>
                <c:pt idx="1497">
                  <c:v>187</c:v>
                </c:pt>
                <c:pt idx="1498">
                  <c:v>180</c:v>
                </c:pt>
                <c:pt idx="1499">
                  <c:v>164</c:v>
                </c:pt>
                <c:pt idx="1500">
                  <c:v>174</c:v>
                </c:pt>
                <c:pt idx="1501">
                  <c:v>212</c:v>
                </c:pt>
                <c:pt idx="1502">
                  <c:v>186</c:v>
                </c:pt>
                <c:pt idx="1503">
                  <c:v>159</c:v>
                </c:pt>
                <c:pt idx="1504">
                  <c:v>167</c:v>
                </c:pt>
                <c:pt idx="1505">
                  <c:v>162</c:v>
                </c:pt>
                <c:pt idx="1506">
                  <c:v>194</c:v>
                </c:pt>
                <c:pt idx="1507">
                  <c:v>167</c:v>
                </c:pt>
                <c:pt idx="1508">
                  <c:v>179</c:v>
                </c:pt>
                <c:pt idx="1509">
                  <c:v>152</c:v>
                </c:pt>
                <c:pt idx="1510">
                  <c:v>156</c:v>
                </c:pt>
                <c:pt idx="1511">
                  <c:v>174</c:v>
                </c:pt>
                <c:pt idx="1512">
                  <c:v>187</c:v>
                </c:pt>
                <c:pt idx="1513">
                  <c:v>180</c:v>
                </c:pt>
                <c:pt idx="1514">
                  <c:v>146</c:v>
                </c:pt>
                <c:pt idx="1515">
                  <c:v>164</c:v>
                </c:pt>
                <c:pt idx="1516">
                  <c:v>163</c:v>
                </c:pt>
                <c:pt idx="1517">
                  <c:v>153</c:v>
                </c:pt>
                <c:pt idx="1518">
                  <c:v>162</c:v>
                </c:pt>
                <c:pt idx="1519">
                  <c:v>172</c:v>
                </c:pt>
                <c:pt idx="1520">
                  <c:v>187</c:v>
                </c:pt>
                <c:pt idx="1521">
                  <c:v>172</c:v>
                </c:pt>
                <c:pt idx="1522">
                  <c:v>175</c:v>
                </c:pt>
                <c:pt idx="1523">
                  <c:v>172</c:v>
                </c:pt>
                <c:pt idx="1524">
                  <c:v>161</c:v>
                </c:pt>
                <c:pt idx="1525">
                  <c:v>175</c:v>
                </c:pt>
                <c:pt idx="1526">
                  <c:v>170</c:v>
                </c:pt>
                <c:pt idx="1527">
                  <c:v>157</c:v>
                </c:pt>
                <c:pt idx="1528">
                  <c:v>176</c:v>
                </c:pt>
                <c:pt idx="1529">
                  <c:v>177</c:v>
                </c:pt>
                <c:pt idx="1530">
                  <c:v>158</c:v>
                </c:pt>
                <c:pt idx="1531">
                  <c:v>151</c:v>
                </c:pt>
                <c:pt idx="1532">
                  <c:v>158</c:v>
                </c:pt>
                <c:pt idx="1533">
                  <c:v>157</c:v>
                </c:pt>
                <c:pt idx="1534">
                  <c:v>161</c:v>
                </c:pt>
                <c:pt idx="1535">
                  <c:v>175</c:v>
                </c:pt>
                <c:pt idx="1536">
                  <c:v>140</c:v>
                </c:pt>
                <c:pt idx="1537">
                  <c:v>138</c:v>
                </c:pt>
                <c:pt idx="1538">
                  <c:v>157</c:v>
                </c:pt>
                <c:pt idx="1539">
                  <c:v>164</c:v>
                </c:pt>
                <c:pt idx="1540">
                  <c:v>138</c:v>
                </c:pt>
                <c:pt idx="1541">
                  <c:v>164</c:v>
                </c:pt>
                <c:pt idx="1542">
                  <c:v>147</c:v>
                </c:pt>
                <c:pt idx="1543">
                  <c:v>170</c:v>
                </c:pt>
                <c:pt idx="1544">
                  <c:v>149</c:v>
                </c:pt>
                <c:pt idx="1545">
                  <c:v>157</c:v>
                </c:pt>
                <c:pt idx="1546">
                  <c:v>139</c:v>
                </c:pt>
                <c:pt idx="1547">
                  <c:v>147</c:v>
                </c:pt>
                <c:pt idx="1548">
                  <c:v>177</c:v>
                </c:pt>
                <c:pt idx="1549">
                  <c:v>165</c:v>
                </c:pt>
                <c:pt idx="1550">
                  <c:v>162</c:v>
                </c:pt>
                <c:pt idx="1551">
                  <c:v>152</c:v>
                </c:pt>
                <c:pt idx="1552">
                  <c:v>158</c:v>
                </c:pt>
                <c:pt idx="1553">
                  <c:v>164</c:v>
                </c:pt>
                <c:pt idx="1554">
                  <c:v>170</c:v>
                </c:pt>
                <c:pt idx="1555">
                  <c:v>163</c:v>
                </c:pt>
                <c:pt idx="1556">
                  <c:v>198</c:v>
                </c:pt>
                <c:pt idx="1557">
                  <c:v>168</c:v>
                </c:pt>
                <c:pt idx="1558">
                  <c:v>181</c:v>
                </c:pt>
                <c:pt idx="1559">
                  <c:v>165</c:v>
                </c:pt>
                <c:pt idx="1560">
                  <c:v>175</c:v>
                </c:pt>
                <c:pt idx="1561">
                  <c:v>183</c:v>
                </c:pt>
                <c:pt idx="1562">
                  <c:v>152</c:v>
                </c:pt>
                <c:pt idx="1563">
                  <c:v>152</c:v>
                </c:pt>
                <c:pt idx="1564">
                  <c:v>170</c:v>
                </c:pt>
                <c:pt idx="1565">
                  <c:v>186</c:v>
                </c:pt>
                <c:pt idx="1566">
                  <c:v>175</c:v>
                </c:pt>
                <c:pt idx="1567">
                  <c:v>167</c:v>
                </c:pt>
                <c:pt idx="1568">
                  <c:v>158</c:v>
                </c:pt>
                <c:pt idx="1569">
                  <c:v>165</c:v>
                </c:pt>
                <c:pt idx="1570">
                  <c:v>164</c:v>
                </c:pt>
                <c:pt idx="1571">
                  <c:v>174</c:v>
                </c:pt>
                <c:pt idx="1572">
                  <c:v>187</c:v>
                </c:pt>
                <c:pt idx="1573">
                  <c:v>191</c:v>
                </c:pt>
                <c:pt idx="1574">
                  <c:v>168</c:v>
                </c:pt>
                <c:pt idx="1575">
                  <c:v>171</c:v>
                </c:pt>
                <c:pt idx="1576">
                  <c:v>177</c:v>
                </c:pt>
                <c:pt idx="1577">
                  <c:v>168</c:v>
                </c:pt>
                <c:pt idx="1578">
                  <c:v>162</c:v>
                </c:pt>
                <c:pt idx="1579">
                  <c:v>163</c:v>
                </c:pt>
                <c:pt idx="1580">
                  <c:v>169</c:v>
                </c:pt>
                <c:pt idx="1581">
                  <c:v>203</c:v>
                </c:pt>
                <c:pt idx="1582">
                  <c:v>198</c:v>
                </c:pt>
                <c:pt idx="1583">
                  <c:v>185</c:v>
                </c:pt>
                <c:pt idx="1584">
                  <c:v>180</c:v>
                </c:pt>
                <c:pt idx="1585">
                  <c:v>198</c:v>
                </c:pt>
                <c:pt idx="1586">
                  <c:v>170</c:v>
                </c:pt>
                <c:pt idx="1587">
                  <c:v>195</c:v>
                </c:pt>
                <c:pt idx="1588">
                  <c:v>188</c:v>
                </c:pt>
                <c:pt idx="1589">
                  <c:v>209</c:v>
                </c:pt>
                <c:pt idx="1590">
                  <c:v>156</c:v>
                </c:pt>
                <c:pt idx="1591">
                  <c:v>166</c:v>
                </c:pt>
                <c:pt idx="1592">
                  <c:v>181</c:v>
                </c:pt>
                <c:pt idx="1593">
                  <c:v>192</c:v>
                </c:pt>
                <c:pt idx="1594">
                  <c:v>168</c:v>
                </c:pt>
                <c:pt idx="1595">
                  <c:v>176</c:v>
                </c:pt>
                <c:pt idx="1596">
                  <c:v>172</c:v>
                </c:pt>
                <c:pt idx="1597">
                  <c:v>174</c:v>
                </c:pt>
                <c:pt idx="1598">
                  <c:v>151</c:v>
                </c:pt>
                <c:pt idx="1599">
                  <c:v>164</c:v>
                </c:pt>
                <c:pt idx="1600">
                  <c:v>157</c:v>
                </c:pt>
                <c:pt idx="1601">
                  <c:v>153</c:v>
                </c:pt>
                <c:pt idx="1602">
                  <c:v>167</c:v>
                </c:pt>
                <c:pt idx="1603">
                  <c:v>174</c:v>
                </c:pt>
                <c:pt idx="1604">
                  <c:v>174</c:v>
                </c:pt>
                <c:pt idx="1605">
                  <c:v>148</c:v>
                </c:pt>
                <c:pt idx="1606">
                  <c:v>184</c:v>
                </c:pt>
                <c:pt idx="1607">
                  <c:v>155</c:v>
                </c:pt>
                <c:pt idx="1608">
                  <c:v>145</c:v>
                </c:pt>
                <c:pt idx="1609">
                  <c:v>165</c:v>
                </c:pt>
                <c:pt idx="1610">
                  <c:v>162</c:v>
                </c:pt>
                <c:pt idx="1611">
                  <c:v>158</c:v>
                </c:pt>
                <c:pt idx="1612">
                  <c:v>177</c:v>
                </c:pt>
                <c:pt idx="1613">
                  <c:v>147</c:v>
                </c:pt>
                <c:pt idx="1614">
                  <c:v>150</c:v>
                </c:pt>
                <c:pt idx="1615">
                  <c:v>139</c:v>
                </c:pt>
                <c:pt idx="1616">
                  <c:v>144</c:v>
                </c:pt>
                <c:pt idx="1617">
                  <c:v>151</c:v>
                </c:pt>
                <c:pt idx="1618">
                  <c:v>145</c:v>
                </c:pt>
                <c:pt idx="1619">
                  <c:v>159</c:v>
                </c:pt>
                <c:pt idx="1620">
                  <c:v>149</c:v>
                </c:pt>
                <c:pt idx="1621">
                  <c:v>161</c:v>
                </c:pt>
                <c:pt idx="1622">
                  <c:v>141</c:v>
                </c:pt>
                <c:pt idx="1623">
                  <c:v>145</c:v>
                </c:pt>
                <c:pt idx="1624">
                  <c:v>167</c:v>
                </c:pt>
                <c:pt idx="1625">
                  <c:v>133</c:v>
                </c:pt>
                <c:pt idx="1626">
                  <c:v>150</c:v>
                </c:pt>
                <c:pt idx="1627">
                  <c:v>133</c:v>
                </c:pt>
                <c:pt idx="1628">
                  <c:v>126</c:v>
                </c:pt>
                <c:pt idx="1629">
                  <c:v>131</c:v>
                </c:pt>
                <c:pt idx="1630">
                  <c:v>139</c:v>
                </c:pt>
                <c:pt idx="1631">
                  <c:v>139</c:v>
                </c:pt>
                <c:pt idx="1632">
                  <c:v>146</c:v>
                </c:pt>
                <c:pt idx="1633">
                  <c:v>153</c:v>
                </c:pt>
                <c:pt idx="1634">
                  <c:v>141</c:v>
                </c:pt>
                <c:pt idx="1635">
                  <c:v>133</c:v>
                </c:pt>
                <c:pt idx="1636">
                  <c:v>143</c:v>
                </c:pt>
                <c:pt idx="1637">
                  <c:v>134</c:v>
                </c:pt>
                <c:pt idx="1638">
                  <c:v>154</c:v>
                </c:pt>
                <c:pt idx="1639">
                  <c:v>143</c:v>
                </c:pt>
                <c:pt idx="1640">
                  <c:v>147</c:v>
                </c:pt>
                <c:pt idx="1641">
                  <c:v>154</c:v>
                </c:pt>
                <c:pt idx="1642">
                  <c:v>159</c:v>
                </c:pt>
                <c:pt idx="1643">
                  <c:v>163</c:v>
                </c:pt>
                <c:pt idx="1644">
                  <c:v>165</c:v>
                </c:pt>
                <c:pt idx="1645">
                  <c:v>138</c:v>
                </c:pt>
                <c:pt idx="1646">
                  <c:v>140</c:v>
                </c:pt>
                <c:pt idx="1647">
                  <c:v>152</c:v>
                </c:pt>
                <c:pt idx="1648">
                  <c:v>140</c:v>
                </c:pt>
                <c:pt idx="1649">
                  <c:v>132</c:v>
                </c:pt>
                <c:pt idx="1650">
                  <c:v>152</c:v>
                </c:pt>
                <c:pt idx="1651">
                  <c:v>141</c:v>
                </c:pt>
                <c:pt idx="1652">
                  <c:v>141</c:v>
                </c:pt>
                <c:pt idx="1653">
                  <c:v>143</c:v>
                </c:pt>
                <c:pt idx="1654">
                  <c:v>159</c:v>
                </c:pt>
                <c:pt idx="1655">
                  <c:v>146</c:v>
                </c:pt>
                <c:pt idx="1656">
                  <c:v>148</c:v>
                </c:pt>
                <c:pt idx="1657">
                  <c:v>172</c:v>
                </c:pt>
                <c:pt idx="1658">
                  <c:v>155</c:v>
                </c:pt>
                <c:pt idx="1659">
                  <c:v>157</c:v>
                </c:pt>
                <c:pt idx="1660">
                  <c:v>160</c:v>
                </c:pt>
                <c:pt idx="1661">
                  <c:v>155</c:v>
                </c:pt>
                <c:pt idx="1662">
                  <c:v>151</c:v>
                </c:pt>
                <c:pt idx="1663">
                  <c:v>140</c:v>
                </c:pt>
                <c:pt idx="1664">
                  <c:v>166</c:v>
                </c:pt>
                <c:pt idx="1665">
                  <c:v>176</c:v>
                </c:pt>
                <c:pt idx="1666">
                  <c:v>141</c:v>
                </c:pt>
                <c:pt idx="1667">
                  <c:v>143</c:v>
                </c:pt>
                <c:pt idx="1668">
                  <c:v>151</c:v>
                </c:pt>
                <c:pt idx="1669">
                  <c:v>179</c:v>
                </c:pt>
                <c:pt idx="1670">
                  <c:v>168</c:v>
                </c:pt>
                <c:pt idx="1671">
                  <c:v>157</c:v>
                </c:pt>
                <c:pt idx="1672">
                  <c:v>178</c:v>
                </c:pt>
                <c:pt idx="1673">
                  <c:v>164</c:v>
                </c:pt>
                <c:pt idx="1674">
                  <c:v>172</c:v>
                </c:pt>
                <c:pt idx="1675">
                  <c:v>184</c:v>
                </c:pt>
                <c:pt idx="1676">
                  <c:v>152</c:v>
                </c:pt>
                <c:pt idx="1677">
                  <c:v>164</c:v>
                </c:pt>
                <c:pt idx="1678">
                  <c:v>152</c:v>
                </c:pt>
                <c:pt idx="1679">
                  <c:v>144</c:v>
                </c:pt>
                <c:pt idx="1680">
                  <c:v>159</c:v>
                </c:pt>
                <c:pt idx="1681">
                  <c:v>164</c:v>
                </c:pt>
                <c:pt idx="1682">
                  <c:v>163</c:v>
                </c:pt>
                <c:pt idx="1683">
                  <c:v>164</c:v>
                </c:pt>
                <c:pt idx="1684">
                  <c:v>135</c:v>
                </c:pt>
                <c:pt idx="1685">
                  <c:v>148</c:v>
                </c:pt>
                <c:pt idx="1686">
                  <c:v>164</c:v>
                </c:pt>
                <c:pt idx="1687">
                  <c:v>144</c:v>
                </c:pt>
                <c:pt idx="1688">
                  <c:v>170</c:v>
                </c:pt>
                <c:pt idx="1689">
                  <c:v>144</c:v>
                </c:pt>
                <c:pt idx="1690">
                  <c:v>149</c:v>
                </c:pt>
                <c:pt idx="1691">
                  <c:v>138</c:v>
                </c:pt>
                <c:pt idx="1692">
                  <c:v>158</c:v>
                </c:pt>
                <c:pt idx="1693">
                  <c:v>157</c:v>
                </c:pt>
                <c:pt idx="1694">
                  <c:v>140</c:v>
                </c:pt>
                <c:pt idx="1695">
                  <c:v>142</c:v>
                </c:pt>
                <c:pt idx="1696">
                  <c:v>127</c:v>
                </c:pt>
                <c:pt idx="1697">
                  <c:v>146</c:v>
                </c:pt>
                <c:pt idx="1698">
                  <c:v>149</c:v>
                </c:pt>
                <c:pt idx="1699">
                  <c:v>137</c:v>
                </c:pt>
                <c:pt idx="1700">
                  <c:v>144</c:v>
                </c:pt>
                <c:pt idx="1701">
                  <c:v>138</c:v>
                </c:pt>
                <c:pt idx="1702">
                  <c:v>144</c:v>
                </c:pt>
                <c:pt idx="1703">
                  <c:v>126</c:v>
                </c:pt>
                <c:pt idx="1704">
                  <c:v>132</c:v>
                </c:pt>
                <c:pt idx="1705">
                  <c:v>116</c:v>
                </c:pt>
                <c:pt idx="1706">
                  <c:v>131</c:v>
                </c:pt>
                <c:pt idx="1707">
                  <c:v>124</c:v>
                </c:pt>
                <c:pt idx="1708">
                  <c:v>123</c:v>
                </c:pt>
                <c:pt idx="1709">
                  <c:v>133</c:v>
                </c:pt>
                <c:pt idx="1710">
                  <c:v>133</c:v>
                </c:pt>
                <c:pt idx="1711">
                  <c:v>117</c:v>
                </c:pt>
                <c:pt idx="1712">
                  <c:v>106</c:v>
                </c:pt>
                <c:pt idx="1713">
                  <c:v>124</c:v>
                </c:pt>
                <c:pt idx="1714">
                  <c:v>131</c:v>
                </c:pt>
                <c:pt idx="1715">
                  <c:v>130</c:v>
                </c:pt>
                <c:pt idx="1716">
                  <c:v>129</c:v>
                </c:pt>
                <c:pt idx="1717">
                  <c:v>112</c:v>
                </c:pt>
                <c:pt idx="1718">
                  <c:v>122</c:v>
                </c:pt>
                <c:pt idx="1719">
                  <c:v>129</c:v>
                </c:pt>
                <c:pt idx="1720">
                  <c:v>114</c:v>
                </c:pt>
                <c:pt idx="1721">
                  <c:v>115</c:v>
                </c:pt>
                <c:pt idx="1722">
                  <c:v>132</c:v>
                </c:pt>
                <c:pt idx="1723">
                  <c:v>135</c:v>
                </c:pt>
                <c:pt idx="1724">
                  <c:v>128</c:v>
                </c:pt>
                <c:pt idx="1725">
                  <c:v>115</c:v>
                </c:pt>
                <c:pt idx="1726">
                  <c:v>134</c:v>
                </c:pt>
                <c:pt idx="1727">
                  <c:v>110</c:v>
                </c:pt>
                <c:pt idx="1728">
                  <c:v>145</c:v>
                </c:pt>
                <c:pt idx="1729">
                  <c:v>133</c:v>
                </c:pt>
                <c:pt idx="1730">
                  <c:v>124</c:v>
                </c:pt>
                <c:pt idx="1731">
                  <c:v>135</c:v>
                </c:pt>
                <c:pt idx="1732">
                  <c:v>107</c:v>
                </c:pt>
                <c:pt idx="1733">
                  <c:v>121</c:v>
                </c:pt>
                <c:pt idx="1734">
                  <c:v>141</c:v>
                </c:pt>
                <c:pt idx="1735">
                  <c:v>134</c:v>
                </c:pt>
                <c:pt idx="1736">
                  <c:v>117</c:v>
                </c:pt>
                <c:pt idx="1737">
                  <c:v>125</c:v>
                </c:pt>
                <c:pt idx="1738">
                  <c:v>125</c:v>
                </c:pt>
                <c:pt idx="1739">
                  <c:v>124</c:v>
                </c:pt>
                <c:pt idx="1740">
                  <c:v>127</c:v>
                </c:pt>
                <c:pt idx="1741">
                  <c:v>129</c:v>
                </c:pt>
                <c:pt idx="1742">
                  <c:v>122</c:v>
                </c:pt>
                <c:pt idx="1743">
                  <c:v>134</c:v>
                </c:pt>
                <c:pt idx="1744">
                  <c:v>135</c:v>
                </c:pt>
                <c:pt idx="1745">
                  <c:v>109</c:v>
                </c:pt>
                <c:pt idx="1746">
                  <c:v>127</c:v>
                </c:pt>
                <c:pt idx="1747">
                  <c:v>141</c:v>
                </c:pt>
                <c:pt idx="1748">
                  <c:v>117</c:v>
                </c:pt>
                <c:pt idx="1749">
                  <c:v>99</c:v>
                </c:pt>
                <c:pt idx="1750">
                  <c:v>118</c:v>
                </c:pt>
                <c:pt idx="1751">
                  <c:v>128</c:v>
                </c:pt>
                <c:pt idx="1752">
                  <c:v>115</c:v>
                </c:pt>
                <c:pt idx="1753">
                  <c:v>111</c:v>
                </c:pt>
                <c:pt idx="1754">
                  <c:v>143</c:v>
                </c:pt>
                <c:pt idx="1755">
                  <c:v>139</c:v>
                </c:pt>
                <c:pt idx="1756">
                  <c:v>120</c:v>
                </c:pt>
                <c:pt idx="1757">
                  <c:v>101</c:v>
                </c:pt>
                <c:pt idx="1758">
                  <c:v>123</c:v>
                </c:pt>
                <c:pt idx="1759">
                  <c:v>107</c:v>
                </c:pt>
                <c:pt idx="1760">
                  <c:v>122</c:v>
                </c:pt>
                <c:pt idx="1761">
                  <c:v>123</c:v>
                </c:pt>
                <c:pt idx="1762">
                  <c:v>120</c:v>
                </c:pt>
                <c:pt idx="1763">
                  <c:v>122</c:v>
                </c:pt>
                <c:pt idx="1764">
                  <c:v>131</c:v>
                </c:pt>
                <c:pt idx="1765">
                  <c:v>155</c:v>
                </c:pt>
                <c:pt idx="1766">
                  <c:v>130</c:v>
                </c:pt>
                <c:pt idx="1767">
                  <c:v>125</c:v>
                </c:pt>
                <c:pt idx="1768">
                  <c:v>126</c:v>
                </c:pt>
                <c:pt idx="1769">
                  <c:v>144</c:v>
                </c:pt>
                <c:pt idx="1770">
                  <c:v>148</c:v>
                </c:pt>
                <c:pt idx="1771">
                  <c:v>126</c:v>
                </c:pt>
                <c:pt idx="1772">
                  <c:v>128</c:v>
                </c:pt>
                <c:pt idx="1773">
                  <c:v>119</c:v>
                </c:pt>
                <c:pt idx="1774">
                  <c:v>125</c:v>
                </c:pt>
                <c:pt idx="1775">
                  <c:v>110</c:v>
                </c:pt>
                <c:pt idx="1776">
                  <c:v>121</c:v>
                </c:pt>
                <c:pt idx="1777">
                  <c:v>132</c:v>
                </c:pt>
                <c:pt idx="1778">
                  <c:v>121</c:v>
                </c:pt>
                <c:pt idx="1779">
                  <c:v>138</c:v>
                </c:pt>
                <c:pt idx="1780">
                  <c:v>130</c:v>
                </c:pt>
                <c:pt idx="1781">
                  <c:v>113</c:v>
                </c:pt>
                <c:pt idx="1782">
                  <c:v>147</c:v>
                </c:pt>
                <c:pt idx="1783">
                  <c:v>142</c:v>
                </c:pt>
                <c:pt idx="1784">
                  <c:v>136</c:v>
                </c:pt>
                <c:pt idx="1785">
                  <c:v>135</c:v>
                </c:pt>
                <c:pt idx="1786">
                  <c:v>129</c:v>
                </c:pt>
                <c:pt idx="1787">
                  <c:v>122</c:v>
                </c:pt>
                <c:pt idx="1788">
                  <c:v>139</c:v>
                </c:pt>
                <c:pt idx="1789">
                  <c:v>141</c:v>
                </c:pt>
                <c:pt idx="1790">
                  <c:v>141</c:v>
                </c:pt>
                <c:pt idx="1791">
                  <c:v>145</c:v>
                </c:pt>
                <c:pt idx="1792">
                  <c:v>136</c:v>
                </c:pt>
                <c:pt idx="1793">
                  <c:v>122</c:v>
                </c:pt>
                <c:pt idx="1794">
                  <c:v>103</c:v>
                </c:pt>
                <c:pt idx="1795">
                  <c:v>117</c:v>
                </c:pt>
                <c:pt idx="1796">
                  <c:v>125</c:v>
                </c:pt>
                <c:pt idx="1797">
                  <c:v>136</c:v>
                </c:pt>
                <c:pt idx="1798">
                  <c:v>121</c:v>
                </c:pt>
                <c:pt idx="1799">
                  <c:v>126</c:v>
                </c:pt>
                <c:pt idx="1800">
                  <c:v>123</c:v>
                </c:pt>
                <c:pt idx="1801">
                  <c:v>115</c:v>
                </c:pt>
                <c:pt idx="1802">
                  <c:v>117</c:v>
                </c:pt>
                <c:pt idx="1803">
                  <c:v>111</c:v>
                </c:pt>
                <c:pt idx="1804">
                  <c:v>106</c:v>
                </c:pt>
                <c:pt idx="1805">
                  <c:v>123</c:v>
                </c:pt>
                <c:pt idx="1806">
                  <c:v>138</c:v>
                </c:pt>
                <c:pt idx="1807">
                  <c:v>121</c:v>
                </c:pt>
                <c:pt idx="1808">
                  <c:v>120</c:v>
                </c:pt>
                <c:pt idx="1809">
                  <c:v>127</c:v>
                </c:pt>
                <c:pt idx="1810">
                  <c:v>123</c:v>
                </c:pt>
                <c:pt idx="1811">
                  <c:v>103</c:v>
                </c:pt>
                <c:pt idx="1812">
                  <c:v>118</c:v>
                </c:pt>
                <c:pt idx="1813">
                  <c:v>103</c:v>
                </c:pt>
                <c:pt idx="1814">
                  <c:v>112</c:v>
                </c:pt>
                <c:pt idx="1815">
                  <c:v>135</c:v>
                </c:pt>
                <c:pt idx="1816">
                  <c:v>122</c:v>
                </c:pt>
                <c:pt idx="1817">
                  <c:v>109</c:v>
                </c:pt>
                <c:pt idx="1818">
                  <c:v>129</c:v>
                </c:pt>
                <c:pt idx="1819">
                  <c:v>128</c:v>
                </c:pt>
                <c:pt idx="1820">
                  <c:v>134</c:v>
                </c:pt>
                <c:pt idx="1821">
                  <c:v>141</c:v>
                </c:pt>
                <c:pt idx="1822">
                  <c:v>120</c:v>
                </c:pt>
                <c:pt idx="1823">
                  <c:v>123</c:v>
                </c:pt>
                <c:pt idx="1824">
                  <c:v>122</c:v>
                </c:pt>
                <c:pt idx="1825">
                  <c:v>125</c:v>
                </c:pt>
                <c:pt idx="1826">
                  <c:v>132</c:v>
                </c:pt>
                <c:pt idx="1827">
                  <c:v>132</c:v>
                </c:pt>
                <c:pt idx="1828">
                  <c:v>127</c:v>
                </c:pt>
                <c:pt idx="1829">
                  <c:v>123</c:v>
                </c:pt>
                <c:pt idx="1830">
                  <c:v>130</c:v>
                </c:pt>
                <c:pt idx="1831">
                  <c:v>130</c:v>
                </c:pt>
                <c:pt idx="1832">
                  <c:v>120</c:v>
                </c:pt>
                <c:pt idx="1833">
                  <c:v>118</c:v>
                </c:pt>
                <c:pt idx="1834">
                  <c:v>142</c:v>
                </c:pt>
                <c:pt idx="1835">
                  <c:v>147</c:v>
                </c:pt>
                <c:pt idx="1836">
                  <c:v>157</c:v>
                </c:pt>
                <c:pt idx="1837">
                  <c:v>126</c:v>
                </c:pt>
                <c:pt idx="1838">
                  <c:v>148</c:v>
                </c:pt>
                <c:pt idx="1839">
                  <c:v>134</c:v>
                </c:pt>
                <c:pt idx="1840">
                  <c:v>151</c:v>
                </c:pt>
                <c:pt idx="1841">
                  <c:v>134</c:v>
                </c:pt>
                <c:pt idx="1842">
                  <c:v>151</c:v>
                </c:pt>
                <c:pt idx="1843">
                  <c:v>149</c:v>
                </c:pt>
                <c:pt idx="1844">
                  <c:v>135</c:v>
                </c:pt>
                <c:pt idx="1845">
                  <c:v>144</c:v>
                </c:pt>
                <c:pt idx="1846">
                  <c:v>118</c:v>
                </c:pt>
                <c:pt idx="1847">
                  <c:v>130</c:v>
                </c:pt>
                <c:pt idx="1848">
                  <c:v>146</c:v>
                </c:pt>
                <c:pt idx="1849">
                  <c:v>150</c:v>
                </c:pt>
                <c:pt idx="1850">
                  <c:v>130</c:v>
                </c:pt>
                <c:pt idx="1851">
                  <c:v>145</c:v>
                </c:pt>
                <c:pt idx="1852">
                  <c:v>135</c:v>
                </c:pt>
                <c:pt idx="1853">
                  <c:v>123</c:v>
                </c:pt>
                <c:pt idx="1854">
                  <c:v>169</c:v>
                </c:pt>
                <c:pt idx="1855">
                  <c:v>121</c:v>
                </c:pt>
                <c:pt idx="1856">
                  <c:v>138</c:v>
                </c:pt>
                <c:pt idx="1857">
                  <c:v>128</c:v>
                </c:pt>
                <c:pt idx="1858">
                  <c:v>158</c:v>
                </c:pt>
                <c:pt idx="1859">
                  <c:v>143</c:v>
                </c:pt>
                <c:pt idx="1860">
                  <c:v>144</c:v>
                </c:pt>
                <c:pt idx="1861">
                  <c:v>144</c:v>
                </c:pt>
                <c:pt idx="1862">
                  <c:v>121</c:v>
                </c:pt>
                <c:pt idx="1863">
                  <c:v>144</c:v>
                </c:pt>
                <c:pt idx="1864">
                  <c:v>138</c:v>
                </c:pt>
                <c:pt idx="1865">
                  <c:v>130</c:v>
                </c:pt>
                <c:pt idx="1866">
                  <c:v>109</c:v>
                </c:pt>
                <c:pt idx="1867">
                  <c:v>118</c:v>
                </c:pt>
                <c:pt idx="1868">
                  <c:v>122</c:v>
                </c:pt>
                <c:pt idx="1869">
                  <c:v>133</c:v>
                </c:pt>
                <c:pt idx="1870">
                  <c:v>131</c:v>
                </c:pt>
                <c:pt idx="1871">
                  <c:v>108</c:v>
                </c:pt>
                <c:pt idx="1872">
                  <c:v>110</c:v>
                </c:pt>
                <c:pt idx="1873">
                  <c:v>112</c:v>
                </c:pt>
                <c:pt idx="1874">
                  <c:v>129</c:v>
                </c:pt>
                <c:pt idx="1875">
                  <c:v>117</c:v>
                </c:pt>
                <c:pt idx="1876">
                  <c:v>132</c:v>
                </c:pt>
                <c:pt idx="1877">
                  <c:v>124</c:v>
                </c:pt>
                <c:pt idx="1878">
                  <c:v>107</c:v>
                </c:pt>
                <c:pt idx="1879">
                  <c:v>130</c:v>
                </c:pt>
                <c:pt idx="1880">
                  <c:v>130</c:v>
                </c:pt>
                <c:pt idx="1881">
                  <c:v>103</c:v>
                </c:pt>
                <c:pt idx="1882">
                  <c:v>115</c:v>
                </c:pt>
                <c:pt idx="1883">
                  <c:v>119</c:v>
                </c:pt>
                <c:pt idx="1884">
                  <c:v>122</c:v>
                </c:pt>
                <c:pt idx="1885">
                  <c:v>117</c:v>
                </c:pt>
                <c:pt idx="1886">
                  <c:v>120</c:v>
                </c:pt>
                <c:pt idx="1887">
                  <c:v>101</c:v>
                </c:pt>
                <c:pt idx="1888">
                  <c:v>134</c:v>
                </c:pt>
                <c:pt idx="1889">
                  <c:v>119</c:v>
                </c:pt>
                <c:pt idx="1890">
                  <c:v>134</c:v>
                </c:pt>
                <c:pt idx="1891">
                  <c:v>136</c:v>
                </c:pt>
                <c:pt idx="1892">
                  <c:v>121</c:v>
                </c:pt>
                <c:pt idx="1893">
                  <c:v>107</c:v>
                </c:pt>
                <c:pt idx="1894">
                  <c:v>108</c:v>
                </c:pt>
                <c:pt idx="1895">
                  <c:v>117</c:v>
                </c:pt>
                <c:pt idx="1896">
                  <c:v>104</c:v>
                </c:pt>
                <c:pt idx="1897">
                  <c:v>105</c:v>
                </c:pt>
                <c:pt idx="1898">
                  <c:v>123</c:v>
                </c:pt>
                <c:pt idx="1899">
                  <c:v>117</c:v>
                </c:pt>
                <c:pt idx="1900">
                  <c:v>110</c:v>
                </c:pt>
                <c:pt idx="1901">
                  <c:v>122</c:v>
                </c:pt>
                <c:pt idx="1902">
                  <c:v>119</c:v>
                </c:pt>
                <c:pt idx="1903">
                  <c:v>122</c:v>
                </c:pt>
                <c:pt idx="1904">
                  <c:v>100</c:v>
                </c:pt>
                <c:pt idx="1905">
                  <c:v>127</c:v>
                </c:pt>
                <c:pt idx="1906">
                  <c:v>112</c:v>
                </c:pt>
                <c:pt idx="1907">
                  <c:v>127</c:v>
                </c:pt>
                <c:pt idx="1908">
                  <c:v>117</c:v>
                </c:pt>
                <c:pt idx="1909">
                  <c:v>111</c:v>
                </c:pt>
                <c:pt idx="1910">
                  <c:v>85</c:v>
                </c:pt>
                <c:pt idx="1911">
                  <c:v>125</c:v>
                </c:pt>
                <c:pt idx="1912">
                  <c:v>123</c:v>
                </c:pt>
                <c:pt idx="1913">
                  <c:v>129</c:v>
                </c:pt>
                <c:pt idx="1914">
                  <c:v>126</c:v>
                </c:pt>
                <c:pt idx="1915">
                  <c:v>114</c:v>
                </c:pt>
                <c:pt idx="1916">
                  <c:v>125</c:v>
                </c:pt>
                <c:pt idx="1917">
                  <c:v>134</c:v>
                </c:pt>
                <c:pt idx="1918">
                  <c:v>95</c:v>
                </c:pt>
                <c:pt idx="1919">
                  <c:v>122</c:v>
                </c:pt>
                <c:pt idx="1920">
                  <c:v>116</c:v>
                </c:pt>
                <c:pt idx="1921">
                  <c:v>118</c:v>
                </c:pt>
                <c:pt idx="1922">
                  <c:v>128</c:v>
                </c:pt>
                <c:pt idx="1923">
                  <c:v>109</c:v>
                </c:pt>
                <c:pt idx="1924">
                  <c:v>128</c:v>
                </c:pt>
                <c:pt idx="1925">
                  <c:v>140</c:v>
                </c:pt>
                <c:pt idx="1926">
                  <c:v>135</c:v>
                </c:pt>
                <c:pt idx="1927">
                  <c:v>110</c:v>
                </c:pt>
                <c:pt idx="1928">
                  <c:v>118</c:v>
                </c:pt>
                <c:pt idx="1929">
                  <c:v>118</c:v>
                </c:pt>
                <c:pt idx="1930">
                  <c:v>116</c:v>
                </c:pt>
                <c:pt idx="1931">
                  <c:v>108</c:v>
                </c:pt>
                <c:pt idx="1932">
                  <c:v>113</c:v>
                </c:pt>
                <c:pt idx="1933">
                  <c:v>124</c:v>
                </c:pt>
                <c:pt idx="1934">
                  <c:v>135</c:v>
                </c:pt>
                <c:pt idx="1935">
                  <c:v>125</c:v>
                </c:pt>
                <c:pt idx="1936">
                  <c:v>142</c:v>
                </c:pt>
                <c:pt idx="1937">
                  <c:v>133</c:v>
                </c:pt>
                <c:pt idx="1938">
                  <c:v>132</c:v>
                </c:pt>
                <c:pt idx="1939">
                  <c:v>110</c:v>
                </c:pt>
                <c:pt idx="1940">
                  <c:v>128</c:v>
                </c:pt>
                <c:pt idx="1941">
                  <c:v>136</c:v>
                </c:pt>
                <c:pt idx="1942">
                  <c:v>132</c:v>
                </c:pt>
                <c:pt idx="1943">
                  <c:v>121</c:v>
                </c:pt>
                <c:pt idx="1944">
                  <c:v>114</c:v>
                </c:pt>
                <c:pt idx="1945">
                  <c:v>117</c:v>
                </c:pt>
                <c:pt idx="1946">
                  <c:v>138</c:v>
                </c:pt>
                <c:pt idx="1947">
                  <c:v>119</c:v>
                </c:pt>
                <c:pt idx="1948">
                  <c:v>122</c:v>
                </c:pt>
                <c:pt idx="1949">
                  <c:v>131</c:v>
                </c:pt>
                <c:pt idx="1950">
                  <c:v>108</c:v>
                </c:pt>
                <c:pt idx="1951">
                  <c:v>137</c:v>
                </c:pt>
                <c:pt idx="1952">
                  <c:v>110</c:v>
                </c:pt>
                <c:pt idx="1953">
                  <c:v>134</c:v>
                </c:pt>
                <c:pt idx="1954">
                  <c:v>132</c:v>
                </c:pt>
                <c:pt idx="1955">
                  <c:v>122</c:v>
                </c:pt>
                <c:pt idx="1956">
                  <c:v>100</c:v>
                </c:pt>
                <c:pt idx="1957">
                  <c:v>108</c:v>
                </c:pt>
                <c:pt idx="1958">
                  <c:v>106</c:v>
                </c:pt>
                <c:pt idx="1959">
                  <c:v>133</c:v>
                </c:pt>
                <c:pt idx="1960">
                  <c:v>124</c:v>
                </c:pt>
                <c:pt idx="1961">
                  <c:v>124</c:v>
                </c:pt>
                <c:pt idx="1962">
                  <c:v>114</c:v>
                </c:pt>
                <c:pt idx="1963">
                  <c:v>135</c:v>
                </c:pt>
                <c:pt idx="1964">
                  <c:v>112</c:v>
                </c:pt>
                <c:pt idx="1965">
                  <c:v>104</c:v>
                </c:pt>
                <c:pt idx="1966">
                  <c:v>138</c:v>
                </c:pt>
                <c:pt idx="1967">
                  <c:v>129</c:v>
                </c:pt>
                <c:pt idx="1968">
                  <c:v>130</c:v>
                </c:pt>
                <c:pt idx="1969">
                  <c:v>128</c:v>
                </c:pt>
                <c:pt idx="1970">
                  <c:v>154</c:v>
                </c:pt>
                <c:pt idx="1971">
                  <c:v>152</c:v>
                </c:pt>
                <c:pt idx="1972">
                  <c:v>140</c:v>
                </c:pt>
                <c:pt idx="1973">
                  <c:v>146</c:v>
                </c:pt>
                <c:pt idx="1974">
                  <c:v>144</c:v>
                </c:pt>
                <c:pt idx="1975">
                  <c:v>172</c:v>
                </c:pt>
                <c:pt idx="1976">
                  <c:v>174</c:v>
                </c:pt>
                <c:pt idx="1977">
                  <c:v>181</c:v>
                </c:pt>
                <c:pt idx="1978">
                  <c:v>196</c:v>
                </c:pt>
                <c:pt idx="1979">
                  <c:v>195</c:v>
                </c:pt>
                <c:pt idx="1980">
                  <c:v>187</c:v>
                </c:pt>
                <c:pt idx="1981">
                  <c:v>221</c:v>
                </c:pt>
                <c:pt idx="1982">
                  <c:v>212</c:v>
                </c:pt>
                <c:pt idx="1983">
                  <c:v>195</c:v>
                </c:pt>
                <c:pt idx="1984">
                  <c:v>221</c:v>
                </c:pt>
                <c:pt idx="1985">
                  <c:v>222</c:v>
                </c:pt>
                <c:pt idx="1986">
                  <c:v>217</c:v>
                </c:pt>
                <c:pt idx="1987">
                  <c:v>235</c:v>
                </c:pt>
                <c:pt idx="1988">
                  <c:v>218</c:v>
                </c:pt>
                <c:pt idx="1989">
                  <c:v>183</c:v>
                </c:pt>
                <c:pt idx="1990">
                  <c:v>188</c:v>
                </c:pt>
                <c:pt idx="1991">
                  <c:v>189</c:v>
                </c:pt>
                <c:pt idx="1992">
                  <c:v>177</c:v>
                </c:pt>
                <c:pt idx="1993">
                  <c:v>172</c:v>
                </c:pt>
                <c:pt idx="1994">
                  <c:v>182</c:v>
                </c:pt>
                <c:pt idx="1995">
                  <c:v>148</c:v>
                </c:pt>
                <c:pt idx="1996">
                  <c:v>154</c:v>
                </c:pt>
                <c:pt idx="1997">
                  <c:v>132</c:v>
                </c:pt>
                <c:pt idx="1998">
                  <c:v>127</c:v>
                </c:pt>
                <c:pt idx="1999">
                  <c:v>144</c:v>
                </c:pt>
                <c:pt idx="2000">
                  <c:v>117</c:v>
                </c:pt>
                <c:pt idx="2001">
                  <c:v>125</c:v>
                </c:pt>
                <c:pt idx="2002">
                  <c:v>125</c:v>
                </c:pt>
                <c:pt idx="2003">
                  <c:v>123</c:v>
                </c:pt>
                <c:pt idx="2004">
                  <c:v>127</c:v>
                </c:pt>
                <c:pt idx="2005">
                  <c:v>118</c:v>
                </c:pt>
                <c:pt idx="2006">
                  <c:v>102</c:v>
                </c:pt>
                <c:pt idx="2007">
                  <c:v>117</c:v>
                </c:pt>
                <c:pt idx="2008">
                  <c:v>117</c:v>
                </c:pt>
                <c:pt idx="2009">
                  <c:v>107</c:v>
                </c:pt>
                <c:pt idx="2010">
                  <c:v>116</c:v>
                </c:pt>
                <c:pt idx="2011">
                  <c:v>103</c:v>
                </c:pt>
                <c:pt idx="2012">
                  <c:v>110</c:v>
                </c:pt>
                <c:pt idx="2013">
                  <c:v>95</c:v>
                </c:pt>
                <c:pt idx="2014">
                  <c:v>107</c:v>
                </c:pt>
                <c:pt idx="2015">
                  <c:v>117</c:v>
                </c:pt>
                <c:pt idx="2016">
                  <c:v>110</c:v>
                </c:pt>
                <c:pt idx="2017">
                  <c:v>104</c:v>
                </c:pt>
                <c:pt idx="2018">
                  <c:v>126</c:v>
                </c:pt>
                <c:pt idx="2019">
                  <c:v>116</c:v>
                </c:pt>
                <c:pt idx="2020">
                  <c:v>121</c:v>
                </c:pt>
                <c:pt idx="2021">
                  <c:v>98</c:v>
                </c:pt>
                <c:pt idx="2022">
                  <c:v>106</c:v>
                </c:pt>
                <c:pt idx="2023">
                  <c:v>110</c:v>
                </c:pt>
                <c:pt idx="2024">
                  <c:v>115</c:v>
                </c:pt>
                <c:pt idx="2025">
                  <c:v>118</c:v>
                </c:pt>
                <c:pt idx="2026">
                  <c:v>106</c:v>
                </c:pt>
                <c:pt idx="2027">
                  <c:v>108</c:v>
                </c:pt>
                <c:pt idx="2028">
                  <c:v>115</c:v>
                </c:pt>
                <c:pt idx="2029">
                  <c:v>99</c:v>
                </c:pt>
                <c:pt idx="2030">
                  <c:v>115</c:v>
                </c:pt>
                <c:pt idx="2031">
                  <c:v>124</c:v>
                </c:pt>
                <c:pt idx="2032">
                  <c:v>114</c:v>
                </c:pt>
                <c:pt idx="2033">
                  <c:v>96</c:v>
                </c:pt>
                <c:pt idx="2034">
                  <c:v>105</c:v>
                </c:pt>
                <c:pt idx="2035">
                  <c:v>124</c:v>
                </c:pt>
                <c:pt idx="2036">
                  <c:v>130</c:v>
                </c:pt>
                <c:pt idx="2037">
                  <c:v>132</c:v>
                </c:pt>
                <c:pt idx="2038">
                  <c:v>114</c:v>
                </c:pt>
                <c:pt idx="2039">
                  <c:v>121</c:v>
                </c:pt>
                <c:pt idx="2040">
                  <c:v>120</c:v>
                </c:pt>
                <c:pt idx="2041">
                  <c:v>108</c:v>
                </c:pt>
                <c:pt idx="2042">
                  <c:v>129</c:v>
                </c:pt>
                <c:pt idx="2043">
                  <c:v>118</c:v>
                </c:pt>
                <c:pt idx="2044">
                  <c:v>119</c:v>
                </c:pt>
                <c:pt idx="2045">
                  <c:v>132</c:v>
                </c:pt>
                <c:pt idx="2046">
                  <c:v>114</c:v>
                </c:pt>
                <c:pt idx="2047">
                  <c:v>136</c:v>
                </c:pt>
                <c:pt idx="2048">
                  <c:v>126</c:v>
                </c:pt>
                <c:pt idx="2049">
                  <c:v>112</c:v>
                </c:pt>
                <c:pt idx="2050">
                  <c:v>122</c:v>
                </c:pt>
                <c:pt idx="2051">
                  <c:v>112</c:v>
                </c:pt>
                <c:pt idx="2052">
                  <c:v>112</c:v>
                </c:pt>
                <c:pt idx="2053">
                  <c:v>102</c:v>
                </c:pt>
                <c:pt idx="2054">
                  <c:v>139</c:v>
                </c:pt>
                <c:pt idx="2055">
                  <c:v>139</c:v>
                </c:pt>
                <c:pt idx="2056">
                  <c:v>113</c:v>
                </c:pt>
                <c:pt idx="2057">
                  <c:v>135</c:v>
                </c:pt>
                <c:pt idx="2058">
                  <c:v>114</c:v>
                </c:pt>
                <c:pt idx="2059">
                  <c:v>123</c:v>
                </c:pt>
                <c:pt idx="2060">
                  <c:v>157</c:v>
                </c:pt>
                <c:pt idx="2061">
                  <c:v>123</c:v>
                </c:pt>
                <c:pt idx="2062">
                  <c:v>146</c:v>
                </c:pt>
                <c:pt idx="2063">
                  <c:v>134</c:v>
                </c:pt>
                <c:pt idx="2064">
                  <c:v>142</c:v>
                </c:pt>
                <c:pt idx="2065">
                  <c:v>135</c:v>
                </c:pt>
                <c:pt idx="2066">
                  <c:v>136</c:v>
                </c:pt>
                <c:pt idx="2067">
                  <c:v>144</c:v>
                </c:pt>
                <c:pt idx="2068">
                  <c:v>137</c:v>
                </c:pt>
                <c:pt idx="2069">
                  <c:v>144</c:v>
                </c:pt>
                <c:pt idx="2070">
                  <c:v>131</c:v>
                </c:pt>
                <c:pt idx="2071">
                  <c:v>135</c:v>
                </c:pt>
                <c:pt idx="2072">
                  <c:v>139</c:v>
                </c:pt>
                <c:pt idx="2073">
                  <c:v>129</c:v>
                </c:pt>
                <c:pt idx="2074">
                  <c:v>161</c:v>
                </c:pt>
                <c:pt idx="2075">
                  <c:v>149</c:v>
                </c:pt>
                <c:pt idx="2076">
                  <c:v>136</c:v>
                </c:pt>
                <c:pt idx="2077">
                  <c:v>123</c:v>
                </c:pt>
                <c:pt idx="2078">
                  <c:v>127</c:v>
                </c:pt>
                <c:pt idx="2079">
                  <c:v>126</c:v>
                </c:pt>
                <c:pt idx="2080">
                  <c:v>113</c:v>
                </c:pt>
                <c:pt idx="2081">
                  <c:v>135</c:v>
                </c:pt>
                <c:pt idx="2082">
                  <c:v>124</c:v>
                </c:pt>
                <c:pt idx="2083">
                  <c:v>139</c:v>
                </c:pt>
                <c:pt idx="2084">
                  <c:v>121</c:v>
                </c:pt>
                <c:pt idx="2085">
                  <c:v>140</c:v>
                </c:pt>
                <c:pt idx="2086">
                  <c:v>113</c:v>
                </c:pt>
                <c:pt idx="2087">
                  <c:v>125</c:v>
                </c:pt>
                <c:pt idx="2088">
                  <c:v>114</c:v>
                </c:pt>
                <c:pt idx="2089">
                  <c:v>114</c:v>
                </c:pt>
                <c:pt idx="2090">
                  <c:v>121</c:v>
                </c:pt>
                <c:pt idx="2091">
                  <c:v>112</c:v>
                </c:pt>
                <c:pt idx="2092">
                  <c:v>122</c:v>
                </c:pt>
                <c:pt idx="2093">
                  <c:v>119</c:v>
                </c:pt>
                <c:pt idx="2094">
                  <c:v>116</c:v>
                </c:pt>
                <c:pt idx="2095">
                  <c:v>100</c:v>
                </c:pt>
                <c:pt idx="2096">
                  <c:v>126</c:v>
                </c:pt>
                <c:pt idx="2097">
                  <c:v>129</c:v>
                </c:pt>
                <c:pt idx="2098">
                  <c:v>125</c:v>
                </c:pt>
                <c:pt idx="2099">
                  <c:v>117</c:v>
                </c:pt>
                <c:pt idx="2100">
                  <c:v>124</c:v>
                </c:pt>
                <c:pt idx="2101">
                  <c:v>150</c:v>
                </c:pt>
                <c:pt idx="2102">
                  <c:v>109</c:v>
                </c:pt>
                <c:pt idx="2103">
                  <c:v>120</c:v>
                </c:pt>
                <c:pt idx="2104">
                  <c:v>120</c:v>
                </c:pt>
                <c:pt idx="2105">
                  <c:v>107</c:v>
                </c:pt>
                <c:pt idx="2106">
                  <c:v>122</c:v>
                </c:pt>
                <c:pt idx="2107">
                  <c:v>122</c:v>
                </c:pt>
                <c:pt idx="2108">
                  <c:v>111</c:v>
                </c:pt>
                <c:pt idx="2109">
                  <c:v>123</c:v>
                </c:pt>
                <c:pt idx="2110">
                  <c:v>106</c:v>
                </c:pt>
                <c:pt idx="2111">
                  <c:v>117</c:v>
                </c:pt>
                <c:pt idx="2112">
                  <c:v>128</c:v>
                </c:pt>
                <c:pt idx="2113">
                  <c:v>133</c:v>
                </c:pt>
                <c:pt idx="2114">
                  <c:v>90</c:v>
                </c:pt>
                <c:pt idx="2115">
                  <c:v>134</c:v>
                </c:pt>
                <c:pt idx="2116">
                  <c:v>125</c:v>
                </c:pt>
                <c:pt idx="2117">
                  <c:v>111</c:v>
                </c:pt>
                <c:pt idx="2118">
                  <c:v>114</c:v>
                </c:pt>
                <c:pt idx="2119">
                  <c:v>104</c:v>
                </c:pt>
                <c:pt idx="2120">
                  <c:v>115</c:v>
                </c:pt>
                <c:pt idx="2121">
                  <c:v>125</c:v>
                </c:pt>
                <c:pt idx="2122">
                  <c:v>107</c:v>
                </c:pt>
                <c:pt idx="2123">
                  <c:v>116</c:v>
                </c:pt>
                <c:pt idx="2124">
                  <c:v>107</c:v>
                </c:pt>
                <c:pt idx="2125">
                  <c:v>105</c:v>
                </c:pt>
                <c:pt idx="2126">
                  <c:v>106</c:v>
                </c:pt>
                <c:pt idx="2127">
                  <c:v>119</c:v>
                </c:pt>
                <c:pt idx="2128">
                  <c:v>106</c:v>
                </c:pt>
                <c:pt idx="2129">
                  <c:v>117</c:v>
                </c:pt>
                <c:pt idx="2130">
                  <c:v>109</c:v>
                </c:pt>
                <c:pt idx="2131">
                  <c:v>119</c:v>
                </c:pt>
                <c:pt idx="2132">
                  <c:v>113</c:v>
                </c:pt>
                <c:pt idx="2133">
                  <c:v>104</c:v>
                </c:pt>
                <c:pt idx="2134">
                  <c:v>112</c:v>
                </c:pt>
                <c:pt idx="2135">
                  <c:v>110</c:v>
                </c:pt>
                <c:pt idx="2136">
                  <c:v>117</c:v>
                </c:pt>
                <c:pt idx="2137">
                  <c:v>124</c:v>
                </c:pt>
                <c:pt idx="2138">
                  <c:v>131</c:v>
                </c:pt>
                <c:pt idx="2139">
                  <c:v>102</c:v>
                </c:pt>
                <c:pt idx="2140">
                  <c:v>111</c:v>
                </c:pt>
                <c:pt idx="2141">
                  <c:v>117</c:v>
                </c:pt>
                <c:pt idx="2142">
                  <c:v>106</c:v>
                </c:pt>
                <c:pt idx="2143">
                  <c:v>121</c:v>
                </c:pt>
                <c:pt idx="2144">
                  <c:v>105</c:v>
                </c:pt>
                <c:pt idx="2145">
                  <c:v>116</c:v>
                </c:pt>
                <c:pt idx="2146">
                  <c:v>119</c:v>
                </c:pt>
                <c:pt idx="2147">
                  <c:v>110</c:v>
                </c:pt>
                <c:pt idx="2148">
                  <c:v>104</c:v>
                </c:pt>
                <c:pt idx="2149">
                  <c:v>114</c:v>
                </c:pt>
                <c:pt idx="2150">
                  <c:v>97</c:v>
                </c:pt>
                <c:pt idx="2151">
                  <c:v>123</c:v>
                </c:pt>
                <c:pt idx="2152">
                  <c:v>121</c:v>
                </c:pt>
                <c:pt idx="2153">
                  <c:v>121</c:v>
                </c:pt>
                <c:pt idx="2154">
                  <c:v>123</c:v>
                </c:pt>
                <c:pt idx="2155">
                  <c:v>127</c:v>
                </c:pt>
                <c:pt idx="2156">
                  <c:v>124</c:v>
                </c:pt>
                <c:pt idx="2157">
                  <c:v>118</c:v>
                </c:pt>
                <c:pt idx="2158">
                  <c:v>128</c:v>
                </c:pt>
                <c:pt idx="2159">
                  <c:v>125</c:v>
                </c:pt>
                <c:pt idx="2160">
                  <c:v>122</c:v>
                </c:pt>
                <c:pt idx="2161">
                  <c:v>118</c:v>
                </c:pt>
                <c:pt idx="2162">
                  <c:v>118</c:v>
                </c:pt>
                <c:pt idx="2163">
                  <c:v>108</c:v>
                </c:pt>
                <c:pt idx="2164">
                  <c:v>121</c:v>
                </c:pt>
                <c:pt idx="2165">
                  <c:v>112</c:v>
                </c:pt>
                <c:pt idx="2166">
                  <c:v>106</c:v>
                </c:pt>
                <c:pt idx="2167">
                  <c:v>114</c:v>
                </c:pt>
                <c:pt idx="2168">
                  <c:v>105</c:v>
                </c:pt>
                <c:pt idx="2169">
                  <c:v>118</c:v>
                </c:pt>
                <c:pt idx="2170">
                  <c:v>83</c:v>
                </c:pt>
                <c:pt idx="2171">
                  <c:v>94</c:v>
                </c:pt>
                <c:pt idx="2172">
                  <c:v>100</c:v>
                </c:pt>
                <c:pt idx="2173">
                  <c:v>117</c:v>
                </c:pt>
                <c:pt idx="2174">
                  <c:v>103</c:v>
                </c:pt>
                <c:pt idx="2175">
                  <c:v>123</c:v>
                </c:pt>
                <c:pt idx="2176">
                  <c:v>100</c:v>
                </c:pt>
                <c:pt idx="2177">
                  <c:v>97</c:v>
                </c:pt>
                <c:pt idx="2178">
                  <c:v>99</c:v>
                </c:pt>
                <c:pt idx="2179">
                  <c:v>124</c:v>
                </c:pt>
                <c:pt idx="2180">
                  <c:v>111</c:v>
                </c:pt>
                <c:pt idx="2181">
                  <c:v>112</c:v>
                </c:pt>
                <c:pt idx="2182">
                  <c:v>107</c:v>
                </c:pt>
                <c:pt idx="2183">
                  <c:v>114</c:v>
                </c:pt>
                <c:pt idx="2184">
                  <c:v>131</c:v>
                </c:pt>
                <c:pt idx="2185">
                  <c:v>117</c:v>
                </c:pt>
                <c:pt idx="2186">
                  <c:v>130</c:v>
                </c:pt>
                <c:pt idx="2187">
                  <c:v>123</c:v>
                </c:pt>
                <c:pt idx="2188">
                  <c:v>107</c:v>
                </c:pt>
                <c:pt idx="2189">
                  <c:v>131</c:v>
                </c:pt>
                <c:pt idx="2190">
                  <c:v>116</c:v>
                </c:pt>
                <c:pt idx="2191">
                  <c:v>124</c:v>
                </c:pt>
                <c:pt idx="2192">
                  <c:v>127</c:v>
                </c:pt>
                <c:pt idx="2193">
                  <c:v>133</c:v>
                </c:pt>
                <c:pt idx="2194">
                  <c:v>108</c:v>
                </c:pt>
                <c:pt idx="2195">
                  <c:v>118</c:v>
                </c:pt>
                <c:pt idx="2196">
                  <c:v>125</c:v>
                </c:pt>
                <c:pt idx="2197">
                  <c:v>104</c:v>
                </c:pt>
                <c:pt idx="2198">
                  <c:v>104</c:v>
                </c:pt>
                <c:pt idx="2199">
                  <c:v>106</c:v>
                </c:pt>
                <c:pt idx="2200">
                  <c:v>89</c:v>
                </c:pt>
                <c:pt idx="2201">
                  <c:v>98</c:v>
                </c:pt>
                <c:pt idx="2202">
                  <c:v>110</c:v>
                </c:pt>
                <c:pt idx="2203">
                  <c:v>112</c:v>
                </c:pt>
                <c:pt idx="2204">
                  <c:v>117</c:v>
                </c:pt>
                <c:pt idx="2205">
                  <c:v>118</c:v>
                </c:pt>
                <c:pt idx="2206">
                  <c:v>112</c:v>
                </c:pt>
                <c:pt idx="2207">
                  <c:v>120</c:v>
                </c:pt>
                <c:pt idx="2208">
                  <c:v>118</c:v>
                </c:pt>
                <c:pt idx="2209">
                  <c:v>100</c:v>
                </c:pt>
                <c:pt idx="2210">
                  <c:v>104</c:v>
                </c:pt>
                <c:pt idx="2211">
                  <c:v>124</c:v>
                </c:pt>
                <c:pt idx="2212">
                  <c:v>121</c:v>
                </c:pt>
                <c:pt idx="2213">
                  <c:v>125</c:v>
                </c:pt>
                <c:pt idx="2214">
                  <c:v>120</c:v>
                </c:pt>
                <c:pt idx="2215">
                  <c:v>116</c:v>
                </c:pt>
                <c:pt idx="2216">
                  <c:v>119</c:v>
                </c:pt>
                <c:pt idx="2217">
                  <c:v>122</c:v>
                </c:pt>
                <c:pt idx="2218">
                  <c:v>114</c:v>
                </c:pt>
                <c:pt idx="2219">
                  <c:v>99</c:v>
                </c:pt>
                <c:pt idx="2220">
                  <c:v>111</c:v>
                </c:pt>
                <c:pt idx="2221">
                  <c:v>110</c:v>
                </c:pt>
                <c:pt idx="2222">
                  <c:v>98</c:v>
                </c:pt>
                <c:pt idx="2223">
                  <c:v>113</c:v>
                </c:pt>
                <c:pt idx="2224">
                  <c:v>100</c:v>
                </c:pt>
                <c:pt idx="2225">
                  <c:v>98</c:v>
                </c:pt>
                <c:pt idx="2226">
                  <c:v>99</c:v>
                </c:pt>
                <c:pt idx="2227">
                  <c:v>124</c:v>
                </c:pt>
                <c:pt idx="2228">
                  <c:v>109</c:v>
                </c:pt>
                <c:pt idx="2229">
                  <c:v>101</c:v>
                </c:pt>
                <c:pt idx="2230">
                  <c:v>115</c:v>
                </c:pt>
                <c:pt idx="2231">
                  <c:v>105</c:v>
                </c:pt>
                <c:pt idx="2232">
                  <c:v>128</c:v>
                </c:pt>
                <c:pt idx="2233">
                  <c:v>124</c:v>
                </c:pt>
                <c:pt idx="2234">
                  <c:v>120</c:v>
                </c:pt>
                <c:pt idx="2235">
                  <c:v>97</c:v>
                </c:pt>
                <c:pt idx="2236">
                  <c:v>101</c:v>
                </c:pt>
                <c:pt idx="2237">
                  <c:v>115</c:v>
                </c:pt>
                <c:pt idx="2238">
                  <c:v>125</c:v>
                </c:pt>
                <c:pt idx="2239">
                  <c:v>111</c:v>
                </c:pt>
                <c:pt idx="2240">
                  <c:v>103</c:v>
                </c:pt>
                <c:pt idx="2241">
                  <c:v>117</c:v>
                </c:pt>
                <c:pt idx="2242">
                  <c:v>114</c:v>
                </c:pt>
                <c:pt idx="2243">
                  <c:v>132</c:v>
                </c:pt>
                <c:pt idx="2244">
                  <c:v>124</c:v>
                </c:pt>
                <c:pt idx="2245">
                  <c:v>97</c:v>
                </c:pt>
                <c:pt idx="2246">
                  <c:v>135</c:v>
                </c:pt>
                <c:pt idx="2247">
                  <c:v>134</c:v>
                </c:pt>
                <c:pt idx="2248">
                  <c:v>102</c:v>
                </c:pt>
                <c:pt idx="2249">
                  <c:v>111</c:v>
                </c:pt>
                <c:pt idx="2250">
                  <c:v>113</c:v>
                </c:pt>
                <c:pt idx="2251">
                  <c:v>121</c:v>
                </c:pt>
                <c:pt idx="2252">
                  <c:v>113</c:v>
                </c:pt>
                <c:pt idx="2253">
                  <c:v>129</c:v>
                </c:pt>
                <c:pt idx="2254">
                  <c:v>117</c:v>
                </c:pt>
                <c:pt idx="2255">
                  <c:v>119</c:v>
                </c:pt>
                <c:pt idx="2256">
                  <c:v>98</c:v>
                </c:pt>
                <c:pt idx="2257">
                  <c:v>116</c:v>
                </c:pt>
                <c:pt idx="2258">
                  <c:v>96</c:v>
                </c:pt>
                <c:pt idx="2259">
                  <c:v>118</c:v>
                </c:pt>
                <c:pt idx="2260">
                  <c:v>113</c:v>
                </c:pt>
                <c:pt idx="2261">
                  <c:v>115</c:v>
                </c:pt>
                <c:pt idx="2262">
                  <c:v>123</c:v>
                </c:pt>
                <c:pt idx="2263">
                  <c:v>111</c:v>
                </c:pt>
                <c:pt idx="2264">
                  <c:v>107</c:v>
                </c:pt>
                <c:pt idx="2265">
                  <c:v>112</c:v>
                </c:pt>
                <c:pt idx="2266">
                  <c:v>101</c:v>
                </c:pt>
                <c:pt idx="2267">
                  <c:v>123</c:v>
                </c:pt>
                <c:pt idx="2268">
                  <c:v>109</c:v>
                </c:pt>
                <c:pt idx="2269">
                  <c:v>137</c:v>
                </c:pt>
                <c:pt idx="2270">
                  <c:v>107</c:v>
                </c:pt>
                <c:pt idx="2271">
                  <c:v>111</c:v>
                </c:pt>
                <c:pt idx="2272">
                  <c:v>103</c:v>
                </c:pt>
                <c:pt idx="2273">
                  <c:v>123</c:v>
                </c:pt>
                <c:pt idx="2274">
                  <c:v>115</c:v>
                </c:pt>
                <c:pt idx="2275">
                  <c:v>103</c:v>
                </c:pt>
                <c:pt idx="2276">
                  <c:v>104</c:v>
                </c:pt>
                <c:pt idx="2277">
                  <c:v>124</c:v>
                </c:pt>
                <c:pt idx="2278">
                  <c:v>110</c:v>
                </c:pt>
                <c:pt idx="2279">
                  <c:v>107</c:v>
                </c:pt>
                <c:pt idx="2280">
                  <c:v>107</c:v>
                </c:pt>
                <c:pt idx="2281">
                  <c:v>92</c:v>
                </c:pt>
                <c:pt idx="2282">
                  <c:v>115</c:v>
                </c:pt>
                <c:pt idx="2283">
                  <c:v>95</c:v>
                </c:pt>
                <c:pt idx="2284">
                  <c:v>105</c:v>
                </c:pt>
                <c:pt idx="2285">
                  <c:v>115</c:v>
                </c:pt>
                <c:pt idx="2286">
                  <c:v>123</c:v>
                </c:pt>
                <c:pt idx="2287">
                  <c:v>118</c:v>
                </c:pt>
                <c:pt idx="2288">
                  <c:v>120</c:v>
                </c:pt>
                <c:pt idx="2289">
                  <c:v>108</c:v>
                </c:pt>
                <c:pt idx="2290">
                  <c:v>89</c:v>
                </c:pt>
                <c:pt idx="2291">
                  <c:v>130</c:v>
                </c:pt>
                <c:pt idx="2292">
                  <c:v>116</c:v>
                </c:pt>
                <c:pt idx="2293">
                  <c:v>113</c:v>
                </c:pt>
                <c:pt idx="2294">
                  <c:v>121</c:v>
                </c:pt>
                <c:pt idx="2295">
                  <c:v>115</c:v>
                </c:pt>
                <c:pt idx="2296">
                  <c:v>117</c:v>
                </c:pt>
                <c:pt idx="2297">
                  <c:v>112</c:v>
                </c:pt>
                <c:pt idx="2298">
                  <c:v>106</c:v>
                </c:pt>
                <c:pt idx="2299">
                  <c:v>119</c:v>
                </c:pt>
                <c:pt idx="2300">
                  <c:v>102</c:v>
                </c:pt>
                <c:pt idx="2301">
                  <c:v>127</c:v>
                </c:pt>
                <c:pt idx="2302">
                  <c:v>114</c:v>
                </c:pt>
                <c:pt idx="2303">
                  <c:v>116</c:v>
                </c:pt>
                <c:pt idx="2304">
                  <c:v>113</c:v>
                </c:pt>
                <c:pt idx="2305">
                  <c:v>109</c:v>
                </c:pt>
                <c:pt idx="2306">
                  <c:v>96</c:v>
                </c:pt>
                <c:pt idx="2307">
                  <c:v>106</c:v>
                </c:pt>
                <c:pt idx="2308">
                  <c:v>121</c:v>
                </c:pt>
                <c:pt idx="2309">
                  <c:v>115</c:v>
                </c:pt>
                <c:pt idx="2310">
                  <c:v>117</c:v>
                </c:pt>
                <c:pt idx="2311">
                  <c:v>122</c:v>
                </c:pt>
                <c:pt idx="2312">
                  <c:v>111</c:v>
                </c:pt>
                <c:pt idx="2313">
                  <c:v>117</c:v>
                </c:pt>
                <c:pt idx="2314">
                  <c:v>109</c:v>
                </c:pt>
                <c:pt idx="2315">
                  <c:v>119</c:v>
                </c:pt>
                <c:pt idx="2316">
                  <c:v>106</c:v>
                </c:pt>
                <c:pt idx="2317">
                  <c:v>118</c:v>
                </c:pt>
                <c:pt idx="2318">
                  <c:v>109</c:v>
                </c:pt>
                <c:pt idx="2319">
                  <c:v>118</c:v>
                </c:pt>
                <c:pt idx="2320">
                  <c:v>110</c:v>
                </c:pt>
                <c:pt idx="2321">
                  <c:v>100</c:v>
                </c:pt>
                <c:pt idx="2322">
                  <c:v>99</c:v>
                </c:pt>
                <c:pt idx="2323">
                  <c:v>116</c:v>
                </c:pt>
                <c:pt idx="2324">
                  <c:v>106</c:v>
                </c:pt>
                <c:pt idx="2325">
                  <c:v>111</c:v>
                </c:pt>
                <c:pt idx="2326">
                  <c:v>120</c:v>
                </c:pt>
                <c:pt idx="2327">
                  <c:v>106</c:v>
                </c:pt>
                <c:pt idx="2328">
                  <c:v>109</c:v>
                </c:pt>
                <c:pt idx="2329">
                  <c:v>119</c:v>
                </c:pt>
                <c:pt idx="2330">
                  <c:v>119</c:v>
                </c:pt>
                <c:pt idx="2331">
                  <c:v>118</c:v>
                </c:pt>
                <c:pt idx="2332">
                  <c:v>110</c:v>
                </c:pt>
                <c:pt idx="2333">
                  <c:v>132</c:v>
                </c:pt>
                <c:pt idx="2334">
                  <c:v>99</c:v>
                </c:pt>
                <c:pt idx="2335">
                  <c:v>114</c:v>
                </c:pt>
                <c:pt idx="2336">
                  <c:v>111</c:v>
                </c:pt>
                <c:pt idx="2337">
                  <c:v>109</c:v>
                </c:pt>
                <c:pt idx="2338">
                  <c:v>123</c:v>
                </c:pt>
                <c:pt idx="2339">
                  <c:v>106</c:v>
                </c:pt>
                <c:pt idx="2340">
                  <c:v>120</c:v>
                </c:pt>
                <c:pt idx="2341">
                  <c:v>125</c:v>
                </c:pt>
                <c:pt idx="2342">
                  <c:v>105</c:v>
                </c:pt>
                <c:pt idx="2343">
                  <c:v>108</c:v>
                </c:pt>
                <c:pt idx="2344">
                  <c:v>111</c:v>
                </c:pt>
                <c:pt idx="2345">
                  <c:v>129</c:v>
                </c:pt>
                <c:pt idx="2346">
                  <c:v>111</c:v>
                </c:pt>
                <c:pt idx="2347">
                  <c:v>112</c:v>
                </c:pt>
                <c:pt idx="2348">
                  <c:v>109</c:v>
                </c:pt>
                <c:pt idx="2349">
                  <c:v>113</c:v>
                </c:pt>
                <c:pt idx="2350">
                  <c:v>109</c:v>
                </c:pt>
                <c:pt idx="2351">
                  <c:v>117</c:v>
                </c:pt>
                <c:pt idx="2352">
                  <c:v>116</c:v>
                </c:pt>
                <c:pt idx="2353">
                  <c:v>108</c:v>
                </c:pt>
                <c:pt idx="2354">
                  <c:v>110</c:v>
                </c:pt>
                <c:pt idx="2355">
                  <c:v>102</c:v>
                </c:pt>
                <c:pt idx="2356">
                  <c:v>100</c:v>
                </c:pt>
                <c:pt idx="2357">
                  <c:v>113</c:v>
                </c:pt>
                <c:pt idx="2358">
                  <c:v>100</c:v>
                </c:pt>
                <c:pt idx="2359">
                  <c:v>97</c:v>
                </c:pt>
                <c:pt idx="2360">
                  <c:v>111</c:v>
                </c:pt>
                <c:pt idx="2361">
                  <c:v>110</c:v>
                </c:pt>
                <c:pt idx="2362">
                  <c:v>111</c:v>
                </c:pt>
                <c:pt idx="2363">
                  <c:v>114</c:v>
                </c:pt>
                <c:pt idx="2364">
                  <c:v>98</c:v>
                </c:pt>
                <c:pt idx="2365">
                  <c:v>137</c:v>
                </c:pt>
                <c:pt idx="2366">
                  <c:v>111</c:v>
                </c:pt>
                <c:pt idx="2367">
                  <c:v>116</c:v>
                </c:pt>
                <c:pt idx="2368">
                  <c:v>110</c:v>
                </c:pt>
                <c:pt idx="2369">
                  <c:v>110</c:v>
                </c:pt>
                <c:pt idx="2370">
                  <c:v>111</c:v>
                </c:pt>
                <c:pt idx="2371">
                  <c:v>126</c:v>
                </c:pt>
                <c:pt idx="2372">
                  <c:v>105</c:v>
                </c:pt>
                <c:pt idx="2373">
                  <c:v>113</c:v>
                </c:pt>
                <c:pt idx="2374">
                  <c:v>109</c:v>
                </c:pt>
                <c:pt idx="2375">
                  <c:v>120</c:v>
                </c:pt>
                <c:pt idx="2376">
                  <c:v>143</c:v>
                </c:pt>
                <c:pt idx="2377">
                  <c:v>131</c:v>
                </c:pt>
                <c:pt idx="2378">
                  <c:v>120</c:v>
                </c:pt>
                <c:pt idx="2379">
                  <c:v>135</c:v>
                </c:pt>
                <c:pt idx="2380">
                  <c:v>146</c:v>
                </c:pt>
                <c:pt idx="2381">
                  <c:v>149</c:v>
                </c:pt>
                <c:pt idx="2382">
                  <c:v>149</c:v>
                </c:pt>
                <c:pt idx="2383">
                  <c:v>151</c:v>
                </c:pt>
                <c:pt idx="2384">
                  <c:v>138</c:v>
                </c:pt>
                <c:pt idx="2385">
                  <c:v>159</c:v>
                </c:pt>
                <c:pt idx="2386">
                  <c:v>163</c:v>
                </c:pt>
                <c:pt idx="2387">
                  <c:v>151</c:v>
                </c:pt>
                <c:pt idx="2388">
                  <c:v>160</c:v>
                </c:pt>
                <c:pt idx="2389">
                  <c:v>172</c:v>
                </c:pt>
                <c:pt idx="2390">
                  <c:v>181</c:v>
                </c:pt>
                <c:pt idx="2391">
                  <c:v>191</c:v>
                </c:pt>
                <c:pt idx="2392">
                  <c:v>167</c:v>
                </c:pt>
                <c:pt idx="2393">
                  <c:v>162</c:v>
                </c:pt>
                <c:pt idx="2394">
                  <c:v>183</c:v>
                </c:pt>
                <c:pt idx="2395">
                  <c:v>191</c:v>
                </c:pt>
                <c:pt idx="2396">
                  <c:v>184</c:v>
                </c:pt>
                <c:pt idx="2397">
                  <c:v>168</c:v>
                </c:pt>
                <c:pt idx="2398">
                  <c:v>143</c:v>
                </c:pt>
                <c:pt idx="2399">
                  <c:v>151</c:v>
                </c:pt>
                <c:pt idx="2400">
                  <c:v>154</c:v>
                </c:pt>
                <c:pt idx="2401">
                  <c:v>139</c:v>
                </c:pt>
                <c:pt idx="2402">
                  <c:v>147</c:v>
                </c:pt>
                <c:pt idx="2403">
                  <c:v>143</c:v>
                </c:pt>
                <c:pt idx="2404">
                  <c:v>121</c:v>
                </c:pt>
                <c:pt idx="2405">
                  <c:v>123</c:v>
                </c:pt>
                <c:pt idx="2406">
                  <c:v>148</c:v>
                </c:pt>
                <c:pt idx="2407">
                  <c:v>141</c:v>
                </c:pt>
                <c:pt idx="2408">
                  <c:v>132</c:v>
                </c:pt>
                <c:pt idx="2409">
                  <c:v>136</c:v>
                </c:pt>
                <c:pt idx="2410">
                  <c:v>132</c:v>
                </c:pt>
                <c:pt idx="2411">
                  <c:v>137</c:v>
                </c:pt>
                <c:pt idx="2412">
                  <c:v>128</c:v>
                </c:pt>
                <c:pt idx="2413">
                  <c:v>127</c:v>
                </c:pt>
                <c:pt idx="2414">
                  <c:v>135</c:v>
                </c:pt>
                <c:pt idx="2415">
                  <c:v>110</c:v>
                </c:pt>
                <c:pt idx="2416">
                  <c:v>128</c:v>
                </c:pt>
                <c:pt idx="2417">
                  <c:v>136</c:v>
                </c:pt>
                <c:pt idx="2418">
                  <c:v>131</c:v>
                </c:pt>
                <c:pt idx="2419">
                  <c:v>122</c:v>
                </c:pt>
                <c:pt idx="2420">
                  <c:v>117</c:v>
                </c:pt>
                <c:pt idx="2421">
                  <c:v>119</c:v>
                </c:pt>
                <c:pt idx="2422">
                  <c:v>104</c:v>
                </c:pt>
                <c:pt idx="2423">
                  <c:v>113</c:v>
                </c:pt>
                <c:pt idx="2424">
                  <c:v>137</c:v>
                </c:pt>
                <c:pt idx="2425">
                  <c:v>128</c:v>
                </c:pt>
                <c:pt idx="2426">
                  <c:v>132</c:v>
                </c:pt>
                <c:pt idx="2427">
                  <c:v>112</c:v>
                </c:pt>
                <c:pt idx="2428">
                  <c:v>119</c:v>
                </c:pt>
                <c:pt idx="2429">
                  <c:v>114</c:v>
                </c:pt>
                <c:pt idx="2430">
                  <c:v>122</c:v>
                </c:pt>
                <c:pt idx="2431">
                  <c:v>113</c:v>
                </c:pt>
                <c:pt idx="2432">
                  <c:v>124</c:v>
                </c:pt>
                <c:pt idx="2433">
                  <c:v>138</c:v>
                </c:pt>
                <c:pt idx="2434">
                  <c:v>123</c:v>
                </c:pt>
                <c:pt idx="2435">
                  <c:v>129</c:v>
                </c:pt>
                <c:pt idx="2436">
                  <c:v>135</c:v>
                </c:pt>
                <c:pt idx="2437">
                  <c:v>111</c:v>
                </c:pt>
                <c:pt idx="2438">
                  <c:v>115</c:v>
                </c:pt>
                <c:pt idx="2439">
                  <c:v>126</c:v>
                </c:pt>
                <c:pt idx="2440">
                  <c:v>129</c:v>
                </c:pt>
                <c:pt idx="2441">
                  <c:v>120</c:v>
                </c:pt>
                <c:pt idx="2442">
                  <c:v>141</c:v>
                </c:pt>
                <c:pt idx="2443">
                  <c:v>110</c:v>
                </c:pt>
                <c:pt idx="2444">
                  <c:v>111</c:v>
                </c:pt>
                <c:pt idx="2445">
                  <c:v>114</c:v>
                </c:pt>
                <c:pt idx="2446">
                  <c:v>111</c:v>
                </c:pt>
                <c:pt idx="2447">
                  <c:v>113</c:v>
                </c:pt>
                <c:pt idx="2448">
                  <c:v>119</c:v>
                </c:pt>
                <c:pt idx="2449">
                  <c:v>148</c:v>
                </c:pt>
                <c:pt idx="2450">
                  <c:v>102</c:v>
                </c:pt>
                <c:pt idx="2451">
                  <c:v>134</c:v>
                </c:pt>
                <c:pt idx="2452">
                  <c:v>99</c:v>
                </c:pt>
                <c:pt idx="2453">
                  <c:v>126</c:v>
                </c:pt>
                <c:pt idx="2454">
                  <c:v>126</c:v>
                </c:pt>
                <c:pt idx="2455">
                  <c:v>126</c:v>
                </c:pt>
                <c:pt idx="2456">
                  <c:v>112</c:v>
                </c:pt>
                <c:pt idx="2457">
                  <c:v>113</c:v>
                </c:pt>
                <c:pt idx="2458">
                  <c:v>117</c:v>
                </c:pt>
                <c:pt idx="2459">
                  <c:v>124</c:v>
                </c:pt>
                <c:pt idx="2460">
                  <c:v>129</c:v>
                </c:pt>
                <c:pt idx="2461">
                  <c:v>127</c:v>
                </c:pt>
                <c:pt idx="2462">
                  <c:v>134</c:v>
                </c:pt>
                <c:pt idx="2463">
                  <c:v>129</c:v>
                </c:pt>
                <c:pt idx="2464">
                  <c:v>138</c:v>
                </c:pt>
                <c:pt idx="2465">
                  <c:v>149</c:v>
                </c:pt>
                <c:pt idx="2466">
                  <c:v>135</c:v>
                </c:pt>
                <c:pt idx="2467">
                  <c:v>112</c:v>
                </c:pt>
                <c:pt idx="2468">
                  <c:v>107</c:v>
                </c:pt>
                <c:pt idx="2469">
                  <c:v>132</c:v>
                </c:pt>
                <c:pt idx="2470">
                  <c:v>111</c:v>
                </c:pt>
                <c:pt idx="2471">
                  <c:v>148</c:v>
                </c:pt>
                <c:pt idx="2472">
                  <c:v>137</c:v>
                </c:pt>
                <c:pt idx="2473">
                  <c:v>129</c:v>
                </c:pt>
                <c:pt idx="2474">
                  <c:v>126</c:v>
                </c:pt>
                <c:pt idx="2475">
                  <c:v>123</c:v>
                </c:pt>
                <c:pt idx="2476">
                  <c:v>140</c:v>
                </c:pt>
                <c:pt idx="2477">
                  <c:v>119</c:v>
                </c:pt>
                <c:pt idx="2478">
                  <c:v>137</c:v>
                </c:pt>
                <c:pt idx="2479">
                  <c:v>107</c:v>
                </c:pt>
                <c:pt idx="2480">
                  <c:v>122</c:v>
                </c:pt>
                <c:pt idx="2481">
                  <c:v>99</c:v>
                </c:pt>
                <c:pt idx="2482">
                  <c:v>128</c:v>
                </c:pt>
                <c:pt idx="2483">
                  <c:v>99</c:v>
                </c:pt>
                <c:pt idx="2484">
                  <c:v>121</c:v>
                </c:pt>
                <c:pt idx="2485">
                  <c:v>126</c:v>
                </c:pt>
                <c:pt idx="2486">
                  <c:v>115</c:v>
                </c:pt>
                <c:pt idx="2487">
                  <c:v>104</c:v>
                </c:pt>
                <c:pt idx="2488">
                  <c:v>117</c:v>
                </c:pt>
                <c:pt idx="2489">
                  <c:v>116</c:v>
                </c:pt>
                <c:pt idx="2490">
                  <c:v>130</c:v>
                </c:pt>
                <c:pt idx="2491">
                  <c:v>112</c:v>
                </c:pt>
                <c:pt idx="2492">
                  <c:v>125</c:v>
                </c:pt>
                <c:pt idx="2493">
                  <c:v>121</c:v>
                </c:pt>
                <c:pt idx="2494">
                  <c:v>120</c:v>
                </c:pt>
                <c:pt idx="2495">
                  <c:v>132</c:v>
                </c:pt>
                <c:pt idx="2496">
                  <c:v>117</c:v>
                </c:pt>
                <c:pt idx="2497">
                  <c:v>134</c:v>
                </c:pt>
                <c:pt idx="2498">
                  <c:v>115</c:v>
                </c:pt>
                <c:pt idx="2499">
                  <c:v>113</c:v>
                </c:pt>
                <c:pt idx="2500">
                  <c:v>121</c:v>
                </c:pt>
                <c:pt idx="2501">
                  <c:v>116</c:v>
                </c:pt>
                <c:pt idx="2502">
                  <c:v>120</c:v>
                </c:pt>
                <c:pt idx="2503">
                  <c:v>112</c:v>
                </c:pt>
                <c:pt idx="2504">
                  <c:v>125</c:v>
                </c:pt>
                <c:pt idx="2505">
                  <c:v>120</c:v>
                </c:pt>
                <c:pt idx="2506">
                  <c:v>137</c:v>
                </c:pt>
                <c:pt idx="2507">
                  <c:v>114</c:v>
                </c:pt>
                <c:pt idx="2508">
                  <c:v>127</c:v>
                </c:pt>
                <c:pt idx="2509">
                  <c:v>127</c:v>
                </c:pt>
                <c:pt idx="2510">
                  <c:v>140</c:v>
                </c:pt>
                <c:pt idx="2511">
                  <c:v>108</c:v>
                </c:pt>
                <c:pt idx="2512">
                  <c:v>107</c:v>
                </c:pt>
                <c:pt idx="2513">
                  <c:v>124</c:v>
                </c:pt>
                <c:pt idx="2514">
                  <c:v>124</c:v>
                </c:pt>
                <c:pt idx="2515">
                  <c:v>133</c:v>
                </c:pt>
                <c:pt idx="2516">
                  <c:v>110</c:v>
                </c:pt>
                <c:pt idx="2517">
                  <c:v>133</c:v>
                </c:pt>
                <c:pt idx="2518">
                  <c:v>125</c:v>
                </c:pt>
                <c:pt idx="2519">
                  <c:v>132</c:v>
                </c:pt>
                <c:pt idx="2520">
                  <c:v>116</c:v>
                </c:pt>
                <c:pt idx="2521">
                  <c:v>146</c:v>
                </c:pt>
                <c:pt idx="2522">
                  <c:v>116</c:v>
                </c:pt>
                <c:pt idx="2523">
                  <c:v>125</c:v>
                </c:pt>
                <c:pt idx="2524">
                  <c:v>124</c:v>
                </c:pt>
                <c:pt idx="2525">
                  <c:v>129</c:v>
                </c:pt>
                <c:pt idx="2526">
                  <c:v>143</c:v>
                </c:pt>
                <c:pt idx="2527">
                  <c:v>101</c:v>
                </c:pt>
                <c:pt idx="2528">
                  <c:v>136</c:v>
                </c:pt>
                <c:pt idx="2529">
                  <c:v>125</c:v>
                </c:pt>
                <c:pt idx="2530">
                  <c:v>119</c:v>
                </c:pt>
                <c:pt idx="2531">
                  <c:v>110</c:v>
                </c:pt>
                <c:pt idx="2532">
                  <c:v>101</c:v>
                </c:pt>
                <c:pt idx="2533">
                  <c:v>122</c:v>
                </c:pt>
                <c:pt idx="2534">
                  <c:v>122</c:v>
                </c:pt>
                <c:pt idx="2535">
                  <c:v>125</c:v>
                </c:pt>
                <c:pt idx="2536">
                  <c:v>124</c:v>
                </c:pt>
                <c:pt idx="2537">
                  <c:v>120</c:v>
                </c:pt>
                <c:pt idx="2538">
                  <c:v>113</c:v>
                </c:pt>
                <c:pt idx="2539">
                  <c:v>118</c:v>
                </c:pt>
                <c:pt idx="2540">
                  <c:v>123</c:v>
                </c:pt>
                <c:pt idx="2541">
                  <c:v>113</c:v>
                </c:pt>
                <c:pt idx="2542">
                  <c:v>93</c:v>
                </c:pt>
                <c:pt idx="2543">
                  <c:v>109</c:v>
                </c:pt>
                <c:pt idx="2544">
                  <c:v>103</c:v>
                </c:pt>
                <c:pt idx="2545">
                  <c:v>112</c:v>
                </c:pt>
                <c:pt idx="2546">
                  <c:v>120</c:v>
                </c:pt>
                <c:pt idx="2547">
                  <c:v>136</c:v>
                </c:pt>
                <c:pt idx="2548">
                  <c:v>140</c:v>
                </c:pt>
                <c:pt idx="2549">
                  <c:v>126</c:v>
                </c:pt>
                <c:pt idx="2550">
                  <c:v>122</c:v>
                </c:pt>
                <c:pt idx="2551">
                  <c:v>121</c:v>
                </c:pt>
                <c:pt idx="2552">
                  <c:v>121</c:v>
                </c:pt>
                <c:pt idx="2553">
                  <c:v>114</c:v>
                </c:pt>
                <c:pt idx="2554">
                  <c:v>126</c:v>
                </c:pt>
                <c:pt idx="2555">
                  <c:v>117</c:v>
                </c:pt>
                <c:pt idx="2556">
                  <c:v>103</c:v>
                </c:pt>
                <c:pt idx="2557">
                  <c:v>124</c:v>
                </c:pt>
                <c:pt idx="2558">
                  <c:v>101</c:v>
                </c:pt>
                <c:pt idx="2559">
                  <c:v>109</c:v>
                </c:pt>
                <c:pt idx="2560">
                  <c:v>117</c:v>
                </c:pt>
                <c:pt idx="2561">
                  <c:v>122</c:v>
                </c:pt>
                <c:pt idx="2562">
                  <c:v>119</c:v>
                </c:pt>
                <c:pt idx="2563">
                  <c:v>136</c:v>
                </c:pt>
                <c:pt idx="2564">
                  <c:v>106</c:v>
                </c:pt>
                <c:pt idx="2565">
                  <c:v>120</c:v>
                </c:pt>
                <c:pt idx="2566">
                  <c:v>136</c:v>
                </c:pt>
                <c:pt idx="2567">
                  <c:v>123</c:v>
                </c:pt>
                <c:pt idx="2568">
                  <c:v>110</c:v>
                </c:pt>
                <c:pt idx="2569">
                  <c:v>108</c:v>
                </c:pt>
                <c:pt idx="2570">
                  <c:v>116</c:v>
                </c:pt>
                <c:pt idx="2571">
                  <c:v>114</c:v>
                </c:pt>
                <c:pt idx="2572">
                  <c:v>118</c:v>
                </c:pt>
                <c:pt idx="2573">
                  <c:v>112</c:v>
                </c:pt>
                <c:pt idx="2574">
                  <c:v>119</c:v>
                </c:pt>
                <c:pt idx="2575">
                  <c:v>115</c:v>
                </c:pt>
                <c:pt idx="2576">
                  <c:v>115</c:v>
                </c:pt>
                <c:pt idx="2577">
                  <c:v>122</c:v>
                </c:pt>
                <c:pt idx="2578">
                  <c:v>124</c:v>
                </c:pt>
                <c:pt idx="2579">
                  <c:v>135</c:v>
                </c:pt>
                <c:pt idx="2580">
                  <c:v>134</c:v>
                </c:pt>
                <c:pt idx="2581">
                  <c:v>118</c:v>
                </c:pt>
                <c:pt idx="2582">
                  <c:v>118</c:v>
                </c:pt>
                <c:pt idx="2583">
                  <c:v>110</c:v>
                </c:pt>
                <c:pt idx="2584">
                  <c:v>120</c:v>
                </c:pt>
                <c:pt idx="2585">
                  <c:v>120</c:v>
                </c:pt>
                <c:pt idx="2586">
                  <c:v>120</c:v>
                </c:pt>
                <c:pt idx="2587">
                  <c:v>119</c:v>
                </c:pt>
                <c:pt idx="2588">
                  <c:v>130</c:v>
                </c:pt>
                <c:pt idx="2589">
                  <c:v>128</c:v>
                </c:pt>
                <c:pt idx="2590">
                  <c:v>105</c:v>
                </c:pt>
                <c:pt idx="2591">
                  <c:v>104</c:v>
                </c:pt>
                <c:pt idx="2592">
                  <c:v>126</c:v>
                </c:pt>
                <c:pt idx="2593">
                  <c:v>138</c:v>
                </c:pt>
                <c:pt idx="2594">
                  <c:v>99</c:v>
                </c:pt>
                <c:pt idx="2595">
                  <c:v>133</c:v>
                </c:pt>
                <c:pt idx="2596">
                  <c:v>114</c:v>
                </c:pt>
                <c:pt idx="2597">
                  <c:v>122</c:v>
                </c:pt>
                <c:pt idx="2598">
                  <c:v>107</c:v>
                </c:pt>
                <c:pt idx="2599">
                  <c:v>126</c:v>
                </c:pt>
                <c:pt idx="2600">
                  <c:v>123</c:v>
                </c:pt>
                <c:pt idx="2601">
                  <c:v>102</c:v>
                </c:pt>
                <c:pt idx="2602">
                  <c:v>108</c:v>
                </c:pt>
                <c:pt idx="2603">
                  <c:v>112</c:v>
                </c:pt>
                <c:pt idx="2604">
                  <c:v>108</c:v>
                </c:pt>
                <c:pt idx="2605">
                  <c:v>112</c:v>
                </c:pt>
                <c:pt idx="2606">
                  <c:v>122</c:v>
                </c:pt>
                <c:pt idx="2607">
                  <c:v>122</c:v>
                </c:pt>
                <c:pt idx="2608">
                  <c:v>122</c:v>
                </c:pt>
                <c:pt idx="2609">
                  <c:v>115</c:v>
                </c:pt>
                <c:pt idx="2610">
                  <c:v>129</c:v>
                </c:pt>
                <c:pt idx="2611">
                  <c:v>115</c:v>
                </c:pt>
                <c:pt idx="2612">
                  <c:v>113</c:v>
                </c:pt>
                <c:pt idx="2613">
                  <c:v>132</c:v>
                </c:pt>
                <c:pt idx="2614">
                  <c:v>114</c:v>
                </c:pt>
                <c:pt idx="2615">
                  <c:v>120</c:v>
                </c:pt>
                <c:pt idx="2616">
                  <c:v>120</c:v>
                </c:pt>
                <c:pt idx="2617">
                  <c:v>116</c:v>
                </c:pt>
                <c:pt idx="2618">
                  <c:v>107</c:v>
                </c:pt>
                <c:pt idx="2619">
                  <c:v>115</c:v>
                </c:pt>
                <c:pt idx="2620">
                  <c:v>93</c:v>
                </c:pt>
                <c:pt idx="2621">
                  <c:v>104</c:v>
                </c:pt>
                <c:pt idx="2622">
                  <c:v>102</c:v>
                </c:pt>
                <c:pt idx="2623">
                  <c:v>111</c:v>
                </c:pt>
                <c:pt idx="2624">
                  <c:v>104</c:v>
                </c:pt>
                <c:pt idx="2625">
                  <c:v>124</c:v>
                </c:pt>
                <c:pt idx="2626">
                  <c:v>118</c:v>
                </c:pt>
                <c:pt idx="2627">
                  <c:v>109</c:v>
                </c:pt>
                <c:pt idx="2628">
                  <c:v>111</c:v>
                </c:pt>
                <c:pt idx="2629">
                  <c:v>108</c:v>
                </c:pt>
                <c:pt idx="2630">
                  <c:v>112</c:v>
                </c:pt>
                <c:pt idx="2631">
                  <c:v>127</c:v>
                </c:pt>
                <c:pt idx="2632">
                  <c:v>119</c:v>
                </c:pt>
                <c:pt idx="2633">
                  <c:v>113</c:v>
                </c:pt>
                <c:pt idx="2634">
                  <c:v>104</c:v>
                </c:pt>
                <c:pt idx="2635">
                  <c:v>119</c:v>
                </c:pt>
                <c:pt idx="2636">
                  <c:v>113</c:v>
                </c:pt>
                <c:pt idx="2637">
                  <c:v>114</c:v>
                </c:pt>
                <c:pt idx="2638">
                  <c:v>118</c:v>
                </c:pt>
                <c:pt idx="2639">
                  <c:v>108</c:v>
                </c:pt>
                <c:pt idx="2640">
                  <c:v>118</c:v>
                </c:pt>
                <c:pt idx="2641">
                  <c:v>124</c:v>
                </c:pt>
                <c:pt idx="2642">
                  <c:v>106</c:v>
                </c:pt>
                <c:pt idx="2643">
                  <c:v>98</c:v>
                </c:pt>
                <c:pt idx="2644">
                  <c:v>106</c:v>
                </c:pt>
                <c:pt idx="2645">
                  <c:v>113</c:v>
                </c:pt>
                <c:pt idx="2646">
                  <c:v>124</c:v>
                </c:pt>
                <c:pt idx="2647">
                  <c:v>102</c:v>
                </c:pt>
                <c:pt idx="2648">
                  <c:v>119</c:v>
                </c:pt>
                <c:pt idx="2649">
                  <c:v>103</c:v>
                </c:pt>
                <c:pt idx="2650">
                  <c:v>95</c:v>
                </c:pt>
                <c:pt idx="2651">
                  <c:v>91</c:v>
                </c:pt>
                <c:pt idx="2652">
                  <c:v>107</c:v>
                </c:pt>
                <c:pt idx="2653">
                  <c:v>109</c:v>
                </c:pt>
                <c:pt idx="2654">
                  <c:v>129</c:v>
                </c:pt>
                <c:pt idx="2655">
                  <c:v>135</c:v>
                </c:pt>
                <c:pt idx="2656">
                  <c:v>102</c:v>
                </c:pt>
                <c:pt idx="2657">
                  <c:v>100</c:v>
                </c:pt>
                <c:pt idx="2658">
                  <c:v>104</c:v>
                </c:pt>
                <c:pt idx="2659">
                  <c:v>102</c:v>
                </c:pt>
                <c:pt idx="2660">
                  <c:v>101</c:v>
                </c:pt>
                <c:pt idx="2661">
                  <c:v>101</c:v>
                </c:pt>
                <c:pt idx="2662">
                  <c:v>127</c:v>
                </c:pt>
                <c:pt idx="2663">
                  <c:v>93</c:v>
                </c:pt>
                <c:pt idx="2664">
                  <c:v>114</c:v>
                </c:pt>
                <c:pt idx="2665">
                  <c:v>123</c:v>
                </c:pt>
                <c:pt idx="2666">
                  <c:v>119</c:v>
                </c:pt>
                <c:pt idx="2667">
                  <c:v>124</c:v>
                </c:pt>
                <c:pt idx="2668">
                  <c:v>129</c:v>
                </c:pt>
                <c:pt idx="2669">
                  <c:v>115</c:v>
                </c:pt>
                <c:pt idx="2670">
                  <c:v>107</c:v>
                </c:pt>
                <c:pt idx="2671">
                  <c:v>112</c:v>
                </c:pt>
                <c:pt idx="2672">
                  <c:v>109</c:v>
                </c:pt>
                <c:pt idx="2673">
                  <c:v>103</c:v>
                </c:pt>
                <c:pt idx="2674">
                  <c:v>120</c:v>
                </c:pt>
                <c:pt idx="2675">
                  <c:v>116</c:v>
                </c:pt>
                <c:pt idx="2676">
                  <c:v>123</c:v>
                </c:pt>
                <c:pt idx="2677">
                  <c:v>101</c:v>
                </c:pt>
                <c:pt idx="2678">
                  <c:v>100</c:v>
                </c:pt>
                <c:pt idx="2679">
                  <c:v>103</c:v>
                </c:pt>
                <c:pt idx="2680">
                  <c:v>94</c:v>
                </c:pt>
                <c:pt idx="2681">
                  <c:v>86</c:v>
                </c:pt>
                <c:pt idx="2682">
                  <c:v>96</c:v>
                </c:pt>
                <c:pt idx="2683">
                  <c:v>107</c:v>
                </c:pt>
                <c:pt idx="2684">
                  <c:v>129</c:v>
                </c:pt>
                <c:pt idx="2685">
                  <c:v>121</c:v>
                </c:pt>
                <c:pt idx="2686">
                  <c:v>120</c:v>
                </c:pt>
                <c:pt idx="2687">
                  <c:v>109</c:v>
                </c:pt>
                <c:pt idx="2688">
                  <c:v>102</c:v>
                </c:pt>
                <c:pt idx="2689">
                  <c:v>96</c:v>
                </c:pt>
                <c:pt idx="2690">
                  <c:v>105</c:v>
                </c:pt>
                <c:pt idx="2691">
                  <c:v>108</c:v>
                </c:pt>
                <c:pt idx="2692">
                  <c:v>114</c:v>
                </c:pt>
                <c:pt idx="2693">
                  <c:v>122</c:v>
                </c:pt>
                <c:pt idx="2694">
                  <c:v>111</c:v>
                </c:pt>
                <c:pt idx="2695">
                  <c:v>106</c:v>
                </c:pt>
                <c:pt idx="2696">
                  <c:v>108</c:v>
                </c:pt>
                <c:pt idx="2697">
                  <c:v>97</c:v>
                </c:pt>
                <c:pt idx="2698">
                  <c:v>113</c:v>
                </c:pt>
                <c:pt idx="2699">
                  <c:v>117</c:v>
                </c:pt>
                <c:pt idx="2700">
                  <c:v>109</c:v>
                </c:pt>
                <c:pt idx="2701">
                  <c:v>117</c:v>
                </c:pt>
                <c:pt idx="2702">
                  <c:v>129</c:v>
                </c:pt>
                <c:pt idx="2703">
                  <c:v>128</c:v>
                </c:pt>
                <c:pt idx="2704">
                  <c:v>110</c:v>
                </c:pt>
                <c:pt idx="2705">
                  <c:v>94</c:v>
                </c:pt>
                <c:pt idx="2706">
                  <c:v>107</c:v>
                </c:pt>
                <c:pt idx="2707">
                  <c:v>95</c:v>
                </c:pt>
                <c:pt idx="2708">
                  <c:v>94</c:v>
                </c:pt>
                <c:pt idx="2709">
                  <c:v>107</c:v>
                </c:pt>
                <c:pt idx="2710">
                  <c:v>97</c:v>
                </c:pt>
                <c:pt idx="2711">
                  <c:v>110</c:v>
                </c:pt>
                <c:pt idx="2712">
                  <c:v>101</c:v>
                </c:pt>
                <c:pt idx="2713">
                  <c:v>108</c:v>
                </c:pt>
                <c:pt idx="2714">
                  <c:v>105</c:v>
                </c:pt>
                <c:pt idx="2715">
                  <c:v>97</c:v>
                </c:pt>
                <c:pt idx="2716">
                  <c:v>95</c:v>
                </c:pt>
                <c:pt idx="2717">
                  <c:v>119</c:v>
                </c:pt>
                <c:pt idx="2718">
                  <c:v>104</c:v>
                </c:pt>
                <c:pt idx="2719">
                  <c:v>106</c:v>
                </c:pt>
                <c:pt idx="2720">
                  <c:v>100</c:v>
                </c:pt>
                <c:pt idx="2721">
                  <c:v>117</c:v>
                </c:pt>
                <c:pt idx="2722">
                  <c:v>99</c:v>
                </c:pt>
                <c:pt idx="2723">
                  <c:v>96</c:v>
                </c:pt>
                <c:pt idx="2724">
                  <c:v>123</c:v>
                </c:pt>
                <c:pt idx="2725">
                  <c:v>118</c:v>
                </c:pt>
                <c:pt idx="2726">
                  <c:v>104</c:v>
                </c:pt>
                <c:pt idx="2727">
                  <c:v>118</c:v>
                </c:pt>
                <c:pt idx="2728">
                  <c:v>111</c:v>
                </c:pt>
                <c:pt idx="2729">
                  <c:v>107</c:v>
                </c:pt>
                <c:pt idx="2730">
                  <c:v>108</c:v>
                </c:pt>
                <c:pt idx="2731">
                  <c:v>124</c:v>
                </c:pt>
                <c:pt idx="2732">
                  <c:v>113</c:v>
                </c:pt>
                <c:pt idx="2733">
                  <c:v>111</c:v>
                </c:pt>
                <c:pt idx="2734">
                  <c:v>102</c:v>
                </c:pt>
                <c:pt idx="2735">
                  <c:v>109</c:v>
                </c:pt>
                <c:pt idx="2736">
                  <c:v>106</c:v>
                </c:pt>
                <c:pt idx="2737">
                  <c:v>96</c:v>
                </c:pt>
                <c:pt idx="2738">
                  <c:v>115</c:v>
                </c:pt>
                <c:pt idx="2739">
                  <c:v>104</c:v>
                </c:pt>
                <c:pt idx="2740">
                  <c:v>109</c:v>
                </c:pt>
                <c:pt idx="2741">
                  <c:v>111</c:v>
                </c:pt>
                <c:pt idx="2742">
                  <c:v>100</c:v>
                </c:pt>
                <c:pt idx="2743">
                  <c:v>99</c:v>
                </c:pt>
                <c:pt idx="2744">
                  <c:v>123</c:v>
                </c:pt>
                <c:pt idx="2745">
                  <c:v>121</c:v>
                </c:pt>
                <c:pt idx="2746">
                  <c:v>111</c:v>
                </c:pt>
                <c:pt idx="2747">
                  <c:v>104</c:v>
                </c:pt>
                <c:pt idx="2748">
                  <c:v>112</c:v>
                </c:pt>
                <c:pt idx="2749">
                  <c:v>110</c:v>
                </c:pt>
                <c:pt idx="2750">
                  <c:v>102</c:v>
                </c:pt>
                <c:pt idx="2751">
                  <c:v>111</c:v>
                </c:pt>
                <c:pt idx="2752">
                  <c:v>124</c:v>
                </c:pt>
                <c:pt idx="2753">
                  <c:v>114</c:v>
                </c:pt>
                <c:pt idx="2754">
                  <c:v>93</c:v>
                </c:pt>
                <c:pt idx="2755">
                  <c:v>103</c:v>
                </c:pt>
                <c:pt idx="2756">
                  <c:v>100</c:v>
                </c:pt>
                <c:pt idx="2757">
                  <c:v>99</c:v>
                </c:pt>
                <c:pt idx="2758">
                  <c:v>102</c:v>
                </c:pt>
                <c:pt idx="2759">
                  <c:v>99</c:v>
                </c:pt>
                <c:pt idx="2760">
                  <c:v>110</c:v>
                </c:pt>
                <c:pt idx="2761">
                  <c:v>119</c:v>
                </c:pt>
                <c:pt idx="2762">
                  <c:v>122</c:v>
                </c:pt>
                <c:pt idx="2763">
                  <c:v>107</c:v>
                </c:pt>
                <c:pt idx="2764">
                  <c:v>101</c:v>
                </c:pt>
                <c:pt idx="2765">
                  <c:v>120</c:v>
                </c:pt>
                <c:pt idx="2766">
                  <c:v>122</c:v>
                </c:pt>
                <c:pt idx="2767">
                  <c:v>107</c:v>
                </c:pt>
                <c:pt idx="2768">
                  <c:v>105</c:v>
                </c:pt>
                <c:pt idx="2769">
                  <c:v>99</c:v>
                </c:pt>
                <c:pt idx="2770">
                  <c:v>88</c:v>
                </c:pt>
                <c:pt idx="2771">
                  <c:v>128</c:v>
                </c:pt>
                <c:pt idx="2772">
                  <c:v>106</c:v>
                </c:pt>
                <c:pt idx="2773">
                  <c:v>109</c:v>
                </c:pt>
                <c:pt idx="2774">
                  <c:v>106</c:v>
                </c:pt>
                <c:pt idx="2775">
                  <c:v>106</c:v>
                </c:pt>
                <c:pt idx="2776">
                  <c:v>104</c:v>
                </c:pt>
                <c:pt idx="2777">
                  <c:v>100</c:v>
                </c:pt>
                <c:pt idx="2778">
                  <c:v>114</c:v>
                </c:pt>
                <c:pt idx="2779">
                  <c:v>125</c:v>
                </c:pt>
                <c:pt idx="2780">
                  <c:v>97</c:v>
                </c:pt>
                <c:pt idx="2781">
                  <c:v>114</c:v>
                </c:pt>
                <c:pt idx="2782">
                  <c:v>115</c:v>
                </c:pt>
                <c:pt idx="2783">
                  <c:v>115</c:v>
                </c:pt>
                <c:pt idx="2784">
                  <c:v>98</c:v>
                </c:pt>
                <c:pt idx="2785">
                  <c:v>101</c:v>
                </c:pt>
                <c:pt idx="2786">
                  <c:v>97</c:v>
                </c:pt>
                <c:pt idx="2787">
                  <c:v>131</c:v>
                </c:pt>
                <c:pt idx="2788">
                  <c:v>115</c:v>
                </c:pt>
                <c:pt idx="2789">
                  <c:v>128</c:v>
                </c:pt>
                <c:pt idx="2790">
                  <c:v>98</c:v>
                </c:pt>
                <c:pt idx="2791">
                  <c:v>109</c:v>
                </c:pt>
                <c:pt idx="2792">
                  <c:v>109</c:v>
                </c:pt>
                <c:pt idx="2793">
                  <c:v>112</c:v>
                </c:pt>
                <c:pt idx="2794">
                  <c:v>105</c:v>
                </c:pt>
                <c:pt idx="2795">
                  <c:v>99</c:v>
                </c:pt>
                <c:pt idx="2796">
                  <c:v>106</c:v>
                </c:pt>
                <c:pt idx="2797">
                  <c:v>100</c:v>
                </c:pt>
                <c:pt idx="2798">
                  <c:v>111</c:v>
                </c:pt>
                <c:pt idx="2799">
                  <c:v>111</c:v>
                </c:pt>
                <c:pt idx="2800">
                  <c:v>82</c:v>
                </c:pt>
                <c:pt idx="2801">
                  <c:v>107</c:v>
                </c:pt>
                <c:pt idx="2802">
                  <c:v>109</c:v>
                </c:pt>
                <c:pt idx="2803">
                  <c:v>96</c:v>
                </c:pt>
                <c:pt idx="2804">
                  <c:v>110</c:v>
                </c:pt>
                <c:pt idx="2805">
                  <c:v>113</c:v>
                </c:pt>
                <c:pt idx="2806">
                  <c:v>100</c:v>
                </c:pt>
                <c:pt idx="2807">
                  <c:v>90</c:v>
                </c:pt>
                <c:pt idx="2808">
                  <c:v>124</c:v>
                </c:pt>
                <c:pt idx="2809">
                  <c:v>106</c:v>
                </c:pt>
                <c:pt idx="2810">
                  <c:v>116</c:v>
                </c:pt>
                <c:pt idx="2811">
                  <c:v>108</c:v>
                </c:pt>
                <c:pt idx="2812">
                  <c:v>108</c:v>
                </c:pt>
                <c:pt idx="2813">
                  <c:v>95</c:v>
                </c:pt>
                <c:pt idx="2814">
                  <c:v>107</c:v>
                </c:pt>
                <c:pt idx="2815">
                  <c:v>117</c:v>
                </c:pt>
                <c:pt idx="2816">
                  <c:v>99</c:v>
                </c:pt>
                <c:pt idx="2817">
                  <c:v>79</c:v>
                </c:pt>
                <c:pt idx="2818">
                  <c:v>117</c:v>
                </c:pt>
                <c:pt idx="2819">
                  <c:v>111</c:v>
                </c:pt>
                <c:pt idx="2820">
                  <c:v>107</c:v>
                </c:pt>
                <c:pt idx="2821">
                  <c:v>114</c:v>
                </c:pt>
                <c:pt idx="2822">
                  <c:v>111</c:v>
                </c:pt>
                <c:pt idx="2823">
                  <c:v>103</c:v>
                </c:pt>
                <c:pt idx="2824">
                  <c:v>122</c:v>
                </c:pt>
                <c:pt idx="2825">
                  <c:v>106</c:v>
                </c:pt>
                <c:pt idx="2826">
                  <c:v>97</c:v>
                </c:pt>
                <c:pt idx="2827">
                  <c:v>117</c:v>
                </c:pt>
                <c:pt idx="2828">
                  <c:v>104</c:v>
                </c:pt>
                <c:pt idx="2829">
                  <c:v>107</c:v>
                </c:pt>
                <c:pt idx="2830">
                  <c:v>117</c:v>
                </c:pt>
                <c:pt idx="2831">
                  <c:v>104</c:v>
                </c:pt>
                <c:pt idx="2832">
                  <c:v>116</c:v>
                </c:pt>
                <c:pt idx="2833">
                  <c:v>115</c:v>
                </c:pt>
                <c:pt idx="2834">
                  <c:v>106</c:v>
                </c:pt>
                <c:pt idx="2835">
                  <c:v>88</c:v>
                </c:pt>
                <c:pt idx="2836">
                  <c:v>126</c:v>
                </c:pt>
                <c:pt idx="2837">
                  <c:v>119</c:v>
                </c:pt>
                <c:pt idx="2838">
                  <c:v>117</c:v>
                </c:pt>
                <c:pt idx="2839">
                  <c:v>135</c:v>
                </c:pt>
                <c:pt idx="2840">
                  <c:v>120</c:v>
                </c:pt>
                <c:pt idx="2841">
                  <c:v>118</c:v>
                </c:pt>
                <c:pt idx="2842">
                  <c:v>105</c:v>
                </c:pt>
                <c:pt idx="2843">
                  <c:v>102</c:v>
                </c:pt>
                <c:pt idx="2844">
                  <c:v>97</c:v>
                </c:pt>
                <c:pt idx="2845">
                  <c:v>102</c:v>
                </c:pt>
                <c:pt idx="2846">
                  <c:v>111</c:v>
                </c:pt>
                <c:pt idx="2847">
                  <c:v>108</c:v>
                </c:pt>
                <c:pt idx="2848">
                  <c:v>107</c:v>
                </c:pt>
                <c:pt idx="2849">
                  <c:v>96</c:v>
                </c:pt>
                <c:pt idx="2850">
                  <c:v>129</c:v>
                </c:pt>
                <c:pt idx="2851">
                  <c:v>122</c:v>
                </c:pt>
                <c:pt idx="2852">
                  <c:v>98</c:v>
                </c:pt>
                <c:pt idx="2853">
                  <c:v>109</c:v>
                </c:pt>
                <c:pt idx="2854">
                  <c:v>107</c:v>
                </c:pt>
                <c:pt idx="2855">
                  <c:v>111</c:v>
                </c:pt>
                <c:pt idx="2856">
                  <c:v>107</c:v>
                </c:pt>
                <c:pt idx="2857">
                  <c:v>102</c:v>
                </c:pt>
                <c:pt idx="2858">
                  <c:v>100</c:v>
                </c:pt>
                <c:pt idx="2859">
                  <c:v>112</c:v>
                </c:pt>
                <c:pt idx="2860">
                  <c:v>128</c:v>
                </c:pt>
                <c:pt idx="2861">
                  <c:v>123</c:v>
                </c:pt>
                <c:pt idx="2862">
                  <c:v>127</c:v>
                </c:pt>
                <c:pt idx="2863">
                  <c:v>111</c:v>
                </c:pt>
                <c:pt idx="2864">
                  <c:v>103</c:v>
                </c:pt>
                <c:pt idx="2865">
                  <c:v>113</c:v>
                </c:pt>
                <c:pt idx="2866">
                  <c:v>112</c:v>
                </c:pt>
                <c:pt idx="2867">
                  <c:v>113</c:v>
                </c:pt>
                <c:pt idx="2868">
                  <c:v>110</c:v>
                </c:pt>
                <c:pt idx="2869">
                  <c:v>112</c:v>
                </c:pt>
                <c:pt idx="2870">
                  <c:v>119</c:v>
                </c:pt>
                <c:pt idx="2871">
                  <c:v>107</c:v>
                </c:pt>
                <c:pt idx="2872">
                  <c:v>104</c:v>
                </c:pt>
                <c:pt idx="2873">
                  <c:v>121</c:v>
                </c:pt>
                <c:pt idx="2874">
                  <c:v>126</c:v>
                </c:pt>
                <c:pt idx="2875">
                  <c:v>105</c:v>
                </c:pt>
                <c:pt idx="2876">
                  <c:v>120</c:v>
                </c:pt>
                <c:pt idx="2877">
                  <c:v>103</c:v>
                </c:pt>
                <c:pt idx="2878">
                  <c:v>115</c:v>
                </c:pt>
                <c:pt idx="2879">
                  <c:v>115</c:v>
                </c:pt>
                <c:pt idx="2880">
                  <c:v>98</c:v>
                </c:pt>
                <c:pt idx="2881">
                  <c:v>121</c:v>
                </c:pt>
                <c:pt idx="2882">
                  <c:v>104</c:v>
                </c:pt>
                <c:pt idx="2883">
                  <c:v>101</c:v>
                </c:pt>
                <c:pt idx="2884">
                  <c:v>100</c:v>
                </c:pt>
                <c:pt idx="2885">
                  <c:v>104</c:v>
                </c:pt>
                <c:pt idx="2886">
                  <c:v>98</c:v>
                </c:pt>
                <c:pt idx="2887">
                  <c:v>92</c:v>
                </c:pt>
                <c:pt idx="2888">
                  <c:v>98</c:v>
                </c:pt>
                <c:pt idx="2889">
                  <c:v>103</c:v>
                </c:pt>
                <c:pt idx="2890">
                  <c:v>119</c:v>
                </c:pt>
                <c:pt idx="2891">
                  <c:v>112</c:v>
                </c:pt>
                <c:pt idx="2892">
                  <c:v>102</c:v>
                </c:pt>
                <c:pt idx="2893">
                  <c:v>104</c:v>
                </c:pt>
                <c:pt idx="2894">
                  <c:v>96</c:v>
                </c:pt>
                <c:pt idx="2895">
                  <c:v>93</c:v>
                </c:pt>
                <c:pt idx="2896">
                  <c:v>98</c:v>
                </c:pt>
                <c:pt idx="2897">
                  <c:v>116</c:v>
                </c:pt>
                <c:pt idx="2898">
                  <c:v>116</c:v>
                </c:pt>
                <c:pt idx="2899">
                  <c:v>98</c:v>
                </c:pt>
                <c:pt idx="2900">
                  <c:v>97</c:v>
                </c:pt>
                <c:pt idx="2901">
                  <c:v>114</c:v>
                </c:pt>
                <c:pt idx="2902">
                  <c:v>117</c:v>
                </c:pt>
                <c:pt idx="2903">
                  <c:v>103</c:v>
                </c:pt>
                <c:pt idx="2904">
                  <c:v>96</c:v>
                </c:pt>
                <c:pt idx="2905">
                  <c:v>109</c:v>
                </c:pt>
                <c:pt idx="2906">
                  <c:v>111</c:v>
                </c:pt>
                <c:pt idx="2907">
                  <c:v>114</c:v>
                </c:pt>
                <c:pt idx="2908">
                  <c:v>103</c:v>
                </c:pt>
                <c:pt idx="2909">
                  <c:v>97</c:v>
                </c:pt>
                <c:pt idx="2910">
                  <c:v>111</c:v>
                </c:pt>
                <c:pt idx="2911">
                  <c:v>118</c:v>
                </c:pt>
                <c:pt idx="2912">
                  <c:v>111</c:v>
                </c:pt>
                <c:pt idx="2913">
                  <c:v>117</c:v>
                </c:pt>
                <c:pt idx="2914">
                  <c:v>95</c:v>
                </c:pt>
                <c:pt idx="2915">
                  <c:v>112</c:v>
                </c:pt>
                <c:pt idx="2916">
                  <c:v>120</c:v>
                </c:pt>
                <c:pt idx="2917">
                  <c:v>107</c:v>
                </c:pt>
                <c:pt idx="2918">
                  <c:v>105</c:v>
                </c:pt>
                <c:pt idx="2919">
                  <c:v>100</c:v>
                </c:pt>
                <c:pt idx="2920">
                  <c:v>108</c:v>
                </c:pt>
                <c:pt idx="2921">
                  <c:v>103</c:v>
                </c:pt>
                <c:pt idx="2922">
                  <c:v>110</c:v>
                </c:pt>
                <c:pt idx="2923">
                  <c:v>116</c:v>
                </c:pt>
                <c:pt idx="2924">
                  <c:v>99</c:v>
                </c:pt>
                <c:pt idx="2925">
                  <c:v>91</c:v>
                </c:pt>
                <c:pt idx="2926">
                  <c:v>99</c:v>
                </c:pt>
                <c:pt idx="2927">
                  <c:v>101</c:v>
                </c:pt>
                <c:pt idx="2928">
                  <c:v>101</c:v>
                </c:pt>
                <c:pt idx="2929">
                  <c:v>92</c:v>
                </c:pt>
                <c:pt idx="2930">
                  <c:v>109</c:v>
                </c:pt>
                <c:pt idx="2931">
                  <c:v>122</c:v>
                </c:pt>
                <c:pt idx="2932">
                  <c:v>113</c:v>
                </c:pt>
                <c:pt idx="2933">
                  <c:v>117</c:v>
                </c:pt>
                <c:pt idx="2934">
                  <c:v>104</c:v>
                </c:pt>
                <c:pt idx="2935">
                  <c:v>92</c:v>
                </c:pt>
                <c:pt idx="2936">
                  <c:v>94</c:v>
                </c:pt>
                <c:pt idx="2937">
                  <c:v>101</c:v>
                </c:pt>
                <c:pt idx="2938">
                  <c:v>91</c:v>
                </c:pt>
                <c:pt idx="2939">
                  <c:v>82</c:v>
                </c:pt>
                <c:pt idx="2940">
                  <c:v>112</c:v>
                </c:pt>
                <c:pt idx="2941">
                  <c:v>112</c:v>
                </c:pt>
                <c:pt idx="2942">
                  <c:v>95</c:v>
                </c:pt>
                <c:pt idx="2943">
                  <c:v>104</c:v>
                </c:pt>
                <c:pt idx="2944">
                  <c:v>112</c:v>
                </c:pt>
                <c:pt idx="2945">
                  <c:v>84</c:v>
                </c:pt>
                <c:pt idx="2946">
                  <c:v>96</c:v>
                </c:pt>
                <c:pt idx="2947">
                  <c:v>94</c:v>
                </c:pt>
                <c:pt idx="2948">
                  <c:v>99</c:v>
                </c:pt>
                <c:pt idx="2949">
                  <c:v>107</c:v>
                </c:pt>
                <c:pt idx="2950">
                  <c:v>89</c:v>
                </c:pt>
                <c:pt idx="2951">
                  <c:v>95</c:v>
                </c:pt>
                <c:pt idx="2952">
                  <c:v>100</c:v>
                </c:pt>
                <c:pt idx="2953">
                  <c:v>104</c:v>
                </c:pt>
                <c:pt idx="2954">
                  <c:v>81</c:v>
                </c:pt>
                <c:pt idx="2955">
                  <c:v>103</c:v>
                </c:pt>
                <c:pt idx="2956">
                  <c:v>104</c:v>
                </c:pt>
                <c:pt idx="2957">
                  <c:v>91</c:v>
                </c:pt>
                <c:pt idx="2958">
                  <c:v>106</c:v>
                </c:pt>
                <c:pt idx="2959">
                  <c:v>97</c:v>
                </c:pt>
                <c:pt idx="2960">
                  <c:v>104</c:v>
                </c:pt>
                <c:pt idx="2961">
                  <c:v>111</c:v>
                </c:pt>
                <c:pt idx="2962">
                  <c:v>92</c:v>
                </c:pt>
                <c:pt idx="2963">
                  <c:v>91</c:v>
                </c:pt>
                <c:pt idx="2964">
                  <c:v>114</c:v>
                </c:pt>
                <c:pt idx="2965">
                  <c:v>116</c:v>
                </c:pt>
                <c:pt idx="2966">
                  <c:v>91</c:v>
                </c:pt>
                <c:pt idx="2967">
                  <c:v>101</c:v>
                </c:pt>
                <c:pt idx="2968">
                  <c:v>105</c:v>
                </c:pt>
                <c:pt idx="2969">
                  <c:v>90</c:v>
                </c:pt>
                <c:pt idx="2970">
                  <c:v>108</c:v>
                </c:pt>
                <c:pt idx="2971">
                  <c:v>103</c:v>
                </c:pt>
                <c:pt idx="2972">
                  <c:v>99</c:v>
                </c:pt>
                <c:pt idx="2973">
                  <c:v>112</c:v>
                </c:pt>
                <c:pt idx="2974">
                  <c:v>112</c:v>
                </c:pt>
                <c:pt idx="2975">
                  <c:v>87</c:v>
                </c:pt>
                <c:pt idx="2976">
                  <c:v>87</c:v>
                </c:pt>
                <c:pt idx="2977">
                  <c:v>102</c:v>
                </c:pt>
                <c:pt idx="2978">
                  <c:v>87</c:v>
                </c:pt>
                <c:pt idx="2979">
                  <c:v>97</c:v>
                </c:pt>
                <c:pt idx="2980">
                  <c:v>86</c:v>
                </c:pt>
                <c:pt idx="2981">
                  <c:v>108</c:v>
                </c:pt>
                <c:pt idx="2982">
                  <c:v>116</c:v>
                </c:pt>
                <c:pt idx="2983">
                  <c:v>101</c:v>
                </c:pt>
                <c:pt idx="2984">
                  <c:v>84</c:v>
                </c:pt>
                <c:pt idx="2985">
                  <c:v>86</c:v>
                </c:pt>
                <c:pt idx="2986">
                  <c:v>94</c:v>
                </c:pt>
                <c:pt idx="2987">
                  <c:v>97</c:v>
                </c:pt>
                <c:pt idx="2988">
                  <c:v>98</c:v>
                </c:pt>
                <c:pt idx="2989">
                  <c:v>100</c:v>
                </c:pt>
                <c:pt idx="2990">
                  <c:v>100</c:v>
                </c:pt>
                <c:pt idx="2991">
                  <c:v>97</c:v>
                </c:pt>
                <c:pt idx="2992">
                  <c:v>94</c:v>
                </c:pt>
                <c:pt idx="2993">
                  <c:v>89</c:v>
                </c:pt>
                <c:pt idx="2994">
                  <c:v>94</c:v>
                </c:pt>
                <c:pt idx="2995">
                  <c:v>133</c:v>
                </c:pt>
                <c:pt idx="2996">
                  <c:v>106</c:v>
                </c:pt>
                <c:pt idx="2997">
                  <c:v>82</c:v>
                </c:pt>
                <c:pt idx="2998">
                  <c:v>97</c:v>
                </c:pt>
                <c:pt idx="2999">
                  <c:v>93</c:v>
                </c:pt>
                <c:pt idx="3000">
                  <c:v>98</c:v>
                </c:pt>
                <c:pt idx="3001">
                  <c:v>100</c:v>
                </c:pt>
                <c:pt idx="3002">
                  <c:v>118</c:v>
                </c:pt>
                <c:pt idx="3003">
                  <c:v>97</c:v>
                </c:pt>
                <c:pt idx="3004">
                  <c:v>95</c:v>
                </c:pt>
                <c:pt idx="3005">
                  <c:v>110</c:v>
                </c:pt>
                <c:pt idx="3006">
                  <c:v>112</c:v>
                </c:pt>
                <c:pt idx="3007">
                  <c:v>108</c:v>
                </c:pt>
                <c:pt idx="3008">
                  <c:v>80</c:v>
                </c:pt>
                <c:pt idx="3009">
                  <c:v>96</c:v>
                </c:pt>
                <c:pt idx="3010">
                  <c:v>99</c:v>
                </c:pt>
                <c:pt idx="3011">
                  <c:v>105</c:v>
                </c:pt>
                <c:pt idx="3012">
                  <c:v>99</c:v>
                </c:pt>
                <c:pt idx="3013">
                  <c:v>97</c:v>
                </c:pt>
                <c:pt idx="3014">
                  <c:v>88</c:v>
                </c:pt>
                <c:pt idx="3015">
                  <c:v>109</c:v>
                </c:pt>
                <c:pt idx="3016">
                  <c:v>119</c:v>
                </c:pt>
                <c:pt idx="3017">
                  <c:v>117</c:v>
                </c:pt>
                <c:pt idx="3018">
                  <c:v>98</c:v>
                </c:pt>
                <c:pt idx="3019">
                  <c:v>99</c:v>
                </c:pt>
                <c:pt idx="3020">
                  <c:v>101</c:v>
                </c:pt>
                <c:pt idx="3021">
                  <c:v>75</c:v>
                </c:pt>
                <c:pt idx="3022">
                  <c:v>109</c:v>
                </c:pt>
                <c:pt idx="3023">
                  <c:v>93</c:v>
                </c:pt>
                <c:pt idx="3024">
                  <c:v>110</c:v>
                </c:pt>
                <c:pt idx="3025">
                  <c:v>96</c:v>
                </c:pt>
                <c:pt idx="3026">
                  <c:v>108</c:v>
                </c:pt>
                <c:pt idx="3027">
                  <c:v>89</c:v>
                </c:pt>
                <c:pt idx="3028">
                  <c:v>102</c:v>
                </c:pt>
                <c:pt idx="3029">
                  <c:v>93</c:v>
                </c:pt>
                <c:pt idx="3030">
                  <c:v>84</c:v>
                </c:pt>
                <c:pt idx="3031">
                  <c:v>103</c:v>
                </c:pt>
                <c:pt idx="3032">
                  <c:v>112</c:v>
                </c:pt>
                <c:pt idx="3033">
                  <c:v>105</c:v>
                </c:pt>
                <c:pt idx="3034">
                  <c:v>98</c:v>
                </c:pt>
                <c:pt idx="3035">
                  <c:v>93</c:v>
                </c:pt>
                <c:pt idx="3036">
                  <c:v>104</c:v>
                </c:pt>
                <c:pt idx="3037">
                  <c:v>95</c:v>
                </c:pt>
                <c:pt idx="3038">
                  <c:v>110</c:v>
                </c:pt>
                <c:pt idx="3039">
                  <c:v>108</c:v>
                </c:pt>
                <c:pt idx="3040">
                  <c:v>103</c:v>
                </c:pt>
                <c:pt idx="3041">
                  <c:v>107</c:v>
                </c:pt>
                <c:pt idx="3042">
                  <c:v>116</c:v>
                </c:pt>
                <c:pt idx="3043">
                  <c:v>93</c:v>
                </c:pt>
                <c:pt idx="3044">
                  <c:v>101</c:v>
                </c:pt>
                <c:pt idx="3045">
                  <c:v>114</c:v>
                </c:pt>
                <c:pt idx="3046">
                  <c:v>108</c:v>
                </c:pt>
                <c:pt idx="3047">
                  <c:v>115</c:v>
                </c:pt>
                <c:pt idx="3048">
                  <c:v>111</c:v>
                </c:pt>
                <c:pt idx="3049">
                  <c:v>109</c:v>
                </c:pt>
                <c:pt idx="3050">
                  <c:v>93</c:v>
                </c:pt>
                <c:pt idx="3051">
                  <c:v>96</c:v>
                </c:pt>
                <c:pt idx="3052">
                  <c:v>96</c:v>
                </c:pt>
                <c:pt idx="3053">
                  <c:v>108</c:v>
                </c:pt>
                <c:pt idx="3054">
                  <c:v>90</c:v>
                </c:pt>
                <c:pt idx="3055">
                  <c:v>105</c:v>
                </c:pt>
                <c:pt idx="3056">
                  <c:v>119</c:v>
                </c:pt>
                <c:pt idx="3057">
                  <c:v>96</c:v>
                </c:pt>
                <c:pt idx="3058">
                  <c:v>99</c:v>
                </c:pt>
                <c:pt idx="3059">
                  <c:v>103</c:v>
                </c:pt>
                <c:pt idx="3060">
                  <c:v>106</c:v>
                </c:pt>
                <c:pt idx="3061">
                  <c:v>96</c:v>
                </c:pt>
                <c:pt idx="3062">
                  <c:v>89</c:v>
                </c:pt>
                <c:pt idx="3063">
                  <c:v>99</c:v>
                </c:pt>
                <c:pt idx="3064">
                  <c:v>92</c:v>
                </c:pt>
                <c:pt idx="3065">
                  <c:v>97</c:v>
                </c:pt>
                <c:pt idx="3066">
                  <c:v>99</c:v>
                </c:pt>
                <c:pt idx="3067">
                  <c:v>97</c:v>
                </c:pt>
                <c:pt idx="3068">
                  <c:v>112</c:v>
                </c:pt>
                <c:pt idx="3069">
                  <c:v>92</c:v>
                </c:pt>
                <c:pt idx="3070">
                  <c:v>75</c:v>
                </c:pt>
                <c:pt idx="3071">
                  <c:v>91</c:v>
                </c:pt>
                <c:pt idx="3072">
                  <c:v>94</c:v>
                </c:pt>
                <c:pt idx="3073">
                  <c:v>92</c:v>
                </c:pt>
                <c:pt idx="3074">
                  <c:v>90</c:v>
                </c:pt>
                <c:pt idx="3075">
                  <c:v>101</c:v>
                </c:pt>
                <c:pt idx="3076">
                  <c:v>89</c:v>
                </c:pt>
                <c:pt idx="3077">
                  <c:v>93</c:v>
                </c:pt>
                <c:pt idx="3078">
                  <c:v>85</c:v>
                </c:pt>
                <c:pt idx="3079">
                  <c:v>85</c:v>
                </c:pt>
                <c:pt idx="3080">
                  <c:v>109</c:v>
                </c:pt>
                <c:pt idx="3081">
                  <c:v>67</c:v>
                </c:pt>
                <c:pt idx="3082">
                  <c:v>101</c:v>
                </c:pt>
                <c:pt idx="3083">
                  <c:v>98</c:v>
                </c:pt>
                <c:pt idx="3084">
                  <c:v>94</c:v>
                </c:pt>
                <c:pt idx="3085">
                  <c:v>98</c:v>
                </c:pt>
                <c:pt idx="3086">
                  <c:v>84</c:v>
                </c:pt>
                <c:pt idx="3087">
                  <c:v>72</c:v>
                </c:pt>
                <c:pt idx="3088">
                  <c:v>88</c:v>
                </c:pt>
                <c:pt idx="3089">
                  <c:v>78</c:v>
                </c:pt>
                <c:pt idx="3090">
                  <c:v>99</c:v>
                </c:pt>
                <c:pt idx="3091">
                  <c:v>110</c:v>
                </c:pt>
                <c:pt idx="3092">
                  <c:v>79</c:v>
                </c:pt>
                <c:pt idx="3093">
                  <c:v>105</c:v>
                </c:pt>
                <c:pt idx="3094">
                  <c:v>111</c:v>
                </c:pt>
                <c:pt idx="3095">
                  <c:v>97</c:v>
                </c:pt>
                <c:pt idx="3096">
                  <c:v>101</c:v>
                </c:pt>
                <c:pt idx="3097">
                  <c:v>94</c:v>
                </c:pt>
                <c:pt idx="3098">
                  <c:v>102</c:v>
                </c:pt>
                <c:pt idx="3099">
                  <c:v>95</c:v>
                </c:pt>
                <c:pt idx="3100">
                  <c:v>78</c:v>
                </c:pt>
                <c:pt idx="3101">
                  <c:v>84</c:v>
                </c:pt>
                <c:pt idx="3102">
                  <c:v>93</c:v>
                </c:pt>
                <c:pt idx="3103">
                  <c:v>82</c:v>
                </c:pt>
                <c:pt idx="3104">
                  <c:v>108</c:v>
                </c:pt>
                <c:pt idx="3105">
                  <c:v>92</c:v>
                </c:pt>
                <c:pt idx="3106">
                  <c:v>97</c:v>
                </c:pt>
                <c:pt idx="3107">
                  <c:v>90</c:v>
                </c:pt>
                <c:pt idx="3108">
                  <c:v>88</c:v>
                </c:pt>
                <c:pt idx="3109">
                  <c:v>114</c:v>
                </c:pt>
                <c:pt idx="3110">
                  <c:v>98</c:v>
                </c:pt>
                <c:pt idx="3111">
                  <c:v>83</c:v>
                </c:pt>
                <c:pt idx="3112">
                  <c:v>81</c:v>
                </c:pt>
                <c:pt idx="3113">
                  <c:v>89</c:v>
                </c:pt>
                <c:pt idx="3114">
                  <c:v>94</c:v>
                </c:pt>
                <c:pt idx="3115">
                  <c:v>92</c:v>
                </c:pt>
                <c:pt idx="3116">
                  <c:v>103</c:v>
                </c:pt>
                <c:pt idx="3117">
                  <c:v>76</c:v>
                </c:pt>
                <c:pt idx="3118">
                  <c:v>91</c:v>
                </c:pt>
                <c:pt idx="3119">
                  <c:v>107</c:v>
                </c:pt>
                <c:pt idx="3120">
                  <c:v>81</c:v>
                </c:pt>
                <c:pt idx="3121">
                  <c:v>93</c:v>
                </c:pt>
                <c:pt idx="3122">
                  <c:v>98</c:v>
                </c:pt>
                <c:pt idx="3123">
                  <c:v>93</c:v>
                </c:pt>
                <c:pt idx="3124">
                  <c:v>90</c:v>
                </c:pt>
                <c:pt idx="3125">
                  <c:v>87</c:v>
                </c:pt>
                <c:pt idx="3126">
                  <c:v>101</c:v>
                </c:pt>
                <c:pt idx="3127">
                  <c:v>107</c:v>
                </c:pt>
                <c:pt idx="3128">
                  <c:v>93</c:v>
                </c:pt>
                <c:pt idx="3129">
                  <c:v>90</c:v>
                </c:pt>
                <c:pt idx="3130">
                  <c:v>99</c:v>
                </c:pt>
                <c:pt idx="3131">
                  <c:v>89</c:v>
                </c:pt>
                <c:pt idx="3132">
                  <c:v>66</c:v>
                </c:pt>
                <c:pt idx="3133">
                  <c:v>99</c:v>
                </c:pt>
                <c:pt idx="3134">
                  <c:v>95</c:v>
                </c:pt>
                <c:pt idx="3135">
                  <c:v>92</c:v>
                </c:pt>
                <c:pt idx="3136">
                  <c:v>84</c:v>
                </c:pt>
                <c:pt idx="3137">
                  <c:v>95</c:v>
                </c:pt>
                <c:pt idx="3138">
                  <c:v>89</c:v>
                </c:pt>
                <c:pt idx="3139">
                  <c:v>92</c:v>
                </c:pt>
                <c:pt idx="3140">
                  <c:v>88</c:v>
                </c:pt>
                <c:pt idx="3141">
                  <c:v>83</c:v>
                </c:pt>
                <c:pt idx="3142">
                  <c:v>90</c:v>
                </c:pt>
                <c:pt idx="3143">
                  <c:v>91</c:v>
                </c:pt>
                <c:pt idx="3144">
                  <c:v>101</c:v>
                </c:pt>
                <c:pt idx="3145">
                  <c:v>100</c:v>
                </c:pt>
                <c:pt idx="3146">
                  <c:v>94</c:v>
                </c:pt>
                <c:pt idx="3147">
                  <c:v>99</c:v>
                </c:pt>
                <c:pt idx="3148">
                  <c:v>109</c:v>
                </c:pt>
                <c:pt idx="3149">
                  <c:v>96</c:v>
                </c:pt>
                <c:pt idx="3150">
                  <c:v>112</c:v>
                </c:pt>
                <c:pt idx="3151">
                  <c:v>102</c:v>
                </c:pt>
                <c:pt idx="3152">
                  <c:v>94</c:v>
                </c:pt>
                <c:pt idx="3153">
                  <c:v>89</c:v>
                </c:pt>
                <c:pt idx="3154">
                  <c:v>80</c:v>
                </c:pt>
                <c:pt idx="3155">
                  <c:v>87</c:v>
                </c:pt>
                <c:pt idx="3156">
                  <c:v>93</c:v>
                </c:pt>
                <c:pt idx="3157">
                  <c:v>105</c:v>
                </c:pt>
                <c:pt idx="3158">
                  <c:v>109</c:v>
                </c:pt>
                <c:pt idx="3159">
                  <c:v>96</c:v>
                </c:pt>
                <c:pt idx="3160">
                  <c:v>100</c:v>
                </c:pt>
                <c:pt idx="3161">
                  <c:v>96</c:v>
                </c:pt>
                <c:pt idx="3162">
                  <c:v>87</c:v>
                </c:pt>
                <c:pt idx="3163">
                  <c:v>96</c:v>
                </c:pt>
                <c:pt idx="3164">
                  <c:v>89</c:v>
                </c:pt>
                <c:pt idx="3165">
                  <c:v>112</c:v>
                </c:pt>
                <c:pt idx="3166">
                  <c:v>114</c:v>
                </c:pt>
                <c:pt idx="3167">
                  <c:v>91</c:v>
                </c:pt>
                <c:pt idx="3168">
                  <c:v>76</c:v>
                </c:pt>
                <c:pt idx="3169">
                  <c:v>97</c:v>
                </c:pt>
                <c:pt idx="3170">
                  <c:v>99</c:v>
                </c:pt>
                <c:pt idx="3171">
                  <c:v>82</c:v>
                </c:pt>
                <c:pt idx="3172">
                  <c:v>91</c:v>
                </c:pt>
                <c:pt idx="3173">
                  <c:v>99</c:v>
                </c:pt>
                <c:pt idx="3174">
                  <c:v>93</c:v>
                </c:pt>
                <c:pt idx="3175">
                  <c:v>92</c:v>
                </c:pt>
                <c:pt idx="3176">
                  <c:v>80</c:v>
                </c:pt>
                <c:pt idx="3177">
                  <c:v>89</c:v>
                </c:pt>
                <c:pt idx="3178">
                  <c:v>77</c:v>
                </c:pt>
                <c:pt idx="3179">
                  <c:v>87</c:v>
                </c:pt>
                <c:pt idx="3180">
                  <c:v>85</c:v>
                </c:pt>
                <c:pt idx="3181">
                  <c:v>106</c:v>
                </c:pt>
                <c:pt idx="3182">
                  <c:v>81</c:v>
                </c:pt>
                <c:pt idx="3183">
                  <c:v>93</c:v>
                </c:pt>
                <c:pt idx="3184">
                  <c:v>80</c:v>
                </c:pt>
                <c:pt idx="3185">
                  <c:v>90</c:v>
                </c:pt>
                <c:pt idx="3186">
                  <c:v>96</c:v>
                </c:pt>
                <c:pt idx="3187">
                  <c:v>82</c:v>
                </c:pt>
                <c:pt idx="3188">
                  <c:v>114</c:v>
                </c:pt>
                <c:pt idx="3189">
                  <c:v>85</c:v>
                </c:pt>
                <c:pt idx="3190">
                  <c:v>82</c:v>
                </c:pt>
                <c:pt idx="3191">
                  <c:v>108</c:v>
                </c:pt>
                <c:pt idx="3192">
                  <c:v>99</c:v>
                </c:pt>
                <c:pt idx="3193">
                  <c:v>93</c:v>
                </c:pt>
                <c:pt idx="3194">
                  <c:v>85</c:v>
                </c:pt>
                <c:pt idx="3195">
                  <c:v>81</c:v>
                </c:pt>
                <c:pt idx="3196">
                  <c:v>84</c:v>
                </c:pt>
                <c:pt idx="3197">
                  <c:v>93</c:v>
                </c:pt>
                <c:pt idx="3198">
                  <c:v>108</c:v>
                </c:pt>
                <c:pt idx="3199">
                  <c:v>104</c:v>
                </c:pt>
                <c:pt idx="3200">
                  <c:v>90</c:v>
                </c:pt>
                <c:pt idx="3201">
                  <c:v>93</c:v>
                </c:pt>
                <c:pt idx="3202">
                  <c:v>104</c:v>
                </c:pt>
                <c:pt idx="3203">
                  <c:v>86</c:v>
                </c:pt>
                <c:pt idx="3204">
                  <c:v>73</c:v>
                </c:pt>
                <c:pt idx="3205">
                  <c:v>110</c:v>
                </c:pt>
                <c:pt idx="3206">
                  <c:v>102</c:v>
                </c:pt>
                <c:pt idx="3207">
                  <c:v>100</c:v>
                </c:pt>
                <c:pt idx="3208">
                  <c:v>92</c:v>
                </c:pt>
                <c:pt idx="3209">
                  <c:v>97</c:v>
                </c:pt>
                <c:pt idx="3210">
                  <c:v>96</c:v>
                </c:pt>
                <c:pt idx="3211">
                  <c:v>87</c:v>
                </c:pt>
                <c:pt idx="3212">
                  <c:v>101</c:v>
                </c:pt>
                <c:pt idx="3213">
                  <c:v>108</c:v>
                </c:pt>
                <c:pt idx="3214">
                  <c:v>89</c:v>
                </c:pt>
                <c:pt idx="3215">
                  <c:v>102</c:v>
                </c:pt>
                <c:pt idx="3216">
                  <c:v>84</c:v>
                </c:pt>
                <c:pt idx="3217">
                  <c:v>99</c:v>
                </c:pt>
                <c:pt idx="3218">
                  <c:v>115</c:v>
                </c:pt>
                <c:pt idx="3219">
                  <c:v>98</c:v>
                </c:pt>
                <c:pt idx="3220">
                  <c:v>78</c:v>
                </c:pt>
                <c:pt idx="3221">
                  <c:v>80</c:v>
                </c:pt>
                <c:pt idx="3222">
                  <c:v>88</c:v>
                </c:pt>
                <c:pt idx="3223">
                  <c:v>87</c:v>
                </c:pt>
                <c:pt idx="3224">
                  <c:v>86</c:v>
                </c:pt>
                <c:pt idx="3225">
                  <c:v>80</c:v>
                </c:pt>
                <c:pt idx="3226">
                  <c:v>65</c:v>
                </c:pt>
                <c:pt idx="3227">
                  <c:v>99</c:v>
                </c:pt>
                <c:pt idx="3228">
                  <c:v>81</c:v>
                </c:pt>
                <c:pt idx="3229">
                  <c:v>81</c:v>
                </c:pt>
                <c:pt idx="3230">
                  <c:v>86</c:v>
                </c:pt>
                <c:pt idx="3231">
                  <c:v>100</c:v>
                </c:pt>
                <c:pt idx="3232">
                  <c:v>104</c:v>
                </c:pt>
                <c:pt idx="3233">
                  <c:v>98</c:v>
                </c:pt>
                <c:pt idx="3234">
                  <c:v>96</c:v>
                </c:pt>
                <c:pt idx="3235">
                  <c:v>89</c:v>
                </c:pt>
                <c:pt idx="3236">
                  <c:v>77</c:v>
                </c:pt>
                <c:pt idx="3237">
                  <c:v>87</c:v>
                </c:pt>
                <c:pt idx="3238">
                  <c:v>99</c:v>
                </c:pt>
                <c:pt idx="3239">
                  <c:v>88</c:v>
                </c:pt>
                <c:pt idx="3240">
                  <c:v>91</c:v>
                </c:pt>
                <c:pt idx="3241">
                  <c:v>102</c:v>
                </c:pt>
                <c:pt idx="3242">
                  <c:v>94</c:v>
                </c:pt>
                <c:pt idx="3243">
                  <c:v>89</c:v>
                </c:pt>
                <c:pt idx="3244">
                  <c:v>82</c:v>
                </c:pt>
                <c:pt idx="3245">
                  <c:v>100</c:v>
                </c:pt>
                <c:pt idx="3246">
                  <c:v>86</c:v>
                </c:pt>
                <c:pt idx="3247">
                  <c:v>98</c:v>
                </c:pt>
                <c:pt idx="3248">
                  <c:v>104</c:v>
                </c:pt>
                <c:pt idx="3249">
                  <c:v>106</c:v>
                </c:pt>
                <c:pt idx="3250">
                  <c:v>92</c:v>
                </c:pt>
                <c:pt idx="3251">
                  <c:v>89</c:v>
                </c:pt>
                <c:pt idx="3252">
                  <c:v>99</c:v>
                </c:pt>
                <c:pt idx="3253">
                  <c:v>88</c:v>
                </c:pt>
                <c:pt idx="3254">
                  <c:v>85</c:v>
                </c:pt>
                <c:pt idx="3255">
                  <c:v>95</c:v>
                </c:pt>
                <c:pt idx="3256">
                  <c:v>95</c:v>
                </c:pt>
                <c:pt idx="3257">
                  <c:v>88</c:v>
                </c:pt>
                <c:pt idx="3258">
                  <c:v>73</c:v>
                </c:pt>
                <c:pt idx="3259">
                  <c:v>93</c:v>
                </c:pt>
                <c:pt idx="3260">
                  <c:v>86</c:v>
                </c:pt>
                <c:pt idx="3261">
                  <c:v>88</c:v>
                </c:pt>
                <c:pt idx="3262">
                  <c:v>107</c:v>
                </c:pt>
                <c:pt idx="3263">
                  <c:v>101</c:v>
                </c:pt>
                <c:pt idx="3264">
                  <c:v>78</c:v>
                </c:pt>
                <c:pt idx="3265">
                  <c:v>85</c:v>
                </c:pt>
                <c:pt idx="3266">
                  <c:v>97</c:v>
                </c:pt>
                <c:pt idx="3267">
                  <c:v>86</c:v>
                </c:pt>
                <c:pt idx="3268">
                  <c:v>91</c:v>
                </c:pt>
                <c:pt idx="3269">
                  <c:v>91</c:v>
                </c:pt>
                <c:pt idx="3270">
                  <c:v>101</c:v>
                </c:pt>
                <c:pt idx="3271">
                  <c:v>95</c:v>
                </c:pt>
                <c:pt idx="3272">
                  <c:v>92</c:v>
                </c:pt>
                <c:pt idx="3273">
                  <c:v>90</c:v>
                </c:pt>
                <c:pt idx="3274">
                  <c:v>87</c:v>
                </c:pt>
                <c:pt idx="3275">
                  <c:v>84</c:v>
                </c:pt>
                <c:pt idx="3276">
                  <c:v>100</c:v>
                </c:pt>
                <c:pt idx="3277">
                  <c:v>102</c:v>
                </c:pt>
                <c:pt idx="3278">
                  <c:v>103</c:v>
                </c:pt>
                <c:pt idx="3279">
                  <c:v>91</c:v>
                </c:pt>
                <c:pt idx="3280">
                  <c:v>84</c:v>
                </c:pt>
                <c:pt idx="3281">
                  <c:v>80</c:v>
                </c:pt>
                <c:pt idx="3282">
                  <c:v>91</c:v>
                </c:pt>
                <c:pt idx="3283">
                  <c:v>85</c:v>
                </c:pt>
                <c:pt idx="3284">
                  <c:v>99</c:v>
                </c:pt>
                <c:pt idx="3285">
                  <c:v>93</c:v>
                </c:pt>
                <c:pt idx="3286">
                  <c:v>89</c:v>
                </c:pt>
                <c:pt idx="3287">
                  <c:v>91</c:v>
                </c:pt>
                <c:pt idx="3288">
                  <c:v>96</c:v>
                </c:pt>
                <c:pt idx="3289">
                  <c:v>98</c:v>
                </c:pt>
                <c:pt idx="3290">
                  <c:v>100</c:v>
                </c:pt>
                <c:pt idx="3291">
                  <c:v>98</c:v>
                </c:pt>
                <c:pt idx="3292">
                  <c:v>94</c:v>
                </c:pt>
                <c:pt idx="3293">
                  <c:v>94</c:v>
                </c:pt>
                <c:pt idx="3294">
                  <c:v>95</c:v>
                </c:pt>
                <c:pt idx="3295">
                  <c:v>101</c:v>
                </c:pt>
                <c:pt idx="3296">
                  <c:v>85</c:v>
                </c:pt>
                <c:pt idx="3297">
                  <c:v>91</c:v>
                </c:pt>
                <c:pt idx="3298">
                  <c:v>101</c:v>
                </c:pt>
                <c:pt idx="3299">
                  <c:v>109</c:v>
                </c:pt>
                <c:pt idx="3300">
                  <c:v>110</c:v>
                </c:pt>
                <c:pt idx="3301">
                  <c:v>97</c:v>
                </c:pt>
                <c:pt idx="3302">
                  <c:v>91</c:v>
                </c:pt>
                <c:pt idx="3303">
                  <c:v>73</c:v>
                </c:pt>
                <c:pt idx="3304">
                  <c:v>89</c:v>
                </c:pt>
                <c:pt idx="3305">
                  <c:v>94</c:v>
                </c:pt>
                <c:pt idx="3306">
                  <c:v>88</c:v>
                </c:pt>
                <c:pt idx="3307">
                  <c:v>91</c:v>
                </c:pt>
                <c:pt idx="3308">
                  <c:v>104</c:v>
                </c:pt>
                <c:pt idx="3309">
                  <c:v>91</c:v>
                </c:pt>
                <c:pt idx="3310">
                  <c:v>82</c:v>
                </c:pt>
                <c:pt idx="3311">
                  <c:v>79</c:v>
                </c:pt>
                <c:pt idx="3312">
                  <c:v>75</c:v>
                </c:pt>
                <c:pt idx="3313">
                  <c:v>95</c:v>
                </c:pt>
                <c:pt idx="3314">
                  <c:v>112</c:v>
                </c:pt>
                <c:pt idx="3315">
                  <c:v>101</c:v>
                </c:pt>
                <c:pt idx="3316">
                  <c:v>76</c:v>
                </c:pt>
                <c:pt idx="3317">
                  <c:v>97</c:v>
                </c:pt>
                <c:pt idx="3318">
                  <c:v>92</c:v>
                </c:pt>
                <c:pt idx="3319">
                  <c:v>89</c:v>
                </c:pt>
                <c:pt idx="3320">
                  <c:v>91</c:v>
                </c:pt>
                <c:pt idx="3321">
                  <c:v>98</c:v>
                </c:pt>
                <c:pt idx="3322">
                  <c:v>100</c:v>
                </c:pt>
                <c:pt idx="3323">
                  <c:v>98</c:v>
                </c:pt>
                <c:pt idx="3324">
                  <c:v>84</c:v>
                </c:pt>
                <c:pt idx="3325">
                  <c:v>88</c:v>
                </c:pt>
                <c:pt idx="3326">
                  <c:v>88</c:v>
                </c:pt>
                <c:pt idx="3327">
                  <c:v>87</c:v>
                </c:pt>
                <c:pt idx="3328">
                  <c:v>100</c:v>
                </c:pt>
                <c:pt idx="3329">
                  <c:v>105</c:v>
                </c:pt>
                <c:pt idx="3330">
                  <c:v>99</c:v>
                </c:pt>
                <c:pt idx="3331">
                  <c:v>82</c:v>
                </c:pt>
                <c:pt idx="3332">
                  <c:v>104</c:v>
                </c:pt>
                <c:pt idx="3333">
                  <c:v>78</c:v>
                </c:pt>
                <c:pt idx="3334">
                  <c:v>85</c:v>
                </c:pt>
                <c:pt idx="3335">
                  <c:v>81</c:v>
                </c:pt>
                <c:pt idx="3336">
                  <c:v>85</c:v>
                </c:pt>
                <c:pt idx="3337">
                  <c:v>80</c:v>
                </c:pt>
                <c:pt idx="3338">
                  <c:v>80</c:v>
                </c:pt>
                <c:pt idx="3339">
                  <c:v>95</c:v>
                </c:pt>
                <c:pt idx="3340">
                  <c:v>102</c:v>
                </c:pt>
                <c:pt idx="3341">
                  <c:v>82</c:v>
                </c:pt>
                <c:pt idx="3342">
                  <c:v>92</c:v>
                </c:pt>
                <c:pt idx="3343">
                  <c:v>89</c:v>
                </c:pt>
                <c:pt idx="3344">
                  <c:v>89</c:v>
                </c:pt>
                <c:pt idx="3345">
                  <c:v>95</c:v>
                </c:pt>
                <c:pt idx="3346">
                  <c:v>100</c:v>
                </c:pt>
                <c:pt idx="3347">
                  <c:v>90</c:v>
                </c:pt>
                <c:pt idx="3348">
                  <c:v>82</c:v>
                </c:pt>
                <c:pt idx="3349">
                  <c:v>111</c:v>
                </c:pt>
                <c:pt idx="3350">
                  <c:v>97</c:v>
                </c:pt>
                <c:pt idx="3351">
                  <c:v>97</c:v>
                </c:pt>
                <c:pt idx="3352">
                  <c:v>97</c:v>
                </c:pt>
                <c:pt idx="3353">
                  <c:v>95</c:v>
                </c:pt>
                <c:pt idx="3354">
                  <c:v>93</c:v>
                </c:pt>
                <c:pt idx="3355">
                  <c:v>84</c:v>
                </c:pt>
                <c:pt idx="3356">
                  <c:v>95</c:v>
                </c:pt>
                <c:pt idx="3357">
                  <c:v>107</c:v>
                </c:pt>
                <c:pt idx="3358">
                  <c:v>94</c:v>
                </c:pt>
                <c:pt idx="3359">
                  <c:v>104</c:v>
                </c:pt>
                <c:pt idx="3360">
                  <c:v>89</c:v>
                </c:pt>
                <c:pt idx="3361">
                  <c:v>97</c:v>
                </c:pt>
                <c:pt idx="3362">
                  <c:v>68</c:v>
                </c:pt>
                <c:pt idx="3363">
                  <c:v>96</c:v>
                </c:pt>
                <c:pt idx="3364">
                  <c:v>96</c:v>
                </c:pt>
                <c:pt idx="3365">
                  <c:v>83</c:v>
                </c:pt>
                <c:pt idx="3366">
                  <c:v>93</c:v>
                </c:pt>
                <c:pt idx="3367">
                  <c:v>98</c:v>
                </c:pt>
                <c:pt idx="3368">
                  <c:v>87</c:v>
                </c:pt>
                <c:pt idx="3369">
                  <c:v>90</c:v>
                </c:pt>
                <c:pt idx="3370">
                  <c:v>100</c:v>
                </c:pt>
                <c:pt idx="3371">
                  <c:v>93</c:v>
                </c:pt>
                <c:pt idx="3372">
                  <c:v>118</c:v>
                </c:pt>
                <c:pt idx="3373">
                  <c:v>94</c:v>
                </c:pt>
                <c:pt idx="3374">
                  <c:v>94</c:v>
                </c:pt>
                <c:pt idx="3375">
                  <c:v>84</c:v>
                </c:pt>
                <c:pt idx="3376">
                  <c:v>122</c:v>
                </c:pt>
                <c:pt idx="3377">
                  <c:v>94</c:v>
                </c:pt>
                <c:pt idx="3378">
                  <c:v>107</c:v>
                </c:pt>
                <c:pt idx="3379">
                  <c:v>105</c:v>
                </c:pt>
                <c:pt idx="3380">
                  <c:v>89</c:v>
                </c:pt>
                <c:pt idx="3381">
                  <c:v>80</c:v>
                </c:pt>
                <c:pt idx="3382">
                  <c:v>89</c:v>
                </c:pt>
                <c:pt idx="3383">
                  <c:v>102</c:v>
                </c:pt>
                <c:pt idx="3384">
                  <c:v>94</c:v>
                </c:pt>
                <c:pt idx="3385">
                  <c:v>99</c:v>
                </c:pt>
                <c:pt idx="3386">
                  <c:v>97</c:v>
                </c:pt>
                <c:pt idx="3387">
                  <c:v>110</c:v>
                </c:pt>
                <c:pt idx="3388">
                  <c:v>95</c:v>
                </c:pt>
                <c:pt idx="3389">
                  <c:v>102</c:v>
                </c:pt>
                <c:pt idx="3390">
                  <c:v>102</c:v>
                </c:pt>
                <c:pt idx="3391">
                  <c:v>85</c:v>
                </c:pt>
                <c:pt idx="3392">
                  <c:v>105</c:v>
                </c:pt>
                <c:pt idx="3393">
                  <c:v>93</c:v>
                </c:pt>
                <c:pt idx="3394">
                  <c:v>100</c:v>
                </c:pt>
                <c:pt idx="3395">
                  <c:v>88</c:v>
                </c:pt>
                <c:pt idx="3396">
                  <c:v>94</c:v>
                </c:pt>
                <c:pt idx="3397">
                  <c:v>98</c:v>
                </c:pt>
                <c:pt idx="3398">
                  <c:v>92</c:v>
                </c:pt>
                <c:pt idx="3399">
                  <c:v>85</c:v>
                </c:pt>
                <c:pt idx="3400">
                  <c:v>80</c:v>
                </c:pt>
                <c:pt idx="3401">
                  <c:v>109</c:v>
                </c:pt>
                <c:pt idx="3402">
                  <c:v>101</c:v>
                </c:pt>
                <c:pt idx="3403">
                  <c:v>104</c:v>
                </c:pt>
                <c:pt idx="3404">
                  <c:v>82</c:v>
                </c:pt>
                <c:pt idx="3405">
                  <c:v>84</c:v>
                </c:pt>
                <c:pt idx="3406">
                  <c:v>103</c:v>
                </c:pt>
                <c:pt idx="3407">
                  <c:v>101</c:v>
                </c:pt>
                <c:pt idx="3408">
                  <c:v>98</c:v>
                </c:pt>
                <c:pt idx="3409">
                  <c:v>99</c:v>
                </c:pt>
                <c:pt idx="3410">
                  <c:v>106</c:v>
                </c:pt>
                <c:pt idx="3411">
                  <c:v>100</c:v>
                </c:pt>
                <c:pt idx="3412">
                  <c:v>94</c:v>
                </c:pt>
                <c:pt idx="3413">
                  <c:v>90</c:v>
                </c:pt>
                <c:pt idx="3414">
                  <c:v>88</c:v>
                </c:pt>
                <c:pt idx="3415">
                  <c:v>103</c:v>
                </c:pt>
                <c:pt idx="3416">
                  <c:v>109</c:v>
                </c:pt>
                <c:pt idx="3417">
                  <c:v>106</c:v>
                </c:pt>
                <c:pt idx="3418">
                  <c:v>93</c:v>
                </c:pt>
                <c:pt idx="3419">
                  <c:v>89</c:v>
                </c:pt>
                <c:pt idx="3420">
                  <c:v>101</c:v>
                </c:pt>
                <c:pt idx="3421">
                  <c:v>107</c:v>
                </c:pt>
                <c:pt idx="3422">
                  <c:v>110</c:v>
                </c:pt>
                <c:pt idx="3423">
                  <c:v>113</c:v>
                </c:pt>
                <c:pt idx="3424">
                  <c:v>97</c:v>
                </c:pt>
                <c:pt idx="3425">
                  <c:v>102</c:v>
                </c:pt>
                <c:pt idx="3426">
                  <c:v>110</c:v>
                </c:pt>
                <c:pt idx="3427">
                  <c:v>96</c:v>
                </c:pt>
                <c:pt idx="3428">
                  <c:v>83</c:v>
                </c:pt>
                <c:pt idx="3429">
                  <c:v>98</c:v>
                </c:pt>
                <c:pt idx="3430">
                  <c:v>89</c:v>
                </c:pt>
                <c:pt idx="3431">
                  <c:v>96</c:v>
                </c:pt>
                <c:pt idx="3432">
                  <c:v>91</c:v>
                </c:pt>
                <c:pt idx="3433">
                  <c:v>128</c:v>
                </c:pt>
                <c:pt idx="3434">
                  <c:v>117</c:v>
                </c:pt>
                <c:pt idx="3435">
                  <c:v>118</c:v>
                </c:pt>
                <c:pt idx="3436">
                  <c:v>127</c:v>
                </c:pt>
                <c:pt idx="3437">
                  <c:v>112</c:v>
                </c:pt>
                <c:pt idx="3438">
                  <c:v>113</c:v>
                </c:pt>
                <c:pt idx="3439">
                  <c:v>109</c:v>
                </c:pt>
                <c:pt idx="3440">
                  <c:v>135</c:v>
                </c:pt>
                <c:pt idx="3441">
                  <c:v>108</c:v>
                </c:pt>
                <c:pt idx="3442">
                  <c:v>126</c:v>
                </c:pt>
                <c:pt idx="3443">
                  <c:v>133</c:v>
                </c:pt>
                <c:pt idx="3444">
                  <c:v>105</c:v>
                </c:pt>
                <c:pt idx="3445">
                  <c:v>115</c:v>
                </c:pt>
                <c:pt idx="3446">
                  <c:v>121</c:v>
                </c:pt>
                <c:pt idx="3447">
                  <c:v>110</c:v>
                </c:pt>
                <c:pt idx="3448">
                  <c:v>130</c:v>
                </c:pt>
                <c:pt idx="3449">
                  <c:v>136</c:v>
                </c:pt>
                <c:pt idx="3450">
                  <c:v>137</c:v>
                </c:pt>
                <c:pt idx="3451">
                  <c:v>131</c:v>
                </c:pt>
                <c:pt idx="3452">
                  <c:v>108</c:v>
                </c:pt>
                <c:pt idx="3453">
                  <c:v>128</c:v>
                </c:pt>
                <c:pt idx="3454">
                  <c:v>140</c:v>
                </c:pt>
                <c:pt idx="3455">
                  <c:v>133</c:v>
                </c:pt>
                <c:pt idx="3456">
                  <c:v>134</c:v>
                </c:pt>
                <c:pt idx="3457">
                  <c:v>126</c:v>
                </c:pt>
                <c:pt idx="3458">
                  <c:v>126</c:v>
                </c:pt>
                <c:pt idx="3459">
                  <c:v>121</c:v>
                </c:pt>
                <c:pt idx="3460">
                  <c:v>135</c:v>
                </c:pt>
                <c:pt idx="3461">
                  <c:v>126</c:v>
                </c:pt>
                <c:pt idx="3462">
                  <c:v>103</c:v>
                </c:pt>
                <c:pt idx="3463">
                  <c:v>107</c:v>
                </c:pt>
                <c:pt idx="3464">
                  <c:v>108</c:v>
                </c:pt>
                <c:pt idx="3465">
                  <c:v>110</c:v>
                </c:pt>
                <c:pt idx="3466">
                  <c:v>107</c:v>
                </c:pt>
                <c:pt idx="3467">
                  <c:v>99</c:v>
                </c:pt>
                <c:pt idx="3468">
                  <c:v>77</c:v>
                </c:pt>
                <c:pt idx="3469">
                  <c:v>94</c:v>
                </c:pt>
                <c:pt idx="3470">
                  <c:v>95</c:v>
                </c:pt>
                <c:pt idx="3471">
                  <c:v>116</c:v>
                </c:pt>
                <c:pt idx="3472">
                  <c:v>99</c:v>
                </c:pt>
                <c:pt idx="3473">
                  <c:v>86</c:v>
                </c:pt>
                <c:pt idx="3474">
                  <c:v>99</c:v>
                </c:pt>
                <c:pt idx="3475">
                  <c:v>97</c:v>
                </c:pt>
                <c:pt idx="3476">
                  <c:v>81</c:v>
                </c:pt>
                <c:pt idx="3477">
                  <c:v>101</c:v>
                </c:pt>
                <c:pt idx="3478">
                  <c:v>89</c:v>
                </c:pt>
                <c:pt idx="3479">
                  <c:v>87</c:v>
                </c:pt>
                <c:pt idx="3480">
                  <c:v>96</c:v>
                </c:pt>
                <c:pt idx="3481">
                  <c:v>103</c:v>
                </c:pt>
                <c:pt idx="3482">
                  <c:v>104</c:v>
                </c:pt>
                <c:pt idx="3483">
                  <c:v>80</c:v>
                </c:pt>
                <c:pt idx="3484">
                  <c:v>97</c:v>
                </c:pt>
                <c:pt idx="3485">
                  <c:v>91</c:v>
                </c:pt>
                <c:pt idx="3486">
                  <c:v>75</c:v>
                </c:pt>
                <c:pt idx="3487">
                  <c:v>100</c:v>
                </c:pt>
                <c:pt idx="3488">
                  <c:v>73</c:v>
                </c:pt>
                <c:pt idx="3489">
                  <c:v>91</c:v>
                </c:pt>
                <c:pt idx="3490">
                  <c:v>74</c:v>
                </c:pt>
                <c:pt idx="3491">
                  <c:v>93</c:v>
                </c:pt>
                <c:pt idx="3492">
                  <c:v>81</c:v>
                </c:pt>
                <c:pt idx="3493">
                  <c:v>84</c:v>
                </c:pt>
                <c:pt idx="3494">
                  <c:v>80</c:v>
                </c:pt>
                <c:pt idx="3495">
                  <c:v>79</c:v>
                </c:pt>
                <c:pt idx="3496">
                  <c:v>81</c:v>
                </c:pt>
                <c:pt idx="3497">
                  <c:v>90</c:v>
                </c:pt>
                <c:pt idx="3498">
                  <c:v>68</c:v>
                </c:pt>
                <c:pt idx="3499">
                  <c:v>87</c:v>
                </c:pt>
                <c:pt idx="3500">
                  <c:v>88</c:v>
                </c:pt>
                <c:pt idx="3501">
                  <c:v>92</c:v>
                </c:pt>
                <c:pt idx="3502">
                  <c:v>78</c:v>
                </c:pt>
                <c:pt idx="3503">
                  <c:v>86</c:v>
                </c:pt>
                <c:pt idx="3504">
                  <c:v>106</c:v>
                </c:pt>
                <c:pt idx="3505">
                  <c:v>77</c:v>
                </c:pt>
                <c:pt idx="3506">
                  <c:v>83</c:v>
                </c:pt>
                <c:pt idx="3507">
                  <c:v>86</c:v>
                </c:pt>
                <c:pt idx="3508">
                  <c:v>79</c:v>
                </c:pt>
                <c:pt idx="3509">
                  <c:v>84</c:v>
                </c:pt>
                <c:pt idx="3510">
                  <c:v>91</c:v>
                </c:pt>
                <c:pt idx="3511">
                  <c:v>77</c:v>
                </c:pt>
                <c:pt idx="3512">
                  <c:v>89</c:v>
                </c:pt>
                <c:pt idx="3513">
                  <c:v>91</c:v>
                </c:pt>
                <c:pt idx="3514">
                  <c:v>82</c:v>
                </c:pt>
                <c:pt idx="3515">
                  <c:v>83</c:v>
                </c:pt>
                <c:pt idx="3516">
                  <c:v>81</c:v>
                </c:pt>
                <c:pt idx="3517">
                  <c:v>79</c:v>
                </c:pt>
                <c:pt idx="3518">
                  <c:v>85</c:v>
                </c:pt>
                <c:pt idx="3519">
                  <c:v>96</c:v>
                </c:pt>
                <c:pt idx="3520">
                  <c:v>72</c:v>
                </c:pt>
                <c:pt idx="3521">
                  <c:v>86</c:v>
                </c:pt>
                <c:pt idx="3522">
                  <c:v>76</c:v>
                </c:pt>
                <c:pt idx="3523">
                  <c:v>77</c:v>
                </c:pt>
                <c:pt idx="3524">
                  <c:v>87</c:v>
                </c:pt>
                <c:pt idx="3525">
                  <c:v>79</c:v>
                </c:pt>
                <c:pt idx="3526">
                  <c:v>65</c:v>
                </c:pt>
                <c:pt idx="3527">
                  <c:v>73</c:v>
                </c:pt>
                <c:pt idx="3528">
                  <c:v>84</c:v>
                </c:pt>
                <c:pt idx="3529">
                  <c:v>70</c:v>
                </c:pt>
                <c:pt idx="3530">
                  <c:v>86</c:v>
                </c:pt>
                <c:pt idx="3531">
                  <c:v>79</c:v>
                </c:pt>
                <c:pt idx="3532">
                  <c:v>79</c:v>
                </c:pt>
                <c:pt idx="3533">
                  <c:v>76</c:v>
                </c:pt>
                <c:pt idx="3534">
                  <c:v>80</c:v>
                </c:pt>
                <c:pt idx="3535">
                  <c:v>78</c:v>
                </c:pt>
                <c:pt idx="3536">
                  <c:v>77</c:v>
                </c:pt>
                <c:pt idx="3537">
                  <c:v>90</c:v>
                </c:pt>
                <c:pt idx="3538">
                  <c:v>66</c:v>
                </c:pt>
                <c:pt idx="3539">
                  <c:v>58</c:v>
                </c:pt>
                <c:pt idx="3540">
                  <c:v>70</c:v>
                </c:pt>
                <c:pt idx="3541">
                  <c:v>80</c:v>
                </c:pt>
                <c:pt idx="3542">
                  <c:v>75</c:v>
                </c:pt>
                <c:pt idx="3543">
                  <c:v>63</c:v>
                </c:pt>
                <c:pt idx="3544">
                  <c:v>93</c:v>
                </c:pt>
                <c:pt idx="3545">
                  <c:v>70</c:v>
                </c:pt>
                <c:pt idx="3546">
                  <c:v>75</c:v>
                </c:pt>
                <c:pt idx="3547">
                  <c:v>79</c:v>
                </c:pt>
                <c:pt idx="3548">
                  <c:v>58</c:v>
                </c:pt>
                <c:pt idx="3549">
                  <c:v>62</c:v>
                </c:pt>
                <c:pt idx="3550">
                  <c:v>59</c:v>
                </c:pt>
                <c:pt idx="3551">
                  <c:v>65</c:v>
                </c:pt>
                <c:pt idx="3552">
                  <c:v>52</c:v>
                </c:pt>
                <c:pt idx="3553">
                  <c:v>62</c:v>
                </c:pt>
                <c:pt idx="3554">
                  <c:v>44</c:v>
                </c:pt>
                <c:pt idx="3555">
                  <c:v>67</c:v>
                </c:pt>
                <c:pt idx="3556">
                  <c:v>0</c:v>
                </c:pt>
                <c:pt idx="3557">
                  <c:v>0</c:v>
                </c:pt>
                <c:pt idx="3558">
                  <c:v>0</c:v>
                </c:pt>
                <c:pt idx="3559">
                  <c:v>0</c:v>
                </c:pt>
                <c:pt idx="3560">
                  <c:v>0</c:v>
                </c:pt>
                <c:pt idx="3561">
                  <c:v>0</c:v>
                </c:pt>
                <c:pt idx="3562">
                  <c:v>0</c:v>
                </c:pt>
                <c:pt idx="3563">
                  <c:v>0</c:v>
                </c:pt>
                <c:pt idx="3564">
                  <c:v>0</c:v>
                </c:pt>
                <c:pt idx="3565">
                  <c:v>0</c:v>
                </c:pt>
                <c:pt idx="3566">
                  <c:v>0</c:v>
                </c:pt>
                <c:pt idx="3567">
                  <c:v>0</c:v>
                </c:pt>
                <c:pt idx="3568">
                  <c:v>0</c:v>
                </c:pt>
                <c:pt idx="3569">
                  <c:v>0</c:v>
                </c:pt>
                <c:pt idx="3570">
                  <c:v>0</c:v>
                </c:pt>
                <c:pt idx="3571">
                  <c:v>0</c:v>
                </c:pt>
                <c:pt idx="3572">
                  <c:v>0</c:v>
                </c:pt>
                <c:pt idx="3573">
                  <c:v>0</c:v>
                </c:pt>
                <c:pt idx="3574">
                  <c:v>0</c:v>
                </c:pt>
                <c:pt idx="3575">
                  <c:v>0</c:v>
                </c:pt>
                <c:pt idx="3576">
                  <c:v>0</c:v>
                </c:pt>
                <c:pt idx="3577">
                  <c:v>0</c:v>
                </c:pt>
                <c:pt idx="3578">
                  <c:v>0</c:v>
                </c:pt>
                <c:pt idx="3579">
                  <c:v>0</c:v>
                </c:pt>
                <c:pt idx="3580">
                  <c:v>0</c:v>
                </c:pt>
                <c:pt idx="3581">
                  <c:v>0</c:v>
                </c:pt>
                <c:pt idx="3582">
                  <c:v>0</c:v>
                </c:pt>
                <c:pt idx="3583">
                  <c:v>0</c:v>
                </c:pt>
                <c:pt idx="3584">
                  <c:v>0</c:v>
                </c:pt>
                <c:pt idx="3585">
                  <c:v>0</c:v>
                </c:pt>
              </c:numCache>
            </c:numRef>
          </c:yVal>
          <c:smooth val="1"/>
          <c:extLst>
            <c:ext xmlns:c16="http://schemas.microsoft.com/office/drawing/2014/chart" uri="{C3380CC4-5D6E-409C-BE32-E72D297353CC}">
              <c16:uniqueId val="{00000000-E587-4F95-8A61-3619844BC83A}"/>
            </c:ext>
          </c:extLst>
        </c:ser>
        <c:dLbls>
          <c:showLegendKey val="0"/>
          <c:showVal val="0"/>
          <c:showCatName val="0"/>
          <c:showSerName val="0"/>
          <c:showPercent val="0"/>
          <c:showBubbleSize val="0"/>
        </c:dLbls>
        <c:axId val="138277632"/>
        <c:axId val="138279552"/>
      </c:scatterChart>
      <c:valAx>
        <c:axId val="138277632"/>
        <c:scaling>
          <c:orientation val="minMax"/>
          <c:max val="60"/>
        </c:scaling>
        <c:delete val="0"/>
        <c:axPos val="b"/>
        <c:title>
          <c:tx>
            <c:rich>
              <a:bodyPr/>
              <a:lstStyle/>
              <a:p>
                <a:pPr>
                  <a:defRPr/>
                </a:pPr>
                <a:r>
                  <a:rPr lang="en-US" sz="800" b="1">
                    <a:solidFill>
                      <a:srgbClr val="000000"/>
                    </a:solidFill>
                    <a:latin typeface="Arial"/>
                    <a:ea typeface="Arial"/>
                  </a:rPr>
                  <a:t>Theta</a:t>
                </a:r>
              </a:p>
            </c:rich>
          </c:tx>
          <c:overlay val="1"/>
        </c:title>
        <c:numFmt formatCode="General" sourceLinked="1"/>
        <c:majorTickMark val="none"/>
        <c:minorTickMark val="none"/>
        <c:tickLblPos val="nextTo"/>
        <c:spPr>
          <a:ln w="3240">
            <a:solidFill>
              <a:srgbClr val="000000"/>
            </a:solidFill>
            <a:round/>
          </a:ln>
        </c:spPr>
        <c:crossAx val="138279552"/>
        <c:crossesAt val="0"/>
        <c:crossBetween val="midCat"/>
      </c:valAx>
      <c:valAx>
        <c:axId val="138279552"/>
        <c:scaling>
          <c:orientation val="minMax"/>
          <c:min val="0"/>
        </c:scaling>
        <c:delete val="0"/>
        <c:axPos val="l"/>
        <c:title>
          <c:tx>
            <c:rich>
              <a:bodyPr/>
              <a:lstStyle/>
              <a:p>
                <a:pPr>
                  <a:defRPr/>
                </a:pPr>
                <a:r>
                  <a:rPr lang="en-US" sz="800" b="1">
                    <a:solidFill>
                      <a:srgbClr val="000000"/>
                    </a:solidFill>
                    <a:latin typeface="Arial"/>
                    <a:ea typeface="Arial"/>
                  </a:rPr>
                  <a:t>Intensity</a:t>
                </a:r>
              </a:p>
            </c:rich>
          </c:tx>
          <c:layout>
            <c:manualLayout>
              <c:xMode val="edge"/>
              <c:yMode val="edge"/>
              <c:x val="0"/>
              <c:y val="0.29365016872890892"/>
            </c:manualLayout>
          </c:layout>
          <c:overlay val="1"/>
        </c:title>
        <c:numFmt formatCode="General" sourceLinked="1"/>
        <c:majorTickMark val="none"/>
        <c:minorTickMark val="none"/>
        <c:tickLblPos val="nextTo"/>
        <c:spPr>
          <a:ln w="3240">
            <a:solidFill>
              <a:srgbClr val="000000"/>
            </a:solidFill>
            <a:round/>
          </a:ln>
        </c:spPr>
        <c:crossAx val="138277632"/>
        <c:crossesAt val="0"/>
        <c:crossBetween val="midCat"/>
      </c:valAx>
      <c:spPr>
        <a:noFill/>
        <a:ln w="25560">
          <a:noFill/>
        </a:ln>
      </c:spPr>
    </c:plotArea>
    <c:plotVisOnly val="1"/>
    <c:dispBlanksAs val="zero"/>
    <c:showDLblsOverMax val="1"/>
  </c:chart>
  <c:spPr>
    <a:solidFill>
      <a:srgbClr val="FFFFFF"/>
    </a:solidFill>
    <a:ln w="3240">
      <a:noFill/>
    </a:ln>
  </c:spPr>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830408017179671"/>
          <c:y val="8.9176864940075262E-2"/>
          <c:w val="0.71802335460610245"/>
          <c:h val="0.71507572703459243"/>
        </c:manualLayout>
      </c:layout>
      <c:scatterChart>
        <c:scatterStyle val="lineMarker"/>
        <c:varyColors val="0"/>
        <c:ser>
          <c:idx val="0"/>
          <c:order val="0"/>
          <c:tx>
            <c:strRef>
              <c:f>label 1</c:f>
              <c:strCache>
                <c:ptCount val="1"/>
              </c:strCache>
            </c:strRef>
          </c:tx>
          <c:spPr>
            <a:ln w="12600">
              <a:solidFill>
                <a:srgbClr val="000080"/>
              </a:solidFill>
              <a:round/>
            </a:ln>
          </c:spPr>
          <c:marker>
            <c:symbol val="none"/>
          </c:marker>
          <c:xVal>
            <c:numRef>
              <c:f>1</c:f>
              <c:numCache>
                <c:formatCode>General</c:formatCode>
                <c:ptCount val="3586"/>
                <c:pt idx="0">
                  <c:v>0.33000000000000201</c:v>
                </c:pt>
                <c:pt idx="1">
                  <c:v>0.36199999999999999</c:v>
                </c:pt>
                <c:pt idx="2">
                  <c:v>0.39400000000000202</c:v>
                </c:pt>
                <c:pt idx="3">
                  <c:v>0.42599999999999999</c:v>
                </c:pt>
                <c:pt idx="4">
                  <c:v>0.45800000000000002</c:v>
                </c:pt>
                <c:pt idx="5">
                  <c:v>0.49</c:v>
                </c:pt>
                <c:pt idx="6">
                  <c:v>0.52200000000000002</c:v>
                </c:pt>
                <c:pt idx="7">
                  <c:v>0.55400000000000005</c:v>
                </c:pt>
                <c:pt idx="8">
                  <c:v>0.58599999999999997</c:v>
                </c:pt>
                <c:pt idx="9">
                  <c:v>0.61800000000000199</c:v>
                </c:pt>
                <c:pt idx="10">
                  <c:v>0.65000000000000302</c:v>
                </c:pt>
                <c:pt idx="11">
                  <c:v>0.68200000000000005</c:v>
                </c:pt>
                <c:pt idx="12">
                  <c:v>0.71400000000000097</c:v>
                </c:pt>
                <c:pt idx="13">
                  <c:v>0.74600000000000199</c:v>
                </c:pt>
                <c:pt idx="14">
                  <c:v>0.77800000000000302</c:v>
                </c:pt>
                <c:pt idx="15">
                  <c:v>0.81</c:v>
                </c:pt>
                <c:pt idx="16">
                  <c:v>0.84200000000000097</c:v>
                </c:pt>
                <c:pt idx="17">
                  <c:v>0.874000000000002</c:v>
                </c:pt>
                <c:pt idx="18">
                  <c:v>0.90600000000000003</c:v>
                </c:pt>
                <c:pt idx="19">
                  <c:v>0.93799999999999994</c:v>
                </c:pt>
                <c:pt idx="20">
                  <c:v>0.97000000000000097</c:v>
                </c:pt>
                <c:pt idx="21">
                  <c:v>1.002</c:v>
                </c:pt>
                <c:pt idx="22">
                  <c:v>1.034</c:v>
                </c:pt>
                <c:pt idx="23">
                  <c:v>1.0660000000000001</c:v>
                </c:pt>
                <c:pt idx="24">
                  <c:v>1.0980000000000001</c:v>
                </c:pt>
                <c:pt idx="25">
                  <c:v>1.1299999999999899</c:v>
                </c:pt>
                <c:pt idx="26">
                  <c:v>1.1619999999999899</c:v>
                </c:pt>
                <c:pt idx="27">
                  <c:v>1.194</c:v>
                </c:pt>
                <c:pt idx="28">
                  <c:v>1.226</c:v>
                </c:pt>
                <c:pt idx="29">
                  <c:v>1.258</c:v>
                </c:pt>
                <c:pt idx="30">
                  <c:v>1.29</c:v>
                </c:pt>
                <c:pt idx="31">
                  <c:v>1.3220000000000001</c:v>
                </c:pt>
                <c:pt idx="32">
                  <c:v>1.3540000000000001</c:v>
                </c:pt>
                <c:pt idx="33">
                  <c:v>1.3859999999999899</c:v>
                </c:pt>
                <c:pt idx="34">
                  <c:v>1.4179999999999899</c:v>
                </c:pt>
                <c:pt idx="35">
                  <c:v>1.45</c:v>
                </c:pt>
                <c:pt idx="36">
                  <c:v>1.482</c:v>
                </c:pt>
                <c:pt idx="37">
                  <c:v>1.514</c:v>
                </c:pt>
                <c:pt idx="38">
                  <c:v>1.546</c:v>
                </c:pt>
                <c:pt idx="39">
                  <c:v>1.5780000000000001</c:v>
                </c:pt>
                <c:pt idx="40">
                  <c:v>1.61</c:v>
                </c:pt>
                <c:pt idx="41">
                  <c:v>1.6419999999999899</c:v>
                </c:pt>
                <c:pt idx="42">
                  <c:v>1.6739999999999999</c:v>
                </c:pt>
                <c:pt idx="43">
                  <c:v>1.706</c:v>
                </c:pt>
                <c:pt idx="44">
                  <c:v>1.738</c:v>
                </c:pt>
                <c:pt idx="45">
                  <c:v>1.77</c:v>
                </c:pt>
                <c:pt idx="46">
                  <c:v>1.802</c:v>
                </c:pt>
                <c:pt idx="47">
                  <c:v>1.8340000000000001</c:v>
                </c:pt>
                <c:pt idx="48">
                  <c:v>1.8660000000000001</c:v>
                </c:pt>
                <c:pt idx="49">
                  <c:v>1.8979999999999899</c:v>
                </c:pt>
                <c:pt idx="50">
                  <c:v>1.93</c:v>
                </c:pt>
                <c:pt idx="51">
                  <c:v>1.962</c:v>
                </c:pt>
                <c:pt idx="52">
                  <c:v>1.99400000000001</c:v>
                </c:pt>
                <c:pt idx="53">
                  <c:v>2.0259999999999998</c:v>
                </c:pt>
                <c:pt idx="54">
                  <c:v>2.0579999999999998</c:v>
                </c:pt>
                <c:pt idx="55">
                  <c:v>2.09</c:v>
                </c:pt>
                <c:pt idx="56">
                  <c:v>2.1219999999999999</c:v>
                </c:pt>
                <c:pt idx="57">
                  <c:v>2.1539999999999999</c:v>
                </c:pt>
                <c:pt idx="58">
                  <c:v>2.1859999999999999</c:v>
                </c:pt>
                <c:pt idx="59">
                  <c:v>2.218</c:v>
                </c:pt>
                <c:pt idx="60">
                  <c:v>2.25</c:v>
                </c:pt>
                <c:pt idx="61">
                  <c:v>2.282</c:v>
                </c:pt>
                <c:pt idx="62">
                  <c:v>2.3140000000000001</c:v>
                </c:pt>
                <c:pt idx="63">
                  <c:v>2.3460000000000001</c:v>
                </c:pt>
                <c:pt idx="64">
                  <c:v>2.3780000000000001</c:v>
                </c:pt>
                <c:pt idx="65">
                  <c:v>2.41</c:v>
                </c:pt>
                <c:pt idx="66">
                  <c:v>2.4420000000000002</c:v>
                </c:pt>
                <c:pt idx="67">
                  <c:v>2.4740000000000002</c:v>
                </c:pt>
                <c:pt idx="68">
                  <c:v>2.5059999999999998</c:v>
                </c:pt>
                <c:pt idx="69">
                  <c:v>2.5379999999999998</c:v>
                </c:pt>
                <c:pt idx="70">
                  <c:v>2.57</c:v>
                </c:pt>
                <c:pt idx="71">
                  <c:v>2.6019999999999999</c:v>
                </c:pt>
                <c:pt idx="72">
                  <c:v>2.6339999999999999</c:v>
                </c:pt>
                <c:pt idx="73">
                  <c:v>2.6659999999999999</c:v>
                </c:pt>
                <c:pt idx="74">
                  <c:v>2.698</c:v>
                </c:pt>
                <c:pt idx="75">
                  <c:v>2.73</c:v>
                </c:pt>
                <c:pt idx="76">
                  <c:v>2.762</c:v>
                </c:pt>
                <c:pt idx="77">
                  <c:v>2.794</c:v>
                </c:pt>
                <c:pt idx="78">
                  <c:v>2.8260000000000001</c:v>
                </c:pt>
                <c:pt idx="79">
                  <c:v>2.8580000000000001</c:v>
                </c:pt>
                <c:pt idx="80">
                  <c:v>2.89</c:v>
                </c:pt>
                <c:pt idx="81">
                  <c:v>2.9220000000000002</c:v>
                </c:pt>
                <c:pt idx="82">
                  <c:v>2.9540000000000002</c:v>
                </c:pt>
                <c:pt idx="83">
                  <c:v>2.9860000000000002</c:v>
                </c:pt>
                <c:pt idx="84">
                  <c:v>3.0179999999999998</c:v>
                </c:pt>
                <c:pt idx="85">
                  <c:v>3.05</c:v>
                </c:pt>
                <c:pt idx="86">
                  <c:v>3.0819999999999999</c:v>
                </c:pt>
                <c:pt idx="87">
                  <c:v>3.1139999999999999</c:v>
                </c:pt>
                <c:pt idx="88">
                  <c:v>3.1459999999999999</c:v>
                </c:pt>
                <c:pt idx="89">
                  <c:v>3.1779999999999999</c:v>
                </c:pt>
                <c:pt idx="90">
                  <c:v>3.21</c:v>
                </c:pt>
                <c:pt idx="91">
                  <c:v>3.242</c:v>
                </c:pt>
                <c:pt idx="92">
                  <c:v>3.274</c:v>
                </c:pt>
                <c:pt idx="93">
                  <c:v>3.306</c:v>
                </c:pt>
                <c:pt idx="94">
                  <c:v>3.3380000000000001</c:v>
                </c:pt>
                <c:pt idx="95">
                  <c:v>3.37</c:v>
                </c:pt>
                <c:pt idx="96">
                  <c:v>3.4020000000000001</c:v>
                </c:pt>
                <c:pt idx="97">
                  <c:v>3.4340000000000002</c:v>
                </c:pt>
                <c:pt idx="98">
                  <c:v>3.4660000000000002</c:v>
                </c:pt>
                <c:pt idx="99">
                  <c:v>3.4980000000000002</c:v>
                </c:pt>
                <c:pt idx="100">
                  <c:v>3.53</c:v>
                </c:pt>
                <c:pt idx="101">
                  <c:v>3.5619999999999998</c:v>
                </c:pt>
                <c:pt idx="102">
                  <c:v>3.5939999999999999</c:v>
                </c:pt>
                <c:pt idx="103">
                  <c:v>3.6259999999999999</c:v>
                </c:pt>
                <c:pt idx="104">
                  <c:v>3.6579999999999999</c:v>
                </c:pt>
                <c:pt idx="105">
                  <c:v>3.69</c:v>
                </c:pt>
                <c:pt idx="106">
                  <c:v>3.722</c:v>
                </c:pt>
                <c:pt idx="107">
                  <c:v>3.754</c:v>
                </c:pt>
                <c:pt idx="108">
                  <c:v>3.786</c:v>
                </c:pt>
                <c:pt idx="109">
                  <c:v>3.8180000000000001</c:v>
                </c:pt>
                <c:pt idx="110">
                  <c:v>3.85</c:v>
                </c:pt>
                <c:pt idx="111">
                  <c:v>3.8820000000000001</c:v>
                </c:pt>
                <c:pt idx="112">
                  <c:v>3.9140000000000001</c:v>
                </c:pt>
                <c:pt idx="113">
                  <c:v>3.9460000000000002</c:v>
                </c:pt>
                <c:pt idx="114">
                  <c:v>3.9780000000000002</c:v>
                </c:pt>
                <c:pt idx="115">
                  <c:v>4.01</c:v>
                </c:pt>
                <c:pt idx="116">
                  <c:v>4.0419999999999998</c:v>
                </c:pt>
                <c:pt idx="117">
                  <c:v>4.0739999999999998</c:v>
                </c:pt>
                <c:pt idx="118">
                  <c:v>4.1059999999999901</c:v>
                </c:pt>
                <c:pt idx="119">
                  <c:v>4.1379999999999999</c:v>
                </c:pt>
                <c:pt idx="120">
                  <c:v>4.17</c:v>
                </c:pt>
                <c:pt idx="121">
                  <c:v>4.202</c:v>
                </c:pt>
                <c:pt idx="122">
                  <c:v>4.234</c:v>
                </c:pt>
                <c:pt idx="123">
                  <c:v>4.266</c:v>
                </c:pt>
                <c:pt idx="124">
                  <c:v>4.298</c:v>
                </c:pt>
                <c:pt idx="125">
                  <c:v>4.33</c:v>
                </c:pt>
                <c:pt idx="126">
                  <c:v>4.3620000000000001</c:v>
                </c:pt>
                <c:pt idx="127">
                  <c:v>4.3940000000000001</c:v>
                </c:pt>
                <c:pt idx="128">
                  <c:v>4.4260000000000002</c:v>
                </c:pt>
                <c:pt idx="129">
                  <c:v>4.4580000000000002</c:v>
                </c:pt>
                <c:pt idx="130">
                  <c:v>4.49</c:v>
                </c:pt>
                <c:pt idx="131">
                  <c:v>4.5220000000000002</c:v>
                </c:pt>
                <c:pt idx="132">
                  <c:v>4.5540000000000003</c:v>
                </c:pt>
                <c:pt idx="133">
                  <c:v>4.5860000000000003</c:v>
                </c:pt>
                <c:pt idx="134">
                  <c:v>4.6179999999999799</c:v>
                </c:pt>
                <c:pt idx="135">
                  <c:v>4.6500000000000004</c:v>
                </c:pt>
                <c:pt idx="136">
                  <c:v>4.6820000000000004</c:v>
                </c:pt>
                <c:pt idx="137">
                  <c:v>4.7140000000000004</c:v>
                </c:pt>
                <c:pt idx="138">
                  <c:v>4.7460000000000004</c:v>
                </c:pt>
                <c:pt idx="139">
                  <c:v>4.7779999999999996</c:v>
                </c:pt>
                <c:pt idx="140">
                  <c:v>4.8099999999999996</c:v>
                </c:pt>
                <c:pt idx="141">
                  <c:v>4.8419999999999996</c:v>
                </c:pt>
                <c:pt idx="142">
                  <c:v>4.8739999999999997</c:v>
                </c:pt>
                <c:pt idx="143">
                  <c:v>4.9059999999999997</c:v>
                </c:pt>
                <c:pt idx="144">
                  <c:v>4.9379999999999997</c:v>
                </c:pt>
                <c:pt idx="145">
                  <c:v>4.97</c:v>
                </c:pt>
                <c:pt idx="146">
                  <c:v>5.0019999999999998</c:v>
                </c:pt>
                <c:pt idx="147">
                  <c:v>5.0339999999999998</c:v>
                </c:pt>
                <c:pt idx="148">
                  <c:v>5.0659999999999901</c:v>
                </c:pt>
                <c:pt idx="149">
                  <c:v>5.0979999999999901</c:v>
                </c:pt>
                <c:pt idx="150">
                  <c:v>5.13</c:v>
                </c:pt>
                <c:pt idx="151">
                  <c:v>5.1619999999999999</c:v>
                </c:pt>
                <c:pt idx="152">
                  <c:v>5.194</c:v>
                </c:pt>
                <c:pt idx="153">
                  <c:v>5.226</c:v>
                </c:pt>
                <c:pt idx="154">
                  <c:v>5.258</c:v>
                </c:pt>
                <c:pt idx="155">
                  <c:v>5.29</c:v>
                </c:pt>
                <c:pt idx="156">
                  <c:v>5.3220000000000001</c:v>
                </c:pt>
                <c:pt idx="157">
                  <c:v>5.3540000000000001</c:v>
                </c:pt>
                <c:pt idx="158">
                  <c:v>5.3860000000000001</c:v>
                </c:pt>
                <c:pt idx="159">
                  <c:v>5.4180000000000001</c:v>
                </c:pt>
                <c:pt idx="160">
                  <c:v>5.45</c:v>
                </c:pt>
                <c:pt idx="161">
                  <c:v>5.4820000000000002</c:v>
                </c:pt>
                <c:pt idx="162">
                  <c:v>5.5140000000000002</c:v>
                </c:pt>
                <c:pt idx="163">
                  <c:v>5.5460000000000003</c:v>
                </c:pt>
                <c:pt idx="164">
                  <c:v>5.5780000000000003</c:v>
                </c:pt>
                <c:pt idx="165">
                  <c:v>5.61</c:v>
                </c:pt>
                <c:pt idx="166">
                  <c:v>5.6420000000000003</c:v>
                </c:pt>
                <c:pt idx="167">
                  <c:v>5.6740000000000004</c:v>
                </c:pt>
                <c:pt idx="168">
                  <c:v>5.7060000000000004</c:v>
                </c:pt>
                <c:pt idx="169">
                  <c:v>5.7380000000000004</c:v>
                </c:pt>
                <c:pt idx="170">
                  <c:v>5.77</c:v>
                </c:pt>
                <c:pt idx="171">
                  <c:v>5.8019999999999996</c:v>
                </c:pt>
                <c:pt idx="172">
                  <c:v>5.8339999999999996</c:v>
                </c:pt>
                <c:pt idx="173">
                  <c:v>5.8659999999999801</c:v>
                </c:pt>
                <c:pt idx="174">
                  <c:v>5.8979999999999899</c:v>
                </c:pt>
                <c:pt idx="175">
                  <c:v>5.93</c:v>
                </c:pt>
                <c:pt idx="176">
                  <c:v>5.9619999999999997</c:v>
                </c:pt>
                <c:pt idx="177">
                  <c:v>5.9939999999999998</c:v>
                </c:pt>
                <c:pt idx="178">
                  <c:v>6.02599999999999</c:v>
                </c:pt>
                <c:pt idx="179">
                  <c:v>6.0579999999999901</c:v>
                </c:pt>
                <c:pt idx="180">
                  <c:v>6.09</c:v>
                </c:pt>
                <c:pt idx="181">
                  <c:v>6.1219999999999901</c:v>
                </c:pt>
                <c:pt idx="182">
                  <c:v>6.1539999999999999</c:v>
                </c:pt>
                <c:pt idx="183">
                  <c:v>6.1859999999999999</c:v>
                </c:pt>
                <c:pt idx="184">
                  <c:v>6.218</c:v>
                </c:pt>
                <c:pt idx="185">
                  <c:v>6.25</c:v>
                </c:pt>
                <c:pt idx="186">
                  <c:v>6.282</c:v>
                </c:pt>
                <c:pt idx="187">
                  <c:v>6.3140000000000001</c:v>
                </c:pt>
                <c:pt idx="188">
                  <c:v>6.3460000000000001</c:v>
                </c:pt>
                <c:pt idx="189">
                  <c:v>6.3780000000000001</c:v>
                </c:pt>
                <c:pt idx="190">
                  <c:v>6.41</c:v>
                </c:pt>
                <c:pt idx="191">
                  <c:v>6.4420000000000002</c:v>
                </c:pt>
                <c:pt idx="192">
                  <c:v>6.4740000000000002</c:v>
                </c:pt>
                <c:pt idx="193">
                  <c:v>6.5060000000000002</c:v>
                </c:pt>
                <c:pt idx="194">
                  <c:v>6.5380000000000003</c:v>
                </c:pt>
                <c:pt idx="195">
                  <c:v>6.57</c:v>
                </c:pt>
                <c:pt idx="196">
                  <c:v>6.6020000000000003</c:v>
                </c:pt>
                <c:pt idx="197">
                  <c:v>6.6340000000000003</c:v>
                </c:pt>
                <c:pt idx="198">
                  <c:v>6.6659999999999799</c:v>
                </c:pt>
                <c:pt idx="199">
                  <c:v>6.69799999999998</c:v>
                </c:pt>
                <c:pt idx="200">
                  <c:v>6.73</c:v>
                </c:pt>
                <c:pt idx="201">
                  <c:v>6.7619999999999996</c:v>
                </c:pt>
                <c:pt idx="202">
                  <c:v>6.7939999999999996</c:v>
                </c:pt>
                <c:pt idx="203">
                  <c:v>6.8259999999999801</c:v>
                </c:pt>
                <c:pt idx="204">
                  <c:v>6.8579999999999801</c:v>
                </c:pt>
                <c:pt idx="205">
                  <c:v>6.89</c:v>
                </c:pt>
                <c:pt idx="206">
                  <c:v>6.9219999999999997</c:v>
                </c:pt>
                <c:pt idx="207">
                  <c:v>6.9539999999999997</c:v>
                </c:pt>
                <c:pt idx="208">
                  <c:v>6.9859999999999998</c:v>
                </c:pt>
                <c:pt idx="209">
                  <c:v>7.01799999999999</c:v>
                </c:pt>
                <c:pt idx="210">
                  <c:v>7.05</c:v>
                </c:pt>
                <c:pt idx="211">
                  <c:v>7.0819999999999999</c:v>
                </c:pt>
                <c:pt idx="212">
                  <c:v>7.1139999999999901</c:v>
                </c:pt>
                <c:pt idx="213">
                  <c:v>7.1459999999999999</c:v>
                </c:pt>
                <c:pt idx="214">
                  <c:v>7.1779999999999999</c:v>
                </c:pt>
                <c:pt idx="215">
                  <c:v>7.21</c:v>
                </c:pt>
                <c:pt idx="216">
                  <c:v>7.242</c:v>
                </c:pt>
                <c:pt idx="217">
                  <c:v>7.274</c:v>
                </c:pt>
                <c:pt idx="218">
                  <c:v>7.306</c:v>
                </c:pt>
                <c:pt idx="219">
                  <c:v>7.3380000000000001</c:v>
                </c:pt>
                <c:pt idx="220">
                  <c:v>7.37</c:v>
                </c:pt>
                <c:pt idx="221">
                  <c:v>7.4020000000000001</c:v>
                </c:pt>
                <c:pt idx="222">
                  <c:v>7.4340000000000002</c:v>
                </c:pt>
                <c:pt idx="223">
                  <c:v>7.4660000000000002</c:v>
                </c:pt>
                <c:pt idx="224">
                  <c:v>7.4980000000000002</c:v>
                </c:pt>
                <c:pt idx="225">
                  <c:v>7.53</c:v>
                </c:pt>
                <c:pt idx="226">
                  <c:v>7.5620000000000003</c:v>
                </c:pt>
                <c:pt idx="227">
                  <c:v>7.5940000000000003</c:v>
                </c:pt>
                <c:pt idx="228">
                  <c:v>7.6259999999999799</c:v>
                </c:pt>
                <c:pt idx="229">
                  <c:v>7.6579999999999799</c:v>
                </c:pt>
                <c:pt idx="230">
                  <c:v>7.69</c:v>
                </c:pt>
                <c:pt idx="231">
                  <c:v>7.7220000000000004</c:v>
                </c:pt>
                <c:pt idx="232">
                  <c:v>7.7539999999999996</c:v>
                </c:pt>
                <c:pt idx="233">
                  <c:v>7.7859999999999996</c:v>
                </c:pt>
                <c:pt idx="234">
                  <c:v>7.8179999999999801</c:v>
                </c:pt>
                <c:pt idx="235">
                  <c:v>7.85</c:v>
                </c:pt>
                <c:pt idx="236">
                  <c:v>7.8819999999999997</c:v>
                </c:pt>
                <c:pt idx="237">
                  <c:v>7.9139999999999997</c:v>
                </c:pt>
                <c:pt idx="238">
                  <c:v>7.9459999999999997</c:v>
                </c:pt>
                <c:pt idx="239">
                  <c:v>7.9779999999999998</c:v>
                </c:pt>
                <c:pt idx="240">
                  <c:v>8.01</c:v>
                </c:pt>
                <c:pt idx="241">
                  <c:v>8.0419999999999998</c:v>
                </c:pt>
                <c:pt idx="242">
                  <c:v>8.0739999999999998</c:v>
                </c:pt>
                <c:pt idx="243">
                  <c:v>8.1059999999999999</c:v>
                </c:pt>
                <c:pt idx="244">
                  <c:v>8.1379999999999999</c:v>
                </c:pt>
                <c:pt idx="245">
                  <c:v>8.17</c:v>
                </c:pt>
                <c:pt idx="246">
                  <c:v>8.202</c:v>
                </c:pt>
                <c:pt idx="247">
                  <c:v>8.234</c:v>
                </c:pt>
                <c:pt idx="248">
                  <c:v>8.266</c:v>
                </c:pt>
                <c:pt idx="249">
                  <c:v>8.298</c:v>
                </c:pt>
                <c:pt idx="250">
                  <c:v>8.33</c:v>
                </c:pt>
                <c:pt idx="251">
                  <c:v>8.3620000000000303</c:v>
                </c:pt>
                <c:pt idx="252">
                  <c:v>8.3940000000000001</c:v>
                </c:pt>
                <c:pt idx="253">
                  <c:v>8.4260000000000002</c:v>
                </c:pt>
                <c:pt idx="254">
                  <c:v>8.4580000000000002</c:v>
                </c:pt>
                <c:pt idx="255">
                  <c:v>8.49</c:v>
                </c:pt>
                <c:pt idx="256">
                  <c:v>8.5220000000000002</c:v>
                </c:pt>
                <c:pt idx="257">
                  <c:v>8.5540000000000003</c:v>
                </c:pt>
                <c:pt idx="258">
                  <c:v>8.5860000000000003</c:v>
                </c:pt>
                <c:pt idx="259">
                  <c:v>8.6180000000000003</c:v>
                </c:pt>
                <c:pt idx="260">
                  <c:v>8.65</c:v>
                </c:pt>
                <c:pt idx="261">
                  <c:v>8.6820000000000004</c:v>
                </c:pt>
                <c:pt idx="262">
                  <c:v>8.7140000000000004</c:v>
                </c:pt>
                <c:pt idx="263">
                  <c:v>8.7460000000000004</c:v>
                </c:pt>
                <c:pt idx="264">
                  <c:v>8.7780000000000005</c:v>
                </c:pt>
                <c:pt idx="265">
                  <c:v>8.81</c:v>
                </c:pt>
                <c:pt idx="266">
                  <c:v>8.8420000000000005</c:v>
                </c:pt>
                <c:pt idx="267">
                  <c:v>8.8740000000000006</c:v>
                </c:pt>
                <c:pt idx="268">
                  <c:v>8.9060000000000006</c:v>
                </c:pt>
                <c:pt idx="269">
                  <c:v>8.9380000000000006</c:v>
                </c:pt>
                <c:pt idx="270">
                  <c:v>8.9700000000000006</c:v>
                </c:pt>
                <c:pt idx="271">
                  <c:v>9.0020000000000007</c:v>
                </c:pt>
                <c:pt idx="272">
                  <c:v>9.0340000000000007</c:v>
                </c:pt>
                <c:pt idx="273">
                  <c:v>9.0660000000000007</c:v>
                </c:pt>
                <c:pt idx="274">
                  <c:v>9.0980000000000008</c:v>
                </c:pt>
                <c:pt idx="275">
                  <c:v>9.1300000000000008</c:v>
                </c:pt>
                <c:pt idx="276">
                  <c:v>9.1620000000000008</c:v>
                </c:pt>
                <c:pt idx="277">
                  <c:v>9.1940000000000008</c:v>
                </c:pt>
                <c:pt idx="278">
                  <c:v>9.2260000000000009</c:v>
                </c:pt>
                <c:pt idx="279">
                  <c:v>9.2579999999999991</c:v>
                </c:pt>
                <c:pt idx="280">
                  <c:v>9.2899999999999991</c:v>
                </c:pt>
                <c:pt idx="281">
                  <c:v>9.3219999999999992</c:v>
                </c:pt>
                <c:pt idx="282">
                  <c:v>9.3539999999999992</c:v>
                </c:pt>
                <c:pt idx="283">
                  <c:v>9.3859999999999992</c:v>
                </c:pt>
                <c:pt idx="284">
                  <c:v>9.4179999999999993</c:v>
                </c:pt>
                <c:pt idx="285">
                  <c:v>9.4499999999999993</c:v>
                </c:pt>
                <c:pt idx="286">
                  <c:v>9.4819999999999993</c:v>
                </c:pt>
                <c:pt idx="287">
                  <c:v>9.5139999999999993</c:v>
                </c:pt>
                <c:pt idx="288">
                  <c:v>9.5459999999999994</c:v>
                </c:pt>
                <c:pt idx="289">
                  <c:v>9.5779999999999994</c:v>
                </c:pt>
                <c:pt idx="290">
                  <c:v>9.61</c:v>
                </c:pt>
                <c:pt idx="291">
                  <c:v>9.6419999999999995</c:v>
                </c:pt>
                <c:pt idx="292">
                  <c:v>9.6739999999999995</c:v>
                </c:pt>
                <c:pt idx="293">
                  <c:v>9.7059999999999995</c:v>
                </c:pt>
                <c:pt idx="294">
                  <c:v>9.7379999999999995</c:v>
                </c:pt>
                <c:pt idx="295">
                  <c:v>9.77</c:v>
                </c:pt>
                <c:pt idx="296">
                  <c:v>9.8020000000000103</c:v>
                </c:pt>
                <c:pt idx="297">
                  <c:v>9.8339999999999996</c:v>
                </c:pt>
                <c:pt idx="298">
                  <c:v>9.8660000000000103</c:v>
                </c:pt>
                <c:pt idx="299">
                  <c:v>9.8979999999999997</c:v>
                </c:pt>
                <c:pt idx="300">
                  <c:v>9.93</c:v>
                </c:pt>
                <c:pt idx="301">
                  <c:v>9.9620000000000104</c:v>
                </c:pt>
                <c:pt idx="302">
                  <c:v>9.9939999999999998</c:v>
                </c:pt>
                <c:pt idx="303">
                  <c:v>10.026</c:v>
                </c:pt>
                <c:pt idx="304">
                  <c:v>10.058</c:v>
                </c:pt>
                <c:pt idx="305">
                  <c:v>10.09</c:v>
                </c:pt>
                <c:pt idx="306">
                  <c:v>10.122</c:v>
                </c:pt>
                <c:pt idx="307">
                  <c:v>10.154</c:v>
                </c:pt>
                <c:pt idx="308">
                  <c:v>10.186</c:v>
                </c:pt>
                <c:pt idx="309">
                  <c:v>10.218</c:v>
                </c:pt>
                <c:pt idx="310">
                  <c:v>10.25</c:v>
                </c:pt>
                <c:pt idx="311">
                  <c:v>10.282</c:v>
                </c:pt>
                <c:pt idx="312">
                  <c:v>10.314</c:v>
                </c:pt>
                <c:pt idx="313">
                  <c:v>10.346</c:v>
                </c:pt>
                <c:pt idx="314">
                  <c:v>10.378</c:v>
                </c:pt>
                <c:pt idx="315">
                  <c:v>10.41</c:v>
                </c:pt>
                <c:pt idx="316">
                  <c:v>10.442</c:v>
                </c:pt>
                <c:pt idx="317">
                  <c:v>10.474</c:v>
                </c:pt>
                <c:pt idx="318">
                  <c:v>10.506</c:v>
                </c:pt>
                <c:pt idx="319">
                  <c:v>10.538</c:v>
                </c:pt>
                <c:pt idx="320">
                  <c:v>10.57</c:v>
                </c:pt>
                <c:pt idx="321">
                  <c:v>10.602</c:v>
                </c:pt>
                <c:pt idx="322">
                  <c:v>10.634</c:v>
                </c:pt>
                <c:pt idx="323">
                  <c:v>10.666</c:v>
                </c:pt>
                <c:pt idx="324">
                  <c:v>10.698</c:v>
                </c:pt>
                <c:pt idx="325">
                  <c:v>10.73</c:v>
                </c:pt>
                <c:pt idx="326">
                  <c:v>10.762</c:v>
                </c:pt>
                <c:pt idx="327">
                  <c:v>10.794</c:v>
                </c:pt>
                <c:pt idx="328">
                  <c:v>10.826000000000001</c:v>
                </c:pt>
                <c:pt idx="329">
                  <c:v>10.858000000000001</c:v>
                </c:pt>
                <c:pt idx="330">
                  <c:v>10.89</c:v>
                </c:pt>
                <c:pt idx="331">
                  <c:v>10.922000000000001</c:v>
                </c:pt>
                <c:pt idx="332">
                  <c:v>10.954000000000001</c:v>
                </c:pt>
                <c:pt idx="333">
                  <c:v>10.986000000000001</c:v>
                </c:pt>
                <c:pt idx="334">
                  <c:v>11.018000000000001</c:v>
                </c:pt>
                <c:pt idx="335">
                  <c:v>11.05</c:v>
                </c:pt>
                <c:pt idx="336">
                  <c:v>11.082000000000001</c:v>
                </c:pt>
                <c:pt idx="337">
                  <c:v>11.114000000000001</c:v>
                </c:pt>
                <c:pt idx="338">
                  <c:v>11.146000000000001</c:v>
                </c:pt>
                <c:pt idx="339">
                  <c:v>11.178000000000001</c:v>
                </c:pt>
                <c:pt idx="340">
                  <c:v>11.21</c:v>
                </c:pt>
                <c:pt idx="341">
                  <c:v>11.242000000000001</c:v>
                </c:pt>
                <c:pt idx="342">
                  <c:v>11.273999999999999</c:v>
                </c:pt>
                <c:pt idx="343">
                  <c:v>11.305999999999999</c:v>
                </c:pt>
                <c:pt idx="344">
                  <c:v>11.337999999999999</c:v>
                </c:pt>
                <c:pt idx="345">
                  <c:v>11.37</c:v>
                </c:pt>
                <c:pt idx="346">
                  <c:v>11.401999999999999</c:v>
                </c:pt>
                <c:pt idx="347">
                  <c:v>11.433999999999999</c:v>
                </c:pt>
                <c:pt idx="348">
                  <c:v>11.465999999999999</c:v>
                </c:pt>
                <c:pt idx="349">
                  <c:v>11.497999999999999</c:v>
                </c:pt>
                <c:pt idx="350">
                  <c:v>11.53</c:v>
                </c:pt>
                <c:pt idx="351">
                  <c:v>11.561999999999999</c:v>
                </c:pt>
                <c:pt idx="352">
                  <c:v>11.593999999999999</c:v>
                </c:pt>
                <c:pt idx="353">
                  <c:v>11.625999999999999</c:v>
                </c:pt>
                <c:pt idx="354">
                  <c:v>11.657999999999999</c:v>
                </c:pt>
                <c:pt idx="355">
                  <c:v>11.69</c:v>
                </c:pt>
                <c:pt idx="356">
                  <c:v>11.722</c:v>
                </c:pt>
                <c:pt idx="357">
                  <c:v>11.754</c:v>
                </c:pt>
                <c:pt idx="358">
                  <c:v>11.786</c:v>
                </c:pt>
                <c:pt idx="359">
                  <c:v>11.818</c:v>
                </c:pt>
                <c:pt idx="360">
                  <c:v>11.85</c:v>
                </c:pt>
                <c:pt idx="361">
                  <c:v>11.882</c:v>
                </c:pt>
                <c:pt idx="362">
                  <c:v>11.914</c:v>
                </c:pt>
                <c:pt idx="363">
                  <c:v>11.946</c:v>
                </c:pt>
                <c:pt idx="364">
                  <c:v>11.978</c:v>
                </c:pt>
                <c:pt idx="365">
                  <c:v>12.01</c:v>
                </c:pt>
                <c:pt idx="366">
                  <c:v>12.042</c:v>
                </c:pt>
                <c:pt idx="367">
                  <c:v>12.074</c:v>
                </c:pt>
                <c:pt idx="368">
                  <c:v>12.106</c:v>
                </c:pt>
                <c:pt idx="369">
                  <c:v>12.138</c:v>
                </c:pt>
                <c:pt idx="370">
                  <c:v>12.17</c:v>
                </c:pt>
                <c:pt idx="371">
                  <c:v>12.202</c:v>
                </c:pt>
                <c:pt idx="372">
                  <c:v>12.234</c:v>
                </c:pt>
                <c:pt idx="373">
                  <c:v>12.266</c:v>
                </c:pt>
                <c:pt idx="374">
                  <c:v>12.298</c:v>
                </c:pt>
                <c:pt idx="375">
                  <c:v>12.33</c:v>
                </c:pt>
                <c:pt idx="376">
                  <c:v>12.362</c:v>
                </c:pt>
                <c:pt idx="377">
                  <c:v>12.394</c:v>
                </c:pt>
                <c:pt idx="378">
                  <c:v>12.426</c:v>
                </c:pt>
                <c:pt idx="379">
                  <c:v>12.458</c:v>
                </c:pt>
                <c:pt idx="380">
                  <c:v>12.49</c:v>
                </c:pt>
                <c:pt idx="381">
                  <c:v>12.522</c:v>
                </c:pt>
                <c:pt idx="382">
                  <c:v>12.554</c:v>
                </c:pt>
                <c:pt idx="383">
                  <c:v>12.586</c:v>
                </c:pt>
                <c:pt idx="384">
                  <c:v>12.618</c:v>
                </c:pt>
                <c:pt idx="385">
                  <c:v>12.65</c:v>
                </c:pt>
                <c:pt idx="386">
                  <c:v>12.682</c:v>
                </c:pt>
                <c:pt idx="387">
                  <c:v>12.714</c:v>
                </c:pt>
                <c:pt idx="388">
                  <c:v>12.746</c:v>
                </c:pt>
                <c:pt idx="389">
                  <c:v>12.778</c:v>
                </c:pt>
                <c:pt idx="390">
                  <c:v>12.81</c:v>
                </c:pt>
                <c:pt idx="391">
                  <c:v>12.842000000000001</c:v>
                </c:pt>
                <c:pt idx="392">
                  <c:v>12.874000000000001</c:v>
                </c:pt>
                <c:pt idx="393">
                  <c:v>12.906000000000001</c:v>
                </c:pt>
                <c:pt idx="394">
                  <c:v>12.938000000000001</c:v>
                </c:pt>
                <c:pt idx="395">
                  <c:v>12.97</c:v>
                </c:pt>
                <c:pt idx="396">
                  <c:v>13.002000000000001</c:v>
                </c:pt>
                <c:pt idx="397">
                  <c:v>13.034000000000001</c:v>
                </c:pt>
                <c:pt idx="398">
                  <c:v>13.066000000000001</c:v>
                </c:pt>
                <c:pt idx="399">
                  <c:v>13.098000000000001</c:v>
                </c:pt>
                <c:pt idx="400">
                  <c:v>13.13</c:v>
                </c:pt>
                <c:pt idx="401">
                  <c:v>13.162000000000001</c:v>
                </c:pt>
                <c:pt idx="402">
                  <c:v>13.194000000000001</c:v>
                </c:pt>
                <c:pt idx="403">
                  <c:v>13.226000000000001</c:v>
                </c:pt>
                <c:pt idx="404">
                  <c:v>13.257999999999999</c:v>
                </c:pt>
                <c:pt idx="405">
                  <c:v>13.29</c:v>
                </c:pt>
                <c:pt idx="406">
                  <c:v>13.321999999999999</c:v>
                </c:pt>
                <c:pt idx="407">
                  <c:v>13.353999999999999</c:v>
                </c:pt>
                <c:pt idx="408">
                  <c:v>13.385999999999999</c:v>
                </c:pt>
                <c:pt idx="409">
                  <c:v>13.417999999999999</c:v>
                </c:pt>
                <c:pt idx="410">
                  <c:v>13.45</c:v>
                </c:pt>
                <c:pt idx="411">
                  <c:v>13.481999999999999</c:v>
                </c:pt>
                <c:pt idx="412">
                  <c:v>13.513999999999999</c:v>
                </c:pt>
                <c:pt idx="413">
                  <c:v>13.545999999999999</c:v>
                </c:pt>
                <c:pt idx="414">
                  <c:v>13.577999999999999</c:v>
                </c:pt>
                <c:pt idx="415">
                  <c:v>13.61</c:v>
                </c:pt>
                <c:pt idx="416">
                  <c:v>13.641999999999999</c:v>
                </c:pt>
                <c:pt idx="417">
                  <c:v>13.673999999999999</c:v>
                </c:pt>
                <c:pt idx="418">
                  <c:v>13.706</c:v>
                </c:pt>
                <c:pt idx="419">
                  <c:v>13.738</c:v>
                </c:pt>
                <c:pt idx="420">
                  <c:v>13.77</c:v>
                </c:pt>
                <c:pt idx="421">
                  <c:v>13.802</c:v>
                </c:pt>
                <c:pt idx="422">
                  <c:v>13.834</c:v>
                </c:pt>
                <c:pt idx="423">
                  <c:v>13.866</c:v>
                </c:pt>
                <c:pt idx="424">
                  <c:v>13.898</c:v>
                </c:pt>
                <c:pt idx="425">
                  <c:v>13.93</c:v>
                </c:pt>
                <c:pt idx="426">
                  <c:v>13.962</c:v>
                </c:pt>
                <c:pt idx="427">
                  <c:v>13.994</c:v>
                </c:pt>
                <c:pt idx="428">
                  <c:v>14.026</c:v>
                </c:pt>
                <c:pt idx="429">
                  <c:v>14.058</c:v>
                </c:pt>
                <c:pt idx="430">
                  <c:v>14.09</c:v>
                </c:pt>
                <c:pt idx="431">
                  <c:v>14.122</c:v>
                </c:pt>
                <c:pt idx="432">
                  <c:v>14.154</c:v>
                </c:pt>
                <c:pt idx="433">
                  <c:v>14.186</c:v>
                </c:pt>
                <c:pt idx="434">
                  <c:v>14.218</c:v>
                </c:pt>
                <c:pt idx="435">
                  <c:v>14.25</c:v>
                </c:pt>
                <c:pt idx="436">
                  <c:v>14.282</c:v>
                </c:pt>
                <c:pt idx="437">
                  <c:v>14.314</c:v>
                </c:pt>
                <c:pt idx="438">
                  <c:v>14.346</c:v>
                </c:pt>
                <c:pt idx="439">
                  <c:v>14.378</c:v>
                </c:pt>
                <c:pt idx="440">
                  <c:v>14.41</c:v>
                </c:pt>
                <c:pt idx="441">
                  <c:v>14.442</c:v>
                </c:pt>
                <c:pt idx="442">
                  <c:v>14.474</c:v>
                </c:pt>
                <c:pt idx="443">
                  <c:v>14.506</c:v>
                </c:pt>
                <c:pt idx="444">
                  <c:v>14.538</c:v>
                </c:pt>
                <c:pt idx="445">
                  <c:v>14.57</c:v>
                </c:pt>
                <c:pt idx="446">
                  <c:v>14.602</c:v>
                </c:pt>
                <c:pt idx="447">
                  <c:v>14.634</c:v>
                </c:pt>
                <c:pt idx="448">
                  <c:v>14.666</c:v>
                </c:pt>
                <c:pt idx="449">
                  <c:v>14.698</c:v>
                </c:pt>
                <c:pt idx="450">
                  <c:v>14.73</c:v>
                </c:pt>
                <c:pt idx="451">
                  <c:v>14.762</c:v>
                </c:pt>
                <c:pt idx="452">
                  <c:v>14.794</c:v>
                </c:pt>
                <c:pt idx="453">
                  <c:v>14.826000000000001</c:v>
                </c:pt>
                <c:pt idx="454">
                  <c:v>14.858000000000001</c:v>
                </c:pt>
                <c:pt idx="455">
                  <c:v>14.89</c:v>
                </c:pt>
                <c:pt idx="456">
                  <c:v>14.922000000000001</c:v>
                </c:pt>
                <c:pt idx="457">
                  <c:v>14.954000000000001</c:v>
                </c:pt>
                <c:pt idx="458">
                  <c:v>14.986000000000001</c:v>
                </c:pt>
                <c:pt idx="459">
                  <c:v>15.018000000000001</c:v>
                </c:pt>
                <c:pt idx="460">
                  <c:v>15.05</c:v>
                </c:pt>
                <c:pt idx="461">
                  <c:v>15.082000000000001</c:v>
                </c:pt>
                <c:pt idx="462">
                  <c:v>15.114000000000001</c:v>
                </c:pt>
                <c:pt idx="463">
                  <c:v>15.146000000000001</c:v>
                </c:pt>
                <c:pt idx="464">
                  <c:v>15.178000000000001</c:v>
                </c:pt>
                <c:pt idx="465">
                  <c:v>15.21</c:v>
                </c:pt>
                <c:pt idx="466">
                  <c:v>15.242000000000001</c:v>
                </c:pt>
                <c:pt idx="467">
                  <c:v>15.273999999999999</c:v>
                </c:pt>
                <c:pt idx="468">
                  <c:v>15.305999999999999</c:v>
                </c:pt>
                <c:pt idx="469">
                  <c:v>15.337999999999999</c:v>
                </c:pt>
                <c:pt idx="470">
                  <c:v>15.37</c:v>
                </c:pt>
                <c:pt idx="471">
                  <c:v>15.401999999999999</c:v>
                </c:pt>
                <c:pt idx="472">
                  <c:v>15.433999999999999</c:v>
                </c:pt>
                <c:pt idx="473">
                  <c:v>15.465999999999999</c:v>
                </c:pt>
                <c:pt idx="474">
                  <c:v>15.497999999999999</c:v>
                </c:pt>
                <c:pt idx="475">
                  <c:v>15.53</c:v>
                </c:pt>
                <c:pt idx="476">
                  <c:v>15.561999999999999</c:v>
                </c:pt>
                <c:pt idx="477">
                  <c:v>15.593999999999999</c:v>
                </c:pt>
                <c:pt idx="478">
                  <c:v>15.625999999999999</c:v>
                </c:pt>
                <c:pt idx="479">
                  <c:v>15.657999999999999</c:v>
                </c:pt>
                <c:pt idx="480">
                  <c:v>15.69</c:v>
                </c:pt>
                <c:pt idx="481">
                  <c:v>15.722</c:v>
                </c:pt>
                <c:pt idx="482">
                  <c:v>15.754</c:v>
                </c:pt>
                <c:pt idx="483">
                  <c:v>15.786</c:v>
                </c:pt>
                <c:pt idx="484">
                  <c:v>15.818</c:v>
                </c:pt>
                <c:pt idx="485">
                  <c:v>15.85</c:v>
                </c:pt>
                <c:pt idx="486">
                  <c:v>15.882</c:v>
                </c:pt>
                <c:pt idx="487">
                  <c:v>15.914</c:v>
                </c:pt>
                <c:pt idx="488">
                  <c:v>15.946</c:v>
                </c:pt>
                <c:pt idx="489">
                  <c:v>15.978</c:v>
                </c:pt>
                <c:pt idx="490">
                  <c:v>16.010000000000002</c:v>
                </c:pt>
                <c:pt idx="491">
                  <c:v>16.042000000000002</c:v>
                </c:pt>
                <c:pt idx="492">
                  <c:v>16.074000000000002</c:v>
                </c:pt>
                <c:pt idx="493">
                  <c:v>16.106000000000002</c:v>
                </c:pt>
                <c:pt idx="494">
                  <c:v>16.138000000000002</c:v>
                </c:pt>
                <c:pt idx="495">
                  <c:v>16.170000000000002</c:v>
                </c:pt>
                <c:pt idx="496">
                  <c:v>16.202000000000002</c:v>
                </c:pt>
                <c:pt idx="497">
                  <c:v>16.234000000000002</c:v>
                </c:pt>
                <c:pt idx="498">
                  <c:v>16.265999999999899</c:v>
                </c:pt>
                <c:pt idx="499">
                  <c:v>16.297999999999998</c:v>
                </c:pt>
                <c:pt idx="500">
                  <c:v>16.329999999999998</c:v>
                </c:pt>
                <c:pt idx="501">
                  <c:v>16.361999999999998</c:v>
                </c:pt>
                <c:pt idx="502">
                  <c:v>16.393999999999998</c:v>
                </c:pt>
                <c:pt idx="503">
                  <c:v>16.425999999999899</c:v>
                </c:pt>
                <c:pt idx="504">
                  <c:v>16.457999999999998</c:v>
                </c:pt>
                <c:pt idx="505">
                  <c:v>16.489999999999899</c:v>
                </c:pt>
                <c:pt idx="506">
                  <c:v>16.521999999999998</c:v>
                </c:pt>
                <c:pt idx="507">
                  <c:v>16.553999999999998</c:v>
                </c:pt>
                <c:pt idx="508">
                  <c:v>16.585999999999899</c:v>
                </c:pt>
                <c:pt idx="509">
                  <c:v>16.617999999999999</c:v>
                </c:pt>
                <c:pt idx="510">
                  <c:v>16.649999999999999</c:v>
                </c:pt>
                <c:pt idx="511">
                  <c:v>16.681999999999999</c:v>
                </c:pt>
                <c:pt idx="512">
                  <c:v>16.713999999999999</c:v>
                </c:pt>
                <c:pt idx="513">
                  <c:v>16.745999999999899</c:v>
                </c:pt>
                <c:pt idx="514">
                  <c:v>16.777999999999999</c:v>
                </c:pt>
                <c:pt idx="515">
                  <c:v>16.809999999999999</c:v>
                </c:pt>
                <c:pt idx="516">
                  <c:v>16.841999999999999</c:v>
                </c:pt>
                <c:pt idx="517">
                  <c:v>16.873999999999999</c:v>
                </c:pt>
                <c:pt idx="518">
                  <c:v>16.905999999999899</c:v>
                </c:pt>
                <c:pt idx="519">
                  <c:v>16.937999999999999</c:v>
                </c:pt>
                <c:pt idx="520">
                  <c:v>16.97</c:v>
                </c:pt>
                <c:pt idx="521">
                  <c:v>17.001999999999999</c:v>
                </c:pt>
                <c:pt idx="522">
                  <c:v>17.033999999999999</c:v>
                </c:pt>
                <c:pt idx="523">
                  <c:v>17.065999999999899</c:v>
                </c:pt>
                <c:pt idx="524">
                  <c:v>17.097999999999999</c:v>
                </c:pt>
                <c:pt idx="525">
                  <c:v>17.13</c:v>
                </c:pt>
                <c:pt idx="526">
                  <c:v>17.161999999999999</c:v>
                </c:pt>
                <c:pt idx="527">
                  <c:v>17.193999999999999</c:v>
                </c:pt>
                <c:pt idx="528">
                  <c:v>17.2259999999999</c:v>
                </c:pt>
                <c:pt idx="529">
                  <c:v>17.257999999999999</c:v>
                </c:pt>
                <c:pt idx="530">
                  <c:v>17.29</c:v>
                </c:pt>
                <c:pt idx="531">
                  <c:v>17.321999999999999</c:v>
                </c:pt>
                <c:pt idx="532">
                  <c:v>17.353999999999999</c:v>
                </c:pt>
                <c:pt idx="533">
                  <c:v>17.385999999999999</c:v>
                </c:pt>
                <c:pt idx="534">
                  <c:v>17.417999999999999</c:v>
                </c:pt>
                <c:pt idx="535">
                  <c:v>17.45</c:v>
                </c:pt>
                <c:pt idx="536">
                  <c:v>17.481999999999999</c:v>
                </c:pt>
                <c:pt idx="537">
                  <c:v>17.513999999999999</c:v>
                </c:pt>
                <c:pt idx="538">
                  <c:v>17.545999999999999</c:v>
                </c:pt>
                <c:pt idx="539">
                  <c:v>17.577999999999999</c:v>
                </c:pt>
                <c:pt idx="540">
                  <c:v>17.61</c:v>
                </c:pt>
                <c:pt idx="541">
                  <c:v>17.641999999999999</c:v>
                </c:pt>
                <c:pt idx="542">
                  <c:v>17.673999999999999</c:v>
                </c:pt>
                <c:pt idx="543">
                  <c:v>17.706</c:v>
                </c:pt>
                <c:pt idx="544">
                  <c:v>17.738</c:v>
                </c:pt>
                <c:pt idx="545">
                  <c:v>17.77</c:v>
                </c:pt>
                <c:pt idx="546">
                  <c:v>17.802</c:v>
                </c:pt>
                <c:pt idx="547">
                  <c:v>17.834</c:v>
                </c:pt>
                <c:pt idx="548">
                  <c:v>17.866</c:v>
                </c:pt>
                <c:pt idx="549">
                  <c:v>17.898</c:v>
                </c:pt>
                <c:pt idx="550">
                  <c:v>17.93</c:v>
                </c:pt>
                <c:pt idx="551">
                  <c:v>17.962</c:v>
                </c:pt>
                <c:pt idx="552">
                  <c:v>17.994</c:v>
                </c:pt>
                <c:pt idx="553">
                  <c:v>18.026</c:v>
                </c:pt>
                <c:pt idx="554">
                  <c:v>18.058</c:v>
                </c:pt>
                <c:pt idx="555">
                  <c:v>18.09</c:v>
                </c:pt>
                <c:pt idx="556">
                  <c:v>18.122</c:v>
                </c:pt>
                <c:pt idx="557">
                  <c:v>18.154</c:v>
                </c:pt>
                <c:pt idx="558">
                  <c:v>18.186</c:v>
                </c:pt>
                <c:pt idx="559">
                  <c:v>18.218</c:v>
                </c:pt>
                <c:pt idx="560">
                  <c:v>18.25</c:v>
                </c:pt>
                <c:pt idx="561">
                  <c:v>18.282</c:v>
                </c:pt>
                <c:pt idx="562">
                  <c:v>18.3140000000001</c:v>
                </c:pt>
                <c:pt idx="563">
                  <c:v>18.346</c:v>
                </c:pt>
                <c:pt idx="564">
                  <c:v>18.378</c:v>
                </c:pt>
                <c:pt idx="565">
                  <c:v>18.41</c:v>
                </c:pt>
                <c:pt idx="566">
                  <c:v>18.442</c:v>
                </c:pt>
                <c:pt idx="567">
                  <c:v>18.474</c:v>
                </c:pt>
                <c:pt idx="568">
                  <c:v>18.506</c:v>
                </c:pt>
                <c:pt idx="569">
                  <c:v>18.538</c:v>
                </c:pt>
                <c:pt idx="570">
                  <c:v>18.57</c:v>
                </c:pt>
                <c:pt idx="571">
                  <c:v>18.602</c:v>
                </c:pt>
                <c:pt idx="572">
                  <c:v>18.6340000000001</c:v>
                </c:pt>
                <c:pt idx="573">
                  <c:v>18.666</c:v>
                </c:pt>
                <c:pt idx="574">
                  <c:v>18.698</c:v>
                </c:pt>
                <c:pt idx="575">
                  <c:v>18.73</c:v>
                </c:pt>
                <c:pt idx="576">
                  <c:v>18.762</c:v>
                </c:pt>
                <c:pt idx="577">
                  <c:v>18.794</c:v>
                </c:pt>
                <c:pt idx="578">
                  <c:v>18.826000000000001</c:v>
                </c:pt>
                <c:pt idx="579">
                  <c:v>18.858000000000001</c:v>
                </c:pt>
                <c:pt idx="580">
                  <c:v>18.89</c:v>
                </c:pt>
                <c:pt idx="581">
                  <c:v>18.922000000000001</c:v>
                </c:pt>
                <c:pt idx="582">
                  <c:v>18.954000000000001</c:v>
                </c:pt>
                <c:pt idx="583">
                  <c:v>18.985999999999901</c:v>
                </c:pt>
                <c:pt idx="584">
                  <c:v>19.018000000000001</c:v>
                </c:pt>
                <c:pt idx="585">
                  <c:v>19.05</c:v>
                </c:pt>
                <c:pt idx="586">
                  <c:v>19.082000000000001</c:v>
                </c:pt>
                <c:pt idx="587">
                  <c:v>19.1140000000001</c:v>
                </c:pt>
                <c:pt idx="588">
                  <c:v>19.146000000000001</c:v>
                </c:pt>
                <c:pt idx="589">
                  <c:v>19.178000000000001</c:v>
                </c:pt>
                <c:pt idx="590">
                  <c:v>19.21</c:v>
                </c:pt>
                <c:pt idx="591">
                  <c:v>19.242000000000001</c:v>
                </c:pt>
                <c:pt idx="592">
                  <c:v>19.274000000000001</c:v>
                </c:pt>
                <c:pt idx="593">
                  <c:v>19.306000000000001</c:v>
                </c:pt>
                <c:pt idx="594">
                  <c:v>19.338000000000001</c:v>
                </c:pt>
                <c:pt idx="595">
                  <c:v>19.37</c:v>
                </c:pt>
                <c:pt idx="596">
                  <c:v>19.402000000000001</c:v>
                </c:pt>
                <c:pt idx="597">
                  <c:v>19.434000000000001</c:v>
                </c:pt>
                <c:pt idx="598">
                  <c:v>19.465999999999902</c:v>
                </c:pt>
                <c:pt idx="599">
                  <c:v>19.498000000000001</c:v>
                </c:pt>
                <c:pt idx="600">
                  <c:v>19.53</c:v>
                </c:pt>
                <c:pt idx="601">
                  <c:v>19.562000000000001</c:v>
                </c:pt>
                <c:pt idx="602">
                  <c:v>19.594000000000001</c:v>
                </c:pt>
                <c:pt idx="603">
                  <c:v>19.626000000000001</c:v>
                </c:pt>
                <c:pt idx="604">
                  <c:v>19.658000000000001</c:v>
                </c:pt>
                <c:pt idx="605">
                  <c:v>19.690000000000001</c:v>
                </c:pt>
                <c:pt idx="606">
                  <c:v>19.722000000000001</c:v>
                </c:pt>
                <c:pt idx="607">
                  <c:v>19.754000000000001</c:v>
                </c:pt>
                <c:pt idx="608">
                  <c:v>19.785999999999898</c:v>
                </c:pt>
                <c:pt idx="609">
                  <c:v>19.818000000000001</c:v>
                </c:pt>
                <c:pt idx="610">
                  <c:v>19.850000000000001</c:v>
                </c:pt>
                <c:pt idx="611">
                  <c:v>19.882000000000001</c:v>
                </c:pt>
                <c:pt idx="612">
                  <c:v>19.914000000000001</c:v>
                </c:pt>
                <c:pt idx="613">
                  <c:v>19.946000000000002</c:v>
                </c:pt>
                <c:pt idx="614">
                  <c:v>19.978000000000002</c:v>
                </c:pt>
                <c:pt idx="615">
                  <c:v>20.010000000000002</c:v>
                </c:pt>
                <c:pt idx="616">
                  <c:v>20.042000000000002</c:v>
                </c:pt>
                <c:pt idx="617">
                  <c:v>20.074000000000002</c:v>
                </c:pt>
                <c:pt idx="618">
                  <c:v>20.106000000000002</c:v>
                </c:pt>
                <c:pt idx="619">
                  <c:v>20.138000000000002</c:v>
                </c:pt>
                <c:pt idx="620">
                  <c:v>20.170000000000002</c:v>
                </c:pt>
                <c:pt idx="621">
                  <c:v>20.202000000000002</c:v>
                </c:pt>
                <c:pt idx="622">
                  <c:v>20.234000000000002</c:v>
                </c:pt>
                <c:pt idx="623">
                  <c:v>20.265999999999899</c:v>
                </c:pt>
                <c:pt idx="624">
                  <c:v>20.297999999999998</c:v>
                </c:pt>
                <c:pt idx="625">
                  <c:v>20.329999999999998</c:v>
                </c:pt>
                <c:pt idx="626">
                  <c:v>20.361999999999998</c:v>
                </c:pt>
                <c:pt idx="627">
                  <c:v>20.393999999999998</c:v>
                </c:pt>
                <c:pt idx="628">
                  <c:v>20.425999999999899</c:v>
                </c:pt>
                <c:pt idx="629">
                  <c:v>20.457999999999998</c:v>
                </c:pt>
                <c:pt idx="630">
                  <c:v>20.49</c:v>
                </c:pt>
                <c:pt idx="631">
                  <c:v>20.521999999999998</c:v>
                </c:pt>
                <c:pt idx="632">
                  <c:v>20.553999999999998</c:v>
                </c:pt>
                <c:pt idx="633">
                  <c:v>20.585999999999899</c:v>
                </c:pt>
                <c:pt idx="634">
                  <c:v>20.617999999999999</c:v>
                </c:pt>
                <c:pt idx="635">
                  <c:v>20.65</c:v>
                </c:pt>
                <c:pt idx="636">
                  <c:v>20.681999999999999</c:v>
                </c:pt>
                <c:pt idx="637">
                  <c:v>20.713999999999999</c:v>
                </c:pt>
                <c:pt idx="638">
                  <c:v>20.745999999999899</c:v>
                </c:pt>
                <c:pt idx="639">
                  <c:v>20.777999999999999</c:v>
                </c:pt>
                <c:pt idx="640">
                  <c:v>20.81</c:v>
                </c:pt>
                <c:pt idx="641">
                  <c:v>20.841999999999999</c:v>
                </c:pt>
                <c:pt idx="642">
                  <c:v>20.873999999999999</c:v>
                </c:pt>
                <c:pt idx="643">
                  <c:v>20.905999999999899</c:v>
                </c:pt>
                <c:pt idx="644">
                  <c:v>20.937999999999999</c:v>
                </c:pt>
                <c:pt idx="645">
                  <c:v>20.97</c:v>
                </c:pt>
                <c:pt idx="646">
                  <c:v>21.001999999999999</c:v>
                </c:pt>
                <c:pt idx="647">
                  <c:v>21.033999999999999</c:v>
                </c:pt>
                <c:pt idx="648">
                  <c:v>21.065999999999899</c:v>
                </c:pt>
                <c:pt idx="649">
                  <c:v>21.097999999999999</c:v>
                </c:pt>
                <c:pt idx="650">
                  <c:v>21.13</c:v>
                </c:pt>
                <c:pt idx="651">
                  <c:v>21.161999999999999</c:v>
                </c:pt>
                <c:pt idx="652">
                  <c:v>21.193999999999999</c:v>
                </c:pt>
                <c:pt idx="653">
                  <c:v>21.2259999999999</c:v>
                </c:pt>
                <c:pt idx="654">
                  <c:v>21.257999999999999</c:v>
                </c:pt>
                <c:pt idx="655">
                  <c:v>21.29</c:v>
                </c:pt>
                <c:pt idx="656">
                  <c:v>21.321999999999999</c:v>
                </c:pt>
                <c:pt idx="657">
                  <c:v>21.353999999999999</c:v>
                </c:pt>
                <c:pt idx="658">
                  <c:v>21.385999999999999</c:v>
                </c:pt>
                <c:pt idx="659">
                  <c:v>21.417999999999999</c:v>
                </c:pt>
                <c:pt idx="660">
                  <c:v>21.45</c:v>
                </c:pt>
                <c:pt idx="661">
                  <c:v>21.481999999999999</c:v>
                </c:pt>
                <c:pt idx="662">
                  <c:v>21.513999999999999</c:v>
                </c:pt>
                <c:pt idx="663">
                  <c:v>21.545999999999999</c:v>
                </c:pt>
                <c:pt idx="664">
                  <c:v>21.577999999999999</c:v>
                </c:pt>
                <c:pt idx="665">
                  <c:v>21.61</c:v>
                </c:pt>
                <c:pt idx="666">
                  <c:v>21.641999999999999</c:v>
                </c:pt>
                <c:pt idx="667">
                  <c:v>21.673999999999999</c:v>
                </c:pt>
                <c:pt idx="668">
                  <c:v>21.706</c:v>
                </c:pt>
                <c:pt idx="669">
                  <c:v>21.738</c:v>
                </c:pt>
                <c:pt idx="670">
                  <c:v>21.77</c:v>
                </c:pt>
                <c:pt idx="671">
                  <c:v>21.802</c:v>
                </c:pt>
                <c:pt idx="672">
                  <c:v>21.834</c:v>
                </c:pt>
                <c:pt idx="673">
                  <c:v>21.866</c:v>
                </c:pt>
                <c:pt idx="674">
                  <c:v>21.898</c:v>
                </c:pt>
                <c:pt idx="675">
                  <c:v>21.93</c:v>
                </c:pt>
                <c:pt idx="676">
                  <c:v>21.962</c:v>
                </c:pt>
                <c:pt idx="677">
                  <c:v>21.994</c:v>
                </c:pt>
                <c:pt idx="678">
                  <c:v>22.026</c:v>
                </c:pt>
                <c:pt idx="679">
                  <c:v>22.058</c:v>
                </c:pt>
                <c:pt idx="680">
                  <c:v>22.09</c:v>
                </c:pt>
                <c:pt idx="681">
                  <c:v>22.122</c:v>
                </c:pt>
                <c:pt idx="682">
                  <c:v>22.154</c:v>
                </c:pt>
                <c:pt idx="683">
                  <c:v>22.186</c:v>
                </c:pt>
                <c:pt idx="684">
                  <c:v>22.218</c:v>
                </c:pt>
                <c:pt idx="685">
                  <c:v>22.25</c:v>
                </c:pt>
                <c:pt idx="686">
                  <c:v>22.282</c:v>
                </c:pt>
                <c:pt idx="687">
                  <c:v>22.3140000000001</c:v>
                </c:pt>
                <c:pt idx="688">
                  <c:v>22.346</c:v>
                </c:pt>
                <c:pt idx="689">
                  <c:v>22.378</c:v>
                </c:pt>
                <c:pt idx="690">
                  <c:v>22.41</c:v>
                </c:pt>
                <c:pt idx="691">
                  <c:v>22.442</c:v>
                </c:pt>
                <c:pt idx="692">
                  <c:v>22.474</c:v>
                </c:pt>
                <c:pt idx="693">
                  <c:v>22.506</c:v>
                </c:pt>
                <c:pt idx="694">
                  <c:v>22.538</c:v>
                </c:pt>
                <c:pt idx="695">
                  <c:v>22.57</c:v>
                </c:pt>
                <c:pt idx="696">
                  <c:v>22.602</c:v>
                </c:pt>
                <c:pt idx="697">
                  <c:v>22.6340000000001</c:v>
                </c:pt>
                <c:pt idx="698">
                  <c:v>22.666</c:v>
                </c:pt>
                <c:pt idx="699">
                  <c:v>22.698</c:v>
                </c:pt>
                <c:pt idx="700">
                  <c:v>22.73</c:v>
                </c:pt>
                <c:pt idx="701">
                  <c:v>22.762</c:v>
                </c:pt>
                <c:pt idx="702">
                  <c:v>22.794</c:v>
                </c:pt>
                <c:pt idx="703">
                  <c:v>22.826000000000001</c:v>
                </c:pt>
                <c:pt idx="704">
                  <c:v>22.858000000000001</c:v>
                </c:pt>
                <c:pt idx="705">
                  <c:v>22.89</c:v>
                </c:pt>
                <c:pt idx="706">
                  <c:v>22.922000000000001</c:v>
                </c:pt>
                <c:pt idx="707">
                  <c:v>22.954000000000001</c:v>
                </c:pt>
                <c:pt idx="708">
                  <c:v>22.985999999999901</c:v>
                </c:pt>
                <c:pt idx="709">
                  <c:v>23.018000000000001</c:v>
                </c:pt>
                <c:pt idx="710">
                  <c:v>23.05</c:v>
                </c:pt>
                <c:pt idx="711">
                  <c:v>23.082000000000001</c:v>
                </c:pt>
                <c:pt idx="712">
                  <c:v>23.1140000000001</c:v>
                </c:pt>
                <c:pt idx="713">
                  <c:v>23.146000000000001</c:v>
                </c:pt>
                <c:pt idx="714">
                  <c:v>23.178000000000001</c:v>
                </c:pt>
                <c:pt idx="715">
                  <c:v>23.21</c:v>
                </c:pt>
                <c:pt idx="716">
                  <c:v>23.242000000000001</c:v>
                </c:pt>
                <c:pt idx="717">
                  <c:v>23.274000000000001</c:v>
                </c:pt>
                <c:pt idx="718">
                  <c:v>23.306000000000001</c:v>
                </c:pt>
                <c:pt idx="719">
                  <c:v>23.338000000000001</c:v>
                </c:pt>
                <c:pt idx="720">
                  <c:v>23.37</c:v>
                </c:pt>
                <c:pt idx="721">
                  <c:v>23.402000000000001</c:v>
                </c:pt>
                <c:pt idx="722">
                  <c:v>23.434000000000001</c:v>
                </c:pt>
                <c:pt idx="723">
                  <c:v>23.465999999999902</c:v>
                </c:pt>
                <c:pt idx="724">
                  <c:v>23.498000000000001</c:v>
                </c:pt>
                <c:pt idx="725">
                  <c:v>23.53</c:v>
                </c:pt>
                <c:pt idx="726">
                  <c:v>23.562000000000001</c:v>
                </c:pt>
                <c:pt idx="727">
                  <c:v>23.594000000000001</c:v>
                </c:pt>
                <c:pt idx="728">
                  <c:v>23.626000000000001</c:v>
                </c:pt>
                <c:pt idx="729">
                  <c:v>23.658000000000001</c:v>
                </c:pt>
                <c:pt idx="730">
                  <c:v>23.69</c:v>
                </c:pt>
                <c:pt idx="731">
                  <c:v>23.722000000000001</c:v>
                </c:pt>
                <c:pt idx="732">
                  <c:v>23.754000000000001</c:v>
                </c:pt>
                <c:pt idx="733">
                  <c:v>23.785999999999898</c:v>
                </c:pt>
                <c:pt idx="734">
                  <c:v>23.818000000000001</c:v>
                </c:pt>
                <c:pt idx="735">
                  <c:v>23.85</c:v>
                </c:pt>
                <c:pt idx="736">
                  <c:v>23.882000000000001</c:v>
                </c:pt>
                <c:pt idx="737">
                  <c:v>23.914000000000001</c:v>
                </c:pt>
                <c:pt idx="738">
                  <c:v>23.946000000000002</c:v>
                </c:pt>
                <c:pt idx="739">
                  <c:v>23.978000000000002</c:v>
                </c:pt>
                <c:pt idx="740">
                  <c:v>24.01</c:v>
                </c:pt>
                <c:pt idx="741">
                  <c:v>24.042000000000002</c:v>
                </c:pt>
                <c:pt idx="742">
                  <c:v>24.074000000000002</c:v>
                </c:pt>
                <c:pt idx="743">
                  <c:v>24.106000000000002</c:v>
                </c:pt>
                <c:pt idx="744">
                  <c:v>24.138000000000002</c:v>
                </c:pt>
                <c:pt idx="745">
                  <c:v>24.17</c:v>
                </c:pt>
                <c:pt idx="746">
                  <c:v>24.202000000000002</c:v>
                </c:pt>
                <c:pt idx="747">
                  <c:v>24.234000000000002</c:v>
                </c:pt>
                <c:pt idx="748">
                  <c:v>24.265999999999899</c:v>
                </c:pt>
                <c:pt idx="749">
                  <c:v>24.297999999999998</c:v>
                </c:pt>
                <c:pt idx="750">
                  <c:v>24.33</c:v>
                </c:pt>
                <c:pt idx="751">
                  <c:v>24.361999999999998</c:v>
                </c:pt>
                <c:pt idx="752">
                  <c:v>24.393999999999998</c:v>
                </c:pt>
                <c:pt idx="753">
                  <c:v>24.425999999999899</c:v>
                </c:pt>
                <c:pt idx="754">
                  <c:v>24.457999999999998</c:v>
                </c:pt>
                <c:pt idx="755">
                  <c:v>24.49</c:v>
                </c:pt>
                <c:pt idx="756">
                  <c:v>24.521999999999998</c:v>
                </c:pt>
                <c:pt idx="757">
                  <c:v>24.553999999999998</c:v>
                </c:pt>
                <c:pt idx="758">
                  <c:v>24.585999999999899</c:v>
                </c:pt>
                <c:pt idx="759">
                  <c:v>24.617999999999999</c:v>
                </c:pt>
                <c:pt idx="760">
                  <c:v>24.65</c:v>
                </c:pt>
                <c:pt idx="761">
                  <c:v>24.681999999999999</c:v>
                </c:pt>
                <c:pt idx="762">
                  <c:v>24.713999999999999</c:v>
                </c:pt>
                <c:pt idx="763">
                  <c:v>24.745999999999899</c:v>
                </c:pt>
                <c:pt idx="764">
                  <c:v>24.777999999999999</c:v>
                </c:pt>
                <c:pt idx="765">
                  <c:v>24.81</c:v>
                </c:pt>
                <c:pt idx="766">
                  <c:v>24.841999999999999</c:v>
                </c:pt>
                <c:pt idx="767">
                  <c:v>24.873999999999999</c:v>
                </c:pt>
                <c:pt idx="768">
                  <c:v>24.905999999999899</c:v>
                </c:pt>
                <c:pt idx="769">
                  <c:v>24.937999999999999</c:v>
                </c:pt>
                <c:pt idx="770">
                  <c:v>24.97</c:v>
                </c:pt>
                <c:pt idx="771">
                  <c:v>25.001999999999999</c:v>
                </c:pt>
                <c:pt idx="772">
                  <c:v>25.033999999999999</c:v>
                </c:pt>
                <c:pt idx="773">
                  <c:v>25.065999999999899</c:v>
                </c:pt>
                <c:pt idx="774">
                  <c:v>25.097999999999999</c:v>
                </c:pt>
                <c:pt idx="775">
                  <c:v>25.13</c:v>
                </c:pt>
                <c:pt idx="776">
                  <c:v>25.161999999999999</c:v>
                </c:pt>
                <c:pt idx="777">
                  <c:v>25.193999999999999</c:v>
                </c:pt>
                <c:pt idx="778">
                  <c:v>25.2259999999999</c:v>
                </c:pt>
                <c:pt idx="779">
                  <c:v>25.257999999999999</c:v>
                </c:pt>
                <c:pt idx="780">
                  <c:v>25.29</c:v>
                </c:pt>
                <c:pt idx="781">
                  <c:v>25.321999999999999</c:v>
                </c:pt>
                <c:pt idx="782">
                  <c:v>25.353999999999999</c:v>
                </c:pt>
                <c:pt idx="783">
                  <c:v>25.385999999999999</c:v>
                </c:pt>
                <c:pt idx="784">
                  <c:v>25.417999999999999</c:v>
                </c:pt>
                <c:pt idx="785">
                  <c:v>25.45</c:v>
                </c:pt>
                <c:pt idx="786">
                  <c:v>25.481999999999999</c:v>
                </c:pt>
                <c:pt idx="787">
                  <c:v>25.513999999999999</c:v>
                </c:pt>
                <c:pt idx="788">
                  <c:v>25.545999999999999</c:v>
                </c:pt>
                <c:pt idx="789">
                  <c:v>25.577999999999999</c:v>
                </c:pt>
                <c:pt idx="790">
                  <c:v>25.61</c:v>
                </c:pt>
                <c:pt idx="791">
                  <c:v>25.641999999999999</c:v>
                </c:pt>
                <c:pt idx="792">
                  <c:v>25.673999999999999</c:v>
                </c:pt>
                <c:pt idx="793">
                  <c:v>25.706</c:v>
                </c:pt>
                <c:pt idx="794">
                  <c:v>25.738</c:v>
                </c:pt>
                <c:pt idx="795">
                  <c:v>25.77</c:v>
                </c:pt>
                <c:pt idx="796">
                  <c:v>25.802</c:v>
                </c:pt>
                <c:pt idx="797">
                  <c:v>25.834</c:v>
                </c:pt>
                <c:pt idx="798">
                  <c:v>25.866</c:v>
                </c:pt>
                <c:pt idx="799">
                  <c:v>25.898</c:v>
                </c:pt>
                <c:pt idx="800">
                  <c:v>25.93</c:v>
                </c:pt>
                <c:pt idx="801">
                  <c:v>25.962</c:v>
                </c:pt>
                <c:pt idx="802">
                  <c:v>25.994</c:v>
                </c:pt>
                <c:pt idx="803">
                  <c:v>26.026</c:v>
                </c:pt>
                <c:pt idx="804">
                  <c:v>26.058</c:v>
                </c:pt>
                <c:pt idx="805">
                  <c:v>26.09</c:v>
                </c:pt>
                <c:pt idx="806">
                  <c:v>26.122</c:v>
                </c:pt>
                <c:pt idx="807">
                  <c:v>26.154</c:v>
                </c:pt>
                <c:pt idx="808">
                  <c:v>26.186</c:v>
                </c:pt>
                <c:pt idx="809">
                  <c:v>26.218</c:v>
                </c:pt>
                <c:pt idx="810">
                  <c:v>26.25</c:v>
                </c:pt>
                <c:pt idx="811">
                  <c:v>26.282</c:v>
                </c:pt>
                <c:pt idx="812">
                  <c:v>26.3140000000001</c:v>
                </c:pt>
                <c:pt idx="813">
                  <c:v>26.346</c:v>
                </c:pt>
                <c:pt idx="814">
                  <c:v>26.378</c:v>
                </c:pt>
                <c:pt idx="815">
                  <c:v>26.41</c:v>
                </c:pt>
                <c:pt idx="816">
                  <c:v>26.442</c:v>
                </c:pt>
                <c:pt idx="817">
                  <c:v>26.474</c:v>
                </c:pt>
                <c:pt idx="818">
                  <c:v>26.506</c:v>
                </c:pt>
                <c:pt idx="819">
                  <c:v>26.538</c:v>
                </c:pt>
                <c:pt idx="820">
                  <c:v>26.57</c:v>
                </c:pt>
                <c:pt idx="821">
                  <c:v>26.602</c:v>
                </c:pt>
                <c:pt idx="822">
                  <c:v>26.6340000000001</c:v>
                </c:pt>
                <c:pt idx="823">
                  <c:v>26.666</c:v>
                </c:pt>
                <c:pt idx="824">
                  <c:v>26.698</c:v>
                </c:pt>
                <c:pt idx="825">
                  <c:v>26.73</c:v>
                </c:pt>
                <c:pt idx="826">
                  <c:v>26.762</c:v>
                </c:pt>
                <c:pt idx="827">
                  <c:v>26.794</c:v>
                </c:pt>
                <c:pt idx="828">
                  <c:v>26.826000000000001</c:v>
                </c:pt>
                <c:pt idx="829">
                  <c:v>26.858000000000001</c:v>
                </c:pt>
                <c:pt idx="830">
                  <c:v>26.89</c:v>
                </c:pt>
                <c:pt idx="831">
                  <c:v>26.922000000000001</c:v>
                </c:pt>
                <c:pt idx="832">
                  <c:v>26.954000000000001</c:v>
                </c:pt>
                <c:pt idx="833">
                  <c:v>26.985999999999901</c:v>
                </c:pt>
                <c:pt idx="834">
                  <c:v>27.018000000000001</c:v>
                </c:pt>
                <c:pt idx="835">
                  <c:v>27.05</c:v>
                </c:pt>
                <c:pt idx="836">
                  <c:v>27.082000000000001</c:v>
                </c:pt>
                <c:pt idx="837">
                  <c:v>27.1140000000001</c:v>
                </c:pt>
                <c:pt idx="838">
                  <c:v>27.146000000000001</c:v>
                </c:pt>
                <c:pt idx="839">
                  <c:v>27.178000000000001</c:v>
                </c:pt>
                <c:pt idx="840">
                  <c:v>27.21</c:v>
                </c:pt>
                <c:pt idx="841">
                  <c:v>27.242000000000001</c:v>
                </c:pt>
                <c:pt idx="842">
                  <c:v>27.274000000000001</c:v>
                </c:pt>
                <c:pt idx="843">
                  <c:v>27.306000000000001</c:v>
                </c:pt>
                <c:pt idx="844">
                  <c:v>27.338000000000001</c:v>
                </c:pt>
                <c:pt idx="845">
                  <c:v>27.37</c:v>
                </c:pt>
                <c:pt idx="846">
                  <c:v>27.402000000000001</c:v>
                </c:pt>
                <c:pt idx="847">
                  <c:v>27.434000000000001</c:v>
                </c:pt>
                <c:pt idx="848">
                  <c:v>27.465999999999902</c:v>
                </c:pt>
                <c:pt idx="849">
                  <c:v>27.498000000000001</c:v>
                </c:pt>
                <c:pt idx="850">
                  <c:v>27.53</c:v>
                </c:pt>
                <c:pt idx="851">
                  <c:v>27.562000000000001</c:v>
                </c:pt>
                <c:pt idx="852">
                  <c:v>27.594000000000001</c:v>
                </c:pt>
                <c:pt idx="853">
                  <c:v>27.626000000000001</c:v>
                </c:pt>
                <c:pt idx="854">
                  <c:v>27.658000000000001</c:v>
                </c:pt>
                <c:pt idx="855">
                  <c:v>27.69</c:v>
                </c:pt>
                <c:pt idx="856">
                  <c:v>27.722000000000001</c:v>
                </c:pt>
                <c:pt idx="857">
                  <c:v>27.754000000000001</c:v>
                </c:pt>
                <c:pt idx="858">
                  <c:v>27.785999999999898</c:v>
                </c:pt>
                <c:pt idx="859">
                  <c:v>27.818000000000001</c:v>
                </c:pt>
                <c:pt idx="860">
                  <c:v>27.85</c:v>
                </c:pt>
                <c:pt idx="861">
                  <c:v>27.882000000000001</c:v>
                </c:pt>
                <c:pt idx="862">
                  <c:v>27.914000000000001</c:v>
                </c:pt>
                <c:pt idx="863">
                  <c:v>27.946000000000002</c:v>
                </c:pt>
                <c:pt idx="864">
                  <c:v>27.978000000000002</c:v>
                </c:pt>
                <c:pt idx="865">
                  <c:v>28.01</c:v>
                </c:pt>
                <c:pt idx="866">
                  <c:v>28.042000000000002</c:v>
                </c:pt>
                <c:pt idx="867">
                  <c:v>28.074000000000002</c:v>
                </c:pt>
                <c:pt idx="868">
                  <c:v>28.106000000000002</c:v>
                </c:pt>
                <c:pt idx="869">
                  <c:v>28.138000000000002</c:v>
                </c:pt>
                <c:pt idx="870">
                  <c:v>28.17</c:v>
                </c:pt>
                <c:pt idx="871">
                  <c:v>28.202000000000002</c:v>
                </c:pt>
                <c:pt idx="872">
                  <c:v>28.234000000000002</c:v>
                </c:pt>
                <c:pt idx="873">
                  <c:v>28.265999999999899</c:v>
                </c:pt>
                <c:pt idx="874">
                  <c:v>28.297999999999998</c:v>
                </c:pt>
                <c:pt idx="875">
                  <c:v>28.33</c:v>
                </c:pt>
                <c:pt idx="876">
                  <c:v>28.361999999999998</c:v>
                </c:pt>
                <c:pt idx="877">
                  <c:v>28.393999999999998</c:v>
                </c:pt>
                <c:pt idx="878">
                  <c:v>28.425999999999899</c:v>
                </c:pt>
                <c:pt idx="879">
                  <c:v>28.457999999999998</c:v>
                </c:pt>
                <c:pt idx="880">
                  <c:v>28.49</c:v>
                </c:pt>
                <c:pt idx="881">
                  <c:v>28.521999999999998</c:v>
                </c:pt>
                <c:pt idx="882">
                  <c:v>28.553999999999998</c:v>
                </c:pt>
                <c:pt idx="883">
                  <c:v>28.585999999999899</c:v>
                </c:pt>
                <c:pt idx="884">
                  <c:v>28.617999999999999</c:v>
                </c:pt>
                <c:pt idx="885">
                  <c:v>28.65</c:v>
                </c:pt>
                <c:pt idx="886">
                  <c:v>28.681999999999999</c:v>
                </c:pt>
                <c:pt idx="887">
                  <c:v>28.713999999999999</c:v>
                </c:pt>
                <c:pt idx="888">
                  <c:v>28.745999999999899</c:v>
                </c:pt>
                <c:pt idx="889">
                  <c:v>28.777999999999999</c:v>
                </c:pt>
                <c:pt idx="890">
                  <c:v>28.81</c:v>
                </c:pt>
                <c:pt idx="891">
                  <c:v>28.841999999999999</c:v>
                </c:pt>
                <c:pt idx="892">
                  <c:v>28.873999999999999</c:v>
                </c:pt>
                <c:pt idx="893">
                  <c:v>28.905999999999899</c:v>
                </c:pt>
                <c:pt idx="894">
                  <c:v>28.937999999999999</c:v>
                </c:pt>
                <c:pt idx="895">
                  <c:v>28.97</c:v>
                </c:pt>
                <c:pt idx="896">
                  <c:v>29.001999999999999</c:v>
                </c:pt>
                <c:pt idx="897">
                  <c:v>29.033999999999999</c:v>
                </c:pt>
                <c:pt idx="898">
                  <c:v>29.065999999999899</c:v>
                </c:pt>
                <c:pt idx="899">
                  <c:v>29.097999999999999</c:v>
                </c:pt>
                <c:pt idx="900">
                  <c:v>29.13</c:v>
                </c:pt>
                <c:pt idx="901">
                  <c:v>29.161999999999999</c:v>
                </c:pt>
                <c:pt idx="902">
                  <c:v>29.193999999999999</c:v>
                </c:pt>
                <c:pt idx="903">
                  <c:v>29.2259999999999</c:v>
                </c:pt>
                <c:pt idx="904">
                  <c:v>29.257999999999999</c:v>
                </c:pt>
                <c:pt idx="905">
                  <c:v>29.29</c:v>
                </c:pt>
                <c:pt idx="906">
                  <c:v>29.321999999999999</c:v>
                </c:pt>
                <c:pt idx="907">
                  <c:v>29.353999999999999</c:v>
                </c:pt>
                <c:pt idx="908">
                  <c:v>29.385999999999999</c:v>
                </c:pt>
                <c:pt idx="909">
                  <c:v>29.417999999999999</c:v>
                </c:pt>
                <c:pt idx="910">
                  <c:v>29.45</c:v>
                </c:pt>
                <c:pt idx="911">
                  <c:v>29.481999999999999</c:v>
                </c:pt>
                <c:pt idx="912">
                  <c:v>29.513999999999999</c:v>
                </c:pt>
                <c:pt idx="913">
                  <c:v>29.545999999999999</c:v>
                </c:pt>
                <c:pt idx="914">
                  <c:v>29.577999999999999</c:v>
                </c:pt>
                <c:pt idx="915">
                  <c:v>29.61</c:v>
                </c:pt>
                <c:pt idx="916">
                  <c:v>29.641999999999999</c:v>
                </c:pt>
                <c:pt idx="917">
                  <c:v>29.673999999999999</c:v>
                </c:pt>
                <c:pt idx="918">
                  <c:v>29.706</c:v>
                </c:pt>
                <c:pt idx="919">
                  <c:v>29.738</c:v>
                </c:pt>
                <c:pt idx="920">
                  <c:v>29.77</c:v>
                </c:pt>
                <c:pt idx="921">
                  <c:v>29.802</c:v>
                </c:pt>
                <c:pt idx="922">
                  <c:v>29.834</c:v>
                </c:pt>
                <c:pt idx="923">
                  <c:v>29.866</c:v>
                </c:pt>
                <c:pt idx="924">
                  <c:v>29.898</c:v>
                </c:pt>
                <c:pt idx="925">
                  <c:v>29.93</c:v>
                </c:pt>
                <c:pt idx="926">
                  <c:v>29.962</c:v>
                </c:pt>
                <c:pt idx="927">
                  <c:v>29.994</c:v>
                </c:pt>
                <c:pt idx="928">
                  <c:v>30.026</c:v>
                </c:pt>
                <c:pt idx="929">
                  <c:v>30.058</c:v>
                </c:pt>
                <c:pt idx="930">
                  <c:v>30.09</c:v>
                </c:pt>
                <c:pt idx="931">
                  <c:v>30.122</c:v>
                </c:pt>
                <c:pt idx="932">
                  <c:v>30.154</c:v>
                </c:pt>
                <c:pt idx="933">
                  <c:v>30.186</c:v>
                </c:pt>
                <c:pt idx="934">
                  <c:v>30.218</c:v>
                </c:pt>
                <c:pt idx="935">
                  <c:v>30.25</c:v>
                </c:pt>
                <c:pt idx="936">
                  <c:v>30.282</c:v>
                </c:pt>
                <c:pt idx="937">
                  <c:v>30.3140000000001</c:v>
                </c:pt>
                <c:pt idx="938">
                  <c:v>30.346</c:v>
                </c:pt>
                <c:pt idx="939">
                  <c:v>30.378</c:v>
                </c:pt>
                <c:pt idx="940">
                  <c:v>30.41</c:v>
                </c:pt>
                <c:pt idx="941">
                  <c:v>30.442</c:v>
                </c:pt>
                <c:pt idx="942">
                  <c:v>30.474</c:v>
                </c:pt>
                <c:pt idx="943">
                  <c:v>30.506</c:v>
                </c:pt>
                <c:pt idx="944">
                  <c:v>30.538</c:v>
                </c:pt>
                <c:pt idx="945">
                  <c:v>30.57</c:v>
                </c:pt>
                <c:pt idx="946">
                  <c:v>30.602</c:v>
                </c:pt>
                <c:pt idx="947">
                  <c:v>30.6340000000001</c:v>
                </c:pt>
                <c:pt idx="948">
                  <c:v>30.666</c:v>
                </c:pt>
                <c:pt idx="949">
                  <c:v>30.698</c:v>
                </c:pt>
                <c:pt idx="950">
                  <c:v>30.73</c:v>
                </c:pt>
                <c:pt idx="951">
                  <c:v>30.762</c:v>
                </c:pt>
                <c:pt idx="952">
                  <c:v>30.794</c:v>
                </c:pt>
                <c:pt idx="953">
                  <c:v>30.826000000000001</c:v>
                </c:pt>
                <c:pt idx="954">
                  <c:v>30.858000000000001</c:v>
                </c:pt>
                <c:pt idx="955">
                  <c:v>30.89</c:v>
                </c:pt>
                <c:pt idx="956">
                  <c:v>30.922000000000001</c:v>
                </c:pt>
                <c:pt idx="957">
                  <c:v>30.954000000000001</c:v>
                </c:pt>
                <c:pt idx="958">
                  <c:v>30.985999999999901</c:v>
                </c:pt>
                <c:pt idx="959">
                  <c:v>31.018000000000001</c:v>
                </c:pt>
                <c:pt idx="960">
                  <c:v>31.05</c:v>
                </c:pt>
                <c:pt idx="961">
                  <c:v>31.082000000000001</c:v>
                </c:pt>
                <c:pt idx="962">
                  <c:v>31.1140000000001</c:v>
                </c:pt>
                <c:pt idx="963">
                  <c:v>31.146000000000001</c:v>
                </c:pt>
                <c:pt idx="964">
                  <c:v>31.178000000000001</c:v>
                </c:pt>
                <c:pt idx="965">
                  <c:v>31.21</c:v>
                </c:pt>
                <c:pt idx="966">
                  <c:v>31.242000000000001</c:v>
                </c:pt>
                <c:pt idx="967">
                  <c:v>31.274000000000001</c:v>
                </c:pt>
                <c:pt idx="968">
                  <c:v>31.306000000000001</c:v>
                </c:pt>
                <c:pt idx="969">
                  <c:v>31.338000000000001</c:v>
                </c:pt>
                <c:pt idx="970">
                  <c:v>31.37</c:v>
                </c:pt>
                <c:pt idx="971">
                  <c:v>31.402000000000001</c:v>
                </c:pt>
                <c:pt idx="972">
                  <c:v>31.434000000000001</c:v>
                </c:pt>
                <c:pt idx="973">
                  <c:v>31.465999999999902</c:v>
                </c:pt>
                <c:pt idx="974">
                  <c:v>31.498000000000001</c:v>
                </c:pt>
                <c:pt idx="975">
                  <c:v>31.53</c:v>
                </c:pt>
                <c:pt idx="976">
                  <c:v>31.562000000000001</c:v>
                </c:pt>
                <c:pt idx="977">
                  <c:v>31.594000000000001</c:v>
                </c:pt>
                <c:pt idx="978">
                  <c:v>31.626000000000001</c:v>
                </c:pt>
                <c:pt idx="979">
                  <c:v>31.658000000000001</c:v>
                </c:pt>
                <c:pt idx="980">
                  <c:v>31.69</c:v>
                </c:pt>
                <c:pt idx="981">
                  <c:v>31.722000000000001</c:v>
                </c:pt>
                <c:pt idx="982">
                  <c:v>31.754000000000001</c:v>
                </c:pt>
                <c:pt idx="983">
                  <c:v>31.785999999999898</c:v>
                </c:pt>
                <c:pt idx="984">
                  <c:v>31.818000000000001</c:v>
                </c:pt>
                <c:pt idx="985">
                  <c:v>31.85</c:v>
                </c:pt>
                <c:pt idx="986">
                  <c:v>31.882000000000001</c:v>
                </c:pt>
                <c:pt idx="987">
                  <c:v>31.914000000000001</c:v>
                </c:pt>
                <c:pt idx="988">
                  <c:v>31.946000000000002</c:v>
                </c:pt>
                <c:pt idx="989">
                  <c:v>31.978000000000002</c:v>
                </c:pt>
                <c:pt idx="990">
                  <c:v>32.01</c:v>
                </c:pt>
                <c:pt idx="991">
                  <c:v>32.042000000000002</c:v>
                </c:pt>
                <c:pt idx="992">
                  <c:v>32.073999999999998</c:v>
                </c:pt>
                <c:pt idx="993">
                  <c:v>32.106000000000002</c:v>
                </c:pt>
                <c:pt idx="994">
                  <c:v>32.137999999999998</c:v>
                </c:pt>
                <c:pt idx="995">
                  <c:v>32.17</c:v>
                </c:pt>
                <c:pt idx="996">
                  <c:v>32.201999999999998</c:v>
                </c:pt>
                <c:pt idx="997">
                  <c:v>32.234000000000002</c:v>
                </c:pt>
                <c:pt idx="998">
                  <c:v>32.265999999999998</c:v>
                </c:pt>
                <c:pt idx="999">
                  <c:v>32.298000000000201</c:v>
                </c:pt>
                <c:pt idx="1000">
                  <c:v>32.33</c:v>
                </c:pt>
                <c:pt idx="1001">
                  <c:v>32.362000000000002</c:v>
                </c:pt>
                <c:pt idx="1002">
                  <c:v>32.393999999999998</c:v>
                </c:pt>
                <c:pt idx="1003">
                  <c:v>32.426000000000002</c:v>
                </c:pt>
                <c:pt idx="1004">
                  <c:v>32.457999999999998</c:v>
                </c:pt>
                <c:pt idx="1005">
                  <c:v>32.49</c:v>
                </c:pt>
                <c:pt idx="1006">
                  <c:v>32.521999999999998</c:v>
                </c:pt>
                <c:pt idx="1007">
                  <c:v>32.554000000000002</c:v>
                </c:pt>
                <c:pt idx="1008">
                  <c:v>32.585999999999999</c:v>
                </c:pt>
                <c:pt idx="1009">
                  <c:v>32.618000000000002</c:v>
                </c:pt>
                <c:pt idx="1010">
                  <c:v>32.65</c:v>
                </c:pt>
                <c:pt idx="1011">
                  <c:v>32.682000000000002</c:v>
                </c:pt>
                <c:pt idx="1012">
                  <c:v>32.713999999999999</c:v>
                </c:pt>
                <c:pt idx="1013">
                  <c:v>32.746000000000002</c:v>
                </c:pt>
                <c:pt idx="1014">
                  <c:v>32.777999999999999</c:v>
                </c:pt>
                <c:pt idx="1015">
                  <c:v>32.81</c:v>
                </c:pt>
                <c:pt idx="1016">
                  <c:v>32.841999999999999</c:v>
                </c:pt>
                <c:pt idx="1017">
                  <c:v>32.874000000000002</c:v>
                </c:pt>
                <c:pt idx="1018">
                  <c:v>32.905999999999999</c:v>
                </c:pt>
                <c:pt idx="1019">
                  <c:v>32.938000000000002</c:v>
                </c:pt>
                <c:pt idx="1020">
                  <c:v>32.97</c:v>
                </c:pt>
                <c:pt idx="1021">
                  <c:v>33.002000000000002</c:v>
                </c:pt>
                <c:pt idx="1022">
                  <c:v>33.033999999999999</c:v>
                </c:pt>
                <c:pt idx="1023">
                  <c:v>33.066000000000003</c:v>
                </c:pt>
                <c:pt idx="1024">
                  <c:v>33.097999999999999</c:v>
                </c:pt>
                <c:pt idx="1025">
                  <c:v>33.130000000000003</c:v>
                </c:pt>
                <c:pt idx="1026">
                  <c:v>33.161999999999999</c:v>
                </c:pt>
                <c:pt idx="1027">
                  <c:v>33.194000000000003</c:v>
                </c:pt>
                <c:pt idx="1028">
                  <c:v>33.225999999999999</c:v>
                </c:pt>
                <c:pt idx="1029">
                  <c:v>33.258000000000003</c:v>
                </c:pt>
                <c:pt idx="1030">
                  <c:v>33.29</c:v>
                </c:pt>
                <c:pt idx="1031">
                  <c:v>33.322000000000003</c:v>
                </c:pt>
                <c:pt idx="1032">
                  <c:v>33.353999999999999</c:v>
                </c:pt>
                <c:pt idx="1033">
                  <c:v>33.386000000000003</c:v>
                </c:pt>
                <c:pt idx="1034">
                  <c:v>33.417999999999999</c:v>
                </c:pt>
                <c:pt idx="1035">
                  <c:v>33.450000000000003</c:v>
                </c:pt>
                <c:pt idx="1036">
                  <c:v>33.481999999999999</c:v>
                </c:pt>
                <c:pt idx="1037">
                  <c:v>33.514000000000003</c:v>
                </c:pt>
                <c:pt idx="1038">
                  <c:v>33.545999999999999</c:v>
                </c:pt>
                <c:pt idx="1039">
                  <c:v>33.578000000000003</c:v>
                </c:pt>
                <c:pt idx="1040">
                  <c:v>33.61</c:v>
                </c:pt>
                <c:pt idx="1041">
                  <c:v>33.642000000000003</c:v>
                </c:pt>
                <c:pt idx="1042">
                  <c:v>33.673999999999999</c:v>
                </c:pt>
                <c:pt idx="1043">
                  <c:v>33.706000000000003</c:v>
                </c:pt>
                <c:pt idx="1044">
                  <c:v>33.738000000000099</c:v>
                </c:pt>
                <c:pt idx="1045">
                  <c:v>33.770000000000003</c:v>
                </c:pt>
                <c:pt idx="1046">
                  <c:v>33.802</c:v>
                </c:pt>
                <c:pt idx="1047">
                  <c:v>33.834000000000003</c:v>
                </c:pt>
                <c:pt idx="1048">
                  <c:v>33.866</c:v>
                </c:pt>
                <c:pt idx="1049">
                  <c:v>33.898000000000003</c:v>
                </c:pt>
                <c:pt idx="1050">
                  <c:v>33.93</c:v>
                </c:pt>
                <c:pt idx="1051">
                  <c:v>33.962000000000003</c:v>
                </c:pt>
                <c:pt idx="1052">
                  <c:v>33.994</c:v>
                </c:pt>
                <c:pt idx="1053">
                  <c:v>34.026000000000003</c:v>
                </c:pt>
                <c:pt idx="1054">
                  <c:v>34.058</c:v>
                </c:pt>
                <c:pt idx="1055">
                  <c:v>34.090000000000003</c:v>
                </c:pt>
                <c:pt idx="1056">
                  <c:v>34.122000000000099</c:v>
                </c:pt>
                <c:pt idx="1057">
                  <c:v>34.154000000000003</c:v>
                </c:pt>
                <c:pt idx="1058">
                  <c:v>34.186</c:v>
                </c:pt>
                <c:pt idx="1059">
                  <c:v>34.218000000000004</c:v>
                </c:pt>
                <c:pt idx="1060">
                  <c:v>34.25</c:v>
                </c:pt>
                <c:pt idx="1061">
                  <c:v>34.281999999999996</c:v>
                </c:pt>
                <c:pt idx="1062">
                  <c:v>34.314</c:v>
                </c:pt>
                <c:pt idx="1063">
                  <c:v>34.345999999999997</c:v>
                </c:pt>
                <c:pt idx="1064">
                  <c:v>34.378</c:v>
                </c:pt>
                <c:pt idx="1065">
                  <c:v>34.409999999999997</c:v>
                </c:pt>
                <c:pt idx="1066">
                  <c:v>34.442</c:v>
                </c:pt>
                <c:pt idx="1067">
                  <c:v>34.473999999999997</c:v>
                </c:pt>
                <c:pt idx="1068">
                  <c:v>34.506</c:v>
                </c:pt>
                <c:pt idx="1069">
                  <c:v>34.537999999999997</c:v>
                </c:pt>
                <c:pt idx="1070">
                  <c:v>34.57</c:v>
                </c:pt>
                <c:pt idx="1071">
                  <c:v>34.601999999999997</c:v>
                </c:pt>
                <c:pt idx="1072">
                  <c:v>34.634</c:v>
                </c:pt>
                <c:pt idx="1073">
                  <c:v>34.665999999999997</c:v>
                </c:pt>
                <c:pt idx="1074">
                  <c:v>34.6980000000001</c:v>
                </c:pt>
                <c:pt idx="1075">
                  <c:v>34.729999999999997</c:v>
                </c:pt>
                <c:pt idx="1076">
                  <c:v>34.7620000000001</c:v>
                </c:pt>
                <c:pt idx="1077">
                  <c:v>34.793999999999997</c:v>
                </c:pt>
                <c:pt idx="1078">
                  <c:v>34.826000000000001</c:v>
                </c:pt>
                <c:pt idx="1079">
                  <c:v>34.857999999999997</c:v>
                </c:pt>
                <c:pt idx="1080">
                  <c:v>34.89</c:v>
                </c:pt>
                <c:pt idx="1081">
                  <c:v>34.921999999999997</c:v>
                </c:pt>
                <c:pt idx="1082">
                  <c:v>34.954000000000001</c:v>
                </c:pt>
                <c:pt idx="1083">
                  <c:v>34.985999999999997</c:v>
                </c:pt>
                <c:pt idx="1084">
                  <c:v>35.018000000000001</c:v>
                </c:pt>
                <c:pt idx="1085">
                  <c:v>35.049999999999997</c:v>
                </c:pt>
                <c:pt idx="1086">
                  <c:v>35.082000000000001</c:v>
                </c:pt>
                <c:pt idx="1087">
                  <c:v>35.113999999999997</c:v>
                </c:pt>
                <c:pt idx="1088">
                  <c:v>35.146000000000001</c:v>
                </c:pt>
                <c:pt idx="1089">
                  <c:v>35.177999999999997</c:v>
                </c:pt>
                <c:pt idx="1090">
                  <c:v>35.21</c:v>
                </c:pt>
                <c:pt idx="1091">
                  <c:v>35.241999999999997</c:v>
                </c:pt>
                <c:pt idx="1092">
                  <c:v>35.274000000000001</c:v>
                </c:pt>
                <c:pt idx="1093">
                  <c:v>35.305999999999997</c:v>
                </c:pt>
                <c:pt idx="1094">
                  <c:v>35.338000000000001</c:v>
                </c:pt>
                <c:pt idx="1095">
                  <c:v>35.369999999999997</c:v>
                </c:pt>
                <c:pt idx="1096">
                  <c:v>35.402000000000001</c:v>
                </c:pt>
                <c:pt idx="1097">
                  <c:v>35.433999999999997</c:v>
                </c:pt>
                <c:pt idx="1098">
                  <c:v>35.466000000000001</c:v>
                </c:pt>
                <c:pt idx="1099">
                  <c:v>35.497999999999998</c:v>
                </c:pt>
                <c:pt idx="1100">
                  <c:v>35.53</c:v>
                </c:pt>
                <c:pt idx="1101">
                  <c:v>35.561999999999998</c:v>
                </c:pt>
                <c:pt idx="1102">
                  <c:v>35.594000000000001</c:v>
                </c:pt>
                <c:pt idx="1103">
                  <c:v>35.625999999999998</c:v>
                </c:pt>
                <c:pt idx="1104">
                  <c:v>35.658000000000001</c:v>
                </c:pt>
                <c:pt idx="1105">
                  <c:v>35.69</c:v>
                </c:pt>
                <c:pt idx="1106">
                  <c:v>35.7220000000002</c:v>
                </c:pt>
                <c:pt idx="1107">
                  <c:v>35.753999999999998</c:v>
                </c:pt>
                <c:pt idx="1108">
                  <c:v>35.786000000000001</c:v>
                </c:pt>
                <c:pt idx="1109">
                  <c:v>35.817999999999998</c:v>
                </c:pt>
                <c:pt idx="1110">
                  <c:v>35.85</c:v>
                </c:pt>
                <c:pt idx="1111">
                  <c:v>35.881999999999998</c:v>
                </c:pt>
                <c:pt idx="1112">
                  <c:v>35.914000000000001</c:v>
                </c:pt>
                <c:pt idx="1113">
                  <c:v>35.945999999999998</c:v>
                </c:pt>
                <c:pt idx="1114">
                  <c:v>35.978000000000002</c:v>
                </c:pt>
                <c:pt idx="1115">
                  <c:v>36.01</c:v>
                </c:pt>
                <c:pt idx="1116">
                  <c:v>36.042000000000002</c:v>
                </c:pt>
                <c:pt idx="1117">
                  <c:v>36.073999999999998</c:v>
                </c:pt>
                <c:pt idx="1118">
                  <c:v>36.106000000000002</c:v>
                </c:pt>
                <c:pt idx="1119">
                  <c:v>36.137999999999998</c:v>
                </c:pt>
                <c:pt idx="1120">
                  <c:v>36.17</c:v>
                </c:pt>
                <c:pt idx="1121">
                  <c:v>36.201999999999998</c:v>
                </c:pt>
                <c:pt idx="1122">
                  <c:v>36.234000000000002</c:v>
                </c:pt>
                <c:pt idx="1123">
                  <c:v>36.265999999999998</c:v>
                </c:pt>
                <c:pt idx="1124">
                  <c:v>36.298000000000201</c:v>
                </c:pt>
                <c:pt idx="1125">
                  <c:v>36.33</c:v>
                </c:pt>
                <c:pt idx="1126">
                  <c:v>36.362000000000002</c:v>
                </c:pt>
                <c:pt idx="1127">
                  <c:v>36.393999999999998</c:v>
                </c:pt>
                <c:pt idx="1128">
                  <c:v>36.426000000000002</c:v>
                </c:pt>
                <c:pt idx="1129">
                  <c:v>36.457999999999998</c:v>
                </c:pt>
                <c:pt idx="1130">
                  <c:v>36.49</c:v>
                </c:pt>
                <c:pt idx="1131">
                  <c:v>36.521999999999998</c:v>
                </c:pt>
                <c:pt idx="1132">
                  <c:v>36.554000000000002</c:v>
                </c:pt>
                <c:pt idx="1133">
                  <c:v>36.585999999999999</c:v>
                </c:pt>
                <c:pt idx="1134">
                  <c:v>36.618000000000002</c:v>
                </c:pt>
                <c:pt idx="1135">
                  <c:v>36.65</c:v>
                </c:pt>
                <c:pt idx="1136">
                  <c:v>36.682000000000002</c:v>
                </c:pt>
                <c:pt idx="1137">
                  <c:v>36.713999999999999</c:v>
                </c:pt>
                <c:pt idx="1138">
                  <c:v>36.746000000000002</c:v>
                </c:pt>
                <c:pt idx="1139">
                  <c:v>36.777999999999999</c:v>
                </c:pt>
                <c:pt idx="1140">
                  <c:v>36.81</c:v>
                </c:pt>
                <c:pt idx="1141">
                  <c:v>36.841999999999999</c:v>
                </c:pt>
                <c:pt idx="1142">
                  <c:v>36.874000000000002</c:v>
                </c:pt>
                <c:pt idx="1143">
                  <c:v>36.905999999999999</c:v>
                </c:pt>
                <c:pt idx="1144">
                  <c:v>36.938000000000002</c:v>
                </c:pt>
                <c:pt idx="1145">
                  <c:v>36.97</c:v>
                </c:pt>
                <c:pt idx="1146">
                  <c:v>37.002000000000002</c:v>
                </c:pt>
                <c:pt idx="1147">
                  <c:v>37.033999999999999</c:v>
                </c:pt>
                <c:pt idx="1148">
                  <c:v>37.066000000000003</c:v>
                </c:pt>
                <c:pt idx="1149">
                  <c:v>37.097999999999999</c:v>
                </c:pt>
                <c:pt idx="1150">
                  <c:v>37.130000000000003</c:v>
                </c:pt>
                <c:pt idx="1151">
                  <c:v>37.161999999999999</c:v>
                </c:pt>
                <c:pt idx="1152">
                  <c:v>37.194000000000003</c:v>
                </c:pt>
                <c:pt idx="1153">
                  <c:v>37.225999999999999</c:v>
                </c:pt>
                <c:pt idx="1154">
                  <c:v>37.258000000000003</c:v>
                </c:pt>
                <c:pt idx="1155">
                  <c:v>37.29</c:v>
                </c:pt>
                <c:pt idx="1156">
                  <c:v>37.322000000000003</c:v>
                </c:pt>
                <c:pt idx="1157">
                  <c:v>37.353999999999999</c:v>
                </c:pt>
                <c:pt idx="1158">
                  <c:v>37.386000000000003</c:v>
                </c:pt>
                <c:pt idx="1159">
                  <c:v>37.417999999999999</c:v>
                </c:pt>
                <c:pt idx="1160">
                  <c:v>37.450000000000003</c:v>
                </c:pt>
                <c:pt idx="1161">
                  <c:v>37.481999999999999</c:v>
                </c:pt>
                <c:pt idx="1162">
                  <c:v>37.514000000000003</c:v>
                </c:pt>
                <c:pt idx="1163">
                  <c:v>37.545999999999999</c:v>
                </c:pt>
                <c:pt idx="1164">
                  <c:v>37.578000000000003</c:v>
                </c:pt>
                <c:pt idx="1165">
                  <c:v>37.61</c:v>
                </c:pt>
                <c:pt idx="1166">
                  <c:v>37.642000000000003</c:v>
                </c:pt>
                <c:pt idx="1167">
                  <c:v>37.673999999999999</c:v>
                </c:pt>
                <c:pt idx="1168">
                  <c:v>37.706000000000003</c:v>
                </c:pt>
                <c:pt idx="1169">
                  <c:v>37.738000000000099</c:v>
                </c:pt>
                <c:pt idx="1170">
                  <c:v>37.770000000000003</c:v>
                </c:pt>
                <c:pt idx="1171">
                  <c:v>37.802</c:v>
                </c:pt>
                <c:pt idx="1172">
                  <c:v>37.834000000000003</c:v>
                </c:pt>
                <c:pt idx="1173">
                  <c:v>37.866</c:v>
                </c:pt>
                <c:pt idx="1174">
                  <c:v>37.898000000000003</c:v>
                </c:pt>
                <c:pt idx="1175">
                  <c:v>37.93</c:v>
                </c:pt>
                <c:pt idx="1176">
                  <c:v>37.962000000000003</c:v>
                </c:pt>
                <c:pt idx="1177">
                  <c:v>37.994</c:v>
                </c:pt>
                <c:pt idx="1178">
                  <c:v>38.026000000000003</c:v>
                </c:pt>
                <c:pt idx="1179">
                  <c:v>38.058</c:v>
                </c:pt>
                <c:pt idx="1180">
                  <c:v>38.090000000000003</c:v>
                </c:pt>
                <c:pt idx="1181">
                  <c:v>38.122000000000099</c:v>
                </c:pt>
                <c:pt idx="1182">
                  <c:v>38.154000000000003</c:v>
                </c:pt>
                <c:pt idx="1183">
                  <c:v>38.186</c:v>
                </c:pt>
                <c:pt idx="1184">
                  <c:v>38.218000000000004</c:v>
                </c:pt>
                <c:pt idx="1185">
                  <c:v>38.25</c:v>
                </c:pt>
                <c:pt idx="1186">
                  <c:v>38.281999999999996</c:v>
                </c:pt>
                <c:pt idx="1187">
                  <c:v>38.314</c:v>
                </c:pt>
                <c:pt idx="1188">
                  <c:v>38.345999999999997</c:v>
                </c:pt>
                <c:pt idx="1189">
                  <c:v>38.378</c:v>
                </c:pt>
                <c:pt idx="1190">
                  <c:v>38.409999999999997</c:v>
                </c:pt>
                <c:pt idx="1191">
                  <c:v>38.442</c:v>
                </c:pt>
                <c:pt idx="1192">
                  <c:v>38.473999999999997</c:v>
                </c:pt>
                <c:pt idx="1193">
                  <c:v>38.506</c:v>
                </c:pt>
                <c:pt idx="1194">
                  <c:v>38.537999999999997</c:v>
                </c:pt>
                <c:pt idx="1195">
                  <c:v>38.57</c:v>
                </c:pt>
                <c:pt idx="1196">
                  <c:v>38.601999999999997</c:v>
                </c:pt>
                <c:pt idx="1197">
                  <c:v>38.634</c:v>
                </c:pt>
                <c:pt idx="1198">
                  <c:v>38.665999999999997</c:v>
                </c:pt>
                <c:pt idx="1199">
                  <c:v>38.6980000000001</c:v>
                </c:pt>
                <c:pt idx="1200">
                  <c:v>38.729999999999997</c:v>
                </c:pt>
                <c:pt idx="1201">
                  <c:v>38.7620000000001</c:v>
                </c:pt>
                <c:pt idx="1202">
                  <c:v>38.793999999999997</c:v>
                </c:pt>
                <c:pt idx="1203">
                  <c:v>38.826000000000001</c:v>
                </c:pt>
                <c:pt idx="1204">
                  <c:v>38.857999999999997</c:v>
                </c:pt>
                <c:pt idx="1205">
                  <c:v>38.89</c:v>
                </c:pt>
                <c:pt idx="1206">
                  <c:v>38.921999999999997</c:v>
                </c:pt>
                <c:pt idx="1207">
                  <c:v>38.954000000000001</c:v>
                </c:pt>
                <c:pt idx="1208">
                  <c:v>38.985999999999997</c:v>
                </c:pt>
                <c:pt idx="1209">
                  <c:v>39.018000000000001</c:v>
                </c:pt>
                <c:pt idx="1210">
                  <c:v>39.049999999999997</c:v>
                </c:pt>
                <c:pt idx="1211">
                  <c:v>39.082000000000001</c:v>
                </c:pt>
                <c:pt idx="1212">
                  <c:v>39.113999999999997</c:v>
                </c:pt>
                <c:pt idx="1213">
                  <c:v>39.146000000000001</c:v>
                </c:pt>
                <c:pt idx="1214">
                  <c:v>39.177999999999997</c:v>
                </c:pt>
                <c:pt idx="1215">
                  <c:v>39.21</c:v>
                </c:pt>
                <c:pt idx="1216">
                  <c:v>39.241999999999997</c:v>
                </c:pt>
                <c:pt idx="1217">
                  <c:v>39.274000000000001</c:v>
                </c:pt>
                <c:pt idx="1218">
                  <c:v>39.305999999999997</c:v>
                </c:pt>
                <c:pt idx="1219">
                  <c:v>39.338000000000001</c:v>
                </c:pt>
                <c:pt idx="1220">
                  <c:v>39.369999999999997</c:v>
                </c:pt>
                <c:pt idx="1221">
                  <c:v>39.402000000000001</c:v>
                </c:pt>
                <c:pt idx="1222">
                  <c:v>39.433999999999997</c:v>
                </c:pt>
                <c:pt idx="1223">
                  <c:v>39.466000000000001</c:v>
                </c:pt>
                <c:pt idx="1224">
                  <c:v>39.497999999999998</c:v>
                </c:pt>
                <c:pt idx="1225">
                  <c:v>39.53</c:v>
                </c:pt>
                <c:pt idx="1226">
                  <c:v>39.561999999999998</c:v>
                </c:pt>
                <c:pt idx="1227">
                  <c:v>39.594000000000001</c:v>
                </c:pt>
                <c:pt idx="1228">
                  <c:v>39.625999999999998</c:v>
                </c:pt>
                <c:pt idx="1229">
                  <c:v>39.658000000000001</c:v>
                </c:pt>
                <c:pt idx="1230">
                  <c:v>39.69</c:v>
                </c:pt>
                <c:pt idx="1231">
                  <c:v>39.7220000000002</c:v>
                </c:pt>
                <c:pt idx="1232">
                  <c:v>39.753999999999998</c:v>
                </c:pt>
                <c:pt idx="1233">
                  <c:v>39.786000000000001</c:v>
                </c:pt>
                <c:pt idx="1234">
                  <c:v>39.817999999999998</c:v>
                </c:pt>
                <c:pt idx="1235">
                  <c:v>39.85</c:v>
                </c:pt>
                <c:pt idx="1236">
                  <c:v>39.881999999999998</c:v>
                </c:pt>
                <c:pt idx="1237">
                  <c:v>39.914000000000001</c:v>
                </c:pt>
                <c:pt idx="1238">
                  <c:v>39.945999999999998</c:v>
                </c:pt>
                <c:pt idx="1239">
                  <c:v>39.978000000000002</c:v>
                </c:pt>
                <c:pt idx="1240">
                  <c:v>40.01</c:v>
                </c:pt>
                <c:pt idx="1241">
                  <c:v>40.042000000000002</c:v>
                </c:pt>
                <c:pt idx="1242">
                  <c:v>40.073999999999998</c:v>
                </c:pt>
                <c:pt idx="1243">
                  <c:v>40.106000000000002</c:v>
                </c:pt>
                <c:pt idx="1244">
                  <c:v>40.137999999999998</c:v>
                </c:pt>
                <c:pt idx="1245">
                  <c:v>40.17</c:v>
                </c:pt>
                <c:pt idx="1246">
                  <c:v>40.201999999999998</c:v>
                </c:pt>
                <c:pt idx="1247">
                  <c:v>40.234000000000002</c:v>
                </c:pt>
                <c:pt idx="1248">
                  <c:v>40.265999999999998</c:v>
                </c:pt>
                <c:pt idx="1249">
                  <c:v>40.298000000000201</c:v>
                </c:pt>
                <c:pt idx="1250">
                  <c:v>40.33</c:v>
                </c:pt>
                <c:pt idx="1251">
                  <c:v>40.362000000000002</c:v>
                </c:pt>
                <c:pt idx="1252">
                  <c:v>40.393999999999998</c:v>
                </c:pt>
                <c:pt idx="1253">
                  <c:v>40.426000000000002</c:v>
                </c:pt>
                <c:pt idx="1254">
                  <c:v>40.457999999999998</c:v>
                </c:pt>
                <c:pt idx="1255">
                  <c:v>40.49</c:v>
                </c:pt>
                <c:pt idx="1256">
                  <c:v>40.521999999999998</c:v>
                </c:pt>
                <c:pt idx="1257">
                  <c:v>40.554000000000002</c:v>
                </c:pt>
                <c:pt idx="1258">
                  <c:v>40.585999999999999</c:v>
                </c:pt>
                <c:pt idx="1259">
                  <c:v>40.618000000000002</c:v>
                </c:pt>
                <c:pt idx="1260">
                  <c:v>40.65</c:v>
                </c:pt>
                <c:pt idx="1261">
                  <c:v>40.682000000000002</c:v>
                </c:pt>
                <c:pt idx="1262">
                  <c:v>40.713999999999999</c:v>
                </c:pt>
                <c:pt idx="1263">
                  <c:v>40.746000000000002</c:v>
                </c:pt>
                <c:pt idx="1264">
                  <c:v>40.777999999999999</c:v>
                </c:pt>
                <c:pt idx="1265">
                  <c:v>40.81</c:v>
                </c:pt>
                <c:pt idx="1266">
                  <c:v>40.841999999999999</c:v>
                </c:pt>
                <c:pt idx="1267">
                  <c:v>40.874000000000002</c:v>
                </c:pt>
                <c:pt idx="1268">
                  <c:v>40.905999999999999</c:v>
                </c:pt>
                <c:pt idx="1269">
                  <c:v>40.938000000000002</c:v>
                </c:pt>
                <c:pt idx="1270">
                  <c:v>40.97</c:v>
                </c:pt>
                <c:pt idx="1271">
                  <c:v>41.002000000000002</c:v>
                </c:pt>
                <c:pt idx="1272">
                  <c:v>41.033999999999999</c:v>
                </c:pt>
                <c:pt idx="1273">
                  <c:v>41.066000000000003</c:v>
                </c:pt>
                <c:pt idx="1274">
                  <c:v>41.097999999999999</c:v>
                </c:pt>
                <c:pt idx="1275">
                  <c:v>41.13</c:v>
                </c:pt>
                <c:pt idx="1276">
                  <c:v>41.161999999999999</c:v>
                </c:pt>
                <c:pt idx="1277">
                  <c:v>41.194000000000003</c:v>
                </c:pt>
                <c:pt idx="1278">
                  <c:v>41.225999999999999</c:v>
                </c:pt>
                <c:pt idx="1279">
                  <c:v>41.258000000000003</c:v>
                </c:pt>
                <c:pt idx="1280">
                  <c:v>41.29</c:v>
                </c:pt>
                <c:pt idx="1281">
                  <c:v>41.322000000000003</c:v>
                </c:pt>
                <c:pt idx="1282">
                  <c:v>41.353999999999999</c:v>
                </c:pt>
                <c:pt idx="1283">
                  <c:v>41.386000000000003</c:v>
                </c:pt>
                <c:pt idx="1284">
                  <c:v>41.417999999999999</c:v>
                </c:pt>
                <c:pt idx="1285">
                  <c:v>41.45</c:v>
                </c:pt>
                <c:pt idx="1286">
                  <c:v>41.481999999999999</c:v>
                </c:pt>
                <c:pt idx="1287">
                  <c:v>41.514000000000003</c:v>
                </c:pt>
                <c:pt idx="1288">
                  <c:v>41.545999999999999</c:v>
                </c:pt>
                <c:pt idx="1289">
                  <c:v>41.578000000000003</c:v>
                </c:pt>
                <c:pt idx="1290">
                  <c:v>41.61</c:v>
                </c:pt>
                <c:pt idx="1291">
                  <c:v>41.642000000000003</c:v>
                </c:pt>
                <c:pt idx="1292">
                  <c:v>41.673999999999999</c:v>
                </c:pt>
                <c:pt idx="1293">
                  <c:v>41.706000000000003</c:v>
                </c:pt>
                <c:pt idx="1294">
                  <c:v>41.738000000000099</c:v>
                </c:pt>
                <c:pt idx="1295">
                  <c:v>41.77</c:v>
                </c:pt>
                <c:pt idx="1296">
                  <c:v>41.802</c:v>
                </c:pt>
                <c:pt idx="1297">
                  <c:v>41.834000000000003</c:v>
                </c:pt>
                <c:pt idx="1298">
                  <c:v>41.866</c:v>
                </c:pt>
                <c:pt idx="1299">
                  <c:v>41.898000000000003</c:v>
                </c:pt>
                <c:pt idx="1300">
                  <c:v>41.93</c:v>
                </c:pt>
                <c:pt idx="1301">
                  <c:v>41.962000000000003</c:v>
                </c:pt>
                <c:pt idx="1302">
                  <c:v>41.994</c:v>
                </c:pt>
                <c:pt idx="1303">
                  <c:v>42.026000000000003</c:v>
                </c:pt>
                <c:pt idx="1304">
                  <c:v>42.058</c:v>
                </c:pt>
                <c:pt idx="1305">
                  <c:v>42.09</c:v>
                </c:pt>
                <c:pt idx="1306">
                  <c:v>42.122000000000199</c:v>
                </c:pt>
                <c:pt idx="1307">
                  <c:v>42.154000000000003</c:v>
                </c:pt>
                <c:pt idx="1308">
                  <c:v>42.186</c:v>
                </c:pt>
                <c:pt idx="1309">
                  <c:v>42.218000000000004</c:v>
                </c:pt>
                <c:pt idx="1310">
                  <c:v>42.25</c:v>
                </c:pt>
                <c:pt idx="1311">
                  <c:v>42.281999999999996</c:v>
                </c:pt>
                <c:pt idx="1312">
                  <c:v>42.314</c:v>
                </c:pt>
                <c:pt idx="1313">
                  <c:v>42.345999999999997</c:v>
                </c:pt>
                <c:pt idx="1314">
                  <c:v>42.378</c:v>
                </c:pt>
                <c:pt idx="1315">
                  <c:v>42.41</c:v>
                </c:pt>
                <c:pt idx="1316">
                  <c:v>42.442</c:v>
                </c:pt>
                <c:pt idx="1317">
                  <c:v>42.473999999999997</c:v>
                </c:pt>
                <c:pt idx="1318">
                  <c:v>42.506</c:v>
                </c:pt>
                <c:pt idx="1319">
                  <c:v>42.537999999999997</c:v>
                </c:pt>
                <c:pt idx="1320">
                  <c:v>42.57</c:v>
                </c:pt>
                <c:pt idx="1321">
                  <c:v>42.601999999999997</c:v>
                </c:pt>
                <c:pt idx="1322">
                  <c:v>42.634</c:v>
                </c:pt>
                <c:pt idx="1323">
                  <c:v>42.665999999999997</c:v>
                </c:pt>
                <c:pt idx="1324">
                  <c:v>42.698000000000199</c:v>
                </c:pt>
                <c:pt idx="1325">
                  <c:v>42.73</c:v>
                </c:pt>
                <c:pt idx="1326">
                  <c:v>42.762000000000199</c:v>
                </c:pt>
                <c:pt idx="1327">
                  <c:v>42.793999999999997</c:v>
                </c:pt>
                <c:pt idx="1328">
                  <c:v>42.826000000000001</c:v>
                </c:pt>
                <c:pt idx="1329">
                  <c:v>42.857999999999997</c:v>
                </c:pt>
                <c:pt idx="1330">
                  <c:v>42.89</c:v>
                </c:pt>
                <c:pt idx="1331">
                  <c:v>42.921999999999997</c:v>
                </c:pt>
                <c:pt idx="1332">
                  <c:v>42.954000000000001</c:v>
                </c:pt>
                <c:pt idx="1333">
                  <c:v>42.985999999999997</c:v>
                </c:pt>
                <c:pt idx="1334">
                  <c:v>43.018000000000001</c:v>
                </c:pt>
                <c:pt idx="1335">
                  <c:v>43.05</c:v>
                </c:pt>
                <c:pt idx="1336">
                  <c:v>43.082000000000001</c:v>
                </c:pt>
                <c:pt idx="1337">
                  <c:v>43.113999999999997</c:v>
                </c:pt>
                <c:pt idx="1338">
                  <c:v>43.146000000000001</c:v>
                </c:pt>
                <c:pt idx="1339">
                  <c:v>43.177999999999997</c:v>
                </c:pt>
                <c:pt idx="1340">
                  <c:v>43.21</c:v>
                </c:pt>
                <c:pt idx="1341">
                  <c:v>43.241999999999997</c:v>
                </c:pt>
                <c:pt idx="1342">
                  <c:v>43.274000000000001</c:v>
                </c:pt>
                <c:pt idx="1343">
                  <c:v>43.305999999999997</c:v>
                </c:pt>
                <c:pt idx="1344">
                  <c:v>43.338000000000001</c:v>
                </c:pt>
                <c:pt idx="1345">
                  <c:v>43.37</c:v>
                </c:pt>
                <c:pt idx="1346">
                  <c:v>43.402000000000001</c:v>
                </c:pt>
                <c:pt idx="1347">
                  <c:v>43.433999999999997</c:v>
                </c:pt>
                <c:pt idx="1348">
                  <c:v>43.466000000000001</c:v>
                </c:pt>
                <c:pt idx="1349">
                  <c:v>43.497999999999998</c:v>
                </c:pt>
                <c:pt idx="1350">
                  <c:v>43.53</c:v>
                </c:pt>
                <c:pt idx="1351">
                  <c:v>43.561999999999998</c:v>
                </c:pt>
                <c:pt idx="1352">
                  <c:v>43.594000000000001</c:v>
                </c:pt>
                <c:pt idx="1353">
                  <c:v>43.625999999999998</c:v>
                </c:pt>
                <c:pt idx="1354">
                  <c:v>43.658000000000001</c:v>
                </c:pt>
                <c:pt idx="1355">
                  <c:v>43.69</c:v>
                </c:pt>
                <c:pt idx="1356">
                  <c:v>43.7220000000002</c:v>
                </c:pt>
                <c:pt idx="1357">
                  <c:v>43.753999999999998</c:v>
                </c:pt>
                <c:pt idx="1358">
                  <c:v>43.786000000000001</c:v>
                </c:pt>
                <c:pt idx="1359">
                  <c:v>43.817999999999998</c:v>
                </c:pt>
                <c:pt idx="1360">
                  <c:v>43.85</c:v>
                </c:pt>
                <c:pt idx="1361">
                  <c:v>43.881999999999998</c:v>
                </c:pt>
                <c:pt idx="1362">
                  <c:v>43.914000000000001</c:v>
                </c:pt>
                <c:pt idx="1363">
                  <c:v>43.945999999999998</c:v>
                </c:pt>
                <c:pt idx="1364">
                  <c:v>43.978000000000002</c:v>
                </c:pt>
                <c:pt idx="1365">
                  <c:v>44.01</c:v>
                </c:pt>
                <c:pt idx="1366">
                  <c:v>44.042000000000002</c:v>
                </c:pt>
                <c:pt idx="1367">
                  <c:v>44.073999999999998</c:v>
                </c:pt>
                <c:pt idx="1368">
                  <c:v>44.106000000000002</c:v>
                </c:pt>
                <c:pt idx="1369">
                  <c:v>44.137999999999998</c:v>
                </c:pt>
                <c:pt idx="1370">
                  <c:v>44.17</c:v>
                </c:pt>
                <c:pt idx="1371">
                  <c:v>44.201999999999998</c:v>
                </c:pt>
                <c:pt idx="1372">
                  <c:v>44.234000000000002</c:v>
                </c:pt>
                <c:pt idx="1373">
                  <c:v>44.265999999999998</c:v>
                </c:pt>
                <c:pt idx="1374">
                  <c:v>44.298000000000201</c:v>
                </c:pt>
                <c:pt idx="1375">
                  <c:v>44.33</c:v>
                </c:pt>
                <c:pt idx="1376">
                  <c:v>44.362000000000002</c:v>
                </c:pt>
                <c:pt idx="1377">
                  <c:v>44.393999999999998</c:v>
                </c:pt>
                <c:pt idx="1378">
                  <c:v>44.426000000000002</c:v>
                </c:pt>
                <c:pt idx="1379">
                  <c:v>44.457999999999998</c:v>
                </c:pt>
                <c:pt idx="1380">
                  <c:v>44.49</c:v>
                </c:pt>
                <c:pt idx="1381">
                  <c:v>44.521999999999998</c:v>
                </c:pt>
                <c:pt idx="1382">
                  <c:v>44.554000000000002</c:v>
                </c:pt>
                <c:pt idx="1383">
                  <c:v>44.585999999999999</c:v>
                </c:pt>
                <c:pt idx="1384">
                  <c:v>44.618000000000002</c:v>
                </c:pt>
                <c:pt idx="1385">
                  <c:v>44.65</c:v>
                </c:pt>
                <c:pt idx="1386">
                  <c:v>44.682000000000002</c:v>
                </c:pt>
                <c:pt idx="1387">
                  <c:v>44.713999999999999</c:v>
                </c:pt>
                <c:pt idx="1388">
                  <c:v>44.746000000000002</c:v>
                </c:pt>
                <c:pt idx="1389">
                  <c:v>44.777999999999999</c:v>
                </c:pt>
                <c:pt idx="1390">
                  <c:v>44.81</c:v>
                </c:pt>
                <c:pt idx="1391">
                  <c:v>44.841999999999999</c:v>
                </c:pt>
                <c:pt idx="1392">
                  <c:v>44.874000000000002</c:v>
                </c:pt>
                <c:pt idx="1393">
                  <c:v>44.905999999999999</c:v>
                </c:pt>
                <c:pt idx="1394">
                  <c:v>44.938000000000002</c:v>
                </c:pt>
                <c:pt idx="1395">
                  <c:v>44.97</c:v>
                </c:pt>
                <c:pt idx="1396">
                  <c:v>45.002000000000002</c:v>
                </c:pt>
                <c:pt idx="1397">
                  <c:v>45.033999999999999</c:v>
                </c:pt>
                <c:pt idx="1398">
                  <c:v>45.066000000000003</c:v>
                </c:pt>
                <c:pt idx="1399">
                  <c:v>45.097999999999999</c:v>
                </c:pt>
                <c:pt idx="1400">
                  <c:v>45.13</c:v>
                </c:pt>
                <c:pt idx="1401">
                  <c:v>45.161999999999999</c:v>
                </c:pt>
                <c:pt idx="1402">
                  <c:v>45.194000000000003</c:v>
                </c:pt>
                <c:pt idx="1403">
                  <c:v>45.225999999999999</c:v>
                </c:pt>
                <c:pt idx="1404">
                  <c:v>45.258000000000003</c:v>
                </c:pt>
                <c:pt idx="1405">
                  <c:v>45.29</c:v>
                </c:pt>
                <c:pt idx="1406">
                  <c:v>45.322000000000003</c:v>
                </c:pt>
                <c:pt idx="1407">
                  <c:v>45.353999999999999</c:v>
                </c:pt>
                <c:pt idx="1408">
                  <c:v>45.386000000000003</c:v>
                </c:pt>
                <c:pt idx="1409">
                  <c:v>45.417999999999999</c:v>
                </c:pt>
                <c:pt idx="1410">
                  <c:v>45.45</c:v>
                </c:pt>
                <c:pt idx="1411">
                  <c:v>45.481999999999999</c:v>
                </c:pt>
                <c:pt idx="1412">
                  <c:v>45.514000000000003</c:v>
                </c:pt>
                <c:pt idx="1413">
                  <c:v>45.545999999999999</c:v>
                </c:pt>
                <c:pt idx="1414">
                  <c:v>45.578000000000003</c:v>
                </c:pt>
                <c:pt idx="1415">
                  <c:v>45.61</c:v>
                </c:pt>
                <c:pt idx="1416">
                  <c:v>45.642000000000003</c:v>
                </c:pt>
                <c:pt idx="1417">
                  <c:v>45.673999999999999</c:v>
                </c:pt>
                <c:pt idx="1418">
                  <c:v>45.706000000000003</c:v>
                </c:pt>
                <c:pt idx="1419">
                  <c:v>45.738000000000099</c:v>
                </c:pt>
                <c:pt idx="1420">
                  <c:v>45.77</c:v>
                </c:pt>
                <c:pt idx="1421">
                  <c:v>45.802</c:v>
                </c:pt>
                <c:pt idx="1422">
                  <c:v>45.834000000000003</c:v>
                </c:pt>
                <c:pt idx="1423">
                  <c:v>45.866</c:v>
                </c:pt>
                <c:pt idx="1424">
                  <c:v>45.898000000000003</c:v>
                </c:pt>
                <c:pt idx="1425">
                  <c:v>45.93</c:v>
                </c:pt>
                <c:pt idx="1426">
                  <c:v>45.962000000000003</c:v>
                </c:pt>
                <c:pt idx="1427">
                  <c:v>45.994</c:v>
                </c:pt>
                <c:pt idx="1428">
                  <c:v>46.026000000000003</c:v>
                </c:pt>
                <c:pt idx="1429">
                  <c:v>46.058</c:v>
                </c:pt>
                <c:pt idx="1430">
                  <c:v>46.09</c:v>
                </c:pt>
                <c:pt idx="1431">
                  <c:v>46.122000000000199</c:v>
                </c:pt>
                <c:pt idx="1432">
                  <c:v>46.154000000000003</c:v>
                </c:pt>
                <c:pt idx="1433">
                  <c:v>46.186</c:v>
                </c:pt>
                <c:pt idx="1434">
                  <c:v>46.218000000000004</c:v>
                </c:pt>
                <c:pt idx="1435">
                  <c:v>46.25</c:v>
                </c:pt>
                <c:pt idx="1436">
                  <c:v>46.281999999999996</c:v>
                </c:pt>
                <c:pt idx="1437">
                  <c:v>46.314</c:v>
                </c:pt>
                <c:pt idx="1438">
                  <c:v>46.345999999999997</c:v>
                </c:pt>
                <c:pt idx="1439">
                  <c:v>46.378</c:v>
                </c:pt>
                <c:pt idx="1440">
                  <c:v>46.41</c:v>
                </c:pt>
                <c:pt idx="1441">
                  <c:v>46.442</c:v>
                </c:pt>
                <c:pt idx="1442">
                  <c:v>46.473999999999997</c:v>
                </c:pt>
                <c:pt idx="1443">
                  <c:v>46.506</c:v>
                </c:pt>
                <c:pt idx="1444">
                  <c:v>46.537999999999997</c:v>
                </c:pt>
                <c:pt idx="1445">
                  <c:v>46.57</c:v>
                </c:pt>
                <c:pt idx="1446">
                  <c:v>46.601999999999997</c:v>
                </c:pt>
                <c:pt idx="1447">
                  <c:v>46.634</c:v>
                </c:pt>
                <c:pt idx="1448">
                  <c:v>46.665999999999997</c:v>
                </c:pt>
                <c:pt idx="1449">
                  <c:v>46.6980000000001</c:v>
                </c:pt>
                <c:pt idx="1450">
                  <c:v>46.73</c:v>
                </c:pt>
                <c:pt idx="1451">
                  <c:v>46.762000000000199</c:v>
                </c:pt>
                <c:pt idx="1452">
                  <c:v>46.793999999999997</c:v>
                </c:pt>
                <c:pt idx="1453">
                  <c:v>46.826000000000001</c:v>
                </c:pt>
                <c:pt idx="1454">
                  <c:v>46.857999999999997</c:v>
                </c:pt>
                <c:pt idx="1455">
                  <c:v>46.89</c:v>
                </c:pt>
                <c:pt idx="1456">
                  <c:v>46.921999999999997</c:v>
                </c:pt>
                <c:pt idx="1457">
                  <c:v>46.954000000000001</c:v>
                </c:pt>
                <c:pt idx="1458">
                  <c:v>46.985999999999997</c:v>
                </c:pt>
                <c:pt idx="1459">
                  <c:v>47.018000000000001</c:v>
                </c:pt>
                <c:pt idx="1460">
                  <c:v>47.05</c:v>
                </c:pt>
                <c:pt idx="1461">
                  <c:v>47.082000000000001</c:v>
                </c:pt>
                <c:pt idx="1462">
                  <c:v>47.113999999999997</c:v>
                </c:pt>
                <c:pt idx="1463">
                  <c:v>47.146000000000001</c:v>
                </c:pt>
                <c:pt idx="1464">
                  <c:v>47.177999999999997</c:v>
                </c:pt>
                <c:pt idx="1465">
                  <c:v>47.21</c:v>
                </c:pt>
                <c:pt idx="1466">
                  <c:v>47.241999999999997</c:v>
                </c:pt>
                <c:pt idx="1467">
                  <c:v>47.274000000000001</c:v>
                </c:pt>
                <c:pt idx="1468">
                  <c:v>47.305999999999997</c:v>
                </c:pt>
                <c:pt idx="1469">
                  <c:v>47.338000000000001</c:v>
                </c:pt>
                <c:pt idx="1470">
                  <c:v>47.37</c:v>
                </c:pt>
                <c:pt idx="1471">
                  <c:v>47.402000000000001</c:v>
                </c:pt>
                <c:pt idx="1472">
                  <c:v>47.433999999999997</c:v>
                </c:pt>
                <c:pt idx="1473">
                  <c:v>47.466000000000001</c:v>
                </c:pt>
                <c:pt idx="1474">
                  <c:v>47.497999999999998</c:v>
                </c:pt>
                <c:pt idx="1475">
                  <c:v>47.53</c:v>
                </c:pt>
                <c:pt idx="1476">
                  <c:v>47.561999999999998</c:v>
                </c:pt>
                <c:pt idx="1477">
                  <c:v>47.594000000000001</c:v>
                </c:pt>
                <c:pt idx="1478">
                  <c:v>47.625999999999998</c:v>
                </c:pt>
                <c:pt idx="1479">
                  <c:v>47.658000000000001</c:v>
                </c:pt>
                <c:pt idx="1480">
                  <c:v>47.69</c:v>
                </c:pt>
                <c:pt idx="1481">
                  <c:v>47.7220000000002</c:v>
                </c:pt>
                <c:pt idx="1482">
                  <c:v>47.753999999999998</c:v>
                </c:pt>
                <c:pt idx="1483">
                  <c:v>47.786000000000001</c:v>
                </c:pt>
                <c:pt idx="1484">
                  <c:v>47.817999999999998</c:v>
                </c:pt>
                <c:pt idx="1485">
                  <c:v>47.85</c:v>
                </c:pt>
                <c:pt idx="1486">
                  <c:v>47.881999999999998</c:v>
                </c:pt>
                <c:pt idx="1487">
                  <c:v>47.914000000000001</c:v>
                </c:pt>
                <c:pt idx="1488">
                  <c:v>47.945999999999998</c:v>
                </c:pt>
                <c:pt idx="1489">
                  <c:v>47.978000000000002</c:v>
                </c:pt>
                <c:pt idx="1490">
                  <c:v>48.01</c:v>
                </c:pt>
                <c:pt idx="1491">
                  <c:v>48.042000000000002</c:v>
                </c:pt>
                <c:pt idx="1492">
                  <c:v>48.073999999999998</c:v>
                </c:pt>
                <c:pt idx="1493">
                  <c:v>48.106000000000002</c:v>
                </c:pt>
                <c:pt idx="1494">
                  <c:v>48.137999999999998</c:v>
                </c:pt>
                <c:pt idx="1495">
                  <c:v>48.17</c:v>
                </c:pt>
                <c:pt idx="1496">
                  <c:v>48.201999999999998</c:v>
                </c:pt>
                <c:pt idx="1497">
                  <c:v>48.234000000000002</c:v>
                </c:pt>
                <c:pt idx="1498">
                  <c:v>48.265999999999998</c:v>
                </c:pt>
                <c:pt idx="1499">
                  <c:v>48.298000000000201</c:v>
                </c:pt>
                <c:pt idx="1500">
                  <c:v>48.33</c:v>
                </c:pt>
                <c:pt idx="1501">
                  <c:v>48.362000000000002</c:v>
                </c:pt>
                <c:pt idx="1502">
                  <c:v>48.393999999999998</c:v>
                </c:pt>
                <c:pt idx="1503">
                  <c:v>48.426000000000002</c:v>
                </c:pt>
                <c:pt idx="1504">
                  <c:v>48.457999999999998</c:v>
                </c:pt>
                <c:pt idx="1505">
                  <c:v>48.49</c:v>
                </c:pt>
                <c:pt idx="1506">
                  <c:v>48.521999999999998</c:v>
                </c:pt>
                <c:pt idx="1507">
                  <c:v>48.554000000000002</c:v>
                </c:pt>
                <c:pt idx="1508">
                  <c:v>48.585999999999999</c:v>
                </c:pt>
                <c:pt idx="1509">
                  <c:v>48.618000000000002</c:v>
                </c:pt>
                <c:pt idx="1510">
                  <c:v>48.65</c:v>
                </c:pt>
                <c:pt idx="1511">
                  <c:v>48.682000000000002</c:v>
                </c:pt>
                <c:pt idx="1512">
                  <c:v>48.713999999999999</c:v>
                </c:pt>
                <c:pt idx="1513">
                  <c:v>48.746000000000002</c:v>
                </c:pt>
                <c:pt idx="1514">
                  <c:v>48.777999999999999</c:v>
                </c:pt>
                <c:pt idx="1515">
                  <c:v>48.81</c:v>
                </c:pt>
                <c:pt idx="1516">
                  <c:v>48.841999999999999</c:v>
                </c:pt>
                <c:pt idx="1517">
                  <c:v>48.874000000000002</c:v>
                </c:pt>
                <c:pt idx="1518">
                  <c:v>48.905999999999999</c:v>
                </c:pt>
                <c:pt idx="1519">
                  <c:v>48.938000000000002</c:v>
                </c:pt>
                <c:pt idx="1520">
                  <c:v>48.97</c:v>
                </c:pt>
                <c:pt idx="1521">
                  <c:v>49.002000000000002</c:v>
                </c:pt>
                <c:pt idx="1522">
                  <c:v>49.033999999999999</c:v>
                </c:pt>
                <c:pt idx="1523">
                  <c:v>49.066000000000003</c:v>
                </c:pt>
                <c:pt idx="1524">
                  <c:v>49.097999999999999</c:v>
                </c:pt>
                <c:pt idx="1525">
                  <c:v>49.13</c:v>
                </c:pt>
                <c:pt idx="1526">
                  <c:v>49.161999999999999</c:v>
                </c:pt>
                <c:pt idx="1527">
                  <c:v>49.194000000000003</c:v>
                </c:pt>
                <c:pt idx="1528">
                  <c:v>49.225999999999999</c:v>
                </c:pt>
                <c:pt idx="1529">
                  <c:v>49.258000000000003</c:v>
                </c:pt>
                <c:pt idx="1530">
                  <c:v>49.29</c:v>
                </c:pt>
                <c:pt idx="1531">
                  <c:v>49.322000000000003</c:v>
                </c:pt>
                <c:pt idx="1532">
                  <c:v>49.353999999999999</c:v>
                </c:pt>
                <c:pt idx="1533">
                  <c:v>49.386000000000003</c:v>
                </c:pt>
                <c:pt idx="1534">
                  <c:v>49.417999999999999</c:v>
                </c:pt>
                <c:pt idx="1535">
                  <c:v>49.45</c:v>
                </c:pt>
                <c:pt idx="1536">
                  <c:v>49.481999999999999</c:v>
                </c:pt>
                <c:pt idx="1537">
                  <c:v>49.514000000000003</c:v>
                </c:pt>
                <c:pt idx="1538">
                  <c:v>49.545999999999999</c:v>
                </c:pt>
                <c:pt idx="1539">
                  <c:v>49.578000000000003</c:v>
                </c:pt>
                <c:pt idx="1540">
                  <c:v>49.61</c:v>
                </c:pt>
                <c:pt idx="1541">
                  <c:v>49.642000000000003</c:v>
                </c:pt>
                <c:pt idx="1542">
                  <c:v>49.673999999999999</c:v>
                </c:pt>
                <c:pt idx="1543">
                  <c:v>49.706000000000003</c:v>
                </c:pt>
                <c:pt idx="1544">
                  <c:v>49.738000000000099</c:v>
                </c:pt>
                <c:pt idx="1545">
                  <c:v>49.77</c:v>
                </c:pt>
                <c:pt idx="1546">
                  <c:v>49.802</c:v>
                </c:pt>
                <c:pt idx="1547">
                  <c:v>49.834000000000003</c:v>
                </c:pt>
                <c:pt idx="1548">
                  <c:v>49.866</c:v>
                </c:pt>
                <c:pt idx="1549">
                  <c:v>49.898000000000003</c:v>
                </c:pt>
                <c:pt idx="1550">
                  <c:v>49.93</c:v>
                </c:pt>
                <c:pt idx="1551">
                  <c:v>49.962000000000003</c:v>
                </c:pt>
                <c:pt idx="1552">
                  <c:v>49.994</c:v>
                </c:pt>
                <c:pt idx="1553">
                  <c:v>50.026000000000003</c:v>
                </c:pt>
                <c:pt idx="1554">
                  <c:v>50.058</c:v>
                </c:pt>
                <c:pt idx="1555">
                  <c:v>50.09</c:v>
                </c:pt>
                <c:pt idx="1556">
                  <c:v>50.122000000000199</c:v>
                </c:pt>
                <c:pt idx="1557">
                  <c:v>50.154000000000003</c:v>
                </c:pt>
                <c:pt idx="1558">
                  <c:v>50.186</c:v>
                </c:pt>
                <c:pt idx="1559">
                  <c:v>50.218000000000004</c:v>
                </c:pt>
                <c:pt idx="1560">
                  <c:v>50.25</c:v>
                </c:pt>
                <c:pt idx="1561">
                  <c:v>50.281999999999996</c:v>
                </c:pt>
                <c:pt idx="1562">
                  <c:v>50.314</c:v>
                </c:pt>
                <c:pt idx="1563">
                  <c:v>50.345999999999997</c:v>
                </c:pt>
                <c:pt idx="1564">
                  <c:v>50.378</c:v>
                </c:pt>
                <c:pt idx="1565">
                  <c:v>50.41</c:v>
                </c:pt>
                <c:pt idx="1566">
                  <c:v>50.442</c:v>
                </c:pt>
                <c:pt idx="1567">
                  <c:v>50.473999999999997</c:v>
                </c:pt>
                <c:pt idx="1568">
                  <c:v>50.506</c:v>
                </c:pt>
                <c:pt idx="1569">
                  <c:v>50.537999999999997</c:v>
                </c:pt>
                <c:pt idx="1570">
                  <c:v>50.57</c:v>
                </c:pt>
                <c:pt idx="1571">
                  <c:v>50.601999999999997</c:v>
                </c:pt>
                <c:pt idx="1572">
                  <c:v>50.634</c:v>
                </c:pt>
                <c:pt idx="1573">
                  <c:v>50.665999999999997</c:v>
                </c:pt>
                <c:pt idx="1574">
                  <c:v>50.698000000000199</c:v>
                </c:pt>
                <c:pt idx="1575">
                  <c:v>50.73</c:v>
                </c:pt>
                <c:pt idx="1576">
                  <c:v>50.762000000000199</c:v>
                </c:pt>
                <c:pt idx="1577">
                  <c:v>50.793999999999997</c:v>
                </c:pt>
                <c:pt idx="1578">
                  <c:v>50.826000000000001</c:v>
                </c:pt>
                <c:pt idx="1579">
                  <c:v>50.857999999999997</c:v>
                </c:pt>
                <c:pt idx="1580">
                  <c:v>50.89</c:v>
                </c:pt>
                <c:pt idx="1581">
                  <c:v>50.921999999999997</c:v>
                </c:pt>
                <c:pt idx="1582">
                  <c:v>50.954000000000001</c:v>
                </c:pt>
                <c:pt idx="1583">
                  <c:v>50.985999999999997</c:v>
                </c:pt>
                <c:pt idx="1584">
                  <c:v>51.018000000000001</c:v>
                </c:pt>
                <c:pt idx="1585">
                  <c:v>51.05</c:v>
                </c:pt>
                <c:pt idx="1586">
                  <c:v>51.082000000000001</c:v>
                </c:pt>
                <c:pt idx="1587">
                  <c:v>51.113999999999997</c:v>
                </c:pt>
                <c:pt idx="1588">
                  <c:v>51.146000000000001</c:v>
                </c:pt>
                <c:pt idx="1589">
                  <c:v>51.177999999999997</c:v>
                </c:pt>
                <c:pt idx="1590">
                  <c:v>51.21</c:v>
                </c:pt>
                <c:pt idx="1591">
                  <c:v>51.241999999999997</c:v>
                </c:pt>
                <c:pt idx="1592">
                  <c:v>51.274000000000001</c:v>
                </c:pt>
                <c:pt idx="1593">
                  <c:v>51.305999999999997</c:v>
                </c:pt>
                <c:pt idx="1594">
                  <c:v>51.338000000000001</c:v>
                </c:pt>
                <c:pt idx="1595">
                  <c:v>51.37</c:v>
                </c:pt>
                <c:pt idx="1596">
                  <c:v>51.402000000000001</c:v>
                </c:pt>
                <c:pt idx="1597">
                  <c:v>51.433999999999997</c:v>
                </c:pt>
                <c:pt idx="1598">
                  <c:v>51.466000000000001</c:v>
                </c:pt>
                <c:pt idx="1599">
                  <c:v>51.497999999999998</c:v>
                </c:pt>
                <c:pt idx="1600">
                  <c:v>51.53</c:v>
                </c:pt>
                <c:pt idx="1601">
                  <c:v>51.561999999999998</c:v>
                </c:pt>
                <c:pt idx="1602">
                  <c:v>51.594000000000001</c:v>
                </c:pt>
                <c:pt idx="1603">
                  <c:v>51.625999999999998</c:v>
                </c:pt>
                <c:pt idx="1604">
                  <c:v>51.658000000000001</c:v>
                </c:pt>
                <c:pt idx="1605">
                  <c:v>51.69</c:v>
                </c:pt>
                <c:pt idx="1606">
                  <c:v>51.7220000000002</c:v>
                </c:pt>
                <c:pt idx="1607">
                  <c:v>51.753999999999998</c:v>
                </c:pt>
                <c:pt idx="1608">
                  <c:v>51.786000000000001</c:v>
                </c:pt>
                <c:pt idx="1609">
                  <c:v>51.817999999999998</c:v>
                </c:pt>
                <c:pt idx="1610">
                  <c:v>51.85</c:v>
                </c:pt>
                <c:pt idx="1611">
                  <c:v>51.881999999999998</c:v>
                </c:pt>
                <c:pt idx="1612">
                  <c:v>51.914000000000001</c:v>
                </c:pt>
                <c:pt idx="1613">
                  <c:v>51.945999999999998</c:v>
                </c:pt>
                <c:pt idx="1614">
                  <c:v>51.978000000000002</c:v>
                </c:pt>
                <c:pt idx="1615">
                  <c:v>52.01</c:v>
                </c:pt>
                <c:pt idx="1616">
                  <c:v>52.042000000000002</c:v>
                </c:pt>
                <c:pt idx="1617">
                  <c:v>52.073999999999998</c:v>
                </c:pt>
                <c:pt idx="1618">
                  <c:v>52.106000000000002</c:v>
                </c:pt>
                <c:pt idx="1619">
                  <c:v>52.137999999999998</c:v>
                </c:pt>
                <c:pt idx="1620">
                  <c:v>52.17</c:v>
                </c:pt>
                <c:pt idx="1621">
                  <c:v>52.201999999999998</c:v>
                </c:pt>
                <c:pt idx="1622">
                  <c:v>52.234000000000002</c:v>
                </c:pt>
                <c:pt idx="1623">
                  <c:v>52.265999999999998</c:v>
                </c:pt>
                <c:pt idx="1624">
                  <c:v>52.298000000000201</c:v>
                </c:pt>
                <c:pt idx="1625">
                  <c:v>52.33</c:v>
                </c:pt>
                <c:pt idx="1626">
                  <c:v>52.362000000000002</c:v>
                </c:pt>
                <c:pt idx="1627">
                  <c:v>52.393999999999998</c:v>
                </c:pt>
                <c:pt idx="1628">
                  <c:v>52.426000000000002</c:v>
                </c:pt>
                <c:pt idx="1629">
                  <c:v>52.457999999999998</c:v>
                </c:pt>
                <c:pt idx="1630">
                  <c:v>52.49</c:v>
                </c:pt>
                <c:pt idx="1631">
                  <c:v>52.521999999999998</c:v>
                </c:pt>
                <c:pt idx="1632">
                  <c:v>52.554000000000002</c:v>
                </c:pt>
                <c:pt idx="1633">
                  <c:v>52.585999999999999</c:v>
                </c:pt>
                <c:pt idx="1634">
                  <c:v>52.618000000000002</c:v>
                </c:pt>
                <c:pt idx="1635">
                  <c:v>52.65</c:v>
                </c:pt>
                <c:pt idx="1636">
                  <c:v>52.682000000000002</c:v>
                </c:pt>
                <c:pt idx="1637">
                  <c:v>52.713999999999999</c:v>
                </c:pt>
                <c:pt idx="1638">
                  <c:v>52.746000000000002</c:v>
                </c:pt>
                <c:pt idx="1639">
                  <c:v>52.777999999999999</c:v>
                </c:pt>
                <c:pt idx="1640">
                  <c:v>52.81</c:v>
                </c:pt>
                <c:pt idx="1641">
                  <c:v>52.841999999999999</c:v>
                </c:pt>
                <c:pt idx="1642">
                  <c:v>52.874000000000002</c:v>
                </c:pt>
                <c:pt idx="1643">
                  <c:v>52.905999999999999</c:v>
                </c:pt>
                <c:pt idx="1644">
                  <c:v>52.938000000000002</c:v>
                </c:pt>
                <c:pt idx="1645">
                  <c:v>52.97</c:v>
                </c:pt>
                <c:pt idx="1646">
                  <c:v>53.002000000000002</c:v>
                </c:pt>
                <c:pt idx="1647">
                  <c:v>53.033999999999999</c:v>
                </c:pt>
                <c:pt idx="1648">
                  <c:v>53.066000000000003</c:v>
                </c:pt>
                <c:pt idx="1649">
                  <c:v>53.097999999999999</c:v>
                </c:pt>
                <c:pt idx="1650">
                  <c:v>53.13</c:v>
                </c:pt>
                <c:pt idx="1651">
                  <c:v>53.161999999999999</c:v>
                </c:pt>
                <c:pt idx="1652">
                  <c:v>53.194000000000003</c:v>
                </c:pt>
                <c:pt idx="1653">
                  <c:v>53.225999999999999</c:v>
                </c:pt>
                <c:pt idx="1654">
                  <c:v>53.258000000000003</c:v>
                </c:pt>
                <c:pt idx="1655">
                  <c:v>53.29</c:v>
                </c:pt>
                <c:pt idx="1656">
                  <c:v>53.322000000000003</c:v>
                </c:pt>
                <c:pt idx="1657">
                  <c:v>53.353999999999999</c:v>
                </c:pt>
                <c:pt idx="1658">
                  <c:v>53.386000000000003</c:v>
                </c:pt>
                <c:pt idx="1659">
                  <c:v>53.417999999999999</c:v>
                </c:pt>
                <c:pt idx="1660">
                  <c:v>53.45</c:v>
                </c:pt>
                <c:pt idx="1661">
                  <c:v>53.481999999999999</c:v>
                </c:pt>
                <c:pt idx="1662">
                  <c:v>53.514000000000003</c:v>
                </c:pt>
                <c:pt idx="1663">
                  <c:v>53.545999999999999</c:v>
                </c:pt>
                <c:pt idx="1664">
                  <c:v>53.578000000000003</c:v>
                </c:pt>
                <c:pt idx="1665">
                  <c:v>53.61</c:v>
                </c:pt>
                <c:pt idx="1666">
                  <c:v>53.642000000000003</c:v>
                </c:pt>
                <c:pt idx="1667">
                  <c:v>53.673999999999999</c:v>
                </c:pt>
                <c:pt idx="1668">
                  <c:v>53.706000000000003</c:v>
                </c:pt>
                <c:pt idx="1669">
                  <c:v>53.738000000000099</c:v>
                </c:pt>
                <c:pt idx="1670">
                  <c:v>53.77</c:v>
                </c:pt>
                <c:pt idx="1671">
                  <c:v>53.802</c:v>
                </c:pt>
                <c:pt idx="1672">
                  <c:v>53.834000000000003</c:v>
                </c:pt>
                <c:pt idx="1673">
                  <c:v>53.866</c:v>
                </c:pt>
                <c:pt idx="1674">
                  <c:v>53.898000000000003</c:v>
                </c:pt>
                <c:pt idx="1675">
                  <c:v>53.93</c:v>
                </c:pt>
                <c:pt idx="1676">
                  <c:v>53.962000000000003</c:v>
                </c:pt>
                <c:pt idx="1677">
                  <c:v>53.994</c:v>
                </c:pt>
                <c:pt idx="1678">
                  <c:v>54.026000000000003</c:v>
                </c:pt>
                <c:pt idx="1679">
                  <c:v>54.058</c:v>
                </c:pt>
                <c:pt idx="1680">
                  <c:v>54.09</c:v>
                </c:pt>
                <c:pt idx="1681">
                  <c:v>54.122000000000099</c:v>
                </c:pt>
                <c:pt idx="1682">
                  <c:v>54.154000000000003</c:v>
                </c:pt>
                <c:pt idx="1683">
                  <c:v>54.186</c:v>
                </c:pt>
                <c:pt idx="1684">
                  <c:v>54.218000000000004</c:v>
                </c:pt>
                <c:pt idx="1685">
                  <c:v>54.25</c:v>
                </c:pt>
                <c:pt idx="1686">
                  <c:v>54.281999999999996</c:v>
                </c:pt>
                <c:pt idx="1687">
                  <c:v>54.314</c:v>
                </c:pt>
                <c:pt idx="1688">
                  <c:v>54.345999999999997</c:v>
                </c:pt>
                <c:pt idx="1689">
                  <c:v>54.378</c:v>
                </c:pt>
                <c:pt idx="1690">
                  <c:v>54.41</c:v>
                </c:pt>
                <c:pt idx="1691">
                  <c:v>54.442</c:v>
                </c:pt>
                <c:pt idx="1692">
                  <c:v>54.473999999999997</c:v>
                </c:pt>
                <c:pt idx="1693">
                  <c:v>54.506</c:v>
                </c:pt>
                <c:pt idx="1694">
                  <c:v>54.537999999999997</c:v>
                </c:pt>
                <c:pt idx="1695">
                  <c:v>54.57</c:v>
                </c:pt>
                <c:pt idx="1696">
                  <c:v>54.601999999999997</c:v>
                </c:pt>
                <c:pt idx="1697">
                  <c:v>54.634</c:v>
                </c:pt>
                <c:pt idx="1698">
                  <c:v>54.665999999999997</c:v>
                </c:pt>
                <c:pt idx="1699">
                  <c:v>54.698000000000199</c:v>
                </c:pt>
                <c:pt idx="1700">
                  <c:v>54.73</c:v>
                </c:pt>
                <c:pt idx="1701">
                  <c:v>54.7620000000001</c:v>
                </c:pt>
                <c:pt idx="1702">
                  <c:v>54.793999999999997</c:v>
                </c:pt>
                <c:pt idx="1703">
                  <c:v>54.826000000000001</c:v>
                </c:pt>
                <c:pt idx="1704">
                  <c:v>54.857999999999997</c:v>
                </c:pt>
                <c:pt idx="1705">
                  <c:v>54.89</c:v>
                </c:pt>
                <c:pt idx="1706">
                  <c:v>54.921999999999997</c:v>
                </c:pt>
                <c:pt idx="1707">
                  <c:v>54.954000000000001</c:v>
                </c:pt>
                <c:pt idx="1708">
                  <c:v>54.985999999999997</c:v>
                </c:pt>
                <c:pt idx="1709">
                  <c:v>55.018000000000001</c:v>
                </c:pt>
                <c:pt idx="1710">
                  <c:v>55.05</c:v>
                </c:pt>
                <c:pt idx="1711">
                  <c:v>55.082000000000001</c:v>
                </c:pt>
                <c:pt idx="1712">
                  <c:v>55.113999999999997</c:v>
                </c:pt>
                <c:pt idx="1713">
                  <c:v>55.146000000000001</c:v>
                </c:pt>
                <c:pt idx="1714">
                  <c:v>55.177999999999997</c:v>
                </c:pt>
                <c:pt idx="1715">
                  <c:v>55.21</c:v>
                </c:pt>
                <c:pt idx="1716">
                  <c:v>55.241999999999997</c:v>
                </c:pt>
                <c:pt idx="1717">
                  <c:v>55.274000000000001</c:v>
                </c:pt>
                <c:pt idx="1718">
                  <c:v>55.305999999999997</c:v>
                </c:pt>
                <c:pt idx="1719">
                  <c:v>55.338000000000001</c:v>
                </c:pt>
                <c:pt idx="1720">
                  <c:v>55.37</c:v>
                </c:pt>
                <c:pt idx="1721">
                  <c:v>55.402000000000001</c:v>
                </c:pt>
                <c:pt idx="1722">
                  <c:v>55.433999999999997</c:v>
                </c:pt>
                <c:pt idx="1723">
                  <c:v>55.466000000000001</c:v>
                </c:pt>
                <c:pt idx="1724">
                  <c:v>55.497999999999998</c:v>
                </c:pt>
                <c:pt idx="1725">
                  <c:v>55.53</c:v>
                </c:pt>
                <c:pt idx="1726">
                  <c:v>55.561999999999998</c:v>
                </c:pt>
                <c:pt idx="1727">
                  <c:v>55.594000000000001</c:v>
                </c:pt>
                <c:pt idx="1728">
                  <c:v>55.625999999999998</c:v>
                </c:pt>
                <c:pt idx="1729">
                  <c:v>55.658000000000001</c:v>
                </c:pt>
                <c:pt idx="1730">
                  <c:v>55.69</c:v>
                </c:pt>
                <c:pt idx="1731">
                  <c:v>55.7220000000002</c:v>
                </c:pt>
                <c:pt idx="1732">
                  <c:v>55.753999999999998</c:v>
                </c:pt>
                <c:pt idx="1733">
                  <c:v>55.786000000000001</c:v>
                </c:pt>
                <c:pt idx="1734">
                  <c:v>55.817999999999998</c:v>
                </c:pt>
                <c:pt idx="1735">
                  <c:v>55.85</c:v>
                </c:pt>
                <c:pt idx="1736">
                  <c:v>55.881999999999998</c:v>
                </c:pt>
                <c:pt idx="1737">
                  <c:v>55.914000000000001</c:v>
                </c:pt>
                <c:pt idx="1738">
                  <c:v>55.945999999999998</c:v>
                </c:pt>
                <c:pt idx="1739">
                  <c:v>55.978000000000002</c:v>
                </c:pt>
                <c:pt idx="1740">
                  <c:v>56.01</c:v>
                </c:pt>
                <c:pt idx="1741">
                  <c:v>56.042000000000002</c:v>
                </c:pt>
                <c:pt idx="1742">
                  <c:v>56.073999999999998</c:v>
                </c:pt>
                <c:pt idx="1743">
                  <c:v>56.106000000000002</c:v>
                </c:pt>
                <c:pt idx="1744">
                  <c:v>56.137999999999998</c:v>
                </c:pt>
                <c:pt idx="1745">
                  <c:v>56.17</c:v>
                </c:pt>
                <c:pt idx="1746">
                  <c:v>56.201999999999998</c:v>
                </c:pt>
                <c:pt idx="1747">
                  <c:v>56.234000000000002</c:v>
                </c:pt>
                <c:pt idx="1748">
                  <c:v>56.265999999999998</c:v>
                </c:pt>
                <c:pt idx="1749">
                  <c:v>56.298000000000201</c:v>
                </c:pt>
                <c:pt idx="1750">
                  <c:v>56.33</c:v>
                </c:pt>
                <c:pt idx="1751">
                  <c:v>56.362000000000002</c:v>
                </c:pt>
                <c:pt idx="1752">
                  <c:v>56.393999999999998</c:v>
                </c:pt>
                <c:pt idx="1753">
                  <c:v>56.426000000000002</c:v>
                </c:pt>
                <c:pt idx="1754">
                  <c:v>56.457999999999998</c:v>
                </c:pt>
                <c:pt idx="1755">
                  <c:v>56.49</c:v>
                </c:pt>
                <c:pt idx="1756">
                  <c:v>56.521999999999998</c:v>
                </c:pt>
                <c:pt idx="1757">
                  <c:v>56.554000000000002</c:v>
                </c:pt>
                <c:pt idx="1758">
                  <c:v>56.585999999999999</c:v>
                </c:pt>
                <c:pt idx="1759">
                  <c:v>56.618000000000002</c:v>
                </c:pt>
                <c:pt idx="1760">
                  <c:v>56.65</c:v>
                </c:pt>
                <c:pt idx="1761">
                  <c:v>56.682000000000002</c:v>
                </c:pt>
                <c:pt idx="1762">
                  <c:v>56.713999999999999</c:v>
                </c:pt>
                <c:pt idx="1763">
                  <c:v>56.746000000000002</c:v>
                </c:pt>
                <c:pt idx="1764">
                  <c:v>56.777999999999999</c:v>
                </c:pt>
                <c:pt idx="1765">
                  <c:v>56.81</c:v>
                </c:pt>
                <c:pt idx="1766">
                  <c:v>56.841999999999999</c:v>
                </c:pt>
                <c:pt idx="1767">
                  <c:v>56.874000000000002</c:v>
                </c:pt>
                <c:pt idx="1768">
                  <c:v>56.905999999999999</c:v>
                </c:pt>
                <c:pt idx="1769">
                  <c:v>56.938000000000002</c:v>
                </c:pt>
                <c:pt idx="1770">
                  <c:v>56.97</c:v>
                </c:pt>
                <c:pt idx="1771">
                  <c:v>57.002000000000002</c:v>
                </c:pt>
                <c:pt idx="1772">
                  <c:v>57.033999999999999</c:v>
                </c:pt>
                <c:pt idx="1773">
                  <c:v>57.066000000000003</c:v>
                </c:pt>
                <c:pt idx="1774">
                  <c:v>57.097999999999999</c:v>
                </c:pt>
                <c:pt idx="1775">
                  <c:v>57.13</c:v>
                </c:pt>
                <c:pt idx="1776">
                  <c:v>57.161999999999999</c:v>
                </c:pt>
                <c:pt idx="1777">
                  <c:v>57.194000000000003</c:v>
                </c:pt>
                <c:pt idx="1778">
                  <c:v>57.225999999999999</c:v>
                </c:pt>
                <c:pt idx="1779">
                  <c:v>57.258000000000003</c:v>
                </c:pt>
                <c:pt idx="1780">
                  <c:v>57.29</c:v>
                </c:pt>
                <c:pt idx="1781">
                  <c:v>57.322000000000003</c:v>
                </c:pt>
                <c:pt idx="1782">
                  <c:v>57.353999999999999</c:v>
                </c:pt>
                <c:pt idx="1783">
                  <c:v>57.386000000000003</c:v>
                </c:pt>
                <c:pt idx="1784">
                  <c:v>57.417999999999999</c:v>
                </c:pt>
                <c:pt idx="1785">
                  <c:v>57.45</c:v>
                </c:pt>
                <c:pt idx="1786">
                  <c:v>57.481999999999999</c:v>
                </c:pt>
                <c:pt idx="1787">
                  <c:v>57.514000000000003</c:v>
                </c:pt>
                <c:pt idx="1788">
                  <c:v>57.545999999999999</c:v>
                </c:pt>
                <c:pt idx="1789">
                  <c:v>57.578000000000003</c:v>
                </c:pt>
                <c:pt idx="1790">
                  <c:v>57.61</c:v>
                </c:pt>
                <c:pt idx="1791">
                  <c:v>57.642000000000003</c:v>
                </c:pt>
                <c:pt idx="1792">
                  <c:v>57.673999999999999</c:v>
                </c:pt>
                <c:pt idx="1793">
                  <c:v>57.706000000000003</c:v>
                </c:pt>
                <c:pt idx="1794">
                  <c:v>57.738000000000099</c:v>
                </c:pt>
                <c:pt idx="1795">
                  <c:v>57.77</c:v>
                </c:pt>
                <c:pt idx="1796">
                  <c:v>57.802</c:v>
                </c:pt>
                <c:pt idx="1797">
                  <c:v>57.834000000000003</c:v>
                </c:pt>
                <c:pt idx="1798">
                  <c:v>57.866</c:v>
                </c:pt>
                <c:pt idx="1799">
                  <c:v>57.898000000000003</c:v>
                </c:pt>
                <c:pt idx="1800">
                  <c:v>57.93</c:v>
                </c:pt>
                <c:pt idx="1801">
                  <c:v>57.962000000000003</c:v>
                </c:pt>
                <c:pt idx="1802">
                  <c:v>57.994</c:v>
                </c:pt>
                <c:pt idx="1803">
                  <c:v>58.026000000000003</c:v>
                </c:pt>
                <c:pt idx="1804">
                  <c:v>58.058</c:v>
                </c:pt>
                <c:pt idx="1805">
                  <c:v>58.09</c:v>
                </c:pt>
                <c:pt idx="1806">
                  <c:v>58.122000000000199</c:v>
                </c:pt>
                <c:pt idx="1807">
                  <c:v>58.154000000000003</c:v>
                </c:pt>
                <c:pt idx="1808">
                  <c:v>58.186</c:v>
                </c:pt>
                <c:pt idx="1809">
                  <c:v>58.218000000000004</c:v>
                </c:pt>
                <c:pt idx="1810">
                  <c:v>58.25</c:v>
                </c:pt>
                <c:pt idx="1811">
                  <c:v>58.281999999999996</c:v>
                </c:pt>
                <c:pt idx="1812">
                  <c:v>58.314</c:v>
                </c:pt>
                <c:pt idx="1813">
                  <c:v>58.345999999999997</c:v>
                </c:pt>
                <c:pt idx="1814">
                  <c:v>58.378</c:v>
                </c:pt>
                <c:pt idx="1815">
                  <c:v>58.41</c:v>
                </c:pt>
                <c:pt idx="1816">
                  <c:v>58.442</c:v>
                </c:pt>
                <c:pt idx="1817">
                  <c:v>58.473999999999997</c:v>
                </c:pt>
                <c:pt idx="1818">
                  <c:v>58.506</c:v>
                </c:pt>
                <c:pt idx="1819">
                  <c:v>58.537999999999997</c:v>
                </c:pt>
                <c:pt idx="1820">
                  <c:v>58.57</c:v>
                </c:pt>
                <c:pt idx="1821">
                  <c:v>58.601999999999997</c:v>
                </c:pt>
                <c:pt idx="1822">
                  <c:v>58.634</c:v>
                </c:pt>
                <c:pt idx="1823">
                  <c:v>58.665999999999997</c:v>
                </c:pt>
                <c:pt idx="1824">
                  <c:v>58.698000000000199</c:v>
                </c:pt>
                <c:pt idx="1825">
                  <c:v>58.73</c:v>
                </c:pt>
                <c:pt idx="1826">
                  <c:v>58.762000000000199</c:v>
                </c:pt>
                <c:pt idx="1827">
                  <c:v>58.793999999999997</c:v>
                </c:pt>
                <c:pt idx="1828">
                  <c:v>58.826000000000001</c:v>
                </c:pt>
                <c:pt idx="1829">
                  <c:v>58.857999999999997</c:v>
                </c:pt>
                <c:pt idx="1830">
                  <c:v>58.89</c:v>
                </c:pt>
                <c:pt idx="1831">
                  <c:v>58.921999999999997</c:v>
                </c:pt>
                <c:pt idx="1832">
                  <c:v>58.954000000000001</c:v>
                </c:pt>
                <c:pt idx="1833">
                  <c:v>58.985999999999997</c:v>
                </c:pt>
                <c:pt idx="1834">
                  <c:v>59.018000000000001</c:v>
                </c:pt>
                <c:pt idx="1835">
                  <c:v>59.05</c:v>
                </c:pt>
                <c:pt idx="1836">
                  <c:v>59.082000000000001</c:v>
                </c:pt>
                <c:pt idx="1837">
                  <c:v>59.113999999999997</c:v>
                </c:pt>
                <c:pt idx="1838">
                  <c:v>59.146000000000001</c:v>
                </c:pt>
                <c:pt idx="1839">
                  <c:v>59.177999999999997</c:v>
                </c:pt>
                <c:pt idx="1840">
                  <c:v>59.21</c:v>
                </c:pt>
                <c:pt idx="1841">
                  <c:v>59.241999999999997</c:v>
                </c:pt>
                <c:pt idx="1842">
                  <c:v>59.274000000000001</c:v>
                </c:pt>
                <c:pt idx="1843">
                  <c:v>59.305999999999997</c:v>
                </c:pt>
                <c:pt idx="1844">
                  <c:v>59.338000000000001</c:v>
                </c:pt>
                <c:pt idx="1845">
                  <c:v>59.37</c:v>
                </c:pt>
                <c:pt idx="1846">
                  <c:v>59.402000000000001</c:v>
                </c:pt>
                <c:pt idx="1847">
                  <c:v>59.433999999999997</c:v>
                </c:pt>
                <c:pt idx="1848">
                  <c:v>59.466000000000001</c:v>
                </c:pt>
                <c:pt idx="1849">
                  <c:v>59.497999999999998</c:v>
                </c:pt>
                <c:pt idx="1850">
                  <c:v>59.53</c:v>
                </c:pt>
                <c:pt idx="1851">
                  <c:v>59.561999999999998</c:v>
                </c:pt>
                <c:pt idx="1852">
                  <c:v>59.594000000000001</c:v>
                </c:pt>
                <c:pt idx="1853">
                  <c:v>59.625999999999998</c:v>
                </c:pt>
                <c:pt idx="1854">
                  <c:v>59.658000000000001</c:v>
                </c:pt>
                <c:pt idx="1855">
                  <c:v>59.69</c:v>
                </c:pt>
                <c:pt idx="1856">
                  <c:v>59.7220000000002</c:v>
                </c:pt>
                <c:pt idx="1857">
                  <c:v>59.753999999999998</c:v>
                </c:pt>
                <c:pt idx="1858">
                  <c:v>59.786000000000001</c:v>
                </c:pt>
                <c:pt idx="1859">
                  <c:v>59.817999999999998</c:v>
                </c:pt>
                <c:pt idx="1860">
                  <c:v>59.85</c:v>
                </c:pt>
                <c:pt idx="1861">
                  <c:v>59.881999999999998</c:v>
                </c:pt>
                <c:pt idx="1862">
                  <c:v>59.914000000000001</c:v>
                </c:pt>
                <c:pt idx="1863">
                  <c:v>59.945999999999998</c:v>
                </c:pt>
                <c:pt idx="1864">
                  <c:v>59.978000000000002</c:v>
                </c:pt>
                <c:pt idx="1865">
                  <c:v>60.01</c:v>
                </c:pt>
                <c:pt idx="1866">
                  <c:v>60.042000000000002</c:v>
                </c:pt>
                <c:pt idx="1867">
                  <c:v>60.073999999999998</c:v>
                </c:pt>
                <c:pt idx="1868">
                  <c:v>60.106000000000002</c:v>
                </c:pt>
                <c:pt idx="1869">
                  <c:v>60.137999999999998</c:v>
                </c:pt>
                <c:pt idx="1870">
                  <c:v>60.17</c:v>
                </c:pt>
                <c:pt idx="1871">
                  <c:v>60.201999999999998</c:v>
                </c:pt>
                <c:pt idx="1872">
                  <c:v>60.234000000000002</c:v>
                </c:pt>
                <c:pt idx="1873">
                  <c:v>60.265999999999998</c:v>
                </c:pt>
                <c:pt idx="1874">
                  <c:v>60.298000000000201</c:v>
                </c:pt>
                <c:pt idx="1875">
                  <c:v>60.33</c:v>
                </c:pt>
                <c:pt idx="1876">
                  <c:v>60.362000000000002</c:v>
                </c:pt>
                <c:pt idx="1877">
                  <c:v>60.393999999999998</c:v>
                </c:pt>
                <c:pt idx="1878">
                  <c:v>60.426000000000002</c:v>
                </c:pt>
                <c:pt idx="1879">
                  <c:v>60.457999999999998</c:v>
                </c:pt>
                <c:pt idx="1880">
                  <c:v>60.49</c:v>
                </c:pt>
                <c:pt idx="1881">
                  <c:v>60.521999999999998</c:v>
                </c:pt>
                <c:pt idx="1882">
                  <c:v>60.554000000000002</c:v>
                </c:pt>
                <c:pt idx="1883">
                  <c:v>60.585999999999999</c:v>
                </c:pt>
                <c:pt idx="1884">
                  <c:v>60.618000000000002</c:v>
                </c:pt>
                <c:pt idx="1885">
                  <c:v>60.65</c:v>
                </c:pt>
                <c:pt idx="1886">
                  <c:v>60.682000000000002</c:v>
                </c:pt>
                <c:pt idx="1887">
                  <c:v>60.713999999999999</c:v>
                </c:pt>
                <c:pt idx="1888">
                  <c:v>60.746000000000002</c:v>
                </c:pt>
                <c:pt idx="1889">
                  <c:v>60.777999999999999</c:v>
                </c:pt>
                <c:pt idx="1890">
                  <c:v>60.81</c:v>
                </c:pt>
                <c:pt idx="1891">
                  <c:v>60.841999999999999</c:v>
                </c:pt>
                <c:pt idx="1892">
                  <c:v>60.874000000000002</c:v>
                </c:pt>
                <c:pt idx="1893">
                  <c:v>60.905999999999999</c:v>
                </c:pt>
                <c:pt idx="1894">
                  <c:v>60.938000000000002</c:v>
                </c:pt>
                <c:pt idx="1895">
                  <c:v>60.97</c:v>
                </c:pt>
                <c:pt idx="1896">
                  <c:v>61.002000000000002</c:v>
                </c:pt>
                <c:pt idx="1897">
                  <c:v>61.033999999999999</c:v>
                </c:pt>
                <c:pt idx="1898">
                  <c:v>61.066000000000003</c:v>
                </c:pt>
                <c:pt idx="1899">
                  <c:v>61.097999999999999</c:v>
                </c:pt>
                <c:pt idx="1900">
                  <c:v>61.13</c:v>
                </c:pt>
                <c:pt idx="1901">
                  <c:v>61.161999999999999</c:v>
                </c:pt>
                <c:pt idx="1902">
                  <c:v>61.194000000000003</c:v>
                </c:pt>
                <c:pt idx="1903">
                  <c:v>61.225999999999999</c:v>
                </c:pt>
                <c:pt idx="1904">
                  <c:v>61.258000000000003</c:v>
                </c:pt>
                <c:pt idx="1905">
                  <c:v>61.29</c:v>
                </c:pt>
                <c:pt idx="1906">
                  <c:v>61.322000000000003</c:v>
                </c:pt>
                <c:pt idx="1907">
                  <c:v>61.353999999999999</c:v>
                </c:pt>
                <c:pt idx="1908">
                  <c:v>61.386000000000003</c:v>
                </c:pt>
                <c:pt idx="1909">
                  <c:v>61.417999999999999</c:v>
                </c:pt>
                <c:pt idx="1910">
                  <c:v>61.45</c:v>
                </c:pt>
                <c:pt idx="1911">
                  <c:v>61.481999999999999</c:v>
                </c:pt>
                <c:pt idx="1912">
                  <c:v>61.514000000000003</c:v>
                </c:pt>
                <c:pt idx="1913">
                  <c:v>61.545999999999999</c:v>
                </c:pt>
                <c:pt idx="1914">
                  <c:v>61.578000000000003</c:v>
                </c:pt>
                <c:pt idx="1915">
                  <c:v>61.61</c:v>
                </c:pt>
                <c:pt idx="1916">
                  <c:v>61.642000000000003</c:v>
                </c:pt>
                <c:pt idx="1917">
                  <c:v>61.673999999999999</c:v>
                </c:pt>
                <c:pt idx="1918">
                  <c:v>61.706000000000003</c:v>
                </c:pt>
                <c:pt idx="1919">
                  <c:v>61.738000000000099</c:v>
                </c:pt>
                <c:pt idx="1920">
                  <c:v>61.77</c:v>
                </c:pt>
                <c:pt idx="1921">
                  <c:v>61.802</c:v>
                </c:pt>
                <c:pt idx="1922">
                  <c:v>61.834000000000003</c:v>
                </c:pt>
                <c:pt idx="1923">
                  <c:v>61.866</c:v>
                </c:pt>
                <c:pt idx="1924">
                  <c:v>61.898000000000003</c:v>
                </c:pt>
                <c:pt idx="1925">
                  <c:v>61.93</c:v>
                </c:pt>
                <c:pt idx="1926">
                  <c:v>61.962000000000003</c:v>
                </c:pt>
                <c:pt idx="1927">
                  <c:v>61.994</c:v>
                </c:pt>
                <c:pt idx="1928">
                  <c:v>62.026000000000003</c:v>
                </c:pt>
                <c:pt idx="1929">
                  <c:v>62.058</c:v>
                </c:pt>
                <c:pt idx="1930">
                  <c:v>62.09</c:v>
                </c:pt>
                <c:pt idx="1931">
                  <c:v>62.122000000000199</c:v>
                </c:pt>
                <c:pt idx="1932">
                  <c:v>62.154000000000003</c:v>
                </c:pt>
                <c:pt idx="1933">
                  <c:v>62.186</c:v>
                </c:pt>
                <c:pt idx="1934">
                  <c:v>62.218000000000004</c:v>
                </c:pt>
                <c:pt idx="1935">
                  <c:v>62.25</c:v>
                </c:pt>
                <c:pt idx="1936">
                  <c:v>62.281999999999996</c:v>
                </c:pt>
                <c:pt idx="1937">
                  <c:v>62.314</c:v>
                </c:pt>
                <c:pt idx="1938">
                  <c:v>62.345999999999997</c:v>
                </c:pt>
                <c:pt idx="1939">
                  <c:v>62.378</c:v>
                </c:pt>
                <c:pt idx="1940">
                  <c:v>62.41</c:v>
                </c:pt>
                <c:pt idx="1941">
                  <c:v>62.442</c:v>
                </c:pt>
                <c:pt idx="1942">
                  <c:v>62.473999999999997</c:v>
                </c:pt>
                <c:pt idx="1943">
                  <c:v>62.506</c:v>
                </c:pt>
                <c:pt idx="1944">
                  <c:v>62.537999999999997</c:v>
                </c:pt>
                <c:pt idx="1945">
                  <c:v>62.57</c:v>
                </c:pt>
                <c:pt idx="1946">
                  <c:v>62.601999999999997</c:v>
                </c:pt>
                <c:pt idx="1947">
                  <c:v>62.634</c:v>
                </c:pt>
                <c:pt idx="1948">
                  <c:v>62.665999999999997</c:v>
                </c:pt>
                <c:pt idx="1949">
                  <c:v>62.698000000000199</c:v>
                </c:pt>
                <c:pt idx="1950">
                  <c:v>62.73</c:v>
                </c:pt>
                <c:pt idx="1951">
                  <c:v>62.762000000000199</c:v>
                </c:pt>
                <c:pt idx="1952">
                  <c:v>62.793999999999997</c:v>
                </c:pt>
                <c:pt idx="1953">
                  <c:v>62.826000000000001</c:v>
                </c:pt>
                <c:pt idx="1954">
                  <c:v>62.857999999999997</c:v>
                </c:pt>
                <c:pt idx="1955">
                  <c:v>62.89</c:v>
                </c:pt>
                <c:pt idx="1956">
                  <c:v>62.921999999999997</c:v>
                </c:pt>
                <c:pt idx="1957">
                  <c:v>62.954000000000001</c:v>
                </c:pt>
                <c:pt idx="1958">
                  <c:v>62.985999999999997</c:v>
                </c:pt>
                <c:pt idx="1959">
                  <c:v>63.018000000000001</c:v>
                </c:pt>
                <c:pt idx="1960">
                  <c:v>63.05</c:v>
                </c:pt>
                <c:pt idx="1961">
                  <c:v>63.082000000000001</c:v>
                </c:pt>
                <c:pt idx="1962">
                  <c:v>63.113999999999997</c:v>
                </c:pt>
                <c:pt idx="1963">
                  <c:v>63.146000000000001</c:v>
                </c:pt>
                <c:pt idx="1964">
                  <c:v>63.177999999999997</c:v>
                </c:pt>
                <c:pt idx="1965">
                  <c:v>63.21</c:v>
                </c:pt>
                <c:pt idx="1966">
                  <c:v>63.241999999999997</c:v>
                </c:pt>
                <c:pt idx="1967">
                  <c:v>63.274000000000001</c:v>
                </c:pt>
                <c:pt idx="1968">
                  <c:v>63.305999999999997</c:v>
                </c:pt>
                <c:pt idx="1969">
                  <c:v>63.338000000000001</c:v>
                </c:pt>
                <c:pt idx="1970">
                  <c:v>63.37</c:v>
                </c:pt>
                <c:pt idx="1971">
                  <c:v>63.402000000000001</c:v>
                </c:pt>
                <c:pt idx="1972">
                  <c:v>63.433999999999997</c:v>
                </c:pt>
                <c:pt idx="1973">
                  <c:v>63.466000000000001</c:v>
                </c:pt>
                <c:pt idx="1974">
                  <c:v>63.497999999999998</c:v>
                </c:pt>
                <c:pt idx="1975">
                  <c:v>63.53</c:v>
                </c:pt>
                <c:pt idx="1976">
                  <c:v>63.561999999999998</c:v>
                </c:pt>
                <c:pt idx="1977">
                  <c:v>63.594000000000001</c:v>
                </c:pt>
                <c:pt idx="1978">
                  <c:v>63.625999999999998</c:v>
                </c:pt>
                <c:pt idx="1979">
                  <c:v>63.658000000000001</c:v>
                </c:pt>
                <c:pt idx="1980">
                  <c:v>63.69</c:v>
                </c:pt>
                <c:pt idx="1981">
                  <c:v>63.7220000000002</c:v>
                </c:pt>
                <c:pt idx="1982">
                  <c:v>63.753999999999998</c:v>
                </c:pt>
                <c:pt idx="1983">
                  <c:v>63.786000000000001</c:v>
                </c:pt>
                <c:pt idx="1984">
                  <c:v>63.817999999999998</c:v>
                </c:pt>
                <c:pt idx="1985">
                  <c:v>63.85</c:v>
                </c:pt>
                <c:pt idx="1986">
                  <c:v>63.881999999999998</c:v>
                </c:pt>
                <c:pt idx="1987">
                  <c:v>63.914000000000001</c:v>
                </c:pt>
                <c:pt idx="1988">
                  <c:v>63.945999999999998</c:v>
                </c:pt>
                <c:pt idx="1989">
                  <c:v>63.978000000000002</c:v>
                </c:pt>
                <c:pt idx="1990">
                  <c:v>64.010000000000005</c:v>
                </c:pt>
                <c:pt idx="1991">
                  <c:v>64.042000000000002</c:v>
                </c:pt>
                <c:pt idx="1992">
                  <c:v>64.073999999999998</c:v>
                </c:pt>
                <c:pt idx="1993">
                  <c:v>64.105999999999995</c:v>
                </c:pt>
                <c:pt idx="1994">
                  <c:v>64.138000000000005</c:v>
                </c:pt>
                <c:pt idx="1995">
                  <c:v>64.17</c:v>
                </c:pt>
                <c:pt idx="1996">
                  <c:v>64.201999999999998</c:v>
                </c:pt>
                <c:pt idx="1997">
                  <c:v>64.233999999999995</c:v>
                </c:pt>
                <c:pt idx="1998">
                  <c:v>64.266000000000005</c:v>
                </c:pt>
                <c:pt idx="1999">
                  <c:v>64.298000000000002</c:v>
                </c:pt>
                <c:pt idx="2000">
                  <c:v>64.33</c:v>
                </c:pt>
                <c:pt idx="2001">
                  <c:v>64.361999999999995</c:v>
                </c:pt>
                <c:pt idx="2002">
                  <c:v>64.394000000000005</c:v>
                </c:pt>
                <c:pt idx="2003">
                  <c:v>64.426000000000002</c:v>
                </c:pt>
                <c:pt idx="2004">
                  <c:v>64.457999999999998</c:v>
                </c:pt>
                <c:pt idx="2005">
                  <c:v>64.489999999999995</c:v>
                </c:pt>
                <c:pt idx="2006">
                  <c:v>64.522000000000006</c:v>
                </c:pt>
                <c:pt idx="2007">
                  <c:v>64.554000000000002</c:v>
                </c:pt>
                <c:pt idx="2008">
                  <c:v>64.585999999999999</c:v>
                </c:pt>
                <c:pt idx="2009">
                  <c:v>64.617999999999995</c:v>
                </c:pt>
                <c:pt idx="2010">
                  <c:v>64.650000000000006</c:v>
                </c:pt>
                <c:pt idx="2011">
                  <c:v>64.682000000000002</c:v>
                </c:pt>
                <c:pt idx="2012">
                  <c:v>64.713999999999999</c:v>
                </c:pt>
                <c:pt idx="2013">
                  <c:v>64.745999999999995</c:v>
                </c:pt>
                <c:pt idx="2014">
                  <c:v>64.778000000000006</c:v>
                </c:pt>
                <c:pt idx="2015">
                  <c:v>64.81</c:v>
                </c:pt>
                <c:pt idx="2016">
                  <c:v>64.841999999999999</c:v>
                </c:pt>
                <c:pt idx="2017">
                  <c:v>64.873999999999995</c:v>
                </c:pt>
                <c:pt idx="2018">
                  <c:v>64.906000000000006</c:v>
                </c:pt>
                <c:pt idx="2019">
                  <c:v>64.938000000000002</c:v>
                </c:pt>
                <c:pt idx="2020">
                  <c:v>64.97</c:v>
                </c:pt>
                <c:pt idx="2021">
                  <c:v>65.001999999999995</c:v>
                </c:pt>
                <c:pt idx="2022">
                  <c:v>65.034000000000006</c:v>
                </c:pt>
                <c:pt idx="2023">
                  <c:v>65.066000000000003</c:v>
                </c:pt>
                <c:pt idx="2024">
                  <c:v>65.097999999999999</c:v>
                </c:pt>
                <c:pt idx="2025">
                  <c:v>65.13</c:v>
                </c:pt>
                <c:pt idx="2026">
                  <c:v>65.162000000000006</c:v>
                </c:pt>
                <c:pt idx="2027">
                  <c:v>65.194000000000003</c:v>
                </c:pt>
                <c:pt idx="2028">
                  <c:v>65.225999999999999</c:v>
                </c:pt>
                <c:pt idx="2029">
                  <c:v>65.257999999999996</c:v>
                </c:pt>
                <c:pt idx="2030">
                  <c:v>65.290000000000006</c:v>
                </c:pt>
                <c:pt idx="2031">
                  <c:v>65.322000000000003</c:v>
                </c:pt>
                <c:pt idx="2032">
                  <c:v>65.353999999999999</c:v>
                </c:pt>
                <c:pt idx="2033">
                  <c:v>65.385999999999996</c:v>
                </c:pt>
                <c:pt idx="2034">
                  <c:v>65.418000000000006</c:v>
                </c:pt>
                <c:pt idx="2035">
                  <c:v>65.45</c:v>
                </c:pt>
                <c:pt idx="2036">
                  <c:v>65.481999999999999</c:v>
                </c:pt>
                <c:pt idx="2037">
                  <c:v>65.513999999999996</c:v>
                </c:pt>
                <c:pt idx="2038">
                  <c:v>65.546000000000006</c:v>
                </c:pt>
                <c:pt idx="2039">
                  <c:v>65.578000000000003</c:v>
                </c:pt>
                <c:pt idx="2040">
                  <c:v>65.61</c:v>
                </c:pt>
                <c:pt idx="2041">
                  <c:v>65.641999999999996</c:v>
                </c:pt>
                <c:pt idx="2042">
                  <c:v>65.674000000000007</c:v>
                </c:pt>
                <c:pt idx="2043">
                  <c:v>65.706000000000003</c:v>
                </c:pt>
                <c:pt idx="2044">
                  <c:v>65.738</c:v>
                </c:pt>
                <c:pt idx="2045">
                  <c:v>65.77</c:v>
                </c:pt>
                <c:pt idx="2046">
                  <c:v>65.802000000000007</c:v>
                </c:pt>
                <c:pt idx="2047">
                  <c:v>65.834000000000003</c:v>
                </c:pt>
                <c:pt idx="2048">
                  <c:v>65.866</c:v>
                </c:pt>
                <c:pt idx="2049">
                  <c:v>65.897999999999996</c:v>
                </c:pt>
                <c:pt idx="2050">
                  <c:v>65.930000000000007</c:v>
                </c:pt>
                <c:pt idx="2051">
                  <c:v>65.962000000000003</c:v>
                </c:pt>
                <c:pt idx="2052">
                  <c:v>65.994000000000199</c:v>
                </c:pt>
                <c:pt idx="2053">
                  <c:v>66.025999999999996</c:v>
                </c:pt>
                <c:pt idx="2054">
                  <c:v>66.058000000000007</c:v>
                </c:pt>
                <c:pt idx="2055">
                  <c:v>66.09</c:v>
                </c:pt>
                <c:pt idx="2056">
                  <c:v>66.122</c:v>
                </c:pt>
                <c:pt idx="2057">
                  <c:v>66.153999999999996</c:v>
                </c:pt>
                <c:pt idx="2058">
                  <c:v>66.186000000000007</c:v>
                </c:pt>
                <c:pt idx="2059">
                  <c:v>66.218000000000004</c:v>
                </c:pt>
                <c:pt idx="2060">
                  <c:v>66.25</c:v>
                </c:pt>
                <c:pt idx="2061">
                  <c:v>66.281999999999996</c:v>
                </c:pt>
                <c:pt idx="2062">
                  <c:v>66.313999999999993</c:v>
                </c:pt>
                <c:pt idx="2063">
                  <c:v>66.346000000000004</c:v>
                </c:pt>
                <c:pt idx="2064">
                  <c:v>66.378</c:v>
                </c:pt>
                <c:pt idx="2065">
                  <c:v>66.41</c:v>
                </c:pt>
                <c:pt idx="2066">
                  <c:v>66.441999999999993</c:v>
                </c:pt>
                <c:pt idx="2067">
                  <c:v>66.474000000000004</c:v>
                </c:pt>
                <c:pt idx="2068">
                  <c:v>66.506</c:v>
                </c:pt>
                <c:pt idx="2069">
                  <c:v>66.537999999999997</c:v>
                </c:pt>
                <c:pt idx="2070">
                  <c:v>66.569999999999993</c:v>
                </c:pt>
                <c:pt idx="2071">
                  <c:v>66.602000000000004</c:v>
                </c:pt>
                <c:pt idx="2072">
                  <c:v>66.634</c:v>
                </c:pt>
                <c:pt idx="2073">
                  <c:v>66.665999999999997</c:v>
                </c:pt>
                <c:pt idx="2074">
                  <c:v>66.697999999999993</c:v>
                </c:pt>
                <c:pt idx="2075">
                  <c:v>66.73</c:v>
                </c:pt>
                <c:pt idx="2076">
                  <c:v>66.762</c:v>
                </c:pt>
                <c:pt idx="2077">
                  <c:v>66.793999999999997</c:v>
                </c:pt>
                <c:pt idx="2078">
                  <c:v>66.825999999999993</c:v>
                </c:pt>
                <c:pt idx="2079">
                  <c:v>66.858000000000004</c:v>
                </c:pt>
                <c:pt idx="2080">
                  <c:v>66.89</c:v>
                </c:pt>
                <c:pt idx="2081">
                  <c:v>66.921999999999997</c:v>
                </c:pt>
                <c:pt idx="2082">
                  <c:v>66.953999999999994</c:v>
                </c:pt>
                <c:pt idx="2083">
                  <c:v>66.986000000000004</c:v>
                </c:pt>
                <c:pt idx="2084">
                  <c:v>67.018000000000001</c:v>
                </c:pt>
                <c:pt idx="2085">
                  <c:v>67.05</c:v>
                </c:pt>
                <c:pt idx="2086">
                  <c:v>67.081999999999994</c:v>
                </c:pt>
                <c:pt idx="2087">
                  <c:v>67.114000000000004</c:v>
                </c:pt>
                <c:pt idx="2088">
                  <c:v>67.146000000000001</c:v>
                </c:pt>
                <c:pt idx="2089">
                  <c:v>67.177999999999997</c:v>
                </c:pt>
                <c:pt idx="2090">
                  <c:v>67.209999999999994</c:v>
                </c:pt>
                <c:pt idx="2091">
                  <c:v>67.242000000000004</c:v>
                </c:pt>
                <c:pt idx="2092">
                  <c:v>67.274000000000001</c:v>
                </c:pt>
                <c:pt idx="2093">
                  <c:v>67.305999999999997</c:v>
                </c:pt>
                <c:pt idx="2094">
                  <c:v>67.337999999999994</c:v>
                </c:pt>
                <c:pt idx="2095">
                  <c:v>67.37</c:v>
                </c:pt>
                <c:pt idx="2096">
                  <c:v>67.402000000000001</c:v>
                </c:pt>
                <c:pt idx="2097">
                  <c:v>67.433999999999997</c:v>
                </c:pt>
                <c:pt idx="2098">
                  <c:v>67.465999999999994</c:v>
                </c:pt>
                <c:pt idx="2099">
                  <c:v>67.498000000000005</c:v>
                </c:pt>
                <c:pt idx="2100">
                  <c:v>67.53</c:v>
                </c:pt>
                <c:pt idx="2101">
                  <c:v>67.561999999999998</c:v>
                </c:pt>
                <c:pt idx="2102">
                  <c:v>67.593999999999994</c:v>
                </c:pt>
                <c:pt idx="2103">
                  <c:v>67.625999999999905</c:v>
                </c:pt>
                <c:pt idx="2104">
                  <c:v>67.658000000000001</c:v>
                </c:pt>
                <c:pt idx="2105">
                  <c:v>67.69</c:v>
                </c:pt>
                <c:pt idx="2106">
                  <c:v>67.721999999999994</c:v>
                </c:pt>
                <c:pt idx="2107">
                  <c:v>67.754000000000005</c:v>
                </c:pt>
                <c:pt idx="2108">
                  <c:v>67.786000000000001</c:v>
                </c:pt>
                <c:pt idx="2109">
                  <c:v>67.817999999999998</c:v>
                </c:pt>
                <c:pt idx="2110">
                  <c:v>67.849999999999994</c:v>
                </c:pt>
                <c:pt idx="2111">
                  <c:v>67.882000000000005</c:v>
                </c:pt>
                <c:pt idx="2112">
                  <c:v>67.9140000000003</c:v>
                </c:pt>
                <c:pt idx="2113">
                  <c:v>67.945999999999998</c:v>
                </c:pt>
                <c:pt idx="2114">
                  <c:v>67.977999999999994</c:v>
                </c:pt>
                <c:pt idx="2115">
                  <c:v>68.010000000000005</c:v>
                </c:pt>
                <c:pt idx="2116">
                  <c:v>68.042000000000002</c:v>
                </c:pt>
                <c:pt idx="2117">
                  <c:v>68.073999999999998</c:v>
                </c:pt>
                <c:pt idx="2118">
                  <c:v>68.105999999999995</c:v>
                </c:pt>
                <c:pt idx="2119">
                  <c:v>68.138000000000005</c:v>
                </c:pt>
                <c:pt idx="2120">
                  <c:v>68.17</c:v>
                </c:pt>
                <c:pt idx="2121">
                  <c:v>68.201999999999998</c:v>
                </c:pt>
                <c:pt idx="2122">
                  <c:v>68.233999999999995</c:v>
                </c:pt>
                <c:pt idx="2123">
                  <c:v>68.266000000000005</c:v>
                </c:pt>
                <c:pt idx="2124">
                  <c:v>68.298000000000002</c:v>
                </c:pt>
                <c:pt idx="2125">
                  <c:v>68.33</c:v>
                </c:pt>
                <c:pt idx="2126">
                  <c:v>68.361999999999995</c:v>
                </c:pt>
                <c:pt idx="2127">
                  <c:v>68.394000000000005</c:v>
                </c:pt>
                <c:pt idx="2128">
                  <c:v>68.426000000000002</c:v>
                </c:pt>
                <c:pt idx="2129">
                  <c:v>68.457999999999998</c:v>
                </c:pt>
                <c:pt idx="2130">
                  <c:v>68.489999999999995</c:v>
                </c:pt>
                <c:pt idx="2131">
                  <c:v>68.522000000000006</c:v>
                </c:pt>
                <c:pt idx="2132">
                  <c:v>68.554000000000002</c:v>
                </c:pt>
                <c:pt idx="2133">
                  <c:v>68.585999999999999</c:v>
                </c:pt>
                <c:pt idx="2134">
                  <c:v>68.617999999999995</c:v>
                </c:pt>
                <c:pt idx="2135">
                  <c:v>68.650000000000006</c:v>
                </c:pt>
                <c:pt idx="2136">
                  <c:v>68.682000000000002</c:v>
                </c:pt>
                <c:pt idx="2137">
                  <c:v>68.713999999999999</c:v>
                </c:pt>
                <c:pt idx="2138">
                  <c:v>68.745999999999995</c:v>
                </c:pt>
                <c:pt idx="2139">
                  <c:v>68.778000000000006</c:v>
                </c:pt>
                <c:pt idx="2140">
                  <c:v>68.81</c:v>
                </c:pt>
                <c:pt idx="2141">
                  <c:v>68.841999999999999</c:v>
                </c:pt>
                <c:pt idx="2142">
                  <c:v>68.873999999999995</c:v>
                </c:pt>
                <c:pt idx="2143">
                  <c:v>68.906000000000006</c:v>
                </c:pt>
                <c:pt idx="2144">
                  <c:v>68.938000000000002</c:v>
                </c:pt>
                <c:pt idx="2145">
                  <c:v>68.97</c:v>
                </c:pt>
                <c:pt idx="2146">
                  <c:v>69.001999999999995</c:v>
                </c:pt>
                <c:pt idx="2147">
                  <c:v>69.034000000000006</c:v>
                </c:pt>
                <c:pt idx="2148">
                  <c:v>69.066000000000003</c:v>
                </c:pt>
                <c:pt idx="2149">
                  <c:v>69.097999999999999</c:v>
                </c:pt>
                <c:pt idx="2150">
                  <c:v>69.13</c:v>
                </c:pt>
                <c:pt idx="2151">
                  <c:v>69.162000000000006</c:v>
                </c:pt>
                <c:pt idx="2152">
                  <c:v>69.194000000000003</c:v>
                </c:pt>
                <c:pt idx="2153">
                  <c:v>69.225999999999999</c:v>
                </c:pt>
                <c:pt idx="2154">
                  <c:v>69.257999999999996</c:v>
                </c:pt>
                <c:pt idx="2155">
                  <c:v>69.290000000000006</c:v>
                </c:pt>
                <c:pt idx="2156">
                  <c:v>69.322000000000003</c:v>
                </c:pt>
                <c:pt idx="2157">
                  <c:v>69.353999999999999</c:v>
                </c:pt>
                <c:pt idx="2158">
                  <c:v>69.385999999999996</c:v>
                </c:pt>
                <c:pt idx="2159">
                  <c:v>69.418000000000006</c:v>
                </c:pt>
                <c:pt idx="2160">
                  <c:v>69.45</c:v>
                </c:pt>
                <c:pt idx="2161">
                  <c:v>69.481999999999999</c:v>
                </c:pt>
                <c:pt idx="2162">
                  <c:v>69.513999999999996</c:v>
                </c:pt>
                <c:pt idx="2163">
                  <c:v>69.546000000000006</c:v>
                </c:pt>
                <c:pt idx="2164">
                  <c:v>69.578000000000003</c:v>
                </c:pt>
                <c:pt idx="2165">
                  <c:v>69.61</c:v>
                </c:pt>
                <c:pt idx="2166">
                  <c:v>69.641999999999996</c:v>
                </c:pt>
                <c:pt idx="2167">
                  <c:v>69.674000000000007</c:v>
                </c:pt>
                <c:pt idx="2168">
                  <c:v>69.706000000000003</c:v>
                </c:pt>
                <c:pt idx="2169">
                  <c:v>69.738</c:v>
                </c:pt>
                <c:pt idx="2170">
                  <c:v>69.77</c:v>
                </c:pt>
                <c:pt idx="2171">
                  <c:v>69.802000000000007</c:v>
                </c:pt>
                <c:pt idx="2172">
                  <c:v>69.834000000000003</c:v>
                </c:pt>
                <c:pt idx="2173">
                  <c:v>69.866</c:v>
                </c:pt>
                <c:pt idx="2174">
                  <c:v>69.897999999999996</c:v>
                </c:pt>
                <c:pt idx="2175">
                  <c:v>69.930000000000007</c:v>
                </c:pt>
                <c:pt idx="2176">
                  <c:v>69.962000000000003</c:v>
                </c:pt>
                <c:pt idx="2177">
                  <c:v>69.994000000000199</c:v>
                </c:pt>
                <c:pt idx="2178">
                  <c:v>70.025999999999996</c:v>
                </c:pt>
                <c:pt idx="2179">
                  <c:v>70.058000000000007</c:v>
                </c:pt>
                <c:pt idx="2180">
                  <c:v>70.09</c:v>
                </c:pt>
                <c:pt idx="2181">
                  <c:v>70.122</c:v>
                </c:pt>
                <c:pt idx="2182">
                  <c:v>70.153999999999996</c:v>
                </c:pt>
                <c:pt idx="2183">
                  <c:v>70.186000000000007</c:v>
                </c:pt>
                <c:pt idx="2184">
                  <c:v>70.218000000000004</c:v>
                </c:pt>
                <c:pt idx="2185">
                  <c:v>70.25</c:v>
                </c:pt>
                <c:pt idx="2186">
                  <c:v>70.281999999999996</c:v>
                </c:pt>
                <c:pt idx="2187">
                  <c:v>70.313999999999993</c:v>
                </c:pt>
                <c:pt idx="2188">
                  <c:v>70.346000000000004</c:v>
                </c:pt>
                <c:pt idx="2189">
                  <c:v>70.378</c:v>
                </c:pt>
                <c:pt idx="2190">
                  <c:v>70.41</c:v>
                </c:pt>
                <c:pt idx="2191">
                  <c:v>70.441999999999993</c:v>
                </c:pt>
                <c:pt idx="2192">
                  <c:v>70.474000000000004</c:v>
                </c:pt>
                <c:pt idx="2193">
                  <c:v>70.506</c:v>
                </c:pt>
                <c:pt idx="2194">
                  <c:v>70.537999999999997</c:v>
                </c:pt>
                <c:pt idx="2195">
                  <c:v>70.569999999999993</c:v>
                </c:pt>
                <c:pt idx="2196">
                  <c:v>70.602000000000004</c:v>
                </c:pt>
                <c:pt idx="2197">
                  <c:v>70.634</c:v>
                </c:pt>
                <c:pt idx="2198">
                  <c:v>70.665999999999997</c:v>
                </c:pt>
                <c:pt idx="2199">
                  <c:v>70.697999999999993</c:v>
                </c:pt>
                <c:pt idx="2200">
                  <c:v>70.73</c:v>
                </c:pt>
                <c:pt idx="2201">
                  <c:v>70.762</c:v>
                </c:pt>
                <c:pt idx="2202">
                  <c:v>70.793999999999997</c:v>
                </c:pt>
                <c:pt idx="2203">
                  <c:v>70.825999999999993</c:v>
                </c:pt>
                <c:pt idx="2204">
                  <c:v>70.858000000000004</c:v>
                </c:pt>
                <c:pt idx="2205">
                  <c:v>70.89</c:v>
                </c:pt>
                <c:pt idx="2206">
                  <c:v>70.921999999999997</c:v>
                </c:pt>
                <c:pt idx="2207">
                  <c:v>70.953999999999994</c:v>
                </c:pt>
                <c:pt idx="2208">
                  <c:v>70.986000000000004</c:v>
                </c:pt>
                <c:pt idx="2209">
                  <c:v>71.018000000000001</c:v>
                </c:pt>
                <c:pt idx="2210">
                  <c:v>71.05</c:v>
                </c:pt>
                <c:pt idx="2211">
                  <c:v>71.081999999999994</c:v>
                </c:pt>
                <c:pt idx="2212">
                  <c:v>71.114000000000004</c:v>
                </c:pt>
                <c:pt idx="2213">
                  <c:v>71.146000000000001</c:v>
                </c:pt>
                <c:pt idx="2214">
                  <c:v>71.177999999999997</c:v>
                </c:pt>
                <c:pt idx="2215">
                  <c:v>71.209999999999994</c:v>
                </c:pt>
                <c:pt idx="2216">
                  <c:v>71.242000000000004</c:v>
                </c:pt>
                <c:pt idx="2217">
                  <c:v>71.274000000000001</c:v>
                </c:pt>
                <c:pt idx="2218">
                  <c:v>71.305999999999997</c:v>
                </c:pt>
                <c:pt idx="2219">
                  <c:v>71.337999999999994</c:v>
                </c:pt>
                <c:pt idx="2220">
                  <c:v>71.37</c:v>
                </c:pt>
                <c:pt idx="2221">
                  <c:v>71.402000000000001</c:v>
                </c:pt>
                <c:pt idx="2222">
                  <c:v>71.433999999999997</c:v>
                </c:pt>
                <c:pt idx="2223">
                  <c:v>71.465999999999994</c:v>
                </c:pt>
                <c:pt idx="2224">
                  <c:v>71.498000000000005</c:v>
                </c:pt>
                <c:pt idx="2225">
                  <c:v>71.53</c:v>
                </c:pt>
                <c:pt idx="2226">
                  <c:v>71.561999999999998</c:v>
                </c:pt>
                <c:pt idx="2227">
                  <c:v>71.593999999999994</c:v>
                </c:pt>
                <c:pt idx="2228">
                  <c:v>71.626000000000005</c:v>
                </c:pt>
                <c:pt idx="2229">
                  <c:v>71.658000000000001</c:v>
                </c:pt>
                <c:pt idx="2230">
                  <c:v>71.69</c:v>
                </c:pt>
                <c:pt idx="2231">
                  <c:v>71.721999999999994</c:v>
                </c:pt>
                <c:pt idx="2232">
                  <c:v>71.754000000000005</c:v>
                </c:pt>
                <c:pt idx="2233">
                  <c:v>71.786000000000001</c:v>
                </c:pt>
                <c:pt idx="2234">
                  <c:v>71.817999999999998</c:v>
                </c:pt>
                <c:pt idx="2235">
                  <c:v>71.849999999999994</c:v>
                </c:pt>
                <c:pt idx="2236">
                  <c:v>71.882000000000005</c:v>
                </c:pt>
                <c:pt idx="2237">
                  <c:v>71.9140000000003</c:v>
                </c:pt>
                <c:pt idx="2238">
                  <c:v>71.945999999999998</c:v>
                </c:pt>
                <c:pt idx="2239">
                  <c:v>71.977999999999994</c:v>
                </c:pt>
                <c:pt idx="2240">
                  <c:v>72.010000000000005</c:v>
                </c:pt>
                <c:pt idx="2241">
                  <c:v>72.042000000000002</c:v>
                </c:pt>
                <c:pt idx="2242">
                  <c:v>72.073999999999998</c:v>
                </c:pt>
                <c:pt idx="2243">
                  <c:v>72.105999999999995</c:v>
                </c:pt>
                <c:pt idx="2244">
                  <c:v>72.138000000000005</c:v>
                </c:pt>
                <c:pt idx="2245">
                  <c:v>72.17</c:v>
                </c:pt>
                <c:pt idx="2246">
                  <c:v>72.201999999999998</c:v>
                </c:pt>
                <c:pt idx="2247">
                  <c:v>72.233999999999995</c:v>
                </c:pt>
                <c:pt idx="2248">
                  <c:v>72.266000000000005</c:v>
                </c:pt>
                <c:pt idx="2249">
                  <c:v>72.298000000000002</c:v>
                </c:pt>
                <c:pt idx="2250">
                  <c:v>72.33</c:v>
                </c:pt>
                <c:pt idx="2251">
                  <c:v>72.361999999999995</c:v>
                </c:pt>
                <c:pt idx="2252">
                  <c:v>72.394000000000005</c:v>
                </c:pt>
                <c:pt idx="2253">
                  <c:v>72.426000000000002</c:v>
                </c:pt>
                <c:pt idx="2254">
                  <c:v>72.457999999999998</c:v>
                </c:pt>
                <c:pt idx="2255">
                  <c:v>72.489999999999995</c:v>
                </c:pt>
                <c:pt idx="2256">
                  <c:v>72.522000000000006</c:v>
                </c:pt>
                <c:pt idx="2257">
                  <c:v>72.554000000000002</c:v>
                </c:pt>
                <c:pt idx="2258">
                  <c:v>72.585999999999999</c:v>
                </c:pt>
                <c:pt idx="2259">
                  <c:v>72.617999999999995</c:v>
                </c:pt>
                <c:pt idx="2260">
                  <c:v>72.650000000000006</c:v>
                </c:pt>
                <c:pt idx="2261">
                  <c:v>72.682000000000002</c:v>
                </c:pt>
                <c:pt idx="2262">
                  <c:v>72.713999999999999</c:v>
                </c:pt>
                <c:pt idx="2263">
                  <c:v>72.745999999999995</c:v>
                </c:pt>
                <c:pt idx="2264">
                  <c:v>72.778000000000006</c:v>
                </c:pt>
                <c:pt idx="2265">
                  <c:v>72.81</c:v>
                </c:pt>
                <c:pt idx="2266">
                  <c:v>72.841999999999999</c:v>
                </c:pt>
                <c:pt idx="2267">
                  <c:v>72.873999999999995</c:v>
                </c:pt>
                <c:pt idx="2268">
                  <c:v>72.906000000000006</c:v>
                </c:pt>
                <c:pt idx="2269">
                  <c:v>72.938000000000002</c:v>
                </c:pt>
                <c:pt idx="2270">
                  <c:v>72.97</c:v>
                </c:pt>
                <c:pt idx="2271">
                  <c:v>73.001999999999995</c:v>
                </c:pt>
                <c:pt idx="2272">
                  <c:v>73.034000000000006</c:v>
                </c:pt>
                <c:pt idx="2273">
                  <c:v>73.066000000000003</c:v>
                </c:pt>
                <c:pt idx="2274">
                  <c:v>73.097999999999999</c:v>
                </c:pt>
                <c:pt idx="2275">
                  <c:v>73.13</c:v>
                </c:pt>
                <c:pt idx="2276">
                  <c:v>73.162000000000006</c:v>
                </c:pt>
                <c:pt idx="2277">
                  <c:v>73.194000000000003</c:v>
                </c:pt>
                <c:pt idx="2278">
                  <c:v>73.225999999999999</c:v>
                </c:pt>
                <c:pt idx="2279">
                  <c:v>73.257999999999996</c:v>
                </c:pt>
                <c:pt idx="2280">
                  <c:v>73.290000000000006</c:v>
                </c:pt>
                <c:pt idx="2281">
                  <c:v>73.322000000000003</c:v>
                </c:pt>
                <c:pt idx="2282">
                  <c:v>73.353999999999999</c:v>
                </c:pt>
                <c:pt idx="2283">
                  <c:v>73.385999999999996</c:v>
                </c:pt>
                <c:pt idx="2284">
                  <c:v>73.418000000000006</c:v>
                </c:pt>
                <c:pt idx="2285">
                  <c:v>73.45</c:v>
                </c:pt>
                <c:pt idx="2286">
                  <c:v>73.481999999999999</c:v>
                </c:pt>
                <c:pt idx="2287">
                  <c:v>73.513999999999996</c:v>
                </c:pt>
                <c:pt idx="2288">
                  <c:v>73.546000000000006</c:v>
                </c:pt>
                <c:pt idx="2289">
                  <c:v>73.578000000000003</c:v>
                </c:pt>
                <c:pt idx="2290">
                  <c:v>73.61</c:v>
                </c:pt>
                <c:pt idx="2291">
                  <c:v>73.641999999999996</c:v>
                </c:pt>
                <c:pt idx="2292">
                  <c:v>73.674000000000007</c:v>
                </c:pt>
                <c:pt idx="2293">
                  <c:v>73.706000000000003</c:v>
                </c:pt>
                <c:pt idx="2294">
                  <c:v>73.738</c:v>
                </c:pt>
                <c:pt idx="2295">
                  <c:v>73.77</c:v>
                </c:pt>
                <c:pt idx="2296">
                  <c:v>73.802000000000007</c:v>
                </c:pt>
                <c:pt idx="2297">
                  <c:v>73.834000000000003</c:v>
                </c:pt>
                <c:pt idx="2298">
                  <c:v>73.866</c:v>
                </c:pt>
                <c:pt idx="2299">
                  <c:v>73.897999999999996</c:v>
                </c:pt>
                <c:pt idx="2300">
                  <c:v>73.930000000000007</c:v>
                </c:pt>
                <c:pt idx="2301">
                  <c:v>73.962000000000003</c:v>
                </c:pt>
                <c:pt idx="2302">
                  <c:v>73.994000000000199</c:v>
                </c:pt>
                <c:pt idx="2303">
                  <c:v>74.025999999999996</c:v>
                </c:pt>
                <c:pt idx="2304">
                  <c:v>74.058000000000007</c:v>
                </c:pt>
                <c:pt idx="2305">
                  <c:v>74.09</c:v>
                </c:pt>
                <c:pt idx="2306">
                  <c:v>74.122</c:v>
                </c:pt>
                <c:pt idx="2307">
                  <c:v>74.153999999999996</c:v>
                </c:pt>
                <c:pt idx="2308">
                  <c:v>74.186000000000007</c:v>
                </c:pt>
                <c:pt idx="2309">
                  <c:v>74.218000000000004</c:v>
                </c:pt>
                <c:pt idx="2310">
                  <c:v>74.25</c:v>
                </c:pt>
                <c:pt idx="2311">
                  <c:v>74.281999999999996</c:v>
                </c:pt>
                <c:pt idx="2312">
                  <c:v>74.313999999999993</c:v>
                </c:pt>
                <c:pt idx="2313">
                  <c:v>74.346000000000004</c:v>
                </c:pt>
                <c:pt idx="2314">
                  <c:v>74.378</c:v>
                </c:pt>
                <c:pt idx="2315">
                  <c:v>74.41</c:v>
                </c:pt>
                <c:pt idx="2316">
                  <c:v>74.441999999999993</c:v>
                </c:pt>
                <c:pt idx="2317">
                  <c:v>74.474000000000004</c:v>
                </c:pt>
                <c:pt idx="2318">
                  <c:v>74.506</c:v>
                </c:pt>
                <c:pt idx="2319">
                  <c:v>74.537999999999997</c:v>
                </c:pt>
                <c:pt idx="2320">
                  <c:v>74.569999999999993</c:v>
                </c:pt>
                <c:pt idx="2321">
                  <c:v>74.602000000000004</c:v>
                </c:pt>
                <c:pt idx="2322">
                  <c:v>74.634</c:v>
                </c:pt>
                <c:pt idx="2323">
                  <c:v>74.665999999999997</c:v>
                </c:pt>
                <c:pt idx="2324">
                  <c:v>74.697999999999993</c:v>
                </c:pt>
                <c:pt idx="2325">
                  <c:v>74.73</c:v>
                </c:pt>
                <c:pt idx="2326">
                  <c:v>74.762</c:v>
                </c:pt>
                <c:pt idx="2327">
                  <c:v>74.793999999999997</c:v>
                </c:pt>
                <c:pt idx="2328">
                  <c:v>74.825999999999993</c:v>
                </c:pt>
                <c:pt idx="2329">
                  <c:v>74.858000000000004</c:v>
                </c:pt>
                <c:pt idx="2330">
                  <c:v>74.89</c:v>
                </c:pt>
                <c:pt idx="2331">
                  <c:v>74.921999999999997</c:v>
                </c:pt>
                <c:pt idx="2332">
                  <c:v>74.953999999999994</c:v>
                </c:pt>
                <c:pt idx="2333">
                  <c:v>74.986000000000004</c:v>
                </c:pt>
                <c:pt idx="2334">
                  <c:v>75.018000000000001</c:v>
                </c:pt>
                <c:pt idx="2335">
                  <c:v>75.05</c:v>
                </c:pt>
                <c:pt idx="2336">
                  <c:v>75.081999999999994</c:v>
                </c:pt>
                <c:pt idx="2337">
                  <c:v>75.114000000000004</c:v>
                </c:pt>
                <c:pt idx="2338">
                  <c:v>75.146000000000001</c:v>
                </c:pt>
                <c:pt idx="2339">
                  <c:v>75.177999999999997</c:v>
                </c:pt>
                <c:pt idx="2340">
                  <c:v>75.209999999999994</c:v>
                </c:pt>
                <c:pt idx="2341">
                  <c:v>75.242000000000004</c:v>
                </c:pt>
                <c:pt idx="2342">
                  <c:v>75.274000000000001</c:v>
                </c:pt>
                <c:pt idx="2343">
                  <c:v>75.305999999999997</c:v>
                </c:pt>
                <c:pt idx="2344">
                  <c:v>75.337999999999994</c:v>
                </c:pt>
                <c:pt idx="2345">
                  <c:v>75.37</c:v>
                </c:pt>
                <c:pt idx="2346">
                  <c:v>75.402000000000001</c:v>
                </c:pt>
                <c:pt idx="2347">
                  <c:v>75.433999999999997</c:v>
                </c:pt>
                <c:pt idx="2348">
                  <c:v>75.465999999999994</c:v>
                </c:pt>
                <c:pt idx="2349">
                  <c:v>75.498000000000005</c:v>
                </c:pt>
                <c:pt idx="2350">
                  <c:v>75.53</c:v>
                </c:pt>
                <c:pt idx="2351">
                  <c:v>75.561999999999998</c:v>
                </c:pt>
                <c:pt idx="2352">
                  <c:v>75.593999999999994</c:v>
                </c:pt>
                <c:pt idx="2353">
                  <c:v>75.625999999999905</c:v>
                </c:pt>
                <c:pt idx="2354">
                  <c:v>75.658000000000001</c:v>
                </c:pt>
                <c:pt idx="2355">
                  <c:v>75.69</c:v>
                </c:pt>
                <c:pt idx="2356">
                  <c:v>75.721999999999994</c:v>
                </c:pt>
                <c:pt idx="2357">
                  <c:v>75.754000000000005</c:v>
                </c:pt>
                <c:pt idx="2358">
                  <c:v>75.786000000000001</c:v>
                </c:pt>
                <c:pt idx="2359">
                  <c:v>75.817999999999998</c:v>
                </c:pt>
                <c:pt idx="2360">
                  <c:v>75.849999999999994</c:v>
                </c:pt>
                <c:pt idx="2361">
                  <c:v>75.882000000000005</c:v>
                </c:pt>
                <c:pt idx="2362">
                  <c:v>75.9140000000003</c:v>
                </c:pt>
                <c:pt idx="2363">
                  <c:v>75.945999999999998</c:v>
                </c:pt>
                <c:pt idx="2364">
                  <c:v>75.977999999999994</c:v>
                </c:pt>
                <c:pt idx="2365">
                  <c:v>76.010000000000005</c:v>
                </c:pt>
                <c:pt idx="2366">
                  <c:v>76.042000000000002</c:v>
                </c:pt>
                <c:pt idx="2367">
                  <c:v>76.073999999999998</c:v>
                </c:pt>
                <c:pt idx="2368">
                  <c:v>76.105999999999995</c:v>
                </c:pt>
                <c:pt idx="2369">
                  <c:v>76.138000000000005</c:v>
                </c:pt>
                <c:pt idx="2370">
                  <c:v>76.17</c:v>
                </c:pt>
                <c:pt idx="2371">
                  <c:v>76.201999999999998</c:v>
                </c:pt>
                <c:pt idx="2372">
                  <c:v>76.233999999999995</c:v>
                </c:pt>
                <c:pt idx="2373">
                  <c:v>76.266000000000005</c:v>
                </c:pt>
                <c:pt idx="2374">
                  <c:v>76.298000000000002</c:v>
                </c:pt>
                <c:pt idx="2375">
                  <c:v>76.33</c:v>
                </c:pt>
                <c:pt idx="2376">
                  <c:v>76.361999999999995</c:v>
                </c:pt>
                <c:pt idx="2377">
                  <c:v>76.394000000000005</c:v>
                </c:pt>
                <c:pt idx="2378">
                  <c:v>76.426000000000002</c:v>
                </c:pt>
                <c:pt idx="2379">
                  <c:v>76.457999999999998</c:v>
                </c:pt>
                <c:pt idx="2380">
                  <c:v>76.489999999999995</c:v>
                </c:pt>
                <c:pt idx="2381">
                  <c:v>76.522000000000006</c:v>
                </c:pt>
                <c:pt idx="2382">
                  <c:v>76.554000000000002</c:v>
                </c:pt>
                <c:pt idx="2383">
                  <c:v>76.585999999999999</c:v>
                </c:pt>
                <c:pt idx="2384">
                  <c:v>76.617999999999995</c:v>
                </c:pt>
                <c:pt idx="2385">
                  <c:v>76.650000000000006</c:v>
                </c:pt>
                <c:pt idx="2386">
                  <c:v>76.682000000000002</c:v>
                </c:pt>
                <c:pt idx="2387">
                  <c:v>76.713999999999999</c:v>
                </c:pt>
                <c:pt idx="2388">
                  <c:v>76.745999999999995</c:v>
                </c:pt>
                <c:pt idx="2389">
                  <c:v>76.778000000000006</c:v>
                </c:pt>
                <c:pt idx="2390">
                  <c:v>76.81</c:v>
                </c:pt>
                <c:pt idx="2391">
                  <c:v>76.841999999999999</c:v>
                </c:pt>
                <c:pt idx="2392">
                  <c:v>76.873999999999995</c:v>
                </c:pt>
                <c:pt idx="2393">
                  <c:v>76.906000000000006</c:v>
                </c:pt>
                <c:pt idx="2394">
                  <c:v>76.938000000000002</c:v>
                </c:pt>
                <c:pt idx="2395">
                  <c:v>76.97</c:v>
                </c:pt>
                <c:pt idx="2396">
                  <c:v>77.001999999999995</c:v>
                </c:pt>
                <c:pt idx="2397">
                  <c:v>77.034000000000006</c:v>
                </c:pt>
                <c:pt idx="2398">
                  <c:v>77.066000000000003</c:v>
                </c:pt>
                <c:pt idx="2399">
                  <c:v>77.097999999999999</c:v>
                </c:pt>
                <c:pt idx="2400">
                  <c:v>77.13</c:v>
                </c:pt>
                <c:pt idx="2401">
                  <c:v>77.162000000000006</c:v>
                </c:pt>
                <c:pt idx="2402">
                  <c:v>77.194000000000003</c:v>
                </c:pt>
                <c:pt idx="2403">
                  <c:v>77.225999999999999</c:v>
                </c:pt>
                <c:pt idx="2404">
                  <c:v>77.257999999999996</c:v>
                </c:pt>
                <c:pt idx="2405">
                  <c:v>77.290000000000006</c:v>
                </c:pt>
                <c:pt idx="2406">
                  <c:v>77.322000000000003</c:v>
                </c:pt>
                <c:pt idx="2407">
                  <c:v>77.353999999999999</c:v>
                </c:pt>
                <c:pt idx="2408">
                  <c:v>77.385999999999996</c:v>
                </c:pt>
                <c:pt idx="2409">
                  <c:v>77.418000000000006</c:v>
                </c:pt>
                <c:pt idx="2410">
                  <c:v>77.45</c:v>
                </c:pt>
                <c:pt idx="2411">
                  <c:v>77.481999999999999</c:v>
                </c:pt>
                <c:pt idx="2412">
                  <c:v>77.513999999999996</c:v>
                </c:pt>
                <c:pt idx="2413">
                  <c:v>77.546000000000006</c:v>
                </c:pt>
                <c:pt idx="2414">
                  <c:v>77.578000000000003</c:v>
                </c:pt>
                <c:pt idx="2415">
                  <c:v>77.61</c:v>
                </c:pt>
                <c:pt idx="2416">
                  <c:v>77.641999999999996</c:v>
                </c:pt>
                <c:pt idx="2417">
                  <c:v>77.674000000000007</c:v>
                </c:pt>
                <c:pt idx="2418">
                  <c:v>77.706000000000003</c:v>
                </c:pt>
                <c:pt idx="2419">
                  <c:v>77.738</c:v>
                </c:pt>
                <c:pt idx="2420">
                  <c:v>77.77</c:v>
                </c:pt>
                <c:pt idx="2421">
                  <c:v>77.802000000000007</c:v>
                </c:pt>
                <c:pt idx="2422">
                  <c:v>77.834000000000003</c:v>
                </c:pt>
                <c:pt idx="2423">
                  <c:v>77.866</c:v>
                </c:pt>
                <c:pt idx="2424">
                  <c:v>77.897999999999996</c:v>
                </c:pt>
                <c:pt idx="2425">
                  <c:v>77.930000000000007</c:v>
                </c:pt>
                <c:pt idx="2426">
                  <c:v>77.962000000000003</c:v>
                </c:pt>
                <c:pt idx="2427">
                  <c:v>77.994000000000199</c:v>
                </c:pt>
                <c:pt idx="2428">
                  <c:v>78.025999999999996</c:v>
                </c:pt>
                <c:pt idx="2429">
                  <c:v>78.058000000000007</c:v>
                </c:pt>
                <c:pt idx="2430">
                  <c:v>78.09</c:v>
                </c:pt>
                <c:pt idx="2431">
                  <c:v>78.122</c:v>
                </c:pt>
                <c:pt idx="2432">
                  <c:v>78.153999999999996</c:v>
                </c:pt>
                <c:pt idx="2433">
                  <c:v>78.186000000000007</c:v>
                </c:pt>
                <c:pt idx="2434">
                  <c:v>78.218000000000004</c:v>
                </c:pt>
                <c:pt idx="2435">
                  <c:v>78.25</c:v>
                </c:pt>
                <c:pt idx="2436">
                  <c:v>78.281999999999996</c:v>
                </c:pt>
                <c:pt idx="2437">
                  <c:v>78.313999999999993</c:v>
                </c:pt>
                <c:pt idx="2438">
                  <c:v>78.346000000000004</c:v>
                </c:pt>
                <c:pt idx="2439">
                  <c:v>78.378</c:v>
                </c:pt>
                <c:pt idx="2440">
                  <c:v>78.41</c:v>
                </c:pt>
                <c:pt idx="2441">
                  <c:v>78.441999999999993</c:v>
                </c:pt>
                <c:pt idx="2442">
                  <c:v>78.474000000000004</c:v>
                </c:pt>
                <c:pt idx="2443">
                  <c:v>78.506</c:v>
                </c:pt>
                <c:pt idx="2444">
                  <c:v>78.537999999999997</c:v>
                </c:pt>
                <c:pt idx="2445">
                  <c:v>78.569999999999993</c:v>
                </c:pt>
                <c:pt idx="2446">
                  <c:v>78.602000000000004</c:v>
                </c:pt>
                <c:pt idx="2447">
                  <c:v>78.634</c:v>
                </c:pt>
                <c:pt idx="2448">
                  <c:v>78.665999999999997</c:v>
                </c:pt>
                <c:pt idx="2449">
                  <c:v>78.697999999999993</c:v>
                </c:pt>
                <c:pt idx="2450">
                  <c:v>78.73</c:v>
                </c:pt>
                <c:pt idx="2451">
                  <c:v>78.762</c:v>
                </c:pt>
                <c:pt idx="2452">
                  <c:v>78.793999999999997</c:v>
                </c:pt>
                <c:pt idx="2453">
                  <c:v>78.825999999999993</c:v>
                </c:pt>
                <c:pt idx="2454">
                  <c:v>78.858000000000004</c:v>
                </c:pt>
                <c:pt idx="2455">
                  <c:v>78.89</c:v>
                </c:pt>
                <c:pt idx="2456">
                  <c:v>78.921999999999997</c:v>
                </c:pt>
                <c:pt idx="2457">
                  <c:v>78.953999999999994</c:v>
                </c:pt>
                <c:pt idx="2458">
                  <c:v>78.986000000000004</c:v>
                </c:pt>
                <c:pt idx="2459">
                  <c:v>79.018000000000001</c:v>
                </c:pt>
                <c:pt idx="2460">
                  <c:v>79.05</c:v>
                </c:pt>
                <c:pt idx="2461">
                  <c:v>79.081999999999994</c:v>
                </c:pt>
                <c:pt idx="2462">
                  <c:v>79.114000000000004</c:v>
                </c:pt>
                <c:pt idx="2463">
                  <c:v>79.146000000000001</c:v>
                </c:pt>
                <c:pt idx="2464">
                  <c:v>79.177999999999997</c:v>
                </c:pt>
                <c:pt idx="2465">
                  <c:v>79.209999999999994</c:v>
                </c:pt>
                <c:pt idx="2466">
                  <c:v>79.242000000000004</c:v>
                </c:pt>
                <c:pt idx="2467">
                  <c:v>79.274000000000001</c:v>
                </c:pt>
                <c:pt idx="2468">
                  <c:v>79.305999999999997</c:v>
                </c:pt>
                <c:pt idx="2469">
                  <c:v>79.337999999999994</c:v>
                </c:pt>
                <c:pt idx="2470">
                  <c:v>79.37</c:v>
                </c:pt>
                <c:pt idx="2471">
                  <c:v>79.402000000000001</c:v>
                </c:pt>
                <c:pt idx="2472">
                  <c:v>79.433999999999997</c:v>
                </c:pt>
                <c:pt idx="2473">
                  <c:v>79.465999999999994</c:v>
                </c:pt>
                <c:pt idx="2474">
                  <c:v>79.498000000000005</c:v>
                </c:pt>
                <c:pt idx="2475">
                  <c:v>79.53</c:v>
                </c:pt>
                <c:pt idx="2476">
                  <c:v>79.561999999999998</c:v>
                </c:pt>
                <c:pt idx="2477">
                  <c:v>79.593999999999994</c:v>
                </c:pt>
                <c:pt idx="2478">
                  <c:v>79.626000000000005</c:v>
                </c:pt>
                <c:pt idx="2479">
                  <c:v>79.658000000000001</c:v>
                </c:pt>
                <c:pt idx="2480">
                  <c:v>79.69</c:v>
                </c:pt>
                <c:pt idx="2481">
                  <c:v>79.721999999999994</c:v>
                </c:pt>
                <c:pt idx="2482">
                  <c:v>79.754000000000005</c:v>
                </c:pt>
                <c:pt idx="2483">
                  <c:v>79.786000000000001</c:v>
                </c:pt>
                <c:pt idx="2484">
                  <c:v>79.817999999999998</c:v>
                </c:pt>
                <c:pt idx="2485">
                  <c:v>79.849999999999994</c:v>
                </c:pt>
                <c:pt idx="2486">
                  <c:v>79.882000000000005</c:v>
                </c:pt>
                <c:pt idx="2487">
                  <c:v>79.9140000000003</c:v>
                </c:pt>
                <c:pt idx="2488">
                  <c:v>79.945999999999998</c:v>
                </c:pt>
                <c:pt idx="2489">
                  <c:v>79.977999999999994</c:v>
                </c:pt>
                <c:pt idx="2490">
                  <c:v>80.010000000000005</c:v>
                </c:pt>
                <c:pt idx="2491">
                  <c:v>80.042000000000002</c:v>
                </c:pt>
                <c:pt idx="2492">
                  <c:v>80.073999999999998</c:v>
                </c:pt>
                <c:pt idx="2493">
                  <c:v>80.105999999999995</c:v>
                </c:pt>
                <c:pt idx="2494">
                  <c:v>80.138000000000005</c:v>
                </c:pt>
                <c:pt idx="2495">
                  <c:v>80.17</c:v>
                </c:pt>
                <c:pt idx="2496">
                  <c:v>80.201999999999998</c:v>
                </c:pt>
                <c:pt idx="2497">
                  <c:v>80.233999999999995</c:v>
                </c:pt>
                <c:pt idx="2498">
                  <c:v>80.266000000000005</c:v>
                </c:pt>
                <c:pt idx="2499">
                  <c:v>80.298000000000002</c:v>
                </c:pt>
                <c:pt idx="2500">
                  <c:v>80.33</c:v>
                </c:pt>
                <c:pt idx="2501">
                  <c:v>80.361999999999995</c:v>
                </c:pt>
                <c:pt idx="2502">
                  <c:v>80.394000000000005</c:v>
                </c:pt>
                <c:pt idx="2503">
                  <c:v>80.426000000000002</c:v>
                </c:pt>
                <c:pt idx="2504">
                  <c:v>80.457999999999998</c:v>
                </c:pt>
                <c:pt idx="2505">
                  <c:v>80.489999999999995</c:v>
                </c:pt>
                <c:pt idx="2506">
                  <c:v>80.522000000000006</c:v>
                </c:pt>
                <c:pt idx="2507">
                  <c:v>80.554000000000002</c:v>
                </c:pt>
                <c:pt idx="2508">
                  <c:v>80.585999999999999</c:v>
                </c:pt>
                <c:pt idx="2509">
                  <c:v>80.617999999999995</c:v>
                </c:pt>
                <c:pt idx="2510">
                  <c:v>80.650000000000006</c:v>
                </c:pt>
                <c:pt idx="2511">
                  <c:v>80.682000000000002</c:v>
                </c:pt>
                <c:pt idx="2512">
                  <c:v>80.713999999999999</c:v>
                </c:pt>
                <c:pt idx="2513">
                  <c:v>80.745999999999995</c:v>
                </c:pt>
                <c:pt idx="2514">
                  <c:v>80.778000000000006</c:v>
                </c:pt>
                <c:pt idx="2515">
                  <c:v>80.81</c:v>
                </c:pt>
                <c:pt idx="2516">
                  <c:v>80.841999999999999</c:v>
                </c:pt>
                <c:pt idx="2517">
                  <c:v>80.873999999999995</c:v>
                </c:pt>
                <c:pt idx="2518">
                  <c:v>80.906000000000006</c:v>
                </c:pt>
                <c:pt idx="2519">
                  <c:v>80.938000000000002</c:v>
                </c:pt>
                <c:pt idx="2520">
                  <c:v>80.97</c:v>
                </c:pt>
                <c:pt idx="2521">
                  <c:v>81.001999999999995</c:v>
                </c:pt>
                <c:pt idx="2522">
                  <c:v>81.034000000000006</c:v>
                </c:pt>
                <c:pt idx="2523">
                  <c:v>81.066000000000003</c:v>
                </c:pt>
                <c:pt idx="2524">
                  <c:v>81.097999999999999</c:v>
                </c:pt>
                <c:pt idx="2525">
                  <c:v>81.13</c:v>
                </c:pt>
                <c:pt idx="2526">
                  <c:v>81.162000000000006</c:v>
                </c:pt>
                <c:pt idx="2527">
                  <c:v>81.194000000000003</c:v>
                </c:pt>
                <c:pt idx="2528">
                  <c:v>81.225999999999999</c:v>
                </c:pt>
                <c:pt idx="2529">
                  <c:v>81.257999999999996</c:v>
                </c:pt>
                <c:pt idx="2530">
                  <c:v>81.290000000000006</c:v>
                </c:pt>
                <c:pt idx="2531">
                  <c:v>81.322000000000003</c:v>
                </c:pt>
                <c:pt idx="2532">
                  <c:v>81.353999999999999</c:v>
                </c:pt>
                <c:pt idx="2533">
                  <c:v>81.385999999999996</c:v>
                </c:pt>
                <c:pt idx="2534">
                  <c:v>81.418000000000006</c:v>
                </c:pt>
                <c:pt idx="2535">
                  <c:v>81.45</c:v>
                </c:pt>
                <c:pt idx="2536">
                  <c:v>81.481999999999999</c:v>
                </c:pt>
                <c:pt idx="2537">
                  <c:v>81.513999999999996</c:v>
                </c:pt>
                <c:pt idx="2538">
                  <c:v>81.546000000000006</c:v>
                </c:pt>
                <c:pt idx="2539">
                  <c:v>81.578000000000003</c:v>
                </c:pt>
                <c:pt idx="2540">
                  <c:v>81.61</c:v>
                </c:pt>
                <c:pt idx="2541">
                  <c:v>81.641999999999996</c:v>
                </c:pt>
                <c:pt idx="2542">
                  <c:v>81.674000000000007</c:v>
                </c:pt>
                <c:pt idx="2543">
                  <c:v>81.706000000000003</c:v>
                </c:pt>
                <c:pt idx="2544">
                  <c:v>81.738</c:v>
                </c:pt>
                <c:pt idx="2545">
                  <c:v>81.77</c:v>
                </c:pt>
                <c:pt idx="2546">
                  <c:v>81.802000000000007</c:v>
                </c:pt>
                <c:pt idx="2547">
                  <c:v>81.834000000000003</c:v>
                </c:pt>
                <c:pt idx="2548">
                  <c:v>81.866</c:v>
                </c:pt>
                <c:pt idx="2549">
                  <c:v>81.897999999999996</c:v>
                </c:pt>
                <c:pt idx="2550">
                  <c:v>81.93</c:v>
                </c:pt>
                <c:pt idx="2551">
                  <c:v>81.962000000000003</c:v>
                </c:pt>
                <c:pt idx="2552">
                  <c:v>81.994000000000199</c:v>
                </c:pt>
                <c:pt idx="2553">
                  <c:v>82.025999999999996</c:v>
                </c:pt>
                <c:pt idx="2554">
                  <c:v>82.058000000000007</c:v>
                </c:pt>
                <c:pt idx="2555">
                  <c:v>82.09</c:v>
                </c:pt>
                <c:pt idx="2556">
                  <c:v>82.122</c:v>
                </c:pt>
                <c:pt idx="2557">
                  <c:v>82.153999999999996</c:v>
                </c:pt>
                <c:pt idx="2558">
                  <c:v>82.186000000000007</c:v>
                </c:pt>
                <c:pt idx="2559">
                  <c:v>82.218000000000004</c:v>
                </c:pt>
                <c:pt idx="2560">
                  <c:v>82.25</c:v>
                </c:pt>
                <c:pt idx="2561">
                  <c:v>82.281999999999996</c:v>
                </c:pt>
                <c:pt idx="2562">
                  <c:v>82.313999999999993</c:v>
                </c:pt>
                <c:pt idx="2563">
                  <c:v>82.346000000000004</c:v>
                </c:pt>
                <c:pt idx="2564">
                  <c:v>82.378</c:v>
                </c:pt>
                <c:pt idx="2565">
                  <c:v>82.41</c:v>
                </c:pt>
                <c:pt idx="2566">
                  <c:v>82.441999999999993</c:v>
                </c:pt>
                <c:pt idx="2567">
                  <c:v>82.474000000000004</c:v>
                </c:pt>
                <c:pt idx="2568">
                  <c:v>82.506</c:v>
                </c:pt>
                <c:pt idx="2569">
                  <c:v>82.537999999999997</c:v>
                </c:pt>
                <c:pt idx="2570">
                  <c:v>82.57</c:v>
                </c:pt>
                <c:pt idx="2571">
                  <c:v>82.602000000000004</c:v>
                </c:pt>
                <c:pt idx="2572">
                  <c:v>82.634</c:v>
                </c:pt>
                <c:pt idx="2573">
                  <c:v>82.665999999999997</c:v>
                </c:pt>
                <c:pt idx="2574">
                  <c:v>82.697999999999993</c:v>
                </c:pt>
                <c:pt idx="2575">
                  <c:v>82.73</c:v>
                </c:pt>
                <c:pt idx="2576">
                  <c:v>82.762</c:v>
                </c:pt>
                <c:pt idx="2577">
                  <c:v>82.793999999999997</c:v>
                </c:pt>
                <c:pt idx="2578">
                  <c:v>82.825999999999993</c:v>
                </c:pt>
                <c:pt idx="2579">
                  <c:v>82.858000000000004</c:v>
                </c:pt>
                <c:pt idx="2580">
                  <c:v>82.89</c:v>
                </c:pt>
                <c:pt idx="2581">
                  <c:v>82.921999999999997</c:v>
                </c:pt>
                <c:pt idx="2582">
                  <c:v>82.953999999999994</c:v>
                </c:pt>
                <c:pt idx="2583">
                  <c:v>82.986000000000004</c:v>
                </c:pt>
                <c:pt idx="2584">
                  <c:v>83.018000000000001</c:v>
                </c:pt>
                <c:pt idx="2585">
                  <c:v>83.05</c:v>
                </c:pt>
                <c:pt idx="2586">
                  <c:v>83.081999999999994</c:v>
                </c:pt>
                <c:pt idx="2587">
                  <c:v>83.114000000000004</c:v>
                </c:pt>
                <c:pt idx="2588">
                  <c:v>83.146000000000001</c:v>
                </c:pt>
                <c:pt idx="2589">
                  <c:v>83.177999999999997</c:v>
                </c:pt>
                <c:pt idx="2590">
                  <c:v>83.21</c:v>
                </c:pt>
                <c:pt idx="2591">
                  <c:v>83.242000000000004</c:v>
                </c:pt>
                <c:pt idx="2592">
                  <c:v>83.274000000000001</c:v>
                </c:pt>
                <c:pt idx="2593">
                  <c:v>83.305999999999997</c:v>
                </c:pt>
                <c:pt idx="2594">
                  <c:v>83.337999999999994</c:v>
                </c:pt>
                <c:pt idx="2595">
                  <c:v>83.37</c:v>
                </c:pt>
                <c:pt idx="2596">
                  <c:v>83.402000000000001</c:v>
                </c:pt>
                <c:pt idx="2597">
                  <c:v>83.433999999999997</c:v>
                </c:pt>
                <c:pt idx="2598">
                  <c:v>83.465999999999994</c:v>
                </c:pt>
                <c:pt idx="2599">
                  <c:v>83.498000000000005</c:v>
                </c:pt>
                <c:pt idx="2600">
                  <c:v>83.53</c:v>
                </c:pt>
                <c:pt idx="2601">
                  <c:v>83.561999999999998</c:v>
                </c:pt>
                <c:pt idx="2602">
                  <c:v>83.593999999999994</c:v>
                </c:pt>
                <c:pt idx="2603">
                  <c:v>83.626000000000005</c:v>
                </c:pt>
                <c:pt idx="2604">
                  <c:v>83.658000000000001</c:v>
                </c:pt>
                <c:pt idx="2605">
                  <c:v>83.69</c:v>
                </c:pt>
                <c:pt idx="2606">
                  <c:v>83.721999999999994</c:v>
                </c:pt>
                <c:pt idx="2607">
                  <c:v>83.754000000000005</c:v>
                </c:pt>
                <c:pt idx="2608">
                  <c:v>83.786000000000001</c:v>
                </c:pt>
                <c:pt idx="2609">
                  <c:v>83.817999999999998</c:v>
                </c:pt>
                <c:pt idx="2610">
                  <c:v>83.85</c:v>
                </c:pt>
                <c:pt idx="2611">
                  <c:v>83.882000000000005</c:v>
                </c:pt>
                <c:pt idx="2612">
                  <c:v>83.9140000000003</c:v>
                </c:pt>
                <c:pt idx="2613">
                  <c:v>83.945999999999998</c:v>
                </c:pt>
                <c:pt idx="2614">
                  <c:v>83.977999999999994</c:v>
                </c:pt>
                <c:pt idx="2615">
                  <c:v>84.01</c:v>
                </c:pt>
                <c:pt idx="2616">
                  <c:v>84.042000000000002</c:v>
                </c:pt>
                <c:pt idx="2617">
                  <c:v>84.073999999999998</c:v>
                </c:pt>
                <c:pt idx="2618">
                  <c:v>84.105999999999995</c:v>
                </c:pt>
                <c:pt idx="2619">
                  <c:v>84.138000000000005</c:v>
                </c:pt>
                <c:pt idx="2620">
                  <c:v>84.17</c:v>
                </c:pt>
                <c:pt idx="2621">
                  <c:v>84.201999999999998</c:v>
                </c:pt>
                <c:pt idx="2622">
                  <c:v>84.233999999999995</c:v>
                </c:pt>
                <c:pt idx="2623">
                  <c:v>84.266000000000005</c:v>
                </c:pt>
                <c:pt idx="2624">
                  <c:v>84.298000000000002</c:v>
                </c:pt>
                <c:pt idx="2625">
                  <c:v>84.33</c:v>
                </c:pt>
                <c:pt idx="2626">
                  <c:v>84.361999999999995</c:v>
                </c:pt>
                <c:pt idx="2627">
                  <c:v>84.394000000000005</c:v>
                </c:pt>
                <c:pt idx="2628">
                  <c:v>84.426000000000002</c:v>
                </c:pt>
                <c:pt idx="2629">
                  <c:v>84.457999999999998</c:v>
                </c:pt>
                <c:pt idx="2630">
                  <c:v>84.49</c:v>
                </c:pt>
                <c:pt idx="2631">
                  <c:v>84.522000000000006</c:v>
                </c:pt>
                <c:pt idx="2632">
                  <c:v>84.554000000000002</c:v>
                </c:pt>
                <c:pt idx="2633">
                  <c:v>84.585999999999999</c:v>
                </c:pt>
                <c:pt idx="2634">
                  <c:v>84.617999999999995</c:v>
                </c:pt>
                <c:pt idx="2635">
                  <c:v>84.65</c:v>
                </c:pt>
                <c:pt idx="2636">
                  <c:v>84.682000000000002</c:v>
                </c:pt>
                <c:pt idx="2637">
                  <c:v>84.713999999999999</c:v>
                </c:pt>
                <c:pt idx="2638">
                  <c:v>84.745999999999995</c:v>
                </c:pt>
                <c:pt idx="2639">
                  <c:v>84.778000000000006</c:v>
                </c:pt>
                <c:pt idx="2640">
                  <c:v>84.81</c:v>
                </c:pt>
                <c:pt idx="2641">
                  <c:v>84.841999999999999</c:v>
                </c:pt>
                <c:pt idx="2642">
                  <c:v>84.873999999999995</c:v>
                </c:pt>
                <c:pt idx="2643">
                  <c:v>84.906000000000006</c:v>
                </c:pt>
                <c:pt idx="2644">
                  <c:v>84.938000000000002</c:v>
                </c:pt>
                <c:pt idx="2645">
                  <c:v>84.97</c:v>
                </c:pt>
                <c:pt idx="2646">
                  <c:v>85.001999999999995</c:v>
                </c:pt>
                <c:pt idx="2647">
                  <c:v>85.034000000000006</c:v>
                </c:pt>
                <c:pt idx="2648">
                  <c:v>85.066000000000003</c:v>
                </c:pt>
                <c:pt idx="2649">
                  <c:v>85.097999999999999</c:v>
                </c:pt>
                <c:pt idx="2650">
                  <c:v>85.13</c:v>
                </c:pt>
                <c:pt idx="2651">
                  <c:v>85.162000000000006</c:v>
                </c:pt>
                <c:pt idx="2652">
                  <c:v>85.194000000000003</c:v>
                </c:pt>
                <c:pt idx="2653">
                  <c:v>85.225999999999999</c:v>
                </c:pt>
                <c:pt idx="2654">
                  <c:v>85.257999999999996</c:v>
                </c:pt>
                <c:pt idx="2655">
                  <c:v>85.29</c:v>
                </c:pt>
                <c:pt idx="2656">
                  <c:v>85.322000000000003</c:v>
                </c:pt>
                <c:pt idx="2657">
                  <c:v>85.353999999999999</c:v>
                </c:pt>
                <c:pt idx="2658">
                  <c:v>85.385999999999996</c:v>
                </c:pt>
                <c:pt idx="2659">
                  <c:v>85.418000000000006</c:v>
                </c:pt>
                <c:pt idx="2660">
                  <c:v>85.45</c:v>
                </c:pt>
                <c:pt idx="2661">
                  <c:v>85.481999999999999</c:v>
                </c:pt>
                <c:pt idx="2662">
                  <c:v>85.513999999999996</c:v>
                </c:pt>
                <c:pt idx="2663">
                  <c:v>85.546000000000006</c:v>
                </c:pt>
                <c:pt idx="2664">
                  <c:v>85.578000000000003</c:v>
                </c:pt>
                <c:pt idx="2665">
                  <c:v>85.61</c:v>
                </c:pt>
                <c:pt idx="2666">
                  <c:v>85.641999999999996</c:v>
                </c:pt>
                <c:pt idx="2667">
                  <c:v>85.674000000000007</c:v>
                </c:pt>
                <c:pt idx="2668">
                  <c:v>85.706000000000003</c:v>
                </c:pt>
                <c:pt idx="2669">
                  <c:v>85.738</c:v>
                </c:pt>
                <c:pt idx="2670">
                  <c:v>85.77</c:v>
                </c:pt>
                <c:pt idx="2671">
                  <c:v>85.802000000000007</c:v>
                </c:pt>
                <c:pt idx="2672">
                  <c:v>85.834000000000003</c:v>
                </c:pt>
                <c:pt idx="2673">
                  <c:v>85.866</c:v>
                </c:pt>
                <c:pt idx="2674">
                  <c:v>85.897999999999996</c:v>
                </c:pt>
                <c:pt idx="2675">
                  <c:v>85.93</c:v>
                </c:pt>
                <c:pt idx="2676">
                  <c:v>85.962000000000003</c:v>
                </c:pt>
                <c:pt idx="2677">
                  <c:v>85.994000000000199</c:v>
                </c:pt>
                <c:pt idx="2678">
                  <c:v>86.025999999999996</c:v>
                </c:pt>
                <c:pt idx="2679">
                  <c:v>86.058000000000007</c:v>
                </c:pt>
                <c:pt idx="2680">
                  <c:v>86.09</c:v>
                </c:pt>
                <c:pt idx="2681">
                  <c:v>86.122</c:v>
                </c:pt>
                <c:pt idx="2682">
                  <c:v>86.153999999999996</c:v>
                </c:pt>
                <c:pt idx="2683">
                  <c:v>86.186000000000007</c:v>
                </c:pt>
                <c:pt idx="2684">
                  <c:v>86.218000000000004</c:v>
                </c:pt>
                <c:pt idx="2685">
                  <c:v>86.25</c:v>
                </c:pt>
                <c:pt idx="2686">
                  <c:v>86.281999999999996</c:v>
                </c:pt>
                <c:pt idx="2687">
                  <c:v>86.313999999999993</c:v>
                </c:pt>
                <c:pt idx="2688">
                  <c:v>86.346000000000004</c:v>
                </c:pt>
                <c:pt idx="2689">
                  <c:v>86.378</c:v>
                </c:pt>
                <c:pt idx="2690">
                  <c:v>86.41</c:v>
                </c:pt>
                <c:pt idx="2691">
                  <c:v>86.441999999999993</c:v>
                </c:pt>
                <c:pt idx="2692">
                  <c:v>86.474000000000004</c:v>
                </c:pt>
                <c:pt idx="2693">
                  <c:v>86.506</c:v>
                </c:pt>
                <c:pt idx="2694">
                  <c:v>86.537999999999997</c:v>
                </c:pt>
                <c:pt idx="2695">
                  <c:v>86.57</c:v>
                </c:pt>
                <c:pt idx="2696">
                  <c:v>86.602000000000004</c:v>
                </c:pt>
                <c:pt idx="2697">
                  <c:v>86.634</c:v>
                </c:pt>
                <c:pt idx="2698">
                  <c:v>86.665999999999997</c:v>
                </c:pt>
                <c:pt idx="2699">
                  <c:v>86.697999999999993</c:v>
                </c:pt>
                <c:pt idx="2700">
                  <c:v>86.73</c:v>
                </c:pt>
                <c:pt idx="2701">
                  <c:v>86.762</c:v>
                </c:pt>
                <c:pt idx="2702">
                  <c:v>86.793999999999997</c:v>
                </c:pt>
                <c:pt idx="2703">
                  <c:v>86.825999999999993</c:v>
                </c:pt>
                <c:pt idx="2704">
                  <c:v>86.858000000000004</c:v>
                </c:pt>
                <c:pt idx="2705">
                  <c:v>86.89</c:v>
                </c:pt>
                <c:pt idx="2706">
                  <c:v>86.921999999999997</c:v>
                </c:pt>
                <c:pt idx="2707">
                  <c:v>86.953999999999994</c:v>
                </c:pt>
                <c:pt idx="2708">
                  <c:v>86.986000000000004</c:v>
                </c:pt>
                <c:pt idx="2709">
                  <c:v>87.018000000000001</c:v>
                </c:pt>
                <c:pt idx="2710">
                  <c:v>87.05</c:v>
                </c:pt>
                <c:pt idx="2711">
                  <c:v>87.081999999999994</c:v>
                </c:pt>
                <c:pt idx="2712">
                  <c:v>87.114000000000004</c:v>
                </c:pt>
                <c:pt idx="2713">
                  <c:v>87.146000000000001</c:v>
                </c:pt>
                <c:pt idx="2714">
                  <c:v>87.177999999999997</c:v>
                </c:pt>
                <c:pt idx="2715">
                  <c:v>87.21</c:v>
                </c:pt>
                <c:pt idx="2716">
                  <c:v>87.242000000000004</c:v>
                </c:pt>
                <c:pt idx="2717">
                  <c:v>87.274000000000001</c:v>
                </c:pt>
                <c:pt idx="2718">
                  <c:v>87.305999999999997</c:v>
                </c:pt>
                <c:pt idx="2719">
                  <c:v>87.337999999999994</c:v>
                </c:pt>
                <c:pt idx="2720">
                  <c:v>87.37</c:v>
                </c:pt>
                <c:pt idx="2721">
                  <c:v>87.402000000000001</c:v>
                </c:pt>
                <c:pt idx="2722">
                  <c:v>87.433999999999997</c:v>
                </c:pt>
                <c:pt idx="2723">
                  <c:v>87.465999999999994</c:v>
                </c:pt>
                <c:pt idx="2724">
                  <c:v>87.498000000000005</c:v>
                </c:pt>
                <c:pt idx="2725">
                  <c:v>87.53</c:v>
                </c:pt>
                <c:pt idx="2726">
                  <c:v>87.561999999999998</c:v>
                </c:pt>
                <c:pt idx="2727">
                  <c:v>87.593999999999994</c:v>
                </c:pt>
                <c:pt idx="2728">
                  <c:v>87.626000000000005</c:v>
                </c:pt>
                <c:pt idx="2729">
                  <c:v>87.658000000000001</c:v>
                </c:pt>
                <c:pt idx="2730">
                  <c:v>87.69</c:v>
                </c:pt>
                <c:pt idx="2731">
                  <c:v>87.721999999999994</c:v>
                </c:pt>
                <c:pt idx="2732">
                  <c:v>87.754000000000005</c:v>
                </c:pt>
                <c:pt idx="2733">
                  <c:v>87.786000000000001</c:v>
                </c:pt>
                <c:pt idx="2734">
                  <c:v>87.817999999999998</c:v>
                </c:pt>
                <c:pt idx="2735">
                  <c:v>87.85</c:v>
                </c:pt>
                <c:pt idx="2736">
                  <c:v>87.882000000000005</c:v>
                </c:pt>
                <c:pt idx="2737">
                  <c:v>87.9140000000003</c:v>
                </c:pt>
                <c:pt idx="2738">
                  <c:v>87.945999999999998</c:v>
                </c:pt>
                <c:pt idx="2739">
                  <c:v>87.977999999999994</c:v>
                </c:pt>
                <c:pt idx="2740">
                  <c:v>88.01</c:v>
                </c:pt>
                <c:pt idx="2741">
                  <c:v>88.042000000000002</c:v>
                </c:pt>
                <c:pt idx="2742">
                  <c:v>88.073999999999998</c:v>
                </c:pt>
                <c:pt idx="2743">
                  <c:v>88.105999999999995</c:v>
                </c:pt>
                <c:pt idx="2744">
                  <c:v>88.138000000000005</c:v>
                </c:pt>
                <c:pt idx="2745">
                  <c:v>88.17</c:v>
                </c:pt>
                <c:pt idx="2746">
                  <c:v>88.201999999999998</c:v>
                </c:pt>
                <c:pt idx="2747">
                  <c:v>88.233999999999995</c:v>
                </c:pt>
                <c:pt idx="2748">
                  <c:v>88.266000000000005</c:v>
                </c:pt>
                <c:pt idx="2749">
                  <c:v>88.298000000000002</c:v>
                </c:pt>
                <c:pt idx="2750">
                  <c:v>88.33</c:v>
                </c:pt>
                <c:pt idx="2751">
                  <c:v>88.361999999999995</c:v>
                </c:pt>
                <c:pt idx="2752">
                  <c:v>88.394000000000005</c:v>
                </c:pt>
                <c:pt idx="2753">
                  <c:v>88.426000000000002</c:v>
                </c:pt>
                <c:pt idx="2754">
                  <c:v>88.457999999999998</c:v>
                </c:pt>
                <c:pt idx="2755">
                  <c:v>88.49</c:v>
                </c:pt>
                <c:pt idx="2756">
                  <c:v>88.522000000000006</c:v>
                </c:pt>
                <c:pt idx="2757">
                  <c:v>88.554000000000002</c:v>
                </c:pt>
                <c:pt idx="2758">
                  <c:v>88.585999999999999</c:v>
                </c:pt>
                <c:pt idx="2759">
                  <c:v>88.617999999999995</c:v>
                </c:pt>
                <c:pt idx="2760">
                  <c:v>88.65</c:v>
                </c:pt>
                <c:pt idx="2761">
                  <c:v>88.682000000000002</c:v>
                </c:pt>
                <c:pt idx="2762">
                  <c:v>88.713999999999999</c:v>
                </c:pt>
                <c:pt idx="2763">
                  <c:v>88.745999999999995</c:v>
                </c:pt>
                <c:pt idx="2764">
                  <c:v>88.778000000000006</c:v>
                </c:pt>
                <c:pt idx="2765">
                  <c:v>88.81</c:v>
                </c:pt>
                <c:pt idx="2766">
                  <c:v>88.841999999999999</c:v>
                </c:pt>
                <c:pt idx="2767">
                  <c:v>88.873999999999995</c:v>
                </c:pt>
                <c:pt idx="2768">
                  <c:v>88.906000000000006</c:v>
                </c:pt>
                <c:pt idx="2769">
                  <c:v>88.938000000000002</c:v>
                </c:pt>
                <c:pt idx="2770">
                  <c:v>88.97</c:v>
                </c:pt>
                <c:pt idx="2771">
                  <c:v>89.001999999999995</c:v>
                </c:pt>
                <c:pt idx="2772">
                  <c:v>89.034000000000006</c:v>
                </c:pt>
                <c:pt idx="2773">
                  <c:v>89.066000000000003</c:v>
                </c:pt>
                <c:pt idx="2774">
                  <c:v>89.097999999999999</c:v>
                </c:pt>
                <c:pt idx="2775">
                  <c:v>89.13</c:v>
                </c:pt>
                <c:pt idx="2776">
                  <c:v>89.162000000000006</c:v>
                </c:pt>
                <c:pt idx="2777">
                  <c:v>89.194000000000003</c:v>
                </c:pt>
                <c:pt idx="2778">
                  <c:v>89.225999999999999</c:v>
                </c:pt>
                <c:pt idx="2779">
                  <c:v>89.257999999999996</c:v>
                </c:pt>
                <c:pt idx="2780">
                  <c:v>89.29</c:v>
                </c:pt>
                <c:pt idx="2781">
                  <c:v>89.322000000000003</c:v>
                </c:pt>
                <c:pt idx="2782">
                  <c:v>89.353999999999999</c:v>
                </c:pt>
                <c:pt idx="2783">
                  <c:v>89.385999999999996</c:v>
                </c:pt>
                <c:pt idx="2784">
                  <c:v>89.418000000000006</c:v>
                </c:pt>
                <c:pt idx="2785">
                  <c:v>89.45</c:v>
                </c:pt>
                <c:pt idx="2786">
                  <c:v>89.481999999999999</c:v>
                </c:pt>
                <c:pt idx="2787">
                  <c:v>89.513999999999996</c:v>
                </c:pt>
                <c:pt idx="2788">
                  <c:v>89.546000000000006</c:v>
                </c:pt>
                <c:pt idx="2789">
                  <c:v>89.578000000000003</c:v>
                </c:pt>
                <c:pt idx="2790">
                  <c:v>89.61</c:v>
                </c:pt>
                <c:pt idx="2791">
                  <c:v>89.641999999999996</c:v>
                </c:pt>
                <c:pt idx="2792">
                  <c:v>89.674000000000007</c:v>
                </c:pt>
                <c:pt idx="2793">
                  <c:v>89.706000000000003</c:v>
                </c:pt>
                <c:pt idx="2794">
                  <c:v>89.738</c:v>
                </c:pt>
                <c:pt idx="2795">
                  <c:v>89.77</c:v>
                </c:pt>
                <c:pt idx="2796">
                  <c:v>89.802000000000007</c:v>
                </c:pt>
                <c:pt idx="2797">
                  <c:v>89.834000000000003</c:v>
                </c:pt>
                <c:pt idx="2798">
                  <c:v>89.866</c:v>
                </c:pt>
                <c:pt idx="2799">
                  <c:v>89.897999999999996</c:v>
                </c:pt>
                <c:pt idx="2800">
                  <c:v>89.93</c:v>
                </c:pt>
                <c:pt idx="2801">
                  <c:v>89.962000000000003</c:v>
                </c:pt>
                <c:pt idx="2802">
                  <c:v>89.994000000000199</c:v>
                </c:pt>
                <c:pt idx="2803">
                  <c:v>90.025999999999996</c:v>
                </c:pt>
                <c:pt idx="2804">
                  <c:v>90.058000000000007</c:v>
                </c:pt>
                <c:pt idx="2805">
                  <c:v>90.09</c:v>
                </c:pt>
                <c:pt idx="2806">
                  <c:v>90.122</c:v>
                </c:pt>
                <c:pt idx="2807">
                  <c:v>90.153999999999996</c:v>
                </c:pt>
                <c:pt idx="2808">
                  <c:v>90.186000000000007</c:v>
                </c:pt>
                <c:pt idx="2809">
                  <c:v>90.218000000000004</c:v>
                </c:pt>
                <c:pt idx="2810">
                  <c:v>90.25</c:v>
                </c:pt>
                <c:pt idx="2811">
                  <c:v>90.281999999999996</c:v>
                </c:pt>
                <c:pt idx="2812">
                  <c:v>90.313999999999993</c:v>
                </c:pt>
                <c:pt idx="2813">
                  <c:v>90.346000000000004</c:v>
                </c:pt>
                <c:pt idx="2814">
                  <c:v>90.378</c:v>
                </c:pt>
                <c:pt idx="2815">
                  <c:v>90.41</c:v>
                </c:pt>
                <c:pt idx="2816">
                  <c:v>90.441999999999993</c:v>
                </c:pt>
                <c:pt idx="2817">
                  <c:v>90.474000000000004</c:v>
                </c:pt>
                <c:pt idx="2818">
                  <c:v>90.506</c:v>
                </c:pt>
                <c:pt idx="2819">
                  <c:v>90.537999999999997</c:v>
                </c:pt>
                <c:pt idx="2820">
                  <c:v>90.57</c:v>
                </c:pt>
                <c:pt idx="2821">
                  <c:v>90.602000000000004</c:v>
                </c:pt>
                <c:pt idx="2822">
                  <c:v>90.634</c:v>
                </c:pt>
                <c:pt idx="2823">
                  <c:v>90.665999999999997</c:v>
                </c:pt>
                <c:pt idx="2824">
                  <c:v>90.697999999999993</c:v>
                </c:pt>
                <c:pt idx="2825">
                  <c:v>90.73</c:v>
                </c:pt>
                <c:pt idx="2826">
                  <c:v>90.762</c:v>
                </c:pt>
                <c:pt idx="2827">
                  <c:v>90.793999999999997</c:v>
                </c:pt>
                <c:pt idx="2828">
                  <c:v>90.825999999999993</c:v>
                </c:pt>
                <c:pt idx="2829">
                  <c:v>90.858000000000004</c:v>
                </c:pt>
                <c:pt idx="2830">
                  <c:v>90.89</c:v>
                </c:pt>
                <c:pt idx="2831">
                  <c:v>90.921999999999997</c:v>
                </c:pt>
                <c:pt idx="2832">
                  <c:v>90.953999999999994</c:v>
                </c:pt>
                <c:pt idx="2833">
                  <c:v>90.986000000000004</c:v>
                </c:pt>
                <c:pt idx="2834">
                  <c:v>91.018000000000001</c:v>
                </c:pt>
                <c:pt idx="2835">
                  <c:v>91.05</c:v>
                </c:pt>
                <c:pt idx="2836">
                  <c:v>91.081999999999994</c:v>
                </c:pt>
                <c:pt idx="2837">
                  <c:v>91.114000000000004</c:v>
                </c:pt>
                <c:pt idx="2838">
                  <c:v>91.146000000000001</c:v>
                </c:pt>
                <c:pt idx="2839">
                  <c:v>91.177999999999997</c:v>
                </c:pt>
                <c:pt idx="2840">
                  <c:v>91.21</c:v>
                </c:pt>
                <c:pt idx="2841">
                  <c:v>91.242000000000004</c:v>
                </c:pt>
                <c:pt idx="2842">
                  <c:v>91.274000000000001</c:v>
                </c:pt>
                <c:pt idx="2843">
                  <c:v>91.305999999999997</c:v>
                </c:pt>
                <c:pt idx="2844">
                  <c:v>91.337999999999994</c:v>
                </c:pt>
                <c:pt idx="2845">
                  <c:v>91.37</c:v>
                </c:pt>
                <c:pt idx="2846">
                  <c:v>91.402000000000001</c:v>
                </c:pt>
                <c:pt idx="2847">
                  <c:v>91.433999999999997</c:v>
                </c:pt>
                <c:pt idx="2848">
                  <c:v>91.465999999999994</c:v>
                </c:pt>
                <c:pt idx="2849">
                  <c:v>91.498000000000005</c:v>
                </c:pt>
                <c:pt idx="2850">
                  <c:v>91.53</c:v>
                </c:pt>
                <c:pt idx="2851">
                  <c:v>91.561999999999998</c:v>
                </c:pt>
                <c:pt idx="2852">
                  <c:v>91.593999999999994</c:v>
                </c:pt>
                <c:pt idx="2853">
                  <c:v>91.625999999999905</c:v>
                </c:pt>
                <c:pt idx="2854">
                  <c:v>91.658000000000001</c:v>
                </c:pt>
                <c:pt idx="2855">
                  <c:v>91.69</c:v>
                </c:pt>
                <c:pt idx="2856">
                  <c:v>91.721999999999994</c:v>
                </c:pt>
                <c:pt idx="2857">
                  <c:v>91.754000000000005</c:v>
                </c:pt>
                <c:pt idx="2858">
                  <c:v>91.786000000000001</c:v>
                </c:pt>
                <c:pt idx="2859">
                  <c:v>91.817999999999998</c:v>
                </c:pt>
                <c:pt idx="2860">
                  <c:v>91.85</c:v>
                </c:pt>
                <c:pt idx="2861">
                  <c:v>91.882000000000005</c:v>
                </c:pt>
                <c:pt idx="2862">
                  <c:v>91.9140000000003</c:v>
                </c:pt>
                <c:pt idx="2863">
                  <c:v>91.945999999999998</c:v>
                </c:pt>
                <c:pt idx="2864">
                  <c:v>91.977999999999994</c:v>
                </c:pt>
                <c:pt idx="2865">
                  <c:v>92.01</c:v>
                </c:pt>
                <c:pt idx="2866">
                  <c:v>92.042000000000002</c:v>
                </c:pt>
                <c:pt idx="2867">
                  <c:v>92.073999999999998</c:v>
                </c:pt>
                <c:pt idx="2868">
                  <c:v>92.105999999999995</c:v>
                </c:pt>
                <c:pt idx="2869">
                  <c:v>92.138000000000005</c:v>
                </c:pt>
                <c:pt idx="2870">
                  <c:v>92.17</c:v>
                </c:pt>
                <c:pt idx="2871">
                  <c:v>92.201999999999998</c:v>
                </c:pt>
                <c:pt idx="2872">
                  <c:v>92.233999999999995</c:v>
                </c:pt>
                <c:pt idx="2873">
                  <c:v>92.266000000000005</c:v>
                </c:pt>
                <c:pt idx="2874">
                  <c:v>92.298000000000002</c:v>
                </c:pt>
                <c:pt idx="2875">
                  <c:v>92.33</c:v>
                </c:pt>
                <c:pt idx="2876">
                  <c:v>92.361999999999995</c:v>
                </c:pt>
                <c:pt idx="2877">
                  <c:v>92.394000000000005</c:v>
                </c:pt>
                <c:pt idx="2878">
                  <c:v>92.426000000000002</c:v>
                </c:pt>
                <c:pt idx="2879">
                  <c:v>92.457999999999998</c:v>
                </c:pt>
                <c:pt idx="2880">
                  <c:v>92.49</c:v>
                </c:pt>
                <c:pt idx="2881">
                  <c:v>92.522000000000006</c:v>
                </c:pt>
                <c:pt idx="2882">
                  <c:v>92.554000000000002</c:v>
                </c:pt>
                <c:pt idx="2883">
                  <c:v>92.585999999999999</c:v>
                </c:pt>
                <c:pt idx="2884">
                  <c:v>92.617999999999995</c:v>
                </c:pt>
                <c:pt idx="2885">
                  <c:v>92.65</c:v>
                </c:pt>
                <c:pt idx="2886">
                  <c:v>92.682000000000002</c:v>
                </c:pt>
                <c:pt idx="2887">
                  <c:v>92.713999999999999</c:v>
                </c:pt>
                <c:pt idx="2888">
                  <c:v>92.745999999999995</c:v>
                </c:pt>
                <c:pt idx="2889">
                  <c:v>92.778000000000006</c:v>
                </c:pt>
                <c:pt idx="2890">
                  <c:v>92.81</c:v>
                </c:pt>
                <c:pt idx="2891">
                  <c:v>92.841999999999999</c:v>
                </c:pt>
                <c:pt idx="2892">
                  <c:v>92.873999999999995</c:v>
                </c:pt>
                <c:pt idx="2893">
                  <c:v>92.906000000000006</c:v>
                </c:pt>
                <c:pt idx="2894">
                  <c:v>92.938000000000002</c:v>
                </c:pt>
                <c:pt idx="2895">
                  <c:v>92.97</c:v>
                </c:pt>
                <c:pt idx="2896">
                  <c:v>93.001999999999995</c:v>
                </c:pt>
                <c:pt idx="2897">
                  <c:v>93.034000000000006</c:v>
                </c:pt>
                <c:pt idx="2898">
                  <c:v>93.066000000000003</c:v>
                </c:pt>
                <c:pt idx="2899">
                  <c:v>93.097999999999999</c:v>
                </c:pt>
                <c:pt idx="2900">
                  <c:v>93.13</c:v>
                </c:pt>
                <c:pt idx="2901">
                  <c:v>93.162000000000006</c:v>
                </c:pt>
                <c:pt idx="2902">
                  <c:v>93.194000000000003</c:v>
                </c:pt>
                <c:pt idx="2903">
                  <c:v>93.225999999999999</c:v>
                </c:pt>
                <c:pt idx="2904">
                  <c:v>93.257999999999996</c:v>
                </c:pt>
                <c:pt idx="2905">
                  <c:v>93.29</c:v>
                </c:pt>
                <c:pt idx="2906">
                  <c:v>93.322000000000003</c:v>
                </c:pt>
                <c:pt idx="2907">
                  <c:v>93.353999999999999</c:v>
                </c:pt>
                <c:pt idx="2908">
                  <c:v>93.385999999999996</c:v>
                </c:pt>
                <c:pt idx="2909">
                  <c:v>93.418000000000006</c:v>
                </c:pt>
                <c:pt idx="2910">
                  <c:v>93.45</c:v>
                </c:pt>
                <c:pt idx="2911">
                  <c:v>93.481999999999999</c:v>
                </c:pt>
                <c:pt idx="2912">
                  <c:v>93.513999999999996</c:v>
                </c:pt>
                <c:pt idx="2913">
                  <c:v>93.546000000000006</c:v>
                </c:pt>
                <c:pt idx="2914">
                  <c:v>93.578000000000003</c:v>
                </c:pt>
                <c:pt idx="2915">
                  <c:v>93.61</c:v>
                </c:pt>
                <c:pt idx="2916">
                  <c:v>93.641999999999996</c:v>
                </c:pt>
                <c:pt idx="2917">
                  <c:v>93.674000000000007</c:v>
                </c:pt>
                <c:pt idx="2918">
                  <c:v>93.706000000000003</c:v>
                </c:pt>
                <c:pt idx="2919">
                  <c:v>93.738</c:v>
                </c:pt>
                <c:pt idx="2920">
                  <c:v>93.77</c:v>
                </c:pt>
                <c:pt idx="2921">
                  <c:v>93.802000000000007</c:v>
                </c:pt>
                <c:pt idx="2922">
                  <c:v>93.834000000000003</c:v>
                </c:pt>
                <c:pt idx="2923">
                  <c:v>93.866</c:v>
                </c:pt>
                <c:pt idx="2924">
                  <c:v>93.897999999999996</c:v>
                </c:pt>
                <c:pt idx="2925">
                  <c:v>93.93</c:v>
                </c:pt>
                <c:pt idx="2926">
                  <c:v>93.962000000000003</c:v>
                </c:pt>
                <c:pt idx="2927">
                  <c:v>93.994000000000199</c:v>
                </c:pt>
                <c:pt idx="2928">
                  <c:v>94.025999999999996</c:v>
                </c:pt>
                <c:pt idx="2929">
                  <c:v>94.058000000000007</c:v>
                </c:pt>
                <c:pt idx="2930">
                  <c:v>94.09</c:v>
                </c:pt>
                <c:pt idx="2931">
                  <c:v>94.122</c:v>
                </c:pt>
                <c:pt idx="2932">
                  <c:v>94.153999999999996</c:v>
                </c:pt>
                <c:pt idx="2933">
                  <c:v>94.186000000000007</c:v>
                </c:pt>
                <c:pt idx="2934">
                  <c:v>94.218000000000004</c:v>
                </c:pt>
                <c:pt idx="2935">
                  <c:v>94.25</c:v>
                </c:pt>
                <c:pt idx="2936">
                  <c:v>94.281999999999996</c:v>
                </c:pt>
                <c:pt idx="2937">
                  <c:v>94.313999999999993</c:v>
                </c:pt>
                <c:pt idx="2938">
                  <c:v>94.346000000000004</c:v>
                </c:pt>
                <c:pt idx="2939">
                  <c:v>94.378</c:v>
                </c:pt>
                <c:pt idx="2940">
                  <c:v>94.41</c:v>
                </c:pt>
                <c:pt idx="2941">
                  <c:v>94.441999999999993</c:v>
                </c:pt>
                <c:pt idx="2942">
                  <c:v>94.474000000000004</c:v>
                </c:pt>
                <c:pt idx="2943">
                  <c:v>94.506</c:v>
                </c:pt>
                <c:pt idx="2944">
                  <c:v>94.537999999999997</c:v>
                </c:pt>
                <c:pt idx="2945">
                  <c:v>94.57</c:v>
                </c:pt>
                <c:pt idx="2946">
                  <c:v>94.602000000000004</c:v>
                </c:pt>
                <c:pt idx="2947">
                  <c:v>94.634</c:v>
                </c:pt>
                <c:pt idx="2948">
                  <c:v>94.665999999999997</c:v>
                </c:pt>
                <c:pt idx="2949">
                  <c:v>94.697999999999993</c:v>
                </c:pt>
                <c:pt idx="2950">
                  <c:v>94.73</c:v>
                </c:pt>
                <c:pt idx="2951">
                  <c:v>94.762</c:v>
                </c:pt>
                <c:pt idx="2952">
                  <c:v>94.793999999999997</c:v>
                </c:pt>
                <c:pt idx="2953">
                  <c:v>94.825999999999993</c:v>
                </c:pt>
                <c:pt idx="2954">
                  <c:v>94.858000000000004</c:v>
                </c:pt>
                <c:pt idx="2955">
                  <c:v>94.89</c:v>
                </c:pt>
                <c:pt idx="2956">
                  <c:v>94.921999999999997</c:v>
                </c:pt>
                <c:pt idx="2957">
                  <c:v>94.953999999999994</c:v>
                </c:pt>
                <c:pt idx="2958">
                  <c:v>94.986000000000004</c:v>
                </c:pt>
                <c:pt idx="2959">
                  <c:v>95.018000000000001</c:v>
                </c:pt>
                <c:pt idx="2960">
                  <c:v>95.05</c:v>
                </c:pt>
                <c:pt idx="2961">
                  <c:v>95.081999999999994</c:v>
                </c:pt>
                <c:pt idx="2962">
                  <c:v>95.114000000000004</c:v>
                </c:pt>
                <c:pt idx="2963">
                  <c:v>95.146000000000001</c:v>
                </c:pt>
                <c:pt idx="2964">
                  <c:v>95.177999999999997</c:v>
                </c:pt>
                <c:pt idx="2965">
                  <c:v>95.21</c:v>
                </c:pt>
                <c:pt idx="2966">
                  <c:v>95.242000000000004</c:v>
                </c:pt>
                <c:pt idx="2967">
                  <c:v>95.274000000000001</c:v>
                </c:pt>
                <c:pt idx="2968">
                  <c:v>95.305999999999997</c:v>
                </c:pt>
                <c:pt idx="2969">
                  <c:v>95.337999999999994</c:v>
                </c:pt>
                <c:pt idx="2970">
                  <c:v>95.37</c:v>
                </c:pt>
                <c:pt idx="2971">
                  <c:v>95.402000000000001</c:v>
                </c:pt>
                <c:pt idx="2972">
                  <c:v>95.433999999999997</c:v>
                </c:pt>
                <c:pt idx="2973">
                  <c:v>95.465999999999994</c:v>
                </c:pt>
                <c:pt idx="2974">
                  <c:v>95.498000000000005</c:v>
                </c:pt>
                <c:pt idx="2975">
                  <c:v>95.53</c:v>
                </c:pt>
                <c:pt idx="2976">
                  <c:v>95.561999999999998</c:v>
                </c:pt>
                <c:pt idx="2977">
                  <c:v>95.593999999999994</c:v>
                </c:pt>
                <c:pt idx="2978">
                  <c:v>95.625999999999905</c:v>
                </c:pt>
                <c:pt idx="2979">
                  <c:v>95.658000000000001</c:v>
                </c:pt>
                <c:pt idx="2980">
                  <c:v>95.69</c:v>
                </c:pt>
                <c:pt idx="2981">
                  <c:v>95.721999999999994</c:v>
                </c:pt>
                <c:pt idx="2982">
                  <c:v>95.754000000000005</c:v>
                </c:pt>
                <c:pt idx="2983">
                  <c:v>95.786000000000001</c:v>
                </c:pt>
                <c:pt idx="2984">
                  <c:v>95.817999999999998</c:v>
                </c:pt>
                <c:pt idx="2985">
                  <c:v>95.85</c:v>
                </c:pt>
                <c:pt idx="2986">
                  <c:v>95.882000000000005</c:v>
                </c:pt>
                <c:pt idx="2987">
                  <c:v>95.9140000000003</c:v>
                </c:pt>
                <c:pt idx="2988">
                  <c:v>95.945999999999998</c:v>
                </c:pt>
                <c:pt idx="2989">
                  <c:v>95.977999999999994</c:v>
                </c:pt>
                <c:pt idx="2990">
                  <c:v>96.01</c:v>
                </c:pt>
                <c:pt idx="2991">
                  <c:v>96.042000000000002</c:v>
                </c:pt>
                <c:pt idx="2992">
                  <c:v>96.073999999999998</c:v>
                </c:pt>
                <c:pt idx="2993">
                  <c:v>96.105999999999995</c:v>
                </c:pt>
                <c:pt idx="2994">
                  <c:v>96.138000000000005</c:v>
                </c:pt>
                <c:pt idx="2995">
                  <c:v>96.17</c:v>
                </c:pt>
                <c:pt idx="2996">
                  <c:v>96.201999999999998</c:v>
                </c:pt>
                <c:pt idx="2997">
                  <c:v>96.233999999999995</c:v>
                </c:pt>
                <c:pt idx="2998">
                  <c:v>96.266000000000005</c:v>
                </c:pt>
                <c:pt idx="2999">
                  <c:v>96.298000000000002</c:v>
                </c:pt>
                <c:pt idx="3000">
                  <c:v>96.33</c:v>
                </c:pt>
                <c:pt idx="3001">
                  <c:v>96.361999999999995</c:v>
                </c:pt>
                <c:pt idx="3002">
                  <c:v>96.394000000000005</c:v>
                </c:pt>
                <c:pt idx="3003">
                  <c:v>96.426000000000002</c:v>
                </c:pt>
                <c:pt idx="3004">
                  <c:v>96.457999999999998</c:v>
                </c:pt>
                <c:pt idx="3005">
                  <c:v>96.49</c:v>
                </c:pt>
                <c:pt idx="3006">
                  <c:v>96.522000000000006</c:v>
                </c:pt>
                <c:pt idx="3007">
                  <c:v>96.554000000000002</c:v>
                </c:pt>
                <c:pt idx="3008">
                  <c:v>96.585999999999999</c:v>
                </c:pt>
                <c:pt idx="3009">
                  <c:v>96.617999999999995</c:v>
                </c:pt>
                <c:pt idx="3010">
                  <c:v>96.65</c:v>
                </c:pt>
                <c:pt idx="3011">
                  <c:v>96.682000000000002</c:v>
                </c:pt>
                <c:pt idx="3012">
                  <c:v>96.713999999999999</c:v>
                </c:pt>
                <c:pt idx="3013">
                  <c:v>96.745999999999995</c:v>
                </c:pt>
                <c:pt idx="3014">
                  <c:v>96.778000000000006</c:v>
                </c:pt>
                <c:pt idx="3015">
                  <c:v>96.81</c:v>
                </c:pt>
                <c:pt idx="3016">
                  <c:v>96.841999999999999</c:v>
                </c:pt>
                <c:pt idx="3017">
                  <c:v>96.873999999999995</c:v>
                </c:pt>
                <c:pt idx="3018">
                  <c:v>96.906000000000006</c:v>
                </c:pt>
                <c:pt idx="3019">
                  <c:v>96.938000000000002</c:v>
                </c:pt>
                <c:pt idx="3020">
                  <c:v>96.97</c:v>
                </c:pt>
                <c:pt idx="3021">
                  <c:v>97.001999999999995</c:v>
                </c:pt>
                <c:pt idx="3022">
                  <c:v>97.034000000000006</c:v>
                </c:pt>
                <c:pt idx="3023">
                  <c:v>97.066000000000003</c:v>
                </c:pt>
                <c:pt idx="3024">
                  <c:v>97.097999999999999</c:v>
                </c:pt>
                <c:pt idx="3025">
                  <c:v>97.13</c:v>
                </c:pt>
                <c:pt idx="3026">
                  <c:v>97.162000000000006</c:v>
                </c:pt>
                <c:pt idx="3027">
                  <c:v>97.194000000000003</c:v>
                </c:pt>
                <c:pt idx="3028">
                  <c:v>97.225999999999999</c:v>
                </c:pt>
                <c:pt idx="3029">
                  <c:v>97.257999999999996</c:v>
                </c:pt>
                <c:pt idx="3030">
                  <c:v>97.29</c:v>
                </c:pt>
                <c:pt idx="3031">
                  <c:v>97.322000000000003</c:v>
                </c:pt>
                <c:pt idx="3032">
                  <c:v>97.353999999999999</c:v>
                </c:pt>
                <c:pt idx="3033">
                  <c:v>97.385999999999996</c:v>
                </c:pt>
                <c:pt idx="3034">
                  <c:v>97.418000000000006</c:v>
                </c:pt>
                <c:pt idx="3035">
                  <c:v>97.45</c:v>
                </c:pt>
                <c:pt idx="3036">
                  <c:v>97.481999999999999</c:v>
                </c:pt>
                <c:pt idx="3037">
                  <c:v>97.513999999999996</c:v>
                </c:pt>
                <c:pt idx="3038">
                  <c:v>97.546000000000006</c:v>
                </c:pt>
                <c:pt idx="3039">
                  <c:v>97.578000000000003</c:v>
                </c:pt>
                <c:pt idx="3040">
                  <c:v>97.61</c:v>
                </c:pt>
                <c:pt idx="3041">
                  <c:v>97.641999999999996</c:v>
                </c:pt>
                <c:pt idx="3042">
                  <c:v>97.674000000000007</c:v>
                </c:pt>
                <c:pt idx="3043">
                  <c:v>97.706000000000003</c:v>
                </c:pt>
                <c:pt idx="3044">
                  <c:v>97.738</c:v>
                </c:pt>
                <c:pt idx="3045">
                  <c:v>97.77</c:v>
                </c:pt>
                <c:pt idx="3046">
                  <c:v>97.802000000000007</c:v>
                </c:pt>
                <c:pt idx="3047">
                  <c:v>97.834000000000003</c:v>
                </c:pt>
                <c:pt idx="3048">
                  <c:v>97.866</c:v>
                </c:pt>
                <c:pt idx="3049">
                  <c:v>97.897999999999996</c:v>
                </c:pt>
                <c:pt idx="3050">
                  <c:v>97.93</c:v>
                </c:pt>
                <c:pt idx="3051">
                  <c:v>97.962000000000003</c:v>
                </c:pt>
                <c:pt idx="3052">
                  <c:v>97.994000000000199</c:v>
                </c:pt>
                <c:pt idx="3053">
                  <c:v>98.025999999999996</c:v>
                </c:pt>
                <c:pt idx="3054">
                  <c:v>98.058000000000007</c:v>
                </c:pt>
                <c:pt idx="3055">
                  <c:v>98.09</c:v>
                </c:pt>
                <c:pt idx="3056">
                  <c:v>98.122</c:v>
                </c:pt>
                <c:pt idx="3057">
                  <c:v>98.153999999999996</c:v>
                </c:pt>
                <c:pt idx="3058">
                  <c:v>98.186000000000007</c:v>
                </c:pt>
                <c:pt idx="3059">
                  <c:v>98.218000000000004</c:v>
                </c:pt>
                <c:pt idx="3060">
                  <c:v>98.25</c:v>
                </c:pt>
                <c:pt idx="3061">
                  <c:v>98.281999999999996</c:v>
                </c:pt>
                <c:pt idx="3062">
                  <c:v>98.313999999999993</c:v>
                </c:pt>
                <c:pt idx="3063">
                  <c:v>98.346000000000004</c:v>
                </c:pt>
                <c:pt idx="3064">
                  <c:v>98.378</c:v>
                </c:pt>
                <c:pt idx="3065">
                  <c:v>98.41</c:v>
                </c:pt>
                <c:pt idx="3066">
                  <c:v>98.441999999999993</c:v>
                </c:pt>
                <c:pt idx="3067">
                  <c:v>98.474000000000004</c:v>
                </c:pt>
                <c:pt idx="3068">
                  <c:v>98.506</c:v>
                </c:pt>
                <c:pt idx="3069">
                  <c:v>98.537999999999997</c:v>
                </c:pt>
                <c:pt idx="3070">
                  <c:v>98.57</c:v>
                </c:pt>
                <c:pt idx="3071">
                  <c:v>98.602000000000004</c:v>
                </c:pt>
                <c:pt idx="3072">
                  <c:v>98.634</c:v>
                </c:pt>
                <c:pt idx="3073">
                  <c:v>98.665999999999997</c:v>
                </c:pt>
                <c:pt idx="3074">
                  <c:v>98.697999999999993</c:v>
                </c:pt>
                <c:pt idx="3075">
                  <c:v>98.73</c:v>
                </c:pt>
                <c:pt idx="3076">
                  <c:v>98.762</c:v>
                </c:pt>
                <c:pt idx="3077">
                  <c:v>98.793999999999997</c:v>
                </c:pt>
                <c:pt idx="3078">
                  <c:v>98.825999999999993</c:v>
                </c:pt>
                <c:pt idx="3079">
                  <c:v>98.858000000000004</c:v>
                </c:pt>
                <c:pt idx="3080">
                  <c:v>98.89</c:v>
                </c:pt>
                <c:pt idx="3081">
                  <c:v>98.921999999999997</c:v>
                </c:pt>
                <c:pt idx="3082">
                  <c:v>98.953999999999994</c:v>
                </c:pt>
                <c:pt idx="3083">
                  <c:v>98.986000000000004</c:v>
                </c:pt>
                <c:pt idx="3084">
                  <c:v>99.018000000000001</c:v>
                </c:pt>
                <c:pt idx="3085">
                  <c:v>99.05</c:v>
                </c:pt>
                <c:pt idx="3086">
                  <c:v>99.081999999999994</c:v>
                </c:pt>
                <c:pt idx="3087">
                  <c:v>99.114000000000004</c:v>
                </c:pt>
                <c:pt idx="3088">
                  <c:v>99.146000000000001</c:v>
                </c:pt>
                <c:pt idx="3089">
                  <c:v>99.177999999999997</c:v>
                </c:pt>
                <c:pt idx="3090">
                  <c:v>99.21</c:v>
                </c:pt>
                <c:pt idx="3091">
                  <c:v>99.242000000000004</c:v>
                </c:pt>
                <c:pt idx="3092">
                  <c:v>99.274000000000001</c:v>
                </c:pt>
                <c:pt idx="3093">
                  <c:v>99.305999999999997</c:v>
                </c:pt>
                <c:pt idx="3094">
                  <c:v>99.337999999999994</c:v>
                </c:pt>
                <c:pt idx="3095">
                  <c:v>99.37</c:v>
                </c:pt>
                <c:pt idx="3096">
                  <c:v>99.402000000000001</c:v>
                </c:pt>
                <c:pt idx="3097">
                  <c:v>99.433999999999997</c:v>
                </c:pt>
                <c:pt idx="3098">
                  <c:v>99.465999999999994</c:v>
                </c:pt>
                <c:pt idx="3099">
                  <c:v>99.498000000000005</c:v>
                </c:pt>
                <c:pt idx="3100">
                  <c:v>99.53</c:v>
                </c:pt>
                <c:pt idx="3101">
                  <c:v>99.561999999999998</c:v>
                </c:pt>
                <c:pt idx="3102">
                  <c:v>99.593999999999994</c:v>
                </c:pt>
                <c:pt idx="3103">
                  <c:v>99.626000000000005</c:v>
                </c:pt>
                <c:pt idx="3104">
                  <c:v>99.658000000000001</c:v>
                </c:pt>
                <c:pt idx="3105">
                  <c:v>99.69</c:v>
                </c:pt>
                <c:pt idx="3106">
                  <c:v>99.721999999999994</c:v>
                </c:pt>
                <c:pt idx="3107">
                  <c:v>99.754000000000005</c:v>
                </c:pt>
                <c:pt idx="3108">
                  <c:v>99.786000000000001</c:v>
                </c:pt>
                <c:pt idx="3109">
                  <c:v>99.817999999999998</c:v>
                </c:pt>
                <c:pt idx="3110">
                  <c:v>99.85</c:v>
                </c:pt>
                <c:pt idx="3111">
                  <c:v>99.882000000000005</c:v>
                </c:pt>
                <c:pt idx="3112">
                  <c:v>99.9140000000003</c:v>
                </c:pt>
                <c:pt idx="3113">
                  <c:v>99.945999999999998</c:v>
                </c:pt>
                <c:pt idx="3114">
                  <c:v>99.977999999999994</c:v>
                </c:pt>
                <c:pt idx="3115">
                  <c:v>100.01</c:v>
                </c:pt>
                <c:pt idx="3116">
                  <c:v>100.042</c:v>
                </c:pt>
                <c:pt idx="3117">
                  <c:v>100.074</c:v>
                </c:pt>
                <c:pt idx="3118">
                  <c:v>100.10599999999999</c:v>
                </c:pt>
                <c:pt idx="3119">
                  <c:v>100.13800000000001</c:v>
                </c:pt>
                <c:pt idx="3120">
                  <c:v>100.17</c:v>
                </c:pt>
                <c:pt idx="3121">
                  <c:v>100.202</c:v>
                </c:pt>
                <c:pt idx="3122">
                  <c:v>100.23399999999999</c:v>
                </c:pt>
                <c:pt idx="3123">
                  <c:v>100.26600000000001</c:v>
                </c:pt>
                <c:pt idx="3124">
                  <c:v>100.298</c:v>
                </c:pt>
                <c:pt idx="3125">
                  <c:v>100.33</c:v>
                </c:pt>
                <c:pt idx="3126">
                  <c:v>100.36199999999999</c:v>
                </c:pt>
                <c:pt idx="3127">
                  <c:v>100.39400000000001</c:v>
                </c:pt>
                <c:pt idx="3128">
                  <c:v>100.426</c:v>
                </c:pt>
                <c:pt idx="3129">
                  <c:v>100.458</c:v>
                </c:pt>
                <c:pt idx="3130">
                  <c:v>100.49</c:v>
                </c:pt>
                <c:pt idx="3131">
                  <c:v>100.52200000000001</c:v>
                </c:pt>
                <c:pt idx="3132">
                  <c:v>100.554</c:v>
                </c:pt>
                <c:pt idx="3133">
                  <c:v>100.586</c:v>
                </c:pt>
                <c:pt idx="3134">
                  <c:v>100.61799999999999</c:v>
                </c:pt>
                <c:pt idx="3135">
                  <c:v>100.65</c:v>
                </c:pt>
                <c:pt idx="3136">
                  <c:v>100.682</c:v>
                </c:pt>
                <c:pt idx="3137">
                  <c:v>100.714</c:v>
                </c:pt>
                <c:pt idx="3138">
                  <c:v>100.746</c:v>
                </c:pt>
                <c:pt idx="3139">
                  <c:v>100.77800000000001</c:v>
                </c:pt>
                <c:pt idx="3140">
                  <c:v>100.81</c:v>
                </c:pt>
                <c:pt idx="3141">
                  <c:v>100.842</c:v>
                </c:pt>
                <c:pt idx="3142">
                  <c:v>100.874</c:v>
                </c:pt>
                <c:pt idx="3143">
                  <c:v>100.90600000000001</c:v>
                </c:pt>
                <c:pt idx="3144">
                  <c:v>100.938</c:v>
                </c:pt>
                <c:pt idx="3145">
                  <c:v>100.97</c:v>
                </c:pt>
                <c:pt idx="3146">
                  <c:v>101.002</c:v>
                </c:pt>
                <c:pt idx="3147">
                  <c:v>101.03400000000001</c:v>
                </c:pt>
                <c:pt idx="3148">
                  <c:v>101.066</c:v>
                </c:pt>
                <c:pt idx="3149">
                  <c:v>101.098</c:v>
                </c:pt>
                <c:pt idx="3150">
                  <c:v>101.13</c:v>
                </c:pt>
                <c:pt idx="3151">
                  <c:v>101.16200000000001</c:v>
                </c:pt>
                <c:pt idx="3152">
                  <c:v>101.194</c:v>
                </c:pt>
                <c:pt idx="3153">
                  <c:v>101.226</c:v>
                </c:pt>
                <c:pt idx="3154">
                  <c:v>101.258</c:v>
                </c:pt>
                <c:pt idx="3155">
                  <c:v>101.29</c:v>
                </c:pt>
                <c:pt idx="3156">
                  <c:v>101.322</c:v>
                </c:pt>
                <c:pt idx="3157">
                  <c:v>101.354</c:v>
                </c:pt>
                <c:pt idx="3158">
                  <c:v>101.386</c:v>
                </c:pt>
                <c:pt idx="3159">
                  <c:v>101.41800000000001</c:v>
                </c:pt>
                <c:pt idx="3160">
                  <c:v>101.45</c:v>
                </c:pt>
                <c:pt idx="3161">
                  <c:v>101.482</c:v>
                </c:pt>
                <c:pt idx="3162">
                  <c:v>101.514</c:v>
                </c:pt>
                <c:pt idx="3163">
                  <c:v>101.54600000000001</c:v>
                </c:pt>
                <c:pt idx="3164">
                  <c:v>101.578</c:v>
                </c:pt>
                <c:pt idx="3165">
                  <c:v>101.61</c:v>
                </c:pt>
                <c:pt idx="3166">
                  <c:v>101.642</c:v>
                </c:pt>
                <c:pt idx="3167">
                  <c:v>101.67400000000001</c:v>
                </c:pt>
                <c:pt idx="3168">
                  <c:v>101.706</c:v>
                </c:pt>
                <c:pt idx="3169">
                  <c:v>101.738</c:v>
                </c:pt>
                <c:pt idx="3170">
                  <c:v>101.77</c:v>
                </c:pt>
                <c:pt idx="3171">
                  <c:v>101.80200000000001</c:v>
                </c:pt>
                <c:pt idx="3172">
                  <c:v>101.834</c:v>
                </c:pt>
                <c:pt idx="3173">
                  <c:v>101.866</c:v>
                </c:pt>
                <c:pt idx="3174">
                  <c:v>101.898</c:v>
                </c:pt>
                <c:pt idx="3175">
                  <c:v>101.93</c:v>
                </c:pt>
                <c:pt idx="3176">
                  <c:v>101.962</c:v>
                </c:pt>
                <c:pt idx="3177">
                  <c:v>101.994</c:v>
                </c:pt>
                <c:pt idx="3178">
                  <c:v>102.026</c:v>
                </c:pt>
                <c:pt idx="3179">
                  <c:v>102.05800000000001</c:v>
                </c:pt>
                <c:pt idx="3180">
                  <c:v>102.09</c:v>
                </c:pt>
                <c:pt idx="3181">
                  <c:v>102.122</c:v>
                </c:pt>
                <c:pt idx="3182">
                  <c:v>102.154</c:v>
                </c:pt>
                <c:pt idx="3183">
                  <c:v>102.18600000000001</c:v>
                </c:pt>
                <c:pt idx="3184">
                  <c:v>102.218</c:v>
                </c:pt>
                <c:pt idx="3185">
                  <c:v>102.25</c:v>
                </c:pt>
                <c:pt idx="3186">
                  <c:v>102.282</c:v>
                </c:pt>
                <c:pt idx="3187">
                  <c:v>102.31399999999999</c:v>
                </c:pt>
                <c:pt idx="3188">
                  <c:v>102.346</c:v>
                </c:pt>
                <c:pt idx="3189">
                  <c:v>102.378</c:v>
                </c:pt>
                <c:pt idx="3190">
                  <c:v>102.41</c:v>
                </c:pt>
                <c:pt idx="3191">
                  <c:v>102.44199999999999</c:v>
                </c:pt>
                <c:pt idx="3192">
                  <c:v>102.474</c:v>
                </c:pt>
                <c:pt idx="3193">
                  <c:v>102.506</c:v>
                </c:pt>
                <c:pt idx="3194">
                  <c:v>102.538</c:v>
                </c:pt>
                <c:pt idx="3195">
                  <c:v>102.57</c:v>
                </c:pt>
                <c:pt idx="3196">
                  <c:v>102.602</c:v>
                </c:pt>
                <c:pt idx="3197">
                  <c:v>102.634</c:v>
                </c:pt>
                <c:pt idx="3198">
                  <c:v>102.666</c:v>
                </c:pt>
                <c:pt idx="3199">
                  <c:v>102.69799999999999</c:v>
                </c:pt>
                <c:pt idx="3200">
                  <c:v>102.73</c:v>
                </c:pt>
                <c:pt idx="3201">
                  <c:v>102.762</c:v>
                </c:pt>
                <c:pt idx="3202">
                  <c:v>102.794</c:v>
                </c:pt>
                <c:pt idx="3203">
                  <c:v>102.82599999999999</c:v>
                </c:pt>
                <c:pt idx="3204">
                  <c:v>102.858</c:v>
                </c:pt>
                <c:pt idx="3205">
                  <c:v>102.89</c:v>
                </c:pt>
                <c:pt idx="3206">
                  <c:v>102.922</c:v>
                </c:pt>
                <c:pt idx="3207">
                  <c:v>102.95399999999999</c:v>
                </c:pt>
                <c:pt idx="3208">
                  <c:v>102.986</c:v>
                </c:pt>
                <c:pt idx="3209">
                  <c:v>103.018</c:v>
                </c:pt>
                <c:pt idx="3210">
                  <c:v>103.05</c:v>
                </c:pt>
                <c:pt idx="3211">
                  <c:v>103.08199999999999</c:v>
                </c:pt>
                <c:pt idx="3212">
                  <c:v>103.114</c:v>
                </c:pt>
                <c:pt idx="3213">
                  <c:v>103.146</c:v>
                </c:pt>
                <c:pt idx="3214">
                  <c:v>103.178</c:v>
                </c:pt>
                <c:pt idx="3215">
                  <c:v>103.21</c:v>
                </c:pt>
                <c:pt idx="3216">
                  <c:v>103.242</c:v>
                </c:pt>
                <c:pt idx="3217">
                  <c:v>103.274</c:v>
                </c:pt>
                <c:pt idx="3218">
                  <c:v>103.306</c:v>
                </c:pt>
                <c:pt idx="3219">
                  <c:v>103.33799999999999</c:v>
                </c:pt>
                <c:pt idx="3220">
                  <c:v>103.37</c:v>
                </c:pt>
                <c:pt idx="3221">
                  <c:v>103.402</c:v>
                </c:pt>
                <c:pt idx="3222">
                  <c:v>103.434</c:v>
                </c:pt>
                <c:pt idx="3223">
                  <c:v>103.46599999999999</c:v>
                </c:pt>
                <c:pt idx="3224">
                  <c:v>103.498</c:v>
                </c:pt>
                <c:pt idx="3225">
                  <c:v>103.53</c:v>
                </c:pt>
                <c:pt idx="3226">
                  <c:v>103.562</c:v>
                </c:pt>
                <c:pt idx="3227">
                  <c:v>103.59399999999999</c:v>
                </c:pt>
                <c:pt idx="3228">
                  <c:v>103.626</c:v>
                </c:pt>
                <c:pt idx="3229">
                  <c:v>103.658</c:v>
                </c:pt>
                <c:pt idx="3230">
                  <c:v>103.69</c:v>
                </c:pt>
                <c:pt idx="3231">
                  <c:v>103.72199999999999</c:v>
                </c:pt>
                <c:pt idx="3232">
                  <c:v>103.754</c:v>
                </c:pt>
                <c:pt idx="3233">
                  <c:v>103.786</c:v>
                </c:pt>
                <c:pt idx="3234">
                  <c:v>103.818</c:v>
                </c:pt>
                <c:pt idx="3235">
                  <c:v>103.85</c:v>
                </c:pt>
                <c:pt idx="3236">
                  <c:v>103.88200000000001</c:v>
                </c:pt>
                <c:pt idx="3237">
                  <c:v>103.914</c:v>
                </c:pt>
                <c:pt idx="3238">
                  <c:v>103.946</c:v>
                </c:pt>
                <c:pt idx="3239">
                  <c:v>103.97799999999999</c:v>
                </c:pt>
                <c:pt idx="3240">
                  <c:v>104.01</c:v>
                </c:pt>
                <c:pt idx="3241">
                  <c:v>104.042</c:v>
                </c:pt>
                <c:pt idx="3242">
                  <c:v>104.074</c:v>
                </c:pt>
                <c:pt idx="3243">
                  <c:v>104.10599999999999</c:v>
                </c:pt>
                <c:pt idx="3244">
                  <c:v>104.13800000000001</c:v>
                </c:pt>
                <c:pt idx="3245">
                  <c:v>104.17</c:v>
                </c:pt>
                <c:pt idx="3246">
                  <c:v>104.202</c:v>
                </c:pt>
                <c:pt idx="3247">
                  <c:v>104.23399999999999</c:v>
                </c:pt>
                <c:pt idx="3248">
                  <c:v>104.26600000000001</c:v>
                </c:pt>
                <c:pt idx="3249">
                  <c:v>104.298</c:v>
                </c:pt>
                <c:pt idx="3250">
                  <c:v>104.33</c:v>
                </c:pt>
                <c:pt idx="3251">
                  <c:v>104.36199999999999</c:v>
                </c:pt>
                <c:pt idx="3252">
                  <c:v>104.39400000000001</c:v>
                </c:pt>
                <c:pt idx="3253">
                  <c:v>104.426</c:v>
                </c:pt>
                <c:pt idx="3254">
                  <c:v>104.458</c:v>
                </c:pt>
                <c:pt idx="3255">
                  <c:v>104.49</c:v>
                </c:pt>
                <c:pt idx="3256">
                  <c:v>104.52200000000001</c:v>
                </c:pt>
                <c:pt idx="3257">
                  <c:v>104.554</c:v>
                </c:pt>
                <c:pt idx="3258">
                  <c:v>104.586</c:v>
                </c:pt>
                <c:pt idx="3259">
                  <c:v>104.61799999999999</c:v>
                </c:pt>
                <c:pt idx="3260">
                  <c:v>104.65</c:v>
                </c:pt>
                <c:pt idx="3261">
                  <c:v>104.682</c:v>
                </c:pt>
                <c:pt idx="3262">
                  <c:v>104.714</c:v>
                </c:pt>
                <c:pt idx="3263">
                  <c:v>104.746</c:v>
                </c:pt>
                <c:pt idx="3264">
                  <c:v>104.77800000000001</c:v>
                </c:pt>
                <c:pt idx="3265">
                  <c:v>104.81</c:v>
                </c:pt>
                <c:pt idx="3266">
                  <c:v>104.842</c:v>
                </c:pt>
                <c:pt idx="3267">
                  <c:v>104.874</c:v>
                </c:pt>
                <c:pt idx="3268">
                  <c:v>104.90600000000001</c:v>
                </c:pt>
                <c:pt idx="3269">
                  <c:v>104.938</c:v>
                </c:pt>
                <c:pt idx="3270">
                  <c:v>104.97</c:v>
                </c:pt>
                <c:pt idx="3271">
                  <c:v>105.002</c:v>
                </c:pt>
                <c:pt idx="3272">
                  <c:v>105.03400000000001</c:v>
                </c:pt>
                <c:pt idx="3273">
                  <c:v>105.066</c:v>
                </c:pt>
                <c:pt idx="3274">
                  <c:v>105.098</c:v>
                </c:pt>
                <c:pt idx="3275">
                  <c:v>105.13</c:v>
                </c:pt>
                <c:pt idx="3276">
                  <c:v>105.16200000000001</c:v>
                </c:pt>
                <c:pt idx="3277">
                  <c:v>105.194</c:v>
                </c:pt>
                <c:pt idx="3278">
                  <c:v>105.226</c:v>
                </c:pt>
                <c:pt idx="3279">
                  <c:v>105.258</c:v>
                </c:pt>
                <c:pt idx="3280">
                  <c:v>105.29</c:v>
                </c:pt>
                <c:pt idx="3281">
                  <c:v>105.322</c:v>
                </c:pt>
                <c:pt idx="3282">
                  <c:v>105.354</c:v>
                </c:pt>
                <c:pt idx="3283">
                  <c:v>105.386</c:v>
                </c:pt>
                <c:pt idx="3284">
                  <c:v>105.41800000000001</c:v>
                </c:pt>
                <c:pt idx="3285">
                  <c:v>105.45</c:v>
                </c:pt>
                <c:pt idx="3286">
                  <c:v>105.482</c:v>
                </c:pt>
                <c:pt idx="3287">
                  <c:v>105.514</c:v>
                </c:pt>
                <c:pt idx="3288">
                  <c:v>105.54600000000001</c:v>
                </c:pt>
                <c:pt idx="3289">
                  <c:v>105.578</c:v>
                </c:pt>
                <c:pt idx="3290">
                  <c:v>105.61</c:v>
                </c:pt>
                <c:pt idx="3291">
                  <c:v>105.642</c:v>
                </c:pt>
                <c:pt idx="3292">
                  <c:v>105.67400000000001</c:v>
                </c:pt>
                <c:pt idx="3293">
                  <c:v>105.706</c:v>
                </c:pt>
                <c:pt idx="3294">
                  <c:v>105.738</c:v>
                </c:pt>
                <c:pt idx="3295">
                  <c:v>105.77</c:v>
                </c:pt>
                <c:pt idx="3296">
                  <c:v>105.80200000000001</c:v>
                </c:pt>
                <c:pt idx="3297">
                  <c:v>105.834</c:v>
                </c:pt>
                <c:pt idx="3298">
                  <c:v>105.866</c:v>
                </c:pt>
                <c:pt idx="3299">
                  <c:v>105.898</c:v>
                </c:pt>
                <c:pt idx="3300">
                  <c:v>105.93</c:v>
                </c:pt>
                <c:pt idx="3301">
                  <c:v>105.962</c:v>
                </c:pt>
                <c:pt idx="3302">
                  <c:v>105.994</c:v>
                </c:pt>
                <c:pt idx="3303">
                  <c:v>106.026</c:v>
                </c:pt>
                <c:pt idx="3304">
                  <c:v>106.05800000000001</c:v>
                </c:pt>
                <c:pt idx="3305">
                  <c:v>106.09</c:v>
                </c:pt>
                <c:pt idx="3306">
                  <c:v>106.122</c:v>
                </c:pt>
                <c:pt idx="3307">
                  <c:v>106.154</c:v>
                </c:pt>
                <c:pt idx="3308">
                  <c:v>106.18600000000001</c:v>
                </c:pt>
                <c:pt idx="3309">
                  <c:v>106.218</c:v>
                </c:pt>
                <c:pt idx="3310">
                  <c:v>106.25</c:v>
                </c:pt>
                <c:pt idx="3311">
                  <c:v>106.282</c:v>
                </c:pt>
                <c:pt idx="3312">
                  <c:v>106.31399999999999</c:v>
                </c:pt>
                <c:pt idx="3313">
                  <c:v>106.346</c:v>
                </c:pt>
                <c:pt idx="3314">
                  <c:v>106.378</c:v>
                </c:pt>
                <c:pt idx="3315">
                  <c:v>106.41</c:v>
                </c:pt>
                <c:pt idx="3316">
                  <c:v>106.44199999999999</c:v>
                </c:pt>
                <c:pt idx="3317">
                  <c:v>106.474</c:v>
                </c:pt>
                <c:pt idx="3318">
                  <c:v>106.506</c:v>
                </c:pt>
                <c:pt idx="3319">
                  <c:v>106.538</c:v>
                </c:pt>
                <c:pt idx="3320">
                  <c:v>106.57</c:v>
                </c:pt>
                <c:pt idx="3321">
                  <c:v>106.602</c:v>
                </c:pt>
                <c:pt idx="3322">
                  <c:v>106.634</c:v>
                </c:pt>
                <c:pt idx="3323">
                  <c:v>106.666</c:v>
                </c:pt>
                <c:pt idx="3324">
                  <c:v>106.69799999999999</c:v>
                </c:pt>
                <c:pt idx="3325">
                  <c:v>106.73</c:v>
                </c:pt>
                <c:pt idx="3326">
                  <c:v>106.762</c:v>
                </c:pt>
                <c:pt idx="3327">
                  <c:v>106.794</c:v>
                </c:pt>
                <c:pt idx="3328">
                  <c:v>106.82599999999999</c:v>
                </c:pt>
                <c:pt idx="3329">
                  <c:v>106.858</c:v>
                </c:pt>
                <c:pt idx="3330">
                  <c:v>106.89</c:v>
                </c:pt>
                <c:pt idx="3331">
                  <c:v>106.922</c:v>
                </c:pt>
                <c:pt idx="3332">
                  <c:v>106.95399999999999</c:v>
                </c:pt>
                <c:pt idx="3333">
                  <c:v>106.986</c:v>
                </c:pt>
                <c:pt idx="3334">
                  <c:v>107.018</c:v>
                </c:pt>
                <c:pt idx="3335">
                  <c:v>107.05</c:v>
                </c:pt>
                <c:pt idx="3336">
                  <c:v>107.08199999999999</c:v>
                </c:pt>
                <c:pt idx="3337">
                  <c:v>107.114</c:v>
                </c:pt>
                <c:pt idx="3338">
                  <c:v>107.146</c:v>
                </c:pt>
                <c:pt idx="3339">
                  <c:v>107.178</c:v>
                </c:pt>
                <c:pt idx="3340">
                  <c:v>107.21</c:v>
                </c:pt>
                <c:pt idx="3341">
                  <c:v>107.242</c:v>
                </c:pt>
                <c:pt idx="3342">
                  <c:v>107.274</c:v>
                </c:pt>
                <c:pt idx="3343">
                  <c:v>107.306</c:v>
                </c:pt>
                <c:pt idx="3344">
                  <c:v>107.33799999999999</c:v>
                </c:pt>
                <c:pt idx="3345">
                  <c:v>107.37</c:v>
                </c:pt>
                <c:pt idx="3346">
                  <c:v>107.402</c:v>
                </c:pt>
                <c:pt idx="3347">
                  <c:v>107.434</c:v>
                </c:pt>
                <c:pt idx="3348">
                  <c:v>107.46599999999999</c:v>
                </c:pt>
                <c:pt idx="3349">
                  <c:v>107.498</c:v>
                </c:pt>
                <c:pt idx="3350">
                  <c:v>107.53</c:v>
                </c:pt>
                <c:pt idx="3351">
                  <c:v>107.562</c:v>
                </c:pt>
                <c:pt idx="3352">
                  <c:v>107.59399999999999</c:v>
                </c:pt>
                <c:pt idx="3353">
                  <c:v>107.626</c:v>
                </c:pt>
                <c:pt idx="3354">
                  <c:v>107.658</c:v>
                </c:pt>
                <c:pt idx="3355">
                  <c:v>107.69</c:v>
                </c:pt>
                <c:pt idx="3356">
                  <c:v>107.72199999999999</c:v>
                </c:pt>
                <c:pt idx="3357">
                  <c:v>107.754</c:v>
                </c:pt>
                <c:pt idx="3358">
                  <c:v>107.786</c:v>
                </c:pt>
                <c:pt idx="3359">
                  <c:v>107.818</c:v>
                </c:pt>
                <c:pt idx="3360">
                  <c:v>107.85</c:v>
                </c:pt>
                <c:pt idx="3361">
                  <c:v>107.88200000000001</c:v>
                </c:pt>
                <c:pt idx="3362">
                  <c:v>107.914</c:v>
                </c:pt>
                <c:pt idx="3363">
                  <c:v>107.946</c:v>
                </c:pt>
                <c:pt idx="3364">
                  <c:v>107.97799999999999</c:v>
                </c:pt>
                <c:pt idx="3365">
                  <c:v>108.01</c:v>
                </c:pt>
                <c:pt idx="3366">
                  <c:v>108.042</c:v>
                </c:pt>
                <c:pt idx="3367">
                  <c:v>108.074</c:v>
                </c:pt>
                <c:pt idx="3368">
                  <c:v>108.10599999999999</c:v>
                </c:pt>
                <c:pt idx="3369">
                  <c:v>108.13800000000001</c:v>
                </c:pt>
                <c:pt idx="3370">
                  <c:v>108.17</c:v>
                </c:pt>
                <c:pt idx="3371">
                  <c:v>108.202</c:v>
                </c:pt>
                <c:pt idx="3372">
                  <c:v>108.23399999999999</c:v>
                </c:pt>
                <c:pt idx="3373">
                  <c:v>108.26600000000001</c:v>
                </c:pt>
                <c:pt idx="3374">
                  <c:v>108.298</c:v>
                </c:pt>
                <c:pt idx="3375">
                  <c:v>108.33</c:v>
                </c:pt>
                <c:pt idx="3376">
                  <c:v>108.36199999999999</c:v>
                </c:pt>
                <c:pt idx="3377">
                  <c:v>108.39400000000001</c:v>
                </c:pt>
                <c:pt idx="3378">
                  <c:v>108.426</c:v>
                </c:pt>
                <c:pt idx="3379">
                  <c:v>108.458</c:v>
                </c:pt>
                <c:pt idx="3380">
                  <c:v>108.49</c:v>
                </c:pt>
                <c:pt idx="3381">
                  <c:v>108.52200000000001</c:v>
                </c:pt>
                <c:pt idx="3382">
                  <c:v>108.554</c:v>
                </c:pt>
                <c:pt idx="3383">
                  <c:v>108.586</c:v>
                </c:pt>
                <c:pt idx="3384">
                  <c:v>108.61799999999999</c:v>
                </c:pt>
                <c:pt idx="3385">
                  <c:v>108.65</c:v>
                </c:pt>
                <c:pt idx="3386">
                  <c:v>108.682</c:v>
                </c:pt>
                <c:pt idx="3387">
                  <c:v>108.714</c:v>
                </c:pt>
                <c:pt idx="3388">
                  <c:v>108.746</c:v>
                </c:pt>
                <c:pt idx="3389">
                  <c:v>108.77800000000001</c:v>
                </c:pt>
                <c:pt idx="3390">
                  <c:v>108.81</c:v>
                </c:pt>
                <c:pt idx="3391">
                  <c:v>108.842</c:v>
                </c:pt>
                <c:pt idx="3392">
                  <c:v>108.874</c:v>
                </c:pt>
                <c:pt idx="3393">
                  <c:v>108.90600000000001</c:v>
                </c:pt>
                <c:pt idx="3394">
                  <c:v>108.938</c:v>
                </c:pt>
                <c:pt idx="3395">
                  <c:v>108.97</c:v>
                </c:pt>
                <c:pt idx="3396">
                  <c:v>109.002</c:v>
                </c:pt>
                <c:pt idx="3397">
                  <c:v>109.03400000000001</c:v>
                </c:pt>
                <c:pt idx="3398">
                  <c:v>109.066</c:v>
                </c:pt>
                <c:pt idx="3399">
                  <c:v>109.098</c:v>
                </c:pt>
                <c:pt idx="3400">
                  <c:v>109.13</c:v>
                </c:pt>
                <c:pt idx="3401">
                  <c:v>109.16200000000001</c:v>
                </c:pt>
                <c:pt idx="3402">
                  <c:v>109.194</c:v>
                </c:pt>
                <c:pt idx="3403">
                  <c:v>109.226</c:v>
                </c:pt>
                <c:pt idx="3404">
                  <c:v>109.258</c:v>
                </c:pt>
                <c:pt idx="3405">
                  <c:v>109.29</c:v>
                </c:pt>
                <c:pt idx="3406">
                  <c:v>109.322</c:v>
                </c:pt>
                <c:pt idx="3407">
                  <c:v>109.354</c:v>
                </c:pt>
                <c:pt idx="3408">
                  <c:v>109.386</c:v>
                </c:pt>
                <c:pt idx="3409">
                  <c:v>109.41800000000001</c:v>
                </c:pt>
                <c:pt idx="3410">
                  <c:v>109.45</c:v>
                </c:pt>
                <c:pt idx="3411">
                  <c:v>109.482</c:v>
                </c:pt>
                <c:pt idx="3412">
                  <c:v>109.514</c:v>
                </c:pt>
                <c:pt idx="3413">
                  <c:v>109.54600000000001</c:v>
                </c:pt>
                <c:pt idx="3414">
                  <c:v>109.578</c:v>
                </c:pt>
                <c:pt idx="3415">
                  <c:v>109.61</c:v>
                </c:pt>
                <c:pt idx="3416">
                  <c:v>109.642</c:v>
                </c:pt>
                <c:pt idx="3417">
                  <c:v>109.67400000000001</c:v>
                </c:pt>
                <c:pt idx="3418">
                  <c:v>109.706</c:v>
                </c:pt>
                <c:pt idx="3419">
                  <c:v>109.738</c:v>
                </c:pt>
                <c:pt idx="3420">
                  <c:v>109.77</c:v>
                </c:pt>
                <c:pt idx="3421">
                  <c:v>109.80200000000001</c:v>
                </c:pt>
                <c:pt idx="3422">
                  <c:v>109.834</c:v>
                </c:pt>
                <c:pt idx="3423">
                  <c:v>109.866</c:v>
                </c:pt>
                <c:pt idx="3424">
                  <c:v>109.898</c:v>
                </c:pt>
                <c:pt idx="3425">
                  <c:v>109.93</c:v>
                </c:pt>
                <c:pt idx="3426">
                  <c:v>109.962</c:v>
                </c:pt>
                <c:pt idx="3427">
                  <c:v>109.994</c:v>
                </c:pt>
                <c:pt idx="3428">
                  <c:v>110.026</c:v>
                </c:pt>
                <c:pt idx="3429">
                  <c:v>110.05800000000001</c:v>
                </c:pt>
                <c:pt idx="3430">
                  <c:v>110.09</c:v>
                </c:pt>
                <c:pt idx="3431">
                  <c:v>110.122</c:v>
                </c:pt>
                <c:pt idx="3432">
                  <c:v>110.154</c:v>
                </c:pt>
                <c:pt idx="3433">
                  <c:v>110.18600000000001</c:v>
                </c:pt>
                <c:pt idx="3434">
                  <c:v>110.218</c:v>
                </c:pt>
                <c:pt idx="3435">
                  <c:v>110.25</c:v>
                </c:pt>
                <c:pt idx="3436">
                  <c:v>110.282</c:v>
                </c:pt>
                <c:pt idx="3437">
                  <c:v>110.31399999999999</c:v>
                </c:pt>
                <c:pt idx="3438">
                  <c:v>110.346</c:v>
                </c:pt>
                <c:pt idx="3439">
                  <c:v>110.378</c:v>
                </c:pt>
                <c:pt idx="3440">
                  <c:v>110.41</c:v>
                </c:pt>
                <c:pt idx="3441">
                  <c:v>110.44199999999999</c:v>
                </c:pt>
                <c:pt idx="3442">
                  <c:v>110.474</c:v>
                </c:pt>
                <c:pt idx="3443">
                  <c:v>110.506</c:v>
                </c:pt>
                <c:pt idx="3444">
                  <c:v>110.538</c:v>
                </c:pt>
                <c:pt idx="3445">
                  <c:v>110.57</c:v>
                </c:pt>
                <c:pt idx="3446">
                  <c:v>110.602</c:v>
                </c:pt>
                <c:pt idx="3447">
                  <c:v>110.634</c:v>
                </c:pt>
                <c:pt idx="3448">
                  <c:v>110.666</c:v>
                </c:pt>
                <c:pt idx="3449">
                  <c:v>110.69799999999999</c:v>
                </c:pt>
                <c:pt idx="3450">
                  <c:v>110.73</c:v>
                </c:pt>
                <c:pt idx="3451">
                  <c:v>110.762</c:v>
                </c:pt>
                <c:pt idx="3452">
                  <c:v>110.794</c:v>
                </c:pt>
                <c:pt idx="3453">
                  <c:v>110.82599999999999</c:v>
                </c:pt>
                <c:pt idx="3454">
                  <c:v>110.858</c:v>
                </c:pt>
                <c:pt idx="3455">
                  <c:v>110.89</c:v>
                </c:pt>
                <c:pt idx="3456">
                  <c:v>110.922</c:v>
                </c:pt>
                <c:pt idx="3457">
                  <c:v>110.95399999999999</c:v>
                </c:pt>
                <c:pt idx="3458">
                  <c:v>110.986</c:v>
                </c:pt>
                <c:pt idx="3459">
                  <c:v>111.018</c:v>
                </c:pt>
                <c:pt idx="3460">
                  <c:v>111.05</c:v>
                </c:pt>
                <c:pt idx="3461">
                  <c:v>111.08199999999999</c:v>
                </c:pt>
                <c:pt idx="3462">
                  <c:v>111.114</c:v>
                </c:pt>
                <c:pt idx="3463">
                  <c:v>111.146</c:v>
                </c:pt>
                <c:pt idx="3464">
                  <c:v>111.178</c:v>
                </c:pt>
                <c:pt idx="3465">
                  <c:v>111.21</c:v>
                </c:pt>
                <c:pt idx="3466">
                  <c:v>111.242</c:v>
                </c:pt>
                <c:pt idx="3467">
                  <c:v>111.274</c:v>
                </c:pt>
                <c:pt idx="3468">
                  <c:v>111.306</c:v>
                </c:pt>
                <c:pt idx="3469">
                  <c:v>111.33799999999999</c:v>
                </c:pt>
                <c:pt idx="3470">
                  <c:v>111.37</c:v>
                </c:pt>
                <c:pt idx="3471">
                  <c:v>111.402</c:v>
                </c:pt>
                <c:pt idx="3472">
                  <c:v>111.434</c:v>
                </c:pt>
                <c:pt idx="3473">
                  <c:v>111.46599999999999</c:v>
                </c:pt>
                <c:pt idx="3474">
                  <c:v>111.498</c:v>
                </c:pt>
                <c:pt idx="3475">
                  <c:v>111.53</c:v>
                </c:pt>
                <c:pt idx="3476">
                  <c:v>111.562</c:v>
                </c:pt>
                <c:pt idx="3477">
                  <c:v>111.59399999999999</c:v>
                </c:pt>
                <c:pt idx="3478">
                  <c:v>111.626</c:v>
                </c:pt>
                <c:pt idx="3479">
                  <c:v>111.658</c:v>
                </c:pt>
                <c:pt idx="3480">
                  <c:v>111.69</c:v>
                </c:pt>
                <c:pt idx="3481">
                  <c:v>111.72199999999999</c:v>
                </c:pt>
                <c:pt idx="3482">
                  <c:v>111.754</c:v>
                </c:pt>
                <c:pt idx="3483">
                  <c:v>111.786</c:v>
                </c:pt>
                <c:pt idx="3484">
                  <c:v>111.818</c:v>
                </c:pt>
                <c:pt idx="3485">
                  <c:v>111.85</c:v>
                </c:pt>
                <c:pt idx="3486">
                  <c:v>111.88200000000001</c:v>
                </c:pt>
                <c:pt idx="3487">
                  <c:v>111.914</c:v>
                </c:pt>
                <c:pt idx="3488">
                  <c:v>111.946</c:v>
                </c:pt>
                <c:pt idx="3489">
                  <c:v>111.97799999999999</c:v>
                </c:pt>
                <c:pt idx="3490">
                  <c:v>112.01</c:v>
                </c:pt>
                <c:pt idx="3491">
                  <c:v>112.042</c:v>
                </c:pt>
                <c:pt idx="3492">
                  <c:v>112.074</c:v>
                </c:pt>
                <c:pt idx="3493">
                  <c:v>112.10599999999999</c:v>
                </c:pt>
                <c:pt idx="3494">
                  <c:v>112.13800000000001</c:v>
                </c:pt>
                <c:pt idx="3495">
                  <c:v>112.17</c:v>
                </c:pt>
                <c:pt idx="3496">
                  <c:v>112.202</c:v>
                </c:pt>
                <c:pt idx="3497">
                  <c:v>112.23399999999999</c:v>
                </c:pt>
                <c:pt idx="3498">
                  <c:v>112.26600000000001</c:v>
                </c:pt>
                <c:pt idx="3499">
                  <c:v>112.298</c:v>
                </c:pt>
                <c:pt idx="3500">
                  <c:v>112.33</c:v>
                </c:pt>
                <c:pt idx="3501">
                  <c:v>112.36199999999999</c:v>
                </c:pt>
                <c:pt idx="3502">
                  <c:v>112.39400000000001</c:v>
                </c:pt>
                <c:pt idx="3503">
                  <c:v>112.426</c:v>
                </c:pt>
                <c:pt idx="3504">
                  <c:v>112.458</c:v>
                </c:pt>
                <c:pt idx="3505">
                  <c:v>112.49</c:v>
                </c:pt>
                <c:pt idx="3506">
                  <c:v>112.52200000000001</c:v>
                </c:pt>
                <c:pt idx="3507">
                  <c:v>112.554</c:v>
                </c:pt>
                <c:pt idx="3508">
                  <c:v>112.586</c:v>
                </c:pt>
                <c:pt idx="3509">
                  <c:v>112.61799999999999</c:v>
                </c:pt>
                <c:pt idx="3510">
                  <c:v>112.65</c:v>
                </c:pt>
                <c:pt idx="3511">
                  <c:v>112.682</c:v>
                </c:pt>
                <c:pt idx="3512">
                  <c:v>112.714</c:v>
                </c:pt>
                <c:pt idx="3513">
                  <c:v>112.746</c:v>
                </c:pt>
                <c:pt idx="3514">
                  <c:v>112.77800000000001</c:v>
                </c:pt>
                <c:pt idx="3515">
                  <c:v>112.81</c:v>
                </c:pt>
                <c:pt idx="3516">
                  <c:v>112.842</c:v>
                </c:pt>
                <c:pt idx="3517">
                  <c:v>112.874</c:v>
                </c:pt>
                <c:pt idx="3518">
                  <c:v>112.90600000000001</c:v>
                </c:pt>
                <c:pt idx="3519">
                  <c:v>112.938</c:v>
                </c:pt>
                <c:pt idx="3520">
                  <c:v>112.97</c:v>
                </c:pt>
                <c:pt idx="3521">
                  <c:v>113.002</c:v>
                </c:pt>
                <c:pt idx="3522">
                  <c:v>113.03400000000001</c:v>
                </c:pt>
                <c:pt idx="3523">
                  <c:v>113.066</c:v>
                </c:pt>
                <c:pt idx="3524">
                  <c:v>113.098</c:v>
                </c:pt>
                <c:pt idx="3525">
                  <c:v>113.13</c:v>
                </c:pt>
                <c:pt idx="3526">
                  <c:v>113.16200000000001</c:v>
                </c:pt>
                <c:pt idx="3527">
                  <c:v>113.194</c:v>
                </c:pt>
                <c:pt idx="3528">
                  <c:v>113.226</c:v>
                </c:pt>
                <c:pt idx="3529">
                  <c:v>113.258</c:v>
                </c:pt>
                <c:pt idx="3530">
                  <c:v>113.29</c:v>
                </c:pt>
                <c:pt idx="3531">
                  <c:v>113.322</c:v>
                </c:pt>
                <c:pt idx="3532">
                  <c:v>113.354</c:v>
                </c:pt>
                <c:pt idx="3533">
                  <c:v>113.386</c:v>
                </c:pt>
                <c:pt idx="3534">
                  <c:v>113.41800000000001</c:v>
                </c:pt>
                <c:pt idx="3535">
                  <c:v>113.45</c:v>
                </c:pt>
                <c:pt idx="3536">
                  <c:v>113.482</c:v>
                </c:pt>
                <c:pt idx="3537">
                  <c:v>113.514</c:v>
                </c:pt>
                <c:pt idx="3538">
                  <c:v>113.54600000000001</c:v>
                </c:pt>
                <c:pt idx="3539">
                  <c:v>113.578</c:v>
                </c:pt>
                <c:pt idx="3540">
                  <c:v>113.61</c:v>
                </c:pt>
                <c:pt idx="3541">
                  <c:v>113.642</c:v>
                </c:pt>
                <c:pt idx="3542">
                  <c:v>113.67400000000001</c:v>
                </c:pt>
                <c:pt idx="3543">
                  <c:v>113.706</c:v>
                </c:pt>
                <c:pt idx="3544">
                  <c:v>113.738</c:v>
                </c:pt>
                <c:pt idx="3545">
                  <c:v>113.77</c:v>
                </c:pt>
                <c:pt idx="3546">
                  <c:v>113.80200000000001</c:v>
                </c:pt>
                <c:pt idx="3547">
                  <c:v>113.834</c:v>
                </c:pt>
                <c:pt idx="3548">
                  <c:v>113.866</c:v>
                </c:pt>
                <c:pt idx="3549">
                  <c:v>113.898</c:v>
                </c:pt>
                <c:pt idx="3550">
                  <c:v>113.93</c:v>
                </c:pt>
                <c:pt idx="3551">
                  <c:v>113.962</c:v>
                </c:pt>
                <c:pt idx="3552">
                  <c:v>113.994</c:v>
                </c:pt>
                <c:pt idx="3553">
                  <c:v>114.026</c:v>
                </c:pt>
                <c:pt idx="3554">
                  <c:v>114.05800000000001</c:v>
                </c:pt>
                <c:pt idx="3555">
                  <c:v>114.09</c:v>
                </c:pt>
                <c:pt idx="3556">
                  <c:v>114.122</c:v>
                </c:pt>
                <c:pt idx="3557">
                  <c:v>114.154</c:v>
                </c:pt>
                <c:pt idx="3558">
                  <c:v>114.18600000000001</c:v>
                </c:pt>
                <c:pt idx="3559">
                  <c:v>114.218</c:v>
                </c:pt>
                <c:pt idx="3560">
                  <c:v>114.25</c:v>
                </c:pt>
                <c:pt idx="3561">
                  <c:v>114.282</c:v>
                </c:pt>
                <c:pt idx="3562">
                  <c:v>114.31399999999999</c:v>
                </c:pt>
                <c:pt idx="3563">
                  <c:v>114.346</c:v>
                </c:pt>
                <c:pt idx="3564">
                  <c:v>114.378</c:v>
                </c:pt>
                <c:pt idx="3565">
                  <c:v>114.41</c:v>
                </c:pt>
                <c:pt idx="3566">
                  <c:v>114.44199999999999</c:v>
                </c:pt>
                <c:pt idx="3567">
                  <c:v>114.474</c:v>
                </c:pt>
                <c:pt idx="3568">
                  <c:v>114.506</c:v>
                </c:pt>
                <c:pt idx="3569">
                  <c:v>114.538</c:v>
                </c:pt>
                <c:pt idx="3570">
                  <c:v>114.57</c:v>
                </c:pt>
                <c:pt idx="3571">
                  <c:v>114.602</c:v>
                </c:pt>
                <c:pt idx="3572">
                  <c:v>114.634</c:v>
                </c:pt>
                <c:pt idx="3573">
                  <c:v>114.666</c:v>
                </c:pt>
                <c:pt idx="3574">
                  <c:v>114.69799999999999</c:v>
                </c:pt>
                <c:pt idx="3575">
                  <c:v>114.73</c:v>
                </c:pt>
                <c:pt idx="3576">
                  <c:v>114.762</c:v>
                </c:pt>
                <c:pt idx="3577">
                  <c:v>114.794</c:v>
                </c:pt>
                <c:pt idx="3578">
                  <c:v>114.82599999999999</c:v>
                </c:pt>
                <c:pt idx="3579">
                  <c:v>114.858</c:v>
                </c:pt>
                <c:pt idx="3580">
                  <c:v>114.89</c:v>
                </c:pt>
                <c:pt idx="3581">
                  <c:v>114.922</c:v>
                </c:pt>
                <c:pt idx="3582">
                  <c:v>114.95399999999999</c:v>
                </c:pt>
                <c:pt idx="3583">
                  <c:v>114.986</c:v>
                </c:pt>
                <c:pt idx="3584">
                  <c:v>115.018</c:v>
                </c:pt>
                <c:pt idx="3585">
                  <c:v>115.05</c:v>
                </c:pt>
              </c:numCache>
            </c:numRef>
          </c:xVal>
          <c:yVal>
            <c:numRef>
              <c:f>0</c:f>
              <c:numCache>
                <c:formatCode>General</c:formatCode>
                <c:ptCount val="3586"/>
                <c:pt idx="0">
                  <c:v>2</c:v>
                </c:pt>
                <c:pt idx="1">
                  <c:v>1</c:v>
                </c:pt>
                <c:pt idx="2">
                  <c:v>2</c:v>
                </c:pt>
                <c:pt idx="3">
                  <c:v>6</c:v>
                </c:pt>
                <c:pt idx="4">
                  <c:v>4</c:v>
                </c:pt>
                <c:pt idx="5">
                  <c:v>1</c:v>
                </c:pt>
                <c:pt idx="6">
                  <c:v>0</c:v>
                </c:pt>
                <c:pt idx="7">
                  <c:v>1</c:v>
                </c:pt>
                <c:pt idx="8">
                  <c:v>2</c:v>
                </c:pt>
                <c:pt idx="9">
                  <c:v>3</c:v>
                </c:pt>
                <c:pt idx="10">
                  <c:v>2</c:v>
                </c:pt>
                <c:pt idx="11">
                  <c:v>2</c:v>
                </c:pt>
                <c:pt idx="12">
                  <c:v>1</c:v>
                </c:pt>
                <c:pt idx="13">
                  <c:v>1</c:v>
                </c:pt>
                <c:pt idx="14">
                  <c:v>1</c:v>
                </c:pt>
                <c:pt idx="15">
                  <c:v>2</c:v>
                </c:pt>
                <c:pt idx="16">
                  <c:v>1</c:v>
                </c:pt>
                <c:pt idx="17">
                  <c:v>0</c:v>
                </c:pt>
                <c:pt idx="18">
                  <c:v>2</c:v>
                </c:pt>
                <c:pt idx="19">
                  <c:v>2</c:v>
                </c:pt>
                <c:pt idx="20">
                  <c:v>2</c:v>
                </c:pt>
                <c:pt idx="21">
                  <c:v>1</c:v>
                </c:pt>
                <c:pt idx="22">
                  <c:v>1</c:v>
                </c:pt>
                <c:pt idx="23">
                  <c:v>2</c:v>
                </c:pt>
                <c:pt idx="24">
                  <c:v>3</c:v>
                </c:pt>
                <c:pt idx="25">
                  <c:v>1</c:v>
                </c:pt>
                <c:pt idx="26">
                  <c:v>1</c:v>
                </c:pt>
                <c:pt idx="27">
                  <c:v>3</c:v>
                </c:pt>
                <c:pt idx="28">
                  <c:v>1</c:v>
                </c:pt>
                <c:pt idx="29">
                  <c:v>1</c:v>
                </c:pt>
                <c:pt idx="30">
                  <c:v>3</c:v>
                </c:pt>
                <c:pt idx="31">
                  <c:v>3</c:v>
                </c:pt>
                <c:pt idx="32">
                  <c:v>1</c:v>
                </c:pt>
                <c:pt idx="33">
                  <c:v>4</c:v>
                </c:pt>
                <c:pt idx="34">
                  <c:v>4</c:v>
                </c:pt>
                <c:pt idx="35">
                  <c:v>4</c:v>
                </c:pt>
                <c:pt idx="36">
                  <c:v>3</c:v>
                </c:pt>
                <c:pt idx="37">
                  <c:v>4</c:v>
                </c:pt>
                <c:pt idx="38">
                  <c:v>6</c:v>
                </c:pt>
                <c:pt idx="39">
                  <c:v>15</c:v>
                </c:pt>
                <c:pt idx="40">
                  <c:v>17</c:v>
                </c:pt>
                <c:pt idx="41">
                  <c:v>18</c:v>
                </c:pt>
                <c:pt idx="42">
                  <c:v>21</c:v>
                </c:pt>
                <c:pt idx="43">
                  <c:v>28</c:v>
                </c:pt>
                <c:pt idx="44">
                  <c:v>28</c:v>
                </c:pt>
                <c:pt idx="45">
                  <c:v>36</c:v>
                </c:pt>
                <c:pt idx="46">
                  <c:v>50</c:v>
                </c:pt>
                <c:pt idx="47">
                  <c:v>60</c:v>
                </c:pt>
                <c:pt idx="48">
                  <c:v>54</c:v>
                </c:pt>
                <c:pt idx="49">
                  <c:v>51</c:v>
                </c:pt>
                <c:pt idx="50">
                  <c:v>42</c:v>
                </c:pt>
                <c:pt idx="51">
                  <c:v>54</c:v>
                </c:pt>
                <c:pt idx="52">
                  <c:v>49</c:v>
                </c:pt>
                <c:pt idx="53">
                  <c:v>51</c:v>
                </c:pt>
                <c:pt idx="54">
                  <c:v>51</c:v>
                </c:pt>
                <c:pt idx="55">
                  <c:v>51</c:v>
                </c:pt>
                <c:pt idx="56">
                  <c:v>45</c:v>
                </c:pt>
                <c:pt idx="57">
                  <c:v>44</c:v>
                </c:pt>
                <c:pt idx="58">
                  <c:v>48</c:v>
                </c:pt>
                <c:pt idx="59">
                  <c:v>56</c:v>
                </c:pt>
                <c:pt idx="60">
                  <c:v>65</c:v>
                </c:pt>
                <c:pt idx="61">
                  <c:v>75</c:v>
                </c:pt>
                <c:pt idx="62">
                  <c:v>56</c:v>
                </c:pt>
                <c:pt idx="63">
                  <c:v>46</c:v>
                </c:pt>
                <c:pt idx="64">
                  <c:v>49</c:v>
                </c:pt>
                <c:pt idx="65">
                  <c:v>45</c:v>
                </c:pt>
                <c:pt idx="66">
                  <c:v>65</c:v>
                </c:pt>
                <c:pt idx="67">
                  <c:v>62</c:v>
                </c:pt>
                <c:pt idx="68">
                  <c:v>71</c:v>
                </c:pt>
                <c:pt idx="69">
                  <c:v>69</c:v>
                </c:pt>
                <c:pt idx="70">
                  <c:v>53</c:v>
                </c:pt>
                <c:pt idx="71">
                  <c:v>63</c:v>
                </c:pt>
                <c:pt idx="72">
                  <c:v>66</c:v>
                </c:pt>
                <c:pt idx="73">
                  <c:v>67</c:v>
                </c:pt>
                <c:pt idx="74">
                  <c:v>58</c:v>
                </c:pt>
                <c:pt idx="75">
                  <c:v>55</c:v>
                </c:pt>
                <c:pt idx="76">
                  <c:v>61</c:v>
                </c:pt>
                <c:pt idx="77">
                  <c:v>63</c:v>
                </c:pt>
                <c:pt idx="78">
                  <c:v>52</c:v>
                </c:pt>
                <c:pt idx="79">
                  <c:v>60</c:v>
                </c:pt>
                <c:pt idx="80">
                  <c:v>60</c:v>
                </c:pt>
                <c:pt idx="81">
                  <c:v>59</c:v>
                </c:pt>
                <c:pt idx="82">
                  <c:v>59</c:v>
                </c:pt>
                <c:pt idx="83">
                  <c:v>45</c:v>
                </c:pt>
                <c:pt idx="84">
                  <c:v>66</c:v>
                </c:pt>
                <c:pt idx="85">
                  <c:v>65</c:v>
                </c:pt>
                <c:pt idx="86">
                  <c:v>53</c:v>
                </c:pt>
                <c:pt idx="87">
                  <c:v>71</c:v>
                </c:pt>
                <c:pt idx="88">
                  <c:v>63</c:v>
                </c:pt>
                <c:pt idx="89">
                  <c:v>68</c:v>
                </c:pt>
                <c:pt idx="90">
                  <c:v>63</c:v>
                </c:pt>
                <c:pt idx="91">
                  <c:v>65</c:v>
                </c:pt>
                <c:pt idx="92">
                  <c:v>73</c:v>
                </c:pt>
                <c:pt idx="93">
                  <c:v>62</c:v>
                </c:pt>
                <c:pt idx="94">
                  <c:v>61</c:v>
                </c:pt>
                <c:pt idx="95">
                  <c:v>72</c:v>
                </c:pt>
                <c:pt idx="96">
                  <c:v>54</c:v>
                </c:pt>
                <c:pt idx="97">
                  <c:v>76</c:v>
                </c:pt>
                <c:pt idx="98">
                  <c:v>81</c:v>
                </c:pt>
                <c:pt idx="99">
                  <c:v>61</c:v>
                </c:pt>
                <c:pt idx="100">
                  <c:v>77</c:v>
                </c:pt>
                <c:pt idx="101">
                  <c:v>60</c:v>
                </c:pt>
                <c:pt idx="102">
                  <c:v>90</c:v>
                </c:pt>
                <c:pt idx="103">
                  <c:v>71</c:v>
                </c:pt>
                <c:pt idx="104">
                  <c:v>66</c:v>
                </c:pt>
                <c:pt idx="105">
                  <c:v>60</c:v>
                </c:pt>
                <c:pt idx="106">
                  <c:v>68</c:v>
                </c:pt>
                <c:pt idx="107">
                  <c:v>72</c:v>
                </c:pt>
                <c:pt idx="108">
                  <c:v>70</c:v>
                </c:pt>
                <c:pt idx="109">
                  <c:v>69</c:v>
                </c:pt>
                <c:pt idx="110">
                  <c:v>63</c:v>
                </c:pt>
                <c:pt idx="111">
                  <c:v>77</c:v>
                </c:pt>
                <c:pt idx="112">
                  <c:v>80</c:v>
                </c:pt>
                <c:pt idx="113">
                  <c:v>78</c:v>
                </c:pt>
                <c:pt idx="114">
                  <c:v>73</c:v>
                </c:pt>
                <c:pt idx="115">
                  <c:v>68</c:v>
                </c:pt>
                <c:pt idx="116">
                  <c:v>69</c:v>
                </c:pt>
                <c:pt idx="117">
                  <c:v>66</c:v>
                </c:pt>
                <c:pt idx="118">
                  <c:v>60</c:v>
                </c:pt>
                <c:pt idx="119">
                  <c:v>69</c:v>
                </c:pt>
                <c:pt idx="120">
                  <c:v>57</c:v>
                </c:pt>
                <c:pt idx="121">
                  <c:v>67</c:v>
                </c:pt>
                <c:pt idx="122">
                  <c:v>52</c:v>
                </c:pt>
                <c:pt idx="123">
                  <c:v>78</c:v>
                </c:pt>
                <c:pt idx="124">
                  <c:v>75</c:v>
                </c:pt>
                <c:pt idx="125">
                  <c:v>67</c:v>
                </c:pt>
                <c:pt idx="126">
                  <c:v>70</c:v>
                </c:pt>
                <c:pt idx="127">
                  <c:v>74</c:v>
                </c:pt>
                <c:pt idx="128">
                  <c:v>78</c:v>
                </c:pt>
                <c:pt idx="129">
                  <c:v>69</c:v>
                </c:pt>
                <c:pt idx="130">
                  <c:v>61</c:v>
                </c:pt>
                <c:pt idx="131">
                  <c:v>73</c:v>
                </c:pt>
                <c:pt idx="132">
                  <c:v>79</c:v>
                </c:pt>
                <c:pt idx="133">
                  <c:v>63</c:v>
                </c:pt>
                <c:pt idx="134">
                  <c:v>67</c:v>
                </c:pt>
                <c:pt idx="135">
                  <c:v>80</c:v>
                </c:pt>
                <c:pt idx="136">
                  <c:v>75</c:v>
                </c:pt>
                <c:pt idx="137">
                  <c:v>71</c:v>
                </c:pt>
                <c:pt idx="138">
                  <c:v>70</c:v>
                </c:pt>
                <c:pt idx="139">
                  <c:v>73</c:v>
                </c:pt>
                <c:pt idx="140">
                  <c:v>72</c:v>
                </c:pt>
                <c:pt idx="141">
                  <c:v>70</c:v>
                </c:pt>
                <c:pt idx="142">
                  <c:v>89</c:v>
                </c:pt>
                <c:pt idx="143">
                  <c:v>62</c:v>
                </c:pt>
                <c:pt idx="144">
                  <c:v>70</c:v>
                </c:pt>
                <c:pt idx="145">
                  <c:v>69</c:v>
                </c:pt>
                <c:pt idx="146">
                  <c:v>70</c:v>
                </c:pt>
                <c:pt idx="147">
                  <c:v>79</c:v>
                </c:pt>
                <c:pt idx="148">
                  <c:v>64</c:v>
                </c:pt>
                <c:pt idx="149">
                  <c:v>66</c:v>
                </c:pt>
                <c:pt idx="150">
                  <c:v>82</c:v>
                </c:pt>
                <c:pt idx="151">
                  <c:v>58</c:v>
                </c:pt>
                <c:pt idx="152">
                  <c:v>74</c:v>
                </c:pt>
                <c:pt idx="153">
                  <c:v>71</c:v>
                </c:pt>
                <c:pt idx="154">
                  <c:v>78</c:v>
                </c:pt>
                <c:pt idx="155">
                  <c:v>61</c:v>
                </c:pt>
                <c:pt idx="156">
                  <c:v>65</c:v>
                </c:pt>
                <c:pt idx="157">
                  <c:v>69</c:v>
                </c:pt>
                <c:pt idx="158">
                  <c:v>64</c:v>
                </c:pt>
                <c:pt idx="159">
                  <c:v>65</c:v>
                </c:pt>
                <c:pt idx="160">
                  <c:v>93</c:v>
                </c:pt>
                <c:pt idx="161">
                  <c:v>80</c:v>
                </c:pt>
                <c:pt idx="162">
                  <c:v>68</c:v>
                </c:pt>
                <c:pt idx="163">
                  <c:v>68</c:v>
                </c:pt>
                <c:pt idx="164">
                  <c:v>79</c:v>
                </c:pt>
                <c:pt idx="165">
                  <c:v>86</c:v>
                </c:pt>
                <c:pt idx="166">
                  <c:v>53</c:v>
                </c:pt>
                <c:pt idx="167">
                  <c:v>67</c:v>
                </c:pt>
                <c:pt idx="168">
                  <c:v>77</c:v>
                </c:pt>
                <c:pt idx="169">
                  <c:v>94</c:v>
                </c:pt>
                <c:pt idx="170">
                  <c:v>74</c:v>
                </c:pt>
                <c:pt idx="171">
                  <c:v>73</c:v>
                </c:pt>
                <c:pt idx="172">
                  <c:v>79</c:v>
                </c:pt>
                <c:pt idx="173">
                  <c:v>76</c:v>
                </c:pt>
                <c:pt idx="174">
                  <c:v>80</c:v>
                </c:pt>
                <c:pt idx="175">
                  <c:v>76</c:v>
                </c:pt>
                <c:pt idx="176">
                  <c:v>83</c:v>
                </c:pt>
                <c:pt idx="177">
                  <c:v>65</c:v>
                </c:pt>
                <c:pt idx="178">
                  <c:v>63</c:v>
                </c:pt>
                <c:pt idx="179">
                  <c:v>62</c:v>
                </c:pt>
                <c:pt idx="180">
                  <c:v>64</c:v>
                </c:pt>
                <c:pt idx="181">
                  <c:v>67</c:v>
                </c:pt>
                <c:pt idx="182">
                  <c:v>88</c:v>
                </c:pt>
                <c:pt idx="183">
                  <c:v>63</c:v>
                </c:pt>
                <c:pt idx="184">
                  <c:v>67</c:v>
                </c:pt>
                <c:pt idx="185">
                  <c:v>77</c:v>
                </c:pt>
                <c:pt idx="186">
                  <c:v>80</c:v>
                </c:pt>
                <c:pt idx="187">
                  <c:v>82</c:v>
                </c:pt>
                <c:pt idx="188">
                  <c:v>79</c:v>
                </c:pt>
                <c:pt idx="189">
                  <c:v>70</c:v>
                </c:pt>
                <c:pt idx="190">
                  <c:v>72</c:v>
                </c:pt>
                <c:pt idx="191">
                  <c:v>64</c:v>
                </c:pt>
                <c:pt idx="192">
                  <c:v>82</c:v>
                </c:pt>
                <c:pt idx="193">
                  <c:v>77</c:v>
                </c:pt>
                <c:pt idx="194">
                  <c:v>80</c:v>
                </c:pt>
                <c:pt idx="195">
                  <c:v>72</c:v>
                </c:pt>
                <c:pt idx="196">
                  <c:v>71</c:v>
                </c:pt>
                <c:pt idx="197">
                  <c:v>71</c:v>
                </c:pt>
                <c:pt idx="198">
                  <c:v>74</c:v>
                </c:pt>
                <c:pt idx="199">
                  <c:v>77</c:v>
                </c:pt>
                <c:pt idx="200">
                  <c:v>73</c:v>
                </c:pt>
                <c:pt idx="201">
                  <c:v>71</c:v>
                </c:pt>
                <c:pt idx="202">
                  <c:v>101</c:v>
                </c:pt>
                <c:pt idx="203">
                  <c:v>60</c:v>
                </c:pt>
                <c:pt idx="204">
                  <c:v>93</c:v>
                </c:pt>
                <c:pt idx="205">
                  <c:v>72</c:v>
                </c:pt>
                <c:pt idx="206">
                  <c:v>92</c:v>
                </c:pt>
                <c:pt idx="207">
                  <c:v>87</c:v>
                </c:pt>
                <c:pt idx="208">
                  <c:v>85</c:v>
                </c:pt>
                <c:pt idx="209">
                  <c:v>76</c:v>
                </c:pt>
                <c:pt idx="210">
                  <c:v>72</c:v>
                </c:pt>
                <c:pt idx="211">
                  <c:v>82</c:v>
                </c:pt>
                <c:pt idx="212">
                  <c:v>72</c:v>
                </c:pt>
                <c:pt idx="213">
                  <c:v>84</c:v>
                </c:pt>
                <c:pt idx="214">
                  <c:v>74</c:v>
                </c:pt>
                <c:pt idx="215">
                  <c:v>82</c:v>
                </c:pt>
                <c:pt idx="216">
                  <c:v>81</c:v>
                </c:pt>
                <c:pt idx="217">
                  <c:v>74</c:v>
                </c:pt>
                <c:pt idx="218">
                  <c:v>72</c:v>
                </c:pt>
                <c:pt idx="219">
                  <c:v>92</c:v>
                </c:pt>
                <c:pt idx="220">
                  <c:v>75</c:v>
                </c:pt>
                <c:pt idx="221">
                  <c:v>69</c:v>
                </c:pt>
                <c:pt idx="222">
                  <c:v>88</c:v>
                </c:pt>
                <c:pt idx="223">
                  <c:v>89</c:v>
                </c:pt>
                <c:pt idx="224">
                  <c:v>79</c:v>
                </c:pt>
                <c:pt idx="225">
                  <c:v>89</c:v>
                </c:pt>
                <c:pt idx="226">
                  <c:v>84</c:v>
                </c:pt>
                <c:pt idx="227">
                  <c:v>78</c:v>
                </c:pt>
                <c:pt idx="228">
                  <c:v>80</c:v>
                </c:pt>
                <c:pt idx="229">
                  <c:v>72</c:v>
                </c:pt>
                <c:pt idx="230">
                  <c:v>81</c:v>
                </c:pt>
                <c:pt idx="231">
                  <c:v>91</c:v>
                </c:pt>
                <c:pt idx="232">
                  <c:v>85</c:v>
                </c:pt>
                <c:pt idx="233">
                  <c:v>72</c:v>
                </c:pt>
                <c:pt idx="234">
                  <c:v>85</c:v>
                </c:pt>
                <c:pt idx="235">
                  <c:v>96</c:v>
                </c:pt>
                <c:pt idx="236">
                  <c:v>90</c:v>
                </c:pt>
                <c:pt idx="237">
                  <c:v>82</c:v>
                </c:pt>
                <c:pt idx="238">
                  <c:v>69</c:v>
                </c:pt>
                <c:pt idx="239">
                  <c:v>74</c:v>
                </c:pt>
                <c:pt idx="240">
                  <c:v>73</c:v>
                </c:pt>
                <c:pt idx="241">
                  <c:v>73</c:v>
                </c:pt>
                <c:pt idx="242">
                  <c:v>71</c:v>
                </c:pt>
                <c:pt idx="243">
                  <c:v>90</c:v>
                </c:pt>
                <c:pt idx="244">
                  <c:v>89</c:v>
                </c:pt>
                <c:pt idx="245">
                  <c:v>84</c:v>
                </c:pt>
                <c:pt idx="246">
                  <c:v>84</c:v>
                </c:pt>
                <c:pt idx="247">
                  <c:v>73</c:v>
                </c:pt>
                <c:pt idx="248">
                  <c:v>84</c:v>
                </c:pt>
                <c:pt idx="249">
                  <c:v>86</c:v>
                </c:pt>
                <c:pt idx="250">
                  <c:v>93</c:v>
                </c:pt>
                <c:pt idx="251">
                  <c:v>81</c:v>
                </c:pt>
                <c:pt idx="252">
                  <c:v>77</c:v>
                </c:pt>
                <c:pt idx="253">
                  <c:v>85</c:v>
                </c:pt>
                <c:pt idx="254">
                  <c:v>89</c:v>
                </c:pt>
                <c:pt idx="255">
                  <c:v>85</c:v>
                </c:pt>
                <c:pt idx="256">
                  <c:v>86</c:v>
                </c:pt>
                <c:pt idx="257">
                  <c:v>79</c:v>
                </c:pt>
                <c:pt idx="258">
                  <c:v>102</c:v>
                </c:pt>
                <c:pt idx="259">
                  <c:v>89</c:v>
                </c:pt>
                <c:pt idx="260">
                  <c:v>76</c:v>
                </c:pt>
                <c:pt idx="261">
                  <c:v>86</c:v>
                </c:pt>
                <c:pt idx="262">
                  <c:v>75</c:v>
                </c:pt>
                <c:pt idx="263">
                  <c:v>81</c:v>
                </c:pt>
                <c:pt idx="264">
                  <c:v>83</c:v>
                </c:pt>
                <c:pt idx="265">
                  <c:v>72</c:v>
                </c:pt>
                <c:pt idx="266">
                  <c:v>78</c:v>
                </c:pt>
                <c:pt idx="267">
                  <c:v>82</c:v>
                </c:pt>
                <c:pt idx="268">
                  <c:v>67</c:v>
                </c:pt>
                <c:pt idx="269">
                  <c:v>80</c:v>
                </c:pt>
                <c:pt idx="270">
                  <c:v>92</c:v>
                </c:pt>
                <c:pt idx="271">
                  <c:v>81</c:v>
                </c:pt>
                <c:pt idx="272">
                  <c:v>94</c:v>
                </c:pt>
                <c:pt idx="273">
                  <c:v>73</c:v>
                </c:pt>
                <c:pt idx="274">
                  <c:v>88</c:v>
                </c:pt>
                <c:pt idx="275">
                  <c:v>91</c:v>
                </c:pt>
                <c:pt idx="276">
                  <c:v>87</c:v>
                </c:pt>
                <c:pt idx="277">
                  <c:v>68</c:v>
                </c:pt>
                <c:pt idx="278">
                  <c:v>78</c:v>
                </c:pt>
                <c:pt idx="279">
                  <c:v>72</c:v>
                </c:pt>
                <c:pt idx="280">
                  <c:v>83</c:v>
                </c:pt>
                <c:pt idx="281">
                  <c:v>71</c:v>
                </c:pt>
                <c:pt idx="282">
                  <c:v>79</c:v>
                </c:pt>
                <c:pt idx="283">
                  <c:v>82</c:v>
                </c:pt>
                <c:pt idx="284">
                  <c:v>94</c:v>
                </c:pt>
                <c:pt idx="285">
                  <c:v>79</c:v>
                </c:pt>
                <c:pt idx="286">
                  <c:v>75</c:v>
                </c:pt>
                <c:pt idx="287">
                  <c:v>92</c:v>
                </c:pt>
                <c:pt idx="288">
                  <c:v>94</c:v>
                </c:pt>
                <c:pt idx="289">
                  <c:v>69</c:v>
                </c:pt>
                <c:pt idx="290">
                  <c:v>92</c:v>
                </c:pt>
                <c:pt idx="291">
                  <c:v>100</c:v>
                </c:pt>
                <c:pt idx="292">
                  <c:v>111</c:v>
                </c:pt>
                <c:pt idx="293">
                  <c:v>77</c:v>
                </c:pt>
                <c:pt idx="294">
                  <c:v>111</c:v>
                </c:pt>
                <c:pt idx="295">
                  <c:v>89</c:v>
                </c:pt>
                <c:pt idx="296">
                  <c:v>106</c:v>
                </c:pt>
                <c:pt idx="297">
                  <c:v>105</c:v>
                </c:pt>
                <c:pt idx="298">
                  <c:v>106</c:v>
                </c:pt>
                <c:pt idx="299">
                  <c:v>119</c:v>
                </c:pt>
                <c:pt idx="300">
                  <c:v>150</c:v>
                </c:pt>
                <c:pt idx="301">
                  <c:v>146</c:v>
                </c:pt>
                <c:pt idx="302">
                  <c:v>156</c:v>
                </c:pt>
                <c:pt idx="303">
                  <c:v>188</c:v>
                </c:pt>
                <c:pt idx="304">
                  <c:v>184</c:v>
                </c:pt>
                <c:pt idx="305">
                  <c:v>195</c:v>
                </c:pt>
                <c:pt idx="306">
                  <c:v>247</c:v>
                </c:pt>
                <c:pt idx="307">
                  <c:v>282</c:v>
                </c:pt>
                <c:pt idx="308">
                  <c:v>334</c:v>
                </c:pt>
                <c:pt idx="309">
                  <c:v>391</c:v>
                </c:pt>
                <c:pt idx="310">
                  <c:v>467</c:v>
                </c:pt>
                <c:pt idx="311">
                  <c:v>595</c:v>
                </c:pt>
                <c:pt idx="312">
                  <c:v>750</c:v>
                </c:pt>
                <c:pt idx="313">
                  <c:v>919</c:v>
                </c:pt>
                <c:pt idx="314">
                  <c:v>1097</c:v>
                </c:pt>
                <c:pt idx="315">
                  <c:v>1341</c:v>
                </c:pt>
                <c:pt idx="316">
                  <c:v>1459</c:v>
                </c:pt>
                <c:pt idx="317">
                  <c:v>1526</c:v>
                </c:pt>
                <c:pt idx="318">
                  <c:v>1412</c:v>
                </c:pt>
                <c:pt idx="319">
                  <c:v>1087</c:v>
                </c:pt>
                <c:pt idx="320">
                  <c:v>804</c:v>
                </c:pt>
                <c:pt idx="321">
                  <c:v>485</c:v>
                </c:pt>
                <c:pt idx="322">
                  <c:v>299</c:v>
                </c:pt>
                <c:pt idx="323">
                  <c:v>182</c:v>
                </c:pt>
                <c:pt idx="324">
                  <c:v>124</c:v>
                </c:pt>
                <c:pt idx="325">
                  <c:v>119</c:v>
                </c:pt>
                <c:pt idx="326">
                  <c:v>91</c:v>
                </c:pt>
                <c:pt idx="327">
                  <c:v>93</c:v>
                </c:pt>
                <c:pt idx="328">
                  <c:v>102</c:v>
                </c:pt>
                <c:pt idx="329">
                  <c:v>102</c:v>
                </c:pt>
                <c:pt idx="330">
                  <c:v>116</c:v>
                </c:pt>
                <c:pt idx="331">
                  <c:v>106</c:v>
                </c:pt>
                <c:pt idx="332">
                  <c:v>98</c:v>
                </c:pt>
                <c:pt idx="333">
                  <c:v>108</c:v>
                </c:pt>
                <c:pt idx="334">
                  <c:v>116</c:v>
                </c:pt>
                <c:pt idx="335">
                  <c:v>123</c:v>
                </c:pt>
                <c:pt idx="336">
                  <c:v>114</c:v>
                </c:pt>
                <c:pt idx="337">
                  <c:v>132</c:v>
                </c:pt>
                <c:pt idx="338">
                  <c:v>144</c:v>
                </c:pt>
                <c:pt idx="339">
                  <c:v>154</c:v>
                </c:pt>
                <c:pt idx="340">
                  <c:v>174</c:v>
                </c:pt>
                <c:pt idx="341">
                  <c:v>170</c:v>
                </c:pt>
                <c:pt idx="342">
                  <c:v>175</c:v>
                </c:pt>
                <c:pt idx="343">
                  <c:v>178</c:v>
                </c:pt>
                <c:pt idx="344">
                  <c:v>234</c:v>
                </c:pt>
                <c:pt idx="345">
                  <c:v>229</c:v>
                </c:pt>
                <c:pt idx="346">
                  <c:v>267</c:v>
                </c:pt>
                <c:pt idx="347">
                  <c:v>276</c:v>
                </c:pt>
                <c:pt idx="348">
                  <c:v>298</c:v>
                </c:pt>
                <c:pt idx="349">
                  <c:v>253</c:v>
                </c:pt>
                <c:pt idx="350">
                  <c:v>208</c:v>
                </c:pt>
                <c:pt idx="351">
                  <c:v>174</c:v>
                </c:pt>
                <c:pt idx="352">
                  <c:v>162</c:v>
                </c:pt>
                <c:pt idx="353">
                  <c:v>104</c:v>
                </c:pt>
                <c:pt idx="354">
                  <c:v>103</c:v>
                </c:pt>
                <c:pt idx="355">
                  <c:v>97</c:v>
                </c:pt>
                <c:pt idx="356">
                  <c:v>90</c:v>
                </c:pt>
                <c:pt idx="357">
                  <c:v>94</c:v>
                </c:pt>
                <c:pt idx="358">
                  <c:v>85</c:v>
                </c:pt>
                <c:pt idx="359">
                  <c:v>100</c:v>
                </c:pt>
                <c:pt idx="360">
                  <c:v>83</c:v>
                </c:pt>
                <c:pt idx="361">
                  <c:v>85</c:v>
                </c:pt>
                <c:pt idx="362">
                  <c:v>75</c:v>
                </c:pt>
                <c:pt idx="363">
                  <c:v>77</c:v>
                </c:pt>
                <c:pt idx="364">
                  <c:v>76</c:v>
                </c:pt>
                <c:pt idx="365">
                  <c:v>83</c:v>
                </c:pt>
                <c:pt idx="366">
                  <c:v>95</c:v>
                </c:pt>
                <c:pt idx="367">
                  <c:v>109</c:v>
                </c:pt>
                <c:pt idx="368">
                  <c:v>104</c:v>
                </c:pt>
                <c:pt idx="369">
                  <c:v>91</c:v>
                </c:pt>
                <c:pt idx="370">
                  <c:v>99</c:v>
                </c:pt>
                <c:pt idx="371">
                  <c:v>104</c:v>
                </c:pt>
                <c:pt idx="372">
                  <c:v>91</c:v>
                </c:pt>
                <c:pt idx="373">
                  <c:v>93</c:v>
                </c:pt>
                <c:pt idx="374">
                  <c:v>95</c:v>
                </c:pt>
                <c:pt idx="375">
                  <c:v>93</c:v>
                </c:pt>
                <c:pt idx="376">
                  <c:v>111</c:v>
                </c:pt>
                <c:pt idx="377">
                  <c:v>98</c:v>
                </c:pt>
                <c:pt idx="378">
                  <c:v>88</c:v>
                </c:pt>
                <c:pt idx="379">
                  <c:v>90</c:v>
                </c:pt>
                <c:pt idx="380">
                  <c:v>85</c:v>
                </c:pt>
                <c:pt idx="381">
                  <c:v>89</c:v>
                </c:pt>
                <c:pt idx="382">
                  <c:v>87</c:v>
                </c:pt>
                <c:pt idx="383">
                  <c:v>82</c:v>
                </c:pt>
                <c:pt idx="384">
                  <c:v>101</c:v>
                </c:pt>
                <c:pt idx="385">
                  <c:v>80</c:v>
                </c:pt>
                <c:pt idx="386">
                  <c:v>95</c:v>
                </c:pt>
                <c:pt idx="387">
                  <c:v>84</c:v>
                </c:pt>
                <c:pt idx="388">
                  <c:v>85</c:v>
                </c:pt>
                <c:pt idx="389">
                  <c:v>92</c:v>
                </c:pt>
                <c:pt idx="390">
                  <c:v>92</c:v>
                </c:pt>
                <c:pt idx="391">
                  <c:v>79</c:v>
                </c:pt>
                <c:pt idx="392">
                  <c:v>89</c:v>
                </c:pt>
                <c:pt idx="393">
                  <c:v>90</c:v>
                </c:pt>
                <c:pt idx="394">
                  <c:v>98</c:v>
                </c:pt>
                <c:pt idx="395">
                  <c:v>110</c:v>
                </c:pt>
                <c:pt idx="396">
                  <c:v>111</c:v>
                </c:pt>
                <c:pt idx="397">
                  <c:v>96</c:v>
                </c:pt>
                <c:pt idx="398">
                  <c:v>105</c:v>
                </c:pt>
                <c:pt idx="399">
                  <c:v>78</c:v>
                </c:pt>
                <c:pt idx="400">
                  <c:v>102</c:v>
                </c:pt>
                <c:pt idx="401">
                  <c:v>114</c:v>
                </c:pt>
                <c:pt idx="402">
                  <c:v>113</c:v>
                </c:pt>
                <c:pt idx="403">
                  <c:v>94</c:v>
                </c:pt>
                <c:pt idx="404">
                  <c:v>98</c:v>
                </c:pt>
                <c:pt idx="405">
                  <c:v>104</c:v>
                </c:pt>
                <c:pt idx="406">
                  <c:v>92</c:v>
                </c:pt>
                <c:pt idx="407">
                  <c:v>92</c:v>
                </c:pt>
                <c:pt idx="408">
                  <c:v>97</c:v>
                </c:pt>
                <c:pt idx="409">
                  <c:v>107</c:v>
                </c:pt>
                <c:pt idx="410">
                  <c:v>102</c:v>
                </c:pt>
                <c:pt idx="411">
                  <c:v>125</c:v>
                </c:pt>
                <c:pt idx="412">
                  <c:v>96</c:v>
                </c:pt>
                <c:pt idx="413">
                  <c:v>122</c:v>
                </c:pt>
                <c:pt idx="414">
                  <c:v>111</c:v>
                </c:pt>
                <c:pt idx="415">
                  <c:v>91</c:v>
                </c:pt>
                <c:pt idx="416">
                  <c:v>93</c:v>
                </c:pt>
                <c:pt idx="417">
                  <c:v>100</c:v>
                </c:pt>
                <c:pt idx="418">
                  <c:v>113</c:v>
                </c:pt>
                <c:pt idx="419">
                  <c:v>116</c:v>
                </c:pt>
                <c:pt idx="420">
                  <c:v>106</c:v>
                </c:pt>
                <c:pt idx="421">
                  <c:v>101</c:v>
                </c:pt>
                <c:pt idx="422">
                  <c:v>111</c:v>
                </c:pt>
                <c:pt idx="423">
                  <c:v>132</c:v>
                </c:pt>
                <c:pt idx="424">
                  <c:v>124</c:v>
                </c:pt>
                <c:pt idx="425">
                  <c:v>131</c:v>
                </c:pt>
                <c:pt idx="426">
                  <c:v>147</c:v>
                </c:pt>
                <c:pt idx="427">
                  <c:v>163</c:v>
                </c:pt>
                <c:pt idx="428">
                  <c:v>171</c:v>
                </c:pt>
                <c:pt idx="429">
                  <c:v>223</c:v>
                </c:pt>
                <c:pt idx="430">
                  <c:v>240</c:v>
                </c:pt>
                <c:pt idx="431">
                  <c:v>279</c:v>
                </c:pt>
                <c:pt idx="432">
                  <c:v>367</c:v>
                </c:pt>
                <c:pt idx="433">
                  <c:v>475</c:v>
                </c:pt>
                <c:pt idx="434">
                  <c:v>580</c:v>
                </c:pt>
                <c:pt idx="435">
                  <c:v>741</c:v>
                </c:pt>
                <c:pt idx="436">
                  <c:v>931</c:v>
                </c:pt>
                <c:pt idx="437">
                  <c:v>1185</c:v>
                </c:pt>
                <c:pt idx="438">
                  <c:v>1463</c:v>
                </c:pt>
                <c:pt idx="439">
                  <c:v>1927</c:v>
                </c:pt>
                <c:pt idx="440">
                  <c:v>2306</c:v>
                </c:pt>
                <c:pt idx="441">
                  <c:v>2718</c:v>
                </c:pt>
                <c:pt idx="442">
                  <c:v>3425</c:v>
                </c:pt>
                <c:pt idx="443">
                  <c:v>3919</c:v>
                </c:pt>
                <c:pt idx="444">
                  <c:v>4526</c:v>
                </c:pt>
                <c:pt idx="445">
                  <c:v>4925</c:v>
                </c:pt>
                <c:pt idx="446">
                  <c:v>5102</c:v>
                </c:pt>
                <c:pt idx="447">
                  <c:v>4987</c:v>
                </c:pt>
                <c:pt idx="448">
                  <c:v>4307</c:v>
                </c:pt>
                <c:pt idx="449">
                  <c:v>3314</c:v>
                </c:pt>
                <c:pt idx="450">
                  <c:v>2404</c:v>
                </c:pt>
                <c:pt idx="451">
                  <c:v>1422</c:v>
                </c:pt>
                <c:pt idx="452">
                  <c:v>760</c:v>
                </c:pt>
                <c:pt idx="453">
                  <c:v>431</c:v>
                </c:pt>
                <c:pt idx="454">
                  <c:v>234</c:v>
                </c:pt>
                <c:pt idx="455">
                  <c:v>177</c:v>
                </c:pt>
                <c:pt idx="456">
                  <c:v>158</c:v>
                </c:pt>
                <c:pt idx="457">
                  <c:v>148</c:v>
                </c:pt>
                <c:pt idx="458">
                  <c:v>130</c:v>
                </c:pt>
                <c:pt idx="459">
                  <c:v>115</c:v>
                </c:pt>
                <c:pt idx="460">
                  <c:v>132</c:v>
                </c:pt>
                <c:pt idx="461">
                  <c:v>119</c:v>
                </c:pt>
                <c:pt idx="462">
                  <c:v>131</c:v>
                </c:pt>
                <c:pt idx="463">
                  <c:v>133</c:v>
                </c:pt>
                <c:pt idx="464">
                  <c:v>134</c:v>
                </c:pt>
                <c:pt idx="465">
                  <c:v>147</c:v>
                </c:pt>
                <c:pt idx="466">
                  <c:v>137</c:v>
                </c:pt>
                <c:pt idx="467">
                  <c:v>132</c:v>
                </c:pt>
                <c:pt idx="468">
                  <c:v>113</c:v>
                </c:pt>
                <c:pt idx="469">
                  <c:v>130</c:v>
                </c:pt>
                <c:pt idx="470">
                  <c:v>109</c:v>
                </c:pt>
                <c:pt idx="471">
                  <c:v>109</c:v>
                </c:pt>
                <c:pt idx="472">
                  <c:v>98</c:v>
                </c:pt>
                <c:pt idx="473">
                  <c:v>109</c:v>
                </c:pt>
                <c:pt idx="474">
                  <c:v>101</c:v>
                </c:pt>
                <c:pt idx="475">
                  <c:v>122</c:v>
                </c:pt>
                <c:pt idx="476">
                  <c:v>100</c:v>
                </c:pt>
                <c:pt idx="477">
                  <c:v>119</c:v>
                </c:pt>
                <c:pt idx="478">
                  <c:v>123</c:v>
                </c:pt>
                <c:pt idx="479">
                  <c:v>108</c:v>
                </c:pt>
                <c:pt idx="480">
                  <c:v>119</c:v>
                </c:pt>
                <c:pt idx="481">
                  <c:v>108</c:v>
                </c:pt>
                <c:pt idx="482">
                  <c:v>117</c:v>
                </c:pt>
                <c:pt idx="483">
                  <c:v>129</c:v>
                </c:pt>
                <c:pt idx="484">
                  <c:v>113</c:v>
                </c:pt>
                <c:pt idx="485">
                  <c:v>102</c:v>
                </c:pt>
                <c:pt idx="486">
                  <c:v>114</c:v>
                </c:pt>
                <c:pt idx="487">
                  <c:v>105</c:v>
                </c:pt>
                <c:pt idx="488">
                  <c:v>91</c:v>
                </c:pt>
                <c:pt idx="489">
                  <c:v>119</c:v>
                </c:pt>
                <c:pt idx="490">
                  <c:v>117</c:v>
                </c:pt>
                <c:pt idx="491">
                  <c:v>114</c:v>
                </c:pt>
                <c:pt idx="492">
                  <c:v>106</c:v>
                </c:pt>
                <c:pt idx="493">
                  <c:v>126</c:v>
                </c:pt>
                <c:pt idx="494">
                  <c:v>112</c:v>
                </c:pt>
                <c:pt idx="495">
                  <c:v>111</c:v>
                </c:pt>
                <c:pt idx="496">
                  <c:v>103</c:v>
                </c:pt>
                <c:pt idx="497">
                  <c:v>124</c:v>
                </c:pt>
                <c:pt idx="498">
                  <c:v>112</c:v>
                </c:pt>
                <c:pt idx="499">
                  <c:v>126</c:v>
                </c:pt>
                <c:pt idx="500">
                  <c:v>131</c:v>
                </c:pt>
                <c:pt idx="501">
                  <c:v>140</c:v>
                </c:pt>
                <c:pt idx="502">
                  <c:v>127</c:v>
                </c:pt>
                <c:pt idx="503">
                  <c:v>157</c:v>
                </c:pt>
                <c:pt idx="504">
                  <c:v>133</c:v>
                </c:pt>
                <c:pt idx="505">
                  <c:v>135</c:v>
                </c:pt>
                <c:pt idx="506">
                  <c:v>166</c:v>
                </c:pt>
                <c:pt idx="507">
                  <c:v>145</c:v>
                </c:pt>
                <c:pt idx="508">
                  <c:v>157</c:v>
                </c:pt>
                <c:pt idx="509">
                  <c:v>189</c:v>
                </c:pt>
                <c:pt idx="510">
                  <c:v>194</c:v>
                </c:pt>
                <c:pt idx="511">
                  <c:v>190</c:v>
                </c:pt>
                <c:pt idx="512">
                  <c:v>215</c:v>
                </c:pt>
                <c:pt idx="513">
                  <c:v>252</c:v>
                </c:pt>
                <c:pt idx="514">
                  <c:v>251</c:v>
                </c:pt>
                <c:pt idx="515">
                  <c:v>225</c:v>
                </c:pt>
                <c:pt idx="516">
                  <c:v>208</c:v>
                </c:pt>
                <c:pt idx="517">
                  <c:v>187</c:v>
                </c:pt>
                <c:pt idx="518">
                  <c:v>166</c:v>
                </c:pt>
                <c:pt idx="519">
                  <c:v>153</c:v>
                </c:pt>
                <c:pt idx="520">
                  <c:v>148</c:v>
                </c:pt>
                <c:pt idx="521">
                  <c:v>116</c:v>
                </c:pt>
                <c:pt idx="522">
                  <c:v>126</c:v>
                </c:pt>
                <c:pt idx="523">
                  <c:v>137</c:v>
                </c:pt>
                <c:pt idx="524">
                  <c:v>110</c:v>
                </c:pt>
                <c:pt idx="525">
                  <c:v>130</c:v>
                </c:pt>
                <c:pt idx="526">
                  <c:v>110</c:v>
                </c:pt>
                <c:pt idx="527">
                  <c:v>114</c:v>
                </c:pt>
                <c:pt idx="528">
                  <c:v>115</c:v>
                </c:pt>
                <c:pt idx="529">
                  <c:v>125</c:v>
                </c:pt>
                <c:pt idx="530">
                  <c:v>144</c:v>
                </c:pt>
                <c:pt idx="531">
                  <c:v>117</c:v>
                </c:pt>
                <c:pt idx="532">
                  <c:v>148</c:v>
                </c:pt>
                <c:pt idx="533">
                  <c:v>141</c:v>
                </c:pt>
                <c:pt idx="534">
                  <c:v>128</c:v>
                </c:pt>
                <c:pt idx="535">
                  <c:v>130</c:v>
                </c:pt>
                <c:pt idx="536">
                  <c:v>131</c:v>
                </c:pt>
                <c:pt idx="537">
                  <c:v>129</c:v>
                </c:pt>
                <c:pt idx="538">
                  <c:v>149</c:v>
                </c:pt>
                <c:pt idx="539">
                  <c:v>148</c:v>
                </c:pt>
                <c:pt idx="540">
                  <c:v>134</c:v>
                </c:pt>
                <c:pt idx="541">
                  <c:v>144</c:v>
                </c:pt>
                <c:pt idx="542">
                  <c:v>144</c:v>
                </c:pt>
                <c:pt idx="543">
                  <c:v>158</c:v>
                </c:pt>
                <c:pt idx="544">
                  <c:v>168</c:v>
                </c:pt>
                <c:pt idx="545">
                  <c:v>141</c:v>
                </c:pt>
                <c:pt idx="546">
                  <c:v>145</c:v>
                </c:pt>
                <c:pt idx="547">
                  <c:v>165</c:v>
                </c:pt>
                <c:pt idx="548">
                  <c:v>161</c:v>
                </c:pt>
                <c:pt idx="549">
                  <c:v>161</c:v>
                </c:pt>
                <c:pt idx="550">
                  <c:v>142</c:v>
                </c:pt>
                <c:pt idx="551">
                  <c:v>153</c:v>
                </c:pt>
                <c:pt idx="552">
                  <c:v>171</c:v>
                </c:pt>
                <c:pt idx="553">
                  <c:v>171</c:v>
                </c:pt>
                <c:pt idx="554">
                  <c:v>181</c:v>
                </c:pt>
                <c:pt idx="555">
                  <c:v>206</c:v>
                </c:pt>
                <c:pt idx="556">
                  <c:v>225</c:v>
                </c:pt>
                <c:pt idx="557">
                  <c:v>263</c:v>
                </c:pt>
                <c:pt idx="558">
                  <c:v>340</c:v>
                </c:pt>
                <c:pt idx="559">
                  <c:v>439</c:v>
                </c:pt>
                <c:pt idx="560">
                  <c:v>534</c:v>
                </c:pt>
                <c:pt idx="561">
                  <c:v>702</c:v>
                </c:pt>
                <c:pt idx="562">
                  <c:v>956</c:v>
                </c:pt>
                <c:pt idx="563">
                  <c:v>1191</c:v>
                </c:pt>
                <c:pt idx="564">
                  <c:v>1655</c:v>
                </c:pt>
                <c:pt idx="565">
                  <c:v>2220</c:v>
                </c:pt>
                <c:pt idx="566">
                  <c:v>2797</c:v>
                </c:pt>
                <c:pt idx="567">
                  <c:v>3587</c:v>
                </c:pt>
                <c:pt idx="568">
                  <c:v>4399</c:v>
                </c:pt>
                <c:pt idx="569">
                  <c:v>5353</c:v>
                </c:pt>
                <c:pt idx="570">
                  <c:v>6425</c:v>
                </c:pt>
                <c:pt idx="571">
                  <c:v>7599</c:v>
                </c:pt>
                <c:pt idx="572">
                  <c:v>9052</c:v>
                </c:pt>
                <c:pt idx="573">
                  <c:v>10617</c:v>
                </c:pt>
                <c:pt idx="574">
                  <c:v>12338</c:v>
                </c:pt>
                <c:pt idx="575">
                  <c:v>13677</c:v>
                </c:pt>
                <c:pt idx="576">
                  <c:v>14109</c:v>
                </c:pt>
                <c:pt idx="577">
                  <c:v>13369</c:v>
                </c:pt>
                <c:pt idx="578">
                  <c:v>11481</c:v>
                </c:pt>
                <c:pt idx="579">
                  <c:v>8920</c:v>
                </c:pt>
                <c:pt idx="580">
                  <c:v>6110</c:v>
                </c:pt>
                <c:pt idx="581">
                  <c:v>3634</c:v>
                </c:pt>
                <c:pt idx="582">
                  <c:v>1966</c:v>
                </c:pt>
                <c:pt idx="583">
                  <c:v>1041</c:v>
                </c:pt>
                <c:pt idx="584">
                  <c:v>619</c:v>
                </c:pt>
                <c:pt idx="585">
                  <c:v>432</c:v>
                </c:pt>
                <c:pt idx="586">
                  <c:v>371</c:v>
                </c:pt>
                <c:pt idx="587">
                  <c:v>335</c:v>
                </c:pt>
                <c:pt idx="588">
                  <c:v>311</c:v>
                </c:pt>
                <c:pt idx="589">
                  <c:v>268</c:v>
                </c:pt>
                <c:pt idx="590">
                  <c:v>253</c:v>
                </c:pt>
                <c:pt idx="591">
                  <c:v>211</c:v>
                </c:pt>
                <c:pt idx="592">
                  <c:v>237</c:v>
                </c:pt>
                <c:pt idx="593">
                  <c:v>218</c:v>
                </c:pt>
                <c:pt idx="594">
                  <c:v>206</c:v>
                </c:pt>
                <c:pt idx="595">
                  <c:v>215</c:v>
                </c:pt>
                <c:pt idx="596">
                  <c:v>203</c:v>
                </c:pt>
                <c:pt idx="597">
                  <c:v>175</c:v>
                </c:pt>
                <c:pt idx="598">
                  <c:v>178</c:v>
                </c:pt>
                <c:pt idx="599">
                  <c:v>207</c:v>
                </c:pt>
                <c:pt idx="600">
                  <c:v>210</c:v>
                </c:pt>
                <c:pt idx="601">
                  <c:v>194</c:v>
                </c:pt>
                <c:pt idx="602">
                  <c:v>194</c:v>
                </c:pt>
                <c:pt idx="603">
                  <c:v>203</c:v>
                </c:pt>
                <c:pt idx="604">
                  <c:v>178</c:v>
                </c:pt>
                <c:pt idx="605">
                  <c:v>177</c:v>
                </c:pt>
                <c:pt idx="606">
                  <c:v>205</c:v>
                </c:pt>
                <c:pt idx="607">
                  <c:v>202</c:v>
                </c:pt>
                <c:pt idx="608">
                  <c:v>210</c:v>
                </c:pt>
                <c:pt idx="609">
                  <c:v>212</c:v>
                </c:pt>
                <c:pt idx="610">
                  <c:v>222</c:v>
                </c:pt>
                <c:pt idx="611">
                  <c:v>233</c:v>
                </c:pt>
                <c:pt idx="612">
                  <c:v>262</c:v>
                </c:pt>
                <c:pt idx="613">
                  <c:v>323</c:v>
                </c:pt>
                <c:pt idx="614">
                  <c:v>359</c:v>
                </c:pt>
                <c:pt idx="615">
                  <c:v>404</c:v>
                </c:pt>
                <c:pt idx="616">
                  <c:v>454</c:v>
                </c:pt>
                <c:pt idx="617">
                  <c:v>556</c:v>
                </c:pt>
                <c:pt idx="618">
                  <c:v>669</c:v>
                </c:pt>
                <c:pt idx="619">
                  <c:v>792</c:v>
                </c:pt>
                <c:pt idx="620">
                  <c:v>961</c:v>
                </c:pt>
                <c:pt idx="621">
                  <c:v>1108</c:v>
                </c:pt>
                <c:pt idx="622">
                  <c:v>1300</c:v>
                </c:pt>
                <c:pt idx="623">
                  <c:v>1485</c:v>
                </c:pt>
                <c:pt idx="624">
                  <c:v>1648</c:v>
                </c:pt>
                <c:pt idx="625">
                  <c:v>1807</c:v>
                </c:pt>
                <c:pt idx="626">
                  <c:v>1913</c:v>
                </c:pt>
                <c:pt idx="627">
                  <c:v>2048</c:v>
                </c:pt>
                <c:pt idx="628">
                  <c:v>1919</c:v>
                </c:pt>
                <c:pt idx="629">
                  <c:v>1702</c:v>
                </c:pt>
                <c:pt idx="630">
                  <c:v>1595</c:v>
                </c:pt>
                <c:pt idx="631">
                  <c:v>1335</c:v>
                </c:pt>
                <c:pt idx="632">
                  <c:v>1008</c:v>
                </c:pt>
                <c:pt idx="633">
                  <c:v>926</c:v>
                </c:pt>
                <c:pt idx="634">
                  <c:v>787</c:v>
                </c:pt>
                <c:pt idx="635">
                  <c:v>759</c:v>
                </c:pt>
                <c:pt idx="636">
                  <c:v>845</c:v>
                </c:pt>
                <c:pt idx="637">
                  <c:v>1030</c:v>
                </c:pt>
                <c:pt idx="638">
                  <c:v>1183</c:v>
                </c:pt>
                <c:pt idx="639">
                  <c:v>1449</c:v>
                </c:pt>
                <c:pt idx="640">
                  <c:v>1742</c:v>
                </c:pt>
                <c:pt idx="641">
                  <c:v>1965</c:v>
                </c:pt>
                <c:pt idx="642">
                  <c:v>2289</c:v>
                </c:pt>
                <c:pt idx="643">
                  <c:v>2748</c:v>
                </c:pt>
                <c:pt idx="644">
                  <c:v>3159</c:v>
                </c:pt>
                <c:pt idx="645">
                  <c:v>3578</c:v>
                </c:pt>
                <c:pt idx="646">
                  <c:v>3961</c:v>
                </c:pt>
                <c:pt idx="647">
                  <c:v>4163</c:v>
                </c:pt>
                <c:pt idx="648">
                  <c:v>4441</c:v>
                </c:pt>
                <c:pt idx="649">
                  <c:v>4332</c:v>
                </c:pt>
                <c:pt idx="650">
                  <c:v>4121</c:v>
                </c:pt>
                <c:pt idx="651">
                  <c:v>3602</c:v>
                </c:pt>
                <c:pt idx="652">
                  <c:v>2917</c:v>
                </c:pt>
                <c:pt idx="653">
                  <c:v>2154</c:v>
                </c:pt>
                <c:pt idx="654">
                  <c:v>1481</c:v>
                </c:pt>
                <c:pt idx="655">
                  <c:v>928</c:v>
                </c:pt>
                <c:pt idx="656">
                  <c:v>649</c:v>
                </c:pt>
                <c:pt idx="657">
                  <c:v>414</c:v>
                </c:pt>
                <c:pt idx="658">
                  <c:v>361</c:v>
                </c:pt>
                <c:pt idx="659">
                  <c:v>318</c:v>
                </c:pt>
                <c:pt idx="660">
                  <c:v>289</c:v>
                </c:pt>
                <c:pt idx="661">
                  <c:v>340</c:v>
                </c:pt>
                <c:pt idx="662">
                  <c:v>363</c:v>
                </c:pt>
                <c:pt idx="663">
                  <c:v>368</c:v>
                </c:pt>
                <c:pt idx="664">
                  <c:v>354</c:v>
                </c:pt>
                <c:pt idx="665">
                  <c:v>336</c:v>
                </c:pt>
                <c:pt idx="666">
                  <c:v>321</c:v>
                </c:pt>
                <c:pt idx="667">
                  <c:v>413</c:v>
                </c:pt>
                <c:pt idx="668">
                  <c:v>368</c:v>
                </c:pt>
                <c:pt idx="669">
                  <c:v>380</c:v>
                </c:pt>
                <c:pt idx="670">
                  <c:v>333</c:v>
                </c:pt>
                <c:pt idx="671">
                  <c:v>299</c:v>
                </c:pt>
                <c:pt idx="672">
                  <c:v>269</c:v>
                </c:pt>
                <c:pt idx="673">
                  <c:v>258</c:v>
                </c:pt>
                <c:pt idx="674">
                  <c:v>232</c:v>
                </c:pt>
                <c:pt idx="675">
                  <c:v>201</c:v>
                </c:pt>
                <c:pt idx="676">
                  <c:v>178</c:v>
                </c:pt>
                <c:pt idx="677">
                  <c:v>187</c:v>
                </c:pt>
                <c:pt idx="678">
                  <c:v>191</c:v>
                </c:pt>
                <c:pt idx="679">
                  <c:v>216</c:v>
                </c:pt>
                <c:pt idx="680">
                  <c:v>176</c:v>
                </c:pt>
                <c:pt idx="681">
                  <c:v>178</c:v>
                </c:pt>
                <c:pt idx="682">
                  <c:v>197</c:v>
                </c:pt>
                <c:pt idx="683">
                  <c:v>158</c:v>
                </c:pt>
                <c:pt idx="684">
                  <c:v>222</c:v>
                </c:pt>
                <c:pt idx="685">
                  <c:v>197</c:v>
                </c:pt>
                <c:pt idx="686">
                  <c:v>198</c:v>
                </c:pt>
                <c:pt idx="687">
                  <c:v>225</c:v>
                </c:pt>
                <c:pt idx="688">
                  <c:v>209</c:v>
                </c:pt>
                <c:pt idx="689">
                  <c:v>207</c:v>
                </c:pt>
                <c:pt idx="690">
                  <c:v>225</c:v>
                </c:pt>
                <c:pt idx="691">
                  <c:v>202</c:v>
                </c:pt>
                <c:pt idx="692">
                  <c:v>184</c:v>
                </c:pt>
                <c:pt idx="693">
                  <c:v>222</c:v>
                </c:pt>
                <c:pt idx="694">
                  <c:v>217</c:v>
                </c:pt>
                <c:pt idx="695">
                  <c:v>235</c:v>
                </c:pt>
                <c:pt idx="696">
                  <c:v>212</c:v>
                </c:pt>
                <c:pt idx="697">
                  <c:v>239</c:v>
                </c:pt>
                <c:pt idx="698">
                  <c:v>250</c:v>
                </c:pt>
                <c:pt idx="699">
                  <c:v>258</c:v>
                </c:pt>
                <c:pt idx="700">
                  <c:v>304</c:v>
                </c:pt>
                <c:pt idx="701">
                  <c:v>369</c:v>
                </c:pt>
                <c:pt idx="702">
                  <c:v>398</c:v>
                </c:pt>
                <c:pt idx="703">
                  <c:v>468</c:v>
                </c:pt>
                <c:pt idx="704">
                  <c:v>643</c:v>
                </c:pt>
                <c:pt idx="705">
                  <c:v>830</c:v>
                </c:pt>
                <c:pt idx="706">
                  <c:v>1073</c:v>
                </c:pt>
                <c:pt idx="707">
                  <c:v>1375</c:v>
                </c:pt>
                <c:pt idx="708">
                  <c:v>1940</c:v>
                </c:pt>
                <c:pt idx="709">
                  <c:v>2470</c:v>
                </c:pt>
                <c:pt idx="710">
                  <c:v>3032</c:v>
                </c:pt>
                <c:pt idx="711">
                  <c:v>3867</c:v>
                </c:pt>
                <c:pt idx="712">
                  <c:v>4804</c:v>
                </c:pt>
                <c:pt idx="713">
                  <c:v>5898</c:v>
                </c:pt>
                <c:pt idx="714">
                  <c:v>7160</c:v>
                </c:pt>
                <c:pt idx="715">
                  <c:v>8610</c:v>
                </c:pt>
                <c:pt idx="716">
                  <c:v>10183</c:v>
                </c:pt>
                <c:pt idx="717">
                  <c:v>11892</c:v>
                </c:pt>
                <c:pt idx="718">
                  <c:v>13262</c:v>
                </c:pt>
                <c:pt idx="719">
                  <c:v>14559</c:v>
                </c:pt>
                <c:pt idx="720">
                  <c:v>15536</c:v>
                </c:pt>
                <c:pt idx="721">
                  <c:v>15987</c:v>
                </c:pt>
                <c:pt idx="722">
                  <c:v>15432</c:v>
                </c:pt>
                <c:pt idx="723">
                  <c:v>13820</c:v>
                </c:pt>
                <c:pt idx="724">
                  <c:v>11469</c:v>
                </c:pt>
                <c:pt idx="725">
                  <c:v>8771</c:v>
                </c:pt>
                <c:pt idx="726">
                  <c:v>6059</c:v>
                </c:pt>
                <c:pt idx="727">
                  <c:v>3776</c:v>
                </c:pt>
                <c:pt idx="728">
                  <c:v>2101</c:v>
                </c:pt>
                <c:pt idx="729">
                  <c:v>1105</c:v>
                </c:pt>
                <c:pt idx="730">
                  <c:v>684</c:v>
                </c:pt>
                <c:pt idx="731">
                  <c:v>482</c:v>
                </c:pt>
                <c:pt idx="732">
                  <c:v>397</c:v>
                </c:pt>
                <c:pt idx="733">
                  <c:v>317</c:v>
                </c:pt>
                <c:pt idx="734">
                  <c:v>301</c:v>
                </c:pt>
                <c:pt idx="735">
                  <c:v>294</c:v>
                </c:pt>
                <c:pt idx="736">
                  <c:v>267</c:v>
                </c:pt>
                <c:pt idx="737">
                  <c:v>271</c:v>
                </c:pt>
                <c:pt idx="738">
                  <c:v>267</c:v>
                </c:pt>
                <c:pt idx="739">
                  <c:v>247</c:v>
                </c:pt>
                <c:pt idx="740">
                  <c:v>248</c:v>
                </c:pt>
                <c:pt idx="741">
                  <c:v>232</c:v>
                </c:pt>
                <c:pt idx="742">
                  <c:v>211</c:v>
                </c:pt>
                <c:pt idx="743">
                  <c:v>241</c:v>
                </c:pt>
                <c:pt idx="744">
                  <c:v>218</c:v>
                </c:pt>
                <c:pt idx="745">
                  <c:v>247</c:v>
                </c:pt>
                <c:pt idx="746">
                  <c:v>207</c:v>
                </c:pt>
                <c:pt idx="747">
                  <c:v>227</c:v>
                </c:pt>
                <c:pt idx="748">
                  <c:v>215</c:v>
                </c:pt>
                <c:pt idx="749">
                  <c:v>240</c:v>
                </c:pt>
                <c:pt idx="750">
                  <c:v>240</c:v>
                </c:pt>
                <c:pt idx="751">
                  <c:v>268</c:v>
                </c:pt>
                <c:pt idx="752">
                  <c:v>268</c:v>
                </c:pt>
                <c:pt idx="753">
                  <c:v>290</c:v>
                </c:pt>
                <c:pt idx="754">
                  <c:v>284</c:v>
                </c:pt>
                <c:pt idx="755">
                  <c:v>288</c:v>
                </c:pt>
                <c:pt idx="756">
                  <c:v>340</c:v>
                </c:pt>
                <c:pt idx="757">
                  <c:v>339</c:v>
                </c:pt>
                <c:pt idx="758">
                  <c:v>371</c:v>
                </c:pt>
                <c:pt idx="759">
                  <c:v>422</c:v>
                </c:pt>
                <c:pt idx="760">
                  <c:v>446</c:v>
                </c:pt>
                <c:pt idx="761">
                  <c:v>416</c:v>
                </c:pt>
                <c:pt idx="762">
                  <c:v>426</c:v>
                </c:pt>
                <c:pt idx="763">
                  <c:v>414</c:v>
                </c:pt>
                <c:pt idx="764">
                  <c:v>351</c:v>
                </c:pt>
                <c:pt idx="765">
                  <c:v>311</c:v>
                </c:pt>
                <c:pt idx="766">
                  <c:v>269</c:v>
                </c:pt>
                <c:pt idx="767">
                  <c:v>221</c:v>
                </c:pt>
                <c:pt idx="768">
                  <c:v>177</c:v>
                </c:pt>
                <c:pt idx="769">
                  <c:v>221</c:v>
                </c:pt>
                <c:pt idx="770">
                  <c:v>162</c:v>
                </c:pt>
                <c:pt idx="771">
                  <c:v>171</c:v>
                </c:pt>
                <c:pt idx="772">
                  <c:v>163</c:v>
                </c:pt>
                <c:pt idx="773">
                  <c:v>191</c:v>
                </c:pt>
                <c:pt idx="774">
                  <c:v>174</c:v>
                </c:pt>
                <c:pt idx="775">
                  <c:v>189</c:v>
                </c:pt>
                <c:pt idx="776">
                  <c:v>177</c:v>
                </c:pt>
                <c:pt idx="777">
                  <c:v>173</c:v>
                </c:pt>
                <c:pt idx="778">
                  <c:v>192</c:v>
                </c:pt>
                <c:pt idx="779">
                  <c:v>176</c:v>
                </c:pt>
                <c:pt idx="780">
                  <c:v>175</c:v>
                </c:pt>
                <c:pt idx="781">
                  <c:v>202</c:v>
                </c:pt>
                <c:pt idx="782">
                  <c:v>224</c:v>
                </c:pt>
                <c:pt idx="783">
                  <c:v>253</c:v>
                </c:pt>
                <c:pt idx="784">
                  <c:v>292</c:v>
                </c:pt>
                <c:pt idx="785">
                  <c:v>299</c:v>
                </c:pt>
                <c:pt idx="786">
                  <c:v>353</c:v>
                </c:pt>
                <c:pt idx="787">
                  <c:v>396</c:v>
                </c:pt>
                <c:pt idx="788">
                  <c:v>454</c:v>
                </c:pt>
                <c:pt idx="789">
                  <c:v>459</c:v>
                </c:pt>
                <c:pt idx="790">
                  <c:v>529</c:v>
                </c:pt>
                <c:pt idx="791">
                  <c:v>568</c:v>
                </c:pt>
                <c:pt idx="792">
                  <c:v>604</c:v>
                </c:pt>
                <c:pt idx="793">
                  <c:v>668</c:v>
                </c:pt>
                <c:pt idx="794">
                  <c:v>774</c:v>
                </c:pt>
                <c:pt idx="795">
                  <c:v>795</c:v>
                </c:pt>
                <c:pt idx="796">
                  <c:v>874</c:v>
                </c:pt>
                <c:pt idx="797">
                  <c:v>903</c:v>
                </c:pt>
                <c:pt idx="798">
                  <c:v>1001</c:v>
                </c:pt>
                <c:pt idx="799">
                  <c:v>1080</c:v>
                </c:pt>
                <c:pt idx="800">
                  <c:v>1036</c:v>
                </c:pt>
                <c:pt idx="801">
                  <c:v>1052</c:v>
                </c:pt>
                <c:pt idx="802">
                  <c:v>943</c:v>
                </c:pt>
                <c:pt idx="803">
                  <c:v>826</c:v>
                </c:pt>
                <c:pt idx="804">
                  <c:v>635</c:v>
                </c:pt>
                <c:pt idx="805">
                  <c:v>467</c:v>
                </c:pt>
                <c:pt idx="806">
                  <c:v>373</c:v>
                </c:pt>
                <c:pt idx="807">
                  <c:v>290</c:v>
                </c:pt>
                <c:pt idx="808">
                  <c:v>249</c:v>
                </c:pt>
                <c:pt idx="809">
                  <c:v>240</c:v>
                </c:pt>
                <c:pt idx="810">
                  <c:v>226</c:v>
                </c:pt>
                <c:pt idx="811">
                  <c:v>223</c:v>
                </c:pt>
                <c:pt idx="812">
                  <c:v>207</c:v>
                </c:pt>
                <c:pt idx="813">
                  <c:v>209</c:v>
                </c:pt>
                <c:pt idx="814">
                  <c:v>222</c:v>
                </c:pt>
                <c:pt idx="815">
                  <c:v>232</c:v>
                </c:pt>
                <c:pt idx="816">
                  <c:v>231</c:v>
                </c:pt>
                <c:pt idx="817">
                  <c:v>273</c:v>
                </c:pt>
                <c:pt idx="818">
                  <c:v>246</c:v>
                </c:pt>
                <c:pt idx="819">
                  <c:v>245</c:v>
                </c:pt>
                <c:pt idx="820">
                  <c:v>251</c:v>
                </c:pt>
                <c:pt idx="821">
                  <c:v>283</c:v>
                </c:pt>
                <c:pt idx="822">
                  <c:v>226</c:v>
                </c:pt>
                <c:pt idx="823">
                  <c:v>220</c:v>
                </c:pt>
                <c:pt idx="824">
                  <c:v>192</c:v>
                </c:pt>
                <c:pt idx="825">
                  <c:v>195</c:v>
                </c:pt>
                <c:pt idx="826">
                  <c:v>181</c:v>
                </c:pt>
                <c:pt idx="827">
                  <c:v>160</c:v>
                </c:pt>
                <c:pt idx="828">
                  <c:v>163</c:v>
                </c:pt>
                <c:pt idx="829">
                  <c:v>158</c:v>
                </c:pt>
                <c:pt idx="830">
                  <c:v>152</c:v>
                </c:pt>
                <c:pt idx="831">
                  <c:v>157</c:v>
                </c:pt>
                <c:pt idx="832">
                  <c:v>168</c:v>
                </c:pt>
                <c:pt idx="833">
                  <c:v>161</c:v>
                </c:pt>
                <c:pt idx="834">
                  <c:v>144</c:v>
                </c:pt>
                <c:pt idx="835">
                  <c:v>159</c:v>
                </c:pt>
                <c:pt idx="836">
                  <c:v>156</c:v>
                </c:pt>
                <c:pt idx="837">
                  <c:v>163</c:v>
                </c:pt>
                <c:pt idx="838">
                  <c:v>152</c:v>
                </c:pt>
                <c:pt idx="839">
                  <c:v>154</c:v>
                </c:pt>
                <c:pt idx="840">
                  <c:v>153</c:v>
                </c:pt>
                <c:pt idx="841">
                  <c:v>158</c:v>
                </c:pt>
                <c:pt idx="842">
                  <c:v>164</c:v>
                </c:pt>
                <c:pt idx="843">
                  <c:v>168</c:v>
                </c:pt>
                <c:pt idx="844">
                  <c:v>169</c:v>
                </c:pt>
                <c:pt idx="845">
                  <c:v>161</c:v>
                </c:pt>
                <c:pt idx="846">
                  <c:v>159</c:v>
                </c:pt>
                <c:pt idx="847">
                  <c:v>157</c:v>
                </c:pt>
                <c:pt idx="848">
                  <c:v>165</c:v>
                </c:pt>
                <c:pt idx="849">
                  <c:v>178</c:v>
                </c:pt>
                <c:pt idx="850">
                  <c:v>190</c:v>
                </c:pt>
                <c:pt idx="851">
                  <c:v>168</c:v>
                </c:pt>
                <c:pt idx="852">
                  <c:v>175</c:v>
                </c:pt>
                <c:pt idx="853">
                  <c:v>196</c:v>
                </c:pt>
                <c:pt idx="854">
                  <c:v>196</c:v>
                </c:pt>
                <c:pt idx="855">
                  <c:v>218</c:v>
                </c:pt>
                <c:pt idx="856">
                  <c:v>259</c:v>
                </c:pt>
                <c:pt idx="857">
                  <c:v>283</c:v>
                </c:pt>
                <c:pt idx="858">
                  <c:v>309</c:v>
                </c:pt>
                <c:pt idx="859">
                  <c:v>358</c:v>
                </c:pt>
                <c:pt idx="860">
                  <c:v>428</c:v>
                </c:pt>
                <c:pt idx="861">
                  <c:v>468</c:v>
                </c:pt>
                <c:pt idx="862">
                  <c:v>527</c:v>
                </c:pt>
                <c:pt idx="863">
                  <c:v>632</c:v>
                </c:pt>
                <c:pt idx="864">
                  <c:v>661</c:v>
                </c:pt>
                <c:pt idx="865">
                  <c:v>735</c:v>
                </c:pt>
                <c:pt idx="866">
                  <c:v>899</c:v>
                </c:pt>
                <c:pt idx="867">
                  <c:v>1068</c:v>
                </c:pt>
                <c:pt idx="868">
                  <c:v>1170</c:v>
                </c:pt>
                <c:pt idx="869">
                  <c:v>1192</c:v>
                </c:pt>
                <c:pt idx="870">
                  <c:v>1425</c:v>
                </c:pt>
                <c:pt idx="871">
                  <c:v>1492</c:v>
                </c:pt>
                <c:pt idx="872">
                  <c:v>1716</c:v>
                </c:pt>
                <c:pt idx="873">
                  <c:v>1743</c:v>
                </c:pt>
                <c:pt idx="874">
                  <c:v>1847</c:v>
                </c:pt>
                <c:pt idx="875">
                  <c:v>1832</c:v>
                </c:pt>
                <c:pt idx="876">
                  <c:v>1834</c:v>
                </c:pt>
                <c:pt idx="877">
                  <c:v>1685</c:v>
                </c:pt>
                <c:pt idx="878">
                  <c:v>1440</c:v>
                </c:pt>
                <c:pt idx="879">
                  <c:v>1223</c:v>
                </c:pt>
                <c:pt idx="880">
                  <c:v>963</c:v>
                </c:pt>
                <c:pt idx="881">
                  <c:v>730</c:v>
                </c:pt>
                <c:pt idx="882">
                  <c:v>535</c:v>
                </c:pt>
                <c:pt idx="883">
                  <c:v>385</c:v>
                </c:pt>
                <c:pt idx="884">
                  <c:v>310</c:v>
                </c:pt>
                <c:pt idx="885">
                  <c:v>233</c:v>
                </c:pt>
                <c:pt idx="886">
                  <c:v>204</c:v>
                </c:pt>
                <c:pt idx="887">
                  <c:v>200</c:v>
                </c:pt>
                <c:pt idx="888">
                  <c:v>208</c:v>
                </c:pt>
                <c:pt idx="889">
                  <c:v>213</c:v>
                </c:pt>
                <c:pt idx="890">
                  <c:v>227</c:v>
                </c:pt>
                <c:pt idx="891">
                  <c:v>258</c:v>
                </c:pt>
                <c:pt idx="892">
                  <c:v>297</c:v>
                </c:pt>
                <c:pt idx="893">
                  <c:v>341</c:v>
                </c:pt>
                <c:pt idx="894">
                  <c:v>440</c:v>
                </c:pt>
                <c:pt idx="895">
                  <c:v>503</c:v>
                </c:pt>
                <c:pt idx="896">
                  <c:v>657</c:v>
                </c:pt>
                <c:pt idx="897">
                  <c:v>819</c:v>
                </c:pt>
                <c:pt idx="898">
                  <c:v>993</c:v>
                </c:pt>
                <c:pt idx="899">
                  <c:v>1142</c:v>
                </c:pt>
                <c:pt idx="900">
                  <c:v>1300</c:v>
                </c:pt>
                <c:pt idx="901">
                  <c:v>1448</c:v>
                </c:pt>
                <c:pt idx="902">
                  <c:v>1717</c:v>
                </c:pt>
                <c:pt idx="903">
                  <c:v>1864</c:v>
                </c:pt>
                <c:pt idx="904">
                  <c:v>2002</c:v>
                </c:pt>
                <c:pt idx="905">
                  <c:v>2279</c:v>
                </c:pt>
                <c:pt idx="906">
                  <c:v>2637</c:v>
                </c:pt>
                <c:pt idx="907">
                  <c:v>3016</c:v>
                </c:pt>
                <c:pt idx="908">
                  <c:v>3436</c:v>
                </c:pt>
                <c:pt idx="909">
                  <c:v>3925</c:v>
                </c:pt>
                <c:pt idx="910">
                  <c:v>4360</c:v>
                </c:pt>
                <c:pt idx="911">
                  <c:v>4719</c:v>
                </c:pt>
                <c:pt idx="912">
                  <c:v>4911</c:v>
                </c:pt>
                <c:pt idx="913">
                  <c:v>4809</c:v>
                </c:pt>
                <c:pt idx="914">
                  <c:v>4374</c:v>
                </c:pt>
                <c:pt idx="915">
                  <c:v>3760</c:v>
                </c:pt>
                <c:pt idx="916">
                  <c:v>2976</c:v>
                </c:pt>
                <c:pt idx="917">
                  <c:v>2216</c:v>
                </c:pt>
                <c:pt idx="918">
                  <c:v>1421</c:v>
                </c:pt>
                <c:pt idx="919">
                  <c:v>908</c:v>
                </c:pt>
                <c:pt idx="920">
                  <c:v>534</c:v>
                </c:pt>
                <c:pt idx="921">
                  <c:v>360</c:v>
                </c:pt>
                <c:pt idx="922">
                  <c:v>260</c:v>
                </c:pt>
                <c:pt idx="923">
                  <c:v>212</c:v>
                </c:pt>
                <c:pt idx="924">
                  <c:v>219</c:v>
                </c:pt>
                <c:pt idx="925">
                  <c:v>203</c:v>
                </c:pt>
                <c:pt idx="926">
                  <c:v>196</c:v>
                </c:pt>
                <c:pt idx="927">
                  <c:v>181</c:v>
                </c:pt>
                <c:pt idx="928">
                  <c:v>203</c:v>
                </c:pt>
                <c:pt idx="929">
                  <c:v>205</c:v>
                </c:pt>
                <c:pt idx="930">
                  <c:v>193</c:v>
                </c:pt>
                <c:pt idx="931">
                  <c:v>191</c:v>
                </c:pt>
                <c:pt idx="932">
                  <c:v>182</c:v>
                </c:pt>
                <c:pt idx="933">
                  <c:v>193</c:v>
                </c:pt>
                <c:pt idx="934">
                  <c:v>197</c:v>
                </c:pt>
                <c:pt idx="935">
                  <c:v>216</c:v>
                </c:pt>
                <c:pt idx="936">
                  <c:v>198</c:v>
                </c:pt>
                <c:pt idx="937">
                  <c:v>210</c:v>
                </c:pt>
                <c:pt idx="938">
                  <c:v>205</c:v>
                </c:pt>
                <c:pt idx="939">
                  <c:v>186</c:v>
                </c:pt>
                <c:pt idx="940">
                  <c:v>199</c:v>
                </c:pt>
                <c:pt idx="941">
                  <c:v>188</c:v>
                </c:pt>
                <c:pt idx="942">
                  <c:v>202</c:v>
                </c:pt>
                <c:pt idx="943">
                  <c:v>206</c:v>
                </c:pt>
                <c:pt idx="944">
                  <c:v>232</c:v>
                </c:pt>
                <c:pt idx="945">
                  <c:v>212</c:v>
                </c:pt>
                <c:pt idx="946">
                  <c:v>218</c:v>
                </c:pt>
                <c:pt idx="947">
                  <c:v>203</c:v>
                </c:pt>
                <c:pt idx="948">
                  <c:v>185</c:v>
                </c:pt>
                <c:pt idx="949">
                  <c:v>191</c:v>
                </c:pt>
                <c:pt idx="950">
                  <c:v>188</c:v>
                </c:pt>
                <c:pt idx="951">
                  <c:v>196</c:v>
                </c:pt>
                <c:pt idx="952">
                  <c:v>215</c:v>
                </c:pt>
                <c:pt idx="953">
                  <c:v>217</c:v>
                </c:pt>
                <c:pt idx="954">
                  <c:v>194</c:v>
                </c:pt>
                <c:pt idx="955">
                  <c:v>219</c:v>
                </c:pt>
                <c:pt idx="956">
                  <c:v>252</c:v>
                </c:pt>
                <c:pt idx="957">
                  <c:v>291</c:v>
                </c:pt>
                <c:pt idx="958">
                  <c:v>280</c:v>
                </c:pt>
                <c:pt idx="959">
                  <c:v>331</c:v>
                </c:pt>
                <c:pt idx="960">
                  <c:v>326</c:v>
                </c:pt>
                <c:pt idx="961">
                  <c:v>346</c:v>
                </c:pt>
                <c:pt idx="962">
                  <c:v>404</c:v>
                </c:pt>
                <c:pt idx="963">
                  <c:v>497</c:v>
                </c:pt>
                <c:pt idx="964">
                  <c:v>510</c:v>
                </c:pt>
                <c:pt idx="965">
                  <c:v>583</c:v>
                </c:pt>
                <c:pt idx="966">
                  <c:v>647</c:v>
                </c:pt>
                <c:pt idx="967">
                  <c:v>750</c:v>
                </c:pt>
                <c:pt idx="968">
                  <c:v>740</c:v>
                </c:pt>
                <c:pt idx="969">
                  <c:v>800</c:v>
                </c:pt>
                <c:pt idx="970">
                  <c:v>795</c:v>
                </c:pt>
                <c:pt idx="971">
                  <c:v>876</c:v>
                </c:pt>
                <c:pt idx="972">
                  <c:v>851</c:v>
                </c:pt>
                <c:pt idx="973">
                  <c:v>865</c:v>
                </c:pt>
                <c:pt idx="974">
                  <c:v>836</c:v>
                </c:pt>
                <c:pt idx="975">
                  <c:v>784</c:v>
                </c:pt>
                <c:pt idx="976">
                  <c:v>833</c:v>
                </c:pt>
                <c:pt idx="977">
                  <c:v>791</c:v>
                </c:pt>
                <c:pt idx="978">
                  <c:v>957</c:v>
                </c:pt>
                <c:pt idx="979">
                  <c:v>1034</c:v>
                </c:pt>
                <c:pt idx="980">
                  <c:v>1015</c:v>
                </c:pt>
                <c:pt idx="981">
                  <c:v>1128</c:v>
                </c:pt>
                <c:pt idx="982">
                  <c:v>1062</c:v>
                </c:pt>
                <c:pt idx="983">
                  <c:v>1127</c:v>
                </c:pt>
                <c:pt idx="984">
                  <c:v>1077</c:v>
                </c:pt>
                <c:pt idx="985">
                  <c:v>1010</c:v>
                </c:pt>
                <c:pt idx="986">
                  <c:v>895</c:v>
                </c:pt>
                <c:pt idx="987">
                  <c:v>744</c:v>
                </c:pt>
                <c:pt idx="988">
                  <c:v>571</c:v>
                </c:pt>
                <c:pt idx="989">
                  <c:v>443</c:v>
                </c:pt>
                <c:pt idx="990">
                  <c:v>339</c:v>
                </c:pt>
                <c:pt idx="991">
                  <c:v>272</c:v>
                </c:pt>
                <c:pt idx="992">
                  <c:v>261</c:v>
                </c:pt>
                <c:pt idx="993">
                  <c:v>278</c:v>
                </c:pt>
                <c:pt idx="994">
                  <c:v>208</c:v>
                </c:pt>
                <c:pt idx="995">
                  <c:v>246</c:v>
                </c:pt>
                <c:pt idx="996">
                  <c:v>288</c:v>
                </c:pt>
                <c:pt idx="997">
                  <c:v>306</c:v>
                </c:pt>
                <c:pt idx="998">
                  <c:v>312</c:v>
                </c:pt>
                <c:pt idx="999">
                  <c:v>314</c:v>
                </c:pt>
                <c:pt idx="1000">
                  <c:v>328</c:v>
                </c:pt>
                <c:pt idx="1001">
                  <c:v>303</c:v>
                </c:pt>
                <c:pt idx="1002">
                  <c:v>343</c:v>
                </c:pt>
                <c:pt idx="1003">
                  <c:v>341</c:v>
                </c:pt>
                <c:pt idx="1004">
                  <c:v>400</c:v>
                </c:pt>
                <c:pt idx="1005">
                  <c:v>414</c:v>
                </c:pt>
                <c:pt idx="1006">
                  <c:v>466</c:v>
                </c:pt>
                <c:pt idx="1007">
                  <c:v>486</c:v>
                </c:pt>
                <c:pt idx="1008">
                  <c:v>561</c:v>
                </c:pt>
                <c:pt idx="1009">
                  <c:v>618</c:v>
                </c:pt>
                <c:pt idx="1010">
                  <c:v>676</c:v>
                </c:pt>
                <c:pt idx="1011">
                  <c:v>784</c:v>
                </c:pt>
                <c:pt idx="1012">
                  <c:v>803</c:v>
                </c:pt>
                <c:pt idx="1013">
                  <c:v>809</c:v>
                </c:pt>
                <c:pt idx="1014">
                  <c:v>748</c:v>
                </c:pt>
                <c:pt idx="1015">
                  <c:v>716</c:v>
                </c:pt>
                <c:pt idx="1016">
                  <c:v>592</c:v>
                </c:pt>
                <c:pt idx="1017">
                  <c:v>513</c:v>
                </c:pt>
                <c:pt idx="1018">
                  <c:v>499</c:v>
                </c:pt>
                <c:pt idx="1019">
                  <c:v>461</c:v>
                </c:pt>
                <c:pt idx="1020">
                  <c:v>477</c:v>
                </c:pt>
                <c:pt idx="1021">
                  <c:v>502</c:v>
                </c:pt>
                <c:pt idx="1022">
                  <c:v>609</c:v>
                </c:pt>
                <c:pt idx="1023">
                  <c:v>625</c:v>
                </c:pt>
                <c:pt idx="1024">
                  <c:v>750</c:v>
                </c:pt>
                <c:pt idx="1025">
                  <c:v>806</c:v>
                </c:pt>
                <c:pt idx="1026">
                  <c:v>904</c:v>
                </c:pt>
                <c:pt idx="1027">
                  <c:v>984</c:v>
                </c:pt>
                <c:pt idx="1028">
                  <c:v>1097</c:v>
                </c:pt>
                <c:pt idx="1029">
                  <c:v>1268</c:v>
                </c:pt>
                <c:pt idx="1030">
                  <c:v>1423</c:v>
                </c:pt>
                <c:pt idx="1031">
                  <c:v>1580</c:v>
                </c:pt>
                <c:pt idx="1032">
                  <c:v>1756</c:v>
                </c:pt>
                <c:pt idx="1033">
                  <c:v>1899</c:v>
                </c:pt>
                <c:pt idx="1034">
                  <c:v>2029</c:v>
                </c:pt>
                <c:pt idx="1035">
                  <c:v>2159</c:v>
                </c:pt>
                <c:pt idx="1036">
                  <c:v>2234</c:v>
                </c:pt>
                <c:pt idx="1037">
                  <c:v>2504</c:v>
                </c:pt>
                <c:pt idx="1038">
                  <c:v>2547</c:v>
                </c:pt>
                <c:pt idx="1039">
                  <c:v>2614</c:v>
                </c:pt>
                <c:pt idx="1040">
                  <c:v>2609</c:v>
                </c:pt>
                <c:pt idx="1041">
                  <c:v>2557</c:v>
                </c:pt>
                <c:pt idx="1042">
                  <c:v>2287</c:v>
                </c:pt>
                <c:pt idx="1043">
                  <c:v>1986</c:v>
                </c:pt>
                <c:pt idx="1044">
                  <c:v>1696</c:v>
                </c:pt>
                <c:pt idx="1045">
                  <c:v>1352</c:v>
                </c:pt>
                <c:pt idx="1046">
                  <c:v>1137</c:v>
                </c:pt>
                <c:pt idx="1047">
                  <c:v>789</c:v>
                </c:pt>
                <c:pt idx="1048">
                  <c:v>624</c:v>
                </c:pt>
                <c:pt idx="1049">
                  <c:v>468</c:v>
                </c:pt>
                <c:pt idx="1050">
                  <c:v>379</c:v>
                </c:pt>
                <c:pt idx="1051">
                  <c:v>329</c:v>
                </c:pt>
                <c:pt idx="1052">
                  <c:v>328</c:v>
                </c:pt>
                <c:pt idx="1053">
                  <c:v>343</c:v>
                </c:pt>
                <c:pt idx="1054">
                  <c:v>313</c:v>
                </c:pt>
                <c:pt idx="1055">
                  <c:v>246</c:v>
                </c:pt>
                <c:pt idx="1056">
                  <c:v>276</c:v>
                </c:pt>
                <c:pt idx="1057">
                  <c:v>270</c:v>
                </c:pt>
                <c:pt idx="1058">
                  <c:v>264</c:v>
                </c:pt>
                <c:pt idx="1059">
                  <c:v>259</c:v>
                </c:pt>
                <c:pt idx="1060">
                  <c:v>263</c:v>
                </c:pt>
                <c:pt idx="1061">
                  <c:v>255</c:v>
                </c:pt>
                <c:pt idx="1062">
                  <c:v>287</c:v>
                </c:pt>
                <c:pt idx="1063">
                  <c:v>293</c:v>
                </c:pt>
                <c:pt idx="1064">
                  <c:v>271</c:v>
                </c:pt>
                <c:pt idx="1065">
                  <c:v>260</c:v>
                </c:pt>
                <c:pt idx="1066">
                  <c:v>263</c:v>
                </c:pt>
                <c:pt idx="1067">
                  <c:v>268</c:v>
                </c:pt>
                <c:pt idx="1068">
                  <c:v>231</c:v>
                </c:pt>
                <c:pt idx="1069">
                  <c:v>188</c:v>
                </c:pt>
                <c:pt idx="1070">
                  <c:v>215</c:v>
                </c:pt>
                <c:pt idx="1071">
                  <c:v>206</c:v>
                </c:pt>
                <c:pt idx="1072">
                  <c:v>213</c:v>
                </c:pt>
                <c:pt idx="1073">
                  <c:v>221</c:v>
                </c:pt>
                <c:pt idx="1074">
                  <c:v>231</c:v>
                </c:pt>
                <c:pt idx="1075">
                  <c:v>224</c:v>
                </c:pt>
                <c:pt idx="1076">
                  <c:v>230</c:v>
                </c:pt>
                <c:pt idx="1077">
                  <c:v>211</c:v>
                </c:pt>
                <c:pt idx="1078">
                  <c:v>273</c:v>
                </c:pt>
                <c:pt idx="1079">
                  <c:v>277</c:v>
                </c:pt>
                <c:pt idx="1080">
                  <c:v>286</c:v>
                </c:pt>
                <c:pt idx="1081">
                  <c:v>293</c:v>
                </c:pt>
                <c:pt idx="1082">
                  <c:v>298</c:v>
                </c:pt>
                <c:pt idx="1083">
                  <c:v>286</c:v>
                </c:pt>
                <c:pt idx="1084">
                  <c:v>298</c:v>
                </c:pt>
                <c:pt idx="1085">
                  <c:v>282</c:v>
                </c:pt>
                <c:pt idx="1086">
                  <c:v>245</c:v>
                </c:pt>
                <c:pt idx="1087">
                  <c:v>227</c:v>
                </c:pt>
                <c:pt idx="1088">
                  <c:v>225</c:v>
                </c:pt>
                <c:pt idx="1089">
                  <c:v>205</c:v>
                </c:pt>
                <c:pt idx="1090">
                  <c:v>183</c:v>
                </c:pt>
                <c:pt idx="1091">
                  <c:v>167</c:v>
                </c:pt>
                <c:pt idx="1092">
                  <c:v>172</c:v>
                </c:pt>
                <c:pt idx="1093">
                  <c:v>157</c:v>
                </c:pt>
                <c:pt idx="1094">
                  <c:v>160</c:v>
                </c:pt>
                <c:pt idx="1095">
                  <c:v>144</c:v>
                </c:pt>
                <c:pt idx="1096">
                  <c:v>176</c:v>
                </c:pt>
                <c:pt idx="1097">
                  <c:v>160</c:v>
                </c:pt>
                <c:pt idx="1098">
                  <c:v>150</c:v>
                </c:pt>
                <c:pt idx="1099">
                  <c:v>176</c:v>
                </c:pt>
                <c:pt idx="1100">
                  <c:v>179</c:v>
                </c:pt>
                <c:pt idx="1101">
                  <c:v>174</c:v>
                </c:pt>
                <c:pt idx="1102">
                  <c:v>167</c:v>
                </c:pt>
                <c:pt idx="1103">
                  <c:v>203</c:v>
                </c:pt>
                <c:pt idx="1104">
                  <c:v>198</c:v>
                </c:pt>
                <c:pt idx="1105">
                  <c:v>183</c:v>
                </c:pt>
                <c:pt idx="1106">
                  <c:v>175</c:v>
                </c:pt>
                <c:pt idx="1107">
                  <c:v>212</c:v>
                </c:pt>
                <c:pt idx="1108">
                  <c:v>224</c:v>
                </c:pt>
                <c:pt idx="1109">
                  <c:v>219</c:v>
                </c:pt>
                <c:pt idx="1110">
                  <c:v>273</c:v>
                </c:pt>
                <c:pt idx="1111">
                  <c:v>232</c:v>
                </c:pt>
                <c:pt idx="1112">
                  <c:v>207</c:v>
                </c:pt>
                <c:pt idx="1113">
                  <c:v>230</c:v>
                </c:pt>
                <c:pt idx="1114">
                  <c:v>225</c:v>
                </c:pt>
                <c:pt idx="1115">
                  <c:v>233</c:v>
                </c:pt>
                <c:pt idx="1116">
                  <c:v>228</c:v>
                </c:pt>
                <c:pt idx="1117">
                  <c:v>279</c:v>
                </c:pt>
                <c:pt idx="1118">
                  <c:v>293</c:v>
                </c:pt>
                <c:pt idx="1119">
                  <c:v>292</c:v>
                </c:pt>
                <c:pt idx="1120">
                  <c:v>261</c:v>
                </c:pt>
                <c:pt idx="1121">
                  <c:v>240</c:v>
                </c:pt>
                <c:pt idx="1122">
                  <c:v>247</c:v>
                </c:pt>
                <c:pt idx="1123">
                  <c:v>257</c:v>
                </c:pt>
                <c:pt idx="1124">
                  <c:v>226</c:v>
                </c:pt>
                <c:pt idx="1125">
                  <c:v>205</c:v>
                </c:pt>
                <c:pt idx="1126">
                  <c:v>206</c:v>
                </c:pt>
                <c:pt idx="1127">
                  <c:v>196</c:v>
                </c:pt>
                <c:pt idx="1128">
                  <c:v>172</c:v>
                </c:pt>
                <c:pt idx="1129">
                  <c:v>180</c:v>
                </c:pt>
                <c:pt idx="1130">
                  <c:v>190</c:v>
                </c:pt>
                <c:pt idx="1131">
                  <c:v>177</c:v>
                </c:pt>
                <c:pt idx="1132">
                  <c:v>181</c:v>
                </c:pt>
                <c:pt idx="1133">
                  <c:v>185</c:v>
                </c:pt>
                <c:pt idx="1134">
                  <c:v>213</c:v>
                </c:pt>
                <c:pt idx="1135">
                  <c:v>211</c:v>
                </c:pt>
                <c:pt idx="1136">
                  <c:v>200</c:v>
                </c:pt>
                <c:pt idx="1137">
                  <c:v>197</c:v>
                </c:pt>
                <c:pt idx="1138">
                  <c:v>203</c:v>
                </c:pt>
                <c:pt idx="1139">
                  <c:v>167</c:v>
                </c:pt>
                <c:pt idx="1140">
                  <c:v>156</c:v>
                </c:pt>
                <c:pt idx="1141">
                  <c:v>161</c:v>
                </c:pt>
                <c:pt idx="1142">
                  <c:v>157</c:v>
                </c:pt>
                <c:pt idx="1143">
                  <c:v>169</c:v>
                </c:pt>
                <c:pt idx="1144">
                  <c:v>166</c:v>
                </c:pt>
                <c:pt idx="1145">
                  <c:v>183</c:v>
                </c:pt>
                <c:pt idx="1146">
                  <c:v>173</c:v>
                </c:pt>
                <c:pt idx="1147">
                  <c:v>163</c:v>
                </c:pt>
                <c:pt idx="1148">
                  <c:v>178</c:v>
                </c:pt>
                <c:pt idx="1149">
                  <c:v>211</c:v>
                </c:pt>
                <c:pt idx="1150">
                  <c:v>173</c:v>
                </c:pt>
                <c:pt idx="1151">
                  <c:v>191</c:v>
                </c:pt>
                <c:pt idx="1152">
                  <c:v>207</c:v>
                </c:pt>
                <c:pt idx="1153">
                  <c:v>193</c:v>
                </c:pt>
                <c:pt idx="1154">
                  <c:v>203</c:v>
                </c:pt>
                <c:pt idx="1155">
                  <c:v>192</c:v>
                </c:pt>
                <c:pt idx="1156">
                  <c:v>216</c:v>
                </c:pt>
                <c:pt idx="1157">
                  <c:v>232</c:v>
                </c:pt>
                <c:pt idx="1158">
                  <c:v>230</c:v>
                </c:pt>
                <c:pt idx="1159">
                  <c:v>247</c:v>
                </c:pt>
                <c:pt idx="1160">
                  <c:v>250</c:v>
                </c:pt>
                <c:pt idx="1161">
                  <c:v>233</c:v>
                </c:pt>
                <c:pt idx="1162">
                  <c:v>256</c:v>
                </c:pt>
                <c:pt idx="1163">
                  <c:v>281</c:v>
                </c:pt>
                <c:pt idx="1164">
                  <c:v>265</c:v>
                </c:pt>
                <c:pt idx="1165">
                  <c:v>287</c:v>
                </c:pt>
                <c:pt idx="1166">
                  <c:v>278</c:v>
                </c:pt>
                <c:pt idx="1167">
                  <c:v>329</c:v>
                </c:pt>
                <c:pt idx="1168">
                  <c:v>331</c:v>
                </c:pt>
                <c:pt idx="1169">
                  <c:v>317</c:v>
                </c:pt>
                <c:pt idx="1170">
                  <c:v>362</c:v>
                </c:pt>
                <c:pt idx="1171">
                  <c:v>377</c:v>
                </c:pt>
                <c:pt idx="1172">
                  <c:v>389</c:v>
                </c:pt>
                <c:pt idx="1173">
                  <c:v>385</c:v>
                </c:pt>
                <c:pt idx="1174">
                  <c:v>379</c:v>
                </c:pt>
                <c:pt idx="1175">
                  <c:v>339</c:v>
                </c:pt>
                <c:pt idx="1176">
                  <c:v>365</c:v>
                </c:pt>
                <c:pt idx="1177">
                  <c:v>440</c:v>
                </c:pt>
                <c:pt idx="1178">
                  <c:v>446</c:v>
                </c:pt>
                <c:pt idx="1179">
                  <c:v>500</c:v>
                </c:pt>
                <c:pt idx="1180">
                  <c:v>570</c:v>
                </c:pt>
                <c:pt idx="1181">
                  <c:v>625</c:v>
                </c:pt>
                <c:pt idx="1182">
                  <c:v>663</c:v>
                </c:pt>
                <c:pt idx="1183">
                  <c:v>699</c:v>
                </c:pt>
                <c:pt idx="1184">
                  <c:v>747</c:v>
                </c:pt>
                <c:pt idx="1185">
                  <c:v>803</c:v>
                </c:pt>
                <c:pt idx="1186">
                  <c:v>852</c:v>
                </c:pt>
                <c:pt idx="1187">
                  <c:v>880</c:v>
                </c:pt>
                <c:pt idx="1188">
                  <c:v>902</c:v>
                </c:pt>
                <c:pt idx="1189">
                  <c:v>913</c:v>
                </c:pt>
                <c:pt idx="1190">
                  <c:v>934</c:v>
                </c:pt>
                <c:pt idx="1191">
                  <c:v>984</c:v>
                </c:pt>
                <c:pt idx="1192">
                  <c:v>1230</c:v>
                </c:pt>
                <c:pt idx="1193">
                  <c:v>1352</c:v>
                </c:pt>
                <c:pt idx="1194">
                  <c:v>1520</c:v>
                </c:pt>
                <c:pt idx="1195">
                  <c:v>1726</c:v>
                </c:pt>
                <c:pt idx="1196">
                  <c:v>1801</c:v>
                </c:pt>
                <c:pt idx="1197">
                  <c:v>1941</c:v>
                </c:pt>
                <c:pt idx="1198">
                  <c:v>2009</c:v>
                </c:pt>
                <c:pt idx="1199">
                  <c:v>2073</c:v>
                </c:pt>
                <c:pt idx="1200">
                  <c:v>2024</c:v>
                </c:pt>
                <c:pt idx="1201">
                  <c:v>1892</c:v>
                </c:pt>
                <c:pt idx="1202">
                  <c:v>1824</c:v>
                </c:pt>
                <c:pt idx="1203">
                  <c:v>1583</c:v>
                </c:pt>
                <c:pt idx="1204">
                  <c:v>1405</c:v>
                </c:pt>
                <c:pt idx="1205">
                  <c:v>1266</c:v>
                </c:pt>
                <c:pt idx="1206">
                  <c:v>1055</c:v>
                </c:pt>
                <c:pt idx="1207">
                  <c:v>794</c:v>
                </c:pt>
                <c:pt idx="1208">
                  <c:v>563</c:v>
                </c:pt>
                <c:pt idx="1209">
                  <c:v>454</c:v>
                </c:pt>
                <c:pt idx="1210">
                  <c:v>357</c:v>
                </c:pt>
                <c:pt idx="1211">
                  <c:v>241</c:v>
                </c:pt>
                <c:pt idx="1212">
                  <c:v>197</c:v>
                </c:pt>
                <c:pt idx="1213">
                  <c:v>191</c:v>
                </c:pt>
                <c:pt idx="1214">
                  <c:v>157</c:v>
                </c:pt>
                <c:pt idx="1215">
                  <c:v>181</c:v>
                </c:pt>
                <c:pt idx="1216">
                  <c:v>177</c:v>
                </c:pt>
                <c:pt idx="1217">
                  <c:v>159</c:v>
                </c:pt>
                <c:pt idx="1218">
                  <c:v>175</c:v>
                </c:pt>
                <c:pt idx="1219">
                  <c:v>170</c:v>
                </c:pt>
                <c:pt idx="1220">
                  <c:v>154</c:v>
                </c:pt>
                <c:pt idx="1221">
                  <c:v>149</c:v>
                </c:pt>
                <c:pt idx="1222">
                  <c:v>172</c:v>
                </c:pt>
                <c:pt idx="1223">
                  <c:v>182</c:v>
                </c:pt>
                <c:pt idx="1224">
                  <c:v>171</c:v>
                </c:pt>
                <c:pt idx="1225">
                  <c:v>145</c:v>
                </c:pt>
                <c:pt idx="1226">
                  <c:v>151</c:v>
                </c:pt>
                <c:pt idx="1227">
                  <c:v>138</c:v>
                </c:pt>
                <c:pt idx="1228">
                  <c:v>154</c:v>
                </c:pt>
                <c:pt idx="1229">
                  <c:v>167</c:v>
                </c:pt>
                <c:pt idx="1230">
                  <c:v>163</c:v>
                </c:pt>
                <c:pt idx="1231">
                  <c:v>165</c:v>
                </c:pt>
                <c:pt idx="1232">
                  <c:v>155</c:v>
                </c:pt>
                <c:pt idx="1233">
                  <c:v>166</c:v>
                </c:pt>
                <c:pt idx="1234">
                  <c:v>174</c:v>
                </c:pt>
                <c:pt idx="1235">
                  <c:v>171</c:v>
                </c:pt>
                <c:pt idx="1236">
                  <c:v>177</c:v>
                </c:pt>
                <c:pt idx="1237">
                  <c:v>176</c:v>
                </c:pt>
                <c:pt idx="1238">
                  <c:v>180</c:v>
                </c:pt>
                <c:pt idx="1239">
                  <c:v>221</c:v>
                </c:pt>
                <c:pt idx="1240">
                  <c:v>194</c:v>
                </c:pt>
                <c:pt idx="1241">
                  <c:v>192</c:v>
                </c:pt>
                <c:pt idx="1242">
                  <c:v>190</c:v>
                </c:pt>
                <c:pt idx="1243">
                  <c:v>161</c:v>
                </c:pt>
                <c:pt idx="1244">
                  <c:v>173</c:v>
                </c:pt>
                <c:pt idx="1245">
                  <c:v>178</c:v>
                </c:pt>
                <c:pt idx="1246">
                  <c:v>180</c:v>
                </c:pt>
                <c:pt idx="1247">
                  <c:v>185</c:v>
                </c:pt>
                <c:pt idx="1248">
                  <c:v>184</c:v>
                </c:pt>
                <c:pt idx="1249">
                  <c:v>198</c:v>
                </c:pt>
                <c:pt idx="1250">
                  <c:v>141</c:v>
                </c:pt>
                <c:pt idx="1251">
                  <c:v>166</c:v>
                </c:pt>
                <c:pt idx="1252">
                  <c:v>163</c:v>
                </c:pt>
                <c:pt idx="1253">
                  <c:v>133</c:v>
                </c:pt>
                <c:pt idx="1254">
                  <c:v>165</c:v>
                </c:pt>
                <c:pt idx="1255">
                  <c:v>158</c:v>
                </c:pt>
                <c:pt idx="1256">
                  <c:v>145</c:v>
                </c:pt>
                <c:pt idx="1257">
                  <c:v>161</c:v>
                </c:pt>
                <c:pt idx="1258">
                  <c:v>160</c:v>
                </c:pt>
                <c:pt idx="1259">
                  <c:v>153</c:v>
                </c:pt>
                <c:pt idx="1260">
                  <c:v>180</c:v>
                </c:pt>
                <c:pt idx="1261">
                  <c:v>163</c:v>
                </c:pt>
                <c:pt idx="1262">
                  <c:v>173</c:v>
                </c:pt>
                <c:pt idx="1263">
                  <c:v>145</c:v>
                </c:pt>
                <c:pt idx="1264">
                  <c:v>126</c:v>
                </c:pt>
                <c:pt idx="1265">
                  <c:v>148</c:v>
                </c:pt>
                <c:pt idx="1266">
                  <c:v>157</c:v>
                </c:pt>
                <c:pt idx="1267">
                  <c:v>183</c:v>
                </c:pt>
                <c:pt idx="1268">
                  <c:v>158</c:v>
                </c:pt>
                <c:pt idx="1269">
                  <c:v>150</c:v>
                </c:pt>
                <c:pt idx="1270">
                  <c:v>184</c:v>
                </c:pt>
                <c:pt idx="1271">
                  <c:v>165</c:v>
                </c:pt>
                <c:pt idx="1272">
                  <c:v>154</c:v>
                </c:pt>
                <c:pt idx="1273">
                  <c:v>181</c:v>
                </c:pt>
                <c:pt idx="1274">
                  <c:v>191</c:v>
                </c:pt>
                <c:pt idx="1275">
                  <c:v>189</c:v>
                </c:pt>
                <c:pt idx="1276">
                  <c:v>197</c:v>
                </c:pt>
                <c:pt idx="1277">
                  <c:v>204</c:v>
                </c:pt>
                <c:pt idx="1278">
                  <c:v>206</c:v>
                </c:pt>
                <c:pt idx="1279">
                  <c:v>185</c:v>
                </c:pt>
                <c:pt idx="1280">
                  <c:v>209</c:v>
                </c:pt>
                <c:pt idx="1281">
                  <c:v>191</c:v>
                </c:pt>
                <c:pt idx="1282">
                  <c:v>181</c:v>
                </c:pt>
                <c:pt idx="1283">
                  <c:v>230</c:v>
                </c:pt>
                <c:pt idx="1284">
                  <c:v>234</c:v>
                </c:pt>
                <c:pt idx="1285">
                  <c:v>222</c:v>
                </c:pt>
                <c:pt idx="1286">
                  <c:v>244</c:v>
                </c:pt>
                <c:pt idx="1287">
                  <c:v>260</c:v>
                </c:pt>
                <c:pt idx="1288">
                  <c:v>213</c:v>
                </c:pt>
                <c:pt idx="1289">
                  <c:v>235</c:v>
                </c:pt>
                <c:pt idx="1290">
                  <c:v>255</c:v>
                </c:pt>
                <c:pt idx="1291">
                  <c:v>213</c:v>
                </c:pt>
                <c:pt idx="1292">
                  <c:v>230</c:v>
                </c:pt>
                <c:pt idx="1293">
                  <c:v>211</c:v>
                </c:pt>
                <c:pt idx="1294">
                  <c:v>236</c:v>
                </c:pt>
                <c:pt idx="1295">
                  <c:v>245</c:v>
                </c:pt>
                <c:pt idx="1296">
                  <c:v>205</c:v>
                </c:pt>
                <c:pt idx="1297">
                  <c:v>229</c:v>
                </c:pt>
                <c:pt idx="1298">
                  <c:v>214</c:v>
                </c:pt>
                <c:pt idx="1299">
                  <c:v>246</c:v>
                </c:pt>
                <c:pt idx="1300">
                  <c:v>229</c:v>
                </c:pt>
                <c:pt idx="1301">
                  <c:v>236</c:v>
                </c:pt>
                <c:pt idx="1302">
                  <c:v>224</c:v>
                </c:pt>
                <c:pt idx="1303">
                  <c:v>215</c:v>
                </c:pt>
                <c:pt idx="1304">
                  <c:v>265</c:v>
                </c:pt>
                <c:pt idx="1305">
                  <c:v>231</c:v>
                </c:pt>
                <c:pt idx="1306">
                  <c:v>226</c:v>
                </c:pt>
                <c:pt idx="1307">
                  <c:v>225</c:v>
                </c:pt>
                <c:pt idx="1308">
                  <c:v>218</c:v>
                </c:pt>
                <c:pt idx="1309">
                  <c:v>222</c:v>
                </c:pt>
                <c:pt idx="1310">
                  <c:v>227</c:v>
                </c:pt>
                <c:pt idx="1311">
                  <c:v>243</c:v>
                </c:pt>
                <c:pt idx="1312">
                  <c:v>258</c:v>
                </c:pt>
                <c:pt idx="1313">
                  <c:v>227</c:v>
                </c:pt>
                <c:pt idx="1314">
                  <c:v>272</c:v>
                </c:pt>
                <c:pt idx="1315">
                  <c:v>247</c:v>
                </c:pt>
                <c:pt idx="1316">
                  <c:v>260</c:v>
                </c:pt>
                <c:pt idx="1317">
                  <c:v>260</c:v>
                </c:pt>
                <c:pt idx="1318">
                  <c:v>297</c:v>
                </c:pt>
                <c:pt idx="1319">
                  <c:v>330</c:v>
                </c:pt>
                <c:pt idx="1320">
                  <c:v>285</c:v>
                </c:pt>
                <c:pt idx="1321">
                  <c:v>336</c:v>
                </c:pt>
                <c:pt idx="1322">
                  <c:v>354</c:v>
                </c:pt>
                <c:pt idx="1323">
                  <c:v>356</c:v>
                </c:pt>
                <c:pt idx="1324">
                  <c:v>375</c:v>
                </c:pt>
                <c:pt idx="1325">
                  <c:v>415</c:v>
                </c:pt>
                <c:pt idx="1326">
                  <c:v>465</c:v>
                </c:pt>
                <c:pt idx="1327">
                  <c:v>497</c:v>
                </c:pt>
                <c:pt idx="1328">
                  <c:v>498</c:v>
                </c:pt>
                <c:pt idx="1329">
                  <c:v>503</c:v>
                </c:pt>
                <c:pt idx="1330">
                  <c:v>535</c:v>
                </c:pt>
                <c:pt idx="1331">
                  <c:v>549</c:v>
                </c:pt>
                <c:pt idx="1332">
                  <c:v>481</c:v>
                </c:pt>
                <c:pt idx="1333">
                  <c:v>484</c:v>
                </c:pt>
                <c:pt idx="1334">
                  <c:v>435</c:v>
                </c:pt>
                <c:pt idx="1335">
                  <c:v>408</c:v>
                </c:pt>
                <c:pt idx="1336">
                  <c:v>365</c:v>
                </c:pt>
                <c:pt idx="1337">
                  <c:v>343</c:v>
                </c:pt>
                <c:pt idx="1338">
                  <c:v>339</c:v>
                </c:pt>
                <c:pt idx="1339">
                  <c:v>315</c:v>
                </c:pt>
                <c:pt idx="1340">
                  <c:v>303</c:v>
                </c:pt>
                <c:pt idx="1341">
                  <c:v>286</c:v>
                </c:pt>
                <c:pt idx="1342">
                  <c:v>316</c:v>
                </c:pt>
                <c:pt idx="1343">
                  <c:v>323</c:v>
                </c:pt>
                <c:pt idx="1344">
                  <c:v>329</c:v>
                </c:pt>
                <c:pt idx="1345">
                  <c:v>382</c:v>
                </c:pt>
                <c:pt idx="1346">
                  <c:v>405</c:v>
                </c:pt>
                <c:pt idx="1347">
                  <c:v>439</c:v>
                </c:pt>
                <c:pt idx="1348">
                  <c:v>525</c:v>
                </c:pt>
                <c:pt idx="1349">
                  <c:v>580</c:v>
                </c:pt>
                <c:pt idx="1350">
                  <c:v>637</c:v>
                </c:pt>
                <c:pt idx="1351">
                  <c:v>684</c:v>
                </c:pt>
                <c:pt idx="1352">
                  <c:v>706</c:v>
                </c:pt>
                <c:pt idx="1353">
                  <c:v>731</c:v>
                </c:pt>
                <c:pt idx="1354">
                  <c:v>803</c:v>
                </c:pt>
                <c:pt idx="1355">
                  <c:v>858</c:v>
                </c:pt>
                <c:pt idx="1356">
                  <c:v>846</c:v>
                </c:pt>
                <c:pt idx="1357">
                  <c:v>905</c:v>
                </c:pt>
                <c:pt idx="1358">
                  <c:v>978</c:v>
                </c:pt>
                <c:pt idx="1359">
                  <c:v>1081</c:v>
                </c:pt>
                <c:pt idx="1360">
                  <c:v>1199</c:v>
                </c:pt>
                <c:pt idx="1361">
                  <c:v>1384</c:v>
                </c:pt>
                <c:pt idx="1362">
                  <c:v>1525</c:v>
                </c:pt>
                <c:pt idx="1363">
                  <c:v>1657</c:v>
                </c:pt>
                <c:pt idx="1364">
                  <c:v>1786</c:v>
                </c:pt>
                <c:pt idx="1365">
                  <c:v>2015</c:v>
                </c:pt>
                <c:pt idx="1366">
                  <c:v>2201</c:v>
                </c:pt>
                <c:pt idx="1367">
                  <c:v>2323</c:v>
                </c:pt>
                <c:pt idx="1368">
                  <c:v>2422</c:v>
                </c:pt>
                <c:pt idx="1369">
                  <c:v>2416</c:v>
                </c:pt>
                <c:pt idx="1370">
                  <c:v>2397</c:v>
                </c:pt>
                <c:pt idx="1371">
                  <c:v>2235</c:v>
                </c:pt>
                <c:pt idx="1372">
                  <c:v>2041</c:v>
                </c:pt>
                <c:pt idx="1373">
                  <c:v>1845</c:v>
                </c:pt>
                <c:pt idx="1374">
                  <c:v>1621</c:v>
                </c:pt>
                <c:pt idx="1375">
                  <c:v>1338</c:v>
                </c:pt>
                <c:pt idx="1376">
                  <c:v>1094</c:v>
                </c:pt>
                <c:pt idx="1377">
                  <c:v>888</c:v>
                </c:pt>
                <c:pt idx="1378">
                  <c:v>680</c:v>
                </c:pt>
                <c:pt idx="1379">
                  <c:v>547</c:v>
                </c:pt>
                <c:pt idx="1380">
                  <c:v>392</c:v>
                </c:pt>
                <c:pt idx="1381">
                  <c:v>316</c:v>
                </c:pt>
                <c:pt idx="1382">
                  <c:v>275</c:v>
                </c:pt>
                <c:pt idx="1383">
                  <c:v>240</c:v>
                </c:pt>
                <c:pt idx="1384">
                  <c:v>236</c:v>
                </c:pt>
                <c:pt idx="1385">
                  <c:v>214</c:v>
                </c:pt>
                <c:pt idx="1386">
                  <c:v>229</c:v>
                </c:pt>
                <c:pt idx="1387">
                  <c:v>196</c:v>
                </c:pt>
                <c:pt idx="1388">
                  <c:v>239</c:v>
                </c:pt>
                <c:pt idx="1389">
                  <c:v>201</c:v>
                </c:pt>
                <c:pt idx="1390">
                  <c:v>229</c:v>
                </c:pt>
                <c:pt idx="1391">
                  <c:v>230</c:v>
                </c:pt>
                <c:pt idx="1392">
                  <c:v>217</c:v>
                </c:pt>
                <c:pt idx="1393">
                  <c:v>236</c:v>
                </c:pt>
                <c:pt idx="1394">
                  <c:v>214</c:v>
                </c:pt>
                <c:pt idx="1395">
                  <c:v>234</c:v>
                </c:pt>
                <c:pt idx="1396">
                  <c:v>216</c:v>
                </c:pt>
                <c:pt idx="1397">
                  <c:v>246</c:v>
                </c:pt>
                <c:pt idx="1398">
                  <c:v>229</c:v>
                </c:pt>
                <c:pt idx="1399">
                  <c:v>258</c:v>
                </c:pt>
                <c:pt idx="1400">
                  <c:v>247</c:v>
                </c:pt>
                <c:pt idx="1401">
                  <c:v>219</c:v>
                </c:pt>
                <c:pt idx="1402">
                  <c:v>228</c:v>
                </c:pt>
                <c:pt idx="1403">
                  <c:v>212</c:v>
                </c:pt>
                <c:pt idx="1404">
                  <c:v>215</c:v>
                </c:pt>
                <c:pt idx="1405">
                  <c:v>236</c:v>
                </c:pt>
                <c:pt idx="1406">
                  <c:v>221</c:v>
                </c:pt>
                <c:pt idx="1407">
                  <c:v>223</c:v>
                </c:pt>
                <c:pt idx="1408">
                  <c:v>196</c:v>
                </c:pt>
                <c:pt idx="1409">
                  <c:v>245</c:v>
                </c:pt>
                <c:pt idx="1410">
                  <c:v>225</c:v>
                </c:pt>
                <c:pt idx="1411">
                  <c:v>228</c:v>
                </c:pt>
                <c:pt idx="1412">
                  <c:v>205</c:v>
                </c:pt>
                <c:pt idx="1413">
                  <c:v>205</c:v>
                </c:pt>
                <c:pt idx="1414">
                  <c:v>196</c:v>
                </c:pt>
                <c:pt idx="1415">
                  <c:v>213</c:v>
                </c:pt>
                <c:pt idx="1416">
                  <c:v>223</c:v>
                </c:pt>
                <c:pt idx="1417">
                  <c:v>196</c:v>
                </c:pt>
                <c:pt idx="1418">
                  <c:v>201</c:v>
                </c:pt>
                <c:pt idx="1419">
                  <c:v>178</c:v>
                </c:pt>
                <c:pt idx="1420">
                  <c:v>232</c:v>
                </c:pt>
                <c:pt idx="1421">
                  <c:v>217</c:v>
                </c:pt>
                <c:pt idx="1422">
                  <c:v>208</c:v>
                </c:pt>
                <c:pt idx="1423">
                  <c:v>187</c:v>
                </c:pt>
                <c:pt idx="1424">
                  <c:v>175</c:v>
                </c:pt>
                <c:pt idx="1425">
                  <c:v>198</c:v>
                </c:pt>
                <c:pt idx="1426">
                  <c:v>180</c:v>
                </c:pt>
                <c:pt idx="1427">
                  <c:v>186</c:v>
                </c:pt>
                <c:pt idx="1428">
                  <c:v>162</c:v>
                </c:pt>
                <c:pt idx="1429">
                  <c:v>181</c:v>
                </c:pt>
                <c:pt idx="1430">
                  <c:v>157</c:v>
                </c:pt>
                <c:pt idx="1431">
                  <c:v>206</c:v>
                </c:pt>
                <c:pt idx="1432">
                  <c:v>153</c:v>
                </c:pt>
                <c:pt idx="1433">
                  <c:v>172</c:v>
                </c:pt>
                <c:pt idx="1434">
                  <c:v>136</c:v>
                </c:pt>
                <c:pt idx="1435">
                  <c:v>170</c:v>
                </c:pt>
                <c:pt idx="1436">
                  <c:v>164</c:v>
                </c:pt>
                <c:pt idx="1437">
                  <c:v>143</c:v>
                </c:pt>
                <c:pt idx="1438">
                  <c:v>180</c:v>
                </c:pt>
                <c:pt idx="1439">
                  <c:v>145</c:v>
                </c:pt>
                <c:pt idx="1440">
                  <c:v>142</c:v>
                </c:pt>
                <c:pt idx="1441">
                  <c:v>166</c:v>
                </c:pt>
                <c:pt idx="1442">
                  <c:v>127</c:v>
                </c:pt>
                <c:pt idx="1443">
                  <c:v>162</c:v>
                </c:pt>
                <c:pt idx="1444">
                  <c:v>134</c:v>
                </c:pt>
                <c:pt idx="1445">
                  <c:v>164</c:v>
                </c:pt>
                <c:pt idx="1446">
                  <c:v>144</c:v>
                </c:pt>
                <c:pt idx="1447">
                  <c:v>163</c:v>
                </c:pt>
                <c:pt idx="1448">
                  <c:v>192</c:v>
                </c:pt>
                <c:pt idx="1449">
                  <c:v>198</c:v>
                </c:pt>
                <c:pt idx="1450">
                  <c:v>189</c:v>
                </c:pt>
                <c:pt idx="1451">
                  <c:v>227</c:v>
                </c:pt>
                <c:pt idx="1452">
                  <c:v>225</c:v>
                </c:pt>
                <c:pt idx="1453">
                  <c:v>244</c:v>
                </c:pt>
                <c:pt idx="1454">
                  <c:v>192</c:v>
                </c:pt>
                <c:pt idx="1455">
                  <c:v>240</c:v>
                </c:pt>
                <c:pt idx="1456">
                  <c:v>258</c:v>
                </c:pt>
                <c:pt idx="1457">
                  <c:v>260</c:v>
                </c:pt>
                <c:pt idx="1458">
                  <c:v>285</c:v>
                </c:pt>
                <c:pt idx="1459">
                  <c:v>238</c:v>
                </c:pt>
                <c:pt idx="1460">
                  <c:v>275</c:v>
                </c:pt>
                <c:pt idx="1461">
                  <c:v>288</c:v>
                </c:pt>
                <c:pt idx="1462">
                  <c:v>293</c:v>
                </c:pt>
                <c:pt idx="1463">
                  <c:v>305</c:v>
                </c:pt>
                <c:pt idx="1464">
                  <c:v>337</c:v>
                </c:pt>
                <c:pt idx="1465">
                  <c:v>357</c:v>
                </c:pt>
                <c:pt idx="1466">
                  <c:v>360</c:v>
                </c:pt>
                <c:pt idx="1467">
                  <c:v>377</c:v>
                </c:pt>
                <c:pt idx="1468">
                  <c:v>350</c:v>
                </c:pt>
                <c:pt idx="1469">
                  <c:v>369</c:v>
                </c:pt>
                <c:pt idx="1470">
                  <c:v>350</c:v>
                </c:pt>
                <c:pt idx="1471">
                  <c:v>309</c:v>
                </c:pt>
                <c:pt idx="1472">
                  <c:v>319</c:v>
                </c:pt>
                <c:pt idx="1473">
                  <c:v>280</c:v>
                </c:pt>
                <c:pt idx="1474">
                  <c:v>306</c:v>
                </c:pt>
                <c:pt idx="1475">
                  <c:v>317</c:v>
                </c:pt>
                <c:pt idx="1476">
                  <c:v>296</c:v>
                </c:pt>
                <c:pt idx="1477">
                  <c:v>292</c:v>
                </c:pt>
                <c:pt idx="1478">
                  <c:v>294</c:v>
                </c:pt>
                <c:pt idx="1479">
                  <c:v>291</c:v>
                </c:pt>
                <c:pt idx="1480">
                  <c:v>336</c:v>
                </c:pt>
                <c:pt idx="1481">
                  <c:v>365</c:v>
                </c:pt>
                <c:pt idx="1482">
                  <c:v>383</c:v>
                </c:pt>
                <c:pt idx="1483">
                  <c:v>393</c:v>
                </c:pt>
                <c:pt idx="1484">
                  <c:v>388</c:v>
                </c:pt>
                <c:pt idx="1485">
                  <c:v>410</c:v>
                </c:pt>
                <c:pt idx="1486">
                  <c:v>429</c:v>
                </c:pt>
                <c:pt idx="1487">
                  <c:v>447</c:v>
                </c:pt>
                <c:pt idx="1488">
                  <c:v>471</c:v>
                </c:pt>
                <c:pt idx="1489">
                  <c:v>460</c:v>
                </c:pt>
                <c:pt idx="1490">
                  <c:v>453</c:v>
                </c:pt>
                <c:pt idx="1491">
                  <c:v>425</c:v>
                </c:pt>
                <c:pt idx="1492">
                  <c:v>390</c:v>
                </c:pt>
                <c:pt idx="1493">
                  <c:v>363</c:v>
                </c:pt>
                <c:pt idx="1494">
                  <c:v>327</c:v>
                </c:pt>
                <c:pt idx="1495">
                  <c:v>282</c:v>
                </c:pt>
                <c:pt idx="1496">
                  <c:v>274</c:v>
                </c:pt>
                <c:pt idx="1497">
                  <c:v>214</c:v>
                </c:pt>
                <c:pt idx="1498">
                  <c:v>227</c:v>
                </c:pt>
                <c:pt idx="1499">
                  <c:v>174</c:v>
                </c:pt>
                <c:pt idx="1500">
                  <c:v>178</c:v>
                </c:pt>
                <c:pt idx="1501">
                  <c:v>185</c:v>
                </c:pt>
                <c:pt idx="1502">
                  <c:v>176</c:v>
                </c:pt>
                <c:pt idx="1503">
                  <c:v>158</c:v>
                </c:pt>
                <c:pt idx="1504">
                  <c:v>168</c:v>
                </c:pt>
                <c:pt idx="1505">
                  <c:v>143</c:v>
                </c:pt>
                <c:pt idx="1506">
                  <c:v>114</c:v>
                </c:pt>
                <c:pt idx="1507">
                  <c:v>123</c:v>
                </c:pt>
                <c:pt idx="1508">
                  <c:v>113</c:v>
                </c:pt>
                <c:pt idx="1509">
                  <c:v>122</c:v>
                </c:pt>
                <c:pt idx="1510">
                  <c:v>129</c:v>
                </c:pt>
                <c:pt idx="1511">
                  <c:v>134</c:v>
                </c:pt>
                <c:pt idx="1512">
                  <c:v>134</c:v>
                </c:pt>
                <c:pt idx="1513">
                  <c:v>116</c:v>
                </c:pt>
                <c:pt idx="1514">
                  <c:v>138</c:v>
                </c:pt>
                <c:pt idx="1515">
                  <c:v>128</c:v>
                </c:pt>
                <c:pt idx="1516">
                  <c:v>122</c:v>
                </c:pt>
                <c:pt idx="1517">
                  <c:v>112</c:v>
                </c:pt>
                <c:pt idx="1518">
                  <c:v>130</c:v>
                </c:pt>
                <c:pt idx="1519">
                  <c:v>106</c:v>
                </c:pt>
                <c:pt idx="1520">
                  <c:v>119</c:v>
                </c:pt>
                <c:pt idx="1521">
                  <c:v>136</c:v>
                </c:pt>
                <c:pt idx="1522">
                  <c:v>125</c:v>
                </c:pt>
                <c:pt idx="1523">
                  <c:v>121</c:v>
                </c:pt>
                <c:pt idx="1524">
                  <c:v>122</c:v>
                </c:pt>
                <c:pt idx="1525">
                  <c:v>119</c:v>
                </c:pt>
                <c:pt idx="1526">
                  <c:v>131</c:v>
                </c:pt>
                <c:pt idx="1527">
                  <c:v>99</c:v>
                </c:pt>
                <c:pt idx="1528">
                  <c:v>120</c:v>
                </c:pt>
                <c:pt idx="1529">
                  <c:v>116</c:v>
                </c:pt>
                <c:pt idx="1530">
                  <c:v>134</c:v>
                </c:pt>
                <c:pt idx="1531">
                  <c:v>130</c:v>
                </c:pt>
                <c:pt idx="1532">
                  <c:v>139</c:v>
                </c:pt>
                <c:pt idx="1533">
                  <c:v>138</c:v>
                </c:pt>
                <c:pt idx="1534">
                  <c:v>148</c:v>
                </c:pt>
                <c:pt idx="1535">
                  <c:v>116</c:v>
                </c:pt>
                <c:pt idx="1536">
                  <c:v>131</c:v>
                </c:pt>
                <c:pt idx="1537">
                  <c:v>126</c:v>
                </c:pt>
                <c:pt idx="1538">
                  <c:v>139</c:v>
                </c:pt>
                <c:pt idx="1539">
                  <c:v>137</c:v>
                </c:pt>
                <c:pt idx="1540">
                  <c:v>172</c:v>
                </c:pt>
                <c:pt idx="1541">
                  <c:v>170</c:v>
                </c:pt>
                <c:pt idx="1542">
                  <c:v>175</c:v>
                </c:pt>
                <c:pt idx="1543">
                  <c:v>167</c:v>
                </c:pt>
                <c:pt idx="1544">
                  <c:v>165</c:v>
                </c:pt>
                <c:pt idx="1545">
                  <c:v>138</c:v>
                </c:pt>
                <c:pt idx="1546">
                  <c:v>175</c:v>
                </c:pt>
                <c:pt idx="1547">
                  <c:v>184</c:v>
                </c:pt>
                <c:pt idx="1548">
                  <c:v>162</c:v>
                </c:pt>
                <c:pt idx="1549">
                  <c:v>185</c:v>
                </c:pt>
                <c:pt idx="1550">
                  <c:v>194</c:v>
                </c:pt>
                <c:pt idx="1551">
                  <c:v>192</c:v>
                </c:pt>
                <c:pt idx="1552">
                  <c:v>202</c:v>
                </c:pt>
                <c:pt idx="1553">
                  <c:v>203</c:v>
                </c:pt>
                <c:pt idx="1554">
                  <c:v>198</c:v>
                </c:pt>
                <c:pt idx="1555">
                  <c:v>196</c:v>
                </c:pt>
                <c:pt idx="1556">
                  <c:v>212</c:v>
                </c:pt>
                <c:pt idx="1557">
                  <c:v>181</c:v>
                </c:pt>
                <c:pt idx="1558">
                  <c:v>171</c:v>
                </c:pt>
                <c:pt idx="1559">
                  <c:v>188</c:v>
                </c:pt>
                <c:pt idx="1560">
                  <c:v>177</c:v>
                </c:pt>
                <c:pt idx="1561">
                  <c:v>186</c:v>
                </c:pt>
                <c:pt idx="1562">
                  <c:v>198</c:v>
                </c:pt>
                <c:pt idx="1563">
                  <c:v>186</c:v>
                </c:pt>
                <c:pt idx="1564">
                  <c:v>178</c:v>
                </c:pt>
                <c:pt idx="1565">
                  <c:v>181</c:v>
                </c:pt>
                <c:pt idx="1566">
                  <c:v>192</c:v>
                </c:pt>
                <c:pt idx="1567">
                  <c:v>185</c:v>
                </c:pt>
                <c:pt idx="1568">
                  <c:v>164</c:v>
                </c:pt>
                <c:pt idx="1569">
                  <c:v>187</c:v>
                </c:pt>
                <c:pt idx="1570">
                  <c:v>181</c:v>
                </c:pt>
                <c:pt idx="1571">
                  <c:v>178</c:v>
                </c:pt>
                <c:pt idx="1572">
                  <c:v>170</c:v>
                </c:pt>
                <c:pt idx="1573">
                  <c:v>173</c:v>
                </c:pt>
                <c:pt idx="1574">
                  <c:v>169</c:v>
                </c:pt>
                <c:pt idx="1575">
                  <c:v>187</c:v>
                </c:pt>
                <c:pt idx="1576">
                  <c:v>172</c:v>
                </c:pt>
                <c:pt idx="1577">
                  <c:v>169</c:v>
                </c:pt>
                <c:pt idx="1578">
                  <c:v>168</c:v>
                </c:pt>
                <c:pt idx="1579">
                  <c:v>163</c:v>
                </c:pt>
                <c:pt idx="1580">
                  <c:v>184</c:v>
                </c:pt>
                <c:pt idx="1581">
                  <c:v>184</c:v>
                </c:pt>
                <c:pt idx="1582">
                  <c:v>164</c:v>
                </c:pt>
                <c:pt idx="1583">
                  <c:v>178</c:v>
                </c:pt>
                <c:pt idx="1584">
                  <c:v>159</c:v>
                </c:pt>
                <c:pt idx="1585">
                  <c:v>159</c:v>
                </c:pt>
                <c:pt idx="1586">
                  <c:v>167</c:v>
                </c:pt>
                <c:pt idx="1587">
                  <c:v>160</c:v>
                </c:pt>
                <c:pt idx="1588">
                  <c:v>185</c:v>
                </c:pt>
                <c:pt idx="1589">
                  <c:v>180</c:v>
                </c:pt>
                <c:pt idx="1590">
                  <c:v>178</c:v>
                </c:pt>
                <c:pt idx="1591">
                  <c:v>152</c:v>
                </c:pt>
                <c:pt idx="1592">
                  <c:v>192</c:v>
                </c:pt>
                <c:pt idx="1593">
                  <c:v>187</c:v>
                </c:pt>
                <c:pt idx="1594">
                  <c:v>172</c:v>
                </c:pt>
                <c:pt idx="1595">
                  <c:v>154</c:v>
                </c:pt>
                <c:pt idx="1596">
                  <c:v>167</c:v>
                </c:pt>
                <c:pt idx="1597">
                  <c:v>167</c:v>
                </c:pt>
                <c:pt idx="1598">
                  <c:v>159</c:v>
                </c:pt>
                <c:pt idx="1599">
                  <c:v>161</c:v>
                </c:pt>
                <c:pt idx="1600">
                  <c:v>147</c:v>
                </c:pt>
                <c:pt idx="1601">
                  <c:v>142</c:v>
                </c:pt>
                <c:pt idx="1602">
                  <c:v>141</c:v>
                </c:pt>
                <c:pt idx="1603">
                  <c:v>120</c:v>
                </c:pt>
                <c:pt idx="1604">
                  <c:v>142</c:v>
                </c:pt>
                <c:pt idx="1605">
                  <c:v>149</c:v>
                </c:pt>
                <c:pt idx="1606">
                  <c:v>121</c:v>
                </c:pt>
                <c:pt idx="1607">
                  <c:v>171</c:v>
                </c:pt>
                <c:pt idx="1608">
                  <c:v>163</c:v>
                </c:pt>
                <c:pt idx="1609">
                  <c:v>167</c:v>
                </c:pt>
                <c:pt idx="1610">
                  <c:v>155</c:v>
                </c:pt>
                <c:pt idx="1611">
                  <c:v>169</c:v>
                </c:pt>
                <c:pt idx="1612">
                  <c:v>175</c:v>
                </c:pt>
                <c:pt idx="1613">
                  <c:v>178</c:v>
                </c:pt>
                <c:pt idx="1614">
                  <c:v>172</c:v>
                </c:pt>
                <c:pt idx="1615">
                  <c:v>177</c:v>
                </c:pt>
                <c:pt idx="1616">
                  <c:v>170</c:v>
                </c:pt>
                <c:pt idx="1617">
                  <c:v>196</c:v>
                </c:pt>
                <c:pt idx="1618">
                  <c:v>187</c:v>
                </c:pt>
                <c:pt idx="1619">
                  <c:v>192</c:v>
                </c:pt>
                <c:pt idx="1620">
                  <c:v>191</c:v>
                </c:pt>
                <c:pt idx="1621">
                  <c:v>187</c:v>
                </c:pt>
                <c:pt idx="1622">
                  <c:v>181</c:v>
                </c:pt>
                <c:pt idx="1623">
                  <c:v>217</c:v>
                </c:pt>
                <c:pt idx="1624">
                  <c:v>198</c:v>
                </c:pt>
                <c:pt idx="1625">
                  <c:v>195</c:v>
                </c:pt>
                <c:pt idx="1626">
                  <c:v>181</c:v>
                </c:pt>
                <c:pt idx="1627">
                  <c:v>193</c:v>
                </c:pt>
                <c:pt idx="1628">
                  <c:v>207</c:v>
                </c:pt>
                <c:pt idx="1629">
                  <c:v>200</c:v>
                </c:pt>
                <c:pt idx="1630">
                  <c:v>177</c:v>
                </c:pt>
                <c:pt idx="1631">
                  <c:v>184</c:v>
                </c:pt>
                <c:pt idx="1632">
                  <c:v>218</c:v>
                </c:pt>
                <c:pt idx="1633">
                  <c:v>232</c:v>
                </c:pt>
                <c:pt idx="1634">
                  <c:v>218</c:v>
                </c:pt>
                <c:pt idx="1635">
                  <c:v>205</c:v>
                </c:pt>
                <c:pt idx="1636">
                  <c:v>216</c:v>
                </c:pt>
                <c:pt idx="1637">
                  <c:v>231</c:v>
                </c:pt>
                <c:pt idx="1638">
                  <c:v>215</c:v>
                </c:pt>
                <c:pt idx="1639">
                  <c:v>187</c:v>
                </c:pt>
                <c:pt idx="1640">
                  <c:v>182</c:v>
                </c:pt>
                <c:pt idx="1641">
                  <c:v>193</c:v>
                </c:pt>
                <c:pt idx="1642">
                  <c:v>185</c:v>
                </c:pt>
                <c:pt idx="1643">
                  <c:v>191</c:v>
                </c:pt>
                <c:pt idx="1644">
                  <c:v>193</c:v>
                </c:pt>
                <c:pt idx="1645">
                  <c:v>213</c:v>
                </c:pt>
                <c:pt idx="1646">
                  <c:v>220</c:v>
                </c:pt>
                <c:pt idx="1647">
                  <c:v>192</c:v>
                </c:pt>
                <c:pt idx="1648">
                  <c:v>209</c:v>
                </c:pt>
                <c:pt idx="1649">
                  <c:v>219</c:v>
                </c:pt>
                <c:pt idx="1650">
                  <c:v>189</c:v>
                </c:pt>
                <c:pt idx="1651">
                  <c:v>224</c:v>
                </c:pt>
                <c:pt idx="1652">
                  <c:v>167</c:v>
                </c:pt>
                <c:pt idx="1653">
                  <c:v>219</c:v>
                </c:pt>
                <c:pt idx="1654">
                  <c:v>185</c:v>
                </c:pt>
                <c:pt idx="1655">
                  <c:v>196</c:v>
                </c:pt>
                <c:pt idx="1656">
                  <c:v>182</c:v>
                </c:pt>
                <c:pt idx="1657">
                  <c:v>156</c:v>
                </c:pt>
                <c:pt idx="1658">
                  <c:v>175</c:v>
                </c:pt>
                <c:pt idx="1659">
                  <c:v>200</c:v>
                </c:pt>
                <c:pt idx="1660">
                  <c:v>175</c:v>
                </c:pt>
                <c:pt idx="1661">
                  <c:v>177</c:v>
                </c:pt>
                <c:pt idx="1662">
                  <c:v>171</c:v>
                </c:pt>
                <c:pt idx="1663">
                  <c:v>183</c:v>
                </c:pt>
                <c:pt idx="1664">
                  <c:v>203</c:v>
                </c:pt>
                <c:pt idx="1665">
                  <c:v>193</c:v>
                </c:pt>
                <c:pt idx="1666">
                  <c:v>174</c:v>
                </c:pt>
                <c:pt idx="1667">
                  <c:v>179</c:v>
                </c:pt>
                <c:pt idx="1668">
                  <c:v>176</c:v>
                </c:pt>
                <c:pt idx="1669">
                  <c:v>186</c:v>
                </c:pt>
                <c:pt idx="1670">
                  <c:v>168</c:v>
                </c:pt>
                <c:pt idx="1671">
                  <c:v>175</c:v>
                </c:pt>
                <c:pt idx="1672">
                  <c:v>194</c:v>
                </c:pt>
                <c:pt idx="1673">
                  <c:v>201</c:v>
                </c:pt>
                <c:pt idx="1674">
                  <c:v>203</c:v>
                </c:pt>
                <c:pt idx="1675">
                  <c:v>168</c:v>
                </c:pt>
                <c:pt idx="1676">
                  <c:v>224</c:v>
                </c:pt>
                <c:pt idx="1677">
                  <c:v>223</c:v>
                </c:pt>
                <c:pt idx="1678">
                  <c:v>186</c:v>
                </c:pt>
                <c:pt idx="1679">
                  <c:v>214</c:v>
                </c:pt>
                <c:pt idx="1680">
                  <c:v>227</c:v>
                </c:pt>
                <c:pt idx="1681">
                  <c:v>234</c:v>
                </c:pt>
                <c:pt idx="1682">
                  <c:v>211</c:v>
                </c:pt>
                <c:pt idx="1683">
                  <c:v>214</c:v>
                </c:pt>
                <c:pt idx="1684">
                  <c:v>214</c:v>
                </c:pt>
                <c:pt idx="1685">
                  <c:v>244</c:v>
                </c:pt>
                <c:pt idx="1686">
                  <c:v>220</c:v>
                </c:pt>
                <c:pt idx="1687">
                  <c:v>199</c:v>
                </c:pt>
                <c:pt idx="1688">
                  <c:v>218</c:v>
                </c:pt>
                <c:pt idx="1689">
                  <c:v>217</c:v>
                </c:pt>
                <c:pt idx="1690">
                  <c:v>240</c:v>
                </c:pt>
                <c:pt idx="1691">
                  <c:v>257</c:v>
                </c:pt>
                <c:pt idx="1692">
                  <c:v>241</c:v>
                </c:pt>
                <c:pt idx="1693">
                  <c:v>229</c:v>
                </c:pt>
                <c:pt idx="1694">
                  <c:v>203</c:v>
                </c:pt>
                <c:pt idx="1695">
                  <c:v>219</c:v>
                </c:pt>
                <c:pt idx="1696">
                  <c:v>226</c:v>
                </c:pt>
                <c:pt idx="1697">
                  <c:v>202</c:v>
                </c:pt>
                <c:pt idx="1698">
                  <c:v>256</c:v>
                </c:pt>
                <c:pt idx="1699">
                  <c:v>232</c:v>
                </c:pt>
                <c:pt idx="1700">
                  <c:v>263</c:v>
                </c:pt>
                <c:pt idx="1701">
                  <c:v>219</c:v>
                </c:pt>
                <c:pt idx="1702">
                  <c:v>256</c:v>
                </c:pt>
                <c:pt idx="1703">
                  <c:v>245</c:v>
                </c:pt>
                <c:pt idx="1704">
                  <c:v>222</c:v>
                </c:pt>
                <c:pt idx="1705">
                  <c:v>207</c:v>
                </c:pt>
                <c:pt idx="1706">
                  <c:v>179</c:v>
                </c:pt>
                <c:pt idx="1707">
                  <c:v>201</c:v>
                </c:pt>
                <c:pt idx="1708">
                  <c:v>172</c:v>
                </c:pt>
                <c:pt idx="1709">
                  <c:v>168</c:v>
                </c:pt>
                <c:pt idx="1710">
                  <c:v>162</c:v>
                </c:pt>
                <c:pt idx="1711">
                  <c:v>185</c:v>
                </c:pt>
                <c:pt idx="1712">
                  <c:v>151</c:v>
                </c:pt>
                <c:pt idx="1713">
                  <c:v>135</c:v>
                </c:pt>
                <c:pt idx="1714">
                  <c:v>164</c:v>
                </c:pt>
                <c:pt idx="1715">
                  <c:v>169</c:v>
                </c:pt>
                <c:pt idx="1716">
                  <c:v>153</c:v>
                </c:pt>
                <c:pt idx="1717">
                  <c:v>169</c:v>
                </c:pt>
                <c:pt idx="1718">
                  <c:v>150</c:v>
                </c:pt>
                <c:pt idx="1719">
                  <c:v>155</c:v>
                </c:pt>
                <c:pt idx="1720">
                  <c:v>147</c:v>
                </c:pt>
                <c:pt idx="1721">
                  <c:v>190</c:v>
                </c:pt>
                <c:pt idx="1722">
                  <c:v>170</c:v>
                </c:pt>
                <c:pt idx="1723">
                  <c:v>185</c:v>
                </c:pt>
                <c:pt idx="1724">
                  <c:v>178</c:v>
                </c:pt>
                <c:pt idx="1725">
                  <c:v>171</c:v>
                </c:pt>
                <c:pt idx="1726">
                  <c:v>206</c:v>
                </c:pt>
                <c:pt idx="1727">
                  <c:v>192</c:v>
                </c:pt>
                <c:pt idx="1728">
                  <c:v>203</c:v>
                </c:pt>
                <c:pt idx="1729">
                  <c:v>194</c:v>
                </c:pt>
                <c:pt idx="1730">
                  <c:v>183</c:v>
                </c:pt>
                <c:pt idx="1731">
                  <c:v>195</c:v>
                </c:pt>
                <c:pt idx="1732">
                  <c:v>191</c:v>
                </c:pt>
                <c:pt idx="1733">
                  <c:v>177</c:v>
                </c:pt>
                <c:pt idx="1734">
                  <c:v>178</c:v>
                </c:pt>
                <c:pt idx="1735">
                  <c:v>184</c:v>
                </c:pt>
                <c:pt idx="1736">
                  <c:v>193</c:v>
                </c:pt>
                <c:pt idx="1737">
                  <c:v>201</c:v>
                </c:pt>
                <c:pt idx="1738">
                  <c:v>199</c:v>
                </c:pt>
                <c:pt idx="1739">
                  <c:v>187</c:v>
                </c:pt>
                <c:pt idx="1740">
                  <c:v>174</c:v>
                </c:pt>
                <c:pt idx="1741">
                  <c:v>182</c:v>
                </c:pt>
                <c:pt idx="1742">
                  <c:v>187</c:v>
                </c:pt>
                <c:pt idx="1743">
                  <c:v>186</c:v>
                </c:pt>
                <c:pt idx="1744">
                  <c:v>187</c:v>
                </c:pt>
                <c:pt idx="1745">
                  <c:v>181</c:v>
                </c:pt>
                <c:pt idx="1746">
                  <c:v>178</c:v>
                </c:pt>
                <c:pt idx="1747">
                  <c:v>172</c:v>
                </c:pt>
                <c:pt idx="1748">
                  <c:v>195</c:v>
                </c:pt>
                <c:pt idx="1749">
                  <c:v>185</c:v>
                </c:pt>
                <c:pt idx="1750">
                  <c:v>199</c:v>
                </c:pt>
                <c:pt idx="1751">
                  <c:v>220</c:v>
                </c:pt>
                <c:pt idx="1752">
                  <c:v>227</c:v>
                </c:pt>
                <c:pt idx="1753">
                  <c:v>188</c:v>
                </c:pt>
                <c:pt idx="1754">
                  <c:v>205</c:v>
                </c:pt>
                <c:pt idx="1755">
                  <c:v>204</c:v>
                </c:pt>
                <c:pt idx="1756">
                  <c:v>196</c:v>
                </c:pt>
                <c:pt idx="1757">
                  <c:v>186</c:v>
                </c:pt>
                <c:pt idx="1758">
                  <c:v>187</c:v>
                </c:pt>
                <c:pt idx="1759">
                  <c:v>166</c:v>
                </c:pt>
                <c:pt idx="1760">
                  <c:v>164</c:v>
                </c:pt>
                <c:pt idx="1761">
                  <c:v>179</c:v>
                </c:pt>
                <c:pt idx="1762">
                  <c:v>144</c:v>
                </c:pt>
                <c:pt idx="1763">
                  <c:v>142</c:v>
                </c:pt>
                <c:pt idx="1764">
                  <c:v>139</c:v>
                </c:pt>
                <c:pt idx="1765">
                  <c:v>140</c:v>
                </c:pt>
                <c:pt idx="1766">
                  <c:v>132</c:v>
                </c:pt>
                <c:pt idx="1767">
                  <c:v>159</c:v>
                </c:pt>
                <c:pt idx="1768">
                  <c:v>151</c:v>
                </c:pt>
                <c:pt idx="1769">
                  <c:v>148</c:v>
                </c:pt>
                <c:pt idx="1770">
                  <c:v>150</c:v>
                </c:pt>
                <c:pt idx="1771">
                  <c:v>142</c:v>
                </c:pt>
                <c:pt idx="1772">
                  <c:v>140</c:v>
                </c:pt>
                <c:pt idx="1773">
                  <c:v>143</c:v>
                </c:pt>
                <c:pt idx="1774">
                  <c:v>157</c:v>
                </c:pt>
                <c:pt idx="1775">
                  <c:v>149</c:v>
                </c:pt>
                <c:pt idx="1776">
                  <c:v>137</c:v>
                </c:pt>
                <c:pt idx="1777">
                  <c:v>130</c:v>
                </c:pt>
                <c:pt idx="1778">
                  <c:v>133</c:v>
                </c:pt>
                <c:pt idx="1779">
                  <c:v>133</c:v>
                </c:pt>
                <c:pt idx="1780">
                  <c:v>111</c:v>
                </c:pt>
                <c:pt idx="1781">
                  <c:v>119</c:v>
                </c:pt>
                <c:pt idx="1782">
                  <c:v>152</c:v>
                </c:pt>
                <c:pt idx="1783">
                  <c:v>140</c:v>
                </c:pt>
                <c:pt idx="1784">
                  <c:v>139</c:v>
                </c:pt>
                <c:pt idx="1785">
                  <c:v>135</c:v>
                </c:pt>
                <c:pt idx="1786">
                  <c:v>135</c:v>
                </c:pt>
                <c:pt idx="1787">
                  <c:v>138</c:v>
                </c:pt>
                <c:pt idx="1788">
                  <c:v>116</c:v>
                </c:pt>
                <c:pt idx="1789">
                  <c:v>126</c:v>
                </c:pt>
                <c:pt idx="1790">
                  <c:v>125</c:v>
                </c:pt>
                <c:pt idx="1791">
                  <c:v>118</c:v>
                </c:pt>
                <c:pt idx="1792">
                  <c:v>135</c:v>
                </c:pt>
                <c:pt idx="1793">
                  <c:v>132</c:v>
                </c:pt>
                <c:pt idx="1794">
                  <c:v>137</c:v>
                </c:pt>
                <c:pt idx="1795">
                  <c:v>133</c:v>
                </c:pt>
                <c:pt idx="1796">
                  <c:v>126</c:v>
                </c:pt>
                <c:pt idx="1797">
                  <c:v>151</c:v>
                </c:pt>
                <c:pt idx="1798">
                  <c:v>153</c:v>
                </c:pt>
                <c:pt idx="1799">
                  <c:v>137</c:v>
                </c:pt>
                <c:pt idx="1800">
                  <c:v>172</c:v>
                </c:pt>
                <c:pt idx="1801">
                  <c:v>172</c:v>
                </c:pt>
                <c:pt idx="1802">
                  <c:v>155</c:v>
                </c:pt>
                <c:pt idx="1803">
                  <c:v>165</c:v>
                </c:pt>
                <c:pt idx="1804">
                  <c:v>180</c:v>
                </c:pt>
                <c:pt idx="1805">
                  <c:v>181</c:v>
                </c:pt>
                <c:pt idx="1806">
                  <c:v>158</c:v>
                </c:pt>
                <c:pt idx="1807">
                  <c:v>176</c:v>
                </c:pt>
                <c:pt idx="1808">
                  <c:v>193</c:v>
                </c:pt>
                <c:pt idx="1809">
                  <c:v>187</c:v>
                </c:pt>
                <c:pt idx="1810">
                  <c:v>192</c:v>
                </c:pt>
                <c:pt idx="1811">
                  <c:v>205</c:v>
                </c:pt>
                <c:pt idx="1812">
                  <c:v>173</c:v>
                </c:pt>
                <c:pt idx="1813">
                  <c:v>148</c:v>
                </c:pt>
                <c:pt idx="1814">
                  <c:v>172</c:v>
                </c:pt>
                <c:pt idx="1815">
                  <c:v>160</c:v>
                </c:pt>
                <c:pt idx="1816">
                  <c:v>200</c:v>
                </c:pt>
                <c:pt idx="1817">
                  <c:v>185</c:v>
                </c:pt>
                <c:pt idx="1818">
                  <c:v>201</c:v>
                </c:pt>
                <c:pt idx="1819">
                  <c:v>211</c:v>
                </c:pt>
                <c:pt idx="1820">
                  <c:v>214</c:v>
                </c:pt>
                <c:pt idx="1821">
                  <c:v>203</c:v>
                </c:pt>
                <c:pt idx="1822">
                  <c:v>190</c:v>
                </c:pt>
                <c:pt idx="1823">
                  <c:v>206</c:v>
                </c:pt>
                <c:pt idx="1824">
                  <c:v>232</c:v>
                </c:pt>
                <c:pt idx="1825">
                  <c:v>233</c:v>
                </c:pt>
                <c:pt idx="1826">
                  <c:v>193</c:v>
                </c:pt>
                <c:pt idx="1827">
                  <c:v>183</c:v>
                </c:pt>
                <c:pt idx="1828">
                  <c:v>181</c:v>
                </c:pt>
                <c:pt idx="1829">
                  <c:v>210</c:v>
                </c:pt>
                <c:pt idx="1830">
                  <c:v>190</c:v>
                </c:pt>
                <c:pt idx="1831">
                  <c:v>172</c:v>
                </c:pt>
                <c:pt idx="1832">
                  <c:v>138</c:v>
                </c:pt>
                <c:pt idx="1833">
                  <c:v>174</c:v>
                </c:pt>
                <c:pt idx="1834">
                  <c:v>184</c:v>
                </c:pt>
                <c:pt idx="1835">
                  <c:v>155</c:v>
                </c:pt>
                <c:pt idx="1836">
                  <c:v>182</c:v>
                </c:pt>
                <c:pt idx="1837">
                  <c:v>143</c:v>
                </c:pt>
                <c:pt idx="1838">
                  <c:v>160</c:v>
                </c:pt>
                <c:pt idx="1839">
                  <c:v>152</c:v>
                </c:pt>
                <c:pt idx="1840">
                  <c:v>139</c:v>
                </c:pt>
                <c:pt idx="1841">
                  <c:v>137</c:v>
                </c:pt>
                <c:pt idx="1842">
                  <c:v>122</c:v>
                </c:pt>
                <c:pt idx="1843">
                  <c:v>134</c:v>
                </c:pt>
                <c:pt idx="1844">
                  <c:v>163</c:v>
                </c:pt>
                <c:pt idx="1845">
                  <c:v>153</c:v>
                </c:pt>
                <c:pt idx="1846">
                  <c:v>156</c:v>
                </c:pt>
                <c:pt idx="1847">
                  <c:v>148</c:v>
                </c:pt>
                <c:pt idx="1848">
                  <c:v>158</c:v>
                </c:pt>
                <c:pt idx="1849">
                  <c:v>172</c:v>
                </c:pt>
                <c:pt idx="1850">
                  <c:v>157</c:v>
                </c:pt>
                <c:pt idx="1851">
                  <c:v>149</c:v>
                </c:pt>
                <c:pt idx="1852">
                  <c:v>164</c:v>
                </c:pt>
                <c:pt idx="1853">
                  <c:v>133</c:v>
                </c:pt>
                <c:pt idx="1854">
                  <c:v>129</c:v>
                </c:pt>
                <c:pt idx="1855">
                  <c:v>162</c:v>
                </c:pt>
                <c:pt idx="1856">
                  <c:v>163</c:v>
                </c:pt>
                <c:pt idx="1857">
                  <c:v>140</c:v>
                </c:pt>
                <c:pt idx="1858">
                  <c:v>140</c:v>
                </c:pt>
                <c:pt idx="1859">
                  <c:v>129</c:v>
                </c:pt>
                <c:pt idx="1860">
                  <c:v>156</c:v>
                </c:pt>
                <c:pt idx="1861">
                  <c:v>140</c:v>
                </c:pt>
                <c:pt idx="1862">
                  <c:v>151</c:v>
                </c:pt>
                <c:pt idx="1863">
                  <c:v>143</c:v>
                </c:pt>
                <c:pt idx="1864">
                  <c:v>150</c:v>
                </c:pt>
                <c:pt idx="1865">
                  <c:v>161</c:v>
                </c:pt>
                <c:pt idx="1866">
                  <c:v>146</c:v>
                </c:pt>
                <c:pt idx="1867">
                  <c:v>125</c:v>
                </c:pt>
                <c:pt idx="1868">
                  <c:v>149</c:v>
                </c:pt>
                <c:pt idx="1869">
                  <c:v>141</c:v>
                </c:pt>
                <c:pt idx="1870">
                  <c:v>177</c:v>
                </c:pt>
                <c:pt idx="1871">
                  <c:v>166</c:v>
                </c:pt>
                <c:pt idx="1872">
                  <c:v>157</c:v>
                </c:pt>
                <c:pt idx="1873">
                  <c:v>149</c:v>
                </c:pt>
                <c:pt idx="1874">
                  <c:v>157</c:v>
                </c:pt>
                <c:pt idx="1875">
                  <c:v>158</c:v>
                </c:pt>
                <c:pt idx="1876">
                  <c:v>150</c:v>
                </c:pt>
                <c:pt idx="1877">
                  <c:v>166</c:v>
                </c:pt>
                <c:pt idx="1878">
                  <c:v>148</c:v>
                </c:pt>
                <c:pt idx="1879">
                  <c:v>170</c:v>
                </c:pt>
                <c:pt idx="1880">
                  <c:v>154</c:v>
                </c:pt>
                <c:pt idx="1881">
                  <c:v>180</c:v>
                </c:pt>
                <c:pt idx="1882">
                  <c:v>201</c:v>
                </c:pt>
                <c:pt idx="1883">
                  <c:v>176</c:v>
                </c:pt>
                <c:pt idx="1884">
                  <c:v>165</c:v>
                </c:pt>
                <c:pt idx="1885">
                  <c:v>176</c:v>
                </c:pt>
                <c:pt idx="1886">
                  <c:v>175</c:v>
                </c:pt>
                <c:pt idx="1887">
                  <c:v>182</c:v>
                </c:pt>
                <c:pt idx="1888">
                  <c:v>187</c:v>
                </c:pt>
                <c:pt idx="1889">
                  <c:v>213</c:v>
                </c:pt>
                <c:pt idx="1890">
                  <c:v>199</c:v>
                </c:pt>
                <c:pt idx="1891">
                  <c:v>196</c:v>
                </c:pt>
                <c:pt idx="1892">
                  <c:v>205</c:v>
                </c:pt>
                <c:pt idx="1893">
                  <c:v>186</c:v>
                </c:pt>
                <c:pt idx="1894">
                  <c:v>194</c:v>
                </c:pt>
                <c:pt idx="1895">
                  <c:v>192</c:v>
                </c:pt>
                <c:pt idx="1896">
                  <c:v>166</c:v>
                </c:pt>
                <c:pt idx="1897">
                  <c:v>178</c:v>
                </c:pt>
                <c:pt idx="1898">
                  <c:v>180</c:v>
                </c:pt>
                <c:pt idx="1899">
                  <c:v>181</c:v>
                </c:pt>
                <c:pt idx="1900">
                  <c:v>187</c:v>
                </c:pt>
                <c:pt idx="1901">
                  <c:v>184</c:v>
                </c:pt>
                <c:pt idx="1902">
                  <c:v>195</c:v>
                </c:pt>
                <c:pt idx="1903">
                  <c:v>180</c:v>
                </c:pt>
                <c:pt idx="1904">
                  <c:v>168</c:v>
                </c:pt>
                <c:pt idx="1905">
                  <c:v>184</c:v>
                </c:pt>
                <c:pt idx="1906">
                  <c:v>206</c:v>
                </c:pt>
                <c:pt idx="1907">
                  <c:v>183</c:v>
                </c:pt>
                <c:pt idx="1908">
                  <c:v>170</c:v>
                </c:pt>
                <c:pt idx="1909">
                  <c:v>176</c:v>
                </c:pt>
                <c:pt idx="1910">
                  <c:v>182</c:v>
                </c:pt>
                <c:pt idx="1911">
                  <c:v>143</c:v>
                </c:pt>
                <c:pt idx="1912">
                  <c:v>158</c:v>
                </c:pt>
                <c:pt idx="1913">
                  <c:v>127</c:v>
                </c:pt>
                <c:pt idx="1914">
                  <c:v>121</c:v>
                </c:pt>
                <c:pt idx="1915">
                  <c:v>120</c:v>
                </c:pt>
                <c:pt idx="1916">
                  <c:v>117</c:v>
                </c:pt>
                <c:pt idx="1917">
                  <c:v>111</c:v>
                </c:pt>
                <c:pt idx="1918">
                  <c:v>117</c:v>
                </c:pt>
                <c:pt idx="1919">
                  <c:v>123</c:v>
                </c:pt>
                <c:pt idx="1920">
                  <c:v>128</c:v>
                </c:pt>
                <c:pt idx="1921">
                  <c:v>119</c:v>
                </c:pt>
                <c:pt idx="1922">
                  <c:v>150</c:v>
                </c:pt>
                <c:pt idx="1923">
                  <c:v>127</c:v>
                </c:pt>
                <c:pt idx="1924">
                  <c:v>139</c:v>
                </c:pt>
                <c:pt idx="1925">
                  <c:v>117</c:v>
                </c:pt>
                <c:pt idx="1926">
                  <c:v>129</c:v>
                </c:pt>
                <c:pt idx="1927">
                  <c:v>137</c:v>
                </c:pt>
                <c:pt idx="1928">
                  <c:v>116</c:v>
                </c:pt>
                <c:pt idx="1929">
                  <c:v>121</c:v>
                </c:pt>
                <c:pt idx="1930">
                  <c:v>143</c:v>
                </c:pt>
                <c:pt idx="1931">
                  <c:v>150</c:v>
                </c:pt>
                <c:pt idx="1932">
                  <c:v>135</c:v>
                </c:pt>
                <c:pt idx="1933">
                  <c:v>154</c:v>
                </c:pt>
                <c:pt idx="1934">
                  <c:v>126</c:v>
                </c:pt>
                <c:pt idx="1935">
                  <c:v>169</c:v>
                </c:pt>
                <c:pt idx="1936">
                  <c:v>154</c:v>
                </c:pt>
                <c:pt idx="1937">
                  <c:v>151</c:v>
                </c:pt>
                <c:pt idx="1938">
                  <c:v>189</c:v>
                </c:pt>
                <c:pt idx="1939">
                  <c:v>167</c:v>
                </c:pt>
                <c:pt idx="1940">
                  <c:v>172</c:v>
                </c:pt>
                <c:pt idx="1941">
                  <c:v>168</c:v>
                </c:pt>
                <c:pt idx="1942">
                  <c:v>169</c:v>
                </c:pt>
                <c:pt idx="1943">
                  <c:v>181</c:v>
                </c:pt>
                <c:pt idx="1944">
                  <c:v>179</c:v>
                </c:pt>
                <c:pt idx="1945">
                  <c:v>153</c:v>
                </c:pt>
                <c:pt idx="1946">
                  <c:v>173</c:v>
                </c:pt>
                <c:pt idx="1947">
                  <c:v>191</c:v>
                </c:pt>
                <c:pt idx="1948">
                  <c:v>195</c:v>
                </c:pt>
                <c:pt idx="1949">
                  <c:v>214</c:v>
                </c:pt>
                <c:pt idx="1950">
                  <c:v>222</c:v>
                </c:pt>
                <c:pt idx="1951">
                  <c:v>204</c:v>
                </c:pt>
                <c:pt idx="1952">
                  <c:v>247</c:v>
                </c:pt>
                <c:pt idx="1953">
                  <c:v>238</c:v>
                </c:pt>
                <c:pt idx="1954">
                  <c:v>242</c:v>
                </c:pt>
                <c:pt idx="1955">
                  <c:v>202</c:v>
                </c:pt>
                <c:pt idx="1956">
                  <c:v>232</c:v>
                </c:pt>
                <c:pt idx="1957">
                  <c:v>218</c:v>
                </c:pt>
                <c:pt idx="1958">
                  <c:v>228</c:v>
                </c:pt>
                <c:pt idx="1959">
                  <c:v>231</c:v>
                </c:pt>
                <c:pt idx="1960">
                  <c:v>240</c:v>
                </c:pt>
                <c:pt idx="1961">
                  <c:v>206</c:v>
                </c:pt>
                <c:pt idx="1962">
                  <c:v>216</c:v>
                </c:pt>
                <c:pt idx="1963">
                  <c:v>217</c:v>
                </c:pt>
                <c:pt idx="1964">
                  <c:v>206</c:v>
                </c:pt>
                <c:pt idx="1965">
                  <c:v>190</c:v>
                </c:pt>
                <c:pt idx="1966">
                  <c:v>211</c:v>
                </c:pt>
                <c:pt idx="1967">
                  <c:v>182</c:v>
                </c:pt>
                <c:pt idx="1968">
                  <c:v>169</c:v>
                </c:pt>
                <c:pt idx="1969">
                  <c:v>158</c:v>
                </c:pt>
                <c:pt idx="1970">
                  <c:v>172</c:v>
                </c:pt>
                <c:pt idx="1971">
                  <c:v>168</c:v>
                </c:pt>
                <c:pt idx="1972">
                  <c:v>187</c:v>
                </c:pt>
                <c:pt idx="1973">
                  <c:v>182</c:v>
                </c:pt>
                <c:pt idx="1974">
                  <c:v>181</c:v>
                </c:pt>
                <c:pt idx="1975">
                  <c:v>186</c:v>
                </c:pt>
                <c:pt idx="1976">
                  <c:v>185</c:v>
                </c:pt>
                <c:pt idx="1977">
                  <c:v>190</c:v>
                </c:pt>
                <c:pt idx="1978">
                  <c:v>180</c:v>
                </c:pt>
                <c:pt idx="1979">
                  <c:v>199</c:v>
                </c:pt>
                <c:pt idx="1980">
                  <c:v>206</c:v>
                </c:pt>
                <c:pt idx="1981">
                  <c:v>194</c:v>
                </c:pt>
                <c:pt idx="1982">
                  <c:v>213</c:v>
                </c:pt>
                <c:pt idx="1983">
                  <c:v>205</c:v>
                </c:pt>
                <c:pt idx="1984">
                  <c:v>190</c:v>
                </c:pt>
                <c:pt idx="1985">
                  <c:v>200</c:v>
                </c:pt>
                <c:pt idx="1986">
                  <c:v>195</c:v>
                </c:pt>
                <c:pt idx="1987">
                  <c:v>197</c:v>
                </c:pt>
                <c:pt idx="1988">
                  <c:v>201</c:v>
                </c:pt>
                <c:pt idx="1989">
                  <c:v>203</c:v>
                </c:pt>
                <c:pt idx="1990">
                  <c:v>229</c:v>
                </c:pt>
                <c:pt idx="1991">
                  <c:v>220</c:v>
                </c:pt>
                <c:pt idx="1992">
                  <c:v>233</c:v>
                </c:pt>
                <c:pt idx="1993">
                  <c:v>225</c:v>
                </c:pt>
                <c:pt idx="1994">
                  <c:v>229</c:v>
                </c:pt>
                <c:pt idx="1995">
                  <c:v>220</c:v>
                </c:pt>
                <c:pt idx="1996">
                  <c:v>207</c:v>
                </c:pt>
                <c:pt idx="1997">
                  <c:v>202</c:v>
                </c:pt>
                <c:pt idx="1998">
                  <c:v>207</c:v>
                </c:pt>
                <c:pt idx="1999">
                  <c:v>203</c:v>
                </c:pt>
                <c:pt idx="2000">
                  <c:v>191</c:v>
                </c:pt>
                <c:pt idx="2001">
                  <c:v>158</c:v>
                </c:pt>
                <c:pt idx="2002">
                  <c:v>179</c:v>
                </c:pt>
                <c:pt idx="2003">
                  <c:v>196</c:v>
                </c:pt>
                <c:pt idx="2004">
                  <c:v>177</c:v>
                </c:pt>
                <c:pt idx="2005">
                  <c:v>170</c:v>
                </c:pt>
                <c:pt idx="2006">
                  <c:v>156</c:v>
                </c:pt>
                <c:pt idx="2007">
                  <c:v>155</c:v>
                </c:pt>
                <c:pt idx="2008">
                  <c:v>162</c:v>
                </c:pt>
                <c:pt idx="2009">
                  <c:v>142</c:v>
                </c:pt>
                <c:pt idx="2010">
                  <c:v>157</c:v>
                </c:pt>
                <c:pt idx="2011">
                  <c:v>124</c:v>
                </c:pt>
                <c:pt idx="2012">
                  <c:v>117</c:v>
                </c:pt>
                <c:pt idx="2013">
                  <c:v>113</c:v>
                </c:pt>
                <c:pt idx="2014">
                  <c:v>130</c:v>
                </c:pt>
                <c:pt idx="2015">
                  <c:v>124</c:v>
                </c:pt>
                <c:pt idx="2016">
                  <c:v>170</c:v>
                </c:pt>
                <c:pt idx="2017">
                  <c:v>139</c:v>
                </c:pt>
                <c:pt idx="2018">
                  <c:v>136</c:v>
                </c:pt>
                <c:pt idx="2019">
                  <c:v>136</c:v>
                </c:pt>
                <c:pt idx="2020">
                  <c:v>141</c:v>
                </c:pt>
                <c:pt idx="2021">
                  <c:v>146</c:v>
                </c:pt>
                <c:pt idx="2022">
                  <c:v>155</c:v>
                </c:pt>
                <c:pt idx="2023">
                  <c:v>154</c:v>
                </c:pt>
                <c:pt idx="2024">
                  <c:v>139</c:v>
                </c:pt>
                <c:pt idx="2025">
                  <c:v>156</c:v>
                </c:pt>
                <c:pt idx="2026">
                  <c:v>166</c:v>
                </c:pt>
                <c:pt idx="2027">
                  <c:v>145</c:v>
                </c:pt>
                <c:pt idx="2028">
                  <c:v>160</c:v>
                </c:pt>
                <c:pt idx="2029">
                  <c:v>166</c:v>
                </c:pt>
                <c:pt idx="2030">
                  <c:v>164</c:v>
                </c:pt>
                <c:pt idx="2031">
                  <c:v>166</c:v>
                </c:pt>
                <c:pt idx="2032">
                  <c:v>173</c:v>
                </c:pt>
                <c:pt idx="2033">
                  <c:v>175</c:v>
                </c:pt>
                <c:pt idx="2034">
                  <c:v>197</c:v>
                </c:pt>
                <c:pt idx="2035">
                  <c:v>187</c:v>
                </c:pt>
                <c:pt idx="2036">
                  <c:v>213</c:v>
                </c:pt>
                <c:pt idx="2037">
                  <c:v>196</c:v>
                </c:pt>
                <c:pt idx="2038">
                  <c:v>191</c:v>
                </c:pt>
                <c:pt idx="2039">
                  <c:v>224</c:v>
                </c:pt>
                <c:pt idx="2040">
                  <c:v>191</c:v>
                </c:pt>
                <c:pt idx="2041">
                  <c:v>226</c:v>
                </c:pt>
                <c:pt idx="2042">
                  <c:v>195</c:v>
                </c:pt>
                <c:pt idx="2043">
                  <c:v>242</c:v>
                </c:pt>
                <c:pt idx="2044">
                  <c:v>204</c:v>
                </c:pt>
                <c:pt idx="2045">
                  <c:v>213</c:v>
                </c:pt>
                <c:pt idx="2046">
                  <c:v>213</c:v>
                </c:pt>
                <c:pt idx="2047">
                  <c:v>198</c:v>
                </c:pt>
                <c:pt idx="2048">
                  <c:v>222</c:v>
                </c:pt>
                <c:pt idx="2049">
                  <c:v>193</c:v>
                </c:pt>
                <c:pt idx="2050">
                  <c:v>193</c:v>
                </c:pt>
                <c:pt idx="2051">
                  <c:v>192</c:v>
                </c:pt>
                <c:pt idx="2052">
                  <c:v>183</c:v>
                </c:pt>
                <c:pt idx="2053">
                  <c:v>178</c:v>
                </c:pt>
                <c:pt idx="2054">
                  <c:v>195</c:v>
                </c:pt>
                <c:pt idx="2055">
                  <c:v>187</c:v>
                </c:pt>
                <c:pt idx="2056">
                  <c:v>182</c:v>
                </c:pt>
                <c:pt idx="2057">
                  <c:v>206</c:v>
                </c:pt>
                <c:pt idx="2058">
                  <c:v>203</c:v>
                </c:pt>
                <c:pt idx="2059">
                  <c:v>163</c:v>
                </c:pt>
                <c:pt idx="2060">
                  <c:v>161</c:v>
                </c:pt>
                <c:pt idx="2061">
                  <c:v>218</c:v>
                </c:pt>
                <c:pt idx="2062">
                  <c:v>222</c:v>
                </c:pt>
                <c:pt idx="2063">
                  <c:v>213</c:v>
                </c:pt>
                <c:pt idx="2064">
                  <c:v>217</c:v>
                </c:pt>
                <c:pt idx="2065">
                  <c:v>216</c:v>
                </c:pt>
                <c:pt idx="2066">
                  <c:v>221</c:v>
                </c:pt>
                <c:pt idx="2067">
                  <c:v>229</c:v>
                </c:pt>
                <c:pt idx="2068">
                  <c:v>217</c:v>
                </c:pt>
                <c:pt idx="2069">
                  <c:v>227</c:v>
                </c:pt>
                <c:pt idx="2070">
                  <c:v>221</c:v>
                </c:pt>
                <c:pt idx="2071">
                  <c:v>226</c:v>
                </c:pt>
                <c:pt idx="2072">
                  <c:v>230</c:v>
                </c:pt>
                <c:pt idx="2073">
                  <c:v>207</c:v>
                </c:pt>
                <c:pt idx="2074">
                  <c:v>187</c:v>
                </c:pt>
                <c:pt idx="2075">
                  <c:v>204</c:v>
                </c:pt>
                <c:pt idx="2076">
                  <c:v>200</c:v>
                </c:pt>
                <c:pt idx="2077">
                  <c:v>171</c:v>
                </c:pt>
                <c:pt idx="2078">
                  <c:v>181</c:v>
                </c:pt>
                <c:pt idx="2079">
                  <c:v>167</c:v>
                </c:pt>
                <c:pt idx="2080">
                  <c:v>190</c:v>
                </c:pt>
                <c:pt idx="2081">
                  <c:v>171</c:v>
                </c:pt>
                <c:pt idx="2082">
                  <c:v>147</c:v>
                </c:pt>
                <c:pt idx="2083">
                  <c:v>150</c:v>
                </c:pt>
                <c:pt idx="2084">
                  <c:v>155</c:v>
                </c:pt>
                <c:pt idx="2085">
                  <c:v>183</c:v>
                </c:pt>
                <c:pt idx="2086">
                  <c:v>128</c:v>
                </c:pt>
                <c:pt idx="2087">
                  <c:v>140</c:v>
                </c:pt>
                <c:pt idx="2088">
                  <c:v>122</c:v>
                </c:pt>
                <c:pt idx="2089">
                  <c:v>134</c:v>
                </c:pt>
                <c:pt idx="2090">
                  <c:v>147</c:v>
                </c:pt>
                <c:pt idx="2091">
                  <c:v>143</c:v>
                </c:pt>
                <c:pt idx="2092">
                  <c:v>151</c:v>
                </c:pt>
                <c:pt idx="2093">
                  <c:v>151</c:v>
                </c:pt>
                <c:pt idx="2094">
                  <c:v>148</c:v>
                </c:pt>
                <c:pt idx="2095">
                  <c:v>116</c:v>
                </c:pt>
                <c:pt idx="2096">
                  <c:v>106</c:v>
                </c:pt>
                <c:pt idx="2097">
                  <c:v>146</c:v>
                </c:pt>
                <c:pt idx="2098">
                  <c:v>102</c:v>
                </c:pt>
                <c:pt idx="2099">
                  <c:v>127</c:v>
                </c:pt>
                <c:pt idx="2100">
                  <c:v>111</c:v>
                </c:pt>
                <c:pt idx="2101">
                  <c:v>138</c:v>
                </c:pt>
                <c:pt idx="2102">
                  <c:v>118</c:v>
                </c:pt>
                <c:pt idx="2103">
                  <c:v>142</c:v>
                </c:pt>
                <c:pt idx="2104">
                  <c:v>128</c:v>
                </c:pt>
                <c:pt idx="2105">
                  <c:v>120</c:v>
                </c:pt>
                <c:pt idx="2106">
                  <c:v>132</c:v>
                </c:pt>
                <c:pt idx="2107">
                  <c:v>119</c:v>
                </c:pt>
                <c:pt idx="2108">
                  <c:v>136</c:v>
                </c:pt>
                <c:pt idx="2109">
                  <c:v>139</c:v>
                </c:pt>
                <c:pt idx="2110">
                  <c:v>141</c:v>
                </c:pt>
                <c:pt idx="2111">
                  <c:v>129</c:v>
                </c:pt>
                <c:pt idx="2112">
                  <c:v>148</c:v>
                </c:pt>
                <c:pt idx="2113">
                  <c:v>148</c:v>
                </c:pt>
                <c:pt idx="2114">
                  <c:v>143</c:v>
                </c:pt>
                <c:pt idx="2115">
                  <c:v>149</c:v>
                </c:pt>
                <c:pt idx="2116">
                  <c:v>145</c:v>
                </c:pt>
                <c:pt idx="2117">
                  <c:v>134</c:v>
                </c:pt>
                <c:pt idx="2118">
                  <c:v>161</c:v>
                </c:pt>
                <c:pt idx="2119">
                  <c:v>153</c:v>
                </c:pt>
                <c:pt idx="2120">
                  <c:v>158</c:v>
                </c:pt>
                <c:pt idx="2121">
                  <c:v>156</c:v>
                </c:pt>
                <c:pt idx="2122">
                  <c:v>166</c:v>
                </c:pt>
                <c:pt idx="2123">
                  <c:v>166</c:v>
                </c:pt>
                <c:pt idx="2124">
                  <c:v>154</c:v>
                </c:pt>
                <c:pt idx="2125">
                  <c:v>148</c:v>
                </c:pt>
                <c:pt idx="2126">
                  <c:v>150</c:v>
                </c:pt>
                <c:pt idx="2127">
                  <c:v>153</c:v>
                </c:pt>
                <c:pt idx="2128">
                  <c:v>151</c:v>
                </c:pt>
                <c:pt idx="2129">
                  <c:v>146</c:v>
                </c:pt>
                <c:pt idx="2130">
                  <c:v>147</c:v>
                </c:pt>
                <c:pt idx="2131">
                  <c:v>140</c:v>
                </c:pt>
                <c:pt idx="2132">
                  <c:v>140</c:v>
                </c:pt>
                <c:pt idx="2133">
                  <c:v>150</c:v>
                </c:pt>
                <c:pt idx="2134">
                  <c:v>144</c:v>
                </c:pt>
                <c:pt idx="2135">
                  <c:v>163</c:v>
                </c:pt>
                <c:pt idx="2136">
                  <c:v>159</c:v>
                </c:pt>
                <c:pt idx="2137">
                  <c:v>133</c:v>
                </c:pt>
                <c:pt idx="2138">
                  <c:v>155</c:v>
                </c:pt>
                <c:pt idx="2139">
                  <c:v>165</c:v>
                </c:pt>
                <c:pt idx="2140">
                  <c:v>161</c:v>
                </c:pt>
                <c:pt idx="2141">
                  <c:v>166</c:v>
                </c:pt>
                <c:pt idx="2142">
                  <c:v>140</c:v>
                </c:pt>
                <c:pt idx="2143">
                  <c:v>160</c:v>
                </c:pt>
                <c:pt idx="2144">
                  <c:v>163</c:v>
                </c:pt>
                <c:pt idx="2145">
                  <c:v>158</c:v>
                </c:pt>
                <c:pt idx="2146">
                  <c:v>144</c:v>
                </c:pt>
                <c:pt idx="2147">
                  <c:v>144</c:v>
                </c:pt>
                <c:pt idx="2148">
                  <c:v>142</c:v>
                </c:pt>
                <c:pt idx="2149">
                  <c:v>143</c:v>
                </c:pt>
                <c:pt idx="2150">
                  <c:v>159</c:v>
                </c:pt>
                <c:pt idx="2151">
                  <c:v>143</c:v>
                </c:pt>
                <c:pt idx="2152">
                  <c:v>143</c:v>
                </c:pt>
                <c:pt idx="2153">
                  <c:v>163</c:v>
                </c:pt>
                <c:pt idx="2154">
                  <c:v>160</c:v>
                </c:pt>
                <c:pt idx="2155">
                  <c:v>164</c:v>
                </c:pt>
                <c:pt idx="2156">
                  <c:v>163</c:v>
                </c:pt>
                <c:pt idx="2157">
                  <c:v>162</c:v>
                </c:pt>
                <c:pt idx="2158">
                  <c:v>159</c:v>
                </c:pt>
                <c:pt idx="2159">
                  <c:v>161</c:v>
                </c:pt>
                <c:pt idx="2160">
                  <c:v>151</c:v>
                </c:pt>
                <c:pt idx="2161">
                  <c:v>151</c:v>
                </c:pt>
                <c:pt idx="2162">
                  <c:v>154</c:v>
                </c:pt>
                <c:pt idx="2163">
                  <c:v>133</c:v>
                </c:pt>
                <c:pt idx="2164">
                  <c:v>130</c:v>
                </c:pt>
                <c:pt idx="2165">
                  <c:v>129</c:v>
                </c:pt>
                <c:pt idx="2166">
                  <c:v>124</c:v>
                </c:pt>
                <c:pt idx="2167">
                  <c:v>133</c:v>
                </c:pt>
                <c:pt idx="2168">
                  <c:v>137</c:v>
                </c:pt>
                <c:pt idx="2169">
                  <c:v>144</c:v>
                </c:pt>
                <c:pt idx="2170">
                  <c:v>117</c:v>
                </c:pt>
                <c:pt idx="2171">
                  <c:v>150</c:v>
                </c:pt>
                <c:pt idx="2172">
                  <c:v>111</c:v>
                </c:pt>
                <c:pt idx="2173">
                  <c:v>151</c:v>
                </c:pt>
                <c:pt idx="2174">
                  <c:v>120</c:v>
                </c:pt>
                <c:pt idx="2175">
                  <c:v>136</c:v>
                </c:pt>
                <c:pt idx="2176">
                  <c:v>134</c:v>
                </c:pt>
                <c:pt idx="2177">
                  <c:v>155</c:v>
                </c:pt>
                <c:pt idx="2178">
                  <c:v>135</c:v>
                </c:pt>
                <c:pt idx="2179">
                  <c:v>147</c:v>
                </c:pt>
                <c:pt idx="2180">
                  <c:v>114</c:v>
                </c:pt>
                <c:pt idx="2181">
                  <c:v>132</c:v>
                </c:pt>
                <c:pt idx="2182">
                  <c:v>154</c:v>
                </c:pt>
                <c:pt idx="2183">
                  <c:v>159</c:v>
                </c:pt>
                <c:pt idx="2184">
                  <c:v>160</c:v>
                </c:pt>
                <c:pt idx="2185">
                  <c:v>172</c:v>
                </c:pt>
                <c:pt idx="2186">
                  <c:v>173</c:v>
                </c:pt>
                <c:pt idx="2187">
                  <c:v>172</c:v>
                </c:pt>
                <c:pt idx="2188">
                  <c:v>167</c:v>
                </c:pt>
                <c:pt idx="2189">
                  <c:v>164</c:v>
                </c:pt>
                <c:pt idx="2190">
                  <c:v>169</c:v>
                </c:pt>
                <c:pt idx="2191">
                  <c:v>152</c:v>
                </c:pt>
                <c:pt idx="2192">
                  <c:v>168</c:v>
                </c:pt>
                <c:pt idx="2193">
                  <c:v>189</c:v>
                </c:pt>
                <c:pt idx="2194">
                  <c:v>188</c:v>
                </c:pt>
                <c:pt idx="2195">
                  <c:v>183</c:v>
                </c:pt>
                <c:pt idx="2196">
                  <c:v>190</c:v>
                </c:pt>
                <c:pt idx="2197">
                  <c:v>188</c:v>
                </c:pt>
                <c:pt idx="2198">
                  <c:v>169</c:v>
                </c:pt>
                <c:pt idx="2199">
                  <c:v>199</c:v>
                </c:pt>
                <c:pt idx="2200">
                  <c:v>196</c:v>
                </c:pt>
                <c:pt idx="2201">
                  <c:v>216</c:v>
                </c:pt>
                <c:pt idx="2202">
                  <c:v>226</c:v>
                </c:pt>
                <c:pt idx="2203">
                  <c:v>224</c:v>
                </c:pt>
                <c:pt idx="2204">
                  <c:v>192</c:v>
                </c:pt>
                <c:pt idx="2205">
                  <c:v>202</c:v>
                </c:pt>
                <c:pt idx="2206">
                  <c:v>249</c:v>
                </c:pt>
                <c:pt idx="2207">
                  <c:v>234</c:v>
                </c:pt>
                <c:pt idx="2208">
                  <c:v>241</c:v>
                </c:pt>
                <c:pt idx="2209">
                  <c:v>228</c:v>
                </c:pt>
                <c:pt idx="2210">
                  <c:v>214</c:v>
                </c:pt>
                <c:pt idx="2211">
                  <c:v>213</c:v>
                </c:pt>
                <c:pt idx="2212">
                  <c:v>258</c:v>
                </c:pt>
                <c:pt idx="2213">
                  <c:v>238</c:v>
                </c:pt>
                <c:pt idx="2214">
                  <c:v>235</c:v>
                </c:pt>
                <c:pt idx="2215">
                  <c:v>225</c:v>
                </c:pt>
                <c:pt idx="2216">
                  <c:v>253</c:v>
                </c:pt>
                <c:pt idx="2217">
                  <c:v>224</c:v>
                </c:pt>
                <c:pt idx="2218">
                  <c:v>195</c:v>
                </c:pt>
                <c:pt idx="2219">
                  <c:v>152</c:v>
                </c:pt>
                <c:pt idx="2220">
                  <c:v>176</c:v>
                </c:pt>
                <c:pt idx="2221">
                  <c:v>145</c:v>
                </c:pt>
                <c:pt idx="2222">
                  <c:v>145</c:v>
                </c:pt>
                <c:pt idx="2223">
                  <c:v>115</c:v>
                </c:pt>
                <c:pt idx="2224">
                  <c:v>134</c:v>
                </c:pt>
                <c:pt idx="2225">
                  <c:v>134</c:v>
                </c:pt>
                <c:pt idx="2226">
                  <c:v>147</c:v>
                </c:pt>
                <c:pt idx="2227">
                  <c:v>149</c:v>
                </c:pt>
                <c:pt idx="2228">
                  <c:v>146</c:v>
                </c:pt>
                <c:pt idx="2229">
                  <c:v>145</c:v>
                </c:pt>
                <c:pt idx="2230">
                  <c:v>162</c:v>
                </c:pt>
                <c:pt idx="2231">
                  <c:v>149</c:v>
                </c:pt>
                <c:pt idx="2232">
                  <c:v>149</c:v>
                </c:pt>
                <c:pt idx="2233">
                  <c:v>145</c:v>
                </c:pt>
                <c:pt idx="2234">
                  <c:v>140</c:v>
                </c:pt>
                <c:pt idx="2235">
                  <c:v>145</c:v>
                </c:pt>
                <c:pt idx="2236">
                  <c:v>133</c:v>
                </c:pt>
                <c:pt idx="2237">
                  <c:v>147</c:v>
                </c:pt>
                <c:pt idx="2238">
                  <c:v>157</c:v>
                </c:pt>
                <c:pt idx="2239">
                  <c:v>132</c:v>
                </c:pt>
                <c:pt idx="2240">
                  <c:v>136</c:v>
                </c:pt>
                <c:pt idx="2241">
                  <c:v>153</c:v>
                </c:pt>
                <c:pt idx="2242">
                  <c:v>145</c:v>
                </c:pt>
                <c:pt idx="2243">
                  <c:v>127</c:v>
                </c:pt>
                <c:pt idx="2244">
                  <c:v>153</c:v>
                </c:pt>
                <c:pt idx="2245">
                  <c:v>159</c:v>
                </c:pt>
                <c:pt idx="2246">
                  <c:v>148</c:v>
                </c:pt>
                <c:pt idx="2247">
                  <c:v>133</c:v>
                </c:pt>
                <c:pt idx="2248">
                  <c:v>137</c:v>
                </c:pt>
                <c:pt idx="2249">
                  <c:v>153</c:v>
                </c:pt>
                <c:pt idx="2250">
                  <c:v>151</c:v>
                </c:pt>
                <c:pt idx="2251">
                  <c:v>150</c:v>
                </c:pt>
                <c:pt idx="2252">
                  <c:v>167</c:v>
                </c:pt>
                <c:pt idx="2253">
                  <c:v>174</c:v>
                </c:pt>
                <c:pt idx="2254">
                  <c:v>141</c:v>
                </c:pt>
                <c:pt idx="2255">
                  <c:v>187</c:v>
                </c:pt>
                <c:pt idx="2256">
                  <c:v>172</c:v>
                </c:pt>
                <c:pt idx="2257">
                  <c:v>171</c:v>
                </c:pt>
                <c:pt idx="2258">
                  <c:v>165</c:v>
                </c:pt>
                <c:pt idx="2259">
                  <c:v>175</c:v>
                </c:pt>
                <c:pt idx="2260">
                  <c:v>164</c:v>
                </c:pt>
                <c:pt idx="2261">
                  <c:v>157</c:v>
                </c:pt>
                <c:pt idx="2262">
                  <c:v>166</c:v>
                </c:pt>
                <c:pt idx="2263">
                  <c:v>137</c:v>
                </c:pt>
                <c:pt idx="2264">
                  <c:v>162</c:v>
                </c:pt>
                <c:pt idx="2265">
                  <c:v>153</c:v>
                </c:pt>
                <c:pt idx="2266">
                  <c:v>164</c:v>
                </c:pt>
                <c:pt idx="2267">
                  <c:v>169</c:v>
                </c:pt>
                <c:pt idx="2268">
                  <c:v>119</c:v>
                </c:pt>
                <c:pt idx="2269">
                  <c:v>150</c:v>
                </c:pt>
                <c:pt idx="2270">
                  <c:v>145</c:v>
                </c:pt>
                <c:pt idx="2271">
                  <c:v>141</c:v>
                </c:pt>
                <c:pt idx="2272">
                  <c:v>144</c:v>
                </c:pt>
                <c:pt idx="2273">
                  <c:v>152</c:v>
                </c:pt>
                <c:pt idx="2274">
                  <c:v>148</c:v>
                </c:pt>
                <c:pt idx="2275">
                  <c:v>166</c:v>
                </c:pt>
                <c:pt idx="2276">
                  <c:v>147</c:v>
                </c:pt>
                <c:pt idx="2277">
                  <c:v>158</c:v>
                </c:pt>
                <c:pt idx="2278">
                  <c:v>155</c:v>
                </c:pt>
                <c:pt idx="2279">
                  <c:v>153</c:v>
                </c:pt>
                <c:pt idx="2280">
                  <c:v>136</c:v>
                </c:pt>
                <c:pt idx="2281">
                  <c:v>142</c:v>
                </c:pt>
                <c:pt idx="2282">
                  <c:v>144</c:v>
                </c:pt>
                <c:pt idx="2283">
                  <c:v>154</c:v>
                </c:pt>
                <c:pt idx="2284">
                  <c:v>181</c:v>
                </c:pt>
                <c:pt idx="2285">
                  <c:v>174</c:v>
                </c:pt>
                <c:pt idx="2286">
                  <c:v>194</c:v>
                </c:pt>
                <c:pt idx="2287">
                  <c:v>171</c:v>
                </c:pt>
                <c:pt idx="2288">
                  <c:v>182</c:v>
                </c:pt>
                <c:pt idx="2289">
                  <c:v>192</c:v>
                </c:pt>
                <c:pt idx="2290">
                  <c:v>174</c:v>
                </c:pt>
                <c:pt idx="2291">
                  <c:v>188</c:v>
                </c:pt>
                <c:pt idx="2292">
                  <c:v>176</c:v>
                </c:pt>
                <c:pt idx="2293">
                  <c:v>179</c:v>
                </c:pt>
                <c:pt idx="2294">
                  <c:v>190</c:v>
                </c:pt>
                <c:pt idx="2295">
                  <c:v>218</c:v>
                </c:pt>
                <c:pt idx="2296">
                  <c:v>187</c:v>
                </c:pt>
                <c:pt idx="2297">
                  <c:v>178</c:v>
                </c:pt>
                <c:pt idx="2298">
                  <c:v>201</c:v>
                </c:pt>
                <c:pt idx="2299">
                  <c:v>214</c:v>
                </c:pt>
                <c:pt idx="2300">
                  <c:v>177</c:v>
                </c:pt>
                <c:pt idx="2301">
                  <c:v>171</c:v>
                </c:pt>
                <c:pt idx="2302">
                  <c:v>183</c:v>
                </c:pt>
                <c:pt idx="2303">
                  <c:v>179</c:v>
                </c:pt>
                <c:pt idx="2304">
                  <c:v>194</c:v>
                </c:pt>
                <c:pt idx="2305">
                  <c:v>169</c:v>
                </c:pt>
                <c:pt idx="2306">
                  <c:v>147</c:v>
                </c:pt>
                <c:pt idx="2307">
                  <c:v>162</c:v>
                </c:pt>
                <c:pt idx="2308">
                  <c:v>162</c:v>
                </c:pt>
                <c:pt idx="2309">
                  <c:v>142</c:v>
                </c:pt>
                <c:pt idx="2310">
                  <c:v>146</c:v>
                </c:pt>
                <c:pt idx="2311">
                  <c:v>126</c:v>
                </c:pt>
                <c:pt idx="2312">
                  <c:v>126</c:v>
                </c:pt>
                <c:pt idx="2313">
                  <c:v>123</c:v>
                </c:pt>
                <c:pt idx="2314">
                  <c:v>131</c:v>
                </c:pt>
                <c:pt idx="2315">
                  <c:v>125</c:v>
                </c:pt>
                <c:pt idx="2316">
                  <c:v>113</c:v>
                </c:pt>
                <c:pt idx="2317">
                  <c:v>113</c:v>
                </c:pt>
                <c:pt idx="2318">
                  <c:v>122</c:v>
                </c:pt>
                <c:pt idx="2319">
                  <c:v>123</c:v>
                </c:pt>
                <c:pt idx="2320">
                  <c:v>101</c:v>
                </c:pt>
                <c:pt idx="2321">
                  <c:v>133</c:v>
                </c:pt>
                <c:pt idx="2322">
                  <c:v>135</c:v>
                </c:pt>
                <c:pt idx="2323">
                  <c:v>140</c:v>
                </c:pt>
                <c:pt idx="2324">
                  <c:v>142</c:v>
                </c:pt>
                <c:pt idx="2325">
                  <c:v>123</c:v>
                </c:pt>
                <c:pt idx="2326">
                  <c:v>148</c:v>
                </c:pt>
                <c:pt idx="2327">
                  <c:v>141</c:v>
                </c:pt>
                <c:pt idx="2328">
                  <c:v>127</c:v>
                </c:pt>
                <c:pt idx="2329">
                  <c:v>126</c:v>
                </c:pt>
                <c:pt idx="2330">
                  <c:v>115</c:v>
                </c:pt>
                <c:pt idx="2331">
                  <c:v>131</c:v>
                </c:pt>
                <c:pt idx="2332">
                  <c:v>138</c:v>
                </c:pt>
                <c:pt idx="2333">
                  <c:v>141</c:v>
                </c:pt>
                <c:pt idx="2334">
                  <c:v>121</c:v>
                </c:pt>
                <c:pt idx="2335">
                  <c:v>135</c:v>
                </c:pt>
                <c:pt idx="2336">
                  <c:v>138</c:v>
                </c:pt>
                <c:pt idx="2337">
                  <c:v>148</c:v>
                </c:pt>
                <c:pt idx="2338">
                  <c:v>149</c:v>
                </c:pt>
                <c:pt idx="2339">
                  <c:v>151</c:v>
                </c:pt>
                <c:pt idx="2340">
                  <c:v>127</c:v>
                </c:pt>
                <c:pt idx="2341">
                  <c:v>160</c:v>
                </c:pt>
                <c:pt idx="2342">
                  <c:v>151</c:v>
                </c:pt>
                <c:pt idx="2343">
                  <c:v>146</c:v>
                </c:pt>
                <c:pt idx="2344">
                  <c:v>158</c:v>
                </c:pt>
                <c:pt idx="2345">
                  <c:v>138</c:v>
                </c:pt>
                <c:pt idx="2346">
                  <c:v>150</c:v>
                </c:pt>
                <c:pt idx="2347">
                  <c:v>146</c:v>
                </c:pt>
                <c:pt idx="2348">
                  <c:v>152</c:v>
                </c:pt>
                <c:pt idx="2349">
                  <c:v>147</c:v>
                </c:pt>
                <c:pt idx="2350">
                  <c:v>141</c:v>
                </c:pt>
                <c:pt idx="2351">
                  <c:v>157</c:v>
                </c:pt>
                <c:pt idx="2352">
                  <c:v>146</c:v>
                </c:pt>
                <c:pt idx="2353">
                  <c:v>153</c:v>
                </c:pt>
                <c:pt idx="2354">
                  <c:v>153</c:v>
                </c:pt>
                <c:pt idx="2355">
                  <c:v>135</c:v>
                </c:pt>
                <c:pt idx="2356">
                  <c:v>133</c:v>
                </c:pt>
                <c:pt idx="2357">
                  <c:v>140</c:v>
                </c:pt>
                <c:pt idx="2358">
                  <c:v>163</c:v>
                </c:pt>
                <c:pt idx="2359">
                  <c:v>133</c:v>
                </c:pt>
                <c:pt idx="2360">
                  <c:v>156</c:v>
                </c:pt>
                <c:pt idx="2361">
                  <c:v>200</c:v>
                </c:pt>
                <c:pt idx="2362">
                  <c:v>193</c:v>
                </c:pt>
                <c:pt idx="2363">
                  <c:v>178</c:v>
                </c:pt>
                <c:pt idx="2364">
                  <c:v>167</c:v>
                </c:pt>
                <c:pt idx="2365">
                  <c:v>170</c:v>
                </c:pt>
                <c:pt idx="2366">
                  <c:v>160</c:v>
                </c:pt>
                <c:pt idx="2367">
                  <c:v>162</c:v>
                </c:pt>
                <c:pt idx="2368">
                  <c:v>141</c:v>
                </c:pt>
                <c:pt idx="2369">
                  <c:v>153</c:v>
                </c:pt>
                <c:pt idx="2370">
                  <c:v>158</c:v>
                </c:pt>
                <c:pt idx="2371">
                  <c:v>152</c:v>
                </c:pt>
                <c:pt idx="2372">
                  <c:v>153</c:v>
                </c:pt>
                <c:pt idx="2373">
                  <c:v>147</c:v>
                </c:pt>
                <c:pt idx="2374">
                  <c:v>140</c:v>
                </c:pt>
                <c:pt idx="2375">
                  <c:v>189</c:v>
                </c:pt>
                <c:pt idx="2376">
                  <c:v>140</c:v>
                </c:pt>
                <c:pt idx="2377">
                  <c:v>133</c:v>
                </c:pt>
                <c:pt idx="2378">
                  <c:v>141</c:v>
                </c:pt>
                <c:pt idx="2379">
                  <c:v>154</c:v>
                </c:pt>
                <c:pt idx="2380">
                  <c:v>138</c:v>
                </c:pt>
                <c:pt idx="2381">
                  <c:v>182</c:v>
                </c:pt>
                <c:pt idx="2382">
                  <c:v>156</c:v>
                </c:pt>
                <c:pt idx="2383">
                  <c:v>128</c:v>
                </c:pt>
                <c:pt idx="2384">
                  <c:v>163</c:v>
                </c:pt>
                <c:pt idx="2385">
                  <c:v>178</c:v>
                </c:pt>
                <c:pt idx="2386">
                  <c:v>161</c:v>
                </c:pt>
                <c:pt idx="2387">
                  <c:v>158</c:v>
                </c:pt>
                <c:pt idx="2388">
                  <c:v>173</c:v>
                </c:pt>
                <c:pt idx="2389">
                  <c:v>178</c:v>
                </c:pt>
                <c:pt idx="2390">
                  <c:v>202</c:v>
                </c:pt>
                <c:pt idx="2391">
                  <c:v>204</c:v>
                </c:pt>
                <c:pt idx="2392">
                  <c:v>184</c:v>
                </c:pt>
                <c:pt idx="2393">
                  <c:v>179</c:v>
                </c:pt>
                <c:pt idx="2394">
                  <c:v>181</c:v>
                </c:pt>
                <c:pt idx="2395">
                  <c:v>199</c:v>
                </c:pt>
                <c:pt idx="2396">
                  <c:v>206</c:v>
                </c:pt>
                <c:pt idx="2397">
                  <c:v>213</c:v>
                </c:pt>
                <c:pt idx="2398">
                  <c:v>219</c:v>
                </c:pt>
                <c:pt idx="2399">
                  <c:v>221</c:v>
                </c:pt>
                <c:pt idx="2400">
                  <c:v>253</c:v>
                </c:pt>
                <c:pt idx="2401">
                  <c:v>266</c:v>
                </c:pt>
                <c:pt idx="2402">
                  <c:v>267</c:v>
                </c:pt>
                <c:pt idx="2403">
                  <c:v>267</c:v>
                </c:pt>
                <c:pt idx="2404">
                  <c:v>254</c:v>
                </c:pt>
                <c:pt idx="2405">
                  <c:v>255</c:v>
                </c:pt>
                <c:pt idx="2406">
                  <c:v>242</c:v>
                </c:pt>
                <c:pt idx="2407">
                  <c:v>259</c:v>
                </c:pt>
                <c:pt idx="2408">
                  <c:v>248</c:v>
                </c:pt>
                <c:pt idx="2409">
                  <c:v>215</c:v>
                </c:pt>
                <c:pt idx="2410">
                  <c:v>255</c:v>
                </c:pt>
                <c:pt idx="2411">
                  <c:v>208</c:v>
                </c:pt>
                <c:pt idx="2412">
                  <c:v>180</c:v>
                </c:pt>
                <c:pt idx="2413">
                  <c:v>202</c:v>
                </c:pt>
                <c:pt idx="2414">
                  <c:v>208</c:v>
                </c:pt>
                <c:pt idx="2415">
                  <c:v>191</c:v>
                </c:pt>
                <c:pt idx="2416">
                  <c:v>159</c:v>
                </c:pt>
                <c:pt idx="2417">
                  <c:v>165</c:v>
                </c:pt>
                <c:pt idx="2418">
                  <c:v>178</c:v>
                </c:pt>
                <c:pt idx="2419">
                  <c:v>167</c:v>
                </c:pt>
                <c:pt idx="2420">
                  <c:v>157</c:v>
                </c:pt>
                <c:pt idx="2421">
                  <c:v>160</c:v>
                </c:pt>
                <c:pt idx="2422">
                  <c:v>184</c:v>
                </c:pt>
                <c:pt idx="2423">
                  <c:v>152</c:v>
                </c:pt>
                <c:pt idx="2424">
                  <c:v>165</c:v>
                </c:pt>
                <c:pt idx="2425">
                  <c:v>159</c:v>
                </c:pt>
                <c:pt idx="2426">
                  <c:v>176</c:v>
                </c:pt>
                <c:pt idx="2427">
                  <c:v>169</c:v>
                </c:pt>
                <c:pt idx="2428">
                  <c:v>167</c:v>
                </c:pt>
                <c:pt idx="2429">
                  <c:v>166</c:v>
                </c:pt>
                <c:pt idx="2430">
                  <c:v>174</c:v>
                </c:pt>
                <c:pt idx="2431">
                  <c:v>177</c:v>
                </c:pt>
                <c:pt idx="2432">
                  <c:v>175</c:v>
                </c:pt>
                <c:pt idx="2433">
                  <c:v>154</c:v>
                </c:pt>
                <c:pt idx="2434">
                  <c:v>179</c:v>
                </c:pt>
                <c:pt idx="2435">
                  <c:v>208</c:v>
                </c:pt>
                <c:pt idx="2436">
                  <c:v>146</c:v>
                </c:pt>
                <c:pt idx="2437">
                  <c:v>144</c:v>
                </c:pt>
                <c:pt idx="2438">
                  <c:v>152</c:v>
                </c:pt>
                <c:pt idx="2439">
                  <c:v>168</c:v>
                </c:pt>
                <c:pt idx="2440">
                  <c:v>174</c:v>
                </c:pt>
                <c:pt idx="2441">
                  <c:v>142</c:v>
                </c:pt>
                <c:pt idx="2442">
                  <c:v>150</c:v>
                </c:pt>
                <c:pt idx="2443">
                  <c:v>159</c:v>
                </c:pt>
                <c:pt idx="2444">
                  <c:v>167</c:v>
                </c:pt>
                <c:pt idx="2445">
                  <c:v>165</c:v>
                </c:pt>
                <c:pt idx="2446">
                  <c:v>168</c:v>
                </c:pt>
                <c:pt idx="2447">
                  <c:v>146</c:v>
                </c:pt>
                <c:pt idx="2448">
                  <c:v>154</c:v>
                </c:pt>
                <c:pt idx="2449">
                  <c:v>156</c:v>
                </c:pt>
                <c:pt idx="2450">
                  <c:v>131</c:v>
                </c:pt>
                <c:pt idx="2451">
                  <c:v>142</c:v>
                </c:pt>
                <c:pt idx="2452">
                  <c:v>159</c:v>
                </c:pt>
                <c:pt idx="2453">
                  <c:v>154</c:v>
                </c:pt>
                <c:pt idx="2454">
                  <c:v>146</c:v>
                </c:pt>
                <c:pt idx="2455">
                  <c:v>141</c:v>
                </c:pt>
                <c:pt idx="2456">
                  <c:v>161</c:v>
                </c:pt>
                <c:pt idx="2457">
                  <c:v>160</c:v>
                </c:pt>
                <c:pt idx="2458">
                  <c:v>153</c:v>
                </c:pt>
                <c:pt idx="2459">
                  <c:v>142</c:v>
                </c:pt>
                <c:pt idx="2460">
                  <c:v>156</c:v>
                </c:pt>
                <c:pt idx="2461">
                  <c:v>172</c:v>
                </c:pt>
                <c:pt idx="2462">
                  <c:v>185</c:v>
                </c:pt>
                <c:pt idx="2463">
                  <c:v>175</c:v>
                </c:pt>
                <c:pt idx="2464">
                  <c:v>171</c:v>
                </c:pt>
                <c:pt idx="2465">
                  <c:v>175</c:v>
                </c:pt>
                <c:pt idx="2466">
                  <c:v>171</c:v>
                </c:pt>
                <c:pt idx="2467">
                  <c:v>169</c:v>
                </c:pt>
                <c:pt idx="2468">
                  <c:v>162</c:v>
                </c:pt>
                <c:pt idx="2469">
                  <c:v>162</c:v>
                </c:pt>
                <c:pt idx="2470">
                  <c:v>200</c:v>
                </c:pt>
                <c:pt idx="2471">
                  <c:v>169</c:v>
                </c:pt>
                <c:pt idx="2472">
                  <c:v>168</c:v>
                </c:pt>
                <c:pt idx="2473">
                  <c:v>182</c:v>
                </c:pt>
                <c:pt idx="2474">
                  <c:v>168</c:v>
                </c:pt>
                <c:pt idx="2475">
                  <c:v>212</c:v>
                </c:pt>
                <c:pt idx="2476">
                  <c:v>223</c:v>
                </c:pt>
                <c:pt idx="2477">
                  <c:v>205</c:v>
                </c:pt>
                <c:pt idx="2478">
                  <c:v>196</c:v>
                </c:pt>
                <c:pt idx="2479">
                  <c:v>200</c:v>
                </c:pt>
                <c:pt idx="2480">
                  <c:v>216</c:v>
                </c:pt>
                <c:pt idx="2481">
                  <c:v>227</c:v>
                </c:pt>
                <c:pt idx="2482">
                  <c:v>201</c:v>
                </c:pt>
                <c:pt idx="2483">
                  <c:v>214</c:v>
                </c:pt>
                <c:pt idx="2484">
                  <c:v>213</c:v>
                </c:pt>
                <c:pt idx="2485">
                  <c:v>214</c:v>
                </c:pt>
                <c:pt idx="2486">
                  <c:v>188</c:v>
                </c:pt>
                <c:pt idx="2487">
                  <c:v>232</c:v>
                </c:pt>
                <c:pt idx="2488">
                  <c:v>214</c:v>
                </c:pt>
                <c:pt idx="2489">
                  <c:v>193</c:v>
                </c:pt>
                <c:pt idx="2490">
                  <c:v>204</c:v>
                </c:pt>
                <c:pt idx="2491">
                  <c:v>173</c:v>
                </c:pt>
                <c:pt idx="2492">
                  <c:v>222</c:v>
                </c:pt>
                <c:pt idx="2493">
                  <c:v>223</c:v>
                </c:pt>
                <c:pt idx="2494">
                  <c:v>185</c:v>
                </c:pt>
                <c:pt idx="2495">
                  <c:v>184</c:v>
                </c:pt>
                <c:pt idx="2496">
                  <c:v>150</c:v>
                </c:pt>
                <c:pt idx="2497">
                  <c:v>172</c:v>
                </c:pt>
                <c:pt idx="2498">
                  <c:v>162</c:v>
                </c:pt>
                <c:pt idx="2499">
                  <c:v>137</c:v>
                </c:pt>
                <c:pt idx="2500">
                  <c:v>148</c:v>
                </c:pt>
                <c:pt idx="2501">
                  <c:v>135</c:v>
                </c:pt>
                <c:pt idx="2502">
                  <c:v>128</c:v>
                </c:pt>
                <c:pt idx="2503">
                  <c:v>156</c:v>
                </c:pt>
                <c:pt idx="2504">
                  <c:v>126</c:v>
                </c:pt>
                <c:pt idx="2505">
                  <c:v>141</c:v>
                </c:pt>
                <c:pt idx="2506">
                  <c:v>139</c:v>
                </c:pt>
                <c:pt idx="2507">
                  <c:v>118</c:v>
                </c:pt>
                <c:pt idx="2508">
                  <c:v>134</c:v>
                </c:pt>
                <c:pt idx="2509">
                  <c:v>143</c:v>
                </c:pt>
                <c:pt idx="2510">
                  <c:v>121</c:v>
                </c:pt>
                <c:pt idx="2511">
                  <c:v>111</c:v>
                </c:pt>
                <c:pt idx="2512">
                  <c:v>127</c:v>
                </c:pt>
                <c:pt idx="2513">
                  <c:v>166</c:v>
                </c:pt>
                <c:pt idx="2514">
                  <c:v>136</c:v>
                </c:pt>
                <c:pt idx="2515">
                  <c:v>143</c:v>
                </c:pt>
                <c:pt idx="2516">
                  <c:v>137</c:v>
                </c:pt>
                <c:pt idx="2517">
                  <c:v>152</c:v>
                </c:pt>
                <c:pt idx="2518">
                  <c:v>139</c:v>
                </c:pt>
                <c:pt idx="2519">
                  <c:v>153</c:v>
                </c:pt>
                <c:pt idx="2520">
                  <c:v>163</c:v>
                </c:pt>
                <c:pt idx="2521">
                  <c:v>150</c:v>
                </c:pt>
                <c:pt idx="2522">
                  <c:v>138</c:v>
                </c:pt>
                <c:pt idx="2523">
                  <c:v>150</c:v>
                </c:pt>
                <c:pt idx="2524">
                  <c:v>130</c:v>
                </c:pt>
                <c:pt idx="2525">
                  <c:v>119</c:v>
                </c:pt>
                <c:pt idx="2526">
                  <c:v>126</c:v>
                </c:pt>
                <c:pt idx="2527">
                  <c:v>114</c:v>
                </c:pt>
                <c:pt idx="2528">
                  <c:v>132</c:v>
                </c:pt>
                <c:pt idx="2529">
                  <c:v>129</c:v>
                </c:pt>
                <c:pt idx="2530">
                  <c:v>140</c:v>
                </c:pt>
                <c:pt idx="2531">
                  <c:v>116</c:v>
                </c:pt>
                <c:pt idx="2532">
                  <c:v>129</c:v>
                </c:pt>
                <c:pt idx="2533">
                  <c:v>118</c:v>
                </c:pt>
                <c:pt idx="2534">
                  <c:v>130</c:v>
                </c:pt>
                <c:pt idx="2535">
                  <c:v>157</c:v>
                </c:pt>
                <c:pt idx="2536">
                  <c:v>135</c:v>
                </c:pt>
                <c:pt idx="2537">
                  <c:v>137</c:v>
                </c:pt>
                <c:pt idx="2538">
                  <c:v>141</c:v>
                </c:pt>
                <c:pt idx="2539">
                  <c:v>143</c:v>
                </c:pt>
                <c:pt idx="2540">
                  <c:v>121</c:v>
                </c:pt>
                <c:pt idx="2541">
                  <c:v>143</c:v>
                </c:pt>
                <c:pt idx="2542">
                  <c:v>144</c:v>
                </c:pt>
                <c:pt idx="2543">
                  <c:v>140</c:v>
                </c:pt>
                <c:pt idx="2544">
                  <c:v>136</c:v>
                </c:pt>
                <c:pt idx="2545">
                  <c:v>128</c:v>
                </c:pt>
                <c:pt idx="2546">
                  <c:v>112</c:v>
                </c:pt>
                <c:pt idx="2547">
                  <c:v>138</c:v>
                </c:pt>
                <c:pt idx="2548">
                  <c:v>139</c:v>
                </c:pt>
                <c:pt idx="2549">
                  <c:v>139</c:v>
                </c:pt>
                <c:pt idx="2550">
                  <c:v>141</c:v>
                </c:pt>
                <c:pt idx="2551">
                  <c:v>153</c:v>
                </c:pt>
                <c:pt idx="2552">
                  <c:v>138</c:v>
                </c:pt>
                <c:pt idx="2553">
                  <c:v>153</c:v>
                </c:pt>
                <c:pt idx="2554">
                  <c:v>135</c:v>
                </c:pt>
                <c:pt idx="2555">
                  <c:v>149</c:v>
                </c:pt>
                <c:pt idx="2556">
                  <c:v>158</c:v>
                </c:pt>
                <c:pt idx="2557">
                  <c:v>144</c:v>
                </c:pt>
                <c:pt idx="2558">
                  <c:v>157</c:v>
                </c:pt>
                <c:pt idx="2559">
                  <c:v>172</c:v>
                </c:pt>
                <c:pt idx="2560">
                  <c:v>150</c:v>
                </c:pt>
                <c:pt idx="2561">
                  <c:v>169</c:v>
                </c:pt>
                <c:pt idx="2562">
                  <c:v>164</c:v>
                </c:pt>
                <c:pt idx="2563">
                  <c:v>163</c:v>
                </c:pt>
                <c:pt idx="2564">
                  <c:v>162</c:v>
                </c:pt>
                <c:pt idx="2565">
                  <c:v>174</c:v>
                </c:pt>
                <c:pt idx="2566">
                  <c:v>169</c:v>
                </c:pt>
                <c:pt idx="2567">
                  <c:v>165</c:v>
                </c:pt>
                <c:pt idx="2568">
                  <c:v>177</c:v>
                </c:pt>
                <c:pt idx="2569">
                  <c:v>167</c:v>
                </c:pt>
                <c:pt idx="2570">
                  <c:v>159</c:v>
                </c:pt>
                <c:pt idx="2571">
                  <c:v>181</c:v>
                </c:pt>
                <c:pt idx="2572">
                  <c:v>202</c:v>
                </c:pt>
                <c:pt idx="2573">
                  <c:v>175</c:v>
                </c:pt>
                <c:pt idx="2574">
                  <c:v>164</c:v>
                </c:pt>
                <c:pt idx="2575">
                  <c:v>192</c:v>
                </c:pt>
                <c:pt idx="2576">
                  <c:v>192</c:v>
                </c:pt>
                <c:pt idx="2577">
                  <c:v>182</c:v>
                </c:pt>
                <c:pt idx="2578">
                  <c:v>183</c:v>
                </c:pt>
                <c:pt idx="2579">
                  <c:v>170</c:v>
                </c:pt>
                <c:pt idx="2580">
                  <c:v>166</c:v>
                </c:pt>
                <c:pt idx="2581">
                  <c:v>176</c:v>
                </c:pt>
                <c:pt idx="2582">
                  <c:v>149</c:v>
                </c:pt>
                <c:pt idx="2583">
                  <c:v>192</c:v>
                </c:pt>
                <c:pt idx="2584">
                  <c:v>162</c:v>
                </c:pt>
                <c:pt idx="2585">
                  <c:v>157</c:v>
                </c:pt>
                <c:pt idx="2586">
                  <c:v>154</c:v>
                </c:pt>
                <c:pt idx="2587">
                  <c:v>149</c:v>
                </c:pt>
                <c:pt idx="2588">
                  <c:v>156</c:v>
                </c:pt>
                <c:pt idx="2589">
                  <c:v>140</c:v>
                </c:pt>
                <c:pt idx="2590">
                  <c:v>176</c:v>
                </c:pt>
                <c:pt idx="2591">
                  <c:v>164</c:v>
                </c:pt>
                <c:pt idx="2592">
                  <c:v>163</c:v>
                </c:pt>
                <c:pt idx="2593">
                  <c:v>156</c:v>
                </c:pt>
                <c:pt idx="2594">
                  <c:v>158</c:v>
                </c:pt>
                <c:pt idx="2595">
                  <c:v>171</c:v>
                </c:pt>
                <c:pt idx="2596">
                  <c:v>161</c:v>
                </c:pt>
                <c:pt idx="2597">
                  <c:v>182</c:v>
                </c:pt>
                <c:pt idx="2598">
                  <c:v>161</c:v>
                </c:pt>
                <c:pt idx="2599">
                  <c:v>160</c:v>
                </c:pt>
                <c:pt idx="2600">
                  <c:v>161</c:v>
                </c:pt>
                <c:pt idx="2601">
                  <c:v>160</c:v>
                </c:pt>
                <c:pt idx="2602">
                  <c:v>175</c:v>
                </c:pt>
                <c:pt idx="2603">
                  <c:v>160</c:v>
                </c:pt>
                <c:pt idx="2604">
                  <c:v>164</c:v>
                </c:pt>
                <c:pt idx="2605">
                  <c:v>177</c:v>
                </c:pt>
                <c:pt idx="2606">
                  <c:v>145</c:v>
                </c:pt>
                <c:pt idx="2607">
                  <c:v>140</c:v>
                </c:pt>
                <c:pt idx="2608">
                  <c:v>133</c:v>
                </c:pt>
                <c:pt idx="2609">
                  <c:v>169</c:v>
                </c:pt>
                <c:pt idx="2610">
                  <c:v>144</c:v>
                </c:pt>
                <c:pt idx="2611">
                  <c:v>132</c:v>
                </c:pt>
                <c:pt idx="2612">
                  <c:v>164</c:v>
                </c:pt>
                <c:pt idx="2613">
                  <c:v>153</c:v>
                </c:pt>
                <c:pt idx="2614">
                  <c:v>139</c:v>
                </c:pt>
                <c:pt idx="2615">
                  <c:v>159</c:v>
                </c:pt>
                <c:pt idx="2616">
                  <c:v>134</c:v>
                </c:pt>
                <c:pt idx="2617">
                  <c:v>164</c:v>
                </c:pt>
                <c:pt idx="2618">
                  <c:v>163</c:v>
                </c:pt>
                <c:pt idx="2619">
                  <c:v>158</c:v>
                </c:pt>
                <c:pt idx="2620">
                  <c:v>141</c:v>
                </c:pt>
                <c:pt idx="2621">
                  <c:v>128</c:v>
                </c:pt>
                <c:pt idx="2622">
                  <c:v>147</c:v>
                </c:pt>
                <c:pt idx="2623">
                  <c:v>126</c:v>
                </c:pt>
                <c:pt idx="2624">
                  <c:v>158</c:v>
                </c:pt>
                <c:pt idx="2625">
                  <c:v>153</c:v>
                </c:pt>
                <c:pt idx="2626">
                  <c:v>154</c:v>
                </c:pt>
                <c:pt idx="2627">
                  <c:v>152</c:v>
                </c:pt>
                <c:pt idx="2628">
                  <c:v>162</c:v>
                </c:pt>
                <c:pt idx="2629">
                  <c:v>154</c:v>
                </c:pt>
                <c:pt idx="2630">
                  <c:v>170</c:v>
                </c:pt>
                <c:pt idx="2631">
                  <c:v>158</c:v>
                </c:pt>
                <c:pt idx="2632">
                  <c:v>148</c:v>
                </c:pt>
                <c:pt idx="2633">
                  <c:v>161</c:v>
                </c:pt>
                <c:pt idx="2634">
                  <c:v>154</c:v>
                </c:pt>
                <c:pt idx="2635">
                  <c:v>169</c:v>
                </c:pt>
                <c:pt idx="2636">
                  <c:v>171</c:v>
                </c:pt>
                <c:pt idx="2637">
                  <c:v>145</c:v>
                </c:pt>
                <c:pt idx="2638">
                  <c:v>161</c:v>
                </c:pt>
                <c:pt idx="2639">
                  <c:v>172</c:v>
                </c:pt>
                <c:pt idx="2640">
                  <c:v>173</c:v>
                </c:pt>
                <c:pt idx="2641">
                  <c:v>162</c:v>
                </c:pt>
                <c:pt idx="2642">
                  <c:v>143</c:v>
                </c:pt>
                <c:pt idx="2643">
                  <c:v>153</c:v>
                </c:pt>
                <c:pt idx="2644">
                  <c:v>161</c:v>
                </c:pt>
                <c:pt idx="2645">
                  <c:v>151</c:v>
                </c:pt>
                <c:pt idx="2646">
                  <c:v>145</c:v>
                </c:pt>
                <c:pt idx="2647">
                  <c:v>135</c:v>
                </c:pt>
                <c:pt idx="2648">
                  <c:v>169</c:v>
                </c:pt>
                <c:pt idx="2649">
                  <c:v>144</c:v>
                </c:pt>
                <c:pt idx="2650">
                  <c:v>152</c:v>
                </c:pt>
                <c:pt idx="2651">
                  <c:v>136</c:v>
                </c:pt>
                <c:pt idx="2652">
                  <c:v>135</c:v>
                </c:pt>
                <c:pt idx="2653">
                  <c:v>152</c:v>
                </c:pt>
                <c:pt idx="2654">
                  <c:v>136</c:v>
                </c:pt>
                <c:pt idx="2655">
                  <c:v>141</c:v>
                </c:pt>
                <c:pt idx="2656">
                  <c:v>131</c:v>
                </c:pt>
                <c:pt idx="2657">
                  <c:v>160</c:v>
                </c:pt>
                <c:pt idx="2658">
                  <c:v>155</c:v>
                </c:pt>
                <c:pt idx="2659">
                  <c:v>130</c:v>
                </c:pt>
                <c:pt idx="2660">
                  <c:v>160</c:v>
                </c:pt>
                <c:pt idx="2661">
                  <c:v>149</c:v>
                </c:pt>
                <c:pt idx="2662">
                  <c:v>159</c:v>
                </c:pt>
                <c:pt idx="2663">
                  <c:v>139</c:v>
                </c:pt>
                <c:pt idx="2664">
                  <c:v>153</c:v>
                </c:pt>
                <c:pt idx="2665">
                  <c:v>150</c:v>
                </c:pt>
                <c:pt idx="2666">
                  <c:v>129</c:v>
                </c:pt>
                <c:pt idx="2667">
                  <c:v>129</c:v>
                </c:pt>
                <c:pt idx="2668">
                  <c:v>170</c:v>
                </c:pt>
                <c:pt idx="2669">
                  <c:v>146</c:v>
                </c:pt>
                <c:pt idx="2670">
                  <c:v>167</c:v>
                </c:pt>
                <c:pt idx="2671">
                  <c:v>141</c:v>
                </c:pt>
                <c:pt idx="2672">
                  <c:v>146</c:v>
                </c:pt>
                <c:pt idx="2673">
                  <c:v>147</c:v>
                </c:pt>
                <c:pt idx="2674">
                  <c:v>144</c:v>
                </c:pt>
                <c:pt idx="2675">
                  <c:v>140</c:v>
                </c:pt>
                <c:pt idx="2676">
                  <c:v>144</c:v>
                </c:pt>
                <c:pt idx="2677">
                  <c:v>135</c:v>
                </c:pt>
                <c:pt idx="2678">
                  <c:v>132</c:v>
                </c:pt>
                <c:pt idx="2679">
                  <c:v>156</c:v>
                </c:pt>
                <c:pt idx="2680">
                  <c:v>151</c:v>
                </c:pt>
                <c:pt idx="2681">
                  <c:v>138</c:v>
                </c:pt>
                <c:pt idx="2682">
                  <c:v>146</c:v>
                </c:pt>
                <c:pt idx="2683">
                  <c:v>148</c:v>
                </c:pt>
                <c:pt idx="2684">
                  <c:v>139</c:v>
                </c:pt>
                <c:pt idx="2685">
                  <c:v>146</c:v>
                </c:pt>
                <c:pt idx="2686">
                  <c:v>115</c:v>
                </c:pt>
                <c:pt idx="2687">
                  <c:v>142</c:v>
                </c:pt>
                <c:pt idx="2688">
                  <c:v>130</c:v>
                </c:pt>
                <c:pt idx="2689">
                  <c:v>153</c:v>
                </c:pt>
                <c:pt idx="2690">
                  <c:v>134</c:v>
                </c:pt>
                <c:pt idx="2691">
                  <c:v>162</c:v>
                </c:pt>
                <c:pt idx="2692">
                  <c:v>128</c:v>
                </c:pt>
                <c:pt idx="2693">
                  <c:v>120</c:v>
                </c:pt>
                <c:pt idx="2694">
                  <c:v>126</c:v>
                </c:pt>
                <c:pt idx="2695">
                  <c:v>144</c:v>
                </c:pt>
                <c:pt idx="2696">
                  <c:v>136</c:v>
                </c:pt>
                <c:pt idx="2697">
                  <c:v>135</c:v>
                </c:pt>
                <c:pt idx="2698">
                  <c:v>127</c:v>
                </c:pt>
                <c:pt idx="2699">
                  <c:v>132</c:v>
                </c:pt>
                <c:pt idx="2700">
                  <c:v>122</c:v>
                </c:pt>
                <c:pt idx="2701">
                  <c:v>132</c:v>
                </c:pt>
                <c:pt idx="2702">
                  <c:v>142</c:v>
                </c:pt>
                <c:pt idx="2703">
                  <c:v>125</c:v>
                </c:pt>
                <c:pt idx="2704">
                  <c:v>119</c:v>
                </c:pt>
                <c:pt idx="2705">
                  <c:v>141</c:v>
                </c:pt>
                <c:pt idx="2706">
                  <c:v>156</c:v>
                </c:pt>
                <c:pt idx="2707">
                  <c:v>136</c:v>
                </c:pt>
                <c:pt idx="2708">
                  <c:v>137</c:v>
                </c:pt>
                <c:pt idx="2709">
                  <c:v>145</c:v>
                </c:pt>
                <c:pt idx="2710">
                  <c:v>130</c:v>
                </c:pt>
                <c:pt idx="2711">
                  <c:v>136</c:v>
                </c:pt>
                <c:pt idx="2712">
                  <c:v>135</c:v>
                </c:pt>
                <c:pt idx="2713">
                  <c:v>114</c:v>
                </c:pt>
                <c:pt idx="2714">
                  <c:v>117</c:v>
                </c:pt>
                <c:pt idx="2715">
                  <c:v>139</c:v>
                </c:pt>
                <c:pt idx="2716">
                  <c:v>125</c:v>
                </c:pt>
                <c:pt idx="2717">
                  <c:v>141</c:v>
                </c:pt>
                <c:pt idx="2718">
                  <c:v>112</c:v>
                </c:pt>
                <c:pt idx="2719">
                  <c:v>144</c:v>
                </c:pt>
                <c:pt idx="2720">
                  <c:v>137</c:v>
                </c:pt>
                <c:pt idx="2721">
                  <c:v>135</c:v>
                </c:pt>
                <c:pt idx="2722">
                  <c:v>127</c:v>
                </c:pt>
                <c:pt idx="2723">
                  <c:v>141</c:v>
                </c:pt>
                <c:pt idx="2724">
                  <c:v>126</c:v>
                </c:pt>
                <c:pt idx="2725">
                  <c:v>120</c:v>
                </c:pt>
                <c:pt idx="2726">
                  <c:v>141</c:v>
                </c:pt>
                <c:pt idx="2727">
                  <c:v>134</c:v>
                </c:pt>
                <c:pt idx="2728">
                  <c:v>154</c:v>
                </c:pt>
                <c:pt idx="2729">
                  <c:v>144</c:v>
                </c:pt>
                <c:pt idx="2730">
                  <c:v>129</c:v>
                </c:pt>
                <c:pt idx="2731">
                  <c:v>121</c:v>
                </c:pt>
                <c:pt idx="2732">
                  <c:v>110</c:v>
                </c:pt>
                <c:pt idx="2733">
                  <c:v>119</c:v>
                </c:pt>
                <c:pt idx="2734">
                  <c:v>147</c:v>
                </c:pt>
                <c:pt idx="2735">
                  <c:v>124</c:v>
                </c:pt>
                <c:pt idx="2736">
                  <c:v>120</c:v>
                </c:pt>
                <c:pt idx="2737">
                  <c:v>128</c:v>
                </c:pt>
                <c:pt idx="2738">
                  <c:v>148</c:v>
                </c:pt>
                <c:pt idx="2739">
                  <c:v>109</c:v>
                </c:pt>
                <c:pt idx="2740">
                  <c:v>143</c:v>
                </c:pt>
                <c:pt idx="2741">
                  <c:v>155</c:v>
                </c:pt>
                <c:pt idx="2742">
                  <c:v>140</c:v>
                </c:pt>
                <c:pt idx="2743">
                  <c:v>121</c:v>
                </c:pt>
                <c:pt idx="2744">
                  <c:v>119</c:v>
                </c:pt>
                <c:pt idx="2745">
                  <c:v>123</c:v>
                </c:pt>
                <c:pt idx="2746">
                  <c:v>122</c:v>
                </c:pt>
                <c:pt idx="2747">
                  <c:v>124</c:v>
                </c:pt>
                <c:pt idx="2748">
                  <c:v>112</c:v>
                </c:pt>
                <c:pt idx="2749">
                  <c:v>123</c:v>
                </c:pt>
                <c:pt idx="2750">
                  <c:v>124</c:v>
                </c:pt>
                <c:pt idx="2751">
                  <c:v>123</c:v>
                </c:pt>
                <c:pt idx="2752">
                  <c:v>135</c:v>
                </c:pt>
                <c:pt idx="2753">
                  <c:v>127</c:v>
                </c:pt>
                <c:pt idx="2754">
                  <c:v>129</c:v>
                </c:pt>
                <c:pt idx="2755">
                  <c:v>125</c:v>
                </c:pt>
                <c:pt idx="2756">
                  <c:v>117</c:v>
                </c:pt>
                <c:pt idx="2757">
                  <c:v>126</c:v>
                </c:pt>
                <c:pt idx="2758">
                  <c:v>113</c:v>
                </c:pt>
                <c:pt idx="2759">
                  <c:v>119</c:v>
                </c:pt>
                <c:pt idx="2760">
                  <c:v>113</c:v>
                </c:pt>
                <c:pt idx="2761">
                  <c:v>111</c:v>
                </c:pt>
                <c:pt idx="2762">
                  <c:v>130</c:v>
                </c:pt>
                <c:pt idx="2763">
                  <c:v>137</c:v>
                </c:pt>
                <c:pt idx="2764">
                  <c:v>133</c:v>
                </c:pt>
                <c:pt idx="2765">
                  <c:v>143</c:v>
                </c:pt>
                <c:pt idx="2766">
                  <c:v>135</c:v>
                </c:pt>
                <c:pt idx="2767">
                  <c:v>126</c:v>
                </c:pt>
                <c:pt idx="2768">
                  <c:v>125</c:v>
                </c:pt>
                <c:pt idx="2769">
                  <c:v>109</c:v>
                </c:pt>
                <c:pt idx="2770">
                  <c:v>119</c:v>
                </c:pt>
                <c:pt idx="2771">
                  <c:v>116</c:v>
                </c:pt>
                <c:pt idx="2772">
                  <c:v>122</c:v>
                </c:pt>
                <c:pt idx="2773">
                  <c:v>116</c:v>
                </c:pt>
                <c:pt idx="2774">
                  <c:v>149</c:v>
                </c:pt>
                <c:pt idx="2775">
                  <c:v>126</c:v>
                </c:pt>
                <c:pt idx="2776">
                  <c:v>124</c:v>
                </c:pt>
                <c:pt idx="2777">
                  <c:v>150</c:v>
                </c:pt>
                <c:pt idx="2778">
                  <c:v>144</c:v>
                </c:pt>
                <c:pt idx="2779">
                  <c:v>121</c:v>
                </c:pt>
                <c:pt idx="2780">
                  <c:v>145</c:v>
                </c:pt>
                <c:pt idx="2781">
                  <c:v>139</c:v>
                </c:pt>
                <c:pt idx="2782">
                  <c:v>126</c:v>
                </c:pt>
                <c:pt idx="2783">
                  <c:v>136</c:v>
                </c:pt>
                <c:pt idx="2784">
                  <c:v>134</c:v>
                </c:pt>
                <c:pt idx="2785">
                  <c:v>132</c:v>
                </c:pt>
                <c:pt idx="2786">
                  <c:v>130</c:v>
                </c:pt>
                <c:pt idx="2787">
                  <c:v>119</c:v>
                </c:pt>
                <c:pt idx="2788">
                  <c:v>142</c:v>
                </c:pt>
                <c:pt idx="2789">
                  <c:v>154</c:v>
                </c:pt>
                <c:pt idx="2790">
                  <c:v>146</c:v>
                </c:pt>
                <c:pt idx="2791">
                  <c:v>150</c:v>
                </c:pt>
                <c:pt idx="2792">
                  <c:v>143</c:v>
                </c:pt>
                <c:pt idx="2793">
                  <c:v>129</c:v>
                </c:pt>
                <c:pt idx="2794">
                  <c:v>124</c:v>
                </c:pt>
                <c:pt idx="2795">
                  <c:v>147</c:v>
                </c:pt>
                <c:pt idx="2796">
                  <c:v>142</c:v>
                </c:pt>
                <c:pt idx="2797">
                  <c:v>149</c:v>
                </c:pt>
                <c:pt idx="2798">
                  <c:v>154</c:v>
                </c:pt>
                <c:pt idx="2799">
                  <c:v>151</c:v>
                </c:pt>
                <c:pt idx="2800">
                  <c:v>148</c:v>
                </c:pt>
                <c:pt idx="2801">
                  <c:v>123</c:v>
                </c:pt>
                <c:pt idx="2802">
                  <c:v>161</c:v>
                </c:pt>
                <c:pt idx="2803">
                  <c:v>142</c:v>
                </c:pt>
                <c:pt idx="2804">
                  <c:v>150</c:v>
                </c:pt>
                <c:pt idx="2805">
                  <c:v>127</c:v>
                </c:pt>
                <c:pt idx="2806">
                  <c:v>137</c:v>
                </c:pt>
                <c:pt idx="2807">
                  <c:v>130</c:v>
                </c:pt>
                <c:pt idx="2808">
                  <c:v>122</c:v>
                </c:pt>
                <c:pt idx="2809">
                  <c:v>139</c:v>
                </c:pt>
                <c:pt idx="2810">
                  <c:v>132</c:v>
                </c:pt>
                <c:pt idx="2811">
                  <c:v>130</c:v>
                </c:pt>
                <c:pt idx="2812">
                  <c:v>144</c:v>
                </c:pt>
                <c:pt idx="2813">
                  <c:v>130</c:v>
                </c:pt>
                <c:pt idx="2814">
                  <c:v>117</c:v>
                </c:pt>
                <c:pt idx="2815">
                  <c:v>135</c:v>
                </c:pt>
                <c:pt idx="2816">
                  <c:v>118</c:v>
                </c:pt>
                <c:pt idx="2817">
                  <c:v>127</c:v>
                </c:pt>
                <c:pt idx="2818">
                  <c:v>139</c:v>
                </c:pt>
                <c:pt idx="2819">
                  <c:v>130</c:v>
                </c:pt>
                <c:pt idx="2820">
                  <c:v>149</c:v>
                </c:pt>
                <c:pt idx="2821">
                  <c:v>112</c:v>
                </c:pt>
                <c:pt idx="2822">
                  <c:v>114</c:v>
                </c:pt>
                <c:pt idx="2823">
                  <c:v>140</c:v>
                </c:pt>
                <c:pt idx="2824">
                  <c:v>142</c:v>
                </c:pt>
                <c:pt idx="2825">
                  <c:v>142</c:v>
                </c:pt>
                <c:pt idx="2826">
                  <c:v>132</c:v>
                </c:pt>
                <c:pt idx="2827">
                  <c:v>136</c:v>
                </c:pt>
                <c:pt idx="2828">
                  <c:v>133</c:v>
                </c:pt>
                <c:pt idx="2829">
                  <c:v>129</c:v>
                </c:pt>
                <c:pt idx="2830">
                  <c:v>125</c:v>
                </c:pt>
                <c:pt idx="2831">
                  <c:v>124</c:v>
                </c:pt>
                <c:pt idx="2832">
                  <c:v>130</c:v>
                </c:pt>
                <c:pt idx="2833">
                  <c:v>125</c:v>
                </c:pt>
                <c:pt idx="2834">
                  <c:v>124</c:v>
                </c:pt>
                <c:pt idx="2835">
                  <c:v>126</c:v>
                </c:pt>
                <c:pt idx="2836">
                  <c:v>119</c:v>
                </c:pt>
                <c:pt idx="2837">
                  <c:v>122</c:v>
                </c:pt>
                <c:pt idx="2838">
                  <c:v>145</c:v>
                </c:pt>
                <c:pt idx="2839">
                  <c:v>132</c:v>
                </c:pt>
                <c:pt idx="2840">
                  <c:v>112</c:v>
                </c:pt>
                <c:pt idx="2841">
                  <c:v>126</c:v>
                </c:pt>
                <c:pt idx="2842">
                  <c:v>141</c:v>
                </c:pt>
                <c:pt idx="2843">
                  <c:v>123</c:v>
                </c:pt>
                <c:pt idx="2844">
                  <c:v>104</c:v>
                </c:pt>
                <c:pt idx="2845">
                  <c:v>100</c:v>
                </c:pt>
                <c:pt idx="2846">
                  <c:v>117</c:v>
                </c:pt>
                <c:pt idx="2847">
                  <c:v>122</c:v>
                </c:pt>
                <c:pt idx="2848">
                  <c:v>112</c:v>
                </c:pt>
                <c:pt idx="2849">
                  <c:v>118</c:v>
                </c:pt>
                <c:pt idx="2850">
                  <c:v>130</c:v>
                </c:pt>
                <c:pt idx="2851">
                  <c:v>113</c:v>
                </c:pt>
                <c:pt idx="2852">
                  <c:v>122</c:v>
                </c:pt>
                <c:pt idx="2853">
                  <c:v>126</c:v>
                </c:pt>
                <c:pt idx="2854">
                  <c:v>118</c:v>
                </c:pt>
                <c:pt idx="2855">
                  <c:v>128</c:v>
                </c:pt>
                <c:pt idx="2856">
                  <c:v>138</c:v>
                </c:pt>
                <c:pt idx="2857">
                  <c:v>143</c:v>
                </c:pt>
                <c:pt idx="2858">
                  <c:v>132</c:v>
                </c:pt>
                <c:pt idx="2859">
                  <c:v>112</c:v>
                </c:pt>
                <c:pt idx="2860">
                  <c:v>112</c:v>
                </c:pt>
                <c:pt idx="2861">
                  <c:v>119</c:v>
                </c:pt>
                <c:pt idx="2862">
                  <c:v>126</c:v>
                </c:pt>
                <c:pt idx="2863">
                  <c:v>123</c:v>
                </c:pt>
                <c:pt idx="2864">
                  <c:v>119</c:v>
                </c:pt>
                <c:pt idx="2865">
                  <c:v>129</c:v>
                </c:pt>
                <c:pt idx="2866">
                  <c:v>129</c:v>
                </c:pt>
                <c:pt idx="2867">
                  <c:v>117</c:v>
                </c:pt>
                <c:pt idx="2868">
                  <c:v>108</c:v>
                </c:pt>
                <c:pt idx="2869">
                  <c:v>116</c:v>
                </c:pt>
                <c:pt idx="2870">
                  <c:v>115</c:v>
                </c:pt>
                <c:pt idx="2871">
                  <c:v>119</c:v>
                </c:pt>
                <c:pt idx="2872">
                  <c:v>112</c:v>
                </c:pt>
                <c:pt idx="2873">
                  <c:v>128</c:v>
                </c:pt>
                <c:pt idx="2874">
                  <c:v>129</c:v>
                </c:pt>
                <c:pt idx="2875">
                  <c:v>120</c:v>
                </c:pt>
                <c:pt idx="2876">
                  <c:v>141</c:v>
                </c:pt>
                <c:pt idx="2877">
                  <c:v>142</c:v>
                </c:pt>
                <c:pt idx="2878">
                  <c:v>119</c:v>
                </c:pt>
                <c:pt idx="2879">
                  <c:v>124</c:v>
                </c:pt>
                <c:pt idx="2880">
                  <c:v>131</c:v>
                </c:pt>
                <c:pt idx="2881">
                  <c:v>128</c:v>
                </c:pt>
                <c:pt idx="2882">
                  <c:v>115</c:v>
                </c:pt>
                <c:pt idx="2883">
                  <c:v>104</c:v>
                </c:pt>
                <c:pt idx="2884">
                  <c:v>115</c:v>
                </c:pt>
                <c:pt idx="2885">
                  <c:v>118</c:v>
                </c:pt>
                <c:pt idx="2886">
                  <c:v>134</c:v>
                </c:pt>
                <c:pt idx="2887">
                  <c:v>113</c:v>
                </c:pt>
                <c:pt idx="2888">
                  <c:v>118</c:v>
                </c:pt>
                <c:pt idx="2889">
                  <c:v>125</c:v>
                </c:pt>
                <c:pt idx="2890">
                  <c:v>130</c:v>
                </c:pt>
                <c:pt idx="2891">
                  <c:v>124</c:v>
                </c:pt>
                <c:pt idx="2892">
                  <c:v>102</c:v>
                </c:pt>
                <c:pt idx="2893">
                  <c:v>119</c:v>
                </c:pt>
                <c:pt idx="2894">
                  <c:v>117</c:v>
                </c:pt>
                <c:pt idx="2895">
                  <c:v>109</c:v>
                </c:pt>
                <c:pt idx="2896">
                  <c:v>116</c:v>
                </c:pt>
                <c:pt idx="2897">
                  <c:v>140</c:v>
                </c:pt>
                <c:pt idx="2898">
                  <c:v>143</c:v>
                </c:pt>
                <c:pt idx="2899">
                  <c:v>124</c:v>
                </c:pt>
                <c:pt idx="2900">
                  <c:v>120</c:v>
                </c:pt>
                <c:pt idx="2901">
                  <c:v>141</c:v>
                </c:pt>
                <c:pt idx="2902">
                  <c:v>129</c:v>
                </c:pt>
                <c:pt idx="2903">
                  <c:v>132</c:v>
                </c:pt>
                <c:pt idx="2904">
                  <c:v>110</c:v>
                </c:pt>
                <c:pt idx="2905">
                  <c:v>127</c:v>
                </c:pt>
                <c:pt idx="2906">
                  <c:v>125</c:v>
                </c:pt>
                <c:pt idx="2907">
                  <c:v>127</c:v>
                </c:pt>
                <c:pt idx="2908">
                  <c:v>115</c:v>
                </c:pt>
                <c:pt idx="2909">
                  <c:v>126</c:v>
                </c:pt>
                <c:pt idx="2910">
                  <c:v>121</c:v>
                </c:pt>
                <c:pt idx="2911">
                  <c:v>120</c:v>
                </c:pt>
                <c:pt idx="2912">
                  <c:v>131</c:v>
                </c:pt>
                <c:pt idx="2913">
                  <c:v>130</c:v>
                </c:pt>
                <c:pt idx="2914">
                  <c:v>130</c:v>
                </c:pt>
                <c:pt idx="2915">
                  <c:v>130</c:v>
                </c:pt>
                <c:pt idx="2916">
                  <c:v>162</c:v>
                </c:pt>
                <c:pt idx="2917">
                  <c:v>143</c:v>
                </c:pt>
                <c:pt idx="2918">
                  <c:v>141</c:v>
                </c:pt>
                <c:pt idx="2919">
                  <c:v>136</c:v>
                </c:pt>
                <c:pt idx="2920">
                  <c:v>107</c:v>
                </c:pt>
                <c:pt idx="2921">
                  <c:v>145</c:v>
                </c:pt>
                <c:pt idx="2922">
                  <c:v>134</c:v>
                </c:pt>
                <c:pt idx="2923">
                  <c:v>117</c:v>
                </c:pt>
                <c:pt idx="2924">
                  <c:v>131</c:v>
                </c:pt>
                <c:pt idx="2925">
                  <c:v>116</c:v>
                </c:pt>
                <c:pt idx="2926">
                  <c:v>139</c:v>
                </c:pt>
                <c:pt idx="2927">
                  <c:v>132</c:v>
                </c:pt>
                <c:pt idx="2928">
                  <c:v>133</c:v>
                </c:pt>
                <c:pt idx="2929">
                  <c:v>128</c:v>
                </c:pt>
                <c:pt idx="2930">
                  <c:v>131</c:v>
                </c:pt>
                <c:pt idx="2931">
                  <c:v>139</c:v>
                </c:pt>
                <c:pt idx="2932">
                  <c:v>138</c:v>
                </c:pt>
                <c:pt idx="2933">
                  <c:v>123</c:v>
                </c:pt>
                <c:pt idx="2934">
                  <c:v>122</c:v>
                </c:pt>
                <c:pt idx="2935">
                  <c:v>146</c:v>
                </c:pt>
                <c:pt idx="2936">
                  <c:v>152</c:v>
                </c:pt>
                <c:pt idx="2937">
                  <c:v>152</c:v>
                </c:pt>
                <c:pt idx="2938">
                  <c:v>140</c:v>
                </c:pt>
                <c:pt idx="2939">
                  <c:v>129</c:v>
                </c:pt>
                <c:pt idx="2940">
                  <c:v>156</c:v>
                </c:pt>
                <c:pt idx="2941">
                  <c:v>141</c:v>
                </c:pt>
                <c:pt idx="2942">
                  <c:v>135</c:v>
                </c:pt>
                <c:pt idx="2943">
                  <c:v>129</c:v>
                </c:pt>
                <c:pt idx="2944">
                  <c:v>131</c:v>
                </c:pt>
                <c:pt idx="2945">
                  <c:v>148</c:v>
                </c:pt>
                <c:pt idx="2946">
                  <c:v>130</c:v>
                </c:pt>
                <c:pt idx="2947">
                  <c:v>136</c:v>
                </c:pt>
                <c:pt idx="2948">
                  <c:v>139</c:v>
                </c:pt>
                <c:pt idx="2949">
                  <c:v>143</c:v>
                </c:pt>
                <c:pt idx="2950">
                  <c:v>131</c:v>
                </c:pt>
                <c:pt idx="2951">
                  <c:v>146</c:v>
                </c:pt>
                <c:pt idx="2952">
                  <c:v>132</c:v>
                </c:pt>
                <c:pt idx="2953">
                  <c:v>129</c:v>
                </c:pt>
                <c:pt idx="2954">
                  <c:v>123</c:v>
                </c:pt>
                <c:pt idx="2955">
                  <c:v>126</c:v>
                </c:pt>
                <c:pt idx="2956">
                  <c:v>126</c:v>
                </c:pt>
                <c:pt idx="2957">
                  <c:v>140</c:v>
                </c:pt>
                <c:pt idx="2958">
                  <c:v>141</c:v>
                </c:pt>
                <c:pt idx="2959">
                  <c:v>130</c:v>
                </c:pt>
                <c:pt idx="2960">
                  <c:v>125</c:v>
                </c:pt>
                <c:pt idx="2961">
                  <c:v>110</c:v>
                </c:pt>
                <c:pt idx="2962">
                  <c:v>128</c:v>
                </c:pt>
                <c:pt idx="2963">
                  <c:v>133</c:v>
                </c:pt>
                <c:pt idx="2964">
                  <c:v>121</c:v>
                </c:pt>
                <c:pt idx="2965">
                  <c:v>138</c:v>
                </c:pt>
                <c:pt idx="2966">
                  <c:v>164</c:v>
                </c:pt>
                <c:pt idx="2967">
                  <c:v>137</c:v>
                </c:pt>
                <c:pt idx="2968">
                  <c:v>143</c:v>
                </c:pt>
                <c:pt idx="2969">
                  <c:v>142</c:v>
                </c:pt>
                <c:pt idx="2970">
                  <c:v>142</c:v>
                </c:pt>
                <c:pt idx="2971">
                  <c:v>131</c:v>
                </c:pt>
                <c:pt idx="2972">
                  <c:v>121</c:v>
                </c:pt>
                <c:pt idx="2973">
                  <c:v>134</c:v>
                </c:pt>
                <c:pt idx="2974">
                  <c:v>126</c:v>
                </c:pt>
                <c:pt idx="2975">
                  <c:v>144</c:v>
                </c:pt>
                <c:pt idx="2976">
                  <c:v>141</c:v>
                </c:pt>
                <c:pt idx="2977">
                  <c:v>152</c:v>
                </c:pt>
                <c:pt idx="2978">
                  <c:v>137</c:v>
                </c:pt>
                <c:pt idx="2979">
                  <c:v>150</c:v>
                </c:pt>
                <c:pt idx="2980">
                  <c:v>129</c:v>
                </c:pt>
                <c:pt idx="2981">
                  <c:v>133</c:v>
                </c:pt>
                <c:pt idx="2982">
                  <c:v>138</c:v>
                </c:pt>
                <c:pt idx="2983">
                  <c:v>136</c:v>
                </c:pt>
                <c:pt idx="2984">
                  <c:v>122</c:v>
                </c:pt>
                <c:pt idx="2985">
                  <c:v>123</c:v>
                </c:pt>
                <c:pt idx="2986">
                  <c:v>136</c:v>
                </c:pt>
                <c:pt idx="2987">
                  <c:v>140</c:v>
                </c:pt>
                <c:pt idx="2988">
                  <c:v>138</c:v>
                </c:pt>
                <c:pt idx="2989">
                  <c:v>134</c:v>
                </c:pt>
                <c:pt idx="2990">
                  <c:v>117</c:v>
                </c:pt>
                <c:pt idx="2991">
                  <c:v>116</c:v>
                </c:pt>
                <c:pt idx="2992">
                  <c:v>121</c:v>
                </c:pt>
                <c:pt idx="2993">
                  <c:v>115</c:v>
                </c:pt>
                <c:pt idx="2994">
                  <c:v>141</c:v>
                </c:pt>
                <c:pt idx="2995">
                  <c:v>125</c:v>
                </c:pt>
                <c:pt idx="2996">
                  <c:v>153</c:v>
                </c:pt>
                <c:pt idx="2997">
                  <c:v>151</c:v>
                </c:pt>
                <c:pt idx="2998">
                  <c:v>133</c:v>
                </c:pt>
                <c:pt idx="2999">
                  <c:v>124</c:v>
                </c:pt>
                <c:pt idx="3000">
                  <c:v>140</c:v>
                </c:pt>
                <c:pt idx="3001">
                  <c:v>143</c:v>
                </c:pt>
                <c:pt idx="3002">
                  <c:v>162</c:v>
                </c:pt>
                <c:pt idx="3003">
                  <c:v>121</c:v>
                </c:pt>
                <c:pt idx="3004">
                  <c:v>148</c:v>
                </c:pt>
                <c:pt idx="3005">
                  <c:v>148</c:v>
                </c:pt>
                <c:pt idx="3006">
                  <c:v>142</c:v>
                </c:pt>
                <c:pt idx="3007">
                  <c:v>148</c:v>
                </c:pt>
                <c:pt idx="3008">
                  <c:v>131</c:v>
                </c:pt>
                <c:pt idx="3009">
                  <c:v>137</c:v>
                </c:pt>
                <c:pt idx="3010">
                  <c:v>145</c:v>
                </c:pt>
                <c:pt idx="3011">
                  <c:v>148</c:v>
                </c:pt>
                <c:pt idx="3012">
                  <c:v>134</c:v>
                </c:pt>
                <c:pt idx="3013">
                  <c:v>139</c:v>
                </c:pt>
                <c:pt idx="3014">
                  <c:v>148</c:v>
                </c:pt>
                <c:pt idx="3015">
                  <c:v>156</c:v>
                </c:pt>
                <c:pt idx="3016">
                  <c:v>125</c:v>
                </c:pt>
                <c:pt idx="3017">
                  <c:v>121</c:v>
                </c:pt>
                <c:pt idx="3018">
                  <c:v>132</c:v>
                </c:pt>
                <c:pt idx="3019">
                  <c:v>133</c:v>
                </c:pt>
                <c:pt idx="3020">
                  <c:v>122</c:v>
                </c:pt>
                <c:pt idx="3021">
                  <c:v>119</c:v>
                </c:pt>
                <c:pt idx="3022">
                  <c:v>134</c:v>
                </c:pt>
                <c:pt idx="3023">
                  <c:v>125</c:v>
                </c:pt>
                <c:pt idx="3024">
                  <c:v>117</c:v>
                </c:pt>
                <c:pt idx="3025">
                  <c:v>118</c:v>
                </c:pt>
                <c:pt idx="3026">
                  <c:v>122</c:v>
                </c:pt>
                <c:pt idx="3027">
                  <c:v>110</c:v>
                </c:pt>
                <c:pt idx="3028">
                  <c:v>140</c:v>
                </c:pt>
                <c:pt idx="3029">
                  <c:v>108</c:v>
                </c:pt>
                <c:pt idx="3030">
                  <c:v>122</c:v>
                </c:pt>
                <c:pt idx="3031">
                  <c:v>132</c:v>
                </c:pt>
                <c:pt idx="3032">
                  <c:v>105</c:v>
                </c:pt>
                <c:pt idx="3033">
                  <c:v>113</c:v>
                </c:pt>
                <c:pt idx="3034">
                  <c:v>123</c:v>
                </c:pt>
                <c:pt idx="3035">
                  <c:v>116</c:v>
                </c:pt>
                <c:pt idx="3036">
                  <c:v>103</c:v>
                </c:pt>
                <c:pt idx="3037">
                  <c:v>114</c:v>
                </c:pt>
                <c:pt idx="3038">
                  <c:v>124</c:v>
                </c:pt>
                <c:pt idx="3039">
                  <c:v>119</c:v>
                </c:pt>
                <c:pt idx="3040">
                  <c:v>115</c:v>
                </c:pt>
                <c:pt idx="3041">
                  <c:v>131</c:v>
                </c:pt>
                <c:pt idx="3042">
                  <c:v>130</c:v>
                </c:pt>
                <c:pt idx="3043">
                  <c:v>127</c:v>
                </c:pt>
                <c:pt idx="3044">
                  <c:v>106</c:v>
                </c:pt>
                <c:pt idx="3045">
                  <c:v>114</c:v>
                </c:pt>
                <c:pt idx="3046">
                  <c:v>127</c:v>
                </c:pt>
                <c:pt idx="3047">
                  <c:v>126</c:v>
                </c:pt>
                <c:pt idx="3048">
                  <c:v>130</c:v>
                </c:pt>
                <c:pt idx="3049">
                  <c:v>124</c:v>
                </c:pt>
                <c:pt idx="3050">
                  <c:v>132</c:v>
                </c:pt>
                <c:pt idx="3051">
                  <c:v>141</c:v>
                </c:pt>
                <c:pt idx="3052">
                  <c:v>119</c:v>
                </c:pt>
                <c:pt idx="3053">
                  <c:v>113</c:v>
                </c:pt>
                <c:pt idx="3054">
                  <c:v>131</c:v>
                </c:pt>
                <c:pt idx="3055">
                  <c:v>131</c:v>
                </c:pt>
                <c:pt idx="3056">
                  <c:v>121</c:v>
                </c:pt>
                <c:pt idx="3057">
                  <c:v>115</c:v>
                </c:pt>
                <c:pt idx="3058">
                  <c:v>114</c:v>
                </c:pt>
                <c:pt idx="3059">
                  <c:v>110</c:v>
                </c:pt>
                <c:pt idx="3060">
                  <c:v>118</c:v>
                </c:pt>
                <c:pt idx="3061">
                  <c:v>123</c:v>
                </c:pt>
                <c:pt idx="3062">
                  <c:v>111</c:v>
                </c:pt>
                <c:pt idx="3063">
                  <c:v>113</c:v>
                </c:pt>
                <c:pt idx="3064">
                  <c:v>112</c:v>
                </c:pt>
                <c:pt idx="3065">
                  <c:v>124</c:v>
                </c:pt>
                <c:pt idx="3066">
                  <c:v>117</c:v>
                </c:pt>
                <c:pt idx="3067">
                  <c:v>102</c:v>
                </c:pt>
                <c:pt idx="3068">
                  <c:v>131</c:v>
                </c:pt>
                <c:pt idx="3069">
                  <c:v>103</c:v>
                </c:pt>
                <c:pt idx="3070">
                  <c:v>121</c:v>
                </c:pt>
                <c:pt idx="3071">
                  <c:v>113</c:v>
                </c:pt>
                <c:pt idx="3072">
                  <c:v>119</c:v>
                </c:pt>
                <c:pt idx="3073">
                  <c:v>121</c:v>
                </c:pt>
                <c:pt idx="3074">
                  <c:v>135</c:v>
                </c:pt>
                <c:pt idx="3075">
                  <c:v>120</c:v>
                </c:pt>
                <c:pt idx="3076">
                  <c:v>133</c:v>
                </c:pt>
                <c:pt idx="3077">
                  <c:v>108</c:v>
                </c:pt>
                <c:pt idx="3078">
                  <c:v>123</c:v>
                </c:pt>
                <c:pt idx="3079">
                  <c:v>102</c:v>
                </c:pt>
                <c:pt idx="3080">
                  <c:v>125</c:v>
                </c:pt>
                <c:pt idx="3081">
                  <c:v>99</c:v>
                </c:pt>
                <c:pt idx="3082">
                  <c:v>119</c:v>
                </c:pt>
                <c:pt idx="3083">
                  <c:v>117</c:v>
                </c:pt>
                <c:pt idx="3084">
                  <c:v>144</c:v>
                </c:pt>
                <c:pt idx="3085">
                  <c:v>117</c:v>
                </c:pt>
                <c:pt idx="3086">
                  <c:v>133</c:v>
                </c:pt>
                <c:pt idx="3087">
                  <c:v>143</c:v>
                </c:pt>
                <c:pt idx="3088">
                  <c:v>123</c:v>
                </c:pt>
                <c:pt idx="3089">
                  <c:v>119</c:v>
                </c:pt>
                <c:pt idx="3090">
                  <c:v>130</c:v>
                </c:pt>
                <c:pt idx="3091">
                  <c:v>144</c:v>
                </c:pt>
                <c:pt idx="3092">
                  <c:v>129</c:v>
                </c:pt>
                <c:pt idx="3093">
                  <c:v>113</c:v>
                </c:pt>
                <c:pt idx="3094">
                  <c:v>133</c:v>
                </c:pt>
                <c:pt idx="3095">
                  <c:v>132</c:v>
                </c:pt>
                <c:pt idx="3096">
                  <c:v>138</c:v>
                </c:pt>
                <c:pt idx="3097">
                  <c:v>136</c:v>
                </c:pt>
                <c:pt idx="3098">
                  <c:v>137</c:v>
                </c:pt>
                <c:pt idx="3099">
                  <c:v>130</c:v>
                </c:pt>
                <c:pt idx="3100">
                  <c:v>154</c:v>
                </c:pt>
                <c:pt idx="3101">
                  <c:v>131</c:v>
                </c:pt>
                <c:pt idx="3102">
                  <c:v>133</c:v>
                </c:pt>
                <c:pt idx="3103">
                  <c:v>102</c:v>
                </c:pt>
                <c:pt idx="3104">
                  <c:v>134</c:v>
                </c:pt>
                <c:pt idx="3105">
                  <c:v>138</c:v>
                </c:pt>
                <c:pt idx="3106">
                  <c:v>124</c:v>
                </c:pt>
                <c:pt idx="3107">
                  <c:v>109</c:v>
                </c:pt>
                <c:pt idx="3108">
                  <c:v>113</c:v>
                </c:pt>
                <c:pt idx="3109">
                  <c:v>140</c:v>
                </c:pt>
                <c:pt idx="3110">
                  <c:v>127</c:v>
                </c:pt>
                <c:pt idx="3111">
                  <c:v>120</c:v>
                </c:pt>
                <c:pt idx="3112">
                  <c:v>128</c:v>
                </c:pt>
                <c:pt idx="3113">
                  <c:v>124</c:v>
                </c:pt>
                <c:pt idx="3114">
                  <c:v>138</c:v>
                </c:pt>
                <c:pt idx="3115">
                  <c:v>116</c:v>
                </c:pt>
                <c:pt idx="3116">
                  <c:v>133</c:v>
                </c:pt>
                <c:pt idx="3117">
                  <c:v>142</c:v>
                </c:pt>
                <c:pt idx="3118">
                  <c:v>128</c:v>
                </c:pt>
                <c:pt idx="3119">
                  <c:v>126</c:v>
                </c:pt>
                <c:pt idx="3120">
                  <c:v>111</c:v>
                </c:pt>
                <c:pt idx="3121">
                  <c:v>120</c:v>
                </c:pt>
                <c:pt idx="3122">
                  <c:v>120</c:v>
                </c:pt>
                <c:pt idx="3123">
                  <c:v>133</c:v>
                </c:pt>
                <c:pt idx="3124">
                  <c:v>131</c:v>
                </c:pt>
                <c:pt idx="3125">
                  <c:v>121</c:v>
                </c:pt>
                <c:pt idx="3126">
                  <c:v>121</c:v>
                </c:pt>
                <c:pt idx="3127">
                  <c:v>133</c:v>
                </c:pt>
                <c:pt idx="3128">
                  <c:v>116</c:v>
                </c:pt>
                <c:pt idx="3129">
                  <c:v>143</c:v>
                </c:pt>
                <c:pt idx="3130">
                  <c:v>116</c:v>
                </c:pt>
                <c:pt idx="3131">
                  <c:v>124</c:v>
                </c:pt>
                <c:pt idx="3132">
                  <c:v>118</c:v>
                </c:pt>
                <c:pt idx="3133">
                  <c:v>135</c:v>
                </c:pt>
                <c:pt idx="3134">
                  <c:v>143</c:v>
                </c:pt>
                <c:pt idx="3135">
                  <c:v>112</c:v>
                </c:pt>
                <c:pt idx="3136">
                  <c:v>147</c:v>
                </c:pt>
                <c:pt idx="3137">
                  <c:v>136</c:v>
                </c:pt>
                <c:pt idx="3138">
                  <c:v>126</c:v>
                </c:pt>
                <c:pt idx="3139">
                  <c:v>112</c:v>
                </c:pt>
                <c:pt idx="3140">
                  <c:v>119</c:v>
                </c:pt>
                <c:pt idx="3141">
                  <c:v>124</c:v>
                </c:pt>
                <c:pt idx="3142">
                  <c:v>128</c:v>
                </c:pt>
                <c:pt idx="3143">
                  <c:v>129</c:v>
                </c:pt>
                <c:pt idx="3144">
                  <c:v>137</c:v>
                </c:pt>
                <c:pt idx="3145">
                  <c:v>106</c:v>
                </c:pt>
                <c:pt idx="3146">
                  <c:v>116</c:v>
                </c:pt>
                <c:pt idx="3147">
                  <c:v>120</c:v>
                </c:pt>
                <c:pt idx="3148">
                  <c:v>126</c:v>
                </c:pt>
                <c:pt idx="3149">
                  <c:v>121</c:v>
                </c:pt>
                <c:pt idx="3150">
                  <c:v>123</c:v>
                </c:pt>
                <c:pt idx="3151">
                  <c:v>121</c:v>
                </c:pt>
                <c:pt idx="3152">
                  <c:v>124</c:v>
                </c:pt>
                <c:pt idx="3153">
                  <c:v>122</c:v>
                </c:pt>
                <c:pt idx="3154">
                  <c:v>106</c:v>
                </c:pt>
                <c:pt idx="3155">
                  <c:v>119</c:v>
                </c:pt>
                <c:pt idx="3156">
                  <c:v>127</c:v>
                </c:pt>
                <c:pt idx="3157">
                  <c:v>125</c:v>
                </c:pt>
                <c:pt idx="3158">
                  <c:v>109</c:v>
                </c:pt>
                <c:pt idx="3159">
                  <c:v>108</c:v>
                </c:pt>
                <c:pt idx="3160">
                  <c:v>109</c:v>
                </c:pt>
                <c:pt idx="3161">
                  <c:v>137</c:v>
                </c:pt>
                <c:pt idx="3162">
                  <c:v>138</c:v>
                </c:pt>
                <c:pt idx="3163">
                  <c:v>103</c:v>
                </c:pt>
                <c:pt idx="3164">
                  <c:v>118</c:v>
                </c:pt>
                <c:pt idx="3165">
                  <c:v>120</c:v>
                </c:pt>
                <c:pt idx="3166">
                  <c:v>122</c:v>
                </c:pt>
                <c:pt idx="3167">
                  <c:v>117</c:v>
                </c:pt>
                <c:pt idx="3168">
                  <c:v>119</c:v>
                </c:pt>
                <c:pt idx="3169">
                  <c:v>100</c:v>
                </c:pt>
                <c:pt idx="3170">
                  <c:v>142</c:v>
                </c:pt>
                <c:pt idx="3171">
                  <c:v>132</c:v>
                </c:pt>
                <c:pt idx="3172">
                  <c:v>123</c:v>
                </c:pt>
                <c:pt idx="3173">
                  <c:v>132</c:v>
                </c:pt>
                <c:pt idx="3174">
                  <c:v>124</c:v>
                </c:pt>
                <c:pt idx="3175">
                  <c:v>107</c:v>
                </c:pt>
                <c:pt idx="3176">
                  <c:v>136</c:v>
                </c:pt>
                <c:pt idx="3177">
                  <c:v>126</c:v>
                </c:pt>
                <c:pt idx="3178">
                  <c:v>124</c:v>
                </c:pt>
                <c:pt idx="3179">
                  <c:v>120</c:v>
                </c:pt>
                <c:pt idx="3180">
                  <c:v>138</c:v>
                </c:pt>
                <c:pt idx="3181">
                  <c:v>119</c:v>
                </c:pt>
                <c:pt idx="3182">
                  <c:v>123</c:v>
                </c:pt>
                <c:pt idx="3183">
                  <c:v>122</c:v>
                </c:pt>
                <c:pt idx="3184">
                  <c:v>107</c:v>
                </c:pt>
                <c:pt idx="3185">
                  <c:v>132</c:v>
                </c:pt>
                <c:pt idx="3186">
                  <c:v>128</c:v>
                </c:pt>
                <c:pt idx="3187">
                  <c:v>127</c:v>
                </c:pt>
                <c:pt idx="3188">
                  <c:v>114</c:v>
                </c:pt>
                <c:pt idx="3189">
                  <c:v>103</c:v>
                </c:pt>
                <c:pt idx="3190">
                  <c:v>125</c:v>
                </c:pt>
                <c:pt idx="3191">
                  <c:v>132</c:v>
                </c:pt>
                <c:pt idx="3192">
                  <c:v>142</c:v>
                </c:pt>
                <c:pt idx="3193">
                  <c:v>121</c:v>
                </c:pt>
                <c:pt idx="3194">
                  <c:v>112</c:v>
                </c:pt>
                <c:pt idx="3195">
                  <c:v>118</c:v>
                </c:pt>
                <c:pt idx="3196">
                  <c:v>127</c:v>
                </c:pt>
                <c:pt idx="3197">
                  <c:v>129</c:v>
                </c:pt>
                <c:pt idx="3198">
                  <c:v>126</c:v>
                </c:pt>
                <c:pt idx="3199">
                  <c:v>115</c:v>
                </c:pt>
                <c:pt idx="3200">
                  <c:v>135</c:v>
                </c:pt>
                <c:pt idx="3201">
                  <c:v>129</c:v>
                </c:pt>
                <c:pt idx="3202">
                  <c:v>123</c:v>
                </c:pt>
                <c:pt idx="3203">
                  <c:v>138</c:v>
                </c:pt>
                <c:pt idx="3204">
                  <c:v>124</c:v>
                </c:pt>
                <c:pt idx="3205">
                  <c:v>138</c:v>
                </c:pt>
                <c:pt idx="3206">
                  <c:v>137</c:v>
                </c:pt>
                <c:pt idx="3207">
                  <c:v>117</c:v>
                </c:pt>
                <c:pt idx="3208">
                  <c:v>124</c:v>
                </c:pt>
                <c:pt idx="3209">
                  <c:v>133</c:v>
                </c:pt>
                <c:pt idx="3210">
                  <c:v>129</c:v>
                </c:pt>
                <c:pt idx="3211">
                  <c:v>125</c:v>
                </c:pt>
                <c:pt idx="3212">
                  <c:v>118</c:v>
                </c:pt>
                <c:pt idx="3213">
                  <c:v>101</c:v>
                </c:pt>
                <c:pt idx="3214">
                  <c:v>99</c:v>
                </c:pt>
                <c:pt idx="3215">
                  <c:v>125</c:v>
                </c:pt>
                <c:pt idx="3216">
                  <c:v>107</c:v>
                </c:pt>
                <c:pt idx="3217">
                  <c:v>118</c:v>
                </c:pt>
                <c:pt idx="3218">
                  <c:v>135</c:v>
                </c:pt>
                <c:pt idx="3219">
                  <c:v>118</c:v>
                </c:pt>
                <c:pt idx="3220">
                  <c:v>121</c:v>
                </c:pt>
                <c:pt idx="3221">
                  <c:v>122</c:v>
                </c:pt>
                <c:pt idx="3222">
                  <c:v>111</c:v>
                </c:pt>
                <c:pt idx="3223">
                  <c:v>117</c:v>
                </c:pt>
                <c:pt idx="3224">
                  <c:v>90</c:v>
                </c:pt>
                <c:pt idx="3225">
                  <c:v>100</c:v>
                </c:pt>
                <c:pt idx="3226">
                  <c:v>122</c:v>
                </c:pt>
                <c:pt idx="3227">
                  <c:v>126</c:v>
                </c:pt>
                <c:pt idx="3228">
                  <c:v>117</c:v>
                </c:pt>
                <c:pt idx="3229">
                  <c:v>107</c:v>
                </c:pt>
                <c:pt idx="3230">
                  <c:v>101</c:v>
                </c:pt>
                <c:pt idx="3231">
                  <c:v>116</c:v>
                </c:pt>
                <c:pt idx="3232">
                  <c:v>113</c:v>
                </c:pt>
                <c:pt idx="3233">
                  <c:v>109</c:v>
                </c:pt>
                <c:pt idx="3234">
                  <c:v>111</c:v>
                </c:pt>
                <c:pt idx="3235">
                  <c:v>105</c:v>
                </c:pt>
                <c:pt idx="3236">
                  <c:v>99</c:v>
                </c:pt>
                <c:pt idx="3237">
                  <c:v>107</c:v>
                </c:pt>
                <c:pt idx="3238">
                  <c:v>117</c:v>
                </c:pt>
                <c:pt idx="3239">
                  <c:v>125</c:v>
                </c:pt>
                <c:pt idx="3240">
                  <c:v>123</c:v>
                </c:pt>
                <c:pt idx="3241">
                  <c:v>108</c:v>
                </c:pt>
                <c:pt idx="3242">
                  <c:v>127</c:v>
                </c:pt>
                <c:pt idx="3243">
                  <c:v>121</c:v>
                </c:pt>
                <c:pt idx="3244">
                  <c:v>105</c:v>
                </c:pt>
                <c:pt idx="3245">
                  <c:v>120</c:v>
                </c:pt>
                <c:pt idx="3246">
                  <c:v>108</c:v>
                </c:pt>
                <c:pt idx="3247">
                  <c:v>104</c:v>
                </c:pt>
                <c:pt idx="3248">
                  <c:v>118</c:v>
                </c:pt>
                <c:pt idx="3249">
                  <c:v>100</c:v>
                </c:pt>
                <c:pt idx="3250">
                  <c:v>115</c:v>
                </c:pt>
                <c:pt idx="3251">
                  <c:v>108</c:v>
                </c:pt>
                <c:pt idx="3252">
                  <c:v>113</c:v>
                </c:pt>
                <c:pt idx="3253">
                  <c:v>119</c:v>
                </c:pt>
                <c:pt idx="3254">
                  <c:v>123</c:v>
                </c:pt>
                <c:pt idx="3255">
                  <c:v>108</c:v>
                </c:pt>
                <c:pt idx="3256">
                  <c:v>108</c:v>
                </c:pt>
                <c:pt idx="3257">
                  <c:v>116</c:v>
                </c:pt>
                <c:pt idx="3258">
                  <c:v>113</c:v>
                </c:pt>
                <c:pt idx="3259">
                  <c:v>125</c:v>
                </c:pt>
                <c:pt idx="3260">
                  <c:v>114</c:v>
                </c:pt>
                <c:pt idx="3261">
                  <c:v>102</c:v>
                </c:pt>
                <c:pt idx="3262">
                  <c:v>119</c:v>
                </c:pt>
                <c:pt idx="3263">
                  <c:v>119</c:v>
                </c:pt>
                <c:pt idx="3264">
                  <c:v>110</c:v>
                </c:pt>
                <c:pt idx="3265">
                  <c:v>128</c:v>
                </c:pt>
                <c:pt idx="3266">
                  <c:v>109</c:v>
                </c:pt>
                <c:pt idx="3267">
                  <c:v>102</c:v>
                </c:pt>
                <c:pt idx="3268">
                  <c:v>112</c:v>
                </c:pt>
                <c:pt idx="3269">
                  <c:v>124</c:v>
                </c:pt>
                <c:pt idx="3270">
                  <c:v>108</c:v>
                </c:pt>
                <c:pt idx="3271">
                  <c:v>120</c:v>
                </c:pt>
                <c:pt idx="3272">
                  <c:v>122</c:v>
                </c:pt>
                <c:pt idx="3273">
                  <c:v>112</c:v>
                </c:pt>
                <c:pt idx="3274">
                  <c:v>110</c:v>
                </c:pt>
                <c:pt idx="3275">
                  <c:v>108</c:v>
                </c:pt>
                <c:pt idx="3276">
                  <c:v>108</c:v>
                </c:pt>
                <c:pt idx="3277">
                  <c:v>107</c:v>
                </c:pt>
                <c:pt idx="3278">
                  <c:v>109</c:v>
                </c:pt>
                <c:pt idx="3279">
                  <c:v>123</c:v>
                </c:pt>
                <c:pt idx="3280">
                  <c:v>117</c:v>
                </c:pt>
                <c:pt idx="3281">
                  <c:v>122</c:v>
                </c:pt>
                <c:pt idx="3282">
                  <c:v>111</c:v>
                </c:pt>
                <c:pt idx="3283">
                  <c:v>152</c:v>
                </c:pt>
                <c:pt idx="3284">
                  <c:v>148</c:v>
                </c:pt>
                <c:pt idx="3285">
                  <c:v>122</c:v>
                </c:pt>
                <c:pt idx="3286">
                  <c:v>144</c:v>
                </c:pt>
                <c:pt idx="3287">
                  <c:v>143</c:v>
                </c:pt>
                <c:pt idx="3288">
                  <c:v>126</c:v>
                </c:pt>
                <c:pt idx="3289">
                  <c:v>126</c:v>
                </c:pt>
                <c:pt idx="3290">
                  <c:v>149</c:v>
                </c:pt>
                <c:pt idx="3291">
                  <c:v>144</c:v>
                </c:pt>
                <c:pt idx="3292">
                  <c:v>123</c:v>
                </c:pt>
                <c:pt idx="3293">
                  <c:v>138</c:v>
                </c:pt>
                <c:pt idx="3294">
                  <c:v>131</c:v>
                </c:pt>
                <c:pt idx="3295">
                  <c:v>141</c:v>
                </c:pt>
                <c:pt idx="3296">
                  <c:v>147</c:v>
                </c:pt>
                <c:pt idx="3297">
                  <c:v>130</c:v>
                </c:pt>
                <c:pt idx="3298">
                  <c:v>134</c:v>
                </c:pt>
                <c:pt idx="3299">
                  <c:v>136</c:v>
                </c:pt>
                <c:pt idx="3300">
                  <c:v>153</c:v>
                </c:pt>
                <c:pt idx="3301">
                  <c:v>131</c:v>
                </c:pt>
                <c:pt idx="3302">
                  <c:v>129</c:v>
                </c:pt>
                <c:pt idx="3303">
                  <c:v>132</c:v>
                </c:pt>
                <c:pt idx="3304">
                  <c:v>135</c:v>
                </c:pt>
                <c:pt idx="3305">
                  <c:v>138</c:v>
                </c:pt>
                <c:pt idx="3306">
                  <c:v>130</c:v>
                </c:pt>
                <c:pt idx="3307">
                  <c:v>141</c:v>
                </c:pt>
                <c:pt idx="3308">
                  <c:v>126</c:v>
                </c:pt>
                <c:pt idx="3309">
                  <c:v>111</c:v>
                </c:pt>
                <c:pt idx="3310">
                  <c:v>110</c:v>
                </c:pt>
                <c:pt idx="3311">
                  <c:v>126</c:v>
                </c:pt>
                <c:pt idx="3312">
                  <c:v>120</c:v>
                </c:pt>
                <c:pt idx="3313">
                  <c:v>120</c:v>
                </c:pt>
                <c:pt idx="3314">
                  <c:v>122</c:v>
                </c:pt>
                <c:pt idx="3315">
                  <c:v>125</c:v>
                </c:pt>
                <c:pt idx="3316">
                  <c:v>129</c:v>
                </c:pt>
                <c:pt idx="3317">
                  <c:v>128</c:v>
                </c:pt>
                <c:pt idx="3318">
                  <c:v>111</c:v>
                </c:pt>
                <c:pt idx="3319">
                  <c:v>105</c:v>
                </c:pt>
                <c:pt idx="3320">
                  <c:v>134</c:v>
                </c:pt>
                <c:pt idx="3321">
                  <c:v>118</c:v>
                </c:pt>
                <c:pt idx="3322">
                  <c:v>115</c:v>
                </c:pt>
                <c:pt idx="3323">
                  <c:v>119</c:v>
                </c:pt>
                <c:pt idx="3324">
                  <c:v>120</c:v>
                </c:pt>
                <c:pt idx="3325">
                  <c:v>109</c:v>
                </c:pt>
                <c:pt idx="3326">
                  <c:v>102</c:v>
                </c:pt>
                <c:pt idx="3327">
                  <c:v>134</c:v>
                </c:pt>
                <c:pt idx="3328">
                  <c:v>101</c:v>
                </c:pt>
                <c:pt idx="3329">
                  <c:v>98</c:v>
                </c:pt>
                <c:pt idx="3330">
                  <c:v>115</c:v>
                </c:pt>
                <c:pt idx="3331">
                  <c:v>111</c:v>
                </c:pt>
                <c:pt idx="3332">
                  <c:v>101</c:v>
                </c:pt>
                <c:pt idx="3333">
                  <c:v>115</c:v>
                </c:pt>
                <c:pt idx="3334">
                  <c:v>112</c:v>
                </c:pt>
                <c:pt idx="3335">
                  <c:v>98</c:v>
                </c:pt>
                <c:pt idx="3336">
                  <c:v>114</c:v>
                </c:pt>
                <c:pt idx="3337">
                  <c:v>102</c:v>
                </c:pt>
                <c:pt idx="3338">
                  <c:v>140</c:v>
                </c:pt>
                <c:pt idx="3339">
                  <c:v>116</c:v>
                </c:pt>
                <c:pt idx="3340">
                  <c:v>102</c:v>
                </c:pt>
                <c:pt idx="3341">
                  <c:v>117</c:v>
                </c:pt>
                <c:pt idx="3342">
                  <c:v>86</c:v>
                </c:pt>
                <c:pt idx="3343">
                  <c:v>114</c:v>
                </c:pt>
                <c:pt idx="3344">
                  <c:v>131</c:v>
                </c:pt>
                <c:pt idx="3345">
                  <c:v>135</c:v>
                </c:pt>
                <c:pt idx="3346">
                  <c:v>111</c:v>
                </c:pt>
                <c:pt idx="3347">
                  <c:v>136</c:v>
                </c:pt>
                <c:pt idx="3348">
                  <c:v>131</c:v>
                </c:pt>
                <c:pt idx="3349">
                  <c:v>105</c:v>
                </c:pt>
                <c:pt idx="3350">
                  <c:v>113</c:v>
                </c:pt>
                <c:pt idx="3351">
                  <c:v>124</c:v>
                </c:pt>
                <c:pt idx="3352">
                  <c:v>105</c:v>
                </c:pt>
                <c:pt idx="3353">
                  <c:v>115</c:v>
                </c:pt>
                <c:pt idx="3354">
                  <c:v>120</c:v>
                </c:pt>
                <c:pt idx="3355">
                  <c:v>114</c:v>
                </c:pt>
                <c:pt idx="3356">
                  <c:v>116</c:v>
                </c:pt>
                <c:pt idx="3357">
                  <c:v>126</c:v>
                </c:pt>
                <c:pt idx="3358">
                  <c:v>126</c:v>
                </c:pt>
                <c:pt idx="3359">
                  <c:v>127</c:v>
                </c:pt>
                <c:pt idx="3360">
                  <c:v>106</c:v>
                </c:pt>
                <c:pt idx="3361">
                  <c:v>102</c:v>
                </c:pt>
                <c:pt idx="3362">
                  <c:v>111</c:v>
                </c:pt>
                <c:pt idx="3363">
                  <c:v>127</c:v>
                </c:pt>
                <c:pt idx="3364">
                  <c:v>99</c:v>
                </c:pt>
                <c:pt idx="3365">
                  <c:v>126</c:v>
                </c:pt>
                <c:pt idx="3366">
                  <c:v>126</c:v>
                </c:pt>
                <c:pt idx="3367">
                  <c:v>111</c:v>
                </c:pt>
                <c:pt idx="3368">
                  <c:v>127</c:v>
                </c:pt>
                <c:pt idx="3369">
                  <c:v>121</c:v>
                </c:pt>
                <c:pt idx="3370">
                  <c:v>120</c:v>
                </c:pt>
                <c:pt idx="3371">
                  <c:v>124</c:v>
                </c:pt>
                <c:pt idx="3372">
                  <c:v>115</c:v>
                </c:pt>
                <c:pt idx="3373">
                  <c:v>122</c:v>
                </c:pt>
                <c:pt idx="3374">
                  <c:v>116</c:v>
                </c:pt>
                <c:pt idx="3375">
                  <c:v>115</c:v>
                </c:pt>
                <c:pt idx="3376">
                  <c:v>126</c:v>
                </c:pt>
                <c:pt idx="3377">
                  <c:v>130</c:v>
                </c:pt>
                <c:pt idx="3378">
                  <c:v>127</c:v>
                </c:pt>
                <c:pt idx="3379">
                  <c:v>109</c:v>
                </c:pt>
                <c:pt idx="3380">
                  <c:v>114</c:v>
                </c:pt>
                <c:pt idx="3381">
                  <c:v>133</c:v>
                </c:pt>
                <c:pt idx="3382">
                  <c:v>134</c:v>
                </c:pt>
                <c:pt idx="3383">
                  <c:v>131</c:v>
                </c:pt>
                <c:pt idx="3384">
                  <c:v>106</c:v>
                </c:pt>
                <c:pt idx="3385">
                  <c:v>120</c:v>
                </c:pt>
                <c:pt idx="3386">
                  <c:v>103</c:v>
                </c:pt>
                <c:pt idx="3387">
                  <c:v>109</c:v>
                </c:pt>
                <c:pt idx="3388">
                  <c:v>84</c:v>
                </c:pt>
                <c:pt idx="3389">
                  <c:v>106</c:v>
                </c:pt>
                <c:pt idx="3390">
                  <c:v>124</c:v>
                </c:pt>
                <c:pt idx="3391">
                  <c:v>115</c:v>
                </c:pt>
                <c:pt idx="3392">
                  <c:v>111</c:v>
                </c:pt>
                <c:pt idx="3393">
                  <c:v>116</c:v>
                </c:pt>
                <c:pt idx="3394">
                  <c:v>118</c:v>
                </c:pt>
                <c:pt idx="3395">
                  <c:v>123</c:v>
                </c:pt>
                <c:pt idx="3396">
                  <c:v>122</c:v>
                </c:pt>
                <c:pt idx="3397">
                  <c:v>122</c:v>
                </c:pt>
                <c:pt idx="3398">
                  <c:v>118</c:v>
                </c:pt>
                <c:pt idx="3399">
                  <c:v>114</c:v>
                </c:pt>
                <c:pt idx="3400">
                  <c:v>103</c:v>
                </c:pt>
                <c:pt idx="3401">
                  <c:v>101</c:v>
                </c:pt>
                <c:pt idx="3402">
                  <c:v>97</c:v>
                </c:pt>
                <c:pt idx="3403">
                  <c:v>111</c:v>
                </c:pt>
                <c:pt idx="3404">
                  <c:v>128</c:v>
                </c:pt>
                <c:pt idx="3405">
                  <c:v>117</c:v>
                </c:pt>
                <c:pt idx="3406">
                  <c:v>125</c:v>
                </c:pt>
                <c:pt idx="3407">
                  <c:v>113</c:v>
                </c:pt>
                <c:pt idx="3408">
                  <c:v>122</c:v>
                </c:pt>
                <c:pt idx="3409">
                  <c:v>107</c:v>
                </c:pt>
                <c:pt idx="3410">
                  <c:v>121</c:v>
                </c:pt>
                <c:pt idx="3411">
                  <c:v>137</c:v>
                </c:pt>
                <c:pt idx="3412">
                  <c:v>129</c:v>
                </c:pt>
                <c:pt idx="3413">
                  <c:v>125</c:v>
                </c:pt>
                <c:pt idx="3414">
                  <c:v>127</c:v>
                </c:pt>
                <c:pt idx="3415">
                  <c:v>132</c:v>
                </c:pt>
                <c:pt idx="3416">
                  <c:v>150</c:v>
                </c:pt>
                <c:pt idx="3417">
                  <c:v>147</c:v>
                </c:pt>
                <c:pt idx="3418">
                  <c:v>122</c:v>
                </c:pt>
                <c:pt idx="3419">
                  <c:v>125</c:v>
                </c:pt>
                <c:pt idx="3420">
                  <c:v>118</c:v>
                </c:pt>
                <c:pt idx="3421">
                  <c:v>116</c:v>
                </c:pt>
                <c:pt idx="3422">
                  <c:v>151</c:v>
                </c:pt>
                <c:pt idx="3423">
                  <c:v>108</c:v>
                </c:pt>
                <c:pt idx="3424">
                  <c:v>124</c:v>
                </c:pt>
                <c:pt idx="3425">
                  <c:v>137</c:v>
                </c:pt>
                <c:pt idx="3426">
                  <c:v>122</c:v>
                </c:pt>
                <c:pt idx="3427">
                  <c:v>111</c:v>
                </c:pt>
                <c:pt idx="3428">
                  <c:v>139</c:v>
                </c:pt>
                <c:pt idx="3429">
                  <c:v>127</c:v>
                </c:pt>
                <c:pt idx="3430">
                  <c:v>117</c:v>
                </c:pt>
                <c:pt idx="3431">
                  <c:v>132</c:v>
                </c:pt>
                <c:pt idx="3432">
                  <c:v>126</c:v>
                </c:pt>
                <c:pt idx="3433">
                  <c:v>137</c:v>
                </c:pt>
                <c:pt idx="3434">
                  <c:v>138</c:v>
                </c:pt>
                <c:pt idx="3435">
                  <c:v>127</c:v>
                </c:pt>
                <c:pt idx="3436">
                  <c:v>134</c:v>
                </c:pt>
                <c:pt idx="3437">
                  <c:v>124</c:v>
                </c:pt>
                <c:pt idx="3438">
                  <c:v>143</c:v>
                </c:pt>
                <c:pt idx="3439">
                  <c:v>119</c:v>
                </c:pt>
                <c:pt idx="3440">
                  <c:v>119</c:v>
                </c:pt>
                <c:pt idx="3441">
                  <c:v>127</c:v>
                </c:pt>
                <c:pt idx="3442">
                  <c:v>129</c:v>
                </c:pt>
                <c:pt idx="3443">
                  <c:v>149</c:v>
                </c:pt>
                <c:pt idx="3444">
                  <c:v>119</c:v>
                </c:pt>
                <c:pt idx="3445">
                  <c:v>143</c:v>
                </c:pt>
                <c:pt idx="3446">
                  <c:v>133</c:v>
                </c:pt>
                <c:pt idx="3447">
                  <c:v>139</c:v>
                </c:pt>
                <c:pt idx="3448">
                  <c:v>138</c:v>
                </c:pt>
                <c:pt idx="3449">
                  <c:v>153</c:v>
                </c:pt>
                <c:pt idx="3450">
                  <c:v>146</c:v>
                </c:pt>
                <c:pt idx="3451">
                  <c:v>142</c:v>
                </c:pt>
                <c:pt idx="3452">
                  <c:v>140</c:v>
                </c:pt>
                <c:pt idx="3453">
                  <c:v>150</c:v>
                </c:pt>
                <c:pt idx="3454">
                  <c:v>155</c:v>
                </c:pt>
                <c:pt idx="3455">
                  <c:v>147</c:v>
                </c:pt>
                <c:pt idx="3456">
                  <c:v>150</c:v>
                </c:pt>
                <c:pt idx="3457">
                  <c:v>174</c:v>
                </c:pt>
                <c:pt idx="3458">
                  <c:v>165</c:v>
                </c:pt>
                <c:pt idx="3459">
                  <c:v>191</c:v>
                </c:pt>
                <c:pt idx="3460">
                  <c:v>171</c:v>
                </c:pt>
                <c:pt idx="3461">
                  <c:v>188</c:v>
                </c:pt>
                <c:pt idx="3462">
                  <c:v>199</c:v>
                </c:pt>
                <c:pt idx="3463">
                  <c:v>190</c:v>
                </c:pt>
                <c:pt idx="3464">
                  <c:v>174</c:v>
                </c:pt>
                <c:pt idx="3465">
                  <c:v>180</c:v>
                </c:pt>
                <c:pt idx="3466">
                  <c:v>205</c:v>
                </c:pt>
                <c:pt idx="3467">
                  <c:v>188</c:v>
                </c:pt>
                <c:pt idx="3468">
                  <c:v>158</c:v>
                </c:pt>
                <c:pt idx="3469">
                  <c:v>171</c:v>
                </c:pt>
                <c:pt idx="3470">
                  <c:v>173</c:v>
                </c:pt>
                <c:pt idx="3471">
                  <c:v>160</c:v>
                </c:pt>
                <c:pt idx="3472">
                  <c:v>181</c:v>
                </c:pt>
                <c:pt idx="3473">
                  <c:v>164</c:v>
                </c:pt>
                <c:pt idx="3474">
                  <c:v>162</c:v>
                </c:pt>
                <c:pt idx="3475">
                  <c:v>175</c:v>
                </c:pt>
                <c:pt idx="3476">
                  <c:v>143</c:v>
                </c:pt>
                <c:pt idx="3477">
                  <c:v>155</c:v>
                </c:pt>
                <c:pt idx="3478">
                  <c:v>145</c:v>
                </c:pt>
                <c:pt idx="3479">
                  <c:v>144</c:v>
                </c:pt>
                <c:pt idx="3480">
                  <c:v>127</c:v>
                </c:pt>
                <c:pt idx="3481">
                  <c:v>139</c:v>
                </c:pt>
                <c:pt idx="3482">
                  <c:v>109</c:v>
                </c:pt>
                <c:pt idx="3483">
                  <c:v>122</c:v>
                </c:pt>
                <c:pt idx="3484">
                  <c:v>132</c:v>
                </c:pt>
                <c:pt idx="3485">
                  <c:v>114</c:v>
                </c:pt>
                <c:pt idx="3486">
                  <c:v>116</c:v>
                </c:pt>
                <c:pt idx="3487">
                  <c:v>101</c:v>
                </c:pt>
                <c:pt idx="3488">
                  <c:v>104</c:v>
                </c:pt>
                <c:pt idx="3489">
                  <c:v>125</c:v>
                </c:pt>
                <c:pt idx="3490">
                  <c:v>108</c:v>
                </c:pt>
                <c:pt idx="3491">
                  <c:v>104</c:v>
                </c:pt>
                <c:pt idx="3492">
                  <c:v>148</c:v>
                </c:pt>
                <c:pt idx="3493">
                  <c:v>116</c:v>
                </c:pt>
                <c:pt idx="3494">
                  <c:v>116</c:v>
                </c:pt>
                <c:pt idx="3495">
                  <c:v>108</c:v>
                </c:pt>
                <c:pt idx="3496">
                  <c:v>104</c:v>
                </c:pt>
                <c:pt idx="3497">
                  <c:v>116</c:v>
                </c:pt>
                <c:pt idx="3498">
                  <c:v>96</c:v>
                </c:pt>
                <c:pt idx="3499">
                  <c:v>112</c:v>
                </c:pt>
                <c:pt idx="3500">
                  <c:v>112</c:v>
                </c:pt>
                <c:pt idx="3501">
                  <c:v>124</c:v>
                </c:pt>
                <c:pt idx="3502">
                  <c:v>114</c:v>
                </c:pt>
                <c:pt idx="3503">
                  <c:v>118</c:v>
                </c:pt>
                <c:pt idx="3504">
                  <c:v>132</c:v>
                </c:pt>
                <c:pt idx="3505">
                  <c:v>117</c:v>
                </c:pt>
                <c:pt idx="3506">
                  <c:v>105</c:v>
                </c:pt>
                <c:pt idx="3507">
                  <c:v>123</c:v>
                </c:pt>
                <c:pt idx="3508">
                  <c:v>118</c:v>
                </c:pt>
                <c:pt idx="3509">
                  <c:v>115</c:v>
                </c:pt>
                <c:pt idx="3510">
                  <c:v>129</c:v>
                </c:pt>
                <c:pt idx="3511">
                  <c:v>118</c:v>
                </c:pt>
                <c:pt idx="3512">
                  <c:v>107</c:v>
                </c:pt>
                <c:pt idx="3513">
                  <c:v>111</c:v>
                </c:pt>
                <c:pt idx="3514">
                  <c:v>100</c:v>
                </c:pt>
                <c:pt idx="3515">
                  <c:v>113</c:v>
                </c:pt>
                <c:pt idx="3516">
                  <c:v>103</c:v>
                </c:pt>
                <c:pt idx="3517">
                  <c:v>117</c:v>
                </c:pt>
                <c:pt idx="3518">
                  <c:v>95</c:v>
                </c:pt>
                <c:pt idx="3519">
                  <c:v>115</c:v>
                </c:pt>
                <c:pt idx="3520">
                  <c:v>102</c:v>
                </c:pt>
                <c:pt idx="3521">
                  <c:v>96</c:v>
                </c:pt>
                <c:pt idx="3522">
                  <c:v>100</c:v>
                </c:pt>
                <c:pt idx="3523">
                  <c:v>96</c:v>
                </c:pt>
                <c:pt idx="3524">
                  <c:v>102</c:v>
                </c:pt>
                <c:pt idx="3525">
                  <c:v>80</c:v>
                </c:pt>
                <c:pt idx="3526">
                  <c:v>96</c:v>
                </c:pt>
                <c:pt idx="3527">
                  <c:v>88</c:v>
                </c:pt>
                <c:pt idx="3528">
                  <c:v>94</c:v>
                </c:pt>
                <c:pt idx="3529">
                  <c:v>98</c:v>
                </c:pt>
                <c:pt idx="3530">
                  <c:v>99</c:v>
                </c:pt>
                <c:pt idx="3531">
                  <c:v>93</c:v>
                </c:pt>
                <c:pt idx="3532">
                  <c:v>109</c:v>
                </c:pt>
                <c:pt idx="3533">
                  <c:v>89</c:v>
                </c:pt>
                <c:pt idx="3534">
                  <c:v>92</c:v>
                </c:pt>
                <c:pt idx="3535">
                  <c:v>85</c:v>
                </c:pt>
                <c:pt idx="3536">
                  <c:v>84</c:v>
                </c:pt>
                <c:pt idx="3537">
                  <c:v>92</c:v>
                </c:pt>
                <c:pt idx="3538">
                  <c:v>107</c:v>
                </c:pt>
                <c:pt idx="3539">
                  <c:v>74</c:v>
                </c:pt>
                <c:pt idx="3540">
                  <c:v>93</c:v>
                </c:pt>
                <c:pt idx="3541">
                  <c:v>92</c:v>
                </c:pt>
                <c:pt idx="3542">
                  <c:v>97</c:v>
                </c:pt>
                <c:pt idx="3543">
                  <c:v>76</c:v>
                </c:pt>
                <c:pt idx="3544">
                  <c:v>82</c:v>
                </c:pt>
                <c:pt idx="3545">
                  <c:v>97</c:v>
                </c:pt>
                <c:pt idx="3546">
                  <c:v>84</c:v>
                </c:pt>
                <c:pt idx="3547">
                  <c:v>80</c:v>
                </c:pt>
                <c:pt idx="3548">
                  <c:v>84</c:v>
                </c:pt>
                <c:pt idx="3549">
                  <c:v>95</c:v>
                </c:pt>
                <c:pt idx="3550">
                  <c:v>80</c:v>
                </c:pt>
                <c:pt idx="3551">
                  <c:v>81</c:v>
                </c:pt>
                <c:pt idx="3552">
                  <c:v>83</c:v>
                </c:pt>
                <c:pt idx="3553">
                  <c:v>106</c:v>
                </c:pt>
                <c:pt idx="3554">
                  <c:v>99</c:v>
                </c:pt>
                <c:pt idx="3555">
                  <c:v>67</c:v>
                </c:pt>
                <c:pt idx="3556">
                  <c:v>0</c:v>
                </c:pt>
                <c:pt idx="3557">
                  <c:v>0</c:v>
                </c:pt>
                <c:pt idx="3558">
                  <c:v>0</c:v>
                </c:pt>
                <c:pt idx="3559">
                  <c:v>0</c:v>
                </c:pt>
                <c:pt idx="3560">
                  <c:v>0</c:v>
                </c:pt>
                <c:pt idx="3561">
                  <c:v>0</c:v>
                </c:pt>
                <c:pt idx="3562">
                  <c:v>0</c:v>
                </c:pt>
                <c:pt idx="3563">
                  <c:v>0</c:v>
                </c:pt>
                <c:pt idx="3564">
                  <c:v>0</c:v>
                </c:pt>
                <c:pt idx="3565">
                  <c:v>0</c:v>
                </c:pt>
                <c:pt idx="3566">
                  <c:v>0</c:v>
                </c:pt>
                <c:pt idx="3567">
                  <c:v>0</c:v>
                </c:pt>
                <c:pt idx="3568">
                  <c:v>0</c:v>
                </c:pt>
                <c:pt idx="3569">
                  <c:v>0</c:v>
                </c:pt>
                <c:pt idx="3570">
                  <c:v>0</c:v>
                </c:pt>
                <c:pt idx="3571">
                  <c:v>0</c:v>
                </c:pt>
                <c:pt idx="3572">
                  <c:v>0</c:v>
                </c:pt>
                <c:pt idx="3573">
                  <c:v>0</c:v>
                </c:pt>
                <c:pt idx="3574">
                  <c:v>0</c:v>
                </c:pt>
                <c:pt idx="3575">
                  <c:v>0</c:v>
                </c:pt>
                <c:pt idx="3576">
                  <c:v>0</c:v>
                </c:pt>
                <c:pt idx="3577">
                  <c:v>0</c:v>
                </c:pt>
                <c:pt idx="3578">
                  <c:v>0</c:v>
                </c:pt>
                <c:pt idx="3579">
                  <c:v>0</c:v>
                </c:pt>
                <c:pt idx="3580">
                  <c:v>0</c:v>
                </c:pt>
                <c:pt idx="3581">
                  <c:v>0</c:v>
                </c:pt>
                <c:pt idx="3582">
                  <c:v>0</c:v>
                </c:pt>
                <c:pt idx="3583">
                  <c:v>0</c:v>
                </c:pt>
                <c:pt idx="3584">
                  <c:v>0</c:v>
                </c:pt>
                <c:pt idx="3585">
                  <c:v>0</c:v>
                </c:pt>
              </c:numCache>
            </c:numRef>
          </c:yVal>
          <c:smooth val="1"/>
          <c:extLst>
            <c:ext xmlns:c16="http://schemas.microsoft.com/office/drawing/2014/chart" uri="{C3380CC4-5D6E-409C-BE32-E72D297353CC}">
              <c16:uniqueId val="{00000000-D19B-4415-AD43-FC080411CAAB}"/>
            </c:ext>
          </c:extLst>
        </c:ser>
        <c:dLbls>
          <c:showLegendKey val="0"/>
          <c:showVal val="0"/>
          <c:showCatName val="0"/>
          <c:showSerName val="0"/>
          <c:showPercent val="0"/>
          <c:showBubbleSize val="0"/>
        </c:dLbls>
        <c:axId val="139434624"/>
        <c:axId val="139617024"/>
      </c:scatterChart>
      <c:valAx>
        <c:axId val="139434624"/>
        <c:scaling>
          <c:orientation val="minMax"/>
          <c:max val="60"/>
        </c:scaling>
        <c:delete val="0"/>
        <c:axPos val="b"/>
        <c:title>
          <c:tx>
            <c:rich>
              <a:bodyPr/>
              <a:lstStyle/>
              <a:p>
                <a:pPr>
                  <a:defRPr/>
                </a:pPr>
                <a:r>
                  <a:rPr lang="en-US" sz="800" b="1">
                    <a:solidFill>
                      <a:srgbClr val="000000"/>
                    </a:solidFill>
                    <a:latin typeface="Arial"/>
                    <a:ea typeface="Arial"/>
                  </a:rPr>
                  <a:t>Theta</a:t>
                </a:r>
              </a:p>
            </c:rich>
          </c:tx>
          <c:overlay val="1"/>
        </c:title>
        <c:numFmt formatCode="General" sourceLinked="1"/>
        <c:majorTickMark val="none"/>
        <c:minorTickMark val="none"/>
        <c:tickLblPos val="nextTo"/>
        <c:spPr>
          <a:ln w="3240">
            <a:solidFill>
              <a:srgbClr val="000000"/>
            </a:solidFill>
            <a:round/>
          </a:ln>
        </c:spPr>
        <c:crossAx val="139617024"/>
        <c:crossesAt val="0"/>
        <c:crossBetween val="midCat"/>
      </c:valAx>
      <c:valAx>
        <c:axId val="139617024"/>
        <c:scaling>
          <c:orientation val="minMax"/>
          <c:min val="0"/>
        </c:scaling>
        <c:delete val="0"/>
        <c:axPos val="l"/>
        <c:title>
          <c:tx>
            <c:rich>
              <a:bodyPr/>
              <a:lstStyle/>
              <a:p>
                <a:pPr>
                  <a:defRPr/>
                </a:pPr>
                <a:r>
                  <a:rPr lang="en-US" sz="800" b="1">
                    <a:solidFill>
                      <a:srgbClr val="000000"/>
                    </a:solidFill>
                    <a:latin typeface="Arial"/>
                    <a:ea typeface="Arial"/>
                  </a:rPr>
                  <a:t>Intensity</a:t>
                </a:r>
              </a:p>
            </c:rich>
          </c:tx>
          <c:layout>
            <c:manualLayout>
              <c:xMode val="edge"/>
              <c:yMode val="edge"/>
              <c:x val="0"/>
              <c:y val="0.2901881541915694"/>
            </c:manualLayout>
          </c:layout>
          <c:overlay val="1"/>
        </c:title>
        <c:numFmt formatCode="General" sourceLinked="1"/>
        <c:majorTickMark val="none"/>
        <c:minorTickMark val="none"/>
        <c:tickLblPos val="nextTo"/>
        <c:spPr>
          <a:ln w="3240">
            <a:solidFill>
              <a:srgbClr val="000000"/>
            </a:solidFill>
            <a:round/>
          </a:ln>
        </c:spPr>
        <c:crossAx val="139434624"/>
        <c:crossesAt val="0"/>
        <c:crossBetween val="midCat"/>
      </c:valAx>
      <c:spPr>
        <a:noFill/>
        <a:ln w="25560">
          <a:noFill/>
        </a:ln>
      </c:spPr>
    </c:plotArea>
    <c:plotVisOnly val="1"/>
    <c:dispBlanksAs val="zero"/>
    <c:showDLblsOverMax val="1"/>
  </c:chart>
  <c:spPr>
    <a:solidFill>
      <a:srgbClr val="FFFFFF"/>
    </a:solidFill>
    <a:ln w="3240">
      <a:noFill/>
    </a:ln>
  </c:spPr>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279570508231926"/>
          <c:y val="9.2739614444746127E-2"/>
          <c:w val="0.74353168308741036"/>
          <c:h val="0.72888259913883957"/>
        </c:manualLayout>
      </c:layout>
      <c:scatterChart>
        <c:scatterStyle val="lineMarker"/>
        <c:varyColors val="0"/>
        <c:ser>
          <c:idx val="0"/>
          <c:order val="0"/>
          <c:tx>
            <c:strRef>
              <c:f>label 1</c:f>
              <c:strCache>
                <c:ptCount val="1"/>
              </c:strCache>
            </c:strRef>
          </c:tx>
          <c:spPr>
            <a:ln w="12600">
              <a:solidFill>
                <a:srgbClr val="000080"/>
              </a:solidFill>
              <a:round/>
            </a:ln>
          </c:spPr>
          <c:marker>
            <c:symbol val="none"/>
          </c:marker>
          <c:xVal>
            <c:numRef>
              <c:f>1</c:f>
              <c:numCache>
                <c:formatCode>General</c:formatCode>
                <c:ptCount val="3586"/>
                <c:pt idx="0">
                  <c:v>0.33000000000000201</c:v>
                </c:pt>
                <c:pt idx="1">
                  <c:v>0.36199999999999999</c:v>
                </c:pt>
                <c:pt idx="2">
                  <c:v>0.39400000000000202</c:v>
                </c:pt>
                <c:pt idx="3">
                  <c:v>0.42599999999999999</c:v>
                </c:pt>
                <c:pt idx="4">
                  <c:v>0.45800000000000002</c:v>
                </c:pt>
                <c:pt idx="5">
                  <c:v>0.49</c:v>
                </c:pt>
                <c:pt idx="6">
                  <c:v>0.52200000000000002</c:v>
                </c:pt>
                <c:pt idx="7">
                  <c:v>0.55400000000000005</c:v>
                </c:pt>
                <c:pt idx="8">
                  <c:v>0.58599999999999997</c:v>
                </c:pt>
                <c:pt idx="9">
                  <c:v>0.61800000000000199</c:v>
                </c:pt>
                <c:pt idx="10">
                  <c:v>0.65000000000000302</c:v>
                </c:pt>
                <c:pt idx="11">
                  <c:v>0.68200000000000005</c:v>
                </c:pt>
                <c:pt idx="12">
                  <c:v>0.71400000000000097</c:v>
                </c:pt>
                <c:pt idx="13">
                  <c:v>0.74600000000000199</c:v>
                </c:pt>
                <c:pt idx="14">
                  <c:v>0.77800000000000302</c:v>
                </c:pt>
                <c:pt idx="15">
                  <c:v>0.81</c:v>
                </c:pt>
                <c:pt idx="16">
                  <c:v>0.84200000000000097</c:v>
                </c:pt>
                <c:pt idx="17">
                  <c:v>0.874000000000002</c:v>
                </c:pt>
                <c:pt idx="18">
                  <c:v>0.90600000000000003</c:v>
                </c:pt>
                <c:pt idx="19">
                  <c:v>0.93799999999999994</c:v>
                </c:pt>
                <c:pt idx="20">
                  <c:v>0.97000000000000097</c:v>
                </c:pt>
                <c:pt idx="21">
                  <c:v>1.002</c:v>
                </c:pt>
                <c:pt idx="22">
                  <c:v>1.034</c:v>
                </c:pt>
                <c:pt idx="23">
                  <c:v>1.0660000000000001</c:v>
                </c:pt>
                <c:pt idx="24">
                  <c:v>1.0980000000000001</c:v>
                </c:pt>
                <c:pt idx="25">
                  <c:v>1.1299999999999899</c:v>
                </c:pt>
                <c:pt idx="26">
                  <c:v>1.1619999999999899</c:v>
                </c:pt>
                <c:pt idx="27">
                  <c:v>1.194</c:v>
                </c:pt>
                <c:pt idx="28">
                  <c:v>1.226</c:v>
                </c:pt>
                <c:pt idx="29">
                  <c:v>1.258</c:v>
                </c:pt>
                <c:pt idx="30">
                  <c:v>1.29</c:v>
                </c:pt>
                <c:pt idx="31">
                  <c:v>1.3220000000000001</c:v>
                </c:pt>
                <c:pt idx="32">
                  <c:v>1.3540000000000001</c:v>
                </c:pt>
                <c:pt idx="33">
                  <c:v>1.3859999999999899</c:v>
                </c:pt>
                <c:pt idx="34">
                  <c:v>1.4179999999999899</c:v>
                </c:pt>
                <c:pt idx="35">
                  <c:v>1.45</c:v>
                </c:pt>
                <c:pt idx="36">
                  <c:v>1.482</c:v>
                </c:pt>
                <c:pt idx="37">
                  <c:v>1.514</c:v>
                </c:pt>
                <c:pt idx="38">
                  <c:v>1.546</c:v>
                </c:pt>
                <c:pt idx="39">
                  <c:v>1.5780000000000001</c:v>
                </c:pt>
                <c:pt idx="40">
                  <c:v>1.61</c:v>
                </c:pt>
                <c:pt idx="41">
                  <c:v>1.6419999999999899</c:v>
                </c:pt>
                <c:pt idx="42">
                  <c:v>1.6739999999999999</c:v>
                </c:pt>
                <c:pt idx="43">
                  <c:v>1.706</c:v>
                </c:pt>
                <c:pt idx="44">
                  <c:v>1.738</c:v>
                </c:pt>
                <c:pt idx="45">
                  <c:v>1.77</c:v>
                </c:pt>
                <c:pt idx="46">
                  <c:v>1.802</c:v>
                </c:pt>
                <c:pt idx="47">
                  <c:v>1.8340000000000001</c:v>
                </c:pt>
                <c:pt idx="48">
                  <c:v>1.8660000000000001</c:v>
                </c:pt>
                <c:pt idx="49">
                  <c:v>1.8979999999999899</c:v>
                </c:pt>
                <c:pt idx="50">
                  <c:v>1.93</c:v>
                </c:pt>
                <c:pt idx="51">
                  <c:v>1.962</c:v>
                </c:pt>
                <c:pt idx="52">
                  <c:v>1.99400000000001</c:v>
                </c:pt>
                <c:pt idx="53">
                  <c:v>2.0259999999999998</c:v>
                </c:pt>
                <c:pt idx="54">
                  <c:v>2.0579999999999998</c:v>
                </c:pt>
                <c:pt idx="55">
                  <c:v>2.09</c:v>
                </c:pt>
                <c:pt idx="56">
                  <c:v>2.1219999999999999</c:v>
                </c:pt>
                <c:pt idx="57">
                  <c:v>2.1539999999999999</c:v>
                </c:pt>
                <c:pt idx="58">
                  <c:v>2.1859999999999999</c:v>
                </c:pt>
                <c:pt idx="59">
                  <c:v>2.218</c:v>
                </c:pt>
                <c:pt idx="60">
                  <c:v>2.25</c:v>
                </c:pt>
                <c:pt idx="61">
                  <c:v>2.282</c:v>
                </c:pt>
                <c:pt idx="62">
                  <c:v>2.3140000000000001</c:v>
                </c:pt>
                <c:pt idx="63">
                  <c:v>2.3460000000000001</c:v>
                </c:pt>
                <c:pt idx="64">
                  <c:v>2.3780000000000001</c:v>
                </c:pt>
                <c:pt idx="65">
                  <c:v>2.41</c:v>
                </c:pt>
                <c:pt idx="66">
                  <c:v>2.4420000000000002</c:v>
                </c:pt>
                <c:pt idx="67">
                  <c:v>2.4740000000000002</c:v>
                </c:pt>
                <c:pt idx="68">
                  <c:v>2.5059999999999998</c:v>
                </c:pt>
                <c:pt idx="69">
                  <c:v>2.5379999999999998</c:v>
                </c:pt>
                <c:pt idx="70">
                  <c:v>2.57</c:v>
                </c:pt>
                <c:pt idx="71">
                  <c:v>2.6019999999999999</c:v>
                </c:pt>
                <c:pt idx="72">
                  <c:v>2.6339999999999999</c:v>
                </c:pt>
                <c:pt idx="73">
                  <c:v>2.6659999999999999</c:v>
                </c:pt>
                <c:pt idx="74">
                  <c:v>2.698</c:v>
                </c:pt>
                <c:pt idx="75">
                  <c:v>2.73</c:v>
                </c:pt>
                <c:pt idx="76">
                  <c:v>2.762</c:v>
                </c:pt>
                <c:pt idx="77">
                  <c:v>2.794</c:v>
                </c:pt>
                <c:pt idx="78">
                  <c:v>2.8260000000000001</c:v>
                </c:pt>
                <c:pt idx="79">
                  <c:v>2.8580000000000001</c:v>
                </c:pt>
                <c:pt idx="80">
                  <c:v>2.89</c:v>
                </c:pt>
                <c:pt idx="81">
                  <c:v>2.9220000000000002</c:v>
                </c:pt>
                <c:pt idx="82">
                  <c:v>2.9540000000000002</c:v>
                </c:pt>
                <c:pt idx="83">
                  <c:v>2.9860000000000002</c:v>
                </c:pt>
                <c:pt idx="84">
                  <c:v>3.0179999999999998</c:v>
                </c:pt>
                <c:pt idx="85">
                  <c:v>3.05</c:v>
                </c:pt>
                <c:pt idx="86">
                  <c:v>3.0819999999999999</c:v>
                </c:pt>
                <c:pt idx="87">
                  <c:v>3.1139999999999999</c:v>
                </c:pt>
                <c:pt idx="88">
                  <c:v>3.1459999999999999</c:v>
                </c:pt>
                <c:pt idx="89">
                  <c:v>3.1779999999999999</c:v>
                </c:pt>
                <c:pt idx="90">
                  <c:v>3.21</c:v>
                </c:pt>
                <c:pt idx="91">
                  <c:v>3.242</c:v>
                </c:pt>
                <c:pt idx="92">
                  <c:v>3.274</c:v>
                </c:pt>
                <c:pt idx="93">
                  <c:v>3.306</c:v>
                </c:pt>
                <c:pt idx="94">
                  <c:v>3.3380000000000001</c:v>
                </c:pt>
                <c:pt idx="95">
                  <c:v>3.37</c:v>
                </c:pt>
                <c:pt idx="96">
                  <c:v>3.4020000000000001</c:v>
                </c:pt>
                <c:pt idx="97">
                  <c:v>3.4340000000000002</c:v>
                </c:pt>
                <c:pt idx="98">
                  <c:v>3.4660000000000002</c:v>
                </c:pt>
                <c:pt idx="99">
                  <c:v>3.4980000000000002</c:v>
                </c:pt>
                <c:pt idx="100">
                  <c:v>3.53</c:v>
                </c:pt>
                <c:pt idx="101">
                  <c:v>3.5619999999999998</c:v>
                </c:pt>
                <c:pt idx="102">
                  <c:v>3.5939999999999999</c:v>
                </c:pt>
                <c:pt idx="103">
                  <c:v>3.6259999999999999</c:v>
                </c:pt>
                <c:pt idx="104">
                  <c:v>3.6579999999999999</c:v>
                </c:pt>
                <c:pt idx="105">
                  <c:v>3.69</c:v>
                </c:pt>
                <c:pt idx="106">
                  <c:v>3.722</c:v>
                </c:pt>
                <c:pt idx="107">
                  <c:v>3.754</c:v>
                </c:pt>
                <c:pt idx="108">
                  <c:v>3.786</c:v>
                </c:pt>
                <c:pt idx="109">
                  <c:v>3.8180000000000001</c:v>
                </c:pt>
                <c:pt idx="110">
                  <c:v>3.85</c:v>
                </c:pt>
                <c:pt idx="111">
                  <c:v>3.8820000000000001</c:v>
                </c:pt>
                <c:pt idx="112">
                  <c:v>3.9140000000000001</c:v>
                </c:pt>
                <c:pt idx="113">
                  <c:v>3.9460000000000002</c:v>
                </c:pt>
                <c:pt idx="114">
                  <c:v>3.9780000000000002</c:v>
                </c:pt>
                <c:pt idx="115">
                  <c:v>4.01</c:v>
                </c:pt>
                <c:pt idx="116">
                  <c:v>4.0419999999999998</c:v>
                </c:pt>
                <c:pt idx="117">
                  <c:v>4.0739999999999998</c:v>
                </c:pt>
                <c:pt idx="118">
                  <c:v>4.1059999999999901</c:v>
                </c:pt>
                <c:pt idx="119">
                  <c:v>4.1379999999999999</c:v>
                </c:pt>
                <c:pt idx="120">
                  <c:v>4.17</c:v>
                </c:pt>
                <c:pt idx="121">
                  <c:v>4.202</c:v>
                </c:pt>
                <c:pt idx="122">
                  <c:v>4.234</c:v>
                </c:pt>
                <c:pt idx="123">
                  <c:v>4.266</c:v>
                </c:pt>
                <c:pt idx="124">
                  <c:v>4.298</c:v>
                </c:pt>
                <c:pt idx="125">
                  <c:v>4.33</c:v>
                </c:pt>
                <c:pt idx="126">
                  <c:v>4.3620000000000001</c:v>
                </c:pt>
                <c:pt idx="127">
                  <c:v>4.3940000000000001</c:v>
                </c:pt>
                <c:pt idx="128">
                  <c:v>4.4260000000000002</c:v>
                </c:pt>
                <c:pt idx="129">
                  <c:v>4.4580000000000002</c:v>
                </c:pt>
                <c:pt idx="130">
                  <c:v>4.49</c:v>
                </c:pt>
                <c:pt idx="131">
                  <c:v>4.5220000000000002</c:v>
                </c:pt>
                <c:pt idx="132">
                  <c:v>4.5540000000000003</c:v>
                </c:pt>
                <c:pt idx="133">
                  <c:v>4.5860000000000003</c:v>
                </c:pt>
                <c:pt idx="134">
                  <c:v>4.6179999999999799</c:v>
                </c:pt>
                <c:pt idx="135">
                  <c:v>4.6500000000000004</c:v>
                </c:pt>
                <c:pt idx="136">
                  <c:v>4.6820000000000004</c:v>
                </c:pt>
                <c:pt idx="137">
                  <c:v>4.7140000000000004</c:v>
                </c:pt>
                <c:pt idx="138">
                  <c:v>4.7460000000000004</c:v>
                </c:pt>
                <c:pt idx="139">
                  <c:v>4.7779999999999996</c:v>
                </c:pt>
                <c:pt idx="140">
                  <c:v>4.8099999999999996</c:v>
                </c:pt>
                <c:pt idx="141">
                  <c:v>4.8419999999999996</c:v>
                </c:pt>
                <c:pt idx="142">
                  <c:v>4.8739999999999997</c:v>
                </c:pt>
                <c:pt idx="143">
                  <c:v>4.9059999999999997</c:v>
                </c:pt>
                <c:pt idx="144">
                  <c:v>4.9379999999999997</c:v>
                </c:pt>
                <c:pt idx="145">
                  <c:v>4.97</c:v>
                </c:pt>
                <c:pt idx="146">
                  <c:v>5.0019999999999998</c:v>
                </c:pt>
                <c:pt idx="147">
                  <c:v>5.0339999999999998</c:v>
                </c:pt>
                <c:pt idx="148">
                  <c:v>5.0659999999999901</c:v>
                </c:pt>
                <c:pt idx="149">
                  <c:v>5.0979999999999901</c:v>
                </c:pt>
                <c:pt idx="150">
                  <c:v>5.13</c:v>
                </c:pt>
                <c:pt idx="151">
                  <c:v>5.1619999999999999</c:v>
                </c:pt>
                <c:pt idx="152">
                  <c:v>5.194</c:v>
                </c:pt>
                <c:pt idx="153">
                  <c:v>5.226</c:v>
                </c:pt>
                <c:pt idx="154">
                  <c:v>5.258</c:v>
                </c:pt>
                <c:pt idx="155">
                  <c:v>5.29</c:v>
                </c:pt>
                <c:pt idx="156">
                  <c:v>5.3220000000000001</c:v>
                </c:pt>
                <c:pt idx="157">
                  <c:v>5.3540000000000001</c:v>
                </c:pt>
                <c:pt idx="158">
                  <c:v>5.3860000000000001</c:v>
                </c:pt>
                <c:pt idx="159">
                  <c:v>5.4180000000000001</c:v>
                </c:pt>
                <c:pt idx="160">
                  <c:v>5.45</c:v>
                </c:pt>
                <c:pt idx="161">
                  <c:v>5.4820000000000002</c:v>
                </c:pt>
                <c:pt idx="162">
                  <c:v>5.5140000000000002</c:v>
                </c:pt>
                <c:pt idx="163">
                  <c:v>5.5460000000000003</c:v>
                </c:pt>
                <c:pt idx="164">
                  <c:v>5.5780000000000003</c:v>
                </c:pt>
                <c:pt idx="165">
                  <c:v>5.61</c:v>
                </c:pt>
                <c:pt idx="166">
                  <c:v>5.6420000000000003</c:v>
                </c:pt>
                <c:pt idx="167">
                  <c:v>5.6740000000000004</c:v>
                </c:pt>
                <c:pt idx="168">
                  <c:v>5.7060000000000004</c:v>
                </c:pt>
                <c:pt idx="169">
                  <c:v>5.7380000000000004</c:v>
                </c:pt>
                <c:pt idx="170">
                  <c:v>5.77</c:v>
                </c:pt>
                <c:pt idx="171">
                  <c:v>5.8019999999999996</c:v>
                </c:pt>
                <c:pt idx="172">
                  <c:v>5.8339999999999996</c:v>
                </c:pt>
                <c:pt idx="173">
                  <c:v>5.8659999999999801</c:v>
                </c:pt>
                <c:pt idx="174">
                  <c:v>5.8979999999999899</c:v>
                </c:pt>
                <c:pt idx="175">
                  <c:v>5.93</c:v>
                </c:pt>
                <c:pt idx="176">
                  <c:v>5.9619999999999997</c:v>
                </c:pt>
                <c:pt idx="177">
                  <c:v>5.9939999999999998</c:v>
                </c:pt>
                <c:pt idx="178">
                  <c:v>6.02599999999999</c:v>
                </c:pt>
                <c:pt idx="179">
                  <c:v>6.0579999999999901</c:v>
                </c:pt>
                <c:pt idx="180">
                  <c:v>6.09</c:v>
                </c:pt>
                <c:pt idx="181">
                  <c:v>6.1219999999999901</c:v>
                </c:pt>
                <c:pt idx="182">
                  <c:v>6.1539999999999999</c:v>
                </c:pt>
                <c:pt idx="183">
                  <c:v>6.1859999999999999</c:v>
                </c:pt>
                <c:pt idx="184">
                  <c:v>6.218</c:v>
                </c:pt>
                <c:pt idx="185">
                  <c:v>6.25</c:v>
                </c:pt>
                <c:pt idx="186">
                  <c:v>6.282</c:v>
                </c:pt>
                <c:pt idx="187">
                  <c:v>6.3140000000000001</c:v>
                </c:pt>
                <c:pt idx="188">
                  <c:v>6.3460000000000001</c:v>
                </c:pt>
                <c:pt idx="189">
                  <c:v>6.3780000000000001</c:v>
                </c:pt>
                <c:pt idx="190">
                  <c:v>6.41</c:v>
                </c:pt>
                <c:pt idx="191">
                  <c:v>6.4420000000000002</c:v>
                </c:pt>
                <c:pt idx="192">
                  <c:v>6.4740000000000002</c:v>
                </c:pt>
                <c:pt idx="193">
                  <c:v>6.5060000000000002</c:v>
                </c:pt>
                <c:pt idx="194">
                  <c:v>6.5380000000000003</c:v>
                </c:pt>
                <c:pt idx="195">
                  <c:v>6.57</c:v>
                </c:pt>
                <c:pt idx="196">
                  <c:v>6.6020000000000003</c:v>
                </c:pt>
                <c:pt idx="197">
                  <c:v>6.6340000000000003</c:v>
                </c:pt>
                <c:pt idx="198">
                  <c:v>6.6659999999999799</c:v>
                </c:pt>
                <c:pt idx="199">
                  <c:v>6.69799999999998</c:v>
                </c:pt>
                <c:pt idx="200">
                  <c:v>6.73</c:v>
                </c:pt>
                <c:pt idx="201">
                  <c:v>6.7619999999999996</c:v>
                </c:pt>
                <c:pt idx="202">
                  <c:v>6.7939999999999996</c:v>
                </c:pt>
                <c:pt idx="203">
                  <c:v>6.8259999999999801</c:v>
                </c:pt>
                <c:pt idx="204">
                  <c:v>6.8579999999999801</c:v>
                </c:pt>
                <c:pt idx="205">
                  <c:v>6.89</c:v>
                </c:pt>
                <c:pt idx="206">
                  <c:v>6.9219999999999997</c:v>
                </c:pt>
                <c:pt idx="207">
                  <c:v>6.9539999999999997</c:v>
                </c:pt>
                <c:pt idx="208">
                  <c:v>6.9859999999999998</c:v>
                </c:pt>
                <c:pt idx="209">
                  <c:v>7.01799999999999</c:v>
                </c:pt>
                <c:pt idx="210">
                  <c:v>7.05</c:v>
                </c:pt>
                <c:pt idx="211">
                  <c:v>7.0819999999999999</c:v>
                </c:pt>
                <c:pt idx="212">
                  <c:v>7.1139999999999901</c:v>
                </c:pt>
                <c:pt idx="213">
                  <c:v>7.1459999999999999</c:v>
                </c:pt>
                <c:pt idx="214">
                  <c:v>7.1779999999999999</c:v>
                </c:pt>
                <c:pt idx="215">
                  <c:v>7.21</c:v>
                </c:pt>
                <c:pt idx="216">
                  <c:v>7.242</c:v>
                </c:pt>
                <c:pt idx="217">
                  <c:v>7.274</c:v>
                </c:pt>
                <c:pt idx="218">
                  <c:v>7.306</c:v>
                </c:pt>
                <c:pt idx="219">
                  <c:v>7.3380000000000001</c:v>
                </c:pt>
                <c:pt idx="220">
                  <c:v>7.37</c:v>
                </c:pt>
                <c:pt idx="221">
                  <c:v>7.4020000000000001</c:v>
                </c:pt>
                <c:pt idx="222">
                  <c:v>7.4340000000000002</c:v>
                </c:pt>
                <c:pt idx="223">
                  <c:v>7.4660000000000002</c:v>
                </c:pt>
                <c:pt idx="224">
                  <c:v>7.4980000000000002</c:v>
                </c:pt>
                <c:pt idx="225">
                  <c:v>7.53</c:v>
                </c:pt>
                <c:pt idx="226">
                  <c:v>7.5620000000000003</c:v>
                </c:pt>
                <c:pt idx="227">
                  <c:v>7.5940000000000003</c:v>
                </c:pt>
                <c:pt idx="228">
                  <c:v>7.6259999999999799</c:v>
                </c:pt>
                <c:pt idx="229">
                  <c:v>7.6579999999999799</c:v>
                </c:pt>
                <c:pt idx="230">
                  <c:v>7.69</c:v>
                </c:pt>
                <c:pt idx="231">
                  <c:v>7.7220000000000004</c:v>
                </c:pt>
                <c:pt idx="232">
                  <c:v>7.7539999999999996</c:v>
                </c:pt>
                <c:pt idx="233">
                  <c:v>7.7859999999999996</c:v>
                </c:pt>
                <c:pt idx="234">
                  <c:v>7.8179999999999801</c:v>
                </c:pt>
                <c:pt idx="235">
                  <c:v>7.85</c:v>
                </c:pt>
                <c:pt idx="236">
                  <c:v>7.8819999999999997</c:v>
                </c:pt>
                <c:pt idx="237">
                  <c:v>7.9139999999999997</c:v>
                </c:pt>
                <c:pt idx="238">
                  <c:v>7.9459999999999997</c:v>
                </c:pt>
                <c:pt idx="239">
                  <c:v>7.9779999999999998</c:v>
                </c:pt>
                <c:pt idx="240">
                  <c:v>8.01</c:v>
                </c:pt>
                <c:pt idx="241">
                  <c:v>8.0419999999999998</c:v>
                </c:pt>
                <c:pt idx="242">
                  <c:v>8.0739999999999998</c:v>
                </c:pt>
                <c:pt idx="243">
                  <c:v>8.1059999999999999</c:v>
                </c:pt>
                <c:pt idx="244">
                  <c:v>8.1379999999999999</c:v>
                </c:pt>
                <c:pt idx="245">
                  <c:v>8.17</c:v>
                </c:pt>
                <c:pt idx="246">
                  <c:v>8.202</c:v>
                </c:pt>
                <c:pt idx="247">
                  <c:v>8.234</c:v>
                </c:pt>
                <c:pt idx="248">
                  <c:v>8.266</c:v>
                </c:pt>
                <c:pt idx="249">
                  <c:v>8.298</c:v>
                </c:pt>
                <c:pt idx="250">
                  <c:v>8.33</c:v>
                </c:pt>
                <c:pt idx="251">
                  <c:v>8.3620000000000303</c:v>
                </c:pt>
                <c:pt idx="252">
                  <c:v>8.3940000000000001</c:v>
                </c:pt>
                <c:pt idx="253">
                  <c:v>8.4260000000000002</c:v>
                </c:pt>
                <c:pt idx="254">
                  <c:v>8.4580000000000002</c:v>
                </c:pt>
                <c:pt idx="255">
                  <c:v>8.49</c:v>
                </c:pt>
                <c:pt idx="256">
                  <c:v>8.5220000000000002</c:v>
                </c:pt>
                <c:pt idx="257">
                  <c:v>8.5540000000000003</c:v>
                </c:pt>
                <c:pt idx="258">
                  <c:v>8.5860000000000003</c:v>
                </c:pt>
                <c:pt idx="259">
                  <c:v>8.6180000000000003</c:v>
                </c:pt>
                <c:pt idx="260">
                  <c:v>8.65</c:v>
                </c:pt>
                <c:pt idx="261">
                  <c:v>8.6820000000000004</c:v>
                </c:pt>
                <c:pt idx="262">
                  <c:v>8.7140000000000004</c:v>
                </c:pt>
                <c:pt idx="263">
                  <c:v>8.7460000000000004</c:v>
                </c:pt>
                <c:pt idx="264">
                  <c:v>8.7780000000000005</c:v>
                </c:pt>
                <c:pt idx="265">
                  <c:v>8.81</c:v>
                </c:pt>
                <c:pt idx="266">
                  <c:v>8.8420000000000005</c:v>
                </c:pt>
                <c:pt idx="267">
                  <c:v>8.8740000000000006</c:v>
                </c:pt>
                <c:pt idx="268">
                  <c:v>8.9060000000000006</c:v>
                </c:pt>
                <c:pt idx="269">
                  <c:v>8.9380000000000006</c:v>
                </c:pt>
                <c:pt idx="270">
                  <c:v>8.9700000000000006</c:v>
                </c:pt>
                <c:pt idx="271">
                  <c:v>9.0020000000000007</c:v>
                </c:pt>
                <c:pt idx="272">
                  <c:v>9.0340000000000007</c:v>
                </c:pt>
                <c:pt idx="273">
                  <c:v>9.0660000000000007</c:v>
                </c:pt>
                <c:pt idx="274">
                  <c:v>9.0980000000000008</c:v>
                </c:pt>
                <c:pt idx="275">
                  <c:v>9.1300000000000008</c:v>
                </c:pt>
                <c:pt idx="276">
                  <c:v>9.1620000000000008</c:v>
                </c:pt>
                <c:pt idx="277">
                  <c:v>9.1940000000000008</c:v>
                </c:pt>
                <c:pt idx="278">
                  <c:v>9.2260000000000009</c:v>
                </c:pt>
                <c:pt idx="279">
                  <c:v>9.2579999999999991</c:v>
                </c:pt>
                <c:pt idx="280">
                  <c:v>9.2899999999999991</c:v>
                </c:pt>
                <c:pt idx="281">
                  <c:v>9.3219999999999992</c:v>
                </c:pt>
                <c:pt idx="282">
                  <c:v>9.3539999999999992</c:v>
                </c:pt>
                <c:pt idx="283">
                  <c:v>9.3859999999999992</c:v>
                </c:pt>
                <c:pt idx="284">
                  <c:v>9.4179999999999993</c:v>
                </c:pt>
                <c:pt idx="285">
                  <c:v>9.4499999999999993</c:v>
                </c:pt>
                <c:pt idx="286">
                  <c:v>9.4819999999999993</c:v>
                </c:pt>
                <c:pt idx="287">
                  <c:v>9.5139999999999993</c:v>
                </c:pt>
                <c:pt idx="288">
                  <c:v>9.5459999999999994</c:v>
                </c:pt>
                <c:pt idx="289">
                  <c:v>9.5779999999999994</c:v>
                </c:pt>
                <c:pt idx="290">
                  <c:v>9.61</c:v>
                </c:pt>
                <c:pt idx="291">
                  <c:v>9.6419999999999995</c:v>
                </c:pt>
                <c:pt idx="292">
                  <c:v>9.6739999999999995</c:v>
                </c:pt>
                <c:pt idx="293">
                  <c:v>9.7059999999999995</c:v>
                </c:pt>
                <c:pt idx="294">
                  <c:v>9.7379999999999995</c:v>
                </c:pt>
                <c:pt idx="295">
                  <c:v>9.77</c:v>
                </c:pt>
                <c:pt idx="296">
                  <c:v>9.8020000000000103</c:v>
                </c:pt>
                <c:pt idx="297">
                  <c:v>9.8339999999999996</c:v>
                </c:pt>
                <c:pt idx="298">
                  <c:v>9.8660000000000103</c:v>
                </c:pt>
                <c:pt idx="299">
                  <c:v>9.8979999999999997</c:v>
                </c:pt>
                <c:pt idx="300">
                  <c:v>9.93</c:v>
                </c:pt>
                <c:pt idx="301">
                  <c:v>9.9620000000000104</c:v>
                </c:pt>
                <c:pt idx="302">
                  <c:v>9.9939999999999998</c:v>
                </c:pt>
                <c:pt idx="303">
                  <c:v>10.026</c:v>
                </c:pt>
                <c:pt idx="304">
                  <c:v>10.058</c:v>
                </c:pt>
                <c:pt idx="305">
                  <c:v>10.09</c:v>
                </c:pt>
                <c:pt idx="306">
                  <c:v>10.122</c:v>
                </c:pt>
                <c:pt idx="307">
                  <c:v>10.154</c:v>
                </c:pt>
                <c:pt idx="308">
                  <c:v>10.186</c:v>
                </c:pt>
                <c:pt idx="309">
                  <c:v>10.218</c:v>
                </c:pt>
                <c:pt idx="310">
                  <c:v>10.25</c:v>
                </c:pt>
                <c:pt idx="311">
                  <c:v>10.282</c:v>
                </c:pt>
                <c:pt idx="312">
                  <c:v>10.314</c:v>
                </c:pt>
                <c:pt idx="313">
                  <c:v>10.346</c:v>
                </c:pt>
                <c:pt idx="314">
                  <c:v>10.378</c:v>
                </c:pt>
                <c:pt idx="315">
                  <c:v>10.41</c:v>
                </c:pt>
                <c:pt idx="316">
                  <c:v>10.442</c:v>
                </c:pt>
                <c:pt idx="317">
                  <c:v>10.474</c:v>
                </c:pt>
                <c:pt idx="318">
                  <c:v>10.506</c:v>
                </c:pt>
                <c:pt idx="319">
                  <c:v>10.538</c:v>
                </c:pt>
                <c:pt idx="320">
                  <c:v>10.57</c:v>
                </c:pt>
                <c:pt idx="321">
                  <c:v>10.602</c:v>
                </c:pt>
                <c:pt idx="322">
                  <c:v>10.634</c:v>
                </c:pt>
                <c:pt idx="323">
                  <c:v>10.666</c:v>
                </c:pt>
                <c:pt idx="324">
                  <c:v>10.698</c:v>
                </c:pt>
                <c:pt idx="325">
                  <c:v>10.73</c:v>
                </c:pt>
                <c:pt idx="326">
                  <c:v>10.762</c:v>
                </c:pt>
                <c:pt idx="327">
                  <c:v>10.794</c:v>
                </c:pt>
                <c:pt idx="328">
                  <c:v>10.826000000000001</c:v>
                </c:pt>
                <c:pt idx="329">
                  <c:v>10.858000000000001</c:v>
                </c:pt>
                <c:pt idx="330">
                  <c:v>10.89</c:v>
                </c:pt>
                <c:pt idx="331">
                  <c:v>10.922000000000001</c:v>
                </c:pt>
                <c:pt idx="332">
                  <c:v>10.954000000000001</c:v>
                </c:pt>
                <c:pt idx="333">
                  <c:v>10.986000000000001</c:v>
                </c:pt>
                <c:pt idx="334">
                  <c:v>11.018000000000001</c:v>
                </c:pt>
                <c:pt idx="335">
                  <c:v>11.05</c:v>
                </c:pt>
                <c:pt idx="336">
                  <c:v>11.082000000000001</c:v>
                </c:pt>
                <c:pt idx="337">
                  <c:v>11.114000000000001</c:v>
                </c:pt>
                <c:pt idx="338">
                  <c:v>11.146000000000001</c:v>
                </c:pt>
                <c:pt idx="339">
                  <c:v>11.178000000000001</c:v>
                </c:pt>
                <c:pt idx="340">
                  <c:v>11.21</c:v>
                </c:pt>
                <c:pt idx="341">
                  <c:v>11.242000000000001</c:v>
                </c:pt>
                <c:pt idx="342">
                  <c:v>11.273999999999999</c:v>
                </c:pt>
                <c:pt idx="343">
                  <c:v>11.305999999999999</c:v>
                </c:pt>
                <c:pt idx="344">
                  <c:v>11.337999999999999</c:v>
                </c:pt>
                <c:pt idx="345">
                  <c:v>11.37</c:v>
                </c:pt>
                <c:pt idx="346">
                  <c:v>11.401999999999999</c:v>
                </c:pt>
                <c:pt idx="347">
                  <c:v>11.433999999999999</c:v>
                </c:pt>
                <c:pt idx="348">
                  <c:v>11.465999999999999</c:v>
                </c:pt>
                <c:pt idx="349">
                  <c:v>11.497999999999999</c:v>
                </c:pt>
                <c:pt idx="350">
                  <c:v>11.53</c:v>
                </c:pt>
                <c:pt idx="351">
                  <c:v>11.561999999999999</c:v>
                </c:pt>
                <c:pt idx="352">
                  <c:v>11.593999999999999</c:v>
                </c:pt>
                <c:pt idx="353">
                  <c:v>11.625999999999999</c:v>
                </c:pt>
                <c:pt idx="354">
                  <c:v>11.657999999999999</c:v>
                </c:pt>
                <c:pt idx="355">
                  <c:v>11.69</c:v>
                </c:pt>
                <c:pt idx="356">
                  <c:v>11.722</c:v>
                </c:pt>
                <c:pt idx="357">
                  <c:v>11.754</c:v>
                </c:pt>
                <c:pt idx="358">
                  <c:v>11.786</c:v>
                </c:pt>
                <c:pt idx="359">
                  <c:v>11.818</c:v>
                </c:pt>
                <c:pt idx="360">
                  <c:v>11.85</c:v>
                </c:pt>
                <c:pt idx="361">
                  <c:v>11.882</c:v>
                </c:pt>
                <c:pt idx="362">
                  <c:v>11.914</c:v>
                </c:pt>
                <c:pt idx="363">
                  <c:v>11.946</c:v>
                </c:pt>
                <c:pt idx="364">
                  <c:v>11.978</c:v>
                </c:pt>
                <c:pt idx="365">
                  <c:v>12.01</c:v>
                </c:pt>
                <c:pt idx="366">
                  <c:v>12.042</c:v>
                </c:pt>
                <c:pt idx="367">
                  <c:v>12.074</c:v>
                </c:pt>
                <c:pt idx="368">
                  <c:v>12.106</c:v>
                </c:pt>
                <c:pt idx="369">
                  <c:v>12.138</c:v>
                </c:pt>
                <c:pt idx="370">
                  <c:v>12.17</c:v>
                </c:pt>
                <c:pt idx="371">
                  <c:v>12.202</c:v>
                </c:pt>
                <c:pt idx="372">
                  <c:v>12.234</c:v>
                </c:pt>
                <c:pt idx="373">
                  <c:v>12.266</c:v>
                </c:pt>
                <c:pt idx="374">
                  <c:v>12.298</c:v>
                </c:pt>
                <c:pt idx="375">
                  <c:v>12.33</c:v>
                </c:pt>
                <c:pt idx="376">
                  <c:v>12.362</c:v>
                </c:pt>
                <c:pt idx="377">
                  <c:v>12.394</c:v>
                </c:pt>
                <c:pt idx="378">
                  <c:v>12.426</c:v>
                </c:pt>
                <c:pt idx="379">
                  <c:v>12.458</c:v>
                </c:pt>
                <c:pt idx="380">
                  <c:v>12.49</c:v>
                </c:pt>
                <c:pt idx="381">
                  <c:v>12.522</c:v>
                </c:pt>
                <c:pt idx="382">
                  <c:v>12.554</c:v>
                </c:pt>
                <c:pt idx="383">
                  <c:v>12.586</c:v>
                </c:pt>
                <c:pt idx="384">
                  <c:v>12.618</c:v>
                </c:pt>
                <c:pt idx="385">
                  <c:v>12.65</c:v>
                </c:pt>
                <c:pt idx="386">
                  <c:v>12.682</c:v>
                </c:pt>
                <c:pt idx="387">
                  <c:v>12.714</c:v>
                </c:pt>
                <c:pt idx="388">
                  <c:v>12.746</c:v>
                </c:pt>
                <c:pt idx="389">
                  <c:v>12.778</c:v>
                </c:pt>
                <c:pt idx="390">
                  <c:v>12.81</c:v>
                </c:pt>
                <c:pt idx="391">
                  <c:v>12.842000000000001</c:v>
                </c:pt>
                <c:pt idx="392">
                  <c:v>12.874000000000001</c:v>
                </c:pt>
                <c:pt idx="393">
                  <c:v>12.906000000000001</c:v>
                </c:pt>
                <c:pt idx="394">
                  <c:v>12.938000000000001</c:v>
                </c:pt>
                <c:pt idx="395">
                  <c:v>12.97</c:v>
                </c:pt>
                <c:pt idx="396">
                  <c:v>13.002000000000001</c:v>
                </c:pt>
                <c:pt idx="397">
                  <c:v>13.034000000000001</c:v>
                </c:pt>
                <c:pt idx="398">
                  <c:v>13.066000000000001</c:v>
                </c:pt>
                <c:pt idx="399">
                  <c:v>13.098000000000001</c:v>
                </c:pt>
                <c:pt idx="400">
                  <c:v>13.13</c:v>
                </c:pt>
                <c:pt idx="401">
                  <c:v>13.162000000000001</c:v>
                </c:pt>
                <c:pt idx="402">
                  <c:v>13.194000000000001</c:v>
                </c:pt>
                <c:pt idx="403">
                  <c:v>13.226000000000001</c:v>
                </c:pt>
                <c:pt idx="404">
                  <c:v>13.257999999999999</c:v>
                </c:pt>
                <c:pt idx="405">
                  <c:v>13.29</c:v>
                </c:pt>
                <c:pt idx="406">
                  <c:v>13.321999999999999</c:v>
                </c:pt>
                <c:pt idx="407">
                  <c:v>13.353999999999999</c:v>
                </c:pt>
                <c:pt idx="408">
                  <c:v>13.385999999999999</c:v>
                </c:pt>
                <c:pt idx="409">
                  <c:v>13.417999999999999</c:v>
                </c:pt>
                <c:pt idx="410">
                  <c:v>13.45</c:v>
                </c:pt>
                <c:pt idx="411">
                  <c:v>13.481999999999999</c:v>
                </c:pt>
                <c:pt idx="412">
                  <c:v>13.513999999999999</c:v>
                </c:pt>
                <c:pt idx="413">
                  <c:v>13.545999999999999</c:v>
                </c:pt>
                <c:pt idx="414">
                  <c:v>13.577999999999999</c:v>
                </c:pt>
                <c:pt idx="415">
                  <c:v>13.61</c:v>
                </c:pt>
                <c:pt idx="416">
                  <c:v>13.641999999999999</c:v>
                </c:pt>
                <c:pt idx="417">
                  <c:v>13.673999999999999</c:v>
                </c:pt>
                <c:pt idx="418">
                  <c:v>13.706</c:v>
                </c:pt>
                <c:pt idx="419">
                  <c:v>13.738</c:v>
                </c:pt>
                <c:pt idx="420">
                  <c:v>13.77</c:v>
                </c:pt>
                <c:pt idx="421">
                  <c:v>13.802</c:v>
                </c:pt>
                <c:pt idx="422">
                  <c:v>13.834</c:v>
                </c:pt>
                <c:pt idx="423">
                  <c:v>13.866</c:v>
                </c:pt>
                <c:pt idx="424">
                  <c:v>13.898</c:v>
                </c:pt>
                <c:pt idx="425">
                  <c:v>13.93</c:v>
                </c:pt>
                <c:pt idx="426">
                  <c:v>13.962</c:v>
                </c:pt>
                <c:pt idx="427">
                  <c:v>13.994</c:v>
                </c:pt>
                <c:pt idx="428">
                  <c:v>14.026</c:v>
                </c:pt>
                <c:pt idx="429">
                  <c:v>14.058</c:v>
                </c:pt>
                <c:pt idx="430">
                  <c:v>14.09</c:v>
                </c:pt>
                <c:pt idx="431">
                  <c:v>14.122</c:v>
                </c:pt>
                <c:pt idx="432">
                  <c:v>14.154</c:v>
                </c:pt>
                <c:pt idx="433">
                  <c:v>14.186</c:v>
                </c:pt>
                <c:pt idx="434">
                  <c:v>14.218</c:v>
                </c:pt>
                <c:pt idx="435">
                  <c:v>14.25</c:v>
                </c:pt>
                <c:pt idx="436">
                  <c:v>14.282</c:v>
                </c:pt>
                <c:pt idx="437">
                  <c:v>14.314</c:v>
                </c:pt>
                <c:pt idx="438">
                  <c:v>14.346</c:v>
                </c:pt>
                <c:pt idx="439">
                  <c:v>14.378</c:v>
                </c:pt>
                <c:pt idx="440">
                  <c:v>14.41</c:v>
                </c:pt>
                <c:pt idx="441">
                  <c:v>14.442</c:v>
                </c:pt>
                <c:pt idx="442">
                  <c:v>14.474</c:v>
                </c:pt>
                <c:pt idx="443">
                  <c:v>14.506</c:v>
                </c:pt>
                <c:pt idx="444">
                  <c:v>14.538</c:v>
                </c:pt>
                <c:pt idx="445">
                  <c:v>14.57</c:v>
                </c:pt>
                <c:pt idx="446">
                  <c:v>14.602</c:v>
                </c:pt>
                <c:pt idx="447">
                  <c:v>14.634</c:v>
                </c:pt>
                <c:pt idx="448">
                  <c:v>14.666</c:v>
                </c:pt>
                <c:pt idx="449">
                  <c:v>14.698</c:v>
                </c:pt>
                <c:pt idx="450">
                  <c:v>14.73</c:v>
                </c:pt>
                <c:pt idx="451">
                  <c:v>14.762</c:v>
                </c:pt>
                <c:pt idx="452">
                  <c:v>14.794</c:v>
                </c:pt>
                <c:pt idx="453">
                  <c:v>14.826000000000001</c:v>
                </c:pt>
                <c:pt idx="454">
                  <c:v>14.858000000000001</c:v>
                </c:pt>
                <c:pt idx="455">
                  <c:v>14.89</c:v>
                </c:pt>
                <c:pt idx="456">
                  <c:v>14.922000000000001</c:v>
                </c:pt>
                <c:pt idx="457">
                  <c:v>14.954000000000001</c:v>
                </c:pt>
                <c:pt idx="458">
                  <c:v>14.986000000000001</c:v>
                </c:pt>
                <c:pt idx="459">
                  <c:v>15.018000000000001</c:v>
                </c:pt>
                <c:pt idx="460">
                  <c:v>15.05</c:v>
                </c:pt>
                <c:pt idx="461">
                  <c:v>15.082000000000001</c:v>
                </c:pt>
                <c:pt idx="462">
                  <c:v>15.114000000000001</c:v>
                </c:pt>
                <c:pt idx="463">
                  <c:v>15.146000000000001</c:v>
                </c:pt>
                <c:pt idx="464">
                  <c:v>15.178000000000001</c:v>
                </c:pt>
                <c:pt idx="465">
                  <c:v>15.21</c:v>
                </c:pt>
                <c:pt idx="466">
                  <c:v>15.242000000000001</c:v>
                </c:pt>
                <c:pt idx="467">
                  <c:v>15.273999999999999</c:v>
                </c:pt>
                <c:pt idx="468">
                  <c:v>15.305999999999999</c:v>
                </c:pt>
                <c:pt idx="469">
                  <c:v>15.337999999999999</c:v>
                </c:pt>
                <c:pt idx="470">
                  <c:v>15.37</c:v>
                </c:pt>
                <c:pt idx="471">
                  <c:v>15.401999999999999</c:v>
                </c:pt>
                <c:pt idx="472">
                  <c:v>15.433999999999999</c:v>
                </c:pt>
                <c:pt idx="473">
                  <c:v>15.465999999999999</c:v>
                </c:pt>
                <c:pt idx="474">
                  <c:v>15.497999999999999</c:v>
                </c:pt>
                <c:pt idx="475">
                  <c:v>15.53</c:v>
                </c:pt>
                <c:pt idx="476">
                  <c:v>15.561999999999999</c:v>
                </c:pt>
                <c:pt idx="477">
                  <c:v>15.593999999999999</c:v>
                </c:pt>
                <c:pt idx="478">
                  <c:v>15.625999999999999</c:v>
                </c:pt>
                <c:pt idx="479">
                  <c:v>15.657999999999999</c:v>
                </c:pt>
                <c:pt idx="480">
                  <c:v>15.69</c:v>
                </c:pt>
                <c:pt idx="481">
                  <c:v>15.722</c:v>
                </c:pt>
                <c:pt idx="482">
                  <c:v>15.754</c:v>
                </c:pt>
                <c:pt idx="483">
                  <c:v>15.786</c:v>
                </c:pt>
                <c:pt idx="484">
                  <c:v>15.818</c:v>
                </c:pt>
                <c:pt idx="485">
                  <c:v>15.85</c:v>
                </c:pt>
                <c:pt idx="486">
                  <c:v>15.882</c:v>
                </c:pt>
                <c:pt idx="487">
                  <c:v>15.914</c:v>
                </c:pt>
                <c:pt idx="488">
                  <c:v>15.946</c:v>
                </c:pt>
                <c:pt idx="489">
                  <c:v>15.978</c:v>
                </c:pt>
                <c:pt idx="490">
                  <c:v>16.010000000000002</c:v>
                </c:pt>
                <c:pt idx="491">
                  <c:v>16.042000000000002</c:v>
                </c:pt>
                <c:pt idx="492">
                  <c:v>16.074000000000002</c:v>
                </c:pt>
                <c:pt idx="493">
                  <c:v>16.106000000000002</c:v>
                </c:pt>
                <c:pt idx="494">
                  <c:v>16.138000000000002</c:v>
                </c:pt>
                <c:pt idx="495">
                  <c:v>16.170000000000002</c:v>
                </c:pt>
                <c:pt idx="496">
                  <c:v>16.202000000000002</c:v>
                </c:pt>
                <c:pt idx="497">
                  <c:v>16.234000000000002</c:v>
                </c:pt>
                <c:pt idx="498">
                  <c:v>16.265999999999899</c:v>
                </c:pt>
                <c:pt idx="499">
                  <c:v>16.297999999999998</c:v>
                </c:pt>
                <c:pt idx="500">
                  <c:v>16.329999999999998</c:v>
                </c:pt>
                <c:pt idx="501">
                  <c:v>16.361999999999998</c:v>
                </c:pt>
                <c:pt idx="502">
                  <c:v>16.393999999999998</c:v>
                </c:pt>
                <c:pt idx="503">
                  <c:v>16.425999999999899</c:v>
                </c:pt>
                <c:pt idx="504">
                  <c:v>16.457999999999998</c:v>
                </c:pt>
                <c:pt idx="505">
                  <c:v>16.489999999999899</c:v>
                </c:pt>
                <c:pt idx="506">
                  <c:v>16.521999999999998</c:v>
                </c:pt>
                <c:pt idx="507">
                  <c:v>16.553999999999998</c:v>
                </c:pt>
                <c:pt idx="508">
                  <c:v>16.585999999999899</c:v>
                </c:pt>
                <c:pt idx="509">
                  <c:v>16.617999999999999</c:v>
                </c:pt>
                <c:pt idx="510">
                  <c:v>16.649999999999999</c:v>
                </c:pt>
                <c:pt idx="511">
                  <c:v>16.681999999999999</c:v>
                </c:pt>
                <c:pt idx="512">
                  <c:v>16.713999999999999</c:v>
                </c:pt>
                <c:pt idx="513">
                  <c:v>16.745999999999899</c:v>
                </c:pt>
                <c:pt idx="514">
                  <c:v>16.777999999999999</c:v>
                </c:pt>
                <c:pt idx="515">
                  <c:v>16.809999999999999</c:v>
                </c:pt>
                <c:pt idx="516">
                  <c:v>16.841999999999999</c:v>
                </c:pt>
                <c:pt idx="517">
                  <c:v>16.873999999999999</c:v>
                </c:pt>
                <c:pt idx="518">
                  <c:v>16.905999999999899</c:v>
                </c:pt>
                <c:pt idx="519">
                  <c:v>16.937999999999999</c:v>
                </c:pt>
                <c:pt idx="520">
                  <c:v>16.97</c:v>
                </c:pt>
                <c:pt idx="521">
                  <c:v>17.001999999999999</c:v>
                </c:pt>
                <c:pt idx="522">
                  <c:v>17.033999999999999</c:v>
                </c:pt>
                <c:pt idx="523">
                  <c:v>17.065999999999899</c:v>
                </c:pt>
                <c:pt idx="524">
                  <c:v>17.097999999999999</c:v>
                </c:pt>
                <c:pt idx="525">
                  <c:v>17.13</c:v>
                </c:pt>
                <c:pt idx="526">
                  <c:v>17.161999999999999</c:v>
                </c:pt>
                <c:pt idx="527">
                  <c:v>17.193999999999999</c:v>
                </c:pt>
                <c:pt idx="528">
                  <c:v>17.2259999999999</c:v>
                </c:pt>
                <c:pt idx="529">
                  <c:v>17.257999999999999</c:v>
                </c:pt>
                <c:pt idx="530">
                  <c:v>17.29</c:v>
                </c:pt>
                <c:pt idx="531">
                  <c:v>17.321999999999999</c:v>
                </c:pt>
                <c:pt idx="532">
                  <c:v>17.353999999999999</c:v>
                </c:pt>
                <c:pt idx="533">
                  <c:v>17.385999999999999</c:v>
                </c:pt>
                <c:pt idx="534">
                  <c:v>17.417999999999999</c:v>
                </c:pt>
                <c:pt idx="535">
                  <c:v>17.45</c:v>
                </c:pt>
                <c:pt idx="536">
                  <c:v>17.481999999999999</c:v>
                </c:pt>
                <c:pt idx="537">
                  <c:v>17.513999999999999</c:v>
                </c:pt>
                <c:pt idx="538">
                  <c:v>17.545999999999999</c:v>
                </c:pt>
                <c:pt idx="539">
                  <c:v>17.577999999999999</c:v>
                </c:pt>
                <c:pt idx="540">
                  <c:v>17.61</c:v>
                </c:pt>
                <c:pt idx="541">
                  <c:v>17.641999999999999</c:v>
                </c:pt>
                <c:pt idx="542">
                  <c:v>17.673999999999999</c:v>
                </c:pt>
                <c:pt idx="543">
                  <c:v>17.706</c:v>
                </c:pt>
                <c:pt idx="544">
                  <c:v>17.738</c:v>
                </c:pt>
                <c:pt idx="545">
                  <c:v>17.77</c:v>
                </c:pt>
                <c:pt idx="546">
                  <c:v>17.802</c:v>
                </c:pt>
                <c:pt idx="547">
                  <c:v>17.834</c:v>
                </c:pt>
                <c:pt idx="548">
                  <c:v>17.866</c:v>
                </c:pt>
                <c:pt idx="549">
                  <c:v>17.898</c:v>
                </c:pt>
                <c:pt idx="550">
                  <c:v>17.93</c:v>
                </c:pt>
                <c:pt idx="551">
                  <c:v>17.962</c:v>
                </c:pt>
                <c:pt idx="552">
                  <c:v>17.994</c:v>
                </c:pt>
                <c:pt idx="553">
                  <c:v>18.026</c:v>
                </c:pt>
                <c:pt idx="554">
                  <c:v>18.058</c:v>
                </c:pt>
                <c:pt idx="555">
                  <c:v>18.09</c:v>
                </c:pt>
                <c:pt idx="556">
                  <c:v>18.122</c:v>
                </c:pt>
                <c:pt idx="557">
                  <c:v>18.154</c:v>
                </c:pt>
                <c:pt idx="558">
                  <c:v>18.186</c:v>
                </c:pt>
                <c:pt idx="559">
                  <c:v>18.218</c:v>
                </c:pt>
                <c:pt idx="560">
                  <c:v>18.25</c:v>
                </c:pt>
                <c:pt idx="561">
                  <c:v>18.282</c:v>
                </c:pt>
                <c:pt idx="562">
                  <c:v>18.3140000000001</c:v>
                </c:pt>
                <c:pt idx="563">
                  <c:v>18.346</c:v>
                </c:pt>
                <c:pt idx="564">
                  <c:v>18.378</c:v>
                </c:pt>
                <c:pt idx="565">
                  <c:v>18.41</c:v>
                </c:pt>
                <c:pt idx="566">
                  <c:v>18.442</c:v>
                </c:pt>
                <c:pt idx="567">
                  <c:v>18.474</c:v>
                </c:pt>
                <c:pt idx="568">
                  <c:v>18.506</c:v>
                </c:pt>
                <c:pt idx="569">
                  <c:v>18.538</c:v>
                </c:pt>
                <c:pt idx="570">
                  <c:v>18.57</c:v>
                </c:pt>
                <c:pt idx="571">
                  <c:v>18.602</c:v>
                </c:pt>
                <c:pt idx="572">
                  <c:v>18.6340000000001</c:v>
                </c:pt>
                <c:pt idx="573">
                  <c:v>18.666</c:v>
                </c:pt>
                <c:pt idx="574">
                  <c:v>18.698</c:v>
                </c:pt>
                <c:pt idx="575">
                  <c:v>18.73</c:v>
                </c:pt>
                <c:pt idx="576">
                  <c:v>18.762</c:v>
                </c:pt>
                <c:pt idx="577">
                  <c:v>18.794</c:v>
                </c:pt>
                <c:pt idx="578">
                  <c:v>18.826000000000001</c:v>
                </c:pt>
                <c:pt idx="579">
                  <c:v>18.858000000000001</c:v>
                </c:pt>
                <c:pt idx="580">
                  <c:v>18.89</c:v>
                </c:pt>
                <c:pt idx="581">
                  <c:v>18.922000000000001</c:v>
                </c:pt>
                <c:pt idx="582">
                  <c:v>18.954000000000001</c:v>
                </c:pt>
                <c:pt idx="583">
                  <c:v>18.985999999999901</c:v>
                </c:pt>
                <c:pt idx="584">
                  <c:v>19.018000000000001</c:v>
                </c:pt>
                <c:pt idx="585">
                  <c:v>19.05</c:v>
                </c:pt>
                <c:pt idx="586">
                  <c:v>19.082000000000001</c:v>
                </c:pt>
                <c:pt idx="587">
                  <c:v>19.1140000000001</c:v>
                </c:pt>
                <c:pt idx="588">
                  <c:v>19.146000000000001</c:v>
                </c:pt>
                <c:pt idx="589">
                  <c:v>19.178000000000001</c:v>
                </c:pt>
                <c:pt idx="590">
                  <c:v>19.21</c:v>
                </c:pt>
                <c:pt idx="591">
                  <c:v>19.242000000000001</c:v>
                </c:pt>
                <c:pt idx="592">
                  <c:v>19.274000000000001</c:v>
                </c:pt>
                <c:pt idx="593">
                  <c:v>19.306000000000001</c:v>
                </c:pt>
                <c:pt idx="594">
                  <c:v>19.338000000000001</c:v>
                </c:pt>
                <c:pt idx="595">
                  <c:v>19.37</c:v>
                </c:pt>
                <c:pt idx="596">
                  <c:v>19.402000000000001</c:v>
                </c:pt>
                <c:pt idx="597">
                  <c:v>19.434000000000001</c:v>
                </c:pt>
                <c:pt idx="598">
                  <c:v>19.465999999999902</c:v>
                </c:pt>
                <c:pt idx="599">
                  <c:v>19.498000000000001</c:v>
                </c:pt>
                <c:pt idx="600">
                  <c:v>19.53</c:v>
                </c:pt>
                <c:pt idx="601">
                  <c:v>19.562000000000001</c:v>
                </c:pt>
                <c:pt idx="602">
                  <c:v>19.594000000000001</c:v>
                </c:pt>
                <c:pt idx="603">
                  <c:v>19.626000000000001</c:v>
                </c:pt>
                <c:pt idx="604">
                  <c:v>19.658000000000001</c:v>
                </c:pt>
                <c:pt idx="605">
                  <c:v>19.690000000000001</c:v>
                </c:pt>
                <c:pt idx="606">
                  <c:v>19.722000000000001</c:v>
                </c:pt>
                <c:pt idx="607">
                  <c:v>19.754000000000001</c:v>
                </c:pt>
                <c:pt idx="608">
                  <c:v>19.785999999999898</c:v>
                </c:pt>
                <c:pt idx="609">
                  <c:v>19.818000000000001</c:v>
                </c:pt>
                <c:pt idx="610">
                  <c:v>19.850000000000001</c:v>
                </c:pt>
                <c:pt idx="611">
                  <c:v>19.882000000000001</c:v>
                </c:pt>
                <c:pt idx="612">
                  <c:v>19.914000000000001</c:v>
                </c:pt>
                <c:pt idx="613">
                  <c:v>19.946000000000002</c:v>
                </c:pt>
                <c:pt idx="614">
                  <c:v>19.978000000000002</c:v>
                </c:pt>
                <c:pt idx="615">
                  <c:v>20.010000000000002</c:v>
                </c:pt>
                <c:pt idx="616">
                  <c:v>20.042000000000002</c:v>
                </c:pt>
                <c:pt idx="617">
                  <c:v>20.074000000000002</c:v>
                </c:pt>
                <c:pt idx="618">
                  <c:v>20.106000000000002</c:v>
                </c:pt>
                <c:pt idx="619">
                  <c:v>20.138000000000002</c:v>
                </c:pt>
                <c:pt idx="620">
                  <c:v>20.170000000000002</c:v>
                </c:pt>
                <c:pt idx="621">
                  <c:v>20.202000000000002</c:v>
                </c:pt>
                <c:pt idx="622">
                  <c:v>20.234000000000002</c:v>
                </c:pt>
                <c:pt idx="623">
                  <c:v>20.265999999999899</c:v>
                </c:pt>
                <c:pt idx="624">
                  <c:v>20.297999999999998</c:v>
                </c:pt>
                <c:pt idx="625">
                  <c:v>20.329999999999998</c:v>
                </c:pt>
                <c:pt idx="626">
                  <c:v>20.361999999999998</c:v>
                </c:pt>
                <c:pt idx="627">
                  <c:v>20.393999999999998</c:v>
                </c:pt>
                <c:pt idx="628">
                  <c:v>20.425999999999899</c:v>
                </c:pt>
                <c:pt idx="629">
                  <c:v>20.457999999999998</c:v>
                </c:pt>
                <c:pt idx="630">
                  <c:v>20.49</c:v>
                </c:pt>
                <c:pt idx="631">
                  <c:v>20.521999999999998</c:v>
                </c:pt>
                <c:pt idx="632">
                  <c:v>20.553999999999998</c:v>
                </c:pt>
                <c:pt idx="633">
                  <c:v>20.585999999999899</c:v>
                </c:pt>
                <c:pt idx="634">
                  <c:v>20.617999999999999</c:v>
                </c:pt>
                <c:pt idx="635">
                  <c:v>20.65</c:v>
                </c:pt>
                <c:pt idx="636">
                  <c:v>20.681999999999999</c:v>
                </c:pt>
                <c:pt idx="637">
                  <c:v>20.713999999999999</c:v>
                </c:pt>
                <c:pt idx="638">
                  <c:v>20.745999999999899</c:v>
                </c:pt>
                <c:pt idx="639">
                  <c:v>20.777999999999999</c:v>
                </c:pt>
                <c:pt idx="640">
                  <c:v>20.81</c:v>
                </c:pt>
                <c:pt idx="641">
                  <c:v>20.841999999999999</c:v>
                </c:pt>
                <c:pt idx="642">
                  <c:v>20.873999999999999</c:v>
                </c:pt>
                <c:pt idx="643">
                  <c:v>20.905999999999899</c:v>
                </c:pt>
                <c:pt idx="644">
                  <c:v>20.937999999999999</c:v>
                </c:pt>
                <c:pt idx="645">
                  <c:v>20.97</c:v>
                </c:pt>
                <c:pt idx="646">
                  <c:v>21.001999999999999</c:v>
                </c:pt>
                <c:pt idx="647">
                  <c:v>21.033999999999999</c:v>
                </c:pt>
                <c:pt idx="648">
                  <c:v>21.065999999999899</c:v>
                </c:pt>
                <c:pt idx="649">
                  <c:v>21.097999999999999</c:v>
                </c:pt>
                <c:pt idx="650">
                  <c:v>21.13</c:v>
                </c:pt>
                <c:pt idx="651">
                  <c:v>21.161999999999999</c:v>
                </c:pt>
                <c:pt idx="652">
                  <c:v>21.193999999999999</c:v>
                </c:pt>
                <c:pt idx="653">
                  <c:v>21.2259999999999</c:v>
                </c:pt>
                <c:pt idx="654">
                  <c:v>21.257999999999999</c:v>
                </c:pt>
                <c:pt idx="655">
                  <c:v>21.29</c:v>
                </c:pt>
                <c:pt idx="656">
                  <c:v>21.321999999999999</c:v>
                </c:pt>
                <c:pt idx="657">
                  <c:v>21.353999999999999</c:v>
                </c:pt>
                <c:pt idx="658">
                  <c:v>21.385999999999999</c:v>
                </c:pt>
                <c:pt idx="659">
                  <c:v>21.417999999999999</c:v>
                </c:pt>
                <c:pt idx="660">
                  <c:v>21.45</c:v>
                </c:pt>
                <c:pt idx="661">
                  <c:v>21.481999999999999</c:v>
                </c:pt>
                <c:pt idx="662">
                  <c:v>21.513999999999999</c:v>
                </c:pt>
                <c:pt idx="663">
                  <c:v>21.545999999999999</c:v>
                </c:pt>
                <c:pt idx="664">
                  <c:v>21.577999999999999</c:v>
                </c:pt>
                <c:pt idx="665">
                  <c:v>21.61</c:v>
                </c:pt>
                <c:pt idx="666">
                  <c:v>21.641999999999999</c:v>
                </c:pt>
                <c:pt idx="667">
                  <c:v>21.673999999999999</c:v>
                </c:pt>
                <c:pt idx="668">
                  <c:v>21.706</c:v>
                </c:pt>
                <c:pt idx="669">
                  <c:v>21.738</c:v>
                </c:pt>
                <c:pt idx="670">
                  <c:v>21.77</c:v>
                </c:pt>
                <c:pt idx="671">
                  <c:v>21.802</c:v>
                </c:pt>
                <c:pt idx="672">
                  <c:v>21.834</c:v>
                </c:pt>
                <c:pt idx="673">
                  <c:v>21.866</c:v>
                </c:pt>
                <c:pt idx="674">
                  <c:v>21.898</c:v>
                </c:pt>
                <c:pt idx="675">
                  <c:v>21.93</c:v>
                </c:pt>
                <c:pt idx="676">
                  <c:v>21.962</c:v>
                </c:pt>
                <c:pt idx="677">
                  <c:v>21.994</c:v>
                </c:pt>
                <c:pt idx="678">
                  <c:v>22.026</c:v>
                </c:pt>
                <c:pt idx="679">
                  <c:v>22.058</c:v>
                </c:pt>
                <c:pt idx="680">
                  <c:v>22.09</c:v>
                </c:pt>
                <c:pt idx="681">
                  <c:v>22.122</c:v>
                </c:pt>
                <c:pt idx="682">
                  <c:v>22.154</c:v>
                </c:pt>
                <c:pt idx="683">
                  <c:v>22.186</c:v>
                </c:pt>
                <c:pt idx="684">
                  <c:v>22.218</c:v>
                </c:pt>
                <c:pt idx="685">
                  <c:v>22.25</c:v>
                </c:pt>
                <c:pt idx="686">
                  <c:v>22.282</c:v>
                </c:pt>
                <c:pt idx="687">
                  <c:v>22.3140000000001</c:v>
                </c:pt>
                <c:pt idx="688">
                  <c:v>22.346</c:v>
                </c:pt>
                <c:pt idx="689">
                  <c:v>22.378</c:v>
                </c:pt>
                <c:pt idx="690">
                  <c:v>22.41</c:v>
                </c:pt>
                <c:pt idx="691">
                  <c:v>22.442</c:v>
                </c:pt>
                <c:pt idx="692">
                  <c:v>22.474</c:v>
                </c:pt>
                <c:pt idx="693">
                  <c:v>22.506</c:v>
                </c:pt>
                <c:pt idx="694">
                  <c:v>22.538</c:v>
                </c:pt>
                <c:pt idx="695">
                  <c:v>22.57</c:v>
                </c:pt>
                <c:pt idx="696">
                  <c:v>22.602</c:v>
                </c:pt>
                <c:pt idx="697">
                  <c:v>22.6340000000001</c:v>
                </c:pt>
                <c:pt idx="698">
                  <c:v>22.666</c:v>
                </c:pt>
                <c:pt idx="699">
                  <c:v>22.698</c:v>
                </c:pt>
                <c:pt idx="700">
                  <c:v>22.73</c:v>
                </c:pt>
                <c:pt idx="701">
                  <c:v>22.762</c:v>
                </c:pt>
                <c:pt idx="702">
                  <c:v>22.794</c:v>
                </c:pt>
                <c:pt idx="703">
                  <c:v>22.826000000000001</c:v>
                </c:pt>
                <c:pt idx="704">
                  <c:v>22.858000000000001</c:v>
                </c:pt>
                <c:pt idx="705">
                  <c:v>22.89</c:v>
                </c:pt>
                <c:pt idx="706">
                  <c:v>22.922000000000001</c:v>
                </c:pt>
                <c:pt idx="707">
                  <c:v>22.954000000000001</c:v>
                </c:pt>
                <c:pt idx="708">
                  <c:v>22.985999999999901</c:v>
                </c:pt>
                <c:pt idx="709">
                  <c:v>23.018000000000001</c:v>
                </c:pt>
                <c:pt idx="710">
                  <c:v>23.05</c:v>
                </c:pt>
                <c:pt idx="711">
                  <c:v>23.082000000000001</c:v>
                </c:pt>
                <c:pt idx="712">
                  <c:v>23.1140000000001</c:v>
                </c:pt>
                <c:pt idx="713">
                  <c:v>23.146000000000001</c:v>
                </c:pt>
                <c:pt idx="714">
                  <c:v>23.178000000000001</c:v>
                </c:pt>
                <c:pt idx="715">
                  <c:v>23.21</c:v>
                </c:pt>
                <c:pt idx="716">
                  <c:v>23.242000000000001</c:v>
                </c:pt>
                <c:pt idx="717">
                  <c:v>23.274000000000001</c:v>
                </c:pt>
                <c:pt idx="718">
                  <c:v>23.306000000000001</c:v>
                </c:pt>
                <c:pt idx="719">
                  <c:v>23.338000000000001</c:v>
                </c:pt>
                <c:pt idx="720">
                  <c:v>23.37</c:v>
                </c:pt>
                <c:pt idx="721">
                  <c:v>23.402000000000001</c:v>
                </c:pt>
                <c:pt idx="722">
                  <c:v>23.434000000000001</c:v>
                </c:pt>
                <c:pt idx="723">
                  <c:v>23.465999999999902</c:v>
                </c:pt>
                <c:pt idx="724">
                  <c:v>23.498000000000001</c:v>
                </c:pt>
                <c:pt idx="725">
                  <c:v>23.53</c:v>
                </c:pt>
                <c:pt idx="726">
                  <c:v>23.562000000000001</c:v>
                </c:pt>
                <c:pt idx="727">
                  <c:v>23.594000000000001</c:v>
                </c:pt>
                <c:pt idx="728">
                  <c:v>23.626000000000001</c:v>
                </c:pt>
                <c:pt idx="729">
                  <c:v>23.658000000000001</c:v>
                </c:pt>
                <c:pt idx="730">
                  <c:v>23.69</c:v>
                </c:pt>
                <c:pt idx="731">
                  <c:v>23.722000000000001</c:v>
                </c:pt>
                <c:pt idx="732">
                  <c:v>23.754000000000001</c:v>
                </c:pt>
                <c:pt idx="733">
                  <c:v>23.785999999999898</c:v>
                </c:pt>
                <c:pt idx="734">
                  <c:v>23.818000000000001</c:v>
                </c:pt>
                <c:pt idx="735">
                  <c:v>23.85</c:v>
                </c:pt>
                <c:pt idx="736">
                  <c:v>23.882000000000001</c:v>
                </c:pt>
                <c:pt idx="737">
                  <c:v>23.914000000000001</c:v>
                </c:pt>
                <c:pt idx="738">
                  <c:v>23.946000000000002</c:v>
                </c:pt>
                <c:pt idx="739">
                  <c:v>23.978000000000002</c:v>
                </c:pt>
                <c:pt idx="740">
                  <c:v>24.01</c:v>
                </c:pt>
                <c:pt idx="741">
                  <c:v>24.042000000000002</c:v>
                </c:pt>
                <c:pt idx="742">
                  <c:v>24.074000000000002</c:v>
                </c:pt>
                <c:pt idx="743">
                  <c:v>24.106000000000002</c:v>
                </c:pt>
                <c:pt idx="744">
                  <c:v>24.138000000000002</c:v>
                </c:pt>
                <c:pt idx="745">
                  <c:v>24.17</c:v>
                </c:pt>
                <c:pt idx="746">
                  <c:v>24.202000000000002</c:v>
                </c:pt>
                <c:pt idx="747">
                  <c:v>24.234000000000002</c:v>
                </c:pt>
                <c:pt idx="748">
                  <c:v>24.265999999999899</c:v>
                </c:pt>
                <c:pt idx="749">
                  <c:v>24.297999999999998</c:v>
                </c:pt>
                <c:pt idx="750">
                  <c:v>24.33</c:v>
                </c:pt>
                <c:pt idx="751">
                  <c:v>24.361999999999998</c:v>
                </c:pt>
                <c:pt idx="752">
                  <c:v>24.393999999999998</c:v>
                </c:pt>
                <c:pt idx="753">
                  <c:v>24.425999999999899</c:v>
                </c:pt>
                <c:pt idx="754">
                  <c:v>24.457999999999998</c:v>
                </c:pt>
                <c:pt idx="755">
                  <c:v>24.49</c:v>
                </c:pt>
                <c:pt idx="756">
                  <c:v>24.521999999999998</c:v>
                </c:pt>
                <c:pt idx="757">
                  <c:v>24.553999999999998</c:v>
                </c:pt>
                <c:pt idx="758">
                  <c:v>24.585999999999899</c:v>
                </c:pt>
                <c:pt idx="759">
                  <c:v>24.617999999999999</c:v>
                </c:pt>
                <c:pt idx="760">
                  <c:v>24.65</c:v>
                </c:pt>
                <c:pt idx="761">
                  <c:v>24.681999999999999</c:v>
                </c:pt>
                <c:pt idx="762">
                  <c:v>24.713999999999999</c:v>
                </c:pt>
                <c:pt idx="763">
                  <c:v>24.745999999999899</c:v>
                </c:pt>
                <c:pt idx="764">
                  <c:v>24.777999999999999</c:v>
                </c:pt>
                <c:pt idx="765">
                  <c:v>24.81</c:v>
                </c:pt>
                <c:pt idx="766">
                  <c:v>24.841999999999999</c:v>
                </c:pt>
                <c:pt idx="767">
                  <c:v>24.873999999999999</c:v>
                </c:pt>
                <c:pt idx="768">
                  <c:v>24.905999999999899</c:v>
                </c:pt>
                <c:pt idx="769">
                  <c:v>24.937999999999999</c:v>
                </c:pt>
                <c:pt idx="770">
                  <c:v>24.97</c:v>
                </c:pt>
                <c:pt idx="771">
                  <c:v>25.001999999999999</c:v>
                </c:pt>
                <c:pt idx="772">
                  <c:v>25.033999999999999</c:v>
                </c:pt>
                <c:pt idx="773">
                  <c:v>25.065999999999899</c:v>
                </c:pt>
                <c:pt idx="774">
                  <c:v>25.097999999999999</c:v>
                </c:pt>
                <c:pt idx="775">
                  <c:v>25.13</c:v>
                </c:pt>
                <c:pt idx="776">
                  <c:v>25.161999999999999</c:v>
                </c:pt>
                <c:pt idx="777">
                  <c:v>25.193999999999999</c:v>
                </c:pt>
                <c:pt idx="778">
                  <c:v>25.2259999999999</c:v>
                </c:pt>
                <c:pt idx="779">
                  <c:v>25.257999999999999</c:v>
                </c:pt>
                <c:pt idx="780">
                  <c:v>25.29</c:v>
                </c:pt>
                <c:pt idx="781">
                  <c:v>25.321999999999999</c:v>
                </c:pt>
                <c:pt idx="782">
                  <c:v>25.353999999999999</c:v>
                </c:pt>
                <c:pt idx="783">
                  <c:v>25.385999999999999</c:v>
                </c:pt>
                <c:pt idx="784">
                  <c:v>25.417999999999999</c:v>
                </c:pt>
                <c:pt idx="785">
                  <c:v>25.45</c:v>
                </c:pt>
                <c:pt idx="786">
                  <c:v>25.481999999999999</c:v>
                </c:pt>
                <c:pt idx="787">
                  <c:v>25.513999999999999</c:v>
                </c:pt>
                <c:pt idx="788">
                  <c:v>25.545999999999999</c:v>
                </c:pt>
                <c:pt idx="789">
                  <c:v>25.577999999999999</c:v>
                </c:pt>
                <c:pt idx="790">
                  <c:v>25.61</c:v>
                </c:pt>
                <c:pt idx="791">
                  <c:v>25.641999999999999</c:v>
                </c:pt>
                <c:pt idx="792">
                  <c:v>25.673999999999999</c:v>
                </c:pt>
                <c:pt idx="793">
                  <c:v>25.706</c:v>
                </c:pt>
                <c:pt idx="794">
                  <c:v>25.738</c:v>
                </c:pt>
                <c:pt idx="795">
                  <c:v>25.77</c:v>
                </c:pt>
                <c:pt idx="796">
                  <c:v>25.802</c:v>
                </c:pt>
                <c:pt idx="797">
                  <c:v>25.834</c:v>
                </c:pt>
                <c:pt idx="798">
                  <c:v>25.866</c:v>
                </c:pt>
                <c:pt idx="799">
                  <c:v>25.898</c:v>
                </c:pt>
                <c:pt idx="800">
                  <c:v>25.93</c:v>
                </c:pt>
                <c:pt idx="801">
                  <c:v>25.962</c:v>
                </c:pt>
                <c:pt idx="802">
                  <c:v>25.994</c:v>
                </c:pt>
                <c:pt idx="803">
                  <c:v>26.026</c:v>
                </c:pt>
                <c:pt idx="804">
                  <c:v>26.058</c:v>
                </c:pt>
                <c:pt idx="805">
                  <c:v>26.09</c:v>
                </c:pt>
                <c:pt idx="806">
                  <c:v>26.122</c:v>
                </c:pt>
                <c:pt idx="807">
                  <c:v>26.154</c:v>
                </c:pt>
                <c:pt idx="808">
                  <c:v>26.186</c:v>
                </c:pt>
                <c:pt idx="809">
                  <c:v>26.218</c:v>
                </c:pt>
                <c:pt idx="810">
                  <c:v>26.25</c:v>
                </c:pt>
                <c:pt idx="811">
                  <c:v>26.282</c:v>
                </c:pt>
                <c:pt idx="812">
                  <c:v>26.3140000000001</c:v>
                </c:pt>
                <c:pt idx="813">
                  <c:v>26.346</c:v>
                </c:pt>
                <c:pt idx="814">
                  <c:v>26.378</c:v>
                </c:pt>
                <c:pt idx="815">
                  <c:v>26.41</c:v>
                </c:pt>
                <c:pt idx="816">
                  <c:v>26.442</c:v>
                </c:pt>
                <c:pt idx="817">
                  <c:v>26.474</c:v>
                </c:pt>
                <c:pt idx="818">
                  <c:v>26.506</c:v>
                </c:pt>
                <c:pt idx="819">
                  <c:v>26.538</c:v>
                </c:pt>
                <c:pt idx="820">
                  <c:v>26.57</c:v>
                </c:pt>
                <c:pt idx="821">
                  <c:v>26.602</c:v>
                </c:pt>
                <c:pt idx="822">
                  <c:v>26.6340000000001</c:v>
                </c:pt>
                <c:pt idx="823">
                  <c:v>26.666</c:v>
                </c:pt>
                <c:pt idx="824">
                  <c:v>26.698</c:v>
                </c:pt>
                <c:pt idx="825">
                  <c:v>26.73</c:v>
                </c:pt>
                <c:pt idx="826">
                  <c:v>26.762</c:v>
                </c:pt>
                <c:pt idx="827">
                  <c:v>26.794</c:v>
                </c:pt>
                <c:pt idx="828">
                  <c:v>26.826000000000001</c:v>
                </c:pt>
                <c:pt idx="829">
                  <c:v>26.858000000000001</c:v>
                </c:pt>
                <c:pt idx="830">
                  <c:v>26.89</c:v>
                </c:pt>
                <c:pt idx="831">
                  <c:v>26.922000000000001</c:v>
                </c:pt>
                <c:pt idx="832">
                  <c:v>26.954000000000001</c:v>
                </c:pt>
                <c:pt idx="833">
                  <c:v>26.985999999999901</c:v>
                </c:pt>
                <c:pt idx="834">
                  <c:v>27.018000000000001</c:v>
                </c:pt>
                <c:pt idx="835">
                  <c:v>27.05</c:v>
                </c:pt>
                <c:pt idx="836">
                  <c:v>27.082000000000001</c:v>
                </c:pt>
                <c:pt idx="837">
                  <c:v>27.1140000000001</c:v>
                </c:pt>
                <c:pt idx="838">
                  <c:v>27.146000000000001</c:v>
                </c:pt>
                <c:pt idx="839">
                  <c:v>27.178000000000001</c:v>
                </c:pt>
                <c:pt idx="840">
                  <c:v>27.21</c:v>
                </c:pt>
                <c:pt idx="841">
                  <c:v>27.242000000000001</c:v>
                </c:pt>
                <c:pt idx="842">
                  <c:v>27.274000000000001</c:v>
                </c:pt>
                <c:pt idx="843">
                  <c:v>27.306000000000001</c:v>
                </c:pt>
                <c:pt idx="844">
                  <c:v>27.338000000000001</c:v>
                </c:pt>
                <c:pt idx="845">
                  <c:v>27.37</c:v>
                </c:pt>
                <c:pt idx="846">
                  <c:v>27.402000000000001</c:v>
                </c:pt>
                <c:pt idx="847">
                  <c:v>27.434000000000001</c:v>
                </c:pt>
                <c:pt idx="848">
                  <c:v>27.465999999999902</c:v>
                </c:pt>
                <c:pt idx="849">
                  <c:v>27.498000000000001</c:v>
                </c:pt>
                <c:pt idx="850">
                  <c:v>27.53</c:v>
                </c:pt>
                <c:pt idx="851">
                  <c:v>27.562000000000001</c:v>
                </c:pt>
                <c:pt idx="852">
                  <c:v>27.594000000000001</c:v>
                </c:pt>
                <c:pt idx="853">
                  <c:v>27.626000000000001</c:v>
                </c:pt>
                <c:pt idx="854">
                  <c:v>27.658000000000001</c:v>
                </c:pt>
                <c:pt idx="855">
                  <c:v>27.69</c:v>
                </c:pt>
                <c:pt idx="856">
                  <c:v>27.722000000000001</c:v>
                </c:pt>
                <c:pt idx="857">
                  <c:v>27.754000000000001</c:v>
                </c:pt>
                <c:pt idx="858">
                  <c:v>27.785999999999898</c:v>
                </c:pt>
                <c:pt idx="859">
                  <c:v>27.818000000000001</c:v>
                </c:pt>
                <c:pt idx="860">
                  <c:v>27.85</c:v>
                </c:pt>
                <c:pt idx="861">
                  <c:v>27.882000000000001</c:v>
                </c:pt>
                <c:pt idx="862">
                  <c:v>27.914000000000001</c:v>
                </c:pt>
                <c:pt idx="863">
                  <c:v>27.946000000000002</c:v>
                </c:pt>
                <c:pt idx="864">
                  <c:v>27.978000000000002</c:v>
                </c:pt>
                <c:pt idx="865">
                  <c:v>28.01</c:v>
                </c:pt>
                <c:pt idx="866">
                  <c:v>28.042000000000002</c:v>
                </c:pt>
                <c:pt idx="867">
                  <c:v>28.074000000000002</c:v>
                </c:pt>
                <c:pt idx="868">
                  <c:v>28.106000000000002</c:v>
                </c:pt>
                <c:pt idx="869">
                  <c:v>28.138000000000002</c:v>
                </c:pt>
                <c:pt idx="870">
                  <c:v>28.17</c:v>
                </c:pt>
                <c:pt idx="871">
                  <c:v>28.202000000000002</c:v>
                </c:pt>
                <c:pt idx="872">
                  <c:v>28.234000000000002</c:v>
                </c:pt>
                <c:pt idx="873">
                  <c:v>28.265999999999899</c:v>
                </c:pt>
                <c:pt idx="874">
                  <c:v>28.297999999999998</c:v>
                </c:pt>
                <c:pt idx="875">
                  <c:v>28.33</c:v>
                </c:pt>
                <c:pt idx="876">
                  <c:v>28.361999999999998</c:v>
                </c:pt>
                <c:pt idx="877">
                  <c:v>28.393999999999998</c:v>
                </c:pt>
                <c:pt idx="878">
                  <c:v>28.425999999999899</c:v>
                </c:pt>
                <c:pt idx="879">
                  <c:v>28.457999999999998</c:v>
                </c:pt>
                <c:pt idx="880">
                  <c:v>28.49</c:v>
                </c:pt>
                <c:pt idx="881">
                  <c:v>28.521999999999998</c:v>
                </c:pt>
                <c:pt idx="882">
                  <c:v>28.553999999999998</c:v>
                </c:pt>
                <c:pt idx="883">
                  <c:v>28.585999999999899</c:v>
                </c:pt>
                <c:pt idx="884">
                  <c:v>28.617999999999999</c:v>
                </c:pt>
                <c:pt idx="885">
                  <c:v>28.65</c:v>
                </c:pt>
                <c:pt idx="886">
                  <c:v>28.681999999999999</c:v>
                </c:pt>
                <c:pt idx="887">
                  <c:v>28.713999999999999</c:v>
                </c:pt>
                <c:pt idx="888">
                  <c:v>28.745999999999899</c:v>
                </c:pt>
                <c:pt idx="889">
                  <c:v>28.777999999999999</c:v>
                </c:pt>
                <c:pt idx="890">
                  <c:v>28.81</c:v>
                </c:pt>
                <c:pt idx="891">
                  <c:v>28.841999999999999</c:v>
                </c:pt>
                <c:pt idx="892">
                  <c:v>28.873999999999999</c:v>
                </c:pt>
                <c:pt idx="893">
                  <c:v>28.905999999999899</c:v>
                </c:pt>
                <c:pt idx="894">
                  <c:v>28.937999999999999</c:v>
                </c:pt>
                <c:pt idx="895">
                  <c:v>28.97</c:v>
                </c:pt>
                <c:pt idx="896">
                  <c:v>29.001999999999999</c:v>
                </c:pt>
                <c:pt idx="897">
                  <c:v>29.033999999999999</c:v>
                </c:pt>
                <c:pt idx="898">
                  <c:v>29.065999999999899</c:v>
                </c:pt>
                <c:pt idx="899">
                  <c:v>29.097999999999999</c:v>
                </c:pt>
                <c:pt idx="900">
                  <c:v>29.13</c:v>
                </c:pt>
                <c:pt idx="901">
                  <c:v>29.161999999999999</c:v>
                </c:pt>
                <c:pt idx="902">
                  <c:v>29.193999999999999</c:v>
                </c:pt>
                <c:pt idx="903">
                  <c:v>29.2259999999999</c:v>
                </c:pt>
                <c:pt idx="904">
                  <c:v>29.257999999999999</c:v>
                </c:pt>
                <c:pt idx="905">
                  <c:v>29.29</c:v>
                </c:pt>
                <c:pt idx="906">
                  <c:v>29.321999999999999</c:v>
                </c:pt>
                <c:pt idx="907">
                  <c:v>29.353999999999999</c:v>
                </c:pt>
                <c:pt idx="908">
                  <c:v>29.385999999999999</c:v>
                </c:pt>
                <c:pt idx="909">
                  <c:v>29.417999999999999</c:v>
                </c:pt>
                <c:pt idx="910">
                  <c:v>29.45</c:v>
                </c:pt>
                <c:pt idx="911">
                  <c:v>29.481999999999999</c:v>
                </c:pt>
                <c:pt idx="912">
                  <c:v>29.513999999999999</c:v>
                </c:pt>
                <c:pt idx="913">
                  <c:v>29.545999999999999</c:v>
                </c:pt>
                <c:pt idx="914">
                  <c:v>29.577999999999999</c:v>
                </c:pt>
                <c:pt idx="915">
                  <c:v>29.61</c:v>
                </c:pt>
                <c:pt idx="916">
                  <c:v>29.641999999999999</c:v>
                </c:pt>
                <c:pt idx="917">
                  <c:v>29.673999999999999</c:v>
                </c:pt>
                <c:pt idx="918">
                  <c:v>29.706</c:v>
                </c:pt>
                <c:pt idx="919">
                  <c:v>29.738</c:v>
                </c:pt>
                <c:pt idx="920">
                  <c:v>29.77</c:v>
                </c:pt>
                <c:pt idx="921">
                  <c:v>29.802</c:v>
                </c:pt>
                <c:pt idx="922">
                  <c:v>29.834</c:v>
                </c:pt>
                <c:pt idx="923">
                  <c:v>29.866</c:v>
                </c:pt>
                <c:pt idx="924">
                  <c:v>29.898</c:v>
                </c:pt>
                <c:pt idx="925">
                  <c:v>29.93</c:v>
                </c:pt>
                <c:pt idx="926">
                  <c:v>29.962</c:v>
                </c:pt>
                <c:pt idx="927">
                  <c:v>29.994</c:v>
                </c:pt>
                <c:pt idx="928">
                  <c:v>30.026</c:v>
                </c:pt>
                <c:pt idx="929">
                  <c:v>30.058</c:v>
                </c:pt>
                <c:pt idx="930">
                  <c:v>30.09</c:v>
                </c:pt>
                <c:pt idx="931">
                  <c:v>30.122</c:v>
                </c:pt>
                <c:pt idx="932">
                  <c:v>30.154</c:v>
                </c:pt>
                <c:pt idx="933">
                  <c:v>30.186</c:v>
                </c:pt>
                <c:pt idx="934">
                  <c:v>30.218</c:v>
                </c:pt>
                <c:pt idx="935">
                  <c:v>30.25</c:v>
                </c:pt>
                <c:pt idx="936">
                  <c:v>30.282</c:v>
                </c:pt>
                <c:pt idx="937">
                  <c:v>30.3140000000001</c:v>
                </c:pt>
                <c:pt idx="938">
                  <c:v>30.346</c:v>
                </c:pt>
                <c:pt idx="939">
                  <c:v>30.378</c:v>
                </c:pt>
                <c:pt idx="940">
                  <c:v>30.41</c:v>
                </c:pt>
                <c:pt idx="941">
                  <c:v>30.442</c:v>
                </c:pt>
                <c:pt idx="942">
                  <c:v>30.474</c:v>
                </c:pt>
                <c:pt idx="943">
                  <c:v>30.506</c:v>
                </c:pt>
                <c:pt idx="944">
                  <c:v>30.538</c:v>
                </c:pt>
                <c:pt idx="945">
                  <c:v>30.57</c:v>
                </c:pt>
                <c:pt idx="946">
                  <c:v>30.602</c:v>
                </c:pt>
                <c:pt idx="947">
                  <c:v>30.6340000000001</c:v>
                </c:pt>
                <c:pt idx="948">
                  <c:v>30.666</c:v>
                </c:pt>
                <c:pt idx="949">
                  <c:v>30.698</c:v>
                </c:pt>
                <c:pt idx="950">
                  <c:v>30.73</c:v>
                </c:pt>
                <c:pt idx="951">
                  <c:v>30.762</c:v>
                </c:pt>
                <c:pt idx="952">
                  <c:v>30.794</c:v>
                </c:pt>
                <c:pt idx="953">
                  <c:v>30.826000000000001</c:v>
                </c:pt>
                <c:pt idx="954">
                  <c:v>30.858000000000001</c:v>
                </c:pt>
                <c:pt idx="955">
                  <c:v>30.89</c:v>
                </c:pt>
                <c:pt idx="956">
                  <c:v>30.922000000000001</c:v>
                </c:pt>
                <c:pt idx="957">
                  <c:v>30.954000000000001</c:v>
                </c:pt>
                <c:pt idx="958">
                  <c:v>30.985999999999901</c:v>
                </c:pt>
                <c:pt idx="959">
                  <c:v>31.018000000000001</c:v>
                </c:pt>
                <c:pt idx="960">
                  <c:v>31.05</c:v>
                </c:pt>
                <c:pt idx="961">
                  <c:v>31.082000000000001</c:v>
                </c:pt>
                <c:pt idx="962">
                  <c:v>31.1140000000001</c:v>
                </c:pt>
                <c:pt idx="963">
                  <c:v>31.146000000000001</c:v>
                </c:pt>
                <c:pt idx="964">
                  <c:v>31.178000000000001</c:v>
                </c:pt>
                <c:pt idx="965">
                  <c:v>31.21</c:v>
                </c:pt>
                <c:pt idx="966">
                  <c:v>31.242000000000001</c:v>
                </c:pt>
                <c:pt idx="967">
                  <c:v>31.274000000000001</c:v>
                </c:pt>
                <c:pt idx="968">
                  <c:v>31.306000000000001</c:v>
                </c:pt>
                <c:pt idx="969">
                  <c:v>31.338000000000001</c:v>
                </c:pt>
                <c:pt idx="970">
                  <c:v>31.37</c:v>
                </c:pt>
                <c:pt idx="971">
                  <c:v>31.402000000000001</c:v>
                </c:pt>
                <c:pt idx="972">
                  <c:v>31.434000000000001</c:v>
                </c:pt>
                <c:pt idx="973">
                  <c:v>31.465999999999902</c:v>
                </c:pt>
                <c:pt idx="974">
                  <c:v>31.498000000000001</c:v>
                </c:pt>
                <c:pt idx="975">
                  <c:v>31.53</c:v>
                </c:pt>
                <c:pt idx="976">
                  <c:v>31.562000000000001</c:v>
                </c:pt>
                <c:pt idx="977">
                  <c:v>31.594000000000001</c:v>
                </c:pt>
                <c:pt idx="978">
                  <c:v>31.626000000000001</c:v>
                </c:pt>
                <c:pt idx="979">
                  <c:v>31.658000000000001</c:v>
                </c:pt>
                <c:pt idx="980">
                  <c:v>31.69</c:v>
                </c:pt>
                <c:pt idx="981">
                  <c:v>31.722000000000001</c:v>
                </c:pt>
                <c:pt idx="982">
                  <c:v>31.754000000000001</c:v>
                </c:pt>
                <c:pt idx="983">
                  <c:v>31.785999999999898</c:v>
                </c:pt>
                <c:pt idx="984">
                  <c:v>31.818000000000001</c:v>
                </c:pt>
                <c:pt idx="985">
                  <c:v>31.85</c:v>
                </c:pt>
                <c:pt idx="986">
                  <c:v>31.882000000000001</c:v>
                </c:pt>
                <c:pt idx="987">
                  <c:v>31.914000000000001</c:v>
                </c:pt>
                <c:pt idx="988">
                  <c:v>31.946000000000002</c:v>
                </c:pt>
                <c:pt idx="989">
                  <c:v>31.978000000000002</c:v>
                </c:pt>
                <c:pt idx="990">
                  <c:v>32.01</c:v>
                </c:pt>
                <c:pt idx="991">
                  <c:v>32.042000000000002</c:v>
                </c:pt>
                <c:pt idx="992">
                  <c:v>32.073999999999998</c:v>
                </c:pt>
                <c:pt idx="993">
                  <c:v>32.106000000000002</c:v>
                </c:pt>
                <c:pt idx="994">
                  <c:v>32.137999999999998</c:v>
                </c:pt>
                <c:pt idx="995">
                  <c:v>32.17</c:v>
                </c:pt>
                <c:pt idx="996">
                  <c:v>32.201999999999998</c:v>
                </c:pt>
                <c:pt idx="997">
                  <c:v>32.234000000000002</c:v>
                </c:pt>
                <c:pt idx="998">
                  <c:v>32.265999999999998</c:v>
                </c:pt>
                <c:pt idx="999">
                  <c:v>32.298000000000201</c:v>
                </c:pt>
                <c:pt idx="1000">
                  <c:v>32.33</c:v>
                </c:pt>
                <c:pt idx="1001">
                  <c:v>32.362000000000002</c:v>
                </c:pt>
                <c:pt idx="1002">
                  <c:v>32.393999999999998</c:v>
                </c:pt>
                <c:pt idx="1003">
                  <c:v>32.426000000000002</c:v>
                </c:pt>
                <c:pt idx="1004">
                  <c:v>32.457999999999998</c:v>
                </c:pt>
                <c:pt idx="1005">
                  <c:v>32.49</c:v>
                </c:pt>
                <c:pt idx="1006">
                  <c:v>32.521999999999998</c:v>
                </c:pt>
                <c:pt idx="1007">
                  <c:v>32.554000000000002</c:v>
                </c:pt>
                <c:pt idx="1008">
                  <c:v>32.585999999999999</c:v>
                </c:pt>
                <c:pt idx="1009">
                  <c:v>32.618000000000002</c:v>
                </c:pt>
                <c:pt idx="1010">
                  <c:v>32.65</c:v>
                </c:pt>
                <c:pt idx="1011">
                  <c:v>32.682000000000002</c:v>
                </c:pt>
                <c:pt idx="1012">
                  <c:v>32.713999999999999</c:v>
                </c:pt>
                <c:pt idx="1013">
                  <c:v>32.746000000000002</c:v>
                </c:pt>
                <c:pt idx="1014">
                  <c:v>32.777999999999999</c:v>
                </c:pt>
                <c:pt idx="1015">
                  <c:v>32.81</c:v>
                </c:pt>
                <c:pt idx="1016">
                  <c:v>32.841999999999999</c:v>
                </c:pt>
                <c:pt idx="1017">
                  <c:v>32.874000000000002</c:v>
                </c:pt>
                <c:pt idx="1018">
                  <c:v>32.905999999999999</c:v>
                </c:pt>
                <c:pt idx="1019">
                  <c:v>32.938000000000002</c:v>
                </c:pt>
                <c:pt idx="1020">
                  <c:v>32.97</c:v>
                </c:pt>
                <c:pt idx="1021">
                  <c:v>33.002000000000002</c:v>
                </c:pt>
                <c:pt idx="1022">
                  <c:v>33.033999999999999</c:v>
                </c:pt>
                <c:pt idx="1023">
                  <c:v>33.066000000000003</c:v>
                </c:pt>
                <c:pt idx="1024">
                  <c:v>33.097999999999999</c:v>
                </c:pt>
                <c:pt idx="1025">
                  <c:v>33.130000000000003</c:v>
                </c:pt>
                <c:pt idx="1026">
                  <c:v>33.161999999999999</c:v>
                </c:pt>
                <c:pt idx="1027">
                  <c:v>33.194000000000003</c:v>
                </c:pt>
                <c:pt idx="1028">
                  <c:v>33.225999999999999</c:v>
                </c:pt>
                <c:pt idx="1029">
                  <c:v>33.258000000000003</c:v>
                </c:pt>
                <c:pt idx="1030">
                  <c:v>33.29</c:v>
                </c:pt>
                <c:pt idx="1031">
                  <c:v>33.322000000000003</c:v>
                </c:pt>
                <c:pt idx="1032">
                  <c:v>33.353999999999999</c:v>
                </c:pt>
                <c:pt idx="1033">
                  <c:v>33.386000000000003</c:v>
                </c:pt>
                <c:pt idx="1034">
                  <c:v>33.417999999999999</c:v>
                </c:pt>
                <c:pt idx="1035">
                  <c:v>33.450000000000003</c:v>
                </c:pt>
                <c:pt idx="1036">
                  <c:v>33.481999999999999</c:v>
                </c:pt>
                <c:pt idx="1037">
                  <c:v>33.514000000000003</c:v>
                </c:pt>
                <c:pt idx="1038">
                  <c:v>33.545999999999999</c:v>
                </c:pt>
                <c:pt idx="1039">
                  <c:v>33.578000000000003</c:v>
                </c:pt>
                <c:pt idx="1040">
                  <c:v>33.61</c:v>
                </c:pt>
                <c:pt idx="1041">
                  <c:v>33.642000000000003</c:v>
                </c:pt>
                <c:pt idx="1042">
                  <c:v>33.673999999999999</c:v>
                </c:pt>
                <c:pt idx="1043">
                  <c:v>33.706000000000003</c:v>
                </c:pt>
                <c:pt idx="1044">
                  <c:v>33.738000000000099</c:v>
                </c:pt>
                <c:pt idx="1045">
                  <c:v>33.770000000000003</c:v>
                </c:pt>
                <c:pt idx="1046">
                  <c:v>33.802</c:v>
                </c:pt>
                <c:pt idx="1047">
                  <c:v>33.834000000000003</c:v>
                </c:pt>
                <c:pt idx="1048">
                  <c:v>33.866</c:v>
                </c:pt>
                <c:pt idx="1049">
                  <c:v>33.898000000000003</c:v>
                </c:pt>
                <c:pt idx="1050">
                  <c:v>33.93</c:v>
                </c:pt>
                <c:pt idx="1051">
                  <c:v>33.962000000000003</c:v>
                </c:pt>
                <c:pt idx="1052">
                  <c:v>33.994</c:v>
                </c:pt>
                <c:pt idx="1053">
                  <c:v>34.026000000000003</c:v>
                </c:pt>
                <c:pt idx="1054">
                  <c:v>34.058</c:v>
                </c:pt>
                <c:pt idx="1055">
                  <c:v>34.090000000000003</c:v>
                </c:pt>
                <c:pt idx="1056">
                  <c:v>34.122000000000099</c:v>
                </c:pt>
                <c:pt idx="1057">
                  <c:v>34.154000000000003</c:v>
                </c:pt>
                <c:pt idx="1058">
                  <c:v>34.186</c:v>
                </c:pt>
                <c:pt idx="1059">
                  <c:v>34.218000000000004</c:v>
                </c:pt>
                <c:pt idx="1060">
                  <c:v>34.25</c:v>
                </c:pt>
                <c:pt idx="1061">
                  <c:v>34.281999999999996</c:v>
                </c:pt>
                <c:pt idx="1062">
                  <c:v>34.314</c:v>
                </c:pt>
                <c:pt idx="1063">
                  <c:v>34.345999999999997</c:v>
                </c:pt>
                <c:pt idx="1064">
                  <c:v>34.378</c:v>
                </c:pt>
                <c:pt idx="1065">
                  <c:v>34.409999999999997</c:v>
                </c:pt>
                <c:pt idx="1066">
                  <c:v>34.442</c:v>
                </c:pt>
                <c:pt idx="1067">
                  <c:v>34.473999999999997</c:v>
                </c:pt>
                <c:pt idx="1068">
                  <c:v>34.506</c:v>
                </c:pt>
                <c:pt idx="1069">
                  <c:v>34.537999999999997</c:v>
                </c:pt>
                <c:pt idx="1070">
                  <c:v>34.57</c:v>
                </c:pt>
                <c:pt idx="1071">
                  <c:v>34.601999999999997</c:v>
                </c:pt>
                <c:pt idx="1072">
                  <c:v>34.634</c:v>
                </c:pt>
                <c:pt idx="1073">
                  <c:v>34.665999999999997</c:v>
                </c:pt>
                <c:pt idx="1074">
                  <c:v>34.6980000000001</c:v>
                </c:pt>
                <c:pt idx="1075">
                  <c:v>34.729999999999997</c:v>
                </c:pt>
                <c:pt idx="1076">
                  <c:v>34.7620000000001</c:v>
                </c:pt>
                <c:pt idx="1077">
                  <c:v>34.793999999999997</c:v>
                </c:pt>
                <c:pt idx="1078">
                  <c:v>34.826000000000001</c:v>
                </c:pt>
                <c:pt idx="1079">
                  <c:v>34.857999999999997</c:v>
                </c:pt>
                <c:pt idx="1080">
                  <c:v>34.89</c:v>
                </c:pt>
                <c:pt idx="1081">
                  <c:v>34.921999999999997</c:v>
                </c:pt>
                <c:pt idx="1082">
                  <c:v>34.954000000000001</c:v>
                </c:pt>
                <c:pt idx="1083">
                  <c:v>34.985999999999997</c:v>
                </c:pt>
                <c:pt idx="1084">
                  <c:v>35.018000000000001</c:v>
                </c:pt>
                <c:pt idx="1085">
                  <c:v>35.049999999999997</c:v>
                </c:pt>
                <c:pt idx="1086">
                  <c:v>35.082000000000001</c:v>
                </c:pt>
                <c:pt idx="1087">
                  <c:v>35.113999999999997</c:v>
                </c:pt>
                <c:pt idx="1088">
                  <c:v>35.146000000000001</c:v>
                </c:pt>
                <c:pt idx="1089">
                  <c:v>35.177999999999997</c:v>
                </c:pt>
                <c:pt idx="1090">
                  <c:v>35.21</c:v>
                </c:pt>
                <c:pt idx="1091">
                  <c:v>35.241999999999997</c:v>
                </c:pt>
                <c:pt idx="1092">
                  <c:v>35.274000000000001</c:v>
                </c:pt>
                <c:pt idx="1093">
                  <c:v>35.305999999999997</c:v>
                </c:pt>
                <c:pt idx="1094">
                  <c:v>35.338000000000001</c:v>
                </c:pt>
                <c:pt idx="1095">
                  <c:v>35.369999999999997</c:v>
                </c:pt>
                <c:pt idx="1096">
                  <c:v>35.402000000000001</c:v>
                </c:pt>
                <c:pt idx="1097">
                  <c:v>35.433999999999997</c:v>
                </c:pt>
                <c:pt idx="1098">
                  <c:v>35.466000000000001</c:v>
                </c:pt>
                <c:pt idx="1099">
                  <c:v>35.497999999999998</c:v>
                </c:pt>
                <c:pt idx="1100">
                  <c:v>35.53</c:v>
                </c:pt>
                <c:pt idx="1101">
                  <c:v>35.561999999999998</c:v>
                </c:pt>
                <c:pt idx="1102">
                  <c:v>35.594000000000001</c:v>
                </c:pt>
                <c:pt idx="1103">
                  <c:v>35.625999999999998</c:v>
                </c:pt>
                <c:pt idx="1104">
                  <c:v>35.658000000000001</c:v>
                </c:pt>
                <c:pt idx="1105">
                  <c:v>35.69</c:v>
                </c:pt>
                <c:pt idx="1106">
                  <c:v>35.7220000000002</c:v>
                </c:pt>
                <c:pt idx="1107">
                  <c:v>35.753999999999998</c:v>
                </c:pt>
                <c:pt idx="1108">
                  <c:v>35.786000000000001</c:v>
                </c:pt>
                <c:pt idx="1109">
                  <c:v>35.817999999999998</c:v>
                </c:pt>
                <c:pt idx="1110">
                  <c:v>35.85</c:v>
                </c:pt>
                <c:pt idx="1111">
                  <c:v>35.881999999999998</c:v>
                </c:pt>
                <c:pt idx="1112">
                  <c:v>35.914000000000001</c:v>
                </c:pt>
                <c:pt idx="1113">
                  <c:v>35.945999999999998</c:v>
                </c:pt>
                <c:pt idx="1114">
                  <c:v>35.978000000000002</c:v>
                </c:pt>
                <c:pt idx="1115">
                  <c:v>36.01</c:v>
                </c:pt>
                <c:pt idx="1116">
                  <c:v>36.042000000000002</c:v>
                </c:pt>
                <c:pt idx="1117">
                  <c:v>36.073999999999998</c:v>
                </c:pt>
                <c:pt idx="1118">
                  <c:v>36.106000000000002</c:v>
                </c:pt>
                <c:pt idx="1119">
                  <c:v>36.137999999999998</c:v>
                </c:pt>
                <c:pt idx="1120">
                  <c:v>36.17</c:v>
                </c:pt>
                <c:pt idx="1121">
                  <c:v>36.201999999999998</c:v>
                </c:pt>
                <c:pt idx="1122">
                  <c:v>36.234000000000002</c:v>
                </c:pt>
                <c:pt idx="1123">
                  <c:v>36.265999999999998</c:v>
                </c:pt>
                <c:pt idx="1124">
                  <c:v>36.298000000000201</c:v>
                </c:pt>
                <c:pt idx="1125">
                  <c:v>36.33</c:v>
                </c:pt>
                <c:pt idx="1126">
                  <c:v>36.362000000000002</c:v>
                </c:pt>
                <c:pt idx="1127">
                  <c:v>36.393999999999998</c:v>
                </c:pt>
                <c:pt idx="1128">
                  <c:v>36.426000000000002</c:v>
                </c:pt>
                <c:pt idx="1129">
                  <c:v>36.457999999999998</c:v>
                </c:pt>
                <c:pt idx="1130">
                  <c:v>36.49</c:v>
                </c:pt>
                <c:pt idx="1131">
                  <c:v>36.521999999999998</c:v>
                </c:pt>
                <c:pt idx="1132">
                  <c:v>36.554000000000002</c:v>
                </c:pt>
                <c:pt idx="1133">
                  <c:v>36.585999999999999</c:v>
                </c:pt>
                <c:pt idx="1134">
                  <c:v>36.618000000000002</c:v>
                </c:pt>
                <c:pt idx="1135">
                  <c:v>36.65</c:v>
                </c:pt>
                <c:pt idx="1136">
                  <c:v>36.682000000000002</c:v>
                </c:pt>
                <c:pt idx="1137">
                  <c:v>36.713999999999999</c:v>
                </c:pt>
                <c:pt idx="1138">
                  <c:v>36.746000000000002</c:v>
                </c:pt>
                <c:pt idx="1139">
                  <c:v>36.777999999999999</c:v>
                </c:pt>
                <c:pt idx="1140">
                  <c:v>36.81</c:v>
                </c:pt>
                <c:pt idx="1141">
                  <c:v>36.841999999999999</c:v>
                </c:pt>
                <c:pt idx="1142">
                  <c:v>36.874000000000002</c:v>
                </c:pt>
                <c:pt idx="1143">
                  <c:v>36.905999999999999</c:v>
                </c:pt>
                <c:pt idx="1144">
                  <c:v>36.938000000000002</c:v>
                </c:pt>
                <c:pt idx="1145">
                  <c:v>36.97</c:v>
                </c:pt>
                <c:pt idx="1146">
                  <c:v>37.002000000000002</c:v>
                </c:pt>
                <c:pt idx="1147">
                  <c:v>37.033999999999999</c:v>
                </c:pt>
                <c:pt idx="1148">
                  <c:v>37.066000000000003</c:v>
                </c:pt>
                <c:pt idx="1149">
                  <c:v>37.097999999999999</c:v>
                </c:pt>
                <c:pt idx="1150">
                  <c:v>37.130000000000003</c:v>
                </c:pt>
                <c:pt idx="1151">
                  <c:v>37.161999999999999</c:v>
                </c:pt>
                <c:pt idx="1152">
                  <c:v>37.194000000000003</c:v>
                </c:pt>
                <c:pt idx="1153">
                  <c:v>37.225999999999999</c:v>
                </c:pt>
                <c:pt idx="1154">
                  <c:v>37.258000000000003</c:v>
                </c:pt>
                <c:pt idx="1155">
                  <c:v>37.29</c:v>
                </c:pt>
                <c:pt idx="1156">
                  <c:v>37.322000000000003</c:v>
                </c:pt>
                <c:pt idx="1157">
                  <c:v>37.353999999999999</c:v>
                </c:pt>
                <c:pt idx="1158">
                  <c:v>37.386000000000003</c:v>
                </c:pt>
                <c:pt idx="1159">
                  <c:v>37.417999999999999</c:v>
                </c:pt>
                <c:pt idx="1160">
                  <c:v>37.450000000000003</c:v>
                </c:pt>
                <c:pt idx="1161">
                  <c:v>37.481999999999999</c:v>
                </c:pt>
                <c:pt idx="1162">
                  <c:v>37.514000000000003</c:v>
                </c:pt>
                <c:pt idx="1163">
                  <c:v>37.545999999999999</c:v>
                </c:pt>
                <c:pt idx="1164">
                  <c:v>37.578000000000003</c:v>
                </c:pt>
                <c:pt idx="1165">
                  <c:v>37.61</c:v>
                </c:pt>
                <c:pt idx="1166">
                  <c:v>37.642000000000003</c:v>
                </c:pt>
                <c:pt idx="1167">
                  <c:v>37.673999999999999</c:v>
                </c:pt>
                <c:pt idx="1168">
                  <c:v>37.706000000000003</c:v>
                </c:pt>
                <c:pt idx="1169">
                  <c:v>37.738000000000099</c:v>
                </c:pt>
                <c:pt idx="1170">
                  <c:v>37.770000000000003</c:v>
                </c:pt>
                <c:pt idx="1171">
                  <c:v>37.802</c:v>
                </c:pt>
                <c:pt idx="1172">
                  <c:v>37.834000000000003</c:v>
                </c:pt>
                <c:pt idx="1173">
                  <c:v>37.866</c:v>
                </c:pt>
                <c:pt idx="1174">
                  <c:v>37.898000000000003</c:v>
                </c:pt>
                <c:pt idx="1175">
                  <c:v>37.93</c:v>
                </c:pt>
                <c:pt idx="1176">
                  <c:v>37.962000000000003</c:v>
                </c:pt>
                <c:pt idx="1177">
                  <c:v>37.994</c:v>
                </c:pt>
                <c:pt idx="1178">
                  <c:v>38.026000000000003</c:v>
                </c:pt>
                <c:pt idx="1179">
                  <c:v>38.058</c:v>
                </c:pt>
                <c:pt idx="1180">
                  <c:v>38.090000000000003</c:v>
                </c:pt>
                <c:pt idx="1181">
                  <c:v>38.122000000000099</c:v>
                </c:pt>
                <c:pt idx="1182">
                  <c:v>38.154000000000003</c:v>
                </c:pt>
                <c:pt idx="1183">
                  <c:v>38.186</c:v>
                </c:pt>
                <c:pt idx="1184">
                  <c:v>38.218000000000004</c:v>
                </c:pt>
                <c:pt idx="1185">
                  <c:v>38.25</c:v>
                </c:pt>
                <c:pt idx="1186">
                  <c:v>38.281999999999996</c:v>
                </c:pt>
                <c:pt idx="1187">
                  <c:v>38.314</c:v>
                </c:pt>
                <c:pt idx="1188">
                  <c:v>38.345999999999997</c:v>
                </c:pt>
                <c:pt idx="1189">
                  <c:v>38.378</c:v>
                </c:pt>
                <c:pt idx="1190">
                  <c:v>38.409999999999997</c:v>
                </c:pt>
                <c:pt idx="1191">
                  <c:v>38.442</c:v>
                </c:pt>
                <c:pt idx="1192">
                  <c:v>38.473999999999997</c:v>
                </c:pt>
                <c:pt idx="1193">
                  <c:v>38.506</c:v>
                </c:pt>
                <c:pt idx="1194">
                  <c:v>38.537999999999997</c:v>
                </c:pt>
                <c:pt idx="1195">
                  <c:v>38.57</c:v>
                </c:pt>
                <c:pt idx="1196">
                  <c:v>38.601999999999997</c:v>
                </c:pt>
                <c:pt idx="1197">
                  <c:v>38.634</c:v>
                </c:pt>
                <c:pt idx="1198">
                  <c:v>38.665999999999997</c:v>
                </c:pt>
                <c:pt idx="1199">
                  <c:v>38.6980000000001</c:v>
                </c:pt>
                <c:pt idx="1200">
                  <c:v>38.729999999999997</c:v>
                </c:pt>
                <c:pt idx="1201">
                  <c:v>38.7620000000001</c:v>
                </c:pt>
                <c:pt idx="1202">
                  <c:v>38.793999999999997</c:v>
                </c:pt>
                <c:pt idx="1203">
                  <c:v>38.826000000000001</c:v>
                </c:pt>
                <c:pt idx="1204">
                  <c:v>38.857999999999997</c:v>
                </c:pt>
                <c:pt idx="1205">
                  <c:v>38.89</c:v>
                </c:pt>
                <c:pt idx="1206">
                  <c:v>38.921999999999997</c:v>
                </c:pt>
                <c:pt idx="1207">
                  <c:v>38.954000000000001</c:v>
                </c:pt>
                <c:pt idx="1208">
                  <c:v>38.985999999999997</c:v>
                </c:pt>
                <c:pt idx="1209">
                  <c:v>39.018000000000001</c:v>
                </c:pt>
                <c:pt idx="1210">
                  <c:v>39.049999999999997</c:v>
                </c:pt>
                <c:pt idx="1211">
                  <c:v>39.082000000000001</c:v>
                </c:pt>
                <c:pt idx="1212">
                  <c:v>39.113999999999997</c:v>
                </c:pt>
                <c:pt idx="1213">
                  <c:v>39.146000000000001</c:v>
                </c:pt>
                <c:pt idx="1214">
                  <c:v>39.177999999999997</c:v>
                </c:pt>
                <c:pt idx="1215">
                  <c:v>39.21</c:v>
                </c:pt>
                <c:pt idx="1216">
                  <c:v>39.241999999999997</c:v>
                </c:pt>
                <c:pt idx="1217">
                  <c:v>39.274000000000001</c:v>
                </c:pt>
                <c:pt idx="1218">
                  <c:v>39.305999999999997</c:v>
                </c:pt>
                <c:pt idx="1219">
                  <c:v>39.338000000000001</c:v>
                </c:pt>
                <c:pt idx="1220">
                  <c:v>39.369999999999997</c:v>
                </c:pt>
                <c:pt idx="1221">
                  <c:v>39.402000000000001</c:v>
                </c:pt>
                <c:pt idx="1222">
                  <c:v>39.433999999999997</c:v>
                </c:pt>
                <c:pt idx="1223">
                  <c:v>39.466000000000001</c:v>
                </c:pt>
                <c:pt idx="1224">
                  <c:v>39.497999999999998</c:v>
                </c:pt>
                <c:pt idx="1225">
                  <c:v>39.53</c:v>
                </c:pt>
                <c:pt idx="1226">
                  <c:v>39.561999999999998</c:v>
                </c:pt>
                <c:pt idx="1227">
                  <c:v>39.594000000000001</c:v>
                </c:pt>
                <c:pt idx="1228">
                  <c:v>39.625999999999998</c:v>
                </c:pt>
                <c:pt idx="1229">
                  <c:v>39.658000000000001</c:v>
                </c:pt>
                <c:pt idx="1230">
                  <c:v>39.69</c:v>
                </c:pt>
                <c:pt idx="1231">
                  <c:v>39.7220000000002</c:v>
                </c:pt>
                <c:pt idx="1232">
                  <c:v>39.753999999999998</c:v>
                </c:pt>
                <c:pt idx="1233">
                  <c:v>39.786000000000001</c:v>
                </c:pt>
                <c:pt idx="1234">
                  <c:v>39.817999999999998</c:v>
                </c:pt>
                <c:pt idx="1235">
                  <c:v>39.85</c:v>
                </c:pt>
                <c:pt idx="1236">
                  <c:v>39.881999999999998</c:v>
                </c:pt>
                <c:pt idx="1237">
                  <c:v>39.914000000000001</c:v>
                </c:pt>
                <c:pt idx="1238">
                  <c:v>39.945999999999998</c:v>
                </c:pt>
                <c:pt idx="1239">
                  <c:v>39.978000000000002</c:v>
                </c:pt>
                <c:pt idx="1240">
                  <c:v>40.01</c:v>
                </c:pt>
                <c:pt idx="1241">
                  <c:v>40.042000000000002</c:v>
                </c:pt>
                <c:pt idx="1242">
                  <c:v>40.073999999999998</c:v>
                </c:pt>
                <c:pt idx="1243">
                  <c:v>40.106000000000002</c:v>
                </c:pt>
                <c:pt idx="1244">
                  <c:v>40.137999999999998</c:v>
                </c:pt>
                <c:pt idx="1245">
                  <c:v>40.17</c:v>
                </c:pt>
                <c:pt idx="1246">
                  <c:v>40.201999999999998</c:v>
                </c:pt>
                <c:pt idx="1247">
                  <c:v>40.234000000000002</c:v>
                </c:pt>
                <c:pt idx="1248">
                  <c:v>40.265999999999998</c:v>
                </c:pt>
                <c:pt idx="1249">
                  <c:v>40.298000000000201</c:v>
                </c:pt>
                <c:pt idx="1250">
                  <c:v>40.33</c:v>
                </c:pt>
                <c:pt idx="1251">
                  <c:v>40.362000000000002</c:v>
                </c:pt>
                <c:pt idx="1252">
                  <c:v>40.393999999999998</c:v>
                </c:pt>
                <c:pt idx="1253">
                  <c:v>40.426000000000002</c:v>
                </c:pt>
                <c:pt idx="1254">
                  <c:v>40.457999999999998</c:v>
                </c:pt>
                <c:pt idx="1255">
                  <c:v>40.49</c:v>
                </c:pt>
                <c:pt idx="1256">
                  <c:v>40.521999999999998</c:v>
                </c:pt>
                <c:pt idx="1257">
                  <c:v>40.554000000000002</c:v>
                </c:pt>
                <c:pt idx="1258">
                  <c:v>40.585999999999999</c:v>
                </c:pt>
                <c:pt idx="1259">
                  <c:v>40.618000000000002</c:v>
                </c:pt>
                <c:pt idx="1260">
                  <c:v>40.65</c:v>
                </c:pt>
                <c:pt idx="1261">
                  <c:v>40.682000000000002</c:v>
                </c:pt>
                <c:pt idx="1262">
                  <c:v>40.713999999999999</c:v>
                </c:pt>
                <c:pt idx="1263">
                  <c:v>40.746000000000002</c:v>
                </c:pt>
                <c:pt idx="1264">
                  <c:v>40.777999999999999</c:v>
                </c:pt>
                <c:pt idx="1265">
                  <c:v>40.81</c:v>
                </c:pt>
                <c:pt idx="1266">
                  <c:v>40.841999999999999</c:v>
                </c:pt>
                <c:pt idx="1267">
                  <c:v>40.874000000000002</c:v>
                </c:pt>
                <c:pt idx="1268">
                  <c:v>40.905999999999999</c:v>
                </c:pt>
                <c:pt idx="1269">
                  <c:v>40.938000000000002</c:v>
                </c:pt>
                <c:pt idx="1270">
                  <c:v>40.97</c:v>
                </c:pt>
                <c:pt idx="1271">
                  <c:v>41.002000000000002</c:v>
                </c:pt>
                <c:pt idx="1272">
                  <c:v>41.033999999999999</c:v>
                </c:pt>
                <c:pt idx="1273">
                  <c:v>41.066000000000003</c:v>
                </c:pt>
                <c:pt idx="1274">
                  <c:v>41.097999999999999</c:v>
                </c:pt>
                <c:pt idx="1275">
                  <c:v>41.13</c:v>
                </c:pt>
                <c:pt idx="1276">
                  <c:v>41.161999999999999</c:v>
                </c:pt>
                <c:pt idx="1277">
                  <c:v>41.194000000000003</c:v>
                </c:pt>
                <c:pt idx="1278">
                  <c:v>41.225999999999999</c:v>
                </c:pt>
                <c:pt idx="1279">
                  <c:v>41.258000000000003</c:v>
                </c:pt>
                <c:pt idx="1280">
                  <c:v>41.29</c:v>
                </c:pt>
                <c:pt idx="1281">
                  <c:v>41.322000000000003</c:v>
                </c:pt>
                <c:pt idx="1282">
                  <c:v>41.353999999999999</c:v>
                </c:pt>
                <c:pt idx="1283">
                  <c:v>41.386000000000003</c:v>
                </c:pt>
                <c:pt idx="1284">
                  <c:v>41.417999999999999</c:v>
                </c:pt>
                <c:pt idx="1285">
                  <c:v>41.45</c:v>
                </c:pt>
                <c:pt idx="1286">
                  <c:v>41.481999999999999</c:v>
                </c:pt>
                <c:pt idx="1287">
                  <c:v>41.514000000000003</c:v>
                </c:pt>
                <c:pt idx="1288">
                  <c:v>41.545999999999999</c:v>
                </c:pt>
                <c:pt idx="1289">
                  <c:v>41.578000000000003</c:v>
                </c:pt>
                <c:pt idx="1290">
                  <c:v>41.61</c:v>
                </c:pt>
                <c:pt idx="1291">
                  <c:v>41.642000000000003</c:v>
                </c:pt>
                <c:pt idx="1292">
                  <c:v>41.673999999999999</c:v>
                </c:pt>
                <c:pt idx="1293">
                  <c:v>41.706000000000003</c:v>
                </c:pt>
                <c:pt idx="1294">
                  <c:v>41.738000000000099</c:v>
                </c:pt>
                <c:pt idx="1295">
                  <c:v>41.77</c:v>
                </c:pt>
                <c:pt idx="1296">
                  <c:v>41.802</c:v>
                </c:pt>
                <c:pt idx="1297">
                  <c:v>41.834000000000003</c:v>
                </c:pt>
                <c:pt idx="1298">
                  <c:v>41.866</c:v>
                </c:pt>
                <c:pt idx="1299">
                  <c:v>41.898000000000003</c:v>
                </c:pt>
                <c:pt idx="1300">
                  <c:v>41.93</c:v>
                </c:pt>
                <c:pt idx="1301">
                  <c:v>41.962000000000003</c:v>
                </c:pt>
                <c:pt idx="1302">
                  <c:v>41.994</c:v>
                </c:pt>
                <c:pt idx="1303">
                  <c:v>42.026000000000003</c:v>
                </c:pt>
                <c:pt idx="1304">
                  <c:v>42.058</c:v>
                </c:pt>
                <c:pt idx="1305">
                  <c:v>42.09</c:v>
                </c:pt>
                <c:pt idx="1306">
                  <c:v>42.122000000000199</c:v>
                </c:pt>
                <c:pt idx="1307">
                  <c:v>42.154000000000003</c:v>
                </c:pt>
                <c:pt idx="1308">
                  <c:v>42.186</c:v>
                </c:pt>
                <c:pt idx="1309">
                  <c:v>42.218000000000004</c:v>
                </c:pt>
                <c:pt idx="1310">
                  <c:v>42.25</c:v>
                </c:pt>
                <c:pt idx="1311">
                  <c:v>42.281999999999996</c:v>
                </c:pt>
                <c:pt idx="1312">
                  <c:v>42.314</c:v>
                </c:pt>
                <c:pt idx="1313">
                  <c:v>42.345999999999997</c:v>
                </c:pt>
                <c:pt idx="1314">
                  <c:v>42.378</c:v>
                </c:pt>
                <c:pt idx="1315">
                  <c:v>42.41</c:v>
                </c:pt>
                <c:pt idx="1316">
                  <c:v>42.442</c:v>
                </c:pt>
                <c:pt idx="1317">
                  <c:v>42.473999999999997</c:v>
                </c:pt>
                <c:pt idx="1318">
                  <c:v>42.506</c:v>
                </c:pt>
                <c:pt idx="1319">
                  <c:v>42.537999999999997</c:v>
                </c:pt>
                <c:pt idx="1320">
                  <c:v>42.57</c:v>
                </c:pt>
                <c:pt idx="1321">
                  <c:v>42.601999999999997</c:v>
                </c:pt>
                <c:pt idx="1322">
                  <c:v>42.634</c:v>
                </c:pt>
                <c:pt idx="1323">
                  <c:v>42.665999999999997</c:v>
                </c:pt>
                <c:pt idx="1324">
                  <c:v>42.698000000000199</c:v>
                </c:pt>
                <c:pt idx="1325">
                  <c:v>42.73</c:v>
                </c:pt>
                <c:pt idx="1326">
                  <c:v>42.762000000000199</c:v>
                </c:pt>
                <c:pt idx="1327">
                  <c:v>42.793999999999997</c:v>
                </c:pt>
                <c:pt idx="1328">
                  <c:v>42.826000000000001</c:v>
                </c:pt>
                <c:pt idx="1329">
                  <c:v>42.857999999999997</c:v>
                </c:pt>
                <c:pt idx="1330">
                  <c:v>42.89</c:v>
                </c:pt>
                <c:pt idx="1331">
                  <c:v>42.921999999999997</c:v>
                </c:pt>
                <c:pt idx="1332">
                  <c:v>42.954000000000001</c:v>
                </c:pt>
                <c:pt idx="1333">
                  <c:v>42.985999999999997</c:v>
                </c:pt>
                <c:pt idx="1334">
                  <c:v>43.018000000000001</c:v>
                </c:pt>
                <c:pt idx="1335">
                  <c:v>43.05</c:v>
                </c:pt>
                <c:pt idx="1336">
                  <c:v>43.082000000000001</c:v>
                </c:pt>
                <c:pt idx="1337">
                  <c:v>43.113999999999997</c:v>
                </c:pt>
                <c:pt idx="1338">
                  <c:v>43.146000000000001</c:v>
                </c:pt>
                <c:pt idx="1339">
                  <c:v>43.177999999999997</c:v>
                </c:pt>
                <c:pt idx="1340">
                  <c:v>43.21</c:v>
                </c:pt>
                <c:pt idx="1341">
                  <c:v>43.241999999999997</c:v>
                </c:pt>
                <c:pt idx="1342">
                  <c:v>43.274000000000001</c:v>
                </c:pt>
                <c:pt idx="1343">
                  <c:v>43.305999999999997</c:v>
                </c:pt>
                <c:pt idx="1344">
                  <c:v>43.338000000000001</c:v>
                </c:pt>
                <c:pt idx="1345">
                  <c:v>43.37</c:v>
                </c:pt>
                <c:pt idx="1346">
                  <c:v>43.402000000000001</c:v>
                </c:pt>
                <c:pt idx="1347">
                  <c:v>43.433999999999997</c:v>
                </c:pt>
                <c:pt idx="1348">
                  <c:v>43.466000000000001</c:v>
                </c:pt>
                <c:pt idx="1349">
                  <c:v>43.497999999999998</c:v>
                </c:pt>
                <c:pt idx="1350">
                  <c:v>43.53</c:v>
                </c:pt>
                <c:pt idx="1351">
                  <c:v>43.561999999999998</c:v>
                </c:pt>
                <c:pt idx="1352">
                  <c:v>43.594000000000001</c:v>
                </c:pt>
                <c:pt idx="1353">
                  <c:v>43.625999999999998</c:v>
                </c:pt>
                <c:pt idx="1354">
                  <c:v>43.658000000000001</c:v>
                </c:pt>
                <c:pt idx="1355">
                  <c:v>43.69</c:v>
                </c:pt>
                <c:pt idx="1356">
                  <c:v>43.7220000000002</c:v>
                </c:pt>
                <c:pt idx="1357">
                  <c:v>43.753999999999998</c:v>
                </c:pt>
                <c:pt idx="1358">
                  <c:v>43.786000000000001</c:v>
                </c:pt>
                <c:pt idx="1359">
                  <c:v>43.817999999999998</c:v>
                </c:pt>
                <c:pt idx="1360">
                  <c:v>43.85</c:v>
                </c:pt>
                <c:pt idx="1361">
                  <c:v>43.881999999999998</c:v>
                </c:pt>
                <c:pt idx="1362">
                  <c:v>43.914000000000001</c:v>
                </c:pt>
                <c:pt idx="1363">
                  <c:v>43.945999999999998</c:v>
                </c:pt>
                <c:pt idx="1364">
                  <c:v>43.978000000000002</c:v>
                </c:pt>
                <c:pt idx="1365">
                  <c:v>44.01</c:v>
                </c:pt>
                <c:pt idx="1366">
                  <c:v>44.042000000000002</c:v>
                </c:pt>
                <c:pt idx="1367">
                  <c:v>44.073999999999998</c:v>
                </c:pt>
                <c:pt idx="1368">
                  <c:v>44.106000000000002</c:v>
                </c:pt>
                <c:pt idx="1369">
                  <c:v>44.137999999999998</c:v>
                </c:pt>
                <c:pt idx="1370">
                  <c:v>44.17</c:v>
                </c:pt>
                <c:pt idx="1371">
                  <c:v>44.201999999999998</c:v>
                </c:pt>
                <c:pt idx="1372">
                  <c:v>44.234000000000002</c:v>
                </c:pt>
                <c:pt idx="1373">
                  <c:v>44.265999999999998</c:v>
                </c:pt>
                <c:pt idx="1374">
                  <c:v>44.298000000000201</c:v>
                </c:pt>
                <c:pt idx="1375">
                  <c:v>44.33</c:v>
                </c:pt>
                <c:pt idx="1376">
                  <c:v>44.362000000000002</c:v>
                </c:pt>
                <c:pt idx="1377">
                  <c:v>44.393999999999998</c:v>
                </c:pt>
                <c:pt idx="1378">
                  <c:v>44.426000000000002</c:v>
                </c:pt>
                <c:pt idx="1379">
                  <c:v>44.457999999999998</c:v>
                </c:pt>
                <c:pt idx="1380">
                  <c:v>44.49</c:v>
                </c:pt>
                <c:pt idx="1381">
                  <c:v>44.521999999999998</c:v>
                </c:pt>
                <c:pt idx="1382">
                  <c:v>44.554000000000002</c:v>
                </c:pt>
                <c:pt idx="1383">
                  <c:v>44.585999999999999</c:v>
                </c:pt>
                <c:pt idx="1384">
                  <c:v>44.618000000000002</c:v>
                </c:pt>
                <c:pt idx="1385">
                  <c:v>44.65</c:v>
                </c:pt>
                <c:pt idx="1386">
                  <c:v>44.682000000000002</c:v>
                </c:pt>
                <c:pt idx="1387">
                  <c:v>44.713999999999999</c:v>
                </c:pt>
                <c:pt idx="1388">
                  <c:v>44.746000000000002</c:v>
                </c:pt>
                <c:pt idx="1389">
                  <c:v>44.777999999999999</c:v>
                </c:pt>
                <c:pt idx="1390">
                  <c:v>44.81</c:v>
                </c:pt>
                <c:pt idx="1391">
                  <c:v>44.841999999999999</c:v>
                </c:pt>
                <c:pt idx="1392">
                  <c:v>44.874000000000002</c:v>
                </c:pt>
                <c:pt idx="1393">
                  <c:v>44.905999999999999</c:v>
                </c:pt>
                <c:pt idx="1394">
                  <c:v>44.938000000000002</c:v>
                </c:pt>
                <c:pt idx="1395">
                  <c:v>44.97</c:v>
                </c:pt>
                <c:pt idx="1396">
                  <c:v>45.002000000000002</c:v>
                </c:pt>
                <c:pt idx="1397">
                  <c:v>45.033999999999999</c:v>
                </c:pt>
                <c:pt idx="1398">
                  <c:v>45.066000000000003</c:v>
                </c:pt>
                <c:pt idx="1399">
                  <c:v>45.097999999999999</c:v>
                </c:pt>
                <c:pt idx="1400">
                  <c:v>45.13</c:v>
                </c:pt>
                <c:pt idx="1401">
                  <c:v>45.161999999999999</c:v>
                </c:pt>
                <c:pt idx="1402">
                  <c:v>45.194000000000003</c:v>
                </c:pt>
                <c:pt idx="1403">
                  <c:v>45.225999999999999</c:v>
                </c:pt>
                <c:pt idx="1404">
                  <c:v>45.258000000000003</c:v>
                </c:pt>
                <c:pt idx="1405">
                  <c:v>45.29</c:v>
                </c:pt>
                <c:pt idx="1406">
                  <c:v>45.322000000000003</c:v>
                </c:pt>
                <c:pt idx="1407">
                  <c:v>45.353999999999999</c:v>
                </c:pt>
                <c:pt idx="1408">
                  <c:v>45.386000000000003</c:v>
                </c:pt>
                <c:pt idx="1409">
                  <c:v>45.417999999999999</c:v>
                </c:pt>
                <c:pt idx="1410">
                  <c:v>45.45</c:v>
                </c:pt>
                <c:pt idx="1411">
                  <c:v>45.481999999999999</c:v>
                </c:pt>
                <c:pt idx="1412">
                  <c:v>45.514000000000003</c:v>
                </c:pt>
                <c:pt idx="1413">
                  <c:v>45.545999999999999</c:v>
                </c:pt>
                <c:pt idx="1414">
                  <c:v>45.578000000000003</c:v>
                </c:pt>
                <c:pt idx="1415">
                  <c:v>45.61</c:v>
                </c:pt>
                <c:pt idx="1416">
                  <c:v>45.642000000000003</c:v>
                </c:pt>
                <c:pt idx="1417">
                  <c:v>45.673999999999999</c:v>
                </c:pt>
                <c:pt idx="1418">
                  <c:v>45.706000000000003</c:v>
                </c:pt>
                <c:pt idx="1419">
                  <c:v>45.738000000000099</c:v>
                </c:pt>
                <c:pt idx="1420">
                  <c:v>45.77</c:v>
                </c:pt>
                <c:pt idx="1421">
                  <c:v>45.802</c:v>
                </c:pt>
                <c:pt idx="1422">
                  <c:v>45.834000000000003</c:v>
                </c:pt>
                <c:pt idx="1423">
                  <c:v>45.866</c:v>
                </c:pt>
                <c:pt idx="1424">
                  <c:v>45.898000000000003</c:v>
                </c:pt>
                <c:pt idx="1425">
                  <c:v>45.93</c:v>
                </c:pt>
                <c:pt idx="1426">
                  <c:v>45.962000000000003</c:v>
                </c:pt>
                <c:pt idx="1427">
                  <c:v>45.994</c:v>
                </c:pt>
                <c:pt idx="1428">
                  <c:v>46.026000000000003</c:v>
                </c:pt>
                <c:pt idx="1429">
                  <c:v>46.058</c:v>
                </c:pt>
                <c:pt idx="1430">
                  <c:v>46.09</c:v>
                </c:pt>
                <c:pt idx="1431">
                  <c:v>46.122000000000199</c:v>
                </c:pt>
                <c:pt idx="1432">
                  <c:v>46.154000000000003</c:v>
                </c:pt>
                <c:pt idx="1433">
                  <c:v>46.186</c:v>
                </c:pt>
                <c:pt idx="1434">
                  <c:v>46.218000000000004</c:v>
                </c:pt>
                <c:pt idx="1435">
                  <c:v>46.25</c:v>
                </c:pt>
                <c:pt idx="1436">
                  <c:v>46.281999999999996</c:v>
                </c:pt>
                <c:pt idx="1437">
                  <c:v>46.314</c:v>
                </c:pt>
                <c:pt idx="1438">
                  <c:v>46.345999999999997</c:v>
                </c:pt>
                <c:pt idx="1439">
                  <c:v>46.378</c:v>
                </c:pt>
                <c:pt idx="1440">
                  <c:v>46.41</c:v>
                </c:pt>
                <c:pt idx="1441">
                  <c:v>46.442</c:v>
                </c:pt>
                <c:pt idx="1442">
                  <c:v>46.473999999999997</c:v>
                </c:pt>
                <c:pt idx="1443">
                  <c:v>46.506</c:v>
                </c:pt>
                <c:pt idx="1444">
                  <c:v>46.537999999999997</c:v>
                </c:pt>
                <c:pt idx="1445">
                  <c:v>46.57</c:v>
                </c:pt>
                <c:pt idx="1446">
                  <c:v>46.601999999999997</c:v>
                </c:pt>
                <c:pt idx="1447">
                  <c:v>46.634</c:v>
                </c:pt>
                <c:pt idx="1448">
                  <c:v>46.665999999999997</c:v>
                </c:pt>
                <c:pt idx="1449">
                  <c:v>46.6980000000001</c:v>
                </c:pt>
                <c:pt idx="1450">
                  <c:v>46.73</c:v>
                </c:pt>
                <c:pt idx="1451">
                  <c:v>46.762000000000199</c:v>
                </c:pt>
                <c:pt idx="1452">
                  <c:v>46.793999999999997</c:v>
                </c:pt>
                <c:pt idx="1453">
                  <c:v>46.826000000000001</c:v>
                </c:pt>
                <c:pt idx="1454">
                  <c:v>46.857999999999997</c:v>
                </c:pt>
                <c:pt idx="1455">
                  <c:v>46.89</c:v>
                </c:pt>
                <c:pt idx="1456">
                  <c:v>46.921999999999997</c:v>
                </c:pt>
                <c:pt idx="1457">
                  <c:v>46.954000000000001</c:v>
                </c:pt>
                <c:pt idx="1458">
                  <c:v>46.985999999999997</c:v>
                </c:pt>
                <c:pt idx="1459">
                  <c:v>47.018000000000001</c:v>
                </c:pt>
                <c:pt idx="1460">
                  <c:v>47.05</c:v>
                </c:pt>
                <c:pt idx="1461">
                  <c:v>47.082000000000001</c:v>
                </c:pt>
                <c:pt idx="1462">
                  <c:v>47.113999999999997</c:v>
                </c:pt>
                <c:pt idx="1463">
                  <c:v>47.146000000000001</c:v>
                </c:pt>
                <c:pt idx="1464">
                  <c:v>47.177999999999997</c:v>
                </c:pt>
                <c:pt idx="1465">
                  <c:v>47.21</c:v>
                </c:pt>
                <c:pt idx="1466">
                  <c:v>47.241999999999997</c:v>
                </c:pt>
                <c:pt idx="1467">
                  <c:v>47.274000000000001</c:v>
                </c:pt>
                <c:pt idx="1468">
                  <c:v>47.305999999999997</c:v>
                </c:pt>
                <c:pt idx="1469">
                  <c:v>47.338000000000001</c:v>
                </c:pt>
                <c:pt idx="1470">
                  <c:v>47.37</c:v>
                </c:pt>
                <c:pt idx="1471">
                  <c:v>47.402000000000001</c:v>
                </c:pt>
                <c:pt idx="1472">
                  <c:v>47.433999999999997</c:v>
                </c:pt>
                <c:pt idx="1473">
                  <c:v>47.466000000000001</c:v>
                </c:pt>
                <c:pt idx="1474">
                  <c:v>47.497999999999998</c:v>
                </c:pt>
                <c:pt idx="1475">
                  <c:v>47.53</c:v>
                </c:pt>
                <c:pt idx="1476">
                  <c:v>47.561999999999998</c:v>
                </c:pt>
                <c:pt idx="1477">
                  <c:v>47.594000000000001</c:v>
                </c:pt>
                <c:pt idx="1478">
                  <c:v>47.625999999999998</c:v>
                </c:pt>
                <c:pt idx="1479">
                  <c:v>47.658000000000001</c:v>
                </c:pt>
                <c:pt idx="1480">
                  <c:v>47.69</c:v>
                </c:pt>
                <c:pt idx="1481">
                  <c:v>47.7220000000002</c:v>
                </c:pt>
                <c:pt idx="1482">
                  <c:v>47.753999999999998</c:v>
                </c:pt>
                <c:pt idx="1483">
                  <c:v>47.786000000000001</c:v>
                </c:pt>
                <c:pt idx="1484">
                  <c:v>47.817999999999998</c:v>
                </c:pt>
                <c:pt idx="1485">
                  <c:v>47.85</c:v>
                </c:pt>
                <c:pt idx="1486">
                  <c:v>47.881999999999998</c:v>
                </c:pt>
                <c:pt idx="1487">
                  <c:v>47.914000000000001</c:v>
                </c:pt>
                <c:pt idx="1488">
                  <c:v>47.945999999999998</c:v>
                </c:pt>
                <c:pt idx="1489">
                  <c:v>47.978000000000002</c:v>
                </c:pt>
                <c:pt idx="1490">
                  <c:v>48.01</c:v>
                </c:pt>
                <c:pt idx="1491">
                  <c:v>48.042000000000002</c:v>
                </c:pt>
                <c:pt idx="1492">
                  <c:v>48.073999999999998</c:v>
                </c:pt>
                <c:pt idx="1493">
                  <c:v>48.106000000000002</c:v>
                </c:pt>
                <c:pt idx="1494">
                  <c:v>48.137999999999998</c:v>
                </c:pt>
                <c:pt idx="1495">
                  <c:v>48.17</c:v>
                </c:pt>
                <c:pt idx="1496">
                  <c:v>48.201999999999998</c:v>
                </c:pt>
                <c:pt idx="1497">
                  <c:v>48.234000000000002</c:v>
                </c:pt>
                <c:pt idx="1498">
                  <c:v>48.265999999999998</c:v>
                </c:pt>
                <c:pt idx="1499">
                  <c:v>48.298000000000201</c:v>
                </c:pt>
                <c:pt idx="1500">
                  <c:v>48.33</c:v>
                </c:pt>
                <c:pt idx="1501">
                  <c:v>48.362000000000002</c:v>
                </c:pt>
                <c:pt idx="1502">
                  <c:v>48.393999999999998</c:v>
                </c:pt>
                <c:pt idx="1503">
                  <c:v>48.426000000000002</c:v>
                </c:pt>
                <c:pt idx="1504">
                  <c:v>48.457999999999998</c:v>
                </c:pt>
                <c:pt idx="1505">
                  <c:v>48.49</c:v>
                </c:pt>
                <c:pt idx="1506">
                  <c:v>48.521999999999998</c:v>
                </c:pt>
                <c:pt idx="1507">
                  <c:v>48.554000000000002</c:v>
                </c:pt>
                <c:pt idx="1508">
                  <c:v>48.585999999999999</c:v>
                </c:pt>
                <c:pt idx="1509">
                  <c:v>48.618000000000002</c:v>
                </c:pt>
                <c:pt idx="1510">
                  <c:v>48.65</c:v>
                </c:pt>
                <c:pt idx="1511">
                  <c:v>48.682000000000002</c:v>
                </c:pt>
                <c:pt idx="1512">
                  <c:v>48.713999999999999</c:v>
                </c:pt>
                <c:pt idx="1513">
                  <c:v>48.746000000000002</c:v>
                </c:pt>
                <c:pt idx="1514">
                  <c:v>48.777999999999999</c:v>
                </c:pt>
                <c:pt idx="1515">
                  <c:v>48.81</c:v>
                </c:pt>
                <c:pt idx="1516">
                  <c:v>48.841999999999999</c:v>
                </c:pt>
                <c:pt idx="1517">
                  <c:v>48.874000000000002</c:v>
                </c:pt>
                <c:pt idx="1518">
                  <c:v>48.905999999999999</c:v>
                </c:pt>
                <c:pt idx="1519">
                  <c:v>48.938000000000002</c:v>
                </c:pt>
                <c:pt idx="1520">
                  <c:v>48.97</c:v>
                </c:pt>
                <c:pt idx="1521">
                  <c:v>49.002000000000002</c:v>
                </c:pt>
                <c:pt idx="1522">
                  <c:v>49.033999999999999</c:v>
                </c:pt>
                <c:pt idx="1523">
                  <c:v>49.066000000000003</c:v>
                </c:pt>
                <c:pt idx="1524">
                  <c:v>49.097999999999999</c:v>
                </c:pt>
                <c:pt idx="1525">
                  <c:v>49.13</c:v>
                </c:pt>
                <c:pt idx="1526">
                  <c:v>49.161999999999999</c:v>
                </c:pt>
                <c:pt idx="1527">
                  <c:v>49.194000000000003</c:v>
                </c:pt>
                <c:pt idx="1528">
                  <c:v>49.225999999999999</c:v>
                </c:pt>
                <c:pt idx="1529">
                  <c:v>49.258000000000003</c:v>
                </c:pt>
                <c:pt idx="1530">
                  <c:v>49.29</c:v>
                </c:pt>
                <c:pt idx="1531">
                  <c:v>49.322000000000003</c:v>
                </c:pt>
                <c:pt idx="1532">
                  <c:v>49.353999999999999</c:v>
                </c:pt>
                <c:pt idx="1533">
                  <c:v>49.386000000000003</c:v>
                </c:pt>
                <c:pt idx="1534">
                  <c:v>49.417999999999999</c:v>
                </c:pt>
                <c:pt idx="1535">
                  <c:v>49.45</c:v>
                </c:pt>
                <c:pt idx="1536">
                  <c:v>49.481999999999999</c:v>
                </c:pt>
                <c:pt idx="1537">
                  <c:v>49.514000000000003</c:v>
                </c:pt>
                <c:pt idx="1538">
                  <c:v>49.545999999999999</c:v>
                </c:pt>
                <c:pt idx="1539">
                  <c:v>49.578000000000003</c:v>
                </c:pt>
                <c:pt idx="1540">
                  <c:v>49.61</c:v>
                </c:pt>
                <c:pt idx="1541">
                  <c:v>49.642000000000003</c:v>
                </c:pt>
                <c:pt idx="1542">
                  <c:v>49.673999999999999</c:v>
                </c:pt>
                <c:pt idx="1543">
                  <c:v>49.706000000000003</c:v>
                </c:pt>
                <c:pt idx="1544">
                  <c:v>49.738000000000099</c:v>
                </c:pt>
                <c:pt idx="1545">
                  <c:v>49.77</c:v>
                </c:pt>
                <c:pt idx="1546">
                  <c:v>49.802</c:v>
                </c:pt>
                <c:pt idx="1547">
                  <c:v>49.834000000000003</c:v>
                </c:pt>
                <c:pt idx="1548">
                  <c:v>49.866</c:v>
                </c:pt>
                <c:pt idx="1549">
                  <c:v>49.898000000000003</c:v>
                </c:pt>
                <c:pt idx="1550">
                  <c:v>49.93</c:v>
                </c:pt>
                <c:pt idx="1551">
                  <c:v>49.962000000000003</c:v>
                </c:pt>
                <c:pt idx="1552">
                  <c:v>49.994</c:v>
                </c:pt>
                <c:pt idx="1553">
                  <c:v>50.026000000000003</c:v>
                </c:pt>
                <c:pt idx="1554">
                  <c:v>50.058</c:v>
                </c:pt>
                <c:pt idx="1555">
                  <c:v>50.09</c:v>
                </c:pt>
                <c:pt idx="1556">
                  <c:v>50.122000000000199</c:v>
                </c:pt>
                <c:pt idx="1557">
                  <c:v>50.154000000000003</c:v>
                </c:pt>
                <c:pt idx="1558">
                  <c:v>50.186</c:v>
                </c:pt>
                <c:pt idx="1559">
                  <c:v>50.218000000000004</c:v>
                </c:pt>
                <c:pt idx="1560">
                  <c:v>50.25</c:v>
                </c:pt>
                <c:pt idx="1561">
                  <c:v>50.281999999999996</c:v>
                </c:pt>
                <c:pt idx="1562">
                  <c:v>50.314</c:v>
                </c:pt>
                <c:pt idx="1563">
                  <c:v>50.345999999999997</c:v>
                </c:pt>
                <c:pt idx="1564">
                  <c:v>50.378</c:v>
                </c:pt>
                <c:pt idx="1565">
                  <c:v>50.41</c:v>
                </c:pt>
                <c:pt idx="1566">
                  <c:v>50.442</c:v>
                </c:pt>
                <c:pt idx="1567">
                  <c:v>50.473999999999997</c:v>
                </c:pt>
                <c:pt idx="1568">
                  <c:v>50.506</c:v>
                </c:pt>
                <c:pt idx="1569">
                  <c:v>50.537999999999997</c:v>
                </c:pt>
                <c:pt idx="1570">
                  <c:v>50.57</c:v>
                </c:pt>
                <c:pt idx="1571">
                  <c:v>50.601999999999997</c:v>
                </c:pt>
                <c:pt idx="1572">
                  <c:v>50.634</c:v>
                </c:pt>
                <c:pt idx="1573">
                  <c:v>50.665999999999997</c:v>
                </c:pt>
                <c:pt idx="1574">
                  <c:v>50.698000000000199</c:v>
                </c:pt>
                <c:pt idx="1575">
                  <c:v>50.73</c:v>
                </c:pt>
                <c:pt idx="1576">
                  <c:v>50.762000000000199</c:v>
                </c:pt>
                <c:pt idx="1577">
                  <c:v>50.793999999999997</c:v>
                </c:pt>
                <c:pt idx="1578">
                  <c:v>50.826000000000001</c:v>
                </c:pt>
                <c:pt idx="1579">
                  <c:v>50.857999999999997</c:v>
                </c:pt>
                <c:pt idx="1580">
                  <c:v>50.89</c:v>
                </c:pt>
                <c:pt idx="1581">
                  <c:v>50.921999999999997</c:v>
                </c:pt>
                <c:pt idx="1582">
                  <c:v>50.954000000000001</c:v>
                </c:pt>
                <c:pt idx="1583">
                  <c:v>50.985999999999997</c:v>
                </c:pt>
                <c:pt idx="1584">
                  <c:v>51.018000000000001</c:v>
                </c:pt>
                <c:pt idx="1585">
                  <c:v>51.05</c:v>
                </c:pt>
                <c:pt idx="1586">
                  <c:v>51.082000000000001</c:v>
                </c:pt>
                <c:pt idx="1587">
                  <c:v>51.113999999999997</c:v>
                </c:pt>
                <c:pt idx="1588">
                  <c:v>51.146000000000001</c:v>
                </c:pt>
                <c:pt idx="1589">
                  <c:v>51.177999999999997</c:v>
                </c:pt>
                <c:pt idx="1590">
                  <c:v>51.21</c:v>
                </c:pt>
                <c:pt idx="1591">
                  <c:v>51.241999999999997</c:v>
                </c:pt>
                <c:pt idx="1592">
                  <c:v>51.274000000000001</c:v>
                </c:pt>
                <c:pt idx="1593">
                  <c:v>51.305999999999997</c:v>
                </c:pt>
                <c:pt idx="1594">
                  <c:v>51.338000000000001</c:v>
                </c:pt>
                <c:pt idx="1595">
                  <c:v>51.37</c:v>
                </c:pt>
                <c:pt idx="1596">
                  <c:v>51.402000000000001</c:v>
                </c:pt>
                <c:pt idx="1597">
                  <c:v>51.433999999999997</c:v>
                </c:pt>
                <c:pt idx="1598">
                  <c:v>51.466000000000001</c:v>
                </c:pt>
                <c:pt idx="1599">
                  <c:v>51.497999999999998</c:v>
                </c:pt>
                <c:pt idx="1600">
                  <c:v>51.53</c:v>
                </c:pt>
                <c:pt idx="1601">
                  <c:v>51.561999999999998</c:v>
                </c:pt>
                <c:pt idx="1602">
                  <c:v>51.594000000000001</c:v>
                </c:pt>
                <c:pt idx="1603">
                  <c:v>51.625999999999998</c:v>
                </c:pt>
                <c:pt idx="1604">
                  <c:v>51.658000000000001</c:v>
                </c:pt>
                <c:pt idx="1605">
                  <c:v>51.69</c:v>
                </c:pt>
                <c:pt idx="1606">
                  <c:v>51.7220000000002</c:v>
                </c:pt>
                <c:pt idx="1607">
                  <c:v>51.753999999999998</c:v>
                </c:pt>
                <c:pt idx="1608">
                  <c:v>51.786000000000001</c:v>
                </c:pt>
                <c:pt idx="1609">
                  <c:v>51.817999999999998</c:v>
                </c:pt>
                <c:pt idx="1610">
                  <c:v>51.85</c:v>
                </c:pt>
                <c:pt idx="1611">
                  <c:v>51.881999999999998</c:v>
                </c:pt>
                <c:pt idx="1612">
                  <c:v>51.914000000000001</c:v>
                </c:pt>
                <c:pt idx="1613">
                  <c:v>51.945999999999998</c:v>
                </c:pt>
                <c:pt idx="1614">
                  <c:v>51.978000000000002</c:v>
                </c:pt>
                <c:pt idx="1615">
                  <c:v>52.01</c:v>
                </c:pt>
                <c:pt idx="1616">
                  <c:v>52.042000000000002</c:v>
                </c:pt>
                <c:pt idx="1617">
                  <c:v>52.073999999999998</c:v>
                </c:pt>
                <c:pt idx="1618">
                  <c:v>52.106000000000002</c:v>
                </c:pt>
                <c:pt idx="1619">
                  <c:v>52.137999999999998</c:v>
                </c:pt>
                <c:pt idx="1620">
                  <c:v>52.17</c:v>
                </c:pt>
                <c:pt idx="1621">
                  <c:v>52.201999999999998</c:v>
                </c:pt>
                <c:pt idx="1622">
                  <c:v>52.234000000000002</c:v>
                </c:pt>
                <c:pt idx="1623">
                  <c:v>52.265999999999998</c:v>
                </c:pt>
                <c:pt idx="1624">
                  <c:v>52.298000000000201</c:v>
                </c:pt>
                <c:pt idx="1625">
                  <c:v>52.33</c:v>
                </c:pt>
                <c:pt idx="1626">
                  <c:v>52.362000000000002</c:v>
                </c:pt>
                <c:pt idx="1627">
                  <c:v>52.393999999999998</c:v>
                </c:pt>
                <c:pt idx="1628">
                  <c:v>52.426000000000002</c:v>
                </c:pt>
                <c:pt idx="1629">
                  <c:v>52.457999999999998</c:v>
                </c:pt>
                <c:pt idx="1630">
                  <c:v>52.49</c:v>
                </c:pt>
                <c:pt idx="1631">
                  <c:v>52.521999999999998</c:v>
                </c:pt>
                <c:pt idx="1632">
                  <c:v>52.554000000000002</c:v>
                </c:pt>
                <c:pt idx="1633">
                  <c:v>52.585999999999999</c:v>
                </c:pt>
                <c:pt idx="1634">
                  <c:v>52.618000000000002</c:v>
                </c:pt>
                <c:pt idx="1635">
                  <c:v>52.65</c:v>
                </c:pt>
                <c:pt idx="1636">
                  <c:v>52.682000000000002</c:v>
                </c:pt>
                <c:pt idx="1637">
                  <c:v>52.713999999999999</c:v>
                </c:pt>
                <c:pt idx="1638">
                  <c:v>52.746000000000002</c:v>
                </c:pt>
                <c:pt idx="1639">
                  <c:v>52.777999999999999</c:v>
                </c:pt>
                <c:pt idx="1640">
                  <c:v>52.81</c:v>
                </c:pt>
                <c:pt idx="1641">
                  <c:v>52.841999999999999</c:v>
                </c:pt>
                <c:pt idx="1642">
                  <c:v>52.874000000000002</c:v>
                </c:pt>
                <c:pt idx="1643">
                  <c:v>52.905999999999999</c:v>
                </c:pt>
                <c:pt idx="1644">
                  <c:v>52.938000000000002</c:v>
                </c:pt>
                <c:pt idx="1645">
                  <c:v>52.97</c:v>
                </c:pt>
                <c:pt idx="1646">
                  <c:v>53.002000000000002</c:v>
                </c:pt>
                <c:pt idx="1647">
                  <c:v>53.033999999999999</c:v>
                </c:pt>
                <c:pt idx="1648">
                  <c:v>53.066000000000003</c:v>
                </c:pt>
                <c:pt idx="1649">
                  <c:v>53.097999999999999</c:v>
                </c:pt>
                <c:pt idx="1650">
                  <c:v>53.13</c:v>
                </c:pt>
                <c:pt idx="1651">
                  <c:v>53.161999999999999</c:v>
                </c:pt>
                <c:pt idx="1652">
                  <c:v>53.194000000000003</c:v>
                </c:pt>
                <c:pt idx="1653">
                  <c:v>53.225999999999999</c:v>
                </c:pt>
                <c:pt idx="1654">
                  <c:v>53.258000000000003</c:v>
                </c:pt>
                <c:pt idx="1655">
                  <c:v>53.29</c:v>
                </c:pt>
                <c:pt idx="1656">
                  <c:v>53.322000000000003</c:v>
                </c:pt>
                <c:pt idx="1657">
                  <c:v>53.353999999999999</c:v>
                </c:pt>
                <c:pt idx="1658">
                  <c:v>53.386000000000003</c:v>
                </c:pt>
                <c:pt idx="1659">
                  <c:v>53.417999999999999</c:v>
                </c:pt>
                <c:pt idx="1660">
                  <c:v>53.45</c:v>
                </c:pt>
                <c:pt idx="1661">
                  <c:v>53.481999999999999</c:v>
                </c:pt>
                <c:pt idx="1662">
                  <c:v>53.514000000000003</c:v>
                </c:pt>
                <c:pt idx="1663">
                  <c:v>53.545999999999999</c:v>
                </c:pt>
                <c:pt idx="1664">
                  <c:v>53.578000000000003</c:v>
                </c:pt>
                <c:pt idx="1665">
                  <c:v>53.61</c:v>
                </c:pt>
                <c:pt idx="1666">
                  <c:v>53.642000000000003</c:v>
                </c:pt>
                <c:pt idx="1667">
                  <c:v>53.673999999999999</c:v>
                </c:pt>
                <c:pt idx="1668">
                  <c:v>53.706000000000003</c:v>
                </c:pt>
                <c:pt idx="1669">
                  <c:v>53.738000000000099</c:v>
                </c:pt>
                <c:pt idx="1670">
                  <c:v>53.77</c:v>
                </c:pt>
                <c:pt idx="1671">
                  <c:v>53.802</c:v>
                </c:pt>
                <c:pt idx="1672">
                  <c:v>53.834000000000003</c:v>
                </c:pt>
                <c:pt idx="1673">
                  <c:v>53.866</c:v>
                </c:pt>
                <c:pt idx="1674">
                  <c:v>53.898000000000003</c:v>
                </c:pt>
                <c:pt idx="1675">
                  <c:v>53.93</c:v>
                </c:pt>
                <c:pt idx="1676">
                  <c:v>53.962000000000003</c:v>
                </c:pt>
                <c:pt idx="1677">
                  <c:v>53.994</c:v>
                </c:pt>
                <c:pt idx="1678">
                  <c:v>54.026000000000003</c:v>
                </c:pt>
                <c:pt idx="1679">
                  <c:v>54.058</c:v>
                </c:pt>
                <c:pt idx="1680">
                  <c:v>54.09</c:v>
                </c:pt>
                <c:pt idx="1681">
                  <c:v>54.122000000000099</c:v>
                </c:pt>
                <c:pt idx="1682">
                  <c:v>54.154000000000003</c:v>
                </c:pt>
                <c:pt idx="1683">
                  <c:v>54.186</c:v>
                </c:pt>
                <c:pt idx="1684">
                  <c:v>54.218000000000004</c:v>
                </c:pt>
                <c:pt idx="1685">
                  <c:v>54.25</c:v>
                </c:pt>
                <c:pt idx="1686">
                  <c:v>54.281999999999996</c:v>
                </c:pt>
                <c:pt idx="1687">
                  <c:v>54.314</c:v>
                </c:pt>
                <c:pt idx="1688">
                  <c:v>54.345999999999997</c:v>
                </c:pt>
                <c:pt idx="1689">
                  <c:v>54.378</c:v>
                </c:pt>
                <c:pt idx="1690">
                  <c:v>54.41</c:v>
                </c:pt>
                <c:pt idx="1691">
                  <c:v>54.442</c:v>
                </c:pt>
                <c:pt idx="1692">
                  <c:v>54.473999999999997</c:v>
                </c:pt>
                <c:pt idx="1693">
                  <c:v>54.506</c:v>
                </c:pt>
                <c:pt idx="1694">
                  <c:v>54.537999999999997</c:v>
                </c:pt>
                <c:pt idx="1695">
                  <c:v>54.57</c:v>
                </c:pt>
                <c:pt idx="1696">
                  <c:v>54.601999999999997</c:v>
                </c:pt>
                <c:pt idx="1697">
                  <c:v>54.634</c:v>
                </c:pt>
                <c:pt idx="1698">
                  <c:v>54.665999999999997</c:v>
                </c:pt>
                <c:pt idx="1699">
                  <c:v>54.698000000000199</c:v>
                </c:pt>
                <c:pt idx="1700">
                  <c:v>54.73</c:v>
                </c:pt>
                <c:pt idx="1701">
                  <c:v>54.7620000000001</c:v>
                </c:pt>
                <c:pt idx="1702">
                  <c:v>54.793999999999997</c:v>
                </c:pt>
                <c:pt idx="1703">
                  <c:v>54.826000000000001</c:v>
                </c:pt>
                <c:pt idx="1704">
                  <c:v>54.857999999999997</c:v>
                </c:pt>
                <c:pt idx="1705">
                  <c:v>54.89</c:v>
                </c:pt>
                <c:pt idx="1706">
                  <c:v>54.921999999999997</c:v>
                </c:pt>
                <c:pt idx="1707">
                  <c:v>54.954000000000001</c:v>
                </c:pt>
                <c:pt idx="1708">
                  <c:v>54.985999999999997</c:v>
                </c:pt>
                <c:pt idx="1709">
                  <c:v>55.018000000000001</c:v>
                </c:pt>
                <c:pt idx="1710">
                  <c:v>55.05</c:v>
                </c:pt>
                <c:pt idx="1711">
                  <c:v>55.082000000000001</c:v>
                </c:pt>
                <c:pt idx="1712">
                  <c:v>55.113999999999997</c:v>
                </c:pt>
                <c:pt idx="1713">
                  <c:v>55.146000000000001</c:v>
                </c:pt>
                <c:pt idx="1714">
                  <c:v>55.177999999999997</c:v>
                </c:pt>
                <c:pt idx="1715">
                  <c:v>55.21</c:v>
                </c:pt>
                <c:pt idx="1716">
                  <c:v>55.241999999999997</c:v>
                </c:pt>
                <c:pt idx="1717">
                  <c:v>55.274000000000001</c:v>
                </c:pt>
                <c:pt idx="1718">
                  <c:v>55.305999999999997</c:v>
                </c:pt>
                <c:pt idx="1719">
                  <c:v>55.338000000000001</c:v>
                </c:pt>
                <c:pt idx="1720">
                  <c:v>55.37</c:v>
                </c:pt>
                <c:pt idx="1721">
                  <c:v>55.402000000000001</c:v>
                </c:pt>
                <c:pt idx="1722">
                  <c:v>55.433999999999997</c:v>
                </c:pt>
                <c:pt idx="1723">
                  <c:v>55.466000000000001</c:v>
                </c:pt>
                <c:pt idx="1724">
                  <c:v>55.497999999999998</c:v>
                </c:pt>
                <c:pt idx="1725">
                  <c:v>55.53</c:v>
                </c:pt>
                <c:pt idx="1726">
                  <c:v>55.561999999999998</c:v>
                </c:pt>
                <c:pt idx="1727">
                  <c:v>55.594000000000001</c:v>
                </c:pt>
                <c:pt idx="1728">
                  <c:v>55.625999999999998</c:v>
                </c:pt>
                <c:pt idx="1729">
                  <c:v>55.658000000000001</c:v>
                </c:pt>
                <c:pt idx="1730">
                  <c:v>55.69</c:v>
                </c:pt>
                <c:pt idx="1731">
                  <c:v>55.7220000000002</c:v>
                </c:pt>
                <c:pt idx="1732">
                  <c:v>55.753999999999998</c:v>
                </c:pt>
                <c:pt idx="1733">
                  <c:v>55.786000000000001</c:v>
                </c:pt>
                <c:pt idx="1734">
                  <c:v>55.817999999999998</c:v>
                </c:pt>
                <c:pt idx="1735">
                  <c:v>55.85</c:v>
                </c:pt>
                <c:pt idx="1736">
                  <c:v>55.881999999999998</c:v>
                </c:pt>
                <c:pt idx="1737">
                  <c:v>55.914000000000001</c:v>
                </c:pt>
                <c:pt idx="1738">
                  <c:v>55.945999999999998</c:v>
                </c:pt>
                <c:pt idx="1739">
                  <c:v>55.978000000000002</c:v>
                </c:pt>
                <c:pt idx="1740">
                  <c:v>56.01</c:v>
                </c:pt>
                <c:pt idx="1741">
                  <c:v>56.042000000000002</c:v>
                </c:pt>
                <c:pt idx="1742">
                  <c:v>56.073999999999998</c:v>
                </c:pt>
                <c:pt idx="1743">
                  <c:v>56.106000000000002</c:v>
                </c:pt>
                <c:pt idx="1744">
                  <c:v>56.137999999999998</c:v>
                </c:pt>
                <c:pt idx="1745">
                  <c:v>56.17</c:v>
                </c:pt>
                <c:pt idx="1746">
                  <c:v>56.201999999999998</c:v>
                </c:pt>
                <c:pt idx="1747">
                  <c:v>56.234000000000002</c:v>
                </c:pt>
                <c:pt idx="1748">
                  <c:v>56.265999999999998</c:v>
                </c:pt>
                <c:pt idx="1749">
                  <c:v>56.298000000000201</c:v>
                </c:pt>
                <c:pt idx="1750">
                  <c:v>56.33</c:v>
                </c:pt>
                <c:pt idx="1751">
                  <c:v>56.362000000000002</c:v>
                </c:pt>
                <c:pt idx="1752">
                  <c:v>56.393999999999998</c:v>
                </c:pt>
                <c:pt idx="1753">
                  <c:v>56.426000000000002</c:v>
                </c:pt>
                <c:pt idx="1754">
                  <c:v>56.457999999999998</c:v>
                </c:pt>
                <c:pt idx="1755">
                  <c:v>56.49</c:v>
                </c:pt>
                <c:pt idx="1756">
                  <c:v>56.521999999999998</c:v>
                </c:pt>
                <c:pt idx="1757">
                  <c:v>56.554000000000002</c:v>
                </c:pt>
                <c:pt idx="1758">
                  <c:v>56.585999999999999</c:v>
                </c:pt>
                <c:pt idx="1759">
                  <c:v>56.618000000000002</c:v>
                </c:pt>
                <c:pt idx="1760">
                  <c:v>56.65</c:v>
                </c:pt>
                <c:pt idx="1761">
                  <c:v>56.682000000000002</c:v>
                </c:pt>
                <c:pt idx="1762">
                  <c:v>56.713999999999999</c:v>
                </c:pt>
                <c:pt idx="1763">
                  <c:v>56.746000000000002</c:v>
                </c:pt>
                <c:pt idx="1764">
                  <c:v>56.777999999999999</c:v>
                </c:pt>
                <c:pt idx="1765">
                  <c:v>56.81</c:v>
                </c:pt>
                <c:pt idx="1766">
                  <c:v>56.841999999999999</c:v>
                </c:pt>
                <c:pt idx="1767">
                  <c:v>56.874000000000002</c:v>
                </c:pt>
                <c:pt idx="1768">
                  <c:v>56.905999999999999</c:v>
                </c:pt>
                <c:pt idx="1769">
                  <c:v>56.938000000000002</c:v>
                </c:pt>
                <c:pt idx="1770">
                  <c:v>56.97</c:v>
                </c:pt>
                <c:pt idx="1771">
                  <c:v>57.002000000000002</c:v>
                </c:pt>
                <c:pt idx="1772">
                  <c:v>57.033999999999999</c:v>
                </c:pt>
                <c:pt idx="1773">
                  <c:v>57.066000000000003</c:v>
                </c:pt>
                <c:pt idx="1774">
                  <c:v>57.097999999999999</c:v>
                </c:pt>
                <c:pt idx="1775">
                  <c:v>57.13</c:v>
                </c:pt>
                <c:pt idx="1776">
                  <c:v>57.161999999999999</c:v>
                </c:pt>
                <c:pt idx="1777">
                  <c:v>57.194000000000003</c:v>
                </c:pt>
                <c:pt idx="1778">
                  <c:v>57.225999999999999</c:v>
                </c:pt>
                <c:pt idx="1779">
                  <c:v>57.258000000000003</c:v>
                </c:pt>
                <c:pt idx="1780">
                  <c:v>57.29</c:v>
                </c:pt>
                <c:pt idx="1781">
                  <c:v>57.322000000000003</c:v>
                </c:pt>
                <c:pt idx="1782">
                  <c:v>57.353999999999999</c:v>
                </c:pt>
                <c:pt idx="1783">
                  <c:v>57.386000000000003</c:v>
                </c:pt>
                <c:pt idx="1784">
                  <c:v>57.417999999999999</c:v>
                </c:pt>
                <c:pt idx="1785">
                  <c:v>57.45</c:v>
                </c:pt>
                <c:pt idx="1786">
                  <c:v>57.481999999999999</c:v>
                </c:pt>
                <c:pt idx="1787">
                  <c:v>57.514000000000003</c:v>
                </c:pt>
                <c:pt idx="1788">
                  <c:v>57.545999999999999</c:v>
                </c:pt>
                <c:pt idx="1789">
                  <c:v>57.578000000000003</c:v>
                </c:pt>
                <c:pt idx="1790">
                  <c:v>57.61</c:v>
                </c:pt>
                <c:pt idx="1791">
                  <c:v>57.642000000000003</c:v>
                </c:pt>
                <c:pt idx="1792">
                  <c:v>57.673999999999999</c:v>
                </c:pt>
                <c:pt idx="1793">
                  <c:v>57.706000000000003</c:v>
                </c:pt>
                <c:pt idx="1794">
                  <c:v>57.738000000000099</c:v>
                </c:pt>
                <c:pt idx="1795">
                  <c:v>57.77</c:v>
                </c:pt>
                <c:pt idx="1796">
                  <c:v>57.802</c:v>
                </c:pt>
                <c:pt idx="1797">
                  <c:v>57.834000000000003</c:v>
                </c:pt>
                <c:pt idx="1798">
                  <c:v>57.866</c:v>
                </c:pt>
                <c:pt idx="1799">
                  <c:v>57.898000000000003</c:v>
                </c:pt>
                <c:pt idx="1800">
                  <c:v>57.93</c:v>
                </c:pt>
                <c:pt idx="1801">
                  <c:v>57.962000000000003</c:v>
                </c:pt>
                <c:pt idx="1802">
                  <c:v>57.994</c:v>
                </c:pt>
                <c:pt idx="1803">
                  <c:v>58.026000000000003</c:v>
                </c:pt>
                <c:pt idx="1804">
                  <c:v>58.058</c:v>
                </c:pt>
                <c:pt idx="1805">
                  <c:v>58.09</c:v>
                </c:pt>
                <c:pt idx="1806">
                  <c:v>58.122000000000199</c:v>
                </c:pt>
                <c:pt idx="1807">
                  <c:v>58.154000000000003</c:v>
                </c:pt>
                <c:pt idx="1808">
                  <c:v>58.186</c:v>
                </c:pt>
                <c:pt idx="1809">
                  <c:v>58.218000000000004</c:v>
                </c:pt>
                <c:pt idx="1810">
                  <c:v>58.25</c:v>
                </c:pt>
                <c:pt idx="1811">
                  <c:v>58.281999999999996</c:v>
                </c:pt>
                <c:pt idx="1812">
                  <c:v>58.314</c:v>
                </c:pt>
                <c:pt idx="1813">
                  <c:v>58.345999999999997</c:v>
                </c:pt>
                <c:pt idx="1814">
                  <c:v>58.378</c:v>
                </c:pt>
                <c:pt idx="1815">
                  <c:v>58.41</c:v>
                </c:pt>
                <c:pt idx="1816">
                  <c:v>58.442</c:v>
                </c:pt>
                <c:pt idx="1817">
                  <c:v>58.473999999999997</c:v>
                </c:pt>
                <c:pt idx="1818">
                  <c:v>58.506</c:v>
                </c:pt>
                <c:pt idx="1819">
                  <c:v>58.537999999999997</c:v>
                </c:pt>
                <c:pt idx="1820">
                  <c:v>58.57</c:v>
                </c:pt>
                <c:pt idx="1821">
                  <c:v>58.601999999999997</c:v>
                </c:pt>
                <c:pt idx="1822">
                  <c:v>58.634</c:v>
                </c:pt>
                <c:pt idx="1823">
                  <c:v>58.665999999999997</c:v>
                </c:pt>
                <c:pt idx="1824">
                  <c:v>58.698000000000199</c:v>
                </c:pt>
                <c:pt idx="1825">
                  <c:v>58.73</c:v>
                </c:pt>
                <c:pt idx="1826">
                  <c:v>58.762000000000199</c:v>
                </c:pt>
                <c:pt idx="1827">
                  <c:v>58.793999999999997</c:v>
                </c:pt>
                <c:pt idx="1828">
                  <c:v>58.826000000000001</c:v>
                </c:pt>
                <c:pt idx="1829">
                  <c:v>58.857999999999997</c:v>
                </c:pt>
                <c:pt idx="1830">
                  <c:v>58.89</c:v>
                </c:pt>
                <c:pt idx="1831">
                  <c:v>58.921999999999997</c:v>
                </c:pt>
                <c:pt idx="1832">
                  <c:v>58.954000000000001</c:v>
                </c:pt>
                <c:pt idx="1833">
                  <c:v>58.985999999999997</c:v>
                </c:pt>
                <c:pt idx="1834">
                  <c:v>59.018000000000001</c:v>
                </c:pt>
                <c:pt idx="1835">
                  <c:v>59.05</c:v>
                </c:pt>
                <c:pt idx="1836">
                  <c:v>59.082000000000001</c:v>
                </c:pt>
                <c:pt idx="1837">
                  <c:v>59.113999999999997</c:v>
                </c:pt>
                <c:pt idx="1838">
                  <c:v>59.146000000000001</c:v>
                </c:pt>
                <c:pt idx="1839">
                  <c:v>59.177999999999997</c:v>
                </c:pt>
                <c:pt idx="1840">
                  <c:v>59.21</c:v>
                </c:pt>
                <c:pt idx="1841">
                  <c:v>59.241999999999997</c:v>
                </c:pt>
                <c:pt idx="1842">
                  <c:v>59.274000000000001</c:v>
                </c:pt>
                <c:pt idx="1843">
                  <c:v>59.305999999999997</c:v>
                </c:pt>
                <c:pt idx="1844">
                  <c:v>59.338000000000001</c:v>
                </c:pt>
                <c:pt idx="1845">
                  <c:v>59.37</c:v>
                </c:pt>
                <c:pt idx="1846">
                  <c:v>59.402000000000001</c:v>
                </c:pt>
                <c:pt idx="1847">
                  <c:v>59.433999999999997</c:v>
                </c:pt>
                <c:pt idx="1848">
                  <c:v>59.466000000000001</c:v>
                </c:pt>
                <c:pt idx="1849">
                  <c:v>59.497999999999998</c:v>
                </c:pt>
                <c:pt idx="1850">
                  <c:v>59.53</c:v>
                </c:pt>
                <c:pt idx="1851">
                  <c:v>59.561999999999998</c:v>
                </c:pt>
                <c:pt idx="1852">
                  <c:v>59.594000000000001</c:v>
                </c:pt>
                <c:pt idx="1853">
                  <c:v>59.625999999999998</c:v>
                </c:pt>
                <c:pt idx="1854">
                  <c:v>59.658000000000001</c:v>
                </c:pt>
                <c:pt idx="1855">
                  <c:v>59.69</c:v>
                </c:pt>
                <c:pt idx="1856">
                  <c:v>59.7220000000002</c:v>
                </c:pt>
                <c:pt idx="1857">
                  <c:v>59.753999999999998</c:v>
                </c:pt>
                <c:pt idx="1858">
                  <c:v>59.786000000000001</c:v>
                </c:pt>
                <c:pt idx="1859">
                  <c:v>59.817999999999998</c:v>
                </c:pt>
                <c:pt idx="1860">
                  <c:v>59.85</c:v>
                </c:pt>
                <c:pt idx="1861">
                  <c:v>59.881999999999998</c:v>
                </c:pt>
                <c:pt idx="1862">
                  <c:v>59.914000000000001</c:v>
                </c:pt>
                <c:pt idx="1863">
                  <c:v>59.945999999999998</c:v>
                </c:pt>
                <c:pt idx="1864">
                  <c:v>59.978000000000002</c:v>
                </c:pt>
                <c:pt idx="1865">
                  <c:v>60.01</c:v>
                </c:pt>
                <c:pt idx="1866">
                  <c:v>60.042000000000002</c:v>
                </c:pt>
                <c:pt idx="1867">
                  <c:v>60.073999999999998</c:v>
                </c:pt>
                <c:pt idx="1868">
                  <c:v>60.106000000000002</c:v>
                </c:pt>
                <c:pt idx="1869">
                  <c:v>60.137999999999998</c:v>
                </c:pt>
                <c:pt idx="1870">
                  <c:v>60.17</c:v>
                </c:pt>
                <c:pt idx="1871">
                  <c:v>60.201999999999998</c:v>
                </c:pt>
                <c:pt idx="1872">
                  <c:v>60.234000000000002</c:v>
                </c:pt>
                <c:pt idx="1873">
                  <c:v>60.265999999999998</c:v>
                </c:pt>
                <c:pt idx="1874">
                  <c:v>60.298000000000201</c:v>
                </c:pt>
                <c:pt idx="1875">
                  <c:v>60.33</c:v>
                </c:pt>
                <c:pt idx="1876">
                  <c:v>60.362000000000002</c:v>
                </c:pt>
                <c:pt idx="1877">
                  <c:v>60.393999999999998</c:v>
                </c:pt>
                <c:pt idx="1878">
                  <c:v>60.426000000000002</c:v>
                </c:pt>
                <c:pt idx="1879">
                  <c:v>60.457999999999998</c:v>
                </c:pt>
                <c:pt idx="1880">
                  <c:v>60.49</c:v>
                </c:pt>
                <c:pt idx="1881">
                  <c:v>60.521999999999998</c:v>
                </c:pt>
                <c:pt idx="1882">
                  <c:v>60.554000000000002</c:v>
                </c:pt>
                <c:pt idx="1883">
                  <c:v>60.585999999999999</c:v>
                </c:pt>
                <c:pt idx="1884">
                  <c:v>60.618000000000002</c:v>
                </c:pt>
                <c:pt idx="1885">
                  <c:v>60.65</c:v>
                </c:pt>
                <c:pt idx="1886">
                  <c:v>60.682000000000002</c:v>
                </c:pt>
                <c:pt idx="1887">
                  <c:v>60.713999999999999</c:v>
                </c:pt>
                <c:pt idx="1888">
                  <c:v>60.746000000000002</c:v>
                </c:pt>
                <c:pt idx="1889">
                  <c:v>60.777999999999999</c:v>
                </c:pt>
                <c:pt idx="1890">
                  <c:v>60.81</c:v>
                </c:pt>
                <c:pt idx="1891">
                  <c:v>60.841999999999999</c:v>
                </c:pt>
                <c:pt idx="1892">
                  <c:v>60.874000000000002</c:v>
                </c:pt>
                <c:pt idx="1893">
                  <c:v>60.905999999999999</c:v>
                </c:pt>
                <c:pt idx="1894">
                  <c:v>60.938000000000002</c:v>
                </c:pt>
                <c:pt idx="1895">
                  <c:v>60.97</c:v>
                </c:pt>
                <c:pt idx="1896">
                  <c:v>61.002000000000002</c:v>
                </c:pt>
                <c:pt idx="1897">
                  <c:v>61.033999999999999</c:v>
                </c:pt>
                <c:pt idx="1898">
                  <c:v>61.066000000000003</c:v>
                </c:pt>
                <c:pt idx="1899">
                  <c:v>61.097999999999999</c:v>
                </c:pt>
                <c:pt idx="1900">
                  <c:v>61.13</c:v>
                </c:pt>
                <c:pt idx="1901">
                  <c:v>61.161999999999999</c:v>
                </c:pt>
                <c:pt idx="1902">
                  <c:v>61.194000000000003</c:v>
                </c:pt>
                <c:pt idx="1903">
                  <c:v>61.225999999999999</c:v>
                </c:pt>
                <c:pt idx="1904">
                  <c:v>61.258000000000003</c:v>
                </c:pt>
                <c:pt idx="1905">
                  <c:v>61.29</c:v>
                </c:pt>
                <c:pt idx="1906">
                  <c:v>61.322000000000003</c:v>
                </c:pt>
                <c:pt idx="1907">
                  <c:v>61.353999999999999</c:v>
                </c:pt>
                <c:pt idx="1908">
                  <c:v>61.386000000000003</c:v>
                </c:pt>
                <c:pt idx="1909">
                  <c:v>61.417999999999999</c:v>
                </c:pt>
                <c:pt idx="1910">
                  <c:v>61.45</c:v>
                </c:pt>
                <c:pt idx="1911">
                  <c:v>61.481999999999999</c:v>
                </c:pt>
                <c:pt idx="1912">
                  <c:v>61.514000000000003</c:v>
                </c:pt>
                <c:pt idx="1913">
                  <c:v>61.545999999999999</c:v>
                </c:pt>
                <c:pt idx="1914">
                  <c:v>61.578000000000003</c:v>
                </c:pt>
                <c:pt idx="1915">
                  <c:v>61.61</c:v>
                </c:pt>
                <c:pt idx="1916">
                  <c:v>61.642000000000003</c:v>
                </c:pt>
                <c:pt idx="1917">
                  <c:v>61.673999999999999</c:v>
                </c:pt>
                <c:pt idx="1918">
                  <c:v>61.706000000000003</c:v>
                </c:pt>
                <c:pt idx="1919">
                  <c:v>61.738000000000099</c:v>
                </c:pt>
                <c:pt idx="1920">
                  <c:v>61.77</c:v>
                </c:pt>
                <c:pt idx="1921">
                  <c:v>61.802</c:v>
                </c:pt>
                <c:pt idx="1922">
                  <c:v>61.834000000000003</c:v>
                </c:pt>
                <c:pt idx="1923">
                  <c:v>61.866</c:v>
                </c:pt>
                <c:pt idx="1924">
                  <c:v>61.898000000000003</c:v>
                </c:pt>
                <c:pt idx="1925">
                  <c:v>61.93</c:v>
                </c:pt>
                <c:pt idx="1926">
                  <c:v>61.962000000000003</c:v>
                </c:pt>
                <c:pt idx="1927">
                  <c:v>61.994</c:v>
                </c:pt>
                <c:pt idx="1928">
                  <c:v>62.026000000000003</c:v>
                </c:pt>
                <c:pt idx="1929">
                  <c:v>62.058</c:v>
                </c:pt>
                <c:pt idx="1930">
                  <c:v>62.09</c:v>
                </c:pt>
                <c:pt idx="1931">
                  <c:v>62.122000000000199</c:v>
                </c:pt>
                <c:pt idx="1932">
                  <c:v>62.154000000000003</c:v>
                </c:pt>
                <c:pt idx="1933">
                  <c:v>62.186</c:v>
                </c:pt>
                <c:pt idx="1934">
                  <c:v>62.218000000000004</c:v>
                </c:pt>
                <c:pt idx="1935">
                  <c:v>62.25</c:v>
                </c:pt>
                <c:pt idx="1936">
                  <c:v>62.281999999999996</c:v>
                </c:pt>
                <c:pt idx="1937">
                  <c:v>62.314</c:v>
                </c:pt>
                <c:pt idx="1938">
                  <c:v>62.345999999999997</c:v>
                </c:pt>
                <c:pt idx="1939">
                  <c:v>62.378</c:v>
                </c:pt>
                <c:pt idx="1940">
                  <c:v>62.41</c:v>
                </c:pt>
                <c:pt idx="1941">
                  <c:v>62.442</c:v>
                </c:pt>
                <c:pt idx="1942">
                  <c:v>62.473999999999997</c:v>
                </c:pt>
                <c:pt idx="1943">
                  <c:v>62.506</c:v>
                </c:pt>
                <c:pt idx="1944">
                  <c:v>62.537999999999997</c:v>
                </c:pt>
                <c:pt idx="1945">
                  <c:v>62.57</c:v>
                </c:pt>
                <c:pt idx="1946">
                  <c:v>62.601999999999997</c:v>
                </c:pt>
                <c:pt idx="1947">
                  <c:v>62.634</c:v>
                </c:pt>
                <c:pt idx="1948">
                  <c:v>62.665999999999997</c:v>
                </c:pt>
                <c:pt idx="1949">
                  <c:v>62.698000000000199</c:v>
                </c:pt>
                <c:pt idx="1950">
                  <c:v>62.73</c:v>
                </c:pt>
                <c:pt idx="1951">
                  <c:v>62.762000000000199</c:v>
                </c:pt>
                <c:pt idx="1952">
                  <c:v>62.793999999999997</c:v>
                </c:pt>
                <c:pt idx="1953">
                  <c:v>62.826000000000001</c:v>
                </c:pt>
                <c:pt idx="1954">
                  <c:v>62.857999999999997</c:v>
                </c:pt>
                <c:pt idx="1955">
                  <c:v>62.89</c:v>
                </c:pt>
                <c:pt idx="1956">
                  <c:v>62.921999999999997</c:v>
                </c:pt>
                <c:pt idx="1957">
                  <c:v>62.954000000000001</c:v>
                </c:pt>
                <c:pt idx="1958">
                  <c:v>62.985999999999997</c:v>
                </c:pt>
                <c:pt idx="1959">
                  <c:v>63.018000000000001</c:v>
                </c:pt>
                <c:pt idx="1960">
                  <c:v>63.05</c:v>
                </c:pt>
                <c:pt idx="1961">
                  <c:v>63.082000000000001</c:v>
                </c:pt>
                <c:pt idx="1962">
                  <c:v>63.113999999999997</c:v>
                </c:pt>
                <c:pt idx="1963">
                  <c:v>63.146000000000001</c:v>
                </c:pt>
                <c:pt idx="1964">
                  <c:v>63.177999999999997</c:v>
                </c:pt>
                <c:pt idx="1965">
                  <c:v>63.21</c:v>
                </c:pt>
                <c:pt idx="1966">
                  <c:v>63.241999999999997</c:v>
                </c:pt>
                <c:pt idx="1967">
                  <c:v>63.274000000000001</c:v>
                </c:pt>
                <c:pt idx="1968">
                  <c:v>63.305999999999997</c:v>
                </c:pt>
                <c:pt idx="1969">
                  <c:v>63.338000000000001</c:v>
                </c:pt>
                <c:pt idx="1970">
                  <c:v>63.37</c:v>
                </c:pt>
                <c:pt idx="1971">
                  <c:v>63.402000000000001</c:v>
                </c:pt>
                <c:pt idx="1972">
                  <c:v>63.433999999999997</c:v>
                </c:pt>
                <c:pt idx="1973">
                  <c:v>63.466000000000001</c:v>
                </c:pt>
                <c:pt idx="1974">
                  <c:v>63.497999999999998</c:v>
                </c:pt>
                <c:pt idx="1975">
                  <c:v>63.53</c:v>
                </c:pt>
                <c:pt idx="1976">
                  <c:v>63.561999999999998</c:v>
                </c:pt>
                <c:pt idx="1977">
                  <c:v>63.594000000000001</c:v>
                </c:pt>
                <c:pt idx="1978">
                  <c:v>63.625999999999998</c:v>
                </c:pt>
                <c:pt idx="1979">
                  <c:v>63.658000000000001</c:v>
                </c:pt>
                <c:pt idx="1980">
                  <c:v>63.69</c:v>
                </c:pt>
                <c:pt idx="1981">
                  <c:v>63.7220000000002</c:v>
                </c:pt>
                <c:pt idx="1982">
                  <c:v>63.753999999999998</c:v>
                </c:pt>
                <c:pt idx="1983">
                  <c:v>63.786000000000001</c:v>
                </c:pt>
                <c:pt idx="1984">
                  <c:v>63.817999999999998</c:v>
                </c:pt>
                <c:pt idx="1985">
                  <c:v>63.85</c:v>
                </c:pt>
                <c:pt idx="1986">
                  <c:v>63.881999999999998</c:v>
                </c:pt>
                <c:pt idx="1987">
                  <c:v>63.914000000000001</c:v>
                </c:pt>
                <c:pt idx="1988">
                  <c:v>63.945999999999998</c:v>
                </c:pt>
                <c:pt idx="1989">
                  <c:v>63.978000000000002</c:v>
                </c:pt>
                <c:pt idx="1990">
                  <c:v>64.010000000000005</c:v>
                </c:pt>
                <c:pt idx="1991">
                  <c:v>64.042000000000002</c:v>
                </c:pt>
                <c:pt idx="1992">
                  <c:v>64.073999999999998</c:v>
                </c:pt>
                <c:pt idx="1993">
                  <c:v>64.105999999999995</c:v>
                </c:pt>
                <c:pt idx="1994">
                  <c:v>64.138000000000005</c:v>
                </c:pt>
                <c:pt idx="1995">
                  <c:v>64.17</c:v>
                </c:pt>
                <c:pt idx="1996">
                  <c:v>64.201999999999998</c:v>
                </c:pt>
                <c:pt idx="1997">
                  <c:v>64.233999999999995</c:v>
                </c:pt>
                <c:pt idx="1998">
                  <c:v>64.266000000000005</c:v>
                </c:pt>
                <c:pt idx="1999">
                  <c:v>64.298000000000002</c:v>
                </c:pt>
                <c:pt idx="2000">
                  <c:v>64.33</c:v>
                </c:pt>
                <c:pt idx="2001">
                  <c:v>64.361999999999995</c:v>
                </c:pt>
                <c:pt idx="2002">
                  <c:v>64.394000000000005</c:v>
                </c:pt>
                <c:pt idx="2003">
                  <c:v>64.426000000000002</c:v>
                </c:pt>
                <c:pt idx="2004">
                  <c:v>64.457999999999998</c:v>
                </c:pt>
                <c:pt idx="2005">
                  <c:v>64.489999999999995</c:v>
                </c:pt>
                <c:pt idx="2006">
                  <c:v>64.522000000000006</c:v>
                </c:pt>
                <c:pt idx="2007">
                  <c:v>64.554000000000002</c:v>
                </c:pt>
                <c:pt idx="2008">
                  <c:v>64.585999999999999</c:v>
                </c:pt>
                <c:pt idx="2009">
                  <c:v>64.617999999999995</c:v>
                </c:pt>
                <c:pt idx="2010">
                  <c:v>64.650000000000006</c:v>
                </c:pt>
                <c:pt idx="2011">
                  <c:v>64.682000000000002</c:v>
                </c:pt>
                <c:pt idx="2012">
                  <c:v>64.713999999999999</c:v>
                </c:pt>
                <c:pt idx="2013">
                  <c:v>64.745999999999995</c:v>
                </c:pt>
                <c:pt idx="2014">
                  <c:v>64.778000000000006</c:v>
                </c:pt>
                <c:pt idx="2015">
                  <c:v>64.81</c:v>
                </c:pt>
                <c:pt idx="2016">
                  <c:v>64.841999999999999</c:v>
                </c:pt>
                <c:pt idx="2017">
                  <c:v>64.873999999999995</c:v>
                </c:pt>
                <c:pt idx="2018">
                  <c:v>64.906000000000006</c:v>
                </c:pt>
                <c:pt idx="2019">
                  <c:v>64.938000000000002</c:v>
                </c:pt>
                <c:pt idx="2020">
                  <c:v>64.97</c:v>
                </c:pt>
                <c:pt idx="2021">
                  <c:v>65.001999999999995</c:v>
                </c:pt>
                <c:pt idx="2022">
                  <c:v>65.034000000000006</c:v>
                </c:pt>
                <c:pt idx="2023">
                  <c:v>65.066000000000003</c:v>
                </c:pt>
                <c:pt idx="2024">
                  <c:v>65.097999999999999</c:v>
                </c:pt>
                <c:pt idx="2025">
                  <c:v>65.13</c:v>
                </c:pt>
                <c:pt idx="2026">
                  <c:v>65.162000000000006</c:v>
                </c:pt>
                <c:pt idx="2027">
                  <c:v>65.194000000000003</c:v>
                </c:pt>
                <c:pt idx="2028">
                  <c:v>65.225999999999999</c:v>
                </c:pt>
                <c:pt idx="2029">
                  <c:v>65.257999999999996</c:v>
                </c:pt>
                <c:pt idx="2030">
                  <c:v>65.290000000000006</c:v>
                </c:pt>
                <c:pt idx="2031">
                  <c:v>65.322000000000003</c:v>
                </c:pt>
                <c:pt idx="2032">
                  <c:v>65.353999999999999</c:v>
                </c:pt>
                <c:pt idx="2033">
                  <c:v>65.385999999999996</c:v>
                </c:pt>
                <c:pt idx="2034">
                  <c:v>65.418000000000006</c:v>
                </c:pt>
                <c:pt idx="2035">
                  <c:v>65.45</c:v>
                </c:pt>
                <c:pt idx="2036">
                  <c:v>65.481999999999999</c:v>
                </c:pt>
                <c:pt idx="2037">
                  <c:v>65.513999999999996</c:v>
                </c:pt>
                <c:pt idx="2038">
                  <c:v>65.546000000000006</c:v>
                </c:pt>
                <c:pt idx="2039">
                  <c:v>65.578000000000003</c:v>
                </c:pt>
                <c:pt idx="2040">
                  <c:v>65.61</c:v>
                </c:pt>
                <c:pt idx="2041">
                  <c:v>65.641999999999996</c:v>
                </c:pt>
                <c:pt idx="2042">
                  <c:v>65.674000000000007</c:v>
                </c:pt>
                <c:pt idx="2043">
                  <c:v>65.706000000000003</c:v>
                </c:pt>
                <c:pt idx="2044">
                  <c:v>65.738</c:v>
                </c:pt>
                <c:pt idx="2045">
                  <c:v>65.77</c:v>
                </c:pt>
                <c:pt idx="2046">
                  <c:v>65.802000000000007</c:v>
                </c:pt>
                <c:pt idx="2047">
                  <c:v>65.834000000000003</c:v>
                </c:pt>
                <c:pt idx="2048">
                  <c:v>65.866</c:v>
                </c:pt>
                <c:pt idx="2049">
                  <c:v>65.897999999999996</c:v>
                </c:pt>
                <c:pt idx="2050">
                  <c:v>65.930000000000007</c:v>
                </c:pt>
                <c:pt idx="2051">
                  <c:v>65.962000000000003</c:v>
                </c:pt>
                <c:pt idx="2052">
                  <c:v>65.994000000000199</c:v>
                </c:pt>
                <c:pt idx="2053">
                  <c:v>66.025999999999996</c:v>
                </c:pt>
                <c:pt idx="2054">
                  <c:v>66.058000000000007</c:v>
                </c:pt>
                <c:pt idx="2055">
                  <c:v>66.09</c:v>
                </c:pt>
                <c:pt idx="2056">
                  <c:v>66.122</c:v>
                </c:pt>
                <c:pt idx="2057">
                  <c:v>66.153999999999996</c:v>
                </c:pt>
                <c:pt idx="2058">
                  <c:v>66.186000000000007</c:v>
                </c:pt>
                <c:pt idx="2059">
                  <c:v>66.218000000000004</c:v>
                </c:pt>
                <c:pt idx="2060">
                  <c:v>66.25</c:v>
                </c:pt>
                <c:pt idx="2061">
                  <c:v>66.281999999999996</c:v>
                </c:pt>
                <c:pt idx="2062">
                  <c:v>66.313999999999993</c:v>
                </c:pt>
                <c:pt idx="2063">
                  <c:v>66.346000000000004</c:v>
                </c:pt>
                <c:pt idx="2064">
                  <c:v>66.378</c:v>
                </c:pt>
                <c:pt idx="2065">
                  <c:v>66.41</c:v>
                </c:pt>
                <c:pt idx="2066">
                  <c:v>66.441999999999993</c:v>
                </c:pt>
                <c:pt idx="2067">
                  <c:v>66.474000000000004</c:v>
                </c:pt>
                <c:pt idx="2068">
                  <c:v>66.506</c:v>
                </c:pt>
                <c:pt idx="2069">
                  <c:v>66.537999999999997</c:v>
                </c:pt>
                <c:pt idx="2070">
                  <c:v>66.569999999999993</c:v>
                </c:pt>
                <c:pt idx="2071">
                  <c:v>66.602000000000004</c:v>
                </c:pt>
                <c:pt idx="2072">
                  <c:v>66.634</c:v>
                </c:pt>
                <c:pt idx="2073">
                  <c:v>66.665999999999997</c:v>
                </c:pt>
                <c:pt idx="2074">
                  <c:v>66.697999999999993</c:v>
                </c:pt>
                <c:pt idx="2075">
                  <c:v>66.73</c:v>
                </c:pt>
                <c:pt idx="2076">
                  <c:v>66.762</c:v>
                </c:pt>
                <c:pt idx="2077">
                  <c:v>66.793999999999997</c:v>
                </c:pt>
                <c:pt idx="2078">
                  <c:v>66.825999999999993</c:v>
                </c:pt>
                <c:pt idx="2079">
                  <c:v>66.858000000000004</c:v>
                </c:pt>
                <c:pt idx="2080">
                  <c:v>66.89</c:v>
                </c:pt>
                <c:pt idx="2081">
                  <c:v>66.921999999999997</c:v>
                </c:pt>
                <c:pt idx="2082">
                  <c:v>66.953999999999994</c:v>
                </c:pt>
                <c:pt idx="2083">
                  <c:v>66.986000000000004</c:v>
                </c:pt>
                <c:pt idx="2084">
                  <c:v>67.018000000000001</c:v>
                </c:pt>
                <c:pt idx="2085">
                  <c:v>67.05</c:v>
                </c:pt>
                <c:pt idx="2086">
                  <c:v>67.081999999999994</c:v>
                </c:pt>
                <c:pt idx="2087">
                  <c:v>67.114000000000004</c:v>
                </c:pt>
                <c:pt idx="2088">
                  <c:v>67.146000000000001</c:v>
                </c:pt>
                <c:pt idx="2089">
                  <c:v>67.177999999999997</c:v>
                </c:pt>
                <c:pt idx="2090">
                  <c:v>67.209999999999994</c:v>
                </c:pt>
                <c:pt idx="2091">
                  <c:v>67.242000000000004</c:v>
                </c:pt>
                <c:pt idx="2092">
                  <c:v>67.274000000000001</c:v>
                </c:pt>
                <c:pt idx="2093">
                  <c:v>67.305999999999997</c:v>
                </c:pt>
                <c:pt idx="2094">
                  <c:v>67.337999999999994</c:v>
                </c:pt>
                <c:pt idx="2095">
                  <c:v>67.37</c:v>
                </c:pt>
                <c:pt idx="2096">
                  <c:v>67.402000000000001</c:v>
                </c:pt>
                <c:pt idx="2097">
                  <c:v>67.433999999999997</c:v>
                </c:pt>
                <c:pt idx="2098">
                  <c:v>67.465999999999994</c:v>
                </c:pt>
                <c:pt idx="2099">
                  <c:v>67.498000000000005</c:v>
                </c:pt>
                <c:pt idx="2100">
                  <c:v>67.53</c:v>
                </c:pt>
                <c:pt idx="2101">
                  <c:v>67.561999999999998</c:v>
                </c:pt>
                <c:pt idx="2102">
                  <c:v>67.593999999999994</c:v>
                </c:pt>
                <c:pt idx="2103">
                  <c:v>67.625999999999905</c:v>
                </c:pt>
                <c:pt idx="2104">
                  <c:v>67.658000000000001</c:v>
                </c:pt>
                <c:pt idx="2105">
                  <c:v>67.69</c:v>
                </c:pt>
                <c:pt idx="2106">
                  <c:v>67.721999999999994</c:v>
                </c:pt>
                <c:pt idx="2107">
                  <c:v>67.754000000000005</c:v>
                </c:pt>
                <c:pt idx="2108">
                  <c:v>67.786000000000001</c:v>
                </c:pt>
                <c:pt idx="2109">
                  <c:v>67.817999999999998</c:v>
                </c:pt>
                <c:pt idx="2110">
                  <c:v>67.849999999999994</c:v>
                </c:pt>
                <c:pt idx="2111">
                  <c:v>67.882000000000005</c:v>
                </c:pt>
                <c:pt idx="2112">
                  <c:v>67.9140000000003</c:v>
                </c:pt>
                <c:pt idx="2113">
                  <c:v>67.945999999999998</c:v>
                </c:pt>
                <c:pt idx="2114">
                  <c:v>67.977999999999994</c:v>
                </c:pt>
                <c:pt idx="2115">
                  <c:v>68.010000000000005</c:v>
                </c:pt>
                <c:pt idx="2116">
                  <c:v>68.042000000000002</c:v>
                </c:pt>
                <c:pt idx="2117">
                  <c:v>68.073999999999998</c:v>
                </c:pt>
                <c:pt idx="2118">
                  <c:v>68.105999999999995</c:v>
                </c:pt>
                <c:pt idx="2119">
                  <c:v>68.138000000000005</c:v>
                </c:pt>
                <c:pt idx="2120">
                  <c:v>68.17</c:v>
                </c:pt>
                <c:pt idx="2121">
                  <c:v>68.201999999999998</c:v>
                </c:pt>
                <c:pt idx="2122">
                  <c:v>68.233999999999995</c:v>
                </c:pt>
                <c:pt idx="2123">
                  <c:v>68.266000000000005</c:v>
                </c:pt>
                <c:pt idx="2124">
                  <c:v>68.298000000000002</c:v>
                </c:pt>
                <c:pt idx="2125">
                  <c:v>68.33</c:v>
                </c:pt>
                <c:pt idx="2126">
                  <c:v>68.361999999999995</c:v>
                </c:pt>
                <c:pt idx="2127">
                  <c:v>68.394000000000005</c:v>
                </c:pt>
                <c:pt idx="2128">
                  <c:v>68.426000000000002</c:v>
                </c:pt>
                <c:pt idx="2129">
                  <c:v>68.457999999999998</c:v>
                </c:pt>
                <c:pt idx="2130">
                  <c:v>68.489999999999995</c:v>
                </c:pt>
                <c:pt idx="2131">
                  <c:v>68.522000000000006</c:v>
                </c:pt>
                <c:pt idx="2132">
                  <c:v>68.554000000000002</c:v>
                </c:pt>
                <c:pt idx="2133">
                  <c:v>68.585999999999999</c:v>
                </c:pt>
                <c:pt idx="2134">
                  <c:v>68.617999999999995</c:v>
                </c:pt>
                <c:pt idx="2135">
                  <c:v>68.650000000000006</c:v>
                </c:pt>
                <c:pt idx="2136">
                  <c:v>68.682000000000002</c:v>
                </c:pt>
                <c:pt idx="2137">
                  <c:v>68.713999999999999</c:v>
                </c:pt>
                <c:pt idx="2138">
                  <c:v>68.745999999999995</c:v>
                </c:pt>
                <c:pt idx="2139">
                  <c:v>68.778000000000006</c:v>
                </c:pt>
                <c:pt idx="2140">
                  <c:v>68.81</c:v>
                </c:pt>
                <c:pt idx="2141">
                  <c:v>68.841999999999999</c:v>
                </c:pt>
                <c:pt idx="2142">
                  <c:v>68.873999999999995</c:v>
                </c:pt>
                <c:pt idx="2143">
                  <c:v>68.906000000000006</c:v>
                </c:pt>
                <c:pt idx="2144">
                  <c:v>68.938000000000002</c:v>
                </c:pt>
                <c:pt idx="2145">
                  <c:v>68.97</c:v>
                </c:pt>
                <c:pt idx="2146">
                  <c:v>69.001999999999995</c:v>
                </c:pt>
                <c:pt idx="2147">
                  <c:v>69.034000000000006</c:v>
                </c:pt>
                <c:pt idx="2148">
                  <c:v>69.066000000000003</c:v>
                </c:pt>
                <c:pt idx="2149">
                  <c:v>69.097999999999999</c:v>
                </c:pt>
                <c:pt idx="2150">
                  <c:v>69.13</c:v>
                </c:pt>
                <c:pt idx="2151">
                  <c:v>69.162000000000006</c:v>
                </c:pt>
                <c:pt idx="2152">
                  <c:v>69.194000000000003</c:v>
                </c:pt>
                <c:pt idx="2153">
                  <c:v>69.225999999999999</c:v>
                </c:pt>
                <c:pt idx="2154">
                  <c:v>69.257999999999996</c:v>
                </c:pt>
                <c:pt idx="2155">
                  <c:v>69.290000000000006</c:v>
                </c:pt>
                <c:pt idx="2156">
                  <c:v>69.322000000000003</c:v>
                </c:pt>
                <c:pt idx="2157">
                  <c:v>69.353999999999999</c:v>
                </c:pt>
                <c:pt idx="2158">
                  <c:v>69.385999999999996</c:v>
                </c:pt>
                <c:pt idx="2159">
                  <c:v>69.418000000000006</c:v>
                </c:pt>
                <c:pt idx="2160">
                  <c:v>69.45</c:v>
                </c:pt>
                <c:pt idx="2161">
                  <c:v>69.481999999999999</c:v>
                </c:pt>
                <c:pt idx="2162">
                  <c:v>69.513999999999996</c:v>
                </c:pt>
                <c:pt idx="2163">
                  <c:v>69.546000000000006</c:v>
                </c:pt>
                <c:pt idx="2164">
                  <c:v>69.578000000000003</c:v>
                </c:pt>
                <c:pt idx="2165">
                  <c:v>69.61</c:v>
                </c:pt>
                <c:pt idx="2166">
                  <c:v>69.641999999999996</c:v>
                </c:pt>
                <c:pt idx="2167">
                  <c:v>69.674000000000007</c:v>
                </c:pt>
                <c:pt idx="2168">
                  <c:v>69.706000000000003</c:v>
                </c:pt>
                <c:pt idx="2169">
                  <c:v>69.738</c:v>
                </c:pt>
                <c:pt idx="2170">
                  <c:v>69.77</c:v>
                </c:pt>
                <c:pt idx="2171">
                  <c:v>69.802000000000007</c:v>
                </c:pt>
                <c:pt idx="2172">
                  <c:v>69.834000000000003</c:v>
                </c:pt>
                <c:pt idx="2173">
                  <c:v>69.866</c:v>
                </c:pt>
                <c:pt idx="2174">
                  <c:v>69.897999999999996</c:v>
                </c:pt>
                <c:pt idx="2175">
                  <c:v>69.930000000000007</c:v>
                </c:pt>
                <c:pt idx="2176">
                  <c:v>69.962000000000003</c:v>
                </c:pt>
                <c:pt idx="2177">
                  <c:v>69.994000000000199</c:v>
                </c:pt>
                <c:pt idx="2178">
                  <c:v>70.025999999999996</c:v>
                </c:pt>
                <c:pt idx="2179">
                  <c:v>70.058000000000007</c:v>
                </c:pt>
                <c:pt idx="2180">
                  <c:v>70.09</c:v>
                </c:pt>
                <c:pt idx="2181">
                  <c:v>70.122</c:v>
                </c:pt>
                <c:pt idx="2182">
                  <c:v>70.153999999999996</c:v>
                </c:pt>
                <c:pt idx="2183">
                  <c:v>70.186000000000007</c:v>
                </c:pt>
                <c:pt idx="2184">
                  <c:v>70.218000000000004</c:v>
                </c:pt>
                <c:pt idx="2185">
                  <c:v>70.25</c:v>
                </c:pt>
                <c:pt idx="2186">
                  <c:v>70.281999999999996</c:v>
                </c:pt>
                <c:pt idx="2187">
                  <c:v>70.313999999999993</c:v>
                </c:pt>
                <c:pt idx="2188">
                  <c:v>70.346000000000004</c:v>
                </c:pt>
                <c:pt idx="2189">
                  <c:v>70.378</c:v>
                </c:pt>
                <c:pt idx="2190">
                  <c:v>70.41</c:v>
                </c:pt>
                <c:pt idx="2191">
                  <c:v>70.441999999999993</c:v>
                </c:pt>
                <c:pt idx="2192">
                  <c:v>70.474000000000004</c:v>
                </c:pt>
                <c:pt idx="2193">
                  <c:v>70.506</c:v>
                </c:pt>
                <c:pt idx="2194">
                  <c:v>70.537999999999997</c:v>
                </c:pt>
                <c:pt idx="2195">
                  <c:v>70.569999999999993</c:v>
                </c:pt>
                <c:pt idx="2196">
                  <c:v>70.602000000000004</c:v>
                </c:pt>
                <c:pt idx="2197">
                  <c:v>70.634</c:v>
                </c:pt>
                <c:pt idx="2198">
                  <c:v>70.665999999999997</c:v>
                </c:pt>
                <c:pt idx="2199">
                  <c:v>70.697999999999993</c:v>
                </c:pt>
                <c:pt idx="2200">
                  <c:v>70.73</c:v>
                </c:pt>
                <c:pt idx="2201">
                  <c:v>70.762</c:v>
                </c:pt>
                <c:pt idx="2202">
                  <c:v>70.793999999999997</c:v>
                </c:pt>
                <c:pt idx="2203">
                  <c:v>70.825999999999993</c:v>
                </c:pt>
                <c:pt idx="2204">
                  <c:v>70.858000000000004</c:v>
                </c:pt>
                <c:pt idx="2205">
                  <c:v>70.89</c:v>
                </c:pt>
                <c:pt idx="2206">
                  <c:v>70.921999999999997</c:v>
                </c:pt>
                <c:pt idx="2207">
                  <c:v>70.953999999999994</c:v>
                </c:pt>
                <c:pt idx="2208">
                  <c:v>70.986000000000004</c:v>
                </c:pt>
                <c:pt idx="2209">
                  <c:v>71.018000000000001</c:v>
                </c:pt>
                <c:pt idx="2210">
                  <c:v>71.05</c:v>
                </c:pt>
                <c:pt idx="2211">
                  <c:v>71.081999999999994</c:v>
                </c:pt>
                <c:pt idx="2212">
                  <c:v>71.114000000000004</c:v>
                </c:pt>
                <c:pt idx="2213">
                  <c:v>71.146000000000001</c:v>
                </c:pt>
                <c:pt idx="2214">
                  <c:v>71.177999999999997</c:v>
                </c:pt>
                <c:pt idx="2215">
                  <c:v>71.209999999999994</c:v>
                </c:pt>
                <c:pt idx="2216">
                  <c:v>71.242000000000004</c:v>
                </c:pt>
                <c:pt idx="2217">
                  <c:v>71.274000000000001</c:v>
                </c:pt>
                <c:pt idx="2218">
                  <c:v>71.305999999999997</c:v>
                </c:pt>
                <c:pt idx="2219">
                  <c:v>71.337999999999994</c:v>
                </c:pt>
                <c:pt idx="2220">
                  <c:v>71.37</c:v>
                </c:pt>
                <c:pt idx="2221">
                  <c:v>71.402000000000001</c:v>
                </c:pt>
                <c:pt idx="2222">
                  <c:v>71.433999999999997</c:v>
                </c:pt>
                <c:pt idx="2223">
                  <c:v>71.465999999999994</c:v>
                </c:pt>
                <c:pt idx="2224">
                  <c:v>71.498000000000005</c:v>
                </c:pt>
                <c:pt idx="2225">
                  <c:v>71.53</c:v>
                </c:pt>
                <c:pt idx="2226">
                  <c:v>71.561999999999998</c:v>
                </c:pt>
                <c:pt idx="2227">
                  <c:v>71.593999999999994</c:v>
                </c:pt>
                <c:pt idx="2228">
                  <c:v>71.626000000000005</c:v>
                </c:pt>
                <c:pt idx="2229">
                  <c:v>71.658000000000001</c:v>
                </c:pt>
                <c:pt idx="2230">
                  <c:v>71.69</c:v>
                </c:pt>
                <c:pt idx="2231">
                  <c:v>71.721999999999994</c:v>
                </c:pt>
                <c:pt idx="2232">
                  <c:v>71.754000000000005</c:v>
                </c:pt>
                <c:pt idx="2233">
                  <c:v>71.786000000000001</c:v>
                </c:pt>
                <c:pt idx="2234">
                  <c:v>71.817999999999998</c:v>
                </c:pt>
                <c:pt idx="2235">
                  <c:v>71.849999999999994</c:v>
                </c:pt>
                <c:pt idx="2236">
                  <c:v>71.882000000000005</c:v>
                </c:pt>
                <c:pt idx="2237">
                  <c:v>71.9140000000003</c:v>
                </c:pt>
                <c:pt idx="2238">
                  <c:v>71.945999999999998</c:v>
                </c:pt>
                <c:pt idx="2239">
                  <c:v>71.977999999999994</c:v>
                </c:pt>
                <c:pt idx="2240">
                  <c:v>72.010000000000005</c:v>
                </c:pt>
                <c:pt idx="2241">
                  <c:v>72.042000000000002</c:v>
                </c:pt>
                <c:pt idx="2242">
                  <c:v>72.073999999999998</c:v>
                </c:pt>
                <c:pt idx="2243">
                  <c:v>72.105999999999995</c:v>
                </c:pt>
                <c:pt idx="2244">
                  <c:v>72.138000000000005</c:v>
                </c:pt>
                <c:pt idx="2245">
                  <c:v>72.17</c:v>
                </c:pt>
                <c:pt idx="2246">
                  <c:v>72.201999999999998</c:v>
                </c:pt>
                <c:pt idx="2247">
                  <c:v>72.233999999999995</c:v>
                </c:pt>
                <c:pt idx="2248">
                  <c:v>72.266000000000005</c:v>
                </c:pt>
                <c:pt idx="2249">
                  <c:v>72.298000000000002</c:v>
                </c:pt>
                <c:pt idx="2250">
                  <c:v>72.33</c:v>
                </c:pt>
                <c:pt idx="2251">
                  <c:v>72.361999999999995</c:v>
                </c:pt>
                <c:pt idx="2252">
                  <c:v>72.394000000000005</c:v>
                </c:pt>
                <c:pt idx="2253">
                  <c:v>72.426000000000002</c:v>
                </c:pt>
                <c:pt idx="2254">
                  <c:v>72.457999999999998</c:v>
                </c:pt>
                <c:pt idx="2255">
                  <c:v>72.489999999999995</c:v>
                </c:pt>
                <c:pt idx="2256">
                  <c:v>72.522000000000006</c:v>
                </c:pt>
                <c:pt idx="2257">
                  <c:v>72.554000000000002</c:v>
                </c:pt>
                <c:pt idx="2258">
                  <c:v>72.585999999999999</c:v>
                </c:pt>
                <c:pt idx="2259">
                  <c:v>72.617999999999995</c:v>
                </c:pt>
                <c:pt idx="2260">
                  <c:v>72.650000000000006</c:v>
                </c:pt>
                <c:pt idx="2261">
                  <c:v>72.682000000000002</c:v>
                </c:pt>
                <c:pt idx="2262">
                  <c:v>72.713999999999999</c:v>
                </c:pt>
                <c:pt idx="2263">
                  <c:v>72.745999999999995</c:v>
                </c:pt>
                <c:pt idx="2264">
                  <c:v>72.778000000000006</c:v>
                </c:pt>
                <c:pt idx="2265">
                  <c:v>72.81</c:v>
                </c:pt>
                <c:pt idx="2266">
                  <c:v>72.841999999999999</c:v>
                </c:pt>
                <c:pt idx="2267">
                  <c:v>72.873999999999995</c:v>
                </c:pt>
                <c:pt idx="2268">
                  <c:v>72.906000000000006</c:v>
                </c:pt>
                <c:pt idx="2269">
                  <c:v>72.938000000000002</c:v>
                </c:pt>
                <c:pt idx="2270">
                  <c:v>72.97</c:v>
                </c:pt>
                <c:pt idx="2271">
                  <c:v>73.001999999999995</c:v>
                </c:pt>
                <c:pt idx="2272">
                  <c:v>73.034000000000006</c:v>
                </c:pt>
                <c:pt idx="2273">
                  <c:v>73.066000000000003</c:v>
                </c:pt>
                <c:pt idx="2274">
                  <c:v>73.097999999999999</c:v>
                </c:pt>
                <c:pt idx="2275">
                  <c:v>73.13</c:v>
                </c:pt>
                <c:pt idx="2276">
                  <c:v>73.162000000000006</c:v>
                </c:pt>
                <c:pt idx="2277">
                  <c:v>73.194000000000003</c:v>
                </c:pt>
                <c:pt idx="2278">
                  <c:v>73.225999999999999</c:v>
                </c:pt>
                <c:pt idx="2279">
                  <c:v>73.257999999999996</c:v>
                </c:pt>
                <c:pt idx="2280">
                  <c:v>73.290000000000006</c:v>
                </c:pt>
                <c:pt idx="2281">
                  <c:v>73.322000000000003</c:v>
                </c:pt>
                <c:pt idx="2282">
                  <c:v>73.353999999999999</c:v>
                </c:pt>
                <c:pt idx="2283">
                  <c:v>73.385999999999996</c:v>
                </c:pt>
                <c:pt idx="2284">
                  <c:v>73.418000000000006</c:v>
                </c:pt>
                <c:pt idx="2285">
                  <c:v>73.45</c:v>
                </c:pt>
                <c:pt idx="2286">
                  <c:v>73.481999999999999</c:v>
                </c:pt>
                <c:pt idx="2287">
                  <c:v>73.513999999999996</c:v>
                </c:pt>
                <c:pt idx="2288">
                  <c:v>73.546000000000006</c:v>
                </c:pt>
                <c:pt idx="2289">
                  <c:v>73.578000000000003</c:v>
                </c:pt>
                <c:pt idx="2290">
                  <c:v>73.61</c:v>
                </c:pt>
                <c:pt idx="2291">
                  <c:v>73.641999999999996</c:v>
                </c:pt>
                <c:pt idx="2292">
                  <c:v>73.674000000000007</c:v>
                </c:pt>
                <c:pt idx="2293">
                  <c:v>73.706000000000003</c:v>
                </c:pt>
                <c:pt idx="2294">
                  <c:v>73.738</c:v>
                </c:pt>
                <c:pt idx="2295">
                  <c:v>73.77</c:v>
                </c:pt>
                <c:pt idx="2296">
                  <c:v>73.802000000000007</c:v>
                </c:pt>
                <c:pt idx="2297">
                  <c:v>73.834000000000003</c:v>
                </c:pt>
                <c:pt idx="2298">
                  <c:v>73.866</c:v>
                </c:pt>
                <c:pt idx="2299">
                  <c:v>73.897999999999996</c:v>
                </c:pt>
                <c:pt idx="2300">
                  <c:v>73.930000000000007</c:v>
                </c:pt>
                <c:pt idx="2301">
                  <c:v>73.962000000000003</c:v>
                </c:pt>
                <c:pt idx="2302">
                  <c:v>73.994000000000199</c:v>
                </c:pt>
                <c:pt idx="2303">
                  <c:v>74.025999999999996</c:v>
                </c:pt>
                <c:pt idx="2304">
                  <c:v>74.058000000000007</c:v>
                </c:pt>
                <c:pt idx="2305">
                  <c:v>74.09</c:v>
                </c:pt>
                <c:pt idx="2306">
                  <c:v>74.122</c:v>
                </c:pt>
                <c:pt idx="2307">
                  <c:v>74.153999999999996</c:v>
                </c:pt>
                <c:pt idx="2308">
                  <c:v>74.186000000000007</c:v>
                </c:pt>
                <c:pt idx="2309">
                  <c:v>74.218000000000004</c:v>
                </c:pt>
                <c:pt idx="2310">
                  <c:v>74.25</c:v>
                </c:pt>
                <c:pt idx="2311">
                  <c:v>74.281999999999996</c:v>
                </c:pt>
                <c:pt idx="2312">
                  <c:v>74.313999999999993</c:v>
                </c:pt>
                <c:pt idx="2313">
                  <c:v>74.346000000000004</c:v>
                </c:pt>
                <c:pt idx="2314">
                  <c:v>74.378</c:v>
                </c:pt>
                <c:pt idx="2315">
                  <c:v>74.41</c:v>
                </c:pt>
                <c:pt idx="2316">
                  <c:v>74.441999999999993</c:v>
                </c:pt>
                <c:pt idx="2317">
                  <c:v>74.474000000000004</c:v>
                </c:pt>
                <c:pt idx="2318">
                  <c:v>74.506</c:v>
                </c:pt>
                <c:pt idx="2319">
                  <c:v>74.537999999999997</c:v>
                </c:pt>
                <c:pt idx="2320">
                  <c:v>74.569999999999993</c:v>
                </c:pt>
                <c:pt idx="2321">
                  <c:v>74.602000000000004</c:v>
                </c:pt>
                <c:pt idx="2322">
                  <c:v>74.634</c:v>
                </c:pt>
                <c:pt idx="2323">
                  <c:v>74.665999999999997</c:v>
                </c:pt>
                <c:pt idx="2324">
                  <c:v>74.697999999999993</c:v>
                </c:pt>
                <c:pt idx="2325">
                  <c:v>74.73</c:v>
                </c:pt>
                <c:pt idx="2326">
                  <c:v>74.762</c:v>
                </c:pt>
                <c:pt idx="2327">
                  <c:v>74.793999999999997</c:v>
                </c:pt>
                <c:pt idx="2328">
                  <c:v>74.825999999999993</c:v>
                </c:pt>
                <c:pt idx="2329">
                  <c:v>74.858000000000004</c:v>
                </c:pt>
                <c:pt idx="2330">
                  <c:v>74.89</c:v>
                </c:pt>
                <c:pt idx="2331">
                  <c:v>74.921999999999997</c:v>
                </c:pt>
                <c:pt idx="2332">
                  <c:v>74.953999999999994</c:v>
                </c:pt>
                <c:pt idx="2333">
                  <c:v>74.986000000000004</c:v>
                </c:pt>
                <c:pt idx="2334">
                  <c:v>75.018000000000001</c:v>
                </c:pt>
                <c:pt idx="2335">
                  <c:v>75.05</c:v>
                </c:pt>
                <c:pt idx="2336">
                  <c:v>75.081999999999994</c:v>
                </c:pt>
                <c:pt idx="2337">
                  <c:v>75.114000000000004</c:v>
                </c:pt>
                <c:pt idx="2338">
                  <c:v>75.146000000000001</c:v>
                </c:pt>
                <c:pt idx="2339">
                  <c:v>75.177999999999997</c:v>
                </c:pt>
                <c:pt idx="2340">
                  <c:v>75.209999999999994</c:v>
                </c:pt>
                <c:pt idx="2341">
                  <c:v>75.242000000000004</c:v>
                </c:pt>
                <c:pt idx="2342">
                  <c:v>75.274000000000001</c:v>
                </c:pt>
                <c:pt idx="2343">
                  <c:v>75.305999999999997</c:v>
                </c:pt>
                <c:pt idx="2344">
                  <c:v>75.337999999999994</c:v>
                </c:pt>
                <c:pt idx="2345">
                  <c:v>75.37</c:v>
                </c:pt>
                <c:pt idx="2346">
                  <c:v>75.402000000000001</c:v>
                </c:pt>
                <c:pt idx="2347">
                  <c:v>75.433999999999997</c:v>
                </c:pt>
                <c:pt idx="2348">
                  <c:v>75.465999999999994</c:v>
                </c:pt>
                <c:pt idx="2349">
                  <c:v>75.498000000000005</c:v>
                </c:pt>
                <c:pt idx="2350">
                  <c:v>75.53</c:v>
                </c:pt>
                <c:pt idx="2351">
                  <c:v>75.561999999999998</c:v>
                </c:pt>
                <c:pt idx="2352">
                  <c:v>75.593999999999994</c:v>
                </c:pt>
                <c:pt idx="2353">
                  <c:v>75.625999999999905</c:v>
                </c:pt>
                <c:pt idx="2354">
                  <c:v>75.658000000000001</c:v>
                </c:pt>
                <c:pt idx="2355">
                  <c:v>75.69</c:v>
                </c:pt>
                <c:pt idx="2356">
                  <c:v>75.721999999999994</c:v>
                </c:pt>
                <c:pt idx="2357">
                  <c:v>75.754000000000005</c:v>
                </c:pt>
                <c:pt idx="2358">
                  <c:v>75.786000000000001</c:v>
                </c:pt>
                <c:pt idx="2359">
                  <c:v>75.817999999999998</c:v>
                </c:pt>
                <c:pt idx="2360">
                  <c:v>75.849999999999994</c:v>
                </c:pt>
                <c:pt idx="2361">
                  <c:v>75.882000000000005</c:v>
                </c:pt>
                <c:pt idx="2362">
                  <c:v>75.9140000000003</c:v>
                </c:pt>
                <c:pt idx="2363">
                  <c:v>75.945999999999998</c:v>
                </c:pt>
                <c:pt idx="2364">
                  <c:v>75.977999999999994</c:v>
                </c:pt>
                <c:pt idx="2365">
                  <c:v>76.010000000000005</c:v>
                </c:pt>
                <c:pt idx="2366">
                  <c:v>76.042000000000002</c:v>
                </c:pt>
                <c:pt idx="2367">
                  <c:v>76.073999999999998</c:v>
                </c:pt>
                <c:pt idx="2368">
                  <c:v>76.105999999999995</c:v>
                </c:pt>
                <c:pt idx="2369">
                  <c:v>76.138000000000005</c:v>
                </c:pt>
                <c:pt idx="2370">
                  <c:v>76.17</c:v>
                </c:pt>
                <c:pt idx="2371">
                  <c:v>76.201999999999998</c:v>
                </c:pt>
                <c:pt idx="2372">
                  <c:v>76.233999999999995</c:v>
                </c:pt>
                <c:pt idx="2373">
                  <c:v>76.266000000000005</c:v>
                </c:pt>
                <c:pt idx="2374">
                  <c:v>76.298000000000002</c:v>
                </c:pt>
                <c:pt idx="2375">
                  <c:v>76.33</c:v>
                </c:pt>
                <c:pt idx="2376">
                  <c:v>76.361999999999995</c:v>
                </c:pt>
                <c:pt idx="2377">
                  <c:v>76.394000000000005</c:v>
                </c:pt>
                <c:pt idx="2378">
                  <c:v>76.426000000000002</c:v>
                </c:pt>
                <c:pt idx="2379">
                  <c:v>76.457999999999998</c:v>
                </c:pt>
                <c:pt idx="2380">
                  <c:v>76.489999999999995</c:v>
                </c:pt>
                <c:pt idx="2381">
                  <c:v>76.522000000000006</c:v>
                </c:pt>
                <c:pt idx="2382">
                  <c:v>76.554000000000002</c:v>
                </c:pt>
                <c:pt idx="2383">
                  <c:v>76.585999999999999</c:v>
                </c:pt>
                <c:pt idx="2384">
                  <c:v>76.617999999999995</c:v>
                </c:pt>
                <c:pt idx="2385">
                  <c:v>76.650000000000006</c:v>
                </c:pt>
                <c:pt idx="2386">
                  <c:v>76.682000000000002</c:v>
                </c:pt>
                <c:pt idx="2387">
                  <c:v>76.713999999999999</c:v>
                </c:pt>
                <c:pt idx="2388">
                  <c:v>76.745999999999995</c:v>
                </c:pt>
                <c:pt idx="2389">
                  <c:v>76.778000000000006</c:v>
                </c:pt>
                <c:pt idx="2390">
                  <c:v>76.81</c:v>
                </c:pt>
                <c:pt idx="2391">
                  <c:v>76.841999999999999</c:v>
                </c:pt>
                <c:pt idx="2392">
                  <c:v>76.873999999999995</c:v>
                </c:pt>
                <c:pt idx="2393">
                  <c:v>76.906000000000006</c:v>
                </c:pt>
                <c:pt idx="2394">
                  <c:v>76.938000000000002</c:v>
                </c:pt>
                <c:pt idx="2395">
                  <c:v>76.97</c:v>
                </c:pt>
                <c:pt idx="2396">
                  <c:v>77.001999999999995</c:v>
                </c:pt>
                <c:pt idx="2397">
                  <c:v>77.034000000000006</c:v>
                </c:pt>
                <c:pt idx="2398">
                  <c:v>77.066000000000003</c:v>
                </c:pt>
                <c:pt idx="2399">
                  <c:v>77.097999999999999</c:v>
                </c:pt>
                <c:pt idx="2400">
                  <c:v>77.13</c:v>
                </c:pt>
                <c:pt idx="2401">
                  <c:v>77.162000000000006</c:v>
                </c:pt>
                <c:pt idx="2402">
                  <c:v>77.194000000000003</c:v>
                </c:pt>
                <c:pt idx="2403">
                  <c:v>77.225999999999999</c:v>
                </c:pt>
                <c:pt idx="2404">
                  <c:v>77.257999999999996</c:v>
                </c:pt>
                <c:pt idx="2405">
                  <c:v>77.290000000000006</c:v>
                </c:pt>
                <c:pt idx="2406">
                  <c:v>77.322000000000003</c:v>
                </c:pt>
                <c:pt idx="2407">
                  <c:v>77.353999999999999</c:v>
                </c:pt>
                <c:pt idx="2408">
                  <c:v>77.385999999999996</c:v>
                </c:pt>
                <c:pt idx="2409">
                  <c:v>77.418000000000006</c:v>
                </c:pt>
                <c:pt idx="2410">
                  <c:v>77.45</c:v>
                </c:pt>
                <c:pt idx="2411">
                  <c:v>77.481999999999999</c:v>
                </c:pt>
                <c:pt idx="2412">
                  <c:v>77.513999999999996</c:v>
                </c:pt>
                <c:pt idx="2413">
                  <c:v>77.546000000000006</c:v>
                </c:pt>
                <c:pt idx="2414">
                  <c:v>77.578000000000003</c:v>
                </c:pt>
                <c:pt idx="2415">
                  <c:v>77.61</c:v>
                </c:pt>
                <c:pt idx="2416">
                  <c:v>77.641999999999996</c:v>
                </c:pt>
                <c:pt idx="2417">
                  <c:v>77.674000000000007</c:v>
                </c:pt>
                <c:pt idx="2418">
                  <c:v>77.706000000000003</c:v>
                </c:pt>
                <c:pt idx="2419">
                  <c:v>77.738</c:v>
                </c:pt>
                <c:pt idx="2420">
                  <c:v>77.77</c:v>
                </c:pt>
                <c:pt idx="2421">
                  <c:v>77.802000000000007</c:v>
                </c:pt>
                <c:pt idx="2422">
                  <c:v>77.834000000000003</c:v>
                </c:pt>
                <c:pt idx="2423">
                  <c:v>77.866</c:v>
                </c:pt>
                <c:pt idx="2424">
                  <c:v>77.897999999999996</c:v>
                </c:pt>
                <c:pt idx="2425">
                  <c:v>77.930000000000007</c:v>
                </c:pt>
                <c:pt idx="2426">
                  <c:v>77.962000000000003</c:v>
                </c:pt>
                <c:pt idx="2427">
                  <c:v>77.994000000000199</c:v>
                </c:pt>
                <c:pt idx="2428">
                  <c:v>78.025999999999996</c:v>
                </c:pt>
                <c:pt idx="2429">
                  <c:v>78.058000000000007</c:v>
                </c:pt>
                <c:pt idx="2430">
                  <c:v>78.09</c:v>
                </c:pt>
                <c:pt idx="2431">
                  <c:v>78.122</c:v>
                </c:pt>
                <c:pt idx="2432">
                  <c:v>78.153999999999996</c:v>
                </c:pt>
                <c:pt idx="2433">
                  <c:v>78.186000000000007</c:v>
                </c:pt>
                <c:pt idx="2434">
                  <c:v>78.218000000000004</c:v>
                </c:pt>
                <c:pt idx="2435">
                  <c:v>78.25</c:v>
                </c:pt>
                <c:pt idx="2436">
                  <c:v>78.281999999999996</c:v>
                </c:pt>
                <c:pt idx="2437">
                  <c:v>78.313999999999993</c:v>
                </c:pt>
                <c:pt idx="2438">
                  <c:v>78.346000000000004</c:v>
                </c:pt>
                <c:pt idx="2439">
                  <c:v>78.378</c:v>
                </c:pt>
                <c:pt idx="2440">
                  <c:v>78.41</c:v>
                </c:pt>
                <c:pt idx="2441">
                  <c:v>78.441999999999993</c:v>
                </c:pt>
                <c:pt idx="2442">
                  <c:v>78.474000000000004</c:v>
                </c:pt>
                <c:pt idx="2443">
                  <c:v>78.506</c:v>
                </c:pt>
                <c:pt idx="2444">
                  <c:v>78.537999999999997</c:v>
                </c:pt>
                <c:pt idx="2445">
                  <c:v>78.569999999999993</c:v>
                </c:pt>
                <c:pt idx="2446">
                  <c:v>78.602000000000004</c:v>
                </c:pt>
                <c:pt idx="2447">
                  <c:v>78.634</c:v>
                </c:pt>
                <c:pt idx="2448">
                  <c:v>78.665999999999997</c:v>
                </c:pt>
                <c:pt idx="2449">
                  <c:v>78.697999999999993</c:v>
                </c:pt>
                <c:pt idx="2450">
                  <c:v>78.73</c:v>
                </c:pt>
                <c:pt idx="2451">
                  <c:v>78.762</c:v>
                </c:pt>
                <c:pt idx="2452">
                  <c:v>78.793999999999997</c:v>
                </c:pt>
                <c:pt idx="2453">
                  <c:v>78.825999999999993</c:v>
                </c:pt>
                <c:pt idx="2454">
                  <c:v>78.858000000000004</c:v>
                </c:pt>
                <c:pt idx="2455">
                  <c:v>78.89</c:v>
                </c:pt>
                <c:pt idx="2456">
                  <c:v>78.921999999999997</c:v>
                </c:pt>
                <c:pt idx="2457">
                  <c:v>78.953999999999994</c:v>
                </c:pt>
                <c:pt idx="2458">
                  <c:v>78.986000000000004</c:v>
                </c:pt>
                <c:pt idx="2459">
                  <c:v>79.018000000000001</c:v>
                </c:pt>
                <c:pt idx="2460">
                  <c:v>79.05</c:v>
                </c:pt>
                <c:pt idx="2461">
                  <c:v>79.081999999999994</c:v>
                </c:pt>
                <c:pt idx="2462">
                  <c:v>79.114000000000004</c:v>
                </c:pt>
                <c:pt idx="2463">
                  <c:v>79.146000000000001</c:v>
                </c:pt>
                <c:pt idx="2464">
                  <c:v>79.177999999999997</c:v>
                </c:pt>
                <c:pt idx="2465">
                  <c:v>79.209999999999994</c:v>
                </c:pt>
                <c:pt idx="2466">
                  <c:v>79.242000000000004</c:v>
                </c:pt>
                <c:pt idx="2467">
                  <c:v>79.274000000000001</c:v>
                </c:pt>
                <c:pt idx="2468">
                  <c:v>79.305999999999997</c:v>
                </c:pt>
                <c:pt idx="2469">
                  <c:v>79.337999999999994</c:v>
                </c:pt>
                <c:pt idx="2470">
                  <c:v>79.37</c:v>
                </c:pt>
                <c:pt idx="2471">
                  <c:v>79.402000000000001</c:v>
                </c:pt>
                <c:pt idx="2472">
                  <c:v>79.433999999999997</c:v>
                </c:pt>
                <c:pt idx="2473">
                  <c:v>79.465999999999994</c:v>
                </c:pt>
                <c:pt idx="2474">
                  <c:v>79.498000000000005</c:v>
                </c:pt>
                <c:pt idx="2475">
                  <c:v>79.53</c:v>
                </c:pt>
                <c:pt idx="2476">
                  <c:v>79.561999999999998</c:v>
                </c:pt>
                <c:pt idx="2477">
                  <c:v>79.593999999999994</c:v>
                </c:pt>
                <c:pt idx="2478">
                  <c:v>79.626000000000005</c:v>
                </c:pt>
                <c:pt idx="2479">
                  <c:v>79.658000000000001</c:v>
                </c:pt>
                <c:pt idx="2480">
                  <c:v>79.69</c:v>
                </c:pt>
                <c:pt idx="2481">
                  <c:v>79.721999999999994</c:v>
                </c:pt>
                <c:pt idx="2482">
                  <c:v>79.754000000000005</c:v>
                </c:pt>
                <c:pt idx="2483">
                  <c:v>79.786000000000001</c:v>
                </c:pt>
                <c:pt idx="2484">
                  <c:v>79.817999999999998</c:v>
                </c:pt>
                <c:pt idx="2485">
                  <c:v>79.849999999999994</c:v>
                </c:pt>
                <c:pt idx="2486">
                  <c:v>79.882000000000005</c:v>
                </c:pt>
                <c:pt idx="2487">
                  <c:v>79.9140000000003</c:v>
                </c:pt>
                <c:pt idx="2488">
                  <c:v>79.945999999999998</c:v>
                </c:pt>
                <c:pt idx="2489">
                  <c:v>79.977999999999994</c:v>
                </c:pt>
                <c:pt idx="2490">
                  <c:v>80.010000000000005</c:v>
                </c:pt>
                <c:pt idx="2491">
                  <c:v>80.042000000000002</c:v>
                </c:pt>
                <c:pt idx="2492">
                  <c:v>80.073999999999998</c:v>
                </c:pt>
                <c:pt idx="2493">
                  <c:v>80.105999999999995</c:v>
                </c:pt>
                <c:pt idx="2494">
                  <c:v>80.138000000000005</c:v>
                </c:pt>
                <c:pt idx="2495">
                  <c:v>80.17</c:v>
                </c:pt>
                <c:pt idx="2496">
                  <c:v>80.201999999999998</c:v>
                </c:pt>
                <c:pt idx="2497">
                  <c:v>80.233999999999995</c:v>
                </c:pt>
                <c:pt idx="2498">
                  <c:v>80.266000000000005</c:v>
                </c:pt>
                <c:pt idx="2499">
                  <c:v>80.298000000000002</c:v>
                </c:pt>
                <c:pt idx="2500">
                  <c:v>80.33</c:v>
                </c:pt>
                <c:pt idx="2501">
                  <c:v>80.361999999999995</c:v>
                </c:pt>
                <c:pt idx="2502">
                  <c:v>80.394000000000005</c:v>
                </c:pt>
                <c:pt idx="2503">
                  <c:v>80.426000000000002</c:v>
                </c:pt>
                <c:pt idx="2504">
                  <c:v>80.457999999999998</c:v>
                </c:pt>
                <c:pt idx="2505">
                  <c:v>80.489999999999995</c:v>
                </c:pt>
                <c:pt idx="2506">
                  <c:v>80.522000000000006</c:v>
                </c:pt>
                <c:pt idx="2507">
                  <c:v>80.554000000000002</c:v>
                </c:pt>
                <c:pt idx="2508">
                  <c:v>80.585999999999999</c:v>
                </c:pt>
                <c:pt idx="2509">
                  <c:v>80.617999999999995</c:v>
                </c:pt>
                <c:pt idx="2510">
                  <c:v>80.650000000000006</c:v>
                </c:pt>
                <c:pt idx="2511">
                  <c:v>80.682000000000002</c:v>
                </c:pt>
                <c:pt idx="2512">
                  <c:v>80.713999999999999</c:v>
                </c:pt>
                <c:pt idx="2513">
                  <c:v>80.745999999999995</c:v>
                </c:pt>
                <c:pt idx="2514">
                  <c:v>80.778000000000006</c:v>
                </c:pt>
                <c:pt idx="2515">
                  <c:v>80.81</c:v>
                </c:pt>
                <c:pt idx="2516">
                  <c:v>80.841999999999999</c:v>
                </c:pt>
                <c:pt idx="2517">
                  <c:v>80.873999999999995</c:v>
                </c:pt>
                <c:pt idx="2518">
                  <c:v>80.906000000000006</c:v>
                </c:pt>
                <c:pt idx="2519">
                  <c:v>80.938000000000002</c:v>
                </c:pt>
                <c:pt idx="2520">
                  <c:v>80.97</c:v>
                </c:pt>
                <c:pt idx="2521">
                  <c:v>81.001999999999995</c:v>
                </c:pt>
                <c:pt idx="2522">
                  <c:v>81.034000000000006</c:v>
                </c:pt>
                <c:pt idx="2523">
                  <c:v>81.066000000000003</c:v>
                </c:pt>
                <c:pt idx="2524">
                  <c:v>81.097999999999999</c:v>
                </c:pt>
                <c:pt idx="2525">
                  <c:v>81.13</c:v>
                </c:pt>
                <c:pt idx="2526">
                  <c:v>81.162000000000006</c:v>
                </c:pt>
                <c:pt idx="2527">
                  <c:v>81.194000000000003</c:v>
                </c:pt>
                <c:pt idx="2528">
                  <c:v>81.225999999999999</c:v>
                </c:pt>
                <c:pt idx="2529">
                  <c:v>81.257999999999996</c:v>
                </c:pt>
                <c:pt idx="2530">
                  <c:v>81.290000000000006</c:v>
                </c:pt>
                <c:pt idx="2531">
                  <c:v>81.322000000000003</c:v>
                </c:pt>
                <c:pt idx="2532">
                  <c:v>81.353999999999999</c:v>
                </c:pt>
                <c:pt idx="2533">
                  <c:v>81.385999999999996</c:v>
                </c:pt>
                <c:pt idx="2534">
                  <c:v>81.418000000000006</c:v>
                </c:pt>
                <c:pt idx="2535">
                  <c:v>81.45</c:v>
                </c:pt>
                <c:pt idx="2536">
                  <c:v>81.481999999999999</c:v>
                </c:pt>
                <c:pt idx="2537">
                  <c:v>81.513999999999996</c:v>
                </c:pt>
                <c:pt idx="2538">
                  <c:v>81.546000000000006</c:v>
                </c:pt>
                <c:pt idx="2539">
                  <c:v>81.578000000000003</c:v>
                </c:pt>
                <c:pt idx="2540">
                  <c:v>81.61</c:v>
                </c:pt>
                <c:pt idx="2541">
                  <c:v>81.641999999999996</c:v>
                </c:pt>
                <c:pt idx="2542">
                  <c:v>81.674000000000007</c:v>
                </c:pt>
                <c:pt idx="2543">
                  <c:v>81.706000000000003</c:v>
                </c:pt>
                <c:pt idx="2544">
                  <c:v>81.738</c:v>
                </c:pt>
                <c:pt idx="2545">
                  <c:v>81.77</c:v>
                </c:pt>
                <c:pt idx="2546">
                  <c:v>81.802000000000007</c:v>
                </c:pt>
                <c:pt idx="2547">
                  <c:v>81.834000000000003</c:v>
                </c:pt>
                <c:pt idx="2548">
                  <c:v>81.866</c:v>
                </c:pt>
                <c:pt idx="2549">
                  <c:v>81.897999999999996</c:v>
                </c:pt>
                <c:pt idx="2550">
                  <c:v>81.93</c:v>
                </c:pt>
                <c:pt idx="2551">
                  <c:v>81.962000000000003</c:v>
                </c:pt>
                <c:pt idx="2552">
                  <c:v>81.994000000000199</c:v>
                </c:pt>
                <c:pt idx="2553">
                  <c:v>82.025999999999996</c:v>
                </c:pt>
                <c:pt idx="2554">
                  <c:v>82.058000000000007</c:v>
                </c:pt>
                <c:pt idx="2555">
                  <c:v>82.09</c:v>
                </c:pt>
                <c:pt idx="2556">
                  <c:v>82.122</c:v>
                </c:pt>
                <c:pt idx="2557">
                  <c:v>82.153999999999996</c:v>
                </c:pt>
                <c:pt idx="2558">
                  <c:v>82.186000000000007</c:v>
                </c:pt>
                <c:pt idx="2559">
                  <c:v>82.218000000000004</c:v>
                </c:pt>
                <c:pt idx="2560">
                  <c:v>82.25</c:v>
                </c:pt>
                <c:pt idx="2561">
                  <c:v>82.281999999999996</c:v>
                </c:pt>
                <c:pt idx="2562">
                  <c:v>82.313999999999993</c:v>
                </c:pt>
                <c:pt idx="2563">
                  <c:v>82.346000000000004</c:v>
                </c:pt>
                <c:pt idx="2564">
                  <c:v>82.378</c:v>
                </c:pt>
                <c:pt idx="2565">
                  <c:v>82.41</c:v>
                </c:pt>
                <c:pt idx="2566">
                  <c:v>82.441999999999993</c:v>
                </c:pt>
                <c:pt idx="2567">
                  <c:v>82.474000000000004</c:v>
                </c:pt>
                <c:pt idx="2568">
                  <c:v>82.506</c:v>
                </c:pt>
                <c:pt idx="2569">
                  <c:v>82.537999999999997</c:v>
                </c:pt>
                <c:pt idx="2570">
                  <c:v>82.57</c:v>
                </c:pt>
                <c:pt idx="2571">
                  <c:v>82.602000000000004</c:v>
                </c:pt>
                <c:pt idx="2572">
                  <c:v>82.634</c:v>
                </c:pt>
                <c:pt idx="2573">
                  <c:v>82.665999999999997</c:v>
                </c:pt>
                <c:pt idx="2574">
                  <c:v>82.697999999999993</c:v>
                </c:pt>
                <c:pt idx="2575">
                  <c:v>82.73</c:v>
                </c:pt>
                <c:pt idx="2576">
                  <c:v>82.762</c:v>
                </c:pt>
                <c:pt idx="2577">
                  <c:v>82.793999999999997</c:v>
                </c:pt>
                <c:pt idx="2578">
                  <c:v>82.825999999999993</c:v>
                </c:pt>
                <c:pt idx="2579">
                  <c:v>82.858000000000004</c:v>
                </c:pt>
                <c:pt idx="2580">
                  <c:v>82.89</c:v>
                </c:pt>
                <c:pt idx="2581">
                  <c:v>82.921999999999997</c:v>
                </c:pt>
                <c:pt idx="2582">
                  <c:v>82.953999999999994</c:v>
                </c:pt>
                <c:pt idx="2583">
                  <c:v>82.986000000000004</c:v>
                </c:pt>
                <c:pt idx="2584">
                  <c:v>83.018000000000001</c:v>
                </c:pt>
                <c:pt idx="2585">
                  <c:v>83.05</c:v>
                </c:pt>
                <c:pt idx="2586">
                  <c:v>83.081999999999994</c:v>
                </c:pt>
                <c:pt idx="2587">
                  <c:v>83.114000000000004</c:v>
                </c:pt>
                <c:pt idx="2588">
                  <c:v>83.146000000000001</c:v>
                </c:pt>
                <c:pt idx="2589">
                  <c:v>83.177999999999997</c:v>
                </c:pt>
                <c:pt idx="2590">
                  <c:v>83.21</c:v>
                </c:pt>
                <c:pt idx="2591">
                  <c:v>83.242000000000004</c:v>
                </c:pt>
                <c:pt idx="2592">
                  <c:v>83.274000000000001</c:v>
                </c:pt>
                <c:pt idx="2593">
                  <c:v>83.305999999999997</c:v>
                </c:pt>
                <c:pt idx="2594">
                  <c:v>83.337999999999994</c:v>
                </c:pt>
                <c:pt idx="2595">
                  <c:v>83.37</c:v>
                </c:pt>
                <c:pt idx="2596">
                  <c:v>83.402000000000001</c:v>
                </c:pt>
                <c:pt idx="2597">
                  <c:v>83.433999999999997</c:v>
                </c:pt>
                <c:pt idx="2598">
                  <c:v>83.465999999999994</c:v>
                </c:pt>
                <c:pt idx="2599">
                  <c:v>83.498000000000005</c:v>
                </c:pt>
                <c:pt idx="2600">
                  <c:v>83.53</c:v>
                </c:pt>
                <c:pt idx="2601">
                  <c:v>83.561999999999998</c:v>
                </c:pt>
                <c:pt idx="2602">
                  <c:v>83.593999999999994</c:v>
                </c:pt>
                <c:pt idx="2603">
                  <c:v>83.626000000000005</c:v>
                </c:pt>
                <c:pt idx="2604">
                  <c:v>83.658000000000001</c:v>
                </c:pt>
                <c:pt idx="2605">
                  <c:v>83.69</c:v>
                </c:pt>
                <c:pt idx="2606">
                  <c:v>83.721999999999994</c:v>
                </c:pt>
                <c:pt idx="2607">
                  <c:v>83.754000000000005</c:v>
                </c:pt>
                <c:pt idx="2608">
                  <c:v>83.786000000000001</c:v>
                </c:pt>
                <c:pt idx="2609">
                  <c:v>83.817999999999998</c:v>
                </c:pt>
                <c:pt idx="2610">
                  <c:v>83.85</c:v>
                </c:pt>
                <c:pt idx="2611">
                  <c:v>83.882000000000005</c:v>
                </c:pt>
                <c:pt idx="2612">
                  <c:v>83.9140000000003</c:v>
                </c:pt>
                <c:pt idx="2613">
                  <c:v>83.945999999999998</c:v>
                </c:pt>
                <c:pt idx="2614">
                  <c:v>83.977999999999994</c:v>
                </c:pt>
                <c:pt idx="2615">
                  <c:v>84.01</c:v>
                </c:pt>
                <c:pt idx="2616">
                  <c:v>84.042000000000002</c:v>
                </c:pt>
                <c:pt idx="2617">
                  <c:v>84.073999999999998</c:v>
                </c:pt>
                <c:pt idx="2618">
                  <c:v>84.105999999999995</c:v>
                </c:pt>
                <c:pt idx="2619">
                  <c:v>84.138000000000005</c:v>
                </c:pt>
                <c:pt idx="2620">
                  <c:v>84.17</c:v>
                </c:pt>
                <c:pt idx="2621">
                  <c:v>84.201999999999998</c:v>
                </c:pt>
                <c:pt idx="2622">
                  <c:v>84.233999999999995</c:v>
                </c:pt>
                <c:pt idx="2623">
                  <c:v>84.266000000000005</c:v>
                </c:pt>
                <c:pt idx="2624">
                  <c:v>84.298000000000002</c:v>
                </c:pt>
                <c:pt idx="2625">
                  <c:v>84.33</c:v>
                </c:pt>
                <c:pt idx="2626">
                  <c:v>84.361999999999995</c:v>
                </c:pt>
                <c:pt idx="2627">
                  <c:v>84.394000000000005</c:v>
                </c:pt>
                <c:pt idx="2628">
                  <c:v>84.426000000000002</c:v>
                </c:pt>
                <c:pt idx="2629">
                  <c:v>84.457999999999998</c:v>
                </c:pt>
                <c:pt idx="2630">
                  <c:v>84.49</c:v>
                </c:pt>
                <c:pt idx="2631">
                  <c:v>84.522000000000006</c:v>
                </c:pt>
                <c:pt idx="2632">
                  <c:v>84.554000000000002</c:v>
                </c:pt>
                <c:pt idx="2633">
                  <c:v>84.585999999999999</c:v>
                </c:pt>
                <c:pt idx="2634">
                  <c:v>84.617999999999995</c:v>
                </c:pt>
                <c:pt idx="2635">
                  <c:v>84.65</c:v>
                </c:pt>
                <c:pt idx="2636">
                  <c:v>84.682000000000002</c:v>
                </c:pt>
                <c:pt idx="2637">
                  <c:v>84.713999999999999</c:v>
                </c:pt>
                <c:pt idx="2638">
                  <c:v>84.745999999999995</c:v>
                </c:pt>
                <c:pt idx="2639">
                  <c:v>84.778000000000006</c:v>
                </c:pt>
                <c:pt idx="2640">
                  <c:v>84.81</c:v>
                </c:pt>
                <c:pt idx="2641">
                  <c:v>84.841999999999999</c:v>
                </c:pt>
                <c:pt idx="2642">
                  <c:v>84.873999999999995</c:v>
                </c:pt>
                <c:pt idx="2643">
                  <c:v>84.906000000000006</c:v>
                </c:pt>
                <c:pt idx="2644">
                  <c:v>84.938000000000002</c:v>
                </c:pt>
                <c:pt idx="2645">
                  <c:v>84.97</c:v>
                </c:pt>
                <c:pt idx="2646">
                  <c:v>85.001999999999995</c:v>
                </c:pt>
                <c:pt idx="2647">
                  <c:v>85.034000000000006</c:v>
                </c:pt>
                <c:pt idx="2648">
                  <c:v>85.066000000000003</c:v>
                </c:pt>
                <c:pt idx="2649">
                  <c:v>85.097999999999999</c:v>
                </c:pt>
                <c:pt idx="2650">
                  <c:v>85.13</c:v>
                </c:pt>
                <c:pt idx="2651">
                  <c:v>85.162000000000006</c:v>
                </c:pt>
                <c:pt idx="2652">
                  <c:v>85.194000000000003</c:v>
                </c:pt>
                <c:pt idx="2653">
                  <c:v>85.225999999999999</c:v>
                </c:pt>
                <c:pt idx="2654">
                  <c:v>85.257999999999996</c:v>
                </c:pt>
                <c:pt idx="2655">
                  <c:v>85.29</c:v>
                </c:pt>
                <c:pt idx="2656">
                  <c:v>85.322000000000003</c:v>
                </c:pt>
                <c:pt idx="2657">
                  <c:v>85.353999999999999</c:v>
                </c:pt>
                <c:pt idx="2658">
                  <c:v>85.385999999999996</c:v>
                </c:pt>
                <c:pt idx="2659">
                  <c:v>85.418000000000006</c:v>
                </c:pt>
                <c:pt idx="2660">
                  <c:v>85.45</c:v>
                </c:pt>
                <c:pt idx="2661">
                  <c:v>85.481999999999999</c:v>
                </c:pt>
                <c:pt idx="2662">
                  <c:v>85.513999999999996</c:v>
                </c:pt>
                <c:pt idx="2663">
                  <c:v>85.546000000000006</c:v>
                </c:pt>
                <c:pt idx="2664">
                  <c:v>85.578000000000003</c:v>
                </c:pt>
                <c:pt idx="2665">
                  <c:v>85.61</c:v>
                </c:pt>
                <c:pt idx="2666">
                  <c:v>85.641999999999996</c:v>
                </c:pt>
                <c:pt idx="2667">
                  <c:v>85.674000000000007</c:v>
                </c:pt>
                <c:pt idx="2668">
                  <c:v>85.706000000000003</c:v>
                </c:pt>
                <c:pt idx="2669">
                  <c:v>85.738</c:v>
                </c:pt>
                <c:pt idx="2670">
                  <c:v>85.77</c:v>
                </c:pt>
                <c:pt idx="2671">
                  <c:v>85.802000000000007</c:v>
                </c:pt>
                <c:pt idx="2672">
                  <c:v>85.834000000000003</c:v>
                </c:pt>
                <c:pt idx="2673">
                  <c:v>85.866</c:v>
                </c:pt>
                <c:pt idx="2674">
                  <c:v>85.897999999999996</c:v>
                </c:pt>
                <c:pt idx="2675">
                  <c:v>85.93</c:v>
                </c:pt>
                <c:pt idx="2676">
                  <c:v>85.962000000000003</c:v>
                </c:pt>
                <c:pt idx="2677">
                  <c:v>85.994000000000199</c:v>
                </c:pt>
                <c:pt idx="2678">
                  <c:v>86.025999999999996</c:v>
                </c:pt>
                <c:pt idx="2679">
                  <c:v>86.058000000000007</c:v>
                </c:pt>
                <c:pt idx="2680">
                  <c:v>86.09</c:v>
                </c:pt>
                <c:pt idx="2681">
                  <c:v>86.122</c:v>
                </c:pt>
                <c:pt idx="2682">
                  <c:v>86.153999999999996</c:v>
                </c:pt>
                <c:pt idx="2683">
                  <c:v>86.186000000000007</c:v>
                </c:pt>
                <c:pt idx="2684">
                  <c:v>86.218000000000004</c:v>
                </c:pt>
                <c:pt idx="2685">
                  <c:v>86.25</c:v>
                </c:pt>
                <c:pt idx="2686">
                  <c:v>86.281999999999996</c:v>
                </c:pt>
                <c:pt idx="2687">
                  <c:v>86.313999999999993</c:v>
                </c:pt>
                <c:pt idx="2688">
                  <c:v>86.346000000000004</c:v>
                </c:pt>
                <c:pt idx="2689">
                  <c:v>86.378</c:v>
                </c:pt>
                <c:pt idx="2690">
                  <c:v>86.41</c:v>
                </c:pt>
                <c:pt idx="2691">
                  <c:v>86.441999999999993</c:v>
                </c:pt>
                <c:pt idx="2692">
                  <c:v>86.474000000000004</c:v>
                </c:pt>
                <c:pt idx="2693">
                  <c:v>86.506</c:v>
                </c:pt>
                <c:pt idx="2694">
                  <c:v>86.537999999999997</c:v>
                </c:pt>
                <c:pt idx="2695">
                  <c:v>86.57</c:v>
                </c:pt>
                <c:pt idx="2696">
                  <c:v>86.602000000000004</c:v>
                </c:pt>
                <c:pt idx="2697">
                  <c:v>86.634</c:v>
                </c:pt>
                <c:pt idx="2698">
                  <c:v>86.665999999999997</c:v>
                </c:pt>
                <c:pt idx="2699">
                  <c:v>86.697999999999993</c:v>
                </c:pt>
                <c:pt idx="2700">
                  <c:v>86.73</c:v>
                </c:pt>
                <c:pt idx="2701">
                  <c:v>86.762</c:v>
                </c:pt>
                <c:pt idx="2702">
                  <c:v>86.793999999999997</c:v>
                </c:pt>
                <c:pt idx="2703">
                  <c:v>86.825999999999993</c:v>
                </c:pt>
                <c:pt idx="2704">
                  <c:v>86.858000000000004</c:v>
                </c:pt>
                <c:pt idx="2705">
                  <c:v>86.89</c:v>
                </c:pt>
                <c:pt idx="2706">
                  <c:v>86.921999999999997</c:v>
                </c:pt>
                <c:pt idx="2707">
                  <c:v>86.953999999999994</c:v>
                </c:pt>
                <c:pt idx="2708">
                  <c:v>86.986000000000004</c:v>
                </c:pt>
                <c:pt idx="2709">
                  <c:v>87.018000000000001</c:v>
                </c:pt>
                <c:pt idx="2710">
                  <c:v>87.05</c:v>
                </c:pt>
                <c:pt idx="2711">
                  <c:v>87.081999999999994</c:v>
                </c:pt>
                <c:pt idx="2712">
                  <c:v>87.114000000000004</c:v>
                </c:pt>
                <c:pt idx="2713">
                  <c:v>87.146000000000001</c:v>
                </c:pt>
                <c:pt idx="2714">
                  <c:v>87.177999999999997</c:v>
                </c:pt>
                <c:pt idx="2715">
                  <c:v>87.21</c:v>
                </c:pt>
                <c:pt idx="2716">
                  <c:v>87.242000000000004</c:v>
                </c:pt>
                <c:pt idx="2717">
                  <c:v>87.274000000000001</c:v>
                </c:pt>
                <c:pt idx="2718">
                  <c:v>87.305999999999997</c:v>
                </c:pt>
                <c:pt idx="2719">
                  <c:v>87.337999999999994</c:v>
                </c:pt>
                <c:pt idx="2720">
                  <c:v>87.37</c:v>
                </c:pt>
                <c:pt idx="2721">
                  <c:v>87.402000000000001</c:v>
                </c:pt>
                <c:pt idx="2722">
                  <c:v>87.433999999999997</c:v>
                </c:pt>
                <c:pt idx="2723">
                  <c:v>87.465999999999994</c:v>
                </c:pt>
                <c:pt idx="2724">
                  <c:v>87.498000000000005</c:v>
                </c:pt>
                <c:pt idx="2725">
                  <c:v>87.53</c:v>
                </c:pt>
                <c:pt idx="2726">
                  <c:v>87.561999999999998</c:v>
                </c:pt>
                <c:pt idx="2727">
                  <c:v>87.593999999999994</c:v>
                </c:pt>
                <c:pt idx="2728">
                  <c:v>87.626000000000005</c:v>
                </c:pt>
                <c:pt idx="2729">
                  <c:v>87.658000000000001</c:v>
                </c:pt>
                <c:pt idx="2730">
                  <c:v>87.69</c:v>
                </c:pt>
                <c:pt idx="2731">
                  <c:v>87.721999999999994</c:v>
                </c:pt>
                <c:pt idx="2732">
                  <c:v>87.754000000000005</c:v>
                </c:pt>
                <c:pt idx="2733">
                  <c:v>87.786000000000001</c:v>
                </c:pt>
                <c:pt idx="2734">
                  <c:v>87.817999999999998</c:v>
                </c:pt>
                <c:pt idx="2735">
                  <c:v>87.85</c:v>
                </c:pt>
                <c:pt idx="2736">
                  <c:v>87.882000000000005</c:v>
                </c:pt>
                <c:pt idx="2737">
                  <c:v>87.9140000000003</c:v>
                </c:pt>
                <c:pt idx="2738">
                  <c:v>87.945999999999998</c:v>
                </c:pt>
                <c:pt idx="2739">
                  <c:v>87.977999999999994</c:v>
                </c:pt>
                <c:pt idx="2740">
                  <c:v>88.01</c:v>
                </c:pt>
                <c:pt idx="2741">
                  <c:v>88.042000000000002</c:v>
                </c:pt>
                <c:pt idx="2742">
                  <c:v>88.073999999999998</c:v>
                </c:pt>
                <c:pt idx="2743">
                  <c:v>88.105999999999995</c:v>
                </c:pt>
                <c:pt idx="2744">
                  <c:v>88.138000000000005</c:v>
                </c:pt>
                <c:pt idx="2745">
                  <c:v>88.17</c:v>
                </c:pt>
                <c:pt idx="2746">
                  <c:v>88.201999999999998</c:v>
                </c:pt>
                <c:pt idx="2747">
                  <c:v>88.233999999999995</c:v>
                </c:pt>
                <c:pt idx="2748">
                  <c:v>88.266000000000005</c:v>
                </c:pt>
                <c:pt idx="2749">
                  <c:v>88.298000000000002</c:v>
                </c:pt>
                <c:pt idx="2750">
                  <c:v>88.33</c:v>
                </c:pt>
                <c:pt idx="2751">
                  <c:v>88.361999999999995</c:v>
                </c:pt>
                <c:pt idx="2752">
                  <c:v>88.394000000000005</c:v>
                </c:pt>
                <c:pt idx="2753">
                  <c:v>88.426000000000002</c:v>
                </c:pt>
                <c:pt idx="2754">
                  <c:v>88.457999999999998</c:v>
                </c:pt>
                <c:pt idx="2755">
                  <c:v>88.49</c:v>
                </c:pt>
                <c:pt idx="2756">
                  <c:v>88.522000000000006</c:v>
                </c:pt>
                <c:pt idx="2757">
                  <c:v>88.554000000000002</c:v>
                </c:pt>
                <c:pt idx="2758">
                  <c:v>88.585999999999999</c:v>
                </c:pt>
                <c:pt idx="2759">
                  <c:v>88.617999999999995</c:v>
                </c:pt>
                <c:pt idx="2760">
                  <c:v>88.65</c:v>
                </c:pt>
                <c:pt idx="2761">
                  <c:v>88.682000000000002</c:v>
                </c:pt>
                <c:pt idx="2762">
                  <c:v>88.713999999999999</c:v>
                </c:pt>
                <c:pt idx="2763">
                  <c:v>88.745999999999995</c:v>
                </c:pt>
                <c:pt idx="2764">
                  <c:v>88.778000000000006</c:v>
                </c:pt>
                <c:pt idx="2765">
                  <c:v>88.81</c:v>
                </c:pt>
                <c:pt idx="2766">
                  <c:v>88.841999999999999</c:v>
                </c:pt>
                <c:pt idx="2767">
                  <c:v>88.873999999999995</c:v>
                </c:pt>
                <c:pt idx="2768">
                  <c:v>88.906000000000006</c:v>
                </c:pt>
                <c:pt idx="2769">
                  <c:v>88.938000000000002</c:v>
                </c:pt>
                <c:pt idx="2770">
                  <c:v>88.97</c:v>
                </c:pt>
                <c:pt idx="2771">
                  <c:v>89.001999999999995</c:v>
                </c:pt>
                <c:pt idx="2772">
                  <c:v>89.034000000000006</c:v>
                </c:pt>
                <c:pt idx="2773">
                  <c:v>89.066000000000003</c:v>
                </c:pt>
                <c:pt idx="2774">
                  <c:v>89.097999999999999</c:v>
                </c:pt>
                <c:pt idx="2775">
                  <c:v>89.13</c:v>
                </c:pt>
                <c:pt idx="2776">
                  <c:v>89.162000000000006</c:v>
                </c:pt>
                <c:pt idx="2777">
                  <c:v>89.194000000000003</c:v>
                </c:pt>
                <c:pt idx="2778">
                  <c:v>89.225999999999999</c:v>
                </c:pt>
                <c:pt idx="2779">
                  <c:v>89.257999999999996</c:v>
                </c:pt>
                <c:pt idx="2780">
                  <c:v>89.29</c:v>
                </c:pt>
                <c:pt idx="2781">
                  <c:v>89.322000000000003</c:v>
                </c:pt>
                <c:pt idx="2782">
                  <c:v>89.353999999999999</c:v>
                </c:pt>
                <c:pt idx="2783">
                  <c:v>89.385999999999996</c:v>
                </c:pt>
                <c:pt idx="2784">
                  <c:v>89.418000000000006</c:v>
                </c:pt>
                <c:pt idx="2785">
                  <c:v>89.45</c:v>
                </c:pt>
                <c:pt idx="2786">
                  <c:v>89.481999999999999</c:v>
                </c:pt>
                <c:pt idx="2787">
                  <c:v>89.513999999999996</c:v>
                </c:pt>
                <c:pt idx="2788">
                  <c:v>89.546000000000006</c:v>
                </c:pt>
                <c:pt idx="2789">
                  <c:v>89.578000000000003</c:v>
                </c:pt>
                <c:pt idx="2790">
                  <c:v>89.61</c:v>
                </c:pt>
                <c:pt idx="2791">
                  <c:v>89.641999999999996</c:v>
                </c:pt>
                <c:pt idx="2792">
                  <c:v>89.674000000000007</c:v>
                </c:pt>
                <c:pt idx="2793">
                  <c:v>89.706000000000003</c:v>
                </c:pt>
                <c:pt idx="2794">
                  <c:v>89.738</c:v>
                </c:pt>
                <c:pt idx="2795">
                  <c:v>89.77</c:v>
                </c:pt>
                <c:pt idx="2796">
                  <c:v>89.802000000000007</c:v>
                </c:pt>
                <c:pt idx="2797">
                  <c:v>89.834000000000003</c:v>
                </c:pt>
                <c:pt idx="2798">
                  <c:v>89.866</c:v>
                </c:pt>
                <c:pt idx="2799">
                  <c:v>89.897999999999996</c:v>
                </c:pt>
                <c:pt idx="2800">
                  <c:v>89.93</c:v>
                </c:pt>
                <c:pt idx="2801">
                  <c:v>89.962000000000003</c:v>
                </c:pt>
                <c:pt idx="2802">
                  <c:v>89.994000000000199</c:v>
                </c:pt>
                <c:pt idx="2803">
                  <c:v>90.025999999999996</c:v>
                </c:pt>
                <c:pt idx="2804">
                  <c:v>90.058000000000007</c:v>
                </c:pt>
                <c:pt idx="2805">
                  <c:v>90.09</c:v>
                </c:pt>
                <c:pt idx="2806">
                  <c:v>90.122</c:v>
                </c:pt>
                <c:pt idx="2807">
                  <c:v>90.153999999999996</c:v>
                </c:pt>
                <c:pt idx="2808">
                  <c:v>90.186000000000007</c:v>
                </c:pt>
                <c:pt idx="2809">
                  <c:v>90.218000000000004</c:v>
                </c:pt>
                <c:pt idx="2810">
                  <c:v>90.25</c:v>
                </c:pt>
                <c:pt idx="2811">
                  <c:v>90.281999999999996</c:v>
                </c:pt>
                <c:pt idx="2812">
                  <c:v>90.313999999999993</c:v>
                </c:pt>
                <c:pt idx="2813">
                  <c:v>90.346000000000004</c:v>
                </c:pt>
                <c:pt idx="2814">
                  <c:v>90.378</c:v>
                </c:pt>
                <c:pt idx="2815">
                  <c:v>90.41</c:v>
                </c:pt>
                <c:pt idx="2816">
                  <c:v>90.441999999999993</c:v>
                </c:pt>
                <c:pt idx="2817">
                  <c:v>90.474000000000004</c:v>
                </c:pt>
                <c:pt idx="2818">
                  <c:v>90.506</c:v>
                </c:pt>
                <c:pt idx="2819">
                  <c:v>90.537999999999997</c:v>
                </c:pt>
                <c:pt idx="2820">
                  <c:v>90.57</c:v>
                </c:pt>
                <c:pt idx="2821">
                  <c:v>90.602000000000004</c:v>
                </c:pt>
                <c:pt idx="2822">
                  <c:v>90.634</c:v>
                </c:pt>
                <c:pt idx="2823">
                  <c:v>90.665999999999997</c:v>
                </c:pt>
                <c:pt idx="2824">
                  <c:v>90.697999999999993</c:v>
                </c:pt>
                <c:pt idx="2825">
                  <c:v>90.73</c:v>
                </c:pt>
                <c:pt idx="2826">
                  <c:v>90.762</c:v>
                </c:pt>
                <c:pt idx="2827">
                  <c:v>90.793999999999997</c:v>
                </c:pt>
                <c:pt idx="2828">
                  <c:v>90.825999999999993</c:v>
                </c:pt>
                <c:pt idx="2829">
                  <c:v>90.858000000000004</c:v>
                </c:pt>
                <c:pt idx="2830">
                  <c:v>90.89</c:v>
                </c:pt>
                <c:pt idx="2831">
                  <c:v>90.921999999999997</c:v>
                </c:pt>
                <c:pt idx="2832">
                  <c:v>90.953999999999994</c:v>
                </c:pt>
                <c:pt idx="2833">
                  <c:v>90.986000000000004</c:v>
                </c:pt>
                <c:pt idx="2834">
                  <c:v>91.018000000000001</c:v>
                </c:pt>
                <c:pt idx="2835">
                  <c:v>91.05</c:v>
                </c:pt>
                <c:pt idx="2836">
                  <c:v>91.081999999999994</c:v>
                </c:pt>
                <c:pt idx="2837">
                  <c:v>91.114000000000004</c:v>
                </c:pt>
                <c:pt idx="2838">
                  <c:v>91.146000000000001</c:v>
                </c:pt>
                <c:pt idx="2839">
                  <c:v>91.177999999999997</c:v>
                </c:pt>
                <c:pt idx="2840">
                  <c:v>91.21</c:v>
                </c:pt>
                <c:pt idx="2841">
                  <c:v>91.242000000000004</c:v>
                </c:pt>
                <c:pt idx="2842">
                  <c:v>91.274000000000001</c:v>
                </c:pt>
                <c:pt idx="2843">
                  <c:v>91.305999999999997</c:v>
                </c:pt>
                <c:pt idx="2844">
                  <c:v>91.337999999999994</c:v>
                </c:pt>
                <c:pt idx="2845">
                  <c:v>91.37</c:v>
                </c:pt>
                <c:pt idx="2846">
                  <c:v>91.402000000000001</c:v>
                </c:pt>
                <c:pt idx="2847">
                  <c:v>91.433999999999997</c:v>
                </c:pt>
                <c:pt idx="2848">
                  <c:v>91.465999999999994</c:v>
                </c:pt>
                <c:pt idx="2849">
                  <c:v>91.498000000000005</c:v>
                </c:pt>
                <c:pt idx="2850">
                  <c:v>91.53</c:v>
                </c:pt>
                <c:pt idx="2851">
                  <c:v>91.561999999999998</c:v>
                </c:pt>
                <c:pt idx="2852">
                  <c:v>91.593999999999994</c:v>
                </c:pt>
                <c:pt idx="2853">
                  <c:v>91.625999999999905</c:v>
                </c:pt>
                <c:pt idx="2854">
                  <c:v>91.658000000000001</c:v>
                </c:pt>
                <c:pt idx="2855">
                  <c:v>91.69</c:v>
                </c:pt>
                <c:pt idx="2856">
                  <c:v>91.721999999999994</c:v>
                </c:pt>
                <c:pt idx="2857">
                  <c:v>91.754000000000005</c:v>
                </c:pt>
                <c:pt idx="2858">
                  <c:v>91.786000000000001</c:v>
                </c:pt>
                <c:pt idx="2859">
                  <c:v>91.817999999999998</c:v>
                </c:pt>
                <c:pt idx="2860">
                  <c:v>91.85</c:v>
                </c:pt>
                <c:pt idx="2861">
                  <c:v>91.882000000000005</c:v>
                </c:pt>
                <c:pt idx="2862">
                  <c:v>91.9140000000003</c:v>
                </c:pt>
                <c:pt idx="2863">
                  <c:v>91.945999999999998</c:v>
                </c:pt>
                <c:pt idx="2864">
                  <c:v>91.977999999999994</c:v>
                </c:pt>
                <c:pt idx="2865">
                  <c:v>92.01</c:v>
                </c:pt>
                <c:pt idx="2866">
                  <c:v>92.042000000000002</c:v>
                </c:pt>
                <c:pt idx="2867">
                  <c:v>92.073999999999998</c:v>
                </c:pt>
                <c:pt idx="2868">
                  <c:v>92.105999999999995</c:v>
                </c:pt>
                <c:pt idx="2869">
                  <c:v>92.138000000000005</c:v>
                </c:pt>
                <c:pt idx="2870">
                  <c:v>92.17</c:v>
                </c:pt>
                <c:pt idx="2871">
                  <c:v>92.201999999999998</c:v>
                </c:pt>
                <c:pt idx="2872">
                  <c:v>92.233999999999995</c:v>
                </c:pt>
                <c:pt idx="2873">
                  <c:v>92.266000000000005</c:v>
                </c:pt>
                <c:pt idx="2874">
                  <c:v>92.298000000000002</c:v>
                </c:pt>
                <c:pt idx="2875">
                  <c:v>92.33</c:v>
                </c:pt>
                <c:pt idx="2876">
                  <c:v>92.361999999999995</c:v>
                </c:pt>
                <c:pt idx="2877">
                  <c:v>92.394000000000005</c:v>
                </c:pt>
                <c:pt idx="2878">
                  <c:v>92.426000000000002</c:v>
                </c:pt>
                <c:pt idx="2879">
                  <c:v>92.457999999999998</c:v>
                </c:pt>
                <c:pt idx="2880">
                  <c:v>92.49</c:v>
                </c:pt>
                <c:pt idx="2881">
                  <c:v>92.522000000000006</c:v>
                </c:pt>
                <c:pt idx="2882">
                  <c:v>92.554000000000002</c:v>
                </c:pt>
                <c:pt idx="2883">
                  <c:v>92.585999999999999</c:v>
                </c:pt>
                <c:pt idx="2884">
                  <c:v>92.617999999999995</c:v>
                </c:pt>
                <c:pt idx="2885">
                  <c:v>92.65</c:v>
                </c:pt>
                <c:pt idx="2886">
                  <c:v>92.682000000000002</c:v>
                </c:pt>
                <c:pt idx="2887">
                  <c:v>92.713999999999999</c:v>
                </c:pt>
                <c:pt idx="2888">
                  <c:v>92.745999999999995</c:v>
                </c:pt>
                <c:pt idx="2889">
                  <c:v>92.778000000000006</c:v>
                </c:pt>
                <c:pt idx="2890">
                  <c:v>92.81</c:v>
                </c:pt>
                <c:pt idx="2891">
                  <c:v>92.841999999999999</c:v>
                </c:pt>
                <c:pt idx="2892">
                  <c:v>92.873999999999995</c:v>
                </c:pt>
                <c:pt idx="2893">
                  <c:v>92.906000000000006</c:v>
                </c:pt>
                <c:pt idx="2894">
                  <c:v>92.938000000000002</c:v>
                </c:pt>
                <c:pt idx="2895">
                  <c:v>92.97</c:v>
                </c:pt>
                <c:pt idx="2896">
                  <c:v>93.001999999999995</c:v>
                </c:pt>
                <c:pt idx="2897">
                  <c:v>93.034000000000006</c:v>
                </c:pt>
                <c:pt idx="2898">
                  <c:v>93.066000000000003</c:v>
                </c:pt>
                <c:pt idx="2899">
                  <c:v>93.097999999999999</c:v>
                </c:pt>
                <c:pt idx="2900">
                  <c:v>93.13</c:v>
                </c:pt>
                <c:pt idx="2901">
                  <c:v>93.162000000000006</c:v>
                </c:pt>
                <c:pt idx="2902">
                  <c:v>93.194000000000003</c:v>
                </c:pt>
                <c:pt idx="2903">
                  <c:v>93.225999999999999</c:v>
                </c:pt>
                <c:pt idx="2904">
                  <c:v>93.257999999999996</c:v>
                </c:pt>
                <c:pt idx="2905">
                  <c:v>93.29</c:v>
                </c:pt>
                <c:pt idx="2906">
                  <c:v>93.322000000000003</c:v>
                </c:pt>
                <c:pt idx="2907">
                  <c:v>93.353999999999999</c:v>
                </c:pt>
                <c:pt idx="2908">
                  <c:v>93.385999999999996</c:v>
                </c:pt>
                <c:pt idx="2909">
                  <c:v>93.418000000000006</c:v>
                </c:pt>
                <c:pt idx="2910">
                  <c:v>93.45</c:v>
                </c:pt>
                <c:pt idx="2911">
                  <c:v>93.481999999999999</c:v>
                </c:pt>
                <c:pt idx="2912">
                  <c:v>93.513999999999996</c:v>
                </c:pt>
                <c:pt idx="2913">
                  <c:v>93.546000000000006</c:v>
                </c:pt>
                <c:pt idx="2914">
                  <c:v>93.578000000000003</c:v>
                </c:pt>
                <c:pt idx="2915">
                  <c:v>93.61</c:v>
                </c:pt>
                <c:pt idx="2916">
                  <c:v>93.641999999999996</c:v>
                </c:pt>
                <c:pt idx="2917">
                  <c:v>93.674000000000007</c:v>
                </c:pt>
                <c:pt idx="2918">
                  <c:v>93.706000000000003</c:v>
                </c:pt>
                <c:pt idx="2919">
                  <c:v>93.738</c:v>
                </c:pt>
                <c:pt idx="2920">
                  <c:v>93.77</c:v>
                </c:pt>
                <c:pt idx="2921">
                  <c:v>93.802000000000007</c:v>
                </c:pt>
                <c:pt idx="2922">
                  <c:v>93.834000000000003</c:v>
                </c:pt>
                <c:pt idx="2923">
                  <c:v>93.866</c:v>
                </c:pt>
                <c:pt idx="2924">
                  <c:v>93.897999999999996</c:v>
                </c:pt>
                <c:pt idx="2925">
                  <c:v>93.93</c:v>
                </c:pt>
                <c:pt idx="2926">
                  <c:v>93.962000000000003</c:v>
                </c:pt>
                <c:pt idx="2927">
                  <c:v>93.994000000000199</c:v>
                </c:pt>
                <c:pt idx="2928">
                  <c:v>94.025999999999996</c:v>
                </c:pt>
                <c:pt idx="2929">
                  <c:v>94.058000000000007</c:v>
                </c:pt>
                <c:pt idx="2930">
                  <c:v>94.09</c:v>
                </c:pt>
                <c:pt idx="2931">
                  <c:v>94.122</c:v>
                </c:pt>
                <c:pt idx="2932">
                  <c:v>94.153999999999996</c:v>
                </c:pt>
                <c:pt idx="2933">
                  <c:v>94.186000000000007</c:v>
                </c:pt>
                <c:pt idx="2934">
                  <c:v>94.218000000000004</c:v>
                </c:pt>
                <c:pt idx="2935">
                  <c:v>94.25</c:v>
                </c:pt>
                <c:pt idx="2936">
                  <c:v>94.281999999999996</c:v>
                </c:pt>
                <c:pt idx="2937">
                  <c:v>94.313999999999993</c:v>
                </c:pt>
                <c:pt idx="2938">
                  <c:v>94.346000000000004</c:v>
                </c:pt>
                <c:pt idx="2939">
                  <c:v>94.378</c:v>
                </c:pt>
                <c:pt idx="2940">
                  <c:v>94.41</c:v>
                </c:pt>
                <c:pt idx="2941">
                  <c:v>94.441999999999993</c:v>
                </c:pt>
                <c:pt idx="2942">
                  <c:v>94.474000000000004</c:v>
                </c:pt>
                <c:pt idx="2943">
                  <c:v>94.506</c:v>
                </c:pt>
                <c:pt idx="2944">
                  <c:v>94.537999999999997</c:v>
                </c:pt>
                <c:pt idx="2945">
                  <c:v>94.57</c:v>
                </c:pt>
                <c:pt idx="2946">
                  <c:v>94.602000000000004</c:v>
                </c:pt>
                <c:pt idx="2947">
                  <c:v>94.634</c:v>
                </c:pt>
                <c:pt idx="2948">
                  <c:v>94.665999999999997</c:v>
                </c:pt>
                <c:pt idx="2949">
                  <c:v>94.697999999999993</c:v>
                </c:pt>
                <c:pt idx="2950">
                  <c:v>94.73</c:v>
                </c:pt>
                <c:pt idx="2951">
                  <c:v>94.762</c:v>
                </c:pt>
                <c:pt idx="2952">
                  <c:v>94.793999999999997</c:v>
                </c:pt>
                <c:pt idx="2953">
                  <c:v>94.825999999999993</c:v>
                </c:pt>
                <c:pt idx="2954">
                  <c:v>94.858000000000004</c:v>
                </c:pt>
                <c:pt idx="2955">
                  <c:v>94.89</c:v>
                </c:pt>
                <c:pt idx="2956">
                  <c:v>94.921999999999997</c:v>
                </c:pt>
                <c:pt idx="2957">
                  <c:v>94.953999999999994</c:v>
                </c:pt>
                <c:pt idx="2958">
                  <c:v>94.986000000000004</c:v>
                </c:pt>
                <c:pt idx="2959">
                  <c:v>95.018000000000001</c:v>
                </c:pt>
                <c:pt idx="2960">
                  <c:v>95.05</c:v>
                </c:pt>
                <c:pt idx="2961">
                  <c:v>95.081999999999994</c:v>
                </c:pt>
                <c:pt idx="2962">
                  <c:v>95.114000000000004</c:v>
                </c:pt>
                <c:pt idx="2963">
                  <c:v>95.146000000000001</c:v>
                </c:pt>
                <c:pt idx="2964">
                  <c:v>95.177999999999997</c:v>
                </c:pt>
                <c:pt idx="2965">
                  <c:v>95.21</c:v>
                </c:pt>
                <c:pt idx="2966">
                  <c:v>95.242000000000004</c:v>
                </c:pt>
                <c:pt idx="2967">
                  <c:v>95.274000000000001</c:v>
                </c:pt>
                <c:pt idx="2968">
                  <c:v>95.305999999999997</c:v>
                </c:pt>
                <c:pt idx="2969">
                  <c:v>95.337999999999994</c:v>
                </c:pt>
                <c:pt idx="2970">
                  <c:v>95.37</c:v>
                </c:pt>
                <c:pt idx="2971">
                  <c:v>95.402000000000001</c:v>
                </c:pt>
                <c:pt idx="2972">
                  <c:v>95.433999999999997</c:v>
                </c:pt>
                <c:pt idx="2973">
                  <c:v>95.465999999999994</c:v>
                </c:pt>
                <c:pt idx="2974">
                  <c:v>95.498000000000005</c:v>
                </c:pt>
                <c:pt idx="2975">
                  <c:v>95.53</c:v>
                </c:pt>
                <c:pt idx="2976">
                  <c:v>95.561999999999998</c:v>
                </c:pt>
                <c:pt idx="2977">
                  <c:v>95.593999999999994</c:v>
                </c:pt>
                <c:pt idx="2978">
                  <c:v>95.625999999999905</c:v>
                </c:pt>
                <c:pt idx="2979">
                  <c:v>95.658000000000001</c:v>
                </c:pt>
                <c:pt idx="2980">
                  <c:v>95.69</c:v>
                </c:pt>
                <c:pt idx="2981">
                  <c:v>95.721999999999994</c:v>
                </c:pt>
                <c:pt idx="2982">
                  <c:v>95.754000000000005</c:v>
                </c:pt>
                <c:pt idx="2983">
                  <c:v>95.786000000000001</c:v>
                </c:pt>
                <c:pt idx="2984">
                  <c:v>95.817999999999998</c:v>
                </c:pt>
                <c:pt idx="2985">
                  <c:v>95.85</c:v>
                </c:pt>
                <c:pt idx="2986">
                  <c:v>95.882000000000005</c:v>
                </c:pt>
                <c:pt idx="2987">
                  <c:v>95.9140000000003</c:v>
                </c:pt>
                <c:pt idx="2988">
                  <c:v>95.945999999999998</c:v>
                </c:pt>
                <c:pt idx="2989">
                  <c:v>95.977999999999994</c:v>
                </c:pt>
                <c:pt idx="2990">
                  <c:v>96.01</c:v>
                </c:pt>
                <c:pt idx="2991">
                  <c:v>96.042000000000002</c:v>
                </c:pt>
                <c:pt idx="2992">
                  <c:v>96.073999999999998</c:v>
                </c:pt>
                <c:pt idx="2993">
                  <c:v>96.105999999999995</c:v>
                </c:pt>
                <c:pt idx="2994">
                  <c:v>96.138000000000005</c:v>
                </c:pt>
                <c:pt idx="2995">
                  <c:v>96.17</c:v>
                </c:pt>
                <c:pt idx="2996">
                  <c:v>96.201999999999998</c:v>
                </c:pt>
                <c:pt idx="2997">
                  <c:v>96.233999999999995</c:v>
                </c:pt>
                <c:pt idx="2998">
                  <c:v>96.266000000000005</c:v>
                </c:pt>
                <c:pt idx="2999">
                  <c:v>96.298000000000002</c:v>
                </c:pt>
                <c:pt idx="3000">
                  <c:v>96.33</c:v>
                </c:pt>
                <c:pt idx="3001">
                  <c:v>96.361999999999995</c:v>
                </c:pt>
                <c:pt idx="3002">
                  <c:v>96.394000000000005</c:v>
                </c:pt>
                <c:pt idx="3003">
                  <c:v>96.426000000000002</c:v>
                </c:pt>
                <c:pt idx="3004">
                  <c:v>96.457999999999998</c:v>
                </c:pt>
                <c:pt idx="3005">
                  <c:v>96.49</c:v>
                </c:pt>
                <c:pt idx="3006">
                  <c:v>96.522000000000006</c:v>
                </c:pt>
                <c:pt idx="3007">
                  <c:v>96.554000000000002</c:v>
                </c:pt>
                <c:pt idx="3008">
                  <c:v>96.585999999999999</c:v>
                </c:pt>
                <c:pt idx="3009">
                  <c:v>96.617999999999995</c:v>
                </c:pt>
                <c:pt idx="3010">
                  <c:v>96.65</c:v>
                </c:pt>
                <c:pt idx="3011">
                  <c:v>96.682000000000002</c:v>
                </c:pt>
                <c:pt idx="3012">
                  <c:v>96.713999999999999</c:v>
                </c:pt>
                <c:pt idx="3013">
                  <c:v>96.745999999999995</c:v>
                </c:pt>
                <c:pt idx="3014">
                  <c:v>96.778000000000006</c:v>
                </c:pt>
                <c:pt idx="3015">
                  <c:v>96.81</c:v>
                </c:pt>
                <c:pt idx="3016">
                  <c:v>96.841999999999999</c:v>
                </c:pt>
                <c:pt idx="3017">
                  <c:v>96.873999999999995</c:v>
                </c:pt>
                <c:pt idx="3018">
                  <c:v>96.906000000000006</c:v>
                </c:pt>
                <c:pt idx="3019">
                  <c:v>96.938000000000002</c:v>
                </c:pt>
                <c:pt idx="3020">
                  <c:v>96.97</c:v>
                </c:pt>
                <c:pt idx="3021">
                  <c:v>97.001999999999995</c:v>
                </c:pt>
                <c:pt idx="3022">
                  <c:v>97.034000000000006</c:v>
                </c:pt>
                <c:pt idx="3023">
                  <c:v>97.066000000000003</c:v>
                </c:pt>
                <c:pt idx="3024">
                  <c:v>97.097999999999999</c:v>
                </c:pt>
                <c:pt idx="3025">
                  <c:v>97.13</c:v>
                </c:pt>
                <c:pt idx="3026">
                  <c:v>97.162000000000006</c:v>
                </c:pt>
                <c:pt idx="3027">
                  <c:v>97.194000000000003</c:v>
                </c:pt>
                <c:pt idx="3028">
                  <c:v>97.225999999999999</c:v>
                </c:pt>
                <c:pt idx="3029">
                  <c:v>97.257999999999996</c:v>
                </c:pt>
                <c:pt idx="3030">
                  <c:v>97.29</c:v>
                </c:pt>
                <c:pt idx="3031">
                  <c:v>97.322000000000003</c:v>
                </c:pt>
                <c:pt idx="3032">
                  <c:v>97.353999999999999</c:v>
                </c:pt>
                <c:pt idx="3033">
                  <c:v>97.385999999999996</c:v>
                </c:pt>
                <c:pt idx="3034">
                  <c:v>97.418000000000006</c:v>
                </c:pt>
                <c:pt idx="3035">
                  <c:v>97.45</c:v>
                </c:pt>
                <c:pt idx="3036">
                  <c:v>97.481999999999999</c:v>
                </c:pt>
                <c:pt idx="3037">
                  <c:v>97.513999999999996</c:v>
                </c:pt>
                <c:pt idx="3038">
                  <c:v>97.546000000000006</c:v>
                </c:pt>
                <c:pt idx="3039">
                  <c:v>97.578000000000003</c:v>
                </c:pt>
                <c:pt idx="3040">
                  <c:v>97.61</c:v>
                </c:pt>
                <c:pt idx="3041">
                  <c:v>97.641999999999996</c:v>
                </c:pt>
                <c:pt idx="3042">
                  <c:v>97.674000000000007</c:v>
                </c:pt>
                <c:pt idx="3043">
                  <c:v>97.706000000000003</c:v>
                </c:pt>
                <c:pt idx="3044">
                  <c:v>97.738</c:v>
                </c:pt>
                <c:pt idx="3045">
                  <c:v>97.77</c:v>
                </c:pt>
                <c:pt idx="3046">
                  <c:v>97.802000000000007</c:v>
                </c:pt>
                <c:pt idx="3047">
                  <c:v>97.834000000000003</c:v>
                </c:pt>
                <c:pt idx="3048">
                  <c:v>97.866</c:v>
                </c:pt>
                <c:pt idx="3049">
                  <c:v>97.897999999999996</c:v>
                </c:pt>
                <c:pt idx="3050">
                  <c:v>97.93</c:v>
                </c:pt>
                <c:pt idx="3051">
                  <c:v>97.962000000000003</c:v>
                </c:pt>
                <c:pt idx="3052">
                  <c:v>97.994000000000199</c:v>
                </c:pt>
                <c:pt idx="3053">
                  <c:v>98.025999999999996</c:v>
                </c:pt>
                <c:pt idx="3054">
                  <c:v>98.058000000000007</c:v>
                </c:pt>
                <c:pt idx="3055">
                  <c:v>98.09</c:v>
                </c:pt>
                <c:pt idx="3056">
                  <c:v>98.122</c:v>
                </c:pt>
                <c:pt idx="3057">
                  <c:v>98.153999999999996</c:v>
                </c:pt>
                <c:pt idx="3058">
                  <c:v>98.186000000000007</c:v>
                </c:pt>
                <c:pt idx="3059">
                  <c:v>98.218000000000004</c:v>
                </c:pt>
                <c:pt idx="3060">
                  <c:v>98.25</c:v>
                </c:pt>
                <c:pt idx="3061">
                  <c:v>98.281999999999996</c:v>
                </c:pt>
                <c:pt idx="3062">
                  <c:v>98.313999999999993</c:v>
                </c:pt>
                <c:pt idx="3063">
                  <c:v>98.346000000000004</c:v>
                </c:pt>
                <c:pt idx="3064">
                  <c:v>98.378</c:v>
                </c:pt>
                <c:pt idx="3065">
                  <c:v>98.41</c:v>
                </c:pt>
                <c:pt idx="3066">
                  <c:v>98.441999999999993</c:v>
                </c:pt>
                <c:pt idx="3067">
                  <c:v>98.474000000000004</c:v>
                </c:pt>
                <c:pt idx="3068">
                  <c:v>98.506</c:v>
                </c:pt>
                <c:pt idx="3069">
                  <c:v>98.537999999999997</c:v>
                </c:pt>
                <c:pt idx="3070">
                  <c:v>98.57</c:v>
                </c:pt>
                <c:pt idx="3071">
                  <c:v>98.602000000000004</c:v>
                </c:pt>
                <c:pt idx="3072">
                  <c:v>98.634</c:v>
                </c:pt>
                <c:pt idx="3073">
                  <c:v>98.665999999999997</c:v>
                </c:pt>
                <c:pt idx="3074">
                  <c:v>98.697999999999993</c:v>
                </c:pt>
                <c:pt idx="3075">
                  <c:v>98.73</c:v>
                </c:pt>
                <c:pt idx="3076">
                  <c:v>98.762</c:v>
                </c:pt>
                <c:pt idx="3077">
                  <c:v>98.793999999999997</c:v>
                </c:pt>
                <c:pt idx="3078">
                  <c:v>98.825999999999993</c:v>
                </c:pt>
                <c:pt idx="3079">
                  <c:v>98.858000000000004</c:v>
                </c:pt>
                <c:pt idx="3080">
                  <c:v>98.89</c:v>
                </c:pt>
                <c:pt idx="3081">
                  <c:v>98.921999999999997</c:v>
                </c:pt>
                <c:pt idx="3082">
                  <c:v>98.953999999999994</c:v>
                </c:pt>
                <c:pt idx="3083">
                  <c:v>98.986000000000004</c:v>
                </c:pt>
                <c:pt idx="3084">
                  <c:v>99.018000000000001</c:v>
                </c:pt>
                <c:pt idx="3085">
                  <c:v>99.05</c:v>
                </c:pt>
                <c:pt idx="3086">
                  <c:v>99.081999999999994</c:v>
                </c:pt>
                <c:pt idx="3087">
                  <c:v>99.114000000000004</c:v>
                </c:pt>
                <c:pt idx="3088">
                  <c:v>99.146000000000001</c:v>
                </c:pt>
                <c:pt idx="3089">
                  <c:v>99.177999999999997</c:v>
                </c:pt>
                <c:pt idx="3090">
                  <c:v>99.21</c:v>
                </c:pt>
                <c:pt idx="3091">
                  <c:v>99.242000000000004</c:v>
                </c:pt>
                <c:pt idx="3092">
                  <c:v>99.274000000000001</c:v>
                </c:pt>
                <c:pt idx="3093">
                  <c:v>99.305999999999997</c:v>
                </c:pt>
                <c:pt idx="3094">
                  <c:v>99.337999999999994</c:v>
                </c:pt>
                <c:pt idx="3095">
                  <c:v>99.37</c:v>
                </c:pt>
                <c:pt idx="3096">
                  <c:v>99.402000000000001</c:v>
                </c:pt>
                <c:pt idx="3097">
                  <c:v>99.433999999999997</c:v>
                </c:pt>
                <c:pt idx="3098">
                  <c:v>99.465999999999994</c:v>
                </c:pt>
                <c:pt idx="3099">
                  <c:v>99.498000000000005</c:v>
                </c:pt>
                <c:pt idx="3100">
                  <c:v>99.53</c:v>
                </c:pt>
                <c:pt idx="3101">
                  <c:v>99.561999999999998</c:v>
                </c:pt>
                <c:pt idx="3102">
                  <c:v>99.593999999999994</c:v>
                </c:pt>
                <c:pt idx="3103">
                  <c:v>99.626000000000005</c:v>
                </c:pt>
                <c:pt idx="3104">
                  <c:v>99.658000000000001</c:v>
                </c:pt>
                <c:pt idx="3105">
                  <c:v>99.69</c:v>
                </c:pt>
                <c:pt idx="3106">
                  <c:v>99.721999999999994</c:v>
                </c:pt>
                <c:pt idx="3107">
                  <c:v>99.754000000000005</c:v>
                </c:pt>
                <c:pt idx="3108">
                  <c:v>99.786000000000001</c:v>
                </c:pt>
                <c:pt idx="3109">
                  <c:v>99.817999999999998</c:v>
                </c:pt>
                <c:pt idx="3110">
                  <c:v>99.85</c:v>
                </c:pt>
                <c:pt idx="3111">
                  <c:v>99.882000000000005</c:v>
                </c:pt>
                <c:pt idx="3112">
                  <c:v>99.9140000000003</c:v>
                </c:pt>
                <c:pt idx="3113">
                  <c:v>99.945999999999998</c:v>
                </c:pt>
                <c:pt idx="3114">
                  <c:v>99.977999999999994</c:v>
                </c:pt>
                <c:pt idx="3115">
                  <c:v>100.01</c:v>
                </c:pt>
                <c:pt idx="3116">
                  <c:v>100.042</c:v>
                </c:pt>
                <c:pt idx="3117">
                  <c:v>100.074</c:v>
                </c:pt>
                <c:pt idx="3118">
                  <c:v>100.10599999999999</c:v>
                </c:pt>
                <c:pt idx="3119">
                  <c:v>100.13800000000001</c:v>
                </c:pt>
                <c:pt idx="3120">
                  <c:v>100.17</c:v>
                </c:pt>
                <c:pt idx="3121">
                  <c:v>100.202</c:v>
                </c:pt>
                <c:pt idx="3122">
                  <c:v>100.23399999999999</c:v>
                </c:pt>
                <c:pt idx="3123">
                  <c:v>100.26600000000001</c:v>
                </c:pt>
                <c:pt idx="3124">
                  <c:v>100.298</c:v>
                </c:pt>
                <c:pt idx="3125">
                  <c:v>100.33</c:v>
                </c:pt>
                <c:pt idx="3126">
                  <c:v>100.36199999999999</c:v>
                </c:pt>
                <c:pt idx="3127">
                  <c:v>100.39400000000001</c:v>
                </c:pt>
                <c:pt idx="3128">
                  <c:v>100.426</c:v>
                </c:pt>
                <c:pt idx="3129">
                  <c:v>100.458</c:v>
                </c:pt>
                <c:pt idx="3130">
                  <c:v>100.49</c:v>
                </c:pt>
                <c:pt idx="3131">
                  <c:v>100.52200000000001</c:v>
                </c:pt>
                <c:pt idx="3132">
                  <c:v>100.554</c:v>
                </c:pt>
                <c:pt idx="3133">
                  <c:v>100.586</c:v>
                </c:pt>
                <c:pt idx="3134">
                  <c:v>100.61799999999999</c:v>
                </c:pt>
                <c:pt idx="3135">
                  <c:v>100.65</c:v>
                </c:pt>
                <c:pt idx="3136">
                  <c:v>100.682</c:v>
                </c:pt>
                <c:pt idx="3137">
                  <c:v>100.714</c:v>
                </c:pt>
                <c:pt idx="3138">
                  <c:v>100.746</c:v>
                </c:pt>
                <c:pt idx="3139">
                  <c:v>100.77800000000001</c:v>
                </c:pt>
                <c:pt idx="3140">
                  <c:v>100.81</c:v>
                </c:pt>
                <c:pt idx="3141">
                  <c:v>100.842</c:v>
                </c:pt>
                <c:pt idx="3142">
                  <c:v>100.874</c:v>
                </c:pt>
                <c:pt idx="3143">
                  <c:v>100.90600000000001</c:v>
                </c:pt>
                <c:pt idx="3144">
                  <c:v>100.938</c:v>
                </c:pt>
                <c:pt idx="3145">
                  <c:v>100.97</c:v>
                </c:pt>
                <c:pt idx="3146">
                  <c:v>101.002</c:v>
                </c:pt>
                <c:pt idx="3147">
                  <c:v>101.03400000000001</c:v>
                </c:pt>
                <c:pt idx="3148">
                  <c:v>101.066</c:v>
                </c:pt>
                <c:pt idx="3149">
                  <c:v>101.098</c:v>
                </c:pt>
                <c:pt idx="3150">
                  <c:v>101.13</c:v>
                </c:pt>
                <c:pt idx="3151">
                  <c:v>101.16200000000001</c:v>
                </c:pt>
                <c:pt idx="3152">
                  <c:v>101.194</c:v>
                </c:pt>
                <c:pt idx="3153">
                  <c:v>101.226</c:v>
                </c:pt>
                <c:pt idx="3154">
                  <c:v>101.258</c:v>
                </c:pt>
                <c:pt idx="3155">
                  <c:v>101.29</c:v>
                </c:pt>
                <c:pt idx="3156">
                  <c:v>101.322</c:v>
                </c:pt>
                <c:pt idx="3157">
                  <c:v>101.354</c:v>
                </c:pt>
                <c:pt idx="3158">
                  <c:v>101.386</c:v>
                </c:pt>
                <c:pt idx="3159">
                  <c:v>101.41800000000001</c:v>
                </c:pt>
                <c:pt idx="3160">
                  <c:v>101.45</c:v>
                </c:pt>
                <c:pt idx="3161">
                  <c:v>101.482</c:v>
                </c:pt>
                <c:pt idx="3162">
                  <c:v>101.514</c:v>
                </c:pt>
                <c:pt idx="3163">
                  <c:v>101.54600000000001</c:v>
                </c:pt>
                <c:pt idx="3164">
                  <c:v>101.578</c:v>
                </c:pt>
                <c:pt idx="3165">
                  <c:v>101.61</c:v>
                </c:pt>
                <c:pt idx="3166">
                  <c:v>101.642</c:v>
                </c:pt>
                <c:pt idx="3167">
                  <c:v>101.67400000000001</c:v>
                </c:pt>
                <c:pt idx="3168">
                  <c:v>101.706</c:v>
                </c:pt>
                <c:pt idx="3169">
                  <c:v>101.738</c:v>
                </c:pt>
                <c:pt idx="3170">
                  <c:v>101.77</c:v>
                </c:pt>
                <c:pt idx="3171">
                  <c:v>101.80200000000001</c:v>
                </c:pt>
                <c:pt idx="3172">
                  <c:v>101.834</c:v>
                </c:pt>
                <c:pt idx="3173">
                  <c:v>101.866</c:v>
                </c:pt>
                <c:pt idx="3174">
                  <c:v>101.898</c:v>
                </c:pt>
                <c:pt idx="3175">
                  <c:v>101.93</c:v>
                </c:pt>
                <c:pt idx="3176">
                  <c:v>101.962</c:v>
                </c:pt>
                <c:pt idx="3177">
                  <c:v>101.994</c:v>
                </c:pt>
                <c:pt idx="3178">
                  <c:v>102.026</c:v>
                </c:pt>
                <c:pt idx="3179">
                  <c:v>102.05800000000001</c:v>
                </c:pt>
                <c:pt idx="3180">
                  <c:v>102.09</c:v>
                </c:pt>
                <c:pt idx="3181">
                  <c:v>102.122</c:v>
                </c:pt>
                <c:pt idx="3182">
                  <c:v>102.154</c:v>
                </c:pt>
                <c:pt idx="3183">
                  <c:v>102.18600000000001</c:v>
                </c:pt>
                <c:pt idx="3184">
                  <c:v>102.218</c:v>
                </c:pt>
                <c:pt idx="3185">
                  <c:v>102.25</c:v>
                </c:pt>
                <c:pt idx="3186">
                  <c:v>102.282</c:v>
                </c:pt>
                <c:pt idx="3187">
                  <c:v>102.31399999999999</c:v>
                </c:pt>
                <c:pt idx="3188">
                  <c:v>102.346</c:v>
                </c:pt>
                <c:pt idx="3189">
                  <c:v>102.378</c:v>
                </c:pt>
                <c:pt idx="3190">
                  <c:v>102.41</c:v>
                </c:pt>
                <c:pt idx="3191">
                  <c:v>102.44199999999999</c:v>
                </c:pt>
                <c:pt idx="3192">
                  <c:v>102.474</c:v>
                </c:pt>
                <c:pt idx="3193">
                  <c:v>102.506</c:v>
                </c:pt>
                <c:pt idx="3194">
                  <c:v>102.538</c:v>
                </c:pt>
                <c:pt idx="3195">
                  <c:v>102.57</c:v>
                </c:pt>
                <c:pt idx="3196">
                  <c:v>102.602</c:v>
                </c:pt>
                <c:pt idx="3197">
                  <c:v>102.634</c:v>
                </c:pt>
                <c:pt idx="3198">
                  <c:v>102.666</c:v>
                </c:pt>
                <c:pt idx="3199">
                  <c:v>102.69799999999999</c:v>
                </c:pt>
                <c:pt idx="3200">
                  <c:v>102.73</c:v>
                </c:pt>
                <c:pt idx="3201">
                  <c:v>102.762</c:v>
                </c:pt>
                <c:pt idx="3202">
                  <c:v>102.794</c:v>
                </c:pt>
                <c:pt idx="3203">
                  <c:v>102.82599999999999</c:v>
                </c:pt>
                <c:pt idx="3204">
                  <c:v>102.858</c:v>
                </c:pt>
                <c:pt idx="3205">
                  <c:v>102.89</c:v>
                </c:pt>
                <c:pt idx="3206">
                  <c:v>102.922</c:v>
                </c:pt>
                <c:pt idx="3207">
                  <c:v>102.95399999999999</c:v>
                </c:pt>
                <c:pt idx="3208">
                  <c:v>102.986</c:v>
                </c:pt>
                <c:pt idx="3209">
                  <c:v>103.018</c:v>
                </c:pt>
                <c:pt idx="3210">
                  <c:v>103.05</c:v>
                </c:pt>
                <c:pt idx="3211">
                  <c:v>103.08199999999999</c:v>
                </c:pt>
                <c:pt idx="3212">
                  <c:v>103.114</c:v>
                </c:pt>
                <c:pt idx="3213">
                  <c:v>103.146</c:v>
                </c:pt>
                <c:pt idx="3214">
                  <c:v>103.178</c:v>
                </c:pt>
                <c:pt idx="3215">
                  <c:v>103.21</c:v>
                </c:pt>
                <c:pt idx="3216">
                  <c:v>103.242</c:v>
                </c:pt>
                <c:pt idx="3217">
                  <c:v>103.274</c:v>
                </c:pt>
                <c:pt idx="3218">
                  <c:v>103.306</c:v>
                </c:pt>
                <c:pt idx="3219">
                  <c:v>103.33799999999999</c:v>
                </c:pt>
                <c:pt idx="3220">
                  <c:v>103.37</c:v>
                </c:pt>
                <c:pt idx="3221">
                  <c:v>103.402</c:v>
                </c:pt>
                <c:pt idx="3222">
                  <c:v>103.434</c:v>
                </c:pt>
                <c:pt idx="3223">
                  <c:v>103.46599999999999</c:v>
                </c:pt>
                <c:pt idx="3224">
                  <c:v>103.498</c:v>
                </c:pt>
                <c:pt idx="3225">
                  <c:v>103.53</c:v>
                </c:pt>
                <c:pt idx="3226">
                  <c:v>103.562</c:v>
                </c:pt>
                <c:pt idx="3227">
                  <c:v>103.59399999999999</c:v>
                </c:pt>
                <c:pt idx="3228">
                  <c:v>103.626</c:v>
                </c:pt>
                <c:pt idx="3229">
                  <c:v>103.658</c:v>
                </c:pt>
                <c:pt idx="3230">
                  <c:v>103.69</c:v>
                </c:pt>
                <c:pt idx="3231">
                  <c:v>103.72199999999999</c:v>
                </c:pt>
                <c:pt idx="3232">
                  <c:v>103.754</c:v>
                </c:pt>
                <c:pt idx="3233">
                  <c:v>103.786</c:v>
                </c:pt>
                <c:pt idx="3234">
                  <c:v>103.818</c:v>
                </c:pt>
                <c:pt idx="3235">
                  <c:v>103.85</c:v>
                </c:pt>
                <c:pt idx="3236">
                  <c:v>103.88200000000001</c:v>
                </c:pt>
                <c:pt idx="3237">
                  <c:v>103.914</c:v>
                </c:pt>
                <c:pt idx="3238">
                  <c:v>103.946</c:v>
                </c:pt>
                <c:pt idx="3239">
                  <c:v>103.97799999999999</c:v>
                </c:pt>
                <c:pt idx="3240">
                  <c:v>104.01</c:v>
                </c:pt>
                <c:pt idx="3241">
                  <c:v>104.042</c:v>
                </c:pt>
                <c:pt idx="3242">
                  <c:v>104.074</c:v>
                </c:pt>
                <c:pt idx="3243">
                  <c:v>104.10599999999999</c:v>
                </c:pt>
                <c:pt idx="3244">
                  <c:v>104.13800000000001</c:v>
                </c:pt>
                <c:pt idx="3245">
                  <c:v>104.17</c:v>
                </c:pt>
                <c:pt idx="3246">
                  <c:v>104.202</c:v>
                </c:pt>
                <c:pt idx="3247">
                  <c:v>104.23399999999999</c:v>
                </c:pt>
                <c:pt idx="3248">
                  <c:v>104.26600000000001</c:v>
                </c:pt>
                <c:pt idx="3249">
                  <c:v>104.298</c:v>
                </c:pt>
                <c:pt idx="3250">
                  <c:v>104.33</c:v>
                </c:pt>
                <c:pt idx="3251">
                  <c:v>104.36199999999999</c:v>
                </c:pt>
                <c:pt idx="3252">
                  <c:v>104.39400000000001</c:v>
                </c:pt>
                <c:pt idx="3253">
                  <c:v>104.426</c:v>
                </c:pt>
                <c:pt idx="3254">
                  <c:v>104.458</c:v>
                </c:pt>
                <c:pt idx="3255">
                  <c:v>104.49</c:v>
                </c:pt>
                <c:pt idx="3256">
                  <c:v>104.52200000000001</c:v>
                </c:pt>
                <c:pt idx="3257">
                  <c:v>104.554</c:v>
                </c:pt>
                <c:pt idx="3258">
                  <c:v>104.586</c:v>
                </c:pt>
                <c:pt idx="3259">
                  <c:v>104.61799999999999</c:v>
                </c:pt>
                <c:pt idx="3260">
                  <c:v>104.65</c:v>
                </c:pt>
                <c:pt idx="3261">
                  <c:v>104.682</c:v>
                </c:pt>
                <c:pt idx="3262">
                  <c:v>104.714</c:v>
                </c:pt>
                <c:pt idx="3263">
                  <c:v>104.746</c:v>
                </c:pt>
                <c:pt idx="3264">
                  <c:v>104.77800000000001</c:v>
                </c:pt>
                <c:pt idx="3265">
                  <c:v>104.81</c:v>
                </c:pt>
                <c:pt idx="3266">
                  <c:v>104.842</c:v>
                </c:pt>
                <c:pt idx="3267">
                  <c:v>104.874</c:v>
                </c:pt>
                <c:pt idx="3268">
                  <c:v>104.90600000000001</c:v>
                </c:pt>
                <c:pt idx="3269">
                  <c:v>104.938</c:v>
                </c:pt>
                <c:pt idx="3270">
                  <c:v>104.97</c:v>
                </c:pt>
                <c:pt idx="3271">
                  <c:v>105.002</c:v>
                </c:pt>
                <c:pt idx="3272">
                  <c:v>105.03400000000001</c:v>
                </c:pt>
                <c:pt idx="3273">
                  <c:v>105.066</c:v>
                </c:pt>
                <c:pt idx="3274">
                  <c:v>105.098</c:v>
                </c:pt>
                <c:pt idx="3275">
                  <c:v>105.13</c:v>
                </c:pt>
                <c:pt idx="3276">
                  <c:v>105.16200000000001</c:v>
                </c:pt>
                <c:pt idx="3277">
                  <c:v>105.194</c:v>
                </c:pt>
                <c:pt idx="3278">
                  <c:v>105.226</c:v>
                </c:pt>
                <c:pt idx="3279">
                  <c:v>105.258</c:v>
                </c:pt>
                <c:pt idx="3280">
                  <c:v>105.29</c:v>
                </c:pt>
                <c:pt idx="3281">
                  <c:v>105.322</c:v>
                </c:pt>
                <c:pt idx="3282">
                  <c:v>105.354</c:v>
                </c:pt>
                <c:pt idx="3283">
                  <c:v>105.386</c:v>
                </c:pt>
                <c:pt idx="3284">
                  <c:v>105.41800000000001</c:v>
                </c:pt>
                <c:pt idx="3285">
                  <c:v>105.45</c:v>
                </c:pt>
                <c:pt idx="3286">
                  <c:v>105.482</c:v>
                </c:pt>
                <c:pt idx="3287">
                  <c:v>105.514</c:v>
                </c:pt>
                <c:pt idx="3288">
                  <c:v>105.54600000000001</c:v>
                </c:pt>
                <c:pt idx="3289">
                  <c:v>105.578</c:v>
                </c:pt>
                <c:pt idx="3290">
                  <c:v>105.61</c:v>
                </c:pt>
                <c:pt idx="3291">
                  <c:v>105.642</c:v>
                </c:pt>
                <c:pt idx="3292">
                  <c:v>105.67400000000001</c:v>
                </c:pt>
                <c:pt idx="3293">
                  <c:v>105.706</c:v>
                </c:pt>
                <c:pt idx="3294">
                  <c:v>105.738</c:v>
                </c:pt>
                <c:pt idx="3295">
                  <c:v>105.77</c:v>
                </c:pt>
                <c:pt idx="3296">
                  <c:v>105.80200000000001</c:v>
                </c:pt>
                <c:pt idx="3297">
                  <c:v>105.834</c:v>
                </c:pt>
                <c:pt idx="3298">
                  <c:v>105.866</c:v>
                </c:pt>
                <c:pt idx="3299">
                  <c:v>105.898</c:v>
                </c:pt>
                <c:pt idx="3300">
                  <c:v>105.93</c:v>
                </c:pt>
                <c:pt idx="3301">
                  <c:v>105.962</c:v>
                </c:pt>
                <c:pt idx="3302">
                  <c:v>105.994</c:v>
                </c:pt>
                <c:pt idx="3303">
                  <c:v>106.026</c:v>
                </c:pt>
                <c:pt idx="3304">
                  <c:v>106.05800000000001</c:v>
                </c:pt>
                <c:pt idx="3305">
                  <c:v>106.09</c:v>
                </c:pt>
                <c:pt idx="3306">
                  <c:v>106.122</c:v>
                </c:pt>
                <c:pt idx="3307">
                  <c:v>106.154</c:v>
                </c:pt>
                <c:pt idx="3308">
                  <c:v>106.18600000000001</c:v>
                </c:pt>
                <c:pt idx="3309">
                  <c:v>106.218</c:v>
                </c:pt>
                <c:pt idx="3310">
                  <c:v>106.25</c:v>
                </c:pt>
                <c:pt idx="3311">
                  <c:v>106.282</c:v>
                </c:pt>
                <c:pt idx="3312">
                  <c:v>106.31399999999999</c:v>
                </c:pt>
                <c:pt idx="3313">
                  <c:v>106.346</c:v>
                </c:pt>
                <c:pt idx="3314">
                  <c:v>106.378</c:v>
                </c:pt>
                <c:pt idx="3315">
                  <c:v>106.41</c:v>
                </c:pt>
                <c:pt idx="3316">
                  <c:v>106.44199999999999</c:v>
                </c:pt>
                <c:pt idx="3317">
                  <c:v>106.474</c:v>
                </c:pt>
                <c:pt idx="3318">
                  <c:v>106.506</c:v>
                </c:pt>
                <c:pt idx="3319">
                  <c:v>106.538</c:v>
                </c:pt>
                <c:pt idx="3320">
                  <c:v>106.57</c:v>
                </c:pt>
                <c:pt idx="3321">
                  <c:v>106.602</c:v>
                </c:pt>
                <c:pt idx="3322">
                  <c:v>106.634</c:v>
                </c:pt>
                <c:pt idx="3323">
                  <c:v>106.666</c:v>
                </c:pt>
                <c:pt idx="3324">
                  <c:v>106.69799999999999</c:v>
                </c:pt>
                <c:pt idx="3325">
                  <c:v>106.73</c:v>
                </c:pt>
                <c:pt idx="3326">
                  <c:v>106.762</c:v>
                </c:pt>
                <c:pt idx="3327">
                  <c:v>106.794</c:v>
                </c:pt>
                <c:pt idx="3328">
                  <c:v>106.82599999999999</c:v>
                </c:pt>
                <c:pt idx="3329">
                  <c:v>106.858</c:v>
                </c:pt>
                <c:pt idx="3330">
                  <c:v>106.89</c:v>
                </c:pt>
                <c:pt idx="3331">
                  <c:v>106.922</c:v>
                </c:pt>
                <c:pt idx="3332">
                  <c:v>106.95399999999999</c:v>
                </c:pt>
                <c:pt idx="3333">
                  <c:v>106.986</c:v>
                </c:pt>
                <c:pt idx="3334">
                  <c:v>107.018</c:v>
                </c:pt>
                <c:pt idx="3335">
                  <c:v>107.05</c:v>
                </c:pt>
                <c:pt idx="3336">
                  <c:v>107.08199999999999</c:v>
                </c:pt>
                <c:pt idx="3337">
                  <c:v>107.114</c:v>
                </c:pt>
                <c:pt idx="3338">
                  <c:v>107.146</c:v>
                </c:pt>
                <c:pt idx="3339">
                  <c:v>107.178</c:v>
                </c:pt>
                <c:pt idx="3340">
                  <c:v>107.21</c:v>
                </c:pt>
                <c:pt idx="3341">
                  <c:v>107.242</c:v>
                </c:pt>
                <c:pt idx="3342">
                  <c:v>107.274</c:v>
                </c:pt>
                <c:pt idx="3343">
                  <c:v>107.306</c:v>
                </c:pt>
                <c:pt idx="3344">
                  <c:v>107.33799999999999</c:v>
                </c:pt>
                <c:pt idx="3345">
                  <c:v>107.37</c:v>
                </c:pt>
                <c:pt idx="3346">
                  <c:v>107.402</c:v>
                </c:pt>
                <c:pt idx="3347">
                  <c:v>107.434</c:v>
                </c:pt>
                <c:pt idx="3348">
                  <c:v>107.46599999999999</c:v>
                </c:pt>
                <c:pt idx="3349">
                  <c:v>107.498</c:v>
                </c:pt>
                <c:pt idx="3350">
                  <c:v>107.53</c:v>
                </c:pt>
                <c:pt idx="3351">
                  <c:v>107.562</c:v>
                </c:pt>
                <c:pt idx="3352">
                  <c:v>107.59399999999999</c:v>
                </c:pt>
                <c:pt idx="3353">
                  <c:v>107.626</c:v>
                </c:pt>
                <c:pt idx="3354">
                  <c:v>107.658</c:v>
                </c:pt>
                <c:pt idx="3355">
                  <c:v>107.69</c:v>
                </c:pt>
                <c:pt idx="3356">
                  <c:v>107.72199999999999</c:v>
                </c:pt>
                <c:pt idx="3357">
                  <c:v>107.754</c:v>
                </c:pt>
                <c:pt idx="3358">
                  <c:v>107.786</c:v>
                </c:pt>
                <c:pt idx="3359">
                  <c:v>107.818</c:v>
                </c:pt>
                <c:pt idx="3360">
                  <c:v>107.85</c:v>
                </c:pt>
                <c:pt idx="3361">
                  <c:v>107.88200000000001</c:v>
                </c:pt>
                <c:pt idx="3362">
                  <c:v>107.914</c:v>
                </c:pt>
                <c:pt idx="3363">
                  <c:v>107.946</c:v>
                </c:pt>
                <c:pt idx="3364">
                  <c:v>107.97799999999999</c:v>
                </c:pt>
                <c:pt idx="3365">
                  <c:v>108.01</c:v>
                </c:pt>
                <c:pt idx="3366">
                  <c:v>108.042</c:v>
                </c:pt>
                <c:pt idx="3367">
                  <c:v>108.074</c:v>
                </c:pt>
                <c:pt idx="3368">
                  <c:v>108.10599999999999</c:v>
                </c:pt>
                <c:pt idx="3369">
                  <c:v>108.13800000000001</c:v>
                </c:pt>
                <c:pt idx="3370">
                  <c:v>108.17</c:v>
                </c:pt>
                <c:pt idx="3371">
                  <c:v>108.202</c:v>
                </c:pt>
                <c:pt idx="3372">
                  <c:v>108.23399999999999</c:v>
                </c:pt>
                <c:pt idx="3373">
                  <c:v>108.26600000000001</c:v>
                </c:pt>
                <c:pt idx="3374">
                  <c:v>108.298</c:v>
                </c:pt>
                <c:pt idx="3375">
                  <c:v>108.33</c:v>
                </c:pt>
                <c:pt idx="3376">
                  <c:v>108.36199999999999</c:v>
                </c:pt>
                <c:pt idx="3377">
                  <c:v>108.39400000000001</c:v>
                </c:pt>
                <c:pt idx="3378">
                  <c:v>108.426</c:v>
                </c:pt>
                <c:pt idx="3379">
                  <c:v>108.458</c:v>
                </c:pt>
                <c:pt idx="3380">
                  <c:v>108.49</c:v>
                </c:pt>
                <c:pt idx="3381">
                  <c:v>108.52200000000001</c:v>
                </c:pt>
                <c:pt idx="3382">
                  <c:v>108.554</c:v>
                </c:pt>
                <c:pt idx="3383">
                  <c:v>108.586</c:v>
                </c:pt>
                <c:pt idx="3384">
                  <c:v>108.61799999999999</c:v>
                </c:pt>
                <c:pt idx="3385">
                  <c:v>108.65</c:v>
                </c:pt>
                <c:pt idx="3386">
                  <c:v>108.682</c:v>
                </c:pt>
                <c:pt idx="3387">
                  <c:v>108.714</c:v>
                </c:pt>
                <c:pt idx="3388">
                  <c:v>108.746</c:v>
                </c:pt>
                <c:pt idx="3389">
                  <c:v>108.77800000000001</c:v>
                </c:pt>
                <c:pt idx="3390">
                  <c:v>108.81</c:v>
                </c:pt>
                <c:pt idx="3391">
                  <c:v>108.842</c:v>
                </c:pt>
                <c:pt idx="3392">
                  <c:v>108.874</c:v>
                </c:pt>
                <c:pt idx="3393">
                  <c:v>108.90600000000001</c:v>
                </c:pt>
                <c:pt idx="3394">
                  <c:v>108.938</c:v>
                </c:pt>
                <c:pt idx="3395">
                  <c:v>108.97</c:v>
                </c:pt>
                <c:pt idx="3396">
                  <c:v>109.002</c:v>
                </c:pt>
                <c:pt idx="3397">
                  <c:v>109.03400000000001</c:v>
                </c:pt>
                <c:pt idx="3398">
                  <c:v>109.066</c:v>
                </c:pt>
                <c:pt idx="3399">
                  <c:v>109.098</c:v>
                </c:pt>
                <c:pt idx="3400">
                  <c:v>109.13</c:v>
                </c:pt>
                <c:pt idx="3401">
                  <c:v>109.16200000000001</c:v>
                </c:pt>
                <c:pt idx="3402">
                  <c:v>109.194</c:v>
                </c:pt>
                <c:pt idx="3403">
                  <c:v>109.226</c:v>
                </c:pt>
                <c:pt idx="3404">
                  <c:v>109.258</c:v>
                </c:pt>
                <c:pt idx="3405">
                  <c:v>109.29</c:v>
                </c:pt>
                <c:pt idx="3406">
                  <c:v>109.322</c:v>
                </c:pt>
                <c:pt idx="3407">
                  <c:v>109.354</c:v>
                </c:pt>
                <c:pt idx="3408">
                  <c:v>109.386</c:v>
                </c:pt>
                <c:pt idx="3409">
                  <c:v>109.41800000000001</c:v>
                </c:pt>
                <c:pt idx="3410">
                  <c:v>109.45</c:v>
                </c:pt>
                <c:pt idx="3411">
                  <c:v>109.482</c:v>
                </c:pt>
                <c:pt idx="3412">
                  <c:v>109.514</c:v>
                </c:pt>
                <c:pt idx="3413">
                  <c:v>109.54600000000001</c:v>
                </c:pt>
                <c:pt idx="3414">
                  <c:v>109.578</c:v>
                </c:pt>
                <c:pt idx="3415">
                  <c:v>109.61</c:v>
                </c:pt>
                <c:pt idx="3416">
                  <c:v>109.642</c:v>
                </c:pt>
                <c:pt idx="3417">
                  <c:v>109.67400000000001</c:v>
                </c:pt>
                <c:pt idx="3418">
                  <c:v>109.706</c:v>
                </c:pt>
                <c:pt idx="3419">
                  <c:v>109.738</c:v>
                </c:pt>
                <c:pt idx="3420">
                  <c:v>109.77</c:v>
                </c:pt>
                <c:pt idx="3421">
                  <c:v>109.80200000000001</c:v>
                </c:pt>
                <c:pt idx="3422">
                  <c:v>109.834</c:v>
                </c:pt>
                <c:pt idx="3423">
                  <c:v>109.866</c:v>
                </c:pt>
                <c:pt idx="3424">
                  <c:v>109.898</c:v>
                </c:pt>
                <c:pt idx="3425">
                  <c:v>109.93</c:v>
                </c:pt>
                <c:pt idx="3426">
                  <c:v>109.962</c:v>
                </c:pt>
                <c:pt idx="3427">
                  <c:v>109.994</c:v>
                </c:pt>
                <c:pt idx="3428">
                  <c:v>110.026</c:v>
                </c:pt>
                <c:pt idx="3429">
                  <c:v>110.05800000000001</c:v>
                </c:pt>
                <c:pt idx="3430">
                  <c:v>110.09</c:v>
                </c:pt>
                <c:pt idx="3431">
                  <c:v>110.122</c:v>
                </c:pt>
                <c:pt idx="3432">
                  <c:v>110.154</c:v>
                </c:pt>
                <c:pt idx="3433">
                  <c:v>110.18600000000001</c:v>
                </c:pt>
                <c:pt idx="3434">
                  <c:v>110.218</c:v>
                </c:pt>
                <c:pt idx="3435">
                  <c:v>110.25</c:v>
                </c:pt>
                <c:pt idx="3436">
                  <c:v>110.282</c:v>
                </c:pt>
                <c:pt idx="3437">
                  <c:v>110.31399999999999</c:v>
                </c:pt>
                <c:pt idx="3438">
                  <c:v>110.346</c:v>
                </c:pt>
                <c:pt idx="3439">
                  <c:v>110.378</c:v>
                </c:pt>
                <c:pt idx="3440">
                  <c:v>110.41</c:v>
                </c:pt>
                <c:pt idx="3441">
                  <c:v>110.44199999999999</c:v>
                </c:pt>
                <c:pt idx="3442">
                  <c:v>110.474</c:v>
                </c:pt>
                <c:pt idx="3443">
                  <c:v>110.506</c:v>
                </c:pt>
                <c:pt idx="3444">
                  <c:v>110.538</c:v>
                </c:pt>
                <c:pt idx="3445">
                  <c:v>110.57</c:v>
                </c:pt>
                <c:pt idx="3446">
                  <c:v>110.602</c:v>
                </c:pt>
                <c:pt idx="3447">
                  <c:v>110.634</c:v>
                </c:pt>
                <c:pt idx="3448">
                  <c:v>110.666</c:v>
                </c:pt>
                <c:pt idx="3449">
                  <c:v>110.69799999999999</c:v>
                </c:pt>
                <c:pt idx="3450">
                  <c:v>110.73</c:v>
                </c:pt>
                <c:pt idx="3451">
                  <c:v>110.762</c:v>
                </c:pt>
                <c:pt idx="3452">
                  <c:v>110.794</c:v>
                </c:pt>
                <c:pt idx="3453">
                  <c:v>110.82599999999999</c:v>
                </c:pt>
                <c:pt idx="3454">
                  <c:v>110.858</c:v>
                </c:pt>
                <c:pt idx="3455">
                  <c:v>110.89</c:v>
                </c:pt>
                <c:pt idx="3456">
                  <c:v>110.922</c:v>
                </c:pt>
                <c:pt idx="3457">
                  <c:v>110.95399999999999</c:v>
                </c:pt>
                <c:pt idx="3458">
                  <c:v>110.986</c:v>
                </c:pt>
                <c:pt idx="3459">
                  <c:v>111.018</c:v>
                </c:pt>
                <c:pt idx="3460">
                  <c:v>111.05</c:v>
                </c:pt>
                <c:pt idx="3461">
                  <c:v>111.08199999999999</c:v>
                </c:pt>
                <c:pt idx="3462">
                  <c:v>111.114</c:v>
                </c:pt>
                <c:pt idx="3463">
                  <c:v>111.146</c:v>
                </c:pt>
                <c:pt idx="3464">
                  <c:v>111.178</c:v>
                </c:pt>
                <c:pt idx="3465">
                  <c:v>111.21</c:v>
                </c:pt>
                <c:pt idx="3466">
                  <c:v>111.242</c:v>
                </c:pt>
                <c:pt idx="3467">
                  <c:v>111.274</c:v>
                </c:pt>
                <c:pt idx="3468">
                  <c:v>111.306</c:v>
                </c:pt>
                <c:pt idx="3469">
                  <c:v>111.33799999999999</c:v>
                </c:pt>
                <c:pt idx="3470">
                  <c:v>111.37</c:v>
                </c:pt>
                <c:pt idx="3471">
                  <c:v>111.402</c:v>
                </c:pt>
                <c:pt idx="3472">
                  <c:v>111.434</c:v>
                </c:pt>
                <c:pt idx="3473">
                  <c:v>111.46599999999999</c:v>
                </c:pt>
                <c:pt idx="3474">
                  <c:v>111.498</c:v>
                </c:pt>
                <c:pt idx="3475">
                  <c:v>111.53</c:v>
                </c:pt>
                <c:pt idx="3476">
                  <c:v>111.562</c:v>
                </c:pt>
                <c:pt idx="3477">
                  <c:v>111.59399999999999</c:v>
                </c:pt>
                <c:pt idx="3478">
                  <c:v>111.626</c:v>
                </c:pt>
                <c:pt idx="3479">
                  <c:v>111.658</c:v>
                </c:pt>
                <c:pt idx="3480">
                  <c:v>111.69</c:v>
                </c:pt>
                <c:pt idx="3481">
                  <c:v>111.72199999999999</c:v>
                </c:pt>
                <c:pt idx="3482">
                  <c:v>111.754</c:v>
                </c:pt>
                <c:pt idx="3483">
                  <c:v>111.786</c:v>
                </c:pt>
                <c:pt idx="3484">
                  <c:v>111.818</c:v>
                </c:pt>
                <c:pt idx="3485">
                  <c:v>111.85</c:v>
                </c:pt>
                <c:pt idx="3486">
                  <c:v>111.88200000000001</c:v>
                </c:pt>
                <c:pt idx="3487">
                  <c:v>111.914</c:v>
                </c:pt>
                <c:pt idx="3488">
                  <c:v>111.946</c:v>
                </c:pt>
                <c:pt idx="3489">
                  <c:v>111.97799999999999</c:v>
                </c:pt>
                <c:pt idx="3490">
                  <c:v>112.01</c:v>
                </c:pt>
                <c:pt idx="3491">
                  <c:v>112.042</c:v>
                </c:pt>
                <c:pt idx="3492">
                  <c:v>112.074</c:v>
                </c:pt>
                <c:pt idx="3493">
                  <c:v>112.10599999999999</c:v>
                </c:pt>
                <c:pt idx="3494">
                  <c:v>112.13800000000001</c:v>
                </c:pt>
                <c:pt idx="3495">
                  <c:v>112.17</c:v>
                </c:pt>
                <c:pt idx="3496">
                  <c:v>112.202</c:v>
                </c:pt>
                <c:pt idx="3497">
                  <c:v>112.23399999999999</c:v>
                </c:pt>
                <c:pt idx="3498">
                  <c:v>112.26600000000001</c:v>
                </c:pt>
                <c:pt idx="3499">
                  <c:v>112.298</c:v>
                </c:pt>
                <c:pt idx="3500">
                  <c:v>112.33</c:v>
                </c:pt>
                <c:pt idx="3501">
                  <c:v>112.36199999999999</c:v>
                </c:pt>
                <c:pt idx="3502">
                  <c:v>112.39400000000001</c:v>
                </c:pt>
                <c:pt idx="3503">
                  <c:v>112.426</c:v>
                </c:pt>
                <c:pt idx="3504">
                  <c:v>112.458</c:v>
                </c:pt>
                <c:pt idx="3505">
                  <c:v>112.49</c:v>
                </c:pt>
                <c:pt idx="3506">
                  <c:v>112.52200000000001</c:v>
                </c:pt>
                <c:pt idx="3507">
                  <c:v>112.554</c:v>
                </c:pt>
                <c:pt idx="3508">
                  <c:v>112.586</c:v>
                </c:pt>
                <c:pt idx="3509">
                  <c:v>112.61799999999999</c:v>
                </c:pt>
                <c:pt idx="3510">
                  <c:v>112.65</c:v>
                </c:pt>
                <c:pt idx="3511">
                  <c:v>112.682</c:v>
                </c:pt>
                <c:pt idx="3512">
                  <c:v>112.714</c:v>
                </c:pt>
                <c:pt idx="3513">
                  <c:v>112.746</c:v>
                </c:pt>
                <c:pt idx="3514">
                  <c:v>112.77800000000001</c:v>
                </c:pt>
                <c:pt idx="3515">
                  <c:v>112.81</c:v>
                </c:pt>
                <c:pt idx="3516">
                  <c:v>112.842</c:v>
                </c:pt>
                <c:pt idx="3517">
                  <c:v>112.874</c:v>
                </c:pt>
                <c:pt idx="3518">
                  <c:v>112.90600000000001</c:v>
                </c:pt>
                <c:pt idx="3519">
                  <c:v>112.938</c:v>
                </c:pt>
                <c:pt idx="3520">
                  <c:v>112.97</c:v>
                </c:pt>
                <c:pt idx="3521">
                  <c:v>113.002</c:v>
                </c:pt>
                <c:pt idx="3522">
                  <c:v>113.03400000000001</c:v>
                </c:pt>
                <c:pt idx="3523">
                  <c:v>113.066</c:v>
                </c:pt>
                <c:pt idx="3524">
                  <c:v>113.098</c:v>
                </c:pt>
                <c:pt idx="3525">
                  <c:v>113.13</c:v>
                </c:pt>
                <c:pt idx="3526">
                  <c:v>113.16200000000001</c:v>
                </c:pt>
                <c:pt idx="3527">
                  <c:v>113.194</c:v>
                </c:pt>
                <c:pt idx="3528">
                  <c:v>113.226</c:v>
                </c:pt>
                <c:pt idx="3529">
                  <c:v>113.258</c:v>
                </c:pt>
                <c:pt idx="3530">
                  <c:v>113.29</c:v>
                </c:pt>
                <c:pt idx="3531">
                  <c:v>113.322</c:v>
                </c:pt>
                <c:pt idx="3532">
                  <c:v>113.354</c:v>
                </c:pt>
                <c:pt idx="3533">
                  <c:v>113.386</c:v>
                </c:pt>
                <c:pt idx="3534">
                  <c:v>113.41800000000001</c:v>
                </c:pt>
                <c:pt idx="3535">
                  <c:v>113.45</c:v>
                </c:pt>
                <c:pt idx="3536">
                  <c:v>113.482</c:v>
                </c:pt>
                <c:pt idx="3537">
                  <c:v>113.514</c:v>
                </c:pt>
                <c:pt idx="3538">
                  <c:v>113.54600000000001</c:v>
                </c:pt>
                <c:pt idx="3539">
                  <c:v>113.578</c:v>
                </c:pt>
                <c:pt idx="3540">
                  <c:v>113.61</c:v>
                </c:pt>
                <c:pt idx="3541">
                  <c:v>113.642</c:v>
                </c:pt>
                <c:pt idx="3542">
                  <c:v>113.67400000000001</c:v>
                </c:pt>
                <c:pt idx="3543">
                  <c:v>113.706</c:v>
                </c:pt>
                <c:pt idx="3544">
                  <c:v>113.738</c:v>
                </c:pt>
                <c:pt idx="3545">
                  <c:v>113.77</c:v>
                </c:pt>
                <c:pt idx="3546">
                  <c:v>113.80200000000001</c:v>
                </c:pt>
                <c:pt idx="3547">
                  <c:v>113.834</c:v>
                </c:pt>
                <c:pt idx="3548">
                  <c:v>113.866</c:v>
                </c:pt>
                <c:pt idx="3549">
                  <c:v>113.898</c:v>
                </c:pt>
                <c:pt idx="3550">
                  <c:v>113.93</c:v>
                </c:pt>
                <c:pt idx="3551">
                  <c:v>113.962</c:v>
                </c:pt>
                <c:pt idx="3552">
                  <c:v>113.994</c:v>
                </c:pt>
                <c:pt idx="3553">
                  <c:v>114.026</c:v>
                </c:pt>
                <c:pt idx="3554">
                  <c:v>114.05800000000001</c:v>
                </c:pt>
                <c:pt idx="3555">
                  <c:v>114.09</c:v>
                </c:pt>
                <c:pt idx="3556">
                  <c:v>114.122</c:v>
                </c:pt>
                <c:pt idx="3557">
                  <c:v>114.154</c:v>
                </c:pt>
                <c:pt idx="3558">
                  <c:v>114.18600000000001</c:v>
                </c:pt>
                <c:pt idx="3559">
                  <c:v>114.218</c:v>
                </c:pt>
                <c:pt idx="3560">
                  <c:v>114.25</c:v>
                </c:pt>
                <c:pt idx="3561">
                  <c:v>114.282</c:v>
                </c:pt>
                <c:pt idx="3562">
                  <c:v>114.31399999999999</c:v>
                </c:pt>
                <c:pt idx="3563">
                  <c:v>114.346</c:v>
                </c:pt>
                <c:pt idx="3564">
                  <c:v>114.378</c:v>
                </c:pt>
                <c:pt idx="3565">
                  <c:v>114.41</c:v>
                </c:pt>
                <c:pt idx="3566">
                  <c:v>114.44199999999999</c:v>
                </c:pt>
                <c:pt idx="3567">
                  <c:v>114.474</c:v>
                </c:pt>
                <c:pt idx="3568">
                  <c:v>114.506</c:v>
                </c:pt>
                <c:pt idx="3569">
                  <c:v>114.538</c:v>
                </c:pt>
                <c:pt idx="3570">
                  <c:v>114.57</c:v>
                </c:pt>
                <c:pt idx="3571">
                  <c:v>114.602</c:v>
                </c:pt>
                <c:pt idx="3572">
                  <c:v>114.634</c:v>
                </c:pt>
                <c:pt idx="3573">
                  <c:v>114.666</c:v>
                </c:pt>
                <c:pt idx="3574">
                  <c:v>114.69799999999999</c:v>
                </c:pt>
                <c:pt idx="3575">
                  <c:v>114.73</c:v>
                </c:pt>
                <c:pt idx="3576">
                  <c:v>114.762</c:v>
                </c:pt>
                <c:pt idx="3577">
                  <c:v>114.794</c:v>
                </c:pt>
                <c:pt idx="3578">
                  <c:v>114.82599999999999</c:v>
                </c:pt>
                <c:pt idx="3579">
                  <c:v>114.858</c:v>
                </c:pt>
                <c:pt idx="3580">
                  <c:v>114.89</c:v>
                </c:pt>
                <c:pt idx="3581">
                  <c:v>114.922</c:v>
                </c:pt>
                <c:pt idx="3582">
                  <c:v>114.95399999999999</c:v>
                </c:pt>
                <c:pt idx="3583">
                  <c:v>114.986</c:v>
                </c:pt>
                <c:pt idx="3584">
                  <c:v>115.018</c:v>
                </c:pt>
                <c:pt idx="3585">
                  <c:v>115.05</c:v>
                </c:pt>
              </c:numCache>
            </c:numRef>
          </c:xVal>
          <c:yVal>
            <c:numRef>
              <c:f>0</c:f>
              <c:numCache>
                <c:formatCode>General</c:formatCode>
                <c:ptCount val="3586"/>
                <c:pt idx="0">
                  <c:v>2</c:v>
                </c:pt>
                <c:pt idx="1">
                  <c:v>2</c:v>
                </c:pt>
                <c:pt idx="2">
                  <c:v>2</c:v>
                </c:pt>
                <c:pt idx="3">
                  <c:v>3</c:v>
                </c:pt>
                <c:pt idx="4">
                  <c:v>1</c:v>
                </c:pt>
                <c:pt idx="5">
                  <c:v>3</c:v>
                </c:pt>
                <c:pt idx="6">
                  <c:v>0</c:v>
                </c:pt>
                <c:pt idx="7">
                  <c:v>3</c:v>
                </c:pt>
                <c:pt idx="8">
                  <c:v>1</c:v>
                </c:pt>
                <c:pt idx="9">
                  <c:v>2</c:v>
                </c:pt>
                <c:pt idx="10">
                  <c:v>1</c:v>
                </c:pt>
                <c:pt idx="11">
                  <c:v>0</c:v>
                </c:pt>
                <c:pt idx="12">
                  <c:v>1</c:v>
                </c:pt>
                <c:pt idx="13">
                  <c:v>2</c:v>
                </c:pt>
                <c:pt idx="14">
                  <c:v>0</c:v>
                </c:pt>
                <c:pt idx="15">
                  <c:v>2</c:v>
                </c:pt>
                <c:pt idx="16">
                  <c:v>1</c:v>
                </c:pt>
                <c:pt idx="17">
                  <c:v>0</c:v>
                </c:pt>
                <c:pt idx="18">
                  <c:v>2</c:v>
                </c:pt>
                <c:pt idx="19">
                  <c:v>2</c:v>
                </c:pt>
                <c:pt idx="20">
                  <c:v>1</c:v>
                </c:pt>
                <c:pt idx="21">
                  <c:v>0</c:v>
                </c:pt>
                <c:pt idx="22">
                  <c:v>1</c:v>
                </c:pt>
                <c:pt idx="23">
                  <c:v>1</c:v>
                </c:pt>
                <c:pt idx="24">
                  <c:v>2</c:v>
                </c:pt>
                <c:pt idx="25">
                  <c:v>0</c:v>
                </c:pt>
                <c:pt idx="26">
                  <c:v>3</c:v>
                </c:pt>
                <c:pt idx="27">
                  <c:v>4</c:v>
                </c:pt>
                <c:pt idx="28">
                  <c:v>0</c:v>
                </c:pt>
                <c:pt idx="29">
                  <c:v>1</c:v>
                </c:pt>
                <c:pt idx="30">
                  <c:v>4</c:v>
                </c:pt>
                <c:pt idx="31">
                  <c:v>4</c:v>
                </c:pt>
                <c:pt idx="32">
                  <c:v>3</c:v>
                </c:pt>
                <c:pt idx="33">
                  <c:v>4</c:v>
                </c:pt>
                <c:pt idx="34">
                  <c:v>6</c:v>
                </c:pt>
                <c:pt idx="35">
                  <c:v>4</c:v>
                </c:pt>
                <c:pt idx="36">
                  <c:v>3</c:v>
                </c:pt>
                <c:pt idx="37">
                  <c:v>10</c:v>
                </c:pt>
                <c:pt idx="38">
                  <c:v>12</c:v>
                </c:pt>
                <c:pt idx="39">
                  <c:v>21</c:v>
                </c:pt>
                <c:pt idx="40">
                  <c:v>22</c:v>
                </c:pt>
                <c:pt idx="41">
                  <c:v>32</c:v>
                </c:pt>
                <c:pt idx="42">
                  <c:v>37</c:v>
                </c:pt>
                <c:pt idx="43">
                  <c:v>36</c:v>
                </c:pt>
                <c:pt idx="44">
                  <c:v>56</c:v>
                </c:pt>
                <c:pt idx="45">
                  <c:v>57</c:v>
                </c:pt>
                <c:pt idx="46">
                  <c:v>55</c:v>
                </c:pt>
                <c:pt idx="47">
                  <c:v>46</c:v>
                </c:pt>
                <c:pt idx="48">
                  <c:v>47</c:v>
                </c:pt>
                <c:pt idx="49">
                  <c:v>50</c:v>
                </c:pt>
                <c:pt idx="50">
                  <c:v>63</c:v>
                </c:pt>
                <c:pt idx="51">
                  <c:v>63</c:v>
                </c:pt>
                <c:pt idx="52">
                  <c:v>48</c:v>
                </c:pt>
                <c:pt idx="53">
                  <c:v>73</c:v>
                </c:pt>
                <c:pt idx="54">
                  <c:v>69</c:v>
                </c:pt>
                <c:pt idx="55">
                  <c:v>55</c:v>
                </c:pt>
                <c:pt idx="56">
                  <c:v>45</c:v>
                </c:pt>
                <c:pt idx="57">
                  <c:v>49</c:v>
                </c:pt>
                <c:pt idx="58">
                  <c:v>65</c:v>
                </c:pt>
                <c:pt idx="59">
                  <c:v>75</c:v>
                </c:pt>
                <c:pt idx="60">
                  <c:v>62</c:v>
                </c:pt>
                <c:pt idx="61">
                  <c:v>76</c:v>
                </c:pt>
                <c:pt idx="62">
                  <c:v>68</c:v>
                </c:pt>
                <c:pt idx="63">
                  <c:v>75</c:v>
                </c:pt>
                <c:pt idx="64">
                  <c:v>66</c:v>
                </c:pt>
                <c:pt idx="65">
                  <c:v>70</c:v>
                </c:pt>
                <c:pt idx="66">
                  <c:v>62</c:v>
                </c:pt>
                <c:pt idx="67">
                  <c:v>52</c:v>
                </c:pt>
                <c:pt idx="68">
                  <c:v>75</c:v>
                </c:pt>
                <c:pt idx="69">
                  <c:v>67</c:v>
                </c:pt>
                <c:pt idx="70">
                  <c:v>69</c:v>
                </c:pt>
                <c:pt idx="71">
                  <c:v>73</c:v>
                </c:pt>
                <c:pt idx="72">
                  <c:v>64</c:v>
                </c:pt>
                <c:pt idx="73">
                  <c:v>65</c:v>
                </c:pt>
                <c:pt idx="74">
                  <c:v>77</c:v>
                </c:pt>
                <c:pt idx="75">
                  <c:v>66</c:v>
                </c:pt>
                <c:pt idx="76">
                  <c:v>76</c:v>
                </c:pt>
                <c:pt idx="77">
                  <c:v>67</c:v>
                </c:pt>
                <c:pt idx="78">
                  <c:v>82</c:v>
                </c:pt>
                <c:pt idx="79">
                  <c:v>68</c:v>
                </c:pt>
                <c:pt idx="80">
                  <c:v>68</c:v>
                </c:pt>
                <c:pt idx="81">
                  <c:v>69</c:v>
                </c:pt>
                <c:pt idx="82">
                  <c:v>68</c:v>
                </c:pt>
                <c:pt idx="83">
                  <c:v>93</c:v>
                </c:pt>
                <c:pt idx="84">
                  <c:v>93</c:v>
                </c:pt>
                <c:pt idx="85">
                  <c:v>74</c:v>
                </c:pt>
                <c:pt idx="86">
                  <c:v>78</c:v>
                </c:pt>
                <c:pt idx="87">
                  <c:v>71</c:v>
                </c:pt>
                <c:pt idx="88">
                  <c:v>77</c:v>
                </c:pt>
                <c:pt idx="89">
                  <c:v>76</c:v>
                </c:pt>
                <c:pt idx="90">
                  <c:v>81</c:v>
                </c:pt>
                <c:pt idx="91">
                  <c:v>89</c:v>
                </c:pt>
                <c:pt idx="92">
                  <c:v>72</c:v>
                </c:pt>
                <c:pt idx="93">
                  <c:v>57</c:v>
                </c:pt>
                <c:pt idx="94">
                  <c:v>72</c:v>
                </c:pt>
                <c:pt idx="95">
                  <c:v>76</c:v>
                </c:pt>
                <c:pt idx="96">
                  <c:v>81</c:v>
                </c:pt>
                <c:pt idx="97">
                  <c:v>75</c:v>
                </c:pt>
                <c:pt idx="98">
                  <c:v>82</c:v>
                </c:pt>
                <c:pt idx="99">
                  <c:v>64</c:v>
                </c:pt>
                <c:pt idx="100">
                  <c:v>88</c:v>
                </c:pt>
                <c:pt idx="101">
                  <c:v>77</c:v>
                </c:pt>
                <c:pt idx="102">
                  <c:v>72</c:v>
                </c:pt>
                <c:pt idx="103">
                  <c:v>79</c:v>
                </c:pt>
                <c:pt idx="104">
                  <c:v>70</c:v>
                </c:pt>
                <c:pt idx="105">
                  <c:v>62</c:v>
                </c:pt>
                <c:pt idx="106">
                  <c:v>77</c:v>
                </c:pt>
                <c:pt idx="107">
                  <c:v>84</c:v>
                </c:pt>
                <c:pt idx="108">
                  <c:v>88</c:v>
                </c:pt>
                <c:pt idx="109">
                  <c:v>96</c:v>
                </c:pt>
                <c:pt idx="110">
                  <c:v>87</c:v>
                </c:pt>
                <c:pt idx="111">
                  <c:v>76</c:v>
                </c:pt>
                <c:pt idx="112">
                  <c:v>78</c:v>
                </c:pt>
                <c:pt idx="113">
                  <c:v>91</c:v>
                </c:pt>
                <c:pt idx="114">
                  <c:v>85</c:v>
                </c:pt>
                <c:pt idx="115">
                  <c:v>73</c:v>
                </c:pt>
                <c:pt idx="116">
                  <c:v>72</c:v>
                </c:pt>
                <c:pt idx="117">
                  <c:v>78</c:v>
                </c:pt>
                <c:pt idx="118">
                  <c:v>79</c:v>
                </c:pt>
                <c:pt idx="119">
                  <c:v>68</c:v>
                </c:pt>
                <c:pt idx="120">
                  <c:v>78</c:v>
                </c:pt>
                <c:pt idx="121">
                  <c:v>78</c:v>
                </c:pt>
                <c:pt idx="122">
                  <c:v>96</c:v>
                </c:pt>
                <c:pt idx="123">
                  <c:v>81</c:v>
                </c:pt>
                <c:pt idx="124">
                  <c:v>73</c:v>
                </c:pt>
                <c:pt idx="125">
                  <c:v>81</c:v>
                </c:pt>
                <c:pt idx="126">
                  <c:v>76</c:v>
                </c:pt>
                <c:pt idx="127">
                  <c:v>90</c:v>
                </c:pt>
                <c:pt idx="128">
                  <c:v>98</c:v>
                </c:pt>
                <c:pt idx="129">
                  <c:v>82</c:v>
                </c:pt>
                <c:pt idx="130">
                  <c:v>81</c:v>
                </c:pt>
                <c:pt idx="131">
                  <c:v>83</c:v>
                </c:pt>
                <c:pt idx="132">
                  <c:v>71</c:v>
                </c:pt>
                <c:pt idx="133">
                  <c:v>84</c:v>
                </c:pt>
                <c:pt idx="134">
                  <c:v>90</c:v>
                </c:pt>
                <c:pt idx="135">
                  <c:v>90</c:v>
                </c:pt>
                <c:pt idx="136">
                  <c:v>93</c:v>
                </c:pt>
                <c:pt idx="137">
                  <c:v>98</c:v>
                </c:pt>
                <c:pt idx="138">
                  <c:v>69</c:v>
                </c:pt>
                <c:pt idx="139">
                  <c:v>84</c:v>
                </c:pt>
                <c:pt idx="140">
                  <c:v>76</c:v>
                </c:pt>
                <c:pt idx="141">
                  <c:v>83</c:v>
                </c:pt>
                <c:pt idx="142">
                  <c:v>106</c:v>
                </c:pt>
                <c:pt idx="143">
                  <c:v>77</c:v>
                </c:pt>
                <c:pt idx="144">
                  <c:v>80</c:v>
                </c:pt>
                <c:pt idx="145">
                  <c:v>80</c:v>
                </c:pt>
                <c:pt idx="146">
                  <c:v>73</c:v>
                </c:pt>
                <c:pt idx="147">
                  <c:v>72</c:v>
                </c:pt>
                <c:pt idx="148">
                  <c:v>74</c:v>
                </c:pt>
                <c:pt idx="149">
                  <c:v>95</c:v>
                </c:pt>
                <c:pt idx="150">
                  <c:v>107</c:v>
                </c:pt>
                <c:pt idx="151">
                  <c:v>99</c:v>
                </c:pt>
                <c:pt idx="152">
                  <c:v>99</c:v>
                </c:pt>
                <c:pt idx="153">
                  <c:v>86</c:v>
                </c:pt>
                <c:pt idx="154">
                  <c:v>76</c:v>
                </c:pt>
                <c:pt idx="155">
                  <c:v>79</c:v>
                </c:pt>
                <c:pt idx="156">
                  <c:v>91</c:v>
                </c:pt>
                <c:pt idx="157">
                  <c:v>78</c:v>
                </c:pt>
                <c:pt idx="158">
                  <c:v>94</c:v>
                </c:pt>
                <c:pt idx="159">
                  <c:v>72</c:v>
                </c:pt>
                <c:pt idx="160">
                  <c:v>90</c:v>
                </c:pt>
                <c:pt idx="161">
                  <c:v>87</c:v>
                </c:pt>
                <c:pt idx="162">
                  <c:v>93</c:v>
                </c:pt>
                <c:pt idx="163">
                  <c:v>87</c:v>
                </c:pt>
                <c:pt idx="164">
                  <c:v>82</c:v>
                </c:pt>
                <c:pt idx="165">
                  <c:v>99</c:v>
                </c:pt>
                <c:pt idx="166">
                  <c:v>78</c:v>
                </c:pt>
                <c:pt idx="167">
                  <c:v>96</c:v>
                </c:pt>
                <c:pt idx="168">
                  <c:v>86</c:v>
                </c:pt>
                <c:pt idx="169">
                  <c:v>94</c:v>
                </c:pt>
                <c:pt idx="170">
                  <c:v>102</c:v>
                </c:pt>
                <c:pt idx="171">
                  <c:v>90</c:v>
                </c:pt>
                <c:pt idx="172">
                  <c:v>98</c:v>
                </c:pt>
                <c:pt idx="173">
                  <c:v>77</c:v>
                </c:pt>
                <c:pt idx="174">
                  <c:v>83</c:v>
                </c:pt>
                <c:pt idx="175">
                  <c:v>86</c:v>
                </c:pt>
                <c:pt idx="176">
                  <c:v>85</c:v>
                </c:pt>
                <c:pt idx="177">
                  <c:v>84</c:v>
                </c:pt>
                <c:pt idx="178">
                  <c:v>99</c:v>
                </c:pt>
                <c:pt idx="179">
                  <c:v>100</c:v>
                </c:pt>
                <c:pt idx="180">
                  <c:v>77</c:v>
                </c:pt>
                <c:pt idx="181">
                  <c:v>82</c:v>
                </c:pt>
                <c:pt idx="182">
                  <c:v>99</c:v>
                </c:pt>
                <c:pt idx="183">
                  <c:v>94</c:v>
                </c:pt>
                <c:pt idx="184">
                  <c:v>71</c:v>
                </c:pt>
                <c:pt idx="185">
                  <c:v>89</c:v>
                </c:pt>
                <c:pt idx="186">
                  <c:v>92</c:v>
                </c:pt>
                <c:pt idx="187">
                  <c:v>93</c:v>
                </c:pt>
                <c:pt idx="188">
                  <c:v>96</c:v>
                </c:pt>
                <c:pt idx="189">
                  <c:v>87</c:v>
                </c:pt>
                <c:pt idx="190">
                  <c:v>90</c:v>
                </c:pt>
                <c:pt idx="191">
                  <c:v>89</c:v>
                </c:pt>
                <c:pt idx="192">
                  <c:v>99</c:v>
                </c:pt>
                <c:pt idx="193">
                  <c:v>100</c:v>
                </c:pt>
                <c:pt idx="194">
                  <c:v>74</c:v>
                </c:pt>
                <c:pt idx="195">
                  <c:v>81</c:v>
                </c:pt>
                <c:pt idx="196">
                  <c:v>96</c:v>
                </c:pt>
                <c:pt idx="197">
                  <c:v>81</c:v>
                </c:pt>
                <c:pt idx="198">
                  <c:v>93</c:v>
                </c:pt>
                <c:pt idx="199">
                  <c:v>94</c:v>
                </c:pt>
                <c:pt idx="200">
                  <c:v>104</c:v>
                </c:pt>
                <c:pt idx="201">
                  <c:v>103</c:v>
                </c:pt>
                <c:pt idx="202">
                  <c:v>98</c:v>
                </c:pt>
                <c:pt idx="203">
                  <c:v>77</c:v>
                </c:pt>
                <c:pt idx="204">
                  <c:v>73</c:v>
                </c:pt>
                <c:pt idx="205">
                  <c:v>97</c:v>
                </c:pt>
                <c:pt idx="206">
                  <c:v>76</c:v>
                </c:pt>
                <c:pt idx="207">
                  <c:v>94</c:v>
                </c:pt>
                <c:pt idx="208">
                  <c:v>88</c:v>
                </c:pt>
                <c:pt idx="209">
                  <c:v>98</c:v>
                </c:pt>
                <c:pt idx="210">
                  <c:v>95</c:v>
                </c:pt>
                <c:pt idx="211">
                  <c:v>92</c:v>
                </c:pt>
                <c:pt idx="212">
                  <c:v>90</c:v>
                </c:pt>
                <c:pt idx="213">
                  <c:v>100</c:v>
                </c:pt>
                <c:pt idx="214">
                  <c:v>89</c:v>
                </c:pt>
                <c:pt idx="215">
                  <c:v>87</c:v>
                </c:pt>
                <c:pt idx="216">
                  <c:v>88</c:v>
                </c:pt>
                <c:pt idx="217">
                  <c:v>85</c:v>
                </c:pt>
                <c:pt idx="218">
                  <c:v>87</c:v>
                </c:pt>
                <c:pt idx="219">
                  <c:v>81</c:v>
                </c:pt>
                <c:pt idx="220">
                  <c:v>85</c:v>
                </c:pt>
                <c:pt idx="221">
                  <c:v>94</c:v>
                </c:pt>
                <c:pt idx="222">
                  <c:v>93</c:v>
                </c:pt>
                <c:pt idx="223">
                  <c:v>105</c:v>
                </c:pt>
                <c:pt idx="224">
                  <c:v>120</c:v>
                </c:pt>
                <c:pt idx="225">
                  <c:v>93</c:v>
                </c:pt>
                <c:pt idx="226">
                  <c:v>94</c:v>
                </c:pt>
                <c:pt idx="227">
                  <c:v>106</c:v>
                </c:pt>
                <c:pt idx="228">
                  <c:v>102</c:v>
                </c:pt>
                <c:pt idx="229">
                  <c:v>77</c:v>
                </c:pt>
                <c:pt idx="230">
                  <c:v>78</c:v>
                </c:pt>
                <c:pt idx="231">
                  <c:v>98</c:v>
                </c:pt>
                <c:pt idx="232">
                  <c:v>90</c:v>
                </c:pt>
                <c:pt idx="233">
                  <c:v>92</c:v>
                </c:pt>
                <c:pt idx="234">
                  <c:v>76</c:v>
                </c:pt>
                <c:pt idx="235">
                  <c:v>91</c:v>
                </c:pt>
                <c:pt idx="236">
                  <c:v>96</c:v>
                </c:pt>
                <c:pt idx="237">
                  <c:v>120</c:v>
                </c:pt>
                <c:pt idx="238">
                  <c:v>98</c:v>
                </c:pt>
                <c:pt idx="239">
                  <c:v>101</c:v>
                </c:pt>
                <c:pt idx="240">
                  <c:v>93</c:v>
                </c:pt>
                <c:pt idx="241">
                  <c:v>100</c:v>
                </c:pt>
                <c:pt idx="242">
                  <c:v>82</c:v>
                </c:pt>
                <c:pt idx="243">
                  <c:v>103</c:v>
                </c:pt>
                <c:pt idx="244">
                  <c:v>97</c:v>
                </c:pt>
                <c:pt idx="245">
                  <c:v>78</c:v>
                </c:pt>
                <c:pt idx="246">
                  <c:v>90</c:v>
                </c:pt>
                <c:pt idx="247">
                  <c:v>100</c:v>
                </c:pt>
                <c:pt idx="248">
                  <c:v>89</c:v>
                </c:pt>
                <c:pt idx="249">
                  <c:v>88</c:v>
                </c:pt>
                <c:pt idx="250">
                  <c:v>83</c:v>
                </c:pt>
                <c:pt idx="251">
                  <c:v>98</c:v>
                </c:pt>
                <c:pt idx="252">
                  <c:v>100</c:v>
                </c:pt>
                <c:pt idx="253">
                  <c:v>83</c:v>
                </c:pt>
                <c:pt idx="254">
                  <c:v>99</c:v>
                </c:pt>
                <c:pt idx="255">
                  <c:v>98</c:v>
                </c:pt>
                <c:pt idx="256">
                  <c:v>108</c:v>
                </c:pt>
                <c:pt idx="257">
                  <c:v>84</c:v>
                </c:pt>
                <c:pt idx="258">
                  <c:v>91</c:v>
                </c:pt>
                <c:pt idx="259">
                  <c:v>102</c:v>
                </c:pt>
                <c:pt idx="260">
                  <c:v>95</c:v>
                </c:pt>
                <c:pt idx="261">
                  <c:v>99</c:v>
                </c:pt>
                <c:pt idx="262">
                  <c:v>89</c:v>
                </c:pt>
                <c:pt idx="263">
                  <c:v>104</c:v>
                </c:pt>
                <c:pt idx="264">
                  <c:v>103</c:v>
                </c:pt>
                <c:pt idx="265">
                  <c:v>99</c:v>
                </c:pt>
                <c:pt idx="266">
                  <c:v>105</c:v>
                </c:pt>
                <c:pt idx="267">
                  <c:v>97</c:v>
                </c:pt>
                <c:pt idx="268">
                  <c:v>89</c:v>
                </c:pt>
                <c:pt idx="269">
                  <c:v>103</c:v>
                </c:pt>
                <c:pt idx="270">
                  <c:v>100</c:v>
                </c:pt>
                <c:pt idx="271">
                  <c:v>84</c:v>
                </c:pt>
                <c:pt idx="272">
                  <c:v>102</c:v>
                </c:pt>
                <c:pt idx="273">
                  <c:v>105</c:v>
                </c:pt>
                <c:pt idx="274">
                  <c:v>95</c:v>
                </c:pt>
                <c:pt idx="275">
                  <c:v>96</c:v>
                </c:pt>
                <c:pt idx="276">
                  <c:v>104</c:v>
                </c:pt>
                <c:pt idx="277">
                  <c:v>99</c:v>
                </c:pt>
                <c:pt idx="278">
                  <c:v>101</c:v>
                </c:pt>
                <c:pt idx="279">
                  <c:v>97</c:v>
                </c:pt>
                <c:pt idx="280">
                  <c:v>99</c:v>
                </c:pt>
                <c:pt idx="281">
                  <c:v>110</c:v>
                </c:pt>
                <c:pt idx="282">
                  <c:v>118</c:v>
                </c:pt>
                <c:pt idx="283">
                  <c:v>99</c:v>
                </c:pt>
                <c:pt idx="284">
                  <c:v>101</c:v>
                </c:pt>
                <c:pt idx="285">
                  <c:v>106</c:v>
                </c:pt>
                <c:pt idx="286">
                  <c:v>108</c:v>
                </c:pt>
                <c:pt idx="287">
                  <c:v>117</c:v>
                </c:pt>
                <c:pt idx="288">
                  <c:v>113</c:v>
                </c:pt>
                <c:pt idx="289">
                  <c:v>117</c:v>
                </c:pt>
                <c:pt idx="290">
                  <c:v>95</c:v>
                </c:pt>
                <c:pt idx="291">
                  <c:v>109</c:v>
                </c:pt>
                <c:pt idx="292">
                  <c:v>118</c:v>
                </c:pt>
                <c:pt idx="293">
                  <c:v>106</c:v>
                </c:pt>
                <c:pt idx="294">
                  <c:v>131</c:v>
                </c:pt>
                <c:pt idx="295">
                  <c:v>99</c:v>
                </c:pt>
                <c:pt idx="296">
                  <c:v>95</c:v>
                </c:pt>
                <c:pt idx="297">
                  <c:v>114</c:v>
                </c:pt>
                <c:pt idx="298">
                  <c:v>120</c:v>
                </c:pt>
                <c:pt idx="299">
                  <c:v>123</c:v>
                </c:pt>
                <c:pt idx="300">
                  <c:v>127</c:v>
                </c:pt>
                <c:pt idx="301">
                  <c:v>130</c:v>
                </c:pt>
                <c:pt idx="302">
                  <c:v>129</c:v>
                </c:pt>
                <c:pt idx="303">
                  <c:v>144</c:v>
                </c:pt>
                <c:pt idx="304">
                  <c:v>145</c:v>
                </c:pt>
                <c:pt idx="305">
                  <c:v>165</c:v>
                </c:pt>
                <c:pt idx="306">
                  <c:v>170</c:v>
                </c:pt>
                <c:pt idx="307">
                  <c:v>177</c:v>
                </c:pt>
                <c:pt idx="308">
                  <c:v>203</c:v>
                </c:pt>
                <c:pt idx="309">
                  <c:v>206</c:v>
                </c:pt>
                <c:pt idx="310">
                  <c:v>234</c:v>
                </c:pt>
                <c:pt idx="311">
                  <c:v>264</c:v>
                </c:pt>
                <c:pt idx="312">
                  <c:v>297</c:v>
                </c:pt>
                <c:pt idx="313">
                  <c:v>313</c:v>
                </c:pt>
                <c:pt idx="314">
                  <c:v>313</c:v>
                </c:pt>
                <c:pt idx="315">
                  <c:v>344</c:v>
                </c:pt>
                <c:pt idx="316">
                  <c:v>316</c:v>
                </c:pt>
                <c:pt idx="317">
                  <c:v>253</c:v>
                </c:pt>
                <c:pt idx="318">
                  <c:v>235</c:v>
                </c:pt>
                <c:pt idx="319">
                  <c:v>191</c:v>
                </c:pt>
                <c:pt idx="320">
                  <c:v>178</c:v>
                </c:pt>
                <c:pt idx="321">
                  <c:v>139</c:v>
                </c:pt>
                <c:pt idx="322">
                  <c:v>135</c:v>
                </c:pt>
                <c:pt idx="323">
                  <c:v>101</c:v>
                </c:pt>
                <c:pt idx="324">
                  <c:v>129</c:v>
                </c:pt>
                <c:pt idx="325">
                  <c:v>114</c:v>
                </c:pt>
                <c:pt idx="326">
                  <c:v>110</c:v>
                </c:pt>
                <c:pt idx="327">
                  <c:v>103</c:v>
                </c:pt>
                <c:pt idx="328">
                  <c:v>115</c:v>
                </c:pt>
                <c:pt idx="329">
                  <c:v>105</c:v>
                </c:pt>
                <c:pt idx="330">
                  <c:v>105</c:v>
                </c:pt>
                <c:pt idx="331">
                  <c:v>104</c:v>
                </c:pt>
                <c:pt idx="332">
                  <c:v>117</c:v>
                </c:pt>
                <c:pt idx="333">
                  <c:v>133</c:v>
                </c:pt>
                <c:pt idx="334">
                  <c:v>146</c:v>
                </c:pt>
                <c:pt idx="335">
                  <c:v>139</c:v>
                </c:pt>
                <c:pt idx="336">
                  <c:v>142</c:v>
                </c:pt>
                <c:pt idx="337">
                  <c:v>117</c:v>
                </c:pt>
                <c:pt idx="338">
                  <c:v>169</c:v>
                </c:pt>
                <c:pt idx="339">
                  <c:v>168</c:v>
                </c:pt>
                <c:pt idx="340">
                  <c:v>137</c:v>
                </c:pt>
                <c:pt idx="341">
                  <c:v>175</c:v>
                </c:pt>
                <c:pt idx="342">
                  <c:v>163</c:v>
                </c:pt>
                <c:pt idx="343">
                  <c:v>187</c:v>
                </c:pt>
                <c:pt idx="344">
                  <c:v>192</c:v>
                </c:pt>
                <c:pt idx="345">
                  <c:v>193</c:v>
                </c:pt>
                <c:pt idx="346">
                  <c:v>189</c:v>
                </c:pt>
                <c:pt idx="347">
                  <c:v>143</c:v>
                </c:pt>
                <c:pt idx="348">
                  <c:v>148</c:v>
                </c:pt>
                <c:pt idx="349">
                  <c:v>141</c:v>
                </c:pt>
                <c:pt idx="350">
                  <c:v>133</c:v>
                </c:pt>
                <c:pt idx="351">
                  <c:v>121</c:v>
                </c:pt>
                <c:pt idx="352">
                  <c:v>99</c:v>
                </c:pt>
                <c:pt idx="353">
                  <c:v>109</c:v>
                </c:pt>
                <c:pt idx="354">
                  <c:v>117</c:v>
                </c:pt>
                <c:pt idx="355">
                  <c:v>111</c:v>
                </c:pt>
                <c:pt idx="356">
                  <c:v>113</c:v>
                </c:pt>
                <c:pt idx="357">
                  <c:v>114</c:v>
                </c:pt>
                <c:pt idx="358">
                  <c:v>98</c:v>
                </c:pt>
                <c:pt idx="359">
                  <c:v>119</c:v>
                </c:pt>
                <c:pt idx="360">
                  <c:v>107</c:v>
                </c:pt>
                <c:pt idx="361">
                  <c:v>100</c:v>
                </c:pt>
                <c:pt idx="362">
                  <c:v>111</c:v>
                </c:pt>
                <c:pt idx="363">
                  <c:v>99</c:v>
                </c:pt>
                <c:pt idx="364">
                  <c:v>98</c:v>
                </c:pt>
                <c:pt idx="365">
                  <c:v>126</c:v>
                </c:pt>
                <c:pt idx="366">
                  <c:v>119</c:v>
                </c:pt>
                <c:pt idx="367">
                  <c:v>122</c:v>
                </c:pt>
                <c:pt idx="368">
                  <c:v>111</c:v>
                </c:pt>
                <c:pt idx="369">
                  <c:v>120</c:v>
                </c:pt>
                <c:pt idx="370">
                  <c:v>101</c:v>
                </c:pt>
                <c:pt idx="371">
                  <c:v>99</c:v>
                </c:pt>
                <c:pt idx="372">
                  <c:v>104</c:v>
                </c:pt>
                <c:pt idx="373">
                  <c:v>115</c:v>
                </c:pt>
                <c:pt idx="374">
                  <c:v>124</c:v>
                </c:pt>
                <c:pt idx="375">
                  <c:v>110</c:v>
                </c:pt>
                <c:pt idx="376">
                  <c:v>111</c:v>
                </c:pt>
                <c:pt idx="377">
                  <c:v>111</c:v>
                </c:pt>
                <c:pt idx="378">
                  <c:v>110</c:v>
                </c:pt>
                <c:pt idx="379">
                  <c:v>117</c:v>
                </c:pt>
                <c:pt idx="380">
                  <c:v>123</c:v>
                </c:pt>
                <c:pt idx="381">
                  <c:v>106</c:v>
                </c:pt>
                <c:pt idx="382">
                  <c:v>121</c:v>
                </c:pt>
                <c:pt idx="383">
                  <c:v>105</c:v>
                </c:pt>
                <c:pt idx="384">
                  <c:v>113</c:v>
                </c:pt>
                <c:pt idx="385">
                  <c:v>110</c:v>
                </c:pt>
                <c:pt idx="386">
                  <c:v>109</c:v>
                </c:pt>
                <c:pt idx="387">
                  <c:v>111</c:v>
                </c:pt>
                <c:pt idx="388">
                  <c:v>103</c:v>
                </c:pt>
                <c:pt idx="389">
                  <c:v>102</c:v>
                </c:pt>
                <c:pt idx="390">
                  <c:v>110</c:v>
                </c:pt>
                <c:pt idx="391">
                  <c:v>102</c:v>
                </c:pt>
                <c:pt idx="392">
                  <c:v>97</c:v>
                </c:pt>
                <c:pt idx="393">
                  <c:v>117</c:v>
                </c:pt>
                <c:pt idx="394">
                  <c:v>107</c:v>
                </c:pt>
                <c:pt idx="395">
                  <c:v>104</c:v>
                </c:pt>
                <c:pt idx="396">
                  <c:v>136</c:v>
                </c:pt>
                <c:pt idx="397">
                  <c:v>114</c:v>
                </c:pt>
                <c:pt idx="398">
                  <c:v>113</c:v>
                </c:pt>
                <c:pt idx="399">
                  <c:v>117</c:v>
                </c:pt>
                <c:pt idx="400">
                  <c:v>117</c:v>
                </c:pt>
                <c:pt idx="401">
                  <c:v>108</c:v>
                </c:pt>
                <c:pt idx="402">
                  <c:v>106</c:v>
                </c:pt>
                <c:pt idx="403">
                  <c:v>124</c:v>
                </c:pt>
                <c:pt idx="404">
                  <c:v>108</c:v>
                </c:pt>
                <c:pt idx="405">
                  <c:v>150</c:v>
                </c:pt>
                <c:pt idx="406">
                  <c:v>133</c:v>
                </c:pt>
                <c:pt idx="407">
                  <c:v>101</c:v>
                </c:pt>
                <c:pt idx="408">
                  <c:v>127</c:v>
                </c:pt>
                <c:pt idx="409">
                  <c:v>117</c:v>
                </c:pt>
                <c:pt idx="410">
                  <c:v>129</c:v>
                </c:pt>
                <c:pt idx="411">
                  <c:v>137</c:v>
                </c:pt>
                <c:pt idx="412">
                  <c:v>144</c:v>
                </c:pt>
                <c:pt idx="413">
                  <c:v>127</c:v>
                </c:pt>
                <c:pt idx="414">
                  <c:v>148</c:v>
                </c:pt>
                <c:pt idx="415">
                  <c:v>129</c:v>
                </c:pt>
                <c:pt idx="416">
                  <c:v>136</c:v>
                </c:pt>
                <c:pt idx="417">
                  <c:v>147</c:v>
                </c:pt>
                <c:pt idx="418">
                  <c:v>122</c:v>
                </c:pt>
                <c:pt idx="419">
                  <c:v>116</c:v>
                </c:pt>
                <c:pt idx="420">
                  <c:v>144</c:v>
                </c:pt>
                <c:pt idx="421">
                  <c:v>142</c:v>
                </c:pt>
                <c:pt idx="422">
                  <c:v>137</c:v>
                </c:pt>
                <c:pt idx="423">
                  <c:v>139</c:v>
                </c:pt>
                <c:pt idx="424">
                  <c:v>150</c:v>
                </c:pt>
                <c:pt idx="425">
                  <c:v>168</c:v>
                </c:pt>
                <c:pt idx="426">
                  <c:v>192</c:v>
                </c:pt>
                <c:pt idx="427">
                  <c:v>195</c:v>
                </c:pt>
                <c:pt idx="428">
                  <c:v>224</c:v>
                </c:pt>
                <c:pt idx="429">
                  <c:v>243</c:v>
                </c:pt>
                <c:pt idx="430">
                  <c:v>309</c:v>
                </c:pt>
                <c:pt idx="431">
                  <c:v>353</c:v>
                </c:pt>
                <c:pt idx="432">
                  <c:v>391</c:v>
                </c:pt>
                <c:pt idx="433">
                  <c:v>470</c:v>
                </c:pt>
                <c:pt idx="434">
                  <c:v>548</c:v>
                </c:pt>
                <c:pt idx="435">
                  <c:v>617</c:v>
                </c:pt>
                <c:pt idx="436">
                  <c:v>701</c:v>
                </c:pt>
                <c:pt idx="437">
                  <c:v>834</c:v>
                </c:pt>
                <c:pt idx="438">
                  <c:v>1084</c:v>
                </c:pt>
                <c:pt idx="439">
                  <c:v>1143</c:v>
                </c:pt>
                <c:pt idx="440">
                  <c:v>1249</c:v>
                </c:pt>
                <c:pt idx="441">
                  <c:v>1415</c:v>
                </c:pt>
                <c:pt idx="442">
                  <c:v>1453</c:v>
                </c:pt>
                <c:pt idx="443">
                  <c:v>1489</c:v>
                </c:pt>
                <c:pt idx="444">
                  <c:v>1416</c:v>
                </c:pt>
                <c:pt idx="445">
                  <c:v>1254</c:v>
                </c:pt>
                <c:pt idx="446">
                  <c:v>1046</c:v>
                </c:pt>
                <c:pt idx="447">
                  <c:v>854</c:v>
                </c:pt>
                <c:pt idx="448">
                  <c:v>609</c:v>
                </c:pt>
                <c:pt idx="449">
                  <c:v>409</c:v>
                </c:pt>
                <c:pt idx="450">
                  <c:v>280</c:v>
                </c:pt>
                <c:pt idx="451">
                  <c:v>244</c:v>
                </c:pt>
                <c:pt idx="452">
                  <c:v>205</c:v>
                </c:pt>
                <c:pt idx="453">
                  <c:v>161</c:v>
                </c:pt>
                <c:pt idx="454">
                  <c:v>147</c:v>
                </c:pt>
                <c:pt idx="455">
                  <c:v>157</c:v>
                </c:pt>
                <c:pt idx="456">
                  <c:v>141</c:v>
                </c:pt>
                <c:pt idx="457">
                  <c:v>130</c:v>
                </c:pt>
                <c:pt idx="458">
                  <c:v>107</c:v>
                </c:pt>
                <c:pt idx="459">
                  <c:v>138</c:v>
                </c:pt>
                <c:pt idx="460">
                  <c:v>133</c:v>
                </c:pt>
                <c:pt idx="461">
                  <c:v>153</c:v>
                </c:pt>
                <c:pt idx="462">
                  <c:v>149</c:v>
                </c:pt>
                <c:pt idx="463">
                  <c:v>121</c:v>
                </c:pt>
                <c:pt idx="464">
                  <c:v>134</c:v>
                </c:pt>
                <c:pt idx="465">
                  <c:v>111</c:v>
                </c:pt>
                <c:pt idx="466">
                  <c:v>112</c:v>
                </c:pt>
                <c:pt idx="467">
                  <c:v>115</c:v>
                </c:pt>
                <c:pt idx="468">
                  <c:v>139</c:v>
                </c:pt>
                <c:pt idx="469">
                  <c:v>115</c:v>
                </c:pt>
                <c:pt idx="470">
                  <c:v>111</c:v>
                </c:pt>
                <c:pt idx="471">
                  <c:v>114</c:v>
                </c:pt>
                <c:pt idx="472">
                  <c:v>149</c:v>
                </c:pt>
                <c:pt idx="473">
                  <c:v>119</c:v>
                </c:pt>
                <c:pt idx="474">
                  <c:v>146</c:v>
                </c:pt>
                <c:pt idx="475">
                  <c:v>125</c:v>
                </c:pt>
                <c:pt idx="476">
                  <c:v>124</c:v>
                </c:pt>
                <c:pt idx="477">
                  <c:v>117</c:v>
                </c:pt>
                <c:pt idx="478">
                  <c:v>140</c:v>
                </c:pt>
                <c:pt idx="479">
                  <c:v>129</c:v>
                </c:pt>
                <c:pt idx="480">
                  <c:v>113</c:v>
                </c:pt>
                <c:pt idx="481">
                  <c:v>125</c:v>
                </c:pt>
                <c:pt idx="482">
                  <c:v>136</c:v>
                </c:pt>
                <c:pt idx="483">
                  <c:v>128</c:v>
                </c:pt>
                <c:pt idx="484">
                  <c:v>121</c:v>
                </c:pt>
                <c:pt idx="485">
                  <c:v>141</c:v>
                </c:pt>
                <c:pt idx="486">
                  <c:v>134</c:v>
                </c:pt>
                <c:pt idx="487">
                  <c:v>140</c:v>
                </c:pt>
                <c:pt idx="488">
                  <c:v>141</c:v>
                </c:pt>
                <c:pt idx="489">
                  <c:v>143</c:v>
                </c:pt>
                <c:pt idx="490">
                  <c:v>156</c:v>
                </c:pt>
                <c:pt idx="491">
                  <c:v>149</c:v>
                </c:pt>
                <c:pt idx="492">
                  <c:v>177</c:v>
                </c:pt>
                <c:pt idx="493">
                  <c:v>150</c:v>
                </c:pt>
                <c:pt idx="494">
                  <c:v>179</c:v>
                </c:pt>
                <c:pt idx="495">
                  <c:v>171</c:v>
                </c:pt>
                <c:pt idx="496">
                  <c:v>174</c:v>
                </c:pt>
                <c:pt idx="497">
                  <c:v>222</c:v>
                </c:pt>
                <c:pt idx="498">
                  <c:v>213</c:v>
                </c:pt>
                <c:pt idx="499">
                  <c:v>247</c:v>
                </c:pt>
                <c:pt idx="500">
                  <c:v>305</c:v>
                </c:pt>
                <c:pt idx="501">
                  <c:v>306</c:v>
                </c:pt>
                <c:pt idx="502">
                  <c:v>382</c:v>
                </c:pt>
                <c:pt idx="503">
                  <c:v>478</c:v>
                </c:pt>
                <c:pt idx="504">
                  <c:v>561</c:v>
                </c:pt>
                <c:pt idx="505">
                  <c:v>677</c:v>
                </c:pt>
                <c:pt idx="506">
                  <c:v>814</c:v>
                </c:pt>
                <c:pt idx="507">
                  <c:v>898</c:v>
                </c:pt>
                <c:pt idx="508">
                  <c:v>1029</c:v>
                </c:pt>
                <c:pt idx="509">
                  <c:v>1151</c:v>
                </c:pt>
                <c:pt idx="510">
                  <c:v>1189</c:v>
                </c:pt>
                <c:pt idx="511">
                  <c:v>1183</c:v>
                </c:pt>
                <c:pt idx="512">
                  <c:v>1209</c:v>
                </c:pt>
                <c:pt idx="513">
                  <c:v>1071</c:v>
                </c:pt>
                <c:pt idx="514">
                  <c:v>946</c:v>
                </c:pt>
                <c:pt idx="515">
                  <c:v>731</c:v>
                </c:pt>
                <c:pt idx="516">
                  <c:v>528</c:v>
                </c:pt>
                <c:pt idx="517">
                  <c:v>414</c:v>
                </c:pt>
                <c:pt idx="518">
                  <c:v>301</c:v>
                </c:pt>
                <c:pt idx="519">
                  <c:v>262</c:v>
                </c:pt>
                <c:pt idx="520">
                  <c:v>248</c:v>
                </c:pt>
                <c:pt idx="521">
                  <c:v>190</c:v>
                </c:pt>
                <c:pt idx="522">
                  <c:v>192</c:v>
                </c:pt>
                <c:pt idx="523">
                  <c:v>216</c:v>
                </c:pt>
                <c:pt idx="524">
                  <c:v>235</c:v>
                </c:pt>
                <c:pt idx="525">
                  <c:v>214</c:v>
                </c:pt>
                <c:pt idx="526">
                  <c:v>235</c:v>
                </c:pt>
                <c:pt idx="527">
                  <c:v>211</c:v>
                </c:pt>
                <c:pt idx="528">
                  <c:v>192</c:v>
                </c:pt>
                <c:pt idx="529">
                  <c:v>172</c:v>
                </c:pt>
                <c:pt idx="530">
                  <c:v>174</c:v>
                </c:pt>
                <c:pt idx="531">
                  <c:v>155</c:v>
                </c:pt>
                <c:pt idx="532">
                  <c:v>170</c:v>
                </c:pt>
                <c:pt idx="533">
                  <c:v>157</c:v>
                </c:pt>
                <c:pt idx="534">
                  <c:v>145</c:v>
                </c:pt>
                <c:pt idx="535">
                  <c:v>138</c:v>
                </c:pt>
                <c:pt idx="536">
                  <c:v>140</c:v>
                </c:pt>
                <c:pt idx="537">
                  <c:v>148</c:v>
                </c:pt>
                <c:pt idx="538">
                  <c:v>165</c:v>
                </c:pt>
                <c:pt idx="539">
                  <c:v>170</c:v>
                </c:pt>
                <c:pt idx="540">
                  <c:v>164</c:v>
                </c:pt>
                <c:pt idx="541">
                  <c:v>158</c:v>
                </c:pt>
                <c:pt idx="542">
                  <c:v>156</c:v>
                </c:pt>
                <c:pt idx="543">
                  <c:v>169</c:v>
                </c:pt>
                <c:pt idx="544">
                  <c:v>171</c:v>
                </c:pt>
                <c:pt idx="545">
                  <c:v>161</c:v>
                </c:pt>
                <c:pt idx="546">
                  <c:v>162</c:v>
                </c:pt>
                <c:pt idx="547">
                  <c:v>161</c:v>
                </c:pt>
                <c:pt idx="548">
                  <c:v>165</c:v>
                </c:pt>
                <c:pt idx="549">
                  <c:v>173</c:v>
                </c:pt>
                <c:pt idx="550">
                  <c:v>193</c:v>
                </c:pt>
                <c:pt idx="551">
                  <c:v>185</c:v>
                </c:pt>
                <c:pt idx="552">
                  <c:v>188</c:v>
                </c:pt>
                <c:pt idx="553">
                  <c:v>212</c:v>
                </c:pt>
                <c:pt idx="554">
                  <c:v>232</c:v>
                </c:pt>
                <c:pt idx="555">
                  <c:v>238</c:v>
                </c:pt>
                <c:pt idx="556">
                  <c:v>301</c:v>
                </c:pt>
                <c:pt idx="557">
                  <c:v>368</c:v>
                </c:pt>
                <c:pt idx="558">
                  <c:v>378</c:v>
                </c:pt>
                <c:pt idx="559">
                  <c:v>437</c:v>
                </c:pt>
                <c:pt idx="560">
                  <c:v>527</c:v>
                </c:pt>
                <c:pt idx="561">
                  <c:v>696</c:v>
                </c:pt>
                <c:pt idx="562">
                  <c:v>838</c:v>
                </c:pt>
                <c:pt idx="563">
                  <c:v>1004</c:v>
                </c:pt>
                <c:pt idx="564">
                  <c:v>1267</c:v>
                </c:pt>
                <c:pt idx="565">
                  <c:v>1516</c:v>
                </c:pt>
                <c:pt idx="566">
                  <c:v>1806</c:v>
                </c:pt>
                <c:pt idx="567">
                  <c:v>2167</c:v>
                </c:pt>
                <c:pt idx="568">
                  <c:v>2493</c:v>
                </c:pt>
                <c:pt idx="569">
                  <c:v>2875</c:v>
                </c:pt>
                <c:pt idx="570">
                  <c:v>3160</c:v>
                </c:pt>
                <c:pt idx="571">
                  <c:v>3310</c:v>
                </c:pt>
                <c:pt idx="572">
                  <c:v>3337</c:v>
                </c:pt>
                <c:pt idx="573">
                  <c:v>3209</c:v>
                </c:pt>
                <c:pt idx="574">
                  <c:v>2988</c:v>
                </c:pt>
                <c:pt idx="575">
                  <c:v>2569</c:v>
                </c:pt>
                <c:pt idx="576">
                  <c:v>2215</c:v>
                </c:pt>
                <c:pt idx="577">
                  <c:v>1913</c:v>
                </c:pt>
                <c:pt idx="578">
                  <c:v>1592</c:v>
                </c:pt>
                <c:pt idx="579">
                  <c:v>1364</c:v>
                </c:pt>
                <c:pt idx="580">
                  <c:v>1225</c:v>
                </c:pt>
                <c:pt idx="581">
                  <c:v>1143</c:v>
                </c:pt>
                <c:pt idx="582">
                  <c:v>1057</c:v>
                </c:pt>
                <c:pt idx="583">
                  <c:v>925</c:v>
                </c:pt>
                <c:pt idx="584">
                  <c:v>842</c:v>
                </c:pt>
                <c:pt idx="585">
                  <c:v>760</c:v>
                </c:pt>
                <c:pt idx="586">
                  <c:v>625</c:v>
                </c:pt>
                <c:pt idx="587">
                  <c:v>534</c:v>
                </c:pt>
                <c:pt idx="588">
                  <c:v>452</c:v>
                </c:pt>
                <c:pt idx="589">
                  <c:v>359</c:v>
                </c:pt>
                <c:pt idx="590">
                  <c:v>290</c:v>
                </c:pt>
                <c:pt idx="591">
                  <c:v>267</c:v>
                </c:pt>
                <c:pt idx="592">
                  <c:v>263</c:v>
                </c:pt>
                <c:pt idx="593">
                  <c:v>280</c:v>
                </c:pt>
                <c:pt idx="594">
                  <c:v>302</c:v>
                </c:pt>
                <c:pt idx="595">
                  <c:v>278</c:v>
                </c:pt>
                <c:pt idx="596">
                  <c:v>306</c:v>
                </c:pt>
                <c:pt idx="597">
                  <c:v>335</c:v>
                </c:pt>
                <c:pt idx="598">
                  <c:v>337</c:v>
                </c:pt>
                <c:pt idx="599">
                  <c:v>353</c:v>
                </c:pt>
                <c:pt idx="600">
                  <c:v>359</c:v>
                </c:pt>
                <c:pt idx="601">
                  <c:v>337</c:v>
                </c:pt>
                <c:pt idx="602">
                  <c:v>312</c:v>
                </c:pt>
                <c:pt idx="603">
                  <c:v>327</c:v>
                </c:pt>
                <c:pt idx="604">
                  <c:v>340</c:v>
                </c:pt>
                <c:pt idx="605">
                  <c:v>314</c:v>
                </c:pt>
                <c:pt idx="606">
                  <c:v>284</c:v>
                </c:pt>
                <c:pt idx="607">
                  <c:v>251</c:v>
                </c:pt>
                <c:pt idx="608">
                  <c:v>270</c:v>
                </c:pt>
                <c:pt idx="609">
                  <c:v>289</c:v>
                </c:pt>
                <c:pt idx="610">
                  <c:v>291</c:v>
                </c:pt>
                <c:pt idx="611">
                  <c:v>298</c:v>
                </c:pt>
                <c:pt idx="612">
                  <c:v>302</c:v>
                </c:pt>
                <c:pt idx="613">
                  <c:v>389</c:v>
                </c:pt>
                <c:pt idx="614">
                  <c:v>472</c:v>
                </c:pt>
                <c:pt idx="615">
                  <c:v>544</c:v>
                </c:pt>
                <c:pt idx="616">
                  <c:v>673</c:v>
                </c:pt>
                <c:pt idx="617">
                  <c:v>795</c:v>
                </c:pt>
                <c:pt idx="618">
                  <c:v>934</c:v>
                </c:pt>
                <c:pt idx="619">
                  <c:v>1096</c:v>
                </c:pt>
                <c:pt idx="620">
                  <c:v>1236</c:v>
                </c:pt>
                <c:pt idx="621">
                  <c:v>1351</c:v>
                </c:pt>
                <c:pt idx="622">
                  <c:v>1489</c:v>
                </c:pt>
                <c:pt idx="623">
                  <c:v>1634</c:v>
                </c:pt>
                <c:pt idx="624">
                  <c:v>1691</c:v>
                </c:pt>
                <c:pt idx="625">
                  <c:v>1601</c:v>
                </c:pt>
                <c:pt idx="626">
                  <c:v>1406</c:v>
                </c:pt>
                <c:pt idx="627">
                  <c:v>1310</c:v>
                </c:pt>
                <c:pt idx="628">
                  <c:v>1089</c:v>
                </c:pt>
                <c:pt idx="629">
                  <c:v>858</c:v>
                </c:pt>
                <c:pt idx="630">
                  <c:v>691</c:v>
                </c:pt>
                <c:pt idx="631">
                  <c:v>579</c:v>
                </c:pt>
                <c:pt idx="632">
                  <c:v>533</c:v>
                </c:pt>
                <c:pt idx="633">
                  <c:v>544</c:v>
                </c:pt>
                <c:pt idx="634">
                  <c:v>667</c:v>
                </c:pt>
                <c:pt idx="635">
                  <c:v>689</c:v>
                </c:pt>
                <c:pt idx="636">
                  <c:v>888</c:v>
                </c:pt>
                <c:pt idx="637">
                  <c:v>1110</c:v>
                </c:pt>
                <c:pt idx="638">
                  <c:v>1309</c:v>
                </c:pt>
                <c:pt idx="639">
                  <c:v>1531</c:v>
                </c:pt>
                <c:pt idx="640">
                  <c:v>1712</c:v>
                </c:pt>
                <c:pt idx="641">
                  <c:v>1918</c:v>
                </c:pt>
                <c:pt idx="642">
                  <c:v>2164</c:v>
                </c:pt>
                <c:pt idx="643">
                  <c:v>2395</c:v>
                </c:pt>
                <c:pt idx="644">
                  <c:v>2445</c:v>
                </c:pt>
                <c:pt idx="645">
                  <c:v>2460</c:v>
                </c:pt>
                <c:pt idx="646">
                  <c:v>2383</c:v>
                </c:pt>
                <c:pt idx="647">
                  <c:v>2122</c:v>
                </c:pt>
                <c:pt idx="648">
                  <c:v>1916</c:v>
                </c:pt>
                <c:pt idx="649">
                  <c:v>1466</c:v>
                </c:pt>
                <c:pt idx="650">
                  <c:v>1274</c:v>
                </c:pt>
                <c:pt idx="651">
                  <c:v>934</c:v>
                </c:pt>
                <c:pt idx="652">
                  <c:v>727</c:v>
                </c:pt>
                <c:pt idx="653">
                  <c:v>631</c:v>
                </c:pt>
                <c:pt idx="654">
                  <c:v>611</c:v>
                </c:pt>
                <c:pt idx="655">
                  <c:v>648</c:v>
                </c:pt>
                <c:pt idx="656">
                  <c:v>658</c:v>
                </c:pt>
                <c:pt idx="657">
                  <c:v>781</c:v>
                </c:pt>
                <c:pt idx="658">
                  <c:v>834</c:v>
                </c:pt>
                <c:pt idx="659">
                  <c:v>893</c:v>
                </c:pt>
                <c:pt idx="660">
                  <c:v>993</c:v>
                </c:pt>
                <c:pt idx="661">
                  <c:v>1071</c:v>
                </c:pt>
                <c:pt idx="662">
                  <c:v>1099</c:v>
                </c:pt>
                <c:pt idx="663">
                  <c:v>1174</c:v>
                </c:pt>
                <c:pt idx="664">
                  <c:v>1183</c:v>
                </c:pt>
                <c:pt idx="665">
                  <c:v>1080</c:v>
                </c:pt>
                <c:pt idx="666">
                  <c:v>946</c:v>
                </c:pt>
                <c:pt idx="667">
                  <c:v>784</c:v>
                </c:pt>
                <c:pt idx="668">
                  <c:v>632</c:v>
                </c:pt>
                <c:pt idx="669">
                  <c:v>501</c:v>
                </c:pt>
                <c:pt idx="670">
                  <c:v>441</c:v>
                </c:pt>
                <c:pt idx="671">
                  <c:v>356</c:v>
                </c:pt>
                <c:pt idx="672">
                  <c:v>310</c:v>
                </c:pt>
                <c:pt idx="673">
                  <c:v>246</c:v>
                </c:pt>
                <c:pt idx="674">
                  <c:v>249</c:v>
                </c:pt>
                <c:pt idx="675">
                  <c:v>222</c:v>
                </c:pt>
                <c:pt idx="676">
                  <c:v>191</c:v>
                </c:pt>
                <c:pt idx="677">
                  <c:v>209</c:v>
                </c:pt>
                <c:pt idx="678">
                  <c:v>232</c:v>
                </c:pt>
                <c:pt idx="679">
                  <c:v>217</c:v>
                </c:pt>
                <c:pt idx="680">
                  <c:v>208</c:v>
                </c:pt>
                <c:pt idx="681">
                  <c:v>230</c:v>
                </c:pt>
                <c:pt idx="682">
                  <c:v>215</c:v>
                </c:pt>
                <c:pt idx="683">
                  <c:v>247</c:v>
                </c:pt>
                <c:pt idx="684">
                  <c:v>246</c:v>
                </c:pt>
                <c:pt idx="685">
                  <c:v>224</c:v>
                </c:pt>
                <c:pt idx="686">
                  <c:v>266</c:v>
                </c:pt>
                <c:pt idx="687">
                  <c:v>242</c:v>
                </c:pt>
                <c:pt idx="688">
                  <c:v>266</c:v>
                </c:pt>
                <c:pt idx="689">
                  <c:v>260</c:v>
                </c:pt>
                <c:pt idx="690">
                  <c:v>234</c:v>
                </c:pt>
                <c:pt idx="691">
                  <c:v>228</c:v>
                </c:pt>
                <c:pt idx="692">
                  <c:v>233</c:v>
                </c:pt>
                <c:pt idx="693">
                  <c:v>235</c:v>
                </c:pt>
                <c:pt idx="694">
                  <c:v>250</c:v>
                </c:pt>
                <c:pt idx="695">
                  <c:v>232</c:v>
                </c:pt>
                <c:pt idx="696">
                  <c:v>254</c:v>
                </c:pt>
                <c:pt idx="697">
                  <c:v>245</c:v>
                </c:pt>
                <c:pt idx="698">
                  <c:v>287</c:v>
                </c:pt>
                <c:pt idx="699">
                  <c:v>296</c:v>
                </c:pt>
                <c:pt idx="700">
                  <c:v>318</c:v>
                </c:pt>
                <c:pt idx="701">
                  <c:v>375</c:v>
                </c:pt>
                <c:pt idx="702">
                  <c:v>407</c:v>
                </c:pt>
                <c:pt idx="703">
                  <c:v>457</c:v>
                </c:pt>
                <c:pt idx="704">
                  <c:v>631</c:v>
                </c:pt>
                <c:pt idx="705">
                  <c:v>783</c:v>
                </c:pt>
                <c:pt idx="706">
                  <c:v>901</c:v>
                </c:pt>
                <c:pt idx="707">
                  <c:v>1161</c:v>
                </c:pt>
                <c:pt idx="708">
                  <c:v>1415</c:v>
                </c:pt>
                <c:pt idx="709">
                  <c:v>1773</c:v>
                </c:pt>
                <c:pt idx="710">
                  <c:v>2019</c:v>
                </c:pt>
                <c:pt idx="711">
                  <c:v>2458</c:v>
                </c:pt>
                <c:pt idx="712">
                  <c:v>2692</c:v>
                </c:pt>
                <c:pt idx="713">
                  <c:v>2991</c:v>
                </c:pt>
                <c:pt idx="714">
                  <c:v>3241</c:v>
                </c:pt>
                <c:pt idx="715">
                  <c:v>3432</c:v>
                </c:pt>
                <c:pt idx="716">
                  <c:v>3408</c:v>
                </c:pt>
                <c:pt idx="717">
                  <c:v>3369</c:v>
                </c:pt>
                <c:pt idx="718">
                  <c:v>3121</c:v>
                </c:pt>
                <c:pt idx="719">
                  <c:v>2843</c:v>
                </c:pt>
                <c:pt idx="720">
                  <c:v>2224</c:v>
                </c:pt>
                <c:pt idx="721">
                  <c:v>1706</c:v>
                </c:pt>
                <c:pt idx="722">
                  <c:v>1288</c:v>
                </c:pt>
                <c:pt idx="723">
                  <c:v>952</c:v>
                </c:pt>
                <c:pt idx="724">
                  <c:v>651</c:v>
                </c:pt>
                <c:pt idx="725">
                  <c:v>462</c:v>
                </c:pt>
                <c:pt idx="726">
                  <c:v>414</c:v>
                </c:pt>
                <c:pt idx="727">
                  <c:v>351</c:v>
                </c:pt>
                <c:pt idx="728">
                  <c:v>286</c:v>
                </c:pt>
                <c:pt idx="729">
                  <c:v>283</c:v>
                </c:pt>
                <c:pt idx="730">
                  <c:v>259</c:v>
                </c:pt>
                <c:pt idx="731">
                  <c:v>248</c:v>
                </c:pt>
                <c:pt idx="732">
                  <c:v>233</c:v>
                </c:pt>
                <c:pt idx="733">
                  <c:v>207</c:v>
                </c:pt>
                <c:pt idx="734">
                  <c:v>213</c:v>
                </c:pt>
                <c:pt idx="735">
                  <c:v>217</c:v>
                </c:pt>
                <c:pt idx="736">
                  <c:v>223</c:v>
                </c:pt>
                <c:pt idx="737">
                  <c:v>207</c:v>
                </c:pt>
                <c:pt idx="738">
                  <c:v>204</c:v>
                </c:pt>
                <c:pt idx="739">
                  <c:v>232</c:v>
                </c:pt>
                <c:pt idx="740">
                  <c:v>224</c:v>
                </c:pt>
                <c:pt idx="741">
                  <c:v>217</c:v>
                </c:pt>
                <c:pt idx="742">
                  <c:v>219</c:v>
                </c:pt>
                <c:pt idx="743">
                  <c:v>216</c:v>
                </c:pt>
                <c:pt idx="744">
                  <c:v>273</c:v>
                </c:pt>
                <c:pt idx="745">
                  <c:v>266</c:v>
                </c:pt>
                <c:pt idx="746">
                  <c:v>261</c:v>
                </c:pt>
                <c:pt idx="747">
                  <c:v>312</c:v>
                </c:pt>
                <c:pt idx="748">
                  <c:v>346</c:v>
                </c:pt>
                <c:pt idx="749">
                  <c:v>375</c:v>
                </c:pt>
                <c:pt idx="750">
                  <c:v>430</c:v>
                </c:pt>
                <c:pt idx="751">
                  <c:v>474</c:v>
                </c:pt>
                <c:pt idx="752">
                  <c:v>554</c:v>
                </c:pt>
                <c:pt idx="753">
                  <c:v>576</c:v>
                </c:pt>
                <c:pt idx="754">
                  <c:v>663</c:v>
                </c:pt>
                <c:pt idx="755">
                  <c:v>678</c:v>
                </c:pt>
                <c:pt idx="756">
                  <c:v>691</c:v>
                </c:pt>
                <c:pt idx="757">
                  <c:v>710</c:v>
                </c:pt>
                <c:pt idx="758">
                  <c:v>738</c:v>
                </c:pt>
                <c:pt idx="759">
                  <c:v>710</c:v>
                </c:pt>
                <c:pt idx="760">
                  <c:v>669</c:v>
                </c:pt>
                <c:pt idx="761">
                  <c:v>592</c:v>
                </c:pt>
                <c:pt idx="762">
                  <c:v>501</c:v>
                </c:pt>
                <c:pt idx="763">
                  <c:v>403</c:v>
                </c:pt>
                <c:pt idx="764">
                  <c:v>369</c:v>
                </c:pt>
                <c:pt idx="765">
                  <c:v>313</c:v>
                </c:pt>
                <c:pt idx="766">
                  <c:v>269</c:v>
                </c:pt>
                <c:pt idx="767">
                  <c:v>283</c:v>
                </c:pt>
                <c:pt idx="768">
                  <c:v>251</c:v>
                </c:pt>
                <c:pt idx="769">
                  <c:v>229</c:v>
                </c:pt>
                <c:pt idx="770">
                  <c:v>225</c:v>
                </c:pt>
                <c:pt idx="771">
                  <c:v>229</c:v>
                </c:pt>
                <c:pt idx="772">
                  <c:v>214</c:v>
                </c:pt>
                <c:pt idx="773">
                  <c:v>237</c:v>
                </c:pt>
                <c:pt idx="774">
                  <c:v>199</c:v>
                </c:pt>
                <c:pt idx="775">
                  <c:v>201</c:v>
                </c:pt>
                <c:pt idx="776">
                  <c:v>205</c:v>
                </c:pt>
                <c:pt idx="777">
                  <c:v>217</c:v>
                </c:pt>
                <c:pt idx="778">
                  <c:v>209</c:v>
                </c:pt>
                <c:pt idx="779">
                  <c:v>165</c:v>
                </c:pt>
                <c:pt idx="780">
                  <c:v>211</c:v>
                </c:pt>
                <c:pt idx="781">
                  <c:v>205</c:v>
                </c:pt>
                <c:pt idx="782">
                  <c:v>252</c:v>
                </c:pt>
                <c:pt idx="783">
                  <c:v>260</c:v>
                </c:pt>
                <c:pt idx="784">
                  <c:v>275</c:v>
                </c:pt>
                <c:pt idx="785">
                  <c:v>347</c:v>
                </c:pt>
                <c:pt idx="786">
                  <c:v>375</c:v>
                </c:pt>
                <c:pt idx="787">
                  <c:v>437</c:v>
                </c:pt>
                <c:pt idx="788">
                  <c:v>473</c:v>
                </c:pt>
                <c:pt idx="789">
                  <c:v>556</c:v>
                </c:pt>
                <c:pt idx="790">
                  <c:v>609</c:v>
                </c:pt>
                <c:pt idx="791">
                  <c:v>614</c:v>
                </c:pt>
                <c:pt idx="792">
                  <c:v>698</c:v>
                </c:pt>
                <c:pt idx="793">
                  <c:v>771</c:v>
                </c:pt>
                <c:pt idx="794">
                  <c:v>791</c:v>
                </c:pt>
                <c:pt idx="795">
                  <c:v>814</c:v>
                </c:pt>
                <c:pt idx="796">
                  <c:v>832</c:v>
                </c:pt>
                <c:pt idx="797">
                  <c:v>815</c:v>
                </c:pt>
                <c:pt idx="798">
                  <c:v>762</c:v>
                </c:pt>
                <c:pt idx="799">
                  <c:v>687</c:v>
                </c:pt>
                <c:pt idx="800">
                  <c:v>645</c:v>
                </c:pt>
                <c:pt idx="801">
                  <c:v>619</c:v>
                </c:pt>
                <c:pt idx="802">
                  <c:v>532</c:v>
                </c:pt>
                <c:pt idx="803">
                  <c:v>474</c:v>
                </c:pt>
                <c:pt idx="804">
                  <c:v>444</c:v>
                </c:pt>
                <c:pt idx="805">
                  <c:v>379</c:v>
                </c:pt>
                <c:pt idx="806">
                  <c:v>381</c:v>
                </c:pt>
                <c:pt idx="807">
                  <c:v>363</c:v>
                </c:pt>
                <c:pt idx="808">
                  <c:v>321</c:v>
                </c:pt>
                <c:pt idx="809">
                  <c:v>393</c:v>
                </c:pt>
                <c:pt idx="810">
                  <c:v>375</c:v>
                </c:pt>
                <c:pt idx="811">
                  <c:v>435</c:v>
                </c:pt>
                <c:pt idx="812">
                  <c:v>439</c:v>
                </c:pt>
                <c:pt idx="813">
                  <c:v>452</c:v>
                </c:pt>
                <c:pt idx="814">
                  <c:v>476</c:v>
                </c:pt>
                <c:pt idx="815">
                  <c:v>520</c:v>
                </c:pt>
                <c:pt idx="816">
                  <c:v>476</c:v>
                </c:pt>
                <c:pt idx="817">
                  <c:v>481</c:v>
                </c:pt>
                <c:pt idx="818">
                  <c:v>472</c:v>
                </c:pt>
                <c:pt idx="819">
                  <c:v>436</c:v>
                </c:pt>
                <c:pt idx="820">
                  <c:v>378</c:v>
                </c:pt>
                <c:pt idx="821">
                  <c:v>320</c:v>
                </c:pt>
                <c:pt idx="822">
                  <c:v>310</c:v>
                </c:pt>
                <c:pt idx="823">
                  <c:v>250</c:v>
                </c:pt>
                <c:pt idx="824">
                  <c:v>217</c:v>
                </c:pt>
                <c:pt idx="825">
                  <c:v>198</c:v>
                </c:pt>
                <c:pt idx="826">
                  <c:v>189</c:v>
                </c:pt>
                <c:pt idx="827">
                  <c:v>191</c:v>
                </c:pt>
                <c:pt idx="828">
                  <c:v>198</c:v>
                </c:pt>
                <c:pt idx="829">
                  <c:v>182</c:v>
                </c:pt>
                <c:pt idx="830">
                  <c:v>212</c:v>
                </c:pt>
                <c:pt idx="831">
                  <c:v>188</c:v>
                </c:pt>
                <c:pt idx="832">
                  <c:v>165</c:v>
                </c:pt>
                <c:pt idx="833">
                  <c:v>178</c:v>
                </c:pt>
                <c:pt idx="834">
                  <c:v>166</c:v>
                </c:pt>
                <c:pt idx="835">
                  <c:v>183</c:v>
                </c:pt>
                <c:pt idx="836">
                  <c:v>169</c:v>
                </c:pt>
                <c:pt idx="837">
                  <c:v>187</c:v>
                </c:pt>
                <c:pt idx="838">
                  <c:v>185</c:v>
                </c:pt>
                <c:pt idx="839">
                  <c:v>170</c:v>
                </c:pt>
                <c:pt idx="840">
                  <c:v>177</c:v>
                </c:pt>
                <c:pt idx="841">
                  <c:v>184</c:v>
                </c:pt>
                <c:pt idx="842">
                  <c:v>200</c:v>
                </c:pt>
                <c:pt idx="843">
                  <c:v>170</c:v>
                </c:pt>
                <c:pt idx="844">
                  <c:v>161</c:v>
                </c:pt>
                <c:pt idx="845">
                  <c:v>176</c:v>
                </c:pt>
                <c:pt idx="846">
                  <c:v>183</c:v>
                </c:pt>
                <c:pt idx="847">
                  <c:v>195</c:v>
                </c:pt>
                <c:pt idx="848">
                  <c:v>198</c:v>
                </c:pt>
                <c:pt idx="849">
                  <c:v>201</c:v>
                </c:pt>
                <c:pt idx="850">
                  <c:v>200</c:v>
                </c:pt>
                <c:pt idx="851">
                  <c:v>213</c:v>
                </c:pt>
                <c:pt idx="852">
                  <c:v>244</c:v>
                </c:pt>
                <c:pt idx="853">
                  <c:v>257</c:v>
                </c:pt>
                <c:pt idx="854">
                  <c:v>295</c:v>
                </c:pt>
                <c:pt idx="855">
                  <c:v>319</c:v>
                </c:pt>
                <c:pt idx="856">
                  <c:v>338</c:v>
                </c:pt>
                <c:pt idx="857">
                  <c:v>424</c:v>
                </c:pt>
                <c:pt idx="858">
                  <c:v>475</c:v>
                </c:pt>
                <c:pt idx="859">
                  <c:v>507</c:v>
                </c:pt>
                <c:pt idx="860">
                  <c:v>559</c:v>
                </c:pt>
                <c:pt idx="861">
                  <c:v>609</c:v>
                </c:pt>
                <c:pt idx="862">
                  <c:v>715</c:v>
                </c:pt>
                <c:pt idx="863">
                  <c:v>812</c:v>
                </c:pt>
                <c:pt idx="864">
                  <c:v>820</c:v>
                </c:pt>
                <c:pt idx="865">
                  <c:v>817</c:v>
                </c:pt>
                <c:pt idx="866">
                  <c:v>812</c:v>
                </c:pt>
                <c:pt idx="867">
                  <c:v>840</c:v>
                </c:pt>
                <c:pt idx="868">
                  <c:v>844</c:v>
                </c:pt>
                <c:pt idx="869">
                  <c:v>797</c:v>
                </c:pt>
                <c:pt idx="870">
                  <c:v>724</c:v>
                </c:pt>
                <c:pt idx="871">
                  <c:v>709</c:v>
                </c:pt>
                <c:pt idx="872">
                  <c:v>612</c:v>
                </c:pt>
                <c:pt idx="873">
                  <c:v>531</c:v>
                </c:pt>
                <c:pt idx="874">
                  <c:v>444</c:v>
                </c:pt>
                <c:pt idx="875">
                  <c:v>367</c:v>
                </c:pt>
                <c:pt idx="876">
                  <c:v>335</c:v>
                </c:pt>
                <c:pt idx="877">
                  <c:v>269</c:v>
                </c:pt>
                <c:pt idx="878">
                  <c:v>209</c:v>
                </c:pt>
                <c:pt idx="879">
                  <c:v>229</c:v>
                </c:pt>
                <c:pt idx="880">
                  <c:v>180</c:v>
                </c:pt>
                <c:pt idx="881">
                  <c:v>200</c:v>
                </c:pt>
                <c:pt idx="882">
                  <c:v>184</c:v>
                </c:pt>
                <c:pt idx="883">
                  <c:v>191</c:v>
                </c:pt>
                <c:pt idx="884">
                  <c:v>214</c:v>
                </c:pt>
                <c:pt idx="885">
                  <c:v>190</c:v>
                </c:pt>
                <c:pt idx="886">
                  <c:v>192</c:v>
                </c:pt>
                <c:pt idx="887">
                  <c:v>185</c:v>
                </c:pt>
                <c:pt idx="888">
                  <c:v>186</c:v>
                </c:pt>
                <c:pt idx="889">
                  <c:v>207</c:v>
                </c:pt>
                <c:pt idx="890">
                  <c:v>205</c:v>
                </c:pt>
                <c:pt idx="891">
                  <c:v>259</c:v>
                </c:pt>
                <c:pt idx="892">
                  <c:v>258</c:v>
                </c:pt>
                <c:pt idx="893">
                  <c:v>338</c:v>
                </c:pt>
                <c:pt idx="894">
                  <c:v>390</c:v>
                </c:pt>
                <c:pt idx="895">
                  <c:v>429</c:v>
                </c:pt>
                <c:pt idx="896">
                  <c:v>535</c:v>
                </c:pt>
                <c:pt idx="897">
                  <c:v>620</c:v>
                </c:pt>
                <c:pt idx="898">
                  <c:v>692</c:v>
                </c:pt>
                <c:pt idx="899">
                  <c:v>788</c:v>
                </c:pt>
                <c:pt idx="900">
                  <c:v>914</c:v>
                </c:pt>
                <c:pt idx="901">
                  <c:v>989</c:v>
                </c:pt>
                <c:pt idx="902">
                  <c:v>1067</c:v>
                </c:pt>
                <c:pt idx="903">
                  <c:v>1230</c:v>
                </c:pt>
                <c:pt idx="904">
                  <c:v>1294</c:v>
                </c:pt>
                <c:pt idx="905">
                  <c:v>1344</c:v>
                </c:pt>
                <c:pt idx="906">
                  <c:v>1438</c:v>
                </c:pt>
                <c:pt idx="907">
                  <c:v>1358</c:v>
                </c:pt>
                <c:pt idx="908">
                  <c:v>1331</c:v>
                </c:pt>
                <c:pt idx="909">
                  <c:v>1189</c:v>
                </c:pt>
                <c:pt idx="910">
                  <c:v>1029</c:v>
                </c:pt>
                <c:pt idx="911">
                  <c:v>776</c:v>
                </c:pt>
                <c:pt idx="912">
                  <c:v>652</c:v>
                </c:pt>
                <c:pt idx="913">
                  <c:v>494</c:v>
                </c:pt>
                <c:pt idx="914">
                  <c:v>402</c:v>
                </c:pt>
                <c:pt idx="915">
                  <c:v>332</c:v>
                </c:pt>
                <c:pt idx="916">
                  <c:v>259</c:v>
                </c:pt>
                <c:pt idx="917">
                  <c:v>244</c:v>
                </c:pt>
                <c:pt idx="918">
                  <c:v>217</c:v>
                </c:pt>
                <c:pt idx="919">
                  <c:v>202</c:v>
                </c:pt>
                <c:pt idx="920">
                  <c:v>200</c:v>
                </c:pt>
                <c:pt idx="921">
                  <c:v>185</c:v>
                </c:pt>
                <c:pt idx="922">
                  <c:v>176</c:v>
                </c:pt>
                <c:pt idx="923">
                  <c:v>169</c:v>
                </c:pt>
                <c:pt idx="924">
                  <c:v>157</c:v>
                </c:pt>
                <c:pt idx="925">
                  <c:v>177</c:v>
                </c:pt>
                <c:pt idx="926">
                  <c:v>182</c:v>
                </c:pt>
                <c:pt idx="927">
                  <c:v>187</c:v>
                </c:pt>
                <c:pt idx="928">
                  <c:v>201</c:v>
                </c:pt>
                <c:pt idx="929">
                  <c:v>186</c:v>
                </c:pt>
                <c:pt idx="930">
                  <c:v>204</c:v>
                </c:pt>
                <c:pt idx="931">
                  <c:v>219</c:v>
                </c:pt>
                <c:pt idx="932">
                  <c:v>219</c:v>
                </c:pt>
                <c:pt idx="933">
                  <c:v>233</c:v>
                </c:pt>
                <c:pt idx="934">
                  <c:v>236</c:v>
                </c:pt>
                <c:pt idx="935">
                  <c:v>246</c:v>
                </c:pt>
                <c:pt idx="936">
                  <c:v>252</c:v>
                </c:pt>
                <c:pt idx="937">
                  <c:v>269</c:v>
                </c:pt>
                <c:pt idx="938">
                  <c:v>302</c:v>
                </c:pt>
                <c:pt idx="939">
                  <c:v>283</c:v>
                </c:pt>
                <c:pt idx="940">
                  <c:v>252</c:v>
                </c:pt>
                <c:pt idx="941">
                  <c:v>230</c:v>
                </c:pt>
                <c:pt idx="942">
                  <c:v>241</c:v>
                </c:pt>
                <c:pt idx="943">
                  <c:v>243</c:v>
                </c:pt>
                <c:pt idx="944">
                  <c:v>221</c:v>
                </c:pt>
                <c:pt idx="945">
                  <c:v>228</c:v>
                </c:pt>
                <c:pt idx="946">
                  <c:v>215</c:v>
                </c:pt>
                <c:pt idx="947">
                  <c:v>187</c:v>
                </c:pt>
                <c:pt idx="948">
                  <c:v>190</c:v>
                </c:pt>
                <c:pt idx="949">
                  <c:v>200</c:v>
                </c:pt>
                <c:pt idx="950">
                  <c:v>210</c:v>
                </c:pt>
                <c:pt idx="951">
                  <c:v>204</c:v>
                </c:pt>
                <c:pt idx="952">
                  <c:v>242</c:v>
                </c:pt>
                <c:pt idx="953">
                  <c:v>260</c:v>
                </c:pt>
                <c:pt idx="954">
                  <c:v>267</c:v>
                </c:pt>
                <c:pt idx="955">
                  <c:v>282</c:v>
                </c:pt>
                <c:pt idx="956">
                  <c:v>331</c:v>
                </c:pt>
                <c:pt idx="957">
                  <c:v>339</c:v>
                </c:pt>
                <c:pt idx="958">
                  <c:v>357</c:v>
                </c:pt>
                <c:pt idx="959">
                  <c:v>394</c:v>
                </c:pt>
                <c:pt idx="960">
                  <c:v>435</c:v>
                </c:pt>
                <c:pt idx="961">
                  <c:v>471</c:v>
                </c:pt>
                <c:pt idx="962">
                  <c:v>467</c:v>
                </c:pt>
                <c:pt idx="963">
                  <c:v>442</c:v>
                </c:pt>
                <c:pt idx="964">
                  <c:v>502</c:v>
                </c:pt>
                <c:pt idx="965">
                  <c:v>534</c:v>
                </c:pt>
                <c:pt idx="966">
                  <c:v>507</c:v>
                </c:pt>
                <c:pt idx="967">
                  <c:v>477</c:v>
                </c:pt>
                <c:pt idx="968">
                  <c:v>479</c:v>
                </c:pt>
                <c:pt idx="969">
                  <c:v>492</c:v>
                </c:pt>
                <c:pt idx="970">
                  <c:v>434</c:v>
                </c:pt>
                <c:pt idx="971">
                  <c:v>454</c:v>
                </c:pt>
                <c:pt idx="972">
                  <c:v>428</c:v>
                </c:pt>
                <c:pt idx="973">
                  <c:v>423</c:v>
                </c:pt>
                <c:pt idx="974">
                  <c:v>402</c:v>
                </c:pt>
                <c:pt idx="975">
                  <c:v>431</c:v>
                </c:pt>
                <c:pt idx="976">
                  <c:v>432</c:v>
                </c:pt>
                <c:pt idx="977">
                  <c:v>407</c:v>
                </c:pt>
                <c:pt idx="978">
                  <c:v>408</c:v>
                </c:pt>
                <c:pt idx="979">
                  <c:v>402</c:v>
                </c:pt>
                <c:pt idx="980">
                  <c:v>396</c:v>
                </c:pt>
                <c:pt idx="981">
                  <c:v>334</c:v>
                </c:pt>
                <c:pt idx="982">
                  <c:v>294</c:v>
                </c:pt>
                <c:pt idx="983">
                  <c:v>254</c:v>
                </c:pt>
                <c:pt idx="984">
                  <c:v>221</c:v>
                </c:pt>
                <c:pt idx="985">
                  <c:v>246</c:v>
                </c:pt>
                <c:pt idx="986">
                  <c:v>221</c:v>
                </c:pt>
                <c:pt idx="987">
                  <c:v>243</c:v>
                </c:pt>
                <c:pt idx="988">
                  <c:v>214</c:v>
                </c:pt>
                <c:pt idx="989">
                  <c:v>205</c:v>
                </c:pt>
                <c:pt idx="990">
                  <c:v>233</c:v>
                </c:pt>
                <c:pt idx="991">
                  <c:v>233</c:v>
                </c:pt>
                <c:pt idx="992">
                  <c:v>215</c:v>
                </c:pt>
                <c:pt idx="993">
                  <c:v>299</c:v>
                </c:pt>
                <c:pt idx="994">
                  <c:v>281</c:v>
                </c:pt>
                <c:pt idx="995">
                  <c:v>286</c:v>
                </c:pt>
                <c:pt idx="996">
                  <c:v>318</c:v>
                </c:pt>
                <c:pt idx="997">
                  <c:v>346</c:v>
                </c:pt>
                <c:pt idx="998">
                  <c:v>360</c:v>
                </c:pt>
                <c:pt idx="999">
                  <c:v>378</c:v>
                </c:pt>
                <c:pt idx="1000">
                  <c:v>422</c:v>
                </c:pt>
                <c:pt idx="1001">
                  <c:v>466</c:v>
                </c:pt>
                <c:pt idx="1002">
                  <c:v>451</c:v>
                </c:pt>
                <c:pt idx="1003">
                  <c:v>512</c:v>
                </c:pt>
                <c:pt idx="1004">
                  <c:v>516</c:v>
                </c:pt>
                <c:pt idx="1005">
                  <c:v>543</c:v>
                </c:pt>
                <c:pt idx="1006">
                  <c:v>548</c:v>
                </c:pt>
                <c:pt idx="1007">
                  <c:v>519</c:v>
                </c:pt>
                <c:pt idx="1008">
                  <c:v>538</c:v>
                </c:pt>
                <c:pt idx="1009">
                  <c:v>531</c:v>
                </c:pt>
                <c:pt idx="1010">
                  <c:v>462</c:v>
                </c:pt>
                <c:pt idx="1011">
                  <c:v>402</c:v>
                </c:pt>
                <c:pt idx="1012">
                  <c:v>358</c:v>
                </c:pt>
                <c:pt idx="1013">
                  <c:v>315</c:v>
                </c:pt>
                <c:pt idx="1014">
                  <c:v>276</c:v>
                </c:pt>
                <c:pt idx="1015">
                  <c:v>256</c:v>
                </c:pt>
                <c:pt idx="1016">
                  <c:v>260</c:v>
                </c:pt>
                <c:pt idx="1017">
                  <c:v>273</c:v>
                </c:pt>
                <c:pt idx="1018">
                  <c:v>253</c:v>
                </c:pt>
                <c:pt idx="1019">
                  <c:v>302</c:v>
                </c:pt>
                <c:pt idx="1020">
                  <c:v>352</c:v>
                </c:pt>
                <c:pt idx="1021">
                  <c:v>383</c:v>
                </c:pt>
                <c:pt idx="1022">
                  <c:v>433</c:v>
                </c:pt>
                <c:pt idx="1023">
                  <c:v>446</c:v>
                </c:pt>
                <c:pt idx="1024">
                  <c:v>555</c:v>
                </c:pt>
                <c:pt idx="1025">
                  <c:v>644</c:v>
                </c:pt>
                <c:pt idx="1026">
                  <c:v>676</c:v>
                </c:pt>
                <c:pt idx="1027">
                  <c:v>714</c:v>
                </c:pt>
                <c:pt idx="1028">
                  <c:v>789</c:v>
                </c:pt>
                <c:pt idx="1029">
                  <c:v>882</c:v>
                </c:pt>
                <c:pt idx="1030">
                  <c:v>949</c:v>
                </c:pt>
                <c:pt idx="1031">
                  <c:v>1001</c:v>
                </c:pt>
                <c:pt idx="1032">
                  <c:v>1098</c:v>
                </c:pt>
                <c:pt idx="1033">
                  <c:v>1120</c:v>
                </c:pt>
                <c:pt idx="1034">
                  <c:v>1242</c:v>
                </c:pt>
                <c:pt idx="1035">
                  <c:v>1149</c:v>
                </c:pt>
                <c:pt idx="1036">
                  <c:v>1173</c:v>
                </c:pt>
                <c:pt idx="1037">
                  <c:v>1202</c:v>
                </c:pt>
                <c:pt idx="1038">
                  <c:v>1084</c:v>
                </c:pt>
                <c:pt idx="1039">
                  <c:v>1037</c:v>
                </c:pt>
                <c:pt idx="1040">
                  <c:v>1021</c:v>
                </c:pt>
                <c:pt idx="1041">
                  <c:v>986</c:v>
                </c:pt>
                <c:pt idx="1042">
                  <c:v>947</c:v>
                </c:pt>
                <c:pt idx="1043">
                  <c:v>972</c:v>
                </c:pt>
                <c:pt idx="1044">
                  <c:v>984</c:v>
                </c:pt>
                <c:pt idx="1045">
                  <c:v>1029</c:v>
                </c:pt>
                <c:pt idx="1046">
                  <c:v>1002</c:v>
                </c:pt>
                <c:pt idx="1047">
                  <c:v>1002</c:v>
                </c:pt>
                <c:pt idx="1048">
                  <c:v>1032</c:v>
                </c:pt>
                <c:pt idx="1049">
                  <c:v>1033</c:v>
                </c:pt>
                <c:pt idx="1050">
                  <c:v>975</c:v>
                </c:pt>
                <c:pt idx="1051">
                  <c:v>949</c:v>
                </c:pt>
                <c:pt idx="1052">
                  <c:v>1002</c:v>
                </c:pt>
                <c:pt idx="1053">
                  <c:v>978</c:v>
                </c:pt>
                <c:pt idx="1054">
                  <c:v>1033</c:v>
                </c:pt>
                <c:pt idx="1055">
                  <c:v>1069</c:v>
                </c:pt>
                <c:pt idx="1056">
                  <c:v>1077</c:v>
                </c:pt>
                <c:pt idx="1057">
                  <c:v>1101</c:v>
                </c:pt>
                <c:pt idx="1058">
                  <c:v>1066</c:v>
                </c:pt>
                <c:pt idx="1059">
                  <c:v>1012</c:v>
                </c:pt>
                <c:pt idx="1060">
                  <c:v>928</c:v>
                </c:pt>
                <c:pt idx="1061">
                  <c:v>854</c:v>
                </c:pt>
                <c:pt idx="1062">
                  <c:v>680</c:v>
                </c:pt>
                <c:pt idx="1063">
                  <c:v>577</c:v>
                </c:pt>
                <c:pt idx="1064">
                  <c:v>476</c:v>
                </c:pt>
                <c:pt idx="1065">
                  <c:v>438</c:v>
                </c:pt>
                <c:pt idx="1066">
                  <c:v>386</c:v>
                </c:pt>
                <c:pt idx="1067">
                  <c:v>376</c:v>
                </c:pt>
                <c:pt idx="1068">
                  <c:v>344</c:v>
                </c:pt>
                <c:pt idx="1069">
                  <c:v>374</c:v>
                </c:pt>
                <c:pt idx="1070">
                  <c:v>369</c:v>
                </c:pt>
                <c:pt idx="1071">
                  <c:v>370</c:v>
                </c:pt>
                <c:pt idx="1072">
                  <c:v>402</c:v>
                </c:pt>
                <c:pt idx="1073">
                  <c:v>427</c:v>
                </c:pt>
                <c:pt idx="1074">
                  <c:v>420</c:v>
                </c:pt>
                <c:pt idx="1075">
                  <c:v>474</c:v>
                </c:pt>
                <c:pt idx="1076">
                  <c:v>453</c:v>
                </c:pt>
                <c:pt idx="1077">
                  <c:v>425</c:v>
                </c:pt>
                <c:pt idx="1078">
                  <c:v>462</c:v>
                </c:pt>
                <c:pt idx="1079">
                  <c:v>432</c:v>
                </c:pt>
                <c:pt idx="1080">
                  <c:v>399</c:v>
                </c:pt>
                <c:pt idx="1081">
                  <c:v>367</c:v>
                </c:pt>
                <c:pt idx="1082">
                  <c:v>329</c:v>
                </c:pt>
                <c:pt idx="1083">
                  <c:v>299</c:v>
                </c:pt>
                <c:pt idx="1084">
                  <c:v>279</c:v>
                </c:pt>
                <c:pt idx="1085">
                  <c:v>237</c:v>
                </c:pt>
                <c:pt idx="1086">
                  <c:v>223</c:v>
                </c:pt>
                <c:pt idx="1087">
                  <c:v>243</c:v>
                </c:pt>
                <c:pt idx="1088">
                  <c:v>216</c:v>
                </c:pt>
                <c:pt idx="1089">
                  <c:v>224</c:v>
                </c:pt>
                <c:pt idx="1090">
                  <c:v>237</c:v>
                </c:pt>
                <c:pt idx="1091">
                  <c:v>222</c:v>
                </c:pt>
                <c:pt idx="1092">
                  <c:v>206</c:v>
                </c:pt>
                <c:pt idx="1093">
                  <c:v>233</c:v>
                </c:pt>
                <c:pt idx="1094">
                  <c:v>265</c:v>
                </c:pt>
                <c:pt idx="1095">
                  <c:v>255</c:v>
                </c:pt>
                <c:pt idx="1096">
                  <c:v>236</c:v>
                </c:pt>
                <c:pt idx="1097">
                  <c:v>339</c:v>
                </c:pt>
                <c:pt idx="1098">
                  <c:v>400</c:v>
                </c:pt>
                <c:pt idx="1099">
                  <c:v>438</c:v>
                </c:pt>
                <c:pt idx="1100">
                  <c:v>484</c:v>
                </c:pt>
                <c:pt idx="1101">
                  <c:v>543</c:v>
                </c:pt>
                <c:pt idx="1102">
                  <c:v>586</c:v>
                </c:pt>
                <c:pt idx="1103">
                  <c:v>696</c:v>
                </c:pt>
                <c:pt idx="1104">
                  <c:v>730</c:v>
                </c:pt>
                <c:pt idx="1105">
                  <c:v>758</c:v>
                </c:pt>
                <c:pt idx="1106">
                  <c:v>878</c:v>
                </c:pt>
                <c:pt idx="1107">
                  <c:v>926</c:v>
                </c:pt>
                <c:pt idx="1108">
                  <c:v>995</c:v>
                </c:pt>
                <c:pt idx="1109">
                  <c:v>1065</c:v>
                </c:pt>
                <c:pt idx="1110">
                  <c:v>1095</c:v>
                </c:pt>
                <c:pt idx="1111">
                  <c:v>1106</c:v>
                </c:pt>
                <c:pt idx="1112">
                  <c:v>1163</c:v>
                </c:pt>
                <c:pt idx="1113">
                  <c:v>1089</c:v>
                </c:pt>
                <c:pt idx="1114">
                  <c:v>1045</c:v>
                </c:pt>
                <c:pt idx="1115">
                  <c:v>917</c:v>
                </c:pt>
                <c:pt idx="1116">
                  <c:v>821</c:v>
                </c:pt>
                <c:pt idx="1117">
                  <c:v>706</c:v>
                </c:pt>
                <c:pt idx="1118">
                  <c:v>571</c:v>
                </c:pt>
                <c:pt idx="1119">
                  <c:v>474</c:v>
                </c:pt>
                <c:pt idx="1120">
                  <c:v>395</c:v>
                </c:pt>
                <c:pt idx="1121">
                  <c:v>327</c:v>
                </c:pt>
                <c:pt idx="1122">
                  <c:v>330</c:v>
                </c:pt>
                <c:pt idx="1123">
                  <c:v>276</c:v>
                </c:pt>
                <c:pt idx="1124">
                  <c:v>267</c:v>
                </c:pt>
                <c:pt idx="1125">
                  <c:v>272</c:v>
                </c:pt>
                <c:pt idx="1126">
                  <c:v>276</c:v>
                </c:pt>
                <c:pt idx="1127">
                  <c:v>286</c:v>
                </c:pt>
                <c:pt idx="1128">
                  <c:v>291</c:v>
                </c:pt>
                <c:pt idx="1129">
                  <c:v>248</c:v>
                </c:pt>
                <c:pt idx="1130">
                  <c:v>269</c:v>
                </c:pt>
                <c:pt idx="1131">
                  <c:v>227</c:v>
                </c:pt>
                <c:pt idx="1132">
                  <c:v>232</c:v>
                </c:pt>
                <c:pt idx="1133">
                  <c:v>249</c:v>
                </c:pt>
                <c:pt idx="1134">
                  <c:v>209</c:v>
                </c:pt>
                <c:pt idx="1135">
                  <c:v>214</c:v>
                </c:pt>
                <c:pt idx="1136">
                  <c:v>176</c:v>
                </c:pt>
                <c:pt idx="1137">
                  <c:v>180</c:v>
                </c:pt>
                <c:pt idx="1138">
                  <c:v>185</c:v>
                </c:pt>
                <c:pt idx="1139">
                  <c:v>185</c:v>
                </c:pt>
                <c:pt idx="1140">
                  <c:v>204</c:v>
                </c:pt>
                <c:pt idx="1141">
                  <c:v>177</c:v>
                </c:pt>
                <c:pt idx="1142">
                  <c:v>191</c:v>
                </c:pt>
                <c:pt idx="1143">
                  <c:v>189</c:v>
                </c:pt>
                <c:pt idx="1144">
                  <c:v>196</c:v>
                </c:pt>
                <c:pt idx="1145">
                  <c:v>210</c:v>
                </c:pt>
                <c:pt idx="1146">
                  <c:v>228</c:v>
                </c:pt>
                <c:pt idx="1147">
                  <c:v>249</c:v>
                </c:pt>
                <c:pt idx="1148">
                  <c:v>217</c:v>
                </c:pt>
                <c:pt idx="1149">
                  <c:v>232</c:v>
                </c:pt>
                <c:pt idx="1150">
                  <c:v>213</c:v>
                </c:pt>
                <c:pt idx="1151">
                  <c:v>249</c:v>
                </c:pt>
                <c:pt idx="1152">
                  <c:v>260</c:v>
                </c:pt>
                <c:pt idx="1153">
                  <c:v>248</c:v>
                </c:pt>
                <c:pt idx="1154">
                  <c:v>262</c:v>
                </c:pt>
                <c:pt idx="1155">
                  <c:v>279</c:v>
                </c:pt>
                <c:pt idx="1156">
                  <c:v>272</c:v>
                </c:pt>
                <c:pt idx="1157">
                  <c:v>257</c:v>
                </c:pt>
                <c:pt idx="1158">
                  <c:v>254</c:v>
                </c:pt>
                <c:pt idx="1159">
                  <c:v>254</c:v>
                </c:pt>
                <c:pt idx="1160">
                  <c:v>265</c:v>
                </c:pt>
                <c:pt idx="1161">
                  <c:v>251</c:v>
                </c:pt>
                <c:pt idx="1162">
                  <c:v>246</c:v>
                </c:pt>
                <c:pt idx="1163">
                  <c:v>281</c:v>
                </c:pt>
                <c:pt idx="1164">
                  <c:v>284</c:v>
                </c:pt>
                <c:pt idx="1165">
                  <c:v>328</c:v>
                </c:pt>
                <c:pt idx="1166">
                  <c:v>329</c:v>
                </c:pt>
                <c:pt idx="1167">
                  <c:v>348</c:v>
                </c:pt>
                <c:pt idx="1168">
                  <c:v>417</c:v>
                </c:pt>
                <c:pt idx="1169">
                  <c:v>467</c:v>
                </c:pt>
                <c:pt idx="1170">
                  <c:v>511</c:v>
                </c:pt>
                <c:pt idx="1171">
                  <c:v>509</c:v>
                </c:pt>
                <c:pt idx="1172">
                  <c:v>523</c:v>
                </c:pt>
                <c:pt idx="1173">
                  <c:v>555</c:v>
                </c:pt>
                <c:pt idx="1174">
                  <c:v>592</c:v>
                </c:pt>
                <c:pt idx="1175">
                  <c:v>542</c:v>
                </c:pt>
                <c:pt idx="1176">
                  <c:v>560</c:v>
                </c:pt>
                <c:pt idx="1177">
                  <c:v>558</c:v>
                </c:pt>
                <c:pt idx="1178">
                  <c:v>525</c:v>
                </c:pt>
                <c:pt idx="1179">
                  <c:v>521</c:v>
                </c:pt>
                <c:pt idx="1180">
                  <c:v>597</c:v>
                </c:pt>
                <c:pt idx="1181">
                  <c:v>610</c:v>
                </c:pt>
                <c:pt idx="1182">
                  <c:v>655</c:v>
                </c:pt>
                <c:pt idx="1183">
                  <c:v>751</c:v>
                </c:pt>
                <c:pt idx="1184">
                  <c:v>810</c:v>
                </c:pt>
                <c:pt idx="1185">
                  <c:v>823</c:v>
                </c:pt>
                <c:pt idx="1186">
                  <c:v>872</c:v>
                </c:pt>
                <c:pt idx="1187">
                  <c:v>1000</c:v>
                </c:pt>
                <c:pt idx="1188">
                  <c:v>1026</c:v>
                </c:pt>
                <c:pt idx="1189">
                  <c:v>1079</c:v>
                </c:pt>
                <c:pt idx="1190">
                  <c:v>1154</c:v>
                </c:pt>
                <c:pt idx="1191">
                  <c:v>1186</c:v>
                </c:pt>
                <c:pt idx="1192">
                  <c:v>1174</c:v>
                </c:pt>
                <c:pt idx="1193">
                  <c:v>1224</c:v>
                </c:pt>
                <c:pt idx="1194">
                  <c:v>1185</c:v>
                </c:pt>
                <c:pt idx="1195">
                  <c:v>1150</c:v>
                </c:pt>
                <c:pt idx="1196">
                  <c:v>1146</c:v>
                </c:pt>
                <c:pt idx="1197">
                  <c:v>1103</c:v>
                </c:pt>
                <c:pt idx="1198">
                  <c:v>1050</c:v>
                </c:pt>
                <c:pt idx="1199">
                  <c:v>903</c:v>
                </c:pt>
                <c:pt idx="1200">
                  <c:v>771</c:v>
                </c:pt>
                <c:pt idx="1201">
                  <c:v>671</c:v>
                </c:pt>
                <c:pt idx="1202">
                  <c:v>577</c:v>
                </c:pt>
                <c:pt idx="1203">
                  <c:v>477</c:v>
                </c:pt>
                <c:pt idx="1204">
                  <c:v>421</c:v>
                </c:pt>
                <c:pt idx="1205">
                  <c:v>335</c:v>
                </c:pt>
                <c:pt idx="1206">
                  <c:v>308</c:v>
                </c:pt>
                <c:pt idx="1207">
                  <c:v>293</c:v>
                </c:pt>
                <c:pt idx="1208">
                  <c:v>230</c:v>
                </c:pt>
                <c:pt idx="1209">
                  <c:v>215</c:v>
                </c:pt>
                <c:pt idx="1210">
                  <c:v>219</c:v>
                </c:pt>
                <c:pt idx="1211">
                  <c:v>180</c:v>
                </c:pt>
                <c:pt idx="1212">
                  <c:v>177</c:v>
                </c:pt>
                <c:pt idx="1213">
                  <c:v>201</c:v>
                </c:pt>
                <c:pt idx="1214">
                  <c:v>174</c:v>
                </c:pt>
                <c:pt idx="1215">
                  <c:v>205</c:v>
                </c:pt>
                <c:pt idx="1216">
                  <c:v>205</c:v>
                </c:pt>
                <c:pt idx="1217">
                  <c:v>209</c:v>
                </c:pt>
                <c:pt idx="1218">
                  <c:v>198</c:v>
                </c:pt>
                <c:pt idx="1219">
                  <c:v>214</c:v>
                </c:pt>
                <c:pt idx="1220">
                  <c:v>199</c:v>
                </c:pt>
                <c:pt idx="1221">
                  <c:v>226</c:v>
                </c:pt>
                <c:pt idx="1222">
                  <c:v>225</c:v>
                </c:pt>
                <c:pt idx="1223">
                  <c:v>248</c:v>
                </c:pt>
                <c:pt idx="1224">
                  <c:v>237</c:v>
                </c:pt>
                <c:pt idx="1225">
                  <c:v>266</c:v>
                </c:pt>
                <c:pt idx="1226">
                  <c:v>272</c:v>
                </c:pt>
                <c:pt idx="1227">
                  <c:v>259</c:v>
                </c:pt>
                <c:pt idx="1228">
                  <c:v>278</c:v>
                </c:pt>
                <c:pt idx="1229">
                  <c:v>310</c:v>
                </c:pt>
                <c:pt idx="1230">
                  <c:v>283</c:v>
                </c:pt>
                <c:pt idx="1231">
                  <c:v>314</c:v>
                </c:pt>
                <c:pt idx="1232">
                  <c:v>331</c:v>
                </c:pt>
                <c:pt idx="1233">
                  <c:v>341</c:v>
                </c:pt>
                <c:pt idx="1234">
                  <c:v>338</c:v>
                </c:pt>
                <c:pt idx="1235">
                  <c:v>389</c:v>
                </c:pt>
                <c:pt idx="1236">
                  <c:v>391</c:v>
                </c:pt>
                <c:pt idx="1237">
                  <c:v>362</c:v>
                </c:pt>
                <c:pt idx="1238">
                  <c:v>339</c:v>
                </c:pt>
                <c:pt idx="1239">
                  <c:v>366</c:v>
                </c:pt>
                <c:pt idx="1240">
                  <c:v>338</c:v>
                </c:pt>
                <c:pt idx="1241">
                  <c:v>340</c:v>
                </c:pt>
                <c:pt idx="1242">
                  <c:v>321</c:v>
                </c:pt>
                <c:pt idx="1243">
                  <c:v>298</c:v>
                </c:pt>
                <c:pt idx="1244">
                  <c:v>272</c:v>
                </c:pt>
                <c:pt idx="1245">
                  <c:v>260</c:v>
                </c:pt>
                <c:pt idx="1246">
                  <c:v>238</c:v>
                </c:pt>
                <c:pt idx="1247">
                  <c:v>224</c:v>
                </c:pt>
                <c:pt idx="1248">
                  <c:v>212</c:v>
                </c:pt>
                <c:pt idx="1249">
                  <c:v>185</c:v>
                </c:pt>
                <c:pt idx="1250">
                  <c:v>161</c:v>
                </c:pt>
                <c:pt idx="1251">
                  <c:v>171</c:v>
                </c:pt>
                <c:pt idx="1252">
                  <c:v>210</c:v>
                </c:pt>
                <c:pt idx="1253">
                  <c:v>168</c:v>
                </c:pt>
                <c:pt idx="1254">
                  <c:v>167</c:v>
                </c:pt>
                <c:pt idx="1255">
                  <c:v>182</c:v>
                </c:pt>
                <c:pt idx="1256">
                  <c:v>181</c:v>
                </c:pt>
                <c:pt idx="1257">
                  <c:v>213</c:v>
                </c:pt>
                <c:pt idx="1258">
                  <c:v>182</c:v>
                </c:pt>
                <c:pt idx="1259">
                  <c:v>193</c:v>
                </c:pt>
                <c:pt idx="1260">
                  <c:v>164</c:v>
                </c:pt>
                <c:pt idx="1261">
                  <c:v>166</c:v>
                </c:pt>
                <c:pt idx="1262">
                  <c:v>224</c:v>
                </c:pt>
                <c:pt idx="1263">
                  <c:v>183</c:v>
                </c:pt>
                <c:pt idx="1264">
                  <c:v>197</c:v>
                </c:pt>
                <c:pt idx="1265">
                  <c:v>181</c:v>
                </c:pt>
                <c:pt idx="1266">
                  <c:v>193</c:v>
                </c:pt>
                <c:pt idx="1267">
                  <c:v>201</c:v>
                </c:pt>
                <c:pt idx="1268">
                  <c:v>193</c:v>
                </c:pt>
                <c:pt idx="1269">
                  <c:v>189</c:v>
                </c:pt>
                <c:pt idx="1270">
                  <c:v>201</c:v>
                </c:pt>
                <c:pt idx="1271">
                  <c:v>219</c:v>
                </c:pt>
                <c:pt idx="1272">
                  <c:v>217</c:v>
                </c:pt>
                <c:pt idx="1273">
                  <c:v>244</c:v>
                </c:pt>
                <c:pt idx="1274">
                  <c:v>253</c:v>
                </c:pt>
                <c:pt idx="1275">
                  <c:v>287</c:v>
                </c:pt>
                <c:pt idx="1276">
                  <c:v>299</c:v>
                </c:pt>
                <c:pt idx="1277">
                  <c:v>324</c:v>
                </c:pt>
                <c:pt idx="1278">
                  <c:v>328</c:v>
                </c:pt>
                <c:pt idx="1279">
                  <c:v>357</c:v>
                </c:pt>
                <c:pt idx="1280">
                  <c:v>426</c:v>
                </c:pt>
                <c:pt idx="1281">
                  <c:v>367</c:v>
                </c:pt>
                <c:pt idx="1282">
                  <c:v>383</c:v>
                </c:pt>
                <c:pt idx="1283">
                  <c:v>418</c:v>
                </c:pt>
                <c:pt idx="1284">
                  <c:v>459</c:v>
                </c:pt>
                <c:pt idx="1285">
                  <c:v>499</c:v>
                </c:pt>
                <c:pt idx="1286">
                  <c:v>503</c:v>
                </c:pt>
                <c:pt idx="1287">
                  <c:v>478</c:v>
                </c:pt>
                <c:pt idx="1288">
                  <c:v>509</c:v>
                </c:pt>
                <c:pt idx="1289">
                  <c:v>504</c:v>
                </c:pt>
                <c:pt idx="1290">
                  <c:v>467</c:v>
                </c:pt>
                <c:pt idx="1291">
                  <c:v>467</c:v>
                </c:pt>
                <c:pt idx="1292">
                  <c:v>428</c:v>
                </c:pt>
                <c:pt idx="1293">
                  <c:v>437</c:v>
                </c:pt>
                <c:pt idx="1294">
                  <c:v>373</c:v>
                </c:pt>
                <c:pt idx="1295">
                  <c:v>325</c:v>
                </c:pt>
                <c:pt idx="1296">
                  <c:v>314</c:v>
                </c:pt>
                <c:pt idx="1297">
                  <c:v>301</c:v>
                </c:pt>
                <c:pt idx="1298">
                  <c:v>300</c:v>
                </c:pt>
                <c:pt idx="1299">
                  <c:v>312</c:v>
                </c:pt>
                <c:pt idx="1300">
                  <c:v>261</c:v>
                </c:pt>
                <c:pt idx="1301">
                  <c:v>259</c:v>
                </c:pt>
                <c:pt idx="1302">
                  <c:v>237</c:v>
                </c:pt>
                <c:pt idx="1303">
                  <c:v>253</c:v>
                </c:pt>
                <c:pt idx="1304">
                  <c:v>213</c:v>
                </c:pt>
                <c:pt idx="1305">
                  <c:v>232</c:v>
                </c:pt>
                <c:pt idx="1306">
                  <c:v>236</c:v>
                </c:pt>
                <c:pt idx="1307">
                  <c:v>217</c:v>
                </c:pt>
                <c:pt idx="1308">
                  <c:v>214</c:v>
                </c:pt>
                <c:pt idx="1309">
                  <c:v>214</c:v>
                </c:pt>
                <c:pt idx="1310">
                  <c:v>212</c:v>
                </c:pt>
                <c:pt idx="1311">
                  <c:v>234</c:v>
                </c:pt>
                <c:pt idx="1312">
                  <c:v>269</c:v>
                </c:pt>
                <c:pt idx="1313">
                  <c:v>245</c:v>
                </c:pt>
                <c:pt idx="1314">
                  <c:v>250</c:v>
                </c:pt>
                <c:pt idx="1315">
                  <c:v>239</c:v>
                </c:pt>
                <c:pt idx="1316">
                  <c:v>282</c:v>
                </c:pt>
                <c:pt idx="1317">
                  <c:v>271</c:v>
                </c:pt>
                <c:pt idx="1318">
                  <c:v>281</c:v>
                </c:pt>
                <c:pt idx="1319">
                  <c:v>289</c:v>
                </c:pt>
                <c:pt idx="1320">
                  <c:v>294</c:v>
                </c:pt>
                <c:pt idx="1321">
                  <c:v>332</c:v>
                </c:pt>
                <c:pt idx="1322">
                  <c:v>308</c:v>
                </c:pt>
                <c:pt idx="1323">
                  <c:v>317</c:v>
                </c:pt>
                <c:pt idx="1324">
                  <c:v>333</c:v>
                </c:pt>
                <c:pt idx="1325">
                  <c:v>340</c:v>
                </c:pt>
                <c:pt idx="1326">
                  <c:v>347</c:v>
                </c:pt>
                <c:pt idx="1327">
                  <c:v>353</c:v>
                </c:pt>
                <c:pt idx="1328">
                  <c:v>385</c:v>
                </c:pt>
                <c:pt idx="1329">
                  <c:v>337</c:v>
                </c:pt>
                <c:pt idx="1330">
                  <c:v>396</c:v>
                </c:pt>
                <c:pt idx="1331">
                  <c:v>355</c:v>
                </c:pt>
                <c:pt idx="1332">
                  <c:v>394</c:v>
                </c:pt>
                <c:pt idx="1333">
                  <c:v>372</c:v>
                </c:pt>
                <c:pt idx="1334">
                  <c:v>383</c:v>
                </c:pt>
                <c:pt idx="1335">
                  <c:v>386</c:v>
                </c:pt>
                <c:pt idx="1336">
                  <c:v>382</c:v>
                </c:pt>
                <c:pt idx="1337">
                  <c:v>402</c:v>
                </c:pt>
                <c:pt idx="1338">
                  <c:v>427</c:v>
                </c:pt>
                <c:pt idx="1339">
                  <c:v>425</c:v>
                </c:pt>
                <c:pt idx="1340">
                  <c:v>441</c:v>
                </c:pt>
                <c:pt idx="1341">
                  <c:v>475</c:v>
                </c:pt>
                <c:pt idx="1342">
                  <c:v>469</c:v>
                </c:pt>
                <c:pt idx="1343">
                  <c:v>488</c:v>
                </c:pt>
                <c:pt idx="1344">
                  <c:v>469</c:v>
                </c:pt>
                <c:pt idx="1345">
                  <c:v>442</c:v>
                </c:pt>
                <c:pt idx="1346">
                  <c:v>488</c:v>
                </c:pt>
                <c:pt idx="1347">
                  <c:v>476</c:v>
                </c:pt>
                <c:pt idx="1348">
                  <c:v>488</c:v>
                </c:pt>
                <c:pt idx="1349">
                  <c:v>457</c:v>
                </c:pt>
                <c:pt idx="1350">
                  <c:v>463</c:v>
                </c:pt>
                <c:pt idx="1351">
                  <c:v>510</c:v>
                </c:pt>
                <c:pt idx="1352">
                  <c:v>542</c:v>
                </c:pt>
                <c:pt idx="1353">
                  <c:v>546</c:v>
                </c:pt>
                <c:pt idx="1354">
                  <c:v>571</c:v>
                </c:pt>
                <c:pt idx="1355">
                  <c:v>584</c:v>
                </c:pt>
                <c:pt idx="1356">
                  <c:v>634</c:v>
                </c:pt>
                <c:pt idx="1357">
                  <c:v>637</c:v>
                </c:pt>
                <c:pt idx="1358">
                  <c:v>743</c:v>
                </c:pt>
                <c:pt idx="1359">
                  <c:v>786</c:v>
                </c:pt>
                <c:pt idx="1360">
                  <c:v>807</c:v>
                </c:pt>
                <c:pt idx="1361">
                  <c:v>876</c:v>
                </c:pt>
                <c:pt idx="1362">
                  <c:v>876</c:v>
                </c:pt>
                <c:pt idx="1363">
                  <c:v>940</c:v>
                </c:pt>
                <c:pt idx="1364">
                  <c:v>927</c:v>
                </c:pt>
                <c:pt idx="1365">
                  <c:v>972</c:v>
                </c:pt>
                <c:pt idx="1366">
                  <c:v>999</c:v>
                </c:pt>
                <c:pt idx="1367">
                  <c:v>917</c:v>
                </c:pt>
                <c:pt idx="1368">
                  <c:v>796</c:v>
                </c:pt>
                <c:pt idx="1369">
                  <c:v>718</c:v>
                </c:pt>
                <c:pt idx="1370">
                  <c:v>636</c:v>
                </c:pt>
                <c:pt idx="1371">
                  <c:v>542</c:v>
                </c:pt>
                <c:pt idx="1372">
                  <c:v>427</c:v>
                </c:pt>
                <c:pt idx="1373">
                  <c:v>379</c:v>
                </c:pt>
                <c:pt idx="1374">
                  <c:v>335</c:v>
                </c:pt>
                <c:pt idx="1375">
                  <c:v>336</c:v>
                </c:pt>
                <c:pt idx="1376">
                  <c:v>245</c:v>
                </c:pt>
                <c:pt idx="1377">
                  <c:v>237</c:v>
                </c:pt>
                <c:pt idx="1378">
                  <c:v>232</c:v>
                </c:pt>
                <c:pt idx="1379">
                  <c:v>242</c:v>
                </c:pt>
                <c:pt idx="1380">
                  <c:v>203</c:v>
                </c:pt>
                <c:pt idx="1381">
                  <c:v>207</c:v>
                </c:pt>
                <c:pt idx="1382">
                  <c:v>227</c:v>
                </c:pt>
                <c:pt idx="1383">
                  <c:v>221</c:v>
                </c:pt>
                <c:pt idx="1384">
                  <c:v>232</c:v>
                </c:pt>
                <c:pt idx="1385">
                  <c:v>236</c:v>
                </c:pt>
                <c:pt idx="1386">
                  <c:v>238</c:v>
                </c:pt>
                <c:pt idx="1387">
                  <c:v>220</c:v>
                </c:pt>
                <c:pt idx="1388">
                  <c:v>266</c:v>
                </c:pt>
                <c:pt idx="1389">
                  <c:v>280</c:v>
                </c:pt>
                <c:pt idx="1390">
                  <c:v>253</c:v>
                </c:pt>
                <c:pt idx="1391">
                  <c:v>242</c:v>
                </c:pt>
                <c:pt idx="1392">
                  <c:v>261</c:v>
                </c:pt>
                <c:pt idx="1393">
                  <c:v>286</c:v>
                </c:pt>
                <c:pt idx="1394">
                  <c:v>301</c:v>
                </c:pt>
                <c:pt idx="1395">
                  <c:v>302</c:v>
                </c:pt>
                <c:pt idx="1396">
                  <c:v>313</c:v>
                </c:pt>
                <c:pt idx="1397">
                  <c:v>320</c:v>
                </c:pt>
                <c:pt idx="1398">
                  <c:v>347</c:v>
                </c:pt>
                <c:pt idx="1399">
                  <c:v>344</c:v>
                </c:pt>
                <c:pt idx="1400">
                  <c:v>372</c:v>
                </c:pt>
                <c:pt idx="1401">
                  <c:v>347</c:v>
                </c:pt>
                <c:pt idx="1402">
                  <c:v>387</c:v>
                </c:pt>
                <c:pt idx="1403">
                  <c:v>362</c:v>
                </c:pt>
                <c:pt idx="1404">
                  <c:v>346</c:v>
                </c:pt>
                <c:pt idx="1405">
                  <c:v>392</c:v>
                </c:pt>
                <c:pt idx="1406">
                  <c:v>385</c:v>
                </c:pt>
                <c:pt idx="1407">
                  <c:v>407</c:v>
                </c:pt>
                <c:pt idx="1408">
                  <c:v>422</c:v>
                </c:pt>
                <c:pt idx="1409">
                  <c:v>423</c:v>
                </c:pt>
                <c:pt idx="1410">
                  <c:v>467</c:v>
                </c:pt>
                <c:pt idx="1411">
                  <c:v>432</c:v>
                </c:pt>
                <c:pt idx="1412">
                  <c:v>436</c:v>
                </c:pt>
                <c:pt idx="1413">
                  <c:v>400</c:v>
                </c:pt>
                <c:pt idx="1414">
                  <c:v>374</c:v>
                </c:pt>
                <c:pt idx="1415">
                  <c:v>354</c:v>
                </c:pt>
                <c:pt idx="1416">
                  <c:v>288</c:v>
                </c:pt>
                <c:pt idx="1417">
                  <c:v>290</c:v>
                </c:pt>
                <c:pt idx="1418">
                  <c:v>233</c:v>
                </c:pt>
                <c:pt idx="1419">
                  <c:v>229</c:v>
                </c:pt>
                <c:pt idx="1420">
                  <c:v>196</c:v>
                </c:pt>
                <c:pt idx="1421">
                  <c:v>198</c:v>
                </c:pt>
                <c:pt idx="1422">
                  <c:v>194</c:v>
                </c:pt>
                <c:pt idx="1423">
                  <c:v>199</c:v>
                </c:pt>
                <c:pt idx="1424">
                  <c:v>190</c:v>
                </c:pt>
                <c:pt idx="1425">
                  <c:v>182</c:v>
                </c:pt>
                <c:pt idx="1426">
                  <c:v>188</c:v>
                </c:pt>
                <c:pt idx="1427">
                  <c:v>183</c:v>
                </c:pt>
                <c:pt idx="1428">
                  <c:v>194</c:v>
                </c:pt>
                <c:pt idx="1429">
                  <c:v>162</c:v>
                </c:pt>
                <c:pt idx="1430">
                  <c:v>163</c:v>
                </c:pt>
                <c:pt idx="1431">
                  <c:v>159</c:v>
                </c:pt>
                <c:pt idx="1432">
                  <c:v>154</c:v>
                </c:pt>
                <c:pt idx="1433">
                  <c:v>156</c:v>
                </c:pt>
                <c:pt idx="1434">
                  <c:v>167</c:v>
                </c:pt>
                <c:pt idx="1435">
                  <c:v>195</c:v>
                </c:pt>
                <c:pt idx="1436">
                  <c:v>177</c:v>
                </c:pt>
                <c:pt idx="1437">
                  <c:v>182</c:v>
                </c:pt>
                <c:pt idx="1438">
                  <c:v>157</c:v>
                </c:pt>
                <c:pt idx="1439">
                  <c:v>200</c:v>
                </c:pt>
                <c:pt idx="1440">
                  <c:v>169</c:v>
                </c:pt>
                <c:pt idx="1441">
                  <c:v>197</c:v>
                </c:pt>
                <c:pt idx="1442">
                  <c:v>230</c:v>
                </c:pt>
                <c:pt idx="1443">
                  <c:v>254</c:v>
                </c:pt>
                <c:pt idx="1444">
                  <c:v>238</c:v>
                </c:pt>
                <c:pt idx="1445">
                  <c:v>274</c:v>
                </c:pt>
                <c:pt idx="1446">
                  <c:v>288</c:v>
                </c:pt>
                <c:pt idx="1447">
                  <c:v>314</c:v>
                </c:pt>
                <c:pt idx="1448">
                  <c:v>347</c:v>
                </c:pt>
                <c:pt idx="1449">
                  <c:v>396</c:v>
                </c:pt>
                <c:pt idx="1450">
                  <c:v>380</c:v>
                </c:pt>
                <c:pt idx="1451">
                  <c:v>381</c:v>
                </c:pt>
                <c:pt idx="1452">
                  <c:v>404</c:v>
                </c:pt>
                <c:pt idx="1453">
                  <c:v>445</c:v>
                </c:pt>
                <c:pt idx="1454">
                  <c:v>473</c:v>
                </c:pt>
                <c:pt idx="1455">
                  <c:v>472</c:v>
                </c:pt>
                <c:pt idx="1456">
                  <c:v>510</c:v>
                </c:pt>
                <c:pt idx="1457">
                  <c:v>494</c:v>
                </c:pt>
                <c:pt idx="1458">
                  <c:v>511</c:v>
                </c:pt>
                <c:pt idx="1459">
                  <c:v>567</c:v>
                </c:pt>
                <c:pt idx="1460">
                  <c:v>589</c:v>
                </c:pt>
                <c:pt idx="1461">
                  <c:v>542</c:v>
                </c:pt>
                <c:pt idx="1462">
                  <c:v>563</c:v>
                </c:pt>
                <c:pt idx="1463">
                  <c:v>519</c:v>
                </c:pt>
                <c:pt idx="1464">
                  <c:v>504</c:v>
                </c:pt>
                <c:pt idx="1465">
                  <c:v>439</c:v>
                </c:pt>
                <c:pt idx="1466">
                  <c:v>417</c:v>
                </c:pt>
                <c:pt idx="1467">
                  <c:v>357</c:v>
                </c:pt>
                <c:pt idx="1468">
                  <c:v>306</c:v>
                </c:pt>
                <c:pt idx="1469">
                  <c:v>355</c:v>
                </c:pt>
                <c:pt idx="1470">
                  <c:v>311</c:v>
                </c:pt>
                <c:pt idx="1471">
                  <c:v>277</c:v>
                </c:pt>
                <c:pt idx="1472">
                  <c:v>297</c:v>
                </c:pt>
                <c:pt idx="1473">
                  <c:v>290</c:v>
                </c:pt>
                <c:pt idx="1474">
                  <c:v>282</c:v>
                </c:pt>
                <c:pt idx="1475">
                  <c:v>302</c:v>
                </c:pt>
                <c:pt idx="1476">
                  <c:v>316</c:v>
                </c:pt>
                <c:pt idx="1477">
                  <c:v>308</c:v>
                </c:pt>
                <c:pt idx="1478">
                  <c:v>322</c:v>
                </c:pt>
                <c:pt idx="1479">
                  <c:v>324</c:v>
                </c:pt>
                <c:pt idx="1480">
                  <c:v>320</c:v>
                </c:pt>
                <c:pt idx="1481">
                  <c:v>351</c:v>
                </c:pt>
                <c:pt idx="1482">
                  <c:v>382</c:v>
                </c:pt>
                <c:pt idx="1483">
                  <c:v>372</c:v>
                </c:pt>
                <c:pt idx="1484">
                  <c:v>361</c:v>
                </c:pt>
                <c:pt idx="1485">
                  <c:v>343</c:v>
                </c:pt>
                <c:pt idx="1486">
                  <c:v>322</c:v>
                </c:pt>
                <c:pt idx="1487">
                  <c:v>308</c:v>
                </c:pt>
                <c:pt idx="1488">
                  <c:v>321</c:v>
                </c:pt>
                <c:pt idx="1489">
                  <c:v>316</c:v>
                </c:pt>
                <c:pt idx="1490">
                  <c:v>287</c:v>
                </c:pt>
                <c:pt idx="1491">
                  <c:v>295</c:v>
                </c:pt>
                <c:pt idx="1492">
                  <c:v>303</c:v>
                </c:pt>
                <c:pt idx="1493">
                  <c:v>302</c:v>
                </c:pt>
                <c:pt idx="1494">
                  <c:v>280</c:v>
                </c:pt>
                <c:pt idx="1495">
                  <c:v>246</c:v>
                </c:pt>
                <c:pt idx="1496">
                  <c:v>211</c:v>
                </c:pt>
                <c:pt idx="1497">
                  <c:v>218</c:v>
                </c:pt>
                <c:pt idx="1498">
                  <c:v>191</c:v>
                </c:pt>
                <c:pt idx="1499">
                  <c:v>186</c:v>
                </c:pt>
                <c:pt idx="1500">
                  <c:v>180</c:v>
                </c:pt>
                <c:pt idx="1501">
                  <c:v>176</c:v>
                </c:pt>
                <c:pt idx="1502">
                  <c:v>159</c:v>
                </c:pt>
                <c:pt idx="1503">
                  <c:v>176</c:v>
                </c:pt>
                <c:pt idx="1504">
                  <c:v>166</c:v>
                </c:pt>
                <c:pt idx="1505">
                  <c:v>136</c:v>
                </c:pt>
                <c:pt idx="1506">
                  <c:v>144</c:v>
                </c:pt>
                <c:pt idx="1507">
                  <c:v>145</c:v>
                </c:pt>
                <c:pt idx="1508">
                  <c:v>128</c:v>
                </c:pt>
                <c:pt idx="1509">
                  <c:v>133</c:v>
                </c:pt>
                <c:pt idx="1510">
                  <c:v>115</c:v>
                </c:pt>
                <c:pt idx="1511">
                  <c:v>121</c:v>
                </c:pt>
                <c:pt idx="1512">
                  <c:v>158</c:v>
                </c:pt>
                <c:pt idx="1513">
                  <c:v>141</c:v>
                </c:pt>
                <c:pt idx="1514">
                  <c:v>136</c:v>
                </c:pt>
                <c:pt idx="1515">
                  <c:v>130</c:v>
                </c:pt>
                <c:pt idx="1516">
                  <c:v>144</c:v>
                </c:pt>
                <c:pt idx="1517">
                  <c:v>134</c:v>
                </c:pt>
                <c:pt idx="1518">
                  <c:v>147</c:v>
                </c:pt>
                <c:pt idx="1519">
                  <c:v>144</c:v>
                </c:pt>
                <c:pt idx="1520">
                  <c:v>169</c:v>
                </c:pt>
                <c:pt idx="1521">
                  <c:v>141</c:v>
                </c:pt>
                <c:pt idx="1522">
                  <c:v>142</c:v>
                </c:pt>
                <c:pt idx="1523">
                  <c:v>147</c:v>
                </c:pt>
                <c:pt idx="1524">
                  <c:v>140</c:v>
                </c:pt>
                <c:pt idx="1525">
                  <c:v>151</c:v>
                </c:pt>
                <c:pt idx="1526">
                  <c:v>127</c:v>
                </c:pt>
                <c:pt idx="1527">
                  <c:v>154</c:v>
                </c:pt>
                <c:pt idx="1528">
                  <c:v>165</c:v>
                </c:pt>
                <c:pt idx="1529">
                  <c:v>143</c:v>
                </c:pt>
                <c:pt idx="1530">
                  <c:v>133</c:v>
                </c:pt>
                <c:pt idx="1531">
                  <c:v>162</c:v>
                </c:pt>
                <c:pt idx="1532">
                  <c:v>153</c:v>
                </c:pt>
                <c:pt idx="1533">
                  <c:v>167</c:v>
                </c:pt>
                <c:pt idx="1534">
                  <c:v>145</c:v>
                </c:pt>
                <c:pt idx="1535">
                  <c:v>165</c:v>
                </c:pt>
                <c:pt idx="1536">
                  <c:v>170</c:v>
                </c:pt>
                <c:pt idx="1537">
                  <c:v>201</c:v>
                </c:pt>
                <c:pt idx="1538">
                  <c:v>175</c:v>
                </c:pt>
                <c:pt idx="1539">
                  <c:v>168</c:v>
                </c:pt>
                <c:pt idx="1540">
                  <c:v>190</c:v>
                </c:pt>
                <c:pt idx="1541">
                  <c:v>176</c:v>
                </c:pt>
                <c:pt idx="1542">
                  <c:v>206</c:v>
                </c:pt>
                <c:pt idx="1543">
                  <c:v>221</c:v>
                </c:pt>
                <c:pt idx="1544">
                  <c:v>232</c:v>
                </c:pt>
                <c:pt idx="1545">
                  <c:v>238</c:v>
                </c:pt>
                <c:pt idx="1546">
                  <c:v>257</c:v>
                </c:pt>
                <c:pt idx="1547">
                  <c:v>263</c:v>
                </c:pt>
                <c:pt idx="1548">
                  <c:v>240</c:v>
                </c:pt>
                <c:pt idx="1549">
                  <c:v>262</c:v>
                </c:pt>
                <c:pt idx="1550">
                  <c:v>268</c:v>
                </c:pt>
                <c:pt idx="1551">
                  <c:v>262</c:v>
                </c:pt>
                <c:pt idx="1552">
                  <c:v>284</c:v>
                </c:pt>
                <c:pt idx="1553">
                  <c:v>294</c:v>
                </c:pt>
                <c:pt idx="1554">
                  <c:v>276</c:v>
                </c:pt>
                <c:pt idx="1555">
                  <c:v>288</c:v>
                </c:pt>
                <c:pt idx="1556">
                  <c:v>308</c:v>
                </c:pt>
                <c:pt idx="1557">
                  <c:v>308</c:v>
                </c:pt>
                <c:pt idx="1558">
                  <c:v>355</c:v>
                </c:pt>
                <c:pt idx="1559">
                  <c:v>293</c:v>
                </c:pt>
                <c:pt idx="1560">
                  <c:v>316</c:v>
                </c:pt>
                <c:pt idx="1561">
                  <c:v>310</c:v>
                </c:pt>
                <c:pt idx="1562">
                  <c:v>314</c:v>
                </c:pt>
                <c:pt idx="1563">
                  <c:v>307</c:v>
                </c:pt>
                <c:pt idx="1564">
                  <c:v>256</c:v>
                </c:pt>
                <c:pt idx="1565">
                  <c:v>270</c:v>
                </c:pt>
                <c:pt idx="1566">
                  <c:v>250</c:v>
                </c:pt>
                <c:pt idx="1567">
                  <c:v>264</c:v>
                </c:pt>
                <c:pt idx="1568">
                  <c:v>238</c:v>
                </c:pt>
                <c:pt idx="1569">
                  <c:v>219</c:v>
                </c:pt>
                <c:pt idx="1570">
                  <c:v>236</c:v>
                </c:pt>
                <c:pt idx="1571">
                  <c:v>226</c:v>
                </c:pt>
                <c:pt idx="1572">
                  <c:v>245</c:v>
                </c:pt>
                <c:pt idx="1573">
                  <c:v>238</c:v>
                </c:pt>
                <c:pt idx="1574">
                  <c:v>236</c:v>
                </c:pt>
                <c:pt idx="1575">
                  <c:v>193</c:v>
                </c:pt>
                <c:pt idx="1576">
                  <c:v>241</c:v>
                </c:pt>
                <c:pt idx="1577">
                  <c:v>225</c:v>
                </c:pt>
                <c:pt idx="1578">
                  <c:v>218</c:v>
                </c:pt>
                <c:pt idx="1579">
                  <c:v>238</c:v>
                </c:pt>
                <c:pt idx="1580">
                  <c:v>221</c:v>
                </c:pt>
                <c:pt idx="1581">
                  <c:v>217</c:v>
                </c:pt>
                <c:pt idx="1582">
                  <c:v>236</c:v>
                </c:pt>
                <c:pt idx="1583">
                  <c:v>217</c:v>
                </c:pt>
                <c:pt idx="1584">
                  <c:v>236</c:v>
                </c:pt>
                <c:pt idx="1585">
                  <c:v>209</c:v>
                </c:pt>
                <c:pt idx="1586">
                  <c:v>200</c:v>
                </c:pt>
                <c:pt idx="1587">
                  <c:v>231</c:v>
                </c:pt>
                <c:pt idx="1588">
                  <c:v>201</c:v>
                </c:pt>
                <c:pt idx="1589">
                  <c:v>229</c:v>
                </c:pt>
                <c:pt idx="1590">
                  <c:v>190</c:v>
                </c:pt>
                <c:pt idx="1591">
                  <c:v>162</c:v>
                </c:pt>
                <c:pt idx="1592">
                  <c:v>204</c:v>
                </c:pt>
                <c:pt idx="1593">
                  <c:v>170</c:v>
                </c:pt>
                <c:pt idx="1594">
                  <c:v>165</c:v>
                </c:pt>
                <c:pt idx="1595">
                  <c:v>189</c:v>
                </c:pt>
                <c:pt idx="1596">
                  <c:v>187</c:v>
                </c:pt>
                <c:pt idx="1597">
                  <c:v>181</c:v>
                </c:pt>
                <c:pt idx="1598">
                  <c:v>196</c:v>
                </c:pt>
                <c:pt idx="1599">
                  <c:v>180</c:v>
                </c:pt>
                <c:pt idx="1600">
                  <c:v>175</c:v>
                </c:pt>
                <c:pt idx="1601">
                  <c:v>190</c:v>
                </c:pt>
                <c:pt idx="1602">
                  <c:v>196</c:v>
                </c:pt>
                <c:pt idx="1603">
                  <c:v>175</c:v>
                </c:pt>
                <c:pt idx="1604">
                  <c:v>182</c:v>
                </c:pt>
                <c:pt idx="1605">
                  <c:v>204</c:v>
                </c:pt>
                <c:pt idx="1606">
                  <c:v>198</c:v>
                </c:pt>
                <c:pt idx="1607">
                  <c:v>191</c:v>
                </c:pt>
                <c:pt idx="1608">
                  <c:v>204</c:v>
                </c:pt>
                <c:pt idx="1609">
                  <c:v>170</c:v>
                </c:pt>
                <c:pt idx="1610">
                  <c:v>191</c:v>
                </c:pt>
                <c:pt idx="1611">
                  <c:v>185</c:v>
                </c:pt>
                <c:pt idx="1612">
                  <c:v>182</c:v>
                </c:pt>
                <c:pt idx="1613">
                  <c:v>179</c:v>
                </c:pt>
                <c:pt idx="1614">
                  <c:v>183</c:v>
                </c:pt>
                <c:pt idx="1615">
                  <c:v>178</c:v>
                </c:pt>
                <c:pt idx="1616">
                  <c:v>176</c:v>
                </c:pt>
                <c:pt idx="1617">
                  <c:v>140</c:v>
                </c:pt>
                <c:pt idx="1618">
                  <c:v>180</c:v>
                </c:pt>
                <c:pt idx="1619">
                  <c:v>186</c:v>
                </c:pt>
                <c:pt idx="1620">
                  <c:v>173</c:v>
                </c:pt>
                <c:pt idx="1621">
                  <c:v>181</c:v>
                </c:pt>
                <c:pt idx="1622">
                  <c:v>211</c:v>
                </c:pt>
                <c:pt idx="1623">
                  <c:v>177</c:v>
                </c:pt>
                <c:pt idx="1624">
                  <c:v>176</c:v>
                </c:pt>
                <c:pt idx="1625">
                  <c:v>183</c:v>
                </c:pt>
                <c:pt idx="1626">
                  <c:v>182</c:v>
                </c:pt>
                <c:pt idx="1627">
                  <c:v>196</c:v>
                </c:pt>
                <c:pt idx="1628">
                  <c:v>192</c:v>
                </c:pt>
                <c:pt idx="1629">
                  <c:v>203</c:v>
                </c:pt>
                <c:pt idx="1630">
                  <c:v>209</c:v>
                </c:pt>
                <c:pt idx="1631">
                  <c:v>203</c:v>
                </c:pt>
                <c:pt idx="1632">
                  <c:v>208</c:v>
                </c:pt>
                <c:pt idx="1633">
                  <c:v>222</c:v>
                </c:pt>
                <c:pt idx="1634">
                  <c:v>217</c:v>
                </c:pt>
                <c:pt idx="1635">
                  <c:v>204</c:v>
                </c:pt>
                <c:pt idx="1636">
                  <c:v>219</c:v>
                </c:pt>
                <c:pt idx="1637">
                  <c:v>247</c:v>
                </c:pt>
                <c:pt idx="1638">
                  <c:v>254</c:v>
                </c:pt>
                <c:pt idx="1639">
                  <c:v>227</c:v>
                </c:pt>
                <c:pt idx="1640">
                  <c:v>224</c:v>
                </c:pt>
                <c:pt idx="1641">
                  <c:v>242</c:v>
                </c:pt>
                <c:pt idx="1642">
                  <c:v>235</c:v>
                </c:pt>
                <c:pt idx="1643">
                  <c:v>227</c:v>
                </c:pt>
                <c:pt idx="1644">
                  <c:v>236</c:v>
                </c:pt>
                <c:pt idx="1645">
                  <c:v>225</c:v>
                </c:pt>
                <c:pt idx="1646">
                  <c:v>216</c:v>
                </c:pt>
                <c:pt idx="1647">
                  <c:v>228</c:v>
                </c:pt>
                <c:pt idx="1648">
                  <c:v>235</c:v>
                </c:pt>
                <c:pt idx="1649">
                  <c:v>262</c:v>
                </c:pt>
                <c:pt idx="1650">
                  <c:v>218</c:v>
                </c:pt>
                <c:pt idx="1651">
                  <c:v>242</c:v>
                </c:pt>
                <c:pt idx="1652">
                  <c:v>246</c:v>
                </c:pt>
                <c:pt idx="1653">
                  <c:v>228</c:v>
                </c:pt>
                <c:pt idx="1654">
                  <c:v>230</c:v>
                </c:pt>
                <c:pt idx="1655">
                  <c:v>268</c:v>
                </c:pt>
                <c:pt idx="1656">
                  <c:v>263</c:v>
                </c:pt>
                <c:pt idx="1657">
                  <c:v>254</c:v>
                </c:pt>
                <c:pt idx="1658">
                  <c:v>287</c:v>
                </c:pt>
                <c:pt idx="1659">
                  <c:v>263</c:v>
                </c:pt>
                <c:pt idx="1660">
                  <c:v>296</c:v>
                </c:pt>
                <c:pt idx="1661">
                  <c:v>277</c:v>
                </c:pt>
                <c:pt idx="1662">
                  <c:v>277</c:v>
                </c:pt>
                <c:pt idx="1663">
                  <c:v>265</c:v>
                </c:pt>
                <c:pt idx="1664">
                  <c:v>304</c:v>
                </c:pt>
                <c:pt idx="1665">
                  <c:v>289</c:v>
                </c:pt>
                <c:pt idx="1666">
                  <c:v>264</c:v>
                </c:pt>
                <c:pt idx="1667">
                  <c:v>296</c:v>
                </c:pt>
                <c:pt idx="1668">
                  <c:v>305</c:v>
                </c:pt>
                <c:pt idx="1669">
                  <c:v>304</c:v>
                </c:pt>
                <c:pt idx="1670">
                  <c:v>302</c:v>
                </c:pt>
                <c:pt idx="1671">
                  <c:v>281</c:v>
                </c:pt>
                <c:pt idx="1672">
                  <c:v>293</c:v>
                </c:pt>
                <c:pt idx="1673">
                  <c:v>295</c:v>
                </c:pt>
                <c:pt idx="1674">
                  <c:v>272</c:v>
                </c:pt>
                <c:pt idx="1675">
                  <c:v>271</c:v>
                </c:pt>
                <c:pt idx="1676">
                  <c:v>288</c:v>
                </c:pt>
                <c:pt idx="1677">
                  <c:v>256</c:v>
                </c:pt>
                <c:pt idx="1678">
                  <c:v>295</c:v>
                </c:pt>
                <c:pt idx="1679">
                  <c:v>273</c:v>
                </c:pt>
                <c:pt idx="1680">
                  <c:v>301</c:v>
                </c:pt>
                <c:pt idx="1681">
                  <c:v>314</c:v>
                </c:pt>
                <c:pt idx="1682">
                  <c:v>274</c:v>
                </c:pt>
                <c:pt idx="1683">
                  <c:v>302</c:v>
                </c:pt>
                <c:pt idx="1684">
                  <c:v>315</c:v>
                </c:pt>
                <c:pt idx="1685">
                  <c:v>340</c:v>
                </c:pt>
                <c:pt idx="1686">
                  <c:v>313</c:v>
                </c:pt>
                <c:pt idx="1687">
                  <c:v>338</c:v>
                </c:pt>
                <c:pt idx="1688">
                  <c:v>351</c:v>
                </c:pt>
                <c:pt idx="1689">
                  <c:v>331</c:v>
                </c:pt>
                <c:pt idx="1690">
                  <c:v>321</c:v>
                </c:pt>
                <c:pt idx="1691">
                  <c:v>386</c:v>
                </c:pt>
                <c:pt idx="1692">
                  <c:v>351</c:v>
                </c:pt>
                <c:pt idx="1693">
                  <c:v>373</c:v>
                </c:pt>
                <c:pt idx="1694">
                  <c:v>366</c:v>
                </c:pt>
                <c:pt idx="1695">
                  <c:v>328</c:v>
                </c:pt>
                <c:pt idx="1696">
                  <c:v>330</c:v>
                </c:pt>
                <c:pt idx="1697">
                  <c:v>302</c:v>
                </c:pt>
                <c:pt idx="1698">
                  <c:v>304</c:v>
                </c:pt>
                <c:pt idx="1699">
                  <c:v>275</c:v>
                </c:pt>
                <c:pt idx="1700">
                  <c:v>240</c:v>
                </c:pt>
                <c:pt idx="1701">
                  <c:v>269</c:v>
                </c:pt>
                <c:pt idx="1702">
                  <c:v>248</c:v>
                </c:pt>
                <c:pt idx="1703">
                  <c:v>250</c:v>
                </c:pt>
                <c:pt idx="1704">
                  <c:v>233</c:v>
                </c:pt>
                <c:pt idx="1705">
                  <c:v>219</c:v>
                </c:pt>
                <c:pt idx="1706">
                  <c:v>237</c:v>
                </c:pt>
                <c:pt idx="1707">
                  <c:v>243</c:v>
                </c:pt>
                <c:pt idx="1708">
                  <c:v>201</c:v>
                </c:pt>
                <c:pt idx="1709">
                  <c:v>212</c:v>
                </c:pt>
                <c:pt idx="1710">
                  <c:v>225</c:v>
                </c:pt>
                <c:pt idx="1711">
                  <c:v>222</c:v>
                </c:pt>
                <c:pt idx="1712">
                  <c:v>203</c:v>
                </c:pt>
                <c:pt idx="1713">
                  <c:v>192</c:v>
                </c:pt>
                <c:pt idx="1714">
                  <c:v>210</c:v>
                </c:pt>
                <c:pt idx="1715">
                  <c:v>205</c:v>
                </c:pt>
                <c:pt idx="1716">
                  <c:v>186</c:v>
                </c:pt>
                <c:pt idx="1717">
                  <c:v>227</c:v>
                </c:pt>
                <c:pt idx="1718">
                  <c:v>193</c:v>
                </c:pt>
                <c:pt idx="1719">
                  <c:v>191</c:v>
                </c:pt>
                <c:pt idx="1720">
                  <c:v>255</c:v>
                </c:pt>
                <c:pt idx="1721">
                  <c:v>197</c:v>
                </c:pt>
                <c:pt idx="1722">
                  <c:v>218</c:v>
                </c:pt>
                <c:pt idx="1723">
                  <c:v>230</c:v>
                </c:pt>
                <c:pt idx="1724">
                  <c:v>223</c:v>
                </c:pt>
                <c:pt idx="1725">
                  <c:v>222</c:v>
                </c:pt>
                <c:pt idx="1726">
                  <c:v>221</c:v>
                </c:pt>
                <c:pt idx="1727">
                  <c:v>222</c:v>
                </c:pt>
                <c:pt idx="1728">
                  <c:v>217</c:v>
                </c:pt>
                <c:pt idx="1729">
                  <c:v>223</c:v>
                </c:pt>
                <c:pt idx="1730">
                  <c:v>225</c:v>
                </c:pt>
                <c:pt idx="1731">
                  <c:v>210</c:v>
                </c:pt>
                <c:pt idx="1732">
                  <c:v>233</c:v>
                </c:pt>
                <c:pt idx="1733">
                  <c:v>223</c:v>
                </c:pt>
                <c:pt idx="1734">
                  <c:v>227</c:v>
                </c:pt>
                <c:pt idx="1735">
                  <c:v>240</c:v>
                </c:pt>
                <c:pt idx="1736">
                  <c:v>245</c:v>
                </c:pt>
                <c:pt idx="1737">
                  <c:v>215</c:v>
                </c:pt>
                <c:pt idx="1738">
                  <c:v>234</c:v>
                </c:pt>
                <c:pt idx="1739">
                  <c:v>266</c:v>
                </c:pt>
                <c:pt idx="1740">
                  <c:v>232</c:v>
                </c:pt>
                <c:pt idx="1741">
                  <c:v>249</c:v>
                </c:pt>
                <c:pt idx="1742">
                  <c:v>269</c:v>
                </c:pt>
                <c:pt idx="1743">
                  <c:v>259</c:v>
                </c:pt>
                <c:pt idx="1744">
                  <c:v>274</c:v>
                </c:pt>
                <c:pt idx="1745">
                  <c:v>272</c:v>
                </c:pt>
                <c:pt idx="1746">
                  <c:v>256</c:v>
                </c:pt>
                <c:pt idx="1747">
                  <c:v>249</c:v>
                </c:pt>
                <c:pt idx="1748">
                  <c:v>243</c:v>
                </c:pt>
                <c:pt idx="1749">
                  <c:v>234</c:v>
                </c:pt>
                <c:pt idx="1750">
                  <c:v>210</c:v>
                </c:pt>
                <c:pt idx="1751">
                  <c:v>204</c:v>
                </c:pt>
                <c:pt idx="1752">
                  <c:v>213</c:v>
                </c:pt>
                <c:pt idx="1753">
                  <c:v>206</c:v>
                </c:pt>
                <c:pt idx="1754">
                  <c:v>185</c:v>
                </c:pt>
                <c:pt idx="1755">
                  <c:v>187</c:v>
                </c:pt>
                <c:pt idx="1756">
                  <c:v>136</c:v>
                </c:pt>
                <c:pt idx="1757">
                  <c:v>157</c:v>
                </c:pt>
                <c:pt idx="1758">
                  <c:v>153</c:v>
                </c:pt>
                <c:pt idx="1759">
                  <c:v>159</c:v>
                </c:pt>
                <c:pt idx="1760">
                  <c:v>156</c:v>
                </c:pt>
                <c:pt idx="1761">
                  <c:v>149</c:v>
                </c:pt>
                <c:pt idx="1762">
                  <c:v>154</c:v>
                </c:pt>
                <c:pt idx="1763">
                  <c:v>138</c:v>
                </c:pt>
                <c:pt idx="1764">
                  <c:v>127</c:v>
                </c:pt>
                <c:pt idx="1765">
                  <c:v>156</c:v>
                </c:pt>
                <c:pt idx="1766">
                  <c:v>155</c:v>
                </c:pt>
                <c:pt idx="1767">
                  <c:v>140</c:v>
                </c:pt>
                <c:pt idx="1768">
                  <c:v>141</c:v>
                </c:pt>
                <c:pt idx="1769">
                  <c:v>140</c:v>
                </c:pt>
                <c:pt idx="1770">
                  <c:v>157</c:v>
                </c:pt>
                <c:pt idx="1771">
                  <c:v>161</c:v>
                </c:pt>
                <c:pt idx="1772">
                  <c:v>141</c:v>
                </c:pt>
                <c:pt idx="1773">
                  <c:v>148</c:v>
                </c:pt>
                <c:pt idx="1774">
                  <c:v>146</c:v>
                </c:pt>
                <c:pt idx="1775">
                  <c:v>147</c:v>
                </c:pt>
                <c:pt idx="1776">
                  <c:v>142</c:v>
                </c:pt>
                <c:pt idx="1777">
                  <c:v>131</c:v>
                </c:pt>
                <c:pt idx="1778">
                  <c:v>146</c:v>
                </c:pt>
                <c:pt idx="1779">
                  <c:v>137</c:v>
                </c:pt>
                <c:pt idx="1780">
                  <c:v>140</c:v>
                </c:pt>
                <c:pt idx="1781">
                  <c:v>134</c:v>
                </c:pt>
                <c:pt idx="1782">
                  <c:v>144</c:v>
                </c:pt>
                <c:pt idx="1783">
                  <c:v>143</c:v>
                </c:pt>
                <c:pt idx="1784">
                  <c:v>127</c:v>
                </c:pt>
                <c:pt idx="1785">
                  <c:v>145</c:v>
                </c:pt>
                <c:pt idx="1786">
                  <c:v>145</c:v>
                </c:pt>
                <c:pt idx="1787">
                  <c:v>143</c:v>
                </c:pt>
                <c:pt idx="1788">
                  <c:v>131</c:v>
                </c:pt>
                <c:pt idx="1789">
                  <c:v>147</c:v>
                </c:pt>
                <c:pt idx="1790">
                  <c:v>158</c:v>
                </c:pt>
                <c:pt idx="1791">
                  <c:v>152</c:v>
                </c:pt>
                <c:pt idx="1792">
                  <c:v>152</c:v>
                </c:pt>
                <c:pt idx="1793">
                  <c:v>157</c:v>
                </c:pt>
                <c:pt idx="1794">
                  <c:v>165</c:v>
                </c:pt>
                <c:pt idx="1795">
                  <c:v>146</c:v>
                </c:pt>
                <c:pt idx="1796">
                  <c:v>146</c:v>
                </c:pt>
                <c:pt idx="1797">
                  <c:v>164</c:v>
                </c:pt>
                <c:pt idx="1798">
                  <c:v>162</c:v>
                </c:pt>
                <c:pt idx="1799">
                  <c:v>160</c:v>
                </c:pt>
                <c:pt idx="1800">
                  <c:v>160</c:v>
                </c:pt>
                <c:pt idx="1801">
                  <c:v>154</c:v>
                </c:pt>
                <c:pt idx="1802">
                  <c:v>158</c:v>
                </c:pt>
                <c:pt idx="1803">
                  <c:v>155</c:v>
                </c:pt>
                <c:pt idx="1804">
                  <c:v>139</c:v>
                </c:pt>
                <c:pt idx="1805">
                  <c:v>149</c:v>
                </c:pt>
                <c:pt idx="1806">
                  <c:v>149</c:v>
                </c:pt>
                <c:pt idx="1807">
                  <c:v>161</c:v>
                </c:pt>
                <c:pt idx="1808">
                  <c:v>182</c:v>
                </c:pt>
                <c:pt idx="1809">
                  <c:v>154</c:v>
                </c:pt>
                <c:pt idx="1810">
                  <c:v>175</c:v>
                </c:pt>
                <c:pt idx="1811">
                  <c:v>164</c:v>
                </c:pt>
                <c:pt idx="1812">
                  <c:v>169</c:v>
                </c:pt>
                <c:pt idx="1813">
                  <c:v>197</c:v>
                </c:pt>
                <c:pt idx="1814">
                  <c:v>153</c:v>
                </c:pt>
                <c:pt idx="1815">
                  <c:v>178</c:v>
                </c:pt>
                <c:pt idx="1816">
                  <c:v>164</c:v>
                </c:pt>
                <c:pt idx="1817">
                  <c:v>168</c:v>
                </c:pt>
                <c:pt idx="1818">
                  <c:v>189</c:v>
                </c:pt>
                <c:pt idx="1819">
                  <c:v>185</c:v>
                </c:pt>
                <c:pt idx="1820">
                  <c:v>174</c:v>
                </c:pt>
                <c:pt idx="1821">
                  <c:v>174</c:v>
                </c:pt>
                <c:pt idx="1822">
                  <c:v>185</c:v>
                </c:pt>
                <c:pt idx="1823">
                  <c:v>192</c:v>
                </c:pt>
                <c:pt idx="1824">
                  <c:v>176</c:v>
                </c:pt>
                <c:pt idx="1825">
                  <c:v>166</c:v>
                </c:pt>
                <c:pt idx="1826">
                  <c:v>150</c:v>
                </c:pt>
                <c:pt idx="1827">
                  <c:v>178</c:v>
                </c:pt>
                <c:pt idx="1828">
                  <c:v>179</c:v>
                </c:pt>
                <c:pt idx="1829">
                  <c:v>166</c:v>
                </c:pt>
                <c:pt idx="1830">
                  <c:v>166</c:v>
                </c:pt>
                <c:pt idx="1831">
                  <c:v>166</c:v>
                </c:pt>
                <c:pt idx="1832">
                  <c:v>146</c:v>
                </c:pt>
                <c:pt idx="1833">
                  <c:v>162</c:v>
                </c:pt>
                <c:pt idx="1834">
                  <c:v>154</c:v>
                </c:pt>
                <c:pt idx="1835">
                  <c:v>162</c:v>
                </c:pt>
                <c:pt idx="1836">
                  <c:v>177</c:v>
                </c:pt>
                <c:pt idx="1837">
                  <c:v>156</c:v>
                </c:pt>
                <c:pt idx="1838">
                  <c:v>131</c:v>
                </c:pt>
                <c:pt idx="1839">
                  <c:v>148</c:v>
                </c:pt>
                <c:pt idx="1840">
                  <c:v>162</c:v>
                </c:pt>
                <c:pt idx="1841">
                  <c:v>174</c:v>
                </c:pt>
                <c:pt idx="1842">
                  <c:v>183</c:v>
                </c:pt>
                <c:pt idx="1843">
                  <c:v>177</c:v>
                </c:pt>
                <c:pt idx="1844">
                  <c:v>153</c:v>
                </c:pt>
                <c:pt idx="1845">
                  <c:v>164</c:v>
                </c:pt>
                <c:pt idx="1846">
                  <c:v>169</c:v>
                </c:pt>
                <c:pt idx="1847">
                  <c:v>157</c:v>
                </c:pt>
                <c:pt idx="1848">
                  <c:v>178</c:v>
                </c:pt>
                <c:pt idx="1849">
                  <c:v>136</c:v>
                </c:pt>
                <c:pt idx="1850">
                  <c:v>164</c:v>
                </c:pt>
                <c:pt idx="1851">
                  <c:v>145</c:v>
                </c:pt>
                <c:pt idx="1852">
                  <c:v>154</c:v>
                </c:pt>
                <c:pt idx="1853">
                  <c:v>159</c:v>
                </c:pt>
                <c:pt idx="1854">
                  <c:v>156</c:v>
                </c:pt>
                <c:pt idx="1855">
                  <c:v>149</c:v>
                </c:pt>
                <c:pt idx="1856">
                  <c:v>154</c:v>
                </c:pt>
                <c:pt idx="1857">
                  <c:v>158</c:v>
                </c:pt>
                <c:pt idx="1858">
                  <c:v>169</c:v>
                </c:pt>
                <c:pt idx="1859">
                  <c:v>166</c:v>
                </c:pt>
                <c:pt idx="1860">
                  <c:v>166</c:v>
                </c:pt>
                <c:pt idx="1861">
                  <c:v>151</c:v>
                </c:pt>
                <c:pt idx="1862">
                  <c:v>167</c:v>
                </c:pt>
                <c:pt idx="1863">
                  <c:v>166</c:v>
                </c:pt>
                <c:pt idx="1864">
                  <c:v>159</c:v>
                </c:pt>
                <c:pt idx="1865">
                  <c:v>176</c:v>
                </c:pt>
                <c:pt idx="1866">
                  <c:v>179</c:v>
                </c:pt>
                <c:pt idx="1867">
                  <c:v>170</c:v>
                </c:pt>
                <c:pt idx="1868">
                  <c:v>158</c:v>
                </c:pt>
                <c:pt idx="1869">
                  <c:v>193</c:v>
                </c:pt>
                <c:pt idx="1870">
                  <c:v>171</c:v>
                </c:pt>
                <c:pt idx="1871">
                  <c:v>187</c:v>
                </c:pt>
                <c:pt idx="1872">
                  <c:v>220</c:v>
                </c:pt>
                <c:pt idx="1873">
                  <c:v>209</c:v>
                </c:pt>
                <c:pt idx="1874">
                  <c:v>204</c:v>
                </c:pt>
                <c:pt idx="1875">
                  <c:v>191</c:v>
                </c:pt>
                <c:pt idx="1876">
                  <c:v>203</c:v>
                </c:pt>
                <c:pt idx="1877">
                  <c:v>177</c:v>
                </c:pt>
                <c:pt idx="1878">
                  <c:v>218</c:v>
                </c:pt>
                <c:pt idx="1879">
                  <c:v>208</c:v>
                </c:pt>
                <c:pt idx="1880">
                  <c:v>203</c:v>
                </c:pt>
                <c:pt idx="1881">
                  <c:v>190</c:v>
                </c:pt>
                <c:pt idx="1882">
                  <c:v>225</c:v>
                </c:pt>
                <c:pt idx="1883">
                  <c:v>213</c:v>
                </c:pt>
                <c:pt idx="1884">
                  <c:v>210</c:v>
                </c:pt>
                <c:pt idx="1885">
                  <c:v>210</c:v>
                </c:pt>
                <c:pt idx="1886">
                  <c:v>203</c:v>
                </c:pt>
                <c:pt idx="1887">
                  <c:v>192</c:v>
                </c:pt>
                <c:pt idx="1888">
                  <c:v>192</c:v>
                </c:pt>
                <c:pt idx="1889">
                  <c:v>169</c:v>
                </c:pt>
                <c:pt idx="1890">
                  <c:v>193</c:v>
                </c:pt>
                <c:pt idx="1891">
                  <c:v>159</c:v>
                </c:pt>
                <c:pt idx="1892">
                  <c:v>170</c:v>
                </c:pt>
                <c:pt idx="1893">
                  <c:v>165</c:v>
                </c:pt>
                <c:pt idx="1894">
                  <c:v>170</c:v>
                </c:pt>
                <c:pt idx="1895">
                  <c:v>177</c:v>
                </c:pt>
                <c:pt idx="1896">
                  <c:v>168</c:v>
                </c:pt>
                <c:pt idx="1897">
                  <c:v>170</c:v>
                </c:pt>
                <c:pt idx="1898">
                  <c:v>168</c:v>
                </c:pt>
                <c:pt idx="1899">
                  <c:v>150</c:v>
                </c:pt>
                <c:pt idx="1900">
                  <c:v>170</c:v>
                </c:pt>
                <c:pt idx="1901">
                  <c:v>159</c:v>
                </c:pt>
                <c:pt idx="1902">
                  <c:v>145</c:v>
                </c:pt>
                <c:pt idx="1903">
                  <c:v>130</c:v>
                </c:pt>
                <c:pt idx="1904">
                  <c:v>124</c:v>
                </c:pt>
                <c:pt idx="1905">
                  <c:v>140</c:v>
                </c:pt>
                <c:pt idx="1906">
                  <c:v>159</c:v>
                </c:pt>
                <c:pt idx="1907">
                  <c:v>119</c:v>
                </c:pt>
                <c:pt idx="1908">
                  <c:v>128</c:v>
                </c:pt>
                <c:pt idx="1909">
                  <c:v>127</c:v>
                </c:pt>
                <c:pt idx="1910">
                  <c:v>153</c:v>
                </c:pt>
                <c:pt idx="1911">
                  <c:v>121</c:v>
                </c:pt>
                <c:pt idx="1912">
                  <c:v>127</c:v>
                </c:pt>
                <c:pt idx="1913">
                  <c:v>137</c:v>
                </c:pt>
                <c:pt idx="1914">
                  <c:v>131</c:v>
                </c:pt>
                <c:pt idx="1915">
                  <c:v>128</c:v>
                </c:pt>
                <c:pt idx="1916">
                  <c:v>129</c:v>
                </c:pt>
                <c:pt idx="1917">
                  <c:v>157</c:v>
                </c:pt>
                <c:pt idx="1918">
                  <c:v>128</c:v>
                </c:pt>
                <c:pt idx="1919">
                  <c:v>140</c:v>
                </c:pt>
                <c:pt idx="1920">
                  <c:v>149</c:v>
                </c:pt>
                <c:pt idx="1921">
                  <c:v>129</c:v>
                </c:pt>
                <c:pt idx="1922">
                  <c:v>131</c:v>
                </c:pt>
                <c:pt idx="1923">
                  <c:v>144</c:v>
                </c:pt>
                <c:pt idx="1924">
                  <c:v>139</c:v>
                </c:pt>
                <c:pt idx="1925">
                  <c:v>128</c:v>
                </c:pt>
                <c:pt idx="1926">
                  <c:v>135</c:v>
                </c:pt>
                <c:pt idx="1927">
                  <c:v>141</c:v>
                </c:pt>
                <c:pt idx="1928">
                  <c:v>129</c:v>
                </c:pt>
                <c:pt idx="1929">
                  <c:v>160</c:v>
                </c:pt>
                <c:pt idx="1930">
                  <c:v>138</c:v>
                </c:pt>
                <c:pt idx="1931">
                  <c:v>151</c:v>
                </c:pt>
                <c:pt idx="1932">
                  <c:v>150</c:v>
                </c:pt>
                <c:pt idx="1933">
                  <c:v>158</c:v>
                </c:pt>
                <c:pt idx="1934">
                  <c:v>137</c:v>
                </c:pt>
                <c:pt idx="1935">
                  <c:v>151</c:v>
                </c:pt>
                <c:pt idx="1936">
                  <c:v>159</c:v>
                </c:pt>
                <c:pt idx="1937">
                  <c:v>177</c:v>
                </c:pt>
                <c:pt idx="1938">
                  <c:v>203</c:v>
                </c:pt>
                <c:pt idx="1939">
                  <c:v>180</c:v>
                </c:pt>
                <c:pt idx="1940">
                  <c:v>168</c:v>
                </c:pt>
                <c:pt idx="1941">
                  <c:v>182</c:v>
                </c:pt>
                <c:pt idx="1942">
                  <c:v>180</c:v>
                </c:pt>
                <c:pt idx="1943">
                  <c:v>194</c:v>
                </c:pt>
                <c:pt idx="1944">
                  <c:v>187</c:v>
                </c:pt>
                <c:pt idx="1945">
                  <c:v>190</c:v>
                </c:pt>
                <c:pt idx="1946">
                  <c:v>215</c:v>
                </c:pt>
                <c:pt idx="1947">
                  <c:v>192</c:v>
                </c:pt>
                <c:pt idx="1948">
                  <c:v>180</c:v>
                </c:pt>
                <c:pt idx="1949">
                  <c:v>182</c:v>
                </c:pt>
                <c:pt idx="1950">
                  <c:v>205</c:v>
                </c:pt>
                <c:pt idx="1951">
                  <c:v>174</c:v>
                </c:pt>
                <c:pt idx="1952">
                  <c:v>170</c:v>
                </c:pt>
                <c:pt idx="1953">
                  <c:v>186</c:v>
                </c:pt>
                <c:pt idx="1954">
                  <c:v>175</c:v>
                </c:pt>
                <c:pt idx="1955">
                  <c:v>185</c:v>
                </c:pt>
                <c:pt idx="1956">
                  <c:v>161</c:v>
                </c:pt>
                <c:pt idx="1957">
                  <c:v>185</c:v>
                </c:pt>
                <c:pt idx="1958">
                  <c:v>176</c:v>
                </c:pt>
                <c:pt idx="1959">
                  <c:v>196</c:v>
                </c:pt>
                <c:pt idx="1960">
                  <c:v>168</c:v>
                </c:pt>
                <c:pt idx="1961">
                  <c:v>177</c:v>
                </c:pt>
                <c:pt idx="1962">
                  <c:v>168</c:v>
                </c:pt>
                <c:pt idx="1963">
                  <c:v>186</c:v>
                </c:pt>
                <c:pt idx="1964">
                  <c:v>185</c:v>
                </c:pt>
                <c:pt idx="1965">
                  <c:v>158</c:v>
                </c:pt>
                <c:pt idx="1966">
                  <c:v>211</c:v>
                </c:pt>
                <c:pt idx="1967">
                  <c:v>167</c:v>
                </c:pt>
                <c:pt idx="1968">
                  <c:v>175</c:v>
                </c:pt>
                <c:pt idx="1969">
                  <c:v>204</c:v>
                </c:pt>
                <c:pt idx="1970">
                  <c:v>214</c:v>
                </c:pt>
                <c:pt idx="1971">
                  <c:v>192</c:v>
                </c:pt>
                <c:pt idx="1972">
                  <c:v>207</c:v>
                </c:pt>
                <c:pt idx="1973">
                  <c:v>218</c:v>
                </c:pt>
                <c:pt idx="1974">
                  <c:v>199</c:v>
                </c:pt>
                <c:pt idx="1975">
                  <c:v>206</c:v>
                </c:pt>
                <c:pt idx="1976">
                  <c:v>210</c:v>
                </c:pt>
                <c:pt idx="1977">
                  <c:v>219</c:v>
                </c:pt>
                <c:pt idx="1978">
                  <c:v>223</c:v>
                </c:pt>
                <c:pt idx="1979">
                  <c:v>211</c:v>
                </c:pt>
                <c:pt idx="1980">
                  <c:v>187</c:v>
                </c:pt>
                <c:pt idx="1981">
                  <c:v>180</c:v>
                </c:pt>
                <c:pt idx="1982">
                  <c:v>188</c:v>
                </c:pt>
                <c:pt idx="1983">
                  <c:v>208</c:v>
                </c:pt>
                <c:pt idx="1984">
                  <c:v>223</c:v>
                </c:pt>
                <c:pt idx="1985">
                  <c:v>220</c:v>
                </c:pt>
                <c:pt idx="1986">
                  <c:v>199</c:v>
                </c:pt>
                <c:pt idx="1987">
                  <c:v>206</c:v>
                </c:pt>
                <c:pt idx="1988">
                  <c:v>226</c:v>
                </c:pt>
                <c:pt idx="1989">
                  <c:v>238</c:v>
                </c:pt>
                <c:pt idx="1990">
                  <c:v>250</c:v>
                </c:pt>
                <c:pt idx="1991">
                  <c:v>235</c:v>
                </c:pt>
                <c:pt idx="1992">
                  <c:v>246</c:v>
                </c:pt>
                <c:pt idx="1993">
                  <c:v>272</c:v>
                </c:pt>
                <c:pt idx="1994">
                  <c:v>294</c:v>
                </c:pt>
                <c:pt idx="1995">
                  <c:v>273</c:v>
                </c:pt>
                <c:pt idx="1996">
                  <c:v>258</c:v>
                </c:pt>
                <c:pt idx="1997">
                  <c:v>239</c:v>
                </c:pt>
                <c:pt idx="1998">
                  <c:v>257</c:v>
                </c:pt>
                <c:pt idx="1999">
                  <c:v>245</c:v>
                </c:pt>
                <c:pt idx="2000">
                  <c:v>230</c:v>
                </c:pt>
                <c:pt idx="2001">
                  <c:v>216</c:v>
                </c:pt>
                <c:pt idx="2002">
                  <c:v>225</c:v>
                </c:pt>
                <c:pt idx="2003">
                  <c:v>194</c:v>
                </c:pt>
                <c:pt idx="2004">
                  <c:v>195</c:v>
                </c:pt>
                <c:pt idx="2005">
                  <c:v>179</c:v>
                </c:pt>
                <c:pt idx="2006">
                  <c:v>186</c:v>
                </c:pt>
                <c:pt idx="2007">
                  <c:v>176</c:v>
                </c:pt>
                <c:pt idx="2008">
                  <c:v>188</c:v>
                </c:pt>
                <c:pt idx="2009">
                  <c:v>182</c:v>
                </c:pt>
                <c:pt idx="2010">
                  <c:v>169</c:v>
                </c:pt>
                <c:pt idx="2011">
                  <c:v>136</c:v>
                </c:pt>
                <c:pt idx="2012">
                  <c:v>138</c:v>
                </c:pt>
                <c:pt idx="2013">
                  <c:v>170</c:v>
                </c:pt>
                <c:pt idx="2014">
                  <c:v>160</c:v>
                </c:pt>
                <c:pt idx="2015">
                  <c:v>152</c:v>
                </c:pt>
                <c:pt idx="2016">
                  <c:v>181</c:v>
                </c:pt>
                <c:pt idx="2017">
                  <c:v>193</c:v>
                </c:pt>
                <c:pt idx="2018">
                  <c:v>181</c:v>
                </c:pt>
                <c:pt idx="2019">
                  <c:v>171</c:v>
                </c:pt>
                <c:pt idx="2020">
                  <c:v>177</c:v>
                </c:pt>
                <c:pt idx="2021">
                  <c:v>200</c:v>
                </c:pt>
                <c:pt idx="2022">
                  <c:v>211</c:v>
                </c:pt>
                <c:pt idx="2023">
                  <c:v>233</c:v>
                </c:pt>
                <c:pt idx="2024">
                  <c:v>193</c:v>
                </c:pt>
                <c:pt idx="2025">
                  <c:v>199</c:v>
                </c:pt>
                <c:pt idx="2026">
                  <c:v>189</c:v>
                </c:pt>
                <c:pt idx="2027">
                  <c:v>203</c:v>
                </c:pt>
                <c:pt idx="2028">
                  <c:v>205</c:v>
                </c:pt>
                <c:pt idx="2029">
                  <c:v>203</c:v>
                </c:pt>
                <c:pt idx="2030">
                  <c:v>216</c:v>
                </c:pt>
                <c:pt idx="2031">
                  <c:v>242</c:v>
                </c:pt>
                <c:pt idx="2032">
                  <c:v>212</c:v>
                </c:pt>
                <c:pt idx="2033">
                  <c:v>198</c:v>
                </c:pt>
                <c:pt idx="2034">
                  <c:v>226</c:v>
                </c:pt>
                <c:pt idx="2035">
                  <c:v>231</c:v>
                </c:pt>
                <c:pt idx="2036">
                  <c:v>200</c:v>
                </c:pt>
                <c:pt idx="2037">
                  <c:v>202</c:v>
                </c:pt>
                <c:pt idx="2038">
                  <c:v>183</c:v>
                </c:pt>
                <c:pt idx="2039">
                  <c:v>188</c:v>
                </c:pt>
                <c:pt idx="2040">
                  <c:v>188</c:v>
                </c:pt>
                <c:pt idx="2041">
                  <c:v>172</c:v>
                </c:pt>
                <c:pt idx="2042">
                  <c:v>164</c:v>
                </c:pt>
                <c:pt idx="2043">
                  <c:v>173</c:v>
                </c:pt>
                <c:pt idx="2044">
                  <c:v>164</c:v>
                </c:pt>
                <c:pt idx="2045">
                  <c:v>135</c:v>
                </c:pt>
                <c:pt idx="2046">
                  <c:v>168</c:v>
                </c:pt>
                <c:pt idx="2047">
                  <c:v>168</c:v>
                </c:pt>
                <c:pt idx="2048">
                  <c:v>180</c:v>
                </c:pt>
                <c:pt idx="2049">
                  <c:v>161</c:v>
                </c:pt>
                <c:pt idx="2050">
                  <c:v>174</c:v>
                </c:pt>
                <c:pt idx="2051">
                  <c:v>182</c:v>
                </c:pt>
                <c:pt idx="2052">
                  <c:v>195</c:v>
                </c:pt>
                <c:pt idx="2053">
                  <c:v>214</c:v>
                </c:pt>
                <c:pt idx="2054">
                  <c:v>171</c:v>
                </c:pt>
                <c:pt idx="2055">
                  <c:v>198</c:v>
                </c:pt>
                <c:pt idx="2056">
                  <c:v>204</c:v>
                </c:pt>
                <c:pt idx="2057">
                  <c:v>178</c:v>
                </c:pt>
                <c:pt idx="2058">
                  <c:v>216</c:v>
                </c:pt>
                <c:pt idx="2059">
                  <c:v>171</c:v>
                </c:pt>
                <c:pt idx="2060">
                  <c:v>202</c:v>
                </c:pt>
                <c:pt idx="2061">
                  <c:v>203</c:v>
                </c:pt>
                <c:pt idx="2062">
                  <c:v>207</c:v>
                </c:pt>
                <c:pt idx="2063">
                  <c:v>205</c:v>
                </c:pt>
                <c:pt idx="2064">
                  <c:v>207</c:v>
                </c:pt>
                <c:pt idx="2065">
                  <c:v>199</c:v>
                </c:pt>
                <c:pt idx="2066">
                  <c:v>191</c:v>
                </c:pt>
                <c:pt idx="2067">
                  <c:v>173</c:v>
                </c:pt>
                <c:pt idx="2068">
                  <c:v>185</c:v>
                </c:pt>
                <c:pt idx="2069">
                  <c:v>201</c:v>
                </c:pt>
                <c:pt idx="2070">
                  <c:v>176</c:v>
                </c:pt>
                <c:pt idx="2071">
                  <c:v>174</c:v>
                </c:pt>
                <c:pt idx="2072">
                  <c:v>176</c:v>
                </c:pt>
                <c:pt idx="2073">
                  <c:v>194</c:v>
                </c:pt>
                <c:pt idx="2074">
                  <c:v>188</c:v>
                </c:pt>
                <c:pt idx="2075">
                  <c:v>179</c:v>
                </c:pt>
                <c:pt idx="2076">
                  <c:v>158</c:v>
                </c:pt>
                <c:pt idx="2077">
                  <c:v>168</c:v>
                </c:pt>
                <c:pt idx="2078">
                  <c:v>161</c:v>
                </c:pt>
                <c:pt idx="2079">
                  <c:v>155</c:v>
                </c:pt>
                <c:pt idx="2080">
                  <c:v>155</c:v>
                </c:pt>
                <c:pt idx="2081">
                  <c:v>140</c:v>
                </c:pt>
                <c:pt idx="2082">
                  <c:v>159</c:v>
                </c:pt>
                <c:pt idx="2083">
                  <c:v>139</c:v>
                </c:pt>
                <c:pt idx="2084">
                  <c:v>120</c:v>
                </c:pt>
                <c:pt idx="2085">
                  <c:v>156</c:v>
                </c:pt>
                <c:pt idx="2086">
                  <c:v>153</c:v>
                </c:pt>
                <c:pt idx="2087">
                  <c:v>133</c:v>
                </c:pt>
                <c:pt idx="2088">
                  <c:v>151</c:v>
                </c:pt>
                <c:pt idx="2089">
                  <c:v>137</c:v>
                </c:pt>
                <c:pt idx="2090">
                  <c:v>138</c:v>
                </c:pt>
                <c:pt idx="2091">
                  <c:v>145</c:v>
                </c:pt>
                <c:pt idx="2092">
                  <c:v>143</c:v>
                </c:pt>
                <c:pt idx="2093">
                  <c:v>137</c:v>
                </c:pt>
                <c:pt idx="2094">
                  <c:v>166</c:v>
                </c:pt>
                <c:pt idx="2095">
                  <c:v>145</c:v>
                </c:pt>
                <c:pt idx="2096">
                  <c:v>129</c:v>
                </c:pt>
                <c:pt idx="2097">
                  <c:v>156</c:v>
                </c:pt>
                <c:pt idx="2098">
                  <c:v>158</c:v>
                </c:pt>
                <c:pt idx="2099">
                  <c:v>151</c:v>
                </c:pt>
                <c:pt idx="2100">
                  <c:v>140</c:v>
                </c:pt>
                <c:pt idx="2101">
                  <c:v>154</c:v>
                </c:pt>
                <c:pt idx="2102">
                  <c:v>141</c:v>
                </c:pt>
                <c:pt idx="2103">
                  <c:v>145</c:v>
                </c:pt>
                <c:pt idx="2104">
                  <c:v>147</c:v>
                </c:pt>
                <c:pt idx="2105">
                  <c:v>147</c:v>
                </c:pt>
                <c:pt idx="2106">
                  <c:v>169</c:v>
                </c:pt>
                <c:pt idx="2107">
                  <c:v>126</c:v>
                </c:pt>
                <c:pt idx="2108">
                  <c:v>141</c:v>
                </c:pt>
                <c:pt idx="2109">
                  <c:v>163</c:v>
                </c:pt>
                <c:pt idx="2110">
                  <c:v>137</c:v>
                </c:pt>
                <c:pt idx="2111">
                  <c:v>173</c:v>
                </c:pt>
                <c:pt idx="2112">
                  <c:v>150</c:v>
                </c:pt>
                <c:pt idx="2113">
                  <c:v>142</c:v>
                </c:pt>
                <c:pt idx="2114">
                  <c:v>137</c:v>
                </c:pt>
                <c:pt idx="2115">
                  <c:v>118</c:v>
                </c:pt>
                <c:pt idx="2116">
                  <c:v>142</c:v>
                </c:pt>
                <c:pt idx="2117">
                  <c:v>145</c:v>
                </c:pt>
                <c:pt idx="2118">
                  <c:v>159</c:v>
                </c:pt>
                <c:pt idx="2119">
                  <c:v>161</c:v>
                </c:pt>
                <c:pt idx="2120">
                  <c:v>147</c:v>
                </c:pt>
                <c:pt idx="2121">
                  <c:v>151</c:v>
                </c:pt>
                <c:pt idx="2122">
                  <c:v>155</c:v>
                </c:pt>
                <c:pt idx="2123">
                  <c:v>149</c:v>
                </c:pt>
                <c:pt idx="2124">
                  <c:v>143</c:v>
                </c:pt>
                <c:pt idx="2125">
                  <c:v>154</c:v>
                </c:pt>
                <c:pt idx="2126">
                  <c:v>155</c:v>
                </c:pt>
                <c:pt idx="2127">
                  <c:v>163</c:v>
                </c:pt>
                <c:pt idx="2128">
                  <c:v>141</c:v>
                </c:pt>
                <c:pt idx="2129">
                  <c:v>165</c:v>
                </c:pt>
                <c:pt idx="2130">
                  <c:v>154</c:v>
                </c:pt>
                <c:pt idx="2131">
                  <c:v>165</c:v>
                </c:pt>
                <c:pt idx="2132">
                  <c:v>183</c:v>
                </c:pt>
                <c:pt idx="2133">
                  <c:v>154</c:v>
                </c:pt>
                <c:pt idx="2134">
                  <c:v>128</c:v>
                </c:pt>
                <c:pt idx="2135">
                  <c:v>164</c:v>
                </c:pt>
                <c:pt idx="2136">
                  <c:v>148</c:v>
                </c:pt>
                <c:pt idx="2137">
                  <c:v>128</c:v>
                </c:pt>
                <c:pt idx="2138">
                  <c:v>131</c:v>
                </c:pt>
                <c:pt idx="2139">
                  <c:v>145</c:v>
                </c:pt>
                <c:pt idx="2140">
                  <c:v>134</c:v>
                </c:pt>
                <c:pt idx="2141">
                  <c:v>146</c:v>
                </c:pt>
                <c:pt idx="2142">
                  <c:v>155</c:v>
                </c:pt>
                <c:pt idx="2143">
                  <c:v>174</c:v>
                </c:pt>
                <c:pt idx="2144">
                  <c:v>124</c:v>
                </c:pt>
                <c:pt idx="2145">
                  <c:v>148</c:v>
                </c:pt>
                <c:pt idx="2146">
                  <c:v>167</c:v>
                </c:pt>
                <c:pt idx="2147">
                  <c:v>156</c:v>
                </c:pt>
                <c:pt idx="2148">
                  <c:v>154</c:v>
                </c:pt>
                <c:pt idx="2149">
                  <c:v>155</c:v>
                </c:pt>
                <c:pt idx="2150">
                  <c:v>151</c:v>
                </c:pt>
                <c:pt idx="2151">
                  <c:v>128</c:v>
                </c:pt>
                <c:pt idx="2152">
                  <c:v>155</c:v>
                </c:pt>
                <c:pt idx="2153">
                  <c:v>151</c:v>
                </c:pt>
                <c:pt idx="2154">
                  <c:v>144</c:v>
                </c:pt>
                <c:pt idx="2155">
                  <c:v>152</c:v>
                </c:pt>
                <c:pt idx="2156">
                  <c:v>146</c:v>
                </c:pt>
                <c:pt idx="2157">
                  <c:v>151</c:v>
                </c:pt>
                <c:pt idx="2158">
                  <c:v>133</c:v>
                </c:pt>
                <c:pt idx="2159">
                  <c:v>128</c:v>
                </c:pt>
                <c:pt idx="2160">
                  <c:v>138</c:v>
                </c:pt>
                <c:pt idx="2161">
                  <c:v>120</c:v>
                </c:pt>
                <c:pt idx="2162">
                  <c:v>145</c:v>
                </c:pt>
                <c:pt idx="2163">
                  <c:v>128</c:v>
                </c:pt>
                <c:pt idx="2164">
                  <c:v>141</c:v>
                </c:pt>
                <c:pt idx="2165">
                  <c:v>144</c:v>
                </c:pt>
                <c:pt idx="2166">
                  <c:v>135</c:v>
                </c:pt>
                <c:pt idx="2167">
                  <c:v>148</c:v>
                </c:pt>
                <c:pt idx="2168">
                  <c:v>141</c:v>
                </c:pt>
                <c:pt idx="2169">
                  <c:v>160</c:v>
                </c:pt>
                <c:pt idx="2170">
                  <c:v>149</c:v>
                </c:pt>
                <c:pt idx="2171">
                  <c:v>143</c:v>
                </c:pt>
                <c:pt idx="2172">
                  <c:v>149</c:v>
                </c:pt>
                <c:pt idx="2173">
                  <c:v>132</c:v>
                </c:pt>
                <c:pt idx="2174">
                  <c:v>126</c:v>
                </c:pt>
                <c:pt idx="2175">
                  <c:v>123</c:v>
                </c:pt>
                <c:pt idx="2176">
                  <c:v>142</c:v>
                </c:pt>
                <c:pt idx="2177">
                  <c:v>133</c:v>
                </c:pt>
                <c:pt idx="2178">
                  <c:v>141</c:v>
                </c:pt>
                <c:pt idx="2179">
                  <c:v>153</c:v>
                </c:pt>
                <c:pt idx="2180">
                  <c:v>158</c:v>
                </c:pt>
                <c:pt idx="2181">
                  <c:v>148</c:v>
                </c:pt>
                <c:pt idx="2182">
                  <c:v>161</c:v>
                </c:pt>
                <c:pt idx="2183">
                  <c:v>161</c:v>
                </c:pt>
                <c:pt idx="2184">
                  <c:v>161</c:v>
                </c:pt>
                <c:pt idx="2185">
                  <c:v>158</c:v>
                </c:pt>
                <c:pt idx="2186">
                  <c:v>185</c:v>
                </c:pt>
                <c:pt idx="2187">
                  <c:v>163</c:v>
                </c:pt>
                <c:pt idx="2188">
                  <c:v>155</c:v>
                </c:pt>
                <c:pt idx="2189">
                  <c:v>173</c:v>
                </c:pt>
                <c:pt idx="2190">
                  <c:v>173</c:v>
                </c:pt>
                <c:pt idx="2191">
                  <c:v>167</c:v>
                </c:pt>
                <c:pt idx="2192">
                  <c:v>185</c:v>
                </c:pt>
                <c:pt idx="2193">
                  <c:v>198</c:v>
                </c:pt>
                <c:pt idx="2194">
                  <c:v>200</c:v>
                </c:pt>
                <c:pt idx="2195">
                  <c:v>180</c:v>
                </c:pt>
                <c:pt idx="2196">
                  <c:v>224</c:v>
                </c:pt>
                <c:pt idx="2197">
                  <c:v>208</c:v>
                </c:pt>
                <c:pt idx="2198">
                  <c:v>196</c:v>
                </c:pt>
                <c:pt idx="2199">
                  <c:v>213</c:v>
                </c:pt>
                <c:pt idx="2200">
                  <c:v>207</c:v>
                </c:pt>
                <c:pt idx="2201">
                  <c:v>205</c:v>
                </c:pt>
                <c:pt idx="2202">
                  <c:v>200</c:v>
                </c:pt>
                <c:pt idx="2203">
                  <c:v>203</c:v>
                </c:pt>
                <c:pt idx="2204">
                  <c:v>198</c:v>
                </c:pt>
                <c:pt idx="2205">
                  <c:v>179</c:v>
                </c:pt>
                <c:pt idx="2206">
                  <c:v>191</c:v>
                </c:pt>
                <c:pt idx="2207">
                  <c:v>206</c:v>
                </c:pt>
                <c:pt idx="2208">
                  <c:v>173</c:v>
                </c:pt>
                <c:pt idx="2209">
                  <c:v>171</c:v>
                </c:pt>
                <c:pt idx="2210">
                  <c:v>196</c:v>
                </c:pt>
                <c:pt idx="2211">
                  <c:v>181</c:v>
                </c:pt>
                <c:pt idx="2212">
                  <c:v>195</c:v>
                </c:pt>
                <c:pt idx="2213">
                  <c:v>174</c:v>
                </c:pt>
                <c:pt idx="2214">
                  <c:v>161</c:v>
                </c:pt>
                <c:pt idx="2215">
                  <c:v>163</c:v>
                </c:pt>
                <c:pt idx="2216">
                  <c:v>180</c:v>
                </c:pt>
                <c:pt idx="2217">
                  <c:v>159</c:v>
                </c:pt>
                <c:pt idx="2218">
                  <c:v>176</c:v>
                </c:pt>
                <c:pt idx="2219">
                  <c:v>184</c:v>
                </c:pt>
                <c:pt idx="2220">
                  <c:v>168</c:v>
                </c:pt>
                <c:pt idx="2221">
                  <c:v>184</c:v>
                </c:pt>
                <c:pt idx="2222">
                  <c:v>175</c:v>
                </c:pt>
                <c:pt idx="2223">
                  <c:v>165</c:v>
                </c:pt>
                <c:pt idx="2224">
                  <c:v>185</c:v>
                </c:pt>
                <c:pt idx="2225">
                  <c:v>171</c:v>
                </c:pt>
                <c:pt idx="2226">
                  <c:v>160</c:v>
                </c:pt>
                <c:pt idx="2227">
                  <c:v>184</c:v>
                </c:pt>
                <c:pt idx="2228">
                  <c:v>148</c:v>
                </c:pt>
                <c:pt idx="2229">
                  <c:v>154</c:v>
                </c:pt>
                <c:pt idx="2230">
                  <c:v>160</c:v>
                </c:pt>
                <c:pt idx="2231">
                  <c:v>152</c:v>
                </c:pt>
                <c:pt idx="2232">
                  <c:v>144</c:v>
                </c:pt>
                <c:pt idx="2233">
                  <c:v>135</c:v>
                </c:pt>
                <c:pt idx="2234">
                  <c:v>151</c:v>
                </c:pt>
                <c:pt idx="2235">
                  <c:v>187</c:v>
                </c:pt>
                <c:pt idx="2236">
                  <c:v>168</c:v>
                </c:pt>
                <c:pt idx="2237">
                  <c:v>171</c:v>
                </c:pt>
                <c:pt idx="2238">
                  <c:v>162</c:v>
                </c:pt>
                <c:pt idx="2239">
                  <c:v>186</c:v>
                </c:pt>
                <c:pt idx="2240">
                  <c:v>160</c:v>
                </c:pt>
                <c:pt idx="2241">
                  <c:v>172</c:v>
                </c:pt>
                <c:pt idx="2242">
                  <c:v>186</c:v>
                </c:pt>
                <c:pt idx="2243">
                  <c:v>193</c:v>
                </c:pt>
                <c:pt idx="2244">
                  <c:v>193</c:v>
                </c:pt>
                <c:pt idx="2245">
                  <c:v>192</c:v>
                </c:pt>
                <c:pt idx="2246">
                  <c:v>193</c:v>
                </c:pt>
                <c:pt idx="2247">
                  <c:v>184</c:v>
                </c:pt>
                <c:pt idx="2248">
                  <c:v>188</c:v>
                </c:pt>
                <c:pt idx="2249">
                  <c:v>174</c:v>
                </c:pt>
                <c:pt idx="2250">
                  <c:v>173</c:v>
                </c:pt>
                <c:pt idx="2251">
                  <c:v>198</c:v>
                </c:pt>
                <c:pt idx="2252">
                  <c:v>168</c:v>
                </c:pt>
                <c:pt idx="2253">
                  <c:v>169</c:v>
                </c:pt>
                <c:pt idx="2254">
                  <c:v>184</c:v>
                </c:pt>
                <c:pt idx="2255">
                  <c:v>188</c:v>
                </c:pt>
                <c:pt idx="2256">
                  <c:v>141</c:v>
                </c:pt>
                <c:pt idx="2257">
                  <c:v>143</c:v>
                </c:pt>
                <c:pt idx="2258">
                  <c:v>163</c:v>
                </c:pt>
                <c:pt idx="2259">
                  <c:v>163</c:v>
                </c:pt>
                <c:pt idx="2260">
                  <c:v>174</c:v>
                </c:pt>
                <c:pt idx="2261">
                  <c:v>166</c:v>
                </c:pt>
                <c:pt idx="2262">
                  <c:v>154</c:v>
                </c:pt>
                <c:pt idx="2263">
                  <c:v>144</c:v>
                </c:pt>
                <c:pt idx="2264">
                  <c:v>132</c:v>
                </c:pt>
                <c:pt idx="2265">
                  <c:v>140</c:v>
                </c:pt>
                <c:pt idx="2266">
                  <c:v>144</c:v>
                </c:pt>
                <c:pt idx="2267">
                  <c:v>149</c:v>
                </c:pt>
                <c:pt idx="2268">
                  <c:v>161</c:v>
                </c:pt>
                <c:pt idx="2269">
                  <c:v>176</c:v>
                </c:pt>
                <c:pt idx="2270">
                  <c:v>160</c:v>
                </c:pt>
                <c:pt idx="2271">
                  <c:v>135</c:v>
                </c:pt>
                <c:pt idx="2272">
                  <c:v>167</c:v>
                </c:pt>
                <c:pt idx="2273">
                  <c:v>166</c:v>
                </c:pt>
                <c:pt idx="2274">
                  <c:v>171</c:v>
                </c:pt>
                <c:pt idx="2275">
                  <c:v>171</c:v>
                </c:pt>
                <c:pt idx="2276">
                  <c:v>149</c:v>
                </c:pt>
                <c:pt idx="2277">
                  <c:v>180</c:v>
                </c:pt>
                <c:pt idx="2278">
                  <c:v>161</c:v>
                </c:pt>
                <c:pt idx="2279">
                  <c:v>183</c:v>
                </c:pt>
                <c:pt idx="2280">
                  <c:v>185</c:v>
                </c:pt>
                <c:pt idx="2281">
                  <c:v>166</c:v>
                </c:pt>
                <c:pt idx="2282">
                  <c:v>211</c:v>
                </c:pt>
                <c:pt idx="2283">
                  <c:v>192</c:v>
                </c:pt>
                <c:pt idx="2284">
                  <c:v>182</c:v>
                </c:pt>
                <c:pt idx="2285">
                  <c:v>186</c:v>
                </c:pt>
                <c:pt idx="2286">
                  <c:v>187</c:v>
                </c:pt>
                <c:pt idx="2287">
                  <c:v>172</c:v>
                </c:pt>
                <c:pt idx="2288">
                  <c:v>171</c:v>
                </c:pt>
                <c:pt idx="2289">
                  <c:v>187</c:v>
                </c:pt>
                <c:pt idx="2290">
                  <c:v>169</c:v>
                </c:pt>
                <c:pt idx="2291">
                  <c:v>181</c:v>
                </c:pt>
                <c:pt idx="2292">
                  <c:v>205</c:v>
                </c:pt>
                <c:pt idx="2293">
                  <c:v>192</c:v>
                </c:pt>
                <c:pt idx="2294">
                  <c:v>179</c:v>
                </c:pt>
                <c:pt idx="2295">
                  <c:v>136</c:v>
                </c:pt>
                <c:pt idx="2296">
                  <c:v>182</c:v>
                </c:pt>
                <c:pt idx="2297">
                  <c:v>159</c:v>
                </c:pt>
                <c:pt idx="2298">
                  <c:v>166</c:v>
                </c:pt>
                <c:pt idx="2299">
                  <c:v>149</c:v>
                </c:pt>
                <c:pt idx="2300">
                  <c:v>154</c:v>
                </c:pt>
                <c:pt idx="2301">
                  <c:v>140</c:v>
                </c:pt>
                <c:pt idx="2302">
                  <c:v>135</c:v>
                </c:pt>
                <c:pt idx="2303">
                  <c:v>142</c:v>
                </c:pt>
                <c:pt idx="2304">
                  <c:v>128</c:v>
                </c:pt>
                <c:pt idx="2305">
                  <c:v>145</c:v>
                </c:pt>
                <c:pt idx="2306">
                  <c:v>143</c:v>
                </c:pt>
                <c:pt idx="2307">
                  <c:v>156</c:v>
                </c:pt>
                <c:pt idx="2308">
                  <c:v>151</c:v>
                </c:pt>
                <c:pt idx="2309">
                  <c:v>166</c:v>
                </c:pt>
                <c:pt idx="2310">
                  <c:v>135</c:v>
                </c:pt>
                <c:pt idx="2311">
                  <c:v>139</c:v>
                </c:pt>
                <c:pt idx="2312">
                  <c:v>142</c:v>
                </c:pt>
                <c:pt idx="2313">
                  <c:v>142</c:v>
                </c:pt>
                <c:pt idx="2314">
                  <c:v>148</c:v>
                </c:pt>
                <c:pt idx="2315">
                  <c:v>146</c:v>
                </c:pt>
                <c:pt idx="2316">
                  <c:v>146</c:v>
                </c:pt>
                <c:pt idx="2317">
                  <c:v>146</c:v>
                </c:pt>
                <c:pt idx="2318">
                  <c:v>164</c:v>
                </c:pt>
                <c:pt idx="2319">
                  <c:v>164</c:v>
                </c:pt>
                <c:pt idx="2320">
                  <c:v>149</c:v>
                </c:pt>
                <c:pt idx="2321">
                  <c:v>171</c:v>
                </c:pt>
                <c:pt idx="2322">
                  <c:v>143</c:v>
                </c:pt>
                <c:pt idx="2323">
                  <c:v>165</c:v>
                </c:pt>
                <c:pt idx="2324">
                  <c:v>139</c:v>
                </c:pt>
                <c:pt idx="2325">
                  <c:v>184</c:v>
                </c:pt>
                <c:pt idx="2326">
                  <c:v>153</c:v>
                </c:pt>
                <c:pt idx="2327">
                  <c:v>169</c:v>
                </c:pt>
                <c:pt idx="2328">
                  <c:v>162</c:v>
                </c:pt>
                <c:pt idx="2329">
                  <c:v>166</c:v>
                </c:pt>
                <c:pt idx="2330">
                  <c:v>180</c:v>
                </c:pt>
                <c:pt idx="2331">
                  <c:v>170</c:v>
                </c:pt>
                <c:pt idx="2332">
                  <c:v>175</c:v>
                </c:pt>
                <c:pt idx="2333">
                  <c:v>176</c:v>
                </c:pt>
                <c:pt idx="2334">
                  <c:v>153</c:v>
                </c:pt>
                <c:pt idx="2335">
                  <c:v>187</c:v>
                </c:pt>
                <c:pt idx="2336">
                  <c:v>170</c:v>
                </c:pt>
                <c:pt idx="2337">
                  <c:v>150</c:v>
                </c:pt>
                <c:pt idx="2338">
                  <c:v>171</c:v>
                </c:pt>
                <c:pt idx="2339">
                  <c:v>189</c:v>
                </c:pt>
                <c:pt idx="2340">
                  <c:v>187</c:v>
                </c:pt>
                <c:pt idx="2341">
                  <c:v>184</c:v>
                </c:pt>
                <c:pt idx="2342">
                  <c:v>159</c:v>
                </c:pt>
                <c:pt idx="2343">
                  <c:v>169</c:v>
                </c:pt>
                <c:pt idx="2344">
                  <c:v>167</c:v>
                </c:pt>
                <c:pt idx="2345">
                  <c:v>179</c:v>
                </c:pt>
                <c:pt idx="2346">
                  <c:v>191</c:v>
                </c:pt>
                <c:pt idx="2347">
                  <c:v>176</c:v>
                </c:pt>
                <c:pt idx="2348">
                  <c:v>172</c:v>
                </c:pt>
                <c:pt idx="2349">
                  <c:v>162</c:v>
                </c:pt>
                <c:pt idx="2350">
                  <c:v>177</c:v>
                </c:pt>
                <c:pt idx="2351">
                  <c:v>182</c:v>
                </c:pt>
                <c:pt idx="2352">
                  <c:v>153</c:v>
                </c:pt>
                <c:pt idx="2353">
                  <c:v>155</c:v>
                </c:pt>
                <c:pt idx="2354">
                  <c:v>161</c:v>
                </c:pt>
                <c:pt idx="2355">
                  <c:v>206</c:v>
                </c:pt>
                <c:pt idx="2356">
                  <c:v>175</c:v>
                </c:pt>
                <c:pt idx="2357">
                  <c:v>196</c:v>
                </c:pt>
                <c:pt idx="2358">
                  <c:v>186</c:v>
                </c:pt>
                <c:pt idx="2359">
                  <c:v>172</c:v>
                </c:pt>
                <c:pt idx="2360">
                  <c:v>168</c:v>
                </c:pt>
                <c:pt idx="2361">
                  <c:v>172</c:v>
                </c:pt>
                <c:pt idx="2362">
                  <c:v>167</c:v>
                </c:pt>
                <c:pt idx="2363">
                  <c:v>188</c:v>
                </c:pt>
                <c:pt idx="2364">
                  <c:v>169</c:v>
                </c:pt>
                <c:pt idx="2365">
                  <c:v>172</c:v>
                </c:pt>
                <c:pt idx="2366">
                  <c:v>183</c:v>
                </c:pt>
                <c:pt idx="2367">
                  <c:v>171</c:v>
                </c:pt>
                <c:pt idx="2368">
                  <c:v>166</c:v>
                </c:pt>
                <c:pt idx="2369">
                  <c:v>162</c:v>
                </c:pt>
                <c:pt idx="2370">
                  <c:v>175</c:v>
                </c:pt>
                <c:pt idx="2371">
                  <c:v>169</c:v>
                </c:pt>
                <c:pt idx="2372">
                  <c:v>163</c:v>
                </c:pt>
                <c:pt idx="2373">
                  <c:v>159</c:v>
                </c:pt>
                <c:pt idx="2374">
                  <c:v>149</c:v>
                </c:pt>
                <c:pt idx="2375">
                  <c:v>179</c:v>
                </c:pt>
                <c:pt idx="2376">
                  <c:v>169</c:v>
                </c:pt>
                <c:pt idx="2377">
                  <c:v>184</c:v>
                </c:pt>
                <c:pt idx="2378">
                  <c:v>171</c:v>
                </c:pt>
                <c:pt idx="2379">
                  <c:v>185</c:v>
                </c:pt>
                <c:pt idx="2380">
                  <c:v>179</c:v>
                </c:pt>
                <c:pt idx="2381">
                  <c:v>185</c:v>
                </c:pt>
                <c:pt idx="2382">
                  <c:v>201</c:v>
                </c:pt>
                <c:pt idx="2383">
                  <c:v>168</c:v>
                </c:pt>
                <c:pt idx="2384">
                  <c:v>197</c:v>
                </c:pt>
                <c:pt idx="2385">
                  <c:v>175</c:v>
                </c:pt>
                <c:pt idx="2386">
                  <c:v>182</c:v>
                </c:pt>
                <c:pt idx="2387">
                  <c:v>178</c:v>
                </c:pt>
                <c:pt idx="2388">
                  <c:v>204</c:v>
                </c:pt>
                <c:pt idx="2389">
                  <c:v>199</c:v>
                </c:pt>
                <c:pt idx="2390">
                  <c:v>193</c:v>
                </c:pt>
                <c:pt idx="2391">
                  <c:v>207</c:v>
                </c:pt>
                <c:pt idx="2392">
                  <c:v>225</c:v>
                </c:pt>
                <c:pt idx="2393">
                  <c:v>246</c:v>
                </c:pt>
                <c:pt idx="2394">
                  <c:v>248</c:v>
                </c:pt>
                <c:pt idx="2395">
                  <c:v>257</c:v>
                </c:pt>
                <c:pt idx="2396">
                  <c:v>287</c:v>
                </c:pt>
                <c:pt idx="2397">
                  <c:v>312</c:v>
                </c:pt>
                <c:pt idx="2398">
                  <c:v>335</c:v>
                </c:pt>
                <c:pt idx="2399">
                  <c:v>370</c:v>
                </c:pt>
                <c:pt idx="2400">
                  <c:v>383</c:v>
                </c:pt>
                <c:pt idx="2401">
                  <c:v>383</c:v>
                </c:pt>
                <c:pt idx="2402">
                  <c:v>445</c:v>
                </c:pt>
                <c:pt idx="2403">
                  <c:v>482</c:v>
                </c:pt>
                <c:pt idx="2404">
                  <c:v>442</c:v>
                </c:pt>
                <c:pt idx="2405">
                  <c:v>457</c:v>
                </c:pt>
                <c:pt idx="2406">
                  <c:v>472</c:v>
                </c:pt>
                <c:pt idx="2407">
                  <c:v>467</c:v>
                </c:pt>
                <c:pt idx="2408">
                  <c:v>488</c:v>
                </c:pt>
                <c:pt idx="2409">
                  <c:v>474</c:v>
                </c:pt>
                <c:pt idx="2410">
                  <c:v>429</c:v>
                </c:pt>
                <c:pt idx="2411">
                  <c:v>419</c:v>
                </c:pt>
                <c:pt idx="2412">
                  <c:v>404</c:v>
                </c:pt>
                <c:pt idx="2413">
                  <c:v>321</c:v>
                </c:pt>
                <c:pt idx="2414">
                  <c:v>313</c:v>
                </c:pt>
                <c:pt idx="2415">
                  <c:v>321</c:v>
                </c:pt>
                <c:pt idx="2416">
                  <c:v>241</c:v>
                </c:pt>
                <c:pt idx="2417">
                  <c:v>249</c:v>
                </c:pt>
                <c:pt idx="2418">
                  <c:v>246</c:v>
                </c:pt>
                <c:pt idx="2419">
                  <c:v>240</c:v>
                </c:pt>
                <c:pt idx="2420">
                  <c:v>225</c:v>
                </c:pt>
                <c:pt idx="2421">
                  <c:v>214</c:v>
                </c:pt>
                <c:pt idx="2422">
                  <c:v>200</c:v>
                </c:pt>
                <c:pt idx="2423">
                  <c:v>221</c:v>
                </c:pt>
                <c:pt idx="2424">
                  <c:v>191</c:v>
                </c:pt>
                <c:pt idx="2425">
                  <c:v>210</c:v>
                </c:pt>
                <c:pt idx="2426">
                  <c:v>201</c:v>
                </c:pt>
                <c:pt idx="2427">
                  <c:v>187</c:v>
                </c:pt>
                <c:pt idx="2428">
                  <c:v>179</c:v>
                </c:pt>
                <c:pt idx="2429">
                  <c:v>187</c:v>
                </c:pt>
                <c:pt idx="2430">
                  <c:v>157</c:v>
                </c:pt>
                <c:pt idx="2431">
                  <c:v>180</c:v>
                </c:pt>
                <c:pt idx="2432">
                  <c:v>169</c:v>
                </c:pt>
                <c:pt idx="2433">
                  <c:v>168</c:v>
                </c:pt>
                <c:pt idx="2434">
                  <c:v>174</c:v>
                </c:pt>
                <c:pt idx="2435">
                  <c:v>157</c:v>
                </c:pt>
                <c:pt idx="2436">
                  <c:v>162</c:v>
                </c:pt>
                <c:pt idx="2437">
                  <c:v>190</c:v>
                </c:pt>
                <c:pt idx="2438">
                  <c:v>154</c:v>
                </c:pt>
                <c:pt idx="2439">
                  <c:v>177</c:v>
                </c:pt>
                <c:pt idx="2440">
                  <c:v>162</c:v>
                </c:pt>
                <c:pt idx="2441">
                  <c:v>144</c:v>
                </c:pt>
                <c:pt idx="2442">
                  <c:v>166</c:v>
                </c:pt>
                <c:pt idx="2443">
                  <c:v>151</c:v>
                </c:pt>
                <c:pt idx="2444">
                  <c:v>143</c:v>
                </c:pt>
                <c:pt idx="2445">
                  <c:v>158</c:v>
                </c:pt>
                <c:pt idx="2446">
                  <c:v>156</c:v>
                </c:pt>
                <c:pt idx="2447">
                  <c:v>165</c:v>
                </c:pt>
                <c:pt idx="2448">
                  <c:v>177</c:v>
                </c:pt>
                <c:pt idx="2449">
                  <c:v>171</c:v>
                </c:pt>
                <c:pt idx="2450">
                  <c:v>143</c:v>
                </c:pt>
                <c:pt idx="2451">
                  <c:v>157</c:v>
                </c:pt>
                <c:pt idx="2452">
                  <c:v>172</c:v>
                </c:pt>
                <c:pt idx="2453">
                  <c:v>146</c:v>
                </c:pt>
                <c:pt idx="2454">
                  <c:v>155</c:v>
                </c:pt>
                <c:pt idx="2455">
                  <c:v>152</c:v>
                </c:pt>
                <c:pt idx="2456">
                  <c:v>165</c:v>
                </c:pt>
                <c:pt idx="2457">
                  <c:v>191</c:v>
                </c:pt>
                <c:pt idx="2458">
                  <c:v>167</c:v>
                </c:pt>
                <c:pt idx="2459">
                  <c:v>165</c:v>
                </c:pt>
                <c:pt idx="2460">
                  <c:v>166</c:v>
                </c:pt>
                <c:pt idx="2461">
                  <c:v>179</c:v>
                </c:pt>
                <c:pt idx="2462">
                  <c:v>182</c:v>
                </c:pt>
                <c:pt idx="2463">
                  <c:v>202</c:v>
                </c:pt>
                <c:pt idx="2464">
                  <c:v>208</c:v>
                </c:pt>
                <c:pt idx="2465">
                  <c:v>181</c:v>
                </c:pt>
                <c:pt idx="2466">
                  <c:v>170</c:v>
                </c:pt>
                <c:pt idx="2467">
                  <c:v>192</c:v>
                </c:pt>
                <c:pt idx="2468">
                  <c:v>213</c:v>
                </c:pt>
                <c:pt idx="2469">
                  <c:v>192</c:v>
                </c:pt>
                <c:pt idx="2470">
                  <c:v>203</c:v>
                </c:pt>
                <c:pt idx="2471">
                  <c:v>203</c:v>
                </c:pt>
                <c:pt idx="2472">
                  <c:v>191</c:v>
                </c:pt>
                <c:pt idx="2473">
                  <c:v>184</c:v>
                </c:pt>
                <c:pt idx="2474">
                  <c:v>172</c:v>
                </c:pt>
                <c:pt idx="2475">
                  <c:v>195</c:v>
                </c:pt>
                <c:pt idx="2476">
                  <c:v>220</c:v>
                </c:pt>
                <c:pt idx="2477">
                  <c:v>201</c:v>
                </c:pt>
                <c:pt idx="2478">
                  <c:v>222</c:v>
                </c:pt>
                <c:pt idx="2479">
                  <c:v>216</c:v>
                </c:pt>
                <c:pt idx="2480">
                  <c:v>198</c:v>
                </c:pt>
                <c:pt idx="2481">
                  <c:v>201</c:v>
                </c:pt>
                <c:pt idx="2482">
                  <c:v>195</c:v>
                </c:pt>
                <c:pt idx="2483">
                  <c:v>206</c:v>
                </c:pt>
                <c:pt idx="2484">
                  <c:v>222</c:v>
                </c:pt>
                <c:pt idx="2485">
                  <c:v>188</c:v>
                </c:pt>
                <c:pt idx="2486">
                  <c:v>195</c:v>
                </c:pt>
                <c:pt idx="2487">
                  <c:v>174</c:v>
                </c:pt>
                <c:pt idx="2488">
                  <c:v>177</c:v>
                </c:pt>
                <c:pt idx="2489">
                  <c:v>178</c:v>
                </c:pt>
                <c:pt idx="2490">
                  <c:v>166</c:v>
                </c:pt>
                <c:pt idx="2491">
                  <c:v>177</c:v>
                </c:pt>
                <c:pt idx="2492">
                  <c:v>160</c:v>
                </c:pt>
                <c:pt idx="2493">
                  <c:v>176</c:v>
                </c:pt>
                <c:pt idx="2494">
                  <c:v>182</c:v>
                </c:pt>
                <c:pt idx="2495">
                  <c:v>176</c:v>
                </c:pt>
                <c:pt idx="2496">
                  <c:v>162</c:v>
                </c:pt>
                <c:pt idx="2497">
                  <c:v>154</c:v>
                </c:pt>
                <c:pt idx="2498">
                  <c:v>130</c:v>
                </c:pt>
                <c:pt idx="2499">
                  <c:v>145</c:v>
                </c:pt>
                <c:pt idx="2500">
                  <c:v>161</c:v>
                </c:pt>
                <c:pt idx="2501">
                  <c:v>146</c:v>
                </c:pt>
                <c:pt idx="2502">
                  <c:v>170</c:v>
                </c:pt>
                <c:pt idx="2503">
                  <c:v>158</c:v>
                </c:pt>
                <c:pt idx="2504">
                  <c:v>156</c:v>
                </c:pt>
                <c:pt idx="2505">
                  <c:v>123</c:v>
                </c:pt>
                <c:pt idx="2506">
                  <c:v>166</c:v>
                </c:pt>
                <c:pt idx="2507">
                  <c:v>148</c:v>
                </c:pt>
                <c:pt idx="2508">
                  <c:v>160</c:v>
                </c:pt>
                <c:pt idx="2509">
                  <c:v>156</c:v>
                </c:pt>
                <c:pt idx="2510">
                  <c:v>130</c:v>
                </c:pt>
                <c:pt idx="2511">
                  <c:v>153</c:v>
                </c:pt>
                <c:pt idx="2512">
                  <c:v>141</c:v>
                </c:pt>
                <c:pt idx="2513">
                  <c:v>141</c:v>
                </c:pt>
                <c:pt idx="2514">
                  <c:v>126</c:v>
                </c:pt>
                <c:pt idx="2515">
                  <c:v>144</c:v>
                </c:pt>
                <c:pt idx="2516">
                  <c:v>132</c:v>
                </c:pt>
                <c:pt idx="2517">
                  <c:v>146</c:v>
                </c:pt>
                <c:pt idx="2518">
                  <c:v>140</c:v>
                </c:pt>
                <c:pt idx="2519">
                  <c:v>116</c:v>
                </c:pt>
                <c:pt idx="2520">
                  <c:v>133</c:v>
                </c:pt>
                <c:pt idx="2521">
                  <c:v>138</c:v>
                </c:pt>
                <c:pt idx="2522">
                  <c:v>125</c:v>
                </c:pt>
                <c:pt idx="2523">
                  <c:v>135</c:v>
                </c:pt>
                <c:pt idx="2524">
                  <c:v>127</c:v>
                </c:pt>
                <c:pt idx="2525">
                  <c:v>131</c:v>
                </c:pt>
                <c:pt idx="2526">
                  <c:v>134</c:v>
                </c:pt>
                <c:pt idx="2527">
                  <c:v>133</c:v>
                </c:pt>
                <c:pt idx="2528">
                  <c:v>144</c:v>
                </c:pt>
                <c:pt idx="2529">
                  <c:v>143</c:v>
                </c:pt>
                <c:pt idx="2530">
                  <c:v>140</c:v>
                </c:pt>
                <c:pt idx="2531">
                  <c:v>135</c:v>
                </c:pt>
                <c:pt idx="2532">
                  <c:v>134</c:v>
                </c:pt>
                <c:pt idx="2533">
                  <c:v>128</c:v>
                </c:pt>
                <c:pt idx="2534">
                  <c:v>131</c:v>
                </c:pt>
                <c:pt idx="2535">
                  <c:v>140</c:v>
                </c:pt>
                <c:pt idx="2536">
                  <c:v>131</c:v>
                </c:pt>
                <c:pt idx="2537">
                  <c:v>161</c:v>
                </c:pt>
                <c:pt idx="2538">
                  <c:v>160</c:v>
                </c:pt>
                <c:pt idx="2539">
                  <c:v>148</c:v>
                </c:pt>
                <c:pt idx="2540">
                  <c:v>165</c:v>
                </c:pt>
                <c:pt idx="2541">
                  <c:v>149</c:v>
                </c:pt>
                <c:pt idx="2542">
                  <c:v>158</c:v>
                </c:pt>
                <c:pt idx="2543">
                  <c:v>170</c:v>
                </c:pt>
                <c:pt idx="2544">
                  <c:v>150</c:v>
                </c:pt>
                <c:pt idx="2545">
                  <c:v>160</c:v>
                </c:pt>
                <c:pt idx="2546">
                  <c:v>162</c:v>
                </c:pt>
                <c:pt idx="2547">
                  <c:v>163</c:v>
                </c:pt>
                <c:pt idx="2548">
                  <c:v>172</c:v>
                </c:pt>
                <c:pt idx="2549">
                  <c:v>182</c:v>
                </c:pt>
                <c:pt idx="2550">
                  <c:v>161</c:v>
                </c:pt>
                <c:pt idx="2551">
                  <c:v>178</c:v>
                </c:pt>
                <c:pt idx="2552">
                  <c:v>183</c:v>
                </c:pt>
                <c:pt idx="2553">
                  <c:v>166</c:v>
                </c:pt>
                <c:pt idx="2554">
                  <c:v>181</c:v>
                </c:pt>
                <c:pt idx="2555">
                  <c:v>165</c:v>
                </c:pt>
                <c:pt idx="2556">
                  <c:v>183</c:v>
                </c:pt>
                <c:pt idx="2557">
                  <c:v>166</c:v>
                </c:pt>
                <c:pt idx="2558">
                  <c:v>215</c:v>
                </c:pt>
                <c:pt idx="2559">
                  <c:v>204</c:v>
                </c:pt>
                <c:pt idx="2560">
                  <c:v>178</c:v>
                </c:pt>
                <c:pt idx="2561">
                  <c:v>204</c:v>
                </c:pt>
                <c:pt idx="2562">
                  <c:v>196</c:v>
                </c:pt>
                <c:pt idx="2563">
                  <c:v>197</c:v>
                </c:pt>
                <c:pt idx="2564">
                  <c:v>222</c:v>
                </c:pt>
                <c:pt idx="2565">
                  <c:v>211</c:v>
                </c:pt>
                <c:pt idx="2566">
                  <c:v>225</c:v>
                </c:pt>
                <c:pt idx="2567">
                  <c:v>199</c:v>
                </c:pt>
                <c:pt idx="2568">
                  <c:v>210</c:v>
                </c:pt>
                <c:pt idx="2569">
                  <c:v>181</c:v>
                </c:pt>
                <c:pt idx="2570">
                  <c:v>168</c:v>
                </c:pt>
                <c:pt idx="2571">
                  <c:v>185</c:v>
                </c:pt>
                <c:pt idx="2572">
                  <c:v>188</c:v>
                </c:pt>
                <c:pt idx="2573">
                  <c:v>178</c:v>
                </c:pt>
                <c:pt idx="2574">
                  <c:v>177</c:v>
                </c:pt>
                <c:pt idx="2575">
                  <c:v>188</c:v>
                </c:pt>
                <c:pt idx="2576">
                  <c:v>171</c:v>
                </c:pt>
                <c:pt idx="2577">
                  <c:v>167</c:v>
                </c:pt>
                <c:pt idx="2578">
                  <c:v>181</c:v>
                </c:pt>
                <c:pt idx="2579">
                  <c:v>165</c:v>
                </c:pt>
                <c:pt idx="2580">
                  <c:v>166</c:v>
                </c:pt>
                <c:pt idx="2581">
                  <c:v>169</c:v>
                </c:pt>
                <c:pt idx="2582">
                  <c:v>196</c:v>
                </c:pt>
                <c:pt idx="2583">
                  <c:v>208</c:v>
                </c:pt>
                <c:pt idx="2584">
                  <c:v>201</c:v>
                </c:pt>
                <c:pt idx="2585">
                  <c:v>193</c:v>
                </c:pt>
                <c:pt idx="2586">
                  <c:v>168</c:v>
                </c:pt>
                <c:pt idx="2587">
                  <c:v>205</c:v>
                </c:pt>
                <c:pt idx="2588">
                  <c:v>182</c:v>
                </c:pt>
                <c:pt idx="2589">
                  <c:v>204</c:v>
                </c:pt>
                <c:pt idx="2590">
                  <c:v>209</c:v>
                </c:pt>
                <c:pt idx="2591">
                  <c:v>201</c:v>
                </c:pt>
                <c:pt idx="2592">
                  <c:v>201</c:v>
                </c:pt>
                <c:pt idx="2593">
                  <c:v>171</c:v>
                </c:pt>
                <c:pt idx="2594">
                  <c:v>201</c:v>
                </c:pt>
                <c:pt idx="2595">
                  <c:v>190</c:v>
                </c:pt>
                <c:pt idx="2596">
                  <c:v>174</c:v>
                </c:pt>
                <c:pt idx="2597">
                  <c:v>166</c:v>
                </c:pt>
                <c:pt idx="2598">
                  <c:v>177</c:v>
                </c:pt>
                <c:pt idx="2599">
                  <c:v>179</c:v>
                </c:pt>
                <c:pt idx="2600">
                  <c:v>169</c:v>
                </c:pt>
                <c:pt idx="2601">
                  <c:v>174</c:v>
                </c:pt>
                <c:pt idx="2602">
                  <c:v>182</c:v>
                </c:pt>
                <c:pt idx="2603">
                  <c:v>152</c:v>
                </c:pt>
                <c:pt idx="2604">
                  <c:v>154</c:v>
                </c:pt>
                <c:pt idx="2605">
                  <c:v>170</c:v>
                </c:pt>
                <c:pt idx="2606">
                  <c:v>143</c:v>
                </c:pt>
                <c:pt idx="2607">
                  <c:v>168</c:v>
                </c:pt>
                <c:pt idx="2608">
                  <c:v>160</c:v>
                </c:pt>
                <c:pt idx="2609">
                  <c:v>141</c:v>
                </c:pt>
                <c:pt idx="2610">
                  <c:v>153</c:v>
                </c:pt>
                <c:pt idx="2611">
                  <c:v>170</c:v>
                </c:pt>
                <c:pt idx="2612">
                  <c:v>161</c:v>
                </c:pt>
                <c:pt idx="2613">
                  <c:v>161</c:v>
                </c:pt>
                <c:pt idx="2614">
                  <c:v>169</c:v>
                </c:pt>
                <c:pt idx="2615">
                  <c:v>158</c:v>
                </c:pt>
                <c:pt idx="2616">
                  <c:v>186</c:v>
                </c:pt>
                <c:pt idx="2617">
                  <c:v>184</c:v>
                </c:pt>
                <c:pt idx="2618">
                  <c:v>189</c:v>
                </c:pt>
                <c:pt idx="2619">
                  <c:v>175</c:v>
                </c:pt>
                <c:pt idx="2620">
                  <c:v>164</c:v>
                </c:pt>
                <c:pt idx="2621">
                  <c:v>177</c:v>
                </c:pt>
                <c:pt idx="2622">
                  <c:v>170</c:v>
                </c:pt>
                <c:pt idx="2623">
                  <c:v>191</c:v>
                </c:pt>
                <c:pt idx="2624">
                  <c:v>176</c:v>
                </c:pt>
                <c:pt idx="2625">
                  <c:v>171</c:v>
                </c:pt>
                <c:pt idx="2626">
                  <c:v>185</c:v>
                </c:pt>
                <c:pt idx="2627">
                  <c:v>176</c:v>
                </c:pt>
                <c:pt idx="2628">
                  <c:v>174</c:v>
                </c:pt>
                <c:pt idx="2629">
                  <c:v>163</c:v>
                </c:pt>
                <c:pt idx="2630">
                  <c:v>160</c:v>
                </c:pt>
                <c:pt idx="2631">
                  <c:v>149</c:v>
                </c:pt>
                <c:pt idx="2632">
                  <c:v>141</c:v>
                </c:pt>
                <c:pt idx="2633">
                  <c:v>159</c:v>
                </c:pt>
                <c:pt idx="2634">
                  <c:v>154</c:v>
                </c:pt>
                <c:pt idx="2635">
                  <c:v>166</c:v>
                </c:pt>
                <c:pt idx="2636">
                  <c:v>157</c:v>
                </c:pt>
                <c:pt idx="2637">
                  <c:v>144</c:v>
                </c:pt>
                <c:pt idx="2638">
                  <c:v>168</c:v>
                </c:pt>
                <c:pt idx="2639">
                  <c:v>163</c:v>
                </c:pt>
                <c:pt idx="2640">
                  <c:v>150</c:v>
                </c:pt>
                <c:pt idx="2641">
                  <c:v>153</c:v>
                </c:pt>
                <c:pt idx="2642">
                  <c:v>146</c:v>
                </c:pt>
                <c:pt idx="2643">
                  <c:v>150</c:v>
                </c:pt>
                <c:pt idx="2644">
                  <c:v>168</c:v>
                </c:pt>
                <c:pt idx="2645">
                  <c:v>152</c:v>
                </c:pt>
                <c:pt idx="2646">
                  <c:v>141</c:v>
                </c:pt>
                <c:pt idx="2647">
                  <c:v>144</c:v>
                </c:pt>
                <c:pt idx="2648">
                  <c:v>170</c:v>
                </c:pt>
                <c:pt idx="2649">
                  <c:v>151</c:v>
                </c:pt>
                <c:pt idx="2650">
                  <c:v>150</c:v>
                </c:pt>
                <c:pt idx="2651">
                  <c:v>172</c:v>
                </c:pt>
                <c:pt idx="2652">
                  <c:v>163</c:v>
                </c:pt>
                <c:pt idx="2653">
                  <c:v>185</c:v>
                </c:pt>
                <c:pt idx="2654">
                  <c:v>157</c:v>
                </c:pt>
                <c:pt idx="2655">
                  <c:v>135</c:v>
                </c:pt>
                <c:pt idx="2656">
                  <c:v>153</c:v>
                </c:pt>
                <c:pt idx="2657">
                  <c:v>148</c:v>
                </c:pt>
                <c:pt idx="2658">
                  <c:v>169</c:v>
                </c:pt>
                <c:pt idx="2659">
                  <c:v>128</c:v>
                </c:pt>
                <c:pt idx="2660">
                  <c:v>157</c:v>
                </c:pt>
                <c:pt idx="2661">
                  <c:v>154</c:v>
                </c:pt>
                <c:pt idx="2662">
                  <c:v>147</c:v>
                </c:pt>
                <c:pt idx="2663">
                  <c:v>160</c:v>
                </c:pt>
                <c:pt idx="2664">
                  <c:v>138</c:v>
                </c:pt>
                <c:pt idx="2665">
                  <c:v>135</c:v>
                </c:pt>
                <c:pt idx="2666">
                  <c:v>154</c:v>
                </c:pt>
                <c:pt idx="2667">
                  <c:v>148</c:v>
                </c:pt>
                <c:pt idx="2668">
                  <c:v>166</c:v>
                </c:pt>
                <c:pt idx="2669">
                  <c:v>142</c:v>
                </c:pt>
                <c:pt idx="2670">
                  <c:v>135</c:v>
                </c:pt>
                <c:pt idx="2671">
                  <c:v>182</c:v>
                </c:pt>
                <c:pt idx="2672">
                  <c:v>166</c:v>
                </c:pt>
                <c:pt idx="2673">
                  <c:v>166</c:v>
                </c:pt>
                <c:pt idx="2674">
                  <c:v>159</c:v>
                </c:pt>
                <c:pt idx="2675">
                  <c:v>155</c:v>
                </c:pt>
                <c:pt idx="2676">
                  <c:v>146</c:v>
                </c:pt>
                <c:pt idx="2677">
                  <c:v>145</c:v>
                </c:pt>
                <c:pt idx="2678">
                  <c:v>147</c:v>
                </c:pt>
                <c:pt idx="2679">
                  <c:v>129</c:v>
                </c:pt>
                <c:pt idx="2680">
                  <c:v>150</c:v>
                </c:pt>
                <c:pt idx="2681">
                  <c:v>165</c:v>
                </c:pt>
                <c:pt idx="2682">
                  <c:v>142</c:v>
                </c:pt>
                <c:pt idx="2683">
                  <c:v>150</c:v>
                </c:pt>
                <c:pt idx="2684">
                  <c:v>145</c:v>
                </c:pt>
                <c:pt idx="2685">
                  <c:v>164</c:v>
                </c:pt>
                <c:pt idx="2686">
                  <c:v>121</c:v>
                </c:pt>
                <c:pt idx="2687">
                  <c:v>158</c:v>
                </c:pt>
                <c:pt idx="2688">
                  <c:v>139</c:v>
                </c:pt>
                <c:pt idx="2689">
                  <c:v>140</c:v>
                </c:pt>
                <c:pt idx="2690">
                  <c:v>151</c:v>
                </c:pt>
                <c:pt idx="2691">
                  <c:v>122</c:v>
                </c:pt>
                <c:pt idx="2692">
                  <c:v>132</c:v>
                </c:pt>
                <c:pt idx="2693">
                  <c:v>147</c:v>
                </c:pt>
                <c:pt idx="2694">
                  <c:v>143</c:v>
                </c:pt>
                <c:pt idx="2695">
                  <c:v>147</c:v>
                </c:pt>
                <c:pt idx="2696">
                  <c:v>136</c:v>
                </c:pt>
                <c:pt idx="2697">
                  <c:v>148</c:v>
                </c:pt>
                <c:pt idx="2698">
                  <c:v>170</c:v>
                </c:pt>
                <c:pt idx="2699">
                  <c:v>153</c:v>
                </c:pt>
                <c:pt idx="2700">
                  <c:v>141</c:v>
                </c:pt>
                <c:pt idx="2701">
                  <c:v>115</c:v>
                </c:pt>
                <c:pt idx="2702">
                  <c:v>141</c:v>
                </c:pt>
                <c:pt idx="2703">
                  <c:v>125</c:v>
                </c:pt>
                <c:pt idx="2704">
                  <c:v>144</c:v>
                </c:pt>
                <c:pt idx="2705">
                  <c:v>141</c:v>
                </c:pt>
                <c:pt idx="2706">
                  <c:v>137</c:v>
                </c:pt>
                <c:pt idx="2707">
                  <c:v>146</c:v>
                </c:pt>
                <c:pt idx="2708">
                  <c:v>133</c:v>
                </c:pt>
                <c:pt idx="2709">
                  <c:v>124</c:v>
                </c:pt>
                <c:pt idx="2710">
                  <c:v>145</c:v>
                </c:pt>
                <c:pt idx="2711">
                  <c:v>134</c:v>
                </c:pt>
                <c:pt idx="2712">
                  <c:v>143</c:v>
                </c:pt>
                <c:pt idx="2713">
                  <c:v>125</c:v>
                </c:pt>
                <c:pt idx="2714">
                  <c:v>144</c:v>
                </c:pt>
                <c:pt idx="2715">
                  <c:v>139</c:v>
                </c:pt>
                <c:pt idx="2716">
                  <c:v>124</c:v>
                </c:pt>
                <c:pt idx="2717">
                  <c:v>136</c:v>
                </c:pt>
                <c:pt idx="2718">
                  <c:v>137</c:v>
                </c:pt>
                <c:pt idx="2719">
                  <c:v>152</c:v>
                </c:pt>
                <c:pt idx="2720">
                  <c:v>152</c:v>
                </c:pt>
                <c:pt idx="2721">
                  <c:v>132</c:v>
                </c:pt>
                <c:pt idx="2722">
                  <c:v>164</c:v>
                </c:pt>
                <c:pt idx="2723">
                  <c:v>148</c:v>
                </c:pt>
                <c:pt idx="2724">
                  <c:v>151</c:v>
                </c:pt>
                <c:pt idx="2725">
                  <c:v>132</c:v>
                </c:pt>
                <c:pt idx="2726">
                  <c:v>135</c:v>
                </c:pt>
                <c:pt idx="2727">
                  <c:v>134</c:v>
                </c:pt>
                <c:pt idx="2728">
                  <c:v>140</c:v>
                </c:pt>
                <c:pt idx="2729">
                  <c:v>143</c:v>
                </c:pt>
                <c:pt idx="2730">
                  <c:v>139</c:v>
                </c:pt>
                <c:pt idx="2731">
                  <c:v>121</c:v>
                </c:pt>
                <c:pt idx="2732">
                  <c:v>149</c:v>
                </c:pt>
                <c:pt idx="2733">
                  <c:v>148</c:v>
                </c:pt>
                <c:pt idx="2734">
                  <c:v>143</c:v>
                </c:pt>
                <c:pt idx="2735">
                  <c:v>138</c:v>
                </c:pt>
                <c:pt idx="2736">
                  <c:v>152</c:v>
                </c:pt>
                <c:pt idx="2737">
                  <c:v>133</c:v>
                </c:pt>
                <c:pt idx="2738">
                  <c:v>141</c:v>
                </c:pt>
                <c:pt idx="2739">
                  <c:v>153</c:v>
                </c:pt>
                <c:pt idx="2740">
                  <c:v>138</c:v>
                </c:pt>
                <c:pt idx="2741">
                  <c:v>127</c:v>
                </c:pt>
                <c:pt idx="2742">
                  <c:v>142</c:v>
                </c:pt>
                <c:pt idx="2743">
                  <c:v>145</c:v>
                </c:pt>
                <c:pt idx="2744">
                  <c:v>125</c:v>
                </c:pt>
                <c:pt idx="2745">
                  <c:v>107</c:v>
                </c:pt>
                <c:pt idx="2746">
                  <c:v>137</c:v>
                </c:pt>
                <c:pt idx="2747">
                  <c:v>141</c:v>
                </c:pt>
                <c:pt idx="2748">
                  <c:v>129</c:v>
                </c:pt>
                <c:pt idx="2749">
                  <c:v>125</c:v>
                </c:pt>
                <c:pt idx="2750">
                  <c:v>148</c:v>
                </c:pt>
                <c:pt idx="2751">
                  <c:v>155</c:v>
                </c:pt>
                <c:pt idx="2752">
                  <c:v>145</c:v>
                </c:pt>
                <c:pt idx="2753">
                  <c:v>124</c:v>
                </c:pt>
                <c:pt idx="2754">
                  <c:v>133</c:v>
                </c:pt>
                <c:pt idx="2755">
                  <c:v>141</c:v>
                </c:pt>
                <c:pt idx="2756">
                  <c:v>134</c:v>
                </c:pt>
                <c:pt idx="2757">
                  <c:v>133</c:v>
                </c:pt>
                <c:pt idx="2758">
                  <c:v>132</c:v>
                </c:pt>
                <c:pt idx="2759">
                  <c:v>155</c:v>
                </c:pt>
                <c:pt idx="2760">
                  <c:v>158</c:v>
                </c:pt>
                <c:pt idx="2761">
                  <c:v>164</c:v>
                </c:pt>
                <c:pt idx="2762">
                  <c:v>167</c:v>
                </c:pt>
                <c:pt idx="2763">
                  <c:v>160</c:v>
                </c:pt>
                <c:pt idx="2764">
                  <c:v>149</c:v>
                </c:pt>
                <c:pt idx="2765">
                  <c:v>140</c:v>
                </c:pt>
                <c:pt idx="2766">
                  <c:v>156</c:v>
                </c:pt>
                <c:pt idx="2767">
                  <c:v>155</c:v>
                </c:pt>
                <c:pt idx="2768">
                  <c:v>149</c:v>
                </c:pt>
                <c:pt idx="2769">
                  <c:v>158</c:v>
                </c:pt>
                <c:pt idx="2770">
                  <c:v>150</c:v>
                </c:pt>
                <c:pt idx="2771">
                  <c:v>128</c:v>
                </c:pt>
                <c:pt idx="2772">
                  <c:v>121</c:v>
                </c:pt>
                <c:pt idx="2773">
                  <c:v>147</c:v>
                </c:pt>
                <c:pt idx="2774">
                  <c:v>154</c:v>
                </c:pt>
                <c:pt idx="2775">
                  <c:v>137</c:v>
                </c:pt>
                <c:pt idx="2776">
                  <c:v>127</c:v>
                </c:pt>
                <c:pt idx="2777">
                  <c:v>128</c:v>
                </c:pt>
                <c:pt idx="2778">
                  <c:v>141</c:v>
                </c:pt>
                <c:pt idx="2779">
                  <c:v>154</c:v>
                </c:pt>
                <c:pt idx="2780">
                  <c:v>142</c:v>
                </c:pt>
                <c:pt idx="2781">
                  <c:v>136</c:v>
                </c:pt>
                <c:pt idx="2782">
                  <c:v>139</c:v>
                </c:pt>
                <c:pt idx="2783">
                  <c:v>153</c:v>
                </c:pt>
                <c:pt idx="2784">
                  <c:v>148</c:v>
                </c:pt>
                <c:pt idx="2785">
                  <c:v>159</c:v>
                </c:pt>
                <c:pt idx="2786">
                  <c:v>149</c:v>
                </c:pt>
                <c:pt idx="2787">
                  <c:v>130</c:v>
                </c:pt>
                <c:pt idx="2788">
                  <c:v>157</c:v>
                </c:pt>
                <c:pt idx="2789">
                  <c:v>142</c:v>
                </c:pt>
                <c:pt idx="2790">
                  <c:v>137</c:v>
                </c:pt>
                <c:pt idx="2791">
                  <c:v>153</c:v>
                </c:pt>
                <c:pt idx="2792">
                  <c:v>160</c:v>
                </c:pt>
                <c:pt idx="2793">
                  <c:v>128</c:v>
                </c:pt>
                <c:pt idx="2794">
                  <c:v>133</c:v>
                </c:pt>
                <c:pt idx="2795">
                  <c:v>140</c:v>
                </c:pt>
                <c:pt idx="2796">
                  <c:v>126</c:v>
                </c:pt>
                <c:pt idx="2797">
                  <c:v>135</c:v>
                </c:pt>
                <c:pt idx="2798">
                  <c:v>144</c:v>
                </c:pt>
                <c:pt idx="2799">
                  <c:v>136</c:v>
                </c:pt>
                <c:pt idx="2800">
                  <c:v>142</c:v>
                </c:pt>
                <c:pt idx="2801">
                  <c:v>141</c:v>
                </c:pt>
                <c:pt idx="2802">
                  <c:v>132</c:v>
                </c:pt>
                <c:pt idx="2803">
                  <c:v>152</c:v>
                </c:pt>
                <c:pt idx="2804">
                  <c:v>163</c:v>
                </c:pt>
                <c:pt idx="2805">
                  <c:v>130</c:v>
                </c:pt>
                <c:pt idx="2806">
                  <c:v>131</c:v>
                </c:pt>
                <c:pt idx="2807">
                  <c:v>152</c:v>
                </c:pt>
                <c:pt idx="2808">
                  <c:v>148</c:v>
                </c:pt>
                <c:pt idx="2809">
                  <c:v>157</c:v>
                </c:pt>
                <c:pt idx="2810">
                  <c:v>142</c:v>
                </c:pt>
                <c:pt idx="2811">
                  <c:v>158</c:v>
                </c:pt>
                <c:pt idx="2812">
                  <c:v>174</c:v>
                </c:pt>
                <c:pt idx="2813">
                  <c:v>167</c:v>
                </c:pt>
                <c:pt idx="2814">
                  <c:v>154</c:v>
                </c:pt>
                <c:pt idx="2815">
                  <c:v>158</c:v>
                </c:pt>
                <c:pt idx="2816">
                  <c:v>158</c:v>
                </c:pt>
                <c:pt idx="2817">
                  <c:v>136</c:v>
                </c:pt>
                <c:pt idx="2818">
                  <c:v>136</c:v>
                </c:pt>
                <c:pt idx="2819">
                  <c:v>136</c:v>
                </c:pt>
                <c:pt idx="2820">
                  <c:v>142</c:v>
                </c:pt>
                <c:pt idx="2821">
                  <c:v>152</c:v>
                </c:pt>
                <c:pt idx="2822">
                  <c:v>161</c:v>
                </c:pt>
                <c:pt idx="2823">
                  <c:v>151</c:v>
                </c:pt>
                <c:pt idx="2824">
                  <c:v>161</c:v>
                </c:pt>
                <c:pt idx="2825">
                  <c:v>154</c:v>
                </c:pt>
                <c:pt idx="2826">
                  <c:v>135</c:v>
                </c:pt>
                <c:pt idx="2827">
                  <c:v>147</c:v>
                </c:pt>
                <c:pt idx="2828">
                  <c:v>135</c:v>
                </c:pt>
                <c:pt idx="2829">
                  <c:v>154</c:v>
                </c:pt>
                <c:pt idx="2830">
                  <c:v>136</c:v>
                </c:pt>
                <c:pt idx="2831">
                  <c:v>126</c:v>
                </c:pt>
                <c:pt idx="2832">
                  <c:v>143</c:v>
                </c:pt>
                <c:pt idx="2833">
                  <c:v>121</c:v>
                </c:pt>
                <c:pt idx="2834">
                  <c:v>141</c:v>
                </c:pt>
                <c:pt idx="2835">
                  <c:v>113</c:v>
                </c:pt>
                <c:pt idx="2836">
                  <c:v>127</c:v>
                </c:pt>
                <c:pt idx="2837">
                  <c:v>127</c:v>
                </c:pt>
                <c:pt idx="2838">
                  <c:v>122</c:v>
                </c:pt>
                <c:pt idx="2839">
                  <c:v>132</c:v>
                </c:pt>
                <c:pt idx="2840">
                  <c:v>134</c:v>
                </c:pt>
                <c:pt idx="2841">
                  <c:v>128</c:v>
                </c:pt>
                <c:pt idx="2842">
                  <c:v>139</c:v>
                </c:pt>
                <c:pt idx="2843">
                  <c:v>132</c:v>
                </c:pt>
                <c:pt idx="2844">
                  <c:v>118</c:v>
                </c:pt>
                <c:pt idx="2845">
                  <c:v>151</c:v>
                </c:pt>
                <c:pt idx="2846">
                  <c:v>144</c:v>
                </c:pt>
                <c:pt idx="2847">
                  <c:v>138</c:v>
                </c:pt>
                <c:pt idx="2848">
                  <c:v>138</c:v>
                </c:pt>
                <c:pt idx="2849">
                  <c:v>108</c:v>
                </c:pt>
                <c:pt idx="2850">
                  <c:v>124</c:v>
                </c:pt>
                <c:pt idx="2851">
                  <c:v>129</c:v>
                </c:pt>
                <c:pt idx="2852">
                  <c:v>133</c:v>
                </c:pt>
                <c:pt idx="2853">
                  <c:v>134</c:v>
                </c:pt>
                <c:pt idx="2854">
                  <c:v>114</c:v>
                </c:pt>
                <c:pt idx="2855">
                  <c:v>131</c:v>
                </c:pt>
                <c:pt idx="2856">
                  <c:v>131</c:v>
                </c:pt>
                <c:pt idx="2857">
                  <c:v>135</c:v>
                </c:pt>
                <c:pt idx="2858">
                  <c:v>125</c:v>
                </c:pt>
                <c:pt idx="2859">
                  <c:v>148</c:v>
                </c:pt>
                <c:pt idx="2860">
                  <c:v>134</c:v>
                </c:pt>
                <c:pt idx="2861">
                  <c:v>117</c:v>
                </c:pt>
                <c:pt idx="2862">
                  <c:v>120</c:v>
                </c:pt>
                <c:pt idx="2863">
                  <c:v>129</c:v>
                </c:pt>
                <c:pt idx="2864">
                  <c:v>149</c:v>
                </c:pt>
                <c:pt idx="2865">
                  <c:v>134</c:v>
                </c:pt>
                <c:pt idx="2866">
                  <c:v>116</c:v>
                </c:pt>
                <c:pt idx="2867">
                  <c:v>130</c:v>
                </c:pt>
                <c:pt idx="2868">
                  <c:v>123</c:v>
                </c:pt>
                <c:pt idx="2869">
                  <c:v>123</c:v>
                </c:pt>
                <c:pt idx="2870">
                  <c:v>129</c:v>
                </c:pt>
                <c:pt idx="2871">
                  <c:v>130</c:v>
                </c:pt>
                <c:pt idx="2872">
                  <c:v>122</c:v>
                </c:pt>
                <c:pt idx="2873">
                  <c:v>119</c:v>
                </c:pt>
                <c:pt idx="2874">
                  <c:v>142</c:v>
                </c:pt>
                <c:pt idx="2875">
                  <c:v>127</c:v>
                </c:pt>
                <c:pt idx="2876">
                  <c:v>128</c:v>
                </c:pt>
                <c:pt idx="2877">
                  <c:v>125</c:v>
                </c:pt>
                <c:pt idx="2878">
                  <c:v>138</c:v>
                </c:pt>
                <c:pt idx="2879">
                  <c:v>133</c:v>
                </c:pt>
                <c:pt idx="2880">
                  <c:v>162</c:v>
                </c:pt>
                <c:pt idx="2881">
                  <c:v>135</c:v>
                </c:pt>
                <c:pt idx="2882">
                  <c:v>127</c:v>
                </c:pt>
                <c:pt idx="2883">
                  <c:v>121</c:v>
                </c:pt>
                <c:pt idx="2884">
                  <c:v>127</c:v>
                </c:pt>
                <c:pt idx="2885">
                  <c:v>132</c:v>
                </c:pt>
                <c:pt idx="2886">
                  <c:v>148</c:v>
                </c:pt>
                <c:pt idx="2887">
                  <c:v>134</c:v>
                </c:pt>
                <c:pt idx="2888">
                  <c:v>119</c:v>
                </c:pt>
                <c:pt idx="2889">
                  <c:v>139</c:v>
                </c:pt>
                <c:pt idx="2890">
                  <c:v>120</c:v>
                </c:pt>
                <c:pt idx="2891">
                  <c:v>127</c:v>
                </c:pt>
                <c:pt idx="2892">
                  <c:v>144</c:v>
                </c:pt>
                <c:pt idx="2893">
                  <c:v>132</c:v>
                </c:pt>
                <c:pt idx="2894">
                  <c:v>135</c:v>
                </c:pt>
                <c:pt idx="2895">
                  <c:v>148</c:v>
                </c:pt>
                <c:pt idx="2896">
                  <c:v>166</c:v>
                </c:pt>
                <c:pt idx="2897">
                  <c:v>128</c:v>
                </c:pt>
                <c:pt idx="2898">
                  <c:v>146</c:v>
                </c:pt>
                <c:pt idx="2899">
                  <c:v>146</c:v>
                </c:pt>
                <c:pt idx="2900">
                  <c:v>170</c:v>
                </c:pt>
                <c:pt idx="2901">
                  <c:v>133</c:v>
                </c:pt>
                <c:pt idx="2902">
                  <c:v>153</c:v>
                </c:pt>
                <c:pt idx="2903">
                  <c:v>156</c:v>
                </c:pt>
                <c:pt idx="2904">
                  <c:v>138</c:v>
                </c:pt>
                <c:pt idx="2905">
                  <c:v>134</c:v>
                </c:pt>
                <c:pt idx="2906">
                  <c:v>127</c:v>
                </c:pt>
                <c:pt idx="2907">
                  <c:v>163</c:v>
                </c:pt>
                <c:pt idx="2908">
                  <c:v>139</c:v>
                </c:pt>
                <c:pt idx="2909">
                  <c:v>152</c:v>
                </c:pt>
                <c:pt idx="2910">
                  <c:v>131</c:v>
                </c:pt>
                <c:pt idx="2911">
                  <c:v>146</c:v>
                </c:pt>
                <c:pt idx="2912">
                  <c:v>151</c:v>
                </c:pt>
                <c:pt idx="2913">
                  <c:v>116</c:v>
                </c:pt>
                <c:pt idx="2914">
                  <c:v>139</c:v>
                </c:pt>
                <c:pt idx="2915">
                  <c:v>138</c:v>
                </c:pt>
                <c:pt idx="2916">
                  <c:v>150</c:v>
                </c:pt>
                <c:pt idx="2917">
                  <c:v>154</c:v>
                </c:pt>
                <c:pt idx="2918">
                  <c:v>148</c:v>
                </c:pt>
                <c:pt idx="2919">
                  <c:v>136</c:v>
                </c:pt>
                <c:pt idx="2920">
                  <c:v>152</c:v>
                </c:pt>
                <c:pt idx="2921">
                  <c:v>156</c:v>
                </c:pt>
                <c:pt idx="2922">
                  <c:v>151</c:v>
                </c:pt>
                <c:pt idx="2923">
                  <c:v>132</c:v>
                </c:pt>
                <c:pt idx="2924">
                  <c:v>149</c:v>
                </c:pt>
                <c:pt idx="2925">
                  <c:v>156</c:v>
                </c:pt>
                <c:pt idx="2926">
                  <c:v>161</c:v>
                </c:pt>
                <c:pt idx="2927">
                  <c:v>162</c:v>
                </c:pt>
                <c:pt idx="2928">
                  <c:v>156</c:v>
                </c:pt>
                <c:pt idx="2929">
                  <c:v>124</c:v>
                </c:pt>
                <c:pt idx="2930">
                  <c:v>148</c:v>
                </c:pt>
                <c:pt idx="2931">
                  <c:v>163</c:v>
                </c:pt>
                <c:pt idx="2932">
                  <c:v>144</c:v>
                </c:pt>
                <c:pt idx="2933">
                  <c:v>156</c:v>
                </c:pt>
                <c:pt idx="2934">
                  <c:v>152</c:v>
                </c:pt>
                <c:pt idx="2935">
                  <c:v>159</c:v>
                </c:pt>
                <c:pt idx="2936">
                  <c:v>155</c:v>
                </c:pt>
                <c:pt idx="2937">
                  <c:v>121</c:v>
                </c:pt>
                <c:pt idx="2938">
                  <c:v>134</c:v>
                </c:pt>
                <c:pt idx="2939">
                  <c:v>150</c:v>
                </c:pt>
                <c:pt idx="2940">
                  <c:v>109</c:v>
                </c:pt>
                <c:pt idx="2941">
                  <c:v>139</c:v>
                </c:pt>
                <c:pt idx="2942">
                  <c:v>143</c:v>
                </c:pt>
                <c:pt idx="2943">
                  <c:v>148</c:v>
                </c:pt>
                <c:pt idx="2944">
                  <c:v>138</c:v>
                </c:pt>
                <c:pt idx="2945">
                  <c:v>146</c:v>
                </c:pt>
                <c:pt idx="2946">
                  <c:v>130</c:v>
                </c:pt>
                <c:pt idx="2947">
                  <c:v>125</c:v>
                </c:pt>
                <c:pt idx="2948">
                  <c:v>140</c:v>
                </c:pt>
                <c:pt idx="2949">
                  <c:v>139</c:v>
                </c:pt>
                <c:pt idx="2950">
                  <c:v>148</c:v>
                </c:pt>
                <c:pt idx="2951">
                  <c:v>150</c:v>
                </c:pt>
                <c:pt idx="2952">
                  <c:v>141</c:v>
                </c:pt>
                <c:pt idx="2953">
                  <c:v>157</c:v>
                </c:pt>
                <c:pt idx="2954">
                  <c:v>136</c:v>
                </c:pt>
                <c:pt idx="2955">
                  <c:v>146</c:v>
                </c:pt>
                <c:pt idx="2956">
                  <c:v>131</c:v>
                </c:pt>
                <c:pt idx="2957">
                  <c:v>137</c:v>
                </c:pt>
                <c:pt idx="2958">
                  <c:v>132</c:v>
                </c:pt>
                <c:pt idx="2959">
                  <c:v>139</c:v>
                </c:pt>
                <c:pt idx="2960">
                  <c:v>140</c:v>
                </c:pt>
                <c:pt idx="2961">
                  <c:v>140</c:v>
                </c:pt>
                <c:pt idx="2962">
                  <c:v>142</c:v>
                </c:pt>
                <c:pt idx="2963">
                  <c:v>136</c:v>
                </c:pt>
                <c:pt idx="2964">
                  <c:v>123</c:v>
                </c:pt>
                <c:pt idx="2965">
                  <c:v>131</c:v>
                </c:pt>
                <c:pt idx="2966">
                  <c:v>161</c:v>
                </c:pt>
                <c:pt idx="2967">
                  <c:v>138</c:v>
                </c:pt>
                <c:pt idx="2968">
                  <c:v>134</c:v>
                </c:pt>
                <c:pt idx="2969">
                  <c:v>166</c:v>
                </c:pt>
                <c:pt idx="2970">
                  <c:v>156</c:v>
                </c:pt>
                <c:pt idx="2971">
                  <c:v>138</c:v>
                </c:pt>
                <c:pt idx="2972">
                  <c:v>141</c:v>
                </c:pt>
                <c:pt idx="2973">
                  <c:v>144</c:v>
                </c:pt>
                <c:pt idx="2974">
                  <c:v>139</c:v>
                </c:pt>
                <c:pt idx="2975">
                  <c:v>145</c:v>
                </c:pt>
                <c:pt idx="2976">
                  <c:v>129</c:v>
                </c:pt>
                <c:pt idx="2977">
                  <c:v>124</c:v>
                </c:pt>
                <c:pt idx="2978">
                  <c:v>126</c:v>
                </c:pt>
                <c:pt idx="2979">
                  <c:v>123</c:v>
                </c:pt>
                <c:pt idx="2980">
                  <c:v>159</c:v>
                </c:pt>
                <c:pt idx="2981">
                  <c:v>136</c:v>
                </c:pt>
                <c:pt idx="2982">
                  <c:v>137</c:v>
                </c:pt>
                <c:pt idx="2983">
                  <c:v>144</c:v>
                </c:pt>
                <c:pt idx="2984">
                  <c:v>165</c:v>
                </c:pt>
                <c:pt idx="2985">
                  <c:v>149</c:v>
                </c:pt>
                <c:pt idx="2986">
                  <c:v>152</c:v>
                </c:pt>
                <c:pt idx="2987">
                  <c:v>146</c:v>
                </c:pt>
                <c:pt idx="2988">
                  <c:v>141</c:v>
                </c:pt>
                <c:pt idx="2989">
                  <c:v>155</c:v>
                </c:pt>
                <c:pt idx="2990">
                  <c:v>144</c:v>
                </c:pt>
                <c:pt idx="2991">
                  <c:v>139</c:v>
                </c:pt>
                <c:pt idx="2992">
                  <c:v>154</c:v>
                </c:pt>
                <c:pt idx="2993">
                  <c:v>149</c:v>
                </c:pt>
                <c:pt idx="2994">
                  <c:v>159</c:v>
                </c:pt>
                <c:pt idx="2995">
                  <c:v>159</c:v>
                </c:pt>
                <c:pt idx="2996">
                  <c:v>172</c:v>
                </c:pt>
                <c:pt idx="2997">
                  <c:v>171</c:v>
                </c:pt>
                <c:pt idx="2998">
                  <c:v>162</c:v>
                </c:pt>
                <c:pt idx="2999">
                  <c:v>167</c:v>
                </c:pt>
                <c:pt idx="3000">
                  <c:v>137</c:v>
                </c:pt>
                <c:pt idx="3001">
                  <c:v>139</c:v>
                </c:pt>
                <c:pt idx="3002">
                  <c:v>124</c:v>
                </c:pt>
                <c:pt idx="3003">
                  <c:v>137</c:v>
                </c:pt>
                <c:pt idx="3004">
                  <c:v>150</c:v>
                </c:pt>
                <c:pt idx="3005">
                  <c:v>132</c:v>
                </c:pt>
                <c:pt idx="3006">
                  <c:v>154</c:v>
                </c:pt>
                <c:pt idx="3007">
                  <c:v>135</c:v>
                </c:pt>
                <c:pt idx="3008">
                  <c:v>133</c:v>
                </c:pt>
                <c:pt idx="3009">
                  <c:v>144</c:v>
                </c:pt>
                <c:pt idx="3010">
                  <c:v>130</c:v>
                </c:pt>
                <c:pt idx="3011">
                  <c:v>133</c:v>
                </c:pt>
                <c:pt idx="3012">
                  <c:v>146</c:v>
                </c:pt>
                <c:pt idx="3013">
                  <c:v>136</c:v>
                </c:pt>
                <c:pt idx="3014">
                  <c:v>146</c:v>
                </c:pt>
                <c:pt idx="3015">
                  <c:v>128</c:v>
                </c:pt>
                <c:pt idx="3016">
                  <c:v>137</c:v>
                </c:pt>
                <c:pt idx="3017">
                  <c:v>144</c:v>
                </c:pt>
                <c:pt idx="3018">
                  <c:v>128</c:v>
                </c:pt>
                <c:pt idx="3019">
                  <c:v>130</c:v>
                </c:pt>
                <c:pt idx="3020">
                  <c:v>130</c:v>
                </c:pt>
                <c:pt idx="3021">
                  <c:v>138</c:v>
                </c:pt>
                <c:pt idx="3022">
                  <c:v>123</c:v>
                </c:pt>
                <c:pt idx="3023">
                  <c:v>128</c:v>
                </c:pt>
                <c:pt idx="3024">
                  <c:v>127</c:v>
                </c:pt>
                <c:pt idx="3025">
                  <c:v>137</c:v>
                </c:pt>
                <c:pt idx="3026">
                  <c:v>109</c:v>
                </c:pt>
                <c:pt idx="3027">
                  <c:v>119</c:v>
                </c:pt>
                <c:pt idx="3028">
                  <c:v>130</c:v>
                </c:pt>
                <c:pt idx="3029">
                  <c:v>133</c:v>
                </c:pt>
                <c:pt idx="3030">
                  <c:v>135</c:v>
                </c:pt>
                <c:pt idx="3031">
                  <c:v>130</c:v>
                </c:pt>
                <c:pt idx="3032">
                  <c:v>129</c:v>
                </c:pt>
                <c:pt idx="3033">
                  <c:v>125</c:v>
                </c:pt>
                <c:pt idx="3034">
                  <c:v>142</c:v>
                </c:pt>
                <c:pt idx="3035">
                  <c:v>130</c:v>
                </c:pt>
                <c:pt idx="3036">
                  <c:v>121</c:v>
                </c:pt>
                <c:pt idx="3037">
                  <c:v>151</c:v>
                </c:pt>
                <c:pt idx="3038">
                  <c:v>144</c:v>
                </c:pt>
                <c:pt idx="3039">
                  <c:v>139</c:v>
                </c:pt>
                <c:pt idx="3040">
                  <c:v>146</c:v>
                </c:pt>
                <c:pt idx="3041">
                  <c:v>133</c:v>
                </c:pt>
                <c:pt idx="3042">
                  <c:v>142</c:v>
                </c:pt>
                <c:pt idx="3043">
                  <c:v>112</c:v>
                </c:pt>
                <c:pt idx="3044">
                  <c:v>133</c:v>
                </c:pt>
                <c:pt idx="3045">
                  <c:v>127</c:v>
                </c:pt>
                <c:pt idx="3046">
                  <c:v>116</c:v>
                </c:pt>
                <c:pt idx="3047">
                  <c:v>143</c:v>
                </c:pt>
                <c:pt idx="3048">
                  <c:v>134</c:v>
                </c:pt>
                <c:pt idx="3049">
                  <c:v>128</c:v>
                </c:pt>
                <c:pt idx="3050">
                  <c:v>147</c:v>
                </c:pt>
                <c:pt idx="3051">
                  <c:v>134</c:v>
                </c:pt>
                <c:pt idx="3052">
                  <c:v>142</c:v>
                </c:pt>
                <c:pt idx="3053">
                  <c:v>132</c:v>
                </c:pt>
                <c:pt idx="3054">
                  <c:v>122</c:v>
                </c:pt>
                <c:pt idx="3055">
                  <c:v>140</c:v>
                </c:pt>
                <c:pt idx="3056">
                  <c:v>148</c:v>
                </c:pt>
                <c:pt idx="3057">
                  <c:v>136</c:v>
                </c:pt>
                <c:pt idx="3058">
                  <c:v>126</c:v>
                </c:pt>
                <c:pt idx="3059">
                  <c:v>126</c:v>
                </c:pt>
                <c:pt idx="3060">
                  <c:v>140</c:v>
                </c:pt>
                <c:pt idx="3061">
                  <c:v>126</c:v>
                </c:pt>
                <c:pt idx="3062">
                  <c:v>138</c:v>
                </c:pt>
                <c:pt idx="3063">
                  <c:v>153</c:v>
                </c:pt>
                <c:pt idx="3064">
                  <c:v>126</c:v>
                </c:pt>
                <c:pt idx="3065">
                  <c:v>149</c:v>
                </c:pt>
                <c:pt idx="3066">
                  <c:v>137</c:v>
                </c:pt>
                <c:pt idx="3067">
                  <c:v>130</c:v>
                </c:pt>
                <c:pt idx="3068">
                  <c:v>128</c:v>
                </c:pt>
                <c:pt idx="3069">
                  <c:v>140</c:v>
                </c:pt>
                <c:pt idx="3070">
                  <c:v>124</c:v>
                </c:pt>
                <c:pt idx="3071">
                  <c:v>140</c:v>
                </c:pt>
                <c:pt idx="3072">
                  <c:v>140</c:v>
                </c:pt>
                <c:pt idx="3073">
                  <c:v>149</c:v>
                </c:pt>
                <c:pt idx="3074">
                  <c:v>120</c:v>
                </c:pt>
                <c:pt idx="3075">
                  <c:v>122</c:v>
                </c:pt>
                <c:pt idx="3076">
                  <c:v>146</c:v>
                </c:pt>
                <c:pt idx="3077">
                  <c:v>121</c:v>
                </c:pt>
                <c:pt idx="3078">
                  <c:v>149</c:v>
                </c:pt>
                <c:pt idx="3079">
                  <c:v>131</c:v>
                </c:pt>
                <c:pt idx="3080">
                  <c:v>120</c:v>
                </c:pt>
                <c:pt idx="3081">
                  <c:v>144</c:v>
                </c:pt>
                <c:pt idx="3082">
                  <c:v>147</c:v>
                </c:pt>
                <c:pt idx="3083">
                  <c:v>140</c:v>
                </c:pt>
                <c:pt idx="3084">
                  <c:v>140</c:v>
                </c:pt>
                <c:pt idx="3085">
                  <c:v>137</c:v>
                </c:pt>
                <c:pt idx="3086">
                  <c:v>117</c:v>
                </c:pt>
                <c:pt idx="3087">
                  <c:v>130</c:v>
                </c:pt>
                <c:pt idx="3088">
                  <c:v>144</c:v>
                </c:pt>
                <c:pt idx="3089">
                  <c:v>142</c:v>
                </c:pt>
                <c:pt idx="3090">
                  <c:v>131</c:v>
                </c:pt>
                <c:pt idx="3091">
                  <c:v>134</c:v>
                </c:pt>
                <c:pt idx="3092">
                  <c:v>127</c:v>
                </c:pt>
                <c:pt idx="3093">
                  <c:v>125</c:v>
                </c:pt>
                <c:pt idx="3094">
                  <c:v>147</c:v>
                </c:pt>
                <c:pt idx="3095">
                  <c:v>129</c:v>
                </c:pt>
                <c:pt idx="3096">
                  <c:v>122</c:v>
                </c:pt>
                <c:pt idx="3097">
                  <c:v>134</c:v>
                </c:pt>
                <c:pt idx="3098">
                  <c:v>123</c:v>
                </c:pt>
                <c:pt idx="3099">
                  <c:v>132</c:v>
                </c:pt>
                <c:pt idx="3100">
                  <c:v>127</c:v>
                </c:pt>
                <c:pt idx="3101">
                  <c:v>132</c:v>
                </c:pt>
                <c:pt idx="3102">
                  <c:v>155</c:v>
                </c:pt>
                <c:pt idx="3103">
                  <c:v>132</c:v>
                </c:pt>
                <c:pt idx="3104">
                  <c:v>149</c:v>
                </c:pt>
                <c:pt idx="3105">
                  <c:v>133</c:v>
                </c:pt>
                <c:pt idx="3106">
                  <c:v>140</c:v>
                </c:pt>
                <c:pt idx="3107">
                  <c:v>131</c:v>
                </c:pt>
                <c:pt idx="3108">
                  <c:v>149</c:v>
                </c:pt>
                <c:pt idx="3109">
                  <c:v>145</c:v>
                </c:pt>
                <c:pt idx="3110">
                  <c:v>127</c:v>
                </c:pt>
                <c:pt idx="3111">
                  <c:v>126</c:v>
                </c:pt>
                <c:pt idx="3112">
                  <c:v>141</c:v>
                </c:pt>
                <c:pt idx="3113">
                  <c:v>132</c:v>
                </c:pt>
                <c:pt idx="3114">
                  <c:v>130</c:v>
                </c:pt>
                <c:pt idx="3115">
                  <c:v>133</c:v>
                </c:pt>
                <c:pt idx="3116">
                  <c:v>138</c:v>
                </c:pt>
                <c:pt idx="3117">
                  <c:v>149</c:v>
                </c:pt>
                <c:pt idx="3118">
                  <c:v>154</c:v>
                </c:pt>
                <c:pt idx="3119">
                  <c:v>136</c:v>
                </c:pt>
                <c:pt idx="3120">
                  <c:v>147</c:v>
                </c:pt>
                <c:pt idx="3121">
                  <c:v>112</c:v>
                </c:pt>
                <c:pt idx="3122">
                  <c:v>146</c:v>
                </c:pt>
                <c:pt idx="3123">
                  <c:v>109</c:v>
                </c:pt>
                <c:pt idx="3124">
                  <c:v>123</c:v>
                </c:pt>
                <c:pt idx="3125">
                  <c:v>136</c:v>
                </c:pt>
                <c:pt idx="3126">
                  <c:v>122</c:v>
                </c:pt>
                <c:pt idx="3127">
                  <c:v>142</c:v>
                </c:pt>
                <c:pt idx="3128">
                  <c:v>132</c:v>
                </c:pt>
                <c:pt idx="3129">
                  <c:v>114</c:v>
                </c:pt>
                <c:pt idx="3130">
                  <c:v>132</c:v>
                </c:pt>
                <c:pt idx="3131">
                  <c:v>127</c:v>
                </c:pt>
                <c:pt idx="3132">
                  <c:v>129</c:v>
                </c:pt>
                <c:pt idx="3133">
                  <c:v>129</c:v>
                </c:pt>
                <c:pt idx="3134">
                  <c:v>120</c:v>
                </c:pt>
                <c:pt idx="3135">
                  <c:v>141</c:v>
                </c:pt>
                <c:pt idx="3136">
                  <c:v>140</c:v>
                </c:pt>
                <c:pt idx="3137">
                  <c:v>134</c:v>
                </c:pt>
                <c:pt idx="3138">
                  <c:v>121</c:v>
                </c:pt>
                <c:pt idx="3139">
                  <c:v>152</c:v>
                </c:pt>
                <c:pt idx="3140">
                  <c:v>135</c:v>
                </c:pt>
                <c:pt idx="3141">
                  <c:v>142</c:v>
                </c:pt>
                <c:pt idx="3142">
                  <c:v>133</c:v>
                </c:pt>
                <c:pt idx="3143">
                  <c:v>130</c:v>
                </c:pt>
                <c:pt idx="3144">
                  <c:v>139</c:v>
                </c:pt>
                <c:pt idx="3145">
                  <c:v>133</c:v>
                </c:pt>
                <c:pt idx="3146">
                  <c:v>156</c:v>
                </c:pt>
                <c:pt idx="3147">
                  <c:v>127</c:v>
                </c:pt>
                <c:pt idx="3148">
                  <c:v>158</c:v>
                </c:pt>
                <c:pt idx="3149">
                  <c:v>117</c:v>
                </c:pt>
                <c:pt idx="3150">
                  <c:v>121</c:v>
                </c:pt>
                <c:pt idx="3151">
                  <c:v>128</c:v>
                </c:pt>
                <c:pt idx="3152">
                  <c:v>139</c:v>
                </c:pt>
                <c:pt idx="3153">
                  <c:v>140</c:v>
                </c:pt>
                <c:pt idx="3154">
                  <c:v>132</c:v>
                </c:pt>
                <c:pt idx="3155">
                  <c:v>125</c:v>
                </c:pt>
                <c:pt idx="3156">
                  <c:v>131</c:v>
                </c:pt>
                <c:pt idx="3157">
                  <c:v>138</c:v>
                </c:pt>
                <c:pt idx="3158">
                  <c:v>146</c:v>
                </c:pt>
                <c:pt idx="3159">
                  <c:v>146</c:v>
                </c:pt>
                <c:pt idx="3160">
                  <c:v>142</c:v>
                </c:pt>
                <c:pt idx="3161">
                  <c:v>121</c:v>
                </c:pt>
                <c:pt idx="3162">
                  <c:v>131</c:v>
                </c:pt>
                <c:pt idx="3163">
                  <c:v>134</c:v>
                </c:pt>
                <c:pt idx="3164">
                  <c:v>121</c:v>
                </c:pt>
                <c:pt idx="3165">
                  <c:v>123</c:v>
                </c:pt>
                <c:pt idx="3166">
                  <c:v>128</c:v>
                </c:pt>
                <c:pt idx="3167">
                  <c:v>123</c:v>
                </c:pt>
                <c:pt idx="3168">
                  <c:v>112</c:v>
                </c:pt>
                <c:pt idx="3169">
                  <c:v>135</c:v>
                </c:pt>
                <c:pt idx="3170">
                  <c:v>117</c:v>
                </c:pt>
                <c:pt idx="3171">
                  <c:v>136</c:v>
                </c:pt>
                <c:pt idx="3172">
                  <c:v>128</c:v>
                </c:pt>
                <c:pt idx="3173">
                  <c:v>139</c:v>
                </c:pt>
                <c:pt idx="3174">
                  <c:v>128</c:v>
                </c:pt>
                <c:pt idx="3175">
                  <c:v>135</c:v>
                </c:pt>
                <c:pt idx="3176">
                  <c:v>116</c:v>
                </c:pt>
                <c:pt idx="3177">
                  <c:v>126</c:v>
                </c:pt>
                <c:pt idx="3178">
                  <c:v>134</c:v>
                </c:pt>
                <c:pt idx="3179">
                  <c:v>123</c:v>
                </c:pt>
                <c:pt idx="3180">
                  <c:v>108</c:v>
                </c:pt>
                <c:pt idx="3181">
                  <c:v>144</c:v>
                </c:pt>
                <c:pt idx="3182">
                  <c:v>142</c:v>
                </c:pt>
                <c:pt idx="3183">
                  <c:v>146</c:v>
                </c:pt>
                <c:pt idx="3184">
                  <c:v>119</c:v>
                </c:pt>
                <c:pt idx="3185">
                  <c:v>125</c:v>
                </c:pt>
                <c:pt idx="3186">
                  <c:v>124</c:v>
                </c:pt>
                <c:pt idx="3187">
                  <c:v>158</c:v>
                </c:pt>
                <c:pt idx="3188">
                  <c:v>130</c:v>
                </c:pt>
                <c:pt idx="3189">
                  <c:v>149</c:v>
                </c:pt>
                <c:pt idx="3190">
                  <c:v>117</c:v>
                </c:pt>
                <c:pt idx="3191">
                  <c:v>128</c:v>
                </c:pt>
                <c:pt idx="3192">
                  <c:v>117</c:v>
                </c:pt>
                <c:pt idx="3193">
                  <c:v>147</c:v>
                </c:pt>
                <c:pt idx="3194">
                  <c:v>144</c:v>
                </c:pt>
                <c:pt idx="3195">
                  <c:v>153</c:v>
                </c:pt>
                <c:pt idx="3196">
                  <c:v>131</c:v>
                </c:pt>
                <c:pt idx="3197">
                  <c:v>117</c:v>
                </c:pt>
                <c:pt idx="3198">
                  <c:v>137</c:v>
                </c:pt>
                <c:pt idx="3199">
                  <c:v>136</c:v>
                </c:pt>
                <c:pt idx="3200">
                  <c:v>122</c:v>
                </c:pt>
                <c:pt idx="3201">
                  <c:v>138</c:v>
                </c:pt>
                <c:pt idx="3202">
                  <c:v>131</c:v>
                </c:pt>
                <c:pt idx="3203">
                  <c:v>134</c:v>
                </c:pt>
                <c:pt idx="3204">
                  <c:v>129</c:v>
                </c:pt>
                <c:pt idx="3205">
                  <c:v>127</c:v>
                </c:pt>
                <c:pt idx="3206">
                  <c:v>125</c:v>
                </c:pt>
                <c:pt idx="3207">
                  <c:v>112</c:v>
                </c:pt>
                <c:pt idx="3208">
                  <c:v>123</c:v>
                </c:pt>
                <c:pt idx="3209">
                  <c:v>136</c:v>
                </c:pt>
                <c:pt idx="3210">
                  <c:v>132</c:v>
                </c:pt>
                <c:pt idx="3211">
                  <c:v>109</c:v>
                </c:pt>
                <c:pt idx="3212">
                  <c:v>106</c:v>
                </c:pt>
                <c:pt idx="3213">
                  <c:v>126</c:v>
                </c:pt>
                <c:pt idx="3214">
                  <c:v>134</c:v>
                </c:pt>
                <c:pt idx="3215">
                  <c:v>126</c:v>
                </c:pt>
                <c:pt idx="3216">
                  <c:v>136</c:v>
                </c:pt>
                <c:pt idx="3217">
                  <c:v>141</c:v>
                </c:pt>
                <c:pt idx="3218">
                  <c:v>127</c:v>
                </c:pt>
                <c:pt idx="3219">
                  <c:v>113</c:v>
                </c:pt>
                <c:pt idx="3220">
                  <c:v>119</c:v>
                </c:pt>
                <c:pt idx="3221">
                  <c:v>123</c:v>
                </c:pt>
                <c:pt idx="3222">
                  <c:v>121</c:v>
                </c:pt>
                <c:pt idx="3223">
                  <c:v>133</c:v>
                </c:pt>
                <c:pt idx="3224">
                  <c:v>120</c:v>
                </c:pt>
                <c:pt idx="3225">
                  <c:v>128</c:v>
                </c:pt>
                <c:pt idx="3226">
                  <c:v>115</c:v>
                </c:pt>
                <c:pt idx="3227">
                  <c:v>141</c:v>
                </c:pt>
                <c:pt idx="3228">
                  <c:v>118</c:v>
                </c:pt>
                <c:pt idx="3229">
                  <c:v>108</c:v>
                </c:pt>
                <c:pt idx="3230">
                  <c:v>126</c:v>
                </c:pt>
                <c:pt idx="3231">
                  <c:v>119</c:v>
                </c:pt>
                <c:pt idx="3232">
                  <c:v>114</c:v>
                </c:pt>
                <c:pt idx="3233">
                  <c:v>126</c:v>
                </c:pt>
                <c:pt idx="3234">
                  <c:v>141</c:v>
                </c:pt>
                <c:pt idx="3235">
                  <c:v>134</c:v>
                </c:pt>
                <c:pt idx="3236">
                  <c:v>120</c:v>
                </c:pt>
                <c:pt idx="3237">
                  <c:v>145</c:v>
                </c:pt>
                <c:pt idx="3238">
                  <c:v>114</c:v>
                </c:pt>
                <c:pt idx="3239">
                  <c:v>134</c:v>
                </c:pt>
                <c:pt idx="3240">
                  <c:v>127</c:v>
                </c:pt>
                <c:pt idx="3241">
                  <c:v>123</c:v>
                </c:pt>
                <c:pt idx="3242">
                  <c:v>138</c:v>
                </c:pt>
                <c:pt idx="3243">
                  <c:v>124</c:v>
                </c:pt>
                <c:pt idx="3244">
                  <c:v>134</c:v>
                </c:pt>
                <c:pt idx="3245">
                  <c:v>120</c:v>
                </c:pt>
                <c:pt idx="3246">
                  <c:v>139</c:v>
                </c:pt>
                <c:pt idx="3247">
                  <c:v>150</c:v>
                </c:pt>
                <c:pt idx="3248">
                  <c:v>130</c:v>
                </c:pt>
                <c:pt idx="3249">
                  <c:v>131</c:v>
                </c:pt>
                <c:pt idx="3250">
                  <c:v>139</c:v>
                </c:pt>
                <c:pt idx="3251">
                  <c:v>130</c:v>
                </c:pt>
                <c:pt idx="3252">
                  <c:v>124</c:v>
                </c:pt>
                <c:pt idx="3253">
                  <c:v>127</c:v>
                </c:pt>
                <c:pt idx="3254">
                  <c:v>124</c:v>
                </c:pt>
                <c:pt idx="3255">
                  <c:v>118</c:v>
                </c:pt>
                <c:pt idx="3256">
                  <c:v>125</c:v>
                </c:pt>
                <c:pt idx="3257">
                  <c:v>118</c:v>
                </c:pt>
                <c:pt idx="3258">
                  <c:v>115</c:v>
                </c:pt>
                <c:pt idx="3259">
                  <c:v>133</c:v>
                </c:pt>
                <c:pt idx="3260">
                  <c:v>116</c:v>
                </c:pt>
                <c:pt idx="3261">
                  <c:v>132</c:v>
                </c:pt>
                <c:pt idx="3262">
                  <c:v>117</c:v>
                </c:pt>
                <c:pt idx="3263">
                  <c:v>138</c:v>
                </c:pt>
                <c:pt idx="3264">
                  <c:v>133</c:v>
                </c:pt>
                <c:pt idx="3265">
                  <c:v>128</c:v>
                </c:pt>
                <c:pt idx="3266">
                  <c:v>130</c:v>
                </c:pt>
                <c:pt idx="3267">
                  <c:v>140</c:v>
                </c:pt>
                <c:pt idx="3268">
                  <c:v>115</c:v>
                </c:pt>
                <c:pt idx="3269">
                  <c:v>137</c:v>
                </c:pt>
                <c:pt idx="3270">
                  <c:v>144</c:v>
                </c:pt>
                <c:pt idx="3271">
                  <c:v>131</c:v>
                </c:pt>
                <c:pt idx="3272">
                  <c:v>121</c:v>
                </c:pt>
                <c:pt idx="3273">
                  <c:v>123</c:v>
                </c:pt>
                <c:pt idx="3274">
                  <c:v>140</c:v>
                </c:pt>
                <c:pt idx="3275">
                  <c:v>133</c:v>
                </c:pt>
                <c:pt idx="3276">
                  <c:v>136</c:v>
                </c:pt>
                <c:pt idx="3277">
                  <c:v>138</c:v>
                </c:pt>
                <c:pt idx="3278">
                  <c:v>113</c:v>
                </c:pt>
                <c:pt idx="3279">
                  <c:v>127</c:v>
                </c:pt>
                <c:pt idx="3280">
                  <c:v>155</c:v>
                </c:pt>
                <c:pt idx="3281">
                  <c:v>151</c:v>
                </c:pt>
                <c:pt idx="3282">
                  <c:v>136</c:v>
                </c:pt>
                <c:pt idx="3283">
                  <c:v>125</c:v>
                </c:pt>
                <c:pt idx="3284">
                  <c:v>124</c:v>
                </c:pt>
                <c:pt idx="3285">
                  <c:v>131</c:v>
                </c:pt>
                <c:pt idx="3286">
                  <c:v>152</c:v>
                </c:pt>
                <c:pt idx="3287">
                  <c:v>117</c:v>
                </c:pt>
                <c:pt idx="3288">
                  <c:v>132</c:v>
                </c:pt>
                <c:pt idx="3289">
                  <c:v>136</c:v>
                </c:pt>
                <c:pt idx="3290">
                  <c:v>113</c:v>
                </c:pt>
                <c:pt idx="3291">
                  <c:v>130</c:v>
                </c:pt>
                <c:pt idx="3292">
                  <c:v>133</c:v>
                </c:pt>
                <c:pt idx="3293">
                  <c:v>135</c:v>
                </c:pt>
                <c:pt idx="3294">
                  <c:v>129</c:v>
                </c:pt>
                <c:pt idx="3295">
                  <c:v>127</c:v>
                </c:pt>
                <c:pt idx="3296">
                  <c:v>124</c:v>
                </c:pt>
                <c:pt idx="3297">
                  <c:v>129</c:v>
                </c:pt>
                <c:pt idx="3298">
                  <c:v>145</c:v>
                </c:pt>
                <c:pt idx="3299">
                  <c:v>129</c:v>
                </c:pt>
                <c:pt idx="3300">
                  <c:v>131</c:v>
                </c:pt>
                <c:pt idx="3301">
                  <c:v>135</c:v>
                </c:pt>
                <c:pt idx="3302">
                  <c:v>126</c:v>
                </c:pt>
                <c:pt idx="3303">
                  <c:v>128</c:v>
                </c:pt>
                <c:pt idx="3304">
                  <c:v>133</c:v>
                </c:pt>
                <c:pt idx="3305">
                  <c:v>134</c:v>
                </c:pt>
                <c:pt idx="3306">
                  <c:v>139</c:v>
                </c:pt>
                <c:pt idx="3307">
                  <c:v>127</c:v>
                </c:pt>
                <c:pt idx="3308">
                  <c:v>133</c:v>
                </c:pt>
                <c:pt idx="3309">
                  <c:v>128</c:v>
                </c:pt>
                <c:pt idx="3310">
                  <c:v>113</c:v>
                </c:pt>
                <c:pt idx="3311">
                  <c:v>133</c:v>
                </c:pt>
                <c:pt idx="3312">
                  <c:v>124</c:v>
                </c:pt>
                <c:pt idx="3313">
                  <c:v>127</c:v>
                </c:pt>
                <c:pt idx="3314">
                  <c:v>134</c:v>
                </c:pt>
                <c:pt idx="3315">
                  <c:v>111</c:v>
                </c:pt>
                <c:pt idx="3316">
                  <c:v>126</c:v>
                </c:pt>
                <c:pt idx="3317">
                  <c:v>134</c:v>
                </c:pt>
                <c:pt idx="3318">
                  <c:v>116</c:v>
                </c:pt>
                <c:pt idx="3319">
                  <c:v>133</c:v>
                </c:pt>
                <c:pt idx="3320">
                  <c:v>117</c:v>
                </c:pt>
                <c:pt idx="3321">
                  <c:v>127</c:v>
                </c:pt>
                <c:pt idx="3322">
                  <c:v>134</c:v>
                </c:pt>
                <c:pt idx="3323">
                  <c:v>139</c:v>
                </c:pt>
                <c:pt idx="3324">
                  <c:v>124</c:v>
                </c:pt>
                <c:pt idx="3325">
                  <c:v>115</c:v>
                </c:pt>
                <c:pt idx="3326">
                  <c:v>101</c:v>
                </c:pt>
                <c:pt idx="3327">
                  <c:v>142</c:v>
                </c:pt>
                <c:pt idx="3328">
                  <c:v>130</c:v>
                </c:pt>
                <c:pt idx="3329">
                  <c:v>114</c:v>
                </c:pt>
                <c:pt idx="3330">
                  <c:v>124</c:v>
                </c:pt>
                <c:pt idx="3331">
                  <c:v>125</c:v>
                </c:pt>
                <c:pt idx="3332">
                  <c:v>129</c:v>
                </c:pt>
                <c:pt idx="3333">
                  <c:v>131</c:v>
                </c:pt>
                <c:pt idx="3334">
                  <c:v>148</c:v>
                </c:pt>
                <c:pt idx="3335">
                  <c:v>126</c:v>
                </c:pt>
                <c:pt idx="3336">
                  <c:v>113</c:v>
                </c:pt>
                <c:pt idx="3337">
                  <c:v>134</c:v>
                </c:pt>
                <c:pt idx="3338">
                  <c:v>129</c:v>
                </c:pt>
                <c:pt idx="3339">
                  <c:v>128</c:v>
                </c:pt>
                <c:pt idx="3340">
                  <c:v>120</c:v>
                </c:pt>
                <c:pt idx="3341">
                  <c:v>118</c:v>
                </c:pt>
                <c:pt idx="3342">
                  <c:v>112</c:v>
                </c:pt>
                <c:pt idx="3343">
                  <c:v>118</c:v>
                </c:pt>
                <c:pt idx="3344">
                  <c:v>112</c:v>
                </c:pt>
                <c:pt idx="3345">
                  <c:v>124</c:v>
                </c:pt>
                <c:pt idx="3346">
                  <c:v>117</c:v>
                </c:pt>
                <c:pt idx="3347">
                  <c:v>127</c:v>
                </c:pt>
                <c:pt idx="3348">
                  <c:v>112</c:v>
                </c:pt>
                <c:pt idx="3349">
                  <c:v>125</c:v>
                </c:pt>
                <c:pt idx="3350">
                  <c:v>134</c:v>
                </c:pt>
                <c:pt idx="3351">
                  <c:v>118</c:v>
                </c:pt>
                <c:pt idx="3352">
                  <c:v>130</c:v>
                </c:pt>
                <c:pt idx="3353">
                  <c:v>118</c:v>
                </c:pt>
                <c:pt idx="3354">
                  <c:v>125</c:v>
                </c:pt>
                <c:pt idx="3355">
                  <c:v>134</c:v>
                </c:pt>
                <c:pt idx="3356">
                  <c:v>108</c:v>
                </c:pt>
                <c:pt idx="3357">
                  <c:v>122</c:v>
                </c:pt>
                <c:pt idx="3358">
                  <c:v>123</c:v>
                </c:pt>
                <c:pt idx="3359">
                  <c:v>119</c:v>
                </c:pt>
                <c:pt idx="3360">
                  <c:v>120</c:v>
                </c:pt>
                <c:pt idx="3361">
                  <c:v>133</c:v>
                </c:pt>
                <c:pt idx="3362">
                  <c:v>136</c:v>
                </c:pt>
                <c:pt idx="3363">
                  <c:v>132</c:v>
                </c:pt>
                <c:pt idx="3364">
                  <c:v>113</c:v>
                </c:pt>
                <c:pt idx="3365">
                  <c:v>140</c:v>
                </c:pt>
                <c:pt idx="3366">
                  <c:v>124</c:v>
                </c:pt>
                <c:pt idx="3367">
                  <c:v>131</c:v>
                </c:pt>
                <c:pt idx="3368">
                  <c:v>132</c:v>
                </c:pt>
                <c:pt idx="3369">
                  <c:v>131</c:v>
                </c:pt>
                <c:pt idx="3370">
                  <c:v>121</c:v>
                </c:pt>
                <c:pt idx="3371">
                  <c:v>135</c:v>
                </c:pt>
                <c:pt idx="3372">
                  <c:v>117</c:v>
                </c:pt>
                <c:pt idx="3373">
                  <c:v>136</c:v>
                </c:pt>
                <c:pt idx="3374">
                  <c:v>82</c:v>
                </c:pt>
                <c:pt idx="3375">
                  <c:v>129</c:v>
                </c:pt>
                <c:pt idx="3376">
                  <c:v>105</c:v>
                </c:pt>
                <c:pt idx="3377">
                  <c:v>101</c:v>
                </c:pt>
                <c:pt idx="3378">
                  <c:v>134</c:v>
                </c:pt>
                <c:pt idx="3379">
                  <c:v>128</c:v>
                </c:pt>
                <c:pt idx="3380">
                  <c:v>123</c:v>
                </c:pt>
                <c:pt idx="3381">
                  <c:v>123</c:v>
                </c:pt>
                <c:pt idx="3382">
                  <c:v>133</c:v>
                </c:pt>
                <c:pt idx="3383">
                  <c:v>110</c:v>
                </c:pt>
                <c:pt idx="3384">
                  <c:v>105</c:v>
                </c:pt>
                <c:pt idx="3385">
                  <c:v>126</c:v>
                </c:pt>
                <c:pt idx="3386">
                  <c:v>119</c:v>
                </c:pt>
                <c:pt idx="3387">
                  <c:v>121</c:v>
                </c:pt>
                <c:pt idx="3388">
                  <c:v>124</c:v>
                </c:pt>
                <c:pt idx="3389">
                  <c:v>133</c:v>
                </c:pt>
                <c:pt idx="3390">
                  <c:v>130</c:v>
                </c:pt>
                <c:pt idx="3391">
                  <c:v>139</c:v>
                </c:pt>
                <c:pt idx="3392">
                  <c:v>127</c:v>
                </c:pt>
                <c:pt idx="3393">
                  <c:v>130</c:v>
                </c:pt>
                <c:pt idx="3394">
                  <c:v>118</c:v>
                </c:pt>
                <c:pt idx="3395">
                  <c:v>146</c:v>
                </c:pt>
                <c:pt idx="3396">
                  <c:v>118</c:v>
                </c:pt>
                <c:pt idx="3397">
                  <c:v>129</c:v>
                </c:pt>
                <c:pt idx="3398">
                  <c:v>129</c:v>
                </c:pt>
                <c:pt idx="3399">
                  <c:v>109</c:v>
                </c:pt>
                <c:pt idx="3400">
                  <c:v>134</c:v>
                </c:pt>
                <c:pt idx="3401">
                  <c:v>142</c:v>
                </c:pt>
                <c:pt idx="3402">
                  <c:v>137</c:v>
                </c:pt>
                <c:pt idx="3403">
                  <c:v>126</c:v>
                </c:pt>
                <c:pt idx="3404">
                  <c:v>113</c:v>
                </c:pt>
                <c:pt idx="3405">
                  <c:v>143</c:v>
                </c:pt>
                <c:pt idx="3406">
                  <c:v>148</c:v>
                </c:pt>
                <c:pt idx="3407">
                  <c:v>145</c:v>
                </c:pt>
                <c:pt idx="3408">
                  <c:v>143</c:v>
                </c:pt>
                <c:pt idx="3409">
                  <c:v>149</c:v>
                </c:pt>
                <c:pt idx="3410">
                  <c:v>156</c:v>
                </c:pt>
                <c:pt idx="3411">
                  <c:v>151</c:v>
                </c:pt>
                <c:pt idx="3412">
                  <c:v>141</c:v>
                </c:pt>
                <c:pt idx="3413">
                  <c:v>151</c:v>
                </c:pt>
                <c:pt idx="3414">
                  <c:v>137</c:v>
                </c:pt>
                <c:pt idx="3415">
                  <c:v>121</c:v>
                </c:pt>
                <c:pt idx="3416">
                  <c:v>149</c:v>
                </c:pt>
                <c:pt idx="3417">
                  <c:v>139</c:v>
                </c:pt>
                <c:pt idx="3418">
                  <c:v>127</c:v>
                </c:pt>
                <c:pt idx="3419">
                  <c:v>146</c:v>
                </c:pt>
                <c:pt idx="3420">
                  <c:v>145</c:v>
                </c:pt>
                <c:pt idx="3421">
                  <c:v>127</c:v>
                </c:pt>
                <c:pt idx="3422">
                  <c:v>127</c:v>
                </c:pt>
                <c:pt idx="3423">
                  <c:v>134</c:v>
                </c:pt>
                <c:pt idx="3424">
                  <c:v>118</c:v>
                </c:pt>
                <c:pt idx="3425">
                  <c:v>162</c:v>
                </c:pt>
                <c:pt idx="3426">
                  <c:v>124</c:v>
                </c:pt>
                <c:pt idx="3427">
                  <c:v>131</c:v>
                </c:pt>
                <c:pt idx="3428">
                  <c:v>141</c:v>
                </c:pt>
                <c:pt idx="3429">
                  <c:v>134</c:v>
                </c:pt>
                <c:pt idx="3430">
                  <c:v>112</c:v>
                </c:pt>
                <c:pt idx="3431">
                  <c:v>138</c:v>
                </c:pt>
                <c:pt idx="3432">
                  <c:v>140</c:v>
                </c:pt>
                <c:pt idx="3433">
                  <c:v>138</c:v>
                </c:pt>
                <c:pt idx="3434">
                  <c:v>129</c:v>
                </c:pt>
                <c:pt idx="3435">
                  <c:v>136</c:v>
                </c:pt>
                <c:pt idx="3436">
                  <c:v>155</c:v>
                </c:pt>
                <c:pt idx="3437">
                  <c:v>141</c:v>
                </c:pt>
                <c:pt idx="3438">
                  <c:v>137</c:v>
                </c:pt>
                <c:pt idx="3439">
                  <c:v>152</c:v>
                </c:pt>
                <c:pt idx="3440">
                  <c:v>173</c:v>
                </c:pt>
                <c:pt idx="3441">
                  <c:v>140</c:v>
                </c:pt>
                <c:pt idx="3442">
                  <c:v>149</c:v>
                </c:pt>
                <c:pt idx="3443">
                  <c:v>140</c:v>
                </c:pt>
                <c:pt idx="3444">
                  <c:v>154</c:v>
                </c:pt>
                <c:pt idx="3445">
                  <c:v>160</c:v>
                </c:pt>
                <c:pt idx="3446">
                  <c:v>145</c:v>
                </c:pt>
                <c:pt idx="3447">
                  <c:v>171</c:v>
                </c:pt>
                <c:pt idx="3448">
                  <c:v>183</c:v>
                </c:pt>
                <c:pt idx="3449">
                  <c:v>168</c:v>
                </c:pt>
                <c:pt idx="3450">
                  <c:v>155</c:v>
                </c:pt>
                <c:pt idx="3451">
                  <c:v>173</c:v>
                </c:pt>
                <c:pt idx="3452">
                  <c:v>189</c:v>
                </c:pt>
                <c:pt idx="3453">
                  <c:v>225</c:v>
                </c:pt>
                <c:pt idx="3454">
                  <c:v>255</c:v>
                </c:pt>
                <c:pt idx="3455">
                  <c:v>255</c:v>
                </c:pt>
                <c:pt idx="3456">
                  <c:v>262</c:v>
                </c:pt>
                <c:pt idx="3457">
                  <c:v>250</c:v>
                </c:pt>
                <c:pt idx="3458">
                  <c:v>288</c:v>
                </c:pt>
                <c:pt idx="3459">
                  <c:v>291</c:v>
                </c:pt>
                <c:pt idx="3460">
                  <c:v>285</c:v>
                </c:pt>
                <c:pt idx="3461">
                  <c:v>302</c:v>
                </c:pt>
                <c:pt idx="3462">
                  <c:v>317</c:v>
                </c:pt>
                <c:pt idx="3463">
                  <c:v>336</c:v>
                </c:pt>
                <c:pt idx="3464">
                  <c:v>332</c:v>
                </c:pt>
                <c:pt idx="3465">
                  <c:v>333</c:v>
                </c:pt>
                <c:pt idx="3466">
                  <c:v>360</c:v>
                </c:pt>
                <c:pt idx="3467">
                  <c:v>354</c:v>
                </c:pt>
                <c:pt idx="3468">
                  <c:v>324</c:v>
                </c:pt>
                <c:pt idx="3469">
                  <c:v>303</c:v>
                </c:pt>
                <c:pt idx="3470">
                  <c:v>326</c:v>
                </c:pt>
                <c:pt idx="3471">
                  <c:v>328</c:v>
                </c:pt>
                <c:pt idx="3472">
                  <c:v>287</c:v>
                </c:pt>
                <c:pt idx="3473">
                  <c:v>307</c:v>
                </c:pt>
                <c:pt idx="3474">
                  <c:v>262</c:v>
                </c:pt>
                <c:pt idx="3475">
                  <c:v>271</c:v>
                </c:pt>
                <c:pt idx="3476">
                  <c:v>232</c:v>
                </c:pt>
                <c:pt idx="3477">
                  <c:v>211</c:v>
                </c:pt>
                <c:pt idx="3478">
                  <c:v>238</c:v>
                </c:pt>
                <c:pt idx="3479">
                  <c:v>208</c:v>
                </c:pt>
                <c:pt idx="3480">
                  <c:v>206</c:v>
                </c:pt>
                <c:pt idx="3481">
                  <c:v>188</c:v>
                </c:pt>
                <c:pt idx="3482">
                  <c:v>176</c:v>
                </c:pt>
                <c:pt idx="3483">
                  <c:v>172</c:v>
                </c:pt>
                <c:pt idx="3484">
                  <c:v>180</c:v>
                </c:pt>
                <c:pt idx="3485">
                  <c:v>161</c:v>
                </c:pt>
                <c:pt idx="3486">
                  <c:v>169</c:v>
                </c:pt>
                <c:pt idx="3487">
                  <c:v>148</c:v>
                </c:pt>
                <c:pt idx="3488">
                  <c:v>125</c:v>
                </c:pt>
                <c:pt idx="3489">
                  <c:v>129</c:v>
                </c:pt>
                <c:pt idx="3490">
                  <c:v>155</c:v>
                </c:pt>
                <c:pt idx="3491">
                  <c:v>147</c:v>
                </c:pt>
                <c:pt idx="3492">
                  <c:v>131</c:v>
                </c:pt>
                <c:pt idx="3493">
                  <c:v>158</c:v>
                </c:pt>
                <c:pt idx="3494">
                  <c:v>141</c:v>
                </c:pt>
                <c:pt idx="3495">
                  <c:v>150</c:v>
                </c:pt>
                <c:pt idx="3496">
                  <c:v>137</c:v>
                </c:pt>
                <c:pt idx="3497">
                  <c:v>111</c:v>
                </c:pt>
                <c:pt idx="3498">
                  <c:v>139</c:v>
                </c:pt>
                <c:pt idx="3499">
                  <c:v>121</c:v>
                </c:pt>
                <c:pt idx="3500">
                  <c:v>130</c:v>
                </c:pt>
                <c:pt idx="3501">
                  <c:v>141</c:v>
                </c:pt>
                <c:pt idx="3502">
                  <c:v>135</c:v>
                </c:pt>
                <c:pt idx="3503">
                  <c:v>141</c:v>
                </c:pt>
                <c:pt idx="3504">
                  <c:v>132</c:v>
                </c:pt>
                <c:pt idx="3505">
                  <c:v>112</c:v>
                </c:pt>
                <c:pt idx="3506">
                  <c:v>128</c:v>
                </c:pt>
                <c:pt idx="3507">
                  <c:v>127</c:v>
                </c:pt>
                <c:pt idx="3508">
                  <c:v>105</c:v>
                </c:pt>
                <c:pt idx="3509">
                  <c:v>131</c:v>
                </c:pt>
                <c:pt idx="3510">
                  <c:v>111</c:v>
                </c:pt>
                <c:pt idx="3511">
                  <c:v>112</c:v>
                </c:pt>
                <c:pt idx="3512">
                  <c:v>117</c:v>
                </c:pt>
                <c:pt idx="3513">
                  <c:v>137</c:v>
                </c:pt>
                <c:pt idx="3514">
                  <c:v>129</c:v>
                </c:pt>
                <c:pt idx="3515">
                  <c:v>103</c:v>
                </c:pt>
                <c:pt idx="3516">
                  <c:v>108</c:v>
                </c:pt>
                <c:pt idx="3517">
                  <c:v>127</c:v>
                </c:pt>
                <c:pt idx="3518">
                  <c:v>126</c:v>
                </c:pt>
                <c:pt idx="3519">
                  <c:v>106</c:v>
                </c:pt>
                <c:pt idx="3520">
                  <c:v>95</c:v>
                </c:pt>
                <c:pt idx="3521">
                  <c:v>112</c:v>
                </c:pt>
                <c:pt idx="3522">
                  <c:v>102</c:v>
                </c:pt>
                <c:pt idx="3523">
                  <c:v>110</c:v>
                </c:pt>
                <c:pt idx="3524">
                  <c:v>112</c:v>
                </c:pt>
                <c:pt idx="3525">
                  <c:v>114</c:v>
                </c:pt>
                <c:pt idx="3526">
                  <c:v>123</c:v>
                </c:pt>
                <c:pt idx="3527">
                  <c:v>108</c:v>
                </c:pt>
                <c:pt idx="3528">
                  <c:v>95</c:v>
                </c:pt>
                <c:pt idx="3529">
                  <c:v>116</c:v>
                </c:pt>
                <c:pt idx="3530">
                  <c:v>130</c:v>
                </c:pt>
                <c:pt idx="3531">
                  <c:v>123</c:v>
                </c:pt>
                <c:pt idx="3532">
                  <c:v>104</c:v>
                </c:pt>
                <c:pt idx="3533">
                  <c:v>125</c:v>
                </c:pt>
                <c:pt idx="3534">
                  <c:v>107</c:v>
                </c:pt>
                <c:pt idx="3535">
                  <c:v>109</c:v>
                </c:pt>
                <c:pt idx="3536">
                  <c:v>130</c:v>
                </c:pt>
                <c:pt idx="3537">
                  <c:v>123</c:v>
                </c:pt>
                <c:pt idx="3538">
                  <c:v>126</c:v>
                </c:pt>
                <c:pt idx="3539">
                  <c:v>95</c:v>
                </c:pt>
                <c:pt idx="3540">
                  <c:v>109</c:v>
                </c:pt>
                <c:pt idx="3541">
                  <c:v>108</c:v>
                </c:pt>
                <c:pt idx="3542">
                  <c:v>115</c:v>
                </c:pt>
                <c:pt idx="3543">
                  <c:v>128</c:v>
                </c:pt>
                <c:pt idx="3544">
                  <c:v>103</c:v>
                </c:pt>
                <c:pt idx="3545">
                  <c:v>100</c:v>
                </c:pt>
                <c:pt idx="3546">
                  <c:v>102</c:v>
                </c:pt>
                <c:pt idx="3547">
                  <c:v>109</c:v>
                </c:pt>
                <c:pt idx="3548">
                  <c:v>102</c:v>
                </c:pt>
                <c:pt idx="3549">
                  <c:v>100</c:v>
                </c:pt>
                <c:pt idx="3550">
                  <c:v>96</c:v>
                </c:pt>
                <c:pt idx="3551">
                  <c:v>93</c:v>
                </c:pt>
                <c:pt idx="3552">
                  <c:v>103</c:v>
                </c:pt>
                <c:pt idx="3553">
                  <c:v>78</c:v>
                </c:pt>
                <c:pt idx="3554">
                  <c:v>104</c:v>
                </c:pt>
                <c:pt idx="3555">
                  <c:v>102</c:v>
                </c:pt>
                <c:pt idx="3556">
                  <c:v>0</c:v>
                </c:pt>
                <c:pt idx="3557">
                  <c:v>0</c:v>
                </c:pt>
                <c:pt idx="3558">
                  <c:v>0</c:v>
                </c:pt>
                <c:pt idx="3559">
                  <c:v>0</c:v>
                </c:pt>
                <c:pt idx="3560">
                  <c:v>0</c:v>
                </c:pt>
                <c:pt idx="3561">
                  <c:v>0</c:v>
                </c:pt>
                <c:pt idx="3562">
                  <c:v>0</c:v>
                </c:pt>
                <c:pt idx="3563">
                  <c:v>0</c:v>
                </c:pt>
                <c:pt idx="3564">
                  <c:v>0</c:v>
                </c:pt>
                <c:pt idx="3565">
                  <c:v>0</c:v>
                </c:pt>
                <c:pt idx="3566">
                  <c:v>0</c:v>
                </c:pt>
                <c:pt idx="3567">
                  <c:v>0</c:v>
                </c:pt>
                <c:pt idx="3568">
                  <c:v>0</c:v>
                </c:pt>
                <c:pt idx="3569">
                  <c:v>0</c:v>
                </c:pt>
                <c:pt idx="3570">
                  <c:v>0</c:v>
                </c:pt>
                <c:pt idx="3571">
                  <c:v>0</c:v>
                </c:pt>
                <c:pt idx="3572">
                  <c:v>0</c:v>
                </c:pt>
                <c:pt idx="3573">
                  <c:v>0</c:v>
                </c:pt>
                <c:pt idx="3574">
                  <c:v>0</c:v>
                </c:pt>
                <c:pt idx="3575">
                  <c:v>0</c:v>
                </c:pt>
                <c:pt idx="3576">
                  <c:v>0</c:v>
                </c:pt>
                <c:pt idx="3577">
                  <c:v>0</c:v>
                </c:pt>
                <c:pt idx="3578">
                  <c:v>0</c:v>
                </c:pt>
                <c:pt idx="3579">
                  <c:v>0</c:v>
                </c:pt>
                <c:pt idx="3580">
                  <c:v>0</c:v>
                </c:pt>
                <c:pt idx="3581">
                  <c:v>0</c:v>
                </c:pt>
                <c:pt idx="3582">
                  <c:v>0</c:v>
                </c:pt>
                <c:pt idx="3583">
                  <c:v>0</c:v>
                </c:pt>
                <c:pt idx="3584">
                  <c:v>0</c:v>
                </c:pt>
                <c:pt idx="3585">
                  <c:v>0</c:v>
                </c:pt>
              </c:numCache>
            </c:numRef>
          </c:yVal>
          <c:smooth val="1"/>
          <c:extLst>
            <c:ext xmlns:c16="http://schemas.microsoft.com/office/drawing/2014/chart" uri="{C3380CC4-5D6E-409C-BE32-E72D297353CC}">
              <c16:uniqueId val="{00000000-9A1A-4869-A7E3-9D20EA034463}"/>
            </c:ext>
          </c:extLst>
        </c:ser>
        <c:dLbls>
          <c:showLegendKey val="0"/>
          <c:showVal val="0"/>
          <c:showCatName val="0"/>
          <c:showSerName val="0"/>
          <c:showPercent val="0"/>
          <c:showBubbleSize val="0"/>
        </c:dLbls>
        <c:axId val="139608832"/>
        <c:axId val="139610752"/>
      </c:scatterChart>
      <c:valAx>
        <c:axId val="139608832"/>
        <c:scaling>
          <c:orientation val="minMax"/>
          <c:max val="60"/>
        </c:scaling>
        <c:delete val="0"/>
        <c:axPos val="b"/>
        <c:title>
          <c:tx>
            <c:rich>
              <a:bodyPr/>
              <a:lstStyle/>
              <a:p>
                <a:pPr>
                  <a:defRPr/>
                </a:pPr>
                <a:r>
                  <a:rPr lang="en-US" sz="800" b="1">
                    <a:solidFill>
                      <a:srgbClr val="000000"/>
                    </a:solidFill>
                    <a:latin typeface="Arial"/>
                    <a:ea typeface="Arial"/>
                  </a:rPr>
                  <a:t>Theta</a:t>
                </a:r>
              </a:p>
            </c:rich>
          </c:tx>
          <c:overlay val="1"/>
        </c:title>
        <c:numFmt formatCode="General" sourceLinked="1"/>
        <c:majorTickMark val="none"/>
        <c:minorTickMark val="none"/>
        <c:tickLblPos val="nextTo"/>
        <c:spPr>
          <a:ln w="3240">
            <a:solidFill>
              <a:srgbClr val="000000"/>
            </a:solidFill>
            <a:round/>
          </a:ln>
        </c:spPr>
        <c:crossAx val="139610752"/>
        <c:crossesAt val="0"/>
        <c:crossBetween val="midCat"/>
      </c:valAx>
      <c:valAx>
        <c:axId val="139610752"/>
        <c:scaling>
          <c:orientation val="minMax"/>
          <c:min val="0"/>
        </c:scaling>
        <c:delete val="0"/>
        <c:axPos val="l"/>
        <c:title>
          <c:tx>
            <c:rich>
              <a:bodyPr/>
              <a:lstStyle/>
              <a:p>
                <a:pPr>
                  <a:defRPr/>
                </a:pPr>
                <a:r>
                  <a:rPr lang="en-US" sz="800" b="1">
                    <a:solidFill>
                      <a:srgbClr val="000000"/>
                    </a:solidFill>
                    <a:latin typeface="Arial"/>
                    <a:ea typeface="Arial"/>
                  </a:rPr>
                  <a:t>Intensity</a:t>
                </a:r>
              </a:p>
            </c:rich>
          </c:tx>
          <c:layout>
            <c:manualLayout>
              <c:xMode val="edge"/>
              <c:yMode val="edge"/>
              <c:x val="0"/>
              <c:y val="0.31711648112951396"/>
            </c:manualLayout>
          </c:layout>
          <c:overlay val="1"/>
        </c:title>
        <c:numFmt formatCode="General" sourceLinked="1"/>
        <c:majorTickMark val="none"/>
        <c:minorTickMark val="none"/>
        <c:tickLblPos val="nextTo"/>
        <c:spPr>
          <a:ln w="3240">
            <a:solidFill>
              <a:srgbClr val="000000"/>
            </a:solidFill>
            <a:round/>
          </a:ln>
        </c:spPr>
        <c:crossAx val="139608832"/>
        <c:crossesAt val="0"/>
        <c:crossBetween val="midCat"/>
      </c:valAx>
      <c:spPr>
        <a:noFill/>
        <a:ln w="25560">
          <a:noFill/>
        </a:ln>
      </c:spPr>
    </c:plotArea>
    <c:plotVisOnly val="1"/>
    <c:dispBlanksAs val="zero"/>
    <c:showDLblsOverMax val="1"/>
  </c:chart>
  <c:spPr>
    <a:solidFill>
      <a:srgbClr val="FFFFFF"/>
    </a:solidFill>
    <a:ln w="3240">
      <a:noFill/>
    </a:ln>
  </c:spPr>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734379492316112"/>
          <c:y val="9.0149122421149877E-2"/>
          <c:w val="0.75050083711213211"/>
          <c:h val="0.73586413375411641"/>
        </c:manualLayout>
      </c:layout>
      <c:scatterChart>
        <c:scatterStyle val="lineMarker"/>
        <c:varyColors val="0"/>
        <c:ser>
          <c:idx val="0"/>
          <c:order val="0"/>
          <c:tx>
            <c:strRef>
              <c:f>label 1</c:f>
              <c:strCache>
                <c:ptCount val="1"/>
              </c:strCache>
            </c:strRef>
          </c:tx>
          <c:spPr>
            <a:ln w="12600">
              <a:solidFill>
                <a:srgbClr val="000080"/>
              </a:solidFill>
              <a:round/>
            </a:ln>
          </c:spPr>
          <c:marker>
            <c:symbol val="none"/>
          </c:marker>
          <c:xVal>
            <c:numRef>
              <c:f>1</c:f>
              <c:numCache>
                <c:formatCode>General</c:formatCode>
                <c:ptCount val="3586"/>
                <c:pt idx="0">
                  <c:v>0.33000000000000101</c:v>
                </c:pt>
                <c:pt idx="1">
                  <c:v>0.36199999999999999</c:v>
                </c:pt>
                <c:pt idx="2">
                  <c:v>0.39400000000000102</c:v>
                </c:pt>
                <c:pt idx="3">
                  <c:v>0.42599999999999999</c:v>
                </c:pt>
                <c:pt idx="4">
                  <c:v>0.45800000000000002</c:v>
                </c:pt>
                <c:pt idx="5">
                  <c:v>0.49</c:v>
                </c:pt>
                <c:pt idx="6">
                  <c:v>0.52200000000000002</c:v>
                </c:pt>
                <c:pt idx="7">
                  <c:v>0.55400000000000005</c:v>
                </c:pt>
                <c:pt idx="8">
                  <c:v>0.58599999999999997</c:v>
                </c:pt>
                <c:pt idx="9">
                  <c:v>0.61800000000000199</c:v>
                </c:pt>
                <c:pt idx="10">
                  <c:v>0.65000000000000202</c:v>
                </c:pt>
                <c:pt idx="11">
                  <c:v>0.68200000000000005</c:v>
                </c:pt>
                <c:pt idx="12">
                  <c:v>0.71400000000000097</c:v>
                </c:pt>
                <c:pt idx="13">
                  <c:v>0.74600000000000199</c:v>
                </c:pt>
                <c:pt idx="14">
                  <c:v>0.77800000000000202</c:v>
                </c:pt>
                <c:pt idx="15">
                  <c:v>0.81</c:v>
                </c:pt>
                <c:pt idx="16">
                  <c:v>0.84200000000000097</c:v>
                </c:pt>
                <c:pt idx="17">
                  <c:v>0.874000000000002</c:v>
                </c:pt>
                <c:pt idx="18">
                  <c:v>0.90600000000000003</c:v>
                </c:pt>
                <c:pt idx="19">
                  <c:v>0.93799999999999994</c:v>
                </c:pt>
                <c:pt idx="20">
                  <c:v>0.97000000000000097</c:v>
                </c:pt>
                <c:pt idx="21">
                  <c:v>1.002</c:v>
                </c:pt>
                <c:pt idx="22">
                  <c:v>1.034</c:v>
                </c:pt>
                <c:pt idx="23">
                  <c:v>1.0660000000000001</c:v>
                </c:pt>
                <c:pt idx="24">
                  <c:v>1.0980000000000001</c:v>
                </c:pt>
                <c:pt idx="25">
                  <c:v>1.1299999999999999</c:v>
                </c:pt>
                <c:pt idx="26">
                  <c:v>1.1619999999999999</c:v>
                </c:pt>
                <c:pt idx="27">
                  <c:v>1.194</c:v>
                </c:pt>
                <c:pt idx="28">
                  <c:v>1.226</c:v>
                </c:pt>
                <c:pt idx="29">
                  <c:v>1.258</c:v>
                </c:pt>
                <c:pt idx="30">
                  <c:v>1.29</c:v>
                </c:pt>
                <c:pt idx="31">
                  <c:v>1.3220000000000001</c:v>
                </c:pt>
                <c:pt idx="32">
                  <c:v>1.3540000000000001</c:v>
                </c:pt>
                <c:pt idx="33">
                  <c:v>1.3859999999999999</c:v>
                </c:pt>
                <c:pt idx="34">
                  <c:v>1.4179999999999899</c:v>
                </c:pt>
                <c:pt idx="35">
                  <c:v>1.45</c:v>
                </c:pt>
                <c:pt idx="36">
                  <c:v>1.482</c:v>
                </c:pt>
                <c:pt idx="37">
                  <c:v>1.514</c:v>
                </c:pt>
                <c:pt idx="38">
                  <c:v>1.546</c:v>
                </c:pt>
                <c:pt idx="39">
                  <c:v>1.5780000000000001</c:v>
                </c:pt>
                <c:pt idx="40">
                  <c:v>1.61</c:v>
                </c:pt>
                <c:pt idx="41">
                  <c:v>1.6419999999999999</c:v>
                </c:pt>
                <c:pt idx="42">
                  <c:v>1.6739999999999999</c:v>
                </c:pt>
                <c:pt idx="43">
                  <c:v>1.706</c:v>
                </c:pt>
                <c:pt idx="44">
                  <c:v>1.738</c:v>
                </c:pt>
                <c:pt idx="45">
                  <c:v>1.77</c:v>
                </c:pt>
                <c:pt idx="46">
                  <c:v>1.802</c:v>
                </c:pt>
                <c:pt idx="47">
                  <c:v>1.8340000000000001</c:v>
                </c:pt>
                <c:pt idx="48">
                  <c:v>1.8660000000000001</c:v>
                </c:pt>
                <c:pt idx="49">
                  <c:v>1.8979999999999999</c:v>
                </c:pt>
                <c:pt idx="50">
                  <c:v>1.93</c:v>
                </c:pt>
                <c:pt idx="51">
                  <c:v>1.962</c:v>
                </c:pt>
                <c:pt idx="52">
                  <c:v>1.994</c:v>
                </c:pt>
                <c:pt idx="53">
                  <c:v>2.0259999999999998</c:v>
                </c:pt>
                <c:pt idx="54">
                  <c:v>2.0579999999999998</c:v>
                </c:pt>
                <c:pt idx="55">
                  <c:v>2.09</c:v>
                </c:pt>
                <c:pt idx="56">
                  <c:v>2.1219999999999999</c:v>
                </c:pt>
                <c:pt idx="57">
                  <c:v>2.1539999999999999</c:v>
                </c:pt>
                <c:pt idx="58">
                  <c:v>2.1859999999999999</c:v>
                </c:pt>
                <c:pt idx="59">
                  <c:v>2.218</c:v>
                </c:pt>
                <c:pt idx="60">
                  <c:v>2.25</c:v>
                </c:pt>
                <c:pt idx="61">
                  <c:v>2.282</c:v>
                </c:pt>
                <c:pt idx="62">
                  <c:v>2.3140000000000001</c:v>
                </c:pt>
                <c:pt idx="63">
                  <c:v>2.3460000000000001</c:v>
                </c:pt>
                <c:pt idx="64">
                  <c:v>2.3780000000000001</c:v>
                </c:pt>
                <c:pt idx="65">
                  <c:v>2.41</c:v>
                </c:pt>
                <c:pt idx="66">
                  <c:v>2.4420000000000002</c:v>
                </c:pt>
                <c:pt idx="67">
                  <c:v>2.4740000000000002</c:v>
                </c:pt>
                <c:pt idx="68">
                  <c:v>2.5059999999999998</c:v>
                </c:pt>
                <c:pt idx="69">
                  <c:v>2.5379999999999998</c:v>
                </c:pt>
                <c:pt idx="70">
                  <c:v>2.57</c:v>
                </c:pt>
                <c:pt idx="71">
                  <c:v>2.6019999999999999</c:v>
                </c:pt>
                <c:pt idx="72">
                  <c:v>2.6339999999999999</c:v>
                </c:pt>
                <c:pt idx="73">
                  <c:v>2.6659999999999999</c:v>
                </c:pt>
                <c:pt idx="74">
                  <c:v>2.698</c:v>
                </c:pt>
                <c:pt idx="75">
                  <c:v>2.73</c:v>
                </c:pt>
                <c:pt idx="76">
                  <c:v>2.762</c:v>
                </c:pt>
                <c:pt idx="77">
                  <c:v>2.794</c:v>
                </c:pt>
                <c:pt idx="78">
                  <c:v>2.8260000000000001</c:v>
                </c:pt>
                <c:pt idx="79">
                  <c:v>2.8580000000000001</c:v>
                </c:pt>
                <c:pt idx="80">
                  <c:v>2.89</c:v>
                </c:pt>
                <c:pt idx="81">
                  <c:v>2.9220000000000002</c:v>
                </c:pt>
                <c:pt idx="82">
                  <c:v>2.9540000000000002</c:v>
                </c:pt>
                <c:pt idx="83">
                  <c:v>2.9860000000000002</c:v>
                </c:pt>
                <c:pt idx="84">
                  <c:v>3.0179999999999998</c:v>
                </c:pt>
                <c:pt idx="85">
                  <c:v>3.05</c:v>
                </c:pt>
                <c:pt idx="86">
                  <c:v>3.0819999999999999</c:v>
                </c:pt>
                <c:pt idx="87">
                  <c:v>3.1139999999999999</c:v>
                </c:pt>
                <c:pt idx="88">
                  <c:v>3.1459999999999999</c:v>
                </c:pt>
                <c:pt idx="89">
                  <c:v>3.1779999999999999</c:v>
                </c:pt>
                <c:pt idx="90">
                  <c:v>3.21</c:v>
                </c:pt>
                <c:pt idx="91">
                  <c:v>3.242</c:v>
                </c:pt>
                <c:pt idx="92">
                  <c:v>3.274</c:v>
                </c:pt>
                <c:pt idx="93">
                  <c:v>3.306</c:v>
                </c:pt>
                <c:pt idx="94">
                  <c:v>3.3380000000000001</c:v>
                </c:pt>
                <c:pt idx="95">
                  <c:v>3.37</c:v>
                </c:pt>
                <c:pt idx="96">
                  <c:v>3.4020000000000001</c:v>
                </c:pt>
                <c:pt idx="97">
                  <c:v>3.4340000000000002</c:v>
                </c:pt>
                <c:pt idx="98">
                  <c:v>3.4660000000000002</c:v>
                </c:pt>
                <c:pt idx="99">
                  <c:v>3.4980000000000002</c:v>
                </c:pt>
                <c:pt idx="100">
                  <c:v>3.53</c:v>
                </c:pt>
                <c:pt idx="101">
                  <c:v>3.5619999999999998</c:v>
                </c:pt>
                <c:pt idx="102">
                  <c:v>3.5939999999999999</c:v>
                </c:pt>
                <c:pt idx="103">
                  <c:v>3.6259999999999999</c:v>
                </c:pt>
                <c:pt idx="104">
                  <c:v>3.6579999999999999</c:v>
                </c:pt>
                <c:pt idx="105">
                  <c:v>3.69</c:v>
                </c:pt>
                <c:pt idx="106">
                  <c:v>3.722</c:v>
                </c:pt>
                <c:pt idx="107">
                  <c:v>3.754</c:v>
                </c:pt>
                <c:pt idx="108">
                  <c:v>3.786</c:v>
                </c:pt>
                <c:pt idx="109">
                  <c:v>3.8180000000000001</c:v>
                </c:pt>
                <c:pt idx="110">
                  <c:v>3.85</c:v>
                </c:pt>
                <c:pt idx="111">
                  <c:v>3.8820000000000001</c:v>
                </c:pt>
                <c:pt idx="112">
                  <c:v>3.9140000000000001</c:v>
                </c:pt>
                <c:pt idx="113">
                  <c:v>3.9460000000000002</c:v>
                </c:pt>
                <c:pt idx="114">
                  <c:v>3.9780000000000002</c:v>
                </c:pt>
                <c:pt idx="115">
                  <c:v>4.01</c:v>
                </c:pt>
                <c:pt idx="116">
                  <c:v>4.0419999999999998</c:v>
                </c:pt>
                <c:pt idx="117">
                  <c:v>4.0739999999999998</c:v>
                </c:pt>
                <c:pt idx="118">
                  <c:v>4.1059999999999901</c:v>
                </c:pt>
                <c:pt idx="119">
                  <c:v>4.1379999999999999</c:v>
                </c:pt>
                <c:pt idx="120">
                  <c:v>4.17</c:v>
                </c:pt>
                <c:pt idx="121">
                  <c:v>4.202</c:v>
                </c:pt>
                <c:pt idx="122">
                  <c:v>4.234</c:v>
                </c:pt>
                <c:pt idx="123">
                  <c:v>4.266</c:v>
                </c:pt>
                <c:pt idx="124">
                  <c:v>4.298</c:v>
                </c:pt>
                <c:pt idx="125">
                  <c:v>4.33</c:v>
                </c:pt>
                <c:pt idx="126">
                  <c:v>4.3620000000000001</c:v>
                </c:pt>
                <c:pt idx="127">
                  <c:v>4.3940000000000001</c:v>
                </c:pt>
                <c:pt idx="128">
                  <c:v>4.4260000000000002</c:v>
                </c:pt>
                <c:pt idx="129">
                  <c:v>4.4580000000000002</c:v>
                </c:pt>
                <c:pt idx="130">
                  <c:v>4.49</c:v>
                </c:pt>
                <c:pt idx="131">
                  <c:v>4.5220000000000002</c:v>
                </c:pt>
                <c:pt idx="132">
                  <c:v>4.5540000000000003</c:v>
                </c:pt>
                <c:pt idx="133">
                  <c:v>4.5860000000000003</c:v>
                </c:pt>
                <c:pt idx="134">
                  <c:v>4.6179999999999799</c:v>
                </c:pt>
                <c:pt idx="135">
                  <c:v>4.6500000000000004</c:v>
                </c:pt>
                <c:pt idx="136">
                  <c:v>4.6820000000000004</c:v>
                </c:pt>
                <c:pt idx="137">
                  <c:v>4.7140000000000004</c:v>
                </c:pt>
                <c:pt idx="138">
                  <c:v>4.7460000000000004</c:v>
                </c:pt>
                <c:pt idx="139">
                  <c:v>4.7779999999999996</c:v>
                </c:pt>
                <c:pt idx="140">
                  <c:v>4.8099999999999996</c:v>
                </c:pt>
                <c:pt idx="141">
                  <c:v>4.8419999999999996</c:v>
                </c:pt>
                <c:pt idx="142">
                  <c:v>4.8739999999999997</c:v>
                </c:pt>
                <c:pt idx="143">
                  <c:v>4.9059999999999997</c:v>
                </c:pt>
                <c:pt idx="144">
                  <c:v>4.9379999999999997</c:v>
                </c:pt>
                <c:pt idx="145">
                  <c:v>4.97</c:v>
                </c:pt>
                <c:pt idx="146">
                  <c:v>5.0019999999999998</c:v>
                </c:pt>
                <c:pt idx="147">
                  <c:v>5.0339999999999998</c:v>
                </c:pt>
                <c:pt idx="148">
                  <c:v>5.0659999999999901</c:v>
                </c:pt>
                <c:pt idx="149">
                  <c:v>5.0979999999999901</c:v>
                </c:pt>
                <c:pt idx="150">
                  <c:v>5.13</c:v>
                </c:pt>
                <c:pt idx="151">
                  <c:v>5.1619999999999999</c:v>
                </c:pt>
                <c:pt idx="152">
                  <c:v>5.194</c:v>
                </c:pt>
                <c:pt idx="153">
                  <c:v>5.226</c:v>
                </c:pt>
                <c:pt idx="154">
                  <c:v>5.258</c:v>
                </c:pt>
                <c:pt idx="155">
                  <c:v>5.29</c:v>
                </c:pt>
                <c:pt idx="156">
                  <c:v>5.3220000000000001</c:v>
                </c:pt>
                <c:pt idx="157">
                  <c:v>5.3540000000000001</c:v>
                </c:pt>
                <c:pt idx="158">
                  <c:v>5.3860000000000001</c:v>
                </c:pt>
                <c:pt idx="159">
                  <c:v>5.4180000000000001</c:v>
                </c:pt>
                <c:pt idx="160">
                  <c:v>5.45</c:v>
                </c:pt>
                <c:pt idx="161">
                  <c:v>5.4820000000000002</c:v>
                </c:pt>
                <c:pt idx="162">
                  <c:v>5.5140000000000002</c:v>
                </c:pt>
                <c:pt idx="163">
                  <c:v>5.5460000000000003</c:v>
                </c:pt>
                <c:pt idx="164">
                  <c:v>5.5780000000000003</c:v>
                </c:pt>
                <c:pt idx="165">
                  <c:v>5.61</c:v>
                </c:pt>
                <c:pt idx="166">
                  <c:v>5.6420000000000003</c:v>
                </c:pt>
                <c:pt idx="167">
                  <c:v>5.6740000000000004</c:v>
                </c:pt>
                <c:pt idx="168">
                  <c:v>5.7060000000000004</c:v>
                </c:pt>
                <c:pt idx="169">
                  <c:v>5.7380000000000004</c:v>
                </c:pt>
                <c:pt idx="170">
                  <c:v>5.77</c:v>
                </c:pt>
                <c:pt idx="171">
                  <c:v>5.8019999999999996</c:v>
                </c:pt>
                <c:pt idx="172">
                  <c:v>5.8339999999999996</c:v>
                </c:pt>
                <c:pt idx="173">
                  <c:v>5.8659999999999801</c:v>
                </c:pt>
                <c:pt idx="174">
                  <c:v>5.8979999999999899</c:v>
                </c:pt>
                <c:pt idx="175">
                  <c:v>5.93</c:v>
                </c:pt>
                <c:pt idx="176">
                  <c:v>5.9619999999999997</c:v>
                </c:pt>
                <c:pt idx="177">
                  <c:v>5.9939999999999998</c:v>
                </c:pt>
                <c:pt idx="178">
                  <c:v>6.02599999999999</c:v>
                </c:pt>
                <c:pt idx="179">
                  <c:v>6.0579999999999901</c:v>
                </c:pt>
                <c:pt idx="180">
                  <c:v>6.09</c:v>
                </c:pt>
                <c:pt idx="181">
                  <c:v>6.1219999999999901</c:v>
                </c:pt>
                <c:pt idx="182">
                  <c:v>6.1539999999999999</c:v>
                </c:pt>
                <c:pt idx="183">
                  <c:v>6.1859999999999999</c:v>
                </c:pt>
                <c:pt idx="184">
                  <c:v>6.218</c:v>
                </c:pt>
                <c:pt idx="185">
                  <c:v>6.25</c:v>
                </c:pt>
                <c:pt idx="186">
                  <c:v>6.282</c:v>
                </c:pt>
                <c:pt idx="187">
                  <c:v>6.3140000000000001</c:v>
                </c:pt>
                <c:pt idx="188">
                  <c:v>6.3460000000000001</c:v>
                </c:pt>
                <c:pt idx="189">
                  <c:v>6.3780000000000001</c:v>
                </c:pt>
                <c:pt idx="190">
                  <c:v>6.41</c:v>
                </c:pt>
                <c:pt idx="191">
                  <c:v>6.4420000000000002</c:v>
                </c:pt>
                <c:pt idx="192">
                  <c:v>6.4740000000000002</c:v>
                </c:pt>
                <c:pt idx="193">
                  <c:v>6.5060000000000002</c:v>
                </c:pt>
                <c:pt idx="194">
                  <c:v>6.5380000000000003</c:v>
                </c:pt>
                <c:pt idx="195">
                  <c:v>6.57</c:v>
                </c:pt>
                <c:pt idx="196">
                  <c:v>6.6020000000000003</c:v>
                </c:pt>
                <c:pt idx="197">
                  <c:v>6.6340000000000003</c:v>
                </c:pt>
                <c:pt idx="198">
                  <c:v>6.6659999999999799</c:v>
                </c:pt>
                <c:pt idx="199">
                  <c:v>6.69799999999998</c:v>
                </c:pt>
                <c:pt idx="200">
                  <c:v>6.73</c:v>
                </c:pt>
                <c:pt idx="201">
                  <c:v>6.7619999999999996</c:v>
                </c:pt>
                <c:pt idx="202">
                  <c:v>6.7939999999999996</c:v>
                </c:pt>
                <c:pt idx="203">
                  <c:v>6.8259999999999801</c:v>
                </c:pt>
                <c:pt idx="204">
                  <c:v>6.8579999999999801</c:v>
                </c:pt>
                <c:pt idx="205">
                  <c:v>6.89</c:v>
                </c:pt>
                <c:pt idx="206">
                  <c:v>6.9219999999999997</c:v>
                </c:pt>
                <c:pt idx="207">
                  <c:v>6.9539999999999997</c:v>
                </c:pt>
                <c:pt idx="208">
                  <c:v>6.9859999999999998</c:v>
                </c:pt>
                <c:pt idx="209">
                  <c:v>7.01799999999999</c:v>
                </c:pt>
                <c:pt idx="210">
                  <c:v>7.05</c:v>
                </c:pt>
                <c:pt idx="211">
                  <c:v>7.0819999999999999</c:v>
                </c:pt>
                <c:pt idx="212">
                  <c:v>7.1139999999999901</c:v>
                </c:pt>
                <c:pt idx="213">
                  <c:v>7.1459999999999999</c:v>
                </c:pt>
                <c:pt idx="214">
                  <c:v>7.1779999999999999</c:v>
                </c:pt>
                <c:pt idx="215">
                  <c:v>7.21</c:v>
                </c:pt>
                <c:pt idx="216">
                  <c:v>7.242</c:v>
                </c:pt>
                <c:pt idx="217">
                  <c:v>7.274</c:v>
                </c:pt>
                <c:pt idx="218">
                  <c:v>7.306</c:v>
                </c:pt>
                <c:pt idx="219">
                  <c:v>7.3380000000000001</c:v>
                </c:pt>
                <c:pt idx="220">
                  <c:v>7.37</c:v>
                </c:pt>
                <c:pt idx="221">
                  <c:v>7.4020000000000001</c:v>
                </c:pt>
                <c:pt idx="222">
                  <c:v>7.4340000000000002</c:v>
                </c:pt>
                <c:pt idx="223">
                  <c:v>7.4660000000000002</c:v>
                </c:pt>
                <c:pt idx="224">
                  <c:v>7.4980000000000002</c:v>
                </c:pt>
                <c:pt idx="225">
                  <c:v>7.53</c:v>
                </c:pt>
                <c:pt idx="226">
                  <c:v>7.5620000000000003</c:v>
                </c:pt>
                <c:pt idx="227">
                  <c:v>7.5940000000000003</c:v>
                </c:pt>
                <c:pt idx="228">
                  <c:v>7.6259999999999799</c:v>
                </c:pt>
                <c:pt idx="229">
                  <c:v>7.6579999999999799</c:v>
                </c:pt>
                <c:pt idx="230">
                  <c:v>7.69</c:v>
                </c:pt>
                <c:pt idx="231">
                  <c:v>7.7220000000000004</c:v>
                </c:pt>
                <c:pt idx="232">
                  <c:v>7.7539999999999996</c:v>
                </c:pt>
                <c:pt idx="233">
                  <c:v>7.7859999999999996</c:v>
                </c:pt>
                <c:pt idx="234">
                  <c:v>7.8179999999999801</c:v>
                </c:pt>
                <c:pt idx="235">
                  <c:v>7.85</c:v>
                </c:pt>
                <c:pt idx="236">
                  <c:v>7.8819999999999997</c:v>
                </c:pt>
                <c:pt idx="237">
                  <c:v>7.9139999999999997</c:v>
                </c:pt>
                <c:pt idx="238">
                  <c:v>7.9459999999999997</c:v>
                </c:pt>
                <c:pt idx="239">
                  <c:v>7.9779999999999998</c:v>
                </c:pt>
                <c:pt idx="240">
                  <c:v>8.01</c:v>
                </c:pt>
                <c:pt idx="241">
                  <c:v>8.0419999999999998</c:v>
                </c:pt>
                <c:pt idx="242">
                  <c:v>8.0739999999999998</c:v>
                </c:pt>
                <c:pt idx="243">
                  <c:v>8.1059999999999999</c:v>
                </c:pt>
                <c:pt idx="244">
                  <c:v>8.1379999999999999</c:v>
                </c:pt>
                <c:pt idx="245">
                  <c:v>8.17</c:v>
                </c:pt>
                <c:pt idx="246">
                  <c:v>8.202</c:v>
                </c:pt>
                <c:pt idx="247">
                  <c:v>8.234</c:v>
                </c:pt>
                <c:pt idx="248">
                  <c:v>8.266</c:v>
                </c:pt>
                <c:pt idx="249">
                  <c:v>8.298</c:v>
                </c:pt>
                <c:pt idx="250">
                  <c:v>8.33</c:v>
                </c:pt>
                <c:pt idx="251">
                  <c:v>8.3620000000000303</c:v>
                </c:pt>
                <c:pt idx="252">
                  <c:v>8.3940000000000001</c:v>
                </c:pt>
                <c:pt idx="253">
                  <c:v>8.4260000000000002</c:v>
                </c:pt>
                <c:pt idx="254">
                  <c:v>8.4580000000000002</c:v>
                </c:pt>
                <c:pt idx="255">
                  <c:v>8.49</c:v>
                </c:pt>
                <c:pt idx="256">
                  <c:v>8.5220000000000002</c:v>
                </c:pt>
                <c:pt idx="257">
                  <c:v>8.5540000000000003</c:v>
                </c:pt>
                <c:pt idx="258">
                  <c:v>8.5860000000000003</c:v>
                </c:pt>
                <c:pt idx="259">
                  <c:v>8.6180000000000003</c:v>
                </c:pt>
                <c:pt idx="260">
                  <c:v>8.65</c:v>
                </c:pt>
                <c:pt idx="261">
                  <c:v>8.6820000000000004</c:v>
                </c:pt>
                <c:pt idx="262">
                  <c:v>8.7140000000000004</c:v>
                </c:pt>
                <c:pt idx="263">
                  <c:v>8.7460000000000004</c:v>
                </c:pt>
                <c:pt idx="264">
                  <c:v>8.7780000000000005</c:v>
                </c:pt>
                <c:pt idx="265">
                  <c:v>8.81</c:v>
                </c:pt>
                <c:pt idx="266">
                  <c:v>8.8420000000000005</c:v>
                </c:pt>
                <c:pt idx="267">
                  <c:v>8.8740000000000006</c:v>
                </c:pt>
                <c:pt idx="268">
                  <c:v>8.9060000000000006</c:v>
                </c:pt>
                <c:pt idx="269">
                  <c:v>8.9380000000000006</c:v>
                </c:pt>
                <c:pt idx="270">
                  <c:v>8.9700000000000006</c:v>
                </c:pt>
                <c:pt idx="271">
                  <c:v>9.0020000000000007</c:v>
                </c:pt>
                <c:pt idx="272">
                  <c:v>9.0340000000000007</c:v>
                </c:pt>
                <c:pt idx="273">
                  <c:v>9.0660000000000007</c:v>
                </c:pt>
                <c:pt idx="274">
                  <c:v>9.0980000000000008</c:v>
                </c:pt>
                <c:pt idx="275">
                  <c:v>9.1300000000000008</c:v>
                </c:pt>
                <c:pt idx="276">
                  <c:v>9.1620000000000008</c:v>
                </c:pt>
                <c:pt idx="277">
                  <c:v>9.1940000000000008</c:v>
                </c:pt>
                <c:pt idx="278">
                  <c:v>9.2260000000000009</c:v>
                </c:pt>
                <c:pt idx="279">
                  <c:v>9.2579999999999991</c:v>
                </c:pt>
                <c:pt idx="280">
                  <c:v>9.2899999999999991</c:v>
                </c:pt>
                <c:pt idx="281">
                  <c:v>9.3219999999999992</c:v>
                </c:pt>
                <c:pt idx="282">
                  <c:v>9.3539999999999992</c:v>
                </c:pt>
                <c:pt idx="283">
                  <c:v>9.3859999999999992</c:v>
                </c:pt>
                <c:pt idx="284">
                  <c:v>9.4179999999999993</c:v>
                </c:pt>
                <c:pt idx="285">
                  <c:v>9.4499999999999993</c:v>
                </c:pt>
                <c:pt idx="286">
                  <c:v>9.4819999999999993</c:v>
                </c:pt>
                <c:pt idx="287">
                  <c:v>9.5139999999999993</c:v>
                </c:pt>
                <c:pt idx="288">
                  <c:v>9.5459999999999994</c:v>
                </c:pt>
                <c:pt idx="289">
                  <c:v>9.5779999999999994</c:v>
                </c:pt>
                <c:pt idx="290">
                  <c:v>9.61</c:v>
                </c:pt>
                <c:pt idx="291">
                  <c:v>9.6419999999999995</c:v>
                </c:pt>
                <c:pt idx="292">
                  <c:v>9.6739999999999995</c:v>
                </c:pt>
                <c:pt idx="293">
                  <c:v>9.7059999999999995</c:v>
                </c:pt>
                <c:pt idx="294">
                  <c:v>9.7379999999999995</c:v>
                </c:pt>
                <c:pt idx="295">
                  <c:v>9.77</c:v>
                </c:pt>
                <c:pt idx="296">
                  <c:v>9.8020000000000103</c:v>
                </c:pt>
                <c:pt idx="297">
                  <c:v>9.8339999999999996</c:v>
                </c:pt>
                <c:pt idx="298">
                  <c:v>9.8660000000000103</c:v>
                </c:pt>
                <c:pt idx="299">
                  <c:v>9.8979999999999997</c:v>
                </c:pt>
                <c:pt idx="300">
                  <c:v>9.93</c:v>
                </c:pt>
                <c:pt idx="301">
                  <c:v>9.9620000000000104</c:v>
                </c:pt>
                <c:pt idx="302">
                  <c:v>9.9939999999999998</c:v>
                </c:pt>
                <c:pt idx="303">
                  <c:v>10.026</c:v>
                </c:pt>
                <c:pt idx="304">
                  <c:v>10.058</c:v>
                </c:pt>
                <c:pt idx="305">
                  <c:v>10.09</c:v>
                </c:pt>
                <c:pt idx="306">
                  <c:v>10.122</c:v>
                </c:pt>
                <c:pt idx="307">
                  <c:v>10.154</c:v>
                </c:pt>
                <c:pt idx="308">
                  <c:v>10.186</c:v>
                </c:pt>
                <c:pt idx="309">
                  <c:v>10.218</c:v>
                </c:pt>
                <c:pt idx="310">
                  <c:v>10.25</c:v>
                </c:pt>
                <c:pt idx="311">
                  <c:v>10.282</c:v>
                </c:pt>
                <c:pt idx="312">
                  <c:v>10.314</c:v>
                </c:pt>
                <c:pt idx="313">
                  <c:v>10.346</c:v>
                </c:pt>
                <c:pt idx="314">
                  <c:v>10.378</c:v>
                </c:pt>
                <c:pt idx="315">
                  <c:v>10.41</c:v>
                </c:pt>
                <c:pt idx="316">
                  <c:v>10.442</c:v>
                </c:pt>
                <c:pt idx="317">
                  <c:v>10.474</c:v>
                </c:pt>
                <c:pt idx="318">
                  <c:v>10.506</c:v>
                </c:pt>
                <c:pt idx="319">
                  <c:v>10.538</c:v>
                </c:pt>
                <c:pt idx="320">
                  <c:v>10.57</c:v>
                </c:pt>
                <c:pt idx="321">
                  <c:v>10.602</c:v>
                </c:pt>
                <c:pt idx="322">
                  <c:v>10.634</c:v>
                </c:pt>
                <c:pt idx="323">
                  <c:v>10.666</c:v>
                </c:pt>
                <c:pt idx="324">
                  <c:v>10.698</c:v>
                </c:pt>
                <c:pt idx="325">
                  <c:v>10.73</c:v>
                </c:pt>
                <c:pt idx="326">
                  <c:v>10.762</c:v>
                </c:pt>
                <c:pt idx="327">
                  <c:v>10.794</c:v>
                </c:pt>
                <c:pt idx="328">
                  <c:v>10.826000000000001</c:v>
                </c:pt>
                <c:pt idx="329">
                  <c:v>10.858000000000001</c:v>
                </c:pt>
                <c:pt idx="330">
                  <c:v>10.89</c:v>
                </c:pt>
                <c:pt idx="331">
                  <c:v>10.922000000000001</c:v>
                </c:pt>
                <c:pt idx="332">
                  <c:v>10.954000000000001</c:v>
                </c:pt>
                <c:pt idx="333">
                  <c:v>10.986000000000001</c:v>
                </c:pt>
                <c:pt idx="334">
                  <c:v>11.018000000000001</c:v>
                </c:pt>
                <c:pt idx="335">
                  <c:v>11.05</c:v>
                </c:pt>
                <c:pt idx="336">
                  <c:v>11.082000000000001</c:v>
                </c:pt>
                <c:pt idx="337">
                  <c:v>11.114000000000001</c:v>
                </c:pt>
                <c:pt idx="338">
                  <c:v>11.146000000000001</c:v>
                </c:pt>
                <c:pt idx="339">
                  <c:v>11.178000000000001</c:v>
                </c:pt>
                <c:pt idx="340">
                  <c:v>11.21</c:v>
                </c:pt>
                <c:pt idx="341">
                  <c:v>11.242000000000001</c:v>
                </c:pt>
                <c:pt idx="342">
                  <c:v>11.273999999999999</c:v>
                </c:pt>
                <c:pt idx="343">
                  <c:v>11.305999999999999</c:v>
                </c:pt>
                <c:pt idx="344">
                  <c:v>11.337999999999999</c:v>
                </c:pt>
                <c:pt idx="345">
                  <c:v>11.37</c:v>
                </c:pt>
                <c:pt idx="346">
                  <c:v>11.401999999999999</c:v>
                </c:pt>
                <c:pt idx="347">
                  <c:v>11.433999999999999</c:v>
                </c:pt>
                <c:pt idx="348">
                  <c:v>11.465999999999999</c:v>
                </c:pt>
                <c:pt idx="349">
                  <c:v>11.497999999999999</c:v>
                </c:pt>
                <c:pt idx="350">
                  <c:v>11.53</c:v>
                </c:pt>
                <c:pt idx="351">
                  <c:v>11.561999999999999</c:v>
                </c:pt>
                <c:pt idx="352">
                  <c:v>11.593999999999999</c:v>
                </c:pt>
                <c:pt idx="353">
                  <c:v>11.625999999999999</c:v>
                </c:pt>
                <c:pt idx="354">
                  <c:v>11.657999999999999</c:v>
                </c:pt>
                <c:pt idx="355">
                  <c:v>11.69</c:v>
                </c:pt>
                <c:pt idx="356">
                  <c:v>11.722</c:v>
                </c:pt>
                <c:pt idx="357">
                  <c:v>11.754</c:v>
                </c:pt>
                <c:pt idx="358">
                  <c:v>11.786</c:v>
                </c:pt>
                <c:pt idx="359">
                  <c:v>11.818</c:v>
                </c:pt>
                <c:pt idx="360">
                  <c:v>11.85</c:v>
                </c:pt>
                <c:pt idx="361">
                  <c:v>11.882</c:v>
                </c:pt>
                <c:pt idx="362">
                  <c:v>11.914</c:v>
                </c:pt>
                <c:pt idx="363">
                  <c:v>11.946</c:v>
                </c:pt>
                <c:pt idx="364">
                  <c:v>11.978</c:v>
                </c:pt>
                <c:pt idx="365">
                  <c:v>12.01</c:v>
                </c:pt>
                <c:pt idx="366">
                  <c:v>12.042</c:v>
                </c:pt>
                <c:pt idx="367">
                  <c:v>12.074</c:v>
                </c:pt>
                <c:pt idx="368">
                  <c:v>12.106</c:v>
                </c:pt>
                <c:pt idx="369">
                  <c:v>12.138</c:v>
                </c:pt>
                <c:pt idx="370">
                  <c:v>12.17</c:v>
                </c:pt>
                <c:pt idx="371">
                  <c:v>12.202</c:v>
                </c:pt>
                <c:pt idx="372">
                  <c:v>12.234</c:v>
                </c:pt>
                <c:pt idx="373">
                  <c:v>12.266</c:v>
                </c:pt>
                <c:pt idx="374">
                  <c:v>12.298</c:v>
                </c:pt>
                <c:pt idx="375">
                  <c:v>12.33</c:v>
                </c:pt>
                <c:pt idx="376">
                  <c:v>12.362</c:v>
                </c:pt>
                <c:pt idx="377">
                  <c:v>12.394</c:v>
                </c:pt>
                <c:pt idx="378">
                  <c:v>12.426</c:v>
                </c:pt>
                <c:pt idx="379">
                  <c:v>12.458</c:v>
                </c:pt>
                <c:pt idx="380">
                  <c:v>12.49</c:v>
                </c:pt>
                <c:pt idx="381">
                  <c:v>12.522</c:v>
                </c:pt>
                <c:pt idx="382">
                  <c:v>12.554</c:v>
                </c:pt>
                <c:pt idx="383">
                  <c:v>12.586</c:v>
                </c:pt>
                <c:pt idx="384">
                  <c:v>12.618</c:v>
                </c:pt>
                <c:pt idx="385">
                  <c:v>12.65</c:v>
                </c:pt>
                <c:pt idx="386">
                  <c:v>12.682</c:v>
                </c:pt>
                <c:pt idx="387">
                  <c:v>12.714</c:v>
                </c:pt>
                <c:pt idx="388">
                  <c:v>12.746</c:v>
                </c:pt>
                <c:pt idx="389">
                  <c:v>12.778</c:v>
                </c:pt>
                <c:pt idx="390">
                  <c:v>12.81</c:v>
                </c:pt>
                <c:pt idx="391">
                  <c:v>12.842000000000001</c:v>
                </c:pt>
                <c:pt idx="392">
                  <c:v>12.874000000000001</c:v>
                </c:pt>
                <c:pt idx="393">
                  <c:v>12.906000000000001</c:v>
                </c:pt>
                <c:pt idx="394">
                  <c:v>12.938000000000001</c:v>
                </c:pt>
                <c:pt idx="395">
                  <c:v>12.97</c:v>
                </c:pt>
                <c:pt idx="396">
                  <c:v>13.002000000000001</c:v>
                </c:pt>
                <c:pt idx="397">
                  <c:v>13.034000000000001</c:v>
                </c:pt>
                <c:pt idx="398">
                  <c:v>13.066000000000001</c:v>
                </c:pt>
                <c:pt idx="399">
                  <c:v>13.098000000000001</c:v>
                </c:pt>
                <c:pt idx="400">
                  <c:v>13.13</c:v>
                </c:pt>
                <c:pt idx="401">
                  <c:v>13.162000000000001</c:v>
                </c:pt>
                <c:pt idx="402">
                  <c:v>13.194000000000001</c:v>
                </c:pt>
                <c:pt idx="403">
                  <c:v>13.226000000000001</c:v>
                </c:pt>
                <c:pt idx="404">
                  <c:v>13.257999999999999</c:v>
                </c:pt>
                <c:pt idx="405">
                  <c:v>13.29</c:v>
                </c:pt>
                <c:pt idx="406">
                  <c:v>13.321999999999999</c:v>
                </c:pt>
                <c:pt idx="407">
                  <c:v>13.353999999999999</c:v>
                </c:pt>
                <c:pt idx="408">
                  <c:v>13.385999999999999</c:v>
                </c:pt>
                <c:pt idx="409">
                  <c:v>13.417999999999999</c:v>
                </c:pt>
                <c:pt idx="410">
                  <c:v>13.45</c:v>
                </c:pt>
                <c:pt idx="411">
                  <c:v>13.481999999999999</c:v>
                </c:pt>
                <c:pt idx="412">
                  <c:v>13.513999999999999</c:v>
                </c:pt>
                <c:pt idx="413">
                  <c:v>13.545999999999999</c:v>
                </c:pt>
                <c:pt idx="414">
                  <c:v>13.577999999999999</c:v>
                </c:pt>
                <c:pt idx="415">
                  <c:v>13.61</c:v>
                </c:pt>
                <c:pt idx="416">
                  <c:v>13.641999999999999</c:v>
                </c:pt>
                <c:pt idx="417">
                  <c:v>13.673999999999999</c:v>
                </c:pt>
                <c:pt idx="418">
                  <c:v>13.706</c:v>
                </c:pt>
                <c:pt idx="419">
                  <c:v>13.738</c:v>
                </c:pt>
                <c:pt idx="420">
                  <c:v>13.77</c:v>
                </c:pt>
                <c:pt idx="421">
                  <c:v>13.802</c:v>
                </c:pt>
                <c:pt idx="422">
                  <c:v>13.834</c:v>
                </c:pt>
                <c:pt idx="423">
                  <c:v>13.866</c:v>
                </c:pt>
                <c:pt idx="424">
                  <c:v>13.898</c:v>
                </c:pt>
                <c:pt idx="425">
                  <c:v>13.93</c:v>
                </c:pt>
                <c:pt idx="426">
                  <c:v>13.962</c:v>
                </c:pt>
                <c:pt idx="427">
                  <c:v>13.994</c:v>
                </c:pt>
                <c:pt idx="428">
                  <c:v>14.026</c:v>
                </c:pt>
                <c:pt idx="429">
                  <c:v>14.058</c:v>
                </c:pt>
                <c:pt idx="430">
                  <c:v>14.09</c:v>
                </c:pt>
                <c:pt idx="431">
                  <c:v>14.122</c:v>
                </c:pt>
                <c:pt idx="432">
                  <c:v>14.154</c:v>
                </c:pt>
                <c:pt idx="433">
                  <c:v>14.186</c:v>
                </c:pt>
                <c:pt idx="434">
                  <c:v>14.218</c:v>
                </c:pt>
                <c:pt idx="435">
                  <c:v>14.25</c:v>
                </c:pt>
                <c:pt idx="436">
                  <c:v>14.282</c:v>
                </c:pt>
                <c:pt idx="437">
                  <c:v>14.314</c:v>
                </c:pt>
                <c:pt idx="438">
                  <c:v>14.346</c:v>
                </c:pt>
                <c:pt idx="439">
                  <c:v>14.378</c:v>
                </c:pt>
                <c:pt idx="440">
                  <c:v>14.41</c:v>
                </c:pt>
                <c:pt idx="441">
                  <c:v>14.442</c:v>
                </c:pt>
                <c:pt idx="442">
                  <c:v>14.474</c:v>
                </c:pt>
                <c:pt idx="443">
                  <c:v>14.506</c:v>
                </c:pt>
                <c:pt idx="444">
                  <c:v>14.538</c:v>
                </c:pt>
                <c:pt idx="445">
                  <c:v>14.57</c:v>
                </c:pt>
                <c:pt idx="446">
                  <c:v>14.602</c:v>
                </c:pt>
                <c:pt idx="447">
                  <c:v>14.634</c:v>
                </c:pt>
                <c:pt idx="448">
                  <c:v>14.666</c:v>
                </c:pt>
                <c:pt idx="449">
                  <c:v>14.698</c:v>
                </c:pt>
                <c:pt idx="450">
                  <c:v>14.73</c:v>
                </c:pt>
                <c:pt idx="451">
                  <c:v>14.762</c:v>
                </c:pt>
                <c:pt idx="452">
                  <c:v>14.794</c:v>
                </c:pt>
                <c:pt idx="453">
                  <c:v>14.826000000000001</c:v>
                </c:pt>
                <c:pt idx="454">
                  <c:v>14.858000000000001</c:v>
                </c:pt>
                <c:pt idx="455">
                  <c:v>14.89</c:v>
                </c:pt>
                <c:pt idx="456">
                  <c:v>14.922000000000001</c:v>
                </c:pt>
                <c:pt idx="457">
                  <c:v>14.954000000000001</c:v>
                </c:pt>
                <c:pt idx="458">
                  <c:v>14.986000000000001</c:v>
                </c:pt>
                <c:pt idx="459">
                  <c:v>15.018000000000001</c:v>
                </c:pt>
                <c:pt idx="460">
                  <c:v>15.05</c:v>
                </c:pt>
                <c:pt idx="461">
                  <c:v>15.082000000000001</c:v>
                </c:pt>
                <c:pt idx="462">
                  <c:v>15.114000000000001</c:v>
                </c:pt>
                <c:pt idx="463">
                  <c:v>15.146000000000001</c:v>
                </c:pt>
                <c:pt idx="464">
                  <c:v>15.178000000000001</c:v>
                </c:pt>
                <c:pt idx="465">
                  <c:v>15.21</c:v>
                </c:pt>
                <c:pt idx="466">
                  <c:v>15.242000000000001</c:v>
                </c:pt>
                <c:pt idx="467">
                  <c:v>15.273999999999999</c:v>
                </c:pt>
                <c:pt idx="468">
                  <c:v>15.305999999999999</c:v>
                </c:pt>
                <c:pt idx="469">
                  <c:v>15.337999999999999</c:v>
                </c:pt>
                <c:pt idx="470">
                  <c:v>15.37</c:v>
                </c:pt>
                <c:pt idx="471">
                  <c:v>15.401999999999999</c:v>
                </c:pt>
                <c:pt idx="472">
                  <c:v>15.433999999999999</c:v>
                </c:pt>
                <c:pt idx="473">
                  <c:v>15.465999999999999</c:v>
                </c:pt>
                <c:pt idx="474">
                  <c:v>15.497999999999999</c:v>
                </c:pt>
                <c:pt idx="475">
                  <c:v>15.53</c:v>
                </c:pt>
                <c:pt idx="476">
                  <c:v>15.561999999999999</c:v>
                </c:pt>
                <c:pt idx="477">
                  <c:v>15.593999999999999</c:v>
                </c:pt>
                <c:pt idx="478">
                  <c:v>15.625999999999999</c:v>
                </c:pt>
                <c:pt idx="479">
                  <c:v>15.657999999999999</c:v>
                </c:pt>
                <c:pt idx="480">
                  <c:v>15.69</c:v>
                </c:pt>
                <c:pt idx="481">
                  <c:v>15.722</c:v>
                </c:pt>
                <c:pt idx="482">
                  <c:v>15.754</c:v>
                </c:pt>
                <c:pt idx="483">
                  <c:v>15.786</c:v>
                </c:pt>
                <c:pt idx="484">
                  <c:v>15.818</c:v>
                </c:pt>
                <c:pt idx="485">
                  <c:v>15.85</c:v>
                </c:pt>
                <c:pt idx="486">
                  <c:v>15.882</c:v>
                </c:pt>
                <c:pt idx="487">
                  <c:v>15.914</c:v>
                </c:pt>
                <c:pt idx="488">
                  <c:v>15.946</c:v>
                </c:pt>
                <c:pt idx="489">
                  <c:v>15.978</c:v>
                </c:pt>
                <c:pt idx="490">
                  <c:v>16.010000000000002</c:v>
                </c:pt>
                <c:pt idx="491">
                  <c:v>16.042000000000002</c:v>
                </c:pt>
                <c:pt idx="492">
                  <c:v>16.074000000000002</c:v>
                </c:pt>
                <c:pt idx="493">
                  <c:v>16.106000000000002</c:v>
                </c:pt>
                <c:pt idx="494">
                  <c:v>16.138000000000002</c:v>
                </c:pt>
                <c:pt idx="495">
                  <c:v>16.170000000000002</c:v>
                </c:pt>
                <c:pt idx="496">
                  <c:v>16.202000000000002</c:v>
                </c:pt>
                <c:pt idx="497">
                  <c:v>16.234000000000002</c:v>
                </c:pt>
                <c:pt idx="498">
                  <c:v>16.265999999999899</c:v>
                </c:pt>
                <c:pt idx="499">
                  <c:v>16.297999999999998</c:v>
                </c:pt>
                <c:pt idx="500">
                  <c:v>16.329999999999998</c:v>
                </c:pt>
                <c:pt idx="501">
                  <c:v>16.361999999999998</c:v>
                </c:pt>
                <c:pt idx="502">
                  <c:v>16.393999999999998</c:v>
                </c:pt>
                <c:pt idx="503">
                  <c:v>16.425999999999899</c:v>
                </c:pt>
                <c:pt idx="504">
                  <c:v>16.457999999999998</c:v>
                </c:pt>
                <c:pt idx="505">
                  <c:v>16.489999999999899</c:v>
                </c:pt>
                <c:pt idx="506">
                  <c:v>16.521999999999998</c:v>
                </c:pt>
                <c:pt idx="507">
                  <c:v>16.553999999999998</c:v>
                </c:pt>
                <c:pt idx="508">
                  <c:v>16.585999999999899</c:v>
                </c:pt>
                <c:pt idx="509">
                  <c:v>16.617999999999999</c:v>
                </c:pt>
                <c:pt idx="510">
                  <c:v>16.649999999999999</c:v>
                </c:pt>
                <c:pt idx="511">
                  <c:v>16.681999999999999</c:v>
                </c:pt>
                <c:pt idx="512">
                  <c:v>16.713999999999999</c:v>
                </c:pt>
                <c:pt idx="513">
                  <c:v>16.745999999999899</c:v>
                </c:pt>
                <c:pt idx="514">
                  <c:v>16.777999999999999</c:v>
                </c:pt>
                <c:pt idx="515">
                  <c:v>16.809999999999999</c:v>
                </c:pt>
                <c:pt idx="516">
                  <c:v>16.841999999999999</c:v>
                </c:pt>
                <c:pt idx="517">
                  <c:v>16.873999999999999</c:v>
                </c:pt>
                <c:pt idx="518">
                  <c:v>16.905999999999899</c:v>
                </c:pt>
                <c:pt idx="519">
                  <c:v>16.937999999999999</c:v>
                </c:pt>
                <c:pt idx="520">
                  <c:v>16.97</c:v>
                </c:pt>
                <c:pt idx="521">
                  <c:v>17.001999999999999</c:v>
                </c:pt>
                <c:pt idx="522">
                  <c:v>17.033999999999999</c:v>
                </c:pt>
                <c:pt idx="523">
                  <c:v>17.065999999999899</c:v>
                </c:pt>
                <c:pt idx="524">
                  <c:v>17.097999999999999</c:v>
                </c:pt>
                <c:pt idx="525">
                  <c:v>17.13</c:v>
                </c:pt>
                <c:pt idx="526">
                  <c:v>17.161999999999999</c:v>
                </c:pt>
                <c:pt idx="527">
                  <c:v>17.193999999999999</c:v>
                </c:pt>
                <c:pt idx="528">
                  <c:v>17.2259999999999</c:v>
                </c:pt>
                <c:pt idx="529">
                  <c:v>17.257999999999999</c:v>
                </c:pt>
                <c:pt idx="530">
                  <c:v>17.29</c:v>
                </c:pt>
                <c:pt idx="531">
                  <c:v>17.321999999999999</c:v>
                </c:pt>
                <c:pt idx="532">
                  <c:v>17.353999999999999</c:v>
                </c:pt>
                <c:pt idx="533">
                  <c:v>17.385999999999999</c:v>
                </c:pt>
                <c:pt idx="534">
                  <c:v>17.417999999999999</c:v>
                </c:pt>
                <c:pt idx="535">
                  <c:v>17.45</c:v>
                </c:pt>
                <c:pt idx="536">
                  <c:v>17.481999999999999</c:v>
                </c:pt>
                <c:pt idx="537">
                  <c:v>17.513999999999999</c:v>
                </c:pt>
                <c:pt idx="538">
                  <c:v>17.545999999999999</c:v>
                </c:pt>
                <c:pt idx="539">
                  <c:v>17.577999999999999</c:v>
                </c:pt>
                <c:pt idx="540">
                  <c:v>17.61</c:v>
                </c:pt>
                <c:pt idx="541">
                  <c:v>17.641999999999999</c:v>
                </c:pt>
                <c:pt idx="542">
                  <c:v>17.673999999999999</c:v>
                </c:pt>
                <c:pt idx="543">
                  <c:v>17.706</c:v>
                </c:pt>
                <c:pt idx="544">
                  <c:v>17.738</c:v>
                </c:pt>
                <c:pt idx="545">
                  <c:v>17.77</c:v>
                </c:pt>
                <c:pt idx="546">
                  <c:v>17.802</c:v>
                </c:pt>
                <c:pt idx="547">
                  <c:v>17.834</c:v>
                </c:pt>
                <c:pt idx="548">
                  <c:v>17.866</c:v>
                </c:pt>
                <c:pt idx="549">
                  <c:v>17.898</c:v>
                </c:pt>
                <c:pt idx="550">
                  <c:v>17.93</c:v>
                </c:pt>
                <c:pt idx="551">
                  <c:v>17.962</c:v>
                </c:pt>
                <c:pt idx="552">
                  <c:v>17.994</c:v>
                </c:pt>
                <c:pt idx="553">
                  <c:v>18.026</c:v>
                </c:pt>
                <c:pt idx="554">
                  <c:v>18.058</c:v>
                </c:pt>
                <c:pt idx="555">
                  <c:v>18.09</c:v>
                </c:pt>
                <c:pt idx="556">
                  <c:v>18.122</c:v>
                </c:pt>
                <c:pt idx="557">
                  <c:v>18.154</c:v>
                </c:pt>
                <c:pt idx="558">
                  <c:v>18.186</c:v>
                </c:pt>
                <c:pt idx="559">
                  <c:v>18.218</c:v>
                </c:pt>
                <c:pt idx="560">
                  <c:v>18.25</c:v>
                </c:pt>
                <c:pt idx="561">
                  <c:v>18.282</c:v>
                </c:pt>
                <c:pt idx="562">
                  <c:v>18.3140000000001</c:v>
                </c:pt>
                <c:pt idx="563">
                  <c:v>18.346</c:v>
                </c:pt>
                <c:pt idx="564">
                  <c:v>18.378</c:v>
                </c:pt>
                <c:pt idx="565">
                  <c:v>18.41</c:v>
                </c:pt>
                <c:pt idx="566">
                  <c:v>18.442</c:v>
                </c:pt>
                <c:pt idx="567">
                  <c:v>18.474</c:v>
                </c:pt>
                <c:pt idx="568">
                  <c:v>18.506</c:v>
                </c:pt>
                <c:pt idx="569">
                  <c:v>18.538</c:v>
                </c:pt>
                <c:pt idx="570">
                  <c:v>18.57</c:v>
                </c:pt>
                <c:pt idx="571">
                  <c:v>18.602</c:v>
                </c:pt>
                <c:pt idx="572">
                  <c:v>18.6340000000001</c:v>
                </c:pt>
                <c:pt idx="573">
                  <c:v>18.666</c:v>
                </c:pt>
                <c:pt idx="574">
                  <c:v>18.698</c:v>
                </c:pt>
                <c:pt idx="575">
                  <c:v>18.73</c:v>
                </c:pt>
                <c:pt idx="576">
                  <c:v>18.762</c:v>
                </c:pt>
                <c:pt idx="577">
                  <c:v>18.794</c:v>
                </c:pt>
                <c:pt idx="578">
                  <c:v>18.826000000000001</c:v>
                </c:pt>
                <c:pt idx="579">
                  <c:v>18.858000000000001</c:v>
                </c:pt>
                <c:pt idx="580">
                  <c:v>18.89</c:v>
                </c:pt>
                <c:pt idx="581">
                  <c:v>18.922000000000001</c:v>
                </c:pt>
                <c:pt idx="582">
                  <c:v>18.954000000000001</c:v>
                </c:pt>
                <c:pt idx="583">
                  <c:v>18.985999999999901</c:v>
                </c:pt>
                <c:pt idx="584">
                  <c:v>19.018000000000001</c:v>
                </c:pt>
                <c:pt idx="585">
                  <c:v>19.05</c:v>
                </c:pt>
                <c:pt idx="586">
                  <c:v>19.082000000000001</c:v>
                </c:pt>
                <c:pt idx="587">
                  <c:v>19.1140000000001</c:v>
                </c:pt>
                <c:pt idx="588">
                  <c:v>19.146000000000001</c:v>
                </c:pt>
                <c:pt idx="589">
                  <c:v>19.178000000000001</c:v>
                </c:pt>
                <c:pt idx="590">
                  <c:v>19.21</c:v>
                </c:pt>
                <c:pt idx="591">
                  <c:v>19.242000000000001</c:v>
                </c:pt>
                <c:pt idx="592">
                  <c:v>19.274000000000001</c:v>
                </c:pt>
                <c:pt idx="593">
                  <c:v>19.306000000000001</c:v>
                </c:pt>
                <c:pt idx="594">
                  <c:v>19.338000000000001</c:v>
                </c:pt>
                <c:pt idx="595">
                  <c:v>19.37</c:v>
                </c:pt>
                <c:pt idx="596">
                  <c:v>19.402000000000001</c:v>
                </c:pt>
                <c:pt idx="597">
                  <c:v>19.434000000000001</c:v>
                </c:pt>
                <c:pt idx="598">
                  <c:v>19.465999999999902</c:v>
                </c:pt>
                <c:pt idx="599">
                  <c:v>19.498000000000001</c:v>
                </c:pt>
                <c:pt idx="600">
                  <c:v>19.53</c:v>
                </c:pt>
                <c:pt idx="601">
                  <c:v>19.562000000000001</c:v>
                </c:pt>
                <c:pt idx="602">
                  <c:v>19.594000000000001</c:v>
                </c:pt>
                <c:pt idx="603">
                  <c:v>19.626000000000001</c:v>
                </c:pt>
                <c:pt idx="604">
                  <c:v>19.658000000000001</c:v>
                </c:pt>
                <c:pt idx="605">
                  <c:v>19.690000000000001</c:v>
                </c:pt>
                <c:pt idx="606">
                  <c:v>19.722000000000001</c:v>
                </c:pt>
                <c:pt idx="607">
                  <c:v>19.754000000000001</c:v>
                </c:pt>
                <c:pt idx="608">
                  <c:v>19.785999999999898</c:v>
                </c:pt>
                <c:pt idx="609">
                  <c:v>19.818000000000001</c:v>
                </c:pt>
                <c:pt idx="610">
                  <c:v>19.850000000000001</c:v>
                </c:pt>
                <c:pt idx="611">
                  <c:v>19.882000000000001</c:v>
                </c:pt>
                <c:pt idx="612">
                  <c:v>19.914000000000001</c:v>
                </c:pt>
                <c:pt idx="613">
                  <c:v>19.946000000000002</c:v>
                </c:pt>
                <c:pt idx="614">
                  <c:v>19.978000000000002</c:v>
                </c:pt>
                <c:pt idx="615">
                  <c:v>20.010000000000002</c:v>
                </c:pt>
                <c:pt idx="616">
                  <c:v>20.042000000000002</c:v>
                </c:pt>
                <c:pt idx="617">
                  <c:v>20.074000000000002</c:v>
                </c:pt>
                <c:pt idx="618">
                  <c:v>20.106000000000002</c:v>
                </c:pt>
                <c:pt idx="619">
                  <c:v>20.138000000000002</c:v>
                </c:pt>
                <c:pt idx="620">
                  <c:v>20.170000000000002</c:v>
                </c:pt>
                <c:pt idx="621">
                  <c:v>20.202000000000002</c:v>
                </c:pt>
                <c:pt idx="622">
                  <c:v>20.234000000000002</c:v>
                </c:pt>
                <c:pt idx="623">
                  <c:v>20.265999999999899</c:v>
                </c:pt>
                <c:pt idx="624">
                  <c:v>20.297999999999998</c:v>
                </c:pt>
                <c:pt idx="625">
                  <c:v>20.329999999999998</c:v>
                </c:pt>
                <c:pt idx="626">
                  <c:v>20.361999999999998</c:v>
                </c:pt>
                <c:pt idx="627">
                  <c:v>20.393999999999998</c:v>
                </c:pt>
                <c:pt idx="628">
                  <c:v>20.425999999999899</c:v>
                </c:pt>
                <c:pt idx="629">
                  <c:v>20.457999999999998</c:v>
                </c:pt>
                <c:pt idx="630">
                  <c:v>20.49</c:v>
                </c:pt>
                <c:pt idx="631">
                  <c:v>20.521999999999998</c:v>
                </c:pt>
                <c:pt idx="632">
                  <c:v>20.553999999999998</c:v>
                </c:pt>
                <c:pt idx="633">
                  <c:v>20.585999999999899</c:v>
                </c:pt>
                <c:pt idx="634">
                  <c:v>20.617999999999999</c:v>
                </c:pt>
                <c:pt idx="635">
                  <c:v>20.65</c:v>
                </c:pt>
                <c:pt idx="636">
                  <c:v>20.681999999999999</c:v>
                </c:pt>
                <c:pt idx="637">
                  <c:v>20.713999999999999</c:v>
                </c:pt>
                <c:pt idx="638">
                  <c:v>20.745999999999899</c:v>
                </c:pt>
                <c:pt idx="639">
                  <c:v>20.777999999999999</c:v>
                </c:pt>
                <c:pt idx="640">
                  <c:v>20.81</c:v>
                </c:pt>
                <c:pt idx="641">
                  <c:v>20.841999999999999</c:v>
                </c:pt>
                <c:pt idx="642">
                  <c:v>20.873999999999999</c:v>
                </c:pt>
                <c:pt idx="643">
                  <c:v>20.905999999999899</c:v>
                </c:pt>
                <c:pt idx="644">
                  <c:v>20.937999999999999</c:v>
                </c:pt>
                <c:pt idx="645">
                  <c:v>20.97</c:v>
                </c:pt>
                <c:pt idx="646">
                  <c:v>21.001999999999999</c:v>
                </c:pt>
                <c:pt idx="647">
                  <c:v>21.033999999999999</c:v>
                </c:pt>
                <c:pt idx="648">
                  <c:v>21.065999999999899</c:v>
                </c:pt>
                <c:pt idx="649">
                  <c:v>21.097999999999999</c:v>
                </c:pt>
                <c:pt idx="650">
                  <c:v>21.13</c:v>
                </c:pt>
                <c:pt idx="651">
                  <c:v>21.161999999999999</c:v>
                </c:pt>
                <c:pt idx="652">
                  <c:v>21.193999999999999</c:v>
                </c:pt>
                <c:pt idx="653">
                  <c:v>21.2259999999999</c:v>
                </c:pt>
                <c:pt idx="654">
                  <c:v>21.257999999999999</c:v>
                </c:pt>
                <c:pt idx="655">
                  <c:v>21.29</c:v>
                </c:pt>
                <c:pt idx="656">
                  <c:v>21.321999999999999</c:v>
                </c:pt>
                <c:pt idx="657">
                  <c:v>21.353999999999999</c:v>
                </c:pt>
                <c:pt idx="658">
                  <c:v>21.385999999999999</c:v>
                </c:pt>
                <c:pt idx="659">
                  <c:v>21.417999999999999</c:v>
                </c:pt>
                <c:pt idx="660">
                  <c:v>21.45</c:v>
                </c:pt>
                <c:pt idx="661">
                  <c:v>21.481999999999999</c:v>
                </c:pt>
                <c:pt idx="662">
                  <c:v>21.513999999999999</c:v>
                </c:pt>
                <c:pt idx="663">
                  <c:v>21.545999999999999</c:v>
                </c:pt>
                <c:pt idx="664">
                  <c:v>21.577999999999999</c:v>
                </c:pt>
                <c:pt idx="665">
                  <c:v>21.61</c:v>
                </c:pt>
                <c:pt idx="666">
                  <c:v>21.641999999999999</c:v>
                </c:pt>
                <c:pt idx="667">
                  <c:v>21.673999999999999</c:v>
                </c:pt>
                <c:pt idx="668">
                  <c:v>21.706</c:v>
                </c:pt>
                <c:pt idx="669">
                  <c:v>21.738</c:v>
                </c:pt>
                <c:pt idx="670">
                  <c:v>21.77</c:v>
                </c:pt>
                <c:pt idx="671">
                  <c:v>21.802</c:v>
                </c:pt>
                <c:pt idx="672">
                  <c:v>21.834</c:v>
                </c:pt>
                <c:pt idx="673">
                  <c:v>21.866</c:v>
                </c:pt>
                <c:pt idx="674">
                  <c:v>21.898</c:v>
                </c:pt>
                <c:pt idx="675">
                  <c:v>21.93</c:v>
                </c:pt>
                <c:pt idx="676">
                  <c:v>21.962</c:v>
                </c:pt>
                <c:pt idx="677">
                  <c:v>21.994</c:v>
                </c:pt>
                <c:pt idx="678">
                  <c:v>22.026</c:v>
                </c:pt>
                <c:pt idx="679">
                  <c:v>22.058</c:v>
                </c:pt>
                <c:pt idx="680">
                  <c:v>22.09</c:v>
                </c:pt>
                <c:pt idx="681">
                  <c:v>22.122</c:v>
                </c:pt>
                <c:pt idx="682">
                  <c:v>22.154</c:v>
                </c:pt>
                <c:pt idx="683">
                  <c:v>22.186</c:v>
                </c:pt>
                <c:pt idx="684">
                  <c:v>22.218</c:v>
                </c:pt>
                <c:pt idx="685">
                  <c:v>22.25</c:v>
                </c:pt>
                <c:pt idx="686">
                  <c:v>22.282</c:v>
                </c:pt>
                <c:pt idx="687">
                  <c:v>22.3140000000001</c:v>
                </c:pt>
                <c:pt idx="688">
                  <c:v>22.346</c:v>
                </c:pt>
                <c:pt idx="689">
                  <c:v>22.378</c:v>
                </c:pt>
                <c:pt idx="690">
                  <c:v>22.41</c:v>
                </c:pt>
                <c:pt idx="691">
                  <c:v>22.442</c:v>
                </c:pt>
                <c:pt idx="692">
                  <c:v>22.474</c:v>
                </c:pt>
                <c:pt idx="693">
                  <c:v>22.506</c:v>
                </c:pt>
                <c:pt idx="694">
                  <c:v>22.538</c:v>
                </c:pt>
                <c:pt idx="695">
                  <c:v>22.57</c:v>
                </c:pt>
                <c:pt idx="696">
                  <c:v>22.602</c:v>
                </c:pt>
                <c:pt idx="697">
                  <c:v>22.6340000000001</c:v>
                </c:pt>
                <c:pt idx="698">
                  <c:v>22.666</c:v>
                </c:pt>
                <c:pt idx="699">
                  <c:v>22.698</c:v>
                </c:pt>
                <c:pt idx="700">
                  <c:v>22.73</c:v>
                </c:pt>
                <c:pt idx="701">
                  <c:v>22.762</c:v>
                </c:pt>
                <c:pt idx="702">
                  <c:v>22.794</c:v>
                </c:pt>
                <c:pt idx="703">
                  <c:v>22.826000000000001</c:v>
                </c:pt>
                <c:pt idx="704">
                  <c:v>22.858000000000001</c:v>
                </c:pt>
                <c:pt idx="705">
                  <c:v>22.89</c:v>
                </c:pt>
                <c:pt idx="706">
                  <c:v>22.922000000000001</c:v>
                </c:pt>
                <c:pt idx="707">
                  <c:v>22.954000000000001</c:v>
                </c:pt>
                <c:pt idx="708">
                  <c:v>22.985999999999901</c:v>
                </c:pt>
                <c:pt idx="709">
                  <c:v>23.018000000000001</c:v>
                </c:pt>
                <c:pt idx="710">
                  <c:v>23.05</c:v>
                </c:pt>
                <c:pt idx="711">
                  <c:v>23.082000000000001</c:v>
                </c:pt>
                <c:pt idx="712">
                  <c:v>23.1140000000001</c:v>
                </c:pt>
                <c:pt idx="713">
                  <c:v>23.146000000000001</c:v>
                </c:pt>
                <c:pt idx="714">
                  <c:v>23.178000000000001</c:v>
                </c:pt>
                <c:pt idx="715">
                  <c:v>23.21</c:v>
                </c:pt>
                <c:pt idx="716">
                  <c:v>23.242000000000001</c:v>
                </c:pt>
                <c:pt idx="717">
                  <c:v>23.274000000000001</c:v>
                </c:pt>
                <c:pt idx="718">
                  <c:v>23.306000000000001</c:v>
                </c:pt>
                <c:pt idx="719">
                  <c:v>23.338000000000001</c:v>
                </c:pt>
                <c:pt idx="720">
                  <c:v>23.37</c:v>
                </c:pt>
                <c:pt idx="721">
                  <c:v>23.402000000000001</c:v>
                </c:pt>
                <c:pt idx="722">
                  <c:v>23.434000000000001</c:v>
                </c:pt>
                <c:pt idx="723">
                  <c:v>23.465999999999902</c:v>
                </c:pt>
                <c:pt idx="724">
                  <c:v>23.498000000000001</c:v>
                </c:pt>
                <c:pt idx="725">
                  <c:v>23.53</c:v>
                </c:pt>
                <c:pt idx="726">
                  <c:v>23.562000000000001</c:v>
                </c:pt>
                <c:pt idx="727">
                  <c:v>23.594000000000001</c:v>
                </c:pt>
                <c:pt idx="728">
                  <c:v>23.626000000000001</c:v>
                </c:pt>
                <c:pt idx="729">
                  <c:v>23.658000000000001</c:v>
                </c:pt>
                <c:pt idx="730">
                  <c:v>23.69</c:v>
                </c:pt>
                <c:pt idx="731">
                  <c:v>23.722000000000001</c:v>
                </c:pt>
                <c:pt idx="732">
                  <c:v>23.754000000000001</c:v>
                </c:pt>
                <c:pt idx="733">
                  <c:v>23.785999999999898</c:v>
                </c:pt>
                <c:pt idx="734">
                  <c:v>23.818000000000001</c:v>
                </c:pt>
                <c:pt idx="735">
                  <c:v>23.85</c:v>
                </c:pt>
                <c:pt idx="736">
                  <c:v>23.882000000000001</c:v>
                </c:pt>
                <c:pt idx="737">
                  <c:v>23.914000000000001</c:v>
                </c:pt>
                <c:pt idx="738">
                  <c:v>23.946000000000002</c:v>
                </c:pt>
                <c:pt idx="739">
                  <c:v>23.978000000000002</c:v>
                </c:pt>
                <c:pt idx="740">
                  <c:v>24.01</c:v>
                </c:pt>
                <c:pt idx="741">
                  <c:v>24.042000000000002</c:v>
                </c:pt>
                <c:pt idx="742">
                  <c:v>24.074000000000002</c:v>
                </c:pt>
                <c:pt idx="743">
                  <c:v>24.106000000000002</c:v>
                </c:pt>
                <c:pt idx="744">
                  <c:v>24.138000000000002</c:v>
                </c:pt>
                <c:pt idx="745">
                  <c:v>24.17</c:v>
                </c:pt>
                <c:pt idx="746">
                  <c:v>24.202000000000002</c:v>
                </c:pt>
                <c:pt idx="747">
                  <c:v>24.234000000000002</c:v>
                </c:pt>
                <c:pt idx="748">
                  <c:v>24.265999999999899</c:v>
                </c:pt>
                <c:pt idx="749">
                  <c:v>24.297999999999998</c:v>
                </c:pt>
                <c:pt idx="750">
                  <c:v>24.33</c:v>
                </c:pt>
                <c:pt idx="751">
                  <c:v>24.361999999999998</c:v>
                </c:pt>
                <c:pt idx="752">
                  <c:v>24.393999999999998</c:v>
                </c:pt>
                <c:pt idx="753">
                  <c:v>24.425999999999899</c:v>
                </c:pt>
                <c:pt idx="754">
                  <c:v>24.457999999999998</c:v>
                </c:pt>
                <c:pt idx="755">
                  <c:v>24.49</c:v>
                </c:pt>
                <c:pt idx="756">
                  <c:v>24.521999999999998</c:v>
                </c:pt>
                <c:pt idx="757">
                  <c:v>24.553999999999998</c:v>
                </c:pt>
                <c:pt idx="758">
                  <c:v>24.585999999999899</c:v>
                </c:pt>
                <c:pt idx="759">
                  <c:v>24.617999999999999</c:v>
                </c:pt>
                <c:pt idx="760">
                  <c:v>24.65</c:v>
                </c:pt>
                <c:pt idx="761">
                  <c:v>24.681999999999999</c:v>
                </c:pt>
                <c:pt idx="762">
                  <c:v>24.713999999999999</c:v>
                </c:pt>
                <c:pt idx="763">
                  <c:v>24.745999999999899</c:v>
                </c:pt>
                <c:pt idx="764">
                  <c:v>24.777999999999999</c:v>
                </c:pt>
                <c:pt idx="765">
                  <c:v>24.81</c:v>
                </c:pt>
                <c:pt idx="766">
                  <c:v>24.841999999999999</c:v>
                </c:pt>
                <c:pt idx="767">
                  <c:v>24.873999999999999</c:v>
                </c:pt>
                <c:pt idx="768">
                  <c:v>24.905999999999899</c:v>
                </c:pt>
                <c:pt idx="769">
                  <c:v>24.937999999999999</c:v>
                </c:pt>
                <c:pt idx="770">
                  <c:v>24.97</c:v>
                </c:pt>
                <c:pt idx="771">
                  <c:v>25.001999999999999</c:v>
                </c:pt>
                <c:pt idx="772">
                  <c:v>25.033999999999999</c:v>
                </c:pt>
                <c:pt idx="773">
                  <c:v>25.065999999999899</c:v>
                </c:pt>
                <c:pt idx="774">
                  <c:v>25.097999999999999</c:v>
                </c:pt>
                <c:pt idx="775">
                  <c:v>25.13</c:v>
                </c:pt>
                <c:pt idx="776">
                  <c:v>25.161999999999999</c:v>
                </c:pt>
                <c:pt idx="777">
                  <c:v>25.193999999999999</c:v>
                </c:pt>
                <c:pt idx="778">
                  <c:v>25.2259999999999</c:v>
                </c:pt>
                <c:pt idx="779">
                  <c:v>25.257999999999999</c:v>
                </c:pt>
                <c:pt idx="780">
                  <c:v>25.29</c:v>
                </c:pt>
                <c:pt idx="781">
                  <c:v>25.321999999999999</c:v>
                </c:pt>
                <c:pt idx="782">
                  <c:v>25.353999999999999</c:v>
                </c:pt>
                <c:pt idx="783">
                  <c:v>25.385999999999999</c:v>
                </c:pt>
                <c:pt idx="784">
                  <c:v>25.417999999999999</c:v>
                </c:pt>
                <c:pt idx="785">
                  <c:v>25.45</c:v>
                </c:pt>
                <c:pt idx="786">
                  <c:v>25.481999999999999</c:v>
                </c:pt>
                <c:pt idx="787">
                  <c:v>25.513999999999999</c:v>
                </c:pt>
                <c:pt idx="788">
                  <c:v>25.545999999999999</c:v>
                </c:pt>
                <c:pt idx="789">
                  <c:v>25.577999999999999</c:v>
                </c:pt>
                <c:pt idx="790">
                  <c:v>25.61</c:v>
                </c:pt>
                <c:pt idx="791">
                  <c:v>25.641999999999999</c:v>
                </c:pt>
                <c:pt idx="792">
                  <c:v>25.673999999999999</c:v>
                </c:pt>
                <c:pt idx="793">
                  <c:v>25.706</c:v>
                </c:pt>
                <c:pt idx="794">
                  <c:v>25.738</c:v>
                </c:pt>
                <c:pt idx="795">
                  <c:v>25.77</c:v>
                </c:pt>
                <c:pt idx="796">
                  <c:v>25.802</c:v>
                </c:pt>
                <c:pt idx="797">
                  <c:v>25.834</c:v>
                </c:pt>
                <c:pt idx="798">
                  <c:v>25.866</c:v>
                </c:pt>
                <c:pt idx="799">
                  <c:v>25.898</c:v>
                </c:pt>
                <c:pt idx="800">
                  <c:v>25.93</c:v>
                </c:pt>
                <c:pt idx="801">
                  <c:v>25.962</c:v>
                </c:pt>
                <c:pt idx="802">
                  <c:v>25.994</c:v>
                </c:pt>
                <c:pt idx="803">
                  <c:v>26.026</c:v>
                </c:pt>
                <c:pt idx="804">
                  <c:v>26.058</c:v>
                </c:pt>
                <c:pt idx="805">
                  <c:v>26.09</c:v>
                </c:pt>
                <c:pt idx="806">
                  <c:v>26.122</c:v>
                </c:pt>
                <c:pt idx="807">
                  <c:v>26.154</c:v>
                </c:pt>
                <c:pt idx="808">
                  <c:v>26.186</c:v>
                </c:pt>
                <c:pt idx="809">
                  <c:v>26.218</c:v>
                </c:pt>
                <c:pt idx="810">
                  <c:v>26.25</c:v>
                </c:pt>
                <c:pt idx="811">
                  <c:v>26.282</c:v>
                </c:pt>
                <c:pt idx="812">
                  <c:v>26.3140000000001</c:v>
                </c:pt>
                <c:pt idx="813">
                  <c:v>26.346</c:v>
                </c:pt>
                <c:pt idx="814">
                  <c:v>26.378</c:v>
                </c:pt>
                <c:pt idx="815">
                  <c:v>26.41</c:v>
                </c:pt>
                <c:pt idx="816">
                  <c:v>26.442</c:v>
                </c:pt>
                <c:pt idx="817">
                  <c:v>26.474</c:v>
                </c:pt>
                <c:pt idx="818">
                  <c:v>26.506</c:v>
                </c:pt>
                <c:pt idx="819">
                  <c:v>26.538</c:v>
                </c:pt>
                <c:pt idx="820">
                  <c:v>26.57</c:v>
                </c:pt>
                <c:pt idx="821">
                  <c:v>26.602</c:v>
                </c:pt>
                <c:pt idx="822">
                  <c:v>26.6340000000001</c:v>
                </c:pt>
                <c:pt idx="823">
                  <c:v>26.666</c:v>
                </c:pt>
                <c:pt idx="824">
                  <c:v>26.698</c:v>
                </c:pt>
                <c:pt idx="825">
                  <c:v>26.73</c:v>
                </c:pt>
                <c:pt idx="826">
                  <c:v>26.762</c:v>
                </c:pt>
                <c:pt idx="827">
                  <c:v>26.794</c:v>
                </c:pt>
                <c:pt idx="828">
                  <c:v>26.826000000000001</c:v>
                </c:pt>
                <c:pt idx="829">
                  <c:v>26.858000000000001</c:v>
                </c:pt>
                <c:pt idx="830">
                  <c:v>26.89</c:v>
                </c:pt>
                <c:pt idx="831">
                  <c:v>26.922000000000001</c:v>
                </c:pt>
                <c:pt idx="832">
                  <c:v>26.954000000000001</c:v>
                </c:pt>
                <c:pt idx="833">
                  <c:v>26.985999999999901</c:v>
                </c:pt>
                <c:pt idx="834">
                  <c:v>27.018000000000001</c:v>
                </c:pt>
                <c:pt idx="835">
                  <c:v>27.05</c:v>
                </c:pt>
                <c:pt idx="836">
                  <c:v>27.082000000000001</c:v>
                </c:pt>
                <c:pt idx="837">
                  <c:v>27.1140000000001</c:v>
                </c:pt>
                <c:pt idx="838">
                  <c:v>27.146000000000001</c:v>
                </c:pt>
                <c:pt idx="839">
                  <c:v>27.178000000000001</c:v>
                </c:pt>
                <c:pt idx="840">
                  <c:v>27.21</c:v>
                </c:pt>
                <c:pt idx="841">
                  <c:v>27.242000000000001</c:v>
                </c:pt>
                <c:pt idx="842">
                  <c:v>27.274000000000001</c:v>
                </c:pt>
                <c:pt idx="843">
                  <c:v>27.306000000000001</c:v>
                </c:pt>
                <c:pt idx="844">
                  <c:v>27.338000000000001</c:v>
                </c:pt>
                <c:pt idx="845">
                  <c:v>27.37</c:v>
                </c:pt>
                <c:pt idx="846">
                  <c:v>27.402000000000001</c:v>
                </c:pt>
                <c:pt idx="847">
                  <c:v>27.434000000000001</c:v>
                </c:pt>
                <c:pt idx="848">
                  <c:v>27.465999999999902</c:v>
                </c:pt>
                <c:pt idx="849">
                  <c:v>27.498000000000001</c:v>
                </c:pt>
                <c:pt idx="850">
                  <c:v>27.53</c:v>
                </c:pt>
                <c:pt idx="851">
                  <c:v>27.562000000000001</c:v>
                </c:pt>
                <c:pt idx="852">
                  <c:v>27.594000000000001</c:v>
                </c:pt>
                <c:pt idx="853">
                  <c:v>27.626000000000001</c:v>
                </c:pt>
                <c:pt idx="854">
                  <c:v>27.658000000000001</c:v>
                </c:pt>
                <c:pt idx="855">
                  <c:v>27.69</c:v>
                </c:pt>
                <c:pt idx="856">
                  <c:v>27.722000000000001</c:v>
                </c:pt>
                <c:pt idx="857">
                  <c:v>27.754000000000001</c:v>
                </c:pt>
                <c:pt idx="858">
                  <c:v>27.785999999999898</c:v>
                </c:pt>
                <c:pt idx="859">
                  <c:v>27.818000000000001</c:v>
                </c:pt>
                <c:pt idx="860">
                  <c:v>27.85</c:v>
                </c:pt>
                <c:pt idx="861">
                  <c:v>27.882000000000001</c:v>
                </c:pt>
                <c:pt idx="862">
                  <c:v>27.914000000000001</c:v>
                </c:pt>
                <c:pt idx="863">
                  <c:v>27.946000000000002</c:v>
                </c:pt>
                <c:pt idx="864">
                  <c:v>27.978000000000002</c:v>
                </c:pt>
                <c:pt idx="865">
                  <c:v>28.01</c:v>
                </c:pt>
                <c:pt idx="866">
                  <c:v>28.042000000000002</c:v>
                </c:pt>
                <c:pt idx="867">
                  <c:v>28.074000000000002</c:v>
                </c:pt>
                <c:pt idx="868">
                  <c:v>28.106000000000002</c:v>
                </c:pt>
                <c:pt idx="869">
                  <c:v>28.138000000000002</c:v>
                </c:pt>
                <c:pt idx="870">
                  <c:v>28.17</c:v>
                </c:pt>
                <c:pt idx="871">
                  <c:v>28.202000000000002</c:v>
                </c:pt>
                <c:pt idx="872">
                  <c:v>28.234000000000002</c:v>
                </c:pt>
                <c:pt idx="873">
                  <c:v>28.265999999999899</c:v>
                </c:pt>
                <c:pt idx="874">
                  <c:v>28.297999999999998</c:v>
                </c:pt>
                <c:pt idx="875">
                  <c:v>28.33</c:v>
                </c:pt>
                <c:pt idx="876">
                  <c:v>28.361999999999998</c:v>
                </c:pt>
                <c:pt idx="877">
                  <c:v>28.393999999999998</c:v>
                </c:pt>
                <c:pt idx="878">
                  <c:v>28.425999999999899</c:v>
                </c:pt>
                <c:pt idx="879">
                  <c:v>28.457999999999998</c:v>
                </c:pt>
                <c:pt idx="880">
                  <c:v>28.49</c:v>
                </c:pt>
                <c:pt idx="881">
                  <c:v>28.521999999999998</c:v>
                </c:pt>
                <c:pt idx="882">
                  <c:v>28.553999999999998</c:v>
                </c:pt>
                <c:pt idx="883">
                  <c:v>28.585999999999899</c:v>
                </c:pt>
                <c:pt idx="884">
                  <c:v>28.617999999999999</c:v>
                </c:pt>
                <c:pt idx="885">
                  <c:v>28.65</c:v>
                </c:pt>
                <c:pt idx="886">
                  <c:v>28.681999999999999</c:v>
                </c:pt>
                <c:pt idx="887">
                  <c:v>28.713999999999999</c:v>
                </c:pt>
                <c:pt idx="888">
                  <c:v>28.745999999999899</c:v>
                </c:pt>
                <c:pt idx="889">
                  <c:v>28.777999999999999</c:v>
                </c:pt>
                <c:pt idx="890">
                  <c:v>28.81</c:v>
                </c:pt>
                <c:pt idx="891">
                  <c:v>28.841999999999999</c:v>
                </c:pt>
                <c:pt idx="892">
                  <c:v>28.873999999999999</c:v>
                </c:pt>
                <c:pt idx="893">
                  <c:v>28.905999999999899</c:v>
                </c:pt>
                <c:pt idx="894">
                  <c:v>28.937999999999999</c:v>
                </c:pt>
                <c:pt idx="895">
                  <c:v>28.97</c:v>
                </c:pt>
                <c:pt idx="896">
                  <c:v>29.001999999999999</c:v>
                </c:pt>
                <c:pt idx="897">
                  <c:v>29.033999999999999</c:v>
                </c:pt>
                <c:pt idx="898">
                  <c:v>29.065999999999899</c:v>
                </c:pt>
                <c:pt idx="899">
                  <c:v>29.097999999999999</c:v>
                </c:pt>
                <c:pt idx="900">
                  <c:v>29.13</c:v>
                </c:pt>
                <c:pt idx="901">
                  <c:v>29.161999999999999</c:v>
                </c:pt>
                <c:pt idx="902">
                  <c:v>29.193999999999999</c:v>
                </c:pt>
                <c:pt idx="903">
                  <c:v>29.2259999999999</c:v>
                </c:pt>
                <c:pt idx="904">
                  <c:v>29.257999999999999</c:v>
                </c:pt>
                <c:pt idx="905">
                  <c:v>29.29</c:v>
                </c:pt>
                <c:pt idx="906">
                  <c:v>29.321999999999999</c:v>
                </c:pt>
                <c:pt idx="907">
                  <c:v>29.353999999999999</c:v>
                </c:pt>
                <c:pt idx="908">
                  <c:v>29.385999999999999</c:v>
                </c:pt>
                <c:pt idx="909">
                  <c:v>29.417999999999999</c:v>
                </c:pt>
                <c:pt idx="910">
                  <c:v>29.45</c:v>
                </c:pt>
                <c:pt idx="911">
                  <c:v>29.481999999999999</c:v>
                </c:pt>
                <c:pt idx="912">
                  <c:v>29.513999999999999</c:v>
                </c:pt>
                <c:pt idx="913">
                  <c:v>29.545999999999999</c:v>
                </c:pt>
                <c:pt idx="914">
                  <c:v>29.577999999999999</c:v>
                </c:pt>
                <c:pt idx="915">
                  <c:v>29.61</c:v>
                </c:pt>
                <c:pt idx="916">
                  <c:v>29.641999999999999</c:v>
                </c:pt>
                <c:pt idx="917">
                  <c:v>29.673999999999999</c:v>
                </c:pt>
                <c:pt idx="918">
                  <c:v>29.706</c:v>
                </c:pt>
                <c:pt idx="919">
                  <c:v>29.738</c:v>
                </c:pt>
                <c:pt idx="920">
                  <c:v>29.77</c:v>
                </c:pt>
                <c:pt idx="921">
                  <c:v>29.802</c:v>
                </c:pt>
                <c:pt idx="922">
                  <c:v>29.834</c:v>
                </c:pt>
                <c:pt idx="923">
                  <c:v>29.866</c:v>
                </c:pt>
                <c:pt idx="924">
                  <c:v>29.898</c:v>
                </c:pt>
                <c:pt idx="925">
                  <c:v>29.93</c:v>
                </c:pt>
                <c:pt idx="926">
                  <c:v>29.962</c:v>
                </c:pt>
                <c:pt idx="927">
                  <c:v>29.994</c:v>
                </c:pt>
                <c:pt idx="928">
                  <c:v>30.026</c:v>
                </c:pt>
                <c:pt idx="929">
                  <c:v>30.058</c:v>
                </c:pt>
                <c:pt idx="930">
                  <c:v>30.09</c:v>
                </c:pt>
                <c:pt idx="931">
                  <c:v>30.122</c:v>
                </c:pt>
                <c:pt idx="932">
                  <c:v>30.154</c:v>
                </c:pt>
                <c:pt idx="933">
                  <c:v>30.186</c:v>
                </c:pt>
                <c:pt idx="934">
                  <c:v>30.218</c:v>
                </c:pt>
                <c:pt idx="935">
                  <c:v>30.25</c:v>
                </c:pt>
                <c:pt idx="936">
                  <c:v>30.282</c:v>
                </c:pt>
                <c:pt idx="937">
                  <c:v>30.3140000000001</c:v>
                </c:pt>
                <c:pt idx="938">
                  <c:v>30.346</c:v>
                </c:pt>
                <c:pt idx="939">
                  <c:v>30.378</c:v>
                </c:pt>
                <c:pt idx="940">
                  <c:v>30.41</c:v>
                </c:pt>
                <c:pt idx="941">
                  <c:v>30.442</c:v>
                </c:pt>
                <c:pt idx="942">
                  <c:v>30.474</c:v>
                </c:pt>
                <c:pt idx="943">
                  <c:v>30.506</c:v>
                </c:pt>
                <c:pt idx="944">
                  <c:v>30.538</c:v>
                </c:pt>
                <c:pt idx="945">
                  <c:v>30.57</c:v>
                </c:pt>
                <c:pt idx="946">
                  <c:v>30.602</c:v>
                </c:pt>
                <c:pt idx="947">
                  <c:v>30.6340000000001</c:v>
                </c:pt>
                <c:pt idx="948">
                  <c:v>30.666</c:v>
                </c:pt>
                <c:pt idx="949">
                  <c:v>30.698</c:v>
                </c:pt>
                <c:pt idx="950">
                  <c:v>30.73</c:v>
                </c:pt>
                <c:pt idx="951">
                  <c:v>30.762</c:v>
                </c:pt>
                <c:pt idx="952">
                  <c:v>30.794</c:v>
                </c:pt>
                <c:pt idx="953">
                  <c:v>30.826000000000001</c:v>
                </c:pt>
                <c:pt idx="954">
                  <c:v>30.858000000000001</c:v>
                </c:pt>
                <c:pt idx="955">
                  <c:v>30.89</c:v>
                </c:pt>
                <c:pt idx="956">
                  <c:v>30.922000000000001</c:v>
                </c:pt>
                <c:pt idx="957">
                  <c:v>30.954000000000001</c:v>
                </c:pt>
                <c:pt idx="958">
                  <c:v>30.985999999999901</c:v>
                </c:pt>
                <c:pt idx="959">
                  <c:v>31.018000000000001</c:v>
                </c:pt>
                <c:pt idx="960">
                  <c:v>31.05</c:v>
                </c:pt>
                <c:pt idx="961">
                  <c:v>31.082000000000001</c:v>
                </c:pt>
                <c:pt idx="962">
                  <c:v>31.1140000000001</c:v>
                </c:pt>
                <c:pt idx="963">
                  <c:v>31.146000000000001</c:v>
                </c:pt>
                <c:pt idx="964">
                  <c:v>31.178000000000001</c:v>
                </c:pt>
                <c:pt idx="965">
                  <c:v>31.21</c:v>
                </c:pt>
                <c:pt idx="966">
                  <c:v>31.242000000000001</c:v>
                </c:pt>
                <c:pt idx="967">
                  <c:v>31.274000000000001</c:v>
                </c:pt>
                <c:pt idx="968">
                  <c:v>31.306000000000001</c:v>
                </c:pt>
                <c:pt idx="969">
                  <c:v>31.338000000000001</c:v>
                </c:pt>
                <c:pt idx="970">
                  <c:v>31.37</c:v>
                </c:pt>
                <c:pt idx="971">
                  <c:v>31.402000000000001</c:v>
                </c:pt>
                <c:pt idx="972">
                  <c:v>31.434000000000001</c:v>
                </c:pt>
                <c:pt idx="973">
                  <c:v>31.465999999999902</c:v>
                </c:pt>
                <c:pt idx="974">
                  <c:v>31.498000000000001</c:v>
                </c:pt>
                <c:pt idx="975">
                  <c:v>31.53</c:v>
                </c:pt>
                <c:pt idx="976">
                  <c:v>31.562000000000001</c:v>
                </c:pt>
                <c:pt idx="977">
                  <c:v>31.594000000000001</c:v>
                </c:pt>
                <c:pt idx="978">
                  <c:v>31.626000000000001</c:v>
                </c:pt>
                <c:pt idx="979">
                  <c:v>31.658000000000001</c:v>
                </c:pt>
                <c:pt idx="980">
                  <c:v>31.69</c:v>
                </c:pt>
                <c:pt idx="981">
                  <c:v>31.722000000000001</c:v>
                </c:pt>
                <c:pt idx="982">
                  <c:v>31.754000000000001</c:v>
                </c:pt>
                <c:pt idx="983">
                  <c:v>31.785999999999898</c:v>
                </c:pt>
                <c:pt idx="984">
                  <c:v>31.818000000000001</c:v>
                </c:pt>
                <c:pt idx="985">
                  <c:v>31.85</c:v>
                </c:pt>
                <c:pt idx="986">
                  <c:v>31.882000000000001</c:v>
                </c:pt>
                <c:pt idx="987">
                  <c:v>31.914000000000001</c:v>
                </c:pt>
                <c:pt idx="988">
                  <c:v>31.946000000000002</c:v>
                </c:pt>
                <c:pt idx="989">
                  <c:v>31.978000000000002</c:v>
                </c:pt>
                <c:pt idx="990">
                  <c:v>32.01</c:v>
                </c:pt>
                <c:pt idx="991">
                  <c:v>32.042000000000002</c:v>
                </c:pt>
                <c:pt idx="992">
                  <c:v>32.073999999999998</c:v>
                </c:pt>
                <c:pt idx="993">
                  <c:v>32.106000000000002</c:v>
                </c:pt>
                <c:pt idx="994">
                  <c:v>32.137999999999998</c:v>
                </c:pt>
                <c:pt idx="995">
                  <c:v>32.17</c:v>
                </c:pt>
                <c:pt idx="996">
                  <c:v>32.201999999999998</c:v>
                </c:pt>
                <c:pt idx="997">
                  <c:v>32.234000000000002</c:v>
                </c:pt>
                <c:pt idx="998">
                  <c:v>32.265999999999998</c:v>
                </c:pt>
                <c:pt idx="999">
                  <c:v>32.298000000000101</c:v>
                </c:pt>
                <c:pt idx="1000">
                  <c:v>32.33</c:v>
                </c:pt>
                <c:pt idx="1001">
                  <c:v>32.362000000000002</c:v>
                </c:pt>
                <c:pt idx="1002">
                  <c:v>32.393999999999998</c:v>
                </c:pt>
                <c:pt idx="1003">
                  <c:v>32.426000000000002</c:v>
                </c:pt>
                <c:pt idx="1004">
                  <c:v>32.457999999999998</c:v>
                </c:pt>
                <c:pt idx="1005">
                  <c:v>32.49</c:v>
                </c:pt>
                <c:pt idx="1006">
                  <c:v>32.521999999999998</c:v>
                </c:pt>
                <c:pt idx="1007">
                  <c:v>32.554000000000002</c:v>
                </c:pt>
                <c:pt idx="1008">
                  <c:v>32.585999999999999</c:v>
                </c:pt>
                <c:pt idx="1009">
                  <c:v>32.618000000000002</c:v>
                </c:pt>
                <c:pt idx="1010">
                  <c:v>32.65</c:v>
                </c:pt>
                <c:pt idx="1011">
                  <c:v>32.682000000000002</c:v>
                </c:pt>
                <c:pt idx="1012">
                  <c:v>32.713999999999999</c:v>
                </c:pt>
                <c:pt idx="1013">
                  <c:v>32.746000000000002</c:v>
                </c:pt>
                <c:pt idx="1014">
                  <c:v>32.777999999999999</c:v>
                </c:pt>
                <c:pt idx="1015">
                  <c:v>32.81</c:v>
                </c:pt>
                <c:pt idx="1016">
                  <c:v>32.841999999999999</c:v>
                </c:pt>
                <c:pt idx="1017">
                  <c:v>32.874000000000002</c:v>
                </c:pt>
                <c:pt idx="1018">
                  <c:v>32.905999999999999</c:v>
                </c:pt>
                <c:pt idx="1019">
                  <c:v>32.938000000000002</c:v>
                </c:pt>
                <c:pt idx="1020">
                  <c:v>32.97</c:v>
                </c:pt>
                <c:pt idx="1021">
                  <c:v>33.002000000000002</c:v>
                </c:pt>
                <c:pt idx="1022">
                  <c:v>33.033999999999999</c:v>
                </c:pt>
                <c:pt idx="1023">
                  <c:v>33.066000000000003</c:v>
                </c:pt>
                <c:pt idx="1024">
                  <c:v>33.097999999999999</c:v>
                </c:pt>
                <c:pt idx="1025">
                  <c:v>33.130000000000003</c:v>
                </c:pt>
                <c:pt idx="1026">
                  <c:v>33.161999999999999</c:v>
                </c:pt>
                <c:pt idx="1027">
                  <c:v>33.194000000000003</c:v>
                </c:pt>
                <c:pt idx="1028">
                  <c:v>33.225999999999999</c:v>
                </c:pt>
                <c:pt idx="1029">
                  <c:v>33.258000000000003</c:v>
                </c:pt>
                <c:pt idx="1030">
                  <c:v>33.29</c:v>
                </c:pt>
                <c:pt idx="1031">
                  <c:v>33.322000000000003</c:v>
                </c:pt>
                <c:pt idx="1032">
                  <c:v>33.353999999999999</c:v>
                </c:pt>
                <c:pt idx="1033">
                  <c:v>33.386000000000003</c:v>
                </c:pt>
                <c:pt idx="1034">
                  <c:v>33.417999999999999</c:v>
                </c:pt>
                <c:pt idx="1035">
                  <c:v>33.450000000000003</c:v>
                </c:pt>
                <c:pt idx="1036">
                  <c:v>33.481999999999999</c:v>
                </c:pt>
                <c:pt idx="1037">
                  <c:v>33.514000000000003</c:v>
                </c:pt>
                <c:pt idx="1038">
                  <c:v>33.545999999999999</c:v>
                </c:pt>
                <c:pt idx="1039">
                  <c:v>33.578000000000003</c:v>
                </c:pt>
                <c:pt idx="1040">
                  <c:v>33.61</c:v>
                </c:pt>
                <c:pt idx="1041">
                  <c:v>33.642000000000003</c:v>
                </c:pt>
                <c:pt idx="1042">
                  <c:v>33.673999999999999</c:v>
                </c:pt>
                <c:pt idx="1043">
                  <c:v>33.706000000000003</c:v>
                </c:pt>
                <c:pt idx="1044">
                  <c:v>33.738000000000099</c:v>
                </c:pt>
                <c:pt idx="1045">
                  <c:v>33.770000000000003</c:v>
                </c:pt>
                <c:pt idx="1046">
                  <c:v>33.802</c:v>
                </c:pt>
                <c:pt idx="1047">
                  <c:v>33.834000000000003</c:v>
                </c:pt>
                <c:pt idx="1048">
                  <c:v>33.866</c:v>
                </c:pt>
                <c:pt idx="1049">
                  <c:v>33.898000000000003</c:v>
                </c:pt>
                <c:pt idx="1050">
                  <c:v>33.93</c:v>
                </c:pt>
                <c:pt idx="1051">
                  <c:v>33.962000000000003</c:v>
                </c:pt>
                <c:pt idx="1052">
                  <c:v>33.994</c:v>
                </c:pt>
                <c:pt idx="1053">
                  <c:v>34.026000000000003</c:v>
                </c:pt>
                <c:pt idx="1054">
                  <c:v>34.058</c:v>
                </c:pt>
                <c:pt idx="1055">
                  <c:v>34.090000000000003</c:v>
                </c:pt>
                <c:pt idx="1056">
                  <c:v>34.122000000000099</c:v>
                </c:pt>
                <c:pt idx="1057">
                  <c:v>34.154000000000003</c:v>
                </c:pt>
                <c:pt idx="1058">
                  <c:v>34.186</c:v>
                </c:pt>
                <c:pt idx="1059">
                  <c:v>34.218000000000004</c:v>
                </c:pt>
                <c:pt idx="1060">
                  <c:v>34.25</c:v>
                </c:pt>
                <c:pt idx="1061">
                  <c:v>34.281999999999996</c:v>
                </c:pt>
                <c:pt idx="1062">
                  <c:v>34.314</c:v>
                </c:pt>
                <c:pt idx="1063">
                  <c:v>34.345999999999997</c:v>
                </c:pt>
                <c:pt idx="1064">
                  <c:v>34.378</c:v>
                </c:pt>
                <c:pt idx="1065">
                  <c:v>34.409999999999997</c:v>
                </c:pt>
                <c:pt idx="1066">
                  <c:v>34.442</c:v>
                </c:pt>
                <c:pt idx="1067">
                  <c:v>34.473999999999997</c:v>
                </c:pt>
                <c:pt idx="1068">
                  <c:v>34.506</c:v>
                </c:pt>
                <c:pt idx="1069">
                  <c:v>34.537999999999997</c:v>
                </c:pt>
                <c:pt idx="1070">
                  <c:v>34.57</c:v>
                </c:pt>
                <c:pt idx="1071">
                  <c:v>34.601999999999997</c:v>
                </c:pt>
                <c:pt idx="1072">
                  <c:v>34.634</c:v>
                </c:pt>
                <c:pt idx="1073">
                  <c:v>34.665999999999997</c:v>
                </c:pt>
                <c:pt idx="1074">
                  <c:v>34.6980000000001</c:v>
                </c:pt>
                <c:pt idx="1075">
                  <c:v>34.729999999999997</c:v>
                </c:pt>
                <c:pt idx="1076">
                  <c:v>34.7620000000001</c:v>
                </c:pt>
                <c:pt idx="1077">
                  <c:v>34.793999999999997</c:v>
                </c:pt>
                <c:pt idx="1078">
                  <c:v>34.826000000000001</c:v>
                </c:pt>
                <c:pt idx="1079">
                  <c:v>34.857999999999997</c:v>
                </c:pt>
                <c:pt idx="1080">
                  <c:v>34.89</c:v>
                </c:pt>
                <c:pt idx="1081">
                  <c:v>34.921999999999997</c:v>
                </c:pt>
                <c:pt idx="1082">
                  <c:v>34.954000000000001</c:v>
                </c:pt>
                <c:pt idx="1083">
                  <c:v>34.985999999999997</c:v>
                </c:pt>
                <c:pt idx="1084">
                  <c:v>35.018000000000001</c:v>
                </c:pt>
                <c:pt idx="1085">
                  <c:v>35.049999999999997</c:v>
                </c:pt>
                <c:pt idx="1086">
                  <c:v>35.082000000000001</c:v>
                </c:pt>
                <c:pt idx="1087">
                  <c:v>35.113999999999997</c:v>
                </c:pt>
                <c:pt idx="1088">
                  <c:v>35.146000000000001</c:v>
                </c:pt>
                <c:pt idx="1089">
                  <c:v>35.177999999999997</c:v>
                </c:pt>
                <c:pt idx="1090">
                  <c:v>35.21</c:v>
                </c:pt>
                <c:pt idx="1091">
                  <c:v>35.241999999999997</c:v>
                </c:pt>
                <c:pt idx="1092">
                  <c:v>35.274000000000001</c:v>
                </c:pt>
                <c:pt idx="1093">
                  <c:v>35.305999999999997</c:v>
                </c:pt>
                <c:pt idx="1094">
                  <c:v>35.338000000000001</c:v>
                </c:pt>
                <c:pt idx="1095">
                  <c:v>35.369999999999997</c:v>
                </c:pt>
                <c:pt idx="1096">
                  <c:v>35.402000000000001</c:v>
                </c:pt>
                <c:pt idx="1097">
                  <c:v>35.433999999999997</c:v>
                </c:pt>
                <c:pt idx="1098">
                  <c:v>35.466000000000001</c:v>
                </c:pt>
                <c:pt idx="1099">
                  <c:v>35.497999999999998</c:v>
                </c:pt>
                <c:pt idx="1100">
                  <c:v>35.53</c:v>
                </c:pt>
                <c:pt idx="1101">
                  <c:v>35.561999999999998</c:v>
                </c:pt>
                <c:pt idx="1102">
                  <c:v>35.594000000000001</c:v>
                </c:pt>
                <c:pt idx="1103">
                  <c:v>35.625999999999998</c:v>
                </c:pt>
                <c:pt idx="1104">
                  <c:v>35.658000000000001</c:v>
                </c:pt>
                <c:pt idx="1105">
                  <c:v>35.69</c:v>
                </c:pt>
                <c:pt idx="1106">
                  <c:v>35.722000000000101</c:v>
                </c:pt>
                <c:pt idx="1107">
                  <c:v>35.753999999999998</c:v>
                </c:pt>
                <c:pt idx="1108">
                  <c:v>35.786000000000001</c:v>
                </c:pt>
                <c:pt idx="1109">
                  <c:v>35.817999999999998</c:v>
                </c:pt>
                <c:pt idx="1110">
                  <c:v>35.85</c:v>
                </c:pt>
                <c:pt idx="1111">
                  <c:v>35.881999999999998</c:v>
                </c:pt>
                <c:pt idx="1112">
                  <c:v>35.914000000000001</c:v>
                </c:pt>
                <c:pt idx="1113">
                  <c:v>35.945999999999998</c:v>
                </c:pt>
                <c:pt idx="1114">
                  <c:v>35.978000000000002</c:v>
                </c:pt>
                <c:pt idx="1115">
                  <c:v>36.01</c:v>
                </c:pt>
                <c:pt idx="1116">
                  <c:v>36.042000000000002</c:v>
                </c:pt>
                <c:pt idx="1117">
                  <c:v>36.073999999999998</c:v>
                </c:pt>
                <c:pt idx="1118">
                  <c:v>36.106000000000002</c:v>
                </c:pt>
                <c:pt idx="1119">
                  <c:v>36.137999999999998</c:v>
                </c:pt>
                <c:pt idx="1120">
                  <c:v>36.17</c:v>
                </c:pt>
                <c:pt idx="1121">
                  <c:v>36.201999999999998</c:v>
                </c:pt>
                <c:pt idx="1122">
                  <c:v>36.234000000000002</c:v>
                </c:pt>
                <c:pt idx="1123">
                  <c:v>36.265999999999998</c:v>
                </c:pt>
                <c:pt idx="1124">
                  <c:v>36.298000000000101</c:v>
                </c:pt>
                <c:pt idx="1125">
                  <c:v>36.33</c:v>
                </c:pt>
                <c:pt idx="1126">
                  <c:v>36.362000000000002</c:v>
                </c:pt>
                <c:pt idx="1127">
                  <c:v>36.393999999999998</c:v>
                </c:pt>
                <c:pt idx="1128">
                  <c:v>36.426000000000002</c:v>
                </c:pt>
                <c:pt idx="1129">
                  <c:v>36.457999999999998</c:v>
                </c:pt>
                <c:pt idx="1130">
                  <c:v>36.49</c:v>
                </c:pt>
                <c:pt idx="1131">
                  <c:v>36.521999999999998</c:v>
                </c:pt>
                <c:pt idx="1132">
                  <c:v>36.554000000000002</c:v>
                </c:pt>
                <c:pt idx="1133">
                  <c:v>36.585999999999999</c:v>
                </c:pt>
                <c:pt idx="1134">
                  <c:v>36.618000000000002</c:v>
                </c:pt>
                <c:pt idx="1135">
                  <c:v>36.65</c:v>
                </c:pt>
                <c:pt idx="1136">
                  <c:v>36.682000000000002</c:v>
                </c:pt>
                <c:pt idx="1137">
                  <c:v>36.713999999999999</c:v>
                </c:pt>
                <c:pt idx="1138">
                  <c:v>36.746000000000002</c:v>
                </c:pt>
                <c:pt idx="1139">
                  <c:v>36.777999999999999</c:v>
                </c:pt>
                <c:pt idx="1140">
                  <c:v>36.81</c:v>
                </c:pt>
                <c:pt idx="1141">
                  <c:v>36.841999999999999</c:v>
                </c:pt>
                <c:pt idx="1142">
                  <c:v>36.874000000000002</c:v>
                </c:pt>
                <c:pt idx="1143">
                  <c:v>36.905999999999999</c:v>
                </c:pt>
                <c:pt idx="1144">
                  <c:v>36.938000000000002</c:v>
                </c:pt>
                <c:pt idx="1145">
                  <c:v>36.97</c:v>
                </c:pt>
                <c:pt idx="1146">
                  <c:v>37.002000000000002</c:v>
                </c:pt>
                <c:pt idx="1147">
                  <c:v>37.033999999999999</c:v>
                </c:pt>
                <c:pt idx="1148">
                  <c:v>37.066000000000003</c:v>
                </c:pt>
                <c:pt idx="1149">
                  <c:v>37.097999999999999</c:v>
                </c:pt>
                <c:pt idx="1150">
                  <c:v>37.130000000000003</c:v>
                </c:pt>
                <c:pt idx="1151">
                  <c:v>37.161999999999999</c:v>
                </c:pt>
                <c:pt idx="1152">
                  <c:v>37.194000000000003</c:v>
                </c:pt>
                <c:pt idx="1153">
                  <c:v>37.225999999999999</c:v>
                </c:pt>
                <c:pt idx="1154">
                  <c:v>37.258000000000003</c:v>
                </c:pt>
                <c:pt idx="1155">
                  <c:v>37.29</c:v>
                </c:pt>
                <c:pt idx="1156">
                  <c:v>37.322000000000003</c:v>
                </c:pt>
                <c:pt idx="1157">
                  <c:v>37.353999999999999</c:v>
                </c:pt>
                <c:pt idx="1158">
                  <c:v>37.386000000000003</c:v>
                </c:pt>
                <c:pt idx="1159">
                  <c:v>37.417999999999999</c:v>
                </c:pt>
                <c:pt idx="1160">
                  <c:v>37.450000000000003</c:v>
                </c:pt>
                <c:pt idx="1161">
                  <c:v>37.481999999999999</c:v>
                </c:pt>
                <c:pt idx="1162">
                  <c:v>37.514000000000003</c:v>
                </c:pt>
                <c:pt idx="1163">
                  <c:v>37.545999999999999</c:v>
                </c:pt>
                <c:pt idx="1164">
                  <c:v>37.578000000000003</c:v>
                </c:pt>
                <c:pt idx="1165">
                  <c:v>37.61</c:v>
                </c:pt>
                <c:pt idx="1166">
                  <c:v>37.642000000000003</c:v>
                </c:pt>
                <c:pt idx="1167">
                  <c:v>37.673999999999999</c:v>
                </c:pt>
                <c:pt idx="1168">
                  <c:v>37.706000000000003</c:v>
                </c:pt>
                <c:pt idx="1169">
                  <c:v>37.738000000000099</c:v>
                </c:pt>
                <c:pt idx="1170">
                  <c:v>37.770000000000003</c:v>
                </c:pt>
                <c:pt idx="1171">
                  <c:v>37.802</c:v>
                </c:pt>
                <c:pt idx="1172">
                  <c:v>37.834000000000003</c:v>
                </c:pt>
                <c:pt idx="1173">
                  <c:v>37.866</c:v>
                </c:pt>
                <c:pt idx="1174">
                  <c:v>37.898000000000003</c:v>
                </c:pt>
                <c:pt idx="1175">
                  <c:v>37.93</c:v>
                </c:pt>
                <c:pt idx="1176">
                  <c:v>37.962000000000003</c:v>
                </c:pt>
                <c:pt idx="1177">
                  <c:v>37.994</c:v>
                </c:pt>
                <c:pt idx="1178">
                  <c:v>38.026000000000003</c:v>
                </c:pt>
                <c:pt idx="1179">
                  <c:v>38.058</c:v>
                </c:pt>
                <c:pt idx="1180">
                  <c:v>38.090000000000003</c:v>
                </c:pt>
                <c:pt idx="1181">
                  <c:v>38.122000000000099</c:v>
                </c:pt>
                <c:pt idx="1182">
                  <c:v>38.154000000000003</c:v>
                </c:pt>
                <c:pt idx="1183">
                  <c:v>38.186</c:v>
                </c:pt>
                <c:pt idx="1184">
                  <c:v>38.218000000000004</c:v>
                </c:pt>
                <c:pt idx="1185">
                  <c:v>38.25</c:v>
                </c:pt>
                <c:pt idx="1186">
                  <c:v>38.281999999999996</c:v>
                </c:pt>
                <c:pt idx="1187">
                  <c:v>38.314</c:v>
                </c:pt>
                <c:pt idx="1188">
                  <c:v>38.345999999999997</c:v>
                </c:pt>
                <c:pt idx="1189">
                  <c:v>38.378</c:v>
                </c:pt>
                <c:pt idx="1190">
                  <c:v>38.409999999999997</c:v>
                </c:pt>
                <c:pt idx="1191">
                  <c:v>38.442</c:v>
                </c:pt>
                <c:pt idx="1192">
                  <c:v>38.473999999999997</c:v>
                </c:pt>
                <c:pt idx="1193">
                  <c:v>38.506</c:v>
                </c:pt>
                <c:pt idx="1194">
                  <c:v>38.537999999999997</c:v>
                </c:pt>
                <c:pt idx="1195">
                  <c:v>38.57</c:v>
                </c:pt>
                <c:pt idx="1196">
                  <c:v>38.601999999999997</c:v>
                </c:pt>
                <c:pt idx="1197">
                  <c:v>38.634</c:v>
                </c:pt>
                <c:pt idx="1198">
                  <c:v>38.665999999999997</c:v>
                </c:pt>
                <c:pt idx="1199">
                  <c:v>38.6980000000001</c:v>
                </c:pt>
                <c:pt idx="1200">
                  <c:v>38.729999999999997</c:v>
                </c:pt>
                <c:pt idx="1201">
                  <c:v>38.7620000000001</c:v>
                </c:pt>
                <c:pt idx="1202">
                  <c:v>38.793999999999997</c:v>
                </c:pt>
                <c:pt idx="1203">
                  <c:v>38.826000000000001</c:v>
                </c:pt>
                <c:pt idx="1204">
                  <c:v>38.857999999999997</c:v>
                </c:pt>
                <c:pt idx="1205">
                  <c:v>38.89</c:v>
                </c:pt>
                <c:pt idx="1206">
                  <c:v>38.921999999999997</c:v>
                </c:pt>
                <c:pt idx="1207">
                  <c:v>38.954000000000001</c:v>
                </c:pt>
                <c:pt idx="1208">
                  <c:v>38.985999999999997</c:v>
                </c:pt>
                <c:pt idx="1209">
                  <c:v>39.018000000000001</c:v>
                </c:pt>
                <c:pt idx="1210">
                  <c:v>39.049999999999997</c:v>
                </c:pt>
                <c:pt idx="1211">
                  <c:v>39.082000000000001</c:v>
                </c:pt>
                <c:pt idx="1212">
                  <c:v>39.113999999999997</c:v>
                </c:pt>
                <c:pt idx="1213">
                  <c:v>39.146000000000001</c:v>
                </c:pt>
                <c:pt idx="1214">
                  <c:v>39.177999999999997</c:v>
                </c:pt>
                <c:pt idx="1215">
                  <c:v>39.21</c:v>
                </c:pt>
                <c:pt idx="1216">
                  <c:v>39.241999999999997</c:v>
                </c:pt>
                <c:pt idx="1217">
                  <c:v>39.274000000000001</c:v>
                </c:pt>
                <c:pt idx="1218">
                  <c:v>39.305999999999997</c:v>
                </c:pt>
                <c:pt idx="1219">
                  <c:v>39.338000000000001</c:v>
                </c:pt>
                <c:pt idx="1220">
                  <c:v>39.369999999999997</c:v>
                </c:pt>
                <c:pt idx="1221">
                  <c:v>39.402000000000001</c:v>
                </c:pt>
                <c:pt idx="1222">
                  <c:v>39.433999999999997</c:v>
                </c:pt>
                <c:pt idx="1223">
                  <c:v>39.466000000000001</c:v>
                </c:pt>
                <c:pt idx="1224">
                  <c:v>39.497999999999998</c:v>
                </c:pt>
                <c:pt idx="1225">
                  <c:v>39.53</c:v>
                </c:pt>
                <c:pt idx="1226">
                  <c:v>39.561999999999998</c:v>
                </c:pt>
                <c:pt idx="1227">
                  <c:v>39.594000000000001</c:v>
                </c:pt>
                <c:pt idx="1228">
                  <c:v>39.625999999999998</c:v>
                </c:pt>
                <c:pt idx="1229">
                  <c:v>39.658000000000001</c:v>
                </c:pt>
                <c:pt idx="1230">
                  <c:v>39.69</c:v>
                </c:pt>
                <c:pt idx="1231">
                  <c:v>39.722000000000101</c:v>
                </c:pt>
                <c:pt idx="1232">
                  <c:v>39.753999999999998</c:v>
                </c:pt>
                <c:pt idx="1233">
                  <c:v>39.786000000000001</c:v>
                </c:pt>
                <c:pt idx="1234">
                  <c:v>39.817999999999998</c:v>
                </c:pt>
                <c:pt idx="1235">
                  <c:v>39.85</c:v>
                </c:pt>
                <c:pt idx="1236">
                  <c:v>39.881999999999998</c:v>
                </c:pt>
                <c:pt idx="1237">
                  <c:v>39.914000000000001</c:v>
                </c:pt>
                <c:pt idx="1238">
                  <c:v>39.945999999999998</c:v>
                </c:pt>
                <c:pt idx="1239">
                  <c:v>39.978000000000002</c:v>
                </c:pt>
                <c:pt idx="1240">
                  <c:v>40.01</c:v>
                </c:pt>
                <c:pt idx="1241">
                  <c:v>40.042000000000002</c:v>
                </c:pt>
                <c:pt idx="1242">
                  <c:v>40.073999999999998</c:v>
                </c:pt>
                <c:pt idx="1243">
                  <c:v>40.106000000000002</c:v>
                </c:pt>
                <c:pt idx="1244">
                  <c:v>40.137999999999998</c:v>
                </c:pt>
                <c:pt idx="1245">
                  <c:v>40.17</c:v>
                </c:pt>
                <c:pt idx="1246">
                  <c:v>40.201999999999998</c:v>
                </c:pt>
                <c:pt idx="1247">
                  <c:v>40.234000000000002</c:v>
                </c:pt>
                <c:pt idx="1248">
                  <c:v>40.265999999999998</c:v>
                </c:pt>
                <c:pt idx="1249">
                  <c:v>40.298000000000101</c:v>
                </c:pt>
                <c:pt idx="1250">
                  <c:v>40.33</c:v>
                </c:pt>
                <c:pt idx="1251">
                  <c:v>40.362000000000002</c:v>
                </c:pt>
                <c:pt idx="1252">
                  <c:v>40.393999999999998</c:v>
                </c:pt>
                <c:pt idx="1253">
                  <c:v>40.426000000000002</c:v>
                </c:pt>
                <c:pt idx="1254">
                  <c:v>40.457999999999998</c:v>
                </c:pt>
                <c:pt idx="1255">
                  <c:v>40.49</c:v>
                </c:pt>
                <c:pt idx="1256">
                  <c:v>40.521999999999998</c:v>
                </c:pt>
                <c:pt idx="1257">
                  <c:v>40.554000000000002</c:v>
                </c:pt>
                <c:pt idx="1258">
                  <c:v>40.585999999999999</c:v>
                </c:pt>
                <c:pt idx="1259">
                  <c:v>40.618000000000002</c:v>
                </c:pt>
                <c:pt idx="1260">
                  <c:v>40.65</c:v>
                </c:pt>
                <c:pt idx="1261">
                  <c:v>40.682000000000002</c:v>
                </c:pt>
                <c:pt idx="1262">
                  <c:v>40.713999999999999</c:v>
                </c:pt>
                <c:pt idx="1263">
                  <c:v>40.746000000000002</c:v>
                </c:pt>
                <c:pt idx="1264">
                  <c:v>40.777999999999999</c:v>
                </c:pt>
                <c:pt idx="1265">
                  <c:v>40.81</c:v>
                </c:pt>
                <c:pt idx="1266">
                  <c:v>40.841999999999999</c:v>
                </c:pt>
                <c:pt idx="1267">
                  <c:v>40.874000000000002</c:v>
                </c:pt>
                <c:pt idx="1268">
                  <c:v>40.905999999999999</c:v>
                </c:pt>
                <c:pt idx="1269">
                  <c:v>40.938000000000002</c:v>
                </c:pt>
                <c:pt idx="1270">
                  <c:v>40.97</c:v>
                </c:pt>
                <c:pt idx="1271">
                  <c:v>41.002000000000002</c:v>
                </c:pt>
                <c:pt idx="1272">
                  <c:v>41.033999999999999</c:v>
                </c:pt>
                <c:pt idx="1273">
                  <c:v>41.066000000000003</c:v>
                </c:pt>
                <c:pt idx="1274">
                  <c:v>41.097999999999999</c:v>
                </c:pt>
                <c:pt idx="1275">
                  <c:v>41.13</c:v>
                </c:pt>
                <c:pt idx="1276">
                  <c:v>41.161999999999999</c:v>
                </c:pt>
                <c:pt idx="1277">
                  <c:v>41.194000000000003</c:v>
                </c:pt>
                <c:pt idx="1278">
                  <c:v>41.225999999999999</c:v>
                </c:pt>
                <c:pt idx="1279">
                  <c:v>41.258000000000003</c:v>
                </c:pt>
                <c:pt idx="1280">
                  <c:v>41.29</c:v>
                </c:pt>
                <c:pt idx="1281">
                  <c:v>41.322000000000003</c:v>
                </c:pt>
                <c:pt idx="1282">
                  <c:v>41.353999999999999</c:v>
                </c:pt>
                <c:pt idx="1283">
                  <c:v>41.386000000000003</c:v>
                </c:pt>
                <c:pt idx="1284">
                  <c:v>41.417999999999999</c:v>
                </c:pt>
                <c:pt idx="1285">
                  <c:v>41.45</c:v>
                </c:pt>
                <c:pt idx="1286">
                  <c:v>41.481999999999999</c:v>
                </c:pt>
                <c:pt idx="1287">
                  <c:v>41.514000000000003</c:v>
                </c:pt>
                <c:pt idx="1288">
                  <c:v>41.545999999999999</c:v>
                </c:pt>
                <c:pt idx="1289">
                  <c:v>41.578000000000003</c:v>
                </c:pt>
                <c:pt idx="1290">
                  <c:v>41.61</c:v>
                </c:pt>
                <c:pt idx="1291">
                  <c:v>41.642000000000003</c:v>
                </c:pt>
                <c:pt idx="1292">
                  <c:v>41.673999999999999</c:v>
                </c:pt>
                <c:pt idx="1293">
                  <c:v>41.706000000000003</c:v>
                </c:pt>
                <c:pt idx="1294">
                  <c:v>41.738000000000099</c:v>
                </c:pt>
                <c:pt idx="1295">
                  <c:v>41.77</c:v>
                </c:pt>
                <c:pt idx="1296">
                  <c:v>41.802</c:v>
                </c:pt>
                <c:pt idx="1297">
                  <c:v>41.834000000000003</c:v>
                </c:pt>
                <c:pt idx="1298">
                  <c:v>41.866</c:v>
                </c:pt>
                <c:pt idx="1299">
                  <c:v>41.898000000000003</c:v>
                </c:pt>
                <c:pt idx="1300">
                  <c:v>41.93</c:v>
                </c:pt>
                <c:pt idx="1301">
                  <c:v>41.962000000000003</c:v>
                </c:pt>
                <c:pt idx="1302">
                  <c:v>41.994</c:v>
                </c:pt>
                <c:pt idx="1303">
                  <c:v>42.026000000000003</c:v>
                </c:pt>
                <c:pt idx="1304">
                  <c:v>42.058</c:v>
                </c:pt>
                <c:pt idx="1305">
                  <c:v>42.09</c:v>
                </c:pt>
                <c:pt idx="1306">
                  <c:v>42.122000000000099</c:v>
                </c:pt>
                <c:pt idx="1307">
                  <c:v>42.154000000000003</c:v>
                </c:pt>
                <c:pt idx="1308">
                  <c:v>42.186</c:v>
                </c:pt>
                <c:pt idx="1309">
                  <c:v>42.218000000000004</c:v>
                </c:pt>
                <c:pt idx="1310">
                  <c:v>42.25</c:v>
                </c:pt>
                <c:pt idx="1311">
                  <c:v>42.281999999999996</c:v>
                </c:pt>
                <c:pt idx="1312">
                  <c:v>42.314</c:v>
                </c:pt>
                <c:pt idx="1313">
                  <c:v>42.345999999999997</c:v>
                </c:pt>
                <c:pt idx="1314">
                  <c:v>42.378</c:v>
                </c:pt>
                <c:pt idx="1315">
                  <c:v>42.41</c:v>
                </c:pt>
                <c:pt idx="1316">
                  <c:v>42.442</c:v>
                </c:pt>
                <c:pt idx="1317">
                  <c:v>42.473999999999997</c:v>
                </c:pt>
                <c:pt idx="1318">
                  <c:v>42.506</c:v>
                </c:pt>
                <c:pt idx="1319">
                  <c:v>42.537999999999997</c:v>
                </c:pt>
                <c:pt idx="1320">
                  <c:v>42.57</c:v>
                </c:pt>
                <c:pt idx="1321">
                  <c:v>42.601999999999997</c:v>
                </c:pt>
                <c:pt idx="1322">
                  <c:v>42.634</c:v>
                </c:pt>
                <c:pt idx="1323">
                  <c:v>42.665999999999997</c:v>
                </c:pt>
                <c:pt idx="1324">
                  <c:v>42.6980000000001</c:v>
                </c:pt>
                <c:pt idx="1325">
                  <c:v>42.73</c:v>
                </c:pt>
                <c:pt idx="1326">
                  <c:v>42.7620000000001</c:v>
                </c:pt>
                <c:pt idx="1327">
                  <c:v>42.793999999999997</c:v>
                </c:pt>
                <c:pt idx="1328">
                  <c:v>42.826000000000001</c:v>
                </c:pt>
                <c:pt idx="1329">
                  <c:v>42.857999999999997</c:v>
                </c:pt>
                <c:pt idx="1330">
                  <c:v>42.89</c:v>
                </c:pt>
                <c:pt idx="1331">
                  <c:v>42.921999999999997</c:v>
                </c:pt>
                <c:pt idx="1332">
                  <c:v>42.954000000000001</c:v>
                </c:pt>
                <c:pt idx="1333">
                  <c:v>42.985999999999997</c:v>
                </c:pt>
                <c:pt idx="1334">
                  <c:v>43.018000000000001</c:v>
                </c:pt>
                <c:pt idx="1335">
                  <c:v>43.05</c:v>
                </c:pt>
                <c:pt idx="1336">
                  <c:v>43.082000000000001</c:v>
                </c:pt>
                <c:pt idx="1337">
                  <c:v>43.113999999999997</c:v>
                </c:pt>
                <c:pt idx="1338">
                  <c:v>43.146000000000001</c:v>
                </c:pt>
                <c:pt idx="1339">
                  <c:v>43.177999999999997</c:v>
                </c:pt>
                <c:pt idx="1340">
                  <c:v>43.21</c:v>
                </c:pt>
                <c:pt idx="1341">
                  <c:v>43.241999999999997</c:v>
                </c:pt>
                <c:pt idx="1342">
                  <c:v>43.274000000000001</c:v>
                </c:pt>
                <c:pt idx="1343">
                  <c:v>43.305999999999997</c:v>
                </c:pt>
                <c:pt idx="1344">
                  <c:v>43.338000000000001</c:v>
                </c:pt>
                <c:pt idx="1345">
                  <c:v>43.37</c:v>
                </c:pt>
                <c:pt idx="1346">
                  <c:v>43.402000000000001</c:v>
                </c:pt>
                <c:pt idx="1347">
                  <c:v>43.433999999999997</c:v>
                </c:pt>
                <c:pt idx="1348">
                  <c:v>43.466000000000001</c:v>
                </c:pt>
                <c:pt idx="1349">
                  <c:v>43.497999999999998</c:v>
                </c:pt>
                <c:pt idx="1350">
                  <c:v>43.53</c:v>
                </c:pt>
                <c:pt idx="1351">
                  <c:v>43.561999999999998</c:v>
                </c:pt>
                <c:pt idx="1352">
                  <c:v>43.594000000000001</c:v>
                </c:pt>
                <c:pt idx="1353">
                  <c:v>43.625999999999998</c:v>
                </c:pt>
                <c:pt idx="1354">
                  <c:v>43.658000000000001</c:v>
                </c:pt>
                <c:pt idx="1355">
                  <c:v>43.69</c:v>
                </c:pt>
                <c:pt idx="1356">
                  <c:v>43.722000000000101</c:v>
                </c:pt>
                <c:pt idx="1357">
                  <c:v>43.753999999999998</c:v>
                </c:pt>
                <c:pt idx="1358">
                  <c:v>43.786000000000001</c:v>
                </c:pt>
                <c:pt idx="1359">
                  <c:v>43.817999999999998</c:v>
                </c:pt>
                <c:pt idx="1360">
                  <c:v>43.85</c:v>
                </c:pt>
                <c:pt idx="1361">
                  <c:v>43.881999999999998</c:v>
                </c:pt>
                <c:pt idx="1362">
                  <c:v>43.914000000000001</c:v>
                </c:pt>
                <c:pt idx="1363">
                  <c:v>43.945999999999998</c:v>
                </c:pt>
                <c:pt idx="1364">
                  <c:v>43.978000000000002</c:v>
                </c:pt>
                <c:pt idx="1365">
                  <c:v>44.01</c:v>
                </c:pt>
                <c:pt idx="1366">
                  <c:v>44.042000000000002</c:v>
                </c:pt>
                <c:pt idx="1367">
                  <c:v>44.073999999999998</c:v>
                </c:pt>
                <c:pt idx="1368">
                  <c:v>44.106000000000002</c:v>
                </c:pt>
                <c:pt idx="1369">
                  <c:v>44.137999999999998</c:v>
                </c:pt>
                <c:pt idx="1370">
                  <c:v>44.17</c:v>
                </c:pt>
                <c:pt idx="1371">
                  <c:v>44.201999999999998</c:v>
                </c:pt>
                <c:pt idx="1372">
                  <c:v>44.234000000000002</c:v>
                </c:pt>
                <c:pt idx="1373">
                  <c:v>44.265999999999998</c:v>
                </c:pt>
                <c:pt idx="1374">
                  <c:v>44.298000000000101</c:v>
                </c:pt>
                <c:pt idx="1375">
                  <c:v>44.33</c:v>
                </c:pt>
                <c:pt idx="1376">
                  <c:v>44.362000000000002</c:v>
                </c:pt>
                <c:pt idx="1377">
                  <c:v>44.393999999999998</c:v>
                </c:pt>
                <c:pt idx="1378">
                  <c:v>44.426000000000002</c:v>
                </c:pt>
                <c:pt idx="1379">
                  <c:v>44.457999999999998</c:v>
                </c:pt>
                <c:pt idx="1380">
                  <c:v>44.49</c:v>
                </c:pt>
                <c:pt idx="1381">
                  <c:v>44.521999999999998</c:v>
                </c:pt>
                <c:pt idx="1382">
                  <c:v>44.554000000000002</c:v>
                </c:pt>
                <c:pt idx="1383">
                  <c:v>44.585999999999999</c:v>
                </c:pt>
                <c:pt idx="1384">
                  <c:v>44.618000000000002</c:v>
                </c:pt>
                <c:pt idx="1385">
                  <c:v>44.65</c:v>
                </c:pt>
                <c:pt idx="1386">
                  <c:v>44.682000000000002</c:v>
                </c:pt>
                <c:pt idx="1387">
                  <c:v>44.713999999999999</c:v>
                </c:pt>
                <c:pt idx="1388">
                  <c:v>44.746000000000002</c:v>
                </c:pt>
                <c:pt idx="1389">
                  <c:v>44.777999999999999</c:v>
                </c:pt>
                <c:pt idx="1390">
                  <c:v>44.81</c:v>
                </c:pt>
                <c:pt idx="1391">
                  <c:v>44.841999999999999</c:v>
                </c:pt>
                <c:pt idx="1392">
                  <c:v>44.874000000000002</c:v>
                </c:pt>
                <c:pt idx="1393">
                  <c:v>44.905999999999999</c:v>
                </c:pt>
                <c:pt idx="1394">
                  <c:v>44.938000000000002</c:v>
                </c:pt>
                <c:pt idx="1395">
                  <c:v>44.97</c:v>
                </c:pt>
                <c:pt idx="1396">
                  <c:v>45.002000000000002</c:v>
                </c:pt>
                <c:pt idx="1397">
                  <c:v>45.033999999999999</c:v>
                </c:pt>
                <c:pt idx="1398">
                  <c:v>45.066000000000003</c:v>
                </c:pt>
                <c:pt idx="1399">
                  <c:v>45.097999999999999</c:v>
                </c:pt>
                <c:pt idx="1400">
                  <c:v>45.13</c:v>
                </c:pt>
                <c:pt idx="1401">
                  <c:v>45.161999999999999</c:v>
                </c:pt>
                <c:pt idx="1402">
                  <c:v>45.194000000000003</c:v>
                </c:pt>
                <c:pt idx="1403">
                  <c:v>45.225999999999999</c:v>
                </c:pt>
                <c:pt idx="1404">
                  <c:v>45.258000000000003</c:v>
                </c:pt>
                <c:pt idx="1405">
                  <c:v>45.29</c:v>
                </c:pt>
                <c:pt idx="1406">
                  <c:v>45.322000000000003</c:v>
                </c:pt>
                <c:pt idx="1407">
                  <c:v>45.353999999999999</c:v>
                </c:pt>
                <c:pt idx="1408">
                  <c:v>45.386000000000003</c:v>
                </c:pt>
                <c:pt idx="1409">
                  <c:v>45.417999999999999</c:v>
                </c:pt>
                <c:pt idx="1410">
                  <c:v>45.45</c:v>
                </c:pt>
                <c:pt idx="1411">
                  <c:v>45.481999999999999</c:v>
                </c:pt>
                <c:pt idx="1412">
                  <c:v>45.514000000000003</c:v>
                </c:pt>
                <c:pt idx="1413">
                  <c:v>45.545999999999999</c:v>
                </c:pt>
                <c:pt idx="1414">
                  <c:v>45.578000000000003</c:v>
                </c:pt>
                <c:pt idx="1415">
                  <c:v>45.61</c:v>
                </c:pt>
                <c:pt idx="1416">
                  <c:v>45.642000000000003</c:v>
                </c:pt>
                <c:pt idx="1417">
                  <c:v>45.673999999999999</c:v>
                </c:pt>
                <c:pt idx="1418">
                  <c:v>45.706000000000003</c:v>
                </c:pt>
                <c:pt idx="1419">
                  <c:v>45.738000000000099</c:v>
                </c:pt>
                <c:pt idx="1420">
                  <c:v>45.77</c:v>
                </c:pt>
                <c:pt idx="1421">
                  <c:v>45.802</c:v>
                </c:pt>
                <c:pt idx="1422">
                  <c:v>45.834000000000003</c:v>
                </c:pt>
                <c:pt idx="1423">
                  <c:v>45.866</c:v>
                </c:pt>
                <c:pt idx="1424">
                  <c:v>45.898000000000003</c:v>
                </c:pt>
                <c:pt idx="1425">
                  <c:v>45.93</c:v>
                </c:pt>
                <c:pt idx="1426">
                  <c:v>45.962000000000003</c:v>
                </c:pt>
                <c:pt idx="1427">
                  <c:v>45.994</c:v>
                </c:pt>
                <c:pt idx="1428">
                  <c:v>46.026000000000003</c:v>
                </c:pt>
                <c:pt idx="1429">
                  <c:v>46.058</c:v>
                </c:pt>
                <c:pt idx="1430">
                  <c:v>46.09</c:v>
                </c:pt>
                <c:pt idx="1431">
                  <c:v>46.122000000000099</c:v>
                </c:pt>
                <c:pt idx="1432">
                  <c:v>46.154000000000003</c:v>
                </c:pt>
                <c:pt idx="1433">
                  <c:v>46.186</c:v>
                </c:pt>
                <c:pt idx="1434">
                  <c:v>46.218000000000004</c:v>
                </c:pt>
                <c:pt idx="1435">
                  <c:v>46.25</c:v>
                </c:pt>
                <c:pt idx="1436">
                  <c:v>46.281999999999996</c:v>
                </c:pt>
                <c:pt idx="1437">
                  <c:v>46.314</c:v>
                </c:pt>
                <c:pt idx="1438">
                  <c:v>46.345999999999997</c:v>
                </c:pt>
                <c:pt idx="1439">
                  <c:v>46.378</c:v>
                </c:pt>
                <c:pt idx="1440">
                  <c:v>46.41</c:v>
                </c:pt>
                <c:pt idx="1441">
                  <c:v>46.442</c:v>
                </c:pt>
                <c:pt idx="1442">
                  <c:v>46.473999999999997</c:v>
                </c:pt>
                <c:pt idx="1443">
                  <c:v>46.506</c:v>
                </c:pt>
                <c:pt idx="1444">
                  <c:v>46.537999999999997</c:v>
                </c:pt>
                <c:pt idx="1445">
                  <c:v>46.57</c:v>
                </c:pt>
                <c:pt idx="1446">
                  <c:v>46.601999999999997</c:v>
                </c:pt>
                <c:pt idx="1447">
                  <c:v>46.634</c:v>
                </c:pt>
                <c:pt idx="1448">
                  <c:v>46.665999999999997</c:v>
                </c:pt>
                <c:pt idx="1449">
                  <c:v>46.6980000000001</c:v>
                </c:pt>
                <c:pt idx="1450">
                  <c:v>46.73</c:v>
                </c:pt>
                <c:pt idx="1451">
                  <c:v>46.7620000000001</c:v>
                </c:pt>
                <c:pt idx="1452">
                  <c:v>46.793999999999997</c:v>
                </c:pt>
                <c:pt idx="1453">
                  <c:v>46.826000000000001</c:v>
                </c:pt>
                <c:pt idx="1454">
                  <c:v>46.857999999999997</c:v>
                </c:pt>
                <c:pt idx="1455">
                  <c:v>46.89</c:v>
                </c:pt>
                <c:pt idx="1456">
                  <c:v>46.921999999999997</c:v>
                </c:pt>
                <c:pt idx="1457">
                  <c:v>46.954000000000001</c:v>
                </c:pt>
                <c:pt idx="1458">
                  <c:v>46.985999999999997</c:v>
                </c:pt>
                <c:pt idx="1459">
                  <c:v>47.018000000000001</c:v>
                </c:pt>
                <c:pt idx="1460">
                  <c:v>47.05</c:v>
                </c:pt>
                <c:pt idx="1461">
                  <c:v>47.082000000000001</c:v>
                </c:pt>
                <c:pt idx="1462">
                  <c:v>47.113999999999997</c:v>
                </c:pt>
                <c:pt idx="1463">
                  <c:v>47.146000000000001</c:v>
                </c:pt>
                <c:pt idx="1464">
                  <c:v>47.177999999999997</c:v>
                </c:pt>
                <c:pt idx="1465">
                  <c:v>47.21</c:v>
                </c:pt>
                <c:pt idx="1466">
                  <c:v>47.241999999999997</c:v>
                </c:pt>
                <c:pt idx="1467">
                  <c:v>47.274000000000001</c:v>
                </c:pt>
                <c:pt idx="1468">
                  <c:v>47.305999999999997</c:v>
                </c:pt>
                <c:pt idx="1469">
                  <c:v>47.338000000000001</c:v>
                </c:pt>
                <c:pt idx="1470">
                  <c:v>47.37</c:v>
                </c:pt>
                <c:pt idx="1471">
                  <c:v>47.402000000000001</c:v>
                </c:pt>
                <c:pt idx="1472">
                  <c:v>47.433999999999997</c:v>
                </c:pt>
                <c:pt idx="1473">
                  <c:v>47.466000000000001</c:v>
                </c:pt>
                <c:pt idx="1474">
                  <c:v>47.497999999999998</c:v>
                </c:pt>
                <c:pt idx="1475">
                  <c:v>47.53</c:v>
                </c:pt>
                <c:pt idx="1476">
                  <c:v>47.561999999999998</c:v>
                </c:pt>
                <c:pt idx="1477">
                  <c:v>47.594000000000001</c:v>
                </c:pt>
                <c:pt idx="1478">
                  <c:v>47.625999999999998</c:v>
                </c:pt>
                <c:pt idx="1479">
                  <c:v>47.658000000000001</c:v>
                </c:pt>
                <c:pt idx="1480">
                  <c:v>47.69</c:v>
                </c:pt>
                <c:pt idx="1481">
                  <c:v>47.722000000000101</c:v>
                </c:pt>
                <c:pt idx="1482">
                  <c:v>47.753999999999998</c:v>
                </c:pt>
                <c:pt idx="1483">
                  <c:v>47.786000000000001</c:v>
                </c:pt>
                <c:pt idx="1484">
                  <c:v>47.817999999999998</c:v>
                </c:pt>
                <c:pt idx="1485">
                  <c:v>47.85</c:v>
                </c:pt>
                <c:pt idx="1486">
                  <c:v>47.881999999999998</c:v>
                </c:pt>
                <c:pt idx="1487">
                  <c:v>47.914000000000001</c:v>
                </c:pt>
                <c:pt idx="1488">
                  <c:v>47.945999999999998</c:v>
                </c:pt>
                <c:pt idx="1489">
                  <c:v>47.978000000000002</c:v>
                </c:pt>
                <c:pt idx="1490">
                  <c:v>48.01</c:v>
                </c:pt>
                <c:pt idx="1491">
                  <c:v>48.042000000000002</c:v>
                </c:pt>
                <c:pt idx="1492">
                  <c:v>48.073999999999998</c:v>
                </c:pt>
                <c:pt idx="1493">
                  <c:v>48.106000000000002</c:v>
                </c:pt>
                <c:pt idx="1494">
                  <c:v>48.137999999999998</c:v>
                </c:pt>
                <c:pt idx="1495">
                  <c:v>48.17</c:v>
                </c:pt>
                <c:pt idx="1496">
                  <c:v>48.201999999999998</c:v>
                </c:pt>
                <c:pt idx="1497">
                  <c:v>48.234000000000002</c:v>
                </c:pt>
                <c:pt idx="1498">
                  <c:v>48.265999999999998</c:v>
                </c:pt>
                <c:pt idx="1499">
                  <c:v>48.298000000000101</c:v>
                </c:pt>
                <c:pt idx="1500">
                  <c:v>48.33</c:v>
                </c:pt>
                <c:pt idx="1501">
                  <c:v>48.362000000000002</c:v>
                </c:pt>
                <c:pt idx="1502">
                  <c:v>48.393999999999998</c:v>
                </c:pt>
                <c:pt idx="1503">
                  <c:v>48.426000000000002</c:v>
                </c:pt>
                <c:pt idx="1504">
                  <c:v>48.457999999999998</c:v>
                </c:pt>
                <c:pt idx="1505">
                  <c:v>48.49</c:v>
                </c:pt>
                <c:pt idx="1506">
                  <c:v>48.521999999999998</c:v>
                </c:pt>
                <c:pt idx="1507">
                  <c:v>48.554000000000002</c:v>
                </c:pt>
                <c:pt idx="1508">
                  <c:v>48.585999999999999</c:v>
                </c:pt>
                <c:pt idx="1509">
                  <c:v>48.618000000000002</c:v>
                </c:pt>
                <c:pt idx="1510">
                  <c:v>48.65</c:v>
                </c:pt>
                <c:pt idx="1511">
                  <c:v>48.682000000000002</c:v>
                </c:pt>
                <c:pt idx="1512">
                  <c:v>48.713999999999999</c:v>
                </c:pt>
                <c:pt idx="1513">
                  <c:v>48.746000000000002</c:v>
                </c:pt>
                <c:pt idx="1514">
                  <c:v>48.777999999999999</c:v>
                </c:pt>
                <c:pt idx="1515">
                  <c:v>48.81</c:v>
                </c:pt>
                <c:pt idx="1516">
                  <c:v>48.841999999999999</c:v>
                </c:pt>
                <c:pt idx="1517">
                  <c:v>48.874000000000002</c:v>
                </c:pt>
                <c:pt idx="1518">
                  <c:v>48.905999999999999</c:v>
                </c:pt>
                <c:pt idx="1519">
                  <c:v>48.938000000000002</c:v>
                </c:pt>
                <c:pt idx="1520">
                  <c:v>48.97</c:v>
                </c:pt>
                <c:pt idx="1521">
                  <c:v>49.002000000000002</c:v>
                </c:pt>
                <c:pt idx="1522">
                  <c:v>49.033999999999999</c:v>
                </c:pt>
                <c:pt idx="1523">
                  <c:v>49.066000000000003</c:v>
                </c:pt>
                <c:pt idx="1524">
                  <c:v>49.097999999999999</c:v>
                </c:pt>
                <c:pt idx="1525">
                  <c:v>49.13</c:v>
                </c:pt>
                <c:pt idx="1526">
                  <c:v>49.161999999999999</c:v>
                </c:pt>
                <c:pt idx="1527">
                  <c:v>49.194000000000003</c:v>
                </c:pt>
                <c:pt idx="1528">
                  <c:v>49.225999999999999</c:v>
                </c:pt>
                <c:pt idx="1529">
                  <c:v>49.258000000000003</c:v>
                </c:pt>
                <c:pt idx="1530">
                  <c:v>49.29</c:v>
                </c:pt>
                <c:pt idx="1531">
                  <c:v>49.322000000000003</c:v>
                </c:pt>
                <c:pt idx="1532">
                  <c:v>49.353999999999999</c:v>
                </c:pt>
                <c:pt idx="1533">
                  <c:v>49.386000000000003</c:v>
                </c:pt>
                <c:pt idx="1534">
                  <c:v>49.417999999999999</c:v>
                </c:pt>
                <c:pt idx="1535">
                  <c:v>49.45</c:v>
                </c:pt>
                <c:pt idx="1536">
                  <c:v>49.481999999999999</c:v>
                </c:pt>
                <c:pt idx="1537">
                  <c:v>49.514000000000003</c:v>
                </c:pt>
                <c:pt idx="1538">
                  <c:v>49.545999999999999</c:v>
                </c:pt>
                <c:pt idx="1539">
                  <c:v>49.578000000000003</c:v>
                </c:pt>
                <c:pt idx="1540">
                  <c:v>49.61</c:v>
                </c:pt>
                <c:pt idx="1541">
                  <c:v>49.642000000000003</c:v>
                </c:pt>
                <c:pt idx="1542">
                  <c:v>49.673999999999999</c:v>
                </c:pt>
                <c:pt idx="1543">
                  <c:v>49.706000000000003</c:v>
                </c:pt>
                <c:pt idx="1544">
                  <c:v>49.738000000000099</c:v>
                </c:pt>
                <c:pt idx="1545">
                  <c:v>49.77</c:v>
                </c:pt>
                <c:pt idx="1546">
                  <c:v>49.802</c:v>
                </c:pt>
                <c:pt idx="1547">
                  <c:v>49.834000000000003</c:v>
                </c:pt>
                <c:pt idx="1548">
                  <c:v>49.866</c:v>
                </c:pt>
                <c:pt idx="1549">
                  <c:v>49.898000000000003</c:v>
                </c:pt>
                <c:pt idx="1550">
                  <c:v>49.93</c:v>
                </c:pt>
                <c:pt idx="1551">
                  <c:v>49.962000000000003</c:v>
                </c:pt>
                <c:pt idx="1552">
                  <c:v>49.994</c:v>
                </c:pt>
                <c:pt idx="1553">
                  <c:v>50.026000000000003</c:v>
                </c:pt>
                <c:pt idx="1554">
                  <c:v>50.058</c:v>
                </c:pt>
                <c:pt idx="1555">
                  <c:v>50.09</c:v>
                </c:pt>
                <c:pt idx="1556">
                  <c:v>50.122000000000099</c:v>
                </c:pt>
                <c:pt idx="1557">
                  <c:v>50.154000000000003</c:v>
                </c:pt>
                <c:pt idx="1558">
                  <c:v>50.186</c:v>
                </c:pt>
                <c:pt idx="1559">
                  <c:v>50.218000000000004</c:v>
                </c:pt>
                <c:pt idx="1560">
                  <c:v>50.25</c:v>
                </c:pt>
                <c:pt idx="1561">
                  <c:v>50.281999999999996</c:v>
                </c:pt>
                <c:pt idx="1562">
                  <c:v>50.314</c:v>
                </c:pt>
                <c:pt idx="1563">
                  <c:v>50.345999999999997</c:v>
                </c:pt>
                <c:pt idx="1564">
                  <c:v>50.378</c:v>
                </c:pt>
                <c:pt idx="1565">
                  <c:v>50.41</c:v>
                </c:pt>
                <c:pt idx="1566">
                  <c:v>50.442</c:v>
                </c:pt>
                <c:pt idx="1567">
                  <c:v>50.473999999999997</c:v>
                </c:pt>
                <c:pt idx="1568">
                  <c:v>50.506</c:v>
                </c:pt>
                <c:pt idx="1569">
                  <c:v>50.537999999999997</c:v>
                </c:pt>
                <c:pt idx="1570">
                  <c:v>50.57</c:v>
                </c:pt>
                <c:pt idx="1571">
                  <c:v>50.601999999999997</c:v>
                </c:pt>
                <c:pt idx="1572">
                  <c:v>50.634</c:v>
                </c:pt>
                <c:pt idx="1573">
                  <c:v>50.665999999999997</c:v>
                </c:pt>
                <c:pt idx="1574">
                  <c:v>50.6980000000001</c:v>
                </c:pt>
                <c:pt idx="1575">
                  <c:v>50.73</c:v>
                </c:pt>
                <c:pt idx="1576">
                  <c:v>50.7620000000001</c:v>
                </c:pt>
                <c:pt idx="1577">
                  <c:v>50.793999999999997</c:v>
                </c:pt>
                <c:pt idx="1578">
                  <c:v>50.826000000000001</c:v>
                </c:pt>
                <c:pt idx="1579">
                  <c:v>50.857999999999997</c:v>
                </c:pt>
                <c:pt idx="1580">
                  <c:v>50.89</c:v>
                </c:pt>
                <c:pt idx="1581">
                  <c:v>50.921999999999997</c:v>
                </c:pt>
                <c:pt idx="1582">
                  <c:v>50.954000000000001</c:v>
                </c:pt>
                <c:pt idx="1583">
                  <c:v>50.985999999999997</c:v>
                </c:pt>
                <c:pt idx="1584">
                  <c:v>51.018000000000001</c:v>
                </c:pt>
                <c:pt idx="1585">
                  <c:v>51.05</c:v>
                </c:pt>
                <c:pt idx="1586">
                  <c:v>51.082000000000001</c:v>
                </c:pt>
                <c:pt idx="1587">
                  <c:v>51.113999999999997</c:v>
                </c:pt>
                <c:pt idx="1588">
                  <c:v>51.146000000000001</c:v>
                </c:pt>
                <c:pt idx="1589">
                  <c:v>51.177999999999997</c:v>
                </c:pt>
                <c:pt idx="1590">
                  <c:v>51.21</c:v>
                </c:pt>
                <c:pt idx="1591">
                  <c:v>51.241999999999997</c:v>
                </c:pt>
                <c:pt idx="1592">
                  <c:v>51.274000000000001</c:v>
                </c:pt>
                <c:pt idx="1593">
                  <c:v>51.305999999999997</c:v>
                </c:pt>
                <c:pt idx="1594">
                  <c:v>51.338000000000001</c:v>
                </c:pt>
                <c:pt idx="1595">
                  <c:v>51.37</c:v>
                </c:pt>
                <c:pt idx="1596">
                  <c:v>51.402000000000001</c:v>
                </c:pt>
                <c:pt idx="1597">
                  <c:v>51.433999999999997</c:v>
                </c:pt>
                <c:pt idx="1598">
                  <c:v>51.466000000000001</c:v>
                </c:pt>
                <c:pt idx="1599">
                  <c:v>51.497999999999998</c:v>
                </c:pt>
                <c:pt idx="1600">
                  <c:v>51.53</c:v>
                </c:pt>
                <c:pt idx="1601">
                  <c:v>51.561999999999998</c:v>
                </c:pt>
                <c:pt idx="1602">
                  <c:v>51.594000000000001</c:v>
                </c:pt>
                <c:pt idx="1603">
                  <c:v>51.625999999999998</c:v>
                </c:pt>
                <c:pt idx="1604">
                  <c:v>51.658000000000001</c:v>
                </c:pt>
                <c:pt idx="1605">
                  <c:v>51.69</c:v>
                </c:pt>
                <c:pt idx="1606">
                  <c:v>51.722000000000101</c:v>
                </c:pt>
                <c:pt idx="1607">
                  <c:v>51.753999999999998</c:v>
                </c:pt>
                <c:pt idx="1608">
                  <c:v>51.786000000000001</c:v>
                </c:pt>
                <c:pt idx="1609">
                  <c:v>51.817999999999998</c:v>
                </c:pt>
                <c:pt idx="1610">
                  <c:v>51.85</c:v>
                </c:pt>
                <c:pt idx="1611">
                  <c:v>51.881999999999998</c:v>
                </c:pt>
                <c:pt idx="1612">
                  <c:v>51.914000000000001</c:v>
                </c:pt>
                <c:pt idx="1613">
                  <c:v>51.945999999999998</c:v>
                </c:pt>
                <c:pt idx="1614">
                  <c:v>51.978000000000002</c:v>
                </c:pt>
                <c:pt idx="1615">
                  <c:v>52.01</c:v>
                </c:pt>
                <c:pt idx="1616">
                  <c:v>52.042000000000002</c:v>
                </c:pt>
                <c:pt idx="1617">
                  <c:v>52.073999999999998</c:v>
                </c:pt>
                <c:pt idx="1618">
                  <c:v>52.106000000000002</c:v>
                </c:pt>
                <c:pt idx="1619">
                  <c:v>52.137999999999998</c:v>
                </c:pt>
                <c:pt idx="1620">
                  <c:v>52.17</c:v>
                </c:pt>
                <c:pt idx="1621">
                  <c:v>52.201999999999998</c:v>
                </c:pt>
                <c:pt idx="1622">
                  <c:v>52.234000000000002</c:v>
                </c:pt>
                <c:pt idx="1623">
                  <c:v>52.265999999999998</c:v>
                </c:pt>
                <c:pt idx="1624">
                  <c:v>52.298000000000101</c:v>
                </c:pt>
                <c:pt idx="1625">
                  <c:v>52.33</c:v>
                </c:pt>
                <c:pt idx="1626">
                  <c:v>52.362000000000002</c:v>
                </c:pt>
                <c:pt idx="1627">
                  <c:v>52.393999999999998</c:v>
                </c:pt>
                <c:pt idx="1628">
                  <c:v>52.426000000000002</c:v>
                </c:pt>
                <c:pt idx="1629">
                  <c:v>52.457999999999998</c:v>
                </c:pt>
                <c:pt idx="1630">
                  <c:v>52.49</c:v>
                </c:pt>
                <c:pt idx="1631">
                  <c:v>52.521999999999998</c:v>
                </c:pt>
                <c:pt idx="1632">
                  <c:v>52.554000000000002</c:v>
                </c:pt>
                <c:pt idx="1633">
                  <c:v>52.585999999999999</c:v>
                </c:pt>
                <c:pt idx="1634">
                  <c:v>52.618000000000002</c:v>
                </c:pt>
                <c:pt idx="1635">
                  <c:v>52.65</c:v>
                </c:pt>
                <c:pt idx="1636">
                  <c:v>52.682000000000002</c:v>
                </c:pt>
                <c:pt idx="1637">
                  <c:v>52.713999999999999</c:v>
                </c:pt>
                <c:pt idx="1638">
                  <c:v>52.746000000000002</c:v>
                </c:pt>
                <c:pt idx="1639">
                  <c:v>52.777999999999999</c:v>
                </c:pt>
                <c:pt idx="1640">
                  <c:v>52.81</c:v>
                </c:pt>
                <c:pt idx="1641">
                  <c:v>52.841999999999999</c:v>
                </c:pt>
                <c:pt idx="1642">
                  <c:v>52.874000000000002</c:v>
                </c:pt>
                <c:pt idx="1643">
                  <c:v>52.905999999999999</c:v>
                </c:pt>
                <c:pt idx="1644">
                  <c:v>52.938000000000002</c:v>
                </c:pt>
                <c:pt idx="1645">
                  <c:v>52.97</c:v>
                </c:pt>
                <c:pt idx="1646">
                  <c:v>53.002000000000002</c:v>
                </c:pt>
                <c:pt idx="1647">
                  <c:v>53.033999999999999</c:v>
                </c:pt>
                <c:pt idx="1648">
                  <c:v>53.066000000000003</c:v>
                </c:pt>
                <c:pt idx="1649">
                  <c:v>53.097999999999999</c:v>
                </c:pt>
                <c:pt idx="1650">
                  <c:v>53.13</c:v>
                </c:pt>
                <c:pt idx="1651">
                  <c:v>53.161999999999999</c:v>
                </c:pt>
                <c:pt idx="1652">
                  <c:v>53.194000000000003</c:v>
                </c:pt>
                <c:pt idx="1653">
                  <c:v>53.225999999999999</c:v>
                </c:pt>
                <c:pt idx="1654">
                  <c:v>53.258000000000003</c:v>
                </c:pt>
                <c:pt idx="1655">
                  <c:v>53.29</c:v>
                </c:pt>
                <c:pt idx="1656">
                  <c:v>53.322000000000003</c:v>
                </c:pt>
                <c:pt idx="1657">
                  <c:v>53.353999999999999</c:v>
                </c:pt>
                <c:pt idx="1658">
                  <c:v>53.386000000000003</c:v>
                </c:pt>
                <c:pt idx="1659">
                  <c:v>53.417999999999999</c:v>
                </c:pt>
                <c:pt idx="1660">
                  <c:v>53.45</c:v>
                </c:pt>
                <c:pt idx="1661">
                  <c:v>53.481999999999999</c:v>
                </c:pt>
                <c:pt idx="1662">
                  <c:v>53.514000000000003</c:v>
                </c:pt>
                <c:pt idx="1663">
                  <c:v>53.545999999999999</c:v>
                </c:pt>
                <c:pt idx="1664">
                  <c:v>53.578000000000003</c:v>
                </c:pt>
                <c:pt idx="1665">
                  <c:v>53.61</c:v>
                </c:pt>
                <c:pt idx="1666">
                  <c:v>53.642000000000003</c:v>
                </c:pt>
                <c:pt idx="1667">
                  <c:v>53.673999999999999</c:v>
                </c:pt>
                <c:pt idx="1668">
                  <c:v>53.706000000000003</c:v>
                </c:pt>
                <c:pt idx="1669">
                  <c:v>53.738000000000099</c:v>
                </c:pt>
                <c:pt idx="1670">
                  <c:v>53.77</c:v>
                </c:pt>
                <c:pt idx="1671">
                  <c:v>53.802</c:v>
                </c:pt>
                <c:pt idx="1672">
                  <c:v>53.834000000000003</c:v>
                </c:pt>
                <c:pt idx="1673">
                  <c:v>53.866</c:v>
                </c:pt>
                <c:pt idx="1674">
                  <c:v>53.898000000000003</c:v>
                </c:pt>
                <c:pt idx="1675">
                  <c:v>53.93</c:v>
                </c:pt>
                <c:pt idx="1676">
                  <c:v>53.962000000000003</c:v>
                </c:pt>
                <c:pt idx="1677">
                  <c:v>53.994</c:v>
                </c:pt>
                <c:pt idx="1678">
                  <c:v>54.026000000000003</c:v>
                </c:pt>
                <c:pt idx="1679">
                  <c:v>54.058</c:v>
                </c:pt>
                <c:pt idx="1680">
                  <c:v>54.09</c:v>
                </c:pt>
                <c:pt idx="1681">
                  <c:v>54.122000000000099</c:v>
                </c:pt>
                <c:pt idx="1682">
                  <c:v>54.154000000000003</c:v>
                </c:pt>
                <c:pt idx="1683">
                  <c:v>54.186</c:v>
                </c:pt>
                <c:pt idx="1684">
                  <c:v>54.218000000000004</c:v>
                </c:pt>
                <c:pt idx="1685">
                  <c:v>54.25</c:v>
                </c:pt>
                <c:pt idx="1686">
                  <c:v>54.281999999999996</c:v>
                </c:pt>
                <c:pt idx="1687">
                  <c:v>54.314</c:v>
                </c:pt>
                <c:pt idx="1688">
                  <c:v>54.345999999999997</c:v>
                </c:pt>
                <c:pt idx="1689">
                  <c:v>54.378</c:v>
                </c:pt>
                <c:pt idx="1690">
                  <c:v>54.41</c:v>
                </c:pt>
                <c:pt idx="1691">
                  <c:v>54.442</c:v>
                </c:pt>
                <c:pt idx="1692">
                  <c:v>54.473999999999997</c:v>
                </c:pt>
                <c:pt idx="1693">
                  <c:v>54.506</c:v>
                </c:pt>
                <c:pt idx="1694">
                  <c:v>54.537999999999997</c:v>
                </c:pt>
                <c:pt idx="1695">
                  <c:v>54.57</c:v>
                </c:pt>
                <c:pt idx="1696">
                  <c:v>54.601999999999997</c:v>
                </c:pt>
                <c:pt idx="1697">
                  <c:v>54.634</c:v>
                </c:pt>
                <c:pt idx="1698">
                  <c:v>54.665999999999997</c:v>
                </c:pt>
                <c:pt idx="1699">
                  <c:v>54.6980000000001</c:v>
                </c:pt>
                <c:pt idx="1700">
                  <c:v>54.73</c:v>
                </c:pt>
                <c:pt idx="1701">
                  <c:v>54.7620000000001</c:v>
                </c:pt>
                <c:pt idx="1702">
                  <c:v>54.793999999999997</c:v>
                </c:pt>
                <c:pt idx="1703">
                  <c:v>54.826000000000001</c:v>
                </c:pt>
                <c:pt idx="1704">
                  <c:v>54.857999999999997</c:v>
                </c:pt>
                <c:pt idx="1705">
                  <c:v>54.89</c:v>
                </c:pt>
                <c:pt idx="1706">
                  <c:v>54.921999999999997</c:v>
                </c:pt>
                <c:pt idx="1707">
                  <c:v>54.954000000000001</c:v>
                </c:pt>
                <c:pt idx="1708">
                  <c:v>54.985999999999997</c:v>
                </c:pt>
                <c:pt idx="1709">
                  <c:v>55.018000000000001</c:v>
                </c:pt>
                <c:pt idx="1710">
                  <c:v>55.05</c:v>
                </c:pt>
                <c:pt idx="1711">
                  <c:v>55.082000000000001</c:v>
                </c:pt>
                <c:pt idx="1712">
                  <c:v>55.113999999999997</c:v>
                </c:pt>
                <c:pt idx="1713">
                  <c:v>55.146000000000001</c:v>
                </c:pt>
                <c:pt idx="1714">
                  <c:v>55.177999999999997</c:v>
                </c:pt>
                <c:pt idx="1715">
                  <c:v>55.21</c:v>
                </c:pt>
                <c:pt idx="1716">
                  <c:v>55.241999999999997</c:v>
                </c:pt>
                <c:pt idx="1717">
                  <c:v>55.274000000000001</c:v>
                </c:pt>
                <c:pt idx="1718">
                  <c:v>55.305999999999997</c:v>
                </c:pt>
                <c:pt idx="1719">
                  <c:v>55.338000000000001</c:v>
                </c:pt>
                <c:pt idx="1720">
                  <c:v>55.37</c:v>
                </c:pt>
                <c:pt idx="1721">
                  <c:v>55.402000000000001</c:v>
                </c:pt>
                <c:pt idx="1722">
                  <c:v>55.433999999999997</c:v>
                </c:pt>
                <c:pt idx="1723">
                  <c:v>55.466000000000001</c:v>
                </c:pt>
                <c:pt idx="1724">
                  <c:v>55.497999999999998</c:v>
                </c:pt>
                <c:pt idx="1725">
                  <c:v>55.53</c:v>
                </c:pt>
                <c:pt idx="1726">
                  <c:v>55.561999999999998</c:v>
                </c:pt>
                <c:pt idx="1727">
                  <c:v>55.594000000000001</c:v>
                </c:pt>
                <c:pt idx="1728">
                  <c:v>55.625999999999998</c:v>
                </c:pt>
                <c:pt idx="1729">
                  <c:v>55.658000000000001</c:v>
                </c:pt>
                <c:pt idx="1730">
                  <c:v>55.69</c:v>
                </c:pt>
                <c:pt idx="1731">
                  <c:v>55.722000000000101</c:v>
                </c:pt>
                <c:pt idx="1732">
                  <c:v>55.753999999999998</c:v>
                </c:pt>
                <c:pt idx="1733">
                  <c:v>55.786000000000001</c:v>
                </c:pt>
                <c:pt idx="1734">
                  <c:v>55.817999999999998</c:v>
                </c:pt>
                <c:pt idx="1735">
                  <c:v>55.85</c:v>
                </c:pt>
                <c:pt idx="1736">
                  <c:v>55.881999999999998</c:v>
                </c:pt>
                <c:pt idx="1737">
                  <c:v>55.914000000000001</c:v>
                </c:pt>
                <c:pt idx="1738">
                  <c:v>55.945999999999998</c:v>
                </c:pt>
                <c:pt idx="1739">
                  <c:v>55.978000000000002</c:v>
                </c:pt>
                <c:pt idx="1740">
                  <c:v>56.01</c:v>
                </c:pt>
                <c:pt idx="1741">
                  <c:v>56.042000000000002</c:v>
                </c:pt>
                <c:pt idx="1742">
                  <c:v>56.073999999999998</c:v>
                </c:pt>
                <c:pt idx="1743">
                  <c:v>56.106000000000002</c:v>
                </c:pt>
                <c:pt idx="1744">
                  <c:v>56.137999999999998</c:v>
                </c:pt>
                <c:pt idx="1745">
                  <c:v>56.17</c:v>
                </c:pt>
                <c:pt idx="1746">
                  <c:v>56.201999999999998</c:v>
                </c:pt>
                <c:pt idx="1747">
                  <c:v>56.234000000000002</c:v>
                </c:pt>
                <c:pt idx="1748">
                  <c:v>56.265999999999998</c:v>
                </c:pt>
                <c:pt idx="1749">
                  <c:v>56.298000000000101</c:v>
                </c:pt>
                <c:pt idx="1750">
                  <c:v>56.33</c:v>
                </c:pt>
                <c:pt idx="1751">
                  <c:v>56.362000000000002</c:v>
                </c:pt>
                <c:pt idx="1752">
                  <c:v>56.393999999999998</c:v>
                </c:pt>
                <c:pt idx="1753">
                  <c:v>56.426000000000002</c:v>
                </c:pt>
                <c:pt idx="1754">
                  <c:v>56.457999999999998</c:v>
                </c:pt>
                <c:pt idx="1755">
                  <c:v>56.49</c:v>
                </c:pt>
                <c:pt idx="1756">
                  <c:v>56.521999999999998</c:v>
                </c:pt>
                <c:pt idx="1757">
                  <c:v>56.554000000000002</c:v>
                </c:pt>
                <c:pt idx="1758">
                  <c:v>56.585999999999999</c:v>
                </c:pt>
                <c:pt idx="1759">
                  <c:v>56.618000000000002</c:v>
                </c:pt>
                <c:pt idx="1760">
                  <c:v>56.65</c:v>
                </c:pt>
                <c:pt idx="1761">
                  <c:v>56.682000000000002</c:v>
                </c:pt>
                <c:pt idx="1762">
                  <c:v>56.713999999999999</c:v>
                </c:pt>
                <c:pt idx="1763">
                  <c:v>56.746000000000002</c:v>
                </c:pt>
                <c:pt idx="1764">
                  <c:v>56.777999999999999</c:v>
                </c:pt>
                <c:pt idx="1765">
                  <c:v>56.81</c:v>
                </c:pt>
                <c:pt idx="1766">
                  <c:v>56.841999999999999</c:v>
                </c:pt>
                <c:pt idx="1767">
                  <c:v>56.874000000000002</c:v>
                </c:pt>
                <c:pt idx="1768">
                  <c:v>56.905999999999999</c:v>
                </c:pt>
                <c:pt idx="1769">
                  <c:v>56.938000000000002</c:v>
                </c:pt>
                <c:pt idx="1770">
                  <c:v>56.97</c:v>
                </c:pt>
                <c:pt idx="1771">
                  <c:v>57.002000000000002</c:v>
                </c:pt>
                <c:pt idx="1772">
                  <c:v>57.033999999999999</c:v>
                </c:pt>
                <c:pt idx="1773">
                  <c:v>57.066000000000003</c:v>
                </c:pt>
                <c:pt idx="1774">
                  <c:v>57.097999999999999</c:v>
                </c:pt>
                <c:pt idx="1775">
                  <c:v>57.13</c:v>
                </c:pt>
                <c:pt idx="1776">
                  <c:v>57.161999999999999</c:v>
                </c:pt>
                <c:pt idx="1777">
                  <c:v>57.194000000000003</c:v>
                </c:pt>
                <c:pt idx="1778">
                  <c:v>57.225999999999999</c:v>
                </c:pt>
                <c:pt idx="1779">
                  <c:v>57.258000000000003</c:v>
                </c:pt>
                <c:pt idx="1780">
                  <c:v>57.29</c:v>
                </c:pt>
                <c:pt idx="1781">
                  <c:v>57.322000000000003</c:v>
                </c:pt>
                <c:pt idx="1782">
                  <c:v>57.353999999999999</c:v>
                </c:pt>
                <c:pt idx="1783">
                  <c:v>57.386000000000003</c:v>
                </c:pt>
                <c:pt idx="1784">
                  <c:v>57.417999999999999</c:v>
                </c:pt>
                <c:pt idx="1785">
                  <c:v>57.45</c:v>
                </c:pt>
                <c:pt idx="1786">
                  <c:v>57.481999999999999</c:v>
                </c:pt>
                <c:pt idx="1787">
                  <c:v>57.514000000000003</c:v>
                </c:pt>
                <c:pt idx="1788">
                  <c:v>57.545999999999999</c:v>
                </c:pt>
                <c:pt idx="1789">
                  <c:v>57.578000000000003</c:v>
                </c:pt>
                <c:pt idx="1790">
                  <c:v>57.61</c:v>
                </c:pt>
                <c:pt idx="1791">
                  <c:v>57.642000000000003</c:v>
                </c:pt>
                <c:pt idx="1792">
                  <c:v>57.673999999999999</c:v>
                </c:pt>
                <c:pt idx="1793">
                  <c:v>57.706000000000003</c:v>
                </c:pt>
                <c:pt idx="1794">
                  <c:v>57.738000000000099</c:v>
                </c:pt>
                <c:pt idx="1795">
                  <c:v>57.77</c:v>
                </c:pt>
                <c:pt idx="1796">
                  <c:v>57.802</c:v>
                </c:pt>
                <c:pt idx="1797">
                  <c:v>57.834000000000003</c:v>
                </c:pt>
                <c:pt idx="1798">
                  <c:v>57.866</c:v>
                </c:pt>
                <c:pt idx="1799">
                  <c:v>57.898000000000003</c:v>
                </c:pt>
                <c:pt idx="1800">
                  <c:v>57.93</c:v>
                </c:pt>
                <c:pt idx="1801">
                  <c:v>57.962000000000003</c:v>
                </c:pt>
                <c:pt idx="1802">
                  <c:v>57.994</c:v>
                </c:pt>
                <c:pt idx="1803">
                  <c:v>58.026000000000003</c:v>
                </c:pt>
                <c:pt idx="1804">
                  <c:v>58.058</c:v>
                </c:pt>
                <c:pt idx="1805">
                  <c:v>58.09</c:v>
                </c:pt>
                <c:pt idx="1806">
                  <c:v>58.122000000000099</c:v>
                </c:pt>
                <c:pt idx="1807">
                  <c:v>58.154000000000003</c:v>
                </c:pt>
                <c:pt idx="1808">
                  <c:v>58.186</c:v>
                </c:pt>
                <c:pt idx="1809">
                  <c:v>58.218000000000004</c:v>
                </c:pt>
                <c:pt idx="1810">
                  <c:v>58.25</c:v>
                </c:pt>
                <c:pt idx="1811">
                  <c:v>58.281999999999996</c:v>
                </c:pt>
                <c:pt idx="1812">
                  <c:v>58.314</c:v>
                </c:pt>
                <c:pt idx="1813">
                  <c:v>58.345999999999997</c:v>
                </c:pt>
                <c:pt idx="1814">
                  <c:v>58.378</c:v>
                </c:pt>
                <c:pt idx="1815">
                  <c:v>58.41</c:v>
                </c:pt>
                <c:pt idx="1816">
                  <c:v>58.442</c:v>
                </c:pt>
                <c:pt idx="1817">
                  <c:v>58.473999999999997</c:v>
                </c:pt>
                <c:pt idx="1818">
                  <c:v>58.506</c:v>
                </c:pt>
                <c:pt idx="1819">
                  <c:v>58.537999999999997</c:v>
                </c:pt>
                <c:pt idx="1820">
                  <c:v>58.57</c:v>
                </c:pt>
                <c:pt idx="1821">
                  <c:v>58.601999999999997</c:v>
                </c:pt>
                <c:pt idx="1822">
                  <c:v>58.634</c:v>
                </c:pt>
                <c:pt idx="1823">
                  <c:v>58.665999999999997</c:v>
                </c:pt>
                <c:pt idx="1824">
                  <c:v>58.6980000000001</c:v>
                </c:pt>
                <c:pt idx="1825">
                  <c:v>58.73</c:v>
                </c:pt>
                <c:pt idx="1826">
                  <c:v>58.7620000000001</c:v>
                </c:pt>
                <c:pt idx="1827">
                  <c:v>58.793999999999997</c:v>
                </c:pt>
                <c:pt idx="1828">
                  <c:v>58.826000000000001</c:v>
                </c:pt>
                <c:pt idx="1829">
                  <c:v>58.857999999999997</c:v>
                </c:pt>
                <c:pt idx="1830">
                  <c:v>58.89</c:v>
                </c:pt>
                <c:pt idx="1831">
                  <c:v>58.921999999999997</c:v>
                </c:pt>
                <c:pt idx="1832">
                  <c:v>58.954000000000001</c:v>
                </c:pt>
                <c:pt idx="1833">
                  <c:v>58.985999999999997</c:v>
                </c:pt>
                <c:pt idx="1834">
                  <c:v>59.018000000000001</c:v>
                </c:pt>
                <c:pt idx="1835">
                  <c:v>59.05</c:v>
                </c:pt>
                <c:pt idx="1836">
                  <c:v>59.082000000000001</c:v>
                </c:pt>
                <c:pt idx="1837">
                  <c:v>59.113999999999997</c:v>
                </c:pt>
                <c:pt idx="1838">
                  <c:v>59.146000000000001</c:v>
                </c:pt>
                <c:pt idx="1839">
                  <c:v>59.177999999999997</c:v>
                </c:pt>
                <c:pt idx="1840">
                  <c:v>59.21</c:v>
                </c:pt>
                <c:pt idx="1841">
                  <c:v>59.241999999999997</c:v>
                </c:pt>
                <c:pt idx="1842">
                  <c:v>59.274000000000001</c:v>
                </c:pt>
                <c:pt idx="1843">
                  <c:v>59.305999999999997</c:v>
                </c:pt>
                <c:pt idx="1844">
                  <c:v>59.338000000000001</c:v>
                </c:pt>
                <c:pt idx="1845">
                  <c:v>59.37</c:v>
                </c:pt>
                <c:pt idx="1846">
                  <c:v>59.402000000000001</c:v>
                </c:pt>
                <c:pt idx="1847">
                  <c:v>59.433999999999997</c:v>
                </c:pt>
                <c:pt idx="1848">
                  <c:v>59.466000000000001</c:v>
                </c:pt>
                <c:pt idx="1849">
                  <c:v>59.497999999999998</c:v>
                </c:pt>
                <c:pt idx="1850">
                  <c:v>59.53</c:v>
                </c:pt>
                <c:pt idx="1851">
                  <c:v>59.561999999999998</c:v>
                </c:pt>
                <c:pt idx="1852">
                  <c:v>59.594000000000001</c:v>
                </c:pt>
                <c:pt idx="1853">
                  <c:v>59.625999999999998</c:v>
                </c:pt>
                <c:pt idx="1854">
                  <c:v>59.658000000000001</c:v>
                </c:pt>
                <c:pt idx="1855">
                  <c:v>59.69</c:v>
                </c:pt>
                <c:pt idx="1856">
                  <c:v>59.722000000000101</c:v>
                </c:pt>
                <c:pt idx="1857">
                  <c:v>59.753999999999998</c:v>
                </c:pt>
                <c:pt idx="1858">
                  <c:v>59.786000000000001</c:v>
                </c:pt>
                <c:pt idx="1859">
                  <c:v>59.817999999999998</c:v>
                </c:pt>
                <c:pt idx="1860">
                  <c:v>59.85</c:v>
                </c:pt>
                <c:pt idx="1861">
                  <c:v>59.881999999999998</c:v>
                </c:pt>
                <c:pt idx="1862">
                  <c:v>59.914000000000001</c:v>
                </c:pt>
                <c:pt idx="1863">
                  <c:v>59.945999999999998</c:v>
                </c:pt>
                <c:pt idx="1864">
                  <c:v>59.978000000000002</c:v>
                </c:pt>
                <c:pt idx="1865">
                  <c:v>60.01</c:v>
                </c:pt>
                <c:pt idx="1866">
                  <c:v>60.042000000000002</c:v>
                </c:pt>
                <c:pt idx="1867">
                  <c:v>60.073999999999998</c:v>
                </c:pt>
                <c:pt idx="1868">
                  <c:v>60.106000000000002</c:v>
                </c:pt>
                <c:pt idx="1869">
                  <c:v>60.137999999999998</c:v>
                </c:pt>
                <c:pt idx="1870">
                  <c:v>60.17</c:v>
                </c:pt>
                <c:pt idx="1871">
                  <c:v>60.201999999999998</c:v>
                </c:pt>
                <c:pt idx="1872">
                  <c:v>60.234000000000002</c:v>
                </c:pt>
                <c:pt idx="1873">
                  <c:v>60.265999999999998</c:v>
                </c:pt>
                <c:pt idx="1874">
                  <c:v>60.298000000000101</c:v>
                </c:pt>
                <c:pt idx="1875">
                  <c:v>60.33</c:v>
                </c:pt>
                <c:pt idx="1876">
                  <c:v>60.362000000000002</c:v>
                </c:pt>
                <c:pt idx="1877">
                  <c:v>60.393999999999998</c:v>
                </c:pt>
                <c:pt idx="1878">
                  <c:v>60.426000000000002</c:v>
                </c:pt>
                <c:pt idx="1879">
                  <c:v>60.457999999999998</c:v>
                </c:pt>
                <c:pt idx="1880">
                  <c:v>60.49</c:v>
                </c:pt>
                <c:pt idx="1881">
                  <c:v>60.521999999999998</c:v>
                </c:pt>
                <c:pt idx="1882">
                  <c:v>60.554000000000002</c:v>
                </c:pt>
                <c:pt idx="1883">
                  <c:v>60.585999999999999</c:v>
                </c:pt>
                <c:pt idx="1884">
                  <c:v>60.618000000000002</c:v>
                </c:pt>
                <c:pt idx="1885">
                  <c:v>60.65</c:v>
                </c:pt>
                <c:pt idx="1886">
                  <c:v>60.682000000000002</c:v>
                </c:pt>
                <c:pt idx="1887">
                  <c:v>60.713999999999999</c:v>
                </c:pt>
                <c:pt idx="1888">
                  <c:v>60.746000000000002</c:v>
                </c:pt>
                <c:pt idx="1889">
                  <c:v>60.777999999999999</c:v>
                </c:pt>
                <c:pt idx="1890">
                  <c:v>60.81</c:v>
                </c:pt>
                <c:pt idx="1891">
                  <c:v>60.841999999999999</c:v>
                </c:pt>
                <c:pt idx="1892">
                  <c:v>60.874000000000002</c:v>
                </c:pt>
                <c:pt idx="1893">
                  <c:v>60.905999999999999</c:v>
                </c:pt>
                <c:pt idx="1894">
                  <c:v>60.938000000000002</c:v>
                </c:pt>
                <c:pt idx="1895">
                  <c:v>60.97</c:v>
                </c:pt>
                <c:pt idx="1896">
                  <c:v>61.002000000000002</c:v>
                </c:pt>
                <c:pt idx="1897">
                  <c:v>61.033999999999999</c:v>
                </c:pt>
                <c:pt idx="1898">
                  <c:v>61.066000000000003</c:v>
                </c:pt>
                <c:pt idx="1899">
                  <c:v>61.097999999999999</c:v>
                </c:pt>
                <c:pt idx="1900">
                  <c:v>61.13</c:v>
                </c:pt>
                <c:pt idx="1901">
                  <c:v>61.161999999999999</c:v>
                </c:pt>
                <c:pt idx="1902">
                  <c:v>61.194000000000003</c:v>
                </c:pt>
                <c:pt idx="1903">
                  <c:v>61.225999999999999</c:v>
                </c:pt>
                <c:pt idx="1904">
                  <c:v>61.258000000000003</c:v>
                </c:pt>
                <c:pt idx="1905">
                  <c:v>61.29</c:v>
                </c:pt>
                <c:pt idx="1906">
                  <c:v>61.322000000000003</c:v>
                </c:pt>
                <c:pt idx="1907">
                  <c:v>61.353999999999999</c:v>
                </c:pt>
                <c:pt idx="1908">
                  <c:v>61.386000000000003</c:v>
                </c:pt>
                <c:pt idx="1909">
                  <c:v>61.417999999999999</c:v>
                </c:pt>
                <c:pt idx="1910">
                  <c:v>61.45</c:v>
                </c:pt>
                <c:pt idx="1911">
                  <c:v>61.481999999999999</c:v>
                </c:pt>
                <c:pt idx="1912">
                  <c:v>61.514000000000003</c:v>
                </c:pt>
                <c:pt idx="1913">
                  <c:v>61.545999999999999</c:v>
                </c:pt>
                <c:pt idx="1914">
                  <c:v>61.578000000000003</c:v>
                </c:pt>
                <c:pt idx="1915">
                  <c:v>61.61</c:v>
                </c:pt>
                <c:pt idx="1916">
                  <c:v>61.642000000000003</c:v>
                </c:pt>
                <c:pt idx="1917">
                  <c:v>61.673999999999999</c:v>
                </c:pt>
                <c:pt idx="1918">
                  <c:v>61.706000000000003</c:v>
                </c:pt>
                <c:pt idx="1919">
                  <c:v>61.738000000000099</c:v>
                </c:pt>
                <c:pt idx="1920">
                  <c:v>61.77</c:v>
                </c:pt>
                <c:pt idx="1921">
                  <c:v>61.802</c:v>
                </c:pt>
                <c:pt idx="1922">
                  <c:v>61.834000000000003</c:v>
                </c:pt>
                <c:pt idx="1923">
                  <c:v>61.866</c:v>
                </c:pt>
                <c:pt idx="1924">
                  <c:v>61.898000000000003</c:v>
                </c:pt>
                <c:pt idx="1925">
                  <c:v>61.93</c:v>
                </c:pt>
                <c:pt idx="1926">
                  <c:v>61.962000000000003</c:v>
                </c:pt>
                <c:pt idx="1927">
                  <c:v>61.994</c:v>
                </c:pt>
                <c:pt idx="1928">
                  <c:v>62.026000000000003</c:v>
                </c:pt>
                <c:pt idx="1929">
                  <c:v>62.058</c:v>
                </c:pt>
                <c:pt idx="1930">
                  <c:v>62.09</c:v>
                </c:pt>
                <c:pt idx="1931">
                  <c:v>62.122000000000099</c:v>
                </c:pt>
                <c:pt idx="1932">
                  <c:v>62.154000000000003</c:v>
                </c:pt>
                <c:pt idx="1933">
                  <c:v>62.186</c:v>
                </c:pt>
                <c:pt idx="1934">
                  <c:v>62.218000000000004</c:v>
                </c:pt>
                <c:pt idx="1935">
                  <c:v>62.25</c:v>
                </c:pt>
                <c:pt idx="1936">
                  <c:v>62.281999999999996</c:v>
                </c:pt>
                <c:pt idx="1937">
                  <c:v>62.314</c:v>
                </c:pt>
                <c:pt idx="1938">
                  <c:v>62.345999999999997</c:v>
                </c:pt>
                <c:pt idx="1939">
                  <c:v>62.378</c:v>
                </c:pt>
                <c:pt idx="1940">
                  <c:v>62.41</c:v>
                </c:pt>
                <c:pt idx="1941">
                  <c:v>62.442</c:v>
                </c:pt>
                <c:pt idx="1942">
                  <c:v>62.473999999999997</c:v>
                </c:pt>
                <c:pt idx="1943">
                  <c:v>62.506</c:v>
                </c:pt>
                <c:pt idx="1944">
                  <c:v>62.537999999999997</c:v>
                </c:pt>
                <c:pt idx="1945">
                  <c:v>62.57</c:v>
                </c:pt>
                <c:pt idx="1946">
                  <c:v>62.601999999999997</c:v>
                </c:pt>
                <c:pt idx="1947">
                  <c:v>62.634</c:v>
                </c:pt>
                <c:pt idx="1948">
                  <c:v>62.665999999999997</c:v>
                </c:pt>
                <c:pt idx="1949">
                  <c:v>62.6980000000001</c:v>
                </c:pt>
                <c:pt idx="1950">
                  <c:v>62.73</c:v>
                </c:pt>
                <c:pt idx="1951">
                  <c:v>62.7620000000001</c:v>
                </c:pt>
                <c:pt idx="1952">
                  <c:v>62.793999999999997</c:v>
                </c:pt>
                <c:pt idx="1953">
                  <c:v>62.826000000000001</c:v>
                </c:pt>
                <c:pt idx="1954">
                  <c:v>62.857999999999997</c:v>
                </c:pt>
                <c:pt idx="1955">
                  <c:v>62.89</c:v>
                </c:pt>
                <c:pt idx="1956">
                  <c:v>62.921999999999997</c:v>
                </c:pt>
                <c:pt idx="1957">
                  <c:v>62.954000000000001</c:v>
                </c:pt>
                <c:pt idx="1958">
                  <c:v>62.985999999999997</c:v>
                </c:pt>
                <c:pt idx="1959">
                  <c:v>63.018000000000001</c:v>
                </c:pt>
                <c:pt idx="1960">
                  <c:v>63.05</c:v>
                </c:pt>
                <c:pt idx="1961">
                  <c:v>63.082000000000001</c:v>
                </c:pt>
                <c:pt idx="1962">
                  <c:v>63.113999999999997</c:v>
                </c:pt>
                <c:pt idx="1963">
                  <c:v>63.146000000000001</c:v>
                </c:pt>
                <c:pt idx="1964">
                  <c:v>63.177999999999997</c:v>
                </c:pt>
                <c:pt idx="1965">
                  <c:v>63.21</c:v>
                </c:pt>
                <c:pt idx="1966">
                  <c:v>63.241999999999997</c:v>
                </c:pt>
                <c:pt idx="1967">
                  <c:v>63.274000000000001</c:v>
                </c:pt>
                <c:pt idx="1968">
                  <c:v>63.305999999999997</c:v>
                </c:pt>
                <c:pt idx="1969">
                  <c:v>63.338000000000001</c:v>
                </c:pt>
                <c:pt idx="1970">
                  <c:v>63.37</c:v>
                </c:pt>
                <c:pt idx="1971">
                  <c:v>63.402000000000001</c:v>
                </c:pt>
                <c:pt idx="1972">
                  <c:v>63.433999999999997</c:v>
                </c:pt>
                <c:pt idx="1973">
                  <c:v>63.466000000000001</c:v>
                </c:pt>
                <c:pt idx="1974">
                  <c:v>63.497999999999998</c:v>
                </c:pt>
                <c:pt idx="1975">
                  <c:v>63.53</c:v>
                </c:pt>
                <c:pt idx="1976">
                  <c:v>63.561999999999998</c:v>
                </c:pt>
                <c:pt idx="1977">
                  <c:v>63.594000000000001</c:v>
                </c:pt>
                <c:pt idx="1978">
                  <c:v>63.625999999999998</c:v>
                </c:pt>
                <c:pt idx="1979">
                  <c:v>63.658000000000001</c:v>
                </c:pt>
                <c:pt idx="1980">
                  <c:v>63.69</c:v>
                </c:pt>
                <c:pt idx="1981">
                  <c:v>63.722000000000101</c:v>
                </c:pt>
                <c:pt idx="1982">
                  <c:v>63.753999999999998</c:v>
                </c:pt>
                <c:pt idx="1983">
                  <c:v>63.786000000000001</c:v>
                </c:pt>
                <c:pt idx="1984">
                  <c:v>63.817999999999998</c:v>
                </c:pt>
                <c:pt idx="1985">
                  <c:v>63.85</c:v>
                </c:pt>
                <c:pt idx="1986">
                  <c:v>63.881999999999998</c:v>
                </c:pt>
                <c:pt idx="1987">
                  <c:v>63.914000000000001</c:v>
                </c:pt>
                <c:pt idx="1988">
                  <c:v>63.945999999999998</c:v>
                </c:pt>
                <c:pt idx="1989">
                  <c:v>63.978000000000002</c:v>
                </c:pt>
                <c:pt idx="1990">
                  <c:v>64.010000000000005</c:v>
                </c:pt>
                <c:pt idx="1991">
                  <c:v>64.042000000000002</c:v>
                </c:pt>
                <c:pt idx="1992">
                  <c:v>64.073999999999998</c:v>
                </c:pt>
                <c:pt idx="1993">
                  <c:v>64.105999999999995</c:v>
                </c:pt>
                <c:pt idx="1994">
                  <c:v>64.138000000000005</c:v>
                </c:pt>
                <c:pt idx="1995">
                  <c:v>64.17</c:v>
                </c:pt>
                <c:pt idx="1996">
                  <c:v>64.201999999999998</c:v>
                </c:pt>
                <c:pt idx="1997">
                  <c:v>64.233999999999995</c:v>
                </c:pt>
                <c:pt idx="1998">
                  <c:v>64.266000000000005</c:v>
                </c:pt>
                <c:pt idx="1999">
                  <c:v>64.298000000000002</c:v>
                </c:pt>
                <c:pt idx="2000">
                  <c:v>64.33</c:v>
                </c:pt>
                <c:pt idx="2001">
                  <c:v>64.361999999999995</c:v>
                </c:pt>
                <c:pt idx="2002">
                  <c:v>64.394000000000005</c:v>
                </c:pt>
                <c:pt idx="2003">
                  <c:v>64.426000000000002</c:v>
                </c:pt>
                <c:pt idx="2004">
                  <c:v>64.457999999999998</c:v>
                </c:pt>
                <c:pt idx="2005">
                  <c:v>64.489999999999995</c:v>
                </c:pt>
                <c:pt idx="2006">
                  <c:v>64.522000000000006</c:v>
                </c:pt>
                <c:pt idx="2007">
                  <c:v>64.554000000000002</c:v>
                </c:pt>
                <c:pt idx="2008">
                  <c:v>64.585999999999999</c:v>
                </c:pt>
                <c:pt idx="2009">
                  <c:v>64.617999999999995</c:v>
                </c:pt>
                <c:pt idx="2010">
                  <c:v>64.650000000000006</c:v>
                </c:pt>
                <c:pt idx="2011">
                  <c:v>64.682000000000002</c:v>
                </c:pt>
                <c:pt idx="2012">
                  <c:v>64.713999999999999</c:v>
                </c:pt>
                <c:pt idx="2013">
                  <c:v>64.745999999999995</c:v>
                </c:pt>
                <c:pt idx="2014">
                  <c:v>64.778000000000006</c:v>
                </c:pt>
                <c:pt idx="2015">
                  <c:v>64.81</c:v>
                </c:pt>
                <c:pt idx="2016">
                  <c:v>64.841999999999999</c:v>
                </c:pt>
                <c:pt idx="2017">
                  <c:v>64.873999999999995</c:v>
                </c:pt>
                <c:pt idx="2018">
                  <c:v>64.906000000000006</c:v>
                </c:pt>
                <c:pt idx="2019">
                  <c:v>64.938000000000002</c:v>
                </c:pt>
                <c:pt idx="2020">
                  <c:v>64.97</c:v>
                </c:pt>
                <c:pt idx="2021">
                  <c:v>65.001999999999995</c:v>
                </c:pt>
                <c:pt idx="2022">
                  <c:v>65.034000000000006</c:v>
                </c:pt>
                <c:pt idx="2023">
                  <c:v>65.066000000000003</c:v>
                </c:pt>
                <c:pt idx="2024">
                  <c:v>65.097999999999999</c:v>
                </c:pt>
                <c:pt idx="2025">
                  <c:v>65.13</c:v>
                </c:pt>
                <c:pt idx="2026">
                  <c:v>65.162000000000006</c:v>
                </c:pt>
                <c:pt idx="2027">
                  <c:v>65.194000000000003</c:v>
                </c:pt>
                <c:pt idx="2028">
                  <c:v>65.225999999999999</c:v>
                </c:pt>
                <c:pt idx="2029">
                  <c:v>65.257999999999996</c:v>
                </c:pt>
                <c:pt idx="2030">
                  <c:v>65.290000000000006</c:v>
                </c:pt>
                <c:pt idx="2031">
                  <c:v>65.322000000000003</c:v>
                </c:pt>
                <c:pt idx="2032">
                  <c:v>65.353999999999999</c:v>
                </c:pt>
                <c:pt idx="2033">
                  <c:v>65.385999999999996</c:v>
                </c:pt>
                <c:pt idx="2034">
                  <c:v>65.418000000000006</c:v>
                </c:pt>
                <c:pt idx="2035">
                  <c:v>65.45</c:v>
                </c:pt>
                <c:pt idx="2036">
                  <c:v>65.481999999999999</c:v>
                </c:pt>
                <c:pt idx="2037">
                  <c:v>65.513999999999996</c:v>
                </c:pt>
                <c:pt idx="2038">
                  <c:v>65.546000000000006</c:v>
                </c:pt>
                <c:pt idx="2039">
                  <c:v>65.578000000000003</c:v>
                </c:pt>
                <c:pt idx="2040">
                  <c:v>65.61</c:v>
                </c:pt>
                <c:pt idx="2041">
                  <c:v>65.641999999999996</c:v>
                </c:pt>
                <c:pt idx="2042">
                  <c:v>65.674000000000007</c:v>
                </c:pt>
                <c:pt idx="2043">
                  <c:v>65.706000000000003</c:v>
                </c:pt>
                <c:pt idx="2044">
                  <c:v>65.738</c:v>
                </c:pt>
                <c:pt idx="2045">
                  <c:v>65.77</c:v>
                </c:pt>
                <c:pt idx="2046">
                  <c:v>65.802000000000007</c:v>
                </c:pt>
                <c:pt idx="2047">
                  <c:v>65.834000000000003</c:v>
                </c:pt>
                <c:pt idx="2048">
                  <c:v>65.866</c:v>
                </c:pt>
                <c:pt idx="2049">
                  <c:v>65.897999999999996</c:v>
                </c:pt>
                <c:pt idx="2050">
                  <c:v>65.930000000000007</c:v>
                </c:pt>
                <c:pt idx="2051">
                  <c:v>65.962000000000003</c:v>
                </c:pt>
                <c:pt idx="2052">
                  <c:v>65.994000000000199</c:v>
                </c:pt>
                <c:pt idx="2053">
                  <c:v>66.025999999999996</c:v>
                </c:pt>
                <c:pt idx="2054">
                  <c:v>66.058000000000007</c:v>
                </c:pt>
                <c:pt idx="2055">
                  <c:v>66.09</c:v>
                </c:pt>
                <c:pt idx="2056">
                  <c:v>66.122</c:v>
                </c:pt>
                <c:pt idx="2057">
                  <c:v>66.153999999999996</c:v>
                </c:pt>
                <c:pt idx="2058">
                  <c:v>66.186000000000007</c:v>
                </c:pt>
                <c:pt idx="2059">
                  <c:v>66.218000000000004</c:v>
                </c:pt>
                <c:pt idx="2060">
                  <c:v>66.25</c:v>
                </c:pt>
                <c:pt idx="2061">
                  <c:v>66.281999999999996</c:v>
                </c:pt>
                <c:pt idx="2062">
                  <c:v>66.313999999999993</c:v>
                </c:pt>
                <c:pt idx="2063">
                  <c:v>66.346000000000004</c:v>
                </c:pt>
                <c:pt idx="2064">
                  <c:v>66.378</c:v>
                </c:pt>
                <c:pt idx="2065">
                  <c:v>66.41</c:v>
                </c:pt>
                <c:pt idx="2066">
                  <c:v>66.441999999999993</c:v>
                </c:pt>
                <c:pt idx="2067">
                  <c:v>66.474000000000004</c:v>
                </c:pt>
                <c:pt idx="2068">
                  <c:v>66.506</c:v>
                </c:pt>
                <c:pt idx="2069">
                  <c:v>66.537999999999997</c:v>
                </c:pt>
                <c:pt idx="2070">
                  <c:v>66.569999999999993</c:v>
                </c:pt>
                <c:pt idx="2071">
                  <c:v>66.602000000000004</c:v>
                </c:pt>
                <c:pt idx="2072">
                  <c:v>66.634</c:v>
                </c:pt>
                <c:pt idx="2073">
                  <c:v>66.665999999999997</c:v>
                </c:pt>
                <c:pt idx="2074">
                  <c:v>66.697999999999993</c:v>
                </c:pt>
                <c:pt idx="2075">
                  <c:v>66.73</c:v>
                </c:pt>
                <c:pt idx="2076">
                  <c:v>66.762</c:v>
                </c:pt>
                <c:pt idx="2077">
                  <c:v>66.793999999999997</c:v>
                </c:pt>
                <c:pt idx="2078">
                  <c:v>66.825999999999993</c:v>
                </c:pt>
                <c:pt idx="2079">
                  <c:v>66.858000000000004</c:v>
                </c:pt>
                <c:pt idx="2080">
                  <c:v>66.89</c:v>
                </c:pt>
                <c:pt idx="2081">
                  <c:v>66.921999999999997</c:v>
                </c:pt>
                <c:pt idx="2082">
                  <c:v>66.953999999999994</c:v>
                </c:pt>
                <c:pt idx="2083">
                  <c:v>66.986000000000004</c:v>
                </c:pt>
                <c:pt idx="2084">
                  <c:v>67.018000000000001</c:v>
                </c:pt>
                <c:pt idx="2085">
                  <c:v>67.05</c:v>
                </c:pt>
                <c:pt idx="2086">
                  <c:v>67.081999999999994</c:v>
                </c:pt>
                <c:pt idx="2087">
                  <c:v>67.114000000000004</c:v>
                </c:pt>
                <c:pt idx="2088">
                  <c:v>67.146000000000001</c:v>
                </c:pt>
                <c:pt idx="2089">
                  <c:v>67.177999999999997</c:v>
                </c:pt>
                <c:pt idx="2090">
                  <c:v>67.209999999999994</c:v>
                </c:pt>
                <c:pt idx="2091">
                  <c:v>67.242000000000004</c:v>
                </c:pt>
                <c:pt idx="2092">
                  <c:v>67.274000000000001</c:v>
                </c:pt>
                <c:pt idx="2093">
                  <c:v>67.305999999999997</c:v>
                </c:pt>
                <c:pt idx="2094">
                  <c:v>67.337999999999994</c:v>
                </c:pt>
                <c:pt idx="2095">
                  <c:v>67.37</c:v>
                </c:pt>
                <c:pt idx="2096">
                  <c:v>67.402000000000001</c:v>
                </c:pt>
                <c:pt idx="2097">
                  <c:v>67.433999999999997</c:v>
                </c:pt>
                <c:pt idx="2098">
                  <c:v>67.465999999999994</c:v>
                </c:pt>
                <c:pt idx="2099">
                  <c:v>67.498000000000005</c:v>
                </c:pt>
                <c:pt idx="2100">
                  <c:v>67.53</c:v>
                </c:pt>
                <c:pt idx="2101">
                  <c:v>67.561999999999998</c:v>
                </c:pt>
                <c:pt idx="2102">
                  <c:v>67.593999999999994</c:v>
                </c:pt>
                <c:pt idx="2103">
                  <c:v>67.625999999999905</c:v>
                </c:pt>
                <c:pt idx="2104">
                  <c:v>67.658000000000001</c:v>
                </c:pt>
                <c:pt idx="2105">
                  <c:v>67.69</c:v>
                </c:pt>
                <c:pt idx="2106">
                  <c:v>67.721999999999994</c:v>
                </c:pt>
                <c:pt idx="2107">
                  <c:v>67.754000000000005</c:v>
                </c:pt>
                <c:pt idx="2108">
                  <c:v>67.786000000000001</c:v>
                </c:pt>
                <c:pt idx="2109">
                  <c:v>67.817999999999998</c:v>
                </c:pt>
                <c:pt idx="2110">
                  <c:v>67.849999999999994</c:v>
                </c:pt>
                <c:pt idx="2111">
                  <c:v>67.882000000000005</c:v>
                </c:pt>
                <c:pt idx="2112">
                  <c:v>67.9140000000003</c:v>
                </c:pt>
                <c:pt idx="2113">
                  <c:v>67.945999999999998</c:v>
                </c:pt>
                <c:pt idx="2114">
                  <c:v>67.977999999999994</c:v>
                </c:pt>
                <c:pt idx="2115">
                  <c:v>68.010000000000005</c:v>
                </c:pt>
                <c:pt idx="2116">
                  <c:v>68.042000000000002</c:v>
                </c:pt>
                <c:pt idx="2117">
                  <c:v>68.073999999999998</c:v>
                </c:pt>
                <c:pt idx="2118">
                  <c:v>68.105999999999995</c:v>
                </c:pt>
                <c:pt idx="2119">
                  <c:v>68.138000000000005</c:v>
                </c:pt>
                <c:pt idx="2120">
                  <c:v>68.17</c:v>
                </c:pt>
                <c:pt idx="2121">
                  <c:v>68.201999999999998</c:v>
                </c:pt>
                <c:pt idx="2122">
                  <c:v>68.233999999999995</c:v>
                </c:pt>
                <c:pt idx="2123">
                  <c:v>68.266000000000005</c:v>
                </c:pt>
                <c:pt idx="2124">
                  <c:v>68.298000000000002</c:v>
                </c:pt>
                <c:pt idx="2125">
                  <c:v>68.33</c:v>
                </c:pt>
                <c:pt idx="2126">
                  <c:v>68.361999999999995</c:v>
                </c:pt>
                <c:pt idx="2127">
                  <c:v>68.394000000000005</c:v>
                </c:pt>
                <c:pt idx="2128">
                  <c:v>68.426000000000002</c:v>
                </c:pt>
                <c:pt idx="2129">
                  <c:v>68.457999999999998</c:v>
                </c:pt>
                <c:pt idx="2130">
                  <c:v>68.489999999999995</c:v>
                </c:pt>
                <c:pt idx="2131">
                  <c:v>68.522000000000006</c:v>
                </c:pt>
                <c:pt idx="2132">
                  <c:v>68.554000000000002</c:v>
                </c:pt>
                <c:pt idx="2133">
                  <c:v>68.585999999999999</c:v>
                </c:pt>
                <c:pt idx="2134">
                  <c:v>68.617999999999995</c:v>
                </c:pt>
                <c:pt idx="2135">
                  <c:v>68.650000000000006</c:v>
                </c:pt>
                <c:pt idx="2136">
                  <c:v>68.682000000000002</c:v>
                </c:pt>
                <c:pt idx="2137">
                  <c:v>68.713999999999999</c:v>
                </c:pt>
                <c:pt idx="2138">
                  <c:v>68.745999999999995</c:v>
                </c:pt>
                <c:pt idx="2139">
                  <c:v>68.778000000000006</c:v>
                </c:pt>
                <c:pt idx="2140">
                  <c:v>68.81</c:v>
                </c:pt>
                <c:pt idx="2141">
                  <c:v>68.841999999999999</c:v>
                </c:pt>
                <c:pt idx="2142">
                  <c:v>68.873999999999995</c:v>
                </c:pt>
                <c:pt idx="2143">
                  <c:v>68.906000000000006</c:v>
                </c:pt>
                <c:pt idx="2144">
                  <c:v>68.938000000000002</c:v>
                </c:pt>
                <c:pt idx="2145">
                  <c:v>68.97</c:v>
                </c:pt>
                <c:pt idx="2146">
                  <c:v>69.001999999999995</c:v>
                </c:pt>
                <c:pt idx="2147">
                  <c:v>69.034000000000006</c:v>
                </c:pt>
                <c:pt idx="2148">
                  <c:v>69.066000000000003</c:v>
                </c:pt>
                <c:pt idx="2149">
                  <c:v>69.097999999999999</c:v>
                </c:pt>
                <c:pt idx="2150">
                  <c:v>69.13</c:v>
                </c:pt>
                <c:pt idx="2151">
                  <c:v>69.162000000000006</c:v>
                </c:pt>
                <c:pt idx="2152">
                  <c:v>69.194000000000003</c:v>
                </c:pt>
                <c:pt idx="2153">
                  <c:v>69.225999999999999</c:v>
                </c:pt>
                <c:pt idx="2154">
                  <c:v>69.257999999999996</c:v>
                </c:pt>
                <c:pt idx="2155">
                  <c:v>69.290000000000006</c:v>
                </c:pt>
                <c:pt idx="2156">
                  <c:v>69.322000000000003</c:v>
                </c:pt>
                <c:pt idx="2157">
                  <c:v>69.353999999999999</c:v>
                </c:pt>
                <c:pt idx="2158">
                  <c:v>69.385999999999996</c:v>
                </c:pt>
                <c:pt idx="2159">
                  <c:v>69.418000000000006</c:v>
                </c:pt>
                <c:pt idx="2160">
                  <c:v>69.45</c:v>
                </c:pt>
                <c:pt idx="2161">
                  <c:v>69.481999999999999</c:v>
                </c:pt>
                <c:pt idx="2162">
                  <c:v>69.513999999999996</c:v>
                </c:pt>
                <c:pt idx="2163">
                  <c:v>69.546000000000006</c:v>
                </c:pt>
                <c:pt idx="2164">
                  <c:v>69.578000000000003</c:v>
                </c:pt>
                <c:pt idx="2165">
                  <c:v>69.61</c:v>
                </c:pt>
                <c:pt idx="2166">
                  <c:v>69.641999999999996</c:v>
                </c:pt>
                <c:pt idx="2167">
                  <c:v>69.674000000000007</c:v>
                </c:pt>
                <c:pt idx="2168">
                  <c:v>69.706000000000003</c:v>
                </c:pt>
                <c:pt idx="2169">
                  <c:v>69.738</c:v>
                </c:pt>
                <c:pt idx="2170">
                  <c:v>69.77</c:v>
                </c:pt>
                <c:pt idx="2171">
                  <c:v>69.802000000000007</c:v>
                </c:pt>
                <c:pt idx="2172">
                  <c:v>69.834000000000003</c:v>
                </c:pt>
                <c:pt idx="2173">
                  <c:v>69.866</c:v>
                </c:pt>
                <c:pt idx="2174">
                  <c:v>69.897999999999996</c:v>
                </c:pt>
                <c:pt idx="2175">
                  <c:v>69.930000000000007</c:v>
                </c:pt>
                <c:pt idx="2176">
                  <c:v>69.962000000000003</c:v>
                </c:pt>
                <c:pt idx="2177">
                  <c:v>69.994000000000199</c:v>
                </c:pt>
                <c:pt idx="2178">
                  <c:v>70.025999999999996</c:v>
                </c:pt>
                <c:pt idx="2179">
                  <c:v>70.058000000000007</c:v>
                </c:pt>
                <c:pt idx="2180">
                  <c:v>70.09</c:v>
                </c:pt>
                <c:pt idx="2181">
                  <c:v>70.122</c:v>
                </c:pt>
                <c:pt idx="2182">
                  <c:v>70.153999999999996</c:v>
                </c:pt>
                <c:pt idx="2183">
                  <c:v>70.186000000000007</c:v>
                </c:pt>
                <c:pt idx="2184">
                  <c:v>70.218000000000004</c:v>
                </c:pt>
                <c:pt idx="2185">
                  <c:v>70.25</c:v>
                </c:pt>
                <c:pt idx="2186">
                  <c:v>70.281999999999996</c:v>
                </c:pt>
                <c:pt idx="2187">
                  <c:v>70.313999999999993</c:v>
                </c:pt>
                <c:pt idx="2188">
                  <c:v>70.346000000000004</c:v>
                </c:pt>
                <c:pt idx="2189">
                  <c:v>70.378</c:v>
                </c:pt>
                <c:pt idx="2190">
                  <c:v>70.41</c:v>
                </c:pt>
                <c:pt idx="2191">
                  <c:v>70.441999999999993</c:v>
                </c:pt>
                <c:pt idx="2192">
                  <c:v>70.474000000000004</c:v>
                </c:pt>
                <c:pt idx="2193">
                  <c:v>70.506</c:v>
                </c:pt>
                <c:pt idx="2194">
                  <c:v>70.537999999999997</c:v>
                </c:pt>
                <c:pt idx="2195">
                  <c:v>70.569999999999993</c:v>
                </c:pt>
                <c:pt idx="2196">
                  <c:v>70.602000000000004</c:v>
                </c:pt>
                <c:pt idx="2197">
                  <c:v>70.634</c:v>
                </c:pt>
                <c:pt idx="2198">
                  <c:v>70.665999999999997</c:v>
                </c:pt>
                <c:pt idx="2199">
                  <c:v>70.697999999999993</c:v>
                </c:pt>
                <c:pt idx="2200">
                  <c:v>70.73</c:v>
                </c:pt>
                <c:pt idx="2201">
                  <c:v>70.762</c:v>
                </c:pt>
                <c:pt idx="2202">
                  <c:v>70.793999999999997</c:v>
                </c:pt>
                <c:pt idx="2203">
                  <c:v>70.825999999999993</c:v>
                </c:pt>
                <c:pt idx="2204">
                  <c:v>70.858000000000004</c:v>
                </c:pt>
                <c:pt idx="2205">
                  <c:v>70.89</c:v>
                </c:pt>
                <c:pt idx="2206">
                  <c:v>70.921999999999997</c:v>
                </c:pt>
                <c:pt idx="2207">
                  <c:v>70.953999999999994</c:v>
                </c:pt>
                <c:pt idx="2208">
                  <c:v>70.986000000000004</c:v>
                </c:pt>
                <c:pt idx="2209">
                  <c:v>71.018000000000001</c:v>
                </c:pt>
                <c:pt idx="2210">
                  <c:v>71.05</c:v>
                </c:pt>
                <c:pt idx="2211">
                  <c:v>71.081999999999994</c:v>
                </c:pt>
                <c:pt idx="2212">
                  <c:v>71.114000000000004</c:v>
                </c:pt>
                <c:pt idx="2213">
                  <c:v>71.146000000000001</c:v>
                </c:pt>
                <c:pt idx="2214">
                  <c:v>71.177999999999997</c:v>
                </c:pt>
                <c:pt idx="2215">
                  <c:v>71.209999999999994</c:v>
                </c:pt>
                <c:pt idx="2216">
                  <c:v>71.242000000000004</c:v>
                </c:pt>
                <c:pt idx="2217">
                  <c:v>71.274000000000001</c:v>
                </c:pt>
                <c:pt idx="2218">
                  <c:v>71.305999999999997</c:v>
                </c:pt>
                <c:pt idx="2219">
                  <c:v>71.337999999999994</c:v>
                </c:pt>
                <c:pt idx="2220">
                  <c:v>71.37</c:v>
                </c:pt>
                <c:pt idx="2221">
                  <c:v>71.402000000000001</c:v>
                </c:pt>
                <c:pt idx="2222">
                  <c:v>71.433999999999997</c:v>
                </c:pt>
                <c:pt idx="2223">
                  <c:v>71.465999999999994</c:v>
                </c:pt>
                <c:pt idx="2224">
                  <c:v>71.498000000000005</c:v>
                </c:pt>
                <c:pt idx="2225">
                  <c:v>71.53</c:v>
                </c:pt>
                <c:pt idx="2226">
                  <c:v>71.561999999999998</c:v>
                </c:pt>
                <c:pt idx="2227">
                  <c:v>71.593999999999994</c:v>
                </c:pt>
                <c:pt idx="2228">
                  <c:v>71.626000000000005</c:v>
                </c:pt>
                <c:pt idx="2229">
                  <c:v>71.658000000000001</c:v>
                </c:pt>
                <c:pt idx="2230">
                  <c:v>71.69</c:v>
                </c:pt>
                <c:pt idx="2231">
                  <c:v>71.721999999999994</c:v>
                </c:pt>
                <c:pt idx="2232">
                  <c:v>71.754000000000005</c:v>
                </c:pt>
                <c:pt idx="2233">
                  <c:v>71.786000000000001</c:v>
                </c:pt>
                <c:pt idx="2234">
                  <c:v>71.817999999999998</c:v>
                </c:pt>
                <c:pt idx="2235">
                  <c:v>71.849999999999994</c:v>
                </c:pt>
                <c:pt idx="2236">
                  <c:v>71.882000000000005</c:v>
                </c:pt>
                <c:pt idx="2237">
                  <c:v>71.9140000000003</c:v>
                </c:pt>
                <c:pt idx="2238">
                  <c:v>71.945999999999998</c:v>
                </c:pt>
                <c:pt idx="2239">
                  <c:v>71.977999999999994</c:v>
                </c:pt>
                <c:pt idx="2240">
                  <c:v>72.010000000000005</c:v>
                </c:pt>
                <c:pt idx="2241">
                  <c:v>72.042000000000002</c:v>
                </c:pt>
                <c:pt idx="2242">
                  <c:v>72.073999999999998</c:v>
                </c:pt>
                <c:pt idx="2243">
                  <c:v>72.105999999999995</c:v>
                </c:pt>
                <c:pt idx="2244">
                  <c:v>72.138000000000005</c:v>
                </c:pt>
                <c:pt idx="2245">
                  <c:v>72.17</c:v>
                </c:pt>
                <c:pt idx="2246">
                  <c:v>72.201999999999998</c:v>
                </c:pt>
                <c:pt idx="2247">
                  <c:v>72.233999999999995</c:v>
                </c:pt>
                <c:pt idx="2248">
                  <c:v>72.266000000000005</c:v>
                </c:pt>
                <c:pt idx="2249">
                  <c:v>72.298000000000002</c:v>
                </c:pt>
                <c:pt idx="2250">
                  <c:v>72.33</c:v>
                </c:pt>
                <c:pt idx="2251">
                  <c:v>72.361999999999995</c:v>
                </c:pt>
                <c:pt idx="2252">
                  <c:v>72.394000000000005</c:v>
                </c:pt>
                <c:pt idx="2253">
                  <c:v>72.426000000000002</c:v>
                </c:pt>
                <c:pt idx="2254">
                  <c:v>72.457999999999998</c:v>
                </c:pt>
                <c:pt idx="2255">
                  <c:v>72.489999999999995</c:v>
                </c:pt>
                <c:pt idx="2256">
                  <c:v>72.522000000000006</c:v>
                </c:pt>
                <c:pt idx="2257">
                  <c:v>72.554000000000002</c:v>
                </c:pt>
                <c:pt idx="2258">
                  <c:v>72.585999999999999</c:v>
                </c:pt>
                <c:pt idx="2259">
                  <c:v>72.617999999999995</c:v>
                </c:pt>
                <c:pt idx="2260">
                  <c:v>72.650000000000006</c:v>
                </c:pt>
                <c:pt idx="2261">
                  <c:v>72.682000000000002</c:v>
                </c:pt>
                <c:pt idx="2262">
                  <c:v>72.713999999999999</c:v>
                </c:pt>
                <c:pt idx="2263">
                  <c:v>72.745999999999995</c:v>
                </c:pt>
                <c:pt idx="2264">
                  <c:v>72.778000000000006</c:v>
                </c:pt>
                <c:pt idx="2265">
                  <c:v>72.81</c:v>
                </c:pt>
                <c:pt idx="2266">
                  <c:v>72.841999999999999</c:v>
                </c:pt>
                <c:pt idx="2267">
                  <c:v>72.873999999999995</c:v>
                </c:pt>
                <c:pt idx="2268">
                  <c:v>72.906000000000006</c:v>
                </c:pt>
                <c:pt idx="2269">
                  <c:v>72.938000000000002</c:v>
                </c:pt>
                <c:pt idx="2270">
                  <c:v>72.97</c:v>
                </c:pt>
                <c:pt idx="2271">
                  <c:v>73.001999999999995</c:v>
                </c:pt>
                <c:pt idx="2272">
                  <c:v>73.034000000000006</c:v>
                </c:pt>
                <c:pt idx="2273">
                  <c:v>73.066000000000003</c:v>
                </c:pt>
                <c:pt idx="2274">
                  <c:v>73.097999999999999</c:v>
                </c:pt>
                <c:pt idx="2275">
                  <c:v>73.13</c:v>
                </c:pt>
                <c:pt idx="2276">
                  <c:v>73.162000000000006</c:v>
                </c:pt>
                <c:pt idx="2277">
                  <c:v>73.194000000000003</c:v>
                </c:pt>
                <c:pt idx="2278">
                  <c:v>73.225999999999999</c:v>
                </c:pt>
                <c:pt idx="2279">
                  <c:v>73.257999999999996</c:v>
                </c:pt>
                <c:pt idx="2280">
                  <c:v>73.290000000000006</c:v>
                </c:pt>
                <c:pt idx="2281">
                  <c:v>73.322000000000003</c:v>
                </c:pt>
                <c:pt idx="2282">
                  <c:v>73.353999999999999</c:v>
                </c:pt>
                <c:pt idx="2283">
                  <c:v>73.385999999999996</c:v>
                </c:pt>
                <c:pt idx="2284">
                  <c:v>73.418000000000006</c:v>
                </c:pt>
                <c:pt idx="2285">
                  <c:v>73.45</c:v>
                </c:pt>
                <c:pt idx="2286">
                  <c:v>73.481999999999999</c:v>
                </c:pt>
                <c:pt idx="2287">
                  <c:v>73.513999999999996</c:v>
                </c:pt>
                <c:pt idx="2288">
                  <c:v>73.546000000000006</c:v>
                </c:pt>
                <c:pt idx="2289">
                  <c:v>73.578000000000003</c:v>
                </c:pt>
                <c:pt idx="2290">
                  <c:v>73.61</c:v>
                </c:pt>
                <c:pt idx="2291">
                  <c:v>73.641999999999996</c:v>
                </c:pt>
                <c:pt idx="2292">
                  <c:v>73.674000000000007</c:v>
                </c:pt>
                <c:pt idx="2293">
                  <c:v>73.706000000000003</c:v>
                </c:pt>
                <c:pt idx="2294">
                  <c:v>73.738</c:v>
                </c:pt>
                <c:pt idx="2295">
                  <c:v>73.77</c:v>
                </c:pt>
                <c:pt idx="2296">
                  <c:v>73.802000000000007</c:v>
                </c:pt>
                <c:pt idx="2297">
                  <c:v>73.834000000000003</c:v>
                </c:pt>
                <c:pt idx="2298">
                  <c:v>73.866</c:v>
                </c:pt>
                <c:pt idx="2299">
                  <c:v>73.897999999999996</c:v>
                </c:pt>
                <c:pt idx="2300">
                  <c:v>73.930000000000007</c:v>
                </c:pt>
                <c:pt idx="2301">
                  <c:v>73.962000000000003</c:v>
                </c:pt>
                <c:pt idx="2302">
                  <c:v>73.994000000000199</c:v>
                </c:pt>
                <c:pt idx="2303">
                  <c:v>74.025999999999996</c:v>
                </c:pt>
                <c:pt idx="2304">
                  <c:v>74.058000000000007</c:v>
                </c:pt>
                <c:pt idx="2305">
                  <c:v>74.09</c:v>
                </c:pt>
                <c:pt idx="2306">
                  <c:v>74.122</c:v>
                </c:pt>
                <c:pt idx="2307">
                  <c:v>74.153999999999996</c:v>
                </c:pt>
                <c:pt idx="2308">
                  <c:v>74.186000000000007</c:v>
                </c:pt>
                <c:pt idx="2309">
                  <c:v>74.218000000000004</c:v>
                </c:pt>
                <c:pt idx="2310">
                  <c:v>74.25</c:v>
                </c:pt>
                <c:pt idx="2311">
                  <c:v>74.281999999999996</c:v>
                </c:pt>
                <c:pt idx="2312">
                  <c:v>74.313999999999993</c:v>
                </c:pt>
                <c:pt idx="2313">
                  <c:v>74.346000000000004</c:v>
                </c:pt>
                <c:pt idx="2314">
                  <c:v>74.378</c:v>
                </c:pt>
                <c:pt idx="2315">
                  <c:v>74.41</c:v>
                </c:pt>
                <c:pt idx="2316">
                  <c:v>74.441999999999993</c:v>
                </c:pt>
                <c:pt idx="2317">
                  <c:v>74.474000000000004</c:v>
                </c:pt>
                <c:pt idx="2318">
                  <c:v>74.506</c:v>
                </c:pt>
                <c:pt idx="2319">
                  <c:v>74.537999999999997</c:v>
                </c:pt>
                <c:pt idx="2320">
                  <c:v>74.569999999999993</c:v>
                </c:pt>
                <c:pt idx="2321">
                  <c:v>74.602000000000004</c:v>
                </c:pt>
                <c:pt idx="2322">
                  <c:v>74.634</c:v>
                </c:pt>
                <c:pt idx="2323">
                  <c:v>74.665999999999997</c:v>
                </c:pt>
                <c:pt idx="2324">
                  <c:v>74.697999999999993</c:v>
                </c:pt>
                <c:pt idx="2325">
                  <c:v>74.73</c:v>
                </c:pt>
                <c:pt idx="2326">
                  <c:v>74.762</c:v>
                </c:pt>
                <c:pt idx="2327">
                  <c:v>74.793999999999997</c:v>
                </c:pt>
                <c:pt idx="2328">
                  <c:v>74.825999999999993</c:v>
                </c:pt>
                <c:pt idx="2329">
                  <c:v>74.858000000000004</c:v>
                </c:pt>
                <c:pt idx="2330">
                  <c:v>74.89</c:v>
                </c:pt>
                <c:pt idx="2331">
                  <c:v>74.921999999999997</c:v>
                </c:pt>
                <c:pt idx="2332">
                  <c:v>74.953999999999994</c:v>
                </c:pt>
                <c:pt idx="2333">
                  <c:v>74.986000000000004</c:v>
                </c:pt>
                <c:pt idx="2334">
                  <c:v>75.018000000000001</c:v>
                </c:pt>
                <c:pt idx="2335">
                  <c:v>75.05</c:v>
                </c:pt>
                <c:pt idx="2336">
                  <c:v>75.081999999999994</c:v>
                </c:pt>
                <c:pt idx="2337">
                  <c:v>75.114000000000004</c:v>
                </c:pt>
                <c:pt idx="2338">
                  <c:v>75.146000000000001</c:v>
                </c:pt>
                <c:pt idx="2339">
                  <c:v>75.177999999999997</c:v>
                </c:pt>
                <c:pt idx="2340">
                  <c:v>75.209999999999994</c:v>
                </c:pt>
                <c:pt idx="2341">
                  <c:v>75.242000000000004</c:v>
                </c:pt>
                <c:pt idx="2342">
                  <c:v>75.274000000000001</c:v>
                </c:pt>
                <c:pt idx="2343">
                  <c:v>75.305999999999997</c:v>
                </c:pt>
                <c:pt idx="2344">
                  <c:v>75.337999999999994</c:v>
                </c:pt>
                <c:pt idx="2345">
                  <c:v>75.37</c:v>
                </c:pt>
                <c:pt idx="2346">
                  <c:v>75.402000000000001</c:v>
                </c:pt>
                <c:pt idx="2347">
                  <c:v>75.433999999999997</c:v>
                </c:pt>
                <c:pt idx="2348">
                  <c:v>75.465999999999994</c:v>
                </c:pt>
                <c:pt idx="2349">
                  <c:v>75.498000000000005</c:v>
                </c:pt>
                <c:pt idx="2350">
                  <c:v>75.53</c:v>
                </c:pt>
                <c:pt idx="2351">
                  <c:v>75.561999999999998</c:v>
                </c:pt>
                <c:pt idx="2352">
                  <c:v>75.593999999999994</c:v>
                </c:pt>
                <c:pt idx="2353">
                  <c:v>75.625999999999905</c:v>
                </c:pt>
                <c:pt idx="2354">
                  <c:v>75.658000000000001</c:v>
                </c:pt>
                <c:pt idx="2355">
                  <c:v>75.69</c:v>
                </c:pt>
                <c:pt idx="2356">
                  <c:v>75.721999999999994</c:v>
                </c:pt>
                <c:pt idx="2357">
                  <c:v>75.754000000000005</c:v>
                </c:pt>
                <c:pt idx="2358">
                  <c:v>75.786000000000001</c:v>
                </c:pt>
                <c:pt idx="2359">
                  <c:v>75.817999999999998</c:v>
                </c:pt>
                <c:pt idx="2360">
                  <c:v>75.849999999999994</c:v>
                </c:pt>
                <c:pt idx="2361">
                  <c:v>75.882000000000005</c:v>
                </c:pt>
                <c:pt idx="2362">
                  <c:v>75.9140000000003</c:v>
                </c:pt>
                <c:pt idx="2363">
                  <c:v>75.945999999999998</c:v>
                </c:pt>
                <c:pt idx="2364">
                  <c:v>75.977999999999994</c:v>
                </c:pt>
                <c:pt idx="2365">
                  <c:v>76.010000000000005</c:v>
                </c:pt>
                <c:pt idx="2366">
                  <c:v>76.042000000000002</c:v>
                </c:pt>
                <c:pt idx="2367">
                  <c:v>76.073999999999998</c:v>
                </c:pt>
                <c:pt idx="2368">
                  <c:v>76.105999999999995</c:v>
                </c:pt>
                <c:pt idx="2369">
                  <c:v>76.138000000000005</c:v>
                </c:pt>
                <c:pt idx="2370">
                  <c:v>76.17</c:v>
                </c:pt>
                <c:pt idx="2371">
                  <c:v>76.201999999999998</c:v>
                </c:pt>
                <c:pt idx="2372">
                  <c:v>76.233999999999995</c:v>
                </c:pt>
                <c:pt idx="2373">
                  <c:v>76.266000000000005</c:v>
                </c:pt>
                <c:pt idx="2374">
                  <c:v>76.298000000000002</c:v>
                </c:pt>
                <c:pt idx="2375">
                  <c:v>76.33</c:v>
                </c:pt>
                <c:pt idx="2376">
                  <c:v>76.361999999999995</c:v>
                </c:pt>
                <c:pt idx="2377">
                  <c:v>76.394000000000005</c:v>
                </c:pt>
                <c:pt idx="2378">
                  <c:v>76.426000000000002</c:v>
                </c:pt>
                <c:pt idx="2379">
                  <c:v>76.457999999999998</c:v>
                </c:pt>
                <c:pt idx="2380">
                  <c:v>76.489999999999995</c:v>
                </c:pt>
                <c:pt idx="2381">
                  <c:v>76.522000000000006</c:v>
                </c:pt>
                <c:pt idx="2382">
                  <c:v>76.554000000000002</c:v>
                </c:pt>
                <c:pt idx="2383">
                  <c:v>76.585999999999999</c:v>
                </c:pt>
                <c:pt idx="2384">
                  <c:v>76.617999999999995</c:v>
                </c:pt>
                <c:pt idx="2385">
                  <c:v>76.650000000000006</c:v>
                </c:pt>
                <c:pt idx="2386">
                  <c:v>76.682000000000002</c:v>
                </c:pt>
                <c:pt idx="2387">
                  <c:v>76.713999999999999</c:v>
                </c:pt>
                <c:pt idx="2388">
                  <c:v>76.745999999999995</c:v>
                </c:pt>
                <c:pt idx="2389">
                  <c:v>76.778000000000006</c:v>
                </c:pt>
                <c:pt idx="2390">
                  <c:v>76.81</c:v>
                </c:pt>
                <c:pt idx="2391">
                  <c:v>76.841999999999999</c:v>
                </c:pt>
                <c:pt idx="2392">
                  <c:v>76.873999999999995</c:v>
                </c:pt>
                <c:pt idx="2393">
                  <c:v>76.906000000000006</c:v>
                </c:pt>
                <c:pt idx="2394">
                  <c:v>76.938000000000002</c:v>
                </c:pt>
                <c:pt idx="2395">
                  <c:v>76.97</c:v>
                </c:pt>
                <c:pt idx="2396">
                  <c:v>77.001999999999995</c:v>
                </c:pt>
                <c:pt idx="2397">
                  <c:v>77.034000000000006</c:v>
                </c:pt>
                <c:pt idx="2398">
                  <c:v>77.066000000000003</c:v>
                </c:pt>
                <c:pt idx="2399">
                  <c:v>77.097999999999999</c:v>
                </c:pt>
                <c:pt idx="2400">
                  <c:v>77.13</c:v>
                </c:pt>
                <c:pt idx="2401">
                  <c:v>77.162000000000006</c:v>
                </c:pt>
                <c:pt idx="2402">
                  <c:v>77.194000000000003</c:v>
                </c:pt>
                <c:pt idx="2403">
                  <c:v>77.225999999999999</c:v>
                </c:pt>
                <c:pt idx="2404">
                  <c:v>77.257999999999996</c:v>
                </c:pt>
                <c:pt idx="2405">
                  <c:v>77.290000000000006</c:v>
                </c:pt>
                <c:pt idx="2406">
                  <c:v>77.322000000000003</c:v>
                </c:pt>
                <c:pt idx="2407">
                  <c:v>77.353999999999999</c:v>
                </c:pt>
                <c:pt idx="2408">
                  <c:v>77.385999999999996</c:v>
                </c:pt>
                <c:pt idx="2409">
                  <c:v>77.418000000000006</c:v>
                </c:pt>
                <c:pt idx="2410">
                  <c:v>77.45</c:v>
                </c:pt>
                <c:pt idx="2411">
                  <c:v>77.481999999999999</c:v>
                </c:pt>
                <c:pt idx="2412">
                  <c:v>77.513999999999996</c:v>
                </c:pt>
                <c:pt idx="2413">
                  <c:v>77.546000000000006</c:v>
                </c:pt>
                <c:pt idx="2414">
                  <c:v>77.578000000000003</c:v>
                </c:pt>
                <c:pt idx="2415">
                  <c:v>77.61</c:v>
                </c:pt>
                <c:pt idx="2416">
                  <c:v>77.641999999999996</c:v>
                </c:pt>
                <c:pt idx="2417">
                  <c:v>77.674000000000007</c:v>
                </c:pt>
                <c:pt idx="2418">
                  <c:v>77.706000000000003</c:v>
                </c:pt>
                <c:pt idx="2419">
                  <c:v>77.738</c:v>
                </c:pt>
                <c:pt idx="2420">
                  <c:v>77.77</c:v>
                </c:pt>
                <c:pt idx="2421">
                  <c:v>77.802000000000007</c:v>
                </c:pt>
                <c:pt idx="2422">
                  <c:v>77.834000000000003</c:v>
                </c:pt>
                <c:pt idx="2423">
                  <c:v>77.866</c:v>
                </c:pt>
                <c:pt idx="2424">
                  <c:v>77.897999999999996</c:v>
                </c:pt>
                <c:pt idx="2425">
                  <c:v>77.930000000000007</c:v>
                </c:pt>
                <c:pt idx="2426">
                  <c:v>77.962000000000003</c:v>
                </c:pt>
                <c:pt idx="2427">
                  <c:v>77.994000000000199</c:v>
                </c:pt>
                <c:pt idx="2428">
                  <c:v>78.025999999999996</c:v>
                </c:pt>
                <c:pt idx="2429">
                  <c:v>78.058000000000007</c:v>
                </c:pt>
                <c:pt idx="2430">
                  <c:v>78.09</c:v>
                </c:pt>
                <c:pt idx="2431">
                  <c:v>78.122</c:v>
                </c:pt>
                <c:pt idx="2432">
                  <c:v>78.153999999999996</c:v>
                </c:pt>
                <c:pt idx="2433">
                  <c:v>78.186000000000007</c:v>
                </c:pt>
                <c:pt idx="2434">
                  <c:v>78.218000000000004</c:v>
                </c:pt>
                <c:pt idx="2435">
                  <c:v>78.25</c:v>
                </c:pt>
                <c:pt idx="2436">
                  <c:v>78.281999999999996</c:v>
                </c:pt>
                <c:pt idx="2437">
                  <c:v>78.313999999999993</c:v>
                </c:pt>
                <c:pt idx="2438">
                  <c:v>78.346000000000004</c:v>
                </c:pt>
                <c:pt idx="2439">
                  <c:v>78.378</c:v>
                </c:pt>
                <c:pt idx="2440">
                  <c:v>78.41</c:v>
                </c:pt>
                <c:pt idx="2441">
                  <c:v>78.441999999999993</c:v>
                </c:pt>
                <c:pt idx="2442">
                  <c:v>78.474000000000004</c:v>
                </c:pt>
                <c:pt idx="2443">
                  <c:v>78.506</c:v>
                </c:pt>
                <c:pt idx="2444">
                  <c:v>78.537999999999997</c:v>
                </c:pt>
                <c:pt idx="2445">
                  <c:v>78.569999999999993</c:v>
                </c:pt>
                <c:pt idx="2446">
                  <c:v>78.602000000000004</c:v>
                </c:pt>
                <c:pt idx="2447">
                  <c:v>78.634</c:v>
                </c:pt>
                <c:pt idx="2448">
                  <c:v>78.665999999999997</c:v>
                </c:pt>
                <c:pt idx="2449">
                  <c:v>78.697999999999993</c:v>
                </c:pt>
                <c:pt idx="2450">
                  <c:v>78.73</c:v>
                </c:pt>
                <c:pt idx="2451">
                  <c:v>78.762</c:v>
                </c:pt>
                <c:pt idx="2452">
                  <c:v>78.793999999999997</c:v>
                </c:pt>
                <c:pt idx="2453">
                  <c:v>78.825999999999993</c:v>
                </c:pt>
                <c:pt idx="2454">
                  <c:v>78.858000000000004</c:v>
                </c:pt>
                <c:pt idx="2455">
                  <c:v>78.89</c:v>
                </c:pt>
                <c:pt idx="2456">
                  <c:v>78.921999999999997</c:v>
                </c:pt>
                <c:pt idx="2457">
                  <c:v>78.953999999999994</c:v>
                </c:pt>
                <c:pt idx="2458">
                  <c:v>78.986000000000004</c:v>
                </c:pt>
                <c:pt idx="2459">
                  <c:v>79.018000000000001</c:v>
                </c:pt>
                <c:pt idx="2460">
                  <c:v>79.05</c:v>
                </c:pt>
                <c:pt idx="2461">
                  <c:v>79.081999999999994</c:v>
                </c:pt>
                <c:pt idx="2462">
                  <c:v>79.114000000000004</c:v>
                </c:pt>
                <c:pt idx="2463">
                  <c:v>79.146000000000001</c:v>
                </c:pt>
                <c:pt idx="2464">
                  <c:v>79.177999999999997</c:v>
                </c:pt>
                <c:pt idx="2465">
                  <c:v>79.209999999999994</c:v>
                </c:pt>
                <c:pt idx="2466">
                  <c:v>79.242000000000004</c:v>
                </c:pt>
                <c:pt idx="2467">
                  <c:v>79.274000000000001</c:v>
                </c:pt>
                <c:pt idx="2468">
                  <c:v>79.305999999999997</c:v>
                </c:pt>
                <c:pt idx="2469">
                  <c:v>79.337999999999994</c:v>
                </c:pt>
                <c:pt idx="2470">
                  <c:v>79.37</c:v>
                </c:pt>
                <c:pt idx="2471">
                  <c:v>79.402000000000001</c:v>
                </c:pt>
                <c:pt idx="2472">
                  <c:v>79.433999999999997</c:v>
                </c:pt>
                <c:pt idx="2473">
                  <c:v>79.465999999999994</c:v>
                </c:pt>
                <c:pt idx="2474">
                  <c:v>79.498000000000005</c:v>
                </c:pt>
                <c:pt idx="2475">
                  <c:v>79.53</c:v>
                </c:pt>
                <c:pt idx="2476">
                  <c:v>79.561999999999998</c:v>
                </c:pt>
                <c:pt idx="2477">
                  <c:v>79.593999999999994</c:v>
                </c:pt>
                <c:pt idx="2478">
                  <c:v>79.626000000000005</c:v>
                </c:pt>
                <c:pt idx="2479">
                  <c:v>79.658000000000001</c:v>
                </c:pt>
                <c:pt idx="2480">
                  <c:v>79.69</c:v>
                </c:pt>
                <c:pt idx="2481">
                  <c:v>79.721999999999994</c:v>
                </c:pt>
                <c:pt idx="2482">
                  <c:v>79.754000000000005</c:v>
                </c:pt>
                <c:pt idx="2483">
                  <c:v>79.786000000000001</c:v>
                </c:pt>
                <c:pt idx="2484">
                  <c:v>79.817999999999998</c:v>
                </c:pt>
                <c:pt idx="2485">
                  <c:v>79.849999999999994</c:v>
                </c:pt>
                <c:pt idx="2486">
                  <c:v>79.882000000000005</c:v>
                </c:pt>
                <c:pt idx="2487">
                  <c:v>79.9140000000003</c:v>
                </c:pt>
                <c:pt idx="2488">
                  <c:v>79.945999999999998</c:v>
                </c:pt>
                <c:pt idx="2489">
                  <c:v>79.977999999999994</c:v>
                </c:pt>
                <c:pt idx="2490">
                  <c:v>80.010000000000005</c:v>
                </c:pt>
                <c:pt idx="2491">
                  <c:v>80.042000000000002</c:v>
                </c:pt>
                <c:pt idx="2492">
                  <c:v>80.073999999999998</c:v>
                </c:pt>
                <c:pt idx="2493">
                  <c:v>80.105999999999995</c:v>
                </c:pt>
                <c:pt idx="2494">
                  <c:v>80.138000000000005</c:v>
                </c:pt>
                <c:pt idx="2495">
                  <c:v>80.17</c:v>
                </c:pt>
                <c:pt idx="2496">
                  <c:v>80.201999999999998</c:v>
                </c:pt>
                <c:pt idx="2497">
                  <c:v>80.233999999999995</c:v>
                </c:pt>
                <c:pt idx="2498">
                  <c:v>80.266000000000005</c:v>
                </c:pt>
                <c:pt idx="2499">
                  <c:v>80.298000000000002</c:v>
                </c:pt>
                <c:pt idx="2500">
                  <c:v>80.33</c:v>
                </c:pt>
                <c:pt idx="2501">
                  <c:v>80.361999999999995</c:v>
                </c:pt>
                <c:pt idx="2502">
                  <c:v>80.394000000000005</c:v>
                </c:pt>
                <c:pt idx="2503">
                  <c:v>80.426000000000002</c:v>
                </c:pt>
                <c:pt idx="2504">
                  <c:v>80.457999999999998</c:v>
                </c:pt>
                <c:pt idx="2505">
                  <c:v>80.489999999999995</c:v>
                </c:pt>
                <c:pt idx="2506">
                  <c:v>80.522000000000006</c:v>
                </c:pt>
                <c:pt idx="2507">
                  <c:v>80.554000000000002</c:v>
                </c:pt>
                <c:pt idx="2508">
                  <c:v>80.585999999999999</c:v>
                </c:pt>
                <c:pt idx="2509">
                  <c:v>80.617999999999995</c:v>
                </c:pt>
                <c:pt idx="2510">
                  <c:v>80.650000000000006</c:v>
                </c:pt>
                <c:pt idx="2511">
                  <c:v>80.682000000000002</c:v>
                </c:pt>
                <c:pt idx="2512">
                  <c:v>80.713999999999999</c:v>
                </c:pt>
                <c:pt idx="2513">
                  <c:v>80.745999999999995</c:v>
                </c:pt>
                <c:pt idx="2514">
                  <c:v>80.778000000000006</c:v>
                </c:pt>
                <c:pt idx="2515">
                  <c:v>80.81</c:v>
                </c:pt>
                <c:pt idx="2516">
                  <c:v>80.841999999999999</c:v>
                </c:pt>
                <c:pt idx="2517">
                  <c:v>80.873999999999995</c:v>
                </c:pt>
                <c:pt idx="2518">
                  <c:v>80.906000000000006</c:v>
                </c:pt>
                <c:pt idx="2519">
                  <c:v>80.938000000000002</c:v>
                </c:pt>
                <c:pt idx="2520">
                  <c:v>80.97</c:v>
                </c:pt>
                <c:pt idx="2521">
                  <c:v>81.001999999999995</c:v>
                </c:pt>
                <c:pt idx="2522">
                  <c:v>81.034000000000006</c:v>
                </c:pt>
                <c:pt idx="2523">
                  <c:v>81.066000000000003</c:v>
                </c:pt>
                <c:pt idx="2524">
                  <c:v>81.097999999999999</c:v>
                </c:pt>
                <c:pt idx="2525">
                  <c:v>81.13</c:v>
                </c:pt>
                <c:pt idx="2526">
                  <c:v>81.162000000000006</c:v>
                </c:pt>
                <c:pt idx="2527">
                  <c:v>81.194000000000003</c:v>
                </c:pt>
                <c:pt idx="2528">
                  <c:v>81.225999999999999</c:v>
                </c:pt>
                <c:pt idx="2529">
                  <c:v>81.257999999999996</c:v>
                </c:pt>
                <c:pt idx="2530">
                  <c:v>81.290000000000006</c:v>
                </c:pt>
                <c:pt idx="2531">
                  <c:v>81.322000000000003</c:v>
                </c:pt>
                <c:pt idx="2532">
                  <c:v>81.353999999999999</c:v>
                </c:pt>
                <c:pt idx="2533">
                  <c:v>81.385999999999996</c:v>
                </c:pt>
                <c:pt idx="2534">
                  <c:v>81.418000000000006</c:v>
                </c:pt>
                <c:pt idx="2535">
                  <c:v>81.45</c:v>
                </c:pt>
                <c:pt idx="2536">
                  <c:v>81.481999999999999</c:v>
                </c:pt>
                <c:pt idx="2537">
                  <c:v>81.513999999999996</c:v>
                </c:pt>
                <c:pt idx="2538">
                  <c:v>81.546000000000006</c:v>
                </c:pt>
                <c:pt idx="2539">
                  <c:v>81.578000000000003</c:v>
                </c:pt>
                <c:pt idx="2540">
                  <c:v>81.61</c:v>
                </c:pt>
                <c:pt idx="2541">
                  <c:v>81.641999999999996</c:v>
                </c:pt>
                <c:pt idx="2542">
                  <c:v>81.674000000000007</c:v>
                </c:pt>
                <c:pt idx="2543">
                  <c:v>81.706000000000003</c:v>
                </c:pt>
                <c:pt idx="2544">
                  <c:v>81.738</c:v>
                </c:pt>
                <c:pt idx="2545">
                  <c:v>81.77</c:v>
                </c:pt>
                <c:pt idx="2546">
                  <c:v>81.802000000000007</c:v>
                </c:pt>
                <c:pt idx="2547">
                  <c:v>81.834000000000003</c:v>
                </c:pt>
                <c:pt idx="2548">
                  <c:v>81.866</c:v>
                </c:pt>
                <c:pt idx="2549">
                  <c:v>81.897999999999996</c:v>
                </c:pt>
                <c:pt idx="2550">
                  <c:v>81.93</c:v>
                </c:pt>
                <c:pt idx="2551">
                  <c:v>81.962000000000003</c:v>
                </c:pt>
                <c:pt idx="2552">
                  <c:v>81.994000000000199</c:v>
                </c:pt>
                <c:pt idx="2553">
                  <c:v>82.025999999999996</c:v>
                </c:pt>
                <c:pt idx="2554">
                  <c:v>82.058000000000007</c:v>
                </c:pt>
                <c:pt idx="2555">
                  <c:v>82.09</c:v>
                </c:pt>
                <c:pt idx="2556">
                  <c:v>82.122</c:v>
                </c:pt>
                <c:pt idx="2557">
                  <c:v>82.153999999999996</c:v>
                </c:pt>
                <c:pt idx="2558">
                  <c:v>82.186000000000007</c:v>
                </c:pt>
                <c:pt idx="2559">
                  <c:v>82.218000000000004</c:v>
                </c:pt>
                <c:pt idx="2560">
                  <c:v>82.25</c:v>
                </c:pt>
                <c:pt idx="2561">
                  <c:v>82.281999999999996</c:v>
                </c:pt>
                <c:pt idx="2562">
                  <c:v>82.313999999999993</c:v>
                </c:pt>
                <c:pt idx="2563">
                  <c:v>82.346000000000004</c:v>
                </c:pt>
                <c:pt idx="2564">
                  <c:v>82.378</c:v>
                </c:pt>
                <c:pt idx="2565">
                  <c:v>82.41</c:v>
                </c:pt>
                <c:pt idx="2566">
                  <c:v>82.441999999999993</c:v>
                </c:pt>
                <c:pt idx="2567">
                  <c:v>82.474000000000004</c:v>
                </c:pt>
                <c:pt idx="2568">
                  <c:v>82.506</c:v>
                </c:pt>
                <c:pt idx="2569">
                  <c:v>82.537999999999997</c:v>
                </c:pt>
                <c:pt idx="2570">
                  <c:v>82.57</c:v>
                </c:pt>
                <c:pt idx="2571">
                  <c:v>82.602000000000004</c:v>
                </c:pt>
                <c:pt idx="2572">
                  <c:v>82.634</c:v>
                </c:pt>
                <c:pt idx="2573">
                  <c:v>82.665999999999997</c:v>
                </c:pt>
                <c:pt idx="2574">
                  <c:v>82.697999999999993</c:v>
                </c:pt>
                <c:pt idx="2575">
                  <c:v>82.73</c:v>
                </c:pt>
                <c:pt idx="2576">
                  <c:v>82.762</c:v>
                </c:pt>
                <c:pt idx="2577">
                  <c:v>82.793999999999997</c:v>
                </c:pt>
                <c:pt idx="2578">
                  <c:v>82.825999999999993</c:v>
                </c:pt>
                <c:pt idx="2579">
                  <c:v>82.858000000000004</c:v>
                </c:pt>
                <c:pt idx="2580">
                  <c:v>82.89</c:v>
                </c:pt>
                <c:pt idx="2581">
                  <c:v>82.921999999999997</c:v>
                </c:pt>
                <c:pt idx="2582">
                  <c:v>82.953999999999994</c:v>
                </c:pt>
                <c:pt idx="2583">
                  <c:v>82.986000000000004</c:v>
                </c:pt>
                <c:pt idx="2584">
                  <c:v>83.018000000000001</c:v>
                </c:pt>
                <c:pt idx="2585">
                  <c:v>83.05</c:v>
                </c:pt>
                <c:pt idx="2586">
                  <c:v>83.081999999999994</c:v>
                </c:pt>
                <c:pt idx="2587">
                  <c:v>83.114000000000004</c:v>
                </c:pt>
                <c:pt idx="2588">
                  <c:v>83.146000000000001</c:v>
                </c:pt>
                <c:pt idx="2589">
                  <c:v>83.177999999999997</c:v>
                </c:pt>
                <c:pt idx="2590">
                  <c:v>83.21</c:v>
                </c:pt>
                <c:pt idx="2591">
                  <c:v>83.242000000000004</c:v>
                </c:pt>
                <c:pt idx="2592">
                  <c:v>83.274000000000001</c:v>
                </c:pt>
                <c:pt idx="2593">
                  <c:v>83.305999999999997</c:v>
                </c:pt>
                <c:pt idx="2594">
                  <c:v>83.337999999999994</c:v>
                </c:pt>
                <c:pt idx="2595">
                  <c:v>83.37</c:v>
                </c:pt>
                <c:pt idx="2596">
                  <c:v>83.402000000000001</c:v>
                </c:pt>
                <c:pt idx="2597">
                  <c:v>83.433999999999997</c:v>
                </c:pt>
                <c:pt idx="2598">
                  <c:v>83.465999999999994</c:v>
                </c:pt>
                <c:pt idx="2599">
                  <c:v>83.498000000000005</c:v>
                </c:pt>
                <c:pt idx="2600">
                  <c:v>83.53</c:v>
                </c:pt>
                <c:pt idx="2601">
                  <c:v>83.561999999999998</c:v>
                </c:pt>
                <c:pt idx="2602">
                  <c:v>83.593999999999994</c:v>
                </c:pt>
                <c:pt idx="2603">
                  <c:v>83.626000000000005</c:v>
                </c:pt>
                <c:pt idx="2604">
                  <c:v>83.658000000000001</c:v>
                </c:pt>
                <c:pt idx="2605">
                  <c:v>83.69</c:v>
                </c:pt>
                <c:pt idx="2606">
                  <c:v>83.721999999999994</c:v>
                </c:pt>
                <c:pt idx="2607">
                  <c:v>83.754000000000005</c:v>
                </c:pt>
                <c:pt idx="2608">
                  <c:v>83.786000000000001</c:v>
                </c:pt>
                <c:pt idx="2609">
                  <c:v>83.817999999999998</c:v>
                </c:pt>
                <c:pt idx="2610">
                  <c:v>83.85</c:v>
                </c:pt>
                <c:pt idx="2611">
                  <c:v>83.882000000000005</c:v>
                </c:pt>
                <c:pt idx="2612">
                  <c:v>83.9140000000003</c:v>
                </c:pt>
                <c:pt idx="2613">
                  <c:v>83.945999999999998</c:v>
                </c:pt>
                <c:pt idx="2614">
                  <c:v>83.977999999999994</c:v>
                </c:pt>
                <c:pt idx="2615">
                  <c:v>84.01</c:v>
                </c:pt>
                <c:pt idx="2616">
                  <c:v>84.042000000000002</c:v>
                </c:pt>
                <c:pt idx="2617">
                  <c:v>84.073999999999998</c:v>
                </c:pt>
                <c:pt idx="2618">
                  <c:v>84.105999999999995</c:v>
                </c:pt>
                <c:pt idx="2619">
                  <c:v>84.138000000000005</c:v>
                </c:pt>
                <c:pt idx="2620">
                  <c:v>84.17</c:v>
                </c:pt>
                <c:pt idx="2621">
                  <c:v>84.201999999999998</c:v>
                </c:pt>
                <c:pt idx="2622">
                  <c:v>84.233999999999995</c:v>
                </c:pt>
                <c:pt idx="2623">
                  <c:v>84.266000000000005</c:v>
                </c:pt>
                <c:pt idx="2624">
                  <c:v>84.298000000000002</c:v>
                </c:pt>
                <c:pt idx="2625">
                  <c:v>84.33</c:v>
                </c:pt>
                <c:pt idx="2626">
                  <c:v>84.361999999999995</c:v>
                </c:pt>
                <c:pt idx="2627">
                  <c:v>84.394000000000005</c:v>
                </c:pt>
                <c:pt idx="2628">
                  <c:v>84.426000000000002</c:v>
                </c:pt>
                <c:pt idx="2629">
                  <c:v>84.457999999999998</c:v>
                </c:pt>
                <c:pt idx="2630">
                  <c:v>84.49</c:v>
                </c:pt>
                <c:pt idx="2631">
                  <c:v>84.522000000000006</c:v>
                </c:pt>
                <c:pt idx="2632">
                  <c:v>84.554000000000002</c:v>
                </c:pt>
                <c:pt idx="2633">
                  <c:v>84.585999999999999</c:v>
                </c:pt>
                <c:pt idx="2634">
                  <c:v>84.617999999999995</c:v>
                </c:pt>
                <c:pt idx="2635">
                  <c:v>84.65</c:v>
                </c:pt>
                <c:pt idx="2636">
                  <c:v>84.682000000000002</c:v>
                </c:pt>
                <c:pt idx="2637">
                  <c:v>84.713999999999999</c:v>
                </c:pt>
                <c:pt idx="2638">
                  <c:v>84.745999999999995</c:v>
                </c:pt>
                <c:pt idx="2639">
                  <c:v>84.778000000000006</c:v>
                </c:pt>
                <c:pt idx="2640">
                  <c:v>84.81</c:v>
                </c:pt>
                <c:pt idx="2641">
                  <c:v>84.841999999999999</c:v>
                </c:pt>
                <c:pt idx="2642">
                  <c:v>84.873999999999995</c:v>
                </c:pt>
                <c:pt idx="2643">
                  <c:v>84.906000000000006</c:v>
                </c:pt>
                <c:pt idx="2644">
                  <c:v>84.938000000000002</c:v>
                </c:pt>
                <c:pt idx="2645">
                  <c:v>84.97</c:v>
                </c:pt>
                <c:pt idx="2646">
                  <c:v>85.001999999999995</c:v>
                </c:pt>
                <c:pt idx="2647">
                  <c:v>85.034000000000006</c:v>
                </c:pt>
                <c:pt idx="2648">
                  <c:v>85.066000000000003</c:v>
                </c:pt>
                <c:pt idx="2649">
                  <c:v>85.097999999999999</c:v>
                </c:pt>
                <c:pt idx="2650">
                  <c:v>85.13</c:v>
                </c:pt>
                <c:pt idx="2651">
                  <c:v>85.162000000000006</c:v>
                </c:pt>
                <c:pt idx="2652">
                  <c:v>85.194000000000003</c:v>
                </c:pt>
                <c:pt idx="2653">
                  <c:v>85.225999999999999</c:v>
                </c:pt>
                <c:pt idx="2654">
                  <c:v>85.257999999999996</c:v>
                </c:pt>
                <c:pt idx="2655">
                  <c:v>85.29</c:v>
                </c:pt>
                <c:pt idx="2656">
                  <c:v>85.322000000000003</c:v>
                </c:pt>
                <c:pt idx="2657">
                  <c:v>85.353999999999999</c:v>
                </c:pt>
                <c:pt idx="2658">
                  <c:v>85.385999999999996</c:v>
                </c:pt>
                <c:pt idx="2659">
                  <c:v>85.418000000000006</c:v>
                </c:pt>
                <c:pt idx="2660">
                  <c:v>85.45</c:v>
                </c:pt>
                <c:pt idx="2661">
                  <c:v>85.481999999999999</c:v>
                </c:pt>
                <c:pt idx="2662">
                  <c:v>85.513999999999996</c:v>
                </c:pt>
                <c:pt idx="2663">
                  <c:v>85.546000000000006</c:v>
                </c:pt>
                <c:pt idx="2664">
                  <c:v>85.578000000000003</c:v>
                </c:pt>
                <c:pt idx="2665">
                  <c:v>85.61</c:v>
                </c:pt>
                <c:pt idx="2666">
                  <c:v>85.641999999999996</c:v>
                </c:pt>
                <c:pt idx="2667">
                  <c:v>85.674000000000007</c:v>
                </c:pt>
                <c:pt idx="2668">
                  <c:v>85.706000000000003</c:v>
                </c:pt>
                <c:pt idx="2669">
                  <c:v>85.738</c:v>
                </c:pt>
                <c:pt idx="2670">
                  <c:v>85.77</c:v>
                </c:pt>
                <c:pt idx="2671">
                  <c:v>85.802000000000007</c:v>
                </c:pt>
                <c:pt idx="2672">
                  <c:v>85.834000000000003</c:v>
                </c:pt>
                <c:pt idx="2673">
                  <c:v>85.866</c:v>
                </c:pt>
                <c:pt idx="2674">
                  <c:v>85.897999999999996</c:v>
                </c:pt>
                <c:pt idx="2675">
                  <c:v>85.93</c:v>
                </c:pt>
                <c:pt idx="2676">
                  <c:v>85.962000000000003</c:v>
                </c:pt>
                <c:pt idx="2677">
                  <c:v>85.994000000000199</c:v>
                </c:pt>
                <c:pt idx="2678">
                  <c:v>86.025999999999996</c:v>
                </c:pt>
                <c:pt idx="2679">
                  <c:v>86.058000000000007</c:v>
                </c:pt>
                <c:pt idx="2680">
                  <c:v>86.09</c:v>
                </c:pt>
                <c:pt idx="2681">
                  <c:v>86.122</c:v>
                </c:pt>
                <c:pt idx="2682">
                  <c:v>86.153999999999996</c:v>
                </c:pt>
                <c:pt idx="2683">
                  <c:v>86.186000000000007</c:v>
                </c:pt>
                <c:pt idx="2684">
                  <c:v>86.218000000000004</c:v>
                </c:pt>
                <c:pt idx="2685">
                  <c:v>86.25</c:v>
                </c:pt>
                <c:pt idx="2686">
                  <c:v>86.281999999999996</c:v>
                </c:pt>
                <c:pt idx="2687">
                  <c:v>86.313999999999993</c:v>
                </c:pt>
                <c:pt idx="2688">
                  <c:v>86.346000000000004</c:v>
                </c:pt>
                <c:pt idx="2689">
                  <c:v>86.378</c:v>
                </c:pt>
                <c:pt idx="2690">
                  <c:v>86.41</c:v>
                </c:pt>
                <c:pt idx="2691">
                  <c:v>86.441999999999993</c:v>
                </c:pt>
                <c:pt idx="2692">
                  <c:v>86.474000000000004</c:v>
                </c:pt>
                <c:pt idx="2693">
                  <c:v>86.506</c:v>
                </c:pt>
                <c:pt idx="2694">
                  <c:v>86.537999999999997</c:v>
                </c:pt>
                <c:pt idx="2695">
                  <c:v>86.57</c:v>
                </c:pt>
                <c:pt idx="2696">
                  <c:v>86.602000000000004</c:v>
                </c:pt>
                <c:pt idx="2697">
                  <c:v>86.634</c:v>
                </c:pt>
                <c:pt idx="2698">
                  <c:v>86.665999999999997</c:v>
                </c:pt>
                <c:pt idx="2699">
                  <c:v>86.697999999999993</c:v>
                </c:pt>
                <c:pt idx="2700">
                  <c:v>86.73</c:v>
                </c:pt>
                <c:pt idx="2701">
                  <c:v>86.762</c:v>
                </c:pt>
                <c:pt idx="2702">
                  <c:v>86.793999999999997</c:v>
                </c:pt>
                <c:pt idx="2703">
                  <c:v>86.825999999999993</c:v>
                </c:pt>
                <c:pt idx="2704">
                  <c:v>86.858000000000004</c:v>
                </c:pt>
                <c:pt idx="2705">
                  <c:v>86.89</c:v>
                </c:pt>
                <c:pt idx="2706">
                  <c:v>86.921999999999997</c:v>
                </c:pt>
                <c:pt idx="2707">
                  <c:v>86.953999999999994</c:v>
                </c:pt>
                <c:pt idx="2708">
                  <c:v>86.986000000000004</c:v>
                </c:pt>
                <c:pt idx="2709">
                  <c:v>87.018000000000001</c:v>
                </c:pt>
                <c:pt idx="2710">
                  <c:v>87.05</c:v>
                </c:pt>
                <c:pt idx="2711">
                  <c:v>87.081999999999994</c:v>
                </c:pt>
                <c:pt idx="2712">
                  <c:v>87.114000000000004</c:v>
                </c:pt>
                <c:pt idx="2713">
                  <c:v>87.146000000000001</c:v>
                </c:pt>
                <c:pt idx="2714">
                  <c:v>87.177999999999997</c:v>
                </c:pt>
                <c:pt idx="2715">
                  <c:v>87.21</c:v>
                </c:pt>
                <c:pt idx="2716">
                  <c:v>87.242000000000004</c:v>
                </c:pt>
                <c:pt idx="2717">
                  <c:v>87.274000000000001</c:v>
                </c:pt>
                <c:pt idx="2718">
                  <c:v>87.305999999999997</c:v>
                </c:pt>
                <c:pt idx="2719">
                  <c:v>87.337999999999994</c:v>
                </c:pt>
                <c:pt idx="2720">
                  <c:v>87.37</c:v>
                </c:pt>
                <c:pt idx="2721">
                  <c:v>87.402000000000001</c:v>
                </c:pt>
                <c:pt idx="2722">
                  <c:v>87.433999999999997</c:v>
                </c:pt>
                <c:pt idx="2723">
                  <c:v>87.465999999999994</c:v>
                </c:pt>
                <c:pt idx="2724">
                  <c:v>87.498000000000005</c:v>
                </c:pt>
                <c:pt idx="2725">
                  <c:v>87.53</c:v>
                </c:pt>
                <c:pt idx="2726">
                  <c:v>87.561999999999998</c:v>
                </c:pt>
                <c:pt idx="2727">
                  <c:v>87.593999999999994</c:v>
                </c:pt>
                <c:pt idx="2728">
                  <c:v>87.626000000000005</c:v>
                </c:pt>
                <c:pt idx="2729">
                  <c:v>87.658000000000001</c:v>
                </c:pt>
                <c:pt idx="2730">
                  <c:v>87.69</c:v>
                </c:pt>
                <c:pt idx="2731">
                  <c:v>87.721999999999994</c:v>
                </c:pt>
                <c:pt idx="2732">
                  <c:v>87.754000000000005</c:v>
                </c:pt>
                <c:pt idx="2733">
                  <c:v>87.786000000000001</c:v>
                </c:pt>
                <c:pt idx="2734">
                  <c:v>87.817999999999998</c:v>
                </c:pt>
                <c:pt idx="2735">
                  <c:v>87.85</c:v>
                </c:pt>
                <c:pt idx="2736">
                  <c:v>87.882000000000005</c:v>
                </c:pt>
                <c:pt idx="2737">
                  <c:v>87.9140000000003</c:v>
                </c:pt>
                <c:pt idx="2738">
                  <c:v>87.945999999999998</c:v>
                </c:pt>
                <c:pt idx="2739">
                  <c:v>87.977999999999994</c:v>
                </c:pt>
                <c:pt idx="2740">
                  <c:v>88.01</c:v>
                </c:pt>
                <c:pt idx="2741">
                  <c:v>88.042000000000002</c:v>
                </c:pt>
                <c:pt idx="2742">
                  <c:v>88.073999999999998</c:v>
                </c:pt>
                <c:pt idx="2743">
                  <c:v>88.105999999999995</c:v>
                </c:pt>
                <c:pt idx="2744">
                  <c:v>88.138000000000005</c:v>
                </c:pt>
                <c:pt idx="2745">
                  <c:v>88.17</c:v>
                </c:pt>
                <c:pt idx="2746">
                  <c:v>88.201999999999998</c:v>
                </c:pt>
                <c:pt idx="2747">
                  <c:v>88.233999999999995</c:v>
                </c:pt>
                <c:pt idx="2748">
                  <c:v>88.266000000000005</c:v>
                </c:pt>
                <c:pt idx="2749">
                  <c:v>88.298000000000002</c:v>
                </c:pt>
                <c:pt idx="2750">
                  <c:v>88.33</c:v>
                </c:pt>
                <c:pt idx="2751">
                  <c:v>88.361999999999995</c:v>
                </c:pt>
                <c:pt idx="2752">
                  <c:v>88.394000000000005</c:v>
                </c:pt>
                <c:pt idx="2753">
                  <c:v>88.426000000000002</c:v>
                </c:pt>
                <c:pt idx="2754">
                  <c:v>88.457999999999998</c:v>
                </c:pt>
                <c:pt idx="2755">
                  <c:v>88.49</c:v>
                </c:pt>
                <c:pt idx="2756">
                  <c:v>88.522000000000006</c:v>
                </c:pt>
                <c:pt idx="2757">
                  <c:v>88.554000000000002</c:v>
                </c:pt>
                <c:pt idx="2758">
                  <c:v>88.585999999999999</c:v>
                </c:pt>
                <c:pt idx="2759">
                  <c:v>88.617999999999995</c:v>
                </c:pt>
                <c:pt idx="2760">
                  <c:v>88.65</c:v>
                </c:pt>
                <c:pt idx="2761">
                  <c:v>88.682000000000002</c:v>
                </c:pt>
                <c:pt idx="2762">
                  <c:v>88.713999999999999</c:v>
                </c:pt>
                <c:pt idx="2763">
                  <c:v>88.745999999999995</c:v>
                </c:pt>
                <c:pt idx="2764">
                  <c:v>88.778000000000006</c:v>
                </c:pt>
                <c:pt idx="2765">
                  <c:v>88.81</c:v>
                </c:pt>
                <c:pt idx="2766">
                  <c:v>88.841999999999999</c:v>
                </c:pt>
                <c:pt idx="2767">
                  <c:v>88.873999999999995</c:v>
                </c:pt>
                <c:pt idx="2768">
                  <c:v>88.906000000000006</c:v>
                </c:pt>
                <c:pt idx="2769">
                  <c:v>88.938000000000002</c:v>
                </c:pt>
                <c:pt idx="2770">
                  <c:v>88.97</c:v>
                </c:pt>
                <c:pt idx="2771">
                  <c:v>89.001999999999995</c:v>
                </c:pt>
                <c:pt idx="2772">
                  <c:v>89.034000000000006</c:v>
                </c:pt>
                <c:pt idx="2773">
                  <c:v>89.066000000000003</c:v>
                </c:pt>
                <c:pt idx="2774">
                  <c:v>89.097999999999999</c:v>
                </c:pt>
                <c:pt idx="2775">
                  <c:v>89.13</c:v>
                </c:pt>
                <c:pt idx="2776">
                  <c:v>89.162000000000006</c:v>
                </c:pt>
                <c:pt idx="2777">
                  <c:v>89.194000000000003</c:v>
                </c:pt>
                <c:pt idx="2778">
                  <c:v>89.225999999999999</c:v>
                </c:pt>
                <c:pt idx="2779">
                  <c:v>89.257999999999996</c:v>
                </c:pt>
                <c:pt idx="2780">
                  <c:v>89.29</c:v>
                </c:pt>
                <c:pt idx="2781">
                  <c:v>89.322000000000003</c:v>
                </c:pt>
                <c:pt idx="2782">
                  <c:v>89.353999999999999</c:v>
                </c:pt>
                <c:pt idx="2783">
                  <c:v>89.385999999999996</c:v>
                </c:pt>
                <c:pt idx="2784">
                  <c:v>89.418000000000006</c:v>
                </c:pt>
                <c:pt idx="2785">
                  <c:v>89.45</c:v>
                </c:pt>
                <c:pt idx="2786">
                  <c:v>89.481999999999999</c:v>
                </c:pt>
                <c:pt idx="2787">
                  <c:v>89.513999999999996</c:v>
                </c:pt>
                <c:pt idx="2788">
                  <c:v>89.546000000000006</c:v>
                </c:pt>
                <c:pt idx="2789">
                  <c:v>89.578000000000003</c:v>
                </c:pt>
                <c:pt idx="2790">
                  <c:v>89.61</c:v>
                </c:pt>
                <c:pt idx="2791">
                  <c:v>89.641999999999996</c:v>
                </c:pt>
                <c:pt idx="2792">
                  <c:v>89.674000000000007</c:v>
                </c:pt>
                <c:pt idx="2793">
                  <c:v>89.706000000000003</c:v>
                </c:pt>
                <c:pt idx="2794">
                  <c:v>89.738</c:v>
                </c:pt>
                <c:pt idx="2795">
                  <c:v>89.77</c:v>
                </c:pt>
                <c:pt idx="2796">
                  <c:v>89.802000000000007</c:v>
                </c:pt>
                <c:pt idx="2797">
                  <c:v>89.834000000000003</c:v>
                </c:pt>
                <c:pt idx="2798">
                  <c:v>89.866</c:v>
                </c:pt>
                <c:pt idx="2799">
                  <c:v>89.897999999999996</c:v>
                </c:pt>
                <c:pt idx="2800">
                  <c:v>89.93</c:v>
                </c:pt>
                <c:pt idx="2801">
                  <c:v>89.962000000000003</c:v>
                </c:pt>
                <c:pt idx="2802">
                  <c:v>89.994000000000199</c:v>
                </c:pt>
                <c:pt idx="2803">
                  <c:v>90.025999999999996</c:v>
                </c:pt>
                <c:pt idx="2804">
                  <c:v>90.058000000000007</c:v>
                </c:pt>
                <c:pt idx="2805">
                  <c:v>90.09</c:v>
                </c:pt>
                <c:pt idx="2806">
                  <c:v>90.122</c:v>
                </c:pt>
                <c:pt idx="2807">
                  <c:v>90.153999999999996</c:v>
                </c:pt>
                <c:pt idx="2808">
                  <c:v>90.186000000000007</c:v>
                </c:pt>
                <c:pt idx="2809">
                  <c:v>90.218000000000004</c:v>
                </c:pt>
                <c:pt idx="2810">
                  <c:v>90.25</c:v>
                </c:pt>
                <c:pt idx="2811">
                  <c:v>90.281999999999996</c:v>
                </c:pt>
                <c:pt idx="2812">
                  <c:v>90.313999999999993</c:v>
                </c:pt>
                <c:pt idx="2813">
                  <c:v>90.346000000000004</c:v>
                </c:pt>
                <c:pt idx="2814">
                  <c:v>90.378</c:v>
                </c:pt>
                <c:pt idx="2815">
                  <c:v>90.41</c:v>
                </c:pt>
                <c:pt idx="2816">
                  <c:v>90.441999999999993</c:v>
                </c:pt>
                <c:pt idx="2817">
                  <c:v>90.474000000000004</c:v>
                </c:pt>
                <c:pt idx="2818">
                  <c:v>90.506</c:v>
                </c:pt>
                <c:pt idx="2819">
                  <c:v>90.537999999999997</c:v>
                </c:pt>
                <c:pt idx="2820">
                  <c:v>90.57</c:v>
                </c:pt>
                <c:pt idx="2821">
                  <c:v>90.602000000000004</c:v>
                </c:pt>
                <c:pt idx="2822">
                  <c:v>90.634</c:v>
                </c:pt>
                <c:pt idx="2823">
                  <c:v>90.665999999999997</c:v>
                </c:pt>
                <c:pt idx="2824">
                  <c:v>90.697999999999993</c:v>
                </c:pt>
                <c:pt idx="2825">
                  <c:v>90.73</c:v>
                </c:pt>
                <c:pt idx="2826">
                  <c:v>90.762</c:v>
                </c:pt>
                <c:pt idx="2827">
                  <c:v>90.793999999999997</c:v>
                </c:pt>
                <c:pt idx="2828">
                  <c:v>90.825999999999993</c:v>
                </c:pt>
                <c:pt idx="2829">
                  <c:v>90.858000000000004</c:v>
                </c:pt>
                <c:pt idx="2830">
                  <c:v>90.89</c:v>
                </c:pt>
                <c:pt idx="2831">
                  <c:v>90.921999999999997</c:v>
                </c:pt>
                <c:pt idx="2832">
                  <c:v>90.953999999999994</c:v>
                </c:pt>
                <c:pt idx="2833">
                  <c:v>90.986000000000004</c:v>
                </c:pt>
                <c:pt idx="2834">
                  <c:v>91.018000000000001</c:v>
                </c:pt>
                <c:pt idx="2835">
                  <c:v>91.05</c:v>
                </c:pt>
                <c:pt idx="2836">
                  <c:v>91.081999999999994</c:v>
                </c:pt>
                <c:pt idx="2837">
                  <c:v>91.114000000000004</c:v>
                </c:pt>
                <c:pt idx="2838">
                  <c:v>91.146000000000001</c:v>
                </c:pt>
                <c:pt idx="2839">
                  <c:v>91.177999999999997</c:v>
                </c:pt>
                <c:pt idx="2840">
                  <c:v>91.21</c:v>
                </c:pt>
                <c:pt idx="2841">
                  <c:v>91.242000000000004</c:v>
                </c:pt>
                <c:pt idx="2842">
                  <c:v>91.274000000000001</c:v>
                </c:pt>
                <c:pt idx="2843">
                  <c:v>91.305999999999997</c:v>
                </c:pt>
                <c:pt idx="2844">
                  <c:v>91.337999999999994</c:v>
                </c:pt>
                <c:pt idx="2845">
                  <c:v>91.37</c:v>
                </c:pt>
                <c:pt idx="2846">
                  <c:v>91.402000000000001</c:v>
                </c:pt>
                <c:pt idx="2847">
                  <c:v>91.433999999999997</c:v>
                </c:pt>
                <c:pt idx="2848">
                  <c:v>91.465999999999994</c:v>
                </c:pt>
                <c:pt idx="2849">
                  <c:v>91.498000000000005</c:v>
                </c:pt>
                <c:pt idx="2850">
                  <c:v>91.53</c:v>
                </c:pt>
                <c:pt idx="2851">
                  <c:v>91.561999999999998</c:v>
                </c:pt>
                <c:pt idx="2852">
                  <c:v>91.593999999999994</c:v>
                </c:pt>
                <c:pt idx="2853">
                  <c:v>91.625999999999905</c:v>
                </c:pt>
                <c:pt idx="2854">
                  <c:v>91.658000000000001</c:v>
                </c:pt>
                <c:pt idx="2855">
                  <c:v>91.69</c:v>
                </c:pt>
                <c:pt idx="2856">
                  <c:v>91.721999999999994</c:v>
                </c:pt>
                <c:pt idx="2857">
                  <c:v>91.754000000000005</c:v>
                </c:pt>
                <c:pt idx="2858">
                  <c:v>91.786000000000001</c:v>
                </c:pt>
                <c:pt idx="2859">
                  <c:v>91.817999999999998</c:v>
                </c:pt>
                <c:pt idx="2860">
                  <c:v>91.85</c:v>
                </c:pt>
                <c:pt idx="2861">
                  <c:v>91.882000000000005</c:v>
                </c:pt>
                <c:pt idx="2862">
                  <c:v>91.9140000000003</c:v>
                </c:pt>
                <c:pt idx="2863">
                  <c:v>91.945999999999998</c:v>
                </c:pt>
                <c:pt idx="2864">
                  <c:v>91.977999999999994</c:v>
                </c:pt>
                <c:pt idx="2865">
                  <c:v>92.01</c:v>
                </c:pt>
                <c:pt idx="2866">
                  <c:v>92.042000000000002</c:v>
                </c:pt>
                <c:pt idx="2867">
                  <c:v>92.073999999999998</c:v>
                </c:pt>
                <c:pt idx="2868">
                  <c:v>92.105999999999995</c:v>
                </c:pt>
                <c:pt idx="2869">
                  <c:v>92.138000000000005</c:v>
                </c:pt>
                <c:pt idx="2870">
                  <c:v>92.17</c:v>
                </c:pt>
                <c:pt idx="2871">
                  <c:v>92.201999999999998</c:v>
                </c:pt>
                <c:pt idx="2872">
                  <c:v>92.233999999999995</c:v>
                </c:pt>
                <c:pt idx="2873">
                  <c:v>92.266000000000005</c:v>
                </c:pt>
                <c:pt idx="2874">
                  <c:v>92.298000000000002</c:v>
                </c:pt>
                <c:pt idx="2875">
                  <c:v>92.33</c:v>
                </c:pt>
                <c:pt idx="2876">
                  <c:v>92.361999999999995</c:v>
                </c:pt>
                <c:pt idx="2877">
                  <c:v>92.394000000000005</c:v>
                </c:pt>
                <c:pt idx="2878">
                  <c:v>92.426000000000002</c:v>
                </c:pt>
                <c:pt idx="2879">
                  <c:v>92.457999999999998</c:v>
                </c:pt>
                <c:pt idx="2880">
                  <c:v>92.49</c:v>
                </c:pt>
                <c:pt idx="2881">
                  <c:v>92.522000000000006</c:v>
                </c:pt>
                <c:pt idx="2882">
                  <c:v>92.554000000000002</c:v>
                </c:pt>
                <c:pt idx="2883">
                  <c:v>92.585999999999999</c:v>
                </c:pt>
                <c:pt idx="2884">
                  <c:v>92.617999999999995</c:v>
                </c:pt>
                <c:pt idx="2885">
                  <c:v>92.65</c:v>
                </c:pt>
                <c:pt idx="2886">
                  <c:v>92.682000000000002</c:v>
                </c:pt>
                <c:pt idx="2887">
                  <c:v>92.713999999999999</c:v>
                </c:pt>
                <c:pt idx="2888">
                  <c:v>92.745999999999995</c:v>
                </c:pt>
                <c:pt idx="2889">
                  <c:v>92.778000000000006</c:v>
                </c:pt>
                <c:pt idx="2890">
                  <c:v>92.81</c:v>
                </c:pt>
                <c:pt idx="2891">
                  <c:v>92.841999999999999</c:v>
                </c:pt>
                <c:pt idx="2892">
                  <c:v>92.873999999999995</c:v>
                </c:pt>
                <c:pt idx="2893">
                  <c:v>92.906000000000006</c:v>
                </c:pt>
                <c:pt idx="2894">
                  <c:v>92.938000000000002</c:v>
                </c:pt>
                <c:pt idx="2895">
                  <c:v>92.97</c:v>
                </c:pt>
                <c:pt idx="2896">
                  <c:v>93.001999999999995</c:v>
                </c:pt>
                <c:pt idx="2897">
                  <c:v>93.034000000000006</c:v>
                </c:pt>
                <c:pt idx="2898">
                  <c:v>93.066000000000003</c:v>
                </c:pt>
                <c:pt idx="2899">
                  <c:v>93.097999999999999</c:v>
                </c:pt>
                <c:pt idx="2900">
                  <c:v>93.13</c:v>
                </c:pt>
                <c:pt idx="2901">
                  <c:v>93.162000000000006</c:v>
                </c:pt>
                <c:pt idx="2902">
                  <c:v>93.194000000000003</c:v>
                </c:pt>
                <c:pt idx="2903">
                  <c:v>93.225999999999999</c:v>
                </c:pt>
                <c:pt idx="2904">
                  <c:v>93.257999999999996</c:v>
                </c:pt>
                <c:pt idx="2905">
                  <c:v>93.29</c:v>
                </c:pt>
                <c:pt idx="2906">
                  <c:v>93.322000000000003</c:v>
                </c:pt>
                <c:pt idx="2907">
                  <c:v>93.353999999999999</c:v>
                </c:pt>
                <c:pt idx="2908">
                  <c:v>93.385999999999996</c:v>
                </c:pt>
                <c:pt idx="2909">
                  <c:v>93.418000000000006</c:v>
                </c:pt>
                <c:pt idx="2910">
                  <c:v>93.45</c:v>
                </c:pt>
                <c:pt idx="2911">
                  <c:v>93.481999999999999</c:v>
                </c:pt>
                <c:pt idx="2912">
                  <c:v>93.513999999999996</c:v>
                </c:pt>
                <c:pt idx="2913">
                  <c:v>93.546000000000006</c:v>
                </c:pt>
                <c:pt idx="2914">
                  <c:v>93.578000000000003</c:v>
                </c:pt>
                <c:pt idx="2915">
                  <c:v>93.61</c:v>
                </c:pt>
                <c:pt idx="2916">
                  <c:v>93.641999999999996</c:v>
                </c:pt>
                <c:pt idx="2917">
                  <c:v>93.674000000000007</c:v>
                </c:pt>
                <c:pt idx="2918">
                  <c:v>93.706000000000003</c:v>
                </c:pt>
                <c:pt idx="2919">
                  <c:v>93.738</c:v>
                </c:pt>
                <c:pt idx="2920">
                  <c:v>93.77</c:v>
                </c:pt>
                <c:pt idx="2921">
                  <c:v>93.802000000000007</c:v>
                </c:pt>
                <c:pt idx="2922">
                  <c:v>93.834000000000003</c:v>
                </c:pt>
                <c:pt idx="2923">
                  <c:v>93.866</c:v>
                </c:pt>
                <c:pt idx="2924">
                  <c:v>93.897999999999996</c:v>
                </c:pt>
                <c:pt idx="2925">
                  <c:v>93.93</c:v>
                </c:pt>
                <c:pt idx="2926">
                  <c:v>93.962000000000003</c:v>
                </c:pt>
                <c:pt idx="2927">
                  <c:v>93.994000000000199</c:v>
                </c:pt>
                <c:pt idx="2928">
                  <c:v>94.025999999999996</c:v>
                </c:pt>
                <c:pt idx="2929">
                  <c:v>94.058000000000007</c:v>
                </c:pt>
                <c:pt idx="2930">
                  <c:v>94.09</c:v>
                </c:pt>
                <c:pt idx="2931">
                  <c:v>94.122</c:v>
                </c:pt>
                <c:pt idx="2932">
                  <c:v>94.153999999999996</c:v>
                </c:pt>
                <c:pt idx="2933">
                  <c:v>94.186000000000007</c:v>
                </c:pt>
                <c:pt idx="2934">
                  <c:v>94.218000000000004</c:v>
                </c:pt>
                <c:pt idx="2935">
                  <c:v>94.25</c:v>
                </c:pt>
                <c:pt idx="2936">
                  <c:v>94.281999999999996</c:v>
                </c:pt>
                <c:pt idx="2937">
                  <c:v>94.313999999999993</c:v>
                </c:pt>
                <c:pt idx="2938">
                  <c:v>94.346000000000004</c:v>
                </c:pt>
                <c:pt idx="2939">
                  <c:v>94.378</c:v>
                </c:pt>
                <c:pt idx="2940">
                  <c:v>94.41</c:v>
                </c:pt>
                <c:pt idx="2941">
                  <c:v>94.441999999999993</c:v>
                </c:pt>
                <c:pt idx="2942">
                  <c:v>94.474000000000004</c:v>
                </c:pt>
                <c:pt idx="2943">
                  <c:v>94.506</c:v>
                </c:pt>
                <c:pt idx="2944">
                  <c:v>94.537999999999997</c:v>
                </c:pt>
                <c:pt idx="2945">
                  <c:v>94.57</c:v>
                </c:pt>
                <c:pt idx="2946">
                  <c:v>94.602000000000004</c:v>
                </c:pt>
                <c:pt idx="2947">
                  <c:v>94.634</c:v>
                </c:pt>
                <c:pt idx="2948">
                  <c:v>94.665999999999997</c:v>
                </c:pt>
                <c:pt idx="2949">
                  <c:v>94.697999999999993</c:v>
                </c:pt>
                <c:pt idx="2950">
                  <c:v>94.73</c:v>
                </c:pt>
                <c:pt idx="2951">
                  <c:v>94.762</c:v>
                </c:pt>
                <c:pt idx="2952">
                  <c:v>94.793999999999997</c:v>
                </c:pt>
                <c:pt idx="2953">
                  <c:v>94.825999999999993</c:v>
                </c:pt>
                <c:pt idx="2954">
                  <c:v>94.858000000000004</c:v>
                </c:pt>
                <c:pt idx="2955">
                  <c:v>94.89</c:v>
                </c:pt>
                <c:pt idx="2956">
                  <c:v>94.921999999999997</c:v>
                </c:pt>
                <c:pt idx="2957">
                  <c:v>94.953999999999994</c:v>
                </c:pt>
                <c:pt idx="2958">
                  <c:v>94.986000000000004</c:v>
                </c:pt>
                <c:pt idx="2959">
                  <c:v>95.018000000000001</c:v>
                </c:pt>
                <c:pt idx="2960">
                  <c:v>95.05</c:v>
                </c:pt>
                <c:pt idx="2961">
                  <c:v>95.081999999999994</c:v>
                </c:pt>
                <c:pt idx="2962">
                  <c:v>95.114000000000004</c:v>
                </c:pt>
                <c:pt idx="2963">
                  <c:v>95.146000000000001</c:v>
                </c:pt>
                <c:pt idx="2964">
                  <c:v>95.177999999999997</c:v>
                </c:pt>
                <c:pt idx="2965">
                  <c:v>95.21</c:v>
                </c:pt>
                <c:pt idx="2966">
                  <c:v>95.242000000000004</c:v>
                </c:pt>
                <c:pt idx="2967">
                  <c:v>95.274000000000001</c:v>
                </c:pt>
                <c:pt idx="2968">
                  <c:v>95.305999999999997</c:v>
                </c:pt>
                <c:pt idx="2969">
                  <c:v>95.337999999999994</c:v>
                </c:pt>
                <c:pt idx="2970">
                  <c:v>95.37</c:v>
                </c:pt>
                <c:pt idx="2971">
                  <c:v>95.402000000000001</c:v>
                </c:pt>
                <c:pt idx="2972">
                  <c:v>95.433999999999997</c:v>
                </c:pt>
                <c:pt idx="2973">
                  <c:v>95.465999999999994</c:v>
                </c:pt>
                <c:pt idx="2974">
                  <c:v>95.498000000000005</c:v>
                </c:pt>
                <c:pt idx="2975">
                  <c:v>95.53</c:v>
                </c:pt>
                <c:pt idx="2976">
                  <c:v>95.561999999999998</c:v>
                </c:pt>
                <c:pt idx="2977">
                  <c:v>95.593999999999994</c:v>
                </c:pt>
                <c:pt idx="2978">
                  <c:v>95.625999999999905</c:v>
                </c:pt>
                <c:pt idx="2979">
                  <c:v>95.658000000000001</c:v>
                </c:pt>
                <c:pt idx="2980">
                  <c:v>95.69</c:v>
                </c:pt>
                <c:pt idx="2981">
                  <c:v>95.721999999999994</c:v>
                </c:pt>
                <c:pt idx="2982">
                  <c:v>95.754000000000005</c:v>
                </c:pt>
                <c:pt idx="2983">
                  <c:v>95.786000000000001</c:v>
                </c:pt>
                <c:pt idx="2984">
                  <c:v>95.817999999999998</c:v>
                </c:pt>
                <c:pt idx="2985">
                  <c:v>95.85</c:v>
                </c:pt>
                <c:pt idx="2986">
                  <c:v>95.882000000000005</c:v>
                </c:pt>
                <c:pt idx="2987">
                  <c:v>95.9140000000003</c:v>
                </c:pt>
                <c:pt idx="2988">
                  <c:v>95.945999999999998</c:v>
                </c:pt>
                <c:pt idx="2989">
                  <c:v>95.977999999999994</c:v>
                </c:pt>
                <c:pt idx="2990">
                  <c:v>96.01</c:v>
                </c:pt>
                <c:pt idx="2991">
                  <c:v>96.042000000000002</c:v>
                </c:pt>
                <c:pt idx="2992">
                  <c:v>96.073999999999998</c:v>
                </c:pt>
                <c:pt idx="2993">
                  <c:v>96.105999999999995</c:v>
                </c:pt>
                <c:pt idx="2994">
                  <c:v>96.138000000000005</c:v>
                </c:pt>
                <c:pt idx="2995">
                  <c:v>96.17</c:v>
                </c:pt>
                <c:pt idx="2996">
                  <c:v>96.201999999999998</c:v>
                </c:pt>
                <c:pt idx="2997">
                  <c:v>96.233999999999995</c:v>
                </c:pt>
                <c:pt idx="2998">
                  <c:v>96.266000000000005</c:v>
                </c:pt>
                <c:pt idx="2999">
                  <c:v>96.298000000000002</c:v>
                </c:pt>
                <c:pt idx="3000">
                  <c:v>96.33</c:v>
                </c:pt>
                <c:pt idx="3001">
                  <c:v>96.361999999999995</c:v>
                </c:pt>
                <c:pt idx="3002">
                  <c:v>96.394000000000005</c:v>
                </c:pt>
                <c:pt idx="3003">
                  <c:v>96.426000000000002</c:v>
                </c:pt>
                <c:pt idx="3004">
                  <c:v>96.457999999999998</c:v>
                </c:pt>
                <c:pt idx="3005">
                  <c:v>96.49</c:v>
                </c:pt>
                <c:pt idx="3006">
                  <c:v>96.522000000000006</c:v>
                </c:pt>
                <c:pt idx="3007">
                  <c:v>96.554000000000002</c:v>
                </c:pt>
                <c:pt idx="3008">
                  <c:v>96.585999999999999</c:v>
                </c:pt>
                <c:pt idx="3009">
                  <c:v>96.617999999999995</c:v>
                </c:pt>
                <c:pt idx="3010">
                  <c:v>96.65</c:v>
                </c:pt>
                <c:pt idx="3011">
                  <c:v>96.682000000000002</c:v>
                </c:pt>
                <c:pt idx="3012">
                  <c:v>96.713999999999999</c:v>
                </c:pt>
                <c:pt idx="3013">
                  <c:v>96.745999999999995</c:v>
                </c:pt>
                <c:pt idx="3014">
                  <c:v>96.778000000000006</c:v>
                </c:pt>
                <c:pt idx="3015">
                  <c:v>96.81</c:v>
                </c:pt>
                <c:pt idx="3016">
                  <c:v>96.841999999999999</c:v>
                </c:pt>
                <c:pt idx="3017">
                  <c:v>96.873999999999995</c:v>
                </c:pt>
                <c:pt idx="3018">
                  <c:v>96.906000000000006</c:v>
                </c:pt>
                <c:pt idx="3019">
                  <c:v>96.938000000000002</c:v>
                </c:pt>
                <c:pt idx="3020">
                  <c:v>96.97</c:v>
                </c:pt>
                <c:pt idx="3021">
                  <c:v>97.001999999999995</c:v>
                </c:pt>
                <c:pt idx="3022">
                  <c:v>97.034000000000006</c:v>
                </c:pt>
                <c:pt idx="3023">
                  <c:v>97.066000000000003</c:v>
                </c:pt>
                <c:pt idx="3024">
                  <c:v>97.097999999999999</c:v>
                </c:pt>
                <c:pt idx="3025">
                  <c:v>97.13</c:v>
                </c:pt>
                <c:pt idx="3026">
                  <c:v>97.162000000000006</c:v>
                </c:pt>
                <c:pt idx="3027">
                  <c:v>97.194000000000003</c:v>
                </c:pt>
                <c:pt idx="3028">
                  <c:v>97.225999999999999</c:v>
                </c:pt>
                <c:pt idx="3029">
                  <c:v>97.257999999999996</c:v>
                </c:pt>
                <c:pt idx="3030">
                  <c:v>97.29</c:v>
                </c:pt>
                <c:pt idx="3031">
                  <c:v>97.322000000000003</c:v>
                </c:pt>
                <c:pt idx="3032">
                  <c:v>97.353999999999999</c:v>
                </c:pt>
                <c:pt idx="3033">
                  <c:v>97.385999999999996</c:v>
                </c:pt>
                <c:pt idx="3034">
                  <c:v>97.418000000000006</c:v>
                </c:pt>
                <c:pt idx="3035">
                  <c:v>97.45</c:v>
                </c:pt>
                <c:pt idx="3036">
                  <c:v>97.481999999999999</c:v>
                </c:pt>
                <c:pt idx="3037">
                  <c:v>97.513999999999996</c:v>
                </c:pt>
                <c:pt idx="3038">
                  <c:v>97.546000000000006</c:v>
                </c:pt>
                <c:pt idx="3039">
                  <c:v>97.578000000000003</c:v>
                </c:pt>
                <c:pt idx="3040">
                  <c:v>97.61</c:v>
                </c:pt>
                <c:pt idx="3041">
                  <c:v>97.641999999999996</c:v>
                </c:pt>
                <c:pt idx="3042">
                  <c:v>97.674000000000007</c:v>
                </c:pt>
                <c:pt idx="3043">
                  <c:v>97.706000000000003</c:v>
                </c:pt>
                <c:pt idx="3044">
                  <c:v>97.738</c:v>
                </c:pt>
                <c:pt idx="3045">
                  <c:v>97.77</c:v>
                </c:pt>
                <c:pt idx="3046">
                  <c:v>97.802000000000007</c:v>
                </c:pt>
                <c:pt idx="3047">
                  <c:v>97.834000000000003</c:v>
                </c:pt>
                <c:pt idx="3048">
                  <c:v>97.866</c:v>
                </c:pt>
                <c:pt idx="3049">
                  <c:v>97.897999999999996</c:v>
                </c:pt>
                <c:pt idx="3050">
                  <c:v>97.93</c:v>
                </c:pt>
                <c:pt idx="3051">
                  <c:v>97.962000000000003</c:v>
                </c:pt>
                <c:pt idx="3052">
                  <c:v>97.994000000000199</c:v>
                </c:pt>
                <c:pt idx="3053">
                  <c:v>98.025999999999996</c:v>
                </c:pt>
                <c:pt idx="3054">
                  <c:v>98.058000000000007</c:v>
                </c:pt>
                <c:pt idx="3055">
                  <c:v>98.09</c:v>
                </c:pt>
                <c:pt idx="3056">
                  <c:v>98.122</c:v>
                </c:pt>
                <c:pt idx="3057">
                  <c:v>98.153999999999996</c:v>
                </c:pt>
                <c:pt idx="3058">
                  <c:v>98.186000000000007</c:v>
                </c:pt>
                <c:pt idx="3059">
                  <c:v>98.218000000000004</c:v>
                </c:pt>
                <c:pt idx="3060">
                  <c:v>98.25</c:v>
                </c:pt>
                <c:pt idx="3061">
                  <c:v>98.281999999999996</c:v>
                </c:pt>
                <c:pt idx="3062">
                  <c:v>98.313999999999993</c:v>
                </c:pt>
                <c:pt idx="3063">
                  <c:v>98.346000000000004</c:v>
                </c:pt>
                <c:pt idx="3064">
                  <c:v>98.378</c:v>
                </c:pt>
                <c:pt idx="3065">
                  <c:v>98.41</c:v>
                </c:pt>
                <c:pt idx="3066">
                  <c:v>98.441999999999993</c:v>
                </c:pt>
                <c:pt idx="3067">
                  <c:v>98.474000000000004</c:v>
                </c:pt>
                <c:pt idx="3068">
                  <c:v>98.506</c:v>
                </c:pt>
                <c:pt idx="3069">
                  <c:v>98.537999999999997</c:v>
                </c:pt>
                <c:pt idx="3070">
                  <c:v>98.57</c:v>
                </c:pt>
                <c:pt idx="3071">
                  <c:v>98.602000000000004</c:v>
                </c:pt>
                <c:pt idx="3072">
                  <c:v>98.634</c:v>
                </c:pt>
                <c:pt idx="3073">
                  <c:v>98.665999999999997</c:v>
                </c:pt>
                <c:pt idx="3074">
                  <c:v>98.697999999999993</c:v>
                </c:pt>
                <c:pt idx="3075">
                  <c:v>98.73</c:v>
                </c:pt>
                <c:pt idx="3076">
                  <c:v>98.762</c:v>
                </c:pt>
                <c:pt idx="3077">
                  <c:v>98.793999999999997</c:v>
                </c:pt>
                <c:pt idx="3078">
                  <c:v>98.825999999999993</c:v>
                </c:pt>
                <c:pt idx="3079">
                  <c:v>98.858000000000004</c:v>
                </c:pt>
                <c:pt idx="3080">
                  <c:v>98.89</c:v>
                </c:pt>
                <c:pt idx="3081">
                  <c:v>98.921999999999997</c:v>
                </c:pt>
                <c:pt idx="3082">
                  <c:v>98.953999999999994</c:v>
                </c:pt>
                <c:pt idx="3083">
                  <c:v>98.986000000000004</c:v>
                </c:pt>
                <c:pt idx="3084">
                  <c:v>99.018000000000001</c:v>
                </c:pt>
                <c:pt idx="3085">
                  <c:v>99.05</c:v>
                </c:pt>
                <c:pt idx="3086">
                  <c:v>99.081999999999994</c:v>
                </c:pt>
                <c:pt idx="3087">
                  <c:v>99.114000000000004</c:v>
                </c:pt>
                <c:pt idx="3088">
                  <c:v>99.146000000000001</c:v>
                </c:pt>
                <c:pt idx="3089">
                  <c:v>99.177999999999997</c:v>
                </c:pt>
                <c:pt idx="3090">
                  <c:v>99.21</c:v>
                </c:pt>
                <c:pt idx="3091">
                  <c:v>99.242000000000004</c:v>
                </c:pt>
                <c:pt idx="3092">
                  <c:v>99.274000000000001</c:v>
                </c:pt>
                <c:pt idx="3093">
                  <c:v>99.305999999999997</c:v>
                </c:pt>
                <c:pt idx="3094">
                  <c:v>99.337999999999994</c:v>
                </c:pt>
                <c:pt idx="3095">
                  <c:v>99.37</c:v>
                </c:pt>
                <c:pt idx="3096">
                  <c:v>99.402000000000001</c:v>
                </c:pt>
                <c:pt idx="3097">
                  <c:v>99.433999999999997</c:v>
                </c:pt>
                <c:pt idx="3098">
                  <c:v>99.465999999999994</c:v>
                </c:pt>
                <c:pt idx="3099">
                  <c:v>99.498000000000005</c:v>
                </c:pt>
                <c:pt idx="3100">
                  <c:v>99.53</c:v>
                </c:pt>
                <c:pt idx="3101">
                  <c:v>99.561999999999998</c:v>
                </c:pt>
                <c:pt idx="3102">
                  <c:v>99.593999999999994</c:v>
                </c:pt>
                <c:pt idx="3103">
                  <c:v>99.626000000000005</c:v>
                </c:pt>
                <c:pt idx="3104">
                  <c:v>99.658000000000001</c:v>
                </c:pt>
                <c:pt idx="3105">
                  <c:v>99.69</c:v>
                </c:pt>
                <c:pt idx="3106">
                  <c:v>99.721999999999994</c:v>
                </c:pt>
                <c:pt idx="3107">
                  <c:v>99.754000000000005</c:v>
                </c:pt>
                <c:pt idx="3108">
                  <c:v>99.786000000000001</c:v>
                </c:pt>
                <c:pt idx="3109">
                  <c:v>99.817999999999998</c:v>
                </c:pt>
                <c:pt idx="3110">
                  <c:v>99.85</c:v>
                </c:pt>
                <c:pt idx="3111">
                  <c:v>99.882000000000005</c:v>
                </c:pt>
                <c:pt idx="3112">
                  <c:v>99.9140000000003</c:v>
                </c:pt>
                <c:pt idx="3113">
                  <c:v>99.945999999999998</c:v>
                </c:pt>
                <c:pt idx="3114">
                  <c:v>99.977999999999994</c:v>
                </c:pt>
                <c:pt idx="3115">
                  <c:v>100.01</c:v>
                </c:pt>
                <c:pt idx="3116">
                  <c:v>100.042</c:v>
                </c:pt>
                <c:pt idx="3117">
                  <c:v>100.074</c:v>
                </c:pt>
                <c:pt idx="3118">
                  <c:v>100.10599999999999</c:v>
                </c:pt>
                <c:pt idx="3119">
                  <c:v>100.13800000000001</c:v>
                </c:pt>
                <c:pt idx="3120">
                  <c:v>100.17</c:v>
                </c:pt>
                <c:pt idx="3121">
                  <c:v>100.202</c:v>
                </c:pt>
                <c:pt idx="3122">
                  <c:v>100.23399999999999</c:v>
                </c:pt>
                <c:pt idx="3123">
                  <c:v>100.26600000000001</c:v>
                </c:pt>
                <c:pt idx="3124">
                  <c:v>100.298</c:v>
                </c:pt>
                <c:pt idx="3125">
                  <c:v>100.33</c:v>
                </c:pt>
                <c:pt idx="3126">
                  <c:v>100.36199999999999</c:v>
                </c:pt>
                <c:pt idx="3127">
                  <c:v>100.39400000000001</c:v>
                </c:pt>
                <c:pt idx="3128">
                  <c:v>100.426</c:v>
                </c:pt>
                <c:pt idx="3129">
                  <c:v>100.458</c:v>
                </c:pt>
                <c:pt idx="3130">
                  <c:v>100.49</c:v>
                </c:pt>
                <c:pt idx="3131">
                  <c:v>100.52200000000001</c:v>
                </c:pt>
                <c:pt idx="3132">
                  <c:v>100.554</c:v>
                </c:pt>
                <c:pt idx="3133">
                  <c:v>100.586</c:v>
                </c:pt>
                <c:pt idx="3134">
                  <c:v>100.61799999999999</c:v>
                </c:pt>
                <c:pt idx="3135">
                  <c:v>100.65</c:v>
                </c:pt>
                <c:pt idx="3136">
                  <c:v>100.682</c:v>
                </c:pt>
                <c:pt idx="3137">
                  <c:v>100.714</c:v>
                </c:pt>
                <c:pt idx="3138">
                  <c:v>100.746</c:v>
                </c:pt>
                <c:pt idx="3139">
                  <c:v>100.77800000000001</c:v>
                </c:pt>
                <c:pt idx="3140">
                  <c:v>100.81</c:v>
                </c:pt>
                <c:pt idx="3141">
                  <c:v>100.842</c:v>
                </c:pt>
                <c:pt idx="3142">
                  <c:v>100.874</c:v>
                </c:pt>
                <c:pt idx="3143">
                  <c:v>100.90600000000001</c:v>
                </c:pt>
                <c:pt idx="3144">
                  <c:v>100.938</c:v>
                </c:pt>
                <c:pt idx="3145">
                  <c:v>100.97</c:v>
                </c:pt>
                <c:pt idx="3146">
                  <c:v>101.002</c:v>
                </c:pt>
                <c:pt idx="3147">
                  <c:v>101.03400000000001</c:v>
                </c:pt>
                <c:pt idx="3148">
                  <c:v>101.066</c:v>
                </c:pt>
                <c:pt idx="3149">
                  <c:v>101.098</c:v>
                </c:pt>
                <c:pt idx="3150">
                  <c:v>101.13</c:v>
                </c:pt>
                <c:pt idx="3151">
                  <c:v>101.16200000000001</c:v>
                </c:pt>
                <c:pt idx="3152">
                  <c:v>101.194</c:v>
                </c:pt>
                <c:pt idx="3153">
                  <c:v>101.226</c:v>
                </c:pt>
                <c:pt idx="3154">
                  <c:v>101.258</c:v>
                </c:pt>
                <c:pt idx="3155">
                  <c:v>101.29</c:v>
                </c:pt>
                <c:pt idx="3156">
                  <c:v>101.322</c:v>
                </c:pt>
                <c:pt idx="3157">
                  <c:v>101.354</c:v>
                </c:pt>
                <c:pt idx="3158">
                  <c:v>101.386</c:v>
                </c:pt>
                <c:pt idx="3159">
                  <c:v>101.41800000000001</c:v>
                </c:pt>
                <c:pt idx="3160">
                  <c:v>101.45</c:v>
                </c:pt>
                <c:pt idx="3161">
                  <c:v>101.482</c:v>
                </c:pt>
                <c:pt idx="3162">
                  <c:v>101.514</c:v>
                </c:pt>
                <c:pt idx="3163">
                  <c:v>101.54600000000001</c:v>
                </c:pt>
                <c:pt idx="3164">
                  <c:v>101.578</c:v>
                </c:pt>
                <c:pt idx="3165">
                  <c:v>101.61</c:v>
                </c:pt>
                <c:pt idx="3166">
                  <c:v>101.642</c:v>
                </c:pt>
                <c:pt idx="3167">
                  <c:v>101.67400000000001</c:v>
                </c:pt>
                <c:pt idx="3168">
                  <c:v>101.706</c:v>
                </c:pt>
                <c:pt idx="3169">
                  <c:v>101.738</c:v>
                </c:pt>
                <c:pt idx="3170">
                  <c:v>101.77</c:v>
                </c:pt>
                <c:pt idx="3171">
                  <c:v>101.80200000000001</c:v>
                </c:pt>
                <c:pt idx="3172">
                  <c:v>101.834</c:v>
                </c:pt>
                <c:pt idx="3173">
                  <c:v>101.866</c:v>
                </c:pt>
                <c:pt idx="3174">
                  <c:v>101.898</c:v>
                </c:pt>
                <c:pt idx="3175">
                  <c:v>101.93</c:v>
                </c:pt>
                <c:pt idx="3176">
                  <c:v>101.962</c:v>
                </c:pt>
                <c:pt idx="3177">
                  <c:v>101.994</c:v>
                </c:pt>
                <c:pt idx="3178">
                  <c:v>102.026</c:v>
                </c:pt>
                <c:pt idx="3179">
                  <c:v>102.05800000000001</c:v>
                </c:pt>
                <c:pt idx="3180">
                  <c:v>102.09</c:v>
                </c:pt>
                <c:pt idx="3181">
                  <c:v>102.122</c:v>
                </c:pt>
                <c:pt idx="3182">
                  <c:v>102.154</c:v>
                </c:pt>
                <c:pt idx="3183">
                  <c:v>102.18600000000001</c:v>
                </c:pt>
                <c:pt idx="3184">
                  <c:v>102.218</c:v>
                </c:pt>
                <c:pt idx="3185">
                  <c:v>102.25</c:v>
                </c:pt>
                <c:pt idx="3186">
                  <c:v>102.282</c:v>
                </c:pt>
                <c:pt idx="3187">
                  <c:v>102.31399999999999</c:v>
                </c:pt>
                <c:pt idx="3188">
                  <c:v>102.346</c:v>
                </c:pt>
                <c:pt idx="3189">
                  <c:v>102.378</c:v>
                </c:pt>
                <c:pt idx="3190">
                  <c:v>102.41</c:v>
                </c:pt>
                <c:pt idx="3191">
                  <c:v>102.44199999999999</c:v>
                </c:pt>
                <c:pt idx="3192">
                  <c:v>102.474</c:v>
                </c:pt>
                <c:pt idx="3193">
                  <c:v>102.506</c:v>
                </c:pt>
                <c:pt idx="3194">
                  <c:v>102.538</c:v>
                </c:pt>
                <c:pt idx="3195">
                  <c:v>102.57</c:v>
                </c:pt>
                <c:pt idx="3196">
                  <c:v>102.602</c:v>
                </c:pt>
                <c:pt idx="3197">
                  <c:v>102.634</c:v>
                </c:pt>
                <c:pt idx="3198">
                  <c:v>102.666</c:v>
                </c:pt>
                <c:pt idx="3199">
                  <c:v>102.69799999999999</c:v>
                </c:pt>
                <c:pt idx="3200">
                  <c:v>102.73</c:v>
                </c:pt>
                <c:pt idx="3201">
                  <c:v>102.762</c:v>
                </c:pt>
                <c:pt idx="3202">
                  <c:v>102.794</c:v>
                </c:pt>
                <c:pt idx="3203">
                  <c:v>102.82599999999999</c:v>
                </c:pt>
                <c:pt idx="3204">
                  <c:v>102.858</c:v>
                </c:pt>
                <c:pt idx="3205">
                  <c:v>102.89</c:v>
                </c:pt>
                <c:pt idx="3206">
                  <c:v>102.922</c:v>
                </c:pt>
                <c:pt idx="3207">
                  <c:v>102.95399999999999</c:v>
                </c:pt>
                <c:pt idx="3208">
                  <c:v>102.986</c:v>
                </c:pt>
                <c:pt idx="3209">
                  <c:v>103.018</c:v>
                </c:pt>
                <c:pt idx="3210">
                  <c:v>103.05</c:v>
                </c:pt>
                <c:pt idx="3211">
                  <c:v>103.08199999999999</c:v>
                </c:pt>
                <c:pt idx="3212">
                  <c:v>103.114</c:v>
                </c:pt>
                <c:pt idx="3213">
                  <c:v>103.146</c:v>
                </c:pt>
                <c:pt idx="3214">
                  <c:v>103.178</c:v>
                </c:pt>
                <c:pt idx="3215">
                  <c:v>103.21</c:v>
                </c:pt>
                <c:pt idx="3216">
                  <c:v>103.242</c:v>
                </c:pt>
                <c:pt idx="3217">
                  <c:v>103.274</c:v>
                </c:pt>
                <c:pt idx="3218">
                  <c:v>103.306</c:v>
                </c:pt>
                <c:pt idx="3219">
                  <c:v>103.33799999999999</c:v>
                </c:pt>
                <c:pt idx="3220">
                  <c:v>103.37</c:v>
                </c:pt>
                <c:pt idx="3221">
                  <c:v>103.402</c:v>
                </c:pt>
                <c:pt idx="3222">
                  <c:v>103.434</c:v>
                </c:pt>
                <c:pt idx="3223">
                  <c:v>103.46599999999999</c:v>
                </c:pt>
                <c:pt idx="3224">
                  <c:v>103.498</c:v>
                </c:pt>
                <c:pt idx="3225">
                  <c:v>103.53</c:v>
                </c:pt>
                <c:pt idx="3226">
                  <c:v>103.562</c:v>
                </c:pt>
                <c:pt idx="3227">
                  <c:v>103.59399999999999</c:v>
                </c:pt>
                <c:pt idx="3228">
                  <c:v>103.626</c:v>
                </c:pt>
                <c:pt idx="3229">
                  <c:v>103.658</c:v>
                </c:pt>
                <c:pt idx="3230">
                  <c:v>103.69</c:v>
                </c:pt>
                <c:pt idx="3231">
                  <c:v>103.72199999999999</c:v>
                </c:pt>
                <c:pt idx="3232">
                  <c:v>103.754</c:v>
                </c:pt>
                <c:pt idx="3233">
                  <c:v>103.786</c:v>
                </c:pt>
                <c:pt idx="3234">
                  <c:v>103.818</c:v>
                </c:pt>
                <c:pt idx="3235">
                  <c:v>103.85</c:v>
                </c:pt>
                <c:pt idx="3236">
                  <c:v>103.88200000000001</c:v>
                </c:pt>
                <c:pt idx="3237">
                  <c:v>103.914</c:v>
                </c:pt>
                <c:pt idx="3238">
                  <c:v>103.946</c:v>
                </c:pt>
                <c:pt idx="3239">
                  <c:v>103.97799999999999</c:v>
                </c:pt>
                <c:pt idx="3240">
                  <c:v>104.01</c:v>
                </c:pt>
                <c:pt idx="3241">
                  <c:v>104.042</c:v>
                </c:pt>
                <c:pt idx="3242">
                  <c:v>104.074</c:v>
                </c:pt>
                <c:pt idx="3243">
                  <c:v>104.10599999999999</c:v>
                </c:pt>
                <c:pt idx="3244">
                  <c:v>104.13800000000001</c:v>
                </c:pt>
                <c:pt idx="3245">
                  <c:v>104.17</c:v>
                </c:pt>
                <c:pt idx="3246">
                  <c:v>104.202</c:v>
                </c:pt>
                <c:pt idx="3247">
                  <c:v>104.23399999999999</c:v>
                </c:pt>
                <c:pt idx="3248">
                  <c:v>104.26600000000001</c:v>
                </c:pt>
                <c:pt idx="3249">
                  <c:v>104.298</c:v>
                </c:pt>
                <c:pt idx="3250">
                  <c:v>104.33</c:v>
                </c:pt>
                <c:pt idx="3251">
                  <c:v>104.36199999999999</c:v>
                </c:pt>
                <c:pt idx="3252">
                  <c:v>104.39400000000001</c:v>
                </c:pt>
                <c:pt idx="3253">
                  <c:v>104.426</c:v>
                </c:pt>
                <c:pt idx="3254">
                  <c:v>104.458</c:v>
                </c:pt>
                <c:pt idx="3255">
                  <c:v>104.49</c:v>
                </c:pt>
                <c:pt idx="3256">
                  <c:v>104.52200000000001</c:v>
                </c:pt>
                <c:pt idx="3257">
                  <c:v>104.554</c:v>
                </c:pt>
                <c:pt idx="3258">
                  <c:v>104.586</c:v>
                </c:pt>
                <c:pt idx="3259">
                  <c:v>104.61799999999999</c:v>
                </c:pt>
                <c:pt idx="3260">
                  <c:v>104.65</c:v>
                </c:pt>
                <c:pt idx="3261">
                  <c:v>104.682</c:v>
                </c:pt>
                <c:pt idx="3262">
                  <c:v>104.714</c:v>
                </c:pt>
                <c:pt idx="3263">
                  <c:v>104.746</c:v>
                </c:pt>
                <c:pt idx="3264">
                  <c:v>104.77800000000001</c:v>
                </c:pt>
                <c:pt idx="3265">
                  <c:v>104.81</c:v>
                </c:pt>
                <c:pt idx="3266">
                  <c:v>104.842</c:v>
                </c:pt>
                <c:pt idx="3267">
                  <c:v>104.874</c:v>
                </c:pt>
                <c:pt idx="3268">
                  <c:v>104.90600000000001</c:v>
                </c:pt>
                <c:pt idx="3269">
                  <c:v>104.938</c:v>
                </c:pt>
                <c:pt idx="3270">
                  <c:v>104.97</c:v>
                </c:pt>
                <c:pt idx="3271">
                  <c:v>105.002</c:v>
                </c:pt>
                <c:pt idx="3272">
                  <c:v>105.03400000000001</c:v>
                </c:pt>
                <c:pt idx="3273">
                  <c:v>105.066</c:v>
                </c:pt>
                <c:pt idx="3274">
                  <c:v>105.098</c:v>
                </c:pt>
                <c:pt idx="3275">
                  <c:v>105.13</c:v>
                </c:pt>
                <c:pt idx="3276">
                  <c:v>105.16200000000001</c:v>
                </c:pt>
                <c:pt idx="3277">
                  <c:v>105.194</c:v>
                </c:pt>
                <c:pt idx="3278">
                  <c:v>105.226</c:v>
                </c:pt>
                <c:pt idx="3279">
                  <c:v>105.258</c:v>
                </c:pt>
                <c:pt idx="3280">
                  <c:v>105.29</c:v>
                </c:pt>
                <c:pt idx="3281">
                  <c:v>105.322</c:v>
                </c:pt>
                <c:pt idx="3282">
                  <c:v>105.354</c:v>
                </c:pt>
                <c:pt idx="3283">
                  <c:v>105.386</c:v>
                </c:pt>
                <c:pt idx="3284">
                  <c:v>105.41800000000001</c:v>
                </c:pt>
                <c:pt idx="3285">
                  <c:v>105.45</c:v>
                </c:pt>
                <c:pt idx="3286">
                  <c:v>105.482</c:v>
                </c:pt>
                <c:pt idx="3287">
                  <c:v>105.514</c:v>
                </c:pt>
                <c:pt idx="3288">
                  <c:v>105.54600000000001</c:v>
                </c:pt>
                <c:pt idx="3289">
                  <c:v>105.578</c:v>
                </c:pt>
                <c:pt idx="3290">
                  <c:v>105.61</c:v>
                </c:pt>
                <c:pt idx="3291">
                  <c:v>105.642</c:v>
                </c:pt>
                <c:pt idx="3292">
                  <c:v>105.67400000000001</c:v>
                </c:pt>
                <c:pt idx="3293">
                  <c:v>105.706</c:v>
                </c:pt>
                <c:pt idx="3294">
                  <c:v>105.738</c:v>
                </c:pt>
                <c:pt idx="3295">
                  <c:v>105.77</c:v>
                </c:pt>
                <c:pt idx="3296">
                  <c:v>105.80200000000001</c:v>
                </c:pt>
                <c:pt idx="3297">
                  <c:v>105.834</c:v>
                </c:pt>
                <c:pt idx="3298">
                  <c:v>105.866</c:v>
                </c:pt>
                <c:pt idx="3299">
                  <c:v>105.898</c:v>
                </c:pt>
                <c:pt idx="3300">
                  <c:v>105.93</c:v>
                </c:pt>
                <c:pt idx="3301">
                  <c:v>105.962</c:v>
                </c:pt>
                <c:pt idx="3302">
                  <c:v>105.994</c:v>
                </c:pt>
                <c:pt idx="3303">
                  <c:v>106.026</c:v>
                </c:pt>
                <c:pt idx="3304">
                  <c:v>106.05800000000001</c:v>
                </c:pt>
                <c:pt idx="3305">
                  <c:v>106.09</c:v>
                </c:pt>
                <c:pt idx="3306">
                  <c:v>106.122</c:v>
                </c:pt>
                <c:pt idx="3307">
                  <c:v>106.154</c:v>
                </c:pt>
                <c:pt idx="3308">
                  <c:v>106.18600000000001</c:v>
                </c:pt>
                <c:pt idx="3309">
                  <c:v>106.218</c:v>
                </c:pt>
                <c:pt idx="3310">
                  <c:v>106.25</c:v>
                </c:pt>
                <c:pt idx="3311">
                  <c:v>106.282</c:v>
                </c:pt>
                <c:pt idx="3312">
                  <c:v>106.31399999999999</c:v>
                </c:pt>
                <c:pt idx="3313">
                  <c:v>106.346</c:v>
                </c:pt>
                <c:pt idx="3314">
                  <c:v>106.378</c:v>
                </c:pt>
                <c:pt idx="3315">
                  <c:v>106.41</c:v>
                </c:pt>
                <c:pt idx="3316">
                  <c:v>106.44199999999999</c:v>
                </c:pt>
                <c:pt idx="3317">
                  <c:v>106.474</c:v>
                </c:pt>
                <c:pt idx="3318">
                  <c:v>106.506</c:v>
                </c:pt>
                <c:pt idx="3319">
                  <c:v>106.538</c:v>
                </c:pt>
                <c:pt idx="3320">
                  <c:v>106.57</c:v>
                </c:pt>
                <c:pt idx="3321">
                  <c:v>106.602</c:v>
                </c:pt>
                <c:pt idx="3322">
                  <c:v>106.634</c:v>
                </c:pt>
                <c:pt idx="3323">
                  <c:v>106.666</c:v>
                </c:pt>
                <c:pt idx="3324">
                  <c:v>106.69799999999999</c:v>
                </c:pt>
                <c:pt idx="3325">
                  <c:v>106.73</c:v>
                </c:pt>
                <c:pt idx="3326">
                  <c:v>106.762</c:v>
                </c:pt>
                <c:pt idx="3327">
                  <c:v>106.794</c:v>
                </c:pt>
                <c:pt idx="3328">
                  <c:v>106.82599999999999</c:v>
                </c:pt>
                <c:pt idx="3329">
                  <c:v>106.858</c:v>
                </c:pt>
                <c:pt idx="3330">
                  <c:v>106.89</c:v>
                </c:pt>
                <c:pt idx="3331">
                  <c:v>106.922</c:v>
                </c:pt>
                <c:pt idx="3332">
                  <c:v>106.95399999999999</c:v>
                </c:pt>
                <c:pt idx="3333">
                  <c:v>106.986</c:v>
                </c:pt>
                <c:pt idx="3334">
                  <c:v>107.018</c:v>
                </c:pt>
                <c:pt idx="3335">
                  <c:v>107.05</c:v>
                </c:pt>
                <c:pt idx="3336">
                  <c:v>107.08199999999999</c:v>
                </c:pt>
                <c:pt idx="3337">
                  <c:v>107.114</c:v>
                </c:pt>
                <c:pt idx="3338">
                  <c:v>107.146</c:v>
                </c:pt>
                <c:pt idx="3339">
                  <c:v>107.178</c:v>
                </c:pt>
                <c:pt idx="3340">
                  <c:v>107.21</c:v>
                </c:pt>
                <c:pt idx="3341">
                  <c:v>107.242</c:v>
                </c:pt>
                <c:pt idx="3342">
                  <c:v>107.274</c:v>
                </c:pt>
                <c:pt idx="3343">
                  <c:v>107.306</c:v>
                </c:pt>
                <c:pt idx="3344">
                  <c:v>107.33799999999999</c:v>
                </c:pt>
                <c:pt idx="3345">
                  <c:v>107.37</c:v>
                </c:pt>
                <c:pt idx="3346">
                  <c:v>107.402</c:v>
                </c:pt>
                <c:pt idx="3347">
                  <c:v>107.434</c:v>
                </c:pt>
                <c:pt idx="3348">
                  <c:v>107.46599999999999</c:v>
                </c:pt>
                <c:pt idx="3349">
                  <c:v>107.498</c:v>
                </c:pt>
                <c:pt idx="3350">
                  <c:v>107.53</c:v>
                </c:pt>
                <c:pt idx="3351">
                  <c:v>107.562</c:v>
                </c:pt>
                <c:pt idx="3352">
                  <c:v>107.59399999999999</c:v>
                </c:pt>
                <c:pt idx="3353">
                  <c:v>107.626</c:v>
                </c:pt>
                <c:pt idx="3354">
                  <c:v>107.658</c:v>
                </c:pt>
                <c:pt idx="3355">
                  <c:v>107.69</c:v>
                </c:pt>
                <c:pt idx="3356">
                  <c:v>107.72199999999999</c:v>
                </c:pt>
                <c:pt idx="3357">
                  <c:v>107.754</c:v>
                </c:pt>
                <c:pt idx="3358">
                  <c:v>107.786</c:v>
                </c:pt>
                <c:pt idx="3359">
                  <c:v>107.818</c:v>
                </c:pt>
                <c:pt idx="3360">
                  <c:v>107.85</c:v>
                </c:pt>
                <c:pt idx="3361">
                  <c:v>107.88200000000001</c:v>
                </c:pt>
                <c:pt idx="3362">
                  <c:v>107.914</c:v>
                </c:pt>
                <c:pt idx="3363">
                  <c:v>107.946</c:v>
                </c:pt>
                <c:pt idx="3364">
                  <c:v>107.97799999999999</c:v>
                </c:pt>
                <c:pt idx="3365">
                  <c:v>108.01</c:v>
                </c:pt>
                <c:pt idx="3366">
                  <c:v>108.042</c:v>
                </c:pt>
                <c:pt idx="3367">
                  <c:v>108.074</c:v>
                </c:pt>
                <c:pt idx="3368">
                  <c:v>108.10599999999999</c:v>
                </c:pt>
                <c:pt idx="3369">
                  <c:v>108.13800000000001</c:v>
                </c:pt>
                <c:pt idx="3370">
                  <c:v>108.17</c:v>
                </c:pt>
                <c:pt idx="3371">
                  <c:v>108.202</c:v>
                </c:pt>
                <c:pt idx="3372">
                  <c:v>108.23399999999999</c:v>
                </c:pt>
                <c:pt idx="3373">
                  <c:v>108.26600000000001</c:v>
                </c:pt>
                <c:pt idx="3374">
                  <c:v>108.298</c:v>
                </c:pt>
                <c:pt idx="3375">
                  <c:v>108.33</c:v>
                </c:pt>
                <c:pt idx="3376">
                  <c:v>108.36199999999999</c:v>
                </c:pt>
                <c:pt idx="3377">
                  <c:v>108.39400000000001</c:v>
                </c:pt>
                <c:pt idx="3378">
                  <c:v>108.426</c:v>
                </c:pt>
                <c:pt idx="3379">
                  <c:v>108.458</c:v>
                </c:pt>
                <c:pt idx="3380">
                  <c:v>108.49</c:v>
                </c:pt>
                <c:pt idx="3381">
                  <c:v>108.52200000000001</c:v>
                </c:pt>
                <c:pt idx="3382">
                  <c:v>108.554</c:v>
                </c:pt>
                <c:pt idx="3383">
                  <c:v>108.586</c:v>
                </c:pt>
                <c:pt idx="3384">
                  <c:v>108.61799999999999</c:v>
                </c:pt>
                <c:pt idx="3385">
                  <c:v>108.65</c:v>
                </c:pt>
                <c:pt idx="3386">
                  <c:v>108.682</c:v>
                </c:pt>
                <c:pt idx="3387">
                  <c:v>108.714</c:v>
                </c:pt>
                <c:pt idx="3388">
                  <c:v>108.746</c:v>
                </c:pt>
                <c:pt idx="3389">
                  <c:v>108.77800000000001</c:v>
                </c:pt>
                <c:pt idx="3390">
                  <c:v>108.81</c:v>
                </c:pt>
                <c:pt idx="3391">
                  <c:v>108.842</c:v>
                </c:pt>
                <c:pt idx="3392">
                  <c:v>108.874</c:v>
                </c:pt>
                <c:pt idx="3393">
                  <c:v>108.90600000000001</c:v>
                </c:pt>
                <c:pt idx="3394">
                  <c:v>108.938</c:v>
                </c:pt>
                <c:pt idx="3395">
                  <c:v>108.97</c:v>
                </c:pt>
                <c:pt idx="3396">
                  <c:v>109.002</c:v>
                </c:pt>
                <c:pt idx="3397">
                  <c:v>109.03400000000001</c:v>
                </c:pt>
                <c:pt idx="3398">
                  <c:v>109.066</c:v>
                </c:pt>
                <c:pt idx="3399">
                  <c:v>109.098</c:v>
                </c:pt>
                <c:pt idx="3400">
                  <c:v>109.13</c:v>
                </c:pt>
                <c:pt idx="3401">
                  <c:v>109.16200000000001</c:v>
                </c:pt>
                <c:pt idx="3402">
                  <c:v>109.194</c:v>
                </c:pt>
                <c:pt idx="3403">
                  <c:v>109.226</c:v>
                </c:pt>
                <c:pt idx="3404">
                  <c:v>109.258</c:v>
                </c:pt>
                <c:pt idx="3405">
                  <c:v>109.29</c:v>
                </c:pt>
                <c:pt idx="3406">
                  <c:v>109.322</c:v>
                </c:pt>
                <c:pt idx="3407">
                  <c:v>109.354</c:v>
                </c:pt>
                <c:pt idx="3408">
                  <c:v>109.386</c:v>
                </c:pt>
                <c:pt idx="3409">
                  <c:v>109.41800000000001</c:v>
                </c:pt>
                <c:pt idx="3410">
                  <c:v>109.45</c:v>
                </c:pt>
                <c:pt idx="3411">
                  <c:v>109.482</c:v>
                </c:pt>
                <c:pt idx="3412">
                  <c:v>109.514</c:v>
                </c:pt>
                <c:pt idx="3413">
                  <c:v>109.54600000000001</c:v>
                </c:pt>
                <c:pt idx="3414">
                  <c:v>109.578</c:v>
                </c:pt>
                <c:pt idx="3415">
                  <c:v>109.61</c:v>
                </c:pt>
                <c:pt idx="3416">
                  <c:v>109.642</c:v>
                </c:pt>
                <c:pt idx="3417">
                  <c:v>109.67400000000001</c:v>
                </c:pt>
                <c:pt idx="3418">
                  <c:v>109.706</c:v>
                </c:pt>
                <c:pt idx="3419">
                  <c:v>109.738</c:v>
                </c:pt>
                <c:pt idx="3420">
                  <c:v>109.77</c:v>
                </c:pt>
                <c:pt idx="3421">
                  <c:v>109.80200000000001</c:v>
                </c:pt>
                <c:pt idx="3422">
                  <c:v>109.834</c:v>
                </c:pt>
                <c:pt idx="3423">
                  <c:v>109.866</c:v>
                </c:pt>
                <c:pt idx="3424">
                  <c:v>109.898</c:v>
                </c:pt>
                <c:pt idx="3425">
                  <c:v>109.93</c:v>
                </c:pt>
                <c:pt idx="3426">
                  <c:v>109.962</c:v>
                </c:pt>
                <c:pt idx="3427">
                  <c:v>109.994</c:v>
                </c:pt>
                <c:pt idx="3428">
                  <c:v>110.026</c:v>
                </c:pt>
                <c:pt idx="3429">
                  <c:v>110.05800000000001</c:v>
                </c:pt>
                <c:pt idx="3430">
                  <c:v>110.09</c:v>
                </c:pt>
                <c:pt idx="3431">
                  <c:v>110.122</c:v>
                </c:pt>
                <c:pt idx="3432">
                  <c:v>110.154</c:v>
                </c:pt>
                <c:pt idx="3433">
                  <c:v>110.18600000000001</c:v>
                </c:pt>
                <c:pt idx="3434">
                  <c:v>110.218</c:v>
                </c:pt>
                <c:pt idx="3435">
                  <c:v>110.25</c:v>
                </c:pt>
                <c:pt idx="3436">
                  <c:v>110.282</c:v>
                </c:pt>
                <c:pt idx="3437">
                  <c:v>110.31399999999999</c:v>
                </c:pt>
                <c:pt idx="3438">
                  <c:v>110.346</c:v>
                </c:pt>
                <c:pt idx="3439">
                  <c:v>110.378</c:v>
                </c:pt>
                <c:pt idx="3440">
                  <c:v>110.41</c:v>
                </c:pt>
                <c:pt idx="3441">
                  <c:v>110.44199999999999</c:v>
                </c:pt>
                <c:pt idx="3442">
                  <c:v>110.474</c:v>
                </c:pt>
                <c:pt idx="3443">
                  <c:v>110.506</c:v>
                </c:pt>
                <c:pt idx="3444">
                  <c:v>110.538</c:v>
                </c:pt>
                <c:pt idx="3445">
                  <c:v>110.57</c:v>
                </c:pt>
                <c:pt idx="3446">
                  <c:v>110.602</c:v>
                </c:pt>
                <c:pt idx="3447">
                  <c:v>110.634</c:v>
                </c:pt>
                <c:pt idx="3448">
                  <c:v>110.666</c:v>
                </c:pt>
                <c:pt idx="3449">
                  <c:v>110.69799999999999</c:v>
                </c:pt>
                <c:pt idx="3450">
                  <c:v>110.73</c:v>
                </c:pt>
                <c:pt idx="3451">
                  <c:v>110.762</c:v>
                </c:pt>
                <c:pt idx="3452">
                  <c:v>110.794</c:v>
                </c:pt>
                <c:pt idx="3453">
                  <c:v>110.82599999999999</c:v>
                </c:pt>
                <c:pt idx="3454">
                  <c:v>110.858</c:v>
                </c:pt>
                <c:pt idx="3455">
                  <c:v>110.89</c:v>
                </c:pt>
                <c:pt idx="3456">
                  <c:v>110.922</c:v>
                </c:pt>
                <c:pt idx="3457">
                  <c:v>110.95399999999999</c:v>
                </c:pt>
                <c:pt idx="3458">
                  <c:v>110.986</c:v>
                </c:pt>
                <c:pt idx="3459">
                  <c:v>111.018</c:v>
                </c:pt>
                <c:pt idx="3460">
                  <c:v>111.05</c:v>
                </c:pt>
                <c:pt idx="3461">
                  <c:v>111.08199999999999</c:v>
                </c:pt>
                <c:pt idx="3462">
                  <c:v>111.114</c:v>
                </c:pt>
                <c:pt idx="3463">
                  <c:v>111.146</c:v>
                </c:pt>
                <c:pt idx="3464">
                  <c:v>111.178</c:v>
                </c:pt>
                <c:pt idx="3465">
                  <c:v>111.21</c:v>
                </c:pt>
                <c:pt idx="3466">
                  <c:v>111.242</c:v>
                </c:pt>
                <c:pt idx="3467">
                  <c:v>111.274</c:v>
                </c:pt>
                <c:pt idx="3468">
                  <c:v>111.306</c:v>
                </c:pt>
                <c:pt idx="3469">
                  <c:v>111.33799999999999</c:v>
                </c:pt>
                <c:pt idx="3470">
                  <c:v>111.37</c:v>
                </c:pt>
                <c:pt idx="3471">
                  <c:v>111.402</c:v>
                </c:pt>
                <c:pt idx="3472">
                  <c:v>111.434</c:v>
                </c:pt>
                <c:pt idx="3473">
                  <c:v>111.46599999999999</c:v>
                </c:pt>
                <c:pt idx="3474">
                  <c:v>111.498</c:v>
                </c:pt>
                <c:pt idx="3475">
                  <c:v>111.53</c:v>
                </c:pt>
                <c:pt idx="3476">
                  <c:v>111.562</c:v>
                </c:pt>
                <c:pt idx="3477">
                  <c:v>111.59399999999999</c:v>
                </c:pt>
                <c:pt idx="3478">
                  <c:v>111.626</c:v>
                </c:pt>
                <c:pt idx="3479">
                  <c:v>111.658</c:v>
                </c:pt>
                <c:pt idx="3480">
                  <c:v>111.69</c:v>
                </c:pt>
                <c:pt idx="3481">
                  <c:v>111.72199999999999</c:v>
                </c:pt>
                <c:pt idx="3482">
                  <c:v>111.754</c:v>
                </c:pt>
                <c:pt idx="3483">
                  <c:v>111.786</c:v>
                </c:pt>
                <c:pt idx="3484">
                  <c:v>111.818</c:v>
                </c:pt>
                <c:pt idx="3485">
                  <c:v>111.85</c:v>
                </c:pt>
                <c:pt idx="3486">
                  <c:v>111.88200000000001</c:v>
                </c:pt>
                <c:pt idx="3487">
                  <c:v>111.914</c:v>
                </c:pt>
                <c:pt idx="3488">
                  <c:v>111.946</c:v>
                </c:pt>
                <c:pt idx="3489">
                  <c:v>111.97799999999999</c:v>
                </c:pt>
                <c:pt idx="3490">
                  <c:v>112.01</c:v>
                </c:pt>
                <c:pt idx="3491">
                  <c:v>112.042</c:v>
                </c:pt>
                <c:pt idx="3492">
                  <c:v>112.074</c:v>
                </c:pt>
                <c:pt idx="3493">
                  <c:v>112.10599999999999</c:v>
                </c:pt>
                <c:pt idx="3494">
                  <c:v>112.13800000000001</c:v>
                </c:pt>
                <c:pt idx="3495">
                  <c:v>112.17</c:v>
                </c:pt>
                <c:pt idx="3496">
                  <c:v>112.202</c:v>
                </c:pt>
                <c:pt idx="3497">
                  <c:v>112.23399999999999</c:v>
                </c:pt>
                <c:pt idx="3498">
                  <c:v>112.26600000000001</c:v>
                </c:pt>
                <c:pt idx="3499">
                  <c:v>112.298</c:v>
                </c:pt>
                <c:pt idx="3500">
                  <c:v>112.33</c:v>
                </c:pt>
                <c:pt idx="3501">
                  <c:v>112.36199999999999</c:v>
                </c:pt>
                <c:pt idx="3502">
                  <c:v>112.39400000000001</c:v>
                </c:pt>
                <c:pt idx="3503">
                  <c:v>112.426</c:v>
                </c:pt>
                <c:pt idx="3504">
                  <c:v>112.458</c:v>
                </c:pt>
                <c:pt idx="3505">
                  <c:v>112.49</c:v>
                </c:pt>
                <c:pt idx="3506">
                  <c:v>112.52200000000001</c:v>
                </c:pt>
                <c:pt idx="3507">
                  <c:v>112.554</c:v>
                </c:pt>
                <c:pt idx="3508">
                  <c:v>112.586</c:v>
                </c:pt>
                <c:pt idx="3509">
                  <c:v>112.61799999999999</c:v>
                </c:pt>
                <c:pt idx="3510">
                  <c:v>112.65</c:v>
                </c:pt>
                <c:pt idx="3511">
                  <c:v>112.682</c:v>
                </c:pt>
                <c:pt idx="3512">
                  <c:v>112.714</c:v>
                </c:pt>
                <c:pt idx="3513">
                  <c:v>112.746</c:v>
                </c:pt>
                <c:pt idx="3514">
                  <c:v>112.77800000000001</c:v>
                </c:pt>
                <c:pt idx="3515">
                  <c:v>112.81</c:v>
                </c:pt>
                <c:pt idx="3516">
                  <c:v>112.842</c:v>
                </c:pt>
                <c:pt idx="3517">
                  <c:v>112.874</c:v>
                </c:pt>
                <c:pt idx="3518">
                  <c:v>112.90600000000001</c:v>
                </c:pt>
                <c:pt idx="3519">
                  <c:v>112.938</c:v>
                </c:pt>
                <c:pt idx="3520">
                  <c:v>112.97</c:v>
                </c:pt>
                <c:pt idx="3521">
                  <c:v>113.002</c:v>
                </c:pt>
                <c:pt idx="3522">
                  <c:v>113.03400000000001</c:v>
                </c:pt>
                <c:pt idx="3523">
                  <c:v>113.066</c:v>
                </c:pt>
                <c:pt idx="3524">
                  <c:v>113.098</c:v>
                </c:pt>
                <c:pt idx="3525">
                  <c:v>113.13</c:v>
                </c:pt>
                <c:pt idx="3526">
                  <c:v>113.16200000000001</c:v>
                </c:pt>
                <c:pt idx="3527">
                  <c:v>113.194</c:v>
                </c:pt>
                <c:pt idx="3528">
                  <c:v>113.226</c:v>
                </c:pt>
                <c:pt idx="3529">
                  <c:v>113.258</c:v>
                </c:pt>
                <c:pt idx="3530">
                  <c:v>113.29</c:v>
                </c:pt>
                <c:pt idx="3531">
                  <c:v>113.322</c:v>
                </c:pt>
                <c:pt idx="3532">
                  <c:v>113.354</c:v>
                </c:pt>
                <c:pt idx="3533">
                  <c:v>113.386</c:v>
                </c:pt>
                <c:pt idx="3534">
                  <c:v>113.41800000000001</c:v>
                </c:pt>
                <c:pt idx="3535">
                  <c:v>113.45</c:v>
                </c:pt>
                <c:pt idx="3536">
                  <c:v>113.482</c:v>
                </c:pt>
                <c:pt idx="3537">
                  <c:v>113.514</c:v>
                </c:pt>
                <c:pt idx="3538">
                  <c:v>113.54600000000001</c:v>
                </c:pt>
                <c:pt idx="3539">
                  <c:v>113.578</c:v>
                </c:pt>
                <c:pt idx="3540">
                  <c:v>113.61</c:v>
                </c:pt>
                <c:pt idx="3541">
                  <c:v>113.642</c:v>
                </c:pt>
                <c:pt idx="3542">
                  <c:v>113.67400000000001</c:v>
                </c:pt>
                <c:pt idx="3543">
                  <c:v>113.706</c:v>
                </c:pt>
                <c:pt idx="3544">
                  <c:v>113.738</c:v>
                </c:pt>
                <c:pt idx="3545">
                  <c:v>113.77</c:v>
                </c:pt>
                <c:pt idx="3546">
                  <c:v>113.80200000000001</c:v>
                </c:pt>
                <c:pt idx="3547">
                  <c:v>113.834</c:v>
                </c:pt>
                <c:pt idx="3548">
                  <c:v>113.866</c:v>
                </c:pt>
                <c:pt idx="3549">
                  <c:v>113.898</c:v>
                </c:pt>
                <c:pt idx="3550">
                  <c:v>113.93</c:v>
                </c:pt>
                <c:pt idx="3551">
                  <c:v>113.962</c:v>
                </c:pt>
                <c:pt idx="3552">
                  <c:v>113.994</c:v>
                </c:pt>
                <c:pt idx="3553">
                  <c:v>114.026</c:v>
                </c:pt>
                <c:pt idx="3554">
                  <c:v>114.05800000000001</c:v>
                </c:pt>
                <c:pt idx="3555">
                  <c:v>114.09</c:v>
                </c:pt>
                <c:pt idx="3556">
                  <c:v>114.122</c:v>
                </c:pt>
                <c:pt idx="3557">
                  <c:v>114.154</c:v>
                </c:pt>
                <c:pt idx="3558">
                  <c:v>114.18600000000001</c:v>
                </c:pt>
                <c:pt idx="3559">
                  <c:v>114.218</c:v>
                </c:pt>
                <c:pt idx="3560">
                  <c:v>114.25</c:v>
                </c:pt>
                <c:pt idx="3561">
                  <c:v>114.282</c:v>
                </c:pt>
                <c:pt idx="3562">
                  <c:v>114.31399999999999</c:v>
                </c:pt>
                <c:pt idx="3563">
                  <c:v>114.346</c:v>
                </c:pt>
                <c:pt idx="3564">
                  <c:v>114.378</c:v>
                </c:pt>
                <c:pt idx="3565">
                  <c:v>114.41</c:v>
                </c:pt>
                <c:pt idx="3566">
                  <c:v>114.44199999999999</c:v>
                </c:pt>
                <c:pt idx="3567">
                  <c:v>114.474</c:v>
                </c:pt>
                <c:pt idx="3568">
                  <c:v>114.506</c:v>
                </c:pt>
                <c:pt idx="3569">
                  <c:v>114.538</c:v>
                </c:pt>
                <c:pt idx="3570">
                  <c:v>114.57</c:v>
                </c:pt>
                <c:pt idx="3571">
                  <c:v>114.602</c:v>
                </c:pt>
                <c:pt idx="3572">
                  <c:v>114.634</c:v>
                </c:pt>
                <c:pt idx="3573">
                  <c:v>114.666</c:v>
                </c:pt>
                <c:pt idx="3574">
                  <c:v>114.69799999999999</c:v>
                </c:pt>
                <c:pt idx="3575">
                  <c:v>114.73</c:v>
                </c:pt>
                <c:pt idx="3576">
                  <c:v>114.762</c:v>
                </c:pt>
                <c:pt idx="3577">
                  <c:v>114.794</c:v>
                </c:pt>
                <c:pt idx="3578">
                  <c:v>114.82599999999999</c:v>
                </c:pt>
                <c:pt idx="3579">
                  <c:v>114.858</c:v>
                </c:pt>
                <c:pt idx="3580">
                  <c:v>114.89</c:v>
                </c:pt>
                <c:pt idx="3581">
                  <c:v>114.922</c:v>
                </c:pt>
                <c:pt idx="3582">
                  <c:v>114.95399999999999</c:v>
                </c:pt>
                <c:pt idx="3583">
                  <c:v>114.986</c:v>
                </c:pt>
                <c:pt idx="3584">
                  <c:v>115.018</c:v>
                </c:pt>
                <c:pt idx="3585">
                  <c:v>115.05</c:v>
                </c:pt>
              </c:numCache>
            </c:numRef>
          </c:xVal>
          <c:yVal>
            <c:numRef>
              <c:f>0</c:f>
              <c:numCache>
                <c:formatCode>General</c:formatCode>
                <c:ptCount val="3586"/>
                <c:pt idx="0">
                  <c:v>1</c:v>
                </c:pt>
                <c:pt idx="1">
                  <c:v>0</c:v>
                </c:pt>
                <c:pt idx="2">
                  <c:v>2</c:v>
                </c:pt>
                <c:pt idx="3">
                  <c:v>0</c:v>
                </c:pt>
                <c:pt idx="4">
                  <c:v>0</c:v>
                </c:pt>
                <c:pt idx="5">
                  <c:v>0</c:v>
                </c:pt>
                <c:pt idx="6">
                  <c:v>0</c:v>
                </c:pt>
                <c:pt idx="7">
                  <c:v>1</c:v>
                </c:pt>
                <c:pt idx="8">
                  <c:v>1</c:v>
                </c:pt>
                <c:pt idx="9">
                  <c:v>0</c:v>
                </c:pt>
                <c:pt idx="10">
                  <c:v>2</c:v>
                </c:pt>
                <c:pt idx="11">
                  <c:v>2</c:v>
                </c:pt>
                <c:pt idx="12">
                  <c:v>0</c:v>
                </c:pt>
                <c:pt idx="13">
                  <c:v>-1</c:v>
                </c:pt>
                <c:pt idx="14">
                  <c:v>3</c:v>
                </c:pt>
                <c:pt idx="15">
                  <c:v>3</c:v>
                </c:pt>
                <c:pt idx="16">
                  <c:v>1</c:v>
                </c:pt>
                <c:pt idx="17">
                  <c:v>2</c:v>
                </c:pt>
                <c:pt idx="18">
                  <c:v>0</c:v>
                </c:pt>
                <c:pt idx="19">
                  <c:v>5</c:v>
                </c:pt>
                <c:pt idx="20">
                  <c:v>2</c:v>
                </c:pt>
                <c:pt idx="21">
                  <c:v>1</c:v>
                </c:pt>
                <c:pt idx="22">
                  <c:v>3</c:v>
                </c:pt>
                <c:pt idx="23">
                  <c:v>1</c:v>
                </c:pt>
                <c:pt idx="24">
                  <c:v>5</c:v>
                </c:pt>
                <c:pt idx="25">
                  <c:v>1</c:v>
                </c:pt>
                <c:pt idx="26">
                  <c:v>3</c:v>
                </c:pt>
                <c:pt idx="27">
                  <c:v>4</c:v>
                </c:pt>
                <c:pt idx="28">
                  <c:v>13</c:v>
                </c:pt>
                <c:pt idx="29">
                  <c:v>16</c:v>
                </c:pt>
                <c:pt idx="30">
                  <c:v>14</c:v>
                </c:pt>
                <c:pt idx="31">
                  <c:v>25</c:v>
                </c:pt>
                <c:pt idx="32">
                  <c:v>32</c:v>
                </c:pt>
                <c:pt idx="33">
                  <c:v>49</c:v>
                </c:pt>
                <c:pt idx="34">
                  <c:v>35</c:v>
                </c:pt>
                <c:pt idx="35">
                  <c:v>39</c:v>
                </c:pt>
                <c:pt idx="36">
                  <c:v>46</c:v>
                </c:pt>
                <c:pt idx="37">
                  <c:v>42</c:v>
                </c:pt>
                <c:pt idx="38">
                  <c:v>44</c:v>
                </c:pt>
                <c:pt idx="39">
                  <c:v>60</c:v>
                </c:pt>
                <c:pt idx="40">
                  <c:v>47</c:v>
                </c:pt>
                <c:pt idx="41">
                  <c:v>45</c:v>
                </c:pt>
                <c:pt idx="42">
                  <c:v>41</c:v>
                </c:pt>
                <c:pt idx="43">
                  <c:v>35</c:v>
                </c:pt>
                <c:pt idx="44">
                  <c:v>50</c:v>
                </c:pt>
                <c:pt idx="45">
                  <c:v>35</c:v>
                </c:pt>
                <c:pt idx="46">
                  <c:v>48</c:v>
                </c:pt>
                <c:pt idx="47">
                  <c:v>55</c:v>
                </c:pt>
                <c:pt idx="48">
                  <c:v>47</c:v>
                </c:pt>
                <c:pt idx="49">
                  <c:v>39</c:v>
                </c:pt>
                <c:pt idx="50">
                  <c:v>44</c:v>
                </c:pt>
                <c:pt idx="51">
                  <c:v>43</c:v>
                </c:pt>
                <c:pt idx="52">
                  <c:v>40</c:v>
                </c:pt>
                <c:pt idx="53">
                  <c:v>47</c:v>
                </c:pt>
                <c:pt idx="54">
                  <c:v>49</c:v>
                </c:pt>
                <c:pt idx="55">
                  <c:v>54</c:v>
                </c:pt>
                <c:pt idx="56">
                  <c:v>45</c:v>
                </c:pt>
                <c:pt idx="57">
                  <c:v>46</c:v>
                </c:pt>
                <c:pt idx="58">
                  <c:v>53</c:v>
                </c:pt>
                <c:pt idx="59">
                  <c:v>49</c:v>
                </c:pt>
                <c:pt idx="60">
                  <c:v>36</c:v>
                </c:pt>
                <c:pt idx="61">
                  <c:v>45</c:v>
                </c:pt>
                <c:pt idx="62">
                  <c:v>44</c:v>
                </c:pt>
                <c:pt idx="63">
                  <c:v>51</c:v>
                </c:pt>
                <c:pt idx="64">
                  <c:v>53</c:v>
                </c:pt>
                <c:pt idx="65">
                  <c:v>35</c:v>
                </c:pt>
                <c:pt idx="66">
                  <c:v>44</c:v>
                </c:pt>
                <c:pt idx="67">
                  <c:v>44</c:v>
                </c:pt>
                <c:pt idx="68">
                  <c:v>43</c:v>
                </c:pt>
                <c:pt idx="69">
                  <c:v>37</c:v>
                </c:pt>
                <c:pt idx="70">
                  <c:v>46</c:v>
                </c:pt>
                <c:pt idx="71">
                  <c:v>34</c:v>
                </c:pt>
                <c:pt idx="72">
                  <c:v>54</c:v>
                </c:pt>
                <c:pt idx="73">
                  <c:v>45</c:v>
                </c:pt>
                <c:pt idx="74">
                  <c:v>44</c:v>
                </c:pt>
                <c:pt idx="75">
                  <c:v>38</c:v>
                </c:pt>
                <c:pt idx="76">
                  <c:v>45</c:v>
                </c:pt>
                <c:pt idx="77">
                  <c:v>47</c:v>
                </c:pt>
                <c:pt idx="78">
                  <c:v>46</c:v>
                </c:pt>
                <c:pt idx="79">
                  <c:v>37</c:v>
                </c:pt>
                <c:pt idx="80">
                  <c:v>43</c:v>
                </c:pt>
                <c:pt idx="81">
                  <c:v>50</c:v>
                </c:pt>
                <c:pt idx="82">
                  <c:v>44</c:v>
                </c:pt>
                <c:pt idx="83">
                  <c:v>50</c:v>
                </c:pt>
                <c:pt idx="84">
                  <c:v>61</c:v>
                </c:pt>
                <c:pt idx="85">
                  <c:v>55</c:v>
                </c:pt>
                <c:pt idx="86">
                  <c:v>46</c:v>
                </c:pt>
                <c:pt idx="87">
                  <c:v>45</c:v>
                </c:pt>
                <c:pt idx="88">
                  <c:v>52</c:v>
                </c:pt>
                <c:pt idx="89">
                  <c:v>64</c:v>
                </c:pt>
                <c:pt idx="90">
                  <c:v>39</c:v>
                </c:pt>
                <c:pt idx="91">
                  <c:v>57</c:v>
                </c:pt>
                <c:pt idx="92">
                  <c:v>53</c:v>
                </c:pt>
                <c:pt idx="93">
                  <c:v>50</c:v>
                </c:pt>
                <c:pt idx="94">
                  <c:v>44</c:v>
                </c:pt>
                <c:pt idx="95">
                  <c:v>56</c:v>
                </c:pt>
                <c:pt idx="96">
                  <c:v>30</c:v>
                </c:pt>
                <c:pt idx="97">
                  <c:v>59</c:v>
                </c:pt>
                <c:pt idx="98">
                  <c:v>48</c:v>
                </c:pt>
                <c:pt idx="99">
                  <c:v>44</c:v>
                </c:pt>
                <c:pt idx="100">
                  <c:v>50</c:v>
                </c:pt>
                <c:pt idx="101">
                  <c:v>59</c:v>
                </c:pt>
                <c:pt idx="102">
                  <c:v>49</c:v>
                </c:pt>
                <c:pt idx="103">
                  <c:v>61</c:v>
                </c:pt>
                <c:pt idx="104">
                  <c:v>50</c:v>
                </c:pt>
                <c:pt idx="105">
                  <c:v>54</c:v>
                </c:pt>
                <c:pt idx="106">
                  <c:v>45</c:v>
                </c:pt>
                <c:pt idx="107">
                  <c:v>51</c:v>
                </c:pt>
                <c:pt idx="108">
                  <c:v>47</c:v>
                </c:pt>
                <c:pt idx="109">
                  <c:v>47</c:v>
                </c:pt>
                <c:pt idx="110">
                  <c:v>48</c:v>
                </c:pt>
                <c:pt idx="111">
                  <c:v>46</c:v>
                </c:pt>
                <c:pt idx="112">
                  <c:v>45</c:v>
                </c:pt>
                <c:pt idx="113">
                  <c:v>45</c:v>
                </c:pt>
                <c:pt idx="114">
                  <c:v>43</c:v>
                </c:pt>
                <c:pt idx="115">
                  <c:v>49</c:v>
                </c:pt>
                <c:pt idx="116">
                  <c:v>50</c:v>
                </c:pt>
                <c:pt idx="117">
                  <c:v>42</c:v>
                </c:pt>
                <c:pt idx="118">
                  <c:v>48</c:v>
                </c:pt>
                <c:pt idx="119">
                  <c:v>61</c:v>
                </c:pt>
                <c:pt idx="120">
                  <c:v>70</c:v>
                </c:pt>
                <c:pt idx="121">
                  <c:v>52</c:v>
                </c:pt>
                <c:pt idx="122">
                  <c:v>39</c:v>
                </c:pt>
                <c:pt idx="123">
                  <c:v>55</c:v>
                </c:pt>
                <c:pt idx="124">
                  <c:v>46</c:v>
                </c:pt>
                <c:pt idx="125">
                  <c:v>50</c:v>
                </c:pt>
                <c:pt idx="126">
                  <c:v>43</c:v>
                </c:pt>
                <c:pt idx="127">
                  <c:v>52</c:v>
                </c:pt>
                <c:pt idx="128">
                  <c:v>54</c:v>
                </c:pt>
                <c:pt idx="129">
                  <c:v>67</c:v>
                </c:pt>
                <c:pt idx="130">
                  <c:v>54</c:v>
                </c:pt>
                <c:pt idx="131">
                  <c:v>57</c:v>
                </c:pt>
                <c:pt idx="132">
                  <c:v>47</c:v>
                </c:pt>
                <c:pt idx="133">
                  <c:v>49</c:v>
                </c:pt>
                <c:pt idx="134">
                  <c:v>55</c:v>
                </c:pt>
                <c:pt idx="135">
                  <c:v>38</c:v>
                </c:pt>
                <c:pt idx="136">
                  <c:v>48</c:v>
                </c:pt>
                <c:pt idx="137">
                  <c:v>51</c:v>
                </c:pt>
                <c:pt idx="138">
                  <c:v>51</c:v>
                </c:pt>
                <c:pt idx="139">
                  <c:v>48</c:v>
                </c:pt>
                <c:pt idx="140">
                  <c:v>43</c:v>
                </c:pt>
                <c:pt idx="141">
                  <c:v>45</c:v>
                </c:pt>
                <c:pt idx="142">
                  <c:v>43</c:v>
                </c:pt>
                <c:pt idx="143">
                  <c:v>47</c:v>
                </c:pt>
                <c:pt idx="144">
                  <c:v>56</c:v>
                </c:pt>
                <c:pt idx="145">
                  <c:v>45</c:v>
                </c:pt>
                <c:pt idx="146">
                  <c:v>49</c:v>
                </c:pt>
                <c:pt idx="147">
                  <c:v>50</c:v>
                </c:pt>
                <c:pt idx="148">
                  <c:v>52</c:v>
                </c:pt>
                <c:pt idx="149">
                  <c:v>40</c:v>
                </c:pt>
                <c:pt idx="150">
                  <c:v>45</c:v>
                </c:pt>
                <c:pt idx="151">
                  <c:v>55</c:v>
                </c:pt>
                <c:pt idx="152">
                  <c:v>59</c:v>
                </c:pt>
                <c:pt idx="153">
                  <c:v>44</c:v>
                </c:pt>
                <c:pt idx="154">
                  <c:v>55</c:v>
                </c:pt>
                <c:pt idx="155">
                  <c:v>60</c:v>
                </c:pt>
                <c:pt idx="156">
                  <c:v>47</c:v>
                </c:pt>
                <c:pt idx="157">
                  <c:v>49</c:v>
                </c:pt>
                <c:pt idx="158">
                  <c:v>42</c:v>
                </c:pt>
                <c:pt idx="159">
                  <c:v>47</c:v>
                </c:pt>
                <c:pt idx="160">
                  <c:v>56</c:v>
                </c:pt>
                <c:pt idx="161">
                  <c:v>57</c:v>
                </c:pt>
                <c:pt idx="162">
                  <c:v>46</c:v>
                </c:pt>
                <c:pt idx="163">
                  <c:v>59</c:v>
                </c:pt>
                <c:pt idx="164">
                  <c:v>50</c:v>
                </c:pt>
                <c:pt idx="165">
                  <c:v>55</c:v>
                </c:pt>
                <c:pt idx="166">
                  <c:v>47</c:v>
                </c:pt>
                <c:pt idx="167">
                  <c:v>48</c:v>
                </c:pt>
                <c:pt idx="168">
                  <c:v>50</c:v>
                </c:pt>
                <c:pt idx="169">
                  <c:v>57</c:v>
                </c:pt>
                <c:pt idx="170">
                  <c:v>65</c:v>
                </c:pt>
                <c:pt idx="171">
                  <c:v>52</c:v>
                </c:pt>
                <c:pt idx="172">
                  <c:v>52</c:v>
                </c:pt>
                <c:pt idx="173">
                  <c:v>35</c:v>
                </c:pt>
                <c:pt idx="174">
                  <c:v>51</c:v>
                </c:pt>
                <c:pt idx="175">
                  <c:v>49</c:v>
                </c:pt>
                <c:pt idx="176">
                  <c:v>64</c:v>
                </c:pt>
                <c:pt idx="177">
                  <c:v>50</c:v>
                </c:pt>
                <c:pt idx="178">
                  <c:v>46</c:v>
                </c:pt>
                <c:pt idx="179">
                  <c:v>65</c:v>
                </c:pt>
                <c:pt idx="180">
                  <c:v>54</c:v>
                </c:pt>
                <c:pt idx="181">
                  <c:v>62</c:v>
                </c:pt>
                <c:pt idx="182">
                  <c:v>60</c:v>
                </c:pt>
                <c:pt idx="183">
                  <c:v>55</c:v>
                </c:pt>
                <c:pt idx="184">
                  <c:v>49</c:v>
                </c:pt>
                <c:pt idx="185">
                  <c:v>52</c:v>
                </c:pt>
                <c:pt idx="186">
                  <c:v>51</c:v>
                </c:pt>
                <c:pt idx="187">
                  <c:v>57</c:v>
                </c:pt>
                <c:pt idx="188">
                  <c:v>65</c:v>
                </c:pt>
                <c:pt idx="189">
                  <c:v>47</c:v>
                </c:pt>
                <c:pt idx="190">
                  <c:v>51</c:v>
                </c:pt>
                <c:pt idx="191">
                  <c:v>81</c:v>
                </c:pt>
                <c:pt idx="192">
                  <c:v>57</c:v>
                </c:pt>
                <c:pt idx="193">
                  <c:v>68</c:v>
                </c:pt>
                <c:pt idx="194">
                  <c:v>54</c:v>
                </c:pt>
                <c:pt idx="195">
                  <c:v>45</c:v>
                </c:pt>
                <c:pt idx="196">
                  <c:v>74</c:v>
                </c:pt>
                <c:pt idx="197">
                  <c:v>59</c:v>
                </c:pt>
                <c:pt idx="198">
                  <c:v>73</c:v>
                </c:pt>
                <c:pt idx="199">
                  <c:v>44</c:v>
                </c:pt>
                <c:pt idx="200">
                  <c:v>54</c:v>
                </c:pt>
                <c:pt idx="201">
                  <c:v>51</c:v>
                </c:pt>
                <c:pt idx="202">
                  <c:v>51</c:v>
                </c:pt>
                <c:pt idx="203">
                  <c:v>55</c:v>
                </c:pt>
                <c:pt idx="204">
                  <c:v>58</c:v>
                </c:pt>
                <c:pt idx="205">
                  <c:v>60</c:v>
                </c:pt>
                <c:pt idx="206">
                  <c:v>51</c:v>
                </c:pt>
                <c:pt idx="207">
                  <c:v>67</c:v>
                </c:pt>
                <c:pt idx="208">
                  <c:v>51</c:v>
                </c:pt>
                <c:pt idx="209">
                  <c:v>64</c:v>
                </c:pt>
                <c:pt idx="210">
                  <c:v>51</c:v>
                </c:pt>
                <c:pt idx="211">
                  <c:v>54</c:v>
                </c:pt>
                <c:pt idx="212">
                  <c:v>75</c:v>
                </c:pt>
                <c:pt idx="213">
                  <c:v>69</c:v>
                </c:pt>
                <c:pt idx="214">
                  <c:v>66</c:v>
                </c:pt>
                <c:pt idx="215">
                  <c:v>68</c:v>
                </c:pt>
                <c:pt idx="216">
                  <c:v>69</c:v>
                </c:pt>
                <c:pt idx="217">
                  <c:v>69</c:v>
                </c:pt>
                <c:pt idx="218">
                  <c:v>69</c:v>
                </c:pt>
                <c:pt idx="219">
                  <c:v>51</c:v>
                </c:pt>
                <c:pt idx="220">
                  <c:v>56</c:v>
                </c:pt>
                <c:pt idx="221">
                  <c:v>57</c:v>
                </c:pt>
                <c:pt idx="222">
                  <c:v>58</c:v>
                </c:pt>
                <c:pt idx="223">
                  <c:v>63</c:v>
                </c:pt>
                <c:pt idx="224">
                  <c:v>66</c:v>
                </c:pt>
                <c:pt idx="225">
                  <c:v>57</c:v>
                </c:pt>
                <c:pt idx="226">
                  <c:v>64</c:v>
                </c:pt>
                <c:pt idx="227">
                  <c:v>57</c:v>
                </c:pt>
                <c:pt idx="228">
                  <c:v>53</c:v>
                </c:pt>
                <c:pt idx="229">
                  <c:v>72</c:v>
                </c:pt>
                <c:pt idx="230">
                  <c:v>62</c:v>
                </c:pt>
                <c:pt idx="231">
                  <c:v>76</c:v>
                </c:pt>
                <c:pt idx="232">
                  <c:v>82</c:v>
                </c:pt>
                <c:pt idx="233">
                  <c:v>64</c:v>
                </c:pt>
                <c:pt idx="234">
                  <c:v>53</c:v>
                </c:pt>
                <c:pt idx="235">
                  <c:v>54</c:v>
                </c:pt>
                <c:pt idx="236">
                  <c:v>81</c:v>
                </c:pt>
                <c:pt idx="237">
                  <c:v>62</c:v>
                </c:pt>
                <c:pt idx="238">
                  <c:v>80</c:v>
                </c:pt>
                <c:pt idx="239">
                  <c:v>76</c:v>
                </c:pt>
                <c:pt idx="240">
                  <c:v>69</c:v>
                </c:pt>
                <c:pt idx="241">
                  <c:v>76</c:v>
                </c:pt>
                <c:pt idx="242">
                  <c:v>87</c:v>
                </c:pt>
                <c:pt idx="243">
                  <c:v>55</c:v>
                </c:pt>
                <c:pt idx="244">
                  <c:v>66</c:v>
                </c:pt>
                <c:pt idx="245">
                  <c:v>70</c:v>
                </c:pt>
                <c:pt idx="246">
                  <c:v>69</c:v>
                </c:pt>
                <c:pt idx="247">
                  <c:v>62</c:v>
                </c:pt>
                <c:pt idx="248">
                  <c:v>82</c:v>
                </c:pt>
                <c:pt idx="249">
                  <c:v>83</c:v>
                </c:pt>
                <c:pt idx="250">
                  <c:v>85</c:v>
                </c:pt>
                <c:pt idx="251">
                  <c:v>75</c:v>
                </c:pt>
                <c:pt idx="252">
                  <c:v>67</c:v>
                </c:pt>
                <c:pt idx="253">
                  <c:v>76</c:v>
                </c:pt>
                <c:pt idx="254">
                  <c:v>74</c:v>
                </c:pt>
                <c:pt idx="255">
                  <c:v>69</c:v>
                </c:pt>
                <c:pt idx="256">
                  <c:v>71</c:v>
                </c:pt>
                <c:pt idx="257">
                  <c:v>72</c:v>
                </c:pt>
                <c:pt idx="258">
                  <c:v>81</c:v>
                </c:pt>
                <c:pt idx="259">
                  <c:v>81</c:v>
                </c:pt>
                <c:pt idx="260">
                  <c:v>54</c:v>
                </c:pt>
                <c:pt idx="261">
                  <c:v>62</c:v>
                </c:pt>
                <c:pt idx="262">
                  <c:v>73</c:v>
                </c:pt>
                <c:pt idx="263">
                  <c:v>65</c:v>
                </c:pt>
                <c:pt idx="264">
                  <c:v>55</c:v>
                </c:pt>
                <c:pt idx="265">
                  <c:v>64</c:v>
                </c:pt>
                <c:pt idx="266">
                  <c:v>74</c:v>
                </c:pt>
                <c:pt idx="267">
                  <c:v>77</c:v>
                </c:pt>
                <c:pt idx="268">
                  <c:v>82</c:v>
                </c:pt>
                <c:pt idx="269">
                  <c:v>73</c:v>
                </c:pt>
                <c:pt idx="270">
                  <c:v>66</c:v>
                </c:pt>
                <c:pt idx="271">
                  <c:v>92</c:v>
                </c:pt>
                <c:pt idx="272">
                  <c:v>72</c:v>
                </c:pt>
                <c:pt idx="273">
                  <c:v>68</c:v>
                </c:pt>
                <c:pt idx="274">
                  <c:v>79</c:v>
                </c:pt>
                <c:pt idx="275">
                  <c:v>64</c:v>
                </c:pt>
                <c:pt idx="276">
                  <c:v>84</c:v>
                </c:pt>
                <c:pt idx="277">
                  <c:v>96</c:v>
                </c:pt>
                <c:pt idx="278">
                  <c:v>75</c:v>
                </c:pt>
                <c:pt idx="279">
                  <c:v>88</c:v>
                </c:pt>
                <c:pt idx="280">
                  <c:v>78</c:v>
                </c:pt>
                <c:pt idx="281">
                  <c:v>83</c:v>
                </c:pt>
                <c:pt idx="282">
                  <c:v>72</c:v>
                </c:pt>
                <c:pt idx="283">
                  <c:v>75</c:v>
                </c:pt>
                <c:pt idx="284">
                  <c:v>84</c:v>
                </c:pt>
                <c:pt idx="285">
                  <c:v>70</c:v>
                </c:pt>
                <c:pt idx="286">
                  <c:v>78</c:v>
                </c:pt>
                <c:pt idx="287">
                  <c:v>83</c:v>
                </c:pt>
                <c:pt idx="288">
                  <c:v>97</c:v>
                </c:pt>
                <c:pt idx="289">
                  <c:v>81</c:v>
                </c:pt>
                <c:pt idx="290">
                  <c:v>79</c:v>
                </c:pt>
                <c:pt idx="291">
                  <c:v>80</c:v>
                </c:pt>
                <c:pt idx="292">
                  <c:v>82</c:v>
                </c:pt>
                <c:pt idx="293">
                  <c:v>70</c:v>
                </c:pt>
                <c:pt idx="294">
                  <c:v>80</c:v>
                </c:pt>
                <c:pt idx="295">
                  <c:v>99</c:v>
                </c:pt>
                <c:pt idx="296">
                  <c:v>83</c:v>
                </c:pt>
                <c:pt idx="297">
                  <c:v>76</c:v>
                </c:pt>
                <c:pt idx="298">
                  <c:v>78</c:v>
                </c:pt>
                <c:pt idx="299">
                  <c:v>85</c:v>
                </c:pt>
                <c:pt idx="300">
                  <c:v>72</c:v>
                </c:pt>
                <c:pt idx="301">
                  <c:v>96</c:v>
                </c:pt>
                <c:pt idx="302">
                  <c:v>103</c:v>
                </c:pt>
                <c:pt idx="303">
                  <c:v>102</c:v>
                </c:pt>
                <c:pt idx="304">
                  <c:v>91</c:v>
                </c:pt>
                <c:pt idx="305">
                  <c:v>116</c:v>
                </c:pt>
                <c:pt idx="306">
                  <c:v>115</c:v>
                </c:pt>
                <c:pt idx="307">
                  <c:v>127</c:v>
                </c:pt>
                <c:pt idx="308">
                  <c:v>106</c:v>
                </c:pt>
                <c:pt idx="309">
                  <c:v>149</c:v>
                </c:pt>
                <c:pt idx="310">
                  <c:v>154</c:v>
                </c:pt>
                <c:pt idx="311">
                  <c:v>157</c:v>
                </c:pt>
                <c:pt idx="312">
                  <c:v>178</c:v>
                </c:pt>
                <c:pt idx="313">
                  <c:v>217</c:v>
                </c:pt>
                <c:pt idx="314">
                  <c:v>199</c:v>
                </c:pt>
                <c:pt idx="315">
                  <c:v>226</c:v>
                </c:pt>
                <c:pt idx="316">
                  <c:v>253</c:v>
                </c:pt>
                <c:pt idx="317">
                  <c:v>238</c:v>
                </c:pt>
                <c:pt idx="318">
                  <c:v>256</c:v>
                </c:pt>
                <c:pt idx="319">
                  <c:v>248</c:v>
                </c:pt>
                <c:pt idx="320">
                  <c:v>213</c:v>
                </c:pt>
                <c:pt idx="321">
                  <c:v>195</c:v>
                </c:pt>
                <c:pt idx="322">
                  <c:v>175</c:v>
                </c:pt>
                <c:pt idx="323">
                  <c:v>162</c:v>
                </c:pt>
                <c:pt idx="324">
                  <c:v>124</c:v>
                </c:pt>
                <c:pt idx="325">
                  <c:v>92</c:v>
                </c:pt>
                <c:pt idx="326">
                  <c:v>102</c:v>
                </c:pt>
                <c:pt idx="327">
                  <c:v>99</c:v>
                </c:pt>
                <c:pt idx="328">
                  <c:v>96</c:v>
                </c:pt>
                <c:pt idx="329">
                  <c:v>103</c:v>
                </c:pt>
                <c:pt idx="330">
                  <c:v>98</c:v>
                </c:pt>
                <c:pt idx="331">
                  <c:v>97</c:v>
                </c:pt>
                <c:pt idx="332">
                  <c:v>100</c:v>
                </c:pt>
                <c:pt idx="333">
                  <c:v>110</c:v>
                </c:pt>
                <c:pt idx="334">
                  <c:v>108</c:v>
                </c:pt>
                <c:pt idx="335">
                  <c:v>116</c:v>
                </c:pt>
                <c:pt idx="336">
                  <c:v>95</c:v>
                </c:pt>
                <c:pt idx="337">
                  <c:v>101</c:v>
                </c:pt>
                <c:pt idx="338">
                  <c:v>101</c:v>
                </c:pt>
                <c:pt idx="339">
                  <c:v>118</c:v>
                </c:pt>
                <c:pt idx="340">
                  <c:v>113</c:v>
                </c:pt>
                <c:pt idx="341">
                  <c:v>133</c:v>
                </c:pt>
                <c:pt idx="342">
                  <c:v>126</c:v>
                </c:pt>
                <c:pt idx="343">
                  <c:v>127</c:v>
                </c:pt>
                <c:pt idx="344">
                  <c:v>135</c:v>
                </c:pt>
                <c:pt idx="345">
                  <c:v>144</c:v>
                </c:pt>
                <c:pt idx="346">
                  <c:v>137</c:v>
                </c:pt>
                <c:pt idx="347">
                  <c:v>167</c:v>
                </c:pt>
                <c:pt idx="348">
                  <c:v>156</c:v>
                </c:pt>
                <c:pt idx="349">
                  <c:v>155</c:v>
                </c:pt>
                <c:pt idx="350">
                  <c:v>153</c:v>
                </c:pt>
                <c:pt idx="351">
                  <c:v>141</c:v>
                </c:pt>
                <c:pt idx="352">
                  <c:v>165</c:v>
                </c:pt>
                <c:pt idx="353">
                  <c:v>140</c:v>
                </c:pt>
                <c:pt idx="354">
                  <c:v>124</c:v>
                </c:pt>
                <c:pt idx="355">
                  <c:v>108</c:v>
                </c:pt>
                <c:pt idx="356">
                  <c:v>105</c:v>
                </c:pt>
                <c:pt idx="357">
                  <c:v>100</c:v>
                </c:pt>
                <c:pt idx="358">
                  <c:v>107</c:v>
                </c:pt>
                <c:pt idx="359">
                  <c:v>96</c:v>
                </c:pt>
                <c:pt idx="360">
                  <c:v>104</c:v>
                </c:pt>
                <c:pt idx="361">
                  <c:v>89</c:v>
                </c:pt>
                <c:pt idx="362">
                  <c:v>89</c:v>
                </c:pt>
                <c:pt idx="363">
                  <c:v>91</c:v>
                </c:pt>
                <c:pt idx="364">
                  <c:v>88</c:v>
                </c:pt>
                <c:pt idx="365">
                  <c:v>94</c:v>
                </c:pt>
                <c:pt idx="366">
                  <c:v>93</c:v>
                </c:pt>
                <c:pt idx="367">
                  <c:v>92</c:v>
                </c:pt>
                <c:pt idx="368">
                  <c:v>90</c:v>
                </c:pt>
                <c:pt idx="369">
                  <c:v>101</c:v>
                </c:pt>
                <c:pt idx="370">
                  <c:v>97</c:v>
                </c:pt>
                <c:pt idx="371">
                  <c:v>86</c:v>
                </c:pt>
                <c:pt idx="372">
                  <c:v>100</c:v>
                </c:pt>
                <c:pt idx="373">
                  <c:v>117</c:v>
                </c:pt>
                <c:pt idx="374">
                  <c:v>95</c:v>
                </c:pt>
                <c:pt idx="375">
                  <c:v>91</c:v>
                </c:pt>
                <c:pt idx="376">
                  <c:v>84</c:v>
                </c:pt>
                <c:pt idx="377">
                  <c:v>103</c:v>
                </c:pt>
                <c:pt idx="378">
                  <c:v>107</c:v>
                </c:pt>
                <c:pt idx="379">
                  <c:v>91</c:v>
                </c:pt>
                <c:pt idx="380">
                  <c:v>120</c:v>
                </c:pt>
                <c:pt idx="381">
                  <c:v>99</c:v>
                </c:pt>
                <c:pt idx="382">
                  <c:v>106</c:v>
                </c:pt>
                <c:pt idx="383">
                  <c:v>100</c:v>
                </c:pt>
                <c:pt idx="384">
                  <c:v>109</c:v>
                </c:pt>
                <c:pt idx="385">
                  <c:v>114</c:v>
                </c:pt>
                <c:pt idx="386">
                  <c:v>114</c:v>
                </c:pt>
                <c:pt idx="387">
                  <c:v>107</c:v>
                </c:pt>
                <c:pt idx="388">
                  <c:v>102</c:v>
                </c:pt>
                <c:pt idx="389">
                  <c:v>101</c:v>
                </c:pt>
                <c:pt idx="390">
                  <c:v>125</c:v>
                </c:pt>
                <c:pt idx="391">
                  <c:v>114</c:v>
                </c:pt>
                <c:pt idx="392">
                  <c:v>85</c:v>
                </c:pt>
                <c:pt idx="393">
                  <c:v>108</c:v>
                </c:pt>
                <c:pt idx="394">
                  <c:v>104</c:v>
                </c:pt>
                <c:pt idx="395">
                  <c:v>123</c:v>
                </c:pt>
                <c:pt idx="396">
                  <c:v>107</c:v>
                </c:pt>
                <c:pt idx="397">
                  <c:v>121</c:v>
                </c:pt>
                <c:pt idx="398">
                  <c:v>120</c:v>
                </c:pt>
                <c:pt idx="399">
                  <c:v>130</c:v>
                </c:pt>
                <c:pt idx="400">
                  <c:v>125</c:v>
                </c:pt>
                <c:pt idx="401">
                  <c:v>125</c:v>
                </c:pt>
                <c:pt idx="402">
                  <c:v>135</c:v>
                </c:pt>
                <c:pt idx="403">
                  <c:v>115</c:v>
                </c:pt>
                <c:pt idx="404">
                  <c:v>97</c:v>
                </c:pt>
                <c:pt idx="405">
                  <c:v>112</c:v>
                </c:pt>
                <c:pt idx="406">
                  <c:v>145</c:v>
                </c:pt>
                <c:pt idx="407">
                  <c:v>100</c:v>
                </c:pt>
                <c:pt idx="408">
                  <c:v>116</c:v>
                </c:pt>
                <c:pt idx="409">
                  <c:v>119</c:v>
                </c:pt>
                <c:pt idx="410">
                  <c:v>92</c:v>
                </c:pt>
                <c:pt idx="411">
                  <c:v>115</c:v>
                </c:pt>
                <c:pt idx="412">
                  <c:v>120</c:v>
                </c:pt>
                <c:pt idx="413">
                  <c:v>107</c:v>
                </c:pt>
                <c:pt idx="414">
                  <c:v>122</c:v>
                </c:pt>
                <c:pt idx="415">
                  <c:v>134</c:v>
                </c:pt>
                <c:pt idx="416">
                  <c:v>116</c:v>
                </c:pt>
                <c:pt idx="417">
                  <c:v>117</c:v>
                </c:pt>
                <c:pt idx="418">
                  <c:v>131</c:v>
                </c:pt>
                <c:pt idx="419">
                  <c:v>131</c:v>
                </c:pt>
                <c:pt idx="420">
                  <c:v>116</c:v>
                </c:pt>
                <c:pt idx="421">
                  <c:v>128</c:v>
                </c:pt>
                <c:pt idx="422">
                  <c:v>121</c:v>
                </c:pt>
                <c:pt idx="423">
                  <c:v>138</c:v>
                </c:pt>
                <c:pt idx="424">
                  <c:v>146</c:v>
                </c:pt>
                <c:pt idx="425">
                  <c:v>140</c:v>
                </c:pt>
                <c:pt idx="426">
                  <c:v>144</c:v>
                </c:pt>
                <c:pt idx="427">
                  <c:v>156</c:v>
                </c:pt>
                <c:pt idx="428">
                  <c:v>152</c:v>
                </c:pt>
                <c:pt idx="429">
                  <c:v>160</c:v>
                </c:pt>
                <c:pt idx="430">
                  <c:v>158</c:v>
                </c:pt>
                <c:pt idx="431">
                  <c:v>177</c:v>
                </c:pt>
                <c:pt idx="432">
                  <c:v>203</c:v>
                </c:pt>
                <c:pt idx="433">
                  <c:v>205</c:v>
                </c:pt>
                <c:pt idx="434">
                  <c:v>246</c:v>
                </c:pt>
                <c:pt idx="435">
                  <c:v>274</c:v>
                </c:pt>
                <c:pt idx="436">
                  <c:v>308</c:v>
                </c:pt>
                <c:pt idx="437">
                  <c:v>350</c:v>
                </c:pt>
                <c:pt idx="438">
                  <c:v>407</c:v>
                </c:pt>
                <c:pt idx="439">
                  <c:v>396</c:v>
                </c:pt>
                <c:pt idx="440">
                  <c:v>462</c:v>
                </c:pt>
                <c:pt idx="441">
                  <c:v>494</c:v>
                </c:pt>
                <c:pt idx="442">
                  <c:v>596</c:v>
                </c:pt>
                <c:pt idx="443">
                  <c:v>631</c:v>
                </c:pt>
                <c:pt idx="444">
                  <c:v>705</c:v>
                </c:pt>
                <c:pt idx="445">
                  <c:v>765</c:v>
                </c:pt>
                <c:pt idx="446">
                  <c:v>872</c:v>
                </c:pt>
                <c:pt idx="447">
                  <c:v>880</c:v>
                </c:pt>
                <c:pt idx="448">
                  <c:v>863</c:v>
                </c:pt>
                <c:pt idx="449">
                  <c:v>921</c:v>
                </c:pt>
                <c:pt idx="450">
                  <c:v>761</c:v>
                </c:pt>
                <c:pt idx="451">
                  <c:v>661</c:v>
                </c:pt>
                <c:pt idx="452">
                  <c:v>550</c:v>
                </c:pt>
                <c:pt idx="453">
                  <c:v>455</c:v>
                </c:pt>
                <c:pt idx="454">
                  <c:v>344</c:v>
                </c:pt>
                <c:pt idx="455">
                  <c:v>276</c:v>
                </c:pt>
                <c:pt idx="456">
                  <c:v>235</c:v>
                </c:pt>
                <c:pt idx="457">
                  <c:v>193</c:v>
                </c:pt>
                <c:pt idx="458">
                  <c:v>160</c:v>
                </c:pt>
                <c:pt idx="459">
                  <c:v>175</c:v>
                </c:pt>
                <c:pt idx="460">
                  <c:v>176</c:v>
                </c:pt>
                <c:pt idx="461">
                  <c:v>197</c:v>
                </c:pt>
                <c:pt idx="462">
                  <c:v>173</c:v>
                </c:pt>
                <c:pt idx="463">
                  <c:v>185</c:v>
                </c:pt>
                <c:pt idx="464">
                  <c:v>187</c:v>
                </c:pt>
                <c:pt idx="465">
                  <c:v>177</c:v>
                </c:pt>
                <c:pt idx="466">
                  <c:v>179</c:v>
                </c:pt>
                <c:pt idx="467">
                  <c:v>193</c:v>
                </c:pt>
                <c:pt idx="468">
                  <c:v>191</c:v>
                </c:pt>
                <c:pt idx="469">
                  <c:v>221</c:v>
                </c:pt>
                <c:pt idx="470">
                  <c:v>219</c:v>
                </c:pt>
                <c:pt idx="471">
                  <c:v>214</c:v>
                </c:pt>
                <c:pt idx="472">
                  <c:v>185</c:v>
                </c:pt>
                <c:pt idx="473">
                  <c:v>170</c:v>
                </c:pt>
                <c:pt idx="474">
                  <c:v>205</c:v>
                </c:pt>
                <c:pt idx="475">
                  <c:v>197</c:v>
                </c:pt>
                <c:pt idx="476">
                  <c:v>210</c:v>
                </c:pt>
                <c:pt idx="477">
                  <c:v>174</c:v>
                </c:pt>
                <c:pt idx="478">
                  <c:v>156</c:v>
                </c:pt>
                <c:pt idx="479">
                  <c:v>174</c:v>
                </c:pt>
                <c:pt idx="480">
                  <c:v>151</c:v>
                </c:pt>
                <c:pt idx="481">
                  <c:v>153</c:v>
                </c:pt>
                <c:pt idx="482">
                  <c:v>173</c:v>
                </c:pt>
                <c:pt idx="483">
                  <c:v>163</c:v>
                </c:pt>
                <c:pt idx="484">
                  <c:v>157</c:v>
                </c:pt>
                <c:pt idx="485">
                  <c:v>158</c:v>
                </c:pt>
                <c:pt idx="486">
                  <c:v>161</c:v>
                </c:pt>
                <c:pt idx="487">
                  <c:v>168</c:v>
                </c:pt>
                <c:pt idx="488">
                  <c:v>190</c:v>
                </c:pt>
                <c:pt idx="489">
                  <c:v>168</c:v>
                </c:pt>
                <c:pt idx="490">
                  <c:v>152</c:v>
                </c:pt>
                <c:pt idx="491">
                  <c:v>193</c:v>
                </c:pt>
                <c:pt idx="492">
                  <c:v>195</c:v>
                </c:pt>
                <c:pt idx="493">
                  <c:v>200</c:v>
                </c:pt>
                <c:pt idx="494">
                  <c:v>158</c:v>
                </c:pt>
                <c:pt idx="495">
                  <c:v>187</c:v>
                </c:pt>
                <c:pt idx="496">
                  <c:v>151</c:v>
                </c:pt>
                <c:pt idx="497">
                  <c:v>200</c:v>
                </c:pt>
                <c:pt idx="498">
                  <c:v>183</c:v>
                </c:pt>
                <c:pt idx="499">
                  <c:v>182</c:v>
                </c:pt>
                <c:pt idx="500">
                  <c:v>184</c:v>
                </c:pt>
                <c:pt idx="501">
                  <c:v>199</c:v>
                </c:pt>
                <c:pt idx="502">
                  <c:v>205</c:v>
                </c:pt>
                <c:pt idx="503">
                  <c:v>255</c:v>
                </c:pt>
                <c:pt idx="504">
                  <c:v>260</c:v>
                </c:pt>
                <c:pt idx="505">
                  <c:v>274</c:v>
                </c:pt>
                <c:pt idx="506">
                  <c:v>309</c:v>
                </c:pt>
                <c:pt idx="507">
                  <c:v>350</c:v>
                </c:pt>
                <c:pt idx="508">
                  <c:v>398</c:v>
                </c:pt>
                <c:pt idx="509">
                  <c:v>469</c:v>
                </c:pt>
                <c:pt idx="510">
                  <c:v>503</c:v>
                </c:pt>
                <c:pt idx="511">
                  <c:v>564</c:v>
                </c:pt>
                <c:pt idx="512">
                  <c:v>601</c:v>
                </c:pt>
                <c:pt idx="513">
                  <c:v>641</c:v>
                </c:pt>
                <c:pt idx="514">
                  <c:v>720</c:v>
                </c:pt>
                <c:pt idx="515">
                  <c:v>708</c:v>
                </c:pt>
                <c:pt idx="516">
                  <c:v>743</c:v>
                </c:pt>
                <c:pt idx="517">
                  <c:v>736</c:v>
                </c:pt>
                <c:pt idx="518">
                  <c:v>753</c:v>
                </c:pt>
                <c:pt idx="519">
                  <c:v>664</c:v>
                </c:pt>
                <c:pt idx="520">
                  <c:v>596</c:v>
                </c:pt>
                <c:pt idx="521">
                  <c:v>509</c:v>
                </c:pt>
                <c:pt idx="522">
                  <c:v>447</c:v>
                </c:pt>
                <c:pt idx="523">
                  <c:v>400</c:v>
                </c:pt>
                <c:pt idx="524">
                  <c:v>323</c:v>
                </c:pt>
                <c:pt idx="525">
                  <c:v>273</c:v>
                </c:pt>
                <c:pt idx="526">
                  <c:v>236</c:v>
                </c:pt>
                <c:pt idx="527">
                  <c:v>230</c:v>
                </c:pt>
                <c:pt idx="528">
                  <c:v>220</c:v>
                </c:pt>
                <c:pt idx="529">
                  <c:v>252</c:v>
                </c:pt>
                <c:pt idx="530">
                  <c:v>239</c:v>
                </c:pt>
                <c:pt idx="531">
                  <c:v>228</c:v>
                </c:pt>
                <c:pt idx="532">
                  <c:v>219</c:v>
                </c:pt>
                <c:pt idx="533">
                  <c:v>274</c:v>
                </c:pt>
                <c:pt idx="534">
                  <c:v>261</c:v>
                </c:pt>
                <c:pt idx="535">
                  <c:v>230</c:v>
                </c:pt>
                <c:pt idx="536">
                  <c:v>229</c:v>
                </c:pt>
                <c:pt idx="537">
                  <c:v>221</c:v>
                </c:pt>
                <c:pt idx="538">
                  <c:v>216</c:v>
                </c:pt>
                <c:pt idx="539">
                  <c:v>232</c:v>
                </c:pt>
                <c:pt idx="540">
                  <c:v>236</c:v>
                </c:pt>
                <c:pt idx="541">
                  <c:v>227</c:v>
                </c:pt>
                <c:pt idx="542">
                  <c:v>218</c:v>
                </c:pt>
                <c:pt idx="543">
                  <c:v>226</c:v>
                </c:pt>
                <c:pt idx="544">
                  <c:v>232</c:v>
                </c:pt>
                <c:pt idx="545">
                  <c:v>222</c:v>
                </c:pt>
                <c:pt idx="546">
                  <c:v>204</c:v>
                </c:pt>
                <c:pt idx="547">
                  <c:v>206</c:v>
                </c:pt>
                <c:pt idx="548">
                  <c:v>240</c:v>
                </c:pt>
                <c:pt idx="549">
                  <c:v>249</c:v>
                </c:pt>
                <c:pt idx="550">
                  <c:v>255</c:v>
                </c:pt>
                <c:pt idx="551">
                  <c:v>248</c:v>
                </c:pt>
                <c:pt idx="552">
                  <c:v>255</c:v>
                </c:pt>
                <c:pt idx="553">
                  <c:v>258</c:v>
                </c:pt>
                <c:pt idx="554">
                  <c:v>268</c:v>
                </c:pt>
                <c:pt idx="555">
                  <c:v>264</c:v>
                </c:pt>
                <c:pt idx="556">
                  <c:v>285</c:v>
                </c:pt>
                <c:pt idx="557">
                  <c:v>300</c:v>
                </c:pt>
                <c:pt idx="558">
                  <c:v>299</c:v>
                </c:pt>
                <c:pt idx="559">
                  <c:v>313</c:v>
                </c:pt>
                <c:pt idx="560">
                  <c:v>327</c:v>
                </c:pt>
                <c:pt idx="561">
                  <c:v>324</c:v>
                </c:pt>
                <c:pt idx="562">
                  <c:v>370</c:v>
                </c:pt>
                <c:pt idx="563">
                  <c:v>443</c:v>
                </c:pt>
                <c:pt idx="564">
                  <c:v>482</c:v>
                </c:pt>
                <c:pt idx="565">
                  <c:v>543</c:v>
                </c:pt>
                <c:pt idx="566">
                  <c:v>637</c:v>
                </c:pt>
                <c:pt idx="567">
                  <c:v>655</c:v>
                </c:pt>
                <c:pt idx="568">
                  <c:v>757</c:v>
                </c:pt>
                <c:pt idx="569">
                  <c:v>881</c:v>
                </c:pt>
                <c:pt idx="570">
                  <c:v>992</c:v>
                </c:pt>
                <c:pt idx="571">
                  <c:v>1113</c:v>
                </c:pt>
                <c:pt idx="572">
                  <c:v>1176</c:v>
                </c:pt>
                <c:pt idx="573">
                  <c:v>1392</c:v>
                </c:pt>
                <c:pt idx="574">
                  <c:v>1497</c:v>
                </c:pt>
                <c:pt idx="575">
                  <c:v>1668</c:v>
                </c:pt>
                <c:pt idx="576">
                  <c:v>1754</c:v>
                </c:pt>
                <c:pt idx="577">
                  <c:v>1796</c:v>
                </c:pt>
                <c:pt idx="578">
                  <c:v>1853</c:v>
                </c:pt>
                <c:pt idx="579">
                  <c:v>1900</c:v>
                </c:pt>
                <c:pt idx="580">
                  <c:v>1714</c:v>
                </c:pt>
                <c:pt idx="581">
                  <c:v>1613</c:v>
                </c:pt>
                <c:pt idx="582">
                  <c:v>1465</c:v>
                </c:pt>
                <c:pt idx="583">
                  <c:v>1168</c:v>
                </c:pt>
                <c:pt idx="584">
                  <c:v>1044</c:v>
                </c:pt>
                <c:pt idx="585">
                  <c:v>926</c:v>
                </c:pt>
                <c:pt idx="586">
                  <c:v>828</c:v>
                </c:pt>
                <c:pt idx="587">
                  <c:v>778</c:v>
                </c:pt>
                <c:pt idx="588">
                  <c:v>719</c:v>
                </c:pt>
                <c:pt idx="589">
                  <c:v>682</c:v>
                </c:pt>
                <c:pt idx="590">
                  <c:v>628</c:v>
                </c:pt>
                <c:pt idx="591">
                  <c:v>541</c:v>
                </c:pt>
                <c:pt idx="592">
                  <c:v>498</c:v>
                </c:pt>
                <c:pt idx="593">
                  <c:v>466</c:v>
                </c:pt>
                <c:pt idx="594">
                  <c:v>392</c:v>
                </c:pt>
                <c:pt idx="595">
                  <c:v>355</c:v>
                </c:pt>
                <c:pt idx="596">
                  <c:v>315</c:v>
                </c:pt>
                <c:pt idx="597">
                  <c:v>288</c:v>
                </c:pt>
                <c:pt idx="598">
                  <c:v>321</c:v>
                </c:pt>
                <c:pt idx="599">
                  <c:v>311</c:v>
                </c:pt>
                <c:pt idx="600">
                  <c:v>283</c:v>
                </c:pt>
                <c:pt idx="601">
                  <c:v>291</c:v>
                </c:pt>
                <c:pt idx="602">
                  <c:v>298</c:v>
                </c:pt>
                <c:pt idx="603">
                  <c:v>309</c:v>
                </c:pt>
                <c:pt idx="604">
                  <c:v>322</c:v>
                </c:pt>
                <c:pt idx="605">
                  <c:v>319</c:v>
                </c:pt>
                <c:pt idx="606">
                  <c:v>308</c:v>
                </c:pt>
                <c:pt idx="607">
                  <c:v>322</c:v>
                </c:pt>
                <c:pt idx="608">
                  <c:v>328</c:v>
                </c:pt>
                <c:pt idx="609">
                  <c:v>319</c:v>
                </c:pt>
                <c:pt idx="610">
                  <c:v>310</c:v>
                </c:pt>
                <c:pt idx="611">
                  <c:v>311</c:v>
                </c:pt>
                <c:pt idx="612">
                  <c:v>316</c:v>
                </c:pt>
                <c:pt idx="613">
                  <c:v>294</c:v>
                </c:pt>
                <c:pt idx="614">
                  <c:v>301</c:v>
                </c:pt>
                <c:pt idx="615">
                  <c:v>312</c:v>
                </c:pt>
                <c:pt idx="616">
                  <c:v>312</c:v>
                </c:pt>
                <c:pt idx="617">
                  <c:v>385</c:v>
                </c:pt>
                <c:pt idx="618">
                  <c:v>425</c:v>
                </c:pt>
                <c:pt idx="619">
                  <c:v>407</c:v>
                </c:pt>
                <c:pt idx="620">
                  <c:v>466</c:v>
                </c:pt>
                <c:pt idx="621">
                  <c:v>501</c:v>
                </c:pt>
                <c:pt idx="622">
                  <c:v>512</c:v>
                </c:pt>
                <c:pt idx="623">
                  <c:v>596</c:v>
                </c:pt>
                <c:pt idx="624">
                  <c:v>671</c:v>
                </c:pt>
                <c:pt idx="625">
                  <c:v>687</c:v>
                </c:pt>
                <c:pt idx="626">
                  <c:v>703</c:v>
                </c:pt>
                <c:pt idx="627">
                  <c:v>817</c:v>
                </c:pt>
                <c:pt idx="628">
                  <c:v>831</c:v>
                </c:pt>
                <c:pt idx="629">
                  <c:v>832</c:v>
                </c:pt>
                <c:pt idx="630">
                  <c:v>919</c:v>
                </c:pt>
                <c:pt idx="631">
                  <c:v>952</c:v>
                </c:pt>
                <c:pt idx="632">
                  <c:v>897</c:v>
                </c:pt>
                <c:pt idx="633">
                  <c:v>835</c:v>
                </c:pt>
                <c:pt idx="634">
                  <c:v>800</c:v>
                </c:pt>
                <c:pt idx="635">
                  <c:v>756</c:v>
                </c:pt>
                <c:pt idx="636">
                  <c:v>645</c:v>
                </c:pt>
                <c:pt idx="637">
                  <c:v>556</c:v>
                </c:pt>
                <c:pt idx="638">
                  <c:v>586</c:v>
                </c:pt>
                <c:pt idx="639">
                  <c:v>587</c:v>
                </c:pt>
                <c:pt idx="640">
                  <c:v>613</c:v>
                </c:pt>
                <c:pt idx="641">
                  <c:v>640</c:v>
                </c:pt>
                <c:pt idx="642">
                  <c:v>731</c:v>
                </c:pt>
                <c:pt idx="643">
                  <c:v>757</c:v>
                </c:pt>
                <c:pt idx="644">
                  <c:v>861</c:v>
                </c:pt>
                <c:pt idx="645">
                  <c:v>891</c:v>
                </c:pt>
                <c:pt idx="646">
                  <c:v>963</c:v>
                </c:pt>
                <c:pt idx="647">
                  <c:v>1053</c:v>
                </c:pt>
                <c:pt idx="648">
                  <c:v>1160</c:v>
                </c:pt>
                <c:pt idx="649">
                  <c:v>1202</c:v>
                </c:pt>
                <c:pt idx="650">
                  <c:v>1311</c:v>
                </c:pt>
                <c:pt idx="651">
                  <c:v>1229</c:v>
                </c:pt>
                <c:pt idx="652">
                  <c:v>1310</c:v>
                </c:pt>
                <c:pt idx="653">
                  <c:v>1326</c:v>
                </c:pt>
                <c:pt idx="654">
                  <c:v>1263</c:v>
                </c:pt>
                <c:pt idx="655">
                  <c:v>1108</c:v>
                </c:pt>
                <c:pt idx="656">
                  <c:v>1016</c:v>
                </c:pt>
                <c:pt idx="657">
                  <c:v>840</c:v>
                </c:pt>
                <c:pt idx="658">
                  <c:v>718</c:v>
                </c:pt>
                <c:pt idx="659">
                  <c:v>619</c:v>
                </c:pt>
                <c:pt idx="660">
                  <c:v>510</c:v>
                </c:pt>
                <c:pt idx="661">
                  <c:v>552</c:v>
                </c:pt>
                <c:pt idx="662">
                  <c:v>536</c:v>
                </c:pt>
                <c:pt idx="663">
                  <c:v>510</c:v>
                </c:pt>
                <c:pt idx="664">
                  <c:v>537</c:v>
                </c:pt>
                <c:pt idx="665">
                  <c:v>539</c:v>
                </c:pt>
                <c:pt idx="666">
                  <c:v>597</c:v>
                </c:pt>
                <c:pt idx="667">
                  <c:v>600</c:v>
                </c:pt>
                <c:pt idx="668">
                  <c:v>634</c:v>
                </c:pt>
                <c:pt idx="669">
                  <c:v>685</c:v>
                </c:pt>
                <c:pt idx="670">
                  <c:v>648</c:v>
                </c:pt>
                <c:pt idx="671">
                  <c:v>663</c:v>
                </c:pt>
                <c:pt idx="672">
                  <c:v>664</c:v>
                </c:pt>
                <c:pt idx="673">
                  <c:v>591</c:v>
                </c:pt>
                <c:pt idx="674">
                  <c:v>534</c:v>
                </c:pt>
                <c:pt idx="675">
                  <c:v>445</c:v>
                </c:pt>
                <c:pt idx="676">
                  <c:v>398</c:v>
                </c:pt>
                <c:pt idx="677">
                  <c:v>334</c:v>
                </c:pt>
                <c:pt idx="678">
                  <c:v>323</c:v>
                </c:pt>
                <c:pt idx="679">
                  <c:v>282</c:v>
                </c:pt>
                <c:pt idx="680">
                  <c:v>232</c:v>
                </c:pt>
                <c:pt idx="681">
                  <c:v>248</c:v>
                </c:pt>
                <c:pt idx="682">
                  <c:v>246</c:v>
                </c:pt>
                <c:pt idx="683">
                  <c:v>226</c:v>
                </c:pt>
                <c:pt idx="684">
                  <c:v>230</c:v>
                </c:pt>
                <c:pt idx="685">
                  <c:v>227</c:v>
                </c:pt>
                <c:pt idx="686">
                  <c:v>235</c:v>
                </c:pt>
                <c:pt idx="687">
                  <c:v>194</c:v>
                </c:pt>
                <c:pt idx="688">
                  <c:v>211</c:v>
                </c:pt>
                <c:pt idx="689">
                  <c:v>213</c:v>
                </c:pt>
                <c:pt idx="690">
                  <c:v>198</c:v>
                </c:pt>
                <c:pt idx="691">
                  <c:v>231</c:v>
                </c:pt>
                <c:pt idx="692">
                  <c:v>220</c:v>
                </c:pt>
                <c:pt idx="693">
                  <c:v>220</c:v>
                </c:pt>
                <c:pt idx="694">
                  <c:v>219</c:v>
                </c:pt>
                <c:pt idx="695">
                  <c:v>201</c:v>
                </c:pt>
                <c:pt idx="696">
                  <c:v>218</c:v>
                </c:pt>
                <c:pt idx="697">
                  <c:v>223</c:v>
                </c:pt>
                <c:pt idx="698">
                  <c:v>233</c:v>
                </c:pt>
                <c:pt idx="699">
                  <c:v>239</c:v>
                </c:pt>
                <c:pt idx="700">
                  <c:v>200</c:v>
                </c:pt>
                <c:pt idx="701">
                  <c:v>235</c:v>
                </c:pt>
                <c:pt idx="702">
                  <c:v>242</c:v>
                </c:pt>
                <c:pt idx="703">
                  <c:v>242</c:v>
                </c:pt>
                <c:pt idx="704">
                  <c:v>271</c:v>
                </c:pt>
                <c:pt idx="705">
                  <c:v>332</c:v>
                </c:pt>
                <c:pt idx="706">
                  <c:v>328</c:v>
                </c:pt>
                <c:pt idx="707">
                  <c:v>371</c:v>
                </c:pt>
                <c:pt idx="708">
                  <c:v>429</c:v>
                </c:pt>
                <c:pt idx="709">
                  <c:v>496</c:v>
                </c:pt>
                <c:pt idx="710">
                  <c:v>534</c:v>
                </c:pt>
                <c:pt idx="711">
                  <c:v>654</c:v>
                </c:pt>
                <c:pt idx="712">
                  <c:v>712</c:v>
                </c:pt>
                <c:pt idx="713">
                  <c:v>823</c:v>
                </c:pt>
                <c:pt idx="714">
                  <c:v>835</c:v>
                </c:pt>
                <c:pt idx="715">
                  <c:v>913</c:v>
                </c:pt>
                <c:pt idx="716">
                  <c:v>1105</c:v>
                </c:pt>
                <c:pt idx="717">
                  <c:v>1208</c:v>
                </c:pt>
                <c:pt idx="718">
                  <c:v>1246</c:v>
                </c:pt>
                <c:pt idx="719">
                  <c:v>1366</c:v>
                </c:pt>
                <c:pt idx="720">
                  <c:v>1547</c:v>
                </c:pt>
                <c:pt idx="721">
                  <c:v>1593</c:v>
                </c:pt>
                <c:pt idx="722">
                  <c:v>1554</c:v>
                </c:pt>
                <c:pt idx="723">
                  <c:v>1674</c:v>
                </c:pt>
                <c:pt idx="724">
                  <c:v>1712</c:v>
                </c:pt>
                <c:pt idx="725">
                  <c:v>1644</c:v>
                </c:pt>
                <c:pt idx="726">
                  <c:v>1508</c:v>
                </c:pt>
                <c:pt idx="727">
                  <c:v>1410</c:v>
                </c:pt>
                <c:pt idx="728">
                  <c:v>1156</c:v>
                </c:pt>
                <c:pt idx="729">
                  <c:v>930</c:v>
                </c:pt>
                <c:pt idx="730">
                  <c:v>779</c:v>
                </c:pt>
                <c:pt idx="731">
                  <c:v>625</c:v>
                </c:pt>
                <c:pt idx="732">
                  <c:v>432</c:v>
                </c:pt>
                <c:pt idx="733">
                  <c:v>362</c:v>
                </c:pt>
                <c:pt idx="734">
                  <c:v>315</c:v>
                </c:pt>
                <c:pt idx="735">
                  <c:v>246</c:v>
                </c:pt>
                <c:pt idx="736">
                  <c:v>204</c:v>
                </c:pt>
                <c:pt idx="737">
                  <c:v>183</c:v>
                </c:pt>
                <c:pt idx="738">
                  <c:v>196</c:v>
                </c:pt>
                <c:pt idx="739">
                  <c:v>204</c:v>
                </c:pt>
                <c:pt idx="740">
                  <c:v>208</c:v>
                </c:pt>
                <c:pt idx="741">
                  <c:v>193</c:v>
                </c:pt>
                <c:pt idx="742">
                  <c:v>164</c:v>
                </c:pt>
                <c:pt idx="743">
                  <c:v>176</c:v>
                </c:pt>
                <c:pt idx="744">
                  <c:v>178</c:v>
                </c:pt>
                <c:pt idx="745">
                  <c:v>191</c:v>
                </c:pt>
                <c:pt idx="746">
                  <c:v>185</c:v>
                </c:pt>
                <c:pt idx="747">
                  <c:v>180</c:v>
                </c:pt>
                <c:pt idx="748">
                  <c:v>202</c:v>
                </c:pt>
                <c:pt idx="749">
                  <c:v>187</c:v>
                </c:pt>
                <c:pt idx="750">
                  <c:v>187</c:v>
                </c:pt>
                <c:pt idx="751">
                  <c:v>222</c:v>
                </c:pt>
                <c:pt idx="752">
                  <c:v>263</c:v>
                </c:pt>
                <c:pt idx="753">
                  <c:v>263</c:v>
                </c:pt>
                <c:pt idx="754">
                  <c:v>260</c:v>
                </c:pt>
                <c:pt idx="755">
                  <c:v>255</c:v>
                </c:pt>
                <c:pt idx="756">
                  <c:v>295</c:v>
                </c:pt>
                <c:pt idx="757">
                  <c:v>297</c:v>
                </c:pt>
                <c:pt idx="758">
                  <c:v>337</c:v>
                </c:pt>
                <c:pt idx="759">
                  <c:v>370</c:v>
                </c:pt>
                <c:pt idx="760">
                  <c:v>335</c:v>
                </c:pt>
                <c:pt idx="761">
                  <c:v>373</c:v>
                </c:pt>
                <c:pt idx="762">
                  <c:v>358</c:v>
                </c:pt>
                <c:pt idx="763">
                  <c:v>357</c:v>
                </c:pt>
                <c:pt idx="764">
                  <c:v>408</c:v>
                </c:pt>
                <c:pt idx="765">
                  <c:v>406</c:v>
                </c:pt>
                <c:pt idx="766">
                  <c:v>401</c:v>
                </c:pt>
                <c:pt idx="767">
                  <c:v>376</c:v>
                </c:pt>
                <c:pt idx="768">
                  <c:v>399</c:v>
                </c:pt>
                <c:pt idx="769">
                  <c:v>366</c:v>
                </c:pt>
                <c:pt idx="770">
                  <c:v>290</c:v>
                </c:pt>
                <c:pt idx="771">
                  <c:v>304</c:v>
                </c:pt>
                <c:pt idx="772">
                  <c:v>253</c:v>
                </c:pt>
                <c:pt idx="773">
                  <c:v>207</c:v>
                </c:pt>
                <c:pt idx="774">
                  <c:v>176</c:v>
                </c:pt>
                <c:pt idx="775">
                  <c:v>187</c:v>
                </c:pt>
                <c:pt idx="776">
                  <c:v>213</c:v>
                </c:pt>
                <c:pt idx="777">
                  <c:v>185</c:v>
                </c:pt>
                <c:pt idx="778">
                  <c:v>176</c:v>
                </c:pt>
                <c:pt idx="779">
                  <c:v>164</c:v>
                </c:pt>
                <c:pt idx="780">
                  <c:v>148</c:v>
                </c:pt>
                <c:pt idx="781">
                  <c:v>170</c:v>
                </c:pt>
                <c:pt idx="782">
                  <c:v>184</c:v>
                </c:pt>
                <c:pt idx="783">
                  <c:v>185</c:v>
                </c:pt>
                <c:pt idx="784">
                  <c:v>169</c:v>
                </c:pt>
                <c:pt idx="785">
                  <c:v>161</c:v>
                </c:pt>
                <c:pt idx="786">
                  <c:v>211</c:v>
                </c:pt>
                <c:pt idx="787">
                  <c:v>209</c:v>
                </c:pt>
                <c:pt idx="788">
                  <c:v>201</c:v>
                </c:pt>
                <c:pt idx="789">
                  <c:v>210</c:v>
                </c:pt>
                <c:pt idx="790">
                  <c:v>254</c:v>
                </c:pt>
                <c:pt idx="791">
                  <c:v>242</c:v>
                </c:pt>
                <c:pt idx="792">
                  <c:v>261</c:v>
                </c:pt>
                <c:pt idx="793">
                  <c:v>295</c:v>
                </c:pt>
                <c:pt idx="794">
                  <c:v>316</c:v>
                </c:pt>
                <c:pt idx="795">
                  <c:v>312</c:v>
                </c:pt>
                <c:pt idx="796">
                  <c:v>309</c:v>
                </c:pt>
                <c:pt idx="797">
                  <c:v>294</c:v>
                </c:pt>
                <c:pt idx="798">
                  <c:v>338</c:v>
                </c:pt>
                <c:pt idx="799">
                  <c:v>359</c:v>
                </c:pt>
                <c:pt idx="800">
                  <c:v>391</c:v>
                </c:pt>
                <c:pt idx="801">
                  <c:v>441</c:v>
                </c:pt>
                <c:pt idx="802">
                  <c:v>424</c:v>
                </c:pt>
                <c:pt idx="803">
                  <c:v>402</c:v>
                </c:pt>
                <c:pt idx="804">
                  <c:v>435</c:v>
                </c:pt>
                <c:pt idx="805">
                  <c:v>441</c:v>
                </c:pt>
                <c:pt idx="806">
                  <c:v>445</c:v>
                </c:pt>
                <c:pt idx="807">
                  <c:v>393</c:v>
                </c:pt>
                <c:pt idx="808">
                  <c:v>361</c:v>
                </c:pt>
                <c:pt idx="809">
                  <c:v>341</c:v>
                </c:pt>
                <c:pt idx="810">
                  <c:v>364</c:v>
                </c:pt>
                <c:pt idx="811">
                  <c:v>293</c:v>
                </c:pt>
                <c:pt idx="812">
                  <c:v>316</c:v>
                </c:pt>
                <c:pt idx="813">
                  <c:v>276</c:v>
                </c:pt>
                <c:pt idx="814">
                  <c:v>280</c:v>
                </c:pt>
                <c:pt idx="815">
                  <c:v>246</c:v>
                </c:pt>
                <c:pt idx="816">
                  <c:v>266</c:v>
                </c:pt>
                <c:pt idx="817">
                  <c:v>226</c:v>
                </c:pt>
                <c:pt idx="818">
                  <c:v>235</c:v>
                </c:pt>
                <c:pt idx="819">
                  <c:v>252</c:v>
                </c:pt>
                <c:pt idx="820">
                  <c:v>252</c:v>
                </c:pt>
                <c:pt idx="821">
                  <c:v>271</c:v>
                </c:pt>
                <c:pt idx="822">
                  <c:v>280</c:v>
                </c:pt>
                <c:pt idx="823">
                  <c:v>273</c:v>
                </c:pt>
                <c:pt idx="824">
                  <c:v>241</c:v>
                </c:pt>
                <c:pt idx="825">
                  <c:v>294</c:v>
                </c:pt>
                <c:pt idx="826">
                  <c:v>247</c:v>
                </c:pt>
                <c:pt idx="827">
                  <c:v>231</c:v>
                </c:pt>
                <c:pt idx="828">
                  <c:v>215</c:v>
                </c:pt>
                <c:pt idx="829">
                  <c:v>219</c:v>
                </c:pt>
                <c:pt idx="830">
                  <c:v>205</c:v>
                </c:pt>
                <c:pt idx="831">
                  <c:v>181</c:v>
                </c:pt>
                <c:pt idx="832">
                  <c:v>173</c:v>
                </c:pt>
                <c:pt idx="833">
                  <c:v>156</c:v>
                </c:pt>
                <c:pt idx="834">
                  <c:v>137</c:v>
                </c:pt>
                <c:pt idx="835">
                  <c:v>139</c:v>
                </c:pt>
                <c:pt idx="836">
                  <c:v>138</c:v>
                </c:pt>
                <c:pt idx="837">
                  <c:v>128</c:v>
                </c:pt>
                <c:pt idx="838">
                  <c:v>137</c:v>
                </c:pt>
                <c:pt idx="839">
                  <c:v>144</c:v>
                </c:pt>
                <c:pt idx="840">
                  <c:v>136</c:v>
                </c:pt>
                <c:pt idx="841">
                  <c:v>146</c:v>
                </c:pt>
                <c:pt idx="842">
                  <c:v>127</c:v>
                </c:pt>
                <c:pt idx="843">
                  <c:v>118</c:v>
                </c:pt>
                <c:pt idx="844">
                  <c:v>139</c:v>
                </c:pt>
                <c:pt idx="845">
                  <c:v>152</c:v>
                </c:pt>
                <c:pt idx="846">
                  <c:v>136</c:v>
                </c:pt>
                <c:pt idx="847">
                  <c:v>133</c:v>
                </c:pt>
                <c:pt idx="848">
                  <c:v>133</c:v>
                </c:pt>
                <c:pt idx="849">
                  <c:v>147</c:v>
                </c:pt>
                <c:pt idx="850">
                  <c:v>130</c:v>
                </c:pt>
                <c:pt idx="851">
                  <c:v>137</c:v>
                </c:pt>
                <c:pt idx="852">
                  <c:v>166</c:v>
                </c:pt>
                <c:pt idx="853">
                  <c:v>170</c:v>
                </c:pt>
                <c:pt idx="854">
                  <c:v>165</c:v>
                </c:pt>
                <c:pt idx="855">
                  <c:v>164</c:v>
                </c:pt>
                <c:pt idx="856">
                  <c:v>181</c:v>
                </c:pt>
                <c:pt idx="857">
                  <c:v>188</c:v>
                </c:pt>
                <c:pt idx="858">
                  <c:v>191</c:v>
                </c:pt>
                <c:pt idx="859">
                  <c:v>194</c:v>
                </c:pt>
                <c:pt idx="860">
                  <c:v>197</c:v>
                </c:pt>
                <c:pt idx="861">
                  <c:v>211</c:v>
                </c:pt>
                <c:pt idx="862">
                  <c:v>234</c:v>
                </c:pt>
                <c:pt idx="863">
                  <c:v>252</c:v>
                </c:pt>
                <c:pt idx="864">
                  <c:v>250</c:v>
                </c:pt>
                <c:pt idx="865">
                  <c:v>259</c:v>
                </c:pt>
                <c:pt idx="866">
                  <c:v>301</c:v>
                </c:pt>
                <c:pt idx="867">
                  <c:v>316</c:v>
                </c:pt>
                <c:pt idx="868">
                  <c:v>305</c:v>
                </c:pt>
                <c:pt idx="869">
                  <c:v>351</c:v>
                </c:pt>
                <c:pt idx="870">
                  <c:v>359</c:v>
                </c:pt>
                <c:pt idx="871">
                  <c:v>385</c:v>
                </c:pt>
                <c:pt idx="872">
                  <c:v>406</c:v>
                </c:pt>
                <c:pt idx="873">
                  <c:v>399</c:v>
                </c:pt>
                <c:pt idx="874">
                  <c:v>435</c:v>
                </c:pt>
                <c:pt idx="875">
                  <c:v>436</c:v>
                </c:pt>
                <c:pt idx="876">
                  <c:v>429</c:v>
                </c:pt>
                <c:pt idx="877">
                  <c:v>416</c:v>
                </c:pt>
                <c:pt idx="878">
                  <c:v>394</c:v>
                </c:pt>
                <c:pt idx="879">
                  <c:v>392</c:v>
                </c:pt>
                <c:pt idx="880">
                  <c:v>347</c:v>
                </c:pt>
                <c:pt idx="881">
                  <c:v>334</c:v>
                </c:pt>
                <c:pt idx="882">
                  <c:v>292</c:v>
                </c:pt>
                <c:pt idx="883">
                  <c:v>281</c:v>
                </c:pt>
                <c:pt idx="884">
                  <c:v>231</c:v>
                </c:pt>
                <c:pt idx="885">
                  <c:v>212</c:v>
                </c:pt>
                <c:pt idx="886">
                  <c:v>217</c:v>
                </c:pt>
                <c:pt idx="887">
                  <c:v>196</c:v>
                </c:pt>
                <c:pt idx="888">
                  <c:v>161</c:v>
                </c:pt>
                <c:pt idx="889">
                  <c:v>153</c:v>
                </c:pt>
                <c:pt idx="890">
                  <c:v>150</c:v>
                </c:pt>
                <c:pt idx="891">
                  <c:v>164</c:v>
                </c:pt>
                <c:pt idx="892">
                  <c:v>166</c:v>
                </c:pt>
                <c:pt idx="893">
                  <c:v>165</c:v>
                </c:pt>
                <c:pt idx="894">
                  <c:v>183</c:v>
                </c:pt>
                <c:pt idx="895">
                  <c:v>239</c:v>
                </c:pt>
                <c:pt idx="896">
                  <c:v>213</c:v>
                </c:pt>
                <c:pt idx="897">
                  <c:v>242</c:v>
                </c:pt>
                <c:pt idx="898">
                  <c:v>247</c:v>
                </c:pt>
                <c:pt idx="899">
                  <c:v>266</c:v>
                </c:pt>
                <c:pt idx="900">
                  <c:v>301</c:v>
                </c:pt>
                <c:pt idx="901">
                  <c:v>284</c:v>
                </c:pt>
                <c:pt idx="902">
                  <c:v>322</c:v>
                </c:pt>
                <c:pt idx="903">
                  <c:v>328</c:v>
                </c:pt>
                <c:pt idx="904">
                  <c:v>378</c:v>
                </c:pt>
                <c:pt idx="905">
                  <c:v>455</c:v>
                </c:pt>
                <c:pt idx="906">
                  <c:v>429</c:v>
                </c:pt>
                <c:pt idx="907">
                  <c:v>479</c:v>
                </c:pt>
                <c:pt idx="908">
                  <c:v>506</c:v>
                </c:pt>
                <c:pt idx="909">
                  <c:v>529</c:v>
                </c:pt>
                <c:pt idx="910">
                  <c:v>565</c:v>
                </c:pt>
                <c:pt idx="911">
                  <c:v>606</c:v>
                </c:pt>
                <c:pt idx="912">
                  <c:v>577</c:v>
                </c:pt>
                <c:pt idx="913">
                  <c:v>615</c:v>
                </c:pt>
                <c:pt idx="914">
                  <c:v>707</c:v>
                </c:pt>
                <c:pt idx="915">
                  <c:v>683</c:v>
                </c:pt>
                <c:pt idx="916">
                  <c:v>638</c:v>
                </c:pt>
                <c:pt idx="917">
                  <c:v>660</c:v>
                </c:pt>
                <c:pt idx="918">
                  <c:v>627</c:v>
                </c:pt>
                <c:pt idx="919">
                  <c:v>516</c:v>
                </c:pt>
                <c:pt idx="920">
                  <c:v>453</c:v>
                </c:pt>
                <c:pt idx="921">
                  <c:v>373</c:v>
                </c:pt>
                <c:pt idx="922">
                  <c:v>297</c:v>
                </c:pt>
                <c:pt idx="923">
                  <c:v>265</c:v>
                </c:pt>
                <c:pt idx="924">
                  <c:v>223</c:v>
                </c:pt>
                <c:pt idx="925">
                  <c:v>184</c:v>
                </c:pt>
                <c:pt idx="926">
                  <c:v>167</c:v>
                </c:pt>
                <c:pt idx="927">
                  <c:v>138</c:v>
                </c:pt>
                <c:pt idx="928">
                  <c:v>119</c:v>
                </c:pt>
                <c:pt idx="929">
                  <c:v>151</c:v>
                </c:pt>
                <c:pt idx="930">
                  <c:v>148</c:v>
                </c:pt>
                <c:pt idx="931">
                  <c:v>126</c:v>
                </c:pt>
                <c:pt idx="932">
                  <c:v>131</c:v>
                </c:pt>
                <c:pt idx="933">
                  <c:v>139</c:v>
                </c:pt>
                <c:pt idx="934">
                  <c:v>134</c:v>
                </c:pt>
                <c:pt idx="935">
                  <c:v>138</c:v>
                </c:pt>
                <c:pt idx="936">
                  <c:v>141</c:v>
                </c:pt>
                <c:pt idx="937">
                  <c:v>155</c:v>
                </c:pt>
                <c:pt idx="938">
                  <c:v>145</c:v>
                </c:pt>
                <c:pt idx="939">
                  <c:v>142</c:v>
                </c:pt>
                <c:pt idx="940">
                  <c:v>164</c:v>
                </c:pt>
                <c:pt idx="941">
                  <c:v>154</c:v>
                </c:pt>
                <c:pt idx="942">
                  <c:v>166</c:v>
                </c:pt>
                <c:pt idx="943">
                  <c:v>186</c:v>
                </c:pt>
                <c:pt idx="944">
                  <c:v>153</c:v>
                </c:pt>
                <c:pt idx="945">
                  <c:v>150</c:v>
                </c:pt>
                <c:pt idx="946">
                  <c:v>167</c:v>
                </c:pt>
                <c:pt idx="947">
                  <c:v>180</c:v>
                </c:pt>
                <c:pt idx="948">
                  <c:v>157</c:v>
                </c:pt>
                <c:pt idx="949">
                  <c:v>177</c:v>
                </c:pt>
                <c:pt idx="950">
                  <c:v>176</c:v>
                </c:pt>
                <c:pt idx="951">
                  <c:v>173</c:v>
                </c:pt>
                <c:pt idx="952">
                  <c:v>179</c:v>
                </c:pt>
                <c:pt idx="953">
                  <c:v>177</c:v>
                </c:pt>
                <c:pt idx="954">
                  <c:v>185</c:v>
                </c:pt>
                <c:pt idx="955">
                  <c:v>182</c:v>
                </c:pt>
                <c:pt idx="956">
                  <c:v>174</c:v>
                </c:pt>
                <c:pt idx="957">
                  <c:v>177</c:v>
                </c:pt>
                <c:pt idx="958">
                  <c:v>170</c:v>
                </c:pt>
                <c:pt idx="959">
                  <c:v>200</c:v>
                </c:pt>
                <c:pt idx="960">
                  <c:v>190</c:v>
                </c:pt>
                <c:pt idx="961">
                  <c:v>169</c:v>
                </c:pt>
                <c:pt idx="962">
                  <c:v>164</c:v>
                </c:pt>
                <c:pt idx="963">
                  <c:v>191</c:v>
                </c:pt>
                <c:pt idx="964">
                  <c:v>190</c:v>
                </c:pt>
                <c:pt idx="965">
                  <c:v>217</c:v>
                </c:pt>
                <c:pt idx="966">
                  <c:v>234</c:v>
                </c:pt>
                <c:pt idx="967">
                  <c:v>262</c:v>
                </c:pt>
                <c:pt idx="968">
                  <c:v>262</c:v>
                </c:pt>
                <c:pt idx="969">
                  <c:v>270</c:v>
                </c:pt>
                <c:pt idx="970">
                  <c:v>272</c:v>
                </c:pt>
                <c:pt idx="971">
                  <c:v>262</c:v>
                </c:pt>
                <c:pt idx="972">
                  <c:v>263</c:v>
                </c:pt>
                <c:pt idx="973">
                  <c:v>298</c:v>
                </c:pt>
                <c:pt idx="974">
                  <c:v>315</c:v>
                </c:pt>
                <c:pt idx="975">
                  <c:v>276</c:v>
                </c:pt>
                <c:pt idx="976">
                  <c:v>284</c:v>
                </c:pt>
                <c:pt idx="977">
                  <c:v>310</c:v>
                </c:pt>
                <c:pt idx="978">
                  <c:v>268</c:v>
                </c:pt>
                <c:pt idx="979">
                  <c:v>249</c:v>
                </c:pt>
                <c:pt idx="980">
                  <c:v>250</c:v>
                </c:pt>
                <c:pt idx="981">
                  <c:v>274</c:v>
                </c:pt>
                <c:pt idx="982">
                  <c:v>276</c:v>
                </c:pt>
                <c:pt idx="983">
                  <c:v>273</c:v>
                </c:pt>
                <c:pt idx="984">
                  <c:v>284</c:v>
                </c:pt>
                <c:pt idx="985">
                  <c:v>249</c:v>
                </c:pt>
                <c:pt idx="986">
                  <c:v>248</c:v>
                </c:pt>
                <c:pt idx="987">
                  <c:v>243</c:v>
                </c:pt>
                <c:pt idx="988">
                  <c:v>264</c:v>
                </c:pt>
                <c:pt idx="989">
                  <c:v>246</c:v>
                </c:pt>
                <c:pt idx="990">
                  <c:v>259</c:v>
                </c:pt>
                <c:pt idx="991">
                  <c:v>216</c:v>
                </c:pt>
                <c:pt idx="992">
                  <c:v>195</c:v>
                </c:pt>
                <c:pt idx="993">
                  <c:v>197</c:v>
                </c:pt>
                <c:pt idx="994">
                  <c:v>208</c:v>
                </c:pt>
                <c:pt idx="995">
                  <c:v>180</c:v>
                </c:pt>
                <c:pt idx="996">
                  <c:v>184</c:v>
                </c:pt>
                <c:pt idx="997">
                  <c:v>192</c:v>
                </c:pt>
                <c:pt idx="998">
                  <c:v>177</c:v>
                </c:pt>
                <c:pt idx="999">
                  <c:v>209</c:v>
                </c:pt>
                <c:pt idx="1000">
                  <c:v>203</c:v>
                </c:pt>
                <c:pt idx="1001">
                  <c:v>200</c:v>
                </c:pt>
                <c:pt idx="1002">
                  <c:v>173</c:v>
                </c:pt>
                <c:pt idx="1003">
                  <c:v>181</c:v>
                </c:pt>
                <c:pt idx="1004">
                  <c:v>200</c:v>
                </c:pt>
                <c:pt idx="1005">
                  <c:v>204</c:v>
                </c:pt>
                <c:pt idx="1006">
                  <c:v>209</c:v>
                </c:pt>
                <c:pt idx="1007">
                  <c:v>234</c:v>
                </c:pt>
                <c:pt idx="1008">
                  <c:v>247</c:v>
                </c:pt>
                <c:pt idx="1009">
                  <c:v>245</c:v>
                </c:pt>
                <c:pt idx="1010">
                  <c:v>262</c:v>
                </c:pt>
                <c:pt idx="1011">
                  <c:v>260</c:v>
                </c:pt>
                <c:pt idx="1012">
                  <c:v>291</c:v>
                </c:pt>
                <c:pt idx="1013">
                  <c:v>291</c:v>
                </c:pt>
                <c:pt idx="1014">
                  <c:v>276</c:v>
                </c:pt>
                <c:pt idx="1015">
                  <c:v>308</c:v>
                </c:pt>
                <c:pt idx="1016">
                  <c:v>308</c:v>
                </c:pt>
                <c:pt idx="1017">
                  <c:v>285</c:v>
                </c:pt>
                <c:pt idx="1018">
                  <c:v>274</c:v>
                </c:pt>
                <c:pt idx="1019">
                  <c:v>344</c:v>
                </c:pt>
                <c:pt idx="1020">
                  <c:v>243</c:v>
                </c:pt>
                <c:pt idx="1021">
                  <c:v>290</c:v>
                </c:pt>
                <c:pt idx="1022">
                  <c:v>259</c:v>
                </c:pt>
                <c:pt idx="1023">
                  <c:v>269</c:v>
                </c:pt>
                <c:pt idx="1024">
                  <c:v>245</c:v>
                </c:pt>
                <c:pt idx="1025">
                  <c:v>253</c:v>
                </c:pt>
                <c:pt idx="1026">
                  <c:v>261</c:v>
                </c:pt>
                <c:pt idx="1027">
                  <c:v>297</c:v>
                </c:pt>
                <c:pt idx="1028">
                  <c:v>277</c:v>
                </c:pt>
                <c:pt idx="1029">
                  <c:v>278</c:v>
                </c:pt>
                <c:pt idx="1030">
                  <c:v>319</c:v>
                </c:pt>
                <c:pt idx="1031">
                  <c:v>320</c:v>
                </c:pt>
                <c:pt idx="1032">
                  <c:v>348</c:v>
                </c:pt>
                <c:pt idx="1033">
                  <c:v>359</c:v>
                </c:pt>
                <c:pt idx="1034">
                  <c:v>403</c:v>
                </c:pt>
                <c:pt idx="1035">
                  <c:v>400</c:v>
                </c:pt>
                <c:pt idx="1036">
                  <c:v>416</c:v>
                </c:pt>
                <c:pt idx="1037">
                  <c:v>434</c:v>
                </c:pt>
                <c:pt idx="1038">
                  <c:v>502</c:v>
                </c:pt>
                <c:pt idx="1039">
                  <c:v>522</c:v>
                </c:pt>
                <c:pt idx="1040">
                  <c:v>603</c:v>
                </c:pt>
                <c:pt idx="1041">
                  <c:v>561</c:v>
                </c:pt>
                <c:pt idx="1042">
                  <c:v>601</c:v>
                </c:pt>
                <c:pt idx="1043">
                  <c:v>625</c:v>
                </c:pt>
                <c:pt idx="1044">
                  <c:v>647</c:v>
                </c:pt>
                <c:pt idx="1045">
                  <c:v>630</c:v>
                </c:pt>
                <c:pt idx="1046">
                  <c:v>666</c:v>
                </c:pt>
                <c:pt idx="1047">
                  <c:v>699</c:v>
                </c:pt>
                <c:pt idx="1048">
                  <c:v>630</c:v>
                </c:pt>
                <c:pt idx="1049">
                  <c:v>604</c:v>
                </c:pt>
                <c:pt idx="1050">
                  <c:v>592</c:v>
                </c:pt>
                <c:pt idx="1051">
                  <c:v>592</c:v>
                </c:pt>
                <c:pt idx="1052">
                  <c:v>593</c:v>
                </c:pt>
                <c:pt idx="1053">
                  <c:v>540</c:v>
                </c:pt>
                <c:pt idx="1054">
                  <c:v>582</c:v>
                </c:pt>
                <c:pt idx="1055">
                  <c:v>544</c:v>
                </c:pt>
                <c:pt idx="1056">
                  <c:v>571</c:v>
                </c:pt>
                <c:pt idx="1057">
                  <c:v>509</c:v>
                </c:pt>
                <c:pt idx="1058">
                  <c:v>530</c:v>
                </c:pt>
                <c:pt idx="1059">
                  <c:v>549</c:v>
                </c:pt>
                <c:pt idx="1060">
                  <c:v>580</c:v>
                </c:pt>
                <c:pt idx="1061">
                  <c:v>590</c:v>
                </c:pt>
                <c:pt idx="1062">
                  <c:v>539</c:v>
                </c:pt>
                <c:pt idx="1063">
                  <c:v>558</c:v>
                </c:pt>
                <c:pt idx="1064">
                  <c:v>542</c:v>
                </c:pt>
                <c:pt idx="1065">
                  <c:v>565</c:v>
                </c:pt>
                <c:pt idx="1066">
                  <c:v>563</c:v>
                </c:pt>
                <c:pt idx="1067">
                  <c:v>577</c:v>
                </c:pt>
                <c:pt idx="1068">
                  <c:v>542</c:v>
                </c:pt>
                <c:pt idx="1069">
                  <c:v>504</c:v>
                </c:pt>
                <c:pt idx="1070">
                  <c:v>510</c:v>
                </c:pt>
                <c:pt idx="1071">
                  <c:v>483</c:v>
                </c:pt>
                <c:pt idx="1072">
                  <c:v>454</c:v>
                </c:pt>
                <c:pt idx="1073">
                  <c:v>387</c:v>
                </c:pt>
                <c:pt idx="1074">
                  <c:v>371</c:v>
                </c:pt>
                <c:pt idx="1075">
                  <c:v>338</c:v>
                </c:pt>
                <c:pt idx="1076">
                  <c:v>293</c:v>
                </c:pt>
                <c:pt idx="1077">
                  <c:v>243</c:v>
                </c:pt>
                <c:pt idx="1078">
                  <c:v>221</c:v>
                </c:pt>
                <c:pt idx="1079">
                  <c:v>242</c:v>
                </c:pt>
                <c:pt idx="1080">
                  <c:v>248</c:v>
                </c:pt>
                <c:pt idx="1081">
                  <c:v>193</c:v>
                </c:pt>
                <c:pt idx="1082">
                  <c:v>260</c:v>
                </c:pt>
                <c:pt idx="1083">
                  <c:v>240</c:v>
                </c:pt>
                <c:pt idx="1084">
                  <c:v>232</c:v>
                </c:pt>
                <c:pt idx="1085">
                  <c:v>240</c:v>
                </c:pt>
                <c:pt idx="1086">
                  <c:v>241</c:v>
                </c:pt>
                <c:pt idx="1087">
                  <c:v>265</c:v>
                </c:pt>
                <c:pt idx="1088">
                  <c:v>243</c:v>
                </c:pt>
                <c:pt idx="1089">
                  <c:v>223</c:v>
                </c:pt>
                <c:pt idx="1090">
                  <c:v>244</c:v>
                </c:pt>
                <c:pt idx="1091">
                  <c:v>201</c:v>
                </c:pt>
                <c:pt idx="1092">
                  <c:v>228</c:v>
                </c:pt>
                <c:pt idx="1093">
                  <c:v>202</c:v>
                </c:pt>
                <c:pt idx="1094">
                  <c:v>205</c:v>
                </c:pt>
                <c:pt idx="1095">
                  <c:v>216</c:v>
                </c:pt>
                <c:pt idx="1096">
                  <c:v>172</c:v>
                </c:pt>
                <c:pt idx="1097">
                  <c:v>172</c:v>
                </c:pt>
                <c:pt idx="1098">
                  <c:v>211</c:v>
                </c:pt>
                <c:pt idx="1099">
                  <c:v>176</c:v>
                </c:pt>
                <c:pt idx="1100">
                  <c:v>168</c:v>
                </c:pt>
                <c:pt idx="1101">
                  <c:v>217</c:v>
                </c:pt>
                <c:pt idx="1102">
                  <c:v>225</c:v>
                </c:pt>
                <c:pt idx="1103">
                  <c:v>228</c:v>
                </c:pt>
                <c:pt idx="1104">
                  <c:v>258</c:v>
                </c:pt>
                <c:pt idx="1105">
                  <c:v>267</c:v>
                </c:pt>
                <c:pt idx="1106">
                  <c:v>252</c:v>
                </c:pt>
                <c:pt idx="1107">
                  <c:v>271</c:v>
                </c:pt>
                <c:pt idx="1108">
                  <c:v>326</c:v>
                </c:pt>
                <c:pt idx="1109">
                  <c:v>300</c:v>
                </c:pt>
                <c:pt idx="1110">
                  <c:v>335</c:v>
                </c:pt>
                <c:pt idx="1111">
                  <c:v>342</c:v>
                </c:pt>
                <c:pt idx="1112">
                  <c:v>372</c:v>
                </c:pt>
                <c:pt idx="1113">
                  <c:v>394</c:v>
                </c:pt>
                <c:pt idx="1114">
                  <c:v>380</c:v>
                </c:pt>
                <c:pt idx="1115">
                  <c:v>443</c:v>
                </c:pt>
                <c:pt idx="1116">
                  <c:v>427</c:v>
                </c:pt>
                <c:pt idx="1117">
                  <c:v>484</c:v>
                </c:pt>
                <c:pt idx="1118">
                  <c:v>453</c:v>
                </c:pt>
                <c:pt idx="1119">
                  <c:v>539</c:v>
                </c:pt>
                <c:pt idx="1120">
                  <c:v>527</c:v>
                </c:pt>
                <c:pt idx="1121">
                  <c:v>555</c:v>
                </c:pt>
                <c:pt idx="1122">
                  <c:v>499</c:v>
                </c:pt>
                <c:pt idx="1123">
                  <c:v>513</c:v>
                </c:pt>
                <c:pt idx="1124">
                  <c:v>515</c:v>
                </c:pt>
                <c:pt idx="1125">
                  <c:v>500</c:v>
                </c:pt>
                <c:pt idx="1126">
                  <c:v>450</c:v>
                </c:pt>
                <c:pt idx="1127">
                  <c:v>397</c:v>
                </c:pt>
                <c:pt idx="1128">
                  <c:v>371</c:v>
                </c:pt>
                <c:pt idx="1129">
                  <c:v>338</c:v>
                </c:pt>
                <c:pt idx="1130">
                  <c:v>268</c:v>
                </c:pt>
                <c:pt idx="1131">
                  <c:v>253</c:v>
                </c:pt>
                <c:pt idx="1132">
                  <c:v>246</c:v>
                </c:pt>
                <c:pt idx="1133">
                  <c:v>207</c:v>
                </c:pt>
                <c:pt idx="1134">
                  <c:v>184</c:v>
                </c:pt>
                <c:pt idx="1135">
                  <c:v>188</c:v>
                </c:pt>
                <c:pt idx="1136">
                  <c:v>157</c:v>
                </c:pt>
                <c:pt idx="1137">
                  <c:v>172</c:v>
                </c:pt>
                <c:pt idx="1138">
                  <c:v>172</c:v>
                </c:pt>
                <c:pt idx="1139">
                  <c:v>145</c:v>
                </c:pt>
                <c:pt idx="1140">
                  <c:v>142</c:v>
                </c:pt>
                <c:pt idx="1141">
                  <c:v>153</c:v>
                </c:pt>
                <c:pt idx="1142">
                  <c:v>167</c:v>
                </c:pt>
                <c:pt idx="1143">
                  <c:v>159</c:v>
                </c:pt>
                <c:pt idx="1144">
                  <c:v>142</c:v>
                </c:pt>
                <c:pt idx="1145">
                  <c:v>150</c:v>
                </c:pt>
                <c:pt idx="1146">
                  <c:v>138</c:v>
                </c:pt>
                <c:pt idx="1147">
                  <c:v>130</c:v>
                </c:pt>
                <c:pt idx="1148">
                  <c:v>154</c:v>
                </c:pt>
                <c:pt idx="1149">
                  <c:v>133</c:v>
                </c:pt>
                <c:pt idx="1150">
                  <c:v>163</c:v>
                </c:pt>
                <c:pt idx="1151">
                  <c:v>148</c:v>
                </c:pt>
                <c:pt idx="1152">
                  <c:v>124</c:v>
                </c:pt>
                <c:pt idx="1153">
                  <c:v>144</c:v>
                </c:pt>
                <c:pt idx="1154">
                  <c:v>135</c:v>
                </c:pt>
                <c:pt idx="1155">
                  <c:v>142</c:v>
                </c:pt>
                <c:pt idx="1156">
                  <c:v>174</c:v>
                </c:pt>
                <c:pt idx="1157">
                  <c:v>168</c:v>
                </c:pt>
                <c:pt idx="1158">
                  <c:v>159</c:v>
                </c:pt>
                <c:pt idx="1159">
                  <c:v>155</c:v>
                </c:pt>
                <c:pt idx="1160">
                  <c:v>165</c:v>
                </c:pt>
                <c:pt idx="1161">
                  <c:v>168</c:v>
                </c:pt>
                <c:pt idx="1162">
                  <c:v>169</c:v>
                </c:pt>
                <c:pt idx="1163">
                  <c:v>182</c:v>
                </c:pt>
                <c:pt idx="1164">
                  <c:v>187</c:v>
                </c:pt>
                <c:pt idx="1165">
                  <c:v>184</c:v>
                </c:pt>
                <c:pt idx="1166">
                  <c:v>205</c:v>
                </c:pt>
                <c:pt idx="1167">
                  <c:v>204</c:v>
                </c:pt>
                <c:pt idx="1168">
                  <c:v>212</c:v>
                </c:pt>
                <c:pt idx="1169">
                  <c:v>253</c:v>
                </c:pt>
                <c:pt idx="1170">
                  <c:v>210</c:v>
                </c:pt>
                <c:pt idx="1171">
                  <c:v>207</c:v>
                </c:pt>
                <c:pt idx="1172">
                  <c:v>206</c:v>
                </c:pt>
                <c:pt idx="1173">
                  <c:v>191</c:v>
                </c:pt>
                <c:pt idx="1174">
                  <c:v>206</c:v>
                </c:pt>
                <c:pt idx="1175">
                  <c:v>228</c:v>
                </c:pt>
                <c:pt idx="1176">
                  <c:v>236</c:v>
                </c:pt>
                <c:pt idx="1177">
                  <c:v>213</c:v>
                </c:pt>
                <c:pt idx="1178">
                  <c:v>215</c:v>
                </c:pt>
                <c:pt idx="1179">
                  <c:v>228</c:v>
                </c:pt>
                <c:pt idx="1180">
                  <c:v>229</c:v>
                </c:pt>
                <c:pt idx="1181">
                  <c:v>239</c:v>
                </c:pt>
                <c:pt idx="1182">
                  <c:v>248</c:v>
                </c:pt>
                <c:pt idx="1183">
                  <c:v>245</c:v>
                </c:pt>
                <c:pt idx="1184">
                  <c:v>262</c:v>
                </c:pt>
                <c:pt idx="1185">
                  <c:v>284</c:v>
                </c:pt>
                <c:pt idx="1186">
                  <c:v>284</c:v>
                </c:pt>
                <c:pt idx="1187">
                  <c:v>293</c:v>
                </c:pt>
                <c:pt idx="1188">
                  <c:v>333</c:v>
                </c:pt>
                <c:pt idx="1189">
                  <c:v>343</c:v>
                </c:pt>
                <c:pt idx="1190">
                  <c:v>345</c:v>
                </c:pt>
                <c:pt idx="1191">
                  <c:v>404</c:v>
                </c:pt>
                <c:pt idx="1192">
                  <c:v>338</c:v>
                </c:pt>
                <c:pt idx="1193">
                  <c:v>416</c:v>
                </c:pt>
                <c:pt idx="1194">
                  <c:v>421</c:v>
                </c:pt>
                <c:pt idx="1195">
                  <c:v>468</c:v>
                </c:pt>
                <c:pt idx="1196">
                  <c:v>463</c:v>
                </c:pt>
                <c:pt idx="1197">
                  <c:v>453</c:v>
                </c:pt>
                <c:pt idx="1198">
                  <c:v>556</c:v>
                </c:pt>
                <c:pt idx="1199">
                  <c:v>557</c:v>
                </c:pt>
                <c:pt idx="1200">
                  <c:v>556</c:v>
                </c:pt>
                <c:pt idx="1201">
                  <c:v>532</c:v>
                </c:pt>
                <c:pt idx="1202">
                  <c:v>610</c:v>
                </c:pt>
                <c:pt idx="1203">
                  <c:v>574</c:v>
                </c:pt>
                <c:pt idx="1204">
                  <c:v>565</c:v>
                </c:pt>
                <c:pt idx="1205">
                  <c:v>583</c:v>
                </c:pt>
                <c:pt idx="1206">
                  <c:v>574</c:v>
                </c:pt>
                <c:pt idx="1207">
                  <c:v>551</c:v>
                </c:pt>
                <c:pt idx="1208">
                  <c:v>537</c:v>
                </c:pt>
                <c:pt idx="1209">
                  <c:v>464</c:v>
                </c:pt>
                <c:pt idx="1210">
                  <c:v>471</c:v>
                </c:pt>
                <c:pt idx="1211">
                  <c:v>438</c:v>
                </c:pt>
                <c:pt idx="1212">
                  <c:v>420</c:v>
                </c:pt>
                <c:pt idx="1213">
                  <c:v>370</c:v>
                </c:pt>
                <c:pt idx="1214">
                  <c:v>316</c:v>
                </c:pt>
                <c:pt idx="1215">
                  <c:v>282</c:v>
                </c:pt>
                <c:pt idx="1216">
                  <c:v>260</c:v>
                </c:pt>
                <c:pt idx="1217">
                  <c:v>216</c:v>
                </c:pt>
                <c:pt idx="1218">
                  <c:v>230</c:v>
                </c:pt>
                <c:pt idx="1219">
                  <c:v>187</c:v>
                </c:pt>
                <c:pt idx="1220">
                  <c:v>166</c:v>
                </c:pt>
                <c:pt idx="1221">
                  <c:v>168</c:v>
                </c:pt>
                <c:pt idx="1222">
                  <c:v>142</c:v>
                </c:pt>
                <c:pt idx="1223">
                  <c:v>136</c:v>
                </c:pt>
                <c:pt idx="1224">
                  <c:v>142</c:v>
                </c:pt>
                <c:pt idx="1225">
                  <c:v>153</c:v>
                </c:pt>
                <c:pt idx="1226">
                  <c:v>148</c:v>
                </c:pt>
                <c:pt idx="1227">
                  <c:v>158</c:v>
                </c:pt>
                <c:pt idx="1228">
                  <c:v>137</c:v>
                </c:pt>
                <c:pt idx="1229">
                  <c:v>140</c:v>
                </c:pt>
                <c:pt idx="1230">
                  <c:v>147</c:v>
                </c:pt>
                <c:pt idx="1231">
                  <c:v>168</c:v>
                </c:pt>
                <c:pt idx="1232">
                  <c:v>149</c:v>
                </c:pt>
                <c:pt idx="1233">
                  <c:v>180</c:v>
                </c:pt>
                <c:pt idx="1234">
                  <c:v>171</c:v>
                </c:pt>
                <c:pt idx="1235">
                  <c:v>168</c:v>
                </c:pt>
                <c:pt idx="1236">
                  <c:v>162</c:v>
                </c:pt>
                <c:pt idx="1237">
                  <c:v>196</c:v>
                </c:pt>
                <c:pt idx="1238">
                  <c:v>189</c:v>
                </c:pt>
                <c:pt idx="1239">
                  <c:v>164</c:v>
                </c:pt>
                <c:pt idx="1240">
                  <c:v>194</c:v>
                </c:pt>
                <c:pt idx="1241">
                  <c:v>185</c:v>
                </c:pt>
                <c:pt idx="1242">
                  <c:v>221</c:v>
                </c:pt>
                <c:pt idx="1243">
                  <c:v>208</c:v>
                </c:pt>
                <c:pt idx="1244">
                  <c:v>223</c:v>
                </c:pt>
                <c:pt idx="1245">
                  <c:v>207</c:v>
                </c:pt>
                <c:pt idx="1246">
                  <c:v>213</c:v>
                </c:pt>
                <c:pt idx="1247">
                  <c:v>204</c:v>
                </c:pt>
                <c:pt idx="1248">
                  <c:v>246</c:v>
                </c:pt>
                <c:pt idx="1249">
                  <c:v>219</c:v>
                </c:pt>
                <c:pt idx="1250">
                  <c:v>201</c:v>
                </c:pt>
                <c:pt idx="1251">
                  <c:v>213</c:v>
                </c:pt>
                <c:pt idx="1252">
                  <c:v>201</c:v>
                </c:pt>
                <c:pt idx="1253">
                  <c:v>202</c:v>
                </c:pt>
                <c:pt idx="1254">
                  <c:v>156</c:v>
                </c:pt>
                <c:pt idx="1255">
                  <c:v>195</c:v>
                </c:pt>
                <c:pt idx="1256">
                  <c:v>180</c:v>
                </c:pt>
                <c:pt idx="1257">
                  <c:v>155</c:v>
                </c:pt>
                <c:pt idx="1258">
                  <c:v>181</c:v>
                </c:pt>
                <c:pt idx="1259">
                  <c:v>155</c:v>
                </c:pt>
                <c:pt idx="1260">
                  <c:v>131</c:v>
                </c:pt>
                <c:pt idx="1261">
                  <c:v>132</c:v>
                </c:pt>
                <c:pt idx="1262">
                  <c:v>122</c:v>
                </c:pt>
                <c:pt idx="1263">
                  <c:v>119</c:v>
                </c:pt>
                <c:pt idx="1264">
                  <c:v>145</c:v>
                </c:pt>
                <c:pt idx="1265">
                  <c:v>155</c:v>
                </c:pt>
                <c:pt idx="1266">
                  <c:v>135</c:v>
                </c:pt>
                <c:pt idx="1267">
                  <c:v>139</c:v>
                </c:pt>
                <c:pt idx="1268">
                  <c:v>120</c:v>
                </c:pt>
                <c:pt idx="1269">
                  <c:v>111</c:v>
                </c:pt>
                <c:pt idx="1270">
                  <c:v>126</c:v>
                </c:pt>
                <c:pt idx="1271">
                  <c:v>168</c:v>
                </c:pt>
                <c:pt idx="1272">
                  <c:v>154</c:v>
                </c:pt>
                <c:pt idx="1273">
                  <c:v>134</c:v>
                </c:pt>
                <c:pt idx="1274">
                  <c:v>160</c:v>
                </c:pt>
                <c:pt idx="1275">
                  <c:v>159</c:v>
                </c:pt>
                <c:pt idx="1276">
                  <c:v>166</c:v>
                </c:pt>
                <c:pt idx="1277">
                  <c:v>158</c:v>
                </c:pt>
                <c:pt idx="1278">
                  <c:v>168</c:v>
                </c:pt>
                <c:pt idx="1279">
                  <c:v>156</c:v>
                </c:pt>
                <c:pt idx="1280">
                  <c:v>158</c:v>
                </c:pt>
                <c:pt idx="1281">
                  <c:v>176</c:v>
                </c:pt>
                <c:pt idx="1282">
                  <c:v>183</c:v>
                </c:pt>
                <c:pt idx="1283">
                  <c:v>176</c:v>
                </c:pt>
                <c:pt idx="1284">
                  <c:v>195</c:v>
                </c:pt>
                <c:pt idx="1285">
                  <c:v>177</c:v>
                </c:pt>
                <c:pt idx="1286">
                  <c:v>191</c:v>
                </c:pt>
                <c:pt idx="1287">
                  <c:v>215</c:v>
                </c:pt>
                <c:pt idx="1288">
                  <c:v>189</c:v>
                </c:pt>
                <c:pt idx="1289">
                  <c:v>203</c:v>
                </c:pt>
                <c:pt idx="1290">
                  <c:v>226</c:v>
                </c:pt>
                <c:pt idx="1291">
                  <c:v>268</c:v>
                </c:pt>
                <c:pt idx="1292">
                  <c:v>236</c:v>
                </c:pt>
                <c:pt idx="1293">
                  <c:v>232</c:v>
                </c:pt>
                <c:pt idx="1294">
                  <c:v>278</c:v>
                </c:pt>
                <c:pt idx="1295">
                  <c:v>264</c:v>
                </c:pt>
                <c:pt idx="1296">
                  <c:v>229</c:v>
                </c:pt>
                <c:pt idx="1297">
                  <c:v>284</c:v>
                </c:pt>
                <c:pt idx="1298">
                  <c:v>275</c:v>
                </c:pt>
                <c:pt idx="1299">
                  <c:v>284</c:v>
                </c:pt>
                <c:pt idx="1300">
                  <c:v>280</c:v>
                </c:pt>
                <c:pt idx="1301">
                  <c:v>244</c:v>
                </c:pt>
                <c:pt idx="1302">
                  <c:v>269</c:v>
                </c:pt>
                <c:pt idx="1303">
                  <c:v>251</c:v>
                </c:pt>
                <c:pt idx="1304">
                  <c:v>261</c:v>
                </c:pt>
                <c:pt idx="1305">
                  <c:v>229</c:v>
                </c:pt>
                <c:pt idx="1306">
                  <c:v>263</c:v>
                </c:pt>
                <c:pt idx="1307">
                  <c:v>225</c:v>
                </c:pt>
                <c:pt idx="1308">
                  <c:v>211</c:v>
                </c:pt>
                <c:pt idx="1309">
                  <c:v>218</c:v>
                </c:pt>
                <c:pt idx="1310">
                  <c:v>204</c:v>
                </c:pt>
                <c:pt idx="1311">
                  <c:v>183</c:v>
                </c:pt>
                <c:pt idx="1312">
                  <c:v>182</c:v>
                </c:pt>
                <c:pt idx="1313">
                  <c:v>186</c:v>
                </c:pt>
                <c:pt idx="1314">
                  <c:v>184</c:v>
                </c:pt>
                <c:pt idx="1315">
                  <c:v>173</c:v>
                </c:pt>
                <c:pt idx="1316">
                  <c:v>175</c:v>
                </c:pt>
                <c:pt idx="1317">
                  <c:v>155</c:v>
                </c:pt>
                <c:pt idx="1318">
                  <c:v>162</c:v>
                </c:pt>
                <c:pt idx="1319">
                  <c:v>166</c:v>
                </c:pt>
                <c:pt idx="1320">
                  <c:v>164</c:v>
                </c:pt>
                <c:pt idx="1321">
                  <c:v>162</c:v>
                </c:pt>
                <c:pt idx="1322">
                  <c:v>177</c:v>
                </c:pt>
                <c:pt idx="1323">
                  <c:v>173</c:v>
                </c:pt>
                <c:pt idx="1324">
                  <c:v>178</c:v>
                </c:pt>
                <c:pt idx="1325">
                  <c:v>184</c:v>
                </c:pt>
                <c:pt idx="1326">
                  <c:v>175</c:v>
                </c:pt>
                <c:pt idx="1327">
                  <c:v>186</c:v>
                </c:pt>
                <c:pt idx="1328">
                  <c:v>199</c:v>
                </c:pt>
                <c:pt idx="1329">
                  <c:v>168</c:v>
                </c:pt>
                <c:pt idx="1330">
                  <c:v>169</c:v>
                </c:pt>
                <c:pt idx="1331">
                  <c:v>169</c:v>
                </c:pt>
                <c:pt idx="1332">
                  <c:v>208</c:v>
                </c:pt>
                <c:pt idx="1333">
                  <c:v>207</c:v>
                </c:pt>
                <c:pt idx="1334">
                  <c:v>233</c:v>
                </c:pt>
                <c:pt idx="1335">
                  <c:v>204</c:v>
                </c:pt>
                <c:pt idx="1336">
                  <c:v>207</c:v>
                </c:pt>
                <c:pt idx="1337">
                  <c:v>229</c:v>
                </c:pt>
                <c:pt idx="1338">
                  <c:v>223</c:v>
                </c:pt>
                <c:pt idx="1339">
                  <c:v>200</c:v>
                </c:pt>
                <c:pt idx="1340">
                  <c:v>215</c:v>
                </c:pt>
                <c:pt idx="1341">
                  <c:v>222</c:v>
                </c:pt>
                <c:pt idx="1342">
                  <c:v>220</c:v>
                </c:pt>
                <c:pt idx="1343">
                  <c:v>241</c:v>
                </c:pt>
                <c:pt idx="1344">
                  <c:v>248</c:v>
                </c:pt>
                <c:pt idx="1345">
                  <c:v>242</c:v>
                </c:pt>
                <c:pt idx="1346">
                  <c:v>252</c:v>
                </c:pt>
                <c:pt idx="1347">
                  <c:v>281</c:v>
                </c:pt>
                <c:pt idx="1348">
                  <c:v>255</c:v>
                </c:pt>
                <c:pt idx="1349">
                  <c:v>254</c:v>
                </c:pt>
                <c:pt idx="1350">
                  <c:v>297</c:v>
                </c:pt>
                <c:pt idx="1351">
                  <c:v>301</c:v>
                </c:pt>
                <c:pt idx="1352">
                  <c:v>283</c:v>
                </c:pt>
                <c:pt idx="1353">
                  <c:v>294</c:v>
                </c:pt>
                <c:pt idx="1354">
                  <c:v>297</c:v>
                </c:pt>
                <c:pt idx="1355">
                  <c:v>303</c:v>
                </c:pt>
                <c:pt idx="1356">
                  <c:v>295</c:v>
                </c:pt>
                <c:pt idx="1357">
                  <c:v>321</c:v>
                </c:pt>
                <c:pt idx="1358">
                  <c:v>351</c:v>
                </c:pt>
                <c:pt idx="1359">
                  <c:v>329</c:v>
                </c:pt>
                <c:pt idx="1360">
                  <c:v>323</c:v>
                </c:pt>
                <c:pt idx="1361">
                  <c:v>301</c:v>
                </c:pt>
                <c:pt idx="1362">
                  <c:v>333</c:v>
                </c:pt>
                <c:pt idx="1363">
                  <c:v>309</c:v>
                </c:pt>
                <c:pt idx="1364">
                  <c:v>349</c:v>
                </c:pt>
                <c:pt idx="1365">
                  <c:v>368</c:v>
                </c:pt>
                <c:pt idx="1366">
                  <c:v>330</c:v>
                </c:pt>
                <c:pt idx="1367">
                  <c:v>365</c:v>
                </c:pt>
                <c:pt idx="1368">
                  <c:v>329</c:v>
                </c:pt>
                <c:pt idx="1369">
                  <c:v>339</c:v>
                </c:pt>
                <c:pt idx="1370">
                  <c:v>349</c:v>
                </c:pt>
                <c:pt idx="1371">
                  <c:v>375</c:v>
                </c:pt>
                <c:pt idx="1372">
                  <c:v>366</c:v>
                </c:pt>
                <c:pt idx="1373">
                  <c:v>375</c:v>
                </c:pt>
                <c:pt idx="1374">
                  <c:v>389</c:v>
                </c:pt>
                <c:pt idx="1375">
                  <c:v>372</c:v>
                </c:pt>
                <c:pt idx="1376">
                  <c:v>356</c:v>
                </c:pt>
                <c:pt idx="1377">
                  <c:v>339</c:v>
                </c:pt>
                <c:pt idx="1378">
                  <c:v>362</c:v>
                </c:pt>
                <c:pt idx="1379">
                  <c:v>330</c:v>
                </c:pt>
                <c:pt idx="1380">
                  <c:v>343</c:v>
                </c:pt>
                <c:pt idx="1381">
                  <c:v>325</c:v>
                </c:pt>
                <c:pt idx="1382">
                  <c:v>311</c:v>
                </c:pt>
                <c:pt idx="1383">
                  <c:v>291</c:v>
                </c:pt>
                <c:pt idx="1384">
                  <c:v>232</c:v>
                </c:pt>
                <c:pt idx="1385">
                  <c:v>201</c:v>
                </c:pt>
                <c:pt idx="1386">
                  <c:v>210</c:v>
                </c:pt>
                <c:pt idx="1387">
                  <c:v>195</c:v>
                </c:pt>
                <c:pt idx="1388">
                  <c:v>153</c:v>
                </c:pt>
                <c:pt idx="1389">
                  <c:v>169</c:v>
                </c:pt>
                <c:pt idx="1390">
                  <c:v>174</c:v>
                </c:pt>
                <c:pt idx="1391">
                  <c:v>178</c:v>
                </c:pt>
                <c:pt idx="1392">
                  <c:v>142</c:v>
                </c:pt>
                <c:pt idx="1393">
                  <c:v>178</c:v>
                </c:pt>
                <c:pt idx="1394">
                  <c:v>149</c:v>
                </c:pt>
                <c:pt idx="1395">
                  <c:v>157</c:v>
                </c:pt>
                <c:pt idx="1396">
                  <c:v>166</c:v>
                </c:pt>
                <c:pt idx="1397">
                  <c:v>159</c:v>
                </c:pt>
                <c:pt idx="1398">
                  <c:v>185</c:v>
                </c:pt>
                <c:pt idx="1399">
                  <c:v>159</c:v>
                </c:pt>
                <c:pt idx="1400">
                  <c:v>203</c:v>
                </c:pt>
                <c:pt idx="1401">
                  <c:v>166</c:v>
                </c:pt>
                <c:pt idx="1402">
                  <c:v>196</c:v>
                </c:pt>
                <c:pt idx="1403">
                  <c:v>195</c:v>
                </c:pt>
                <c:pt idx="1404">
                  <c:v>226</c:v>
                </c:pt>
                <c:pt idx="1405">
                  <c:v>195</c:v>
                </c:pt>
                <c:pt idx="1406">
                  <c:v>159</c:v>
                </c:pt>
                <c:pt idx="1407">
                  <c:v>194</c:v>
                </c:pt>
                <c:pt idx="1408">
                  <c:v>213</c:v>
                </c:pt>
                <c:pt idx="1409">
                  <c:v>195</c:v>
                </c:pt>
                <c:pt idx="1410">
                  <c:v>228</c:v>
                </c:pt>
                <c:pt idx="1411">
                  <c:v>208</c:v>
                </c:pt>
                <c:pt idx="1412">
                  <c:v>232</c:v>
                </c:pt>
                <c:pt idx="1413">
                  <c:v>204</c:v>
                </c:pt>
                <c:pt idx="1414">
                  <c:v>240</c:v>
                </c:pt>
                <c:pt idx="1415">
                  <c:v>226</c:v>
                </c:pt>
                <c:pt idx="1416">
                  <c:v>255</c:v>
                </c:pt>
                <c:pt idx="1417">
                  <c:v>240</c:v>
                </c:pt>
                <c:pt idx="1418">
                  <c:v>232</c:v>
                </c:pt>
                <c:pt idx="1419">
                  <c:v>224</c:v>
                </c:pt>
                <c:pt idx="1420">
                  <c:v>224</c:v>
                </c:pt>
                <c:pt idx="1421">
                  <c:v>227</c:v>
                </c:pt>
                <c:pt idx="1422">
                  <c:v>220</c:v>
                </c:pt>
                <c:pt idx="1423">
                  <c:v>231</c:v>
                </c:pt>
                <c:pt idx="1424">
                  <c:v>219</c:v>
                </c:pt>
                <c:pt idx="1425">
                  <c:v>229</c:v>
                </c:pt>
                <c:pt idx="1426">
                  <c:v>225</c:v>
                </c:pt>
                <c:pt idx="1427">
                  <c:v>195</c:v>
                </c:pt>
                <c:pt idx="1428">
                  <c:v>219</c:v>
                </c:pt>
                <c:pt idx="1429">
                  <c:v>186</c:v>
                </c:pt>
                <c:pt idx="1430">
                  <c:v>159</c:v>
                </c:pt>
                <c:pt idx="1431">
                  <c:v>154</c:v>
                </c:pt>
                <c:pt idx="1432">
                  <c:v>147</c:v>
                </c:pt>
                <c:pt idx="1433">
                  <c:v>150</c:v>
                </c:pt>
                <c:pt idx="1434">
                  <c:v>144</c:v>
                </c:pt>
                <c:pt idx="1435">
                  <c:v>147</c:v>
                </c:pt>
                <c:pt idx="1436">
                  <c:v>107</c:v>
                </c:pt>
                <c:pt idx="1437">
                  <c:v>132</c:v>
                </c:pt>
                <c:pt idx="1438">
                  <c:v>119</c:v>
                </c:pt>
                <c:pt idx="1439">
                  <c:v>135</c:v>
                </c:pt>
                <c:pt idx="1440">
                  <c:v>126</c:v>
                </c:pt>
                <c:pt idx="1441">
                  <c:v>127</c:v>
                </c:pt>
                <c:pt idx="1442">
                  <c:v>151</c:v>
                </c:pt>
                <c:pt idx="1443">
                  <c:v>149</c:v>
                </c:pt>
                <c:pt idx="1444">
                  <c:v>143</c:v>
                </c:pt>
                <c:pt idx="1445">
                  <c:v>130</c:v>
                </c:pt>
                <c:pt idx="1446">
                  <c:v>137</c:v>
                </c:pt>
                <c:pt idx="1447">
                  <c:v>135</c:v>
                </c:pt>
                <c:pt idx="1448">
                  <c:v>137</c:v>
                </c:pt>
                <c:pt idx="1449">
                  <c:v>156</c:v>
                </c:pt>
                <c:pt idx="1450">
                  <c:v>174</c:v>
                </c:pt>
                <c:pt idx="1451">
                  <c:v>186</c:v>
                </c:pt>
                <c:pt idx="1452">
                  <c:v>153</c:v>
                </c:pt>
                <c:pt idx="1453">
                  <c:v>180</c:v>
                </c:pt>
                <c:pt idx="1454">
                  <c:v>181</c:v>
                </c:pt>
                <c:pt idx="1455">
                  <c:v>177</c:v>
                </c:pt>
                <c:pt idx="1456">
                  <c:v>159</c:v>
                </c:pt>
                <c:pt idx="1457">
                  <c:v>193</c:v>
                </c:pt>
                <c:pt idx="1458">
                  <c:v>183</c:v>
                </c:pt>
                <c:pt idx="1459">
                  <c:v>218</c:v>
                </c:pt>
                <c:pt idx="1460">
                  <c:v>216</c:v>
                </c:pt>
                <c:pt idx="1461">
                  <c:v>232</c:v>
                </c:pt>
                <c:pt idx="1462">
                  <c:v>240</c:v>
                </c:pt>
                <c:pt idx="1463">
                  <c:v>222</c:v>
                </c:pt>
                <c:pt idx="1464">
                  <c:v>234</c:v>
                </c:pt>
                <c:pt idx="1465">
                  <c:v>260</c:v>
                </c:pt>
                <c:pt idx="1466">
                  <c:v>259</c:v>
                </c:pt>
                <c:pt idx="1467">
                  <c:v>267</c:v>
                </c:pt>
                <c:pt idx="1468">
                  <c:v>281</c:v>
                </c:pt>
                <c:pt idx="1469">
                  <c:v>251</c:v>
                </c:pt>
                <c:pt idx="1470">
                  <c:v>262</c:v>
                </c:pt>
                <c:pt idx="1471">
                  <c:v>276</c:v>
                </c:pt>
                <c:pt idx="1472">
                  <c:v>322</c:v>
                </c:pt>
                <c:pt idx="1473">
                  <c:v>295</c:v>
                </c:pt>
                <c:pt idx="1474">
                  <c:v>287</c:v>
                </c:pt>
                <c:pt idx="1475">
                  <c:v>253</c:v>
                </c:pt>
                <c:pt idx="1476">
                  <c:v>253</c:v>
                </c:pt>
                <c:pt idx="1477">
                  <c:v>282</c:v>
                </c:pt>
                <c:pt idx="1478">
                  <c:v>246</c:v>
                </c:pt>
                <c:pt idx="1479">
                  <c:v>257</c:v>
                </c:pt>
                <c:pt idx="1480">
                  <c:v>247</c:v>
                </c:pt>
                <c:pt idx="1481">
                  <c:v>225</c:v>
                </c:pt>
                <c:pt idx="1482">
                  <c:v>227</c:v>
                </c:pt>
                <c:pt idx="1483">
                  <c:v>216</c:v>
                </c:pt>
                <c:pt idx="1484">
                  <c:v>197</c:v>
                </c:pt>
                <c:pt idx="1485">
                  <c:v>210</c:v>
                </c:pt>
                <c:pt idx="1486">
                  <c:v>192</c:v>
                </c:pt>
                <c:pt idx="1487">
                  <c:v>208</c:v>
                </c:pt>
                <c:pt idx="1488">
                  <c:v>199</c:v>
                </c:pt>
                <c:pt idx="1489">
                  <c:v>177</c:v>
                </c:pt>
                <c:pt idx="1490">
                  <c:v>170</c:v>
                </c:pt>
                <c:pt idx="1491">
                  <c:v>190</c:v>
                </c:pt>
                <c:pt idx="1492">
                  <c:v>190</c:v>
                </c:pt>
                <c:pt idx="1493">
                  <c:v>195</c:v>
                </c:pt>
                <c:pt idx="1494">
                  <c:v>197</c:v>
                </c:pt>
                <c:pt idx="1495">
                  <c:v>197</c:v>
                </c:pt>
                <c:pt idx="1496">
                  <c:v>202</c:v>
                </c:pt>
                <c:pt idx="1497">
                  <c:v>184</c:v>
                </c:pt>
                <c:pt idx="1498">
                  <c:v>183</c:v>
                </c:pt>
                <c:pt idx="1499">
                  <c:v>181</c:v>
                </c:pt>
                <c:pt idx="1500">
                  <c:v>174</c:v>
                </c:pt>
                <c:pt idx="1501">
                  <c:v>181</c:v>
                </c:pt>
                <c:pt idx="1502">
                  <c:v>177</c:v>
                </c:pt>
                <c:pt idx="1503">
                  <c:v>185</c:v>
                </c:pt>
                <c:pt idx="1504">
                  <c:v>170</c:v>
                </c:pt>
                <c:pt idx="1505">
                  <c:v>176</c:v>
                </c:pt>
                <c:pt idx="1506">
                  <c:v>167</c:v>
                </c:pt>
                <c:pt idx="1507">
                  <c:v>134</c:v>
                </c:pt>
                <c:pt idx="1508">
                  <c:v>164</c:v>
                </c:pt>
                <c:pt idx="1509">
                  <c:v>162</c:v>
                </c:pt>
                <c:pt idx="1510">
                  <c:v>132</c:v>
                </c:pt>
                <c:pt idx="1511">
                  <c:v>145</c:v>
                </c:pt>
                <c:pt idx="1512">
                  <c:v>142</c:v>
                </c:pt>
                <c:pt idx="1513">
                  <c:v>105</c:v>
                </c:pt>
                <c:pt idx="1514">
                  <c:v>98</c:v>
                </c:pt>
                <c:pt idx="1515">
                  <c:v>108</c:v>
                </c:pt>
                <c:pt idx="1516">
                  <c:v>114</c:v>
                </c:pt>
                <c:pt idx="1517">
                  <c:v>125</c:v>
                </c:pt>
                <c:pt idx="1518">
                  <c:v>127</c:v>
                </c:pt>
                <c:pt idx="1519">
                  <c:v>93</c:v>
                </c:pt>
                <c:pt idx="1520">
                  <c:v>110</c:v>
                </c:pt>
                <c:pt idx="1521">
                  <c:v>113</c:v>
                </c:pt>
                <c:pt idx="1522">
                  <c:v>96</c:v>
                </c:pt>
                <c:pt idx="1523">
                  <c:v>112</c:v>
                </c:pt>
                <c:pt idx="1524">
                  <c:v>107</c:v>
                </c:pt>
                <c:pt idx="1525">
                  <c:v>84</c:v>
                </c:pt>
                <c:pt idx="1526">
                  <c:v>91</c:v>
                </c:pt>
                <c:pt idx="1527">
                  <c:v>94</c:v>
                </c:pt>
                <c:pt idx="1528">
                  <c:v>114</c:v>
                </c:pt>
                <c:pt idx="1529">
                  <c:v>102</c:v>
                </c:pt>
                <c:pt idx="1530">
                  <c:v>112</c:v>
                </c:pt>
                <c:pt idx="1531">
                  <c:v>96</c:v>
                </c:pt>
                <c:pt idx="1532">
                  <c:v>81</c:v>
                </c:pt>
                <c:pt idx="1533">
                  <c:v>99</c:v>
                </c:pt>
                <c:pt idx="1534">
                  <c:v>100</c:v>
                </c:pt>
                <c:pt idx="1535">
                  <c:v>97</c:v>
                </c:pt>
                <c:pt idx="1536">
                  <c:v>96</c:v>
                </c:pt>
                <c:pt idx="1537">
                  <c:v>91</c:v>
                </c:pt>
                <c:pt idx="1538">
                  <c:v>107</c:v>
                </c:pt>
                <c:pt idx="1539">
                  <c:v>122</c:v>
                </c:pt>
                <c:pt idx="1540">
                  <c:v>123</c:v>
                </c:pt>
                <c:pt idx="1541">
                  <c:v>119</c:v>
                </c:pt>
                <c:pt idx="1542">
                  <c:v>123</c:v>
                </c:pt>
                <c:pt idx="1543">
                  <c:v>112</c:v>
                </c:pt>
                <c:pt idx="1544">
                  <c:v>112</c:v>
                </c:pt>
                <c:pt idx="1545">
                  <c:v>110</c:v>
                </c:pt>
                <c:pt idx="1546">
                  <c:v>130</c:v>
                </c:pt>
                <c:pt idx="1547">
                  <c:v>128</c:v>
                </c:pt>
                <c:pt idx="1548">
                  <c:v>124</c:v>
                </c:pt>
                <c:pt idx="1549">
                  <c:v>127</c:v>
                </c:pt>
                <c:pt idx="1550">
                  <c:v>148</c:v>
                </c:pt>
                <c:pt idx="1551">
                  <c:v>141</c:v>
                </c:pt>
                <c:pt idx="1552">
                  <c:v>144</c:v>
                </c:pt>
                <c:pt idx="1553">
                  <c:v>141</c:v>
                </c:pt>
                <c:pt idx="1554">
                  <c:v>171</c:v>
                </c:pt>
                <c:pt idx="1555">
                  <c:v>152</c:v>
                </c:pt>
                <c:pt idx="1556">
                  <c:v>150</c:v>
                </c:pt>
                <c:pt idx="1557">
                  <c:v>138</c:v>
                </c:pt>
                <c:pt idx="1558">
                  <c:v>153</c:v>
                </c:pt>
                <c:pt idx="1559">
                  <c:v>164</c:v>
                </c:pt>
                <c:pt idx="1560">
                  <c:v>165</c:v>
                </c:pt>
                <c:pt idx="1561">
                  <c:v>166</c:v>
                </c:pt>
                <c:pt idx="1562">
                  <c:v>173</c:v>
                </c:pt>
                <c:pt idx="1563">
                  <c:v>178</c:v>
                </c:pt>
                <c:pt idx="1564">
                  <c:v>158</c:v>
                </c:pt>
                <c:pt idx="1565">
                  <c:v>166</c:v>
                </c:pt>
                <c:pt idx="1566">
                  <c:v>182</c:v>
                </c:pt>
                <c:pt idx="1567">
                  <c:v>170</c:v>
                </c:pt>
                <c:pt idx="1568">
                  <c:v>173</c:v>
                </c:pt>
                <c:pt idx="1569">
                  <c:v>174</c:v>
                </c:pt>
                <c:pt idx="1570">
                  <c:v>175</c:v>
                </c:pt>
                <c:pt idx="1571">
                  <c:v>190</c:v>
                </c:pt>
                <c:pt idx="1572">
                  <c:v>173</c:v>
                </c:pt>
                <c:pt idx="1573">
                  <c:v>189</c:v>
                </c:pt>
                <c:pt idx="1574">
                  <c:v>179</c:v>
                </c:pt>
                <c:pt idx="1575">
                  <c:v>174</c:v>
                </c:pt>
                <c:pt idx="1576">
                  <c:v>176</c:v>
                </c:pt>
                <c:pt idx="1577">
                  <c:v>172</c:v>
                </c:pt>
                <c:pt idx="1578">
                  <c:v>161</c:v>
                </c:pt>
                <c:pt idx="1579">
                  <c:v>167</c:v>
                </c:pt>
                <c:pt idx="1580">
                  <c:v>179</c:v>
                </c:pt>
                <c:pt idx="1581">
                  <c:v>145</c:v>
                </c:pt>
                <c:pt idx="1582">
                  <c:v>146</c:v>
                </c:pt>
                <c:pt idx="1583">
                  <c:v>145</c:v>
                </c:pt>
                <c:pt idx="1584">
                  <c:v>137</c:v>
                </c:pt>
                <c:pt idx="1585">
                  <c:v>135</c:v>
                </c:pt>
                <c:pt idx="1586">
                  <c:v>145</c:v>
                </c:pt>
                <c:pt idx="1587">
                  <c:v>146</c:v>
                </c:pt>
                <c:pt idx="1588">
                  <c:v>147</c:v>
                </c:pt>
                <c:pt idx="1589">
                  <c:v>147</c:v>
                </c:pt>
                <c:pt idx="1590">
                  <c:v>127</c:v>
                </c:pt>
                <c:pt idx="1591">
                  <c:v>161</c:v>
                </c:pt>
                <c:pt idx="1592">
                  <c:v>135</c:v>
                </c:pt>
                <c:pt idx="1593">
                  <c:v>144</c:v>
                </c:pt>
                <c:pt idx="1594">
                  <c:v>159</c:v>
                </c:pt>
                <c:pt idx="1595">
                  <c:v>135</c:v>
                </c:pt>
                <c:pt idx="1596">
                  <c:v>144</c:v>
                </c:pt>
                <c:pt idx="1597">
                  <c:v>142</c:v>
                </c:pt>
                <c:pt idx="1598">
                  <c:v>135</c:v>
                </c:pt>
                <c:pt idx="1599">
                  <c:v>151</c:v>
                </c:pt>
                <c:pt idx="1600">
                  <c:v>133</c:v>
                </c:pt>
                <c:pt idx="1601">
                  <c:v>120</c:v>
                </c:pt>
                <c:pt idx="1602">
                  <c:v>120</c:v>
                </c:pt>
                <c:pt idx="1603">
                  <c:v>149</c:v>
                </c:pt>
                <c:pt idx="1604">
                  <c:v>120</c:v>
                </c:pt>
                <c:pt idx="1605">
                  <c:v>157</c:v>
                </c:pt>
                <c:pt idx="1606">
                  <c:v>140</c:v>
                </c:pt>
                <c:pt idx="1607">
                  <c:v>114</c:v>
                </c:pt>
                <c:pt idx="1608">
                  <c:v>119</c:v>
                </c:pt>
                <c:pt idx="1609">
                  <c:v>127</c:v>
                </c:pt>
                <c:pt idx="1610">
                  <c:v>111</c:v>
                </c:pt>
                <c:pt idx="1611">
                  <c:v>117</c:v>
                </c:pt>
                <c:pt idx="1612">
                  <c:v>101</c:v>
                </c:pt>
                <c:pt idx="1613">
                  <c:v>106</c:v>
                </c:pt>
                <c:pt idx="1614">
                  <c:v>109</c:v>
                </c:pt>
                <c:pt idx="1615">
                  <c:v>121</c:v>
                </c:pt>
                <c:pt idx="1616">
                  <c:v>134</c:v>
                </c:pt>
                <c:pt idx="1617">
                  <c:v>136</c:v>
                </c:pt>
                <c:pt idx="1618">
                  <c:v>110</c:v>
                </c:pt>
                <c:pt idx="1619">
                  <c:v>113</c:v>
                </c:pt>
                <c:pt idx="1620">
                  <c:v>102</c:v>
                </c:pt>
                <c:pt idx="1621">
                  <c:v>119</c:v>
                </c:pt>
                <c:pt idx="1622">
                  <c:v>130</c:v>
                </c:pt>
                <c:pt idx="1623">
                  <c:v>122</c:v>
                </c:pt>
                <c:pt idx="1624">
                  <c:v>104</c:v>
                </c:pt>
                <c:pt idx="1625">
                  <c:v>116</c:v>
                </c:pt>
                <c:pt idx="1626">
                  <c:v>131</c:v>
                </c:pt>
                <c:pt idx="1627">
                  <c:v>131</c:v>
                </c:pt>
                <c:pt idx="1628">
                  <c:v>146</c:v>
                </c:pt>
                <c:pt idx="1629">
                  <c:v>131</c:v>
                </c:pt>
                <c:pt idx="1630">
                  <c:v>107</c:v>
                </c:pt>
                <c:pt idx="1631">
                  <c:v>121</c:v>
                </c:pt>
                <c:pt idx="1632">
                  <c:v>136</c:v>
                </c:pt>
                <c:pt idx="1633">
                  <c:v>133</c:v>
                </c:pt>
                <c:pt idx="1634">
                  <c:v>128</c:v>
                </c:pt>
                <c:pt idx="1635">
                  <c:v>131</c:v>
                </c:pt>
                <c:pt idx="1636">
                  <c:v>136</c:v>
                </c:pt>
                <c:pt idx="1637">
                  <c:v>118</c:v>
                </c:pt>
                <c:pt idx="1638">
                  <c:v>110</c:v>
                </c:pt>
                <c:pt idx="1639">
                  <c:v>125</c:v>
                </c:pt>
                <c:pt idx="1640">
                  <c:v>131</c:v>
                </c:pt>
                <c:pt idx="1641">
                  <c:v>133</c:v>
                </c:pt>
                <c:pt idx="1642">
                  <c:v>136</c:v>
                </c:pt>
                <c:pt idx="1643">
                  <c:v>109</c:v>
                </c:pt>
                <c:pt idx="1644">
                  <c:v>147</c:v>
                </c:pt>
                <c:pt idx="1645">
                  <c:v>131</c:v>
                </c:pt>
                <c:pt idx="1646">
                  <c:v>140</c:v>
                </c:pt>
                <c:pt idx="1647">
                  <c:v>136</c:v>
                </c:pt>
                <c:pt idx="1648">
                  <c:v>157</c:v>
                </c:pt>
                <c:pt idx="1649">
                  <c:v>128</c:v>
                </c:pt>
                <c:pt idx="1650">
                  <c:v>129</c:v>
                </c:pt>
                <c:pt idx="1651">
                  <c:v>140</c:v>
                </c:pt>
                <c:pt idx="1652">
                  <c:v>128</c:v>
                </c:pt>
                <c:pt idx="1653">
                  <c:v>139</c:v>
                </c:pt>
                <c:pt idx="1654">
                  <c:v>134</c:v>
                </c:pt>
                <c:pt idx="1655">
                  <c:v>155</c:v>
                </c:pt>
                <c:pt idx="1656">
                  <c:v>173</c:v>
                </c:pt>
                <c:pt idx="1657">
                  <c:v>139</c:v>
                </c:pt>
                <c:pt idx="1658">
                  <c:v>160</c:v>
                </c:pt>
                <c:pt idx="1659">
                  <c:v>157</c:v>
                </c:pt>
                <c:pt idx="1660">
                  <c:v>155</c:v>
                </c:pt>
                <c:pt idx="1661">
                  <c:v>164</c:v>
                </c:pt>
                <c:pt idx="1662">
                  <c:v>147</c:v>
                </c:pt>
                <c:pt idx="1663">
                  <c:v>145</c:v>
                </c:pt>
                <c:pt idx="1664">
                  <c:v>127</c:v>
                </c:pt>
                <c:pt idx="1665">
                  <c:v>159</c:v>
                </c:pt>
                <c:pt idx="1666">
                  <c:v>168</c:v>
                </c:pt>
                <c:pt idx="1667">
                  <c:v>160</c:v>
                </c:pt>
                <c:pt idx="1668">
                  <c:v>167</c:v>
                </c:pt>
                <c:pt idx="1669">
                  <c:v>165</c:v>
                </c:pt>
                <c:pt idx="1670">
                  <c:v>182</c:v>
                </c:pt>
                <c:pt idx="1671">
                  <c:v>153</c:v>
                </c:pt>
                <c:pt idx="1672">
                  <c:v>186</c:v>
                </c:pt>
                <c:pt idx="1673">
                  <c:v>165</c:v>
                </c:pt>
                <c:pt idx="1674">
                  <c:v>194</c:v>
                </c:pt>
                <c:pt idx="1675">
                  <c:v>164</c:v>
                </c:pt>
                <c:pt idx="1676">
                  <c:v>174</c:v>
                </c:pt>
                <c:pt idx="1677">
                  <c:v>179</c:v>
                </c:pt>
                <c:pt idx="1678">
                  <c:v>179</c:v>
                </c:pt>
                <c:pt idx="1679">
                  <c:v>197</c:v>
                </c:pt>
                <c:pt idx="1680">
                  <c:v>204</c:v>
                </c:pt>
                <c:pt idx="1681">
                  <c:v>184</c:v>
                </c:pt>
                <c:pt idx="1682">
                  <c:v>195</c:v>
                </c:pt>
                <c:pt idx="1683">
                  <c:v>192</c:v>
                </c:pt>
                <c:pt idx="1684">
                  <c:v>171</c:v>
                </c:pt>
                <c:pt idx="1685">
                  <c:v>169</c:v>
                </c:pt>
                <c:pt idx="1686">
                  <c:v>179</c:v>
                </c:pt>
                <c:pt idx="1687">
                  <c:v>180</c:v>
                </c:pt>
                <c:pt idx="1688">
                  <c:v>155</c:v>
                </c:pt>
                <c:pt idx="1689">
                  <c:v>181</c:v>
                </c:pt>
                <c:pt idx="1690">
                  <c:v>189</c:v>
                </c:pt>
                <c:pt idx="1691">
                  <c:v>172</c:v>
                </c:pt>
                <c:pt idx="1692">
                  <c:v>176</c:v>
                </c:pt>
                <c:pt idx="1693">
                  <c:v>166</c:v>
                </c:pt>
                <c:pt idx="1694">
                  <c:v>168</c:v>
                </c:pt>
                <c:pt idx="1695">
                  <c:v>198</c:v>
                </c:pt>
                <c:pt idx="1696">
                  <c:v>182</c:v>
                </c:pt>
                <c:pt idx="1697">
                  <c:v>184</c:v>
                </c:pt>
                <c:pt idx="1698">
                  <c:v>203</c:v>
                </c:pt>
                <c:pt idx="1699">
                  <c:v>185</c:v>
                </c:pt>
                <c:pt idx="1700">
                  <c:v>186</c:v>
                </c:pt>
                <c:pt idx="1701">
                  <c:v>192</c:v>
                </c:pt>
                <c:pt idx="1702">
                  <c:v>184</c:v>
                </c:pt>
                <c:pt idx="1703">
                  <c:v>187</c:v>
                </c:pt>
                <c:pt idx="1704">
                  <c:v>181</c:v>
                </c:pt>
                <c:pt idx="1705">
                  <c:v>222</c:v>
                </c:pt>
                <c:pt idx="1706">
                  <c:v>174</c:v>
                </c:pt>
                <c:pt idx="1707">
                  <c:v>217</c:v>
                </c:pt>
                <c:pt idx="1708">
                  <c:v>195</c:v>
                </c:pt>
                <c:pt idx="1709">
                  <c:v>192</c:v>
                </c:pt>
                <c:pt idx="1710">
                  <c:v>194</c:v>
                </c:pt>
                <c:pt idx="1711">
                  <c:v>199</c:v>
                </c:pt>
                <c:pt idx="1712">
                  <c:v>167</c:v>
                </c:pt>
                <c:pt idx="1713">
                  <c:v>164</c:v>
                </c:pt>
                <c:pt idx="1714">
                  <c:v>170</c:v>
                </c:pt>
                <c:pt idx="1715">
                  <c:v>162</c:v>
                </c:pt>
                <c:pt idx="1716">
                  <c:v>147</c:v>
                </c:pt>
                <c:pt idx="1717">
                  <c:v>129</c:v>
                </c:pt>
                <c:pt idx="1718">
                  <c:v>136</c:v>
                </c:pt>
                <c:pt idx="1719">
                  <c:v>136</c:v>
                </c:pt>
                <c:pt idx="1720">
                  <c:v>146</c:v>
                </c:pt>
                <c:pt idx="1721">
                  <c:v>138</c:v>
                </c:pt>
                <c:pt idx="1722">
                  <c:v>142</c:v>
                </c:pt>
                <c:pt idx="1723">
                  <c:v>133</c:v>
                </c:pt>
                <c:pt idx="1724">
                  <c:v>154</c:v>
                </c:pt>
                <c:pt idx="1725">
                  <c:v>131</c:v>
                </c:pt>
                <c:pt idx="1726">
                  <c:v>140</c:v>
                </c:pt>
                <c:pt idx="1727">
                  <c:v>114</c:v>
                </c:pt>
                <c:pt idx="1728">
                  <c:v>125</c:v>
                </c:pt>
                <c:pt idx="1729">
                  <c:v>132</c:v>
                </c:pt>
                <c:pt idx="1730">
                  <c:v>140</c:v>
                </c:pt>
                <c:pt idx="1731">
                  <c:v>134</c:v>
                </c:pt>
                <c:pt idx="1732">
                  <c:v>130</c:v>
                </c:pt>
                <c:pt idx="1733">
                  <c:v>137</c:v>
                </c:pt>
                <c:pt idx="1734">
                  <c:v>130</c:v>
                </c:pt>
                <c:pt idx="1735">
                  <c:v>136</c:v>
                </c:pt>
                <c:pt idx="1736">
                  <c:v>134</c:v>
                </c:pt>
                <c:pt idx="1737">
                  <c:v>130</c:v>
                </c:pt>
                <c:pt idx="1738">
                  <c:v>141</c:v>
                </c:pt>
                <c:pt idx="1739">
                  <c:v>127</c:v>
                </c:pt>
                <c:pt idx="1740">
                  <c:v>127</c:v>
                </c:pt>
                <c:pt idx="1741">
                  <c:v>138</c:v>
                </c:pt>
                <c:pt idx="1742">
                  <c:v>140</c:v>
                </c:pt>
                <c:pt idx="1743">
                  <c:v>130</c:v>
                </c:pt>
                <c:pt idx="1744">
                  <c:v>136</c:v>
                </c:pt>
                <c:pt idx="1745">
                  <c:v>150</c:v>
                </c:pt>
                <c:pt idx="1746">
                  <c:v>117</c:v>
                </c:pt>
                <c:pt idx="1747">
                  <c:v>116</c:v>
                </c:pt>
                <c:pt idx="1748">
                  <c:v>131</c:v>
                </c:pt>
                <c:pt idx="1749">
                  <c:v>145</c:v>
                </c:pt>
                <c:pt idx="1750">
                  <c:v>155</c:v>
                </c:pt>
                <c:pt idx="1751">
                  <c:v>144</c:v>
                </c:pt>
                <c:pt idx="1752">
                  <c:v>133</c:v>
                </c:pt>
                <c:pt idx="1753">
                  <c:v>131</c:v>
                </c:pt>
                <c:pt idx="1754">
                  <c:v>132</c:v>
                </c:pt>
                <c:pt idx="1755">
                  <c:v>127</c:v>
                </c:pt>
                <c:pt idx="1756">
                  <c:v>137</c:v>
                </c:pt>
                <c:pt idx="1757">
                  <c:v>137</c:v>
                </c:pt>
                <c:pt idx="1758">
                  <c:v>159</c:v>
                </c:pt>
                <c:pt idx="1759">
                  <c:v>143</c:v>
                </c:pt>
                <c:pt idx="1760">
                  <c:v>133</c:v>
                </c:pt>
                <c:pt idx="1761">
                  <c:v>141</c:v>
                </c:pt>
                <c:pt idx="1762">
                  <c:v>121</c:v>
                </c:pt>
                <c:pt idx="1763">
                  <c:v>127</c:v>
                </c:pt>
                <c:pt idx="1764">
                  <c:v>110</c:v>
                </c:pt>
                <c:pt idx="1765">
                  <c:v>122</c:v>
                </c:pt>
                <c:pt idx="1766">
                  <c:v>105</c:v>
                </c:pt>
                <c:pt idx="1767">
                  <c:v>121</c:v>
                </c:pt>
                <c:pt idx="1768">
                  <c:v>112</c:v>
                </c:pt>
                <c:pt idx="1769">
                  <c:v>107</c:v>
                </c:pt>
                <c:pt idx="1770">
                  <c:v>120</c:v>
                </c:pt>
                <c:pt idx="1771">
                  <c:v>108</c:v>
                </c:pt>
                <c:pt idx="1772">
                  <c:v>95</c:v>
                </c:pt>
                <c:pt idx="1773">
                  <c:v>97</c:v>
                </c:pt>
                <c:pt idx="1774">
                  <c:v>97</c:v>
                </c:pt>
                <c:pt idx="1775">
                  <c:v>97</c:v>
                </c:pt>
                <c:pt idx="1776">
                  <c:v>89</c:v>
                </c:pt>
                <c:pt idx="1777">
                  <c:v>76</c:v>
                </c:pt>
                <c:pt idx="1778">
                  <c:v>88</c:v>
                </c:pt>
                <c:pt idx="1779">
                  <c:v>95</c:v>
                </c:pt>
                <c:pt idx="1780">
                  <c:v>91</c:v>
                </c:pt>
                <c:pt idx="1781">
                  <c:v>83</c:v>
                </c:pt>
                <c:pt idx="1782">
                  <c:v>93</c:v>
                </c:pt>
                <c:pt idx="1783">
                  <c:v>89</c:v>
                </c:pt>
                <c:pt idx="1784">
                  <c:v>95</c:v>
                </c:pt>
                <c:pt idx="1785">
                  <c:v>104</c:v>
                </c:pt>
                <c:pt idx="1786">
                  <c:v>93</c:v>
                </c:pt>
                <c:pt idx="1787">
                  <c:v>73</c:v>
                </c:pt>
                <c:pt idx="1788">
                  <c:v>90</c:v>
                </c:pt>
                <c:pt idx="1789">
                  <c:v>114</c:v>
                </c:pt>
                <c:pt idx="1790">
                  <c:v>86</c:v>
                </c:pt>
                <c:pt idx="1791">
                  <c:v>85</c:v>
                </c:pt>
                <c:pt idx="1792">
                  <c:v>83</c:v>
                </c:pt>
                <c:pt idx="1793">
                  <c:v>85</c:v>
                </c:pt>
                <c:pt idx="1794">
                  <c:v>66</c:v>
                </c:pt>
                <c:pt idx="1795">
                  <c:v>75</c:v>
                </c:pt>
                <c:pt idx="1796">
                  <c:v>97</c:v>
                </c:pt>
                <c:pt idx="1797">
                  <c:v>95</c:v>
                </c:pt>
                <c:pt idx="1798">
                  <c:v>85</c:v>
                </c:pt>
                <c:pt idx="1799">
                  <c:v>88</c:v>
                </c:pt>
                <c:pt idx="1800">
                  <c:v>86</c:v>
                </c:pt>
                <c:pt idx="1801">
                  <c:v>91</c:v>
                </c:pt>
                <c:pt idx="1802">
                  <c:v>76</c:v>
                </c:pt>
                <c:pt idx="1803">
                  <c:v>101</c:v>
                </c:pt>
                <c:pt idx="1804">
                  <c:v>120</c:v>
                </c:pt>
                <c:pt idx="1805">
                  <c:v>95</c:v>
                </c:pt>
                <c:pt idx="1806">
                  <c:v>106</c:v>
                </c:pt>
                <c:pt idx="1807">
                  <c:v>110</c:v>
                </c:pt>
                <c:pt idx="1808">
                  <c:v>106</c:v>
                </c:pt>
                <c:pt idx="1809">
                  <c:v>95</c:v>
                </c:pt>
                <c:pt idx="1810">
                  <c:v>103</c:v>
                </c:pt>
                <c:pt idx="1811">
                  <c:v>112</c:v>
                </c:pt>
                <c:pt idx="1812">
                  <c:v>101</c:v>
                </c:pt>
                <c:pt idx="1813">
                  <c:v>104</c:v>
                </c:pt>
                <c:pt idx="1814">
                  <c:v>105</c:v>
                </c:pt>
                <c:pt idx="1815">
                  <c:v>107</c:v>
                </c:pt>
                <c:pt idx="1816">
                  <c:v>104</c:v>
                </c:pt>
                <c:pt idx="1817">
                  <c:v>124</c:v>
                </c:pt>
                <c:pt idx="1818">
                  <c:v>103</c:v>
                </c:pt>
                <c:pt idx="1819">
                  <c:v>112</c:v>
                </c:pt>
                <c:pt idx="1820">
                  <c:v>105</c:v>
                </c:pt>
                <c:pt idx="1821">
                  <c:v>94</c:v>
                </c:pt>
                <c:pt idx="1822">
                  <c:v>91</c:v>
                </c:pt>
                <c:pt idx="1823">
                  <c:v>108</c:v>
                </c:pt>
                <c:pt idx="1824">
                  <c:v>91</c:v>
                </c:pt>
                <c:pt idx="1825">
                  <c:v>113</c:v>
                </c:pt>
                <c:pt idx="1826">
                  <c:v>121</c:v>
                </c:pt>
                <c:pt idx="1827">
                  <c:v>115</c:v>
                </c:pt>
                <c:pt idx="1828">
                  <c:v>94</c:v>
                </c:pt>
                <c:pt idx="1829">
                  <c:v>110</c:v>
                </c:pt>
                <c:pt idx="1830">
                  <c:v>117</c:v>
                </c:pt>
                <c:pt idx="1831">
                  <c:v>124</c:v>
                </c:pt>
                <c:pt idx="1832">
                  <c:v>124</c:v>
                </c:pt>
                <c:pt idx="1833">
                  <c:v>118</c:v>
                </c:pt>
                <c:pt idx="1834">
                  <c:v>126</c:v>
                </c:pt>
                <c:pt idx="1835">
                  <c:v>103</c:v>
                </c:pt>
                <c:pt idx="1836">
                  <c:v>120</c:v>
                </c:pt>
                <c:pt idx="1837">
                  <c:v>133</c:v>
                </c:pt>
                <c:pt idx="1838">
                  <c:v>108</c:v>
                </c:pt>
                <c:pt idx="1839">
                  <c:v>100</c:v>
                </c:pt>
                <c:pt idx="1840">
                  <c:v>108</c:v>
                </c:pt>
                <c:pt idx="1841">
                  <c:v>101</c:v>
                </c:pt>
                <c:pt idx="1842">
                  <c:v>96</c:v>
                </c:pt>
                <c:pt idx="1843">
                  <c:v>101</c:v>
                </c:pt>
                <c:pt idx="1844">
                  <c:v>121</c:v>
                </c:pt>
                <c:pt idx="1845">
                  <c:v>99</c:v>
                </c:pt>
                <c:pt idx="1846">
                  <c:v>122</c:v>
                </c:pt>
                <c:pt idx="1847">
                  <c:v>120</c:v>
                </c:pt>
                <c:pt idx="1848">
                  <c:v>116</c:v>
                </c:pt>
                <c:pt idx="1849">
                  <c:v>119</c:v>
                </c:pt>
                <c:pt idx="1850">
                  <c:v>107</c:v>
                </c:pt>
                <c:pt idx="1851">
                  <c:v>103</c:v>
                </c:pt>
                <c:pt idx="1852">
                  <c:v>118</c:v>
                </c:pt>
                <c:pt idx="1853">
                  <c:v>81</c:v>
                </c:pt>
                <c:pt idx="1854">
                  <c:v>97</c:v>
                </c:pt>
                <c:pt idx="1855">
                  <c:v>118</c:v>
                </c:pt>
                <c:pt idx="1856">
                  <c:v>108</c:v>
                </c:pt>
                <c:pt idx="1857">
                  <c:v>87</c:v>
                </c:pt>
                <c:pt idx="1858">
                  <c:v>135</c:v>
                </c:pt>
                <c:pt idx="1859">
                  <c:v>111</c:v>
                </c:pt>
                <c:pt idx="1860">
                  <c:v>106</c:v>
                </c:pt>
                <c:pt idx="1861">
                  <c:v>112</c:v>
                </c:pt>
                <c:pt idx="1862">
                  <c:v>98</c:v>
                </c:pt>
                <c:pt idx="1863">
                  <c:v>107</c:v>
                </c:pt>
                <c:pt idx="1864">
                  <c:v>97</c:v>
                </c:pt>
                <c:pt idx="1865">
                  <c:v>89</c:v>
                </c:pt>
                <c:pt idx="1866">
                  <c:v>105</c:v>
                </c:pt>
                <c:pt idx="1867">
                  <c:v>125</c:v>
                </c:pt>
                <c:pt idx="1868">
                  <c:v>114</c:v>
                </c:pt>
                <c:pt idx="1869">
                  <c:v>121</c:v>
                </c:pt>
                <c:pt idx="1870">
                  <c:v>101</c:v>
                </c:pt>
                <c:pt idx="1871">
                  <c:v>103</c:v>
                </c:pt>
                <c:pt idx="1872">
                  <c:v>103</c:v>
                </c:pt>
                <c:pt idx="1873">
                  <c:v>125</c:v>
                </c:pt>
                <c:pt idx="1874">
                  <c:v>104</c:v>
                </c:pt>
                <c:pt idx="1875">
                  <c:v>92</c:v>
                </c:pt>
                <c:pt idx="1876">
                  <c:v>111</c:v>
                </c:pt>
                <c:pt idx="1877">
                  <c:v>109</c:v>
                </c:pt>
                <c:pt idx="1878">
                  <c:v>98</c:v>
                </c:pt>
                <c:pt idx="1879">
                  <c:v>116</c:v>
                </c:pt>
                <c:pt idx="1880">
                  <c:v>124</c:v>
                </c:pt>
                <c:pt idx="1881">
                  <c:v>124</c:v>
                </c:pt>
                <c:pt idx="1882">
                  <c:v>107</c:v>
                </c:pt>
                <c:pt idx="1883">
                  <c:v>106</c:v>
                </c:pt>
                <c:pt idx="1884">
                  <c:v>113</c:v>
                </c:pt>
                <c:pt idx="1885">
                  <c:v>104</c:v>
                </c:pt>
                <c:pt idx="1886">
                  <c:v>121</c:v>
                </c:pt>
                <c:pt idx="1887">
                  <c:v>126</c:v>
                </c:pt>
                <c:pt idx="1888">
                  <c:v>130</c:v>
                </c:pt>
                <c:pt idx="1889">
                  <c:v>111</c:v>
                </c:pt>
                <c:pt idx="1890">
                  <c:v>131</c:v>
                </c:pt>
                <c:pt idx="1891">
                  <c:v>124</c:v>
                </c:pt>
                <c:pt idx="1892">
                  <c:v>121</c:v>
                </c:pt>
                <c:pt idx="1893">
                  <c:v>108</c:v>
                </c:pt>
                <c:pt idx="1894">
                  <c:v>121</c:v>
                </c:pt>
                <c:pt idx="1895">
                  <c:v>122</c:v>
                </c:pt>
                <c:pt idx="1896">
                  <c:v>130</c:v>
                </c:pt>
                <c:pt idx="1897">
                  <c:v>130</c:v>
                </c:pt>
                <c:pt idx="1898">
                  <c:v>116</c:v>
                </c:pt>
                <c:pt idx="1899">
                  <c:v>123</c:v>
                </c:pt>
                <c:pt idx="1900">
                  <c:v>109</c:v>
                </c:pt>
                <c:pt idx="1901">
                  <c:v>114</c:v>
                </c:pt>
                <c:pt idx="1902">
                  <c:v>117</c:v>
                </c:pt>
                <c:pt idx="1903">
                  <c:v>102</c:v>
                </c:pt>
                <c:pt idx="1904">
                  <c:v>112</c:v>
                </c:pt>
                <c:pt idx="1905">
                  <c:v>98</c:v>
                </c:pt>
                <c:pt idx="1906">
                  <c:v>101</c:v>
                </c:pt>
                <c:pt idx="1907">
                  <c:v>113</c:v>
                </c:pt>
                <c:pt idx="1908">
                  <c:v>95</c:v>
                </c:pt>
                <c:pt idx="1909">
                  <c:v>105</c:v>
                </c:pt>
                <c:pt idx="1910">
                  <c:v>94</c:v>
                </c:pt>
                <c:pt idx="1911">
                  <c:v>98</c:v>
                </c:pt>
                <c:pt idx="1912">
                  <c:v>93</c:v>
                </c:pt>
                <c:pt idx="1913">
                  <c:v>97</c:v>
                </c:pt>
                <c:pt idx="1914">
                  <c:v>102</c:v>
                </c:pt>
                <c:pt idx="1915">
                  <c:v>103</c:v>
                </c:pt>
                <c:pt idx="1916">
                  <c:v>78</c:v>
                </c:pt>
                <c:pt idx="1917">
                  <c:v>94</c:v>
                </c:pt>
                <c:pt idx="1918">
                  <c:v>98</c:v>
                </c:pt>
                <c:pt idx="1919">
                  <c:v>82</c:v>
                </c:pt>
                <c:pt idx="1920">
                  <c:v>99</c:v>
                </c:pt>
                <c:pt idx="1921">
                  <c:v>83</c:v>
                </c:pt>
                <c:pt idx="1922">
                  <c:v>93</c:v>
                </c:pt>
                <c:pt idx="1923">
                  <c:v>96</c:v>
                </c:pt>
                <c:pt idx="1924">
                  <c:v>97</c:v>
                </c:pt>
                <c:pt idx="1925">
                  <c:v>88</c:v>
                </c:pt>
                <c:pt idx="1926">
                  <c:v>106</c:v>
                </c:pt>
                <c:pt idx="1927">
                  <c:v>96</c:v>
                </c:pt>
                <c:pt idx="1928">
                  <c:v>98</c:v>
                </c:pt>
                <c:pt idx="1929">
                  <c:v>74</c:v>
                </c:pt>
                <c:pt idx="1930">
                  <c:v>85</c:v>
                </c:pt>
                <c:pt idx="1931">
                  <c:v>93</c:v>
                </c:pt>
                <c:pt idx="1932">
                  <c:v>101</c:v>
                </c:pt>
                <c:pt idx="1933">
                  <c:v>112</c:v>
                </c:pt>
                <c:pt idx="1934">
                  <c:v>96</c:v>
                </c:pt>
                <c:pt idx="1935">
                  <c:v>104</c:v>
                </c:pt>
                <c:pt idx="1936">
                  <c:v>88</c:v>
                </c:pt>
                <c:pt idx="1937">
                  <c:v>101</c:v>
                </c:pt>
                <c:pt idx="1938">
                  <c:v>95</c:v>
                </c:pt>
                <c:pt idx="1939">
                  <c:v>103</c:v>
                </c:pt>
                <c:pt idx="1940">
                  <c:v>80</c:v>
                </c:pt>
                <c:pt idx="1941">
                  <c:v>85</c:v>
                </c:pt>
                <c:pt idx="1942">
                  <c:v>85</c:v>
                </c:pt>
                <c:pt idx="1943">
                  <c:v>95</c:v>
                </c:pt>
                <c:pt idx="1944">
                  <c:v>99</c:v>
                </c:pt>
                <c:pt idx="1945">
                  <c:v>108</c:v>
                </c:pt>
                <c:pt idx="1946">
                  <c:v>115</c:v>
                </c:pt>
                <c:pt idx="1947">
                  <c:v>113</c:v>
                </c:pt>
                <c:pt idx="1948">
                  <c:v>111</c:v>
                </c:pt>
                <c:pt idx="1949">
                  <c:v>97</c:v>
                </c:pt>
                <c:pt idx="1950">
                  <c:v>123</c:v>
                </c:pt>
                <c:pt idx="1951">
                  <c:v>99</c:v>
                </c:pt>
                <c:pt idx="1952">
                  <c:v>119</c:v>
                </c:pt>
                <c:pt idx="1953">
                  <c:v>108</c:v>
                </c:pt>
                <c:pt idx="1954">
                  <c:v>110</c:v>
                </c:pt>
                <c:pt idx="1955">
                  <c:v>115</c:v>
                </c:pt>
                <c:pt idx="1956">
                  <c:v>110</c:v>
                </c:pt>
                <c:pt idx="1957">
                  <c:v>113</c:v>
                </c:pt>
                <c:pt idx="1958">
                  <c:v>135</c:v>
                </c:pt>
                <c:pt idx="1959">
                  <c:v>104</c:v>
                </c:pt>
                <c:pt idx="1960">
                  <c:v>101</c:v>
                </c:pt>
                <c:pt idx="1961">
                  <c:v>117</c:v>
                </c:pt>
                <c:pt idx="1962">
                  <c:v>131</c:v>
                </c:pt>
                <c:pt idx="1963">
                  <c:v>121</c:v>
                </c:pt>
                <c:pt idx="1964">
                  <c:v>135</c:v>
                </c:pt>
                <c:pt idx="1965">
                  <c:v>158</c:v>
                </c:pt>
                <c:pt idx="1966">
                  <c:v>133</c:v>
                </c:pt>
                <c:pt idx="1967">
                  <c:v>135</c:v>
                </c:pt>
                <c:pt idx="1968">
                  <c:v>129</c:v>
                </c:pt>
                <c:pt idx="1969">
                  <c:v>112</c:v>
                </c:pt>
                <c:pt idx="1970">
                  <c:v>123</c:v>
                </c:pt>
                <c:pt idx="1971">
                  <c:v>108</c:v>
                </c:pt>
                <c:pt idx="1972">
                  <c:v>122</c:v>
                </c:pt>
                <c:pt idx="1973">
                  <c:v>131</c:v>
                </c:pt>
                <c:pt idx="1974">
                  <c:v>116</c:v>
                </c:pt>
                <c:pt idx="1975">
                  <c:v>105</c:v>
                </c:pt>
                <c:pt idx="1976">
                  <c:v>104</c:v>
                </c:pt>
                <c:pt idx="1977">
                  <c:v>110</c:v>
                </c:pt>
                <c:pt idx="1978">
                  <c:v>117</c:v>
                </c:pt>
                <c:pt idx="1979">
                  <c:v>115</c:v>
                </c:pt>
                <c:pt idx="1980">
                  <c:v>121</c:v>
                </c:pt>
                <c:pt idx="1981">
                  <c:v>110</c:v>
                </c:pt>
                <c:pt idx="1982">
                  <c:v>123</c:v>
                </c:pt>
                <c:pt idx="1983">
                  <c:v>114</c:v>
                </c:pt>
                <c:pt idx="1984">
                  <c:v>123</c:v>
                </c:pt>
                <c:pt idx="1985">
                  <c:v>130</c:v>
                </c:pt>
                <c:pt idx="1986">
                  <c:v>122</c:v>
                </c:pt>
                <c:pt idx="1987">
                  <c:v>137</c:v>
                </c:pt>
                <c:pt idx="1988">
                  <c:v>141</c:v>
                </c:pt>
                <c:pt idx="1989">
                  <c:v>135</c:v>
                </c:pt>
                <c:pt idx="1990">
                  <c:v>158</c:v>
                </c:pt>
                <c:pt idx="1991">
                  <c:v>166</c:v>
                </c:pt>
                <c:pt idx="1992">
                  <c:v>166</c:v>
                </c:pt>
                <c:pt idx="1993">
                  <c:v>155</c:v>
                </c:pt>
                <c:pt idx="1994">
                  <c:v>161</c:v>
                </c:pt>
                <c:pt idx="1995">
                  <c:v>161</c:v>
                </c:pt>
                <c:pt idx="1996">
                  <c:v>171</c:v>
                </c:pt>
                <c:pt idx="1997">
                  <c:v>165</c:v>
                </c:pt>
                <c:pt idx="1998">
                  <c:v>160</c:v>
                </c:pt>
                <c:pt idx="1999">
                  <c:v>142</c:v>
                </c:pt>
                <c:pt idx="2000">
                  <c:v>141</c:v>
                </c:pt>
                <c:pt idx="2001">
                  <c:v>133</c:v>
                </c:pt>
                <c:pt idx="2002">
                  <c:v>165</c:v>
                </c:pt>
                <c:pt idx="2003">
                  <c:v>140</c:v>
                </c:pt>
                <c:pt idx="2004">
                  <c:v>134</c:v>
                </c:pt>
                <c:pt idx="2005">
                  <c:v>138</c:v>
                </c:pt>
                <c:pt idx="2006">
                  <c:v>132</c:v>
                </c:pt>
                <c:pt idx="2007">
                  <c:v>138</c:v>
                </c:pt>
                <c:pt idx="2008">
                  <c:v>111</c:v>
                </c:pt>
                <c:pt idx="2009">
                  <c:v>132</c:v>
                </c:pt>
                <c:pt idx="2010">
                  <c:v>128</c:v>
                </c:pt>
                <c:pt idx="2011">
                  <c:v>99</c:v>
                </c:pt>
                <c:pt idx="2012">
                  <c:v>105</c:v>
                </c:pt>
                <c:pt idx="2013">
                  <c:v>117</c:v>
                </c:pt>
                <c:pt idx="2014">
                  <c:v>107</c:v>
                </c:pt>
                <c:pt idx="2015">
                  <c:v>123</c:v>
                </c:pt>
                <c:pt idx="2016">
                  <c:v>103</c:v>
                </c:pt>
                <c:pt idx="2017">
                  <c:v>94</c:v>
                </c:pt>
                <c:pt idx="2018">
                  <c:v>109</c:v>
                </c:pt>
                <c:pt idx="2019">
                  <c:v>92</c:v>
                </c:pt>
                <c:pt idx="2020">
                  <c:v>100</c:v>
                </c:pt>
                <c:pt idx="2021">
                  <c:v>88</c:v>
                </c:pt>
                <c:pt idx="2022">
                  <c:v>105</c:v>
                </c:pt>
                <c:pt idx="2023">
                  <c:v>92</c:v>
                </c:pt>
                <c:pt idx="2024">
                  <c:v>91</c:v>
                </c:pt>
                <c:pt idx="2025">
                  <c:v>121</c:v>
                </c:pt>
                <c:pt idx="2026">
                  <c:v>97</c:v>
                </c:pt>
                <c:pt idx="2027">
                  <c:v>94</c:v>
                </c:pt>
                <c:pt idx="2028">
                  <c:v>99</c:v>
                </c:pt>
                <c:pt idx="2029">
                  <c:v>100</c:v>
                </c:pt>
                <c:pt idx="2030">
                  <c:v>101</c:v>
                </c:pt>
                <c:pt idx="2031">
                  <c:v>98</c:v>
                </c:pt>
                <c:pt idx="2032">
                  <c:v>104</c:v>
                </c:pt>
                <c:pt idx="2033">
                  <c:v>115</c:v>
                </c:pt>
                <c:pt idx="2034">
                  <c:v>98</c:v>
                </c:pt>
                <c:pt idx="2035">
                  <c:v>97</c:v>
                </c:pt>
                <c:pt idx="2036">
                  <c:v>93</c:v>
                </c:pt>
                <c:pt idx="2037">
                  <c:v>124</c:v>
                </c:pt>
                <c:pt idx="2038">
                  <c:v>103</c:v>
                </c:pt>
                <c:pt idx="2039">
                  <c:v>117</c:v>
                </c:pt>
                <c:pt idx="2040">
                  <c:v>113</c:v>
                </c:pt>
                <c:pt idx="2041">
                  <c:v>113</c:v>
                </c:pt>
                <c:pt idx="2042">
                  <c:v>109</c:v>
                </c:pt>
                <c:pt idx="2043">
                  <c:v>118</c:v>
                </c:pt>
                <c:pt idx="2044">
                  <c:v>119</c:v>
                </c:pt>
                <c:pt idx="2045">
                  <c:v>148</c:v>
                </c:pt>
                <c:pt idx="2046">
                  <c:v>128</c:v>
                </c:pt>
                <c:pt idx="2047">
                  <c:v>119</c:v>
                </c:pt>
                <c:pt idx="2048">
                  <c:v>133</c:v>
                </c:pt>
                <c:pt idx="2049">
                  <c:v>114</c:v>
                </c:pt>
                <c:pt idx="2050">
                  <c:v>116</c:v>
                </c:pt>
                <c:pt idx="2051">
                  <c:v>99</c:v>
                </c:pt>
                <c:pt idx="2052">
                  <c:v>114</c:v>
                </c:pt>
                <c:pt idx="2053">
                  <c:v>124</c:v>
                </c:pt>
                <c:pt idx="2054">
                  <c:v>108</c:v>
                </c:pt>
                <c:pt idx="2055">
                  <c:v>123</c:v>
                </c:pt>
                <c:pt idx="2056">
                  <c:v>106</c:v>
                </c:pt>
                <c:pt idx="2057">
                  <c:v>112</c:v>
                </c:pt>
                <c:pt idx="2058">
                  <c:v>128</c:v>
                </c:pt>
                <c:pt idx="2059">
                  <c:v>128</c:v>
                </c:pt>
                <c:pt idx="2060">
                  <c:v>108</c:v>
                </c:pt>
                <c:pt idx="2061">
                  <c:v>108</c:v>
                </c:pt>
                <c:pt idx="2062">
                  <c:v>83</c:v>
                </c:pt>
                <c:pt idx="2063">
                  <c:v>106</c:v>
                </c:pt>
                <c:pt idx="2064">
                  <c:v>119</c:v>
                </c:pt>
                <c:pt idx="2065">
                  <c:v>100</c:v>
                </c:pt>
                <c:pt idx="2066">
                  <c:v>111</c:v>
                </c:pt>
                <c:pt idx="2067">
                  <c:v>110</c:v>
                </c:pt>
                <c:pt idx="2068">
                  <c:v>100</c:v>
                </c:pt>
                <c:pt idx="2069">
                  <c:v>102</c:v>
                </c:pt>
                <c:pt idx="2070">
                  <c:v>132</c:v>
                </c:pt>
                <c:pt idx="2071">
                  <c:v>113</c:v>
                </c:pt>
                <c:pt idx="2072">
                  <c:v>127</c:v>
                </c:pt>
                <c:pt idx="2073">
                  <c:v>139</c:v>
                </c:pt>
                <c:pt idx="2074">
                  <c:v>120</c:v>
                </c:pt>
                <c:pt idx="2075">
                  <c:v>109</c:v>
                </c:pt>
                <c:pt idx="2076">
                  <c:v>116</c:v>
                </c:pt>
                <c:pt idx="2077">
                  <c:v>125</c:v>
                </c:pt>
                <c:pt idx="2078">
                  <c:v>121</c:v>
                </c:pt>
                <c:pt idx="2079">
                  <c:v>116</c:v>
                </c:pt>
                <c:pt idx="2080">
                  <c:v>110</c:v>
                </c:pt>
                <c:pt idx="2081">
                  <c:v>129</c:v>
                </c:pt>
                <c:pt idx="2082">
                  <c:v>110</c:v>
                </c:pt>
                <c:pt idx="2083">
                  <c:v>119</c:v>
                </c:pt>
                <c:pt idx="2084">
                  <c:v>112</c:v>
                </c:pt>
                <c:pt idx="2085">
                  <c:v>98</c:v>
                </c:pt>
                <c:pt idx="2086">
                  <c:v>89</c:v>
                </c:pt>
                <c:pt idx="2087">
                  <c:v>93</c:v>
                </c:pt>
                <c:pt idx="2088">
                  <c:v>91</c:v>
                </c:pt>
                <c:pt idx="2089">
                  <c:v>114</c:v>
                </c:pt>
                <c:pt idx="2090">
                  <c:v>98</c:v>
                </c:pt>
                <c:pt idx="2091">
                  <c:v>86</c:v>
                </c:pt>
                <c:pt idx="2092">
                  <c:v>97</c:v>
                </c:pt>
                <c:pt idx="2093">
                  <c:v>114</c:v>
                </c:pt>
                <c:pt idx="2094">
                  <c:v>94</c:v>
                </c:pt>
                <c:pt idx="2095">
                  <c:v>109</c:v>
                </c:pt>
                <c:pt idx="2096">
                  <c:v>93</c:v>
                </c:pt>
                <c:pt idx="2097">
                  <c:v>117</c:v>
                </c:pt>
                <c:pt idx="2098">
                  <c:v>89</c:v>
                </c:pt>
                <c:pt idx="2099">
                  <c:v>82</c:v>
                </c:pt>
                <c:pt idx="2100">
                  <c:v>87</c:v>
                </c:pt>
                <c:pt idx="2101">
                  <c:v>85</c:v>
                </c:pt>
                <c:pt idx="2102">
                  <c:v>107</c:v>
                </c:pt>
                <c:pt idx="2103">
                  <c:v>97</c:v>
                </c:pt>
                <c:pt idx="2104">
                  <c:v>95</c:v>
                </c:pt>
                <c:pt idx="2105">
                  <c:v>94</c:v>
                </c:pt>
                <c:pt idx="2106">
                  <c:v>90</c:v>
                </c:pt>
                <c:pt idx="2107">
                  <c:v>90</c:v>
                </c:pt>
                <c:pt idx="2108">
                  <c:v>86</c:v>
                </c:pt>
                <c:pt idx="2109">
                  <c:v>102</c:v>
                </c:pt>
                <c:pt idx="2110">
                  <c:v>87</c:v>
                </c:pt>
                <c:pt idx="2111">
                  <c:v>90</c:v>
                </c:pt>
                <c:pt idx="2112">
                  <c:v>109</c:v>
                </c:pt>
                <c:pt idx="2113">
                  <c:v>88</c:v>
                </c:pt>
                <c:pt idx="2114">
                  <c:v>98</c:v>
                </c:pt>
                <c:pt idx="2115">
                  <c:v>94</c:v>
                </c:pt>
                <c:pt idx="2116">
                  <c:v>105</c:v>
                </c:pt>
                <c:pt idx="2117">
                  <c:v>94</c:v>
                </c:pt>
                <c:pt idx="2118">
                  <c:v>93</c:v>
                </c:pt>
                <c:pt idx="2119">
                  <c:v>100</c:v>
                </c:pt>
                <c:pt idx="2120">
                  <c:v>114</c:v>
                </c:pt>
                <c:pt idx="2121">
                  <c:v>101</c:v>
                </c:pt>
                <c:pt idx="2122">
                  <c:v>99</c:v>
                </c:pt>
                <c:pt idx="2123">
                  <c:v>102</c:v>
                </c:pt>
                <c:pt idx="2124">
                  <c:v>83</c:v>
                </c:pt>
                <c:pt idx="2125">
                  <c:v>102</c:v>
                </c:pt>
                <c:pt idx="2126">
                  <c:v>100</c:v>
                </c:pt>
                <c:pt idx="2127">
                  <c:v>99</c:v>
                </c:pt>
                <c:pt idx="2128">
                  <c:v>92</c:v>
                </c:pt>
                <c:pt idx="2129">
                  <c:v>104</c:v>
                </c:pt>
                <c:pt idx="2130">
                  <c:v>95</c:v>
                </c:pt>
                <c:pt idx="2131">
                  <c:v>93</c:v>
                </c:pt>
                <c:pt idx="2132">
                  <c:v>90</c:v>
                </c:pt>
                <c:pt idx="2133">
                  <c:v>95</c:v>
                </c:pt>
                <c:pt idx="2134">
                  <c:v>96</c:v>
                </c:pt>
                <c:pt idx="2135">
                  <c:v>99</c:v>
                </c:pt>
                <c:pt idx="2136">
                  <c:v>85</c:v>
                </c:pt>
                <c:pt idx="2137">
                  <c:v>109</c:v>
                </c:pt>
                <c:pt idx="2138">
                  <c:v>112</c:v>
                </c:pt>
                <c:pt idx="2139">
                  <c:v>93</c:v>
                </c:pt>
                <c:pt idx="2140">
                  <c:v>90</c:v>
                </c:pt>
                <c:pt idx="2141">
                  <c:v>96</c:v>
                </c:pt>
                <c:pt idx="2142">
                  <c:v>114</c:v>
                </c:pt>
                <c:pt idx="2143">
                  <c:v>93</c:v>
                </c:pt>
                <c:pt idx="2144">
                  <c:v>90</c:v>
                </c:pt>
                <c:pt idx="2145">
                  <c:v>96</c:v>
                </c:pt>
                <c:pt idx="2146">
                  <c:v>102</c:v>
                </c:pt>
                <c:pt idx="2147">
                  <c:v>88</c:v>
                </c:pt>
                <c:pt idx="2148">
                  <c:v>89</c:v>
                </c:pt>
                <c:pt idx="2149">
                  <c:v>96</c:v>
                </c:pt>
                <c:pt idx="2150">
                  <c:v>92</c:v>
                </c:pt>
                <c:pt idx="2151">
                  <c:v>78</c:v>
                </c:pt>
                <c:pt idx="2152">
                  <c:v>94</c:v>
                </c:pt>
                <c:pt idx="2153">
                  <c:v>97</c:v>
                </c:pt>
                <c:pt idx="2154">
                  <c:v>96</c:v>
                </c:pt>
                <c:pt idx="2155">
                  <c:v>89</c:v>
                </c:pt>
                <c:pt idx="2156">
                  <c:v>96</c:v>
                </c:pt>
                <c:pt idx="2157">
                  <c:v>96</c:v>
                </c:pt>
                <c:pt idx="2158">
                  <c:v>96</c:v>
                </c:pt>
                <c:pt idx="2159">
                  <c:v>86</c:v>
                </c:pt>
                <c:pt idx="2160">
                  <c:v>92</c:v>
                </c:pt>
                <c:pt idx="2161">
                  <c:v>98</c:v>
                </c:pt>
                <c:pt idx="2162">
                  <c:v>86</c:v>
                </c:pt>
                <c:pt idx="2163">
                  <c:v>103</c:v>
                </c:pt>
                <c:pt idx="2164">
                  <c:v>91</c:v>
                </c:pt>
                <c:pt idx="2165">
                  <c:v>105</c:v>
                </c:pt>
                <c:pt idx="2166">
                  <c:v>117</c:v>
                </c:pt>
                <c:pt idx="2167">
                  <c:v>95</c:v>
                </c:pt>
                <c:pt idx="2168">
                  <c:v>111</c:v>
                </c:pt>
                <c:pt idx="2169">
                  <c:v>89</c:v>
                </c:pt>
                <c:pt idx="2170">
                  <c:v>92</c:v>
                </c:pt>
                <c:pt idx="2171">
                  <c:v>96</c:v>
                </c:pt>
                <c:pt idx="2172">
                  <c:v>96</c:v>
                </c:pt>
                <c:pt idx="2173">
                  <c:v>89</c:v>
                </c:pt>
                <c:pt idx="2174">
                  <c:v>102</c:v>
                </c:pt>
                <c:pt idx="2175">
                  <c:v>99</c:v>
                </c:pt>
                <c:pt idx="2176">
                  <c:v>87</c:v>
                </c:pt>
                <c:pt idx="2177">
                  <c:v>87</c:v>
                </c:pt>
                <c:pt idx="2178">
                  <c:v>93</c:v>
                </c:pt>
                <c:pt idx="2179">
                  <c:v>94</c:v>
                </c:pt>
                <c:pt idx="2180">
                  <c:v>80</c:v>
                </c:pt>
                <c:pt idx="2181">
                  <c:v>99</c:v>
                </c:pt>
                <c:pt idx="2182">
                  <c:v>100</c:v>
                </c:pt>
                <c:pt idx="2183">
                  <c:v>77</c:v>
                </c:pt>
                <c:pt idx="2184">
                  <c:v>103</c:v>
                </c:pt>
                <c:pt idx="2185">
                  <c:v>96</c:v>
                </c:pt>
                <c:pt idx="2186">
                  <c:v>90</c:v>
                </c:pt>
                <c:pt idx="2187">
                  <c:v>103</c:v>
                </c:pt>
                <c:pt idx="2188">
                  <c:v>97</c:v>
                </c:pt>
                <c:pt idx="2189">
                  <c:v>100</c:v>
                </c:pt>
                <c:pt idx="2190">
                  <c:v>84</c:v>
                </c:pt>
                <c:pt idx="2191">
                  <c:v>90</c:v>
                </c:pt>
                <c:pt idx="2192">
                  <c:v>89</c:v>
                </c:pt>
                <c:pt idx="2193">
                  <c:v>108</c:v>
                </c:pt>
                <c:pt idx="2194">
                  <c:v>97</c:v>
                </c:pt>
                <c:pt idx="2195">
                  <c:v>88</c:v>
                </c:pt>
                <c:pt idx="2196">
                  <c:v>116</c:v>
                </c:pt>
                <c:pt idx="2197">
                  <c:v>79</c:v>
                </c:pt>
                <c:pt idx="2198">
                  <c:v>96</c:v>
                </c:pt>
                <c:pt idx="2199">
                  <c:v>127</c:v>
                </c:pt>
                <c:pt idx="2200">
                  <c:v>122</c:v>
                </c:pt>
                <c:pt idx="2201">
                  <c:v>108</c:v>
                </c:pt>
                <c:pt idx="2202">
                  <c:v>103</c:v>
                </c:pt>
                <c:pt idx="2203">
                  <c:v>101</c:v>
                </c:pt>
                <c:pt idx="2204">
                  <c:v>102</c:v>
                </c:pt>
                <c:pt idx="2205">
                  <c:v>110</c:v>
                </c:pt>
                <c:pt idx="2206">
                  <c:v>102</c:v>
                </c:pt>
                <c:pt idx="2207">
                  <c:v>107</c:v>
                </c:pt>
                <c:pt idx="2208">
                  <c:v>107</c:v>
                </c:pt>
                <c:pt idx="2209">
                  <c:v>118</c:v>
                </c:pt>
                <c:pt idx="2210">
                  <c:v>109</c:v>
                </c:pt>
                <c:pt idx="2211">
                  <c:v>110</c:v>
                </c:pt>
                <c:pt idx="2212">
                  <c:v>102</c:v>
                </c:pt>
                <c:pt idx="2213">
                  <c:v>96</c:v>
                </c:pt>
                <c:pt idx="2214">
                  <c:v>117</c:v>
                </c:pt>
                <c:pt idx="2215">
                  <c:v>122</c:v>
                </c:pt>
                <c:pt idx="2216">
                  <c:v>118</c:v>
                </c:pt>
                <c:pt idx="2217">
                  <c:v>107</c:v>
                </c:pt>
                <c:pt idx="2218">
                  <c:v>120</c:v>
                </c:pt>
                <c:pt idx="2219">
                  <c:v>130</c:v>
                </c:pt>
                <c:pt idx="2220">
                  <c:v>112</c:v>
                </c:pt>
                <c:pt idx="2221">
                  <c:v>113</c:v>
                </c:pt>
                <c:pt idx="2222">
                  <c:v>112</c:v>
                </c:pt>
                <c:pt idx="2223">
                  <c:v>118</c:v>
                </c:pt>
                <c:pt idx="2224">
                  <c:v>108</c:v>
                </c:pt>
                <c:pt idx="2225">
                  <c:v>115</c:v>
                </c:pt>
                <c:pt idx="2226">
                  <c:v>108</c:v>
                </c:pt>
                <c:pt idx="2227">
                  <c:v>112</c:v>
                </c:pt>
                <c:pt idx="2228">
                  <c:v>119</c:v>
                </c:pt>
                <c:pt idx="2229">
                  <c:v>133</c:v>
                </c:pt>
                <c:pt idx="2230">
                  <c:v>115</c:v>
                </c:pt>
                <c:pt idx="2231">
                  <c:v>128</c:v>
                </c:pt>
                <c:pt idx="2232">
                  <c:v>132</c:v>
                </c:pt>
                <c:pt idx="2233">
                  <c:v>102</c:v>
                </c:pt>
                <c:pt idx="2234">
                  <c:v>126</c:v>
                </c:pt>
                <c:pt idx="2235">
                  <c:v>114</c:v>
                </c:pt>
                <c:pt idx="2236">
                  <c:v>139</c:v>
                </c:pt>
                <c:pt idx="2237">
                  <c:v>110</c:v>
                </c:pt>
                <c:pt idx="2238">
                  <c:v>118</c:v>
                </c:pt>
                <c:pt idx="2239">
                  <c:v>110</c:v>
                </c:pt>
                <c:pt idx="2240">
                  <c:v>104</c:v>
                </c:pt>
                <c:pt idx="2241">
                  <c:v>117</c:v>
                </c:pt>
                <c:pt idx="2242">
                  <c:v>113</c:v>
                </c:pt>
                <c:pt idx="2243">
                  <c:v>107</c:v>
                </c:pt>
                <c:pt idx="2244">
                  <c:v>111</c:v>
                </c:pt>
                <c:pt idx="2245">
                  <c:v>91</c:v>
                </c:pt>
                <c:pt idx="2246">
                  <c:v>123</c:v>
                </c:pt>
                <c:pt idx="2247">
                  <c:v>101</c:v>
                </c:pt>
                <c:pt idx="2248">
                  <c:v>100</c:v>
                </c:pt>
                <c:pt idx="2249">
                  <c:v>90</c:v>
                </c:pt>
                <c:pt idx="2250">
                  <c:v>113</c:v>
                </c:pt>
                <c:pt idx="2251">
                  <c:v>97</c:v>
                </c:pt>
                <c:pt idx="2252">
                  <c:v>100</c:v>
                </c:pt>
                <c:pt idx="2253">
                  <c:v>107</c:v>
                </c:pt>
                <c:pt idx="2254">
                  <c:v>100</c:v>
                </c:pt>
                <c:pt idx="2255">
                  <c:v>94</c:v>
                </c:pt>
                <c:pt idx="2256">
                  <c:v>131</c:v>
                </c:pt>
                <c:pt idx="2257">
                  <c:v>111</c:v>
                </c:pt>
                <c:pt idx="2258">
                  <c:v>103</c:v>
                </c:pt>
                <c:pt idx="2259">
                  <c:v>103</c:v>
                </c:pt>
                <c:pt idx="2260">
                  <c:v>107</c:v>
                </c:pt>
                <c:pt idx="2261">
                  <c:v>105</c:v>
                </c:pt>
                <c:pt idx="2262">
                  <c:v>117</c:v>
                </c:pt>
                <c:pt idx="2263">
                  <c:v>123</c:v>
                </c:pt>
                <c:pt idx="2264">
                  <c:v>95</c:v>
                </c:pt>
                <c:pt idx="2265">
                  <c:v>104</c:v>
                </c:pt>
                <c:pt idx="2266">
                  <c:v>113</c:v>
                </c:pt>
                <c:pt idx="2267">
                  <c:v>109</c:v>
                </c:pt>
                <c:pt idx="2268">
                  <c:v>106</c:v>
                </c:pt>
                <c:pt idx="2269">
                  <c:v>115</c:v>
                </c:pt>
                <c:pt idx="2270">
                  <c:v>101</c:v>
                </c:pt>
                <c:pt idx="2271">
                  <c:v>103</c:v>
                </c:pt>
                <c:pt idx="2272">
                  <c:v>107</c:v>
                </c:pt>
                <c:pt idx="2273">
                  <c:v>97</c:v>
                </c:pt>
                <c:pt idx="2274">
                  <c:v>102</c:v>
                </c:pt>
                <c:pt idx="2275">
                  <c:v>100</c:v>
                </c:pt>
                <c:pt idx="2276">
                  <c:v>101</c:v>
                </c:pt>
                <c:pt idx="2277">
                  <c:v>117</c:v>
                </c:pt>
                <c:pt idx="2278">
                  <c:v>85</c:v>
                </c:pt>
                <c:pt idx="2279">
                  <c:v>103</c:v>
                </c:pt>
                <c:pt idx="2280">
                  <c:v>98</c:v>
                </c:pt>
                <c:pt idx="2281">
                  <c:v>96</c:v>
                </c:pt>
                <c:pt idx="2282">
                  <c:v>105</c:v>
                </c:pt>
                <c:pt idx="2283">
                  <c:v>102</c:v>
                </c:pt>
                <c:pt idx="2284">
                  <c:v>100</c:v>
                </c:pt>
                <c:pt idx="2285">
                  <c:v>88</c:v>
                </c:pt>
                <c:pt idx="2286">
                  <c:v>79</c:v>
                </c:pt>
                <c:pt idx="2287">
                  <c:v>95</c:v>
                </c:pt>
                <c:pt idx="2288">
                  <c:v>100</c:v>
                </c:pt>
                <c:pt idx="2289">
                  <c:v>98</c:v>
                </c:pt>
                <c:pt idx="2290">
                  <c:v>106</c:v>
                </c:pt>
                <c:pt idx="2291">
                  <c:v>99</c:v>
                </c:pt>
                <c:pt idx="2292">
                  <c:v>101</c:v>
                </c:pt>
                <c:pt idx="2293">
                  <c:v>116</c:v>
                </c:pt>
                <c:pt idx="2294">
                  <c:v>98</c:v>
                </c:pt>
                <c:pt idx="2295">
                  <c:v>102</c:v>
                </c:pt>
                <c:pt idx="2296">
                  <c:v>125</c:v>
                </c:pt>
                <c:pt idx="2297">
                  <c:v>129</c:v>
                </c:pt>
                <c:pt idx="2298">
                  <c:v>89</c:v>
                </c:pt>
                <c:pt idx="2299">
                  <c:v>96</c:v>
                </c:pt>
                <c:pt idx="2300">
                  <c:v>103</c:v>
                </c:pt>
                <c:pt idx="2301">
                  <c:v>118</c:v>
                </c:pt>
                <c:pt idx="2302">
                  <c:v>107</c:v>
                </c:pt>
                <c:pt idx="2303">
                  <c:v>110</c:v>
                </c:pt>
                <c:pt idx="2304">
                  <c:v>111</c:v>
                </c:pt>
                <c:pt idx="2305">
                  <c:v>104</c:v>
                </c:pt>
                <c:pt idx="2306">
                  <c:v>109</c:v>
                </c:pt>
                <c:pt idx="2307">
                  <c:v>115</c:v>
                </c:pt>
                <c:pt idx="2308">
                  <c:v>99</c:v>
                </c:pt>
                <c:pt idx="2309">
                  <c:v>113</c:v>
                </c:pt>
                <c:pt idx="2310">
                  <c:v>114</c:v>
                </c:pt>
                <c:pt idx="2311">
                  <c:v>107</c:v>
                </c:pt>
                <c:pt idx="2312">
                  <c:v>91</c:v>
                </c:pt>
                <c:pt idx="2313">
                  <c:v>97</c:v>
                </c:pt>
                <c:pt idx="2314">
                  <c:v>110</c:v>
                </c:pt>
                <c:pt idx="2315">
                  <c:v>86</c:v>
                </c:pt>
                <c:pt idx="2316">
                  <c:v>86</c:v>
                </c:pt>
                <c:pt idx="2317">
                  <c:v>92</c:v>
                </c:pt>
                <c:pt idx="2318">
                  <c:v>88</c:v>
                </c:pt>
                <c:pt idx="2319">
                  <c:v>80</c:v>
                </c:pt>
                <c:pt idx="2320">
                  <c:v>82</c:v>
                </c:pt>
                <c:pt idx="2321">
                  <c:v>93</c:v>
                </c:pt>
                <c:pt idx="2322">
                  <c:v>91</c:v>
                </c:pt>
                <c:pt idx="2323">
                  <c:v>83</c:v>
                </c:pt>
                <c:pt idx="2324">
                  <c:v>78</c:v>
                </c:pt>
                <c:pt idx="2325">
                  <c:v>84</c:v>
                </c:pt>
                <c:pt idx="2326">
                  <c:v>88</c:v>
                </c:pt>
                <c:pt idx="2327">
                  <c:v>89</c:v>
                </c:pt>
                <c:pt idx="2328">
                  <c:v>101</c:v>
                </c:pt>
                <c:pt idx="2329">
                  <c:v>99</c:v>
                </c:pt>
                <c:pt idx="2330">
                  <c:v>96</c:v>
                </c:pt>
                <c:pt idx="2331">
                  <c:v>84</c:v>
                </c:pt>
                <c:pt idx="2332">
                  <c:v>102</c:v>
                </c:pt>
                <c:pt idx="2333">
                  <c:v>97</c:v>
                </c:pt>
                <c:pt idx="2334">
                  <c:v>113</c:v>
                </c:pt>
                <c:pt idx="2335">
                  <c:v>102</c:v>
                </c:pt>
                <c:pt idx="2336">
                  <c:v>107</c:v>
                </c:pt>
                <c:pt idx="2337">
                  <c:v>94</c:v>
                </c:pt>
                <c:pt idx="2338">
                  <c:v>116</c:v>
                </c:pt>
                <c:pt idx="2339">
                  <c:v>106</c:v>
                </c:pt>
                <c:pt idx="2340">
                  <c:v>127</c:v>
                </c:pt>
                <c:pt idx="2341">
                  <c:v>99</c:v>
                </c:pt>
                <c:pt idx="2342">
                  <c:v>124</c:v>
                </c:pt>
                <c:pt idx="2343">
                  <c:v>103</c:v>
                </c:pt>
                <c:pt idx="2344">
                  <c:v>103</c:v>
                </c:pt>
                <c:pt idx="2345">
                  <c:v>101</c:v>
                </c:pt>
                <c:pt idx="2346">
                  <c:v>128</c:v>
                </c:pt>
                <c:pt idx="2347">
                  <c:v>97</c:v>
                </c:pt>
                <c:pt idx="2348">
                  <c:v>101</c:v>
                </c:pt>
                <c:pt idx="2349">
                  <c:v>117</c:v>
                </c:pt>
                <c:pt idx="2350">
                  <c:v>108</c:v>
                </c:pt>
                <c:pt idx="2351">
                  <c:v>94</c:v>
                </c:pt>
                <c:pt idx="2352">
                  <c:v>112</c:v>
                </c:pt>
                <c:pt idx="2353">
                  <c:v>101</c:v>
                </c:pt>
                <c:pt idx="2354">
                  <c:v>110</c:v>
                </c:pt>
                <c:pt idx="2355">
                  <c:v>111</c:v>
                </c:pt>
                <c:pt idx="2356">
                  <c:v>112</c:v>
                </c:pt>
                <c:pt idx="2357">
                  <c:v>116</c:v>
                </c:pt>
                <c:pt idx="2358">
                  <c:v>133</c:v>
                </c:pt>
                <c:pt idx="2359">
                  <c:v>109</c:v>
                </c:pt>
                <c:pt idx="2360">
                  <c:v>102</c:v>
                </c:pt>
                <c:pt idx="2361">
                  <c:v>112</c:v>
                </c:pt>
                <c:pt idx="2362">
                  <c:v>100</c:v>
                </c:pt>
                <c:pt idx="2363">
                  <c:v>107</c:v>
                </c:pt>
                <c:pt idx="2364">
                  <c:v>109</c:v>
                </c:pt>
                <c:pt idx="2365">
                  <c:v>117</c:v>
                </c:pt>
                <c:pt idx="2366">
                  <c:v>123</c:v>
                </c:pt>
                <c:pt idx="2367">
                  <c:v>112</c:v>
                </c:pt>
                <c:pt idx="2368">
                  <c:v>109</c:v>
                </c:pt>
                <c:pt idx="2369">
                  <c:v>114</c:v>
                </c:pt>
                <c:pt idx="2370">
                  <c:v>128</c:v>
                </c:pt>
                <c:pt idx="2371">
                  <c:v>91</c:v>
                </c:pt>
                <c:pt idx="2372">
                  <c:v>101</c:v>
                </c:pt>
                <c:pt idx="2373">
                  <c:v>103</c:v>
                </c:pt>
                <c:pt idx="2374">
                  <c:v>121</c:v>
                </c:pt>
                <c:pt idx="2375">
                  <c:v>107</c:v>
                </c:pt>
                <c:pt idx="2376">
                  <c:v>108</c:v>
                </c:pt>
                <c:pt idx="2377">
                  <c:v>125</c:v>
                </c:pt>
                <c:pt idx="2378">
                  <c:v>121</c:v>
                </c:pt>
                <c:pt idx="2379">
                  <c:v>117</c:v>
                </c:pt>
                <c:pt idx="2380">
                  <c:v>112</c:v>
                </c:pt>
                <c:pt idx="2381">
                  <c:v>107</c:v>
                </c:pt>
                <c:pt idx="2382">
                  <c:v>104</c:v>
                </c:pt>
                <c:pt idx="2383">
                  <c:v>109</c:v>
                </c:pt>
                <c:pt idx="2384">
                  <c:v>103</c:v>
                </c:pt>
                <c:pt idx="2385">
                  <c:v>105</c:v>
                </c:pt>
                <c:pt idx="2386">
                  <c:v>131</c:v>
                </c:pt>
                <c:pt idx="2387">
                  <c:v>93</c:v>
                </c:pt>
                <c:pt idx="2388">
                  <c:v>117</c:v>
                </c:pt>
                <c:pt idx="2389">
                  <c:v>117</c:v>
                </c:pt>
                <c:pt idx="2390">
                  <c:v>110</c:v>
                </c:pt>
                <c:pt idx="2391">
                  <c:v>125</c:v>
                </c:pt>
                <c:pt idx="2392">
                  <c:v>116</c:v>
                </c:pt>
                <c:pt idx="2393">
                  <c:v>107</c:v>
                </c:pt>
                <c:pt idx="2394">
                  <c:v>123</c:v>
                </c:pt>
                <c:pt idx="2395">
                  <c:v>121</c:v>
                </c:pt>
                <c:pt idx="2396">
                  <c:v>130</c:v>
                </c:pt>
                <c:pt idx="2397">
                  <c:v>121</c:v>
                </c:pt>
                <c:pt idx="2398">
                  <c:v>124</c:v>
                </c:pt>
                <c:pt idx="2399">
                  <c:v>138</c:v>
                </c:pt>
                <c:pt idx="2400">
                  <c:v>136</c:v>
                </c:pt>
                <c:pt idx="2401">
                  <c:v>138</c:v>
                </c:pt>
                <c:pt idx="2402">
                  <c:v>145</c:v>
                </c:pt>
                <c:pt idx="2403">
                  <c:v>145</c:v>
                </c:pt>
                <c:pt idx="2404">
                  <c:v>153</c:v>
                </c:pt>
                <c:pt idx="2405">
                  <c:v>164</c:v>
                </c:pt>
                <c:pt idx="2406">
                  <c:v>149</c:v>
                </c:pt>
                <c:pt idx="2407">
                  <c:v>137</c:v>
                </c:pt>
                <c:pt idx="2408">
                  <c:v>136</c:v>
                </c:pt>
                <c:pt idx="2409">
                  <c:v>140</c:v>
                </c:pt>
                <c:pt idx="2410">
                  <c:v>128</c:v>
                </c:pt>
                <c:pt idx="2411">
                  <c:v>133</c:v>
                </c:pt>
                <c:pt idx="2412">
                  <c:v>111</c:v>
                </c:pt>
                <c:pt idx="2413">
                  <c:v>122</c:v>
                </c:pt>
                <c:pt idx="2414">
                  <c:v>131</c:v>
                </c:pt>
                <c:pt idx="2415">
                  <c:v>116</c:v>
                </c:pt>
                <c:pt idx="2416">
                  <c:v>139</c:v>
                </c:pt>
                <c:pt idx="2417">
                  <c:v>126</c:v>
                </c:pt>
                <c:pt idx="2418">
                  <c:v>107</c:v>
                </c:pt>
                <c:pt idx="2419">
                  <c:v>133</c:v>
                </c:pt>
                <c:pt idx="2420">
                  <c:v>111</c:v>
                </c:pt>
                <c:pt idx="2421">
                  <c:v>103</c:v>
                </c:pt>
                <c:pt idx="2422">
                  <c:v>111</c:v>
                </c:pt>
                <c:pt idx="2423">
                  <c:v>100</c:v>
                </c:pt>
                <c:pt idx="2424">
                  <c:v>103</c:v>
                </c:pt>
                <c:pt idx="2425">
                  <c:v>118</c:v>
                </c:pt>
                <c:pt idx="2426">
                  <c:v>100</c:v>
                </c:pt>
                <c:pt idx="2427">
                  <c:v>84</c:v>
                </c:pt>
                <c:pt idx="2428">
                  <c:v>109</c:v>
                </c:pt>
                <c:pt idx="2429">
                  <c:v>107</c:v>
                </c:pt>
                <c:pt idx="2430">
                  <c:v>107</c:v>
                </c:pt>
                <c:pt idx="2431">
                  <c:v>125</c:v>
                </c:pt>
                <c:pt idx="2432">
                  <c:v>96</c:v>
                </c:pt>
                <c:pt idx="2433">
                  <c:v>107</c:v>
                </c:pt>
                <c:pt idx="2434">
                  <c:v>121</c:v>
                </c:pt>
                <c:pt idx="2435">
                  <c:v>125</c:v>
                </c:pt>
                <c:pt idx="2436">
                  <c:v>108</c:v>
                </c:pt>
                <c:pt idx="2437">
                  <c:v>104</c:v>
                </c:pt>
                <c:pt idx="2438">
                  <c:v>104</c:v>
                </c:pt>
                <c:pt idx="2439">
                  <c:v>111</c:v>
                </c:pt>
                <c:pt idx="2440">
                  <c:v>103</c:v>
                </c:pt>
                <c:pt idx="2441">
                  <c:v>108</c:v>
                </c:pt>
                <c:pt idx="2442">
                  <c:v>118</c:v>
                </c:pt>
                <c:pt idx="2443">
                  <c:v>107</c:v>
                </c:pt>
                <c:pt idx="2444">
                  <c:v>121</c:v>
                </c:pt>
                <c:pt idx="2445">
                  <c:v>125</c:v>
                </c:pt>
                <c:pt idx="2446">
                  <c:v>106</c:v>
                </c:pt>
                <c:pt idx="2447">
                  <c:v>126</c:v>
                </c:pt>
                <c:pt idx="2448">
                  <c:v>106</c:v>
                </c:pt>
                <c:pt idx="2449">
                  <c:v>98</c:v>
                </c:pt>
                <c:pt idx="2450">
                  <c:v>100</c:v>
                </c:pt>
                <c:pt idx="2451">
                  <c:v>114</c:v>
                </c:pt>
                <c:pt idx="2452">
                  <c:v>77</c:v>
                </c:pt>
                <c:pt idx="2453">
                  <c:v>93</c:v>
                </c:pt>
                <c:pt idx="2454">
                  <c:v>98</c:v>
                </c:pt>
                <c:pt idx="2455">
                  <c:v>104</c:v>
                </c:pt>
                <c:pt idx="2456">
                  <c:v>121</c:v>
                </c:pt>
                <c:pt idx="2457">
                  <c:v>142</c:v>
                </c:pt>
                <c:pt idx="2458">
                  <c:v>99</c:v>
                </c:pt>
                <c:pt idx="2459">
                  <c:v>110</c:v>
                </c:pt>
                <c:pt idx="2460">
                  <c:v>110</c:v>
                </c:pt>
                <c:pt idx="2461">
                  <c:v>109</c:v>
                </c:pt>
                <c:pt idx="2462">
                  <c:v>102</c:v>
                </c:pt>
                <c:pt idx="2463">
                  <c:v>83</c:v>
                </c:pt>
                <c:pt idx="2464">
                  <c:v>83</c:v>
                </c:pt>
                <c:pt idx="2465">
                  <c:v>91</c:v>
                </c:pt>
                <c:pt idx="2466">
                  <c:v>110</c:v>
                </c:pt>
                <c:pt idx="2467">
                  <c:v>115</c:v>
                </c:pt>
                <c:pt idx="2468">
                  <c:v>88</c:v>
                </c:pt>
                <c:pt idx="2469">
                  <c:v>108</c:v>
                </c:pt>
                <c:pt idx="2470">
                  <c:v>97</c:v>
                </c:pt>
                <c:pt idx="2471">
                  <c:v>107</c:v>
                </c:pt>
                <c:pt idx="2472">
                  <c:v>114</c:v>
                </c:pt>
                <c:pt idx="2473">
                  <c:v>100</c:v>
                </c:pt>
                <c:pt idx="2474">
                  <c:v>111</c:v>
                </c:pt>
                <c:pt idx="2475">
                  <c:v>112</c:v>
                </c:pt>
                <c:pt idx="2476">
                  <c:v>104</c:v>
                </c:pt>
                <c:pt idx="2477">
                  <c:v>110</c:v>
                </c:pt>
                <c:pt idx="2478">
                  <c:v>117</c:v>
                </c:pt>
                <c:pt idx="2479">
                  <c:v>110</c:v>
                </c:pt>
                <c:pt idx="2480">
                  <c:v>100</c:v>
                </c:pt>
                <c:pt idx="2481">
                  <c:v>120</c:v>
                </c:pt>
                <c:pt idx="2482">
                  <c:v>105</c:v>
                </c:pt>
                <c:pt idx="2483">
                  <c:v>85</c:v>
                </c:pt>
                <c:pt idx="2484">
                  <c:v>101</c:v>
                </c:pt>
                <c:pt idx="2485">
                  <c:v>120</c:v>
                </c:pt>
                <c:pt idx="2486">
                  <c:v>120</c:v>
                </c:pt>
                <c:pt idx="2487">
                  <c:v>110</c:v>
                </c:pt>
                <c:pt idx="2488">
                  <c:v>118</c:v>
                </c:pt>
                <c:pt idx="2489">
                  <c:v>124</c:v>
                </c:pt>
                <c:pt idx="2490">
                  <c:v>99</c:v>
                </c:pt>
                <c:pt idx="2491">
                  <c:v>115</c:v>
                </c:pt>
                <c:pt idx="2492">
                  <c:v>132</c:v>
                </c:pt>
                <c:pt idx="2493">
                  <c:v>123</c:v>
                </c:pt>
                <c:pt idx="2494">
                  <c:v>101</c:v>
                </c:pt>
                <c:pt idx="2495">
                  <c:v>109</c:v>
                </c:pt>
                <c:pt idx="2496">
                  <c:v>143</c:v>
                </c:pt>
                <c:pt idx="2497">
                  <c:v>131</c:v>
                </c:pt>
                <c:pt idx="2498">
                  <c:v>131</c:v>
                </c:pt>
                <c:pt idx="2499">
                  <c:v>111</c:v>
                </c:pt>
                <c:pt idx="2500">
                  <c:v>131</c:v>
                </c:pt>
                <c:pt idx="2501">
                  <c:v>107</c:v>
                </c:pt>
                <c:pt idx="2502">
                  <c:v>100</c:v>
                </c:pt>
                <c:pt idx="2503">
                  <c:v>112</c:v>
                </c:pt>
                <c:pt idx="2504">
                  <c:v>107</c:v>
                </c:pt>
                <c:pt idx="2505">
                  <c:v>106</c:v>
                </c:pt>
                <c:pt idx="2506">
                  <c:v>95</c:v>
                </c:pt>
                <c:pt idx="2507">
                  <c:v>111</c:v>
                </c:pt>
                <c:pt idx="2508">
                  <c:v>101</c:v>
                </c:pt>
                <c:pt idx="2509">
                  <c:v>94</c:v>
                </c:pt>
                <c:pt idx="2510">
                  <c:v>110</c:v>
                </c:pt>
                <c:pt idx="2511">
                  <c:v>104</c:v>
                </c:pt>
                <c:pt idx="2512">
                  <c:v>108</c:v>
                </c:pt>
                <c:pt idx="2513">
                  <c:v>113</c:v>
                </c:pt>
                <c:pt idx="2514">
                  <c:v>104</c:v>
                </c:pt>
                <c:pt idx="2515">
                  <c:v>83</c:v>
                </c:pt>
                <c:pt idx="2516">
                  <c:v>95</c:v>
                </c:pt>
                <c:pt idx="2517">
                  <c:v>97</c:v>
                </c:pt>
                <c:pt idx="2518">
                  <c:v>97</c:v>
                </c:pt>
                <c:pt idx="2519">
                  <c:v>99</c:v>
                </c:pt>
                <c:pt idx="2520">
                  <c:v>101</c:v>
                </c:pt>
                <c:pt idx="2521">
                  <c:v>108</c:v>
                </c:pt>
                <c:pt idx="2522">
                  <c:v>97</c:v>
                </c:pt>
                <c:pt idx="2523">
                  <c:v>98</c:v>
                </c:pt>
                <c:pt idx="2524">
                  <c:v>87</c:v>
                </c:pt>
                <c:pt idx="2525">
                  <c:v>93</c:v>
                </c:pt>
                <c:pt idx="2526">
                  <c:v>98</c:v>
                </c:pt>
                <c:pt idx="2527">
                  <c:v>99</c:v>
                </c:pt>
                <c:pt idx="2528">
                  <c:v>87</c:v>
                </c:pt>
                <c:pt idx="2529">
                  <c:v>96</c:v>
                </c:pt>
                <c:pt idx="2530">
                  <c:v>96</c:v>
                </c:pt>
                <c:pt idx="2531">
                  <c:v>90</c:v>
                </c:pt>
                <c:pt idx="2532">
                  <c:v>102</c:v>
                </c:pt>
                <c:pt idx="2533">
                  <c:v>89</c:v>
                </c:pt>
                <c:pt idx="2534">
                  <c:v>83</c:v>
                </c:pt>
                <c:pt idx="2535">
                  <c:v>105</c:v>
                </c:pt>
                <c:pt idx="2536">
                  <c:v>88</c:v>
                </c:pt>
                <c:pt idx="2537">
                  <c:v>85</c:v>
                </c:pt>
                <c:pt idx="2538">
                  <c:v>88</c:v>
                </c:pt>
                <c:pt idx="2539">
                  <c:v>88</c:v>
                </c:pt>
                <c:pt idx="2540">
                  <c:v>82</c:v>
                </c:pt>
                <c:pt idx="2541">
                  <c:v>86</c:v>
                </c:pt>
                <c:pt idx="2542">
                  <c:v>99</c:v>
                </c:pt>
                <c:pt idx="2543">
                  <c:v>82</c:v>
                </c:pt>
                <c:pt idx="2544">
                  <c:v>90</c:v>
                </c:pt>
                <c:pt idx="2545">
                  <c:v>100</c:v>
                </c:pt>
                <c:pt idx="2546">
                  <c:v>79</c:v>
                </c:pt>
                <c:pt idx="2547">
                  <c:v>92</c:v>
                </c:pt>
                <c:pt idx="2548">
                  <c:v>97</c:v>
                </c:pt>
                <c:pt idx="2549">
                  <c:v>103</c:v>
                </c:pt>
                <c:pt idx="2550">
                  <c:v>103</c:v>
                </c:pt>
                <c:pt idx="2551">
                  <c:v>91</c:v>
                </c:pt>
                <c:pt idx="2552">
                  <c:v>111</c:v>
                </c:pt>
                <c:pt idx="2553">
                  <c:v>102</c:v>
                </c:pt>
                <c:pt idx="2554">
                  <c:v>96</c:v>
                </c:pt>
                <c:pt idx="2555">
                  <c:v>86</c:v>
                </c:pt>
                <c:pt idx="2556">
                  <c:v>83</c:v>
                </c:pt>
                <c:pt idx="2557">
                  <c:v>89</c:v>
                </c:pt>
                <c:pt idx="2558">
                  <c:v>100</c:v>
                </c:pt>
                <c:pt idx="2559">
                  <c:v>98</c:v>
                </c:pt>
                <c:pt idx="2560">
                  <c:v>116</c:v>
                </c:pt>
                <c:pt idx="2561">
                  <c:v>94</c:v>
                </c:pt>
                <c:pt idx="2562">
                  <c:v>94</c:v>
                </c:pt>
                <c:pt idx="2563">
                  <c:v>103</c:v>
                </c:pt>
                <c:pt idx="2564">
                  <c:v>101</c:v>
                </c:pt>
                <c:pt idx="2565">
                  <c:v>114</c:v>
                </c:pt>
                <c:pt idx="2566">
                  <c:v>102</c:v>
                </c:pt>
                <c:pt idx="2567">
                  <c:v>123</c:v>
                </c:pt>
                <c:pt idx="2568">
                  <c:v>117</c:v>
                </c:pt>
                <c:pt idx="2569">
                  <c:v>126</c:v>
                </c:pt>
                <c:pt idx="2570">
                  <c:v>110</c:v>
                </c:pt>
                <c:pt idx="2571">
                  <c:v>117</c:v>
                </c:pt>
                <c:pt idx="2572">
                  <c:v>119</c:v>
                </c:pt>
                <c:pt idx="2573">
                  <c:v>121</c:v>
                </c:pt>
                <c:pt idx="2574">
                  <c:v>111</c:v>
                </c:pt>
                <c:pt idx="2575">
                  <c:v>117</c:v>
                </c:pt>
                <c:pt idx="2576">
                  <c:v>121</c:v>
                </c:pt>
                <c:pt idx="2577">
                  <c:v>107</c:v>
                </c:pt>
                <c:pt idx="2578">
                  <c:v>109</c:v>
                </c:pt>
                <c:pt idx="2579">
                  <c:v>127</c:v>
                </c:pt>
                <c:pt idx="2580">
                  <c:v>113</c:v>
                </c:pt>
                <c:pt idx="2581">
                  <c:v>113</c:v>
                </c:pt>
                <c:pt idx="2582">
                  <c:v>124</c:v>
                </c:pt>
                <c:pt idx="2583">
                  <c:v>147</c:v>
                </c:pt>
                <c:pt idx="2584">
                  <c:v>120</c:v>
                </c:pt>
                <c:pt idx="2585">
                  <c:v>110</c:v>
                </c:pt>
                <c:pt idx="2586">
                  <c:v>122</c:v>
                </c:pt>
                <c:pt idx="2587">
                  <c:v>111</c:v>
                </c:pt>
                <c:pt idx="2588">
                  <c:v>114</c:v>
                </c:pt>
                <c:pt idx="2589">
                  <c:v>112</c:v>
                </c:pt>
                <c:pt idx="2590">
                  <c:v>113</c:v>
                </c:pt>
                <c:pt idx="2591">
                  <c:v>104</c:v>
                </c:pt>
                <c:pt idx="2592">
                  <c:v>141</c:v>
                </c:pt>
                <c:pt idx="2593">
                  <c:v>127</c:v>
                </c:pt>
                <c:pt idx="2594">
                  <c:v>110</c:v>
                </c:pt>
                <c:pt idx="2595">
                  <c:v>111</c:v>
                </c:pt>
                <c:pt idx="2596">
                  <c:v>123</c:v>
                </c:pt>
                <c:pt idx="2597">
                  <c:v>104</c:v>
                </c:pt>
                <c:pt idx="2598">
                  <c:v>116</c:v>
                </c:pt>
                <c:pt idx="2599">
                  <c:v>120</c:v>
                </c:pt>
                <c:pt idx="2600">
                  <c:v>100</c:v>
                </c:pt>
                <c:pt idx="2601">
                  <c:v>120</c:v>
                </c:pt>
                <c:pt idx="2602">
                  <c:v>139</c:v>
                </c:pt>
                <c:pt idx="2603">
                  <c:v>117</c:v>
                </c:pt>
                <c:pt idx="2604">
                  <c:v>119</c:v>
                </c:pt>
                <c:pt idx="2605">
                  <c:v>136</c:v>
                </c:pt>
                <c:pt idx="2606">
                  <c:v>118</c:v>
                </c:pt>
                <c:pt idx="2607">
                  <c:v>123</c:v>
                </c:pt>
                <c:pt idx="2608">
                  <c:v>122</c:v>
                </c:pt>
                <c:pt idx="2609">
                  <c:v>99</c:v>
                </c:pt>
                <c:pt idx="2610">
                  <c:v>109</c:v>
                </c:pt>
                <c:pt idx="2611">
                  <c:v>130</c:v>
                </c:pt>
                <c:pt idx="2612">
                  <c:v>106</c:v>
                </c:pt>
                <c:pt idx="2613">
                  <c:v>107</c:v>
                </c:pt>
                <c:pt idx="2614">
                  <c:v>103</c:v>
                </c:pt>
                <c:pt idx="2615">
                  <c:v>107</c:v>
                </c:pt>
                <c:pt idx="2616">
                  <c:v>108</c:v>
                </c:pt>
                <c:pt idx="2617">
                  <c:v>92</c:v>
                </c:pt>
                <c:pt idx="2618">
                  <c:v>96</c:v>
                </c:pt>
                <c:pt idx="2619">
                  <c:v>88</c:v>
                </c:pt>
                <c:pt idx="2620">
                  <c:v>98</c:v>
                </c:pt>
                <c:pt idx="2621">
                  <c:v>113</c:v>
                </c:pt>
                <c:pt idx="2622">
                  <c:v>105</c:v>
                </c:pt>
                <c:pt idx="2623">
                  <c:v>105</c:v>
                </c:pt>
                <c:pt idx="2624">
                  <c:v>96</c:v>
                </c:pt>
                <c:pt idx="2625">
                  <c:v>100</c:v>
                </c:pt>
                <c:pt idx="2626">
                  <c:v>112</c:v>
                </c:pt>
                <c:pt idx="2627">
                  <c:v>79</c:v>
                </c:pt>
                <c:pt idx="2628">
                  <c:v>85</c:v>
                </c:pt>
                <c:pt idx="2629">
                  <c:v>93</c:v>
                </c:pt>
                <c:pt idx="2630">
                  <c:v>115</c:v>
                </c:pt>
                <c:pt idx="2631">
                  <c:v>83</c:v>
                </c:pt>
                <c:pt idx="2632">
                  <c:v>115</c:v>
                </c:pt>
                <c:pt idx="2633">
                  <c:v>104</c:v>
                </c:pt>
                <c:pt idx="2634">
                  <c:v>94</c:v>
                </c:pt>
                <c:pt idx="2635">
                  <c:v>109</c:v>
                </c:pt>
                <c:pt idx="2636">
                  <c:v>123</c:v>
                </c:pt>
                <c:pt idx="2637">
                  <c:v>103</c:v>
                </c:pt>
                <c:pt idx="2638">
                  <c:v>101</c:v>
                </c:pt>
                <c:pt idx="2639">
                  <c:v>112</c:v>
                </c:pt>
                <c:pt idx="2640">
                  <c:v>103</c:v>
                </c:pt>
                <c:pt idx="2641">
                  <c:v>107</c:v>
                </c:pt>
                <c:pt idx="2642">
                  <c:v>119</c:v>
                </c:pt>
                <c:pt idx="2643">
                  <c:v>115</c:v>
                </c:pt>
                <c:pt idx="2644">
                  <c:v>105</c:v>
                </c:pt>
                <c:pt idx="2645">
                  <c:v>102</c:v>
                </c:pt>
                <c:pt idx="2646">
                  <c:v>114</c:v>
                </c:pt>
                <c:pt idx="2647">
                  <c:v>107</c:v>
                </c:pt>
                <c:pt idx="2648">
                  <c:v>104</c:v>
                </c:pt>
                <c:pt idx="2649">
                  <c:v>130</c:v>
                </c:pt>
                <c:pt idx="2650">
                  <c:v>102</c:v>
                </c:pt>
                <c:pt idx="2651">
                  <c:v>92</c:v>
                </c:pt>
                <c:pt idx="2652">
                  <c:v>105</c:v>
                </c:pt>
                <c:pt idx="2653">
                  <c:v>91</c:v>
                </c:pt>
                <c:pt idx="2654">
                  <c:v>97</c:v>
                </c:pt>
                <c:pt idx="2655">
                  <c:v>98</c:v>
                </c:pt>
                <c:pt idx="2656">
                  <c:v>104</c:v>
                </c:pt>
                <c:pt idx="2657">
                  <c:v>117</c:v>
                </c:pt>
                <c:pt idx="2658">
                  <c:v>103</c:v>
                </c:pt>
                <c:pt idx="2659">
                  <c:v>100</c:v>
                </c:pt>
                <c:pt idx="2660">
                  <c:v>93</c:v>
                </c:pt>
                <c:pt idx="2661">
                  <c:v>95</c:v>
                </c:pt>
                <c:pt idx="2662">
                  <c:v>80</c:v>
                </c:pt>
                <c:pt idx="2663">
                  <c:v>93</c:v>
                </c:pt>
                <c:pt idx="2664">
                  <c:v>106</c:v>
                </c:pt>
                <c:pt idx="2665">
                  <c:v>101</c:v>
                </c:pt>
                <c:pt idx="2666">
                  <c:v>98</c:v>
                </c:pt>
                <c:pt idx="2667">
                  <c:v>113</c:v>
                </c:pt>
                <c:pt idx="2668">
                  <c:v>116</c:v>
                </c:pt>
                <c:pt idx="2669">
                  <c:v>105</c:v>
                </c:pt>
                <c:pt idx="2670">
                  <c:v>88</c:v>
                </c:pt>
                <c:pt idx="2671">
                  <c:v>83</c:v>
                </c:pt>
                <c:pt idx="2672">
                  <c:v>103</c:v>
                </c:pt>
                <c:pt idx="2673">
                  <c:v>93</c:v>
                </c:pt>
                <c:pt idx="2674">
                  <c:v>99</c:v>
                </c:pt>
                <c:pt idx="2675">
                  <c:v>99</c:v>
                </c:pt>
                <c:pt idx="2676">
                  <c:v>95</c:v>
                </c:pt>
                <c:pt idx="2677">
                  <c:v>98</c:v>
                </c:pt>
                <c:pt idx="2678">
                  <c:v>98</c:v>
                </c:pt>
                <c:pt idx="2679">
                  <c:v>83</c:v>
                </c:pt>
                <c:pt idx="2680">
                  <c:v>98</c:v>
                </c:pt>
                <c:pt idx="2681">
                  <c:v>95</c:v>
                </c:pt>
                <c:pt idx="2682">
                  <c:v>97</c:v>
                </c:pt>
                <c:pt idx="2683">
                  <c:v>94</c:v>
                </c:pt>
                <c:pt idx="2684">
                  <c:v>103</c:v>
                </c:pt>
                <c:pt idx="2685">
                  <c:v>92</c:v>
                </c:pt>
                <c:pt idx="2686">
                  <c:v>91</c:v>
                </c:pt>
                <c:pt idx="2687">
                  <c:v>99</c:v>
                </c:pt>
                <c:pt idx="2688">
                  <c:v>91</c:v>
                </c:pt>
                <c:pt idx="2689">
                  <c:v>96</c:v>
                </c:pt>
                <c:pt idx="2690">
                  <c:v>99</c:v>
                </c:pt>
                <c:pt idx="2691">
                  <c:v>86</c:v>
                </c:pt>
                <c:pt idx="2692">
                  <c:v>97</c:v>
                </c:pt>
                <c:pt idx="2693">
                  <c:v>100</c:v>
                </c:pt>
                <c:pt idx="2694">
                  <c:v>71</c:v>
                </c:pt>
                <c:pt idx="2695">
                  <c:v>100</c:v>
                </c:pt>
                <c:pt idx="2696">
                  <c:v>97</c:v>
                </c:pt>
                <c:pt idx="2697">
                  <c:v>81</c:v>
                </c:pt>
                <c:pt idx="2698">
                  <c:v>89</c:v>
                </c:pt>
                <c:pt idx="2699">
                  <c:v>82</c:v>
                </c:pt>
                <c:pt idx="2700">
                  <c:v>83</c:v>
                </c:pt>
                <c:pt idx="2701">
                  <c:v>82</c:v>
                </c:pt>
                <c:pt idx="2702">
                  <c:v>99</c:v>
                </c:pt>
                <c:pt idx="2703">
                  <c:v>88</c:v>
                </c:pt>
                <c:pt idx="2704">
                  <c:v>91</c:v>
                </c:pt>
                <c:pt idx="2705">
                  <c:v>97</c:v>
                </c:pt>
                <c:pt idx="2706">
                  <c:v>83</c:v>
                </c:pt>
                <c:pt idx="2707">
                  <c:v>91</c:v>
                </c:pt>
                <c:pt idx="2708">
                  <c:v>100</c:v>
                </c:pt>
                <c:pt idx="2709">
                  <c:v>93</c:v>
                </c:pt>
                <c:pt idx="2710">
                  <c:v>100</c:v>
                </c:pt>
                <c:pt idx="2711">
                  <c:v>111</c:v>
                </c:pt>
                <c:pt idx="2712">
                  <c:v>81</c:v>
                </c:pt>
                <c:pt idx="2713">
                  <c:v>81</c:v>
                </c:pt>
                <c:pt idx="2714">
                  <c:v>102</c:v>
                </c:pt>
                <c:pt idx="2715">
                  <c:v>81</c:v>
                </c:pt>
                <c:pt idx="2716">
                  <c:v>98</c:v>
                </c:pt>
                <c:pt idx="2717">
                  <c:v>78</c:v>
                </c:pt>
                <c:pt idx="2718">
                  <c:v>77</c:v>
                </c:pt>
                <c:pt idx="2719">
                  <c:v>95</c:v>
                </c:pt>
                <c:pt idx="2720">
                  <c:v>96</c:v>
                </c:pt>
                <c:pt idx="2721">
                  <c:v>106</c:v>
                </c:pt>
                <c:pt idx="2722">
                  <c:v>117</c:v>
                </c:pt>
                <c:pt idx="2723">
                  <c:v>80</c:v>
                </c:pt>
                <c:pt idx="2724">
                  <c:v>94</c:v>
                </c:pt>
                <c:pt idx="2725">
                  <c:v>93</c:v>
                </c:pt>
                <c:pt idx="2726">
                  <c:v>76</c:v>
                </c:pt>
                <c:pt idx="2727">
                  <c:v>88</c:v>
                </c:pt>
                <c:pt idx="2728">
                  <c:v>91</c:v>
                </c:pt>
                <c:pt idx="2729">
                  <c:v>85</c:v>
                </c:pt>
                <c:pt idx="2730">
                  <c:v>64</c:v>
                </c:pt>
                <c:pt idx="2731">
                  <c:v>88</c:v>
                </c:pt>
                <c:pt idx="2732">
                  <c:v>84</c:v>
                </c:pt>
                <c:pt idx="2733">
                  <c:v>76</c:v>
                </c:pt>
                <c:pt idx="2734">
                  <c:v>98</c:v>
                </c:pt>
                <c:pt idx="2735">
                  <c:v>106</c:v>
                </c:pt>
                <c:pt idx="2736">
                  <c:v>86</c:v>
                </c:pt>
                <c:pt idx="2737">
                  <c:v>101</c:v>
                </c:pt>
                <c:pt idx="2738">
                  <c:v>91</c:v>
                </c:pt>
                <c:pt idx="2739">
                  <c:v>90</c:v>
                </c:pt>
                <c:pt idx="2740">
                  <c:v>110</c:v>
                </c:pt>
                <c:pt idx="2741">
                  <c:v>98</c:v>
                </c:pt>
                <c:pt idx="2742">
                  <c:v>91</c:v>
                </c:pt>
                <c:pt idx="2743">
                  <c:v>80</c:v>
                </c:pt>
                <c:pt idx="2744">
                  <c:v>87</c:v>
                </c:pt>
                <c:pt idx="2745">
                  <c:v>89</c:v>
                </c:pt>
                <c:pt idx="2746">
                  <c:v>87</c:v>
                </c:pt>
                <c:pt idx="2747">
                  <c:v>92</c:v>
                </c:pt>
                <c:pt idx="2748">
                  <c:v>99</c:v>
                </c:pt>
                <c:pt idx="2749">
                  <c:v>97</c:v>
                </c:pt>
                <c:pt idx="2750">
                  <c:v>96</c:v>
                </c:pt>
                <c:pt idx="2751">
                  <c:v>80</c:v>
                </c:pt>
                <c:pt idx="2752">
                  <c:v>85</c:v>
                </c:pt>
                <c:pt idx="2753">
                  <c:v>88</c:v>
                </c:pt>
                <c:pt idx="2754">
                  <c:v>93</c:v>
                </c:pt>
                <c:pt idx="2755">
                  <c:v>92</c:v>
                </c:pt>
                <c:pt idx="2756">
                  <c:v>97</c:v>
                </c:pt>
                <c:pt idx="2757">
                  <c:v>87</c:v>
                </c:pt>
                <c:pt idx="2758">
                  <c:v>82</c:v>
                </c:pt>
                <c:pt idx="2759">
                  <c:v>97</c:v>
                </c:pt>
                <c:pt idx="2760">
                  <c:v>103</c:v>
                </c:pt>
                <c:pt idx="2761">
                  <c:v>86</c:v>
                </c:pt>
                <c:pt idx="2762">
                  <c:v>81</c:v>
                </c:pt>
                <c:pt idx="2763">
                  <c:v>99</c:v>
                </c:pt>
                <c:pt idx="2764">
                  <c:v>94</c:v>
                </c:pt>
                <c:pt idx="2765">
                  <c:v>87</c:v>
                </c:pt>
                <c:pt idx="2766">
                  <c:v>90</c:v>
                </c:pt>
                <c:pt idx="2767">
                  <c:v>72</c:v>
                </c:pt>
                <c:pt idx="2768">
                  <c:v>77</c:v>
                </c:pt>
                <c:pt idx="2769">
                  <c:v>96</c:v>
                </c:pt>
                <c:pt idx="2770">
                  <c:v>80</c:v>
                </c:pt>
                <c:pt idx="2771">
                  <c:v>93</c:v>
                </c:pt>
                <c:pt idx="2772">
                  <c:v>85</c:v>
                </c:pt>
                <c:pt idx="2773">
                  <c:v>96</c:v>
                </c:pt>
                <c:pt idx="2774">
                  <c:v>92</c:v>
                </c:pt>
                <c:pt idx="2775">
                  <c:v>84</c:v>
                </c:pt>
                <c:pt idx="2776">
                  <c:v>89</c:v>
                </c:pt>
                <c:pt idx="2777">
                  <c:v>76</c:v>
                </c:pt>
                <c:pt idx="2778">
                  <c:v>96</c:v>
                </c:pt>
                <c:pt idx="2779">
                  <c:v>104</c:v>
                </c:pt>
                <c:pt idx="2780">
                  <c:v>110</c:v>
                </c:pt>
                <c:pt idx="2781">
                  <c:v>84</c:v>
                </c:pt>
                <c:pt idx="2782">
                  <c:v>86</c:v>
                </c:pt>
                <c:pt idx="2783">
                  <c:v>85</c:v>
                </c:pt>
                <c:pt idx="2784">
                  <c:v>80</c:v>
                </c:pt>
                <c:pt idx="2785">
                  <c:v>66</c:v>
                </c:pt>
                <c:pt idx="2786">
                  <c:v>82</c:v>
                </c:pt>
                <c:pt idx="2787">
                  <c:v>90</c:v>
                </c:pt>
                <c:pt idx="2788">
                  <c:v>91</c:v>
                </c:pt>
                <c:pt idx="2789">
                  <c:v>99</c:v>
                </c:pt>
                <c:pt idx="2790">
                  <c:v>94</c:v>
                </c:pt>
                <c:pt idx="2791">
                  <c:v>105</c:v>
                </c:pt>
                <c:pt idx="2792">
                  <c:v>89</c:v>
                </c:pt>
                <c:pt idx="2793">
                  <c:v>77</c:v>
                </c:pt>
                <c:pt idx="2794">
                  <c:v>86</c:v>
                </c:pt>
                <c:pt idx="2795">
                  <c:v>89</c:v>
                </c:pt>
                <c:pt idx="2796">
                  <c:v>98</c:v>
                </c:pt>
                <c:pt idx="2797">
                  <c:v>76</c:v>
                </c:pt>
                <c:pt idx="2798">
                  <c:v>92</c:v>
                </c:pt>
                <c:pt idx="2799">
                  <c:v>76</c:v>
                </c:pt>
                <c:pt idx="2800">
                  <c:v>105</c:v>
                </c:pt>
                <c:pt idx="2801">
                  <c:v>79</c:v>
                </c:pt>
                <c:pt idx="2802">
                  <c:v>91</c:v>
                </c:pt>
                <c:pt idx="2803">
                  <c:v>94</c:v>
                </c:pt>
                <c:pt idx="2804">
                  <c:v>72</c:v>
                </c:pt>
                <c:pt idx="2805">
                  <c:v>101</c:v>
                </c:pt>
                <c:pt idx="2806">
                  <c:v>100</c:v>
                </c:pt>
                <c:pt idx="2807">
                  <c:v>89</c:v>
                </c:pt>
                <c:pt idx="2808">
                  <c:v>89</c:v>
                </c:pt>
                <c:pt idx="2809">
                  <c:v>81</c:v>
                </c:pt>
                <c:pt idx="2810">
                  <c:v>93</c:v>
                </c:pt>
                <c:pt idx="2811">
                  <c:v>102</c:v>
                </c:pt>
                <c:pt idx="2812">
                  <c:v>83</c:v>
                </c:pt>
                <c:pt idx="2813">
                  <c:v>75</c:v>
                </c:pt>
                <c:pt idx="2814">
                  <c:v>91</c:v>
                </c:pt>
                <c:pt idx="2815">
                  <c:v>92</c:v>
                </c:pt>
                <c:pt idx="2816">
                  <c:v>84</c:v>
                </c:pt>
                <c:pt idx="2817">
                  <c:v>92</c:v>
                </c:pt>
                <c:pt idx="2818">
                  <c:v>99</c:v>
                </c:pt>
                <c:pt idx="2819">
                  <c:v>78</c:v>
                </c:pt>
                <c:pt idx="2820">
                  <c:v>93</c:v>
                </c:pt>
                <c:pt idx="2821">
                  <c:v>72</c:v>
                </c:pt>
                <c:pt idx="2822">
                  <c:v>76</c:v>
                </c:pt>
                <c:pt idx="2823">
                  <c:v>102</c:v>
                </c:pt>
                <c:pt idx="2824">
                  <c:v>75</c:v>
                </c:pt>
                <c:pt idx="2825">
                  <c:v>83</c:v>
                </c:pt>
                <c:pt idx="2826">
                  <c:v>92</c:v>
                </c:pt>
                <c:pt idx="2827">
                  <c:v>75</c:v>
                </c:pt>
                <c:pt idx="2828">
                  <c:v>96</c:v>
                </c:pt>
                <c:pt idx="2829">
                  <c:v>102</c:v>
                </c:pt>
                <c:pt idx="2830">
                  <c:v>84</c:v>
                </c:pt>
                <c:pt idx="2831">
                  <c:v>87</c:v>
                </c:pt>
                <c:pt idx="2832">
                  <c:v>81</c:v>
                </c:pt>
                <c:pt idx="2833">
                  <c:v>81</c:v>
                </c:pt>
                <c:pt idx="2834">
                  <c:v>75</c:v>
                </c:pt>
                <c:pt idx="2835">
                  <c:v>74</c:v>
                </c:pt>
                <c:pt idx="2836">
                  <c:v>82</c:v>
                </c:pt>
                <c:pt idx="2837">
                  <c:v>91</c:v>
                </c:pt>
                <c:pt idx="2838">
                  <c:v>86</c:v>
                </c:pt>
                <c:pt idx="2839">
                  <c:v>87</c:v>
                </c:pt>
                <c:pt idx="2840">
                  <c:v>85</c:v>
                </c:pt>
                <c:pt idx="2841">
                  <c:v>72</c:v>
                </c:pt>
                <c:pt idx="2842">
                  <c:v>92</c:v>
                </c:pt>
                <c:pt idx="2843">
                  <c:v>108</c:v>
                </c:pt>
                <c:pt idx="2844">
                  <c:v>90</c:v>
                </c:pt>
                <c:pt idx="2845">
                  <c:v>81</c:v>
                </c:pt>
                <c:pt idx="2846">
                  <c:v>90</c:v>
                </c:pt>
                <c:pt idx="2847">
                  <c:v>69</c:v>
                </c:pt>
                <c:pt idx="2848">
                  <c:v>84</c:v>
                </c:pt>
                <c:pt idx="2849">
                  <c:v>85</c:v>
                </c:pt>
                <c:pt idx="2850">
                  <c:v>79</c:v>
                </c:pt>
                <c:pt idx="2851">
                  <c:v>90</c:v>
                </c:pt>
                <c:pt idx="2852">
                  <c:v>94</c:v>
                </c:pt>
                <c:pt idx="2853">
                  <c:v>87</c:v>
                </c:pt>
                <c:pt idx="2854">
                  <c:v>79</c:v>
                </c:pt>
                <c:pt idx="2855">
                  <c:v>86</c:v>
                </c:pt>
                <c:pt idx="2856">
                  <c:v>97</c:v>
                </c:pt>
                <c:pt idx="2857">
                  <c:v>86</c:v>
                </c:pt>
                <c:pt idx="2858">
                  <c:v>88</c:v>
                </c:pt>
                <c:pt idx="2859">
                  <c:v>77</c:v>
                </c:pt>
                <c:pt idx="2860">
                  <c:v>71</c:v>
                </c:pt>
                <c:pt idx="2861">
                  <c:v>72</c:v>
                </c:pt>
                <c:pt idx="2862">
                  <c:v>80</c:v>
                </c:pt>
                <c:pt idx="2863">
                  <c:v>89</c:v>
                </c:pt>
                <c:pt idx="2864">
                  <c:v>98</c:v>
                </c:pt>
                <c:pt idx="2865">
                  <c:v>80</c:v>
                </c:pt>
                <c:pt idx="2866">
                  <c:v>78</c:v>
                </c:pt>
                <c:pt idx="2867">
                  <c:v>86</c:v>
                </c:pt>
                <c:pt idx="2868">
                  <c:v>83</c:v>
                </c:pt>
                <c:pt idx="2869">
                  <c:v>75</c:v>
                </c:pt>
                <c:pt idx="2870">
                  <c:v>68</c:v>
                </c:pt>
                <c:pt idx="2871">
                  <c:v>86</c:v>
                </c:pt>
                <c:pt idx="2872">
                  <c:v>99</c:v>
                </c:pt>
                <c:pt idx="2873">
                  <c:v>88</c:v>
                </c:pt>
                <c:pt idx="2874">
                  <c:v>77</c:v>
                </c:pt>
                <c:pt idx="2875">
                  <c:v>79</c:v>
                </c:pt>
                <c:pt idx="2876">
                  <c:v>83</c:v>
                </c:pt>
                <c:pt idx="2877">
                  <c:v>93</c:v>
                </c:pt>
                <c:pt idx="2878">
                  <c:v>89</c:v>
                </c:pt>
                <c:pt idx="2879">
                  <c:v>95</c:v>
                </c:pt>
                <c:pt idx="2880">
                  <c:v>85</c:v>
                </c:pt>
                <c:pt idx="2881">
                  <c:v>78</c:v>
                </c:pt>
                <c:pt idx="2882">
                  <c:v>80</c:v>
                </c:pt>
                <c:pt idx="2883">
                  <c:v>93</c:v>
                </c:pt>
                <c:pt idx="2884">
                  <c:v>80</c:v>
                </c:pt>
                <c:pt idx="2885">
                  <c:v>78</c:v>
                </c:pt>
                <c:pt idx="2886">
                  <c:v>81</c:v>
                </c:pt>
                <c:pt idx="2887">
                  <c:v>82</c:v>
                </c:pt>
                <c:pt idx="2888">
                  <c:v>97</c:v>
                </c:pt>
                <c:pt idx="2889">
                  <c:v>81</c:v>
                </c:pt>
                <c:pt idx="2890">
                  <c:v>75</c:v>
                </c:pt>
                <c:pt idx="2891">
                  <c:v>69</c:v>
                </c:pt>
                <c:pt idx="2892">
                  <c:v>71</c:v>
                </c:pt>
                <c:pt idx="2893">
                  <c:v>83</c:v>
                </c:pt>
                <c:pt idx="2894">
                  <c:v>83</c:v>
                </c:pt>
                <c:pt idx="2895">
                  <c:v>80</c:v>
                </c:pt>
                <c:pt idx="2896">
                  <c:v>83</c:v>
                </c:pt>
                <c:pt idx="2897">
                  <c:v>86</c:v>
                </c:pt>
                <c:pt idx="2898">
                  <c:v>83</c:v>
                </c:pt>
                <c:pt idx="2899">
                  <c:v>76</c:v>
                </c:pt>
                <c:pt idx="2900">
                  <c:v>72</c:v>
                </c:pt>
                <c:pt idx="2901">
                  <c:v>80</c:v>
                </c:pt>
                <c:pt idx="2902">
                  <c:v>92</c:v>
                </c:pt>
                <c:pt idx="2903">
                  <c:v>84</c:v>
                </c:pt>
                <c:pt idx="2904">
                  <c:v>92</c:v>
                </c:pt>
                <c:pt idx="2905">
                  <c:v>89</c:v>
                </c:pt>
                <c:pt idx="2906">
                  <c:v>70</c:v>
                </c:pt>
                <c:pt idx="2907">
                  <c:v>79</c:v>
                </c:pt>
                <c:pt idx="2908">
                  <c:v>90</c:v>
                </c:pt>
                <c:pt idx="2909">
                  <c:v>79</c:v>
                </c:pt>
                <c:pt idx="2910">
                  <c:v>72</c:v>
                </c:pt>
                <c:pt idx="2911">
                  <c:v>94</c:v>
                </c:pt>
                <c:pt idx="2912">
                  <c:v>89</c:v>
                </c:pt>
                <c:pt idx="2913">
                  <c:v>71</c:v>
                </c:pt>
                <c:pt idx="2914">
                  <c:v>96</c:v>
                </c:pt>
                <c:pt idx="2915">
                  <c:v>97</c:v>
                </c:pt>
                <c:pt idx="2916">
                  <c:v>85</c:v>
                </c:pt>
                <c:pt idx="2917">
                  <c:v>73</c:v>
                </c:pt>
                <c:pt idx="2918">
                  <c:v>94</c:v>
                </c:pt>
                <c:pt idx="2919">
                  <c:v>87</c:v>
                </c:pt>
                <c:pt idx="2920">
                  <c:v>81</c:v>
                </c:pt>
                <c:pt idx="2921">
                  <c:v>96</c:v>
                </c:pt>
                <c:pt idx="2922">
                  <c:v>99</c:v>
                </c:pt>
                <c:pt idx="2923">
                  <c:v>97</c:v>
                </c:pt>
                <c:pt idx="2924">
                  <c:v>103</c:v>
                </c:pt>
                <c:pt idx="2925">
                  <c:v>85</c:v>
                </c:pt>
                <c:pt idx="2926">
                  <c:v>96</c:v>
                </c:pt>
                <c:pt idx="2927">
                  <c:v>96</c:v>
                </c:pt>
                <c:pt idx="2928">
                  <c:v>81</c:v>
                </c:pt>
                <c:pt idx="2929">
                  <c:v>76</c:v>
                </c:pt>
                <c:pt idx="2930">
                  <c:v>84</c:v>
                </c:pt>
                <c:pt idx="2931">
                  <c:v>96</c:v>
                </c:pt>
                <c:pt idx="2932">
                  <c:v>103</c:v>
                </c:pt>
                <c:pt idx="2933">
                  <c:v>95</c:v>
                </c:pt>
                <c:pt idx="2934">
                  <c:v>85</c:v>
                </c:pt>
                <c:pt idx="2935">
                  <c:v>83</c:v>
                </c:pt>
                <c:pt idx="2936">
                  <c:v>91</c:v>
                </c:pt>
                <c:pt idx="2937">
                  <c:v>85</c:v>
                </c:pt>
                <c:pt idx="2938">
                  <c:v>84</c:v>
                </c:pt>
                <c:pt idx="2939">
                  <c:v>96</c:v>
                </c:pt>
                <c:pt idx="2940">
                  <c:v>90</c:v>
                </c:pt>
                <c:pt idx="2941">
                  <c:v>90</c:v>
                </c:pt>
                <c:pt idx="2942">
                  <c:v>88</c:v>
                </c:pt>
                <c:pt idx="2943">
                  <c:v>105</c:v>
                </c:pt>
                <c:pt idx="2944">
                  <c:v>98</c:v>
                </c:pt>
                <c:pt idx="2945">
                  <c:v>97</c:v>
                </c:pt>
                <c:pt idx="2946">
                  <c:v>83</c:v>
                </c:pt>
                <c:pt idx="2947">
                  <c:v>90</c:v>
                </c:pt>
                <c:pt idx="2948">
                  <c:v>89</c:v>
                </c:pt>
                <c:pt idx="2949">
                  <c:v>81</c:v>
                </c:pt>
                <c:pt idx="2950">
                  <c:v>88</c:v>
                </c:pt>
                <c:pt idx="2951">
                  <c:v>84</c:v>
                </c:pt>
                <c:pt idx="2952">
                  <c:v>94</c:v>
                </c:pt>
                <c:pt idx="2953">
                  <c:v>90</c:v>
                </c:pt>
                <c:pt idx="2954">
                  <c:v>90</c:v>
                </c:pt>
                <c:pt idx="2955">
                  <c:v>72</c:v>
                </c:pt>
                <c:pt idx="2956">
                  <c:v>105</c:v>
                </c:pt>
                <c:pt idx="2957">
                  <c:v>91</c:v>
                </c:pt>
                <c:pt idx="2958">
                  <c:v>79</c:v>
                </c:pt>
                <c:pt idx="2959">
                  <c:v>73</c:v>
                </c:pt>
                <c:pt idx="2960">
                  <c:v>73</c:v>
                </c:pt>
                <c:pt idx="2961">
                  <c:v>83</c:v>
                </c:pt>
                <c:pt idx="2962">
                  <c:v>86</c:v>
                </c:pt>
                <c:pt idx="2963">
                  <c:v>89</c:v>
                </c:pt>
                <c:pt idx="2964">
                  <c:v>85</c:v>
                </c:pt>
                <c:pt idx="2965">
                  <c:v>76</c:v>
                </c:pt>
                <c:pt idx="2966">
                  <c:v>85</c:v>
                </c:pt>
                <c:pt idx="2967">
                  <c:v>91</c:v>
                </c:pt>
                <c:pt idx="2968">
                  <c:v>81</c:v>
                </c:pt>
                <c:pt idx="2969">
                  <c:v>80</c:v>
                </c:pt>
                <c:pt idx="2970">
                  <c:v>85</c:v>
                </c:pt>
                <c:pt idx="2971">
                  <c:v>75</c:v>
                </c:pt>
                <c:pt idx="2972">
                  <c:v>99</c:v>
                </c:pt>
                <c:pt idx="2973">
                  <c:v>74</c:v>
                </c:pt>
                <c:pt idx="2974">
                  <c:v>86</c:v>
                </c:pt>
                <c:pt idx="2975">
                  <c:v>79</c:v>
                </c:pt>
                <c:pt idx="2976">
                  <c:v>100</c:v>
                </c:pt>
                <c:pt idx="2977">
                  <c:v>79</c:v>
                </c:pt>
                <c:pt idx="2978">
                  <c:v>82</c:v>
                </c:pt>
                <c:pt idx="2979">
                  <c:v>93</c:v>
                </c:pt>
                <c:pt idx="2980">
                  <c:v>92</c:v>
                </c:pt>
                <c:pt idx="2981">
                  <c:v>85</c:v>
                </c:pt>
                <c:pt idx="2982">
                  <c:v>81</c:v>
                </c:pt>
                <c:pt idx="2983">
                  <c:v>96</c:v>
                </c:pt>
                <c:pt idx="2984">
                  <c:v>91</c:v>
                </c:pt>
                <c:pt idx="2985">
                  <c:v>91</c:v>
                </c:pt>
                <c:pt idx="2986">
                  <c:v>112</c:v>
                </c:pt>
                <c:pt idx="2987">
                  <c:v>100</c:v>
                </c:pt>
                <c:pt idx="2988">
                  <c:v>92</c:v>
                </c:pt>
                <c:pt idx="2989">
                  <c:v>85</c:v>
                </c:pt>
                <c:pt idx="2990">
                  <c:v>85</c:v>
                </c:pt>
                <c:pt idx="2991">
                  <c:v>91</c:v>
                </c:pt>
                <c:pt idx="2992">
                  <c:v>86</c:v>
                </c:pt>
                <c:pt idx="2993">
                  <c:v>85</c:v>
                </c:pt>
                <c:pt idx="2994">
                  <c:v>87</c:v>
                </c:pt>
                <c:pt idx="2995">
                  <c:v>74</c:v>
                </c:pt>
                <c:pt idx="2996">
                  <c:v>90</c:v>
                </c:pt>
                <c:pt idx="2997">
                  <c:v>84</c:v>
                </c:pt>
                <c:pt idx="2998">
                  <c:v>103</c:v>
                </c:pt>
                <c:pt idx="2999">
                  <c:v>83</c:v>
                </c:pt>
                <c:pt idx="3000">
                  <c:v>93</c:v>
                </c:pt>
                <c:pt idx="3001">
                  <c:v>105</c:v>
                </c:pt>
                <c:pt idx="3002">
                  <c:v>107</c:v>
                </c:pt>
                <c:pt idx="3003">
                  <c:v>93</c:v>
                </c:pt>
                <c:pt idx="3004">
                  <c:v>86</c:v>
                </c:pt>
                <c:pt idx="3005">
                  <c:v>80</c:v>
                </c:pt>
                <c:pt idx="3006">
                  <c:v>97</c:v>
                </c:pt>
                <c:pt idx="3007">
                  <c:v>103</c:v>
                </c:pt>
                <c:pt idx="3008">
                  <c:v>108</c:v>
                </c:pt>
                <c:pt idx="3009">
                  <c:v>79</c:v>
                </c:pt>
                <c:pt idx="3010">
                  <c:v>67</c:v>
                </c:pt>
                <c:pt idx="3011">
                  <c:v>93</c:v>
                </c:pt>
                <c:pt idx="3012">
                  <c:v>79</c:v>
                </c:pt>
                <c:pt idx="3013">
                  <c:v>98</c:v>
                </c:pt>
                <c:pt idx="3014">
                  <c:v>89</c:v>
                </c:pt>
                <c:pt idx="3015">
                  <c:v>108</c:v>
                </c:pt>
                <c:pt idx="3016">
                  <c:v>73</c:v>
                </c:pt>
                <c:pt idx="3017">
                  <c:v>87</c:v>
                </c:pt>
                <c:pt idx="3018">
                  <c:v>93</c:v>
                </c:pt>
                <c:pt idx="3019">
                  <c:v>89</c:v>
                </c:pt>
                <c:pt idx="3020">
                  <c:v>79</c:v>
                </c:pt>
                <c:pt idx="3021">
                  <c:v>99</c:v>
                </c:pt>
                <c:pt idx="3022">
                  <c:v>87</c:v>
                </c:pt>
                <c:pt idx="3023">
                  <c:v>69</c:v>
                </c:pt>
                <c:pt idx="3024">
                  <c:v>87</c:v>
                </c:pt>
                <c:pt idx="3025">
                  <c:v>87</c:v>
                </c:pt>
                <c:pt idx="3026">
                  <c:v>84</c:v>
                </c:pt>
                <c:pt idx="3027">
                  <c:v>91</c:v>
                </c:pt>
                <c:pt idx="3028">
                  <c:v>84</c:v>
                </c:pt>
                <c:pt idx="3029">
                  <c:v>83</c:v>
                </c:pt>
                <c:pt idx="3030">
                  <c:v>93</c:v>
                </c:pt>
                <c:pt idx="3031">
                  <c:v>80</c:v>
                </c:pt>
                <c:pt idx="3032">
                  <c:v>93</c:v>
                </c:pt>
                <c:pt idx="3033">
                  <c:v>87</c:v>
                </c:pt>
                <c:pt idx="3034">
                  <c:v>75</c:v>
                </c:pt>
                <c:pt idx="3035">
                  <c:v>78</c:v>
                </c:pt>
                <c:pt idx="3036">
                  <c:v>88</c:v>
                </c:pt>
                <c:pt idx="3037">
                  <c:v>77</c:v>
                </c:pt>
                <c:pt idx="3038">
                  <c:v>80</c:v>
                </c:pt>
                <c:pt idx="3039">
                  <c:v>90</c:v>
                </c:pt>
                <c:pt idx="3040">
                  <c:v>84</c:v>
                </c:pt>
                <c:pt idx="3041">
                  <c:v>92</c:v>
                </c:pt>
                <c:pt idx="3042">
                  <c:v>78</c:v>
                </c:pt>
                <c:pt idx="3043">
                  <c:v>85</c:v>
                </c:pt>
                <c:pt idx="3044">
                  <c:v>79</c:v>
                </c:pt>
                <c:pt idx="3045">
                  <c:v>95</c:v>
                </c:pt>
                <c:pt idx="3046">
                  <c:v>72</c:v>
                </c:pt>
                <c:pt idx="3047">
                  <c:v>66</c:v>
                </c:pt>
                <c:pt idx="3048">
                  <c:v>78</c:v>
                </c:pt>
                <c:pt idx="3049">
                  <c:v>87</c:v>
                </c:pt>
                <c:pt idx="3050">
                  <c:v>78</c:v>
                </c:pt>
                <c:pt idx="3051">
                  <c:v>72</c:v>
                </c:pt>
                <c:pt idx="3052">
                  <c:v>85</c:v>
                </c:pt>
                <c:pt idx="3053">
                  <c:v>82</c:v>
                </c:pt>
                <c:pt idx="3054">
                  <c:v>94</c:v>
                </c:pt>
                <c:pt idx="3055">
                  <c:v>86</c:v>
                </c:pt>
                <c:pt idx="3056">
                  <c:v>72</c:v>
                </c:pt>
                <c:pt idx="3057">
                  <c:v>91</c:v>
                </c:pt>
                <c:pt idx="3058">
                  <c:v>93</c:v>
                </c:pt>
                <c:pt idx="3059">
                  <c:v>88</c:v>
                </c:pt>
                <c:pt idx="3060">
                  <c:v>75</c:v>
                </c:pt>
                <c:pt idx="3061">
                  <c:v>99</c:v>
                </c:pt>
                <c:pt idx="3062">
                  <c:v>95</c:v>
                </c:pt>
                <c:pt idx="3063">
                  <c:v>79</c:v>
                </c:pt>
                <c:pt idx="3064">
                  <c:v>87</c:v>
                </c:pt>
                <c:pt idx="3065">
                  <c:v>82</c:v>
                </c:pt>
                <c:pt idx="3066">
                  <c:v>73</c:v>
                </c:pt>
                <c:pt idx="3067">
                  <c:v>73</c:v>
                </c:pt>
                <c:pt idx="3068">
                  <c:v>84</c:v>
                </c:pt>
                <c:pt idx="3069">
                  <c:v>85</c:v>
                </c:pt>
                <c:pt idx="3070">
                  <c:v>78</c:v>
                </c:pt>
                <c:pt idx="3071">
                  <c:v>81</c:v>
                </c:pt>
                <c:pt idx="3072">
                  <c:v>76</c:v>
                </c:pt>
                <c:pt idx="3073">
                  <c:v>73</c:v>
                </c:pt>
                <c:pt idx="3074">
                  <c:v>75</c:v>
                </c:pt>
                <c:pt idx="3075">
                  <c:v>85</c:v>
                </c:pt>
                <c:pt idx="3076">
                  <c:v>106</c:v>
                </c:pt>
                <c:pt idx="3077">
                  <c:v>106</c:v>
                </c:pt>
                <c:pt idx="3078">
                  <c:v>86</c:v>
                </c:pt>
                <c:pt idx="3079">
                  <c:v>90</c:v>
                </c:pt>
                <c:pt idx="3080">
                  <c:v>62</c:v>
                </c:pt>
                <c:pt idx="3081">
                  <c:v>69</c:v>
                </c:pt>
                <c:pt idx="3082">
                  <c:v>76</c:v>
                </c:pt>
                <c:pt idx="3083">
                  <c:v>92</c:v>
                </c:pt>
                <c:pt idx="3084">
                  <c:v>82</c:v>
                </c:pt>
                <c:pt idx="3085">
                  <c:v>72</c:v>
                </c:pt>
                <c:pt idx="3086">
                  <c:v>81</c:v>
                </c:pt>
                <c:pt idx="3087">
                  <c:v>87</c:v>
                </c:pt>
                <c:pt idx="3088">
                  <c:v>95</c:v>
                </c:pt>
                <c:pt idx="3089">
                  <c:v>98</c:v>
                </c:pt>
                <c:pt idx="3090">
                  <c:v>75</c:v>
                </c:pt>
                <c:pt idx="3091">
                  <c:v>75</c:v>
                </c:pt>
                <c:pt idx="3092">
                  <c:v>85</c:v>
                </c:pt>
                <c:pt idx="3093">
                  <c:v>96</c:v>
                </c:pt>
                <c:pt idx="3094">
                  <c:v>69</c:v>
                </c:pt>
                <c:pt idx="3095">
                  <c:v>69</c:v>
                </c:pt>
                <c:pt idx="3096">
                  <c:v>91</c:v>
                </c:pt>
                <c:pt idx="3097">
                  <c:v>84</c:v>
                </c:pt>
                <c:pt idx="3098">
                  <c:v>80</c:v>
                </c:pt>
                <c:pt idx="3099">
                  <c:v>95</c:v>
                </c:pt>
                <c:pt idx="3100">
                  <c:v>92</c:v>
                </c:pt>
                <c:pt idx="3101">
                  <c:v>95</c:v>
                </c:pt>
                <c:pt idx="3102">
                  <c:v>86</c:v>
                </c:pt>
                <c:pt idx="3103">
                  <c:v>86</c:v>
                </c:pt>
                <c:pt idx="3104">
                  <c:v>75</c:v>
                </c:pt>
                <c:pt idx="3105">
                  <c:v>77</c:v>
                </c:pt>
                <c:pt idx="3106">
                  <c:v>81</c:v>
                </c:pt>
                <c:pt idx="3107">
                  <c:v>76</c:v>
                </c:pt>
                <c:pt idx="3108">
                  <c:v>82</c:v>
                </c:pt>
                <c:pt idx="3109">
                  <c:v>65</c:v>
                </c:pt>
                <c:pt idx="3110">
                  <c:v>82</c:v>
                </c:pt>
                <c:pt idx="3111">
                  <c:v>77</c:v>
                </c:pt>
                <c:pt idx="3112">
                  <c:v>88</c:v>
                </c:pt>
                <c:pt idx="3113">
                  <c:v>72</c:v>
                </c:pt>
                <c:pt idx="3114">
                  <c:v>86</c:v>
                </c:pt>
                <c:pt idx="3115">
                  <c:v>76</c:v>
                </c:pt>
                <c:pt idx="3116">
                  <c:v>80</c:v>
                </c:pt>
                <c:pt idx="3117">
                  <c:v>88</c:v>
                </c:pt>
                <c:pt idx="3118">
                  <c:v>80</c:v>
                </c:pt>
                <c:pt idx="3119">
                  <c:v>84</c:v>
                </c:pt>
                <c:pt idx="3120">
                  <c:v>91</c:v>
                </c:pt>
                <c:pt idx="3121">
                  <c:v>103</c:v>
                </c:pt>
                <c:pt idx="3122">
                  <c:v>93</c:v>
                </c:pt>
                <c:pt idx="3123">
                  <c:v>83</c:v>
                </c:pt>
                <c:pt idx="3124">
                  <c:v>78</c:v>
                </c:pt>
                <c:pt idx="3125">
                  <c:v>86</c:v>
                </c:pt>
                <c:pt idx="3126">
                  <c:v>85</c:v>
                </c:pt>
                <c:pt idx="3127">
                  <c:v>88</c:v>
                </c:pt>
                <c:pt idx="3128">
                  <c:v>87</c:v>
                </c:pt>
                <c:pt idx="3129">
                  <c:v>82</c:v>
                </c:pt>
                <c:pt idx="3130">
                  <c:v>81</c:v>
                </c:pt>
                <c:pt idx="3131">
                  <c:v>89</c:v>
                </c:pt>
                <c:pt idx="3132">
                  <c:v>88</c:v>
                </c:pt>
                <c:pt idx="3133">
                  <c:v>79</c:v>
                </c:pt>
                <c:pt idx="3134">
                  <c:v>83</c:v>
                </c:pt>
                <c:pt idx="3135">
                  <c:v>62</c:v>
                </c:pt>
                <c:pt idx="3136">
                  <c:v>74</c:v>
                </c:pt>
                <c:pt idx="3137">
                  <c:v>74</c:v>
                </c:pt>
                <c:pt idx="3138">
                  <c:v>75</c:v>
                </c:pt>
                <c:pt idx="3139">
                  <c:v>86</c:v>
                </c:pt>
                <c:pt idx="3140">
                  <c:v>83</c:v>
                </c:pt>
                <c:pt idx="3141">
                  <c:v>95</c:v>
                </c:pt>
                <c:pt idx="3142">
                  <c:v>76</c:v>
                </c:pt>
                <c:pt idx="3143">
                  <c:v>80</c:v>
                </c:pt>
                <c:pt idx="3144">
                  <c:v>89</c:v>
                </c:pt>
                <c:pt idx="3145">
                  <c:v>70</c:v>
                </c:pt>
                <c:pt idx="3146">
                  <c:v>80</c:v>
                </c:pt>
                <c:pt idx="3147">
                  <c:v>76</c:v>
                </c:pt>
                <c:pt idx="3148">
                  <c:v>75</c:v>
                </c:pt>
                <c:pt idx="3149">
                  <c:v>74</c:v>
                </c:pt>
                <c:pt idx="3150">
                  <c:v>88</c:v>
                </c:pt>
                <c:pt idx="3151">
                  <c:v>73</c:v>
                </c:pt>
                <c:pt idx="3152">
                  <c:v>95</c:v>
                </c:pt>
                <c:pt idx="3153">
                  <c:v>88</c:v>
                </c:pt>
                <c:pt idx="3154">
                  <c:v>73</c:v>
                </c:pt>
                <c:pt idx="3155">
                  <c:v>66</c:v>
                </c:pt>
                <c:pt idx="3156">
                  <c:v>90</c:v>
                </c:pt>
                <c:pt idx="3157">
                  <c:v>83</c:v>
                </c:pt>
                <c:pt idx="3158">
                  <c:v>83</c:v>
                </c:pt>
                <c:pt idx="3159">
                  <c:v>104</c:v>
                </c:pt>
                <c:pt idx="3160">
                  <c:v>82</c:v>
                </c:pt>
                <c:pt idx="3161">
                  <c:v>61</c:v>
                </c:pt>
                <c:pt idx="3162">
                  <c:v>73</c:v>
                </c:pt>
                <c:pt idx="3163">
                  <c:v>80</c:v>
                </c:pt>
                <c:pt idx="3164">
                  <c:v>93</c:v>
                </c:pt>
                <c:pt idx="3165">
                  <c:v>77</c:v>
                </c:pt>
                <c:pt idx="3166">
                  <c:v>85</c:v>
                </c:pt>
                <c:pt idx="3167">
                  <c:v>99</c:v>
                </c:pt>
                <c:pt idx="3168">
                  <c:v>73</c:v>
                </c:pt>
                <c:pt idx="3169">
                  <c:v>81</c:v>
                </c:pt>
                <c:pt idx="3170">
                  <c:v>81</c:v>
                </c:pt>
                <c:pt idx="3171">
                  <c:v>91</c:v>
                </c:pt>
                <c:pt idx="3172">
                  <c:v>82</c:v>
                </c:pt>
                <c:pt idx="3173">
                  <c:v>77</c:v>
                </c:pt>
                <c:pt idx="3174">
                  <c:v>101</c:v>
                </c:pt>
                <c:pt idx="3175">
                  <c:v>80</c:v>
                </c:pt>
                <c:pt idx="3176">
                  <c:v>77</c:v>
                </c:pt>
                <c:pt idx="3177">
                  <c:v>109</c:v>
                </c:pt>
                <c:pt idx="3178">
                  <c:v>89</c:v>
                </c:pt>
                <c:pt idx="3179">
                  <c:v>76</c:v>
                </c:pt>
                <c:pt idx="3180">
                  <c:v>80</c:v>
                </c:pt>
                <c:pt idx="3181">
                  <c:v>65</c:v>
                </c:pt>
                <c:pt idx="3182">
                  <c:v>81</c:v>
                </c:pt>
                <c:pt idx="3183">
                  <c:v>87</c:v>
                </c:pt>
                <c:pt idx="3184">
                  <c:v>84</c:v>
                </c:pt>
                <c:pt idx="3185">
                  <c:v>77</c:v>
                </c:pt>
                <c:pt idx="3186">
                  <c:v>90</c:v>
                </c:pt>
                <c:pt idx="3187">
                  <c:v>62</c:v>
                </c:pt>
                <c:pt idx="3188">
                  <c:v>58</c:v>
                </c:pt>
                <c:pt idx="3189">
                  <c:v>79</c:v>
                </c:pt>
                <c:pt idx="3190">
                  <c:v>70</c:v>
                </c:pt>
                <c:pt idx="3191">
                  <c:v>83</c:v>
                </c:pt>
                <c:pt idx="3192">
                  <c:v>83</c:v>
                </c:pt>
                <c:pt idx="3193">
                  <c:v>76</c:v>
                </c:pt>
                <c:pt idx="3194">
                  <c:v>83</c:v>
                </c:pt>
                <c:pt idx="3195">
                  <c:v>72</c:v>
                </c:pt>
                <c:pt idx="3196">
                  <c:v>72</c:v>
                </c:pt>
                <c:pt idx="3197">
                  <c:v>74</c:v>
                </c:pt>
                <c:pt idx="3198">
                  <c:v>109</c:v>
                </c:pt>
                <c:pt idx="3199">
                  <c:v>85</c:v>
                </c:pt>
                <c:pt idx="3200">
                  <c:v>90</c:v>
                </c:pt>
                <c:pt idx="3201">
                  <c:v>79</c:v>
                </c:pt>
                <c:pt idx="3202">
                  <c:v>74</c:v>
                </c:pt>
                <c:pt idx="3203">
                  <c:v>97</c:v>
                </c:pt>
                <c:pt idx="3204">
                  <c:v>79</c:v>
                </c:pt>
                <c:pt idx="3205">
                  <c:v>87</c:v>
                </c:pt>
                <c:pt idx="3206">
                  <c:v>82</c:v>
                </c:pt>
                <c:pt idx="3207">
                  <c:v>98</c:v>
                </c:pt>
                <c:pt idx="3208">
                  <c:v>91</c:v>
                </c:pt>
                <c:pt idx="3209">
                  <c:v>78</c:v>
                </c:pt>
                <c:pt idx="3210">
                  <c:v>85</c:v>
                </c:pt>
                <c:pt idx="3211">
                  <c:v>96</c:v>
                </c:pt>
                <c:pt idx="3212">
                  <c:v>91</c:v>
                </c:pt>
                <c:pt idx="3213">
                  <c:v>79</c:v>
                </c:pt>
                <c:pt idx="3214">
                  <c:v>74</c:v>
                </c:pt>
                <c:pt idx="3215">
                  <c:v>76</c:v>
                </c:pt>
                <c:pt idx="3216">
                  <c:v>82</c:v>
                </c:pt>
                <c:pt idx="3217">
                  <c:v>99</c:v>
                </c:pt>
                <c:pt idx="3218">
                  <c:v>80</c:v>
                </c:pt>
                <c:pt idx="3219">
                  <c:v>81</c:v>
                </c:pt>
                <c:pt idx="3220">
                  <c:v>77</c:v>
                </c:pt>
                <c:pt idx="3221">
                  <c:v>71</c:v>
                </c:pt>
                <c:pt idx="3222">
                  <c:v>79</c:v>
                </c:pt>
                <c:pt idx="3223">
                  <c:v>73</c:v>
                </c:pt>
                <c:pt idx="3224">
                  <c:v>79</c:v>
                </c:pt>
                <c:pt idx="3225">
                  <c:v>76</c:v>
                </c:pt>
                <c:pt idx="3226">
                  <c:v>71</c:v>
                </c:pt>
                <c:pt idx="3227">
                  <c:v>91</c:v>
                </c:pt>
                <c:pt idx="3228">
                  <c:v>75</c:v>
                </c:pt>
                <c:pt idx="3229">
                  <c:v>66</c:v>
                </c:pt>
                <c:pt idx="3230">
                  <c:v>91</c:v>
                </c:pt>
                <c:pt idx="3231">
                  <c:v>92</c:v>
                </c:pt>
                <c:pt idx="3232">
                  <c:v>87</c:v>
                </c:pt>
                <c:pt idx="3233">
                  <c:v>83</c:v>
                </c:pt>
                <c:pt idx="3234">
                  <c:v>72</c:v>
                </c:pt>
                <c:pt idx="3235">
                  <c:v>76</c:v>
                </c:pt>
                <c:pt idx="3236">
                  <c:v>91</c:v>
                </c:pt>
                <c:pt idx="3237">
                  <c:v>74</c:v>
                </c:pt>
                <c:pt idx="3238">
                  <c:v>72</c:v>
                </c:pt>
                <c:pt idx="3239">
                  <c:v>83</c:v>
                </c:pt>
                <c:pt idx="3240">
                  <c:v>73</c:v>
                </c:pt>
                <c:pt idx="3241">
                  <c:v>78</c:v>
                </c:pt>
                <c:pt idx="3242">
                  <c:v>77</c:v>
                </c:pt>
                <c:pt idx="3243">
                  <c:v>88</c:v>
                </c:pt>
                <c:pt idx="3244">
                  <c:v>89</c:v>
                </c:pt>
                <c:pt idx="3245">
                  <c:v>86</c:v>
                </c:pt>
                <c:pt idx="3246">
                  <c:v>81</c:v>
                </c:pt>
                <c:pt idx="3247">
                  <c:v>76</c:v>
                </c:pt>
                <c:pt idx="3248">
                  <c:v>80</c:v>
                </c:pt>
                <c:pt idx="3249">
                  <c:v>71</c:v>
                </c:pt>
                <c:pt idx="3250">
                  <c:v>76</c:v>
                </c:pt>
                <c:pt idx="3251">
                  <c:v>97</c:v>
                </c:pt>
                <c:pt idx="3252">
                  <c:v>92</c:v>
                </c:pt>
                <c:pt idx="3253">
                  <c:v>67</c:v>
                </c:pt>
                <c:pt idx="3254">
                  <c:v>86</c:v>
                </c:pt>
                <c:pt idx="3255">
                  <c:v>72</c:v>
                </c:pt>
                <c:pt idx="3256">
                  <c:v>77</c:v>
                </c:pt>
                <c:pt idx="3257">
                  <c:v>72</c:v>
                </c:pt>
                <c:pt idx="3258">
                  <c:v>80</c:v>
                </c:pt>
                <c:pt idx="3259">
                  <c:v>68</c:v>
                </c:pt>
                <c:pt idx="3260">
                  <c:v>89</c:v>
                </c:pt>
                <c:pt idx="3261">
                  <c:v>82</c:v>
                </c:pt>
                <c:pt idx="3262">
                  <c:v>85</c:v>
                </c:pt>
                <c:pt idx="3263">
                  <c:v>87</c:v>
                </c:pt>
                <c:pt idx="3264">
                  <c:v>77</c:v>
                </c:pt>
                <c:pt idx="3265">
                  <c:v>90</c:v>
                </c:pt>
                <c:pt idx="3266">
                  <c:v>84</c:v>
                </c:pt>
                <c:pt idx="3267">
                  <c:v>77</c:v>
                </c:pt>
                <c:pt idx="3268">
                  <c:v>71</c:v>
                </c:pt>
                <c:pt idx="3269">
                  <c:v>81</c:v>
                </c:pt>
                <c:pt idx="3270">
                  <c:v>89</c:v>
                </c:pt>
                <c:pt idx="3271">
                  <c:v>80</c:v>
                </c:pt>
                <c:pt idx="3272">
                  <c:v>62</c:v>
                </c:pt>
                <c:pt idx="3273">
                  <c:v>76</c:v>
                </c:pt>
                <c:pt idx="3274">
                  <c:v>86</c:v>
                </c:pt>
                <c:pt idx="3275">
                  <c:v>70</c:v>
                </c:pt>
                <c:pt idx="3276">
                  <c:v>62</c:v>
                </c:pt>
                <c:pt idx="3277">
                  <c:v>89</c:v>
                </c:pt>
                <c:pt idx="3278">
                  <c:v>82</c:v>
                </c:pt>
                <c:pt idx="3279">
                  <c:v>92</c:v>
                </c:pt>
                <c:pt idx="3280">
                  <c:v>78</c:v>
                </c:pt>
                <c:pt idx="3281">
                  <c:v>79</c:v>
                </c:pt>
                <c:pt idx="3282">
                  <c:v>77</c:v>
                </c:pt>
                <c:pt idx="3283">
                  <c:v>89</c:v>
                </c:pt>
                <c:pt idx="3284">
                  <c:v>80</c:v>
                </c:pt>
                <c:pt idx="3285">
                  <c:v>88</c:v>
                </c:pt>
                <c:pt idx="3286">
                  <c:v>76</c:v>
                </c:pt>
                <c:pt idx="3287">
                  <c:v>77</c:v>
                </c:pt>
                <c:pt idx="3288">
                  <c:v>81</c:v>
                </c:pt>
                <c:pt idx="3289">
                  <c:v>76</c:v>
                </c:pt>
                <c:pt idx="3290">
                  <c:v>78</c:v>
                </c:pt>
                <c:pt idx="3291">
                  <c:v>97</c:v>
                </c:pt>
                <c:pt idx="3292">
                  <c:v>79</c:v>
                </c:pt>
                <c:pt idx="3293">
                  <c:v>86</c:v>
                </c:pt>
                <c:pt idx="3294">
                  <c:v>84</c:v>
                </c:pt>
                <c:pt idx="3295">
                  <c:v>85</c:v>
                </c:pt>
                <c:pt idx="3296">
                  <c:v>75</c:v>
                </c:pt>
                <c:pt idx="3297">
                  <c:v>82</c:v>
                </c:pt>
                <c:pt idx="3298">
                  <c:v>75</c:v>
                </c:pt>
                <c:pt idx="3299">
                  <c:v>87</c:v>
                </c:pt>
                <c:pt idx="3300">
                  <c:v>84</c:v>
                </c:pt>
                <c:pt idx="3301">
                  <c:v>76</c:v>
                </c:pt>
                <c:pt idx="3302">
                  <c:v>72</c:v>
                </c:pt>
                <c:pt idx="3303">
                  <c:v>75</c:v>
                </c:pt>
                <c:pt idx="3304">
                  <c:v>70</c:v>
                </c:pt>
                <c:pt idx="3305">
                  <c:v>79</c:v>
                </c:pt>
                <c:pt idx="3306">
                  <c:v>87</c:v>
                </c:pt>
                <c:pt idx="3307">
                  <c:v>81</c:v>
                </c:pt>
                <c:pt idx="3308">
                  <c:v>93</c:v>
                </c:pt>
                <c:pt idx="3309">
                  <c:v>84</c:v>
                </c:pt>
                <c:pt idx="3310">
                  <c:v>85</c:v>
                </c:pt>
                <c:pt idx="3311">
                  <c:v>80</c:v>
                </c:pt>
                <c:pt idx="3312">
                  <c:v>74</c:v>
                </c:pt>
                <c:pt idx="3313">
                  <c:v>92</c:v>
                </c:pt>
                <c:pt idx="3314">
                  <c:v>76</c:v>
                </c:pt>
                <c:pt idx="3315">
                  <c:v>64</c:v>
                </c:pt>
                <c:pt idx="3316">
                  <c:v>71</c:v>
                </c:pt>
                <c:pt idx="3317">
                  <c:v>88</c:v>
                </c:pt>
                <c:pt idx="3318">
                  <c:v>84</c:v>
                </c:pt>
                <c:pt idx="3319">
                  <c:v>89</c:v>
                </c:pt>
                <c:pt idx="3320">
                  <c:v>76</c:v>
                </c:pt>
                <c:pt idx="3321">
                  <c:v>68</c:v>
                </c:pt>
                <c:pt idx="3322">
                  <c:v>82</c:v>
                </c:pt>
                <c:pt idx="3323">
                  <c:v>79</c:v>
                </c:pt>
                <c:pt idx="3324">
                  <c:v>78</c:v>
                </c:pt>
                <c:pt idx="3325">
                  <c:v>86</c:v>
                </c:pt>
                <c:pt idx="3326">
                  <c:v>64</c:v>
                </c:pt>
                <c:pt idx="3327">
                  <c:v>68</c:v>
                </c:pt>
                <c:pt idx="3328">
                  <c:v>75</c:v>
                </c:pt>
                <c:pt idx="3329">
                  <c:v>87</c:v>
                </c:pt>
                <c:pt idx="3330">
                  <c:v>90</c:v>
                </c:pt>
                <c:pt idx="3331">
                  <c:v>68</c:v>
                </c:pt>
                <c:pt idx="3332">
                  <c:v>64</c:v>
                </c:pt>
                <c:pt idx="3333">
                  <c:v>79</c:v>
                </c:pt>
                <c:pt idx="3334">
                  <c:v>73</c:v>
                </c:pt>
                <c:pt idx="3335">
                  <c:v>80</c:v>
                </c:pt>
                <c:pt idx="3336">
                  <c:v>67</c:v>
                </c:pt>
                <c:pt idx="3337">
                  <c:v>82</c:v>
                </c:pt>
                <c:pt idx="3338">
                  <c:v>71</c:v>
                </c:pt>
                <c:pt idx="3339">
                  <c:v>51</c:v>
                </c:pt>
                <c:pt idx="3340">
                  <c:v>84</c:v>
                </c:pt>
                <c:pt idx="3341">
                  <c:v>85</c:v>
                </c:pt>
                <c:pt idx="3342">
                  <c:v>78</c:v>
                </c:pt>
                <c:pt idx="3343">
                  <c:v>91</c:v>
                </c:pt>
                <c:pt idx="3344">
                  <c:v>70</c:v>
                </c:pt>
                <c:pt idx="3345">
                  <c:v>68</c:v>
                </c:pt>
                <c:pt idx="3346">
                  <c:v>75</c:v>
                </c:pt>
                <c:pt idx="3347">
                  <c:v>68</c:v>
                </c:pt>
                <c:pt idx="3348">
                  <c:v>73</c:v>
                </c:pt>
                <c:pt idx="3349">
                  <c:v>72</c:v>
                </c:pt>
                <c:pt idx="3350">
                  <c:v>83</c:v>
                </c:pt>
                <c:pt idx="3351">
                  <c:v>71</c:v>
                </c:pt>
                <c:pt idx="3352">
                  <c:v>68</c:v>
                </c:pt>
                <c:pt idx="3353">
                  <c:v>78</c:v>
                </c:pt>
                <c:pt idx="3354">
                  <c:v>56</c:v>
                </c:pt>
                <c:pt idx="3355">
                  <c:v>78</c:v>
                </c:pt>
                <c:pt idx="3356">
                  <c:v>89</c:v>
                </c:pt>
                <c:pt idx="3357">
                  <c:v>74</c:v>
                </c:pt>
                <c:pt idx="3358">
                  <c:v>73</c:v>
                </c:pt>
                <c:pt idx="3359">
                  <c:v>73</c:v>
                </c:pt>
                <c:pt idx="3360">
                  <c:v>85</c:v>
                </c:pt>
                <c:pt idx="3361">
                  <c:v>80</c:v>
                </c:pt>
                <c:pt idx="3362">
                  <c:v>67</c:v>
                </c:pt>
                <c:pt idx="3363">
                  <c:v>73</c:v>
                </c:pt>
                <c:pt idx="3364">
                  <c:v>78</c:v>
                </c:pt>
                <c:pt idx="3365">
                  <c:v>73</c:v>
                </c:pt>
                <c:pt idx="3366">
                  <c:v>88</c:v>
                </c:pt>
                <c:pt idx="3367">
                  <c:v>70</c:v>
                </c:pt>
                <c:pt idx="3368">
                  <c:v>70</c:v>
                </c:pt>
                <c:pt idx="3369">
                  <c:v>86</c:v>
                </c:pt>
                <c:pt idx="3370">
                  <c:v>74</c:v>
                </c:pt>
                <c:pt idx="3371">
                  <c:v>70</c:v>
                </c:pt>
                <c:pt idx="3372">
                  <c:v>72</c:v>
                </c:pt>
                <c:pt idx="3373">
                  <c:v>74</c:v>
                </c:pt>
                <c:pt idx="3374">
                  <c:v>93</c:v>
                </c:pt>
                <c:pt idx="3375">
                  <c:v>82</c:v>
                </c:pt>
                <c:pt idx="3376">
                  <c:v>69</c:v>
                </c:pt>
                <c:pt idx="3377">
                  <c:v>91</c:v>
                </c:pt>
                <c:pt idx="3378">
                  <c:v>82</c:v>
                </c:pt>
                <c:pt idx="3379">
                  <c:v>92</c:v>
                </c:pt>
                <c:pt idx="3380">
                  <c:v>72</c:v>
                </c:pt>
                <c:pt idx="3381">
                  <c:v>74</c:v>
                </c:pt>
                <c:pt idx="3382">
                  <c:v>76</c:v>
                </c:pt>
                <c:pt idx="3383">
                  <c:v>89</c:v>
                </c:pt>
                <c:pt idx="3384">
                  <c:v>83</c:v>
                </c:pt>
                <c:pt idx="3385">
                  <c:v>75</c:v>
                </c:pt>
                <c:pt idx="3386">
                  <c:v>74</c:v>
                </c:pt>
                <c:pt idx="3387">
                  <c:v>92</c:v>
                </c:pt>
                <c:pt idx="3388">
                  <c:v>71</c:v>
                </c:pt>
                <c:pt idx="3389">
                  <c:v>79</c:v>
                </c:pt>
                <c:pt idx="3390">
                  <c:v>76</c:v>
                </c:pt>
                <c:pt idx="3391">
                  <c:v>73</c:v>
                </c:pt>
                <c:pt idx="3392">
                  <c:v>82</c:v>
                </c:pt>
                <c:pt idx="3393">
                  <c:v>70</c:v>
                </c:pt>
                <c:pt idx="3394">
                  <c:v>70</c:v>
                </c:pt>
                <c:pt idx="3395">
                  <c:v>76</c:v>
                </c:pt>
                <c:pt idx="3396">
                  <c:v>85</c:v>
                </c:pt>
                <c:pt idx="3397">
                  <c:v>73</c:v>
                </c:pt>
                <c:pt idx="3398">
                  <c:v>69</c:v>
                </c:pt>
                <c:pt idx="3399">
                  <c:v>81</c:v>
                </c:pt>
                <c:pt idx="3400">
                  <c:v>88</c:v>
                </c:pt>
                <c:pt idx="3401">
                  <c:v>82</c:v>
                </c:pt>
                <c:pt idx="3402">
                  <c:v>82</c:v>
                </c:pt>
                <c:pt idx="3403">
                  <c:v>95</c:v>
                </c:pt>
                <c:pt idx="3404">
                  <c:v>78</c:v>
                </c:pt>
                <c:pt idx="3405">
                  <c:v>67</c:v>
                </c:pt>
                <c:pt idx="3406">
                  <c:v>90</c:v>
                </c:pt>
                <c:pt idx="3407">
                  <c:v>85</c:v>
                </c:pt>
                <c:pt idx="3408">
                  <c:v>86</c:v>
                </c:pt>
                <c:pt idx="3409">
                  <c:v>80</c:v>
                </c:pt>
                <c:pt idx="3410">
                  <c:v>89</c:v>
                </c:pt>
                <c:pt idx="3411">
                  <c:v>89</c:v>
                </c:pt>
                <c:pt idx="3412">
                  <c:v>79</c:v>
                </c:pt>
                <c:pt idx="3413">
                  <c:v>87</c:v>
                </c:pt>
                <c:pt idx="3414">
                  <c:v>79</c:v>
                </c:pt>
                <c:pt idx="3415">
                  <c:v>87</c:v>
                </c:pt>
                <c:pt idx="3416">
                  <c:v>86</c:v>
                </c:pt>
                <c:pt idx="3417">
                  <c:v>80</c:v>
                </c:pt>
                <c:pt idx="3418">
                  <c:v>85</c:v>
                </c:pt>
                <c:pt idx="3419">
                  <c:v>81</c:v>
                </c:pt>
                <c:pt idx="3420">
                  <c:v>72</c:v>
                </c:pt>
                <c:pt idx="3421">
                  <c:v>78</c:v>
                </c:pt>
                <c:pt idx="3422">
                  <c:v>89</c:v>
                </c:pt>
                <c:pt idx="3423">
                  <c:v>77</c:v>
                </c:pt>
                <c:pt idx="3424">
                  <c:v>69</c:v>
                </c:pt>
                <c:pt idx="3425">
                  <c:v>86</c:v>
                </c:pt>
                <c:pt idx="3426">
                  <c:v>84</c:v>
                </c:pt>
                <c:pt idx="3427">
                  <c:v>84</c:v>
                </c:pt>
                <c:pt idx="3428">
                  <c:v>83</c:v>
                </c:pt>
                <c:pt idx="3429">
                  <c:v>93</c:v>
                </c:pt>
                <c:pt idx="3430">
                  <c:v>97</c:v>
                </c:pt>
                <c:pt idx="3431">
                  <c:v>86</c:v>
                </c:pt>
                <c:pt idx="3432">
                  <c:v>93</c:v>
                </c:pt>
                <c:pt idx="3433">
                  <c:v>90</c:v>
                </c:pt>
                <c:pt idx="3434">
                  <c:v>88</c:v>
                </c:pt>
                <c:pt idx="3435">
                  <c:v>100</c:v>
                </c:pt>
                <c:pt idx="3436">
                  <c:v>75</c:v>
                </c:pt>
                <c:pt idx="3437">
                  <c:v>76</c:v>
                </c:pt>
                <c:pt idx="3438">
                  <c:v>99</c:v>
                </c:pt>
                <c:pt idx="3439">
                  <c:v>104</c:v>
                </c:pt>
                <c:pt idx="3440">
                  <c:v>89</c:v>
                </c:pt>
                <c:pt idx="3441">
                  <c:v>82</c:v>
                </c:pt>
                <c:pt idx="3442">
                  <c:v>78</c:v>
                </c:pt>
                <c:pt idx="3443">
                  <c:v>98</c:v>
                </c:pt>
                <c:pt idx="3444">
                  <c:v>88</c:v>
                </c:pt>
                <c:pt idx="3445">
                  <c:v>88</c:v>
                </c:pt>
                <c:pt idx="3446">
                  <c:v>78</c:v>
                </c:pt>
                <c:pt idx="3447">
                  <c:v>102</c:v>
                </c:pt>
                <c:pt idx="3448">
                  <c:v>105</c:v>
                </c:pt>
                <c:pt idx="3449">
                  <c:v>87</c:v>
                </c:pt>
                <c:pt idx="3450">
                  <c:v>86</c:v>
                </c:pt>
                <c:pt idx="3451">
                  <c:v>99</c:v>
                </c:pt>
                <c:pt idx="3452">
                  <c:v>114</c:v>
                </c:pt>
                <c:pt idx="3453">
                  <c:v>113</c:v>
                </c:pt>
                <c:pt idx="3454">
                  <c:v>71</c:v>
                </c:pt>
                <c:pt idx="3455">
                  <c:v>103</c:v>
                </c:pt>
                <c:pt idx="3456">
                  <c:v>107</c:v>
                </c:pt>
                <c:pt idx="3457">
                  <c:v>109</c:v>
                </c:pt>
                <c:pt idx="3458">
                  <c:v>93</c:v>
                </c:pt>
                <c:pt idx="3459">
                  <c:v>99</c:v>
                </c:pt>
                <c:pt idx="3460">
                  <c:v>112</c:v>
                </c:pt>
                <c:pt idx="3461">
                  <c:v>104</c:v>
                </c:pt>
                <c:pt idx="3462">
                  <c:v>112</c:v>
                </c:pt>
                <c:pt idx="3463">
                  <c:v>101</c:v>
                </c:pt>
                <c:pt idx="3464">
                  <c:v>101</c:v>
                </c:pt>
                <c:pt idx="3465">
                  <c:v>112</c:v>
                </c:pt>
                <c:pt idx="3466">
                  <c:v>103</c:v>
                </c:pt>
                <c:pt idx="3467">
                  <c:v>100</c:v>
                </c:pt>
                <c:pt idx="3468">
                  <c:v>93</c:v>
                </c:pt>
                <c:pt idx="3469">
                  <c:v>108</c:v>
                </c:pt>
                <c:pt idx="3470">
                  <c:v>94</c:v>
                </c:pt>
                <c:pt idx="3471">
                  <c:v>90</c:v>
                </c:pt>
                <c:pt idx="3472">
                  <c:v>95</c:v>
                </c:pt>
                <c:pt idx="3473">
                  <c:v>94</c:v>
                </c:pt>
                <c:pt idx="3474">
                  <c:v>101</c:v>
                </c:pt>
                <c:pt idx="3475">
                  <c:v>102</c:v>
                </c:pt>
                <c:pt idx="3476">
                  <c:v>87</c:v>
                </c:pt>
                <c:pt idx="3477">
                  <c:v>104</c:v>
                </c:pt>
                <c:pt idx="3478">
                  <c:v>105</c:v>
                </c:pt>
                <c:pt idx="3479">
                  <c:v>83</c:v>
                </c:pt>
                <c:pt idx="3480">
                  <c:v>80</c:v>
                </c:pt>
                <c:pt idx="3481">
                  <c:v>78</c:v>
                </c:pt>
                <c:pt idx="3482">
                  <c:v>88</c:v>
                </c:pt>
                <c:pt idx="3483">
                  <c:v>99</c:v>
                </c:pt>
                <c:pt idx="3484">
                  <c:v>91</c:v>
                </c:pt>
                <c:pt idx="3485">
                  <c:v>90</c:v>
                </c:pt>
                <c:pt idx="3486">
                  <c:v>78</c:v>
                </c:pt>
                <c:pt idx="3487">
                  <c:v>89</c:v>
                </c:pt>
                <c:pt idx="3488">
                  <c:v>76</c:v>
                </c:pt>
                <c:pt idx="3489">
                  <c:v>95</c:v>
                </c:pt>
                <c:pt idx="3490">
                  <c:v>75</c:v>
                </c:pt>
                <c:pt idx="3491">
                  <c:v>80</c:v>
                </c:pt>
                <c:pt idx="3492">
                  <c:v>86</c:v>
                </c:pt>
                <c:pt idx="3493">
                  <c:v>93</c:v>
                </c:pt>
                <c:pt idx="3494">
                  <c:v>89</c:v>
                </c:pt>
                <c:pt idx="3495">
                  <c:v>85</c:v>
                </c:pt>
                <c:pt idx="3496">
                  <c:v>95</c:v>
                </c:pt>
                <c:pt idx="3497">
                  <c:v>71</c:v>
                </c:pt>
                <c:pt idx="3498">
                  <c:v>77</c:v>
                </c:pt>
                <c:pt idx="3499">
                  <c:v>81</c:v>
                </c:pt>
                <c:pt idx="3500">
                  <c:v>67</c:v>
                </c:pt>
                <c:pt idx="3501">
                  <c:v>62</c:v>
                </c:pt>
                <c:pt idx="3502">
                  <c:v>86</c:v>
                </c:pt>
                <c:pt idx="3503">
                  <c:v>79</c:v>
                </c:pt>
                <c:pt idx="3504">
                  <c:v>92</c:v>
                </c:pt>
                <c:pt idx="3505">
                  <c:v>94</c:v>
                </c:pt>
                <c:pt idx="3506">
                  <c:v>66</c:v>
                </c:pt>
                <c:pt idx="3507">
                  <c:v>77</c:v>
                </c:pt>
                <c:pt idx="3508">
                  <c:v>75</c:v>
                </c:pt>
                <c:pt idx="3509">
                  <c:v>66</c:v>
                </c:pt>
                <c:pt idx="3510">
                  <c:v>63</c:v>
                </c:pt>
                <c:pt idx="3511">
                  <c:v>75</c:v>
                </c:pt>
                <c:pt idx="3512">
                  <c:v>72</c:v>
                </c:pt>
                <c:pt idx="3513">
                  <c:v>72</c:v>
                </c:pt>
                <c:pt idx="3514">
                  <c:v>70</c:v>
                </c:pt>
                <c:pt idx="3515">
                  <c:v>75</c:v>
                </c:pt>
                <c:pt idx="3516">
                  <c:v>77</c:v>
                </c:pt>
                <c:pt idx="3517">
                  <c:v>98</c:v>
                </c:pt>
                <c:pt idx="3518">
                  <c:v>90</c:v>
                </c:pt>
                <c:pt idx="3519">
                  <c:v>66</c:v>
                </c:pt>
                <c:pt idx="3520">
                  <c:v>59</c:v>
                </c:pt>
                <c:pt idx="3521">
                  <c:v>59</c:v>
                </c:pt>
                <c:pt idx="3522">
                  <c:v>66</c:v>
                </c:pt>
                <c:pt idx="3523">
                  <c:v>75</c:v>
                </c:pt>
                <c:pt idx="3524">
                  <c:v>78</c:v>
                </c:pt>
                <c:pt idx="3525">
                  <c:v>61</c:v>
                </c:pt>
                <c:pt idx="3526">
                  <c:v>70</c:v>
                </c:pt>
                <c:pt idx="3527">
                  <c:v>60</c:v>
                </c:pt>
                <c:pt idx="3528">
                  <c:v>93</c:v>
                </c:pt>
                <c:pt idx="3529">
                  <c:v>66</c:v>
                </c:pt>
                <c:pt idx="3530">
                  <c:v>64</c:v>
                </c:pt>
                <c:pt idx="3531">
                  <c:v>63</c:v>
                </c:pt>
                <c:pt idx="3532">
                  <c:v>72</c:v>
                </c:pt>
                <c:pt idx="3533">
                  <c:v>54</c:v>
                </c:pt>
                <c:pt idx="3534">
                  <c:v>65</c:v>
                </c:pt>
                <c:pt idx="3535">
                  <c:v>86</c:v>
                </c:pt>
                <c:pt idx="3536">
                  <c:v>83</c:v>
                </c:pt>
                <c:pt idx="3537">
                  <c:v>63</c:v>
                </c:pt>
                <c:pt idx="3538">
                  <c:v>66</c:v>
                </c:pt>
                <c:pt idx="3539">
                  <c:v>55</c:v>
                </c:pt>
                <c:pt idx="3540">
                  <c:v>76</c:v>
                </c:pt>
                <c:pt idx="3541">
                  <c:v>73</c:v>
                </c:pt>
                <c:pt idx="3542">
                  <c:v>76</c:v>
                </c:pt>
                <c:pt idx="3543">
                  <c:v>60</c:v>
                </c:pt>
                <c:pt idx="3544">
                  <c:v>60</c:v>
                </c:pt>
                <c:pt idx="3545">
                  <c:v>74</c:v>
                </c:pt>
                <c:pt idx="3546">
                  <c:v>65</c:v>
                </c:pt>
                <c:pt idx="3547">
                  <c:v>53</c:v>
                </c:pt>
                <c:pt idx="3548">
                  <c:v>72</c:v>
                </c:pt>
                <c:pt idx="3549">
                  <c:v>58</c:v>
                </c:pt>
                <c:pt idx="3550">
                  <c:v>74</c:v>
                </c:pt>
                <c:pt idx="3551">
                  <c:v>57</c:v>
                </c:pt>
                <c:pt idx="3552">
                  <c:v>57</c:v>
                </c:pt>
                <c:pt idx="3553">
                  <c:v>70</c:v>
                </c:pt>
                <c:pt idx="3554">
                  <c:v>54</c:v>
                </c:pt>
                <c:pt idx="3555">
                  <c:v>64</c:v>
                </c:pt>
                <c:pt idx="3556">
                  <c:v>0</c:v>
                </c:pt>
                <c:pt idx="3557">
                  <c:v>0</c:v>
                </c:pt>
                <c:pt idx="3558">
                  <c:v>0</c:v>
                </c:pt>
                <c:pt idx="3559">
                  <c:v>0</c:v>
                </c:pt>
                <c:pt idx="3560">
                  <c:v>0</c:v>
                </c:pt>
                <c:pt idx="3561">
                  <c:v>0</c:v>
                </c:pt>
                <c:pt idx="3562">
                  <c:v>0</c:v>
                </c:pt>
                <c:pt idx="3563">
                  <c:v>0</c:v>
                </c:pt>
                <c:pt idx="3564">
                  <c:v>0</c:v>
                </c:pt>
                <c:pt idx="3565">
                  <c:v>0</c:v>
                </c:pt>
                <c:pt idx="3566">
                  <c:v>0</c:v>
                </c:pt>
                <c:pt idx="3567">
                  <c:v>0</c:v>
                </c:pt>
                <c:pt idx="3568">
                  <c:v>0</c:v>
                </c:pt>
                <c:pt idx="3569">
                  <c:v>0</c:v>
                </c:pt>
                <c:pt idx="3570">
                  <c:v>0</c:v>
                </c:pt>
                <c:pt idx="3571">
                  <c:v>0</c:v>
                </c:pt>
                <c:pt idx="3572">
                  <c:v>0</c:v>
                </c:pt>
                <c:pt idx="3573">
                  <c:v>0</c:v>
                </c:pt>
                <c:pt idx="3574">
                  <c:v>0</c:v>
                </c:pt>
                <c:pt idx="3575">
                  <c:v>0</c:v>
                </c:pt>
                <c:pt idx="3576">
                  <c:v>0</c:v>
                </c:pt>
                <c:pt idx="3577">
                  <c:v>0</c:v>
                </c:pt>
                <c:pt idx="3578">
                  <c:v>0</c:v>
                </c:pt>
                <c:pt idx="3579">
                  <c:v>0</c:v>
                </c:pt>
                <c:pt idx="3580">
                  <c:v>0</c:v>
                </c:pt>
                <c:pt idx="3581">
                  <c:v>0</c:v>
                </c:pt>
                <c:pt idx="3582">
                  <c:v>0</c:v>
                </c:pt>
                <c:pt idx="3583">
                  <c:v>0</c:v>
                </c:pt>
                <c:pt idx="3584">
                  <c:v>0</c:v>
                </c:pt>
                <c:pt idx="3585">
                  <c:v>0</c:v>
                </c:pt>
              </c:numCache>
            </c:numRef>
          </c:yVal>
          <c:smooth val="1"/>
          <c:extLst>
            <c:ext xmlns:c16="http://schemas.microsoft.com/office/drawing/2014/chart" uri="{C3380CC4-5D6E-409C-BE32-E72D297353CC}">
              <c16:uniqueId val="{00000000-05E4-4A77-85F8-A08972087CEA}"/>
            </c:ext>
          </c:extLst>
        </c:ser>
        <c:dLbls>
          <c:showLegendKey val="0"/>
          <c:showVal val="0"/>
          <c:showCatName val="0"/>
          <c:showSerName val="0"/>
          <c:showPercent val="0"/>
          <c:showBubbleSize val="0"/>
        </c:dLbls>
        <c:axId val="139455104"/>
        <c:axId val="139674368"/>
      </c:scatterChart>
      <c:valAx>
        <c:axId val="139455104"/>
        <c:scaling>
          <c:orientation val="minMax"/>
          <c:max val="60"/>
        </c:scaling>
        <c:delete val="0"/>
        <c:axPos val="b"/>
        <c:title>
          <c:tx>
            <c:rich>
              <a:bodyPr/>
              <a:lstStyle/>
              <a:p>
                <a:pPr>
                  <a:defRPr/>
                </a:pPr>
                <a:r>
                  <a:rPr lang="en-US" sz="800" b="1">
                    <a:solidFill>
                      <a:srgbClr val="000000"/>
                    </a:solidFill>
                    <a:latin typeface="Arial"/>
                    <a:ea typeface="Arial"/>
                  </a:rPr>
                  <a:t>Theta</a:t>
                </a:r>
              </a:p>
            </c:rich>
          </c:tx>
          <c:overlay val="1"/>
        </c:title>
        <c:numFmt formatCode="General" sourceLinked="1"/>
        <c:majorTickMark val="none"/>
        <c:minorTickMark val="none"/>
        <c:tickLblPos val="nextTo"/>
        <c:spPr>
          <a:ln w="3240">
            <a:solidFill>
              <a:srgbClr val="000000"/>
            </a:solidFill>
            <a:round/>
          </a:ln>
        </c:spPr>
        <c:crossAx val="139674368"/>
        <c:crossesAt val="0"/>
        <c:crossBetween val="midCat"/>
      </c:valAx>
      <c:valAx>
        <c:axId val="139674368"/>
        <c:scaling>
          <c:orientation val="minMax"/>
          <c:min val="0"/>
        </c:scaling>
        <c:delete val="0"/>
        <c:axPos val="l"/>
        <c:title>
          <c:tx>
            <c:rich>
              <a:bodyPr/>
              <a:lstStyle/>
              <a:p>
                <a:pPr>
                  <a:defRPr/>
                </a:pPr>
                <a:r>
                  <a:rPr lang="en-US" sz="800" b="1">
                    <a:solidFill>
                      <a:srgbClr val="000000"/>
                    </a:solidFill>
                    <a:latin typeface="Arial"/>
                    <a:ea typeface="Arial"/>
                  </a:rPr>
                  <a:t>Intensity</a:t>
                </a:r>
              </a:p>
            </c:rich>
          </c:tx>
          <c:overlay val="1"/>
        </c:title>
        <c:numFmt formatCode="General" sourceLinked="1"/>
        <c:majorTickMark val="none"/>
        <c:minorTickMark val="none"/>
        <c:tickLblPos val="nextTo"/>
        <c:spPr>
          <a:ln w="3240">
            <a:solidFill>
              <a:srgbClr val="000000"/>
            </a:solidFill>
            <a:round/>
          </a:ln>
        </c:spPr>
        <c:crossAx val="139455104"/>
        <c:crossesAt val="0"/>
        <c:crossBetween val="midCat"/>
      </c:valAx>
      <c:spPr>
        <a:noFill/>
        <a:ln w="25560">
          <a:noFill/>
        </a:ln>
      </c:spPr>
    </c:plotArea>
    <c:plotVisOnly val="1"/>
    <c:dispBlanksAs val="zero"/>
    <c:showDLblsOverMax val="1"/>
  </c:chart>
  <c:spPr>
    <a:solidFill>
      <a:srgbClr val="FFFFFF"/>
    </a:solidFill>
    <a:ln w="3240">
      <a:noFill/>
    </a:ln>
  </c:spPr>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279570508231926"/>
          <c:y val="8.3634799887302227E-2"/>
          <c:w val="0.74353168308741036"/>
          <c:h val="0.73241897751911444"/>
        </c:manualLayout>
      </c:layout>
      <c:scatterChart>
        <c:scatterStyle val="lineMarker"/>
        <c:varyColors val="0"/>
        <c:ser>
          <c:idx val="0"/>
          <c:order val="0"/>
          <c:tx>
            <c:strRef>
              <c:f>label 1</c:f>
              <c:strCache>
                <c:ptCount val="1"/>
              </c:strCache>
            </c:strRef>
          </c:tx>
          <c:spPr>
            <a:ln w="12600">
              <a:solidFill>
                <a:srgbClr val="000080"/>
              </a:solidFill>
              <a:round/>
            </a:ln>
          </c:spPr>
          <c:marker>
            <c:symbol val="none"/>
          </c:marker>
          <c:xVal>
            <c:numRef>
              <c:f>1</c:f>
              <c:numCache>
                <c:formatCode>General</c:formatCode>
                <c:ptCount val="3586"/>
                <c:pt idx="0">
                  <c:v>0.33000000000000201</c:v>
                </c:pt>
                <c:pt idx="1">
                  <c:v>0.36199999999999999</c:v>
                </c:pt>
                <c:pt idx="2">
                  <c:v>0.39400000000000202</c:v>
                </c:pt>
                <c:pt idx="3">
                  <c:v>0.42599999999999999</c:v>
                </c:pt>
                <c:pt idx="4">
                  <c:v>0.45800000000000002</c:v>
                </c:pt>
                <c:pt idx="5">
                  <c:v>0.49</c:v>
                </c:pt>
                <c:pt idx="6">
                  <c:v>0.52200000000000002</c:v>
                </c:pt>
                <c:pt idx="7">
                  <c:v>0.55400000000000005</c:v>
                </c:pt>
                <c:pt idx="8">
                  <c:v>0.58599999999999997</c:v>
                </c:pt>
                <c:pt idx="9">
                  <c:v>0.61800000000000199</c:v>
                </c:pt>
                <c:pt idx="10">
                  <c:v>0.65000000000000302</c:v>
                </c:pt>
                <c:pt idx="11">
                  <c:v>0.68200000000000005</c:v>
                </c:pt>
                <c:pt idx="12">
                  <c:v>0.71400000000000097</c:v>
                </c:pt>
                <c:pt idx="13">
                  <c:v>0.74600000000000199</c:v>
                </c:pt>
                <c:pt idx="14">
                  <c:v>0.77800000000000302</c:v>
                </c:pt>
                <c:pt idx="15">
                  <c:v>0.81</c:v>
                </c:pt>
                <c:pt idx="16">
                  <c:v>0.84200000000000097</c:v>
                </c:pt>
                <c:pt idx="17">
                  <c:v>0.874000000000002</c:v>
                </c:pt>
                <c:pt idx="18">
                  <c:v>0.90600000000000003</c:v>
                </c:pt>
                <c:pt idx="19">
                  <c:v>0.93799999999999994</c:v>
                </c:pt>
                <c:pt idx="20">
                  <c:v>0.97000000000000097</c:v>
                </c:pt>
                <c:pt idx="21">
                  <c:v>1.002</c:v>
                </c:pt>
                <c:pt idx="22">
                  <c:v>1.034</c:v>
                </c:pt>
                <c:pt idx="23">
                  <c:v>1.0660000000000001</c:v>
                </c:pt>
                <c:pt idx="24">
                  <c:v>1.0980000000000001</c:v>
                </c:pt>
                <c:pt idx="25">
                  <c:v>1.1299999999999899</c:v>
                </c:pt>
                <c:pt idx="26">
                  <c:v>1.1619999999999899</c:v>
                </c:pt>
                <c:pt idx="27">
                  <c:v>1.194</c:v>
                </c:pt>
                <c:pt idx="28">
                  <c:v>1.226</c:v>
                </c:pt>
                <c:pt idx="29">
                  <c:v>1.258</c:v>
                </c:pt>
                <c:pt idx="30">
                  <c:v>1.29</c:v>
                </c:pt>
                <c:pt idx="31">
                  <c:v>1.3220000000000001</c:v>
                </c:pt>
                <c:pt idx="32">
                  <c:v>1.3540000000000001</c:v>
                </c:pt>
                <c:pt idx="33">
                  <c:v>1.3859999999999899</c:v>
                </c:pt>
                <c:pt idx="34">
                  <c:v>1.4179999999999899</c:v>
                </c:pt>
                <c:pt idx="35">
                  <c:v>1.45</c:v>
                </c:pt>
                <c:pt idx="36">
                  <c:v>1.482</c:v>
                </c:pt>
                <c:pt idx="37">
                  <c:v>1.514</c:v>
                </c:pt>
                <c:pt idx="38">
                  <c:v>1.546</c:v>
                </c:pt>
                <c:pt idx="39">
                  <c:v>1.5780000000000001</c:v>
                </c:pt>
                <c:pt idx="40">
                  <c:v>1.61</c:v>
                </c:pt>
                <c:pt idx="41">
                  <c:v>1.6419999999999899</c:v>
                </c:pt>
                <c:pt idx="42">
                  <c:v>1.6739999999999999</c:v>
                </c:pt>
                <c:pt idx="43">
                  <c:v>1.706</c:v>
                </c:pt>
                <c:pt idx="44">
                  <c:v>1.738</c:v>
                </c:pt>
                <c:pt idx="45">
                  <c:v>1.77</c:v>
                </c:pt>
                <c:pt idx="46">
                  <c:v>1.802</c:v>
                </c:pt>
                <c:pt idx="47">
                  <c:v>1.8340000000000001</c:v>
                </c:pt>
                <c:pt idx="48">
                  <c:v>1.8660000000000001</c:v>
                </c:pt>
                <c:pt idx="49">
                  <c:v>1.8979999999999899</c:v>
                </c:pt>
                <c:pt idx="50">
                  <c:v>1.93</c:v>
                </c:pt>
                <c:pt idx="51">
                  <c:v>1.962</c:v>
                </c:pt>
                <c:pt idx="52">
                  <c:v>1.99400000000001</c:v>
                </c:pt>
                <c:pt idx="53">
                  <c:v>2.0259999999999998</c:v>
                </c:pt>
                <c:pt idx="54">
                  <c:v>2.0579999999999998</c:v>
                </c:pt>
                <c:pt idx="55">
                  <c:v>2.09</c:v>
                </c:pt>
                <c:pt idx="56">
                  <c:v>2.1219999999999999</c:v>
                </c:pt>
                <c:pt idx="57">
                  <c:v>2.1539999999999999</c:v>
                </c:pt>
                <c:pt idx="58">
                  <c:v>2.1859999999999999</c:v>
                </c:pt>
                <c:pt idx="59">
                  <c:v>2.218</c:v>
                </c:pt>
                <c:pt idx="60">
                  <c:v>2.25</c:v>
                </c:pt>
                <c:pt idx="61">
                  <c:v>2.282</c:v>
                </c:pt>
                <c:pt idx="62">
                  <c:v>2.3140000000000001</c:v>
                </c:pt>
                <c:pt idx="63">
                  <c:v>2.3460000000000001</c:v>
                </c:pt>
                <c:pt idx="64">
                  <c:v>2.3780000000000001</c:v>
                </c:pt>
                <c:pt idx="65">
                  <c:v>2.41</c:v>
                </c:pt>
                <c:pt idx="66">
                  <c:v>2.4420000000000002</c:v>
                </c:pt>
                <c:pt idx="67">
                  <c:v>2.4740000000000002</c:v>
                </c:pt>
                <c:pt idx="68">
                  <c:v>2.5059999999999998</c:v>
                </c:pt>
                <c:pt idx="69">
                  <c:v>2.5379999999999998</c:v>
                </c:pt>
                <c:pt idx="70">
                  <c:v>2.57</c:v>
                </c:pt>
                <c:pt idx="71">
                  <c:v>2.6019999999999999</c:v>
                </c:pt>
                <c:pt idx="72">
                  <c:v>2.6339999999999999</c:v>
                </c:pt>
                <c:pt idx="73">
                  <c:v>2.6659999999999999</c:v>
                </c:pt>
                <c:pt idx="74">
                  <c:v>2.698</c:v>
                </c:pt>
                <c:pt idx="75">
                  <c:v>2.73</c:v>
                </c:pt>
                <c:pt idx="76">
                  <c:v>2.762</c:v>
                </c:pt>
                <c:pt idx="77">
                  <c:v>2.794</c:v>
                </c:pt>
                <c:pt idx="78">
                  <c:v>2.8260000000000001</c:v>
                </c:pt>
                <c:pt idx="79">
                  <c:v>2.8580000000000001</c:v>
                </c:pt>
                <c:pt idx="80">
                  <c:v>2.89</c:v>
                </c:pt>
                <c:pt idx="81">
                  <c:v>2.9220000000000002</c:v>
                </c:pt>
                <c:pt idx="82">
                  <c:v>2.9540000000000002</c:v>
                </c:pt>
                <c:pt idx="83">
                  <c:v>2.9860000000000002</c:v>
                </c:pt>
                <c:pt idx="84">
                  <c:v>3.0179999999999998</c:v>
                </c:pt>
                <c:pt idx="85">
                  <c:v>3.05</c:v>
                </c:pt>
                <c:pt idx="86">
                  <c:v>3.0819999999999999</c:v>
                </c:pt>
                <c:pt idx="87">
                  <c:v>3.1139999999999999</c:v>
                </c:pt>
                <c:pt idx="88">
                  <c:v>3.1459999999999999</c:v>
                </c:pt>
                <c:pt idx="89">
                  <c:v>3.1779999999999999</c:v>
                </c:pt>
                <c:pt idx="90">
                  <c:v>3.21</c:v>
                </c:pt>
                <c:pt idx="91">
                  <c:v>3.242</c:v>
                </c:pt>
                <c:pt idx="92">
                  <c:v>3.274</c:v>
                </c:pt>
                <c:pt idx="93">
                  <c:v>3.306</c:v>
                </c:pt>
                <c:pt idx="94">
                  <c:v>3.3380000000000001</c:v>
                </c:pt>
                <c:pt idx="95">
                  <c:v>3.37</c:v>
                </c:pt>
                <c:pt idx="96">
                  <c:v>3.4020000000000001</c:v>
                </c:pt>
                <c:pt idx="97">
                  <c:v>3.4340000000000002</c:v>
                </c:pt>
                <c:pt idx="98">
                  <c:v>3.4660000000000002</c:v>
                </c:pt>
                <c:pt idx="99">
                  <c:v>3.4980000000000002</c:v>
                </c:pt>
                <c:pt idx="100">
                  <c:v>3.53</c:v>
                </c:pt>
                <c:pt idx="101">
                  <c:v>3.5619999999999998</c:v>
                </c:pt>
                <c:pt idx="102">
                  <c:v>3.5939999999999999</c:v>
                </c:pt>
                <c:pt idx="103">
                  <c:v>3.6259999999999999</c:v>
                </c:pt>
                <c:pt idx="104">
                  <c:v>3.6579999999999999</c:v>
                </c:pt>
                <c:pt idx="105">
                  <c:v>3.69</c:v>
                </c:pt>
                <c:pt idx="106">
                  <c:v>3.722</c:v>
                </c:pt>
                <c:pt idx="107">
                  <c:v>3.754</c:v>
                </c:pt>
                <c:pt idx="108">
                  <c:v>3.786</c:v>
                </c:pt>
                <c:pt idx="109">
                  <c:v>3.8180000000000001</c:v>
                </c:pt>
                <c:pt idx="110">
                  <c:v>3.85</c:v>
                </c:pt>
                <c:pt idx="111">
                  <c:v>3.8820000000000001</c:v>
                </c:pt>
                <c:pt idx="112">
                  <c:v>3.9140000000000001</c:v>
                </c:pt>
                <c:pt idx="113">
                  <c:v>3.9460000000000002</c:v>
                </c:pt>
                <c:pt idx="114">
                  <c:v>3.9780000000000002</c:v>
                </c:pt>
                <c:pt idx="115">
                  <c:v>4.01</c:v>
                </c:pt>
                <c:pt idx="116">
                  <c:v>4.0419999999999998</c:v>
                </c:pt>
                <c:pt idx="117">
                  <c:v>4.0739999999999998</c:v>
                </c:pt>
                <c:pt idx="118">
                  <c:v>4.1059999999999901</c:v>
                </c:pt>
                <c:pt idx="119">
                  <c:v>4.1379999999999999</c:v>
                </c:pt>
                <c:pt idx="120">
                  <c:v>4.17</c:v>
                </c:pt>
                <c:pt idx="121">
                  <c:v>4.202</c:v>
                </c:pt>
                <c:pt idx="122">
                  <c:v>4.234</c:v>
                </c:pt>
                <c:pt idx="123">
                  <c:v>4.266</c:v>
                </c:pt>
                <c:pt idx="124">
                  <c:v>4.298</c:v>
                </c:pt>
                <c:pt idx="125">
                  <c:v>4.33</c:v>
                </c:pt>
                <c:pt idx="126">
                  <c:v>4.3620000000000001</c:v>
                </c:pt>
                <c:pt idx="127">
                  <c:v>4.3940000000000001</c:v>
                </c:pt>
                <c:pt idx="128">
                  <c:v>4.4260000000000002</c:v>
                </c:pt>
                <c:pt idx="129">
                  <c:v>4.4580000000000002</c:v>
                </c:pt>
                <c:pt idx="130">
                  <c:v>4.49</c:v>
                </c:pt>
                <c:pt idx="131">
                  <c:v>4.5220000000000002</c:v>
                </c:pt>
                <c:pt idx="132">
                  <c:v>4.5540000000000003</c:v>
                </c:pt>
                <c:pt idx="133">
                  <c:v>4.5860000000000003</c:v>
                </c:pt>
                <c:pt idx="134">
                  <c:v>4.6179999999999799</c:v>
                </c:pt>
                <c:pt idx="135">
                  <c:v>4.6500000000000004</c:v>
                </c:pt>
                <c:pt idx="136">
                  <c:v>4.6820000000000004</c:v>
                </c:pt>
                <c:pt idx="137">
                  <c:v>4.7140000000000004</c:v>
                </c:pt>
                <c:pt idx="138">
                  <c:v>4.7460000000000004</c:v>
                </c:pt>
                <c:pt idx="139">
                  <c:v>4.7779999999999996</c:v>
                </c:pt>
                <c:pt idx="140">
                  <c:v>4.8099999999999996</c:v>
                </c:pt>
                <c:pt idx="141">
                  <c:v>4.8419999999999996</c:v>
                </c:pt>
                <c:pt idx="142">
                  <c:v>4.8739999999999997</c:v>
                </c:pt>
                <c:pt idx="143">
                  <c:v>4.9059999999999997</c:v>
                </c:pt>
                <c:pt idx="144">
                  <c:v>4.9379999999999997</c:v>
                </c:pt>
                <c:pt idx="145">
                  <c:v>4.97</c:v>
                </c:pt>
                <c:pt idx="146">
                  <c:v>5.0019999999999998</c:v>
                </c:pt>
                <c:pt idx="147">
                  <c:v>5.0339999999999998</c:v>
                </c:pt>
                <c:pt idx="148">
                  <c:v>5.0659999999999901</c:v>
                </c:pt>
                <c:pt idx="149">
                  <c:v>5.0979999999999901</c:v>
                </c:pt>
                <c:pt idx="150">
                  <c:v>5.13</c:v>
                </c:pt>
                <c:pt idx="151">
                  <c:v>5.1619999999999999</c:v>
                </c:pt>
                <c:pt idx="152">
                  <c:v>5.194</c:v>
                </c:pt>
                <c:pt idx="153">
                  <c:v>5.226</c:v>
                </c:pt>
                <c:pt idx="154">
                  <c:v>5.258</c:v>
                </c:pt>
                <c:pt idx="155">
                  <c:v>5.29</c:v>
                </c:pt>
                <c:pt idx="156">
                  <c:v>5.3220000000000001</c:v>
                </c:pt>
                <c:pt idx="157">
                  <c:v>5.3540000000000001</c:v>
                </c:pt>
                <c:pt idx="158">
                  <c:v>5.3860000000000001</c:v>
                </c:pt>
                <c:pt idx="159">
                  <c:v>5.4180000000000001</c:v>
                </c:pt>
                <c:pt idx="160">
                  <c:v>5.45</c:v>
                </c:pt>
                <c:pt idx="161">
                  <c:v>5.4820000000000002</c:v>
                </c:pt>
                <c:pt idx="162">
                  <c:v>5.5140000000000002</c:v>
                </c:pt>
                <c:pt idx="163">
                  <c:v>5.5460000000000003</c:v>
                </c:pt>
                <c:pt idx="164">
                  <c:v>5.5780000000000003</c:v>
                </c:pt>
                <c:pt idx="165">
                  <c:v>5.61</c:v>
                </c:pt>
                <c:pt idx="166">
                  <c:v>5.6420000000000003</c:v>
                </c:pt>
                <c:pt idx="167">
                  <c:v>5.6740000000000004</c:v>
                </c:pt>
                <c:pt idx="168">
                  <c:v>5.7060000000000004</c:v>
                </c:pt>
                <c:pt idx="169">
                  <c:v>5.7380000000000004</c:v>
                </c:pt>
                <c:pt idx="170">
                  <c:v>5.77</c:v>
                </c:pt>
                <c:pt idx="171">
                  <c:v>5.8019999999999996</c:v>
                </c:pt>
                <c:pt idx="172">
                  <c:v>5.8339999999999996</c:v>
                </c:pt>
                <c:pt idx="173">
                  <c:v>5.8659999999999801</c:v>
                </c:pt>
                <c:pt idx="174">
                  <c:v>5.8979999999999899</c:v>
                </c:pt>
                <c:pt idx="175">
                  <c:v>5.93</c:v>
                </c:pt>
                <c:pt idx="176">
                  <c:v>5.9619999999999997</c:v>
                </c:pt>
                <c:pt idx="177">
                  <c:v>5.9939999999999998</c:v>
                </c:pt>
                <c:pt idx="178">
                  <c:v>6.02599999999999</c:v>
                </c:pt>
                <c:pt idx="179">
                  <c:v>6.0579999999999901</c:v>
                </c:pt>
                <c:pt idx="180">
                  <c:v>6.09</c:v>
                </c:pt>
                <c:pt idx="181">
                  <c:v>6.1219999999999901</c:v>
                </c:pt>
                <c:pt idx="182">
                  <c:v>6.1539999999999999</c:v>
                </c:pt>
                <c:pt idx="183">
                  <c:v>6.1859999999999999</c:v>
                </c:pt>
                <c:pt idx="184">
                  <c:v>6.218</c:v>
                </c:pt>
                <c:pt idx="185">
                  <c:v>6.25</c:v>
                </c:pt>
                <c:pt idx="186">
                  <c:v>6.282</c:v>
                </c:pt>
                <c:pt idx="187">
                  <c:v>6.3140000000000001</c:v>
                </c:pt>
                <c:pt idx="188">
                  <c:v>6.3460000000000001</c:v>
                </c:pt>
                <c:pt idx="189">
                  <c:v>6.3780000000000001</c:v>
                </c:pt>
                <c:pt idx="190">
                  <c:v>6.41</c:v>
                </c:pt>
                <c:pt idx="191">
                  <c:v>6.4420000000000002</c:v>
                </c:pt>
                <c:pt idx="192">
                  <c:v>6.4740000000000002</c:v>
                </c:pt>
                <c:pt idx="193">
                  <c:v>6.5060000000000002</c:v>
                </c:pt>
                <c:pt idx="194">
                  <c:v>6.5380000000000003</c:v>
                </c:pt>
                <c:pt idx="195">
                  <c:v>6.57</c:v>
                </c:pt>
                <c:pt idx="196">
                  <c:v>6.6020000000000003</c:v>
                </c:pt>
                <c:pt idx="197">
                  <c:v>6.6340000000000003</c:v>
                </c:pt>
                <c:pt idx="198">
                  <c:v>6.6659999999999799</c:v>
                </c:pt>
                <c:pt idx="199">
                  <c:v>6.69799999999998</c:v>
                </c:pt>
                <c:pt idx="200">
                  <c:v>6.73</c:v>
                </c:pt>
                <c:pt idx="201">
                  <c:v>6.7619999999999996</c:v>
                </c:pt>
                <c:pt idx="202">
                  <c:v>6.7939999999999996</c:v>
                </c:pt>
                <c:pt idx="203">
                  <c:v>6.8259999999999801</c:v>
                </c:pt>
                <c:pt idx="204">
                  <c:v>6.8579999999999801</c:v>
                </c:pt>
                <c:pt idx="205">
                  <c:v>6.89</c:v>
                </c:pt>
                <c:pt idx="206">
                  <c:v>6.9219999999999997</c:v>
                </c:pt>
                <c:pt idx="207">
                  <c:v>6.9539999999999997</c:v>
                </c:pt>
                <c:pt idx="208">
                  <c:v>6.9859999999999998</c:v>
                </c:pt>
                <c:pt idx="209">
                  <c:v>7.01799999999999</c:v>
                </c:pt>
                <c:pt idx="210">
                  <c:v>7.05</c:v>
                </c:pt>
                <c:pt idx="211">
                  <c:v>7.0819999999999999</c:v>
                </c:pt>
                <c:pt idx="212">
                  <c:v>7.1139999999999901</c:v>
                </c:pt>
                <c:pt idx="213">
                  <c:v>7.1459999999999999</c:v>
                </c:pt>
                <c:pt idx="214">
                  <c:v>7.1779999999999999</c:v>
                </c:pt>
                <c:pt idx="215">
                  <c:v>7.21</c:v>
                </c:pt>
                <c:pt idx="216">
                  <c:v>7.242</c:v>
                </c:pt>
                <c:pt idx="217">
                  <c:v>7.274</c:v>
                </c:pt>
                <c:pt idx="218">
                  <c:v>7.306</c:v>
                </c:pt>
                <c:pt idx="219">
                  <c:v>7.3380000000000001</c:v>
                </c:pt>
                <c:pt idx="220">
                  <c:v>7.37</c:v>
                </c:pt>
                <c:pt idx="221">
                  <c:v>7.4020000000000001</c:v>
                </c:pt>
                <c:pt idx="222">
                  <c:v>7.4340000000000002</c:v>
                </c:pt>
                <c:pt idx="223">
                  <c:v>7.4660000000000002</c:v>
                </c:pt>
                <c:pt idx="224">
                  <c:v>7.4980000000000002</c:v>
                </c:pt>
                <c:pt idx="225">
                  <c:v>7.53</c:v>
                </c:pt>
                <c:pt idx="226">
                  <c:v>7.5620000000000003</c:v>
                </c:pt>
                <c:pt idx="227">
                  <c:v>7.5940000000000003</c:v>
                </c:pt>
                <c:pt idx="228">
                  <c:v>7.6259999999999799</c:v>
                </c:pt>
                <c:pt idx="229">
                  <c:v>7.6579999999999799</c:v>
                </c:pt>
                <c:pt idx="230">
                  <c:v>7.69</c:v>
                </c:pt>
                <c:pt idx="231">
                  <c:v>7.7220000000000004</c:v>
                </c:pt>
                <c:pt idx="232">
                  <c:v>7.7539999999999996</c:v>
                </c:pt>
                <c:pt idx="233">
                  <c:v>7.7859999999999996</c:v>
                </c:pt>
                <c:pt idx="234">
                  <c:v>7.8179999999999801</c:v>
                </c:pt>
                <c:pt idx="235">
                  <c:v>7.85</c:v>
                </c:pt>
                <c:pt idx="236">
                  <c:v>7.8819999999999997</c:v>
                </c:pt>
                <c:pt idx="237">
                  <c:v>7.9139999999999997</c:v>
                </c:pt>
                <c:pt idx="238">
                  <c:v>7.9459999999999997</c:v>
                </c:pt>
                <c:pt idx="239">
                  <c:v>7.9779999999999998</c:v>
                </c:pt>
                <c:pt idx="240">
                  <c:v>8.01</c:v>
                </c:pt>
                <c:pt idx="241">
                  <c:v>8.0419999999999998</c:v>
                </c:pt>
                <c:pt idx="242">
                  <c:v>8.0739999999999998</c:v>
                </c:pt>
                <c:pt idx="243">
                  <c:v>8.1059999999999999</c:v>
                </c:pt>
                <c:pt idx="244">
                  <c:v>8.1379999999999999</c:v>
                </c:pt>
                <c:pt idx="245">
                  <c:v>8.17</c:v>
                </c:pt>
                <c:pt idx="246">
                  <c:v>8.202</c:v>
                </c:pt>
                <c:pt idx="247">
                  <c:v>8.234</c:v>
                </c:pt>
                <c:pt idx="248">
                  <c:v>8.266</c:v>
                </c:pt>
                <c:pt idx="249">
                  <c:v>8.298</c:v>
                </c:pt>
                <c:pt idx="250">
                  <c:v>8.33</c:v>
                </c:pt>
                <c:pt idx="251">
                  <c:v>8.3620000000000303</c:v>
                </c:pt>
                <c:pt idx="252">
                  <c:v>8.3940000000000001</c:v>
                </c:pt>
                <c:pt idx="253">
                  <c:v>8.4260000000000002</c:v>
                </c:pt>
                <c:pt idx="254">
                  <c:v>8.4580000000000002</c:v>
                </c:pt>
                <c:pt idx="255">
                  <c:v>8.49</c:v>
                </c:pt>
                <c:pt idx="256">
                  <c:v>8.5220000000000002</c:v>
                </c:pt>
                <c:pt idx="257">
                  <c:v>8.5540000000000003</c:v>
                </c:pt>
                <c:pt idx="258">
                  <c:v>8.5860000000000003</c:v>
                </c:pt>
                <c:pt idx="259">
                  <c:v>8.6180000000000003</c:v>
                </c:pt>
                <c:pt idx="260">
                  <c:v>8.65</c:v>
                </c:pt>
                <c:pt idx="261">
                  <c:v>8.6820000000000004</c:v>
                </c:pt>
                <c:pt idx="262">
                  <c:v>8.7140000000000004</c:v>
                </c:pt>
                <c:pt idx="263">
                  <c:v>8.7460000000000004</c:v>
                </c:pt>
                <c:pt idx="264">
                  <c:v>8.7780000000000005</c:v>
                </c:pt>
                <c:pt idx="265">
                  <c:v>8.81</c:v>
                </c:pt>
                <c:pt idx="266">
                  <c:v>8.8420000000000005</c:v>
                </c:pt>
                <c:pt idx="267">
                  <c:v>8.8740000000000006</c:v>
                </c:pt>
                <c:pt idx="268">
                  <c:v>8.9060000000000006</c:v>
                </c:pt>
                <c:pt idx="269">
                  <c:v>8.9380000000000006</c:v>
                </c:pt>
                <c:pt idx="270">
                  <c:v>8.9700000000000006</c:v>
                </c:pt>
                <c:pt idx="271">
                  <c:v>9.0020000000000007</c:v>
                </c:pt>
                <c:pt idx="272">
                  <c:v>9.0340000000000007</c:v>
                </c:pt>
                <c:pt idx="273">
                  <c:v>9.0660000000000007</c:v>
                </c:pt>
                <c:pt idx="274">
                  <c:v>9.0980000000000008</c:v>
                </c:pt>
                <c:pt idx="275">
                  <c:v>9.1300000000000008</c:v>
                </c:pt>
                <c:pt idx="276">
                  <c:v>9.1620000000000008</c:v>
                </c:pt>
                <c:pt idx="277">
                  <c:v>9.1940000000000008</c:v>
                </c:pt>
                <c:pt idx="278">
                  <c:v>9.2260000000000009</c:v>
                </c:pt>
                <c:pt idx="279">
                  <c:v>9.2579999999999991</c:v>
                </c:pt>
                <c:pt idx="280">
                  <c:v>9.2899999999999991</c:v>
                </c:pt>
                <c:pt idx="281">
                  <c:v>9.3219999999999992</c:v>
                </c:pt>
                <c:pt idx="282">
                  <c:v>9.3539999999999992</c:v>
                </c:pt>
                <c:pt idx="283">
                  <c:v>9.3859999999999992</c:v>
                </c:pt>
                <c:pt idx="284">
                  <c:v>9.4179999999999993</c:v>
                </c:pt>
                <c:pt idx="285">
                  <c:v>9.4499999999999993</c:v>
                </c:pt>
                <c:pt idx="286">
                  <c:v>9.4819999999999993</c:v>
                </c:pt>
                <c:pt idx="287">
                  <c:v>9.5139999999999993</c:v>
                </c:pt>
                <c:pt idx="288">
                  <c:v>9.5459999999999994</c:v>
                </c:pt>
                <c:pt idx="289">
                  <c:v>9.5779999999999994</c:v>
                </c:pt>
                <c:pt idx="290">
                  <c:v>9.61</c:v>
                </c:pt>
                <c:pt idx="291">
                  <c:v>9.6419999999999995</c:v>
                </c:pt>
                <c:pt idx="292">
                  <c:v>9.6739999999999995</c:v>
                </c:pt>
                <c:pt idx="293">
                  <c:v>9.7059999999999995</c:v>
                </c:pt>
                <c:pt idx="294">
                  <c:v>9.7379999999999995</c:v>
                </c:pt>
                <c:pt idx="295">
                  <c:v>9.77</c:v>
                </c:pt>
                <c:pt idx="296">
                  <c:v>9.8020000000000103</c:v>
                </c:pt>
                <c:pt idx="297">
                  <c:v>9.8339999999999996</c:v>
                </c:pt>
                <c:pt idx="298">
                  <c:v>9.8660000000000103</c:v>
                </c:pt>
                <c:pt idx="299">
                  <c:v>9.8979999999999997</c:v>
                </c:pt>
                <c:pt idx="300">
                  <c:v>9.93</c:v>
                </c:pt>
                <c:pt idx="301">
                  <c:v>9.9620000000000104</c:v>
                </c:pt>
                <c:pt idx="302">
                  <c:v>9.9939999999999998</c:v>
                </c:pt>
                <c:pt idx="303">
                  <c:v>10.026</c:v>
                </c:pt>
                <c:pt idx="304">
                  <c:v>10.058</c:v>
                </c:pt>
                <c:pt idx="305">
                  <c:v>10.09</c:v>
                </c:pt>
                <c:pt idx="306">
                  <c:v>10.122</c:v>
                </c:pt>
                <c:pt idx="307">
                  <c:v>10.154</c:v>
                </c:pt>
                <c:pt idx="308">
                  <c:v>10.186</c:v>
                </c:pt>
                <c:pt idx="309">
                  <c:v>10.218</c:v>
                </c:pt>
                <c:pt idx="310">
                  <c:v>10.25</c:v>
                </c:pt>
                <c:pt idx="311">
                  <c:v>10.282</c:v>
                </c:pt>
                <c:pt idx="312">
                  <c:v>10.314</c:v>
                </c:pt>
                <c:pt idx="313">
                  <c:v>10.346</c:v>
                </c:pt>
                <c:pt idx="314">
                  <c:v>10.378</c:v>
                </c:pt>
                <c:pt idx="315">
                  <c:v>10.41</c:v>
                </c:pt>
                <c:pt idx="316">
                  <c:v>10.442</c:v>
                </c:pt>
                <c:pt idx="317">
                  <c:v>10.474</c:v>
                </c:pt>
                <c:pt idx="318">
                  <c:v>10.506</c:v>
                </c:pt>
                <c:pt idx="319">
                  <c:v>10.538</c:v>
                </c:pt>
                <c:pt idx="320">
                  <c:v>10.57</c:v>
                </c:pt>
                <c:pt idx="321">
                  <c:v>10.602</c:v>
                </c:pt>
                <c:pt idx="322">
                  <c:v>10.634</c:v>
                </c:pt>
                <c:pt idx="323">
                  <c:v>10.666</c:v>
                </c:pt>
                <c:pt idx="324">
                  <c:v>10.698</c:v>
                </c:pt>
                <c:pt idx="325">
                  <c:v>10.73</c:v>
                </c:pt>
                <c:pt idx="326">
                  <c:v>10.762</c:v>
                </c:pt>
                <c:pt idx="327">
                  <c:v>10.794</c:v>
                </c:pt>
                <c:pt idx="328">
                  <c:v>10.826000000000001</c:v>
                </c:pt>
                <c:pt idx="329">
                  <c:v>10.858000000000001</c:v>
                </c:pt>
                <c:pt idx="330">
                  <c:v>10.89</c:v>
                </c:pt>
                <c:pt idx="331">
                  <c:v>10.922000000000001</c:v>
                </c:pt>
                <c:pt idx="332">
                  <c:v>10.954000000000001</c:v>
                </c:pt>
                <c:pt idx="333">
                  <c:v>10.986000000000001</c:v>
                </c:pt>
                <c:pt idx="334">
                  <c:v>11.018000000000001</c:v>
                </c:pt>
                <c:pt idx="335">
                  <c:v>11.05</c:v>
                </c:pt>
                <c:pt idx="336">
                  <c:v>11.082000000000001</c:v>
                </c:pt>
                <c:pt idx="337">
                  <c:v>11.114000000000001</c:v>
                </c:pt>
                <c:pt idx="338">
                  <c:v>11.146000000000001</c:v>
                </c:pt>
                <c:pt idx="339">
                  <c:v>11.178000000000001</c:v>
                </c:pt>
                <c:pt idx="340">
                  <c:v>11.21</c:v>
                </c:pt>
                <c:pt idx="341">
                  <c:v>11.242000000000001</c:v>
                </c:pt>
                <c:pt idx="342">
                  <c:v>11.273999999999999</c:v>
                </c:pt>
                <c:pt idx="343">
                  <c:v>11.305999999999999</c:v>
                </c:pt>
                <c:pt idx="344">
                  <c:v>11.337999999999999</c:v>
                </c:pt>
                <c:pt idx="345">
                  <c:v>11.37</c:v>
                </c:pt>
                <c:pt idx="346">
                  <c:v>11.401999999999999</c:v>
                </c:pt>
                <c:pt idx="347">
                  <c:v>11.433999999999999</c:v>
                </c:pt>
                <c:pt idx="348">
                  <c:v>11.465999999999999</c:v>
                </c:pt>
                <c:pt idx="349">
                  <c:v>11.497999999999999</c:v>
                </c:pt>
                <c:pt idx="350">
                  <c:v>11.53</c:v>
                </c:pt>
                <c:pt idx="351">
                  <c:v>11.561999999999999</c:v>
                </c:pt>
                <c:pt idx="352">
                  <c:v>11.593999999999999</c:v>
                </c:pt>
                <c:pt idx="353">
                  <c:v>11.625999999999999</c:v>
                </c:pt>
                <c:pt idx="354">
                  <c:v>11.657999999999999</c:v>
                </c:pt>
                <c:pt idx="355">
                  <c:v>11.69</c:v>
                </c:pt>
                <c:pt idx="356">
                  <c:v>11.722</c:v>
                </c:pt>
                <c:pt idx="357">
                  <c:v>11.754</c:v>
                </c:pt>
                <c:pt idx="358">
                  <c:v>11.786</c:v>
                </c:pt>
                <c:pt idx="359">
                  <c:v>11.818</c:v>
                </c:pt>
                <c:pt idx="360">
                  <c:v>11.85</c:v>
                </c:pt>
                <c:pt idx="361">
                  <c:v>11.882</c:v>
                </c:pt>
                <c:pt idx="362">
                  <c:v>11.914</c:v>
                </c:pt>
                <c:pt idx="363">
                  <c:v>11.946</c:v>
                </c:pt>
                <c:pt idx="364">
                  <c:v>11.978</c:v>
                </c:pt>
                <c:pt idx="365">
                  <c:v>12.01</c:v>
                </c:pt>
                <c:pt idx="366">
                  <c:v>12.042</c:v>
                </c:pt>
                <c:pt idx="367">
                  <c:v>12.074</c:v>
                </c:pt>
                <c:pt idx="368">
                  <c:v>12.106</c:v>
                </c:pt>
                <c:pt idx="369">
                  <c:v>12.138</c:v>
                </c:pt>
                <c:pt idx="370">
                  <c:v>12.17</c:v>
                </c:pt>
                <c:pt idx="371">
                  <c:v>12.202</c:v>
                </c:pt>
                <c:pt idx="372">
                  <c:v>12.234</c:v>
                </c:pt>
                <c:pt idx="373">
                  <c:v>12.266</c:v>
                </c:pt>
                <c:pt idx="374">
                  <c:v>12.298</c:v>
                </c:pt>
                <c:pt idx="375">
                  <c:v>12.33</c:v>
                </c:pt>
                <c:pt idx="376">
                  <c:v>12.362</c:v>
                </c:pt>
                <c:pt idx="377">
                  <c:v>12.394</c:v>
                </c:pt>
                <c:pt idx="378">
                  <c:v>12.426</c:v>
                </c:pt>
                <c:pt idx="379">
                  <c:v>12.458</c:v>
                </c:pt>
                <c:pt idx="380">
                  <c:v>12.49</c:v>
                </c:pt>
                <c:pt idx="381">
                  <c:v>12.522</c:v>
                </c:pt>
                <c:pt idx="382">
                  <c:v>12.554</c:v>
                </c:pt>
                <c:pt idx="383">
                  <c:v>12.586</c:v>
                </c:pt>
                <c:pt idx="384">
                  <c:v>12.618</c:v>
                </c:pt>
                <c:pt idx="385">
                  <c:v>12.65</c:v>
                </c:pt>
                <c:pt idx="386">
                  <c:v>12.682</c:v>
                </c:pt>
                <c:pt idx="387">
                  <c:v>12.714</c:v>
                </c:pt>
                <c:pt idx="388">
                  <c:v>12.746</c:v>
                </c:pt>
                <c:pt idx="389">
                  <c:v>12.778</c:v>
                </c:pt>
                <c:pt idx="390">
                  <c:v>12.81</c:v>
                </c:pt>
                <c:pt idx="391">
                  <c:v>12.842000000000001</c:v>
                </c:pt>
                <c:pt idx="392">
                  <c:v>12.874000000000001</c:v>
                </c:pt>
                <c:pt idx="393">
                  <c:v>12.906000000000001</c:v>
                </c:pt>
                <c:pt idx="394">
                  <c:v>12.938000000000001</c:v>
                </c:pt>
                <c:pt idx="395">
                  <c:v>12.97</c:v>
                </c:pt>
                <c:pt idx="396">
                  <c:v>13.002000000000001</c:v>
                </c:pt>
                <c:pt idx="397">
                  <c:v>13.034000000000001</c:v>
                </c:pt>
                <c:pt idx="398">
                  <c:v>13.066000000000001</c:v>
                </c:pt>
                <c:pt idx="399">
                  <c:v>13.098000000000001</c:v>
                </c:pt>
                <c:pt idx="400">
                  <c:v>13.13</c:v>
                </c:pt>
                <c:pt idx="401">
                  <c:v>13.162000000000001</c:v>
                </c:pt>
                <c:pt idx="402">
                  <c:v>13.194000000000001</c:v>
                </c:pt>
                <c:pt idx="403">
                  <c:v>13.226000000000001</c:v>
                </c:pt>
                <c:pt idx="404">
                  <c:v>13.257999999999999</c:v>
                </c:pt>
                <c:pt idx="405">
                  <c:v>13.29</c:v>
                </c:pt>
                <c:pt idx="406">
                  <c:v>13.321999999999999</c:v>
                </c:pt>
                <c:pt idx="407">
                  <c:v>13.353999999999999</c:v>
                </c:pt>
                <c:pt idx="408">
                  <c:v>13.385999999999999</c:v>
                </c:pt>
                <c:pt idx="409">
                  <c:v>13.417999999999999</c:v>
                </c:pt>
                <c:pt idx="410">
                  <c:v>13.45</c:v>
                </c:pt>
                <c:pt idx="411">
                  <c:v>13.481999999999999</c:v>
                </c:pt>
                <c:pt idx="412">
                  <c:v>13.513999999999999</c:v>
                </c:pt>
                <c:pt idx="413">
                  <c:v>13.545999999999999</c:v>
                </c:pt>
                <c:pt idx="414">
                  <c:v>13.577999999999999</c:v>
                </c:pt>
                <c:pt idx="415">
                  <c:v>13.61</c:v>
                </c:pt>
                <c:pt idx="416">
                  <c:v>13.641999999999999</c:v>
                </c:pt>
                <c:pt idx="417">
                  <c:v>13.673999999999999</c:v>
                </c:pt>
                <c:pt idx="418">
                  <c:v>13.706</c:v>
                </c:pt>
                <c:pt idx="419">
                  <c:v>13.738</c:v>
                </c:pt>
                <c:pt idx="420">
                  <c:v>13.77</c:v>
                </c:pt>
                <c:pt idx="421">
                  <c:v>13.802</c:v>
                </c:pt>
                <c:pt idx="422">
                  <c:v>13.834</c:v>
                </c:pt>
                <c:pt idx="423">
                  <c:v>13.866</c:v>
                </c:pt>
                <c:pt idx="424">
                  <c:v>13.898</c:v>
                </c:pt>
                <c:pt idx="425">
                  <c:v>13.93</c:v>
                </c:pt>
                <c:pt idx="426">
                  <c:v>13.962</c:v>
                </c:pt>
                <c:pt idx="427">
                  <c:v>13.994</c:v>
                </c:pt>
                <c:pt idx="428">
                  <c:v>14.026</c:v>
                </c:pt>
                <c:pt idx="429">
                  <c:v>14.058</c:v>
                </c:pt>
                <c:pt idx="430">
                  <c:v>14.09</c:v>
                </c:pt>
                <c:pt idx="431">
                  <c:v>14.122</c:v>
                </c:pt>
                <c:pt idx="432">
                  <c:v>14.154</c:v>
                </c:pt>
                <c:pt idx="433">
                  <c:v>14.186</c:v>
                </c:pt>
                <c:pt idx="434">
                  <c:v>14.218</c:v>
                </c:pt>
                <c:pt idx="435">
                  <c:v>14.25</c:v>
                </c:pt>
                <c:pt idx="436">
                  <c:v>14.282</c:v>
                </c:pt>
                <c:pt idx="437">
                  <c:v>14.314</c:v>
                </c:pt>
                <c:pt idx="438">
                  <c:v>14.346</c:v>
                </c:pt>
                <c:pt idx="439">
                  <c:v>14.378</c:v>
                </c:pt>
                <c:pt idx="440">
                  <c:v>14.41</c:v>
                </c:pt>
                <c:pt idx="441">
                  <c:v>14.442</c:v>
                </c:pt>
                <c:pt idx="442">
                  <c:v>14.474</c:v>
                </c:pt>
                <c:pt idx="443">
                  <c:v>14.506</c:v>
                </c:pt>
                <c:pt idx="444">
                  <c:v>14.538</c:v>
                </c:pt>
                <c:pt idx="445">
                  <c:v>14.57</c:v>
                </c:pt>
                <c:pt idx="446">
                  <c:v>14.602</c:v>
                </c:pt>
                <c:pt idx="447">
                  <c:v>14.634</c:v>
                </c:pt>
                <c:pt idx="448">
                  <c:v>14.666</c:v>
                </c:pt>
                <c:pt idx="449">
                  <c:v>14.698</c:v>
                </c:pt>
                <c:pt idx="450">
                  <c:v>14.73</c:v>
                </c:pt>
                <c:pt idx="451">
                  <c:v>14.762</c:v>
                </c:pt>
                <c:pt idx="452">
                  <c:v>14.794</c:v>
                </c:pt>
                <c:pt idx="453">
                  <c:v>14.826000000000001</c:v>
                </c:pt>
                <c:pt idx="454">
                  <c:v>14.858000000000001</c:v>
                </c:pt>
                <c:pt idx="455">
                  <c:v>14.89</c:v>
                </c:pt>
                <c:pt idx="456">
                  <c:v>14.922000000000001</c:v>
                </c:pt>
                <c:pt idx="457">
                  <c:v>14.954000000000001</c:v>
                </c:pt>
                <c:pt idx="458">
                  <c:v>14.986000000000001</c:v>
                </c:pt>
                <c:pt idx="459">
                  <c:v>15.018000000000001</c:v>
                </c:pt>
                <c:pt idx="460">
                  <c:v>15.05</c:v>
                </c:pt>
                <c:pt idx="461">
                  <c:v>15.082000000000001</c:v>
                </c:pt>
                <c:pt idx="462">
                  <c:v>15.114000000000001</c:v>
                </c:pt>
                <c:pt idx="463">
                  <c:v>15.146000000000001</c:v>
                </c:pt>
                <c:pt idx="464">
                  <c:v>15.178000000000001</c:v>
                </c:pt>
                <c:pt idx="465">
                  <c:v>15.21</c:v>
                </c:pt>
                <c:pt idx="466">
                  <c:v>15.242000000000001</c:v>
                </c:pt>
                <c:pt idx="467">
                  <c:v>15.273999999999999</c:v>
                </c:pt>
                <c:pt idx="468">
                  <c:v>15.305999999999999</c:v>
                </c:pt>
                <c:pt idx="469">
                  <c:v>15.337999999999999</c:v>
                </c:pt>
                <c:pt idx="470">
                  <c:v>15.37</c:v>
                </c:pt>
                <c:pt idx="471">
                  <c:v>15.401999999999999</c:v>
                </c:pt>
                <c:pt idx="472">
                  <c:v>15.433999999999999</c:v>
                </c:pt>
                <c:pt idx="473">
                  <c:v>15.465999999999999</c:v>
                </c:pt>
                <c:pt idx="474">
                  <c:v>15.497999999999999</c:v>
                </c:pt>
                <c:pt idx="475">
                  <c:v>15.53</c:v>
                </c:pt>
                <c:pt idx="476">
                  <c:v>15.561999999999999</c:v>
                </c:pt>
                <c:pt idx="477">
                  <c:v>15.593999999999999</c:v>
                </c:pt>
                <c:pt idx="478">
                  <c:v>15.625999999999999</c:v>
                </c:pt>
                <c:pt idx="479">
                  <c:v>15.657999999999999</c:v>
                </c:pt>
                <c:pt idx="480">
                  <c:v>15.69</c:v>
                </c:pt>
                <c:pt idx="481">
                  <c:v>15.722</c:v>
                </c:pt>
                <c:pt idx="482">
                  <c:v>15.754</c:v>
                </c:pt>
                <c:pt idx="483">
                  <c:v>15.786</c:v>
                </c:pt>
                <c:pt idx="484">
                  <c:v>15.818</c:v>
                </c:pt>
                <c:pt idx="485">
                  <c:v>15.85</c:v>
                </c:pt>
                <c:pt idx="486">
                  <c:v>15.882</c:v>
                </c:pt>
                <c:pt idx="487">
                  <c:v>15.914</c:v>
                </c:pt>
                <c:pt idx="488">
                  <c:v>15.946</c:v>
                </c:pt>
                <c:pt idx="489">
                  <c:v>15.978</c:v>
                </c:pt>
                <c:pt idx="490">
                  <c:v>16.010000000000002</c:v>
                </c:pt>
                <c:pt idx="491">
                  <c:v>16.042000000000002</c:v>
                </c:pt>
                <c:pt idx="492">
                  <c:v>16.074000000000002</c:v>
                </c:pt>
                <c:pt idx="493">
                  <c:v>16.106000000000002</c:v>
                </c:pt>
                <c:pt idx="494">
                  <c:v>16.138000000000002</c:v>
                </c:pt>
                <c:pt idx="495">
                  <c:v>16.170000000000002</c:v>
                </c:pt>
                <c:pt idx="496">
                  <c:v>16.202000000000002</c:v>
                </c:pt>
                <c:pt idx="497">
                  <c:v>16.234000000000002</c:v>
                </c:pt>
                <c:pt idx="498">
                  <c:v>16.265999999999899</c:v>
                </c:pt>
                <c:pt idx="499">
                  <c:v>16.297999999999998</c:v>
                </c:pt>
                <c:pt idx="500">
                  <c:v>16.329999999999998</c:v>
                </c:pt>
                <c:pt idx="501">
                  <c:v>16.361999999999998</c:v>
                </c:pt>
                <c:pt idx="502">
                  <c:v>16.393999999999998</c:v>
                </c:pt>
                <c:pt idx="503">
                  <c:v>16.425999999999899</c:v>
                </c:pt>
                <c:pt idx="504">
                  <c:v>16.457999999999998</c:v>
                </c:pt>
                <c:pt idx="505">
                  <c:v>16.489999999999899</c:v>
                </c:pt>
                <c:pt idx="506">
                  <c:v>16.521999999999998</c:v>
                </c:pt>
                <c:pt idx="507">
                  <c:v>16.553999999999998</c:v>
                </c:pt>
                <c:pt idx="508">
                  <c:v>16.585999999999899</c:v>
                </c:pt>
                <c:pt idx="509">
                  <c:v>16.617999999999999</c:v>
                </c:pt>
                <c:pt idx="510">
                  <c:v>16.649999999999999</c:v>
                </c:pt>
                <c:pt idx="511">
                  <c:v>16.681999999999999</c:v>
                </c:pt>
                <c:pt idx="512">
                  <c:v>16.713999999999999</c:v>
                </c:pt>
                <c:pt idx="513">
                  <c:v>16.745999999999899</c:v>
                </c:pt>
                <c:pt idx="514">
                  <c:v>16.777999999999999</c:v>
                </c:pt>
                <c:pt idx="515">
                  <c:v>16.809999999999999</c:v>
                </c:pt>
                <c:pt idx="516">
                  <c:v>16.841999999999999</c:v>
                </c:pt>
                <c:pt idx="517">
                  <c:v>16.873999999999999</c:v>
                </c:pt>
                <c:pt idx="518">
                  <c:v>16.905999999999899</c:v>
                </c:pt>
                <c:pt idx="519">
                  <c:v>16.937999999999999</c:v>
                </c:pt>
                <c:pt idx="520">
                  <c:v>16.97</c:v>
                </c:pt>
                <c:pt idx="521">
                  <c:v>17.001999999999999</c:v>
                </c:pt>
                <c:pt idx="522">
                  <c:v>17.033999999999999</c:v>
                </c:pt>
                <c:pt idx="523">
                  <c:v>17.065999999999899</c:v>
                </c:pt>
                <c:pt idx="524">
                  <c:v>17.097999999999999</c:v>
                </c:pt>
                <c:pt idx="525">
                  <c:v>17.13</c:v>
                </c:pt>
                <c:pt idx="526">
                  <c:v>17.161999999999999</c:v>
                </c:pt>
                <c:pt idx="527">
                  <c:v>17.193999999999999</c:v>
                </c:pt>
                <c:pt idx="528">
                  <c:v>17.2259999999999</c:v>
                </c:pt>
                <c:pt idx="529">
                  <c:v>17.257999999999999</c:v>
                </c:pt>
                <c:pt idx="530">
                  <c:v>17.29</c:v>
                </c:pt>
                <c:pt idx="531">
                  <c:v>17.321999999999999</c:v>
                </c:pt>
                <c:pt idx="532">
                  <c:v>17.353999999999999</c:v>
                </c:pt>
                <c:pt idx="533">
                  <c:v>17.385999999999999</c:v>
                </c:pt>
                <c:pt idx="534">
                  <c:v>17.417999999999999</c:v>
                </c:pt>
                <c:pt idx="535">
                  <c:v>17.45</c:v>
                </c:pt>
                <c:pt idx="536">
                  <c:v>17.481999999999999</c:v>
                </c:pt>
                <c:pt idx="537">
                  <c:v>17.513999999999999</c:v>
                </c:pt>
                <c:pt idx="538">
                  <c:v>17.545999999999999</c:v>
                </c:pt>
                <c:pt idx="539">
                  <c:v>17.577999999999999</c:v>
                </c:pt>
                <c:pt idx="540">
                  <c:v>17.61</c:v>
                </c:pt>
                <c:pt idx="541">
                  <c:v>17.641999999999999</c:v>
                </c:pt>
                <c:pt idx="542">
                  <c:v>17.673999999999999</c:v>
                </c:pt>
                <c:pt idx="543">
                  <c:v>17.706</c:v>
                </c:pt>
                <c:pt idx="544">
                  <c:v>17.738</c:v>
                </c:pt>
                <c:pt idx="545">
                  <c:v>17.77</c:v>
                </c:pt>
                <c:pt idx="546">
                  <c:v>17.802</c:v>
                </c:pt>
                <c:pt idx="547">
                  <c:v>17.834</c:v>
                </c:pt>
                <c:pt idx="548">
                  <c:v>17.866</c:v>
                </c:pt>
                <c:pt idx="549">
                  <c:v>17.898</c:v>
                </c:pt>
                <c:pt idx="550">
                  <c:v>17.93</c:v>
                </c:pt>
                <c:pt idx="551">
                  <c:v>17.962</c:v>
                </c:pt>
                <c:pt idx="552">
                  <c:v>17.994</c:v>
                </c:pt>
                <c:pt idx="553">
                  <c:v>18.026</c:v>
                </c:pt>
                <c:pt idx="554">
                  <c:v>18.058</c:v>
                </c:pt>
                <c:pt idx="555">
                  <c:v>18.09</c:v>
                </c:pt>
                <c:pt idx="556">
                  <c:v>18.122</c:v>
                </c:pt>
                <c:pt idx="557">
                  <c:v>18.154</c:v>
                </c:pt>
                <c:pt idx="558">
                  <c:v>18.186</c:v>
                </c:pt>
                <c:pt idx="559">
                  <c:v>18.218</c:v>
                </c:pt>
                <c:pt idx="560">
                  <c:v>18.25</c:v>
                </c:pt>
                <c:pt idx="561">
                  <c:v>18.282</c:v>
                </c:pt>
                <c:pt idx="562">
                  <c:v>18.3140000000001</c:v>
                </c:pt>
                <c:pt idx="563">
                  <c:v>18.346</c:v>
                </c:pt>
                <c:pt idx="564">
                  <c:v>18.378</c:v>
                </c:pt>
                <c:pt idx="565">
                  <c:v>18.41</c:v>
                </c:pt>
                <c:pt idx="566">
                  <c:v>18.442</c:v>
                </c:pt>
                <c:pt idx="567">
                  <c:v>18.474</c:v>
                </c:pt>
                <c:pt idx="568">
                  <c:v>18.506</c:v>
                </c:pt>
                <c:pt idx="569">
                  <c:v>18.538</c:v>
                </c:pt>
                <c:pt idx="570">
                  <c:v>18.57</c:v>
                </c:pt>
                <c:pt idx="571">
                  <c:v>18.602</c:v>
                </c:pt>
                <c:pt idx="572">
                  <c:v>18.6340000000001</c:v>
                </c:pt>
                <c:pt idx="573">
                  <c:v>18.666</c:v>
                </c:pt>
                <c:pt idx="574">
                  <c:v>18.698</c:v>
                </c:pt>
                <c:pt idx="575">
                  <c:v>18.73</c:v>
                </c:pt>
                <c:pt idx="576">
                  <c:v>18.762</c:v>
                </c:pt>
                <c:pt idx="577">
                  <c:v>18.794</c:v>
                </c:pt>
                <c:pt idx="578">
                  <c:v>18.826000000000001</c:v>
                </c:pt>
                <c:pt idx="579">
                  <c:v>18.858000000000001</c:v>
                </c:pt>
                <c:pt idx="580">
                  <c:v>18.89</c:v>
                </c:pt>
                <c:pt idx="581">
                  <c:v>18.922000000000001</c:v>
                </c:pt>
                <c:pt idx="582">
                  <c:v>18.954000000000001</c:v>
                </c:pt>
                <c:pt idx="583">
                  <c:v>18.985999999999901</c:v>
                </c:pt>
                <c:pt idx="584">
                  <c:v>19.018000000000001</c:v>
                </c:pt>
                <c:pt idx="585">
                  <c:v>19.05</c:v>
                </c:pt>
                <c:pt idx="586">
                  <c:v>19.082000000000001</c:v>
                </c:pt>
                <c:pt idx="587">
                  <c:v>19.1140000000001</c:v>
                </c:pt>
                <c:pt idx="588">
                  <c:v>19.146000000000001</c:v>
                </c:pt>
                <c:pt idx="589">
                  <c:v>19.178000000000001</c:v>
                </c:pt>
                <c:pt idx="590">
                  <c:v>19.21</c:v>
                </c:pt>
                <c:pt idx="591">
                  <c:v>19.242000000000001</c:v>
                </c:pt>
                <c:pt idx="592">
                  <c:v>19.274000000000001</c:v>
                </c:pt>
                <c:pt idx="593">
                  <c:v>19.306000000000001</c:v>
                </c:pt>
                <c:pt idx="594">
                  <c:v>19.338000000000001</c:v>
                </c:pt>
                <c:pt idx="595">
                  <c:v>19.37</c:v>
                </c:pt>
                <c:pt idx="596">
                  <c:v>19.402000000000001</c:v>
                </c:pt>
                <c:pt idx="597">
                  <c:v>19.434000000000001</c:v>
                </c:pt>
                <c:pt idx="598">
                  <c:v>19.465999999999902</c:v>
                </c:pt>
                <c:pt idx="599">
                  <c:v>19.498000000000001</c:v>
                </c:pt>
                <c:pt idx="600">
                  <c:v>19.53</c:v>
                </c:pt>
                <c:pt idx="601">
                  <c:v>19.562000000000001</c:v>
                </c:pt>
                <c:pt idx="602">
                  <c:v>19.594000000000001</c:v>
                </c:pt>
                <c:pt idx="603">
                  <c:v>19.626000000000001</c:v>
                </c:pt>
                <c:pt idx="604">
                  <c:v>19.658000000000001</c:v>
                </c:pt>
                <c:pt idx="605">
                  <c:v>19.690000000000001</c:v>
                </c:pt>
                <c:pt idx="606">
                  <c:v>19.722000000000001</c:v>
                </c:pt>
                <c:pt idx="607">
                  <c:v>19.754000000000001</c:v>
                </c:pt>
                <c:pt idx="608">
                  <c:v>19.785999999999898</c:v>
                </c:pt>
                <c:pt idx="609">
                  <c:v>19.818000000000001</c:v>
                </c:pt>
                <c:pt idx="610">
                  <c:v>19.850000000000001</c:v>
                </c:pt>
                <c:pt idx="611">
                  <c:v>19.882000000000001</c:v>
                </c:pt>
                <c:pt idx="612">
                  <c:v>19.914000000000001</c:v>
                </c:pt>
                <c:pt idx="613">
                  <c:v>19.946000000000002</c:v>
                </c:pt>
                <c:pt idx="614">
                  <c:v>19.978000000000002</c:v>
                </c:pt>
                <c:pt idx="615">
                  <c:v>20.010000000000002</c:v>
                </c:pt>
                <c:pt idx="616">
                  <c:v>20.042000000000002</c:v>
                </c:pt>
                <c:pt idx="617">
                  <c:v>20.074000000000002</c:v>
                </c:pt>
                <c:pt idx="618">
                  <c:v>20.106000000000002</c:v>
                </c:pt>
                <c:pt idx="619">
                  <c:v>20.138000000000002</c:v>
                </c:pt>
                <c:pt idx="620">
                  <c:v>20.170000000000002</c:v>
                </c:pt>
                <c:pt idx="621">
                  <c:v>20.202000000000002</c:v>
                </c:pt>
                <c:pt idx="622">
                  <c:v>20.234000000000002</c:v>
                </c:pt>
                <c:pt idx="623">
                  <c:v>20.265999999999899</c:v>
                </c:pt>
                <c:pt idx="624">
                  <c:v>20.297999999999998</c:v>
                </c:pt>
                <c:pt idx="625">
                  <c:v>20.329999999999998</c:v>
                </c:pt>
                <c:pt idx="626">
                  <c:v>20.361999999999998</c:v>
                </c:pt>
                <c:pt idx="627">
                  <c:v>20.393999999999998</c:v>
                </c:pt>
                <c:pt idx="628">
                  <c:v>20.425999999999899</c:v>
                </c:pt>
                <c:pt idx="629">
                  <c:v>20.457999999999998</c:v>
                </c:pt>
                <c:pt idx="630">
                  <c:v>20.49</c:v>
                </c:pt>
                <c:pt idx="631">
                  <c:v>20.521999999999998</c:v>
                </c:pt>
                <c:pt idx="632">
                  <c:v>20.553999999999998</c:v>
                </c:pt>
                <c:pt idx="633">
                  <c:v>20.585999999999899</c:v>
                </c:pt>
                <c:pt idx="634">
                  <c:v>20.617999999999999</c:v>
                </c:pt>
                <c:pt idx="635">
                  <c:v>20.65</c:v>
                </c:pt>
                <c:pt idx="636">
                  <c:v>20.681999999999999</c:v>
                </c:pt>
                <c:pt idx="637">
                  <c:v>20.713999999999999</c:v>
                </c:pt>
                <c:pt idx="638">
                  <c:v>20.745999999999899</c:v>
                </c:pt>
                <c:pt idx="639">
                  <c:v>20.777999999999999</c:v>
                </c:pt>
                <c:pt idx="640">
                  <c:v>20.81</c:v>
                </c:pt>
                <c:pt idx="641">
                  <c:v>20.841999999999999</c:v>
                </c:pt>
                <c:pt idx="642">
                  <c:v>20.873999999999999</c:v>
                </c:pt>
                <c:pt idx="643">
                  <c:v>20.905999999999899</c:v>
                </c:pt>
                <c:pt idx="644">
                  <c:v>20.937999999999999</c:v>
                </c:pt>
                <c:pt idx="645">
                  <c:v>20.97</c:v>
                </c:pt>
                <c:pt idx="646">
                  <c:v>21.001999999999999</c:v>
                </c:pt>
                <c:pt idx="647">
                  <c:v>21.033999999999999</c:v>
                </c:pt>
                <c:pt idx="648">
                  <c:v>21.065999999999899</c:v>
                </c:pt>
                <c:pt idx="649">
                  <c:v>21.097999999999999</c:v>
                </c:pt>
                <c:pt idx="650">
                  <c:v>21.13</c:v>
                </c:pt>
                <c:pt idx="651">
                  <c:v>21.161999999999999</c:v>
                </c:pt>
                <c:pt idx="652">
                  <c:v>21.193999999999999</c:v>
                </c:pt>
                <c:pt idx="653">
                  <c:v>21.2259999999999</c:v>
                </c:pt>
                <c:pt idx="654">
                  <c:v>21.257999999999999</c:v>
                </c:pt>
                <c:pt idx="655">
                  <c:v>21.29</c:v>
                </c:pt>
                <c:pt idx="656">
                  <c:v>21.321999999999999</c:v>
                </c:pt>
                <c:pt idx="657">
                  <c:v>21.353999999999999</c:v>
                </c:pt>
                <c:pt idx="658">
                  <c:v>21.385999999999999</c:v>
                </c:pt>
                <c:pt idx="659">
                  <c:v>21.417999999999999</c:v>
                </c:pt>
                <c:pt idx="660">
                  <c:v>21.45</c:v>
                </c:pt>
                <c:pt idx="661">
                  <c:v>21.481999999999999</c:v>
                </c:pt>
                <c:pt idx="662">
                  <c:v>21.513999999999999</c:v>
                </c:pt>
                <c:pt idx="663">
                  <c:v>21.545999999999999</c:v>
                </c:pt>
                <c:pt idx="664">
                  <c:v>21.577999999999999</c:v>
                </c:pt>
                <c:pt idx="665">
                  <c:v>21.61</c:v>
                </c:pt>
                <c:pt idx="666">
                  <c:v>21.641999999999999</c:v>
                </c:pt>
                <c:pt idx="667">
                  <c:v>21.673999999999999</c:v>
                </c:pt>
                <c:pt idx="668">
                  <c:v>21.706</c:v>
                </c:pt>
                <c:pt idx="669">
                  <c:v>21.738</c:v>
                </c:pt>
                <c:pt idx="670">
                  <c:v>21.77</c:v>
                </c:pt>
                <c:pt idx="671">
                  <c:v>21.802</c:v>
                </c:pt>
                <c:pt idx="672">
                  <c:v>21.834</c:v>
                </c:pt>
                <c:pt idx="673">
                  <c:v>21.866</c:v>
                </c:pt>
                <c:pt idx="674">
                  <c:v>21.898</c:v>
                </c:pt>
                <c:pt idx="675">
                  <c:v>21.93</c:v>
                </c:pt>
                <c:pt idx="676">
                  <c:v>21.962</c:v>
                </c:pt>
                <c:pt idx="677">
                  <c:v>21.994</c:v>
                </c:pt>
                <c:pt idx="678">
                  <c:v>22.026</c:v>
                </c:pt>
                <c:pt idx="679">
                  <c:v>22.058</c:v>
                </c:pt>
                <c:pt idx="680">
                  <c:v>22.09</c:v>
                </c:pt>
                <c:pt idx="681">
                  <c:v>22.122</c:v>
                </c:pt>
                <c:pt idx="682">
                  <c:v>22.154</c:v>
                </c:pt>
                <c:pt idx="683">
                  <c:v>22.186</c:v>
                </c:pt>
                <c:pt idx="684">
                  <c:v>22.218</c:v>
                </c:pt>
                <c:pt idx="685">
                  <c:v>22.25</c:v>
                </c:pt>
                <c:pt idx="686">
                  <c:v>22.282</c:v>
                </c:pt>
                <c:pt idx="687">
                  <c:v>22.3140000000001</c:v>
                </c:pt>
                <c:pt idx="688">
                  <c:v>22.346</c:v>
                </c:pt>
                <c:pt idx="689">
                  <c:v>22.378</c:v>
                </c:pt>
                <c:pt idx="690">
                  <c:v>22.41</c:v>
                </c:pt>
                <c:pt idx="691">
                  <c:v>22.442</c:v>
                </c:pt>
                <c:pt idx="692">
                  <c:v>22.474</c:v>
                </c:pt>
                <c:pt idx="693">
                  <c:v>22.506</c:v>
                </c:pt>
                <c:pt idx="694">
                  <c:v>22.538</c:v>
                </c:pt>
                <c:pt idx="695">
                  <c:v>22.57</c:v>
                </c:pt>
                <c:pt idx="696">
                  <c:v>22.602</c:v>
                </c:pt>
                <c:pt idx="697">
                  <c:v>22.6340000000001</c:v>
                </c:pt>
                <c:pt idx="698">
                  <c:v>22.666</c:v>
                </c:pt>
                <c:pt idx="699">
                  <c:v>22.698</c:v>
                </c:pt>
                <c:pt idx="700">
                  <c:v>22.73</c:v>
                </c:pt>
                <c:pt idx="701">
                  <c:v>22.762</c:v>
                </c:pt>
                <c:pt idx="702">
                  <c:v>22.794</c:v>
                </c:pt>
                <c:pt idx="703">
                  <c:v>22.826000000000001</c:v>
                </c:pt>
                <c:pt idx="704">
                  <c:v>22.858000000000001</c:v>
                </c:pt>
                <c:pt idx="705">
                  <c:v>22.89</c:v>
                </c:pt>
                <c:pt idx="706">
                  <c:v>22.922000000000001</c:v>
                </c:pt>
                <c:pt idx="707">
                  <c:v>22.954000000000001</c:v>
                </c:pt>
                <c:pt idx="708">
                  <c:v>22.985999999999901</c:v>
                </c:pt>
                <c:pt idx="709">
                  <c:v>23.018000000000001</c:v>
                </c:pt>
                <c:pt idx="710">
                  <c:v>23.05</c:v>
                </c:pt>
                <c:pt idx="711">
                  <c:v>23.082000000000001</c:v>
                </c:pt>
                <c:pt idx="712">
                  <c:v>23.1140000000001</c:v>
                </c:pt>
                <c:pt idx="713">
                  <c:v>23.146000000000001</c:v>
                </c:pt>
                <c:pt idx="714">
                  <c:v>23.178000000000001</c:v>
                </c:pt>
                <c:pt idx="715">
                  <c:v>23.21</c:v>
                </c:pt>
                <c:pt idx="716">
                  <c:v>23.242000000000001</c:v>
                </c:pt>
                <c:pt idx="717">
                  <c:v>23.274000000000001</c:v>
                </c:pt>
                <c:pt idx="718">
                  <c:v>23.306000000000001</c:v>
                </c:pt>
                <c:pt idx="719">
                  <c:v>23.338000000000001</c:v>
                </c:pt>
                <c:pt idx="720">
                  <c:v>23.37</c:v>
                </c:pt>
                <c:pt idx="721">
                  <c:v>23.402000000000001</c:v>
                </c:pt>
                <c:pt idx="722">
                  <c:v>23.434000000000001</c:v>
                </c:pt>
                <c:pt idx="723">
                  <c:v>23.465999999999902</c:v>
                </c:pt>
                <c:pt idx="724">
                  <c:v>23.498000000000001</c:v>
                </c:pt>
                <c:pt idx="725">
                  <c:v>23.53</c:v>
                </c:pt>
                <c:pt idx="726">
                  <c:v>23.562000000000001</c:v>
                </c:pt>
                <c:pt idx="727">
                  <c:v>23.594000000000001</c:v>
                </c:pt>
                <c:pt idx="728">
                  <c:v>23.626000000000001</c:v>
                </c:pt>
                <c:pt idx="729">
                  <c:v>23.658000000000001</c:v>
                </c:pt>
                <c:pt idx="730">
                  <c:v>23.69</c:v>
                </c:pt>
                <c:pt idx="731">
                  <c:v>23.722000000000001</c:v>
                </c:pt>
                <c:pt idx="732">
                  <c:v>23.754000000000001</c:v>
                </c:pt>
                <c:pt idx="733">
                  <c:v>23.785999999999898</c:v>
                </c:pt>
                <c:pt idx="734">
                  <c:v>23.818000000000001</c:v>
                </c:pt>
                <c:pt idx="735">
                  <c:v>23.85</c:v>
                </c:pt>
                <c:pt idx="736">
                  <c:v>23.882000000000001</c:v>
                </c:pt>
                <c:pt idx="737">
                  <c:v>23.914000000000001</c:v>
                </c:pt>
                <c:pt idx="738">
                  <c:v>23.946000000000002</c:v>
                </c:pt>
                <c:pt idx="739">
                  <c:v>23.978000000000002</c:v>
                </c:pt>
                <c:pt idx="740">
                  <c:v>24.01</c:v>
                </c:pt>
                <c:pt idx="741">
                  <c:v>24.042000000000002</c:v>
                </c:pt>
                <c:pt idx="742">
                  <c:v>24.074000000000002</c:v>
                </c:pt>
                <c:pt idx="743">
                  <c:v>24.106000000000002</c:v>
                </c:pt>
                <c:pt idx="744">
                  <c:v>24.138000000000002</c:v>
                </c:pt>
                <c:pt idx="745">
                  <c:v>24.17</c:v>
                </c:pt>
                <c:pt idx="746">
                  <c:v>24.202000000000002</c:v>
                </c:pt>
                <c:pt idx="747">
                  <c:v>24.234000000000002</c:v>
                </c:pt>
                <c:pt idx="748">
                  <c:v>24.265999999999899</c:v>
                </c:pt>
                <c:pt idx="749">
                  <c:v>24.297999999999998</c:v>
                </c:pt>
                <c:pt idx="750">
                  <c:v>24.33</c:v>
                </c:pt>
                <c:pt idx="751">
                  <c:v>24.361999999999998</c:v>
                </c:pt>
                <c:pt idx="752">
                  <c:v>24.393999999999998</c:v>
                </c:pt>
                <c:pt idx="753">
                  <c:v>24.425999999999899</c:v>
                </c:pt>
                <c:pt idx="754">
                  <c:v>24.457999999999998</c:v>
                </c:pt>
                <c:pt idx="755">
                  <c:v>24.49</c:v>
                </c:pt>
                <c:pt idx="756">
                  <c:v>24.521999999999998</c:v>
                </c:pt>
                <c:pt idx="757">
                  <c:v>24.553999999999998</c:v>
                </c:pt>
                <c:pt idx="758">
                  <c:v>24.585999999999899</c:v>
                </c:pt>
                <c:pt idx="759">
                  <c:v>24.617999999999999</c:v>
                </c:pt>
                <c:pt idx="760">
                  <c:v>24.65</c:v>
                </c:pt>
                <c:pt idx="761">
                  <c:v>24.681999999999999</c:v>
                </c:pt>
                <c:pt idx="762">
                  <c:v>24.713999999999999</c:v>
                </c:pt>
                <c:pt idx="763">
                  <c:v>24.745999999999899</c:v>
                </c:pt>
                <c:pt idx="764">
                  <c:v>24.777999999999999</c:v>
                </c:pt>
                <c:pt idx="765">
                  <c:v>24.81</c:v>
                </c:pt>
                <c:pt idx="766">
                  <c:v>24.841999999999999</c:v>
                </c:pt>
                <c:pt idx="767">
                  <c:v>24.873999999999999</c:v>
                </c:pt>
                <c:pt idx="768">
                  <c:v>24.905999999999899</c:v>
                </c:pt>
                <c:pt idx="769">
                  <c:v>24.937999999999999</c:v>
                </c:pt>
                <c:pt idx="770">
                  <c:v>24.97</c:v>
                </c:pt>
                <c:pt idx="771">
                  <c:v>25.001999999999999</c:v>
                </c:pt>
                <c:pt idx="772">
                  <c:v>25.033999999999999</c:v>
                </c:pt>
                <c:pt idx="773">
                  <c:v>25.065999999999899</c:v>
                </c:pt>
                <c:pt idx="774">
                  <c:v>25.097999999999999</c:v>
                </c:pt>
                <c:pt idx="775">
                  <c:v>25.13</c:v>
                </c:pt>
                <c:pt idx="776">
                  <c:v>25.161999999999999</c:v>
                </c:pt>
                <c:pt idx="777">
                  <c:v>25.193999999999999</c:v>
                </c:pt>
                <c:pt idx="778">
                  <c:v>25.2259999999999</c:v>
                </c:pt>
                <c:pt idx="779">
                  <c:v>25.257999999999999</c:v>
                </c:pt>
                <c:pt idx="780">
                  <c:v>25.29</c:v>
                </c:pt>
                <c:pt idx="781">
                  <c:v>25.321999999999999</c:v>
                </c:pt>
                <c:pt idx="782">
                  <c:v>25.353999999999999</c:v>
                </c:pt>
                <c:pt idx="783">
                  <c:v>25.385999999999999</c:v>
                </c:pt>
                <c:pt idx="784">
                  <c:v>25.417999999999999</c:v>
                </c:pt>
                <c:pt idx="785">
                  <c:v>25.45</c:v>
                </c:pt>
                <c:pt idx="786">
                  <c:v>25.481999999999999</c:v>
                </c:pt>
                <c:pt idx="787">
                  <c:v>25.513999999999999</c:v>
                </c:pt>
                <c:pt idx="788">
                  <c:v>25.545999999999999</c:v>
                </c:pt>
                <c:pt idx="789">
                  <c:v>25.577999999999999</c:v>
                </c:pt>
                <c:pt idx="790">
                  <c:v>25.61</c:v>
                </c:pt>
                <c:pt idx="791">
                  <c:v>25.641999999999999</c:v>
                </c:pt>
                <c:pt idx="792">
                  <c:v>25.673999999999999</c:v>
                </c:pt>
                <c:pt idx="793">
                  <c:v>25.706</c:v>
                </c:pt>
                <c:pt idx="794">
                  <c:v>25.738</c:v>
                </c:pt>
                <c:pt idx="795">
                  <c:v>25.77</c:v>
                </c:pt>
                <c:pt idx="796">
                  <c:v>25.802</c:v>
                </c:pt>
                <c:pt idx="797">
                  <c:v>25.834</c:v>
                </c:pt>
                <c:pt idx="798">
                  <c:v>25.866</c:v>
                </c:pt>
                <c:pt idx="799">
                  <c:v>25.898</c:v>
                </c:pt>
                <c:pt idx="800">
                  <c:v>25.93</c:v>
                </c:pt>
                <c:pt idx="801">
                  <c:v>25.962</c:v>
                </c:pt>
                <c:pt idx="802">
                  <c:v>25.994</c:v>
                </c:pt>
                <c:pt idx="803">
                  <c:v>26.026</c:v>
                </c:pt>
                <c:pt idx="804">
                  <c:v>26.058</c:v>
                </c:pt>
                <c:pt idx="805">
                  <c:v>26.09</c:v>
                </c:pt>
                <c:pt idx="806">
                  <c:v>26.122</c:v>
                </c:pt>
                <c:pt idx="807">
                  <c:v>26.154</c:v>
                </c:pt>
                <c:pt idx="808">
                  <c:v>26.186</c:v>
                </c:pt>
                <c:pt idx="809">
                  <c:v>26.218</c:v>
                </c:pt>
                <c:pt idx="810">
                  <c:v>26.25</c:v>
                </c:pt>
                <c:pt idx="811">
                  <c:v>26.282</c:v>
                </c:pt>
                <c:pt idx="812">
                  <c:v>26.3140000000001</c:v>
                </c:pt>
                <c:pt idx="813">
                  <c:v>26.346</c:v>
                </c:pt>
                <c:pt idx="814">
                  <c:v>26.378</c:v>
                </c:pt>
                <c:pt idx="815">
                  <c:v>26.41</c:v>
                </c:pt>
                <c:pt idx="816">
                  <c:v>26.442</c:v>
                </c:pt>
                <c:pt idx="817">
                  <c:v>26.474</c:v>
                </c:pt>
                <c:pt idx="818">
                  <c:v>26.506</c:v>
                </c:pt>
                <c:pt idx="819">
                  <c:v>26.538</c:v>
                </c:pt>
                <c:pt idx="820">
                  <c:v>26.57</c:v>
                </c:pt>
                <c:pt idx="821">
                  <c:v>26.602</c:v>
                </c:pt>
                <c:pt idx="822">
                  <c:v>26.6340000000001</c:v>
                </c:pt>
                <c:pt idx="823">
                  <c:v>26.666</c:v>
                </c:pt>
                <c:pt idx="824">
                  <c:v>26.698</c:v>
                </c:pt>
                <c:pt idx="825">
                  <c:v>26.73</c:v>
                </c:pt>
                <c:pt idx="826">
                  <c:v>26.762</c:v>
                </c:pt>
                <c:pt idx="827">
                  <c:v>26.794</c:v>
                </c:pt>
                <c:pt idx="828">
                  <c:v>26.826000000000001</c:v>
                </c:pt>
                <c:pt idx="829">
                  <c:v>26.858000000000001</c:v>
                </c:pt>
                <c:pt idx="830">
                  <c:v>26.89</c:v>
                </c:pt>
                <c:pt idx="831">
                  <c:v>26.922000000000001</c:v>
                </c:pt>
                <c:pt idx="832">
                  <c:v>26.954000000000001</c:v>
                </c:pt>
                <c:pt idx="833">
                  <c:v>26.985999999999901</c:v>
                </c:pt>
                <c:pt idx="834">
                  <c:v>27.018000000000001</c:v>
                </c:pt>
                <c:pt idx="835">
                  <c:v>27.05</c:v>
                </c:pt>
                <c:pt idx="836">
                  <c:v>27.082000000000001</c:v>
                </c:pt>
                <c:pt idx="837">
                  <c:v>27.1140000000001</c:v>
                </c:pt>
                <c:pt idx="838">
                  <c:v>27.146000000000001</c:v>
                </c:pt>
                <c:pt idx="839">
                  <c:v>27.178000000000001</c:v>
                </c:pt>
                <c:pt idx="840">
                  <c:v>27.21</c:v>
                </c:pt>
                <c:pt idx="841">
                  <c:v>27.242000000000001</c:v>
                </c:pt>
                <c:pt idx="842">
                  <c:v>27.274000000000001</c:v>
                </c:pt>
                <c:pt idx="843">
                  <c:v>27.306000000000001</c:v>
                </c:pt>
                <c:pt idx="844">
                  <c:v>27.338000000000001</c:v>
                </c:pt>
                <c:pt idx="845">
                  <c:v>27.37</c:v>
                </c:pt>
                <c:pt idx="846">
                  <c:v>27.402000000000001</c:v>
                </c:pt>
                <c:pt idx="847">
                  <c:v>27.434000000000001</c:v>
                </c:pt>
                <c:pt idx="848">
                  <c:v>27.465999999999902</c:v>
                </c:pt>
                <c:pt idx="849">
                  <c:v>27.498000000000001</c:v>
                </c:pt>
                <c:pt idx="850">
                  <c:v>27.53</c:v>
                </c:pt>
                <c:pt idx="851">
                  <c:v>27.562000000000001</c:v>
                </c:pt>
                <c:pt idx="852">
                  <c:v>27.594000000000001</c:v>
                </c:pt>
                <c:pt idx="853">
                  <c:v>27.626000000000001</c:v>
                </c:pt>
                <c:pt idx="854">
                  <c:v>27.658000000000001</c:v>
                </c:pt>
                <c:pt idx="855">
                  <c:v>27.69</c:v>
                </c:pt>
                <c:pt idx="856">
                  <c:v>27.722000000000001</c:v>
                </c:pt>
                <c:pt idx="857">
                  <c:v>27.754000000000001</c:v>
                </c:pt>
                <c:pt idx="858">
                  <c:v>27.785999999999898</c:v>
                </c:pt>
                <c:pt idx="859">
                  <c:v>27.818000000000001</c:v>
                </c:pt>
                <c:pt idx="860">
                  <c:v>27.85</c:v>
                </c:pt>
                <c:pt idx="861">
                  <c:v>27.882000000000001</c:v>
                </c:pt>
                <c:pt idx="862">
                  <c:v>27.914000000000001</c:v>
                </c:pt>
                <c:pt idx="863">
                  <c:v>27.946000000000002</c:v>
                </c:pt>
                <c:pt idx="864">
                  <c:v>27.978000000000002</c:v>
                </c:pt>
                <c:pt idx="865">
                  <c:v>28.01</c:v>
                </c:pt>
                <c:pt idx="866">
                  <c:v>28.042000000000002</c:v>
                </c:pt>
                <c:pt idx="867">
                  <c:v>28.074000000000002</c:v>
                </c:pt>
                <c:pt idx="868">
                  <c:v>28.106000000000002</c:v>
                </c:pt>
                <c:pt idx="869">
                  <c:v>28.138000000000002</c:v>
                </c:pt>
                <c:pt idx="870">
                  <c:v>28.17</c:v>
                </c:pt>
                <c:pt idx="871">
                  <c:v>28.202000000000002</c:v>
                </c:pt>
                <c:pt idx="872">
                  <c:v>28.234000000000002</c:v>
                </c:pt>
                <c:pt idx="873">
                  <c:v>28.265999999999899</c:v>
                </c:pt>
                <c:pt idx="874">
                  <c:v>28.297999999999998</c:v>
                </c:pt>
                <c:pt idx="875">
                  <c:v>28.33</c:v>
                </c:pt>
                <c:pt idx="876">
                  <c:v>28.361999999999998</c:v>
                </c:pt>
                <c:pt idx="877">
                  <c:v>28.393999999999998</c:v>
                </c:pt>
                <c:pt idx="878">
                  <c:v>28.425999999999899</c:v>
                </c:pt>
                <c:pt idx="879">
                  <c:v>28.457999999999998</c:v>
                </c:pt>
                <c:pt idx="880">
                  <c:v>28.49</c:v>
                </c:pt>
                <c:pt idx="881">
                  <c:v>28.521999999999998</c:v>
                </c:pt>
                <c:pt idx="882">
                  <c:v>28.553999999999998</c:v>
                </c:pt>
                <c:pt idx="883">
                  <c:v>28.585999999999899</c:v>
                </c:pt>
                <c:pt idx="884">
                  <c:v>28.617999999999999</c:v>
                </c:pt>
                <c:pt idx="885">
                  <c:v>28.65</c:v>
                </c:pt>
                <c:pt idx="886">
                  <c:v>28.681999999999999</c:v>
                </c:pt>
                <c:pt idx="887">
                  <c:v>28.713999999999999</c:v>
                </c:pt>
                <c:pt idx="888">
                  <c:v>28.745999999999899</c:v>
                </c:pt>
                <c:pt idx="889">
                  <c:v>28.777999999999999</c:v>
                </c:pt>
                <c:pt idx="890">
                  <c:v>28.81</c:v>
                </c:pt>
                <c:pt idx="891">
                  <c:v>28.841999999999999</c:v>
                </c:pt>
                <c:pt idx="892">
                  <c:v>28.873999999999999</c:v>
                </c:pt>
                <c:pt idx="893">
                  <c:v>28.905999999999899</c:v>
                </c:pt>
                <c:pt idx="894">
                  <c:v>28.937999999999999</c:v>
                </c:pt>
                <c:pt idx="895">
                  <c:v>28.97</c:v>
                </c:pt>
                <c:pt idx="896">
                  <c:v>29.001999999999999</c:v>
                </c:pt>
                <c:pt idx="897">
                  <c:v>29.033999999999999</c:v>
                </c:pt>
                <c:pt idx="898">
                  <c:v>29.065999999999899</c:v>
                </c:pt>
                <c:pt idx="899">
                  <c:v>29.097999999999999</c:v>
                </c:pt>
                <c:pt idx="900">
                  <c:v>29.13</c:v>
                </c:pt>
                <c:pt idx="901">
                  <c:v>29.161999999999999</c:v>
                </c:pt>
                <c:pt idx="902">
                  <c:v>29.193999999999999</c:v>
                </c:pt>
                <c:pt idx="903">
                  <c:v>29.2259999999999</c:v>
                </c:pt>
                <c:pt idx="904">
                  <c:v>29.257999999999999</c:v>
                </c:pt>
                <c:pt idx="905">
                  <c:v>29.29</c:v>
                </c:pt>
                <c:pt idx="906">
                  <c:v>29.321999999999999</c:v>
                </c:pt>
                <c:pt idx="907">
                  <c:v>29.353999999999999</c:v>
                </c:pt>
                <c:pt idx="908">
                  <c:v>29.385999999999999</c:v>
                </c:pt>
                <c:pt idx="909">
                  <c:v>29.417999999999999</c:v>
                </c:pt>
                <c:pt idx="910">
                  <c:v>29.45</c:v>
                </c:pt>
                <c:pt idx="911">
                  <c:v>29.481999999999999</c:v>
                </c:pt>
                <c:pt idx="912">
                  <c:v>29.513999999999999</c:v>
                </c:pt>
                <c:pt idx="913">
                  <c:v>29.545999999999999</c:v>
                </c:pt>
                <c:pt idx="914">
                  <c:v>29.577999999999999</c:v>
                </c:pt>
                <c:pt idx="915">
                  <c:v>29.61</c:v>
                </c:pt>
                <c:pt idx="916">
                  <c:v>29.641999999999999</c:v>
                </c:pt>
                <c:pt idx="917">
                  <c:v>29.673999999999999</c:v>
                </c:pt>
                <c:pt idx="918">
                  <c:v>29.706</c:v>
                </c:pt>
                <c:pt idx="919">
                  <c:v>29.738</c:v>
                </c:pt>
                <c:pt idx="920">
                  <c:v>29.77</c:v>
                </c:pt>
                <c:pt idx="921">
                  <c:v>29.802</c:v>
                </c:pt>
                <c:pt idx="922">
                  <c:v>29.834</c:v>
                </c:pt>
                <c:pt idx="923">
                  <c:v>29.866</c:v>
                </c:pt>
                <c:pt idx="924">
                  <c:v>29.898</c:v>
                </c:pt>
                <c:pt idx="925">
                  <c:v>29.93</c:v>
                </c:pt>
                <c:pt idx="926">
                  <c:v>29.962</c:v>
                </c:pt>
                <c:pt idx="927">
                  <c:v>29.994</c:v>
                </c:pt>
                <c:pt idx="928">
                  <c:v>30.026</c:v>
                </c:pt>
                <c:pt idx="929">
                  <c:v>30.058</c:v>
                </c:pt>
                <c:pt idx="930">
                  <c:v>30.09</c:v>
                </c:pt>
                <c:pt idx="931">
                  <c:v>30.122</c:v>
                </c:pt>
                <c:pt idx="932">
                  <c:v>30.154</c:v>
                </c:pt>
                <c:pt idx="933">
                  <c:v>30.186</c:v>
                </c:pt>
                <c:pt idx="934">
                  <c:v>30.218</c:v>
                </c:pt>
                <c:pt idx="935">
                  <c:v>30.25</c:v>
                </c:pt>
                <c:pt idx="936">
                  <c:v>30.282</c:v>
                </c:pt>
                <c:pt idx="937">
                  <c:v>30.3140000000001</c:v>
                </c:pt>
                <c:pt idx="938">
                  <c:v>30.346</c:v>
                </c:pt>
                <c:pt idx="939">
                  <c:v>30.378</c:v>
                </c:pt>
                <c:pt idx="940">
                  <c:v>30.41</c:v>
                </c:pt>
                <c:pt idx="941">
                  <c:v>30.442</c:v>
                </c:pt>
                <c:pt idx="942">
                  <c:v>30.474</c:v>
                </c:pt>
                <c:pt idx="943">
                  <c:v>30.506</c:v>
                </c:pt>
                <c:pt idx="944">
                  <c:v>30.538</c:v>
                </c:pt>
                <c:pt idx="945">
                  <c:v>30.57</c:v>
                </c:pt>
                <c:pt idx="946">
                  <c:v>30.602</c:v>
                </c:pt>
                <c:pt idx="947">
                  <c:v>30.6340000000001</c:v>
                </c:pt>
                <c:pt idx="948">
                  <c:v>30.666</c:v>
                </c:pt>
                <c:pt idx="949">
                  <c:v>30.698</c:v>
                </c:pt>
                <c:pt idx="950">
                  <c:v>30.73</c:v>
                </c:pt>
                <c:pt idx="951">
                  <c:v>30.762</c:v>
                </c:pt>
                <c:pt idx="952">
                  <c:v>30.794</c:v>
                </c:pt>
                <c:pt idx="953">
                  <c:v>30.826000000000001</c:v>
                </c:pt>
                <c:pt idx="954">
                  <c:v>30.858000000000001</c:v>
                </c:pt>
                <c:pt idx="955">
                  <c:v>30.89</c:v>
                </c:pt>
                <c:pt idx="956">
                  <c:v>30.922000000000001</c:v>
                </c:pt>
                <c:pt idx="957">
                  <c:v>30.954000000000001</c:v>
                </c:pt>
                <c:pt idx="958">
                  <c:v>30.985999999999901</c:v>
                </c:pt>
                <c:pt idx="959">
                  <c:v>31.018000000000001</c:v>
                </c:pt>
                <c:pt idx="960">
                  <c:v>31.05</c:v>
                </c:pt>
                <c:pt idx="961">
                  <c:v>31.082000000000001</c:v>
                </c:pt>
                <c:pt idx="962">
                  <c:v>31.1140000000001</c:v>
                </c:pt>
                <c:pt idx="963">
                  <c:v>31.146000000000001</c:v>
                </c:pt>
                <c:pt idx="964">
                  <c:v>31.178000000000001</c:v>
                </c:pt>
                <c:pt idx="965">
                  <c:v>31.21</c:v>
                </c:pt>
                <c:pt idx="966">
                  <c:v>31.242000000000001</c:v>
                </c:pt>
                <c:pt idx="967">
                  <c:v>31.274000000000001</c:v>
                </c:pt>
                <c:pt idx="968">
                  <c:v>31.306000000000001</c:v>
                </c:pt>
                <c:pt idx="969">
                  <c:v>31.338000000000001</c:v>
                </c:pt>
                <c:pt idx="970">
                  <c:v>31.37</c:v>
                </c:pt>
                <c:pt idx="971">
                  <c:v>31.402000000000001</c:v>
                </c:pt>
                <c:pt idx="972">
                  <c:v>31.434000000000001</c:v>
                </c:pt>
                <c:pt idx="973">
                  <c:v>31.465999999999902</c:v>
                </c:pt>
                <c:pt idx="974">
                  <c:v>31.498000000000001</c:v>
                </c:pt>
                <c:pt idx="975">
                  <c:v>31.53</c:v>
                </c:pt>
                <c:pt idx="976">
                  <c:v>31.562000000000001</c:v>
                </c:pt>
                <c:pt idx="977">
                  <c:v>31.594000000000001</c:v>
                </c:pt>
                <c:pt idx="978">
                  <c:v>31.626000000000001</c:v>
                </c:pt>
                <c:pt idx="979">
                  <c:v>31.658000000000001</c:v>
                </c:pt>
                <c:pt idx="980">
                  <c:v>31.69</c:v>
                </c:pt>
                <c:pt idx="981">
                  <c:v>31.722000000000001</c:v>
                </c:pt>
                <c:pt idx="982">
                  <c:v>31.754000000000001</c:v>
                </c:pt>
                <c:pt idx="983">
                  <c:v>31.785999999999898</c:v>
                </c:pt>
                <c:pt idx="984">
                  <c:v>31.818000000000001</c:v>
                </c:pt>
                <c:pt idx="985">
                  <c:v>31.85</c:v>
                </c:pt>
                <c:pt idx="986">
                  <c:v>31.882000000000001</c:v>
                </c:pt>
                <c:pt idx="987">
                  <c:v>31.914000000000001</c:v>
                </c:pt>
                <c:pt idx="988">
                  <c:v>31.946000000000002</c:v>
                </c:pt>
                <c:pt idx="989">
                  <c:v>31.978000000000002</c:v>
                </c:pt>
                <c:pt idx="990">
                  <c:v>32.01</c:v>
                </c:pt>
                <c:pt idx="991">
                  <c:v>32.042000000000002</c:v>
                </c:pt>
                <c:pt idx="992">
                  <c:v>32.073999999999998</c:v>
                </c:pt>
                <c:pt idx="993">
                  <c:v>32.106000000000002</c:v>
                </c:pt>
                <c:pt idx="994">
                  <c:v>32.137999999999998</c:v>
                </c:pt>
                <c:pt idx="995">
                  <c:v>32.17</c:v>
                </c:pt>
                <c:pt idx="996">
                  <c:v>32.201999999999998</c:v>
                </c:pt>
                <c:pt idx="997">
                  <c:v>32.234000000000002</c:v>
                </c:pt>
                <c:pt idx="998">
                  <c:v>32.265999999999998</c:v>
                </c:pt>
                <c:pt idx="999">
                  <c:v>32.298000000000201</c:v>
                </c:pt>
                <c:pt idx="1000">
                  <c:v>32.33</c:v>
                </c:pt>
                <c:pt idx="1001">
                  <c:v>32.362000000000002</c:v>
                </c:pt>
                <c:pt idx="1002">
                  <c:v>32.393999999999998</c:v>
                </c:pt>
                <c:pt idx="1003">
                  <c:v>32.426000000000002</c:v>
                </c:pt>
                <c:pt idx="1004">
                  <c:v>32.457999999999998</c:v>
                </c:pt>
                <c:pt idx="1005">
                  <c:v>32.49</c:v>
                </c:pt>
                <c:pt idx="1006">
                  <c:v>32.521999999999998</c:v>
                </c:pt>
                <c:pt idx="1007">
                  <c:v>32.554000000000002</c:v>
                </c:pt>
                <c:pt idx="1008">
                  <c:v>32.585999999999999</c:v>
                </c:pt>
                <c:pt idx="1009">
                  <c:v>32.618000000000002</c:v>
                </c:pt>
                <c:pt idx="1010">
                  <c:v>32.65</c:v>
                </c:pt>
                <c:pt idx="1011">
                  <c:v>32.682000000000002</c:v>
                </c:pt>
                <c:pt idx="1012">
                  <c:v>32.713999999999999</c:v>
                </c:pt>
                <c:pt idx="1013">
                  <c:v>32.746000000000002</c:v>
                </c:pt>
                <c:pt idx="1014">
                  <c:v>32.777999999999999</c:v>
                </c:pt>
                <c:pt idx="1015">
                  <c:v>32.81</c:v>
                </c:pt>
                <c:pt idx="1016">
                  <c:v>32.841999999999999</c:v>
                </c:pt>
                <c:pt idx="1017">
                  <c:v>32.874000000000002</c:v>
                </c:pt>
                <c:pt idx="1018">
                  <c:v>32.905999999999999</c:v>
                </c:pt>
                <c:pt idx="1019">
                  <c:v>32.938000000000002</c:v>
                </c:pt>
                <c:pt idx="1020">
                  <c:v>32.97</c:v>
                </c:pt>
                <c:pt idx="1021">
                  <c:v>33.002000000000002</c:v>
                </c:pt>
                <c:pt idx="1022">
                  <c:v>33.033999999999999</c:v>
                </c:pt>
                <c:pt idx="1023">
                  <c:v>33.066000000000003</c:v>
                </c:pt>
                <c:pt idx="1024">
                  <c:v>33.097999999999999</c:v>
                </c:pt>
                <c:pt idx="1025">
                  <c:v>33.130000000000003</c:v>
                </c:pt>
                <c:pt idx="1026">
                  <c:v>33.161999999999999</c:v>
                </c:pt>
                <c:pt idx="1027">
                  <c:v>33.194000000000003</c:v>
                </c:pt>
                <c:pt idx="1028">
                  <c:v>33.225999999999999</c:v>
                </c:pt>
                <c:pt idx="1029">
                  <c:v>33.258000000000003</c:v>
                </c:pt>
                <c:pt idx="1030">
                  <c:v>33.29</c:v>
                </c:pt>
                <c:pt idx="1031">
                  <c:v>33.322000000000003</c:v>
                </c:pt>
                <c:pt idx="1032">
                  <c:v>33.353999999999999</c:v>
                </c:pt>
                <c:pt idx="1033">
                  <c:v>33.386000000000003</c:v>
                </c:pt>
                <c:pt idx="1034">
                  <c:v>33.417999999999999</c:v>
                </c:pt>
                <c:pt idx="1035">
                  <c:v>33.450000000000003</c:v>
                </c:pt>
                <c:pt idx="1036">
                  <c:v>33.481999999999999</c:v>
                </c:pt>
                <c:pt idx="1037">
                  <c:v>33.514000000000003</c:v>
                </c:pt>
                <c:pt idx="1038">
                  <c:v>33.545999999999999</c:v>
                </c:pt>
                <c:pt idx="1039">
                  <c:v>33.578000000000003</c:v>
                </c:pt>
                <c:pt idx="1040">
                  <c:v>33.61</c:v>
                </c:pt>
                <c:pt idx="1041">
                  <c:v>33.642000000000003</c:v>
                </c:pt>
                <c:pt idx="1042">
                  <c:v>33.673999999999999</c:v>
                </c:pt>
                <c:pt idx="1043">
                  <c:v>33.706000000000003</c:v>
                </c:pt>
                <c:pt idx="1044">
                  <c:v>33.738000000000099</c:v>
                </c:pt>
                <c:pt idx="1045">
                  <c:v>33.770000000000003</c:v>
                </c:pt>
                <c:pt idx="1046">
                  <c:v>33.802</c:v>
                </c:pt>
                <c:pt idx="1047">
                  <c:v>33.834000000000003</c:v>
                </c:pt>
                <c:pt idx="1048">
                  <c:v>33.866</c:v>
                </c:pt>
                <c:pt idx="1049">
                  <c:v>33.898000000000003</c:v>
                </c:pt>
                <c:pt idx="1050">
                  <c:v>33.93</c:v>
                </c:pt>
                <c:pt idx="1051">
                  <c:v>33.962000000000003</c:v>
                </c:pt>
                <c:pt idx="1052">
                  <c:v>33.994</c:v>
                </c:pt>
                <c:pt idx="1053">
                  <c:v>34.026000000000003</c:v>
                </c:pt>
                <c:pt idx="1054">
                  <c:v>34.058</c:v>
                </c:pt>
                <c:pt idx="1055">
                  <c:v>34.090000000000003</c:v>
                </c:pt>
                <c:pt idx="1056">
                  <c:v>34.122000000000099</c:v>
                </c:pt>
                <c:pt idx="1057">
                  <c:v>34.154000000000003</c:v>
                </c:pt>
                <c:pt idx="1058">
                  <c:v>34.186</c:v>
                </c:pt>
                <c:pt idx="1059">
                  <c:v>34.218000000000004</c:v>
                </c:pt>
                <c:pt idx="1060">
                  <c:v>34.25</c:v>
                </c:pt>
                <c:pt idx="1061">
                  <c:v>34.281999999999996</c:v>
                </c:pt>
                <c:pt idx="1062">
                  <c:v>34.314</c:v>
                </c:pt>
                <c:pt idx="1063">
                  <c:v>34.345999999999997</c:v>
                </c:pt>
                <c:pt idx="1064">
                  <c:v>34.378</c:v>
                </c:pt>
                <c:pt idx="1065">
                  <c:v>34.409999999999997</c:v>
                </c:pt>
                <c:pt idx="1066">
                  <c:v>34.442</c:v>
                </c:pt>
                <c:pt idx="1067">
                  <c:v>34.473999999999997</c:v>
                </c:pt>
                <c:pt idx="1068">
                  <c:v>34.506</c:v>
                </c:pt>
                <c:pt idx="1069">
                  <c:v>34.537999999999997</c:v>
                </c:pt>
                <c:pt idx="1070">
                  <c:v>34.57</c:v>
                </c:pt>
                <c:pt idx="1071">
                  <c:v>34.601999999999997</c:v>
                </c:pt>
                <c:pt idx="1072">
                  <c:v>34.634</c:v>
                </c:pt>
                <c:pt idx="1073">
                  <c:v>34.665999999999997</c:v>
                </c:pt>
                <c:pt idx="1074">
                  <c:v>34.6980000000001</c:v>
                </c:pt>
                <c:pt idx="1075">
                  <c:v>34.729999999999997</c:v>
                </c:pt>
                <c:pt idx="1076">
                  <c:v>34.7620000000001</c:v>
                </c:pt>
                <c:pt idx="1077">
                  <c:v>34.793999999999997</c:v>
                </c:pt>
                <c:pt idx="1078">
                  <c:v>34.826000000000001</c:v>
                </c:pt>
                <c:pt idx="1079">
                  <c:v>34.857999999999997</c:v>
                </c:pt>
                <c:pt idx="1080">
                  <c:v>34.89</c:v>
                </c:pt>
                <c:pt idx="1081">
                  <c:v>34.921999999999997</c:v>
                </c:pt>
                <c:pt idx="1082">
                  <c:v>34.954000000000001</c:v>
                </c:pt>
                <c:pt idx="1083">
                  <c:v>34.985999999999997</c:v>
                </c:pt>
                <c:pt idx="1084">
                  <c:v>35.018000000000001</c:v>
                </c:pt>
                <c:pt idx="1085">
                  <c:v>35.049999999999997</c:v>
                </c:pt>
                <c:pt idx="1086">
                  <c:v>35.082000000000001</c:v>
                </c:pt>
                <c:pt idx="1087">
                  <c:v>35.113999999999997</c:v>
                </c:pt>
                <c:pt idx="1088">
                  <c:v>35.146000000000001</c:v>
                </c:pt>
                <c:pt idx="1089">
                  <c:v>35.177999999999997</c:v>
                </c:pt>
                <c:pt idx="1090">
                  <c:v>35.21</c:v>
                </c:pt>
                <c:pt idx="1091">
                  <c:v>35.241999999999997</c:v>
                </c:pt>
                <c:pt idx="1092">
                  <c:v>35.274000000000001</c:v>
                </c:pt>
                <c:pt idx="1093">
                  <c:v>35.305999999999997</c:v>
                </c:pt>
                <c:pt idx="1094">
                  <c:v>35.338000000000001</c:v>
                </c:pt>
                <c:pt idx="1095">
                  <c:v>35.369999999999997</c:v>
                </c:pt>
                <c:pt idx="1096">
                  <c:v>35.402000000000001</c:v>
                </c:pt>
                <c:pt idx="1097">
                  <c:v>35.433999999999997</c:v>
                </c:pt>
                <c:pt idx="1098">
                  <c:v>35.466000000000001</c:v>
                </c:pt>
                <c:pt idx="1099">
                  <c:v>35.497999999999998</c:v>
                </c:pt>
                <c:pt idx="1100">
                  <c:v>35.53</c:v>
                </c:pt>
                <c:pt idx="1101">
                  <c:v>35.561999999999998</c:v>
                </c:pt>
                <c:pt idx="1102">
                  <c:v>35.594000000000001</c:v>
                </c:pt>
                <c:pt idx="1103">
                  <c:v>35.625999999999998</c:v>
                </c:pt>
                <c:pt idx="1104">
                  <c:v>35.658000000000001</c:v>
                </c:pt>
                <c:pt idx="1105">
                  <c:v>35.69</c:v>
                </c:pt>
                <c:pt idx="1106">
                  <c:v>35.7220000000002</c:v>
                </c:pt>
                <c:pt idx="1107">
                  <c:v>35.753999999999998</c:v>
                </c:pt>
                <c:pt idx="1108">
                  <c:v>35.786000000000001</c:v>
                </c:pt>
                <c:pt idx="1109">
                  <c:v>35.817999999999998</c:v>
                </c:pt>
                <c:pt idx="1110">
                  <c:v>35.85</c:v>
                </c:pt>
                <c:pt idx="1111">
                  <c:v>35.881999999999998</c:v>
                </c:pt>
                <c:pt idx="1112">
                  <c:v>35.914000000000001</c:v>
                </c:pt>
                <c:pt idx="1113">
                  <c:v>35.945999999999998</c:v>
                </c:pt>
                <c:pt idx="1114">
                  <c:v>35.978000000000002</c:v>
                </c:pt>
                <c:pt idx="1115">
                  <c:v>36.01</c:v>
                </c:pt>
                <c:pt idx="1116">
                  <c:v>36.042000000000002</c:v>
                </c:pt>
                <c:pt idx="1117">
                  <c:v>36.073999999999998</c:v>
                </c:pt>
                <c:pt idx="1118">
                  <c:v>36.106000000000002</c:v>
                </c:pt>
                <c:pt idx="1119">
                  <c:v>36.137999999999998</c:v>
                </c:pt>
                <c:pt idx="1120">
                  <c:v>36.17</c:v>
                </c:pt>
                <c:pt idx="1121">
                  <c:v>36.201999999999998</c:v>
                </c:pt>
                <c:pt idx="1122">
                  <c:v>36.234000000000002</c:v>
                </c:pt>
                <c:pt idx="1123">
                  <c:v>36.265999999999998</c:v>
                </c:pt>
                <c:pt idx="1124">
                  <c:v>36.298000000000201</c:v>
                </c:pt>
                <c:pt idx="1125">
                  <c:v>36.33</c:v>
                </c:pt>
                <c:pt idx="1126">
                  <c:v>36.362000000000002</c:v>
                </c:pt>
                <c:pt idx="1127">
                  <c:v>36.393999999999998</c:v>
                </c:pt>
                <c:pt idx="1128">
                  <c:v>36.426000000000002</c:v>
                </c:pt>
                <c:pt idx="1129">
                  <c:v>36.457999999999998</c:v>
                </c:pt>
                <c:pt idx="1130">
                  <c:v>36.49</c:v>
                </c:pt>
                <c:pt idx="1131">
                  <c:v>36.521999999999998</c:v>
                </c:pt>
                <c:pt idx="1132">
                  <c:v>36.554000000000002</c:v>
                </c:pt>
                <c:pt idx="1133">
                  <c:v>36.585999999999999</c:v>
                </c:pt>
                <c:pt idx="1134">
                  <c:v>36.618000000000002</c:v>
                </c:pt>
                <c:pt idx="1135">
                  <c:v>36.65</c:v>
                </c:pt>
                <c:pt idx="1136">
                  <c:v>36.682000000000002</c:v>
                </c:pt>
                <c:pt idx="1137">
                  <c:v>36.713999999999999</c:v>
                </c:pt>
                <c:pt idx="1138">
                  <c:v>36.746000000000002</c:v>
                </c:pt>
                <c:pt idx="1139">
                  <c:v>36.777999999999999</c:v>
                </c:pt>
                <c:pt idx="1140">
                  <c:v>36.81</c:v>
                </c:pt>
                <c:pt idx="1141">
                  <c:v>36.841999999999999</c:v>
                </c:pt>
                <c:pt idx="1142">
                  <c:v>36.874000000000002</c:v>
                </c:pt>
                <c:pt idx="1143">
                  <c:v>36.905999999999999</c:v>
                </c:pt>
                <c:pt idx="1144">
                  <c:v>36.938000000000002</c:v>
                </c:pt>
                <c:pt idx="1145">
                  <c:v>36.97</c:v>
                </c:pt>
                <c:pt idx="1146">
                  <c:v>37.002000000000002</c:v>
                </c:pt>
                <c:pt idx="1147">
                  <c:v>37.033999999999999</c:v>
                </c:pt>
                <c:pt idx="1148">
                  <c:v>37.066000000000003</c:v>
                </c:pt>
                <c:pt idx="1149">
                  <c:v>37.097999999999999</c:v>
                </c:pt>
                <c:pt idx="1150">
                  <c:v>37.130000000000003</c:v>
                </c:pt>
                <c:pt idx="1151">
                  <c:v>37.161999999999999</c:v>
                </c:pt>
                <c:pt idx="1152">
                  <c:v>37.194000000000003</c:v>
                </c:pt>
                <c:pt idx="1153">
                  <c:v>37.225999999999999</c:v>
                </c:pt>
                <c:pt idx="1154">
                  <c:v>37.258000000000003</c:v>
                </c:pt>
                <c:pt idx="1155">
                  <c:v>37.29</c:v>
                </c:pt>
                <c:pt idx="1156">
                  <c:v>37.322000000000003</c:v>
                </c:pt>
                <c:pt idx="1157">
                  <c:v>37.353999999999999</c:v>
                </c:pt>
                <c:pt idx="1158">
                  <c:v>37.386000000000003</c:v>
                </c:pt>
                <c:pt idx="1159">
                  <c:v>37.417999999999999</c:v>
                </c:pt>
                <c:pt idx="1160">
                  <c:v>37.450000000000003</c:v>
                </c:pt>
                <c:pt idx="1161">
                  <c:v>37.481999999999999</c:v>
                </c:pt>
                <c:pt idx="1162">
                  <c:v>37.514000000000003</c:v>
                </c:pt>
                <c:pt idx="1163">
                  <c:v>37.545999999999999</c:v>
                </c:pt>
                <c:pt idx="1164">
                  <c:v>37.578000000000003</c:v>
                </c:pt>
                <c:pt idx="1165">
                  <c:v>37.61</c:v>
                </c:pt>
                <c:pt idx="1166">
                  <c:v>37.642000000000003</c:v>
                </c:pt>
                <c:pt idx="1167">
                  <c:v>37.673999999999999</c:v>
                </c:pt>
                <c:pt idx="1168">
                  <c:v>37.706000000000003</c:v>
                </c:pt>
                <c:pt idx="1169">
                  <c:v>37.738000000000099</c:v>
                </c:pt>
                <c:pt idx="1170">
                  <c:v>37.770000000000003</c:v>
                </c:pt>
                <c:pt idx="1171">
                  <c:v>37.802</c:v>
                </c:pt>
                <c:pt idx="1172">
                  <c:v>37.834000000000003</c:v>
                </c:pt>
                <c:pt idx="1173">
                  <c:v>37.866</c:v>
                </c:pt>
                <c:pt idx="1174">
                  <c:v>37.898000000000003</c:v>
                </c:pt>
                <c:pt idx="1175">
                  <c:v>37.93</c:v>
                </c:pt>
                <c:pt idx="1176">
                  <c:v>37.962000000000003</c:v>
                </c:pt>
                <c:pt idx="1177">
                  <c:v>37.994</c:v>
                </c:pt>
                <c:pt idx="1178">
                  <c:v>38.026000000000003</c:v>
                </c:pt>
                <c:pt idx="1179">
                  <c:v>38.058</c:v>
                </c:pt>
                <c:pt idx="1180">
                  <c:v>38.090000000000003</c:v>
                </c:pt>
                <c:pt idx="1181">
                  <c:v>38.122000000000099</c:v>
                </c:pt>
                <c:pt idx="1182">
                  <c:v>38.154000000000003</c:v>
                </c:pt>
                <c:pt idx="1183">
                  <c:v>38.186</c:v>
                </c:pt>
                <c:pt idx="1184">
                  <c:v>38.218000000000004</c:v>
                </c:pt>
                <c:pt idx="1185">
                  <c:v>38.25</c:v>
                </c:pt>
                <c:pt idx="1186">
                  <c:v>38.281999999999996</c:v>
                </c:pt>
                <c:pt idx="1187">
                  <c:v>38.314</c:v>
                </c:pt>
                <c:pt idx="1188">
                  <c:v>38.345999999999997</c:v>
                </c:pt>
                <c:pt idx="1189">
                  <c:v>38.378</c:v>
                </c:pt>
                <c:pt idx="1190">
                  <c:v>38.409999999999997</c:v>
                </c:pt>
                <c:pt idx="1191">
                  <c:v>38.442</c:v>
                </c:pt>
                <c:pt idx="1192">
                  <c:v>38.473999999999997</c:v>
                </c:pt>
                <c:pt idx="1193">
                  <c:v>38.506</c:v>
                </c:pt>
                <c:pt idx="1194">
                  <c:v>38.537999999999997</c:v>
                </c:pt>
                <c:pt idx="1195">
                  <c:v>38.57</c:v>
                </c:pt>
                <c:pt idx="1196">
                  <c:v>38.601999999999997</c:v>
                </c:pt>
                <c:pt idx="1197">
                  <c:v>38.634</c:v>
                </c:pt>
                <c:pt idx="1198">
                  <c:v>38.665999999999997</c:v>
                </c:pt>
                <c:pt idx="1199">
                  <c:v>38.6980000000001</c:v>
                </c:pt>
                <c:pt idx="1200">
                  <c:v>38.729999999999997</c:v>
                </c:pt>
                <c:pt idx="1201">
                  <c:v>38.7620000000001</c:v>
                </c:pt>
                <c:pt idx="1202">
                  <c:v>38.793999999999997</c:v>
                </c:pt>
                <c:pt idx="1203">
                  <c:v>38.826000000000001</c:v>
                </c:pt>
                <c:pt idx="1204">
                  <c:v>38.857999999999997</c:v>
                </c:pt>
                <c:pt idx="1205">
                  <c:v>38.89</c:v>
                </c:pt>
                <c:pt idx="1206">
                  <c:v>38.921999999999997</c:v>
                </c:pt>
                <c:pt idx="1207">
                  <c:v>38.954000000000001</c:v>
                </c:pt>
                <c:pt idx="1208">
                  <c:v>38.985999999999997</c:v>
                </c:pt>
                <c:pt idx="1209">
                  <c:v>39.018000000000001</c:v>
                </c:pt>
                <c:pt idx="1210">
                  <c:v>39.049999999999997</c:v>
                </c:pt>
                <c:pt idx="1211">
                  <c:v>39.082000000000001</c:v>
                </c:pt>
                <c:pt idx="1212">
                  <c:v>39.113999999999997</c:v>
                </c:pt>
                <c:pt idx="1213">
                  <c:v>39.146000000000001</c:v>
                </c:pt>
                <c:pt idx="1214">
                  <c:v>39.177999999999997</c:v>
                </c:pt>
                <c:pt idx="1215">
                  <c:v>39.21</c:v>
                </c:pt>
                <c:pt idx="1216">
                  <c:v>39.241999999999997</c:v>
                </c:pt>
                <c:pt idx="1217">
                  <c:v>39.274000000000001</c:v>
                </c:pt>
                <c:pt idx="1218">
                  <c:v>39.305999999999997</c:v>
                </c:pt>
                <c:pt idx="1219">
                  <c:v>39.338000000000001</c:v>
                </c:pt>
                <c:pt idx="1220">
                  <c:v>39.369999999999997</c:v>
                </c:pt>
                <c:pt idx="1221">
                  <c:v>39.402000000000001</c:v>
                </c:pt>
                <c:pt idx="1222">
                  <c:v>39.433999999999997</c:v>
                </c:pt>
                <c:pt idx="1223">
                  <c:v>39.466000000000001</c:v>
                </c:pt>
                <c:pt idx="1224">
                  <c:v>39.497999999999998</c:v>
                </c:pt>
                <c:pt idx="1225">
                  <c:v>39.53</c:v>
                </c:pt>
                <c:pt idx="1226">
                  <c:v>39.561999999999998</c:v>
                </c:pt>
                <c:pt idx="1227">
                  <c:v>39.594000000000001</c:v>
                </c:pt>
                <c:pt idx="1228">
                  <c:v>39.625999999999998</c:v>
                </c:pt>
                <c:pt idx="1229">
                  <c:v>39.658000000000001</c:v>
                </c:pt>
                <c:pt idx="1230">
                  <c:v>39.69</c:v>
                </c:pt>
                <c:pt idx="1231">
                  <c:v>39.7220000000002</c:v>
                </c:pt>
                <c:pt idx="1232">
                  <c:v>39.753999999999998</c:v>
                </c:pt>
                <c:pt idx="1233">
                  <c:v>39.786000000000001</c:v>
                </c:pt>
                <c:pt idx="1234">
                  <c:v>39.817999999999998</c:v>
                </c:pt>
                <c:pt idx="1235">
                  <c:v>39.85</c:v>
                </c:pt>
                <c:pt idx="1236">
                  <c:v>39.881999999999998</c:v>
                </c:pt>
                <c:pt idx="1237">
                  <c:v>39.914000000000001</c:v>
                </c:pt>
                <c:pt idx="1238">
                  <c:v>39.945999999999998</c:v>
                </c:pt>
                <c:pt idx="1239">
                  <c:v>39.978000000000002</c:v>
                </c:pt>
                <c:pt idx="1240">
                  <c:v>40.01</c:v>
                </c:pt>
                <c:pt idx="1241">
                  <c:v>40.042000000000002</c:v>
                </c:pt>
                <c:pt idx="1242">
                  <c:v>40.073999999999998</c:v>
                </c:pt>
                <c:pt idx="1243">
                  <c:v>40.106000000000002</c:v>
                </c:pt>
                <c:pt idx="1244">
                  <c:v>40.137999999999998</c:v>
                </c:pt>
                <c:pt idx="1245">
                  <c:v>40.17</c:v>
                </c:pt>
                <c:pt idx="1246">
                  <c:v>40.201999999999998</c:v>
                </c:pt>
                <c:pt idx="1247">
                  <c:v>40.234000000000002</c:v>
                </c:pt>
                <c:pt idx="1248">
                  <c:v>40.265999999999998</c:v>
                </c:pt>
                <c:pt idx="1249">
                  <c:v>40.298000000000201</c:v>
                </c:pt>
                <c:pt idx="1250">
                  <c:v>40.33</c:v>
                </c:pt>
                <c:pt idx="1251">
                  <c:v>40.362000000000002</c:v>
                </c:pt>
                <c:pt idx="1252">
                  <c:v>40.393999999999998</c:v>
                </c:pt>
                <c:pt idx="1253">
                  <c:v>40.426000000000002</c:v>
                </c:pt>
                <c:pt idx="1254">
                  <c:v>40.457999999999998</c:v>
                </c:pt>
                <c:pt idx="1255">
                  <c:v>40.49</c:v>
                </c:pt>
                <c:pt idx="1256">
                  <c:v>40.521999999999998</c:v>
                </c:pt>
                <c:pt idx="1257">
                  <c:v>40.554000000000002</c:v>
                </c:pt>
                <c:pt idx="1258">
                  <c:v>40.585999999999999</c:v>
                </c:pt>
                <c:pt idx="1259">
                  <c:v>40.618000000000002</c:v>
                </c:pt>
                <c:pt idx="1260">
                  <c:v>40.65</c:v>
                </c:pt>
                <c:pt idx="1261">
                  <c:v>40.682000000000002</c:v>
                </c:pt>
                <c:pt idx="1262">
                  <c:v>40.713999999999999</c:v>
                </c:pt>
                <c:pt idx="1263">
                  <c:v>40.746000000000002</c:v>
                </c:pt>
                <c:pt idx="1264">
                  <c:v>40.777999999999999</c:v>
                </c:pt>
                <c:pt idx="1265">
                  <c:v>40.81</c:v>
                </c:pt>
                <c:pt idx="1266">
                  <c:v>40.841999999999999</c:v>
                </c:pt>
                <c:pt idx="1267">
                  <c:v>40.874000000000002</c:v>
                </c:pt>
                <c:pt idx="1268">
                  <c:v>40.905999999999999</c:v>
                </c:pt>
                <c:pt idx="1269">
                  <c:v>40.938000000000002</c:v>
                </c:pt>
                <c:pt idx="1270">
                  <c:v>40.97</c:v>
                </c:pt>
                <c:pt idx="1271">
                  <c:v>41.002000000000002</c:v>
                </c:pt>
                <c:pt idx="1272">
                  <c:v>41.033999999999999</c:v>
                </c:pt>
                <c:pt idx="1273">
                  <c:v>41.066000000000003</c:v>
                </c:pt>
                <c:pt idx="1274">
                  <c:v>41.097999999999999</c:v>
                </c:pt>
                <c:pt idx="1275">
                  <c:v>41.13</c:v>
                </c:pt>
                <c:pt idx="1276">
                  <c:v>41.161999999999999</c:v>
                </c:pt>
                <c:pt idx="1277">
                  <c:v>41.194000000000003</c:v>
                </c:pt>
                <c:pt idx="1278">
                  <c:v>41.225999999999999</c:v>
                </c:pt>
                <c:pt idx="1279">
                  <c:v>41.258000000000003</c:v>
                </c:pt>
                <c:pt idx="1280">
                  <c:v>41.29</c:v>
                </c:pt>
                <c:pt idx="1281">
                  <c:v>41.322000000000003</c:v>
                </c:pt>
                <c:pt idx="1282">
                  <c:v>41.353999999999999</c:v>
                </c:pt>
                <c:pt idx="1283">
                  <c:v>41.386000000000003</c:v>
                </c:pt>
                <c:pt idx="1284">
                  <c:v>41.417999999999999</c:v>
                </c:pt>
                <c:pt idx="1285">
                  <c:v>41.45</c:v>
                </c:pt>
                <c:pt idx="1286">
                  <c:v>41.481999999999999</c:v>
                </c:pt>
                <c:pt idx="1287">
                  <c:v>41.514000000000003</c:v>
                </c:pt>
                <c:pt idx="1288">
                  <c:v>41.545999999999999</c:v>
                </c:pt>
                <c:pt idx="1289">
                  <c:v>41.578000000000003</c:v>
                </c:pt>
                <c:pt idx="1290">
                  <c:v>41.61</c:v>
                </c:pt>
                <c:pt idx="1291">
                  <c:v>41.642000000000003</c:v>
                </c:pt>
                <c:pt idx="1292">
                  <c:v>41.673999999999999</c:v>
                </c:pt>
                <c:pt idx="1293">
                  <c:v>41.706000000000003</c:v>
                </c:pt>
                <c:pt idx="1294">
                  <c:v>41.738000000000099</c:v>
                </c:pt>
                <c:pt idx="1295">
                  <c:v>41.77</c:v>
                </c:pt>
                <c:pt idx="1296">
                  <c:v>41.802</c:v>
                </c:pt>
                <c:pt idx="1297">
                  <c:v>41.834000000000003</c:v>
                </c:pt>
                <c:pt idx="1298">
                  <c:v>41.866</c:v>
                </c:pt>
                <c:pt idx="1299">
                  <c:v>41.898000000000003</c:v>
                </c:pt>
                <c:pt idx="1300">
                  <c:v>41.93</c:v>
                </c:pt>
                <c:pt idx="1301">
                  <c:v>41.962000000000003</c:v>
                </c:pt>
                <c:pt idx="1302">
                  <c:v>41.994</c:v>
                </c:pt>
                <c:pt idx="1303">
                  <c:v>42.026000000000003</c:v>
                </c:pt>
                <c:pt idx="1304">
                  <c:v>42.058</c:v>
                </c:pt>
                <c:pt idx="1305">
                  <c:v>42.09</c:v>
                </c:pt>
                <c:pt idx="1306">
                  <c:v>42.122000000000199</c:v>
                </c:pt>
                <c:pt idx="1307">
                  <c:v>42.154000000000003</c:v>
                </c:pt>
                <c:pt idx="1308">
                  <c:v>42.186</c:v>
                </c:pt>
                <c:pt idx="1309">
                  <c:v>42.218000000000004</c:v>
                </c:pt>
                <c:pt idx="1310">
                  <c:v>42.25</c:v>
                </c:pt>
                <c:pt idx="1311">
                  <c:v>42.281999999999996</c:v>
                </c:pt>
                <c:pt idx="1312">
                  <c:v>42.314</c:v>
                </c:pt>
                <c:pt idx="1313">
                  <c:v>42.345999999999997</c:v>
                </c:pt>
                <c:pt idx="1314">
                  <c:v>42.378</c:v>
                </c:pt>
                <c:pt idx="1315">
                  <c:v>42.41</c:v>
                </c:pt>
                <c:pt idx="1316">
                  <c:v>42.442</c:v>
                </c:pt>
                <c:pt idx="1317">
                  <c:v>42.473999999999997</c:v>
                </c:pt>
                <c:pt idx="1318">
                  <c:v>42.506</c:v>
                </c:pt>
                <c:pt idx="1319">
                  <c:v>42.537999999999997</c:v>
                </c:pt>
                <c:pt idx="1320">
                  <c:v>42.57</c:v>
                </c:pt>
                <c:pt idx="1321">
                  <c:v>42.601999999999997</c:v>
                </c:pt>
                <c:pt idx="1322">
                  <c:v>42.634</c:v>
                </c:pt>
                <c:pt idx="1323">
                  <c:v>42.665999999999997</c:v>
                </c:pt>
                <c:pt idx="1324">
                  <c:v>42.698000000000199</c:v>
                </c:pt>
                <c:pt idx="1325">
                  <c:v>42.73</c:v>
                </c:pt>
                <c:pt idx="1326">
                  <c:v>42.762000000000199</c:v>
                </c:pt>
                <c:pt idx="1327">
                  <c:v>42.793999999999997</c:v>
                </c:pt>
                <c:pt idx="1328">
                  <c:v>42.826000000000001</c:v>
                </c:pt>
                <c:pt idx="1329">
                  <c:v>42.857999999999997</c:v>
                </c:pt>
                <c:pt idx="1330">
                  <c:v>42.89</c:v>
                </c:pt>
                <c:pt idx="1331">
                  <c:v>42.921999999999997</c:v>
                </c:pt>
                <c:pt idx="1332">
                  <c:v>42.954000000000001</c:v>
                </c:pt>
                <c:pt idx="1333">
                  <c:v>42.985999999999997</c:v>
                </c:pt>
                <c:pt idx="1334">
                  <c:v>43.018000000000001</c:v>
                </c:pt>
                <c:pt idx="1335">
                  <c:v>43.05</c:v>
                </c:pt>
                <c:pt idx="1336">
                  <c:v>43.082000000000001</c:v>
                </c:pt>
                <c:pt idx="1337">
                  <c:v>43.113999999999997</c:v>
                </c:pt>
                <c:pt idx="1338">
                  <c:v>43.146000000000001</c:v>
                </c:pt>
                <c:pt idx="1339">
                  <c:v>43.177999999999997</c:v>
                </c:pt>
                <c:pt idx="1340">
                  <c:v>43.21</c:v>
                </c:pt>
                <c:pt idx="1341">
                  <c:v>43.241999999999997</c:v>
                </c:pt>
                <c:pt idx="1342">
                  <c:v>43.274000000000001</c:v>
                </c:pt>
                <c:pt idx="1343">
                  <c:v>43.305999999999997</c:v>
                </c:pt>
                <c:pt idx="1344">
                  <c:v>43.338000000000001</c:v>
                </c:pt>
                <c:pt idx="1345">
                  <c:v>43.37</c:v>
                </c:pt>
                <c:pt idx="1346">
                  <c:v>43.402000000000001</c:v>
                </c:pt>
                <c:pt idx="1347">
                  <c:v>43.433999999999997</c:v>
                </c:pt>
                <c:pt idx="1348">
                  <c:v>43.466000000000001</c:v>
                </c:pt>
                <c:pt idx="1349">
                  <c:v>43.497999999999998</c:v>
                </c:pt>
                <c:pt idx="1350">
                  <c:v>43.53</c:v>
                </c:pt>
                <c:pt idx="1351">
                  <c:v>43.561999999999998</c:v>
                </c:pt>
                <c:pt idx="1352">
                  <c:v>43.594000000000001</c:v>
                </c:pt>
                <c:pt idx="1353">
                  <c:v>43.625999999999998</c:v>
                </c:pt>
                <c:pt idx="1354">
                  <c:v>43.658000000000001</c:v>
                </c:pt>
                <c:pt idx="1355">
                  <c:v>43.69</c:v>
                </c:pt>
                <c:pt idx="1356">
                  <c:v>43.7220000000002</c:v>
                </c:pt>
                <c:pt idx="1357">
                  <c:v>43.753999999999998</c:v>
                </c:pt>
                <c:pt idx="1358">
                  <c:v>43.786000000000001</c:v>
                </c:pt>
                <c:pt idx="1359">
                  <c:v>43.817999999999998</c:v>
                </c:pt>
                <c:pt idx="1360">
                  <c:v>43.85</c:v>
                </c:pt>
                <c:pt idx="1361">
                  <c:v>43.881999999999998</c:v>
                </c:pt>
                <c:pt idx="1362">
                  <c:v>43.914000000000001</c:v>
                </c:pt>
                <c:pt idx="1363">
                  <c:v>43.945999999999998</c:v>
                </c:pt>
                <c:pt idx="1364">
                  <c:v>43.978000000000002</c:v>
                </c:pt>
                <c:pt idx="1365">
                  <c:v>44.01</c:v>
                </c:pt>
                <c:pt idx="1366">
                  <c:v>44.042000000000002</c:v>
                </c:pt>
                <c:pt idx="1367">
                  <c:v>44.073999999999998</c:v>
                </c:pt>
                <c:pt idx="1368">
                  <c:v>44.106000000000002</c:v>
                </c:pt>
                <c:pt idx="1369">
                  <c:v>44.137999999999998</c:v>
                </c:pt>
                <c:pt idx="1370">
                  <c:v>44.17</c:v>
                </c:pt>
                <c:pt idx="1371">
                  <c:v>44.201999999999998</c:v>
                </c:pt>
                <c:pt idx="1372">
                  <c:v>44.234000000000002</c:v>
                </c:pt>
                <c:pt idx="1373">
                  <c:v>44.265999999999998</c:v>
                </c:pt>
                <c:pt idx="1374">
                  <c:v>44.298000000000201</c:v>
                </c:pt>
                <c:pt idx="1375">
                  <c:v>44.33</c:v>
                </c:pt>
                <c:pt idx="1376">
                  <c:v>44.362000000000002</c:v>
                </c:pt>
                <c:pt idx="1377">
                  <c:v>44.393999999999998</c:v>
                </c:pt>
                <c:pt idx="1378">
                  <c:v>44.426000000000002</c:v>
                </c:pt>
                <c:pt idx="1379">
                  <c:v>44.457999999999998</c:v>
                </c:pt>
                <c:pt idx="1380">
                  <c:v>44.49</c:v>
                </c:pt>
                <c:pt idx="1381">
                  <c:v>44.521999999999998</c:v>
                </c:pt>
                <c:pt idx="1382">
                  <c:v>44.554000000000002</c:v>
                </c:pt>
                <c:pt idx="1383">
                  <c:v>44.585999999999999</c:v>
                </c:pt>
                <c:pt idx="1384">
                  <c:v>44.618000000000002</c:v>
                </c:pt>
                <c:pt idx="1385">
                  <c:v>44.65</c:v>
                </c:pt>
                <c:pt idx="1386">
                  <c:v>44.682000000000002</c:v>
                </c:pt>
                <c:pt idx="1387">
                  <c:v>44.713999999999999</c:v>
                </c:pt>
                <c:pt idx="1388">
                  <c:v>44.746000000000002</c:v>
                </c:pt>
                <c:pt idx="1389">
                  <c:v>44.777999999999999</c:v>
                </c:pt>
                <c:pt idx="1390">
                  <c:v>44.81</c:v>
                </c:pt>
                <c:pt idx="1391">
                  <c:v>44.841999999999999</c:v>
                </c:pt>
                <c:pt idx="1392">
                  <c:v>44.874000000000002</c:v>
                </c:pt>
                <c:pt idx="1393">
                  <c:v>44.905999999999999</c:v>
                </c:pt>
                <c:pt idx="1394">
                  <c:v>44.938000000000002</c:v>
                </c:pt>
                <c:pt idx="1395">
                  <c:v>44.97</c:v>
                </c:pt>
                <c:pt idx="1396">
                  <c:v>45.002000000000002</c:v>
                </c:pt>
                <c:pt idx="1397">
                  <c:v>45.033999999999999</c:v>
                </c:pt>
                <c:pt idx="1398">
                  <c:v>45.066000000000003</c:v>
                </c:pt>
                <c:pt idx="1399">
                  <c:v>45.097999999999999</c:v>
                </c:pt>
                <c:pt idx="1400">
                  <c:v>45.13</c:v>
                </c:pt>
                <c:pt idx="1401">
                  <c:v>45.161999999999999</c:v>
                </c:pt>
                <c:pt idx="1402">
                  <c:v>45.194000000000003</c:v>
                </c:pt>
                <c:pt idx="1403">
                  <c:v>45.225999999999999</c:v>
                </c:pt>
                <c:pt idx="1404">
                  <c:v>45.258000000000003</c:v>
                </c:pt>
                <c:pt idx="1405">
                  <c:v>45.29</c:v>
                </c:pt>
                <c:pt idx="1406">
                  <c:v>45.322000000000003</c:v>
                </c:pt>
                <c:pt idx="1407">
                  <c:v>45.353999999999999</c:v>
                </c:pt>
                <c:pt idx="1408">
                  <c:v>45.386000000000003</c:v>
                </c:pt>
                <c:pt idx="1409">
                  <c:v>45.417999999999999</c:v>
                </c:pt>
                <c:pt idx="1410">
                  <c:v>45.45</c:v>
                </c:pt>
                <c:pt idx="1411">
                  <c:v>45.481999999999999</c:v>
                </c:pt>
                <c:pt idx="1412">
                  <c:v>45.514000000000003</c:v>
                </c:pt>
                <c:pt idx="1413">
                  <c:v>45.545999999999999</c:v>
                </c:pt>
                <c:pt idx="1414">
                  <c:v>45.578000000000003</c:v>
                </c:pt>
                <c:pt idx="1415">
                  <c:v>45.61</c:v>
                </c:pt>
                <c:pt idx="1416">
                  <c:v>45.642000000000003</c:v>
                </c:pt>
                <c:pt idx="1417">
                  <c:v>45.673999999999999</c:v>
                </c:pt>
                <c:pt idx="1418">
                  <c:v>45.706000000000003</c:v>
                </c:pt>
                <c:pt idx="1419">
                  <c:v>45.738000000000099</c:v>
                </c:pt>
                <c:pt idx="1420">
                  <c:v>45.77</c:v>
                </c:pt>
                <c:pt idx="1421">
                  <c:v>45.802</c:v>
                </c:pt>
                <c:pt idx="1422">
                  <c:v>45.834000000000003</c:v>
                </c:pt>
                <c:pt idx="1423">
                  <c:v>45.866</c:v>
                </c:pt>
                <c:pt idx="1424">
                  <c:v>45.898000000000003</c:v>
                </c:pt>
                <c:pt idx="1425">
                  <c:v>45.93</c:v>
                </c:pt>
                <c:pt idx="1426">
                  <c:v>45.962000000000003</c:v>
                </c:pt>
                <c:pt idx="1427">
                  <c:v>45.994</c:v>
                </c:pt>
                <c:pt idx="1428">
                  <c:v>46.026000000000003</c:v>
                </c:pt>
                <c:pt idx="1429">
                  <c:v>46.058</c:v>
                </c:pt>
                <c:pt idx="1430">
                  <c:v>46.09</c:v>
                </c:pt>
                <c:pt idx="1431">
                  <c:v>46.122000000000199</c:v>
                </c:pt>
                <c:pt idx="1432">
                  <c:v>46.154000000000003</c:v>
                </c:pt>
                <c:pt idx="1433">
                  <c:v>46.186</c:v>
                </c:pt>
                <c:pt idx="1434">
                  <c:v>46.218000000000004</c:v>
                </c:pt>
                <c:pt idx="1435">
                  <c:v>46.25</c:v>
                </c:pt>
                <c:pt idx="1436">
                  <c:v>46.281999999999996</c:v>
                </c:pt>
                <c:pt idx="1437">
                  <c:v>46.314</c:v>
                </c:pt>
                <c:pt idx="1438">
                  <c:v>46.345999999999997</c:v>
                </c:pt>
                <c:pt idx="1439">
                  <c:v>46.378</c:v>
                </c:pt>
                <c:pt idx="1440">
                  <c:v>46.41</c:v>
                </c:pt>
                <c:pt idx="1441">
                  <c:v>46.442</c:v>
                </c:pt>
                <c:pt idx="1442">
                  <c:v>46.473999999999997</c:v>
                </c:pt>
                <c:pt idx="1443">
                  <c:v>46.506</c:v>
                </c:pt>
                <c:pt idx="1444">
                  <c:v>46.537999999999997</c:v>
                </c:pt>
                <c:pt idx="1445">
                  <c:v>46.57</c:v>
                </c:pt>
                <c:pt idx="1446">
                  <c:v>46.601999999999997</c:v>
                </c:pt>
                <c:pt idx="1447">
                  <c:v>46.634</c:v>
                </c:pt>
                <c:pt idx="1448">
                  <c:v>46.665999999999997</c:v>
                </c:pt>
                <c:pt idx="1449">
                  <c:v>46.6980000000001</c:v>
                </c:pt>
                <c:pt idx="1450">
                  <c:v>46.73</c:v>
                </c:pt>
                <c:pt idx="1451">
                  <c:v>46.762000000000199</c:v>
                </c:pt>
                <c:pt idx="1452">
                  <c:v>46.793999999999997</c:v>
                </c:pt>
                <c:pt idx="1453">
                  <c:v>46.826000000000001</c:v>
                </c:pt>
                <c:pt idx="1454">
                  <c:v>46.857999999999997</c:v>
                </c:pt>
                <c:pt idx="1455">
                  <c:v>46.89</c:v>
                </c:pt>
                <c:pt idx="1456">
                  <c:v>46.921999999999997</c:v>
                </c:pt>
                <c:pt idx="1457">
                  <c:v>46.954000000000001</c:v>
                </c:pt>
                <c:pt idx="1458">
                  <c:v>46.985999999999997</c:v>
                </c:pt>
                <c:pt idx="1459">
                  <c:v>47.018000000000001</c:v>
                </c:pt>
                <c:pt idx="1460">
                  <c:v>47.05</c:v>
                </c:pt>
                <c:pt idx="1461">
                  <c:v>47.082000000000001</c:v>
                </c:pt>
                <c:pt idx="1462">
                  <c:v>47.113999999999997</c:v>
                </c:pt>
                <c:pt idx="1463">
                  <c:v>47.146000000000001</c:v>
                </c:pt>
                <c:pt idx="1464">
                  <c:v>47.177999999999997</c:v>
                </c:pt>
                <c:pt idx="1465">
                  <c:v>47.21</c:v>
                </c:pt>
                <c:pt idx="1466">
                  <c:v>47.241999999999997</c:v>
                </c:pt>
                <c:pt idx="1467">
                  <c:v>47.274000000000001</c:v>
                </c:pt>
                <c:pt idx="1468">
                  <c:v>47.305999999999997</c:v>
                </c:pt>
                <c:pt idx="1469">
                  <c:v>47.338000000000001</c:v>
                </c:pt>
                <c:pt idx="1470">
                  <c:v>47.37</c:v>
                </c:pt>
                <c:pt idx="1471">
                  <c:v>47.402000000000001</c:v>
                </c:pt>
                <c:pt idx="1472">
                  <c:v>47.433999999999997</c:v>
                </c:pt>
                <c:pt idx="1473">
                  <c:v>47.466000000000001</c:v>
                </c:pt>
                <c:pt idx="1474">
                  <c:v>47.497999999999998</c:v>
                </c:pt>
                <c:pt idx="1475">
                  <c:v>47.53</c:v>
                </c:pt>
                <c:pt idx="1476">
                  <c:v>47.561999999999998</c:v>
                </c:pt>
                <c:pt idx="1477">
                  <c:v>47.594000000000001</c:v>
                </c:pt>
                <c:pt idx="1478">
                  <c:v>47.625999999999998</c:v>
                </c:pt>
                <c:pt idx="1479">
                  <c:v>47.658000000000001</c:v>
                </c:pt>
                <c:pt idx="1480">
                  <c:v>47.69</c:v>
                </c:pt>
                <c:pt idx="1481">
                  <c:v>47.7220000000002</c:v>
                </c:pt>
                <c:pt idx="1482">
                  <c:v>47.753999999999998</c:v>
                </c:pt>
                <c:pt idx="1483">
                  <c:v>47.786000000000001</c:v>
                </c:pt>
                <c:pt idx="1484">
                  <c:v>47.817999999999998</c:v>
                </c:pt>
                <c:pt idx="1485">
                  <c:v>47.85</c:v>
                </c:pt>
                <c:pt idx="1486">
                  <c:v>47.881999999999998</c:v>
                </c:pt>
                <c:pt idx="1487">
                  <c:v>47.914000000000001</c:v>
                </c:pt>
                <c:pt idx="1488">
                  <c:v>47.945999999999998</c:v>
                </c:pt>
                <c:pt idx="1489">
                  <c:v>47.978000000000002</c:v>
                </c:pt>
                <c:pt idx="1490">
                  <c:v>48.01</c:v>
                </c:pt>
                <c:pt idx="1491">
                  <c:v>48.042000000000002</c:v>
                </c:pt>
                <c:pt idx="1492">
                  <c:v>48.073999999999998</c:v>
                </c:pt>
                <c:pt idx="1493">
                  <c:v>48.106000000000002</c:v>
                </c:pt>
                <c:pt idx="1494">
                  <c:v>48.137999999999998</c:v>
                </c:pt>
                <c:pt idx="1495">
                  <c:v>48.17</c:v>
                </c:pt>
                <c:pt idx="1496">
                  <c:v>48.201999999999998</c:v>
                </c:pt>
                <c:pt idx="1497">
                  <c:v>48.234000000000002</c:v>
                </c:pt>
                <c:pt idx="1498">
                  <c:v>48.265999999999998</c:v>
                </c:pt>
                <c:pt idx="1499">
                  <c:v>48.298000000000201</c:v>
                </c:pt>
                <c:pt idx="1500">
                  <c:v>48.33</c:v>
                </c:pt>
                <c:pt idx="1501">
                  <c:v>48.362000000000002</c:v>
                </c:pt>
                <c:pt idx="1502">
                  <c:v>48.393999999999998</c:v>
                </c:pt>
                <c:pt idx="1503">
                  <c:v>48.426000000000002</c:v>
                </c:pt>
                <c:pt idx="1504">
                  <c:v>48.457999999999998</c:v>
                </c:pt>
                <c:pt idx="1505">
                  <c:v>48.49</c:v>
                </c:pt>
                <c:pt idx="1506">
                  <c:v>48.521999999999998</c:v>
                </c:pt>
                <c:pt idx="1507">
                  <c:v>48.554000000000002</c:v>
                </c:pt>
                <c:pt idx="1508">
                  <c:v>48.585999999999999</c:v>
                </c:pt>
                <c:pt idx="1509">
                  <c:v>48.618000000000002</c:v>
                </c:pt>
                <c:pt idx="1510">
                  <c:v>48.65</c:v>
                </c:pt>
                <c:pt idx="1511">
                  <c:v>48.682000000000002</c:v>
                </c:pt>
                <c:pt idx="1512">
                  <c:v>48.713999999999999</c:v>
                </c:pt>
                <c:pt idx="1513">
                  <c:v>48.746000000000002</c:v>
                </c:pt>
                <c:pt idx="1514">
                  <c:v>48.777999999999999</c:v>
                </c:pt>
                <c:pt idx="1515">
                  <c:v>48.81</c:v>
                </c:pt>
                <c:pt idx="1516">
                  <c:v>48.841999999999999</c:v>
                </c:pt>
                <c:pt idx="1517">
                  <c:v>48.874000000000002</c:v>
                </c:pt>
                <c:pt idx="1518">
                  <c:v>48.905999999999999</c:v>
                </c:pt>
                <c:pt idx="1519">
                  <c:v>48.938000000000002</c:v>
                </c:pt>
                <c:pt idx="1520">
                  <c:v>48.97</c:v>
                </c:pt>
                <c:pt idx="1521">
                  <c:v>49.002000000000002</c:v>
                </c:pt>
                <c:pt idx="1522">
                  <c:v>49.033999999999999</c:v>
                </c:pt>
                <c:pt idx="1523">
                  <c:v>49.066000000000003</c:v>
                </c:pt>
                <c:pt idx="1524">
                  <c:v>49.097999999999999</c:v>
                </c:pt>
                <c:pt idx="1525">
                  <c:v>49.13</c:v>
                </c:pt>
                <c:pt idx="1526">
                  <c:v>49.161999999999999</c:v>
                </c:pt>
                <c:pt idx="1527">
                  <c:v>49.194000000000003</c:v>
                </c:pt>
                <c:pt idx="1528">
                  <c:v>49.225999999999999</c:v>
                </c:pt>
                <c:pt idx="1529">
                  <c:v>49.258000000000003</c:v>
                </c:pt>
                <c:pt idx="1530">
                  <c:v>49.29</c:v>
                </c:pt>
                <c:pt idx="1531">
                  <c:v>49.322000000000003</c:v>
                </c:pt>
                <c:pt idx="1532">
                  <c:v>49.353999999999999</c:v>
                </c:pt>
                <c:pt idx="1533">
                  <c:v>49.386000000000003</c:v>
                </c:pt>
                <c:pt idx="1534">
                  <c:v>49.417999999999999</c:v>
                </c:pt>
                <c:pt idx="1535">
                  <c:v>49.45</c:v>
                </c:pt>
                <c:pt idx="1536">
                  <c:v>49.481999999999999</c:v>
                </c:pt>
                <c:pt idx="1537">
                  <c:v>49.514000000000003</c:v>
                </c:pt>
                <c:pt idx="1538">
                  <c:v>49.545999999999999</c:v>
                </c:pt>
                <c:pt idx="1539">
                  <c:v>49.578000000000003</c:v>
                </c:pt>
                <c:pt idx="1540">
                  <c:v>49.61</c:v>
                </c:pt>
                <c:pt idx="1541">
                  <c:v>49.642000000000003</c:v>
                </c:pt>
                <c:pt idx="1542">
                  <c:v>49.673999999999999</c:v>
                </c:pt>
                <c:pt idx="1543">
                  <c:v>49.706000000000003</c:v>
                </c:pt>
                <c:pt idx="1544">
                  <c:v>49.738000000000099</c:v>
                </c:pt>
                <c:pt idx="1545">
                  <c:v>49.77</c:v>
                </c:pt>
                <c:pt idx="1546">
                  <c:v>49.802</c:v>
                </c:pt>
                <c:pt idx="1547">
                  <c:v>49.834000000000003</c:v>
                </c:pt>
                <c:pt idx="1548">
                  <c:v>49.866</c:v>
                </c:pt>
                <c:pt idx="1549">
                  <c:v>49.898000000000003</c:v>
                </c:pt>
                <c:pt idx="1550">
                  <c:v>49.93</c:v>
                </c:pt>
                <c:pt idx="1551">
                  <c:v>49.962000000000003</c:v>
                </c:pt>
                <c:pt idx="1552">
                  <c:v>49.994</c:v>
                </c:pt>
                <c:pt idx="1553">
                  <c:v>50.026000000000003</c:v>
                </c:pt>
                <c:pt idx="1554">
                  <c:v>50.058</c:v>
                </c:pt>
                <c:pt idx="1555">
                  <c:v>50.09</c:v>
                </c:pt>
                <c:pt idx="1556">
                  <c:v>50.122000000000199</c:v>
                </c:pt>
                <c:pt idx="1557">
                  <c:v>50.154000000000003</c:v>
                </c:pt>
                <c:pt idx="1558">
                  <c:v>50.186</c:v>
                </c:pt>
                <c:pt idx="1559">
                  <c:v>50.218000000000004</c:v>
                </c:pt>
                <c:pt idx="1560">
                  <c:v>50.25</c:v>
                </c:pt>
                <c:pt idx="1561">
                  <c:v>50.281999999999996</c:v>
                </c:pt>
                <c:pt idx="1562">
                  <c:v>50.314</c:v>
                </c:pt>
                <c:pt idx="1563">
                  <c:v>50.345999999999997</c:v>
                </c:pt>
                <c:pt idx="1564">
                  <c:v>50.378</c:v>
                </c:pt>
                <c:pt idx="1565">
                  <c:v>50.41</c:v>
                </c:pt>
                <c:pt idx="1566">
                  <c:v>50.442</c:v>
                </c:pt>
                <c:pt idx="1567">
                  <c:v>50.473999999999997</c:v>
                </c:pt>
                <c:pt idx="1568">
                  <c:v>50.506</c:v>
                </c:pt>
                <c:pt idx="1569">
                  <c:v>50.537999999999997</c:v>
                </c:pt>
                <c:pt idx="1570">
                  <c:v>50.57</c:v>
                </c:pt>
                <c:pt idx="1571">
                  <c:v>50.601999999999997</c:v>
                </c:pt>
                <c:pt idx="1572">
                  <c:v>50.634</c:v>
                </c:pt>
                <c:pt idx="1573">
                  <c:v>50.665999999999997</c:v>
                </c:pt>
                <c:pt idx="1574">
                  <c:v>50.698000000000199</c:v>
                </c:pt>
                <c:pt idx="1575">
                  <c:v>50.73</c:v>
                </c:pt>
                <c:pt idx="1576">
                  <c:v>50.762000000000199</c:v>
                </c:pt>
                <c:pt idx="1577">
                  <c:v>50.793999999999997</c:v>
                </c:pt>
                <c:pt idx="1578">
                  <c:v>50.826000000000001</c:v>
                </c:pt>
                <c:pt idx="1579">
                  <c:v>50.857999999999997</c:v>
                </c:pt>
                <c:pt idx="1580">
                  <c:v>50.89</c:v>
                </c:pt>
                <c:pt idx="1581">
                  <c:v>50.921999999999997</c:v>
                </c:pt>
                <c:pt idx="1582">
                  <c:v>50.954000000000001</c:v>
                </c:pt>
                <c:pt idx="1583">
                  <c:v>50.985999999999997</c:v>
                </c:pt>
                <c:pt idx="1584">
                  <c:v>51.018000000000001</c:v>
                </c:pt>
                <c:pt idx="1585">
                  <c:v>51.05</c:v>
                </c:pt>
                <c:pt idx="1586">
                  <c:v>51.082000000000001</c:v>
                </c:pt>
                <c:pt idx="1587">
                  <c:v>51.113999999999997</c:v>
                </c:pt>
                <c:pt idx="1588">
                  <c:v>51.146000000000001</c:v>
                </c:pt>
                <c:pt idx="1589">
                  <c:v>51.177999999999997</c:v>
                </c:pt>
                <c:pt idx="1590">
                  <c:v>51.21</c:v>
                </c:pt>
                <c:pt idx="1591">
                  <c:v>51.241999999999997</c:v>
                </c:pt>
                <c:pt idx="1592">
                  <c:v>51.274000000000001</c:v>
                </c:pt>
                <c:pt idx="1593">
                  <c:v>51.305999999999997</c:v>
                </c:pt>
                <c:pt idx="1594">
                  <c:v>51.338000000000001</c:v>
                </c:pt>
                <c:pt idx="1595">
                  <c:v>51.37</c:v>
                </c:pt>
                <c:pt idx="1596">
                  <c:v>51.402000000000001</c:v>
                </c:pt>
                <c:pt idx="1597">
                  <c:v>51.433999999999997</c:v>
                </c:pt>
                <c:pt idx="1598">
                  <c:v>51.466000000000001</c:v>
                </c:pt>
                <c:pt idx="1599">
                  <c:v>51.497999999999998</c:v>
                </c:pt>
                <c:pt idx="1600">
                  <c:v>51.53</c:v>
                </c:pt>
                <c:pt idx="1601">
                  <c:v>51.561999999999998</c:v>
                </c:pt>
                <c:pt idx="1602">
                  <c:v>51.594000000000001</c:v>
                </c:pt>
                <c:pt idx="1603">
                  <c:v>51.625999999999998</c:v>
                </c:pt>
                <c:pt idx="1604">
                  <c:v>51.658000000000001</c:v>
                </c:pt>
                <c:pt idx="1605">
                  <c:v>51.69</c:v>
                </c:pt>
                <c:pt idx="1606">
                  <c:v>51.7220000000002</c:v>
                </c:pt>
                <c:pt idx="1607">
                  <c:v>51.753999999999998</c:v>
                </c:pt>
                <c:pt idx="1608">
                  <c:v>51.786000000000001</c:v>
                </c:pt>
                <c:pt idx="1609">
                  <c:v>51.817999999999998</c:v>
                </c:pt>
                <c:pt idx="1610">
                  <c:v>51.85</c:v>
                </c:pt>
                <c:pt idx="1611">
                  <c:v>51.881999999999998</c:v>
                </c:pt>
                <c:pt idx="1612">
                  <c:v>51.914000000000001</c:v>
                </c:pt>
                <c:pt idx="1613">
                  <c:v>51.945999999999998</c:v>
                </c:pt>
                <c:pt idx="1614">
                  <c:v>51.978000000000002</c:v>
                </c:pt>
                <c:pt idx="1615">
                  <c:v>52.01</c:v>
                </c:pt>
                <c:pt idx="1616">
                  <c:v>52.042000000000002</c:v>
                </c:pt>
                <c:pt idx="1617">
                  <c:v>52.073999999999998</c:v>
                </c:pt>
                <c:pt idx="1618">
                  <c:v>52.106000000000002</c:v>
                </c:pt>
                <c:pt idx="1619">
                  <c:v>52.137999999999998</c:v>
                </c:pt>
                <c:pt idx="1620">
                  <c:v>52.17</c:v>
                </c:pt>
                <c:pt idx="1621">
                  <c:v>52.201999999999998</c:v>
                </c:pt>
                <c:pt idx="1622">
                  <c:v>52.234000000000002</c:v>
                </c:pt>
                <c:pt idx="1623">
                  <c:v>52.265999999999998</c:v>
                </c:pt>
                <c:pt idx="1624">
                  <c:v>52.298000000000201</c:v>
                </c:pt>
                <c:pt idx="1625">
                  <c:v>52.33</c:v>
                </c:pt>
                <c:pt idx="1626">
                  <c:v>52.362000000000002</c:v>
                </c:pt>
                <c:pt idx="1627">
                  <c:v>52.393999999999998</c:v>
                </c:pt>
                <c:pt idx="1628">
                  <c:v>52.426000000000002</c:v>
                </c:pt>
                <c:pt idx="1629">
                  <c:v>52.457999999999998</c:v>
                </c:pt>
                <c:pt idx="1630">
                  <c:v>52.49</c:v>
                </c:pt>
                <c:pt idx="1631">
                  <c:v>52.521999999999998</c:v>
                </c:pt>
                <c:pt idx="1632">
                  <c:v>52.554000000000002</c:v>
                </c:pt>
                <c:pt idx="1633">
                  <c:v>52.585999999999999</c:v>
                </c:pt>
                <c:pt idx="1634">
                  <c:v>52.618000000000002</c:v>
                </c:pt>
                <c:pt idx="1635">
                  <c:v>52.65</c:v>
                </c:pt>
                <c:pt idx="1636">
                  <c:v>52.682000000000002</c:v>
                </c:pt>
                <c:pt idx="1637">
                  <c:v>52.713999999999999</c:v>
                </c:pt>
                <c:pt idx="1638">
                  <c:v>52.746000000000002</c:v>
                </c:pt>
                <c:pt idx="1639">
                  <c:v>52.777999999999999</c:v>
                </c:pt>
                <c:pt idx="1640">
                  <c:v>52.81</c:v>
                </c:pt>
                <c:pt idx="1641">
                  <c:v>52.841999999999999</c:v>
                </c:pt>
                <c:pt idx="1642">
                  <c:v>52.874000000000002</c:v>
                </c:pt>
                <c:pt idx="1643">
                  <c:v>52.905999999999999</c:v>
                </c:pt>
                <c:pt idx="1644">
                  <c:v>52.938000000000002</c:v>
                </c:pt>
                <c:pt idx="1645">
                  <c:v>52.97</c:v>
                </c:pt>
                <c:pt idx="1646">
                  <c:v>53.002000000000002</c:v>
                </c:pt>
                <c:pt idx="1647">
                  <c:v>53.033999999999999</c:v>
                </c:pt>
                <c:pt idx="1648">
                  <c:v>53.066000000000003</c:v>
                </c:pt>
                <c:pt idx="1649">
                  <c:v>53.097999999999999</c:v>
                </c:pt>
                <c:pt idx="1650">
                  <c:v>53.13</c:v>
                </c:pt>
                <c:pt idx="1651">
                  <c:v>53.161999999999999</c:v>
                </c:pt>
                <c:pt idx="1652">
                  <c:v>53.194000000000003</c:v>
                </c:pt>
                <c:pt idx="1653">
                  <c:v>53.225999999999999</c:v>
                </c:pt>
                <c:pt idx="1654">
                  <c:v>53.258000000000003</c:v>
                </c:pt>
                <c:pt idx="1655">
                  <c:v>53.29</c:v>
                </c:pt>
                <c:pt idx="1656">
                  <c:v>53.322000000000003</c:v>
                </c:pt>
                <c:pt idx="1657">
                  <c:v>53.353999999999999</c:v>
                </c:pt>
                <c:pt idx="1658">
                  <c:v>53.386000000000003</c:v>
                </c:pt>
                <c:pt idx="1659">
                  <c:v>53.417999999999999</c:v>
                </c:pt>
                <c:pt idx="1660">
                  <c:v>53.45</c:v>
                </c:pt>
                <c:pt idx="1661">
                  <c:v>53.481999999999999</c:v>
                </c:pt>
                <c:pt idx="1662">
                  <c:v>53.514000000000003</c:v>
                </c:pt>
                <c:pt idx="1663">
                  <c:v>53.545999999999999</c:v>
                </c:pt>
                <c:pt idx="1664">
                  <c:v>53.578000000000003</c:v>
                </c:pt>
                <c:pt idx="1665">
                  <c:v>53.61</c:v>
                </c:pt>
                <c:pt idx="1666">
                  <c:v>53.642000000000003</c:v>
                </c:pt>
                <c:pt idx="1667">
                  <c:v>53.673999999999999</c:v>
                </c:pt>
                <c:pt idx="1668">
                  <c:v>53.706000000000003</c:v>
                </c:pt>
                <c:pt idx="1669">
                  <c:v>53.738000000000099</c:v>
                </c:pt>
                <c:pt idx="1670">
                  <c:v>53.77</c:v>
                </c:pt>
                <c:pt idx="1671">
                  <c:v>53.802</c:v>
                </c:pt>
                <c:pt idx="1672">
                  <c:v>53.834000000000003</c:v>
                </c:pt>
                <c:pt idx="1673">
                  <c:v>53.866</c:v>
                </c:pt>
                <c:pt idx="1674">
                  <c:v>53.898000000000003</c:v>
                </c:pt>
                <c:pt idx="1675">
                  <c:v>53.93</c:v>
                </c:pt>
                <c:pt idx="1676">
                  <c:v>53.962000000000003</c:v>
                </c:pt>
                <c:pt idx="1677">
                  <c:v>53.994</c:v>
                </c:pt>
                <c:pt idx="1678">
                  <c:v>54.026000000000003</c:v>
                </c:pt>
                <c:pt idx="1679">
                  <c:v>54.058</c:v>
                </c:pt>
                <c:pt idx="1680">
                  <c:v>54.09</c:v>
                </c:pt>
                <c:pt idx="1681">
                  <c:v>54.122000000000099</c:v>
                </c:pt>
                <c:pt idx="1682">
                  <c:v>54.154000000000003</c:v>
                </c:pt>
                <c:pt idx="1683">
                  <c:v>54.186</c:v>
                </c:pt>
                <c:pt idx="1684">
                  <c:v>54.218000000000004</c:v>
                </c:pt>
                <c:pt idx="1685">
                  <c:v>54.25</c:v>
                </c:pt>
                <c:pt idx="1686">
                  <c:v>54.281999999999996</c:v>
                </c:pt>
                <c:pt idx="1687">
                  <c:v>54.314</c:v>
                </c:pt>
                <c:pt idx="1688">
                  <c:v>54.345999999999997</c:v>
                </c:pt>
                <c:pt idx="1689">
                  <c:v>54.378</c:v>
                </c:pt>
                <c:pt idx="1690">
                  <c:v>54.41</c:v>
                </c:pt>
                <c:pt idx="1691">
                  <c:v>54.442</c:v>
                </c:pt>
                <c:pt idx="1692">
                  <c:v>54.473999999999997</c:v>
                </c:pt>
                <c:pt idx="1693">
                  <c:v>54.506</c:v>
                </c:pt>
                <c:pt idx="1694">
                  <c:v>54.537999999999997</c:v>
                </c:pt>
                <c:pt idx="1695">
                  <c:v>54.57</c:v>
                </c:pt>
                <c:pt idx="1696">
                  <c:v>54.601999999999997</c:v>
                </c:pt>
                <c:pt idx="1697">
                  <c:v>54.634</c:v>
                </c:pt>
                <c:pt idx="1698">
                  <c:v>54.665999999999997</c:v>
                </c:pt>
                <c:pt idx="1699">
                  <c:v>54.698000000000199</c:v>
                </c:pt>
                <c:pt idx="1700">
                  <c:v>54.73</c:v>
                </c:pt>
                <c:pt idx="1701">
                  <c:v>54.7620000000001</c:v>
                </c:pt>
                <c:pt idx="1702">
                  <c:v>54.793999999999997</c:v>
                </c:pt>
                <c:pt idx="1703">
                  <c:v>54.826000000000001</c:v>
                </c:pt>
                <c:pt idx="1704">
                  <c:v>54.857999999999997</c:v>
                </c:pt>
                <c:pt idx="1705">
                  <c:v>54.89</c:v>
                </c:pt>
                <c:pt idx="1706">
                  <c:v>54.921999999999997</c:v>
                </c:pt>
                <c:pt idx="1707">
                  <c:v>54.954000000000001</c:v>
                </c:pt>
                <c:pt idx="1708">
                  <c:v>54.985999999999997</c:v>
                </c:pt>
                <c:pt idx="1709">
                  <c:v>55.018000000000001</c:v>
                </c:pt>
                <c:pt idx="1710">
                  <c:v>55.05</c:v>
                </c:pt>
                <c:pt idx="1711">
                  <c:v>55.082000000000001</c:v>
                </c:pt>
                <c:pt idx="1712">
                  <c:v>55.113999999999997</c:v>
                </c:pt>
                <c:pt idx="1713">
                  <c:v>55.146000000000001</c:v>
                </c:pt>
                <c:pt idx="1714">
                  <c:v>55.177999999999997</c:v>
                </c:pt>
                <c:pt idx="1715">
                  <c:v>55.21</c:v>
                </c:pt>
                <c:pt idx="1716">
                  <c:v>55.241999999999997</c:v>
                </c:pt>
                <c:pt idx="1717">
                  <c:v>55.274000000000001</c:v>
                </c:pt>
                <c:pt idx="1718">
                  <c:v>55.305999999999997</c:v>
                </c:pt>
                <c:pt idx="1719">
                  <c:v>55.338000000000001</c:v>
                </c:pt>
                <c:pt idx="1720">
                  <c:v>55.37</c:v>
                </c:pt>
                <c:pt idx="1721">
                  <c:v>55.402000000000001</c:v>
                </c:pt>
                <c:pt idx="1722">
                  <c:v>55.433999999999997</c:v>
                </c:pt>
                <c:pt idx="1723">
                  <c:v>55.466000000000001</c:v>
                </c:pt>
                <c:pt idx="1724">
                  <c:v>55.497999999999998</c:v>
                </c:pt>
                <c:pt idx="1725">
                  <c:v>55.53</c:v>
                </c:pt>
                <c:pt idx="1726">
                  <c:v>55.561999999999998</c:v>
                </c:pt>
                <c:pt idx="1727">
                  <c:v>55.594000000000001</c:v>
                </c:pt>
                <c:pt idx="1728">
                  <c:v>55.625999999999998</c:v>
                </c:pt>
                <c:pt idx="1729">
                  <c:v>55.658000000000001</c:v>
                </c:pt>
                <c:pt idx="1730">
                  <c:v>55.69</c:v>
                </c:pt>
                <c:pt idx="1731">
                  <c:v>55.7220000000002</c:v>
                </c:pt>
                <c:pt idx="1732">
                  <c:v>55.753999999999998</c:v>
                </c:pt>
                <c:pt idx="1733">
                  <c:v>55.786000000000001</c:v>
                </c:pt>
                <c:pt idx="1734">
                  <c:v>55.817999999999998</c:v>
                </c:pt>
                <c:pt idx="1735">
                  <c:v>55.85</c:v>
                </c:pt>
                <c:pt idx="1736">
                  <c:v>55.881999999999998</c:v>
                </c:pt>
                <c:pt idx="1737">
                  <c:v>55.914000000000001</c:v>
                </c:pt>
                <c:pt idx="1738">
                  <c:v>55.945999999999998</c:v>
                </c:pt>
                <c:pt idx="1739">
                  <c:v>55.978000000000002</c:v>
                </c:pt>
                <c:pt idx="1740">
                  <c:v>56.01</c:v>
                </c:pt>
                <c:pt idx="1741">
                  <c:v>56.042000000000002</c:v>
                </c:pt>
                <c:pt idx="1742">
                  <c:v>56.073999999999998</c:v>
                </c:pt>
                <c:pt idx="1743">
                  <c:v>56.106000000000002</c:v>
                </c:pt>
                <c:pt idx="1744">
                  <c:v>56.137999999999998</c:v>
                </c:pt>
                <c:pt idx="1745">
                  <c:v>56.17</c:v>
                </c:pt>
                <c:pt idx="1746">
                  <c:v>56.201999999999998</c:v>
                </c:pt>
                <c:pt idx="1747">
                  <c:v>56.234000000000002</c:v>
                </c:pt>
                <c:pt idx="1748">
                  <c:v>56.265999999999998</c:v>
                </c:pt>
                <c:pt idx="1749">
                  <c:v>56.298000000000201</c:v>
                </c:pt>
                <c:pt idx="1750">
                  <c:v>56.33</c:v>
                </c:pt>
                <c:pt idx="1751">
                  <c:v>56.362000000000002</c:v>
                </c:pt>
                <c:pt idx="1752">
                  <c:v>56.393999999999998</c:v>
                </c:pt>
                <c:pt idx="1753">
                  <c:v>56.426000000000002</c:v>
                </c:pt>
                <c:pt idx="1754">
                  <c:v>56.457999999999998</c:v>
                </c:pt>
                <c:pt idx="1755">
                  <c:v>56.49</c:v>
                </c:pt>
                <c:pt idx="1756">
                  <c:v>56.521999999999998</c:v>
                </c:pt>
                <c:pt idx="1757">
                  <c:v>56.554000000000002</c:v>
                </c:pt>
                <c:pt idx="1758">
                  <c:v>56.585999999999999</c:v>
                </c:pt>
                <c:pt idx="1759">
                  <c:v>56.618000000000002</c:v>
                </c:pt>
                <c:pt idx="1760">
                  <c:v>56.65</c:v>
                </c:pt>
                <c:pt idx="1761">
                  <c:v>56.682000000000002</c:v>
                </c:pt>
                <c:pt idx="1762">
                  <c:v>56.713999999999999</c:v>
                </c:pt>
                <c:pt idx="1763">
                  <c:v>56.746000000000002</c:v>
                </c:pt>
                <c:pt idx="1764">
                  <c:v>56.777999999999999</c:v>
                </c:pt>
                <c:pt idx="1765">
                  <c:v>56.81</c:v>
                </c:pt>
                <c:pt idx="1766">
                  <c:v>56.841999999999999</c:v>
                </c:pt>
                <c:pt idx="1767">
                  <c:v>56.874000000000002</c:v>
                </c:pt>
                <c:pt idx="1768">
                  <c:v>56.905999999999999</c:v>
                </c:pt>
                <c:pt idx="1769">
                  <c:v>56.938000000000002</c:v>
                </c:pt>
                <c:pt idx="1770">
                  <c:v>56.97</c:v>
                </c:pt>
                <c:pt idx="1771">
                  <c:v>57.002000000000002</c:v>
                </c:pt>
                <c:pt idx="1772">
                  <c:v>57.033999999999999</c:v>
                </c:pt>
                <c:pt idx="1773">
                  <c:v>57.066000000000003</c:v>
                </c:pt>
                <c:pt idx="1774">
                  <c:v>57.097999999999999</c:v>
                </c:pt>
                <c:pt idx="1775">
                  <c:v>57.13</c:v>
                </c:pt>
                <c:pt idx="1776">
                  <c:v>57.161999999999999</c:v>
                </c:pt>
                <c:pt idx="1777">
                  <c:v>57.194000000000003</c:v>
                </c:pt>
                <c:pt idx="1778">
                  <c:v>57.225999999999999</c:v>
                </c:pt>
                <c:pt idx="1779">
                  <c:v>57.258000000000003</c:v>
                </c:pt>
                <c:pt idx="1780">
                  <c:v>57.29</c:v>
                </c:pt>
                <c:pt idx="1781">
                  <c:v>57.322000000000003</c:v>
                </c:pt>
                <c:pt idx="1782">
                  <c:v>57.353999999999999</c:v>
                </c:pt>
                <c:pt idx="1783">
                  <c:v>57.386000000000003</c:v>
                </c:pt>
                <c:pt idx="1784">
                  <c:v>57.417999999999999</c:v>
                </c:pt>
                <c:pt idx="1785">
                  <c:v>57.45</c:v>
                </c:pt>
                <c:pt idx="1786">
                  <c:v>57.481999999999999</c:v>
                </c:pt>
                <c:pt idx="1787">
                  <c:v>57.514000000000003</c:v>
                </c:pt>
                <c:pt idx="1788">
                  <c:v>57.545999999999999</c:v>
                </c:pt>
                <c:pt idx="1789">
                  <c:v>57.578000000000003</c:v>
                </c:pt>
                <c:pt idx="1790">
                  <c:v>57.61</c:v>
                </c:pt>
                <c:pt idx="1791">
                  <c:v>57.642000000000003</c:v>
                </c:pt>
                <c:pt idx="1792">
                  <c:v>57.673999999999999</c:v>
                </c:pt>
                <c:pt idx="1793">
                  <c:v>57.706000000000003</c:v>
                </c:pt>
                <c:pt idx="1794">
                  <c:v>57.738000000000099</c:v>
                </c:pt>
                <c:pt idx="1795">
                  <c:v>57.77</c:v>
                </c:pt>
                <c:pt idx="1796">
                  <c:v>57.802</c:v>
                </c:pt>
                <c:pt idx="1797">
                  <c:v>57.834000000000003</c:v>
                </c:pt>
                <c:pt idx="1798">
                  <c:v>57.866</c:v>
                </c:pt>
                <c:pt idx="1799">
                  <c:v>57.898000000000003</c:v>
                </c:pt>
                <c:pt idx="1800">
                  <c:v>57.93</c:v>
                </c:pt>
                <c:pt idx="1801">
                  <c:v>57.962000000000003</c:v>
                </c:pt>
                <c:pt idx="1802">
                  <c:v>57.994</c:v>
                </c:pt>
                <c:pt idx="1803">
                  <c:v>58.026000000000003</c:v>
                </c:pt>
                <c:pt idx="1804">
                  <c:v>58.058</c:v>
                </c:pt>
                <c:pt idx="1805">
                  <c:v>58.09</c:v>
                </c:pt>
                <c:pt idx="1806">
                  <c:v>58.122000000000199</c:v>
                </c:pt>
                <c:pt idx="1807">
                  <c:v>58.154000000000003</c:v>
                </c:pt>
                <c:pt idx="1808">
                  <c:v>58.186</c:v>
                </c:pt>
                <c:pt idx="1809">
                  <c:v>58.218000000000004</c:v>
                </c:pt>
                <c:pt idx="1810">
                  <c:v>58.25</c:v>
                </c:pt>
                <c:pt idx="1811">
                  <c:v>58.281999999999996</c:v>
                </c:pt>
                <c:pt idx="1812">
                  <c:v>58.314</c:v>
                </c:pt>
                <c:pt idx="1813">
                  <c:v>58.345999999999997</c:v>
                </c:pt>
                <c:pt idx="1814">
                  <c:v>58.378</c:v>
                </c:pt>
                <c:pt idx="1815">
                  <c:v>58.41</c:v>
                </c:pt>
                <c:pt idx="1816">
                  <c:v>58.442</c:v>
                </c:pt>
                <c:pt idx="1817">
                  <c:v>58.473999999999997</c:v>
                </c:pt>
                <c:pt idx="1818">
                  <c:v>58.506</c:v>
                </c:pt>
                <c:pt idx="1819">
                  <c:v>58.537999999999997</c:v>
                </c:pt>
                <c:pt idx="1820">
                  <c:v>58.57</c:v>
                </c:pt>
                <c:pt idx="1821">
                  <c:v>58.601999999999997</c:v>
                </c:pt>
                <c:pt idx="1822">
                  <c:v>58.634</c:v>
                </c:pt>
                <c:pt idx="1823">
                  <c:v>58.665999999999997</c:v>
                </c:pt>
                <c:pt idx="1824">
                  <c:v>58.698000000000199</c:v>
                </c:pt>
                <c:pt idx="1825">
                  <c:v>58.73</c:v>
                </c:pt>
                <c:pt idx="1826">
                  <c:v>58.762000000000199</c:v>
                </c:pt>
                <c:pt idx="1827">
                  <c:v>58.793999999999997</c:v>
                </c:pt>
                <c:pt idx="1828">
                  <c:v>58.826000000000001</c:v>
                </c:pt>
                <c:pt idx="1829">
                  <c:v>58.857999999999997</c:v>
                </c:pt>
                <c:pt idx="1830">
                  <c:v>58.89</c:v>
                </c:pt>
                <c:pt idx="1831">
                  <c:v>58.921999999999997</c:v>
                </c:pt>
                <c:pt idx="1832">
                  <c:v>58.954000000000001</c:v>
                </c:pt>
                <c:pt idx="1833">
                  <c:v>58.985999999999997</c:v>
                </c:pt>
                <c:pt idx="1834">
                  <c:v>59.018000000000001</c:v>
                </c:pt>
                <c:pt idx="1835">
                  <c:v>59.05</c:v>
                </c:pt>
                <c:pt idx="1836">
                  <c:v>59.082000000000001</c:v>
                </c:pt>
                <c:pt idx="1837">
                  <c:v>59.113999999999997</c:v>
                </c:pt>
                <c:pt idx="1838">
                  <c:v>59.146000000000001</c:v>
                </c:pt>
                <c:pt idx="1839">
                  <c:v>59.177999999999997</c:v>
                </c:pt>
                <c:pt idx="1840">
                  <c:v>59.21</c:v>
                </c:pt>
                <c:pt idx="1841">
                  <c:v>59.241999999999997</c:v>
                </c:pt>
                <c:pt idx="1842">
                  <c:v>59.274000000000001</c:v>
                </c:pt>
                <c:pt idx="1843">
                  <c:v>59.305999999999997</c:v>
                </c:pt>
                <c:pt idx="1844">
                  <c:v>59.338000000000001</c:v>
                </c:pt>
                <c:pt idx="1845">
                  <c:v>59.37</c:v>
                </c:pt>
                <c:pt idx="1846">
                  <c:v>59.402000000000001</c:v>
                </c:pt>
                <c:pt idx="1847">
                  <c:v>59.433999999999997</c:v>
                </c:pt>
                <c:pt idx="1848">
                  <c:v>59.466000000000001</c:v>
                </c:pt>
                <c:pt idx="1849">
                  <c:v>59.497999999999998</c:v>
                </c:pt>
                <c:pt idx="1850">
                  <c:v>59.53</c:v>
                </c:pt>
                <c:pt idx="1851">
                  <c:v>59.561999999999998</c:v>
                </c:pt>
                <c:pt idx="1852">
                  <c:v>59.594000000000001</c:v>
                </c:pt>
                <c:pt idx="1853">
                  <c:v>59.625999999999998</c:v>
                </c:pt>
                <c:pt idx="1854">
                  <c:v>59.658000000000001</c:v>
                </c:pt>
                <c:pt idx="1855">
                  <c:v>59.69</c:v>
                </c:pt>
                <c:pt idx="1856">
                  <c:v>59.7220000000002</c:v>
                </c:pt>
                <c:pt idx="1857">
                  <c:v>59.753999999999998</c:v>
                </c:pt>
                <c:pt idx="1858">
                  <c:v>59.786000000000001</c:v>
                </c:pt>
                <c:pt idx="1859">
                  <c:v>59.817999999999998</c:v>
                </c:pt>
                <c:pt idx="1860">
                  <c:v>59.85</c:v>
                </c:pt>
                <c:pt idx="1861">
                  <c:v>59.881999999999998</c:v>
                </c:pt>
                <c:pt idx="1862">
                  <c:v>59.914000000000001</c:v>
                </c:pt>
                <c:pt idx="1863">
                  <c:v>59.945999999999998</c:v>
                </c:pt>
                <c:pt idx="1864">
                  <c:v>59.978000000000002</c:v>
                </c:pt>
                <c:pt idx="1865">
                  <c:v>60.01</c:v>
                </c:pt>
                <c:pt idx="1866">
                  <c:v>60.042000000000002</c:v>
                </c:pt>
                <c:pt idx="1867">
                  <c:v>60.073999999999998</c:v>
                </c:pt>
                <c:pt idx="1868">
                  <c:v>60.106000000000002</c:v>
                </c:pt>
                <c:pt idx="1869">
                  <c:v>60.137999999999998</c:v>
                </c:pt>
                <c:pt idx="1870">
                  <c:v>60.17</c:v>
                </c:pt>
                <c:pt idx="1871">
                  <c:v>60.201999999999998</c:v>
                </c:pt>
                <c:pt idx="1872">
                  <c:v>60.234000000000002</c:v>
                </c:pt>
                <c:pt idx="1873">
                  <c:v>60.265999999999998</c:v>
                </c:pt>
                <c:pt idx="1874">
                  <c:v>60.298000000000201</c:v>
                </c:pt>
                <c:pt idx="1875">
                  <c:v>60.33</c:v>
                </c:pt>
                <c:pt idx="1876">
                  <c:v>60.362000000000002</c:v>
                </c:pt>
                <c:pt idx="1877">
                  <c:v>60.393999999999998</c:v>
                </c:pt>
                <c:pt idx="1878">
                  <c:v>60.426000000000002</c:v>
                </c:pt>
                <c:pt idx="1879">
                  <c:v>60.457999999999998</c:v>
                </c:pt>
                <c:pt idx="1880">
                  <c:v>60.49</c:v>
                </c:pt>
                <c:pt idx="1881">
                  <c:v>60.521999999999998</c:v>
                </c:pt>
                <c:pt idx="1882">
                  <c:v>60.554000000000002</c:v>
                </c:pt>
                <c:pt idx="1883">
                  <c:v>60.585999999999999</c:v>
                </c:pt>
                <c:pt idx="1884">
                  <c:v>60.618000000000002</c:v>
                </c:pt>
                <c:pt idx="1885">
                  <c:v>60.65</c:v>
                </c:pt>
                <c:pt idx="1886">
                  <c:v>60.682000000000002</c:v>
                </c:pt>
                <c:pt idx="1887">
                  <c:v>60.713999999999999</c:v>
                </c:pt>
                <c:pt idx="1888">
                  <c:v>60.746000000000002</c:v>
                </c:pt>
                <c:pt idx="1889">
                  <c:v>60.777999999999999</c:v>
                </c:pt>
                <c:pt idx="1890">
                  <c:v>60.81</c:v>
                </c:pt>
                <c:pt idx="1891">
                  <c:v>60.841999999999999</c:v>
                </c:pt>
                <c:pt idx="1892">
                  <c:v>60.874000000000002</c:v>
                </c:pt>
                <c:pt idx="1893">
                  <c:v>60.905999999999999</c:v>
                </c:pt>
                <c:pt idx="1894">
                  <c:v>60.938000000000002</c:v>
                </c:pt>
                <c:pt idx="1895">
                  <c:v>60.97</c:v>
                </c:pt>
                <c:pt idx="1896">
                  <c:v>61.002000000000002</c:v>
                </c:pt>
                <c:pt idx="1897">
                  <c:v>61.033999999999999</c:v>
                </c:pt>
                <c:pt idx="1898">
                  <c:v>61.066000000000003</c:v>
                </c:pt>
                <c:pt idx="1899">
                  <c:v>61.097999999999999</c:v>
                </c:pt>
                <c:pt idx="1900">
                  <c:v>61.13</c:v>
                </c:pt>
                <c:pt idx="1901">
                  <c:v>61.161999999999999</c:v>
                </c:pt>
                <c:pt idx="1902">
                  <c:v>61.194000000000003</c:v>
                </c:pt>
                <c:pt idx="1903">
                  <c:v>61.225999999999999</c:v>
                </c:pt>
                <c:pt idx="1904">
                  <c:v>61.258000000000003</c:v>
                </c:pt>
                <c:pt idx="1905">
                  <c:v>61.29</c:v>
                </c:pt>
                <c:pt idx="1906">
                  <c:v>61.322000000000003</c:v>
                </c:pt>
                <c:pt idx="1907">
                  <c:v>61.353999999999999</c:v>
                </c:pt>
                <c:pt idx="1908">
                  <c:v>61.386000000000003</c:v>
                </c:pt>
                <c:pt idx="1909">
                  <c:v>61.417999999999999</c:v>
                </c:pt>
                <c:pt idx="1910">
                  <c:v>61.45</c:v>
                </c:pt>
                <c:pt idx="1911">
                  <c:v>61.481999999999999</c:v>
                </c:pt>
                <c:pt idx="1912">
                  <c:v>61.514000000000003</c:v>
                </c:pt>
                <c:pt idx="1913">
                  <c:v>61.545999999999999</c:v>
                </c:pt>
                <c:pt idx="1914">
                  <c:v>61.578000000000003</c:v>
                </c:pt>
                <c:pt idx="1915">
                  <c:v>61.61</c:v>
                </c:pt>
                <c:pt idx="1916">
                  <c:v>61.642000000000003</c:v>
                </c:pt>
                <c:pt idx="1917">
                  <c:v>61.673999999999999</c:v>
                </c:pt>
                <c:pt idx="1918">
                  <c:v>61.706000000000003</c:v>
                </c:pt>
                <c:pt idx="1919">
                  <c:v>61.738000000000099</c:v>
                </c:pt>
                <c:pt idx="1920">
                  <c:v>61.77</c:v>
                </c:pt>
                <c:pt idx="1921">
                  <c:v>61.802</c:v>
                </c:pt>
                <c:pt idx="1922">
                  <c:v>61.834000000000003</c:v>
                </c:pt>
                <c:pt idx="1923">
                  <c:v>61.866</c:v>
                </c:pt>
                <c:pt idx="1924">
                  <c:v>61.898000000000003</c:v>
                </c:pt>
                <c:pt idx="1925">
                  <c:v>61.93</c:v>
                </c:pt>
                <c:pt idx="1926">
                  <c:v>61.962000000000003</c:v>
                </c:pt>
                <c:pt idx="1927">
                  <c:v>61.994</c:v>
                </c:pt>
                <c:pt idx="1928">
                  <c:v>62.026000000000003</c:v>
                </c:pt>
                <c:pt idx="1929">
                  <c:v>62.058</c:v>
                </c:pt>
                <c:pt idx="1930">
                  <c:v>62.09</c:v>
                </c:pt>
                <c:pt idx="1931">
                  <c:v>62.122000000000199</c:v>
                </c:pt>
                <c:pt idx="1932">
                  <c:v>62.154000000000003</c:v>
                </c:pt>
                <c:pt idx="1933">
                  <c:v>62.186</c:v>
                </c:pt>
                <c:pt idx="1934">
                  <c:v>62.218000000000004</c:v>
                </c:pt>
                <c:pt idx="1935">
                  <c:v>62.25</c:v>
                </c:pt>
                <c:pt idx="1936">
                  <c:v>62.281999999999996</c:v>
                </c:pt>
                <c:pt idx="1937">
                  <c:v>62.314</c:v>
                </c:pt>
                <c:pt idx="1938">
                  <c:v>62.345999999999997</c:v>
                </c:pt>
                <c:pt idx="1939">
                  <c:v>62.378</c:v>
                </c:pt>
                <c:pt idx="1940">
                  <c:v>62.41</c:v>
                </c:pt>
                <c:pt idx="1941">
                  <c:v>62.442</c:v>
                </c:pt>
                <c:pt idx="1942">
                  <c:v>62.473999999999997</c:v>
                </c:pt>
                <c:pt idx="1943">
                  <c:v>62.506</c:v>
                </c:pt>
                <c:pt idx="1944">
                  <c:v>62.537999999999997</c:v>
                </c:pt>
                <c:pt idx="1945">
                  <c:v>62.57</c:v>
                </c:pt>
                <c:pt idx="1946">
                  <c:v>62.601999999999997</c:v>
                </c:pt>
                <c:pt idx="1947">
                  <c:v>62.634</c:v>
                </c:pt>
                <c:pt idx="1948">
                  <c:v>62.665999999999997</c:v>
                </c:pt>
                <c:pt idx="1949">
                  <c:v>62.698000000000199</c:v>
                </c:pt>
                <c:pt idx="1950">
                  <c:v>62.73</c:v>
                </c:pt>
                <c:pt idx="1951">
                  <c:v>62.762000000000199</c:v>
                </c:pt>
                <c:pt idx="1952">
                  <c:v>62.793999999999997</c:v>
                </c:pt>
                <c:pt idx="1953">
                  <c:v>62.826000000000001</c:v>
                </c:pt>
                <c:pt idx="1954">
                  <c:v>62.857999999999997</c:v>
                </c:pt>
                <c:pt idx="1955">
                  <c:v>62.89</c:v>
                </c:pt>
                <c:pt idx="1956">
                  <c:v>62.921999999999997</c:v>
                </c:pt>
                <c:pt idx="1957">
                  <c:v>62.954000000000001</c:v>
                </c:pt>
                <c:pt idx="1958">
                  <c:v>62.985999999999997</c:v>
                </c:pt>
                <c:pt idx="1959">
                  <c:v>63.018000000000001</c:v>
                </c:pt>
                <c:pt idx="1960">
                  <c:v>63.05</c:v>
                </c:pt>
                <c:pt idx="1961">
                  <c:v>63.082000000000001</c:v>
                </c:pt>
                <c:pt idx="1962">
                  <c:v>63.113999999999997</c:v>
                </c:pt>
                <c:pt idx="1963">
                  <c:v>63.146000000000001</c:v>
                </c:pt>
                <c:pt idx="1964">
                  <c:v>63.177999999999997</c:v>
                </c:pt>
                <c:pt idx="1965">
                  <c:v>63.21</c:v>
                </c:pt>
                <c:pt idx="1966">
                  <c:v>63.241999999999997</c:v>
                </c:pt>
                <c:pt idx="1967">
                  <c:v>63.274000000000001</c:v>
                </c:pt>
                <c:pt idx="1968">
                  <c:v>63.305999999999997</c:v>
                </c:pt>
                <c:pt idx="1969">
                  <c:v>63.338000000000001</c:v>
                </c:pt>
                <c:pt idx="1970">
                  <c:v>63.37</c:v>
                </c:pt>
                <c:pt idx="1971">
                  <c:v>63.402000000000001</c:v>
                </c:pt>
                <c:pt idx="1972">
                  <c:v>63.433999999999997</c:v>
                </c:pt>
                <c:pt idx="1973">
                  <c:v>63.466000000000001</c:v>
                </c:pt>
                <c:pt idx="1974">
                  <c:v>63.497999999999998</c:v>
                </c:pt>
                <c:pt idx="1975">
                  <c:v>63.53</c:v>
                </c:pt>
                <c:pt idx="1976">
                  <c:v>63.561999999999998</c:v>
                </c:pt>
                <c:pt idx="1977">
                  <c:v>63.594000000000001</c:v>
                </c:pt>
                <c:pt idx="1978">
                  <c:v>63.625999999999998</c:v>
                </c:pt>
                <c:pt idx="1979">
                  <c:v>63.658000000000001</c:v>
                </c:pt>
                <c:pt idx="1980">
                  <c:v>63.69</c:v>
                </c:pt>
                <c:pt idx="1981">
                  <c:v>63.7220000000002</c:v>
                </c:pt>
                <c:pt idx="1982">
                  <c:v>63.753999999999998</c:v>
                </c:pt>
                <c:pt idx="1983">
                  <c:v>63.786000000000001</c:v>
                </c:pt>
                <c:pt idx="1984">
                  <c:v>63.817999999999998</c:v>
                </c:pt>
                <c:pt idx="1985">
                  <c:v>63.85</c:v>
                </c:pt>
                <c:pt idx="1986">
                  <c:v>63.881999999999998</c:v>
                </c:pt>
                <c:pt idx="1987">
                  <c:v>63.914000000000001</c:v>
                </c:pt>
                <c:pt idx="1988">
                  <c:v>63.945999999999998</c:v>
                </c:pt>
                <c:pt idx="1989">
                  <c:v>63.978000000000002</c:v>
                </c:pt>
                <c:pt idx="1990">
                  <c:v>64.010000000000005</c:v>
                </c:pt>
                <c:pt idx="1991">
                  <c:v>64.042000000000002</c:v>
                </c:pt>
                <c:pt idx="1992">
                  <c:v>64.073999999999998</c:v>
                </c:pt>
                <c:pt idx="1993">
                  <c:v>64.105999999999995</c:v>
                </c:pt>
                <c:pt idx="1994">
                  <c:v>64.138000000000005</c:v>
                </c:pt>
                <c:pt idx="1995">
                  <c:v>64.17</c:v>
                </c:pt>
                <c:pt idx="1996">
                  <c:v>64.201999999999998</c:v>
                </c:pt>
                <c:pt idx="1997">
                  <c:v>64.233999999999995</c:v>
                </c:pt>
                <c:pt idx="1998">
                  <c:v>64.266000000000005</c:v>
                </c:pt>
                <c:pt idx="1999">
                  <c:v>64.298000000000002</c:v>
                </c:pt>
                <c:pt idx="2000">
                  <c:v>64.33</c:v>
                </c:pt>
                <c:pt idx="2001">
                  <c:v>64.361999999999995</c:v>
                </c:pt>
                <c:pt idx="2002">
                  <c:v>64.394000000000005</c:v>
                </c:pt>
                <c:pt idx="2003">
                  <c:v>64.426000000000002</c:v>
                </c:pt>
                <c:pt idx="2004">
                  <c:v>64.457999999999998</c:v>
                </c:pt>
                <c:pt idx="2005">
                  <c:v>64.489999999999995</c:v>
                </c:pt>
                <c:pt idx="2006">
                  <c:v>64.522000000000006</c:v>
                </c:pt>
                <c:pt idx="2007">
                  <c:v>64.554000000000002</c:v>
                </c:pt>
                <c:pt idx="2008">
                  <c:v>64.585999999999999</c:v>
                </c:pt>
                <c:pt idx="2009">
                  <c:v>64.617999999999995</c:v>
                </c:pt>
                <c:pt idx="2010">
                  <c:v>64.650000000000006</c:v>
                </c:pt>
                <c:pt idx="2011">
                  <c:v>64.682000000000002</c:v>
                </c:pt>
                <c:pt idx="2012">
                  <c:v>64.713999999999999</c:v>
                </c:pt>
                <c:pt idx="2013">
                  <c:v>64.745999999999995</c:v>
                </c:pt>
                <c:pt idx="2014">
                  <c:v>64.778000000000006</c:v>
                </c:pt>
                <c:pt idx="2015">
                  <c:v>64.81</c:v>
                </c:pt>
                <c:pt idx="2016">
                  <c:v>64.841999999999999</c:v>
                </c:pt>
                <c:pt idx="2017">
                  <c:v>64.873999999999995</c:v>
                </c:pt>
                <c:pt idx="2018">
                  <c:v>64.906000000000006</c:v>
                </c:pt>
                <c:pt idx="2019">
                  <c:v>64.938000000000002</c:v>
                </c:pt>
                <c:pt idx="2020">
                  <c:v>64.97</c:v>
                </c:pt>
                <c:pt idx="2021">
                  <c:v>65.001999999999995</c:v>
                </c:pt>
                <c:pt idx="2022">
                  <c:v>65.034000000000006</c:v>
                </c:pt>
                <c:pt idx="2023">
                  <c:v>65.066000000000003</c:v>
                </c:pt>
                <c:pt idx="2024">
                  <c:v>65.097999999999999</c:v>
                </c:pt>
                <c:pt idx="2025">
                  <c:v>65.13</c:v>
                </c:pt>
                <c:pt idx="2026">
                  <c:v>65.162000000000006</c:v>
                </c:pt>
                <c:pt idx="2027">
                  <c:v>65.194000000000003</c:v>
                </c:pt>
                <c:pt idx="2028">
                  <c:v>65.225999999999999</c:v>
                </c:pt>
                <c:pt idx="2029">
                  <c:v>65.257999999999996</c:v>
                </c:pt>
                <c:pt idx="2030">
                  <c:v>65.290000000000006</c:v>
                </c:pt>
                <c:pt idx="2031">
                  <c:v>65.322000000000003</c:v>
                </c:pt>
                <c:pt idx="2032">
                  <c:v>65.353999999999999</c:v>
                </c:pt>
                <c:pt idx="2033">
                  <c:v>65.385999999999996</c:v>
                </c:pt>
                <c:pt idx="2034">
                  <c:v>65.418000000000006</c:v>
                </c:pt>
                <c:pt idx="2035">
                  <c:v>65.45</c:v>
                </c:pt>
                <c:pt idx="2036">
                  <c:v>65.481999999999999</c:v>
                </c:pt>
                <c:pt idx="2037">
                  <c:v>65.513999999999996</c:v>
                </c:pt>
                <c:pt idx="2038">
                  <c:v>65.546000000000006</c:v>
                </c:pt>
                <c:pt idx="2039">
                  <c:v>65.578000000000003</c:v>
                </c:pt>
                <c:pt idx="2040">
                  <c:v>65.61</c:v>
                </c:pt>
                <c:pt idx="2041">
                  <c:v>65.641999999999996</c:v>
                </c:pt>
                <c:pt idx="2042">
                  <c:v>65.674000000000007</c:v>
                </c:pt>
                <c:pt idx="2043">
                  <c:v>65.706000000000003</c:v>
                </c:pt>
                <c:pt idx="2044">
                  <c:v>65.738</c:v>
                </c:pt>
                <c:pt idx="2045">
                  <c:v>65.77</c:v>
                </c:pt>
                <c:pt idx="2046">
                  <c:v>65.802000000000007</c:v>
                </c:pt>
                <c:pt idx="2047">
                  <c:v>65.834000000000003</c:v>
                </c:pt>
                <c:pt idx="2048">
                  <c:v>65.866</c:v>
                </c:pt>
                <c:pt idx="2049">
                  <c:v>65.897999999999996</c:v>
                </c:pt>
                <c:pt idx="2050">
                  <c:v>65.930000000000007</c:v>
                </c:pt>
                <c:pt idx="2051">
                  <c:v>65.962000000000003</c:v>
                </c:pt>
                <c:pt idx="2052">
                  <c:v>65.994000000000199</c:v>
                </c:pt>
                <c:pt idx="2053">
                  <c:v>66.025999999999996</c:v>
                </c:pt>
                <c:pt idx="2054">
                  <c:v>66.058000000000007</c:v>
                </c:pt>
                <c:pt idx="2055">
                  <c:v>66.09</c:v>
                </c:pt>
                <c:pt idx="2056">
                  <c:v>66.122</c:v>
                </c:pt>
                <c:pt idx="2057">
                  <c:v>66.153999999999996</c:v>
                </c:pt>
                <c:pt idx="2058">
                  <c:v>66.186000000000007</c:v>
                </c:pt>
                <c:pt idx="2059">
                  <c:v>66.218000000000004</c:v>
                </c:pt>
                <c:pt idx="2060">
                  <c:v>66.25</c:v>
                </c:pt>
                <c:pt idx="2061">
                  <c:v>66.281999999999996</c:v>
                </c:pt>
                <c:pt idx="2062">
                  <c:v>66.313999999999993</c:v>
                </c:pt>
                <c:pt idx="2063">
                  <c:v>66.346000000000004</c:v>
                </c:pt>
                <c:pt idx="2064">
                  <c:v>66.378</c:v>
                </c:pt>
                <c:pt idx="2065">
                  <c:v>66.41</c:v>
                </c:pt>
                <c:pt idx="2066">
                  <c:v>66.441999999999993</c:v>
                </c:pt>
                <c:pt idx="2067">
                  <c:v>66.474000000000004</c:v>
                </c:pt>
                <c:pt idx="2068">
                  <c:v>66.506</c:v>
                </c:pt>
                <c:pt idx="2069">
                  <c:v>66.537999999999997</c:v>
                </c:pt>
                <c:pt idx="2070">
                  <c:v>66.569999999999993</c:v>
                </c:pt>
                <c:pt idx="2071">
                  <c:v>66.602000000000004</c:v>
                </c:pt>
                <c:pt idx="2072">
                  <c:v>66.634</c:v>
                </c:pt>
                <c:pt idx="2073">
                  <c:v>66.665999999999997</c:v>
                </c:pt>
                <c:pt idx="2074">
                  <c:v>66.697999999999993</c:v>
                </c:pt>
                <c:pt idx="2075">
                  <c:v>66.73</c:v>
                </c:pt>
                <c:pt idx="2076">
                  <c:v>66.762</c:v>
                </c:pt>
                <c:pt idx="2077">
                  <c:v>66.793999999999997</c:v>
                </c:pt>
                <c:pt idx="2078">
                  <c:v>66.825999999999993</c:v>
                </c:pt>
                <c:pt idx="2079">
                  <c:v>66.858000000000004</c:v>
                </c:pt>
                <c:pt idx="2080">
                  <c:v>66.89</c:v>
                </c:pt>
                <c:pt idx="2081">
                  <c:v>66.921999999999997</c:v>
                </c:pt>
                <c:pt idx="2082">
                  <c:v>66.953999999999994</c:v>
                </c:pt>
                <c:pt idx="2083">
                  <c:v>66.986000000000004</c:v>
                </c:pt>
                <c:pt idx="2084">
                  <c:v>67.018000000000001</c:v>
                </c:pt>
                <c:pt idx="2085">
                  <c:v>67.05</c:v>
                </c:pt>
                <c:pt idx="2086">
                  <c:v>67.081999999999994</c:v>
                </c:pt>
                <c:pt idx="2087">
                  <c:v>67.114000000000004</c:v>
                </c:pt>
                <c:pt idx="2088">
                  <c:v>67.146000000000001</c:v>
                </c:pt>
                <c:pt idx="2089">
                  <c:v>67.177999999999997</c:v>
                </c:pt>
                <c:pt idx="2090">
                  <c:v>67.209999999999994</c:v>
                </c:pt>
                <c:pt idx="2091">
                  <c:v>67.242000000000004</c:v>
                </c:pt>
                <c:pt idx="2092">
                  <c:v>67.274000000000001</c:v>
                </c:pt>
                <c:pt idx="2093">
                  <c:v>67.305999999999997</c:v>
                </c:pt>
                <c:pt idx="2094">
                  <c:v>67.337999999999994</c:v>
                </c:pt>
                <c:pt idx="2095">
                  <c:v>67.37</c:v>
                </c:pt>
                <c:pt idx="2096">
                  <c:v>67.402000000000001</c:v>
                </c:pt>
                <c:pt idx="2097">
                  <c:v>67.433999999999997</c:v>
                </c:pt>
                <c:pt idx="2098">
                  <c:v>67.465999999999994</c:v>
                </c:pt>
                <c:pt idx="2099">
                  <c:v>67.498000000000005</c:v>
                </c:pt>
                <c:pt idx="2100">
                  <c:v>67.53</c:v>
                </c:pt>
                <c:pt idx="2101">
                  <c:v>67.561999999999998</c:v>
                </c:pt>
                <c:pt idx="2102">
                  <c:v>67.593999999999994</c:v>
                </c:pt>
                <c:pt idx="2103">
                  <c:v>67.625999999999905</c:v>
                </c:pt>
                <c:pt idx="2104">
                  <c:v>67.658000000000001</c:v>
                </c:pt>
                <c:pt idx="2105">
                  <c:v>67.69</c:v>
                </c:pt>
                <c:pt idx="2106">
                  <c:v>67.721999999999994</c:v>
                </c:pt>
                <c:pt idx="2107">
                  <c:v>67.754000000000005</c:v>
                </c:pt>
                <c:pt idx="2108">
                  <c:v>67.786000000000001</c:v>
                </c:pt>
                <c:pt idx="2109">
                  <c:v>67.817999999999998</c:v>
                </c:pt>
                <c:pt idx="2110">
                  <c:v>67.849999999999994</c:v>
                </c:pt>
                <c:pt idx="2111">
                  <c:v>67.882000000000005</c:v>
                </c:pt>
                <c:pt idx="2112">
                  <c:v>67.9140000000003</c:v>
                </c:pt>
                <c:pt idx="2113">
                  <c:v>67.945999999999998</c:v>
                </c:pt>
                <c:pt idx="2114">
                  <c:v>67.977999999999994</c:v>
                </c:pt>
                <c:pt idx="2115">
                  <c:v>68.010000000000005</c:v>
                </c:pt>
                <c:pt idx="2116">
                  <c:v>68.042000000000002</c:v>
                </c:pt>
                <c:pt idx="2117">
                  <c:v>68.073999999999998</c:v>
                </c:pt>
                <c:pt idx="2118">
                  <c:v>68.105999999999995</c:v>
                </c:pt>
                <c:pt idx="2119">
                  <c:v>68.138000000000005</c:v>
                </c:pt>
                <c:pt idx="2120">
                  <c:v>68.17</c:v>
                </c:pt>
                <c:pt idx="2121">
                  <c:v>68.201999999999998</c:v>
                </c:pt>
                <c:pt idx="2122">
                  <c:v>68.233999999999995</c:v>
                </c:pt>
                <c:pt idx="2123">
                  <c:v>68.266000000000005</c:v>
                </c:pt>
                <c:pt idx="2124">
                  <c:v>68.298000000000002</c:v>
                </c:pt>
                <c:pt idx="2125">
                  <c:v>68.33</c:v>
                </c:pt>
                <c:pt idx="2126">
                  <c:v>68.361999999999995</c:v>
                </c:pt>
                <c:pt idx="2127">
                  <c:v>68.394000000000005</c:v>
                </c:pt>
                <c:pt idx="2128">
                  <c:v>68.426000000000002</c:v>
                </c:pt>
                <c:pt idx="2129">
                  <c:v>68.457999999999998</c:v>
                </c:pt>
                <c:pt idx="2130">
                  <c:v>68.489999999999995</c:v>
                </c:pt>
                <c:pt idx="2131">
                  <c:v>68.522000000000006</c:v>
                </c:pt>
                <c:pt idx="2132">
                  <c:v>68.554000000000002</c:v>
                </c:pt>
                <c:pt idx="2133">
                  <c:v>68.585999999999999</c:v>
                </c:pt>
                <c:pt idx="2134">
                  <c:v>68.617999999999995</c:v>
                </c:pt>
                <c:pt idx="2135">
                  <c:v>68.650000000000006</c:v>
                </c:pt>
                <c:pt idx="2136">
                  <c:v>68.682000000000002</c:v>
                </c:pt>
                <c:pt idx="2137">
                  <c:v>68.713999999999999</c:v>
                </c:pt>
                <c:pt idx="2138">
                  <c:v>68.745999999999995</c:v>
                </c:pt>
                <c:pt idx="2139">
                  <c:v>68.778000000000006</c:v>
                </c:pt>
                <c:pt idx="2140">
                  <c:v>68.81</c:v>
                </c:pt>
                <c:pt idx="2141">
                  <c:v>68.841999999999999</c:v>
                </c:pt>
                <c:pt idx="2142">
                  <c:v>68.873999999999995</c:v>
                </c:pt>
                <c:pt idx="2143">
                  <c:v>68.906000000000006</c:v>
                </c:pt>
                <c:pt idx="2144">
                  <c:v>68.938000000000002</c:v>
                </c:pt>
                <c:pt idx="2145">
                  <c:v>68.97</c:v>
                </c:pt>
                <c:pt idx="2146">
                  <c:v>69.001999999999995</c:v>
                </c:pt>
                <c:pt idx="2147">
                  <c:v>69.034000000000006</c:v>
                </c:pt>
                <c:pt idx="2148">
                  <c:v>69.066000000000003</c:v>
                </c:pt>
                <c:pt idx="2149">
                  <c:v>69.097999999999999</c:v>
                </c:pt>
                <c:pt idx="2150">
                  <c:v>69.13</c:v>
                </c:pt>
                <c:pt idx="2151">
                  <c:v>69.162000000000006</c:v>
                </c:pt>
                <c:pt idx="2152">
                  <c:v>69.194000000000003</c:v>
                </c:pt>
                <c:pt idx="2153">
                  <c:v>69.225999999999999</c:v>
                </c:pt>
                <c:pt idx="2154">
                  <c:v>69.257999999999996</c:v>
                </c:pt>
                <c:pt idx="2155">
                  <c:v>69.290000000000006</c:v>
                </c:pt>
                <c:pt idx="2156">
                  <c:v>69.322000000000003</c:v>
                </c:pt>
                <c:pt idx="2157">
                  <c:v>69.353999999999999</c:v>
                </c:pt>
                <c:pt idx="2158">
                  <c:v>69.385999999999996</c:v>
                </c:pt>
                <c:pt idx="2159">
                  <c:v>69.418000000000006</c:v>
                </c:pt>
                <c:pt idx="2160">
                  <c:v>69.45</c:v>
                </c:pt>
                <c:pt idx="2161">
                  <c:v>69.481999999999999</c:v>
                </c:pt>
                <c:pt idx="2162">
                  <c:v>69.513999999999996</c:v>
                </c:pt>
                <c:pt idx="2163">
                  <c:v>69.546000000000006</c:v>
                </c:pt>
                <c:pt idx="2164">
                  <c:v>69.578000000000003</c:v>
                </c:pt>
                <c:pt idx="2165">
                  <c:v>69.61</c:v>
                </c:pt>
                <c:pt idx="2166">
                  <c:v>69.641999999999996</c:v>
                </c:pt>
                <c:pt idx="2167">
                  <c:v>69.674000000000007</c:v>
                </c:pt>
                <c:pt idx="2168">
                  <c:v>69.706000000000003</c:v>
                </c:pt>
                <c:pt idx="2169">
                  <c:v>69.738</c:v>
                </c:pt>
                <c:pt idx="2170">
                  <c:v>69.77</c:v>
                </c:pt>
                <c:pt idx="2171">
                  <c:v>69.802000000000007</c:v>
                </c:pt>
                <c:pt idx="2172">
                  <c:v>69.834000000000003</c:v>
                </c:pt>
                <c:pt idx="2173">
                  <c:v>69.866</c:v>
                </c:pt>
                <c:pt idx="2174">
                  <c:v>69.897999999999996</c:v>
                </c:pt>
                <c:pt idx="2175">
                  <c:v>69.930000000000007</c:v>
                </c:pt>
                <c:pt idx="2176">
                  <c:v>69.962000000000003</c:v>
                </c:pt>
                <c:pt idx="2177">
                  <c:v>69.994000000000199</c:v>
                </c:pt>
                <c:pt idx="2178">
                  <c:v>70.025999999999996</c:v>
                </c:pt>
                <c:pt idx="2179">
                  <c:v>70.058000000000007</c:v>
                </c:pt>
                <c:pt idx="2180">
                  <c:v>70.09</c:v>
                </c:pt>
                <c:pt idx="2181">
                  <c:v>70.122</c:v>
                </c:pt>
                <c:pt idx="2182">
                  <c:v>70.153999999999996</c:v>
                </c:pt>
                <c:pt idx="2183">
                  <c:v>70.186000000000007</c:v>
                </c:pt>
                <c:pt idx="2184">
                  <c:v>70.218000000000004</c:v>
                </c:pt>
                <c:pt idx="2185">
                  <c:v>70.25</c:v>
                </c:pt>
                <c:pt idx="2186">
                  <c:v>70.281999999999996</c:v>
                </c:pt>
                <c:pt idx="2187">
                  <c:v>70.313999999999993</c:v>
                </c:pt>
                <c:pt idx="2188">
                  <c:v>70.346000000000004</c:v>
                </c:pt>
                <c:pt idx="2189">
                  <c:v>70.378</c:v>
                </c:pt>
                <c:pt idx="2190">
                  <c:v>70.41</c:v>
                </c:pt>
                <c:pt idx="2191">
                  <c:v>70.441999999999993</c:v>
                </c:pt>
                <c:pt idx="2192">
                  <c:v>70.474000000000004</c:v>
                </c:pt>
                <c:pt idx="2193">
                  <c:v>70.506</c:v>
                </c:pt>
                <c:pt idx="2194">
                  <c:v>70.537999999999997</c:v>
                </c:pt>
                <c:pt idx="2195">
                  <c:v>70.569999999999993</c:v>
                </c:pt>
                <c:pt idx="2196">
                  <c:v>70.602000000000004</c:v>
                </c:pt>
                <c:pt idx="2197">
                  <c:v>70.634</c:v>
                </c:pt>
                <c:pt idx="2198">
                  <c:v>70.665999999999997</c:v>
                </c:pt>
                <c:pt idx="2199">
                  <c:v>70.697999999999993</c:v>
                </c:pt>
                <c:pt idx="2200">
                  <c:v>70.73</c:v>
                </c:pt>
                <c:pt idx="2201">
                  <c:v>70.762</c:v>
                </c:pt>
                <c:pt idx="2202">
                  <c:v>70.793999999999997</c:v>
                </c:pt>
                <c:pt idx="2203">
                  <c:v>70.825999999999993</c:v>
                </c:pt>
                <c:pt idx="2204">
                  <c:v>70.858000000000004</c:v>
                </c:pt>
                <c:pt idx="2205">
                  <c:v>70.89</c:v>
                </c:pt>
                <c:pt idx="2206">
                  <c:v>70.921999999999997</c:v>
                </c:pt>
                <c:pt idx="2207">
                  <c:v>70.953999999999994</c:v>
                </c:pt>
                <c:pt idx="2208">
                  <c:v>70.986000000000004</c:v>
                </c:pt>
                <c:pt idx="2209">
                  <c:v>71.018000000000001</c:v>
                </c:pt>
                <c:pt idx="2210">
                  <c:v>71.05</c:v>
                </c:pt>
                <c:pt idx="2211">
                  <c:v>71.081999999999994</c:v>
                </c:pt>
                <c:pt idx="2212">
                  <c:v>71.114000000000004</c:v>
                </c:pt>
                <c:pt idx="2213">
                  <c:v>71.146000000000001</c:v>
                </c:pt>
                <c:pt idx="2214">
                  <c:v>71.177999999999997</c:v>
                </c:pt>
                <c:pt idx="2215">
                  <c:v>71.209999999999994</c:v>
                </c:pt>
                <c:pt idx="2216">
                  <c:v>71.242000000000004</c:v>
                </c:pt>
                <c:pt idx="2217">
                  <c:v>71.274000000000001</c:v>
                </c:pt>
                <c:pt idx="2218">
                  <c:v>71.305999999999997</c:v>
                </c:pt>
                <c:pt idx="2219">
                  <c:v>71.337999999999994</c:v>
                </c:pt>
                <c:pt idx="2220">
                  <c:v>71.37</c:v>
                </c:pt>
                <c:pt idx="2221">
                  <c:v>71.402000000000001</c:v>
                </c:pt>
                <c:pt idx="2222">
                  <c:v>71.433999999999997</c:v>
                </c:pt>
                <c:pt idx="2223">
                  <c:v>71.465999999999994</c:v>
                </c:pt>
                <c:pt idx="2224">
                  <c:v>71.498000000000005</c:v>
                </c:pt>
                <c:pt idx="2225">
                  <c:v>71.53</c:v>
                </c:pt>
                <c:pt idx="2226">
                  <c:v>71.561999999999998</c:v>
                </c:pt>
                <c:pt idx="2227">
                  <c:v>71.593999999999994</c:v>
                </c:pt>
                <c:pt idx="2228">
                  <c:v>71.626000000000005</c:v>
                </c:pt>
                <c:pt idx="2229">
                  <c:v>71.658000000000001</c:v>
                </c:pt>
                <c:pt idx="2230">
                  <c:v>71.69</c:v>
                </c:pt>
                <c:pt idx="2231">
                  <c:v>71.721999999999994</c:v>
                </c:pt>
                <c:pt idx="2232">
                  <c:v>71.754000000000005</c:v>
                </c:pt>
                <c:pt idx="2233">
                  <c:v>71.786000000000001</c:v>
                </c:pt>
                <c:pt idx="2234">
                  <c:v>71.817999999999998</c:v>
                </c:pt>
                <c:pt idx="2235">
                  <c:v>71.849999999999994</c:v>
                </c:pt>
                <c:pt idx="2236">
                  <c:v>71.882000000000005</c:v>
                </c:pt>
                <c:pt idx="2237">
                  <c:v>71.9140000000003</c:v>
                </c:pt>
                <c:pt idx="2238">
                  <c:v>71.945999999999998</c:v>
                </c:pt>
                <c:pt idx="2239">
                  <c:v>71.977999999999994</c:v>
                </c:pt>
                <c:pt idx="2240">
                  <c:v>72.010000000000005</c:v>
                </c:pt>
                <c:pt idx="2241">
                  <c:v>72.042000000000002</c:v>
                </c:pt>
                <c:pt idx="2242">
                  <c:v>72.073999999999998</c:v>
                </c:pt>
                <c:pt idx="2243">
                  <c:v>72.105999999999995</c:v>
                </c:pt>
                <c:pt idx="2244">
                  <c:v>72.138000000000005</c:v>
                </c:pt>
                <c:pt idx="2245">
                  <c:v>72.17</c:v>
                </c:pt>
                <c:pt idx="2246">
                  <c:v>72.201999999999998</c:v>
                </c:pt>
                <c:pt idx="2247">
                  <c:v>72.233999999999995</c:v>
                </c:pt>
                <c:pt idx="2248">
                  <c:v>72.266000000000005</c:v>
                </c:pt>
                <c:pt idx="2249">
                  <c:v>72.298000000000002</c:v>
                </c:pt>
                <c:pt idx="2250">
                  <c:v>72.33</c:v>
                </c:pt>
                <c:pt idx="2251">
                  <c:v>72.361999999999995</c:v>
                </c:pt>
                <c:pt idx="2252">
                  <c:v>72.394000000000005</c:v>
                </c:pt>
                <c:pt idx="2253">
                  <c:v>72.426000000000002</c:v>
                </c:pt>
                <c:pt idx="2254">
                  <c:v>72.457999999999998</c:v>
                </c:pt>
                <c:pt idx="2255">
                  <c:v>72.489999999999995</c:v>
                </c:pt>
                <c:pt idx="2256">
                  <c:v>72.522000000000006</c:v>
                </c:pt>
                <c:pt idx="2257">
                  <c:v>72.554000000000002</c:v>
                </c:pt>
                <c:pt idx="2258">
                  <c:v>72.585999999999999</c:v>
                </c:pt>
                <c:pt idx="2259">
                  <c:v>72.617999999999995</c:v>
                </c:pt>
                <c:pt idx="2260">
                  <c:v>72.650000000000006</c:v>
                </c:pt>
                <c:pt idx="2261">
                  <c:v>72.682000000000002</c:v>
                </c:pt>
                <c:pt idx="2262">
                  <c:v>72.713999999999999</c:v>
                </c:pt>
                <c:pt idx="2263">
                  <c:v>72.745999999999995</c:v>
                </c:pt>
                <c:pt idx="2264">
                  <c:v>72.778000000000006</c:v>
                </c:pt>
                <c:pt idx="2265">
                  <c:v>72.81</c:v>
                </c:pt>
                <c:pt idx="2266">
                  <c:v>72.841999999999999</c:v>
                </c:pt>
                <c:pt idx="2267">
                  <c:v>72.873999999999995</c:v>
                </c:pt>
                <c:pt idx="2268">
                  <c:v>72.906000000000006</c:v>
                </c:pt>
                <c:pt idx="2269">
                  <c:v>72.938000000000002</c:v>
                </c:pt>
                <c:pt idx="2270">
                  <c:v>72.97</c:v>
                </c:pt>
                <c:pt idx="2271">
                  <c:v>73.001999999999995</c:v>
                </c:pt>
                <c:pt idx="2272">
                  <c:v>73.034000000000006</c:v>
                </c:pt>
                <c:pt idx="2273">
                  <c:v>73.066000000000003</c:v>
                </c:pt>
                <c:pt idx="2274">
                  <c:v>73.097999999999999</c:v>
                </c:pt>
                <c:pt idx="2275">
                  <c:v>73.13</c:v>
                </c:pt>
                <c:pt idx="2276">
                  <c:v>73.162000000000006</c:v>
                </c:pt>
                <c:pt idx="2277">
                  <c:v>73.194000000000003</c:v>
                </c:pt>
                <c:pt idx="2278">
                  <c:v>73.225999999999999</c:v>
                </c:pt>
                <c:pt idx="2279">
                  <c:v>73.257999999999996</c:v>
                </c:pt>
                <c:pt idx="2280">
                  <c:v>73.290000000000006</c:v>
                </c:pt>
                <c:pt idx="2281">
                  <c:v>73.322000000000003</c:v>
                </c:pt>
                <c:pt idx="2282">
                  <c:v>73.353999999999999</c:v>
                </c:pt>
                <c:pt idx="2283">
                  <c:v>73.385999999999996</c:v>
                </c:pt>
                <c:pt idx="2284">
                  <c:v>73.418000000000006</c:v>
                </c:pt>
                <c:pt idx="2285">
                  <c:v>73.45</c:v>
                </c:pt>
                <c:pt idx="2286">
                  <c:v>73.481999999999999</c:v>
                </c:pt>
                <c:pt idx="2287">
                  <c:v>73.513999999999996</c:v>
                </c:pt>
                <c:pt idx="2288">
                  <c:v>73.546000000000006</c:v>
                </c:pt>
                <c:pt idx="2289">
                  <c:v>73.578000000000003</c:v>
                </c:pt>
                <c:pt idx="2290">
                  <c:v>73.61</c:v>
                </c:pt>
                <c:pt idx="2291">
                  <c:v>73.641999999999996</c:v>
                </c:pt>
                <c:pt idx="2292">
                  <c:v>73.674000000000007</c:v>
                </c:pt>
                <c:pt idx="2293">
                  <c:v>73.706000000000003</c:v>
                </c:pt>
                <c:pt idx="2294">
                  <c:v>73.738</c:v>
                </c:pt>
                <c:pt idx="2295">
                  <c:v>73.77</c:v>
                </c:pt>
                <c:pt idx="2296">
                  <c:v>73.802000000000007</c:v>
                </c:pt>
                <c:pt idx="2297">
                  <c:v>73.834000000000003</c:v>
                </c:pt>
                <c:pt idx="2298">
                  <c:v>73.866</c:v>
                </c:pt>
                <c:pt idx="2299">
                  <c:v>73.897999999999996</c:v>
                </c:pt>
                <c:pt idx="2300">
                  <c:v>73.930000000000007</c:v>
                </c:pt>
                <c:pt idx="2301">
                  <c:v>73.962000000000003</c:v>
                </c:pt>
                <c:pt idx="2302">
                  <c:v>73.994000000000199</c:v>
                </c:pt>
                <c:pt idx="2303">
                  <c:v>74.025999999999996</c:v>
                </c:pt>
                <c:pt idx="2304">
                  <c:v>74.058000000000007</c:v>
                </c:pt>
                <c:pt idx="2305">
                  <c:v>74.09</c:v>
                </c:pt>
                <c:pt idx="2306">
                  <c:v>74.122</c:v>
                </c:pt>
                <c:pt idx="2307">
                  <c:v>74.153999999999996</c:v>
                </c:pt>
                <c:pt idx="2308">
                  <c:v>74.186000000000007</c:v>
                </c:pt>
                <c:pt idx="2309">
                  <c:v>74.218000000000004</c:v>
                </c:pt>
                <c:pt idx="2310">
                  <c:v>74.25</c:v>
                </c:pt>
                <c:pt idx="2311">
                  <c:v>74.281999999999996</c:v>
                </c:pt>
                <c:pt idx="2312">
                  <c:v>74.313999999999993</c:v>
                </c:pt>
                <c:pt idx="2313">
                  <c:v>74.346000000000004</c:v>
                </c:pt>
                <c:pt idx="2314">
                  <c:v>74.378</c:v>
                </c:pt>
                <c:pt idx="2315">
                  <c:v>74.41</c:v>
                </c:pt>
                <c:pt idx="2316">
                  <c:v>74.441999999999993</c:v>
                </c:pt>
                <c:pt idx="2317">
                  <c:v>74.474000000000004</c:v>
                </c:pt>
                <c:pt idx="2318">
                  <c:v>74.506</c:v>
                </c:pt>
                <c:pt idx="2319">
                  <c:v>74.537999999999997</c:v>
                </c:pt>
                <c:pt idx="2320">
                  <c:v>74.569999999999993</c:v>
                </c:pt>
                <c:pt idx="2321">
                  <c:v>74.602000000000004</c:v>
                </c:pt>
                <c:pt idx="2322">
                  <c:v>74.634</c:v>
                </c:pt>
                <c:pt idx="2323">
                  <c:v>74.665999999999997</c:v>
                </c:pt>
                <c:pt idx="2324">
                  <c:v>74.697999999999993</c:v>
                </c:pt>
                <c:pt idx="2325">
                  <c:v>74.73</c:v>
                </c:pt>
                <c:pt idx="2326">
                  <c:v>74.762</c:v>
                </c:pt>
                <c:pt idx="2327">
                  <c:v>74.793999999999997</c:v>
                </c:pt>
                <c:pt idx="2328">
                  <c:v>74.825999999999993</c:v>
                </c:pt>
                <c:pt idx="2329">
                  <c:v>74.858000000000004</c:v>
                </c:pt>
                <c:pt idx="2330">
                  <c:v>74.89</c:v>
                </c:pt>
                <c:pt idx="2331">
                  <c:v>74.921999999999997</c:v>
                </c:pt>
                <c:pt idx="2332">
                  <c:v>74.953999999999994</c:v>
                </c:pt>
                <c:pt idx="2333">
                  <c:v>74.986000000000004</c:v>
                </c:pt>
                <c:pt idx="2334">
                  <c:v>75.018000000000001</c:v>
                </c:pt>
                <c:pt idx="2335">
                  <c:v>75.05</c:v>
                </c:pt>
                <c:pt idx="2336">
                  <c:v>75.081999999999994</c:v>
                </c:pt>
                <c:pt idx="2337">
                  <c:v>75.114000000000004</c:v>
                </c:pt>
                <c:pt idx="2338">
                  <c:v>75.146000000000001</c:v>
                </c:pt>
                <c:pt idx="2339">
                  <c:v>75.177999999999997</c:v>
                </c:pt>
                <c:pt idx="2340">
                  <c:v>75.209999999999994</c:v>
                </c:pt>
                <c:pt idx="2341">
                  <c:v>75.242000000000004</c:v>
                </c:pt>
                <c:pt idx="2342">
                  <c:v>75.274000000000001</c:v>
                </c:pt>
                <c:pt idx="2343">
                  <c:v>75.305999999999997</c:v>
                </c:pt>
                <c:pt idx="2344">
                  <c:v>75.337999999999994</c:v>
                </c:pt>
                <c:pt idx="2345">
                  <c:v>75.37</c:v>
                </c:pt>
                <c:pt idx="2346">
                  <c:v>75.402000000000001</c:v>
                </c:pt>
                <c:pt idx="2347">
                  <c:v>75.433999999999997</c:v>
                </c:pt>
                <c:pt idx="2348">
                  <c:v>75.465999999999994</c:v>
                </c:pt>
                <c:pt idx="2349">
                  <c:v>75.498000000000005</c:v>
                </c:pt>
                <c:pt idx="2350">
                  <c:v>75.53</c:v>
                </c:pt>
                <c:pt idx="2351">
                  <c:v>75.561999999999998</c:v>
                </c:pt>
                <c:pt idx="2352">
                  <c:v>75.593999999999994</c:v>
                </c:pt>
                <c:pt idx="2353">
                  <c:v>75.625999999999905</c:v>
                </c:pt>
                <c:pt idx="2354">
                  <c:v>75.658000000000001</c:v>
                </c:pt>
                <c:pt idx="2355">
                  <c:v>75.69</c:v>
                </c:pt>
                <c:pt idx="2356">
                  <c:v>75.721999999999994</c:v>
                </c:pt>
                <c:pt idx="2357">
                  <c:v>75.754000000000005</c:v>
                </c:pt>
                <c:pt idx="2358">
                  <c:v>75.786000000000001</c:v>
                </c:pt>
                <c:pt idx="2359">
                  <c:v>75.817999999999998</c:v>
                </c:pt>
                <c:pt idx="2360">
                  <c:v>75.849999999999994</c:v>
                </c:pt>
                <c:pt idx="2361">
                  <c:v>75.882000000000005</c:v>
                </c:pt>
                <c:pt idx="2362">
                  <c:v>75.9140000000003</c:v>
                </c:pt>
                <c:pt idx="2363">
                  <c:v>75.945999999999998</c:v>
                </c:pt>
                <c:pt idx="2364">
                  <c:v>75.977999999999994</c:v>
                </c:pt>
                <c:pt idx="2365">
                  <c:v>76.010000000000005</c:v>
                </c:pt>
                <c:pt idx="2366">
                  <c:v>76.042000000000002</c:v>
                </c:pt>
                <c:pt idx="2367">
                  <c:v>76.073999999999998</c:v>
                </c:pt>
                <c:pt idx="2368">
                  <c:v>76.105999999999995</c:v>
                </c:pt>
                <c:pt idx="2369">
                  <c:v>76.138000000000005</c:v>
                </c:pt>
                <c:pt idx="2370">
                  <c:v>76.17</c:v>
                </c:pt>
                <c:pt idx="2371">
                  <c:v>76.201999999999998</c:v>
                </c:pt>
                <c:pt idx="2372">
                  <c:v>76.233999999999995</c:v>
                </c:pt>
                <c:pt idx="2373">
                  <c:v>76.266000000000005</c:v>
                </c:pt>
                <c:pt idx="2374">
                  <c:v>76.298000000000002</c:v>
                </c:pt>
                <c:pt idx="2375">
                  <c:v>76.33</c:v>
                </c:pt>
                <c:pt idx="2376">
                  <c:v>76.361999999999995</c:v>
                </c:pt>
                <c:pt idx="2377">
                  <c:v>76.394000000000005</c:v>
                </c:pt>
                <c:pt idx="2378">
                  <c:v>76.426000000000002</c:v>
                </c:pt>
                <c:pt idx="2379">
                  <c:v>76.457999999999998</c:v>
                </c:pt>
                <c:pt idx="2380">
                  <c:v>76.489999999999995</c:v>
                </c:pt>
                <c:pt idx="2381">
                  <c:v>76.522000000000006</c:v>
                </c:pt>
                <c:pt idx="2382">
                  <c:v>76.554000000000002</c:v>
                </c:pt>
                <c:pt idx="2383">
                  <c:v>76.585999999999999</c:v>
                </c:pt>
                <c:pt idx="2384">
                  <c:v>76.617999999999995</c:v>
                </c:pt>
                <c:pt idx="2385">
                  <c:v>76.650000000000006</c:v>
                </c:pt>
                <c:pt idx="2386">
                  <c:v>76.682000000000002</c:v>
                </c:pt>
                <c:pt idx="2387">
                  <c:v>76.713999999999999</c:v>
                </c:pt>
                <c:pt idx="2388">
                  <c:v>76.745999999999995</c:v>
                </c:pt>
                <c:pt idx="2389">
                  <c:v>76.778000000000006</c:v>
                </c:pt>
                <c:pt idx="2390">
                  <c:v>76.81</c:v>
                </c:pt>
                <c:pt idx="2391">
                  <c:v>76.841999999999999</c:v>
                </c:pt>
                <c:pt idx="2392">
                  <c:v>76.873999999999995</c:v>
                </c:pt>
                <c:pt idx="2393">
                  <c:v>76.906000000000006</c:v>
                </c:pt>
                <c:pt idx="2394">
                  <c:v>76.938000000000002</c:v>
                </c:pt>
                <c:pt idx="2395">
                  <c:v>76.97</c:v>
                </c:pt>
                <c:pt idx="2396">
                  <c:v>77.001999999999995</c:v>
                </c:pt>
                <c:pt idx="2397">
                  <c:v>77.034000000000006</c:v>
                </c:pt>
                <c:pt idx="2398">
                  <c:v>77.066000000000003</c:v>
                </c:pt>
                <c:pt idx="2399">
                  <c:v>77.097999999999999</c:v>
                </c:pt>
                <c:pt idx="2400">
                  <c:v>77.13</c:v>
                </c:pt>
                <c:pt idx="2401">
                  <c:v>77.162000000000006</c:v>
                </c:pt>
                <c:pt idx="2402">
                  <c:v>77.194000000000003</c:v>
                </c:pt>
                <c:pt idx="2403">
                  <c:v>77.225999999999999</c:v>
                </c:pt>
                <c:pt idx="2404">
                  <c:v>77.257999999999996</c:v>
                </c:pt>
                <c:pt idx="2405">
                  <c:v>77.290000000000006</c:v>
                </c:pt>
                <c:pt idx="2406">
                  <c:v>77.322000000000003</c:v>
                </c:pt>
                <c:pt idx="2407">
                  <c:v>77.353999999999999</c:v>
                </c:pt>
                <c:pt idx="2408">
                  <c:v>77.385999999999996</c:v>
                </c:pt>
                <c:pt idx="2409">
                  <c:v>77.418000000000006</c:v>
                </c:pt>
                <c:pt idx="2410">
                  <c:v>77.45</c:v>
                </c:pt>
                <c:pt idx="2411">
                  <c:v>77.481999999999999</c:v>
                </c:pt>
                <c:pt idx="2412">
                  <c:v>77.513999999999996</c:v>
                </c:pt>
                <c:pt idx="2413">
                  <c:v>77.546000000000006</c:v>
                </c:pt>
                <c:pt idx="2414">
                  <c:v>77.578000000000003</c:v>
                </c:pt>
                <c:pt idx="2415">
                  <c:v>77.61</c:v>
                </c:pt>
                <c:pt idx="2416">
                  <c:v>77.641999999999996</c:v>
                </c:pt>
                <c:pt idx="2417">
                  <c:v>77.674000000000007</c:v>
                </c:pt>
                <c:pt idx="2418">
                  <c:v>77.706000000000003</c:v>
                </c:pt>
                <c:pt idx="2419">
                  <c:v>77.738</c:v>
                </c:pt>
                <c:pt idx="2420">
                  <c:v>77.77</c:v>
                </c:pt>
                <c:pt idx="2421">
                  <c:v>77.802000000000007</c:v>
                </c:pt>
                <c:pt idx="2422">
                  <c:v>77.834000000000003</c:v>
                </c:pt>
                <c:pt idx="2423">
                  <c:v>77.866</c:v>
                </c:pt>
                <c:pt idx="2424">
                  <c:v>77.897999999999996</c:v>
                </c:pt>
                <c:pt idx="2425">
                  <c:v>77.930000000000007</c:v>
                </c:pt>
                <c:pt idx="2426">
                  <c:v>77.962000000000003</c:v>
                </c:pt>
                <c:pt idx="2427">
                  <c:v>77.994000000000199</c:v>
                </c:pt>
                <c:pt idx="2428">
                  <c:v>78.025999999999996</c:v>
                </c:pt>
                <c:pt idx="2429">
                  <c:v>78.058000000000007</c:v>
                </c:pt>
                <c:pt idx="2430">
                  <c:v>78.09</c:v>
                </c:pt>
                <c:pt idx="2431">
                  <c:v>78.122</c:v>
                </c:pt>
                <c:pt idx="2432">
                  <c:v>78.153999999999996</c:v>
                </c:pt>
                <c:pt idx="2433">
                  <c:v>78.186000000000007</c:v>
                </c:pt>
                <c:pt idx="2434">
                  <c:v>78.218000000000004</c:v>
                </c:pt>
                <c:pt idx="2435">
                  <c:v>78.25</c:v>
                </c:pt>
                <c:pt idx="2436">
                  <c:v>78.281999999999996</c:v>
                </c:pt>
                <c:pt idx="2437">
                  <c:v>78.313999999999993</c:v>
                </c:pt>
                <c:pt idx="2438">
                  <c:v>78.346000000000004</c:v>
                </c:pt>
                <c:pt idx="2439">
                  <c:v>78.378</c:v>
                </c:pt>
                <c:pt idx="2440">
                  <c:v>78.41</c:v>
                </c:pt>
                <c:pt idx="2441">
                  <c:v>78.441999999999993</c:v>
                </c:pt>
                <c:pt idx="2442">
                  <c:v>78.474000000000004</c:v>
                </c:pt>
                <c:pt idx="2443">
                  <c:v>78.506</c:v>
                </c:pt>
                <c:pt idx="2444">
                  <c:v>78.537999999999997</c:v>
                </c:pt>
                <c:pt idx="2445">
                  <c:v>78.569999999999993</c:v>
                </c:pt>
                <c:pt idx="2446">
                  <c:v>78.602000000000004</c:v>
                </c:pt>
                <c:pt idx="2447">
                  <c:v>78.634</c:v>
                </c:pt>
                <c:pt idx="2448">
                  <c:v>78.665999999999997</c:v>
                </c:pt>
                <c:pt idx="2449">
                  <c:v>78.697999999999993</c:v>
                </c:pt>
                <c:pt idx="2450">
                  <c:v>78.73</c:v>
                </c:pt>
                <c:pt idx="2451">
                  <c:v>78.762</c:v>
                </c:pt>
                <c:pt idx="2452">
                  <c:v>78.793999999999997</c:v>
                </c:pt>
                <c:pt idx="2453">
                  <c:v>78.825999999999993</c:v>
                </c:pt>
                <c:pt idx="2454">
                  <c:v>78.858000000000004</c:v>
                </c:pt>
                <c:pt idx="2455">
                  <c:v>78.89</c:v>
                </c:pt>
                <c:pt idx="2456">
                  <c:v>78.921999999999997</c:v>
                </c:pt>
                <c:pt idx="2457">
                  <c:v>78.953999999999994</c:v>
                </c:pt>
                <c:pt idx="2458">
                  <c:v>78.986000000000004</c:v>
                </c:pt>
                <c:pt idx="2459">
                  <c:v>79.018000000000001</c:v>
                </c:pt>
                <c:pt idx="2460">
                  <c:v>79.05</c:v>
                </c:pt>
                <c:pt idx="2461">
                  <c:v>79.081999999999994</c:v>
                </c:pt>
                <c:pt idx="2462">
                  <c:v>79.114000000000004</c:v>
                </c:pt>
                <c:pt idx="2463">
                  <c:v>79.146000000000001</c:v>
                </c:pt>
                <c:pt idx="2464">
                  <c:v>79.177999999999997</c:v>
                </c:pt>
                <c:pt idx="2465">
                  <c:v>79.209999999999994</c:v>
                </c:pt>
                <c:pt idx="2466">
                  <c:v>79.242000000000004</c:v>
                </c:pt>
                <c:pt idx="2467">
                  <c:v>79.274000000000001</c:v>
                </c:pt>
                <c:pt idx="2468">
                  <c:v>79.305999999999997</c:v>
                </c:pt>
                <c:pt idx="2469">
                  <c:v>79.337999999999994</c:v>
                </c:pt>
                <c:pt idx="2470">
                  <c:v>79.37</c:v>
                </c:pt>
                <c:pt idx="2471">
                  <c:v>79.402000000000001</c:v>
                </c:pt>
                <c:pt idx="2472">
                  <c:v>79.433999999999997</c:v>
                </c:pt>
                <c:pt idx="2473">
                  <c:v>79.465999999999994</c:v>
                </c:pt>
                <c:pt idx="2474">
                  <c:v>79.498000000000005</c:v>
                </c:pt>
                <c:pt idx="2475">
                  <c:v>79.53</c:v>
                </c:pt>
                <c:pt idx="2476">
                  <c:v>79.561999999999998</c:v>
                </c:pt>
                <c:pt idx="2477">
                  <c:v>79.593999999999994</c:v>
                </c:pt>
                <c:pt idx="2478">
                  <c:v>79.626000000000005</c:v>
                </c:pt>
                <c:pt idx="2479">
                  <c:v>79.658000000000001</c:v>
                </c:pt>
                <c:pt idx="2480">
                  <c:v>79.69</c:v>
                </c:pt>
                <c:pt idx="2481">
                  <c:v>79.721999999999994</c:v>
                </c:pt>
                <c:pt idx="2482">
                  <c:v>79.754000000000005</c:v>
                </c:pt>
                <c:pt idx="2483">
                  <c:v>79.786000000000001</c:v>
                </c:pt>
                <c:pt idx="2484">
                  <c:v>79.817999999999998</c:v>
                </c:pt>
                <c:pt idx="2485">
                  <c:v>79.849999999999994</c:v>
                </c:pt>
                <c:pt idx="2486">
                  <c:v>79.882000000000005</c:v>
                </c:pt>
                <c:pt idx="2487">
                  <c:v>79.9140000000003</c:v>
                </c:pt>
                <c:pt idx="2488">
                  <c:v>79.945999999999998</c:v>
                </c:pt>
                <c:pt idx="2489">
                  <c:v>79.977999999999994</c:v>
                </c:pt>
                <c:pt idx="2490">
                  <c:v>80.010000000000005</c:v>
                </c:pt>
                <c:pt idx="2491">
                  <c:v>80.042000000000002</c:v>
                </c:pt>
                <c:pt idx="2492">
                  <c:v>80.073999999999998</c:v>
                </c:pt>
                <c:pt idx="2493">
                  <c:v>80.105999999999995</c:v>
                </c:pt>
                <c:pt idx="2494">
                  <c:v>80.138000000000005</c:v>
                </c:pt>
                <c:pt idx="2495">
                  <c:v>80.17</c:v>
                </c:pt>
                <c:pt idx="2496">
                  <c:v>80.201999999999998</c:v>
                </c:pt>
                <c:pt idx="2497">
                  <c:v>80.233999999999995</c:v>
                </c:pt>
                <c:pt idx="2498">
                  <c:v>80.266000000000005</c:v>
                </c:pt>
                <c:pt idx="2499">
                  <c:v>80.298000000000002</c:v>
                </c:pt>
                <c:pt idx="2500">
                  <c:v>80.33</c:v>
                </c:pt>
                <c:pt idx="2501">
                  <c:v>80.361999999999995</c:v>
                </c:pt>
                <c:pt idx="2502">
                  <c:v>80.394000000000005</c:v>
                </c:pt>
                <c:pt idx="2503">
                  <c:v>80.426000000000002</c:v>
                </c:pt>
                <c:pt idx="2504">
                  <c:v>80.457999999999998</c:v>
                </c:pt>
                <c:pt idx="2505">
                  <c:v>80.489999999999995</c:v>
                </c:pt>
                <c:pt idx="2506">
                  <c:v>80.522000000000006</c:v>
                </c:pt>
                <c:pt idx="2507">
                  <c:v>80.554000000000002</c:v>
                </c:pt>
                <c:pt idx="2508">
                  <c:v>80.585999999999999</c:v>
                </c:pt>
                <c:pt idx="2509">
                  <c:v>80.617999999999995</c:v>
                </c:pt>
                <c:pt idx="2510">
                  <c:v>80.650000000000006</c:v>
                </c:pt>
                <c:pt idx="2511">
                  <c:v>80.682000000000002</c:v>
                </c:pt>
                <c:pt idx="2512">
                  <c:v>80.713999999999999</c:v>
                </c:pt>
                <c:pt idx="2513">
                  <c:v>80.745999999999995</c:v>
                </c:pt>
                <c:pt idx="2514">
                  <c:v>80.778000000000006</c:v>
                </c:pt>
                <c:pt idx="2515">
                  <c:v>80.81</c:v>
                </c:pt>
                <c:pt idx="2516">
                  <c:v>80.841999999999999</c:v>
                </c:pt>
                <c:pt idx="2517">
                  <c:v>80.873999999999995</c:v>
                </c:pt>
                <c:pt idx="2518">
                  <c:v>80.906000000000006</c:v>
                </c:pt>
                <c:pt idx="2519">
                  <c:v>80.938000000000002</c:v>
                </c:pt>
                <c:pt idx="2520">
                  <c:v>80.97</c:v>
                </c:pt>
                <c:pt idx="2521">
                  <c:v>81.001999999999995</c:v>
                </c:pt>
                <c:pt idx="2522">
                  <c:v>81.034000000000006</c:v>
                </c:pt>
                <c:pt idx="2523">
                  <c:v>81.066000000000003</c:v>
                </c:pt>
                <c:pt idx="2524">
                  <c:v>81.097999999999999</c:v>
                </c:pt>
                <c:pt idx="2525">
                  <c:v>81.13</c:v>
                </c:pt>
                <c:pt idx="2526">
                  <c:v>81.162000000000006</c:v>
                </c:pt>
                <c:pt idx="2527">
                  <c:v>81.194000000000003</c:v>
                </c:pt>
                <c:pt idx="2528">
                  <c:v>81.225999999999999</c:v>
                </c:pt>
                <c:pt idx="2529">
                  <c:v>81.257999999999996</c:v>
                </c:pt>
                <c:pt idx="2530">
                  <c:v>81.290000000000006</c:v>
                </c:pt>
                <c:pt idx="2531">
                  <c:v>81.322000000000003</c:v>
                </c:pt>
                <c:pt idx="2532">
                  <c:v>81.353999999999999</c:v>
                </c:pt>
                <c:pt idx="2533">
                  <c:v>81.385999999999996</c:v>
                </c:pt>
                <c:pt idx="2534">
                  <c:v>81.418000000000006</c:v>
                </c:pt>
                <c:pt idx="2535">
                  <c:v>81.45</c:v>
                </c:pt>
                <c:pt idx="2536">
                  <c:v>81.481999999999999</c:v>
                </c:pt>
                <c:pt idx="2537">
                  <c:v>81.513999999999996</c:v>
                </c:pt>
                <c:pt idx="2538">
                  <c:v>81.546000000000006</c:v>
                </c:pt>
                <c:pt idx="2539">
                  <c:v>81.578000000000003</c:v>
                </c:pt>
                <c:pt idx="2540">
                  <c:v>81.61</c:v>
                </c:pt>
                <c:pt idx="2541">
                  <c:v>81.641999999999996</c:v>
                </c:pt>
                <c:pt idx="2542">
                  <c:v>81.674000000000007</c:v>
                </c:pt>
                <c:pt idx="2543">
                  <c:v>81.706000000000003</c:v>
                </c:pt>
                <c:pt idx="2544">
                  <c:v>81.738</c:v>
                </c:pt>
                <c:pt idx="2545">
                  <c:v>81.77</c:v>
                </c:pt>
                <c:pt idx="2546">
                  <c:v>81.802000000000007</c:v>
                </c:pt>
                <c:pt idx="2547">
                  <c:v>81.834000000000003</c:v>
                </c:pt>
                <c:pt idx="2548">
                  <c:v>81.866</c:v>
                </c:pt>
                <c:pt idx="2549">
                  <c:v>81.897999999999996</c:v>
                </c:pt>
                <c:pt idx="2550">
                  <c:v>81.93</c:v>
                </c:pt>
                <c:pt idx="2551">
                  <c:v>81.962000000000003</c:v>
                </c:pt>
                <c:pt idx="2552">
                  <c:v>81.994000000000199</c:v>
                </c:pt>
                <c:pt idx="2553">
                  <c:v>82.025999999999996</c:v>
                </c:pt>
                <c:pt idx="2554">
                  <c:v>82.058000000000007</c:v>
                </c:pt>
                <c:pt idx="2555">
                  <c:v>82.09</c:v>
                </c:pt>
                <c:pt idx="2556">
                  <c:v>82.122</c:v>
                </c:pt>
                <c:pt idx="2557">
                  <c:v>82.153999999999996</c:v>
                </c:pt>
                <c:pt idx="2558">
                  <c:v>82.186000000000007</c:v>
                </c:pt>
                <c:pt idx="2559">
                  <c:v>82.218000000000004</c:v>
                </c:pt>
                <c:pt idx="2560">
                  <c:v>82.25</c:v>
                </c:pt>
                <c:pt idx="2561">
                  <c:v>82.281999999999996</c:v>
                </c:pt>
                <c:pt idx="2562">
                  <c:v>82.313999999999993</c:v>
                </c:pt>
                <c:pt idx="2563">
                  <c:v>82.346000000000004</c:v>
                </c:pt>
                <c:pt idx="2564">
                  <c:v>82.378</c:v>
                </c:pt>
                <c:pt idx="2565">
                  <c:v>82.41</c:v>
                </c:pt>
                <c:pt idx="2566">
                  <c:v>82.441999999999993</c:v>
                </c:pt>
                <c:pt idx="2567">
                  <c:v>82.474000000000004</c:v>
                </c:pt>
                <c:pt idx="2568">
                  <c:v>82.506</c:v>
                </c:pt>
                <c:pt idx="2569">
                  <c:v>82.537999999999997</c:v>
                </c:pt>
                <c:pt idx="2570">
                  <c:v>82.57</c:v>
                </c:pt>
                <c:pt idx="2571">
                  <c:v>82.602000000000004</c:v>
                </c:pt>
                <c:pt idx="2572">
                  <c:v>82.634</c:v>
                </c:pt>
                <c:pt idx="2573">
                  <c:v>82.665999999999997</c:v>
                </c:pt>
                <c:pt idx="2574">
                  <c:v>82.697999999999993</c:v>
                </c:pt>
                <c:pt idx="2575">
                  <c:v>82.73</c:v>
                </c:pt>
                <c:pt idx="2576">
                  <c:v>82.762</c:v>
                </c:pt>
                <c:pt idx="2577">
                  <c:v>82.793999999999997</c:v>
                </c:pt>
                <c:pt idx="2578">
                  <c:v>82.825999999999993</c:v>
                </c:pt>
                <c:pt idx="2579">
                  <c:v>82.858000000000004</c:v>
                </c:pt>
                <c:pt idx="2580">
                  <c:v>82.89</c:v>
                </c:pt>
                <c:pt idx="2581">
                  <c:v>82.921999999999997</c:v>
                </c:pt>
                <c:pt idx="2582">
                  <c:v>82.953999999999994</c:v>
                </c:pt>
                <c:pt idx="2583">
                  <c:v>82.986000000000004</c:v>
                </c:pt>
                <c:pt idx="2584">
                  <c:v>83.018000000000001</c:v>
                </c:pt>
                <c:pt idx="2585">
                  <c:v>83.05</c:v>
                </c:pt>
                <c:pt idx="2586">
                  <c:v>83.081999999999994</c:v>
                </c:pt>
                <c:pt idx="2587">
                  <c:v>83.114000000000004</c:v>
                </c:pt>
                <c:pt idx="2588">
                  <c:v>83.146000000000001</c:v>
                </c:pt>
                <c:pt idx="2589">
                  <c:v>83.177999999999997</c:v>
                </c:pt>
                <c:pt idx="2590">
                  <c:v>83.21</c:v>
                </c:pt>
                <c:pt idx="2591">
                  <c:v>83.242000000000004</c:v>
                </c:pt>
                <c:pt idx="2592">
                  <c:v>83.274000000000001</c:v>
                </c:pt>
                <c:pt idx="2593">
                  <c:v>83.305999999999997</c:v>
                </c:pt>
                <c:pt idx="2594">
                  <c:v>83.337999999999994</c:v>
                </c:pt>
                <c:pt idx="2595">
                  <c:v>83.37</c:v>
                </c:pt>
                <c:pt idx="2596">
                  <c:v>83.402000000000001</c:v>
                </c:pt>
                <c:pt idx="2597">
                  <c:v>83.433999999999997</c:v>
                </c:pt>
                <c:pt idx="2598">
                  <c:v>83.465999999999994</c:v>
                </c:pt>
                <c:pt idx="2599">
                  <c:v>83.498000000000005</c:v>
                </c:pt>
                <c:pt idx="2600">
                  <c:v>83.53</c:v>
                </c:pt>
                <c:pt idx="2601">
                  <c:v>83.561999999999998</c:v>
                </c:pt>
                <c:pt idx="2602">
                  <c:v>83.593999999999994</c:v>
                </c:pt>
                <c:pt idx="2603">
                  <c:v>83.626000000000005</c:v>
                </c:pt>
                <c:pt idx="2604">
                  <c:v>83.658000000000001</c:v>
                </c:pt>
                <c:pt idx="2605">
                  <c:v>83.69</c:v>
                </c:pt>
                <c:pt idx="2606">
                  <c:v>83.721999999999994</c:v>
                </c:pt>
                <c:pt idx="2607">
                  <c:v>83.754000000000005</c:v>
                </c:pt>
                <c:pt idx="2608">
                  <c:v>83.786000000000001</c:v>
                </c:pt>
                <c:pt idx="2609">
                  <c:v>83.817999999999998</c:v>
                </c:pt>
                <c:pt idx="2610">
                  <c:v>83.85</c:v>
                </c:pt>
                <c:pt idx="2611">
                  <c:v>83.882000000000005</c:v>
                </c:pt>
                <c:pt idx="2612">
                  <c:v>83.9140000000003</c:v>
                </c:pt>
                <c:pt idx="2613">
                  <c:v>83.945999999999998</c:v>
                </c:pt>
                <c:pt idx="2614">
                  <c:v>83.977999999999994</c:v>
                </c:pt>
                <c:pt idx="2615">
                  <c:v>84.01</c:v>
                </c:pt>
                <c:pt idx="2616">
                  <c:v>84.042000000000002</c:v>
                </c:pt>
                <c:pt idx="2617">
                  <c:v>84.073999999999998</c:v>
                </c:pt>
                <c:pt idx="2618">
                  <c:v>84.105999999999995</c:v>
                </c:pt>
                <c:pt idx="2619">
                  <c:v>84.138000000000005</c:v>
                </c:pt>
                <c:pt idx="2620">
                  <c:v>84.17</c:v>
                </c:pt>
                <c:pt idx="2621">
                  <c:v>84.201999999999998</c:v>
                </c:pt>
                <c:pt idx="2622">
                  <c:v>84.233999999999995</c:v>
                </c:pt>
                <c:pt idx="2623">
                  <c:v>84.266000000000005</c:v>
                </c:pt>
                <c:pt idx="2624">
                  <c:v>84.298000000000002</c:v>
                </c:pt>
                <c:pt idx="2625">
                  <c:v>84.33</c:v>
                </c:pt>
                <c:pt idx="2626">
                  <c:v>84.361999999999995</c:v>
                </c:pt>
                <c:pt idx="2627">
                  <c:v>84.394000000000005</c:v>
                </c:pt>
                <c:pt idx="2628">
                  <c:v>84.426000000000002</c:v>
                </c:pt>
                <c:pt idx="2629">
                  <c:v>84.457999999999998</c:v>
                </c:pt>
                <c:pt idx="2630">
                  <c:v>84.49</c:v>
                </c:pt>
                <c:pt idx="2631">
                  <c:v>84.522000000000006</c:v>
                </c:pt>
                <c:pt idx="2632">
                  <c:v>84.554000000000002</c:v>
                </c:pt>
                <c:pt idx="2633">
                  <c:v>84.585999999999999</c:v>
                </c:pt>
                <c:pt idx="2634">
                  <c:v>84.617999999999995</c:v>
                </c:pt>
                <c:pt idx="2635">
                  <c:v>84.65</c:v>
                </c:pt>
                <c:pt idx="2636">
                  <c:v>84.682000000000002</c:v>
                </c:pt>
                <c:pt idx="2637">
                  <c:v>84.713999999999999</c:v>
                </c:pt>
                <c:pt idx="2638">
                  <c:v>84.745999999999995</c:v>
                </c:pt>
                <c:pt idx="2639">
                  <c:v>84.778000000000006</c:v>
                </c:pt>
                <c:pt idx="2640">
                  <c:v>84.81</c:v>
                </c:pt>
                <c:pt idx="2641">
                  <c:v>84.841999999999999</c:v>
                </c:pt>
                <c:pt idx="2642">
                  <c:v>84.873999999999995</c:v>
                </c:pt>
                <c:pt idx="2643">
                  <c:v>84.906000000000006</c:v>
                </c:pt>
                <c:pt idx="2644">
                  <c:v>84.938000000000002</c:v>
                </c:pt>
                <c:pt idx="2645">
                  <c:v>84.97</c:v>
                </c:pt>
                <c:pt idx="2646">
                  <c:v>85.001999999999995</c:v>
                </c:pt>
                <c:pt idx="2647">
                  <c:v>85.034000000000006</c:v>
                </c:pt>
                <c:pt idx="2648">
                  <c:v>85.066000000000003</c:v>
                </c:pt>
                <c:pt idx="2649">
                  <c:v>85.097999999999999</c:v>
                </c:pt>
                <c:pt idx="2650">
                  <c:v>85.13</c:v>
                </c:pt>
                <c:pt idx="2651">
                  <c:v>85.162000000000006</c:v>
                </c:pt>
                <c:pt idx="2652">
                  <c:v>85.194000000000003</c:v>
                </c:pt>
                <c:pt idx="2653">
                  <c:v>85.225999999999999</c:v>
                </c:pt>
                <c:pt idx="2654">
                  <c:v>85.257999999999996</c:v>
                </c:pt>
                <c:pt idx="2655">
                  <c:v>85.29</c:v>
                </c:pt>
                <c:pt idx="2656">
                  <c:v>85.322000000000003</c:v>
                </c:pt>
                <c:pt idx="2657">
                  <c:v>85.353999999999999</c:v>
                </c:pt>
                <c:pt idx="2658">
                  <c:v>85.385999999999996</c:v>
                </c:pt>
                <c:pt idx="2659">
                  <c:v>85.418000000000006</c:v>
                </c:pt>
                <c:pt idx="2660">
                  <c:v>85.45</c:v>
                </c:pt>
                <c:pt idx="2661">
                  <c:v>85.481999999999999</c:v>
                </c:pt>
                <c:pt idx="2662">
                  <c:v>85.513999999999996</c:v>
                </c:pt>
                <c:pt idx="2663">
                  <c:v>85.546000000000006</c:v>
                </c:pt>
                <c:pt idx="2664">
                  <c:v>85.578000000000003</c:v>
                </c:pt>
                <c:pt idx="2665">
                  <c:v>85.61</c:v>
                </c:pt>
                <c:pt idx="2666">
                  <c:v>85.641999999999996</c:v>
                </c:pt>
                <c:pt idx="2667">
                  <c:v>85.674000000000007</c:v>
                </c:pt>
                <c:pt idx="2668">
                  <c:v>85.706000000000003</c:v>
                </c:pt>
                <c:pt idx="2669">
                  <c:v>85.738</c:v>
                </c:pt>
                <c:pt idx="2670">
                  <c:v>85.77</c:v>
                </c:pt>
                <c:pt idx="2671">
                  <c:v>85.802000000000007</c:v>
                </c:pt>
                <c:pt idx="2672">
                  <c:v>85.834000000000003</c:v>
                </c:pt>
                <c:pt idx="2673">
                  <c:v>85.866</c:v>
                </c:pt>
                <c:pt idx="2674">
                  <c:v>85.897999999999996</c:v>
                </c:pt>
                <c:pt idx="2675">
                  <c:v>85.93</c:v>
                </c:pt>
                <c:pt idx="2676">
                  <c:v>85.962000000000003</c:v>
                </c:pt>
                <c:pt idx="2677">
                  <c:v>85.994000000000199</c:v>
                </c:pt>
                <c:pt idx="2678">
                  <c:v>86.025999999999996</c:v>
                </c:pt>
                <c:pt idx="2679">
                  <c:v>86.058000000000007</c:v>
                </c:pt>
                <c:pt idx="2680">
                  <c:v>86.09</c:v>
                </c:pt>
                <c:pt idx="2681">
                  <c:v>86.122</c:v>
                </c:pt>
                <c:pt idx="2682">
                  <c:v>86.153999999999996</c:v>
                </c:pt>
                <c:pt idx="2683">
                  <c:v>86.186000000000007</c:v>
                </c:pt>
                <c:pt idx="2684">
                  <c:v>86.218000000000004</c:v>
                </c:pt>
                <c:pt idx="2685">
                  <c:v>86.25</c:v>
                </c:pt>
                <c:pt idx="2686">
                  <c:v>86.281999999999996</c:v>
                </c:pt>
                <c:pt idx="2687">
                  <c:v>86.313999999999993</c:v>
                </c:pt>
                <c:pt idx="2688">
                  <c:v>86.346000000000004</c:v>
                </c:pt>
                <c:pt idx="2689">
                  <c:v>86.378</c:v>
                </c:pt>
                <c:pt idx="2690">
                  <c:v>86.41</c:v>
                </c:pt>
                <c:pt idx="2691">
                  <c:v>86.441999999999993</c:v>
                </c:pt>
                <c:pt idx="2692">
                  <c:v>86.474000000000004</c:v>
                </c:pt>
                <c:pt idx="2693">
                  <c:v>86.506</c:v>
                </c:pt>
                <c:pt idx="2694">
                  <c:v>86.537999999999997</c:v>
                </c:pt>
                <c:pt idx="2695">
                  <c:v>86.57</c:v>
                </c:pt>
                <c:pt idx="2696">
                  <c:v>86.602000000000004</c:v>
                </c:pt>
                <c:pt idx="2697">
                  <c:v>86.634</c:v>
                </c:pt>
                <c:pt idx="2698">
                  <c:v>86.665999999999997</c:v>
                </c:pt>
                <c:pt idx="2699">
                  <c:v>86.697999999999993</c:v>
                </c:pt>
                <c:pt idx="2700">
                  <c:v>86.73</c:v>
                </c:pt>
                <c:pt idx="2701">
                  <c:v>86.762</c:v>
                </c:pt>
                <c:pt idx="2702">
                  <c:v>86.793999999999997</c:v>
                </c:pt>
                <c:pt idx="2703">
                  <c:v>86.825999999999993</c:v>
                </c:pt>
                <c:pt idx="2704">
                  <c:v>86.858000000000004</c:v>
                </c:pt>
                <c:pt idx="2705">
                  <c:v>86.89</c:v>
                </c:pt>
                <c:pt idx="2706">
                  <c:v>86.921999999999997</c:v>
                </c:pt>
                <c:pt idx="2707">
                  <c:v>86.953999999999994</c:v>
                </c:pt>
                <c:pt idx="2708">
                  <c:v>86.986000000000004</c:v>
                </c:pt>
                <c:pt idx="2709">
                  <c:v>87.018000000000001</c:v>
                </c:pt>
                <c:pt idx="2710">
                  <c:v>87.05</c:v>
                </c:pt>
                <c:pt idx="2711">
                  <c:v>87.081999999999994</c:v>
                </c:pt>
                <c:pt idx="2712">
                  <c:v>87.114000000000004</c:v>
                </c:pt>
                <c:pt idx="2713">
                  <c:v>87.146000000000001</c:v>
                </c:pt>
                <c:pt idx="2714">
                  <c:v>87.177999999999997</c:v>
                </c:pt>
                <c:pt idx="2715">
                  <c:v>87.21</c:v>
                </c:pt>
                <c:pt idx="2716">
                  <c:v>87.242000000000004</c:v>
                </c:pt>
                <c:pt idx="2717">
                  <c:v>87.274000000000001</c:v>
                </c:pt>
                <c:pt idx="2718">
                  <c:v>87.305999999999997</c:v>
                </c:pt>
                <c:pt idx="2719">
                  <c:v>87.337999999999994</c:v>
                </c:pt>
                <c:pt idx="2720">
                  <c:v>87.37</c:v>
                </c:pt>
                <c:pt idx="2721">
                  <c:v>87.402000000000001</c:v>
                </c:pt>
                <c:pt idx="2722">
                  <c:v>87.433999999999997</c:v>
                </c:pt>
                <c:pt idx="2723">
                  <c:v>87.465999999999994</c:v>
                </c:pt>
                <c:pt idx="2724">
                  <c:v>87.498000000000005</c:v>
                </c:pt>
                <c:pt idx="2725">
                  <c:v>87.53</c:v>
                </c:pt>
                <c:pt idx="2726">
                  <c:v>87.561999999999998</c:v>
                </c:pt>
                <c:pt idx="2727">
                  <c:v>87.593999999999994</c:v>
                </c:pt>
                <c:pt idx="2728">
                  <c:v>87.626000000000005</c:v>
                </c:pt>
                <c:pt idx="2729">
                  <c:v>87.658000000000001</c:v>
                </c:pt>
                <c:pt idx="2730">
                  <c:v>87.69</c:v>
                </c:pt>
                <c:pt idx="2731">
                  <c:v>87.721999999999994</c:v>
                </c:pt>
                <c:pt idx="2732">
                  <c:v>87.754000000000005</c:v>
                </c:pt>
                <c:pt idx="2733">
                  <c:v>87.786000000000001</c:v>
                </c:pt>
                <c:pt idx="2734">
                  <c:v>87.817999999999998</c:v>
                </c:pt>
                <c:pt idx="2735">
                  <c:v>87.85</c:v>
                </c:pt>
                <c:pt idx="2736">
                  <c:v>87.882000000000005</c:v>
                </c:pt>
                <c:pt idx="2737">
                  <c:v>87.9140000000003</c:v>
                </c:pt>
                <c:pt idx="2738">
                  <c:v>87.945999999999998</c:v>
                </c:pt>
                <c:pt idx="2739">
                  <c:v>87.977999999999994</c:v>
                </c:pt>
                <c:pt idx="2740">
                  <c:v>88.01</c:v>
                </c:pt>
                <c:pt idx="2741">
                  <c:v>88.042000000000002</c:v>
                </c:pt>
                <c:pt idx="2742">
                  <c:v>88.073999999999998</c:v>
                </c:pt>
                <c:pt idx="2743">
                  <c:v>88.105999999999995</c:v>
                </c:pt>
                <c:pt idx="2744">
                  <c:v>88.138000000000005</c:v>
                </c:pt>
                <c:pt idx="2745">
                  <c:v>88.17</c:v>
                </c:pt>
                <c:pt idx="2746">
                  <c:v>88.201999999999998</c:v>
                </c:pt>
                <c:pt idx="2747">
                  <c:v>88.233999999999995</c:v>
                </c:pt>
                <c:pt idx="2748">
                  <c:v>88.266000000000005</c:v>
                </c:pt>
                <c:pt idx="2749">
                  <c:v>88.298000000000002</c:v>
                </c:pt>
                <c:pt idx="2750">
                  <c:v>88.33</c:v>
                </c:pt>
                <c:pt idx="2751">
                  <c:v>88.361999999999995</c:v>
                </c:pt>
                <c:pt idx="2752">
                  <c:v>88.394000000000005</c:v>
                </c:pt>
                <c:pt idx="2753">
                  <c:v>88.426000000000002</c:v>
                </c:pt>
                <c:pt idx="2754">
                  <c:v>88.457999999999998</c:v>
                </c:pt>
                <c:pt idx="2755">
                  <c:v>88.49</c:v>
                </c:pt>
                <c:pt idx="2756">
                  <c:v>88.522000000000006</c:v>
                </c:pt>
                <c:pt idx="2757">
                  <c:v>88.554000000000002</c:v>
                </c:pt>
                <c:pt idx="2758">
                  <c:v>88.585999999999999</c:v>
                </c:pt>
                <c:pt idx="2759">
                  <c:v>88.617999999999995</c:v>
                </c:pt>
                <c:pt idx="2760">
                  <c:v>88.65</c:v>
                </c:pt>
                <c:pt idx="2761">
                  <c:v>88.682000000000002</c:v>
                </c:pt>
                <c:pt idx="2762">
                  <c:v>88.713999999999999</c:v>
                </c:pt>
                <c:pt idx="2763">
                  <c:v>88.745999999999995</c:v>
                </c:pt>
                <c:pt idx="2764">
                  <c:v>88.778000000000006</c:v>
                </c:pt>
                <c:pt idx="2765">
                  <c:v>88.81</c:v>
                </c:pt>
                <c:pt idx="2766">
                  <c:v>88.841999999999999</c:v>
                </c:pt>
                <c:pt idx="2767">
                  <c:v>88.873999999999995</c:v>
                </c:pt>
                <c:pt idx="2768">
                  <c:v>88.906000000000006</c:v>
                </c:pt>
                <c:pt idx="2769">
                  <c:v>88.938000000000002</c:v>
                </c:pt>
                <c:pt idx="2770">
                  <c:v>88.97</c:v>
                </c:pt>
                <c:pt idx="2771">
                  <c:v>89.001999999999995</c:v>
                </c:pt>
                <c:pt idx="2772">
                  <c:v>89.034000000000006</c:v>
                </c:pt>
                <c:pt idx="2773">
                  <c:v>89.066000000000003</c:v>
                </c:pt>
                <c:pt idx="2774">
                  <c:v>89.097999999999999</c:v>
                </c:pt>
                <c:pt idx="2775">
                  <c:v>89.13</c:v>
                </c:pt>
                <c:pt idx="2776">
                  <c:v>89.162000000000006</c:v>
                </c:pt>
                <c:pt idx="2777">
                  <c:v>89.194000000000003</c:v>
                </c:pt>
                <c:pt idx="2778">
                  <c:v>89.225999999999999</c:v>
                </c:pt>
                <c:pt idx="2779">
                  <c:v>89.257999999999996</c:v>
                </c:pt>
                <c:pt idx="2780">
                  <c:v>89.29</c:v>
                </c:pt>
                <c:pt idx="2781">
                  <c:v>89.322000000000003</c:v>
                </c:pt>
                <c:pt idx="2782">
                  <c:v>89.353999999999999</c:v>
                </c:pt>
                <c:pt idx="2783">
                  <c:v>89.385999999999996</c:v>
                </c:pt>
                <c:pt idx="2784">
                  <c:v>89.418000000000006</c:v>
                </c:pt>
                <c:pt idx="2785">
                  <c:v>89.45</c:v>
                </c:pt>
                <c:pt idx="2786">
                  <c:v>89.481999999999999</c:v>
                </c:pt>
                <c:pt idx="2787">
                  <c:v>89.513999999999996</c:v>
                </c:pt>
                <c:pt idx="2788">
                  <c:v>89.546000000000006</c:v>
                </c:pt>
                <c:pt idx="2789">
                  <c:v>89.578000000000003</c:v>
                </c:pt>
                <c:pt idx="2790">
                  <c:v>89.61</c:v>
                </c:pt>
                <c:pt idx="2791">
                  <c:v>89.641999999999996</c:v>
                </c:pt>
                <c:pt idx="2792">
                  <c:v>89.674000000000007</c:v>
                </c:pt>
                <c:pt idx="2793">
                  <c:v>89.706000000000003</c:v>
                </c:pt>
                <c:pt idx="2794">
                  <c:v>89.738</c:v>
                </c:pt>
                <c:pt idx="2795">
                  <c:v>89.77</c:v>
                </c:pt>
                <c:pt idx="2796">
                  <c:v>89.802000000000007</c:v>
                </c:pt>
                <c:pt idx="2797">
                  <c:v>89.834000000000003</c:v>
                </c:pt>
                <c:pt idx="2798">
                  <c:v>89.866</c:v>
                </c:pt>
                <c:pt idx="2799">
                  <c:v>89.897999999999996</c:v>
                </c:pt>
                <c:pt idx="2800">
                  <c:v>89.93</c:v>
                </c:pt>
                <c:pt idx="2801">
                  <c:v>89.962000000000003</c:v>
                </c:pt>
                <c:pt idx="2802">
                  <c:v>89.994000000000199</c:v>
                </c:pt>
                <c:pt idx="2803">
                  <c:v>90.025999999999996</c:v>
                </c:pt>
                <c:pt idx="2804">
                  <c:v>90.058000000000007</c:v>
                </c:pt>
                <c:pt idx="2805">
                  <c:v>90.09</c:v>
                </c:pt>
                <c:pt idx="2806">
                  <c:v>90.122</c:v>
                </c:pt>
                <c:pt idx="2807">
                  <c:v>90.153999999999996</c:v>
                </c:pt>
                <c:pt idx="2808">
                  <c:v>90.186000000000007</c:v>
                </c:pt>
                <c:pt idx="2809">
                  <c:v>90.218000000000004</c:v>
                </c:pt>
                <c:pt idx="2810">
                  <c:v>90.25</c:v>
                </c:pt>
                <c:pt idx="2811">
                  <c:v>90.281999999999996</c:v>
                </c:pt>
                <c:pt idx="2812">
                  <c:v>90.313999999999993</c:v>
                </c:pt>
                <c:pt idx="2813">
                  <c:v>90.346000000000004</c:v>
                </c:pt>
                <c:pt idx="2814">
                  <c:v>90.378</c:v>
                </c:pt>
                <c:pt idx="2815">
                  <c:v>90.41</c:v>
                </c:pt>
                <c:pt idx="2816">
                  <c:v>90.441999999999993</c:v>
                </c:pt>
                <c:pt idx="2817">
                  <c:v>90.474000000000004</c:v>
                </c:pt>
                <c:pt idx="2818">
                  <c:v>90.506</c:v>
                </c:pt>
                <c:pt idx="2819">
                  <c:v>90.537999999999997</c:v>
                </c:pt>
                <c:pt idx="2820">
                  <c:v>90.57</c:v>
                </c:pt>
                <c:pt idx="2821">
                  <c:v>90.602000000000004</c:v>
                </c:pt>
                <c:pt idx="2822">
                  <c:v>90.634</c:v>
                </c:pt>
                <c:pt idx="2823">
                  <c:v>90.665999999999997</c:v>
                </c:pt>
                <c:pt idx="2824">
                  <c:v>90.697999999999993</c:v>
                </c:pt>
                <c:pt idx="2825">
                  <c:v>90.73</c:v>
                </c:pt>
                <c:pt idx="2826">
                  <c:v>90.762</c:v>
                </c:pt>
                <c:pt idx="2827">
                  <c:v>90.793999999999997</c:v>
                </c:pt>
                <c:pt idx="2828">
                  <c:v>90.825999999999993</c:v>
                </c:pt>
                <c:pt idx="2829">
                  <c:v>90.858000000000004</c:v>
                </c:pt>
                <c:pt idx="2830">
                  <c:v>90.89</c:v>
                </c:pt>
                <c:pt idx="2831">
                  <c:v>90.921999999999997</c:v>
                </c:pt>
                <c:pt idx="2832">
                  <c:v>90.953999999999994</c:v>
                </c:pt>
                <c:pt idx="2833">
                  <c:v>90.986000000000004</c:v>
                </c:pt>
                <c:pt idx="2834">
                  <c:v>91.018000000000001</c:v>
                </c:pt>
                <c:pt idx="2835">
                  <c:v>91.05</c:v>
                </c:pt>
                <c:pt idx="2836">
                  <c:v>91.081999999999994</c:v>
                </c:pt>
                <c:pt idx="2837">
                  <c:v>91.114000000000004</c:v>
                </c:pt>
                <c:pt idx="2838">
                  <c:v>91.146000000000001</c:v>
                </c:pt>
                <c:pt idx="2839">
                  <c:v>91.177999999999997</c:v>
                </c:pt>
                <c:pt idx="2840">
                  <c:v>91.21</c:v>
                </c:pt>
                <c:pt idx="2841">
                  <c:v>91.242000000000004</c:v>
                </c:pt>
                <c:pt idx="2842">
                  <c:v>91.274000000000001</c:v>
                </c:pt>
                <c:pt idx="2843">
                  <c:v>91.305999999999997</c:v>
                </c:pt>
                <c:pt idx="2844">
                  <c:v>91.337999999999994</c:v>
                </c:pt>
                <c:pt idx="2845">
                  <c:v>91.37</c:v>
                </c:pt>
                <c:pt idx="2846">
                  <c:v>91.402000000000001</c:v>
                </c:pt>
                <c:pt idx="2847">
                  <c:v>91.433999999999997</c:v>
                </c:pt>
                <c:pt idx="2848">
                  <c:v>91.465999999999994</c:v>
                </c:pt>
                <c:pt idx="2849">
                  <c:v>91.498000000000005</c:v>
                </c:pt>
                <c:pt idx="2850">
                  <c:v>91.53</c:v>
                </c:pt>
                <c:pt idx="2851">
                  <c:v>91.561999999999998</c:v>
                </c:pt>
                <c:pt idx="2852">
                  <c:v>91.593999999999994</c:v>
                </c:pt>
                <c:pt idx="2853">
                  <c:v>91.625999999999905</c:v>
                </c:pt>
                <c:pt idx="2854">
                  <c:v>91.658000000000001</c:v>
                </c:pt>
                <c:pt idx="2855">
                  <c:v>91.69</c:v>
                </c:pt>
                <c:pt idx="2856">
                  <c:v>91.721999999999994</c:v>
                </c:pt>
                <c:pt idx="2857">
                  <c:v>91.754000000000005</c:v>
                </c:pt>
                <c:pt idx="2858">
                  <c:v>91.786000000000001</c:v>
                </c:pt>
                <c:pt idx="2859">
                  <c:v>91.817999999999998</c:v>
                </c:pt>
                <c:pt idx="2860">
                  <c:v>91.85</c:v>
                </c:pt>
                <c:pt idx="2861">
                  <c:v>91.882000000000005</c:v>
                </c:pt>
                <c:pt idx="2862">
                  <c:v>91.9140000000003</c:v>
                </c:pt>
                <c:pt idx="2863">
                  <c:v>91.945999999999998</c:v>
                </c:pt>
                <c:pt idx="2864">
                  <c:v>91.977999999999994</c:v>
                </c:pt>
                <c:pt idx="2865">
                  <c:v>92.01</c:v>
                </c:pt>
                <c:pt idx="2866">
                  <c:v>92.042000000000002</c:v>
                </c:pt>
                <c:pt idx="2867">
                  <c:v>92.073999999999998</c:v>
                </c:pt>
                <c:pt idx="2868">
                  <c:v>92.105999999999995</c:v>
                </c:pt>
                <c:pt idx="2869">
                  <c:v>92.138000000000005</c:v>
                </c:pt>
                <c:pt idx="2870">
                  <c:v>92.17</c:v>
                </c:pt>
                <c:pt idx="2871">
                  <c:v>92.201999999999998</c:v>
                </c:pt>
                <c:pt idx="2872">
                  <c:v>92.233999999999995</c:v>
                </c:pt>
                <c:pt idx="2873">
                  <c:v>92.266000000000005</c:v>
                </c:pt>
                <c:pt idx="2874">
                  <c:v>92.298000000000002</c:v>
                </c:pt>
                <c:pt idx="2875">
                  <c:v>92.33</c:v>
                </c:pt>
                <c:pt idx="2876">
                  <c:v>92.361999999999995</c:v>
                </c:pt>
                <c:pt idx="2877">
                  <c:v>92.394000000000005</c:v>
                </c:pt>
                <c:pt idx="2878">
                  <c:v>92.426000000000002</c:v>
                </c:pt>
                <c:pt idx="2879">
                  <c:v>92.457999999999998</c:v>
                </c:pt>
                <c:pt idx="2880">
                  <c:v>92.49</c:v>
                </c:pt>
                <c:pt idx="2881">
                  <c:v>92.522000000000006</c:v>
                </c:pt>
                <c:pt idx="2882">
                  <c:v>92.554000000000002</c:v>
                </c:pt>
                <c:pt idx="2883">
                  <c:v>92.585999999999999</c:v>
                </c:pt>
                <c:pt idx="2884">
                  <c:v>92.617999999999995</c:v>
                </c:pt>
                <c:pt idx="2885">
                  <c:v>92.65</c:v>
                </c:pt>
                <c:pt idx="2886">
                  <c:v>92.682000000000002</c:v>
                </c:pt>
                <c:pt idx="2887">
                  <c:v>92.713999999999999</c:v>
                </c:pt>
                <c:pt idx="2888">
                  <c:v>92.745999999999995</c:v>
                </c:pt>
                <c:pt idx="2889">
                  <c:v>92.778000000000006</c:v>
                </c:pt>
                <c:pt idx="2890">
                  <c:v>92.81</c:v>
                </c:pt>
                <c:pt idx="2891">
                  <c:v>92.841999999999999</c:v>
                </c:pt>
                <c:pt idx="2892">
                  <c:v>92.873999999999995</c:v>
                </c:pt>
                <c:pt idx="2893">
                  <c:v>92.906000000000006</c:v>
                </c:pt>
                <c:pt idx="2894">
                  <c:v>92.938000000000002</c:v>
                </c:pt>
                <c:pt idx="2895">
                  <c:v>92.97</c:v>
                </c:pt>
                <c:pt idx="2896">
                  <c:v>93.001999999999995</c:v>
                </c:pt>
                <c:pt idx="2897">
                  <c:v>93.034000000000006</c:v>
                </c:pt>
                <c:pt idx="2898">
                  <c:v>93.066000000000003</c:v>
                </c:pt>
                <c:pt idx="2899">
                  <c:v>93.097999999999999</c:v>
                </c:pt>
                <c:pt idx="2900">
                  <c:v>93.13</c:v>
                </c:pt>
                <c:pt idx="2901">
                  <c:v>93.162000000000006</c:v>
                </c:pt>
                <c:pt idx="2902">
                  <c:v>93.194000000000003</c:v>
                </c:pt>
                <c:pt idx="2903">
                  <c:v>93.225999999999999</c:v>
                </c:pt>
                <c:pt idx="2904">
                  <c:v>93.257999999999996</c:v>
                </c:pt>
                <c:pt idx="2905">
                  <c:v>93.29</c:v>
                </c:pt>
                <c:pt idx="2906">
                  <c:v>93.322000000000003</c:v>
                </c:pt>
                <c:pt idx="2907">
                  <c:v>93.353999999999999</c:v>
                </c:pt>
                <c:pt idx="2908">
                  <c:v>93.385999999999996</c:v>
                </c:pt>
                <c:pt idx="2909">
                  <c:v>93.418000000000006</c:v>
                </c:pt>
                <c:pt idx="2910">
                  <c:v>93.45</c:v>
                </c:pt>
                <c:pt idx="2911">
                  <c:v>93.481999999999999</c:v>
                </c:pt>
                <c:pt idx="2912">
                  <c:v>93.513999999999996</c:v>
                </c:pt>
                <c:pt idx="2913">
                  <c:v>93.546000000000006</c:v>
                </c:pt>
                <c:pt idx="2914">
                  <c:v>93.578000000000003</c:v>
                </c:pt>
                <c:pt idx="2915">
                  <c:v>93.61</c:v>
                </c:pt>
                <c:pt idx="2916">
                  <c:v>93.641999999999996</c:v>
                </c:pt>
                <c:pt idx="2917">
                  <c:v>93.674000000000007</c:v>
                </c:pt>
                <c:pt idx="2918">
                  <c:v>93.706000000000003</c:v>
                </c:pt>
                <c:pt idx="2919">
                  <c:v>93.738</c:v>
                </c:pt>
                <c:pt idx="2920">
                  <c:v>93.77</c:v>
                </c:pt>
                <c:pt idx="2921">
                  <c:v>93.802000000000007</c:v>
                </c:pt>
                <c:pt idx="2922">
                  <c:v>93.834000000000003</c:v>
                </c:pt>
                <c:pt idx="2923">
                  <c:v>93.866</c:v>
                </c:pt>
                <c:pt idx="2924">
                  <c:v>93.897999999999996</c:v>
                </c:pt>
                <c:pt idx="2925">
                  <c:v>93.93</c:v>
                </c:pt>
                <c:pt idx="2926">
                  <c:v>93.962000000000003</c:v>
                </c:pt>
                <c:pt idx="2927">
                  <c:v>93.994000000000199</c:v>
                </c:pt>
                <c:pt idx="2928">
                  <c:v>94.025999999999996</c:v>
                </c:pt>
                <c:pt idx="2929">
                  <c:v>94.058000000000007</c:v>
                </c:pt>
                <c:pt idx="2930">
                  <c:v>94.09</c:v>
                </c:pt>
                <c:pt idx="2931">
                  <c:v>94.122</c:v>
                </c:pt>
                <c:pt idx="2932">
                  <c:v>94.153999999999996</c:v>
                </c:pt>
                <c:pt idx="2933">
                  <c:v>94.186000000000007</c:v>
                </c:pt>
                <c:pt idx="2934">
                  <c:v>94.218000000000004</c:v>
                </c:pt>
                <c:pt idx="2935">
                  <c:v>94.25</c:v>
                </c:pt>
                <c:pt idx="2936">
                  <c:v>94.281999999999996</c:v>
                </c:pt>
                <c:pt idx="2937">
                  <c:v>94.313999999999993</c:v>
                </c:pt>
                <c:pt idx="2938">
                  <c:v>94.346000000000004</c:v>
                </c:pt>
                <c:pt idx="2939">
                  <c:v>94.378</c:v>
                </c:pt>
                <c:pt idx="2940">
                  <c:v>94.41</c:v>
                </c:pt>
                <c:pt idx="2941">
                  <c:v>94.441999999999993</c:v>
                </c:pt>
                <c:pt idx="2942">
                  <c:v>94.474000000000004</c:v>
                </c:pt>
                <c:pt idx="2943">
                  <c:v>94.506</c:v>
                </c:pt>
                <c:pt idx="2944">
                  <c:v>94.537999999999997</c:v>
                </c:pt>
                <c:pt idx="2945">
                  <c:v>94.57</c:v>
                </c:pt>
                <c:pt idx="2946">
                  <c:v>94.602000000000004</c:v>
                </c:pt>
                <c:pt idx="2947">
                  <c:v>94.634</c:v>
                </c:pt>
                <c:pt idx="2948">
                  <c:v>94.665999999999997</c:v>
                </c:pt>
                <c:pt idx="2949">
                  <c:v>94.697999999999993</c:v>
                </c:pt>
                <c:pt idx="2950">
                  <c:v>94.73</c:v>
                </c:pt>
                <c:pt idx="2951">
                  <c:v>94.762</c:v>
                </c:pt>
                <c:pt idx="2952">
                  <c:v>94.793999999999997</c:v>
                </c:pt>
                <c:pt idx="2953">
                  <c:v>94.825999999999993</c:v>
                </c:pt>
                <c:pt idx="2954">
                  <c:v>94.858000000000004</c:v>
                </c:pt>
                <c:pt idx="2955">
                  <c:v>94.89</c:v>
                </c:pt>
                <c:pt idx="2956">
                  <c:v>94.921999999999997</c:v>
                </c:pt>
                <c:pt idx="2957">
                  <c:v>94.953999999999994</c:v>
                </c:pt>
                <c:pt idx="2958">
                  <c:v>94.986000000000004</c:v>
                </c:pt>
                <c:pt idx="2959">
                  <c:v>95.018000000000001</c:v>
                </c:pt>
                <c:pt idx="2960">
                  <c:v>95.05</c:v>
                </c:pt>
                <c:pt idx="2961">
                  <c:v>95.081999999999994</c:v>
                </c:pt>
                <c:pt idx="2962">
                  <c:v>95.114000000000004</c:v>
                </c:pt>
                <c:pt idx="2963">
                  <c:v>95.146000000000001</c:v>
                </c:pt>
                <c:pt idx="2964">
                  <c:v>95.177999999999997</c:v>
                </c:pt>
                <c:pt idx="2965">
                  <c:v>95.21</c:v>
                </c:pt>
                <c:pt idx="2966">
                  <c:v>95.242000000000004</c:v>
                </c:pt>
                <c:pt idx="2967">
                  <c:v>95.274000000000001</c:v>
                </c:pt>
                <c:pt idx="2968">
                  <c:v>95.305999999999997</c:v>
                </c:pt>
                <c:pt idx="2969">
                  <c:v>95.337999999999994</c:v>
                </c:pt>
                <c:pt idx="2970">
                  <c:v>95.37</c:v>
                </c:pt>
                <c:pt idx="2971">
                  <c:v>95.402000000000001</c:v>
                </c:pt>
                <c:pt idx="2972">
                  <c:v>95.433999999999997</c:v>
                </c:pt>
                <c:pt idx="2973">
                  <c:v>95.465999999999994</c:v>
                </c:pt>
                <c:pt idx="2974">
                  <c:v>95.498000000000005</c:v>
                </c:pt>
                <c:pt idx="2975">
                  <c:v>95.53</c:v>
                </c:pt>
                <c:pt idx="2976">
                  <c:v>95.561999999999998</c:v>
                </c:pt>
                <c:pt idx="2977">
                  <c:v>95.593999999999994</c:v>
                </c:pt>
                <c:pt idx="2978">
                  <c:v>95.625999999999905</c:v>
                </c:pt>
                <c:pt idx="2979">
                  <c:v>95.658000000000001</c:v>
                </c:pt>
                <c:pt idx="2980">
                  <c:v>95.69</c:v>
                </c:pt>
                <c:pt idx="2981">
                  <c:v>95.721999999999994</c:v>
                </c:pt>
                <c:pt idx="2982">
                  <c:v>95.754000000000005</c:v>
                </c:pt>
                <c:pt idx="2983">
                  <c:v>95.786000000000001</c:v>
                </c:pt>
                <c:pt idx="2984">
                  <c:v>95.817999999999998</c:v>
                </c:pt>
                <c:pt idx="2985">
                  <c:v>95.85</c:v>
                </c:pt>
                <c:pt idx="2986">
                  <c:v>95.882000000000005</c:v>
                </c:pt>
                <c:pt idx="2987">
                  <c:v>95.9140000000003</c:v>
                </c:pt>
                <c:pt idx="2988">
                  <c:v>95.945999999999998</c:v>
                </c:pt>
                <c:pt idx="2989">
                  <c:v>95.977999999999994</c:v>
                </c:pt>
                <c:pt idx="2990">
                  <c:v>96.01</c:v>
                </c:pt>
                <c:pt idx="2991">
                  <c:v>96.042000000000002</c:v>
                </c:pt>
                <c:pt idx="2992">
                  <c:v>96.073999999999998</c:v>
                </c:pt>
                <c:pt idx="2993">
                  <c:v>96.105999999999995</c:v>
                </c:pt>
                <c:pt idx="2994">
                  <c:v>96.138000000000005</c:v>
                </c:pt>
                <c:pt idx="2995">
                  <c:v>96.17</c:v>
                </c:pt>
                <c:pt idx="2996">
                  <c:v>96.201999999999998</c:v>
                </c:pt>
                <c:pt idx="2997">
                  <c:v>96.233999999999995</c:v>
                </c:pt>
                <c:pt idx="2998">
                  <c:v>96.266000000000005</c:v>
                </c:pt>
                <c:pt idx="2999">
                  <c:v>96.298000000000002</c:v>
                </c:pt>
                <c:pt idx="3000">
                  <c:v>96.33</c:v>
                </c:pt>
                <c:pt idx="3001">
                  <c:v>96.361999999999995</c:v>
                </c:pt>
                <c:pt idx="3002">
                  <c:v>96.394000000000005</c:v>
                </c:pt>
                <c:pt idx="3003">
                  <c:v>96.426000000000002</c:v>
                </c:pt>
                <c:pt idx="3004">
                  <c:v>96.457999999999998</c:v>
                </c:pt>
                <c:pt idx="3005">
                  <c:v>96.49</c:v>
                </c:pt>
                <c:pt idx="3006">
                  <c:v>96.522000000000006</c:v>
                </c:pt>
                <c:pt idx="3007">
                  <c:v>96.554000000000002</c:v>
                </c:pt>
                <c:pt idx="3008">
                  <c:v>96.585999999999999</c:v>
                </c:pt>
                <c:pt idx="3009">
                  <c:v>96.617999999999995</c:v>
                </c:pt>
                <c:pt idx="3010">
                  <c:v>96.65</c:v>
                </c:pt>
                <c:pt idx="3011">
                  <c:v>96.682000000000002</c:v>
                </c:pt>
                <c:pt idx="3012">
                  <c:v>96.713999999999999</c:v>
                </c:pt>
                <c:pt idx="3013">
                  <c:v>96.745999999999995</c:v>
                </c:pt>
                <c:pt idx="3014">
                  <c:v>96.778000000000006</c:v>
                </c:pt>
                <c:pt idx="3015">
                  <c:v>96.81</c:v>
                </c:pt>
                <c:pt idx="3016">
                  <c:v>96.841999999999999</c:v>
                </c:pt>
                <c:pt idx="3017">
                  <c:v>96.873999999999995</c:v>
                </c:pt>
                <c:pt idx="3018">
                  <c:v>96.906000000000006</c:v>
                </c:pt>
                <c:pt idx="3019">
                  <c:v>96.938000000000002</c:v>
                </c:pt>
                <c:pt idx="3020">
                  <c:v>96.97</c:v>
                </c:pt>
                <c:pt idx="3021">
                  <c:v>97.001999999999995</c:v>
                </c:pt>
                <c:pt idx="3022">
                  <c:v>97.034000000000006</c:v>
                </c:pt>
                <c:pt idx="3023">
                  <c:v>97.066000000000003</c:v>
                </c:pt>
                <c:pt idx="3024">
                  <c:v>97.097999999999999</c:v>
                </c:pt>
                <c:pt idx="3025">
                  <c:v>97.13</c:v>
                </c:pt>
                <c:pt idx="3026">
                  <c:v>97.162000000000006</c:v>
                </c:pt>
                <c:pt idx="3027">
                  <c:v>97.194000000000003</c:v>
                </c:pt>
                <c:pt idx="3028">
                  <c:v>97.225999999999999</c:v>
                </c:pt>
                <c:pt idx="3029">
                  <c:v>97.257999999999996</c:v>
                </c:pt>
                <c:pt idx="3030">
                  <c:v>97.29</c:v>
                </c:pt>
                <c:pt idx="3031">
                  <c:v>97.322000000000003</c:v>
                </c:pt>
                <c:pt idx="3032">
                  <c:v>97.353999999999999</c:v>
                </c:pt>
                <c:pt idx="3033">
                  <c:v>97.385999999999996</c:v>
                </c:pt>
                <c:pt idx="3034">
                  <c:v>97.418000000000006</c:v>
                </c:pt>
                <c:pt idx="3035">
                  <c:v>97.45</c:v>
                </c:pt>
                <c:pt idx="3036">
                  <c:v>97.481999999999999</c:v>
                </c:pt>
                <c:pt idx="3037">
                  <c:v>97.513999999999996</c:v>
                </c:pt>
                <c:pt idx="3038">
                  <c:v>97.546000000000006</c:v>
                </c:pt>
                <c:pt idx="3039">
                  <c:v>97.578000000000003</c:v>
                </c:pt>
                <c:pt idx="3040">
                  <c:v>97.61</c:v>
                </c:pt>
                <c:pt idx="3041">
                  <c:v>97.641999999999996</c:v>
                </c:pt>
                <c:pt idx="3042">
                  <c:v>97.674000000000007</c:v>
                </c:pt>
                <c:pt idx="3043">
                  <c:v>97.706000000000003</c:v>
                </c:pt>
                <c:pt idx="3044">
                  <c:v>97.738</c:v>
                </c:pt>
                <c:pt idx="3045">
                  <c:v>97.77</c:v>
                </c:pt>
                <c:pt idx="3046">
                  <c:v>97.802000000000007</c:v>
                </c:pt>
                <c:pt idx="3047">
                  <c:v>97.834000000000003</c:v>
                </c:pt>
                <c:pt idx="3048">
                  <c:v>97.866</c:v>
                </c:pt>
                <c:pt idx="3049">
                  <c:v>97.897999999999996</c:v>
                </c:pt>
                <c:pt idx="3050">
                  <c:v>97.93</c:v>
                </c:pt>
                <c:pt idx="3051">
                  <c:v>97.962000000000003</c:v>
                </c:pt>
                <c:pt idx="3052">
                  <c:v>97.994000000000199</c:v>
                </c:pt>
                <c:pt idx="3053">
                  <c:v>98.025999999999996</c:v>
                </c:pt>
                <c:pt idx="3054">
                  <c:v>98.058000000000007</c:v>
                </c:pt>
                <c:pt idx="3055">
                  <c:v>98.09</c:v>
                </c:pt>
                <c:pt idx="3056">
                  <c:v>98.122</c:v>
                </c:pt>
                <c:pt idx="3057">
                  <c:v>98.153999999999996</c:v>
                </c:pt>
                <c:pt idx="3058">
                  <c:v>98.186000000000007</c:v>
                </c:pt>
                <c:pt idx="3059">
                  <c:v>98.218000000000004</c:v>
                </c:pt>
                <c:pt idx="3060">
                  <c:v>98.25</c:v>
                </c:pt>
                <c:pt idx="3061">
                  <c:v>98.281999999999996</c:v>
                </c:pt>
                <c:pt idx="3062">
                  <c:v>98.313999999999993</c:v>
                </c:pt>
                <c:pt idx="3063">
                  <c:v>98.346000000000004</c:v>
                </c:pt>
                <c:pt idx="3064">
                  <c:v>98.378</c:v>
                </c:pt>
                <c:pt idx="3065">
                  <c:v>98.41</c:v>
                </c:pt>
                <c:pt idx="3066">
                  <c:v>98.441999999999993</c:v>
                </c:pt>
                <c:pt idx="3067">
                  <c:v>98.474000000000004</c:v>
                </c:pt>
                <c:pt idx="3068">
                  <c:v>98.506</c:v>
                </c:pt>
                <c:pt idx="3069">
                  <c:v>98.537999999999997</c:v>
                </c:pt>
                <c:pt idx="3070">
                  <c:v>98.57</c:v>
                </c:pt>
                <c:pt idx="3071">
                  <c:v>98.602000000000004</c:v>
                </c:pt>
                <c:pt idx="3072">
                  <c:v>98.634</c:v>
                </c:pt>
                <c:pt idx="3073">
                  <c:v>98.665999999999997</c:v>
                </c:pt>
                <c:pt idx="3074">
                  <c:v>98.697999999999993</c:v>
                </c:pt>
                <c:pt idx="3075">
                  <c:v>98.73</c:v>
                </c:pt>
                <c:pt idx="3076">
                  <c:v>98.762</c:v>
                </c:pt>
                <c:pt idx="3077">
                  <c:v>98.793999999999997</c:v>
                </c:pt>
                <c:pt idx="3078">
                  <c:v>98.825999999999993</c:v>
                </c:pt>
                <c:pt idx="3079">
                  <c:v>98.858000000000004</c:v>
                </c:pt>
                <c:pt idx="3080">
                  <c:v>98.89</c:v>
                </c:pt>
                <c:pt idx="3081">
                  <c:v>98.921999999999997</c:v>
                </c:pt>
                <c:pt idx="3082">
                  <c:v>98.953999999999994</c:v>
                </c:pt>
                <c:pt idx="3083">
                  <c:v>98.986000000000004</c:v>
                </c:pt>
                <c:pt idx="3084">
                  <c:v>99.018000000000001</c:v>
                </c:pt>
                <c:pt idx="3085">
                  <c:v>99.05</c:v>
                </c:pt>
                <c:pt idx="3086">
                  <c:v>99.081999999999994</c:v>
                </c:pt>
                <c:pt idx="3087">
                  <c:v>99.114000000000004</c:v>
                </c:pt>
                <c:pt idx="3088">
                  <c:v>99.146000000000001</c:v>
                </c:pt>
                <c:pt idx="3089">
                  <c:v>99.177999999999997</c:v>
                </c:pt>
                <c:pt idx="3090">
                  <c:v>99.21</c:v>
                </c:pt>
                <c:pt idx="3091">
                  <c:v>99.242000000000004</c:v>
                </c:pt>
                <c:pt idx="3092">
                  <c:v>99.274000000000001</c:v>
                </c:pt>
                <c:pt idx="3093">
                  <c:v>99.305999999999997</c:v>
                </c:pt>
                <c:pt idx="3094">
                  <c:v>99.337999999999994</c:v>
                </c:pt>
                <c:pt idx="3095">
                  <c:v>99.37</c:v>
                </c:pt>
                <c:pt idx="3096">
                  <c:v>99.402000000000001</c:v>
                </c:pt>
                <c:pt idx="3097">
                  <c:v>99.433999999999997</c:v>
                </c:pt>
                <c:pt idx="3098">
                  <c:v>99.465999999999994</c:v>
                </c:pt>
                <c:pt idx="3099">
                  <c:v>99.498000000000005</c:v>
                </c:pt>
                <c:pt idx="3100">
                  <c:v>99.53</c:v>
                </c:pt>
                <c:pt idx="3101">
                  <c:v>99.561999999999998</c:v>
                </c:pt>
                <c:pt idx="3102">
                  <c:v>99.593999999999994</c:v>
                </c:pt>
                <c:pt idx="3103">
                  <c:v>99.626000000000005</c:v>
                </c:pt>
                <c:pt idx="3104">
                  <c:v>99.658000000000001</c:v>
                </c:pt>
                <c:pt idx="3105">
                  <c:v>99.69</c:v>
                </c:pt>
                <c:pt idx="3106">
                  <c:v>99.721999999999994</c:v>
                </c:pt>
                <c:pt idx="3107">
                  <c:v>99.754000000000005</c:v>
                </c:pt>
                <c:pt idx="3108">
                  <c:v>99.786000000000001</c:v>
                </c:pt>
                <c:pt idx="3109">
                  <c:v>99.817999999999998</c:v>
                </c:pt>
                <c:pt idx="3110">
                  <c:v>99.85</c:v>
                </c:pt>
                <c:pt idx="3111">
                  <c:v>99.882000000000005</c:v>
                </c:pt>
                <c:pt idx="3112">
                  <c:v>99.9140000000003</c:v>
                </c:pt>
                <c:pt idx="3113">
                  <c:v>99.945999999999998</c:v>
                </c:pt>
                <c:pt idx="3114">
                  <c:v>99.977999999999994</c:v>
                </c:pt>
                <c:pt idx="3115">
                  <c:v>100.01</c:v>
                </c:pt>
                <c:pt idx="3116">
                  <c:v>100.042</c:v>
                </c:pt>
                <c:pt idx="3117">
                  <c:v>100.074</c:v>
                </c:pt>
                <c:pt idx="3118">
                  <c:v>100.10599999999999</c:v>
                </c:pt>
                <c:pt idx="3119">
                  <c:v>100.13800000000001</c:v>
                </c:pt>
                <c:pt idx="3120">
                  <c:v>100.17</c:v>
                </c:pt>
                <c:pt idx="3121">
                  <c:v>100.202</c:v>
                </c:pt>
                <c:pt idx="3122">
                  <c:v>100.23399999999999</c:v>
                </c:pt>
                <c:pt idx="3123">
                  <c:v>100.26600000000001</c:v>
                </c:pt>
                <c:pt idx="3124">
                  <c:v>100.298</c:v>
                </c:pt>
                <c:pt idx="3125">
                  <c:v>100.33</c:v>
                </c:pt>
                <c:pt idx="3126">
                  <c:v>100.36199999999999</c:v>
                </c:pt>
                <c:pt idx="3127">
                  <c:v>100.39400000000001</c:v>
                </c:pt>
                <c:pt idx="3128">
                  <c:v>100.426</c:v>
                </c:pt>
                <c:pt idx="3129">
                  <c:v>100.458</c:v>
                </c:pt>
                <c:pt idx="3130">
                  <c:v>100.49</c:v>
                </c:pt>
                <c:pt idx="3131">
                  <c:v>100.52200000000001</c:v>
                </c:pt>
                <c:pt idx="3132">
                  <c:v>100.554</c:v>
                </c:pt>
                <c:pt idx="3133">
                  <c:v>100.586</c:v>
                </c:pt>
                <c:pt idx="3134">
                  <c:v>100.61799999999999</c:v>
                </c:pt>
                <c:pt idx="3135">
                  <c:v>100.65</c:v>
                </c:pt>
                <c:pt idx="3136">
                  <c:v>100.682</c:v>
                </c:pt>
                <c:pt idx="3137">
                  <c:v>100.714</c:v>
                </c:pt>
                <c:pt idx="3138">
                  <c:v>100.746</c:v>
                </c:pt>
                <c:pt idx="3139">
                  <c:v>100.77800000000001</c:v>
                </c:pt>
                <c:pt idx="3140">
                  <c:v>100.81</c:v>
                </c:pt>
                <c:pt idx="3141">
                  <c:v>100.842</c:v>
                </c:pt>
                <c:pt idx="3142">
                  <c:v>100.874</c:v>
                </c:pt>
                <c:pt idx="3143">
                  <c:v>100.90600000000001</c:v>
                </c:pt>
                <c:pt idx="3144">
                  <c:v>100.938</c:v>
                </c:pt>
                <c:pt idx="3145">
                  <c:v>100.97</c:v>
                </c:pt>
                <c:pt idx="3146">
                  <c:v>101.002</c:v>
                </c:pt>
                <c:pt idx="3147">
                  <c:v>101.03400000000001</c:v>
                </c:pt>
                <c:pt idx="3148">
                  <c:v>101.066</c:v>
                </c:pt>
                <c:pt idx="3149">
                  <c:v>101.098</c:v>
                </c:pt>
                <c:pt idx="3150">
                  <c:v>101.13</c:v>
                </c:pt>
                <c:pt idx="3151">
                  <c:v>101.16200000000001</c:v>
                </c:pt>
                <c:pt idx="3152">
                  <c:v>101.194</c:v>
                </c:pt>
                <c:pt idx="3153">
                  <c:v>101.226</c:v>
                </c:pt>
                <c:pt idx="3154">
                  <c:v>101.258</c:v>
                </c:pt>
                <c:pt idx="3155">
                  <c:v>101.29</c:v>
                </c:pt>
                <c:pt idx="3156">
                  <c:v>101.322</c:v>
                </c:pt>
                <c:pt idx="3157">
                  <c:v>101.354</c:v>
                </c:pt>
                <c:pt idx="3158">
                  <c:v>101.386</c:v>
                </c:pt>
                <c:pt idx="3159">
                  <c:v>101.41800000000001</c:v>
                </c:pt>
                <c:pt idx="3160">
                  <c:v>101.45</c:v>
                </c:pt>
                <c:pt idx="3161">
                  <c:v>101.482</c:v>
                </c:pt>
                <c:pt idx="3162">
                  <c:v>101.514</c:v>
                </c:pt>
                <c:pt idx="3163">
                  <c:v>101.54600000000001</c:v>
                </c:pt>
                <c:pt idx="3164">
                  <c:v>101.578</c:v>
                </c:pt>
                <c:pt idx="3165">
                  <c:v>101.61</c:v>
                </c:pt>
                <c:pt idx="3166">
                  <c:v>101.642</c:v>
                </c:pt>
                <c:pt idx="3167">
                  <c:v>101.67400000000001</c:v>
                </c:pt>
                <c:pt idx="3168">
                  <c:v>101.706</c:v>
                </c:pt>
                <c:pt idx="3169">
                  <c:v>101.738</c:v>
                </c:pt>
                <c:pt idx="3170">
                  <c:v>101.77</c:v>
                </c:pt>
                <c:pt idx="3171">
                  <c:v>101.80200000000001</c:v>
                </c:pt>
                <c:pt idx="3172">
                  <c:v>101.834</c:v>
                </c:pt>
                <c:pt idx="3173">
                  <c:v>101.866</c:v>
                </c:pt>
                <c:pt idx="3174">
                  <c:v>101.898</c:v>
                </c:pt>
                <c:pt idx="3175">
                  <c:v>101.93</c:v>
                </c:pt>
                <c:pt idx="3176">
                  <c:v>101.962</c:v>
                </c:pt>
                <c:pt idx="3177">
                  <c:v>101.994</c:v>
                </c:pt>
                <c:pt idx="3178">
                  <c:v>102.026</c:v>
                </c:pt>
                <c:pt idx="3179">
                  <c:v>102.05800000000001</c:v>
                </c:pt>
                <c:pt idx="3180">
                  <c:v>102.09</c:v>
                </c:pt>
                <c:pt idx="3181">
                  <c:v>102.122</c:v>
                </c:pt>
                <c:pt idx="3182">
                  <c:v>102.154</c:v>
                </c:pt>
                <c:pt idx="3183">
                  <c:v>102.18600000000001</c:v>
                </c:pt>
                <c:pt idx="3184">
                  <c:v>102.218</c:v>
                </c:pt>
                <c:pt idx="3185">
                  <c:v>102.25</c:v>
                </c:pt>
                <c:pt idx="3186">
                  <c:v>102.282</c:v>
                </c:pt>
                <c:pt idx="3187">
                  <c:v>102.31399999999999</c:v>
                </c:pt>
                <c:pt idx="3188">
                  <c:v>102.346</c:v>
                </c:pt>
                <c:pt idx="3189">
                  <c:v>102.378</c:v>
                </c:pt>
                <c:pt idx="3190">
                  <c:v>102.41</c:v>
                </c:pt>
                <c:pt idx="3191">
                  <c:v>102.44199999999999</c:v>
                </c:pt>
                <c:pt idx="3192">
                  <c:v>102.474</c:v>
                </c:pt>
                <c:pt idx="3193">
                  <c:v>102.506</c:v>
                </c:pt>
                <c:pt idx="3194">
                  <c:v>102.538</c:v>
                </c:pt>
                <c:pt idx="3195">
                  <c:v>102.57</c:v>
                </c:pt>
                <c:pt idx="3196">
                  <c:v>102.602</c:v>
                </c:pt>
                <c:pt idx="3197">
                  <c:v>102.634</c:v>
                </c:pt>
                <c:pt idx="3198">
                  <c:v>102.666</c:v>
                </c:pt>
                <c:pt idx="3199">
                  <c:v>102.69799999999999</c:v>
                </c:pt>
                <c:pt idx="3200">
                  <c:v>102.73</c:v>
                </c:pt>
                <c:pt idx="3201">
                  <c:v>102.762</c:v>
                </c:pt>
                <c:pt idx="3202">
                  <c:v>102.794</c:v>
                </c:pt>
                <c:pt idx="3203">
                  <c:v>102.82599999999999</c:v>
                </c:pt>
                <c:pt idx="3204">
                  <c:v>102.858</c:v>
                </c:pt>
                <c:pt idx="3205">
                  <c:v>102.89</c:v>
                </c:pt>
                <c:pt idx="3206">
                  <c:v>102.922</c:v>
                </c:pt>
                <c:pt idx="3207">
                  <c:v>102.95399999999999</c:v>
                </c:pt>
                <c:pt idx="3208">
                  <c:v>102.986</c:v>
                </c:pt>
                <c:pt idx="3209">
                  <c:v>103.018</c:v>
                </c:pt>
                <c:pt idx="3210">
                  <c:v>103.05</c:v>
                </c:pt>
                <c:pt idx="3211">
                  <c:v>103.08199999999999</c:v>
                </c:pt>
                <c:pt idx="3212">
                  <c:v>103.114</c:v>
                </c:pt>
                <c:pt idx="3213">
                  <c:v>103.146</c:v>
                </c:pt>
                <c:pt idx="3214">
                  <c:v>103.178</c:v>
                </c:pt>
                <c:pt idx="3215">
                  <c:v>103.21</c:v>
                </c:pt>
                <c:pt idx="3216">
                  <c:v>103.242</c:v>
                </c:pt>
                <c:pt idx="3217">
                  <c:v>103.274</c:v>
                </c:pt>
                <c:pt idx="3218">
                  <c:v>103.306</c:v>
                </c:pt>
                <c:pt idx="3219">
                  <c:v>103.33799999999999</c:v>
                </c:pt>
                <c:pt idx="3220">
                  <c:v>103.37</c:v>
                </c:pt>
                <c:pt idx="3221">
                  <c:v>103.402</c:v>
                </c:pt>
                <c:pt idx="3222">
                  <c:v>103.434</c:v>
                </c:pt>
                <c:pt idx="3223">
                  <c:v>103.46599999999999</c:v>
                </c:pt>
                <c:pt idx="3224">
                  <c:v>103.498</c:v>
                </c:pt>
                <c:pt idx="3225">
                  <c:v>103.53</c:v>
                </c:pt>
                <c:pt idx="3226">
                  <c:v>103.562</c:v>
                </c:pt>
                <c:pt idx="3227">
                  <c:v>103.59399999999999</c:v>
                </c:pt>
                <c:pt idx="3228">
                  <c:v>103.626</c:v>
                </c:pt>
                <c:pt idx="3229">
                  <c:v>103.658</c:v>
                </c:pt>
                <c:pt idx="3230">
                  <c:v>103.69</c:v>
                </c:pt>
                <c:pt idx="3231">
                  <c:v>103.72199999999999</c:v>
                </c:pt>
                <c:pt idx="3232">
                  <c:v>103.754</c:v>
                </c:pt>
                <c:pt idx="3233">
                  <c:v>103.786</c:v>
                </c:pt>
                <c:pt idx="3234">
                  <c:v>103.818</c:v>
                </c:pt>
                <c:pt idx="3235">
                  <c:v>103.85</c:v>
                </c:pt>
                <c:pt idx="3236">
                  <c:v>103.88200000000001</c:v>
                </c:pt>
                <c:pt idx="3237">
                  <c:v>103.914</c:v>
                </c:pt>
                <c:pt idx="3238">
                  <c:v>103.946</c:v>
                </c:pt>
                <c:pt idx="3239">
                  <c:v>103.97799999999999</c:v>
                </c:pt>
                <c:pt idx="3240">
                  <c:v>104.01</c:v>
                </c:pt>
                <c:pt idx="3241">
                  <c:v>104.042</c:v>
                </c:pt>
                <c:pt idx="3242">
                  <c:v>104.074</c:v>
                </c:pt>
                <c:pt idx="3243">
                  <c:v>104.10599999999999</c:v>
                </c:pt>
                <c:pt idx="3244">
                  <c:v>104.13800000000001</c:v>
                </c:pt>
                <c:pt idx="3245">
                  <c:v>104.17</c:v>
                </c:pt>
                <c:pt idx="3246">
                  <c:v>104.202</c:v>
                </c:pt>
                <c:pt idx="3247">
                  <c:v>104.23399999999999</c:v>
                </c:pt>
                <c:pt idx="3248">
                  <c:v>104.26600000000001</c:v>
                </c:pt>
                <c:pt idx="3249">
                  <c:v>104.298</c:v>
                </c:pt>
                <c:pt idx="3250">
                  <c:v>104.33</c:v>
                </c:pt>
                <c:pt idx="3251">
                  <c:v>104.36199999999999</c:v>
                </c:pt>
                <c:pt idx="3252">
                  <c:v>104.39400000000001</c:v>
                </c:pt>
                <c:pt idx="3253">
                  <c:v>104.426</c:v>
                </c:pt>
                <c:pt idx="3254">
                  <c:v>104.458</c:v>
                </c:pt>
                <c:pt idx="3255">
                  <c:v>104.49</c:v>
                </c:pt>
                <c:pt idx="3256">
                  <c:v>104.52200000000001</c:v>
                </c:pt>
                <c:pt idx="3257">
                  <c:v>104.554</c:v>
                </c:pt>
                <c:pt idx="3258">
                  <c:v>104.586</c:v>
                </c:pt>
                <c:pt idx="3259">
                  <c:v>104.61799999999999</c:v>
                </c:pt>
                <c:pt idx="3260">
                  <c:v>104.65</c:v>
                </c:pt>
                <c:pt idx="3261">
                  <c:v>104.682</c:v>
                </c:pt>
                <c:pt idx="3262">
                  <c:v>104.714</c:v>
                </c:pt>
                <c:pt idx="3263">
                  <c:v>104.746</c:v>
                </c:pt>
                <c:pt idx="3264">
                  <c:v>104.77800000000001</c:v>
                </c:pt>
                <c:pt idx="3265">
                  <c:v>104.81</c:v>
                </c:pt>
                <c:pt idx="3266">
                  <c:v>104.842</c:v>
                </c:pt>
                <c:pt idx="3267">
                  <c:v>104.874</c:v>
                </c:pt>
                <c:pt idx="3268">
                  <c:v>104.90600000000001</c:v>
                </c:pt>
                <c:pt idx="3269">
                  <c:v>104.938</c:v>
                </c:pt>
                <c:pt idx="3270">
                  <c:v>104.97</c:v>
                </c:pt>
                <c:pt idx="3271">
                  <c:v>105.002</c:v>
                </c:pt>
                <c:pt idx="3272">
                  <c:v>105.03400000000001</c:v>
                </c:pt>
                <c:pt idx="3273">
                  <c:v>105.066</c:v>
                </c:pt>
                <c:pt idx="3274">
                  <c:v>105.098</c:v>
                </c:pt>
                <c:pt idx="3275">
                  <c:v>105.13</c:v>
                </c:pt>
                <c:pt idx="3276">
                  <c:v>105.16200000000001</c:v>
                </c:pt>
                <c:pt idx="3277">
                  <c:v>105.194</c:v>
                </c:pt>
                <c:pt idx="3278">
                  <c:v>105.226</c:v>
                </c:pt>
                <c:pt idx="3279">
                  <c:v>105.258</c:v>
                </c:pt>
                <c:pt idx="3280">
                  <c:v>105.29</c:v>
                </c:pt>
                <c:pt idx="3281">
                  <c:v>105.322</c:v>
                </c:pt>
                <c:pt idx="3282">
                  <c:v>105.354</c:v>
                </c:pt>
                <c:pt idx="3283">
                  <c:v>105.386</c:v>
                </c:pt>
                <c:pt idx="3284">
                  <c:v>105.41800000000001</c:v>
                </c:pt>
                <c:pt idx="3285">
                  <c:v>105.45</c:v>
                </c:pt>
                <c:pt idx="3286">
                  <c:v>105.482</c:v>
                </c:pt>
                <c:pt idx="3287">
                  <c:v>105.514</c:v>
                </c:pt>
                <c:pt idx="3288">
                  <c:v>105.54600000000001</c:v>
                </c:pt>
                <c:pt idx="3289">
                  <c:v>105.578</c:v>
                </c:pt>
                <c:pt idx="3290">
                  <c:v>105.61</c:v>
                </c:pt>
                <c:pt idx="3291">
                  <c:v>105.642</c:v>
                </c:pt>
                <c:pt idx="3292">
                  <c:v>105.67400000000001</c:v>
                </c:pt>
                <c:pt idx="3293">
                  <c:v>105.706</c:v>
                </c:pt>
                <c:pt idx="3294">
                  <c:v>105.738</c:v>
                </c:pt>
                <c:pt idx="3295">
                  <c:v>105.77</c:v>
                </c:pt>
                <c:pt idx="3296">
                  <c:v>105.80200000000001</c:v>
                </c:pt>
                <c:pt idx="3297">
                  <c:v>105.834</c:v>
                </c:pt>
                <c:pt idx="3298">
                  <c:v>105.866</c:v>
                </c:pt>
                <c:pt idx="3299">
                  <c:v>105.898</c:v>
                </c:pt>
                <c:pt idx="3300">
                  <c:v>105.93</c:v>
                </c:pt>
                <c:pt idx="3301">
                  <c:v>105.962</c:v>
                </c:pt>
                <c:pt idx="3302">
                  <c:v>105.994</c:v>
                </c:pt>
                <c:pt idx="3303">
                  <c:v>106.026</c:v>
                </c:pt>
                <c:pt idx="3304">
                  <c:v>106.05800000000001</c:v>
                </c:pt>
                <c:pt idx="3305">
                  <c:v>106.09</c:v>
                </c:pt>
                <c:pt idx="3306">
                  <c:v>106.122</c:v>
                </c:pt>
                <c:pt idx="3307">
                  <c:v>106.154</c:v>
                </c:pt>
                <c:pt idx="3308">
                  <c:v>106.18600000000001</c:v>
                </c:pt>
                <c:pt idx="3309">
                  <c:v>106.218</c:v>
                </c:pt>
                <c:pt idx="3310">
                  <c:v>106.25</c:v>
                </c:pt>
                <c:pt idx="3311">
                  <c:v>106.282</c:v>
                </c:pt>
                <c:pt idx="3312">
                  <c:v>106.31399999999999</c:v>
                </c:pt>
                <c:pt idx="3313">
                  <c:v>106.346</c:v>
                </c:pt>
                <c:pt idx="3314">
                  <c:v>106.378</c:v>
                </c:pt>
                <c:pt idx="3315">
                  <c:v>106.41</c:v>
                </c:pt>
                <c:pt idx="3316">
                  <c:v>106.44199999999999</c:v>
                </c:pt>
                <c:pt idx="3317">
                  <c:v>106.474</c:v>
                </c:pt>
                <c:pt idx="3318">
                  <c:v>106.506</c:v>
                </c:pt>
                <c:pt idx="3319">
                  <c:v>106.538</c:v>
                </c:pt>
                <c:pt idx="3320">
                  <c:v>106.57</c:v>
                </c:pt>
                <c:pt idx="3321">
                  <c:v>106.602</c:v>
                </c:pt>
                <c:pt idx="3322">
                  <c:v>106.634</c:v>
                </c:pt>
                <c:pt idx="3323">
                  <c:v>106.666</c:v>
                </c:pt>
                <c:pt idx="3324">
                  <c:v>106.69799999999999</c:v>
                </c:pt>
                <c:pt idx="3325">
                  <c:v>106.73</c:v>
                </c:pt>
                <c:pt idx="3326">
                  <c:v>106.762</c:v>
                </c:pt>
                <c:pt idx="3327">
                  <c:v>106.794</c:v>
                </c:pt>
                <c:pt idx="3328">
                  <c:v>106.82599999999999</c:v>
                </c:pt>
                <c:pt idx="3329">
                  <c:v>106.858</c:v>
                </c:pt>
                <c:pt idx="3330">
                  <c:v>106.89</c:v>
                </c:pt>
                <c:pt idx="3331">
                  <c:v>106.922</c:v>
                </c:pt>
                <c:pt idx="3332">
                  <c:v>106.95399999999999</c:v>
                </c:pt>
                <c:pt idx="3333">
                  <c:v>106.986</c:v>
                </c:pt>
                <c:pt idx="3334">
                  <c:v>107.018</c:v>
                </c:pt>
                <c:pt idx="3335">
                  <c:v>107.05</c:v>
                </c:pt>
                <c:pt idx="3336">
                  <c:v>107.08199999999999</c:v>
                </c:pt>
                <c:pt idx="3337">
                  <c:v>107.114</c:v>
                </c:pt>
                <c:pt idx="3338">
                  <c:v>107.146</c:v>
                </c:pt>
                <c:pt idx="3339">
                  <c:v>107.178</c:v>
                </c:pt>
                <c:pt idx="3340">
                  <c:v>107.21</c:v>
                </c:pt>
                <c:pt idx="3341">
                  <c:v>107.242</c:v>
                </c:pt>
                <c:pt idx="3342">
                  <c:v>107.274</c:v>
                </c:pt>
                <c:pt idx="3343">
                  <c:v>107.306</c:v>
                </c:pt>
                <c:pt idx="3344">
                  <c:v>107.33799999999999</c:v>
                </c:pt>
                <c:pt idx="3345">
                  <c:v>107.37</c:v>
                </c:pt>
                <c:pt idx="3346">
                  <c:v>107.402</c:v>
                </c:pt>
                <c:pt idx="3347">
                  <c:v>107.434</c:v>
                </c:pt>
                <c:pt idx="3348">
                  <c:v>107.46599999999999</c:v>
                </c:pt>
                <c:pt idx="3349">
                  <c:v>107.498</c:v>
                </c:pt>
                <c:pt idx="3350">
                  <c:v>107.53</c:v>
                </c:pt>
                <c:pt idx="3351">
                  <c:v>107.562</c:v>
                </c:pt>
                <c:pt idx="3352">
                  <c:v>107.59399999999999</c:v>
                </c:pt>
                <c:pt idx="3353">
                  <c:v>107.626</c:v>
                </c:pt>
                <c:pt idx="3354">
                  <c:v>107.658</c:v>
                </c:pt>
                <c:pt idx="3355">
                  <c:v>107.69</c:v>
                </c:pt>
                <c:pt idx="3356">
                  <c:v>107.72199999999999</c:v>
                </c:pt>
                <c:pt idx="3357">
                  <c:v>107.754</c:v>
                </c:pt>
                <c:pt idx="3358">
                  <c:v>107.786</c:v>
                </c:pt>
                <c:pt idx="3359">
                  <c:v>107.818</c:v>
                </c:pt>
                <c:pt idx="3360">
                  <c:v>107.85</c:v>
                </c:pt>
                <c:pt idx="3361">
                  <c:v>107.88200000000001</c:v>
                </c:pt>
                <c:pt idx="3362">
                  <c:v>107.914</c:v>
                </c:pt>
                <c:pt idx="3363">
                  <c:v>107.946</c:v>
                </c:pt>
                <c:pt idx="3364">
                  <c:v>107.97799999999999</c:v>
                </c:pt>
                <c:pt idx="3365">
                  <c:v>108.01</c:v>
                </c:pt>
                <c:pt idx="3366">
                  <c:v>108.042</c:v>
                </c:pt>
                <c:pt idx="3367">
                  <c:v>108.074</c:v>
                </c:pt>
                <c:pt idx="3368">
                  <c:v>108.10599999999999</c:v>
                </c:pt>
                <c:pt idx="3369">
                  <c:v>108.13800000000001</c:v>
                </c:pt>
                <c:pt idx="3370">
                  <c:v>108.17</c:v>
                </c:pt>
                <c:pt idx="3371">
                  <c:v>108.202</c:v>
                </c:pt>
                <c:pt idx="3372">
                  <c:v>108.23399999999999</c:v>
                </c:pt>
                <c:pt idx="3373">
                  <c:v>108.26600000000001</c:v>
                </c:pt>
                <c:pt idx="3374">
                  <c:v>108.298</c:v>
                </c:pt>
                <c:pt idx="3375">
                  <c:v>108.33</c:v>
                </c:pt>
                <c:pt idx="3376">
                  <c:v>108.36199999999999</c:v>
                </c:pt>
                <c:pt idx="3377">
                  <c:v>108.39400000000001</c:v>
                </c:pt>
                <c:pt idx="3378">
                  <c:v>108.426</c:v>
                </c:pt>
                <c:pt idx="3379">
                  <c:v>108.458</c:v>
                </c:pt>
                <c:pt idx="3380">
                  <c:v>108.49</c:v>
                </c:pt>
                <c:pt idx="3381">
                  <c:v>108.52200000000001</c:v>
                </c:pt>
                <c:pt idx="3382">
                  <c:v>108.554</c:v>
                </c:pt>
                <c:pt idx="3383">
                  <c:v>108.586</c:v>
                </c:pt>
                <c:pt idx="3384">
                  <c:v>108.61799999999999</c:v>
                </c:pt>
                <c:pt idx="3385">
                  <c:v>108.65</c:v>
                </c:pt>
                <c:pt idx="3386">
                  <c:v>108.682</c:v>
                </c:pt>
                <c:pt idx="3387">
                  <c:v>108.714</c:v>
                </c:pt>
                <c:pt idx="3388">
                  <c:v>108.746</c:v>
                </c:pt>
                <c:pt idx="3389">
                  <c:v>108.77800000000001</c:v>
                </c:pt>
                <c:pt idx="3390">
                  <c:v>108.81</c:v>
                </c:pt>
                <c:pt idx="3391">
                  <c:v>108.842</c:v>
                </c:pt>
                <c:pt idx="3392">
                  <c:v>108.874</c:v>
                </c:pt>
                <c:pt idx="3393">
                  <c:v>108.90600000000001</c:v>
                </c:pt>
                <c:pt idx="3394">
                  <c:v>108.938</c:v>
                </c:pt>
                <c:pt idx="3395">
                  <c:v>108.97</c:v>
                </c:pt>
                <c:pt idx="3396">
                  <c:v>109.002</c:v>
                </c:pt>
                <c:pt idx="3397">
                  <c:v>109.03400000000001</c:v>
                </c:pt>
                <c:pt idx="3398">
                  <c:v>109.066</c:v>
                </c:pt>
                <c:pt idx="3399">
                  <c:v>109.098</c:v>
                </c:pt>
                <c:pt idx="3400">
                  <c:v>109.13</c:v>
                </c:pt>
                <c:pt idx="3401">
                  <c:v>109.16200000000001</c:v>
                </c:pt>
                <c:pt idx="3402">
                  <c:v>109.194</c:v>
                </c:pt>
                <c:pt idx="3403">
                  <c:v>109.226</c:v>
                </c:pt>
                <c:pt idx="3404">
                  <c:v>109.258</c:v>
                </c:pt>
                <c:pt idx="3405">
                  <c:v>109.29</c:v>
                </c:pt>
                <c:pt idx="3406">
                  <c:v>109.322</c:v>
                </c:pt>
                <c:pt idx="3407">
                  <c:v>109.354</c:v>
                </c:pt>
                <c:pt idx="3408">
                  <c:v>109.386</c:v>
                </c:pt>
                <c:pt idx="3409">
                  <c:v>109.41800000000001</c:v>
                </c:pt>
                <c:pt idx="3410">
                  <c:v>109.45</c:v>
                </c:pt>
                <c:pt idx="3411">
                  <c:v>109.482</c:v>
                </c:pt>
                <c:pt idx="3412">
                  <c:v>109.514</c:v>
                </c:pt>
                <c:pt idx="3413">
                  <c:v>109.54600000000001</c:v>
                </c:pt>
                <c:pt idx="3414">
                  <c:v>109.578</c:v>
                </c:pt>
                <c:pt idx="3415">
                  <c:v>109.61</c:v>
                </c:pt>
                <c:pt idx="3416">
                  <c:v>109.642</c:v>
                </c:pt>
                <c:pt idx="3417">
                  <c:v>109.67400000000001</c:v>
                </c:pt>
                <c:pt idx="3418">
                  <c:v>109.706</c:v>
                </c:pt>
                <c:pt idx="3419">
                  <c:v>109.738</c:v>
                </c:pt>
                <c:pt idx="3420">
                  <c:v>109.77</c:v>
                </c:pt>
                <c:pt idx="3421">
                  <c:v>109.80200000000001</c:v>
                </c:pt>
                <c:pt idx="3422">
                  <c:v>109.834</c:v>
                </c:pt>
                <c:pt idx="3423">
                  <c:v>109.866</c:v>
                </c:pt>
                <c:pt idx="3424">
                  <c:v>109.898</c:v>
                </c:pt>
                <c:pt idx="3425">
                  <c:v>109.93</c:v>
                </c:pt>
                <c:pt idx="3426">
                  <c:v>109.962</c:v>
                </c:pt>
                <c:pt idx="3427">
                  <c:v>109.994</c:v>
                </c:pt>
                <c:pt idx="3428">
                  <c:v>110.026</c:v>
                </c:pt>
                <c:pt idx="3429">
                  <c:v>110.05800000000001</c:v>
                </c:pt>
                <c:pt idx="3430">
                  <c:v>110.09</c:v>
                </c:pt>
                <c:pt idx="3431">
                  <c:v>110.122</c:v>
                </c:pt>
                <c:pt idx="3432">
                  <c:v>110.154</c:v>
                </c:pt>
                <c:pt idx="3433">
                  <c:v>110.18600000000001</c:v>
                </c:pt>
                <c:pt idx="3434">
                  <c:v>110.218</c:v>
                </c:pt>
                <c:pt idx="3435">
                  <c:v>110.25</c:v>
                </c:pt>
                <c:pt idx="3436">
                  <c:v>110.282</c:v>
                </c:pt>
                <c:pt idx="3437">
                  <c:v>110.31399999999999</c:v>
                </c:pt>
                <c:pt idx="3438">
                  <c:v>110.346</c:v>
                </c:pt>
                <c:pt idx="3439">
                  <c:v>110.378</c:v>
                </c:pt>
                <c:pt idx="3440">
                  <c:v>110.41</c:v>
                </c:pt>
                <c:pt idx="3441">
                  <c:v>110.44199999999999</c:v>
                </c:pt>
                <c:pt idx="3442">
                  <c:v>110.474</c:v>
                </c:pt>
                <c:pt idx="3443">
                  <c:v>110.506</c:v>
                </c:pt>
                <c:pt idx="3444">
                  <c:v>110.538</c:v>
                </c:pt>
                <c:pt idx="3445">
                  <c:v>110.57</c:v>
                </c:pt>
                <c:pt idx="3446">
                  <c:v>110.602</c:v>
                </c:pt>
                <c:pt idx="3447">
                  <c:v>110.634</c:v>
                </c:pt>
                <c:pt idx="3448">
                  <c:v>110.666</c:v>
                </c:pt>
                <c:pt idx="3449">
                  <c:v>110.69799999999999</c:v>
                </c:pt>
                <c:pt idx="3450">
                  <c:v>110.73</c:v>
                </c:pt>
                <c:pt idx="3451">
                  <c:v>110.762</c:v>
                </c:pt>
                <c:pt idx="3452">
                  <c:v>110.794</c:v>
                </c:pt>
                <c:pt idx="3453">
                  <c:v>110.82599999999999</c:v>
                </c:pt>
                <c:pt idx="3454">
                  <c:v>110.858</c:v>
                </c:pt>
                <c:pt idx="3455">
                  <c:v>110.89</c:v>
                </c:pt>
                <c:pt idx="3456">
                  <c:v>110.922</c:v>
                </c:pt>
                <c:pt idx="3457">
                  <c:v>110.95399999999999</c:v>
                </c:pt>
                <c:pt idx="3458">
                  <c:v>110.986</c:v>
                </c:pt>
                <c:pt idx="3459">
                  <c:v>111.018</c:v>
                </c:pt>
                <c:pt idx="3460">
                  <c:v>111.05</c:v>
                </c:pt>
                <c:pt idx="3461">
                  <c:v>111.08199999999999</c:v>
                </c:pt>
                <c:pt idx="3462">
                  <c:v>111.114</c:v>
                </c:pt>
                <c:pt idx="3463">
                  <c:v>111.146</c:v>
                </c:pt>
                <c:pt idx="3464">
                  <c:v>111.178</c:v>
                </c:pt>
                <c:pt idx="3465">
                  <c:v>111.21</c:v>
                </c:pt>
                <c:pt idx="3466">
                  <c:v>111.242</c:v>
                </c:pt>
                <c:pt idx="3467">
                  <c:v>111.274</c:v>
                </c:pt>
                <c:pt idx="3468">
                  <c:v>111.306</c:v>
                </c:pt>
                <c:pt idx="3469">
                  <c:v>111.33799999999999</c:v>
                </c:pt>
                <c:pt idx="3470">
                  <c:v>111.37</c:v>
                </c:pt>
                <c:pt idx="3471">
                  <c:v>111.402</c:v>
                </c:pt>
                <c:pt idx="3472">
                  <c:v>111.434</c:v>
                </c:pt>
                <c:pt idx="3473">
                  <c:v>111.46599999999999</c:v>
                </c:pt>
                <c:pt idx="3474">
                  <c:v>111.498</c:v>
                </c:pt>
                <c:pt idx="3475">
                  <c:v>111.53</c:v>
                </c:pt>
                <c:pt idx="3476">
                  <c:v>111.562</c:v>
                </c:pt>
                <c:pt idx="3477">
                  <c:v>111.59399999999999</c:v>
                </c:pt>
                <c:pt idx="3478">
                  <c:v>111.626</c:v>
                </c:pt>
                <c:pt idx="3479">
                  <c:v>111.658</c:v>
                </c:pt>
                <c:pt idx="3480">
                  <c:v>111.69</c:v>
                </c:pt>
                <c:pt idx="3481">
                  <c:v>111.72199999999999</c:v>
                </c:pt>
                <c:pt idx="3482">
                  <c:v>111.754</c:v>
                </c:pt>
                <c:pt idx="3483">
                  <c:v>111.786</c:v>
                </c:pt>
                <c:pt idx="3484">
                  <c:v>111.818</c:v>
                </c:pt>
                <c:pt idx="3485">
                  <c:v>111.85</c:v>
                </c:pt>
                <c:pt idx="3486">
                  <c:v>111.88200000000001</c:v>
                </c:pt>
                <c:pt idx="3487">
                  <c:v>111.914</c:v>
                </c:pt>
                <c:pt idx="3488">
                  <c:v>111.946</c:v>
                </c:pt>
                <c:pt idx="3489">
                  <c:v>111.97799999999999</c:v>
                </c:pt>
                <c:pt idx="3490">
                  <c:v>112.01</c:v>
                </c:pt>
                <c:pt idx="3491">
                  <c:v>112.042</c:v>
                </c:pt>
                <c:pt idx="3492">
                  <c:v>112.074</c:v>
                </c:pt>
                <c:pt idx="3493">
                  <c:v>112.10599999999999</c:v>
                </c:pt>
                <c:pt idx="3494">
                  <c:v>112.13800000000001</c:v>
                </c:pt>
                <c:pt idx="3495">
                  <c:v>112.17</c:v>
                </c:pt>
                <c:pt idx="3496">
                  <c:v>112.202</c:v>
                </c:pt>
                <c:pt idx="3497">
                  <c:v>112.23399999999999</c:v>
                </c:pt>
                <c:pt idx="3498">
                  <c:v>112.26600000000001</c:v>
                </c:pt>
                <c:pt idx="3499">
                  <c:v>112.298</c:v>
                </c:pt>
                <c:pt idx="3500">
                  <c:v>112.33</c:v>
                </c:pt>
                <c:pt idx="3501">
                  <c:v>112.36199999999999</c:v>
                </c:pt>
                <c:pt idx="3502">
                  <c:v>112.39400000000001</c:v>
                </c:pt>
                <c:pt idx="3503">
                  <c:v>112.426</c:v>
                </c:pt>
                <c:pt idx="3504">
                  <c:v>112.458</c:v>
                </c:pt>
                <c:pt idx="3505">
                  <c:v>112.49</c:v>
                </c:pt>
                <c:pt idx="3506">
                  <c:v>112.52200000000001</c:v>
                </c:pt>
                <c:pt idx="3507">
                  <c:v>112.554</c:v>
                </c:pt>
                <c:pt idx="3508">
                  <c:v>112.586</c:v>
                </c:pt>
                <c:pt idx="3509">
                  <c:v>112.61799999999999</c:v>
                </c:pt>
                <c:pt idx="3510">
                  <c:v>112.65</c:v>
                </c:pt>
                <c:pt idx="3511">
                  <c:v>112.682</c:v>
                </c:pt>
                <c:pt idx="3512">
                  <c:v>112.714</c:v>
                </c:pt>
                <c:pt idx="3513">
                  <c:v>112.746</c:v>
                </c:pt>
                <c:pt idx="3514">
                  <c:v>112.77800000000001</c:v>
                </c:pt>
                <c:pt idx="3515">
                  <c:v>112.81</c:v>
                </c:pt>
                <c:pt idx="3516">
                  <c:v>112.842</c:v>
                </c:pt>
                <c:pt idx="3517">
                  <c:v>112.874</c:v>
                </c:pt>
                <c:pt idx="3518">
                  <c:v>112.90600000000001</c:v>
                </c:pt>
                <c:pt idx="3519">
                  <c:v>112.938</c:v>
                </c:pt>
                <c:pt idx="3520">
                  <c:v>112.97</c:v>
                </c:pt>
                <c:pt idx="3521">
                  <c:v>113.002</c:v>
                </c:pt>
                <c:pt idx="3522">
                  <c:v>113.03400000000001</c:v>
                </c:pt>
                <c:pt idx="3523">
                  <c:v>113.066</c:v>
                </c:pt>
                <c:pt idx="3524">
                  <c:v>113.098</c:v>
                </c:pt>
                <c:pt idx="3525">
                  <c:v>113.13</c:v>
                </c:pt>
                <c:pt idx="3526">
                  <c:v>113.16200000000001</c:v>
                </c:pt>
                <c:pt idx="3527">
                  <c:v>113.194</c:v>
                </c:pt>
                <c:pt idx="3528">
                  <c:v>113.226</c:v>
                </c:pt>
                <c:pt idx="3529">
                  <c:v>113.258</c:v>
                </c:pt>
                <c:pt idx="3530">
                  <c:v>113.29</c:v>
                </c:pt>
                <c:pt idx="3531">
                  <c:v>113.322</c:v>
                </c:pt>
                <c:pt idx="3532">
                  <c:v>113.354</c:v>
                </c:pt>
                <c:pt idx="3533">
                  <c:v>113.386</c:v>
                </c:pt>
                <c:pt idx="3534">
                  <c:v>113.41800000000001</c:v>
                </c:pt>
                <c:pt idx="3535">
                  <c:v>113.45</c:v>
                </c:pt>
                <c:pt idx="3536">
                  <c:v>113.482</c:v>
                </c:pt>
                <c:pt idx="3537">
                  <c:v>113.514</c:v>
                </c:pt>
                <c:pt idx="3538">
                  <c:v>113.54600000000001</c:v>
                </c:pt>
                <c:pt idx="3539">
                  <c:v>113.578</c:v>
                </c:pt>
                <c:pt idx="3540">
                  <c:v>113.61</c:v>
                </c:pt>
                <c:pt idx="3541">
                  <c:v>113.642</c:v>
                </c:pt>
                <c:pt idx="3542">
                  <c:v>113.67400000000001</c:v>
                </c:pt>
                <c:pt idx="3543">
                  <c:v>113.706</c:v>
                </c:pt>
                <c:pt idx="3544">
                  <c:v>113.738</c:v>
                </c:pt>
                <c:pt idx="3545">
                  <c:v>113.77</c:v>
                </c:pt>
                <c:pt idx="3546">
                  <c:v>113.80200000000001</c:v>
                </c:pt>
                <c:pt idx="3547">
                  <c:v>113.834</c:v>
                </c:pt>
                <c:pt idx="3548">
                  <c:v>113.866</c:v>
                </c:pt>
                <c:pt idx="3549">
                  <c:v>113.898</c:v>
                </c:pt>
                <c:pt idx="3550">
                  <c:v>113.93</c:v>
                </c:pt>
                <c:pt idx="3551">
                  <c:v>113.962</c:v>
                </c:pt>
                <c:pt idx="3552">
                  <c:v>113.994</c:v>
                </c:pt>
                <c:pt idx="3553">
                  <c:v>114.026</c:v>
                </c:pt>
                <c:pt idx="3554">
                  <c:v>114.05800000000001</c:v>
                </c:pt>
                <c:pt idx="3555">
                  <c:v>114.09</c:v>
                </c:pt>
                <c:pt idx="3556">
                  <c:v>114.122</c:v>
                </c:pt>
                <c:pt idx="3557">
                  <c:v>114.154</c:v>
                </c:pt>
                <c:pt idx="3558">
                  <c:v>114.18600000000001</c:v>
                </c:pt>
                <c:pt idx="3559">
                  <c:v>114.218</c:v>
                </c:pt>
                <c:pt idx="3560">
                  <c:v>114.25</c:v>
                </c:pt>
                <c:pt idx="3561">
                  <c:v>114.282</c:v>
                </c:pt>
                <c:pt idx="3562">
                  <c:v>114.31399999999999</c:v>
                </c:pt>
                <c:pt idx="3563">
                  <c:v>114.346</c:v>
                </c:pt>
                <c:pt idx="3564">
                  <c:v>114.378</c:v>
                </c:pt>
                <c:pt idx="3565">
                  <c:v>114.41</c:v>
                </c:pt>
                <c:pt idx="3566">
                  <c:v>114.44199999999999</c:v>
                </c:pt>
                <c:pt idx="3567">
                  <c:v>114.474</c:v>
                </c:pt>
                <c:pt idx="3568">
                  <c:v>114.506</c:v>
                </c:pt>
                <c:pt idx="3569">
                  <c:v>114.538</c:v>
                </c:pt>
                <c:pt idx="3570">
                  <c:v>114.57</c:v>
                </c:pt>
                <c:pt idx="3571">
                  <c:v>114.602</c:v>
                </c:pt>
                <c:pt idx="3572">
                  <c:v>114.634</c:v>
                </c:pt>
                <c:pt idx="3573">
                  <c:v>114.666</c:v>
                </c:pt>
                <c:pt idx="3574">
                  <c:v>114.69799999999999</c:v>
                </c:pt>
                <c:pt idx="3575">
                  <c:v>114.73</c:v>
                </c:pt>
                <c:pt idx="3576">
                  <c:v>114.762</c:v>
                </c:pt>
                <c:pt idx="3577">
                  <c:v>114.794</c:v>
                </c:pt>
                <c:pt idx="3578">
                  <c:v>114.82599999999999</c:v>
                </c:pt>
                <c:pt idx="3579">
                  <c:v>114.858</c:v>
                </c:pt>
                <c:pt idx="3580">
                  <c:v>114.89</c:v>
                </c:pt>
                <c:pt idx="3581">
                  <c:v>114.922</c:v>
                </c:pt>
                <c:pt idx="3582">
                  <c:v>114.95399999999999</c:v>
                </c:pt>
                <c:pt idx="3583">
                  <c:v>114.986</c:v>
                </c:pt>
                <c:pt idx="3584">
                  <c:v>115.018</c:v>
                </c:pt>
                <c:pt idx="3585">
                  <c:v>115.05</c:v>
                </c:pt>
              </c:numCache>
            </c:numRef>
          </c:xVal>
          <c:yVal>
            <c:numRef>
              <c:f>0</c:f>
              <c:numCache>
                <c:formatCode>General</c:formatCode>
                <c:ptCount val="3586"/>
                <c:pt idx="0">
                  <c:v>2</c:v>
                </c:pt>
                <c:pt idx="1">
                  <c:v>0</c:v>
                </c:pt>
                <c:pt idx="2">
                  <c:v>2</c:v>
                </c:pt>
                <c:pt idx="3">
                  <c:v>1</c:v>
                </c:pt>
                <c:pt idx="4">
                  <c:v>1</c:v>
                </c:pt>
                <c:pt idx="5">
                  <c:v>2</c:v>
                </c:pt>
                <c:pt idx="6">
                  <c:v>1</c:v>
                </c:pt>
                <c:pt idx="7">
                  <c:v>1</c:v>
                </c:pt>
                <c:pt idx="8">
                  <c:v>0</c:v>
                </c:pt>
                <c:pt idx="9">
                  <c:v>1</c:v>
                </c:pt>
                <c:pt idx="10">
                  <c:v>0</c:v>
                </c:pt>
                <c:pt idx="11">
                  <c:v>0</c:v>
                </c:pt>
                <c:pt idx="12">
                  <c:v>1</c:v>
                </c:pt>
                <c:pt idx="13">
                  <c:v>0</c:v>
                </c:pt>
                <c:pt idx="14">
                  <c:v>1</c:v>
                </c:pt>
                <c:pt idx="15">
                  <c:v>2</c:v>
                </c:pt>
                <c:pt idx="16">
                  <c:v>4</c:v>
                </c:pt>
                <c:pt idx="17">
                  <c:v>2</c:v>
                </c:pt>
                <c:pt idx="18">
                  <c:v>1</c:v>
                </c:pt>
                <c:pt idx="19">
                  <c:v>2</c:v>
                </c:pt>
                <c:pt idx="20">
                  <c:v>3</c:v>
                </c:pt>
                <c:pt idx="21">
                  <c:v>4</c:v>
                </c:pt>
                <c:pt idx="22">
                  <c:v>2</c:v>
                </c:pt>
                <c:pt idx="23">
                  <c:v>4</c:v>
                </c:pt>
                <c:pt idx="24">
                  <c:v>6</c:v>
                </c:pt>
                <c:pt idx="25">
                  <c:v>3</c:v>
                </c:pt>
                <c:pt idx="26">
                  <c:v>9</c:v>
                </c:pt>
                <c:pt idx="27">
                  <c:v>7</c:v>
                </c:pt>
                <c:pt idx="28">
                  <c:v>18</c:v>
                </c:pt>
                <c:pt idx="29">
                  <c:v>22</c:v>
                </c:pt>
                <c:pt idx="30">
                  <c:v>20</c:v>
                </c:pt>
                <c:pt idx="31">
                  <c:v>35</c:v>
                </c:pt>
                <c:pt idx="32">
                  <c:v>42</c:v>
                </c:pt>
                <c:pt idx="33">
                  <c:v>29</c:v>
                </c:pt>
                <c:pt idx="34">
                  <c:v>46</c:v>
                </c:pt>
                <c:pt idx="35">
                  <c:v>58</c:v>
                </c:pt>
                <c:pt idx="36">
                  <c:v>62</c:v>
                </c:pt>
                <c:pt idx="37">
                  <c:v>58</c:v>
                </c:pt>
                <c:pt idx="38">
                  <c:v>45</c:v>
                </c:pt>
                <c:pt idx="39">
                  <c:v>32</c:v>
                </c:pt>
                <c:pt idx="40">
                  <c:v>59</c:v>
                </c:pt>
                <c:pt idx="41">
                  <c:v>48</c:v>
                </c:pt>
                <c:pt idx="42">
                  <c:v>51</c:v>
                </c:pt>
                <c:pt idx="43">
                  <c:v>45</c:v>
                </c:pt>
                <c:pt idx="44">
                  <c:v>48</c:v>
                </c:pt>
                <c:pt idx="45">
                  <c:v>53</c:v>
                </c:pt>
                <c:pt idx="46">
                  <c:v>48</c:v>
                </c:pt>
                <c:pt idx="47">
                  <c:v>51</c:v>
                </c:pt>
                <c:pt idx="48">
                  <c:v>71</c:v>
                </c:pt>
                <c:pt idx="49">
                  <c:v>49</c:v>
                </c:pt>
                <c:pt idx="50">
                  <c:v>50</c:v>
                </c:pt>
                <c:pt idx="51">
                  <c:v>41</c:v>
                </c:pt>
                <c:pt idx="52">
                  <c:v>61</c:v>
                </c:pt>
                <c:pt idx="53">
                  <c:v>44</c:v>
                </c:pt>
                <c:pt idx="54">
                  <c:v>46</c:v>
                </c:pt>
                <c:pt idx="55">
                  <c:v>46</c:v>
                </c:pt>
                <c:pt idx="56">
                  <c:v>39</c:v>
                </c:pt>
                <c:pt idx="57">
                  <c:v>40</c:v>
                </c:pt>
                <c:pt idx="58">
                  <c:v>61</c:v>
                </c:pt>
                <c:pt idx="59">
                  <c:v>52</c:v>
                </c:pt>
                <c:pt idx="60">
                  <c:v>60</c:v>
                </c:pt>
                <c:pt idx="61">
                  <c:v>46</c:v>
                </c:pt>
                <c:pt idx="62">
                  <c:v>41</c:v>
                </c:pt>
                <c:pt idx="63">
                  <c:v>58</c:v>
                </c:pt>
                <c:pt idx="64">
                  <c:v>51</c:v>
                </c:pt>
                <c:pt idx="65">
                  <c:v>40</c:v>
                </c:pt>
                <c:pt idx="66">
                  <c:v>46</c:v>
                </c:pt>
                <c:pt idx="67">
                  <c:v>43</c:v>
                </c:pt>
                <c:pt idx="68">
                  <c:v>38</c:v>
                </c:pt>
                <c:pt idx="69">
                  <c:v>51</c:v>
                </c:pt>
                <c:pt idx="70">
                  <c:v>50</c:v>
                </c:pt>
                <c:pt idx="71">
                  <c:v>38</c:v>
                </c:pt>
                <c:pt idx="72">
                  <c:v>50</c:v>
                </c:pt>
                <c:pt idx="73">
                  <c:v>41</c:v>
                </c:pt>
                <c:pt idx="74">
                  <c:v>51</c:v>
                </c:pt>
                <c:pt idx="75">
                  <c:v>53</c:v>
                </c:pt>
                <c:pt idx="76">
                  <c:v>53</c:v>
                </c:pt>
                <c:pt idx="77">
                  <c:v>58</c:v>
                </c:pt>
                <c:pt idx="78">
                  <c:v>64</c:v>
                </c:pt>
                <c:pt idx="79">
                  <c:v>60</c:v>
                </c:pt>
                <c:pt idx="80">
                  <c:v>55</c:v>
                </c:pt>
                <c:pt idx="81">
                  <c:v>54</c:v>
                </c:pt>
                <c:pt idx="82">
                  <c:v>41</c:v>
                </c:pt>
                <c:pt idx="83">
                  <c:v>56</c:v>
                </c:pt>
                <c:pt idx="84">
                  <c:v>59</c:v>
                </c:pt>
                <c:pt idx="85">
                  <c:v>42</c:v>
                </c:pt>
                <c:pt idx="86">
                  <c:v>51</c:v>
                </c:pt>
                <c:pt idx="87">
                  <c:v>41</c:v>
                </c:pt>
                <c:pt idx="88">
                  <c:v>42</c:v>
                </c:pt>
                <c:pt idx="89">
                  <c:v>45</c:v>
                </c:pt>
                <c:pt idx="90">
                  <c:v>58</c:v>
                </c:pt>
                <c:pt idx="91">
                  <c:v>49</c:v>
                </c:pt>
                <c:pt idx="92">
                  <c:v>55</c:v>
                </c:pt>
                <c:pt idx="93">
                  <c:v>70</c:v>
                </c:pt>
                <c:pt idx="94">
                  <c:v>69</c:v>
                </c:pt>
                <c:pt idx="95">
                  <c:v>52</c:v>
                </c:pt>
                <c:pt idx="96">
                  <c:v>54</c:v>
                </c:pt>
                <c:pt idx="97">
                  <c:v>53</c:v>
                </c:pt>
                <c:pt idx="98">
                  <c:v>49</c:v>
                </c:pt>
                <c:pt idx="99">
                  <c:v>44</c:v>
                </c:pt>
                <c:pt idx="100">
                  <c:v>53</c:v>
                </c:pt>
                <c:pt idx="101">
                  <c:v>50</c:v>
                </c:pt>
                <c:pt idx="102">
                  <c:v>44</c:v>
                </c:pt>
                <c:pt idx="103">
                  <c:v>60</c:v>
                </c:pt>
                <c:pt idx="104">
                  <c:v>65</c:v>
                </c:pt>
                <c:pt idx="105">
                  <c:v>58</c:v>
                </c:pt>
                <c:pt idx="106">
                  <c:v>45</c:v>
                </c:pt>
                <c:pt idx="107">
                  <c:v>46</c:v>
                </c:pt>
                <c:pt idx="108">
                  <c:v>55</c:v>
                </c:pt>
                <c:pt idx="109">
                  <c:v>53</c:v>
                </c:pt>
                <c:pt idx="110">
                  <c:v>63</c:v>
                </c:pt>
                <c:pt idx="111">
                  <c:v>61</c:v>
                </c:pt>
                <c:pt idx="112">
                  <c:v>47</c:v>
                </c:pt>
                <c:pt idx="113">
                  <c:v>53</c:v>
                </c:pt>
                <c:pt idx="114">
                  <c:v>55</c:v>
                </c:pt>
                <c:pt idx="115">
                  <c:v>53</c:v>
                </c:pt>
                <c:pt idx="116">
                  <c:v>56</c:v>
                </c:pt>
                <c:pt idx="117">
                  <c:v>52</c:v>
                </c:pt>
                <c:pt idx="118">
                  <c:v>58</c:v>
                </c:pt>
                <c:pt idx="119">
                  <c:v>58</c:v>
                </c:pt>
                <c:pt idx="120">
                  <c:v>38</c:v>
                </c:pt>
                <c:pt idx="121">
                  <c:v>43</c:v>
                </c:pt>
                <c:pt idx="122">
                  <c:v>63</c:v>
                </c:pt>
                <c:pt idx="123">
                  <c:v>53</c:v>
                </c:pt>
                <c:pt idx="124">
                  <c:v>43</c:v>
                </c:pt>
                <c:pt idx="125">
                  <c:v>61</c:v>
                </c:pt>
                <c:pt idx="126">
                  <c:v>64</c:v>
                </c:pt>
                <c:pt idx="127">
                  <c:v>67</c:v>
                </c:pt>
                <c:pt idx="128">
                  <c:v>55</c:v>
                </c:pt>
                <c:pt idx="129">
                  <c:v>50</c:v>
                </c:pt>
                <c:pt idx="130">
                  <c:v>36</c:v>
                </c:pt>
                <c:pt idx="131">
                  <c:v>62</c:v>
                </c:pt>
                <c:pt idx="132">
                  <c:v>49</c:v>
                </c:pt>
                <c:pt idx="133">
                  <c:v>58</c:v>
                </c:pt>
                <c:pt idx="134">
                  <c:v>48</c:v>
                </c:pt>
                <c:pt idx="135">
                  <c:v>55</c:v>
                </c:pt>
                <c:pt idx="136">
                  <c:v>58</c:v>
                </c:pt>
                <c:pt idx="137">
                  <c:v>40</c:v>
                </c:pt>
                <c:pt idx="138">
                  <c:v>57</c:v>
                </c:pt>
                <c:pt idx="139">
                  <c:v>55</c:v>
                </c:pt>
                <c:pt idx="140">
                  <c:v>46</c:v>
                </c:pt>
                <c:pt idx="141">
                  <c:v>67</c:v>
                </c:pt>
                <c:pt idx="142">
                  <c:v>64</c:v>
                </c:pt>
                <c:pt idx="143">
                  <c:v>55</c:v>
                </c:pt>
                <c:pt idx="144">
                  <c:v>39</c:v>
                </c:pt>
                <c:pt idx="145">
                  <c:v>56</c:v>
                </c:pt>
                <c:pt idx="146">
                  <c:v>66</c:v>
                </c:pt>
                <c:pt idx="147">
                  <c:v>68</c:v>
                </c:pt>
                <c:pt idx="148">
                  <c:v>67</c:v>
                </c:pt>
                <c:pt idx="149">
                  <c:v>68</c:v>
                </c:pt>
                <c:pt idx="150">
                  <c:v>62</c:v>
                </c:pt>
                <c:pt idx="151">
                  <c:v>56</c:v>
                </c:pt>
                <c:pt idx="152">
                  <c:v>64</c:v>
                </c:pt>
                <c:pt idx="153">
                  <c:v>49</c:v>
                </c:pt>
                <c:pt idx="154">
                  <c:v>52</c:v>
                </c:pt>
                <c:pt idx="155">
                  <c:v>53</c:v>
                </c:pt>
                <c:pt idx="156">
                  <c:v>55</c:v>
                </c:pt>
                <c:pt idx="157">
                  <c:v>62</c:v>
                </c:pt>
                <c:pt idx="158">
                  <c:v>53</c:v>
                </c:pt>
                <c:pt idx="159">
                  <c:v>73</c:v>
                </c:pt>
                <c:pt idx="160">
                  <c:v>62</c:v>
                </c:pt>
                <c:pt idx="161">
                  <c:v>63</c:v>
                </c:pt>
                <c:pt idx="162">
                  <c:v>61</c:v>
                </c:pt>
                <c:pt idx="163">
                  <c:v>49</c:v>
                </c:pt>
                <c:pt idx="164">
                  <c:v>63</c:v>
                </c:pt>
                <c:pt idx="165">
                  <c:v>56</c:v>
                </c:pt>
                <c:pt idx="166">
                  <c:v>56</c:v>
                </c:pt>
                <c:pt idx="167">
                  <c:v>56</c:v>
                </c:pt>
                <c:pt idx="168">
                  <c:v>43</c:v>
                </c:pt>
                <c:pt idx="169">
                  <c:v>54</c:v>
                </c:pt>
                <c:pt idx="170">
                  <c:v>62</c:v>
                </c:pt>
                <c:pt idx="171">
                  <c:v>73</c:v>
                </c:pt>
                <c:pt idx="172">
                  <c:v>56</c:v>
                </c:pt>
                <c:pt idx="173">
                  <c:v>65</c:v>
                </c:pt>
                <c:pt idx="174">
                  <c:v>44</c:v>
                </c:pt>
                <c:pt idx="175">
                  <c:v>63</c:v>
                </c:pt>
                <c:pt idx="176">
                  <c:v>79</c:v>
                </c:pt>
                <c:pt idx="177">
                  <c:v>64</c:v>
                </c:pt>
                <c:pt idx="178">
                  <c:v>69</c:v>
                </c:pt>
                <c:pt idx="179">
                  <c:v>63</c:v>
                </c:pt>
                <c:pt idx="180">
                  <c:v>63</c:v>
                </c:pt>
                <c:pt idx="181">
                  <c:v>42</c:v>
                </c:pt>
                <c:pt idx="182">
                  <c:v>66</c:v>
                </c:pt>
                <c:pt idx="183">
                  <c:v>61</c:v>
                </c:pt>
                <c:pt idx="184">
                  <c:v>57</c:v>
                </c:pt>
                <c:pt idx="185">
                  <c:v>72</c:v>
                </c:pt>
                <c:pt idx="186">
                  <c:v>62</c:v>
                </c:pt>
                <c:pt idx="187">
                  <c:v>59</c:v>
                </c:pt>
                <c:pt idx="188">
                  <c:v>68</c:v>
                </c:pt>
                <c:pt idx="189">
                  <c:v>65</c:v>
                </c:pt>
                <c:pt idx="190">
                  <c:v>54</c:v>
                </c:pt>
                <c:pt idx="191">
                  <c:v>67</c:v>
                </c:pt>
                <c:pt idx="192">
                  <c:v>60</c:v>
                </c:pt>
                <c:pt idx="193">
                  <c:v>61</c:v>
                </c:pt>
                <c:pt idx="194">
                  <c:v>66</c:v>
                </c:pt>
                <c:pt idx="195">
                  <c:v>68</c:v>
                </c:pt>
                <c:pt idx="196">
                  <c:v>64</c:v>
                </c:pt>
                <c:pt idx="197">
                  <c:v>65</c:v>
                </c:pt>
                <c:pt idx="198">
                  <c:v>61</c:v>
                </c:pt>
                <c:pt idx="199">
                  <c:v>66</c:v>
                </c:pt>
                <c:pt idx="200">
                  <c:v>63</c:v>
                </c:pt>
                <c:pt idx="201">
                  <c:v>78</c:v>
                </c:pt>
                <c:pt idx="202">
                  <c:v>61</c:v>
                </c:pt>
                <c:pt idx="203">
                  <c:v>61</c:v>
                </c:pt>
                <c:pt idx="204">
                  <c:v>59</c:v>
                </c:pt>
                <c:pt idx="205">
                  <c:v>58</c:v>
                </c:pt>
                <c:pt idx="206">
                  <c:v>62</c:v>
                </c:pt>
                <c:pt idx="207">
                  <c:v>87</c:v>
                </c:pt>
                <c:pt idx="208">
                  <c:v>64</c:v>
                </c:pt>
                <c:pt idx="209">
                  <c:v>65</c:v>
                </c:pt>
                <c:pt idx="210">
                  <c:v>74</c:v>
                </c:pt>
                <c:pt idx="211">
                  <c:v>62</c:v>
                </c:pt>
                <c:pt idx="212">
                  <c:v>68</c:v>
                </c:pt>
                <c:pt idx="213">
                  <c:v>72</c:v>
                </c:pt>
                <c:pt idx="214">
                  <c:v>67</c:v>
                </c:pt>
                <c:pt idx="215">
                  <c:v>63</c:v>
                </c:pt>
                <c:pt idx="216">
                  <c:v>69</c:v>
                </c:pt>
                <c:pt idx="217">
                  <c:v>74</c:v>
                </c:pt>
                <c:pt idx="218">
                  <c:v>73</c:v>
                </c:pt>
                <c:pt idx="219">
                  <c:v>74</c:v>
                </c:pt>
                <c:pt idx="220">
                  <c:v>72</c:v>
                </c:pt>
                <c:pt idx="221">
                  <c:v>68</c:v>
                </c:pt>
                <c:pt idx="222">
                  <c:v>66</c:v>
                </c:pt>
                <c:pt idx="223">
                  <c:v>69</c:v>
                </c:pt>
                <c:pt idx="224">
                  <c:v>65</c:v>
                </c:pt>
                <c:pt idx="225">
                  <c:v>70</c:v>
                </c:pt>
                <c:pt idx="226">
                  <c:v>70</c:v>
                </c:pt>
                <c:pt idx="227">
                  <c:v>58</c:v>
                </c:pt>
                <c:pt idx="228">
                  <c:v>60</c:v>
                </c:pt>
                <c:pt idx="229">
                  <c:v>87</c:v>
                </c:pt>
                <c:pt idx="230">
                  <c:v>70</c:v>
                </c:pt>
                <c:pt idx="231">
                  <c:v>67</c:v>
                </c:pt>
                <c:pt idx="232">
                  <c:v>76</c:v>
                </c:pt>
                <c:pt idx="233">
                  <c:v>88</c:v>
                </c:pt>
                <c:pt idx="234">
                  <c:v>81</c:v>
                </c:pt>
                <c:pt idx="235">
                  <c:v>80</c:v>
                </c:pt>
                <c:pt idx="236">
                  <c:v>83</c:v>
                </c:pt>
                <c:pt idx="237">
                  <c:v>71</c:v>
                </c:pt>
                <c:pt idx="238">
                  <c:v>85</c:v>
                </c:pt>
                <c:pt idx="239">
                  <c:v>76</c:v>
                </c:pt>
                <c:pt idx="240">
                  <c:v>63</c:v>
                </c:pt>
                <c:pt idx="241">
                  <c:v>79</c:v>
                </c:pt>
                <c:pt idx="242">
                  <c:v>66</c:v>
                </c:pt>
                <c:pt idx="243">
                  <c:v>77</c:v>
                </c:pt>
                <c:pt idx="244">
                  <c:v>82</c:v>
                </c:pt>
                <c:pt idx="245">
                  <c:v>74</c:v>
                </c:pt>
                <c:pt idx="246">
                  <c:v>77</c:v>
                </c:pt>
                <c:pt idx="247">
                  <c:v>61</c:v>
                </c:pt>
                <c:pt idx="248">
                  <c:v>63</c:v>
                </c:pt>
                <c:pt idx="249">
                  <c:v>77</c:v>
                </c:pt>
                <c:pt idx="250">
                  <c:v>86</c:v>
                </c:pt>
                <c:pt idx="251">
                  <c:v>65</c:v>
                </c:pt>
                <c:pt idx="252">
                  <c:v>73</c:v>
                </c:pt>
                <c:pt idx="253">
                  <c:v>78</c:v>
                </c:pt>
                <c:pt idx="254">
                  <c:v>61</c:v>
                </c:pt>
                <c:pt idx="255">
                  <c:v>80</c:v>
                </c:pt>
                <c:pt idx="256">
                  <c:v>77</c:v>
                </c:pt>
                <c:pt idx="257">
                  <c:v>77</c:v>
                </c:pt>
                <c:pt idx="258">
                  <c:v>70</c:v>
                </c:pt>
                <c:pt idx="259">
                  <c:v>66</c:v>
                </c:pt>
                <c:pt idx="260">
                  <c:v>70</c:v>
                </c:pt>
                <c:pt idx="261">
                  <c:v>74</c:v>
                </c:pt>
                <c:pt idx="262">
                  <c:v>66</c:v>
                </c:pt>
                <c:pt idx="263">
                  <c:v>60</c:v>
                </c:pt>
                <c:pt idx="264">
                  <c:v>78</c:v>
                </c:pt>
                <c:pt idx="265">
                  <c:v>86</c:v>
                </c:pt>
                <c:pt idx="266">
                  <c:v>50</c:v>
                </c:pt>
                <c:pt idx="267">
                  <c:v>68</c:v>
                </c:pt>
                <c:pt idx="268">
                  <c:v>81</c:v>
                </c:pt>
                <c:pt idx="269">
                  <c:v>71</c:v>
                </c:pt>
                <c:pt idx="270">
                  <c:v>62</c:v>
                </c:pt>
                <c:pt idx="271">
                  <c:v>65</c:v>
                </c:pt>
                <c:pt idx="272">
                  <c:v>80</c:v>
                </c:pt>
                <c:pt idx="273">
                  <c:v>98</c:v>
                </c:pt>
                <c:pt idx="274">
                  <c:v>72</c:v>
                </c:pt>
                <c:pt idx="275">
                  <c:v>85</c:v>
                </c:pt>
                <c:pt idx="276">
                  <c:v>86</c:v>
                </c:pt>
                <c:pt idx="277">
                  <c:v>68</c:v>
                </c:pt>
                <c:pt idx="278">
                  <c:v>80</c:v>
                </c:pt>
                <c:pt idx="279">
                  <c:v>83</c:v>
                </c:pt>
                <c:pt idx="280">
                  <c:v>81</c:v>
                </c:pt>
                <c:pt idx="281">
                  <c:v>72</c:v>
                </c:pt>
                <c:pt idx="282">
                  <c:v>81</c:v>
                </c:pt>
                <c:pt idx="283">
                  <c:v>79</c:v>
                </c:pt>
                <c:pt idx="284">
                  <c:v>85</c:v>
                </c:pt>
                <c:pt idx="285">
                  <c:v>74</c:v>
                </c:pt>
                <c:pt idx="286">
                  <c:v>93</c:v>
                </c:pt>
                <c:pt idx="287">
                  <c:v>80</c:v>
                </c:pt>
                <c:pt idx="288">
                  <c:v>105</c:v>
                </c:pt>
                <c:pt idx="289">
                  <c:v>79</c:v>
                </c:pt>
                <c:pt idx="290">
                  <c:v>87</c:v>
                </c:pt>
                <c:pt idx="291">
                  <c:v>77</c:v>
                </c:pt>
                <c:pt idx="292">
                  <c:v>80</c:v>
                </c:pt>
                <c:pt idx="293">
                  <c:v>82</c:v>
                </c:pt>
                <c:pt idx="294">
                  <c:v>85</c:v>
                </c:pt>
                <c:pt idx="295">
                  <c:v>100</c:v>
                </c:pt>
                <c:pt idx="296">
                  <c:v>102</c:v>
                </c:pt>
                <c:pt idx="297">
                  <c:v>86</c:v>
                </c:pt>
                <c:pt idx="298">
                  <c:v>93</c:v>
                </c:pt>
                <c:pt idx="299">
                  <c:v>101</c:v>
                </c:pt>
                <c:pt idx="300">
                  <c:v>106</c:v>
                </c:pt>
                <c:pt idx="301">
                  <c:v>101</c:v>
                </c:pt>
                <c:pt idx="302">
                  <c:v>98</c:v>
                </c:pt>
                <c:pt idx="303">
                  <c:v>91</c:v>
                </c:pt>
                <c:pt idx="304">
                  <c:v>139</c:v>
                </c:pt>
                <c:pt idx="305">
                  <c:v>127</c:v>
                </c:pt>
                <c:pt idx="306">
                  <c:v>147</c:v>
                </c:pt>
                <c:pt idx="307">
                  <c:v>143</c:v>
                </c:pt>
                <c:pt idx="308">
                  <c:v>146</c:v>
                </c:pt>
                <c:pt idx="309">
                  <c:v>161</c:v>
                </c:pt>
                <c:pt idx="310">
                  <c:v>212</c:v>
                </c:pt>
                <c:pt idx="311">
                  <c:v>208</c:v>
                </c:pt>
                <c:pt idx="312">
                  <c:v>239</c:v>
                </c:pt>
                <c:pt idx="313">
                  <c:v>276</c:v>
                </c:pt>
                <c:pt idx="314">
                  <c:v>272</c:v>
                </c:pt>
                <c:pt idx="315">
                  <c:v>291</c:v>
                </c:pt>
                <c:pt idx="316">
                  <c:v>260</c:v>
                </c:pt>
                <c:pt idx="317">
                  <c:v>270</c:v>
                </c:pt>
                <c:pt idx="318">
                  <c:v>284</c:v>
                </c:pt>
                <c:pt idx="319">
                  <c:v>259</c:v>
                </c:pt>
                <c:pt idx="320">
                  <c:v>211</c:v>
                </c:pt>
                <c:pt idx="321">
                  <c:v>179</c:v>
                </c:pt>
                <c:pt idx="322">
                  <c:v>149</c:v>
                </c:pt>
                <c:pt idx="323">
                  <c:v>126</c:v>
                </c:pt>
                <c:pt idx="324">
                  <c:v>108</c:v>
                </c:pt>
                <c:pt idx="325">
                  <c:v>94</c:v>
                </c:pt>
                <c:pt idx="326">
                  <c:v>91</c:v>
                </c:pt>
                <c:pt idx="327">
                  <c:v>96</c:v>
                </c:pt>
                <c:pt idx="328">
                  <c:v>102</c:v>
                </c:pt>
                <c:pt idx="329">
                  <c:v>103</c:v>
                </c:pt>
                <c:pt idx="330">
                  <c:v>79</c:v>
                </c:pt>
                <c:pt idx="331">
                  <c:v>109</c:v>
                </c:pt>
                <c:pt idx="332">
                  <c:v>95</c:v>
                </c:pt>
                <c:pt idx="333">
                  <c:v>89</c:v>
                </c:pt>
                <c:pt idx="334">
                  <c:v>100</c:v>
                </c:pt>
                <c:pt idx="335">
                  <c:v>105</c:v>
                </c:pt>
                <c:pt idx="336">
                  <c:v>103</c:v>
                </c:pt>
                <c:pt idx="337">
                  <c:v>108</c:v>
                </c:pt>
                <c:pt idx="338">
                  <c:v>126</c:v>
                </c:pt>
                <c:pt idx="339">
                  <c:v>121</c:v>
                </c:pt>
                <c:pt idx="340">
                  <c:v>124</c:v>
                </c:pt>
                <c:pt idx="341">
                  <c:v>134</c:v>
                </c:pt>
                <c:pt idx="342">
                  <c:v>132</c:v>
                </c:pt>
                <c:pt idx="343">
                  <c:v>146</c:v>
                </c:pt>
                <c:pt idx="344">
                  <c:v>166</c:v>
                </c:pt>
                <c:pt idx="345">
                  <c:v>144</c:v>
                </c:pt>
                <c:pt idx="346">
                  <c:v>147</c:v>
                </c:pt>
                <c:pt idx="347">
                  <c:v>157</c:v>
                </c:pt>
                <c:pt idx="348">
                  <c:v>151</c:v>
                </c:pt>
                <c:pt idx="349">
                  <c:v>160</c:v>
                </c:pt>
                <c:pt idx="350">
                  <c:v>166</c:v>
                </c:pt>
                <c:pt idx="351">
                  <c:v>147</c:v>
                </c:pt>
                <c:pt idx="352">
                  <c:v>125</c:v>
                </c:pt>
                <c:pt idx="353">
                  <c:v>110</c:v>
                </c:pt>
                <c:pt idx="354">
                  <c:v>110</c:v>
                </c:pt>
                <c:pt idx="355">
                  <c:v>105</c:v>
                </c:pt>
                <c:pt idx="356">
                  <c:v>88</c:v>
                </c:pt>
                <c:pt idx="357">
                  <c:v>79</c:v>
                </c:pt>
                <c:pt idx="358">
                  <c:v>109</c:v>
                </c:pt>
                <c:pt idx="359">
                  <c:v>93</c:v>
                </c:pt>
                <c:pt idx="360">
                  <c:v>113</c:v>
                </c:pt>
                <c:pt idx="361">
                  <c:v>84</c:v>
                </c:pt>
                <c:pt idx="362">
                  <c:v>92</c:v>
                </c:pt>
                <c:pt idx="363">
                  <c:v>96</c:v>
                </c:pt>
                <c:pt idx="364">
                  <c:v>82</c:v>
                </c:pt>
                <c:pt idx="365">
                  <c:v>89</c:v>
                </c:pt>
                <c:pt idx="366">
                  <c:v>94</c:v>
                </c:pt>
                <c:pt idx="367">
                  <c:v>104</c:v>
                </c:pt>
                <c:pt idx="368">
                  <c:v>99</c:v>
                </c:pt>
                <c:pt idx="369">
                  <c:v>84</c:v>
                </c:pt>
                <c:pt idx="370">
                  <c:v>106</c:v>
                </c:pt>
                <c:pt idx="371">
                  <c:v>95</c:v>
                </c:pt>
                <c:pt idx="372">
                  <c:v>99</c:v>
                </c:pt>
                <c:pt idx="373">
                  <c:v>100</c:v>
                </c:pt>
                <c:pt idx="374">
                  <c:v>108</c:v>
                </c:pt>
                <c:pt idx="375">
                  <c:v>103</c:v>
                </c:pt>
                <c:pt idx="376">
                  <c:v>114</c:v>
                </c:pt>
                <c:pt idx="377">
                  <c:v>105</c:v>
                </c:pt>
                <c:pt idx="378">
                  <c:v>111</c:v>
                </c:pt>
                <c:pt idx="379">
                  <c:v>101</c:v>
                </c:pt>
                <c:pt idx="380">
                  <c:v>100</c:v>
                </c:pt>
                <c:pt idx="381">
                  <c:v>106</c:v>
                </c:pt>
                <c:pt idx="382">
                  <c:v>112</c:v>
                </c:pt>
                <c:pt idx="383">
                  <c:v>93</c:v>
                </c:pt>
                <c:pt idx="384">
                  <c:v>105</c:v>
                </c:pt>
                <c:pt idx="385">
                  <c:v>86</c:v>
                </c:pt>
                <c:pt idx="386">
                  <c:v>85</c:v>
                </c:pt>
                <c:pt idx="387">
                  <c:v>85</c:v>
                </c:pt>
                <c:pt idx="388">
                  <c:v>102</c:v>
                </c:pt>
                <c:pt idx="389">
                  <c:v>96</c:v>
                </c:pt>
                <c:pt idx="390">
                  <c:v>117</c:v>
                </c:pt>
                <c:pt idx="391">
                  <c:v>109</c:v>
                </c:pt>
                <c:pt idx="392">
                  <c:v>108</c:v>
                </c:pt>
                <c:pt idx="393">
                  <c:v>106</c:v>
                </c:pt>
                <c:pt idx="394">
                  <c:v>124</c:v>
                </c:pt>
                <c:pt idx="395">
                  <c:v>117</c:v>
                </c:pt>
                <c:pt idx="396">
                  <c:v>112</c:v>
                </c:pt>
                <c:pt idx="397">
                  <c:v>117</c:v>
                </c:pt>
                <c:pt idx="398">
                  <c:v>101</c:v>
                </c:pt>
                <c:pt idx="399">
                  <c:v>114</c:v>
                </c:pt>
                <c:pt idx="400">
                  <c:v>108</c:v>
                </c:pt>
                <c:pt idx="401">
                  <c:v>102</c:v>
                </c:pt>
                <c:pt idx="402">
                  <c:v>102</c:v>
                </c:pt>
                <c:pt idx="403">
                  <c:v>111</c:v>
                </c:pt>
                <c:pt idx="404">
                  <c:v>114</c:v>
                </c:pt>
                <c:pt idx="405">
                  <c:v>106</c:v>
                </c:pt>
                <c:pt idx="406">
                  <c:v>89</c:v>
                </c:pt>
                <c:pt idx="407">
                  <c:v>117</c:v>
                </c:pt>
                <c:pt idx="408">
                  <c:v>107</c:v>
                </c:pt>
                <c:pt idx="409">
                  <c:v>97</c:v>
                </c:pt>
                <c:pt idx="410">
                  <c:v>117</c:v>
                </c:pt>
                <c:pt idx="411">
                  <c:v>97</c:v>
                </c:pt>
                <c:pt idx="412">
                  <c:v>94</c:v>
                </c:pt>
                <c:pt idx="413">
                  <c:v>100</c:v>
                </c:pt>
                <c:pt idx="414">
                  <c:v>102</c:v>
                </c:pt>
                <c:pt idx="415">
                  <c:v>116</c:v>
                </c:pt>
                <c:pt idx="416">
                  <c:v>104</c:v>
                </c:pt>
                <c:pt idx="417">
                  <c:v>105</c:v>
                </c:pt>
                <c:pt idx="418">
                  <c:v>107</c:v>
                </c:pt>
                <c:pt idx="419">
                  <c:v>113</c:v>
                </c:pt>
                <c:pt idx="420">
                  <c:v>114</c:v>
                </c:pt>
                <c:pt idx="421">
                  <c:v>133</c:v>
                </c:pt>
                <c:pt idx="422">
                  <c:v>103</c:v>
                </c:pt>
                <c:pt idx="423">
                  <c:v>129</c:v>
                </c:pt>
                <c:pt idx="424">
                  <c:v>131</c:v>
                </c:pt>
                <c:pt idx="425">
                  <c:v>126</c:v>
                </c:pt>
                <c:pt idx="426">
                  <c:v>142</c:v>
                </c:pt>
                <c:pt idx="427">
                  <c:v>161</c:v>
                </c:pt>
                <c:pt idx="428">
                  <c:v>153</c:v>
                </c:pt>
                <c:pt idx="429">
                  <c:v>168</c:v>
                </c:pt>
                <c:pt idx="430">
                  <c:v>208</c:v>
                </c:pt>
                <c:pt idx="431">
                  <c:v>220</c:v>
                </c:pt>
                <c:pt idx="432">
                  <c:v>215</c:v>
                </c:pt>
                <c:pt idx="433">
                  <c:v>263</c:v>
                </c:pt>
                <c:pt idx="434">
                  <c:v>305</c:v>
                </c:pt>
                <c:pt idx="435">
                  <c:v>328</c:v>
                </c:pt>
                <c:pt idx="436">
                  <c:v>397</c:v>
                </c:pt>
                <c:pt idx="437">
                  <c:v>477</c:v>
                </c:pt>
                <c:pt idx="438">
                  <c:v>523</c:v>
                </c:pt>
                <c:pt idx="439">
                  <c:v>617</c:v>
                </c:pt>
                <c:pt idx="440">
                  <c:v>665</c:v>
                </c:pt>
                <c:pt idx="441">
                  <c:v>762</c:v>
                </c:pt>
                <c:pt idx="442">
                  <c:v>874</c:v>
                </c:pt>
                <c:pt idx="443">
                  <c:v>955</c:v>
                </c:pt>
                <c:pt idx="444">
                  <c:v>1039</c:v>
                </c:pt>
                <c:pt idx="445">
                  <c:v>1051</c:v>
                </c:pt>
                <c:pt idx="446">
                  <c:v>1082</c:v>
                </c:pt>
                <c:pt idx="447">
                  <c:v>1074</c:v>
                </c:pt>
                <c:pt idx="448">
                  <c:v>923</c:v>
                </c:pt>
                <c:pt idx="449">
                  <c:v>778</c:v>
                </c:pt>
                <c:pt idx="450">
                  <c:v>634</c:v>
                </c:pt>
                <c:pt idx="451">
                  <c:v>503</c:v>
                </c:pt>
                <c:pt idx="452">
                  <c:v>361</c:v>
                </c:pt>
                <c:pt idx="453">
                  <c:v>237</c:v>
                </c:pt>
                <c:pt idx="454">
                  <c:v>202</c:v>
                </c:pt>
                <c:pt idx="455">
                  <c:v>143</c:v>
                </c:pt>
                <c:pt idx="456">
                  <c:v>156</c:v>
                </c:pt>
                <c:pt idx="457">
                  <c:v>152</c:v>
                </c:pt>
                <c:pt idx="458">
                  <c:v>139</c:v>
                </c:pt>
                <c:pt idx="459">
                  <c:v>169</c:v>
                </c:pt>
                <c:pt idx="460">
                  <c:v>164</c:v>
                </c:pt>
                <c:pt idx="461">
                  <c:v>149</c:v>
                </c:pt>
                <c:pt idx="462">
                  <c:v>140</c:v>
                </c:pt>
                <c:pt idx="463">
                  <c:v>166</c:v>
                </c:pt>
                <c:pt idx="464">
                  <c:v>159</c:v>
                </c:pt>
                <c:pt idx="465">
                  <c:v>154</c:v>
                </c:pt>
                <c:pt idx="466">
                  <c:v>167</c:v>
                </c:pt>
                <c:pt idx="467">
                  <c:v>159</c:v>
                </c:pt>
                <c:pt idx="468">
                  <c:v>182</c:v>
                </c:pt>
                <c:pt idx="469">
                  <c:v>158</c:v>
                </c:pt>
                <c:pt idx="470">
                  <c:v>169</c:v>
                </c:pt>
                <c:pt idx="471">
                  <c:v>191</c:v>
                </c:pt>
                <c:pt idx="472">
                  <c:v>175</c:v>
                </c:pt>
                <c:pt idx="473">
                  <c:v>156</c:v>
                </c:pt>
                <c:pt idx="474">
                  <c:v>162</c:v>
                </c:pt>
                <c:pt idx="475">
                  <c:v>146</c:v>
                </c:pt>
                <c:pt idx="476">
                  <c:v>192</c:v>
                </c:pt>
                <c:pt idx="477">
                  <c:v>142</c:v>
                </c:pt>
                <c:pt idx="478">
                  <c:v>167</c:v>
                </c:pt>
                <c:pt idx="479">
                  <c:v>148</c:v>
                </c:pt>
                <c:pt idx="480">
                  <c:v>145</c:v>
                </c:pt>
                <c:pt idx="481">
                  <c:v>158</c:v>
                </c:pt>
                <c:pt idx="482">
                  <c:v>124</c:v>
                </c:pt>
                <c:pt idx="483">
                  <c:v>129</c:v>
                </c:pt>
                <c:pt idx="484">
                  <c:v>159</c:v>
                </c:pt>
                <c:pt idx="485">
                  <c:v>143</c:v>
                </c:pt>
                <c:pt idx="486">
                  <c:v>154</c:v>
                </c:pt>
                <c:pt idx="487">
                  <c:v>152</c:v>
                </c:pt>
                <c:pt idx="488">
                  <c:v>156</c:v>
                </c:pt>
                <c:pt idx="489">
                  <c:v>155</c:v>
                </c:pt>
                <c:pt idx="490">
                  <c:v>151</c:v>
                </c:pt>
                <c:pt idx="491">
                  <c:v>169</c:v>
                </c:pt>
                <c:pt idx="492">
                  <c:v>164</c:v>
                </c:pt>
                <c:pt idx="493">
                  <c:v>164</c:v>
                </c:pt>
                <c:pt idx="494">
                  <c:v>176</c:v>
                </c:pt>
                <c:pt idx="495">
                  <c:v>160</c:v>
                </c:pt>
                <c:pt idx="496">
                  <c:v>177</c:v>
                </c:pt>
                <c:pt idx="497">
                  <c:v>187</c:v>
                </c:pt>
                <c:pt idx="498">
                  <c:v>197</c:v>
                </c:pt>
                <c:pt idx="499">
                  <c:v>204</c:v>
                </c:pt>
                <c:pt idx="500">
                  <c:v>202</c:v>
                </c:pt>
                <c:pt idx="501">
                  <c:v>225</c:v>
                </c:pt>
                <c:pt idx="502">
                  <c:v>258</c:v>
                </c:pt>
                <c:pt idx="503">
                  <c:v>286</c:v>
                </c:pt>
                <c:pt idx="504">
                  <c:v>306</c:v>
                </c:pt>
                <c:pt idx="505">
                  <c:v>370</c:v>
                </c:pt>
                <c:pt idx="506">
                  <c:v>385</c:v>
                </c:pt>
                <c:pt idx="507">
                  <c:v>477</c:v>
                </c:pt>
                <c:pt idx="508">
                  <c:v>545</c:v>
                </c:pt>
                <c:pt idx="509">
                  <c:v>583</c:v>
                </c:pt>
                <c:pt idx="510">
                  <c:v>637</c:v>
                </c:pt>
                <c:pt idx="511">
                  <c:v>709</c:v>
                </c:pt>
                <c:pt idx="512">
                  <c:v>737</c:v>
                </c:pt>
                <c:pt idx="513">
                  <c:v>831</c:v>
                </c:pt>
                <c:pt idx="514">
                  <c:v>859</c:v>
                </c:pt>
                <c:pt idx="515">
                  <c:v>889</c:v>
                </c:pt>
                <c:pt idx="516">
                  <c:v>736</c:v>
                </c:pt>
                <c:pt idx="517">
                  <c:v>694</c:v>
                </c:pt>
                <c:pt idx="518">
                  <c:v>628</c:v>
                </c:pt>
                <c:pt idx="519">
                  <c:v>566</c:v>
                </c:pt>
                <c:pt idx="520">
                  <c:v>375</c:v>
                </c:pt>
                <c:pt idx="521">
                  <c:v>295</c:v>
                </c:pt>
                <c:pt idx="522">
                  <c:v>291</c:v>
                </c:pt>
                <c:pt idx="523">
                  <c:v>265</c:v>
                </c:pt>
                <c:pt idx="524">
                  <c:v>213</c:v>
                </c:pt>
                <c:pt idx="525">
                  <c:v>221</c:v>
                </c:pt>
                <c:pt idx="526">
                  <c:v>211</c:v>
                </c:pt>
                <c:pt idx="527">
                  <c:v>193</c:v>
                </c:pt>
                <c:pt idx="528">
                  <c:v>194</c:v>
                </c:pt>
                <c:pt idx="529">
                  <c:v>196</c:v>
                </c:pt>
                <c:pt idx="530">
                  <c:v>205</c:v>
                </c:pt>
                <c:pt idx="531">
                  <c:v>215</c:v>
                </c:pt>
                <c:pt idx="532">
                  <c:v>185</c:v>
                </c:pt>
                <c:pt idx="533">
                  <c:v>225</c:v>
                </c:pt>
                <c:pt idx="534">
                  <c:v>215</c:v>
                </c:pt>
                <c:pt idx="535">
                  <c:v>197</c:v>
                </c:pt>
                <c:pt idx="536">
                  <c:v>214</c:v>
                </c:pt>
                <c:pt idx="537">
                  <c:v>200</c:v>
                </c:pt>
                <c:pt idx="538">
                  <c:v>190</c:v>
                </c:pt>
                <c:pt idx="539">
                  <c:v>192</c:v>
                </c:pt>
                <c:pt idx="540">
                  <c:v>192</c:v>
                </c:pt>
                <c:pt idx="541">
                  <c:v>202</c:v>
                </c:pt>
                <c:pt idx="542">
                  <c:v>191</c:v>
                </c:pt>
                <c:pt idx="543">
                  <c:v>180</c:v>
                </c:pt>
                <c:pt idx="544">
                  <c:v>178</c:v>
                </c:pt>
                <c:pt idx="545">
                  <c:v>180</c:v>
                </c:pt>
                <c:pt idx="546">
                  <c:v>201</c:v>
                </c:pt>
                <c:pt idx="547">
                  <c:v>214</c:v>
                </c:pt>
                <c:pt idx="548">
                  <c:v>228</c:v>
                </c:pt>
                <c:pt idx="549">
                  <c:v>231</c:v>
                </c:pt>
                <c:pt idx="550">
                  <c:v>219</c:v>
                </c:pt>
                <c:pt idx="551">
                  <c:v>223</c:v>
                </c:pt>
                <c:pt idx="552">
                  <c:v>239</c:v>
                </c:pt>
                <c:pt idx="553">
                  <c:v>235</c:v>
                </c:pt>
                <c:pt idx="554">
                  <c:v>252</c:v>
                </c:pt>
                <c:pt idx="555">
                  <c:v>256</c:v>
                </c:pt>
                <c:pt idx="556">
                  <c:v>262</c:v>
                </c:pt>
                <c:pt idx="557">
                  <c:v>281</c:v>
                </c:pt>
                <c:pt idx="558">
                  <c:v>273</c:v>
                </c:pt>
                <c:pt idx="559">
                  <c:v>296</c:v>
                </c:pt>
                <c:pt idx="560">
                  <c:v>332</c:v>
                </c:pt>
                <c:pt idx="561">
                  <c:v>399</c:v>
                </c:pt>
                <c:pt idx="562">
                  <c:v>450</c:v>
                </c:pt>
                <c:pt idx="563">
                  <c:v>510</c:v>
                </c:pt>
                <c:pt idx="564">
                  <c:v>593</c:v>
                </c:pt>
                <c:pt idx="565">
                  <c:v>687</c:v>
                </c:pt>
                <c:pt idx="566">
                  <c:v>846</c:v>
                </c:pt>
                <c:pt idx="567">
                  <c:v>1012</c:v>
                </c:pt>
                <c:pt idx="568">
                  <c:v>1091</c:v>
                </c:pt>
                <c:pt idx="569">
                  <c:v>1275</c:v>
                </c:pt>
                <c:pt idx="570">
                  <c:v>1508</c:v>
                </c:pt>
                <c:pt idx="571">
                  <c:v>1644</c:v>
                </c:pt>
                <c:pt idx="572">
                  <c:v>1820</c:v>
                </c:pt>
                <c:pt idx="573">
                  <c:v>2001</c:v>
                </c:pt>
                <c:pt idx="574">
                  <c:v>2115</c:v>
                </c:pt>
                <c:pt idx="575">
                  <c:v>2207</c:v>
                </c:pt>
                <c:pt idx="576">
                  <c:v>2298</c:v>
                </c:pt>
                <c:pt idx="577">
                  <c:v>2208</c:v>
                </c:pt>
                <c:pt idx="578">
                  <c:v>2032</c:v>
                </c:pt>
                <c:pt idx="579">
                  <c:v>1818</c:v>
                </c:pt>
                <c:pt idx="580">
                  <c:v>1537</c:v>
                </c:pt>
                <c:pt idx="581">
                  <c:v>1296</c:v>
                </c:pt>
                <c:pt idx="582">
                  <c:v>1053</c:v>
                </c:pt>
                <c:pt idx="583">
                  <c:v>913</c:v>
                </c:pt>
                <c:pt idx="584">
                  <c:v>866</c:v>
                </c:pt>
                <c:pt idx="585">
                  <c:v>758</c:v>
                </c:pt>
                <c:pt idx="586">
                  <c:v>657</c:v>
                </c:pt>
                <c:pt idx="587">
                  <c:v>641</c:v>
                </c:pt>
                <c:pt idx="588">
                  <c:v>632</c:v>
                </c:pt>
                <c:pt idx="589">
                  <c:v>592</c:v>
                </c:pt>
                <c:pt idx="590">
                  <c:v>498</c:v>
                </c:pt>
                <c:pt idx="591">
                  <c:v>430</c:v>
                </c:pt>
                <c:pt idx="592">
                  <c:v>403</c:v>
                </c:pt>
                <c:pt idx="593">
                  <c:v>337</c:v>
                </c:pt>
                <c:pt idx="594">
                  <c:v>285</c:v>
                </c:pt>
                <c:pt idx="595">
                  <c:v>281</c:v>
                </c:pt>
                <c:pt idx="596">
                  <c:v>270</c:v>
                </c:pt>
                <c:pt idx="597">
                  <c:v>282</c:v>
                </c:pt>
                <c:pt idx="598">
                  <c:v>274</c:v>
                </c:pt>
                <c:pt idx="599">
                  <c:v>269</c:v>
                </c:pt>
                <c:pt idx="600">
                  <c:v>290</c:v>
                </c:pt>
                <c:pt idx="601">
                  <c:v>299</c:v>
                </c:pt>
                <c:pt idx="602">
                  <c:v>330</c:v>
                </c:pt>
                <c:pt idx="603">
                  <c:v>330</c:v>
                </c:pt>
                <c:pt idx="604">
                  <c:v>311</c:v>
                </c:pt>
                <c:pt idx="605">
                  <c:v>299</c:v>
                </c:pt>
                <c:pt idx="606">
                  <c:v>283</c:v>
                </c:pt>
                <c:pt idx="607">
                  <c:v>291</c:v>
                </c:pt>
                <c:pt idx="608">
                  <c:v>286</c:v>
                </c:pt>
                <c:pt idx="609">
                  <c:v>284</c:v>
                </c:pt>
                <c:pt idx="610">
                  <c:v>257</c:v>
                </c:pt>
                <c:pt idx="611">
                  <c:v>262</c:v>
                </c:pt>
                <c:pt idx="612">
                  <c:v>278</c:v>
                </c:pt>
                <c:pt idx="613">
                  <c:v>297</c:v>
                </c:pt>
                <c:pt idx="614">
                  <c:v>320</c:v>
                </c:pt>
                <c:pt idx="615">
                  <c:v>340</c:v>
                </c:pt>
                <c:pt idx="616">
                  <c:v>385</c:v>
                </c:pt>
                <c:pt idx="617">
                  <c:v>444</c:v>
                </c:pt>
                <c:pt idx="618">
                  <c:v>483</c:v>
                </c:pt>
                <c:pt idx="619">
                  <c:v>520</c:v>
                </c:pt>
                <c:pt idx="620">
                  <c:v>581</c:v>
                </c:pt>
                <c:pt idx="621">
                  <c:v>647</c:v>
                </c:pt>
                <c:pt idx="622">
                  <c:v>699</c:v>
                </c:pt>
                <c:pt idx="623">
                  <c:v>749</c:v>
                </c:pt>
                <c:pt idx="624">
                  <c:v>857</c:v>
                </c:pt>
                <c:pt idx="625">
                  <c:v>935</c:v>
                </c:pt>
                <c:pt idx="626">
                  <c:v>912</c:v>
                </c:pt>
                <c:pt idx="627">
                  <c:v>965</c:v>
                </c:pt>
                <c:pt idx="628">
                  <c:v>1079</c:v>
                </c:pt>
                <c:pt idx="629">
                  <c:v>1112</c:v>
                </c:pt>
                <c:pt idx="630">
                  <c:v>1048</c:v>
                </c:pt>
                <c:pt idx="631">
                  <c:v>916</c:v>
                </c:pt>
                <c:pt idx="632">
                  <c:v>804</c:v>
                </c:pt>
                <c:pt idx="633">
                  <c:v>734</c:v>
                </c:pt>
                <c:pt idx="634">
                  <c:v>600</c:v>
                </c:pt>
                <c:pt idx="635">
                  <c:v>530</c:v>
                </c:pt>
                <c:pt idx="636">
                  <c:v>550</c:v>
                </c:pt>
                <c:pt idx="637">
                  <c:v>584</c:v>
                </c:pt>
                <c:pt idx="638">
                  <c:v>606</c:v>
                </c:pt>
                <c:pt idx="639">
                  <c:v>668</c:v>
                </c:pt>
                <c:pt idx="640">
                  <c:v>759</c:v>
                </c:pt>
                <c:pt idx="641">
                  <c:v>844</c:v>
                </c:pt>
                <c:pt idx="642">
                  <c:v>883</c:v>
                </c:pt>
                <c:pt idx="643">
                  <c:v>1068</c:v>
                </c:pt>
                <c:pt idx="644">
                  <c:v>1173</c:v>
                </c:pt>
                <c:pt idx="645">
                  <c:v>1207</c:v>
                </c:pt>
                <c:pt idx="646">
                  <c:v>1365</c:v>
                </c:pt>
                <c:pt idx="647">
                  <c:v>1447</c:v>
                </c:pt>
                <c:pt idx="648">
                  <c:v>1524</c:v>
                </c:pt>
                <c:pt idx="649">
                  <c:v>1570</c:v>
                </c:pt>
                <c:pt idx="650">
                  <c:v>1566</c:v>
                </c:pt>
                <c:pt idx="651">
                  <c:v>1452</c:v>
                </c:pt>
                <c:pt idx="652">
                  <c:v>1361</c:v>
                </c:pt>
                <c:pt idx="653">
                  <c:v>1185</c:v>
                </c:pt>
                <c:pt idx="654">
                  <c:v>977</c:v>
                </c:pt>
                <c:pt idx="655">
                  <c:v>787</c:v>
                </c:pt>
                <c:pt idx="656">
                  <c:v>658</c:v>
                </c:pt>
                <c:pt idx="657">
                  <c:v>532</c:v>
                </c:pt>
                <c:pt idx="658">
                  <c:v>500</c:v>
                </c:pt>
                <c:pt idx="659">
                  <c:v>445</c:v>
                </c:pt>
                <c:pt idx="660">
                  <c:v>493</c:v>
                </c:pt>
                <c:pt idx="661">
                  <c:v>523</c:v>
                </c:pt>
                <c:pt idx="662">
                  <c:v>586</c:v>
                </c:pt>
                <c:pt idx="663">
                  <c:v>641</c:v>
                </c:pt>
                <c:pt idx="664">
                  <c:v>683</c:v>
                </c:pt>
                <c:pt idx="665">
                  <c:v>774</c:v>
                </c:pt>
                <c:pt idx="666">
                  <c:v>730</c:v>
                </c:pt>
                <c:pt idx="667">
                  <c:v>760</c:v>
                </c:pt>
                <c:pt idx="668">
                  <c:v>765</c:v>
                </c:pt>
                <c:pt idx="669">
                  <c:v>737</c:v>
                </c:pt>
                <c:pt idx="670">
                  <c:v>672</c:v>
                </c:pt>
                <c:pt idx="671">
                  <c:v>616</c:v>
                </c:pt>
                <c:pt idx="672">
                  <c:v>542</c:v>
                </c:pt>
                <c:pt idx="673">
                  <c:v>427</c:v>
                </c:pt>
                <c:pt idx="674">
                  <c:v>350</c:v>
                </c:pt>
                <c:pt idx="675">
                  <c:v>292</c:v>
                </c:pt>
                <c:pt idx="676">
                  <c:v>241</c:v>
                </c:pt>
                <c:pt idx="677">
                  <c:v>245</c:v>
                </c:pt>
                <c:pt idx="678">
                  <c:v>208</c:v>
                </c:pt>
                <c:pt idx="679">
                  <c:v>196</c:v>
                </c:pt>
                <c:pt idx="680">
                  <c:v>192</c:v>
                </c:pt>
                <c:pt idx="681">
                  <c:v>183</c:v>
                </c:pt>
                <c:pt idx="682">
                  <c:v>182</c:v>
                </c:pt>
                <c:pt idx="683">
                  <c:v>188</c:v>
                </c:pt>
                <c:pt idx="684">
                  <c:v>202</c:v>
                </c:pt>
                <c:pt idx="685">
                  <c:v>219</c:v>
                </c:pt>
                <c:pt idx="686">
                  <c:v>203</c:v>
                </c:pt>
                <c:pt idx="687">
                  <c:v>186</c:v>
                </c:pt>
                <c:pt idx="688">
                  <c:v>244</c:v>
                </c:pt>
                <c:pt idx="689">
                  <c:v>203</c:v>
                </c:pt>
                <c:pt idx="690">
                  <c:v>192</c:v>
                </c:pt>
                <c:pt idx="691">
                  <c:v>199</c:v>
                </c:pt>
                <c:pt idx="692">
                  <c:v>224</c:v>
                </c:pt>
                <c:pt idx="693">
                  <c:v>195</c:v>
                </c:pt>
                <c:pt idx="694">
                  <c:v>215</c:v>
                </c:pt>
                <c:pt idx="695">
                  <c:v>210</c:v>
                </c:pt>
                <c:pt idx="696">
                  <c:v>202</c:v>
                </c:pt>
                <c:pt idx="697">
                  <c:v>195</c:v>
                </c:pt>
                <c:pt idx="698">
                  <c:v>249</c:v>
                </c:pt>
                <c:pt idx="699">
                  <c:v>206</c:v>
                </c:pt>
                <c:pt idx="700">
                  <c:v>212</c:v>
                </c:pt>
                <c:pt idx="701">
                  <c:v>242</c:v>
                </c:pt>
                <c:pt idx="702">
                  <c:v>270</c:v>
                </c:pt>
                <c:pt idx="703">
                  <c:v>298</c:v>
                </c:pt>
                <c:pt idx="704">
                  <c:v>349</c:v>
                </c:pt>
                <c:pt idx="705">
                  <c:v>378</c:v>
                </c:pt>
                <c:pt idx="706">
                  <c:v>437</c:v>
                </c:pt>
                <c:pt idx="707">
                  <c:v>475</c:v>
                </c:pt>
                <c:pt idx="708">
                  <c:v>639</c:v>
                </c:pt>
                <c:pt idx="709">
                  <c:v>678</c:v>
                </c:pt>
                <c:pt idx="710">
                  <c:v>836</c:v>
                </c:pt>
                <c:pt idx="711">
                  <c:v>952</c:v>
                </c:pt>
                <c:pt idx="712">
                  <c:v>1007</c:v>
                </c:pt>
                <c:pt idx="713">
                  <c:v>1213</c:v>
                </c:pt>
                <c:pt idx="714">
                  <c:v>1257</c:v>
                </c:pt>
                <c:pt idx="715">
                  <c:v>1459</c:v>
                </c:pt>
                <c:pt idx="716">
                  <c:v>1655</c:v>
                </c:pt>
                <c:pt idx="717">
                  <c:v>1779</c:v>
                </c:pt>
                <c:pt idx="718">
                  <c:v>1881</c:v>
                </c:pt>
                <c:pt idx="719">
                  <c:v>1942</c:v>
                </c:pt>
                <c:pt idx="720">
                  <c:v>2135</c:v>
                </c:pt>
                <c:pt idx="721">
                  <c:v>2125</c:v>
                </c:pt>
                <c:pt idx="722">
                  <c:v>2200</c:v>
                </c:pt>
                <c:pt idx="723">
                  <c:v>2024</c:v>
                </c:pt>
                <c:pt idx="724">
                  <c:v>1847</c:v>
                </c:pt>
                <c:pt idx="725">
                  <c:v>1498</c:v>
                </c:pt>
                <c:pt idx="726">
                  <c:v>1170</c:v>
                </c:pt>
                <c:pt idx="727">
                  <c:v>905</c:v>
                </c:pt>
                <c:pt idx="728">
                  <c:v>668</c:v>
                </c:pt>
                <c:pt idx="729">
                  <c:v>468</c:v>
                </c:pt>
                <c:pt idx="730">
                  <c:v>339</c:v>
                </c:pt>
                <c:pt idx="731">
                  <c:v>277</c:v>
                </c:pt>
                <c:pt idx="732">
                  <c:v>226</c:v>
                </c:pt>
                <c:pt idx="733">
                  <c:v>202</c:v>
                </c:pt>
                <c:pt idx="734">
                  <c:v>218</c:v>
                </c:pt>
                <c:pt idx="735">
                  <c:v>214</c:v>
                </c:pt>
                <c:pt idx="736">
                  <c:v>196</c:v>
                </c:pt>
                <c:pt idx="737">
                  <c:v>179</c:v>
                </c:pt>
                <c:pt idx="738">
                  <c:v>170</c:v>
                </c:pt>
                <c:pt idx="739">
                  <c:v>174</c:v>
                </c:pt>
                <c:pt idx="740">
                  <c:v>174</c:v>
                </c:pt>
                <c:pt idx="741">
                  <c:v>183</c:v>
                </c:pt>
                <c:pt idx="742">
                  <c:v>189</c:v>
                </c:pt>
                <c:pt idx="743">
                  <c:v>170</c:v>
                </c:pt>
                <c:pt idx="744">
                  <c:v>169</c:v>
                </c:pt>
                <c:pt idx="745">
                  <c:v>193</c:v>
                </c:pt>
                <c:pt idx="746">
                  <c:v>190</c:v>
                </c:pt>
                <c:pt idx="747">
                  <c:v>200</c:v>
                </c:pt>
                <c:pt idx="748">
                  <c:v>213</c:v>
                </c:pt>
                <c:pt idx="749">
                  <c:v>218</c:v>
                </c:pt>
                <c:pt idx="750">
                  <c:v>213</c:v>
                </c:pt>
                <c:pt idx="751">
                  <c:v>271</c:v>
                </c:pt>
                <c:pt idx="752">
                  <c:v>287</c:v>
                </c:pt>
                <c:pt idx="753">
                  <c:v>296</c:v>
                </c:pt>
                <c:pt idx="754">
                  <c:v>285</c:v>
                </c:pt>
                <c:pt idx="755">
                  <c:v>290</c:v>
                </c:pt>
                <c:pt idx="756">
                  <c:v>326</c:v>
                </c:pt>
                <c:pt idx="757">
                  <c:v>388</c:v>
                </c:pt>
                <c:pt idx="758">
                  <c:v>382</c:v>
                </c:pt>
                <c:pt idx="759">
                  <c:v>420</c:v>
                </c:pt>
                <c:pt idx="760">
                  <c:v>446</c:v>
                </c:pt>
                <c:pt idx="761">
                  <c:v>451</c:v>
                </c:pt>
                <c:pt idx="762">
                  <c:v>449</c:v>
                </c:pt>
                <c:pt idx="763">
                  <c:v>482</c:v>
                </c:pt>
                <c:pt idx="764">
                  <c:v>470</c:v>
                </c:pt>
                <c:pt idx="765">
                  <c:v>436</c:v>
                </c:pt>
                <c:pt idx="766">
                  <c:v>387</c:v>
                </c:pt>
                <c:pt idx="767">
                  <c:v>332</c:v>
                </c:pt>
                <c:pt idx="768">
                  <c:v>273</c:v>
                </c:pt>
                <c:pt idx="769">
                  <c:v>257</c:v>
                </c:pt>
                <c:pt idx="770">
                  <c:v>211</c:v>
                </c:pt>
                <c:pt idx="771">
                  <c:v>174</c:v>
                </c:pt>
                <c:pt idx="772">
                  <c:v>156</c:v>
                </c:pt>
                <c:pt idx="773">
                  <c:v>158</c:v>
                </c:pt>
                <c:pt idx="774">
                  <c:v>140</c:v>
                </c:pt>
                <c:pt idx="775">
                  <c:v>140</c:v>
                </c:pt>
                <c:pt idx="776">
                  <c:v>155</c:v>
                </c:pt>
                <c:pt idx="777">
                  <c:v>123</c:v>
                </c:pt>
                <c:pt idx="778">
                  <c:v>160</c:v>
                </c:pt>
                <c:pt idx="779">
                  <c:v>137</c:v>
                </c:pt>
                <c:pt idx="780">
                  <c:v>155</c:v>
                </c:pt>
                <c:pt idx="781">
                  <c:v>188</c:v>
                </c:pt>
                <c:pt idx="782">
                  <c:v>168</c:v>
                </c:pt>
                <c:pt idx="783">
                  <c:v>160</c:v>
                </c:pt>
                <c:pt idx="784">
                  <c:v>168</c:v>
                </c:pt>
                <c:pt idx="785">
                  <c:v>208</c:v>
                </c:pt>
                <c:pt idx="786">
                  <c:v>210</c:v>
                </c:pt>
                <c:pt idx="787">
                  <c:v>234</c:v>
                </c:pt>
                <c:pt idx="788">
                  <c:v>215</c:v>
                </c:pt>
                <c:pt idx="789">
                  <c:v>261</c:v>
                </c:pt>
                <c:pt idx="790">
                  <c:v>283</c:v>
                </c:pt>
                <c:pt idx="791">
                  <c:v>255</c:v>
                </c:pt>
                <c:pt idx="792">
                  <c:v>301</c:v>
                </c:pt>
                <c:pt idx="793">
                  <c:v>334</c:v>
                </c:pt>
                <c:pt idx="794">
                  <c:v>382</c:v>
                </c:pt>
                <c:pt idx="795">
                  <c:v>391</c:v>
                </c:pt>
                <c:pt idx="796">
                  <c:v>474</c:v>
                </c:pt>
                <c:pt idx="797">
                  <c:v>459</c:v>
                </c:pt>
                <c:pt idx="798">
                  <c:v>516</c:v>
                </c:pt>
                <c:pt idx="799">
                  <c:v>482</c:v>
                </c:pt>
                <c:pt idx="800">
                  <c:v>491</c:v>
                </c:pt>
                <c:pt idx="801">
                  <c:v>535</c:v>
                </c:pt>
                <c:pt idx="802">
                  <c:v>491</c:v>
                </c:pt>
                <c:pt idx="803">
                  <c:v>502</c:v>
                </c:pt>
                <c:pt idx="804">
                  <c:v>476</c:v>
                </c:pt>
                <c:pt idx="805">
                  <c:v>464</c:v>
                </c:pt>
                <c:pt idx="806">
                  <c:v>438</c:v>
                </c:pt>
                <c:pt idx="807">
                  <c:v>406</c:v>
                </c:pt>
                <c:pt idx="808">
                  <c:v>353</c:v>
                </c:pt>
                <c:pt idx="809">
                  <c:v>303</c:v>
                </c:pt>
                <c:pt idx="810">
                  <c:v>293</c:v>
                </c:pt>
                <c:pt idx="811">
                  <c:v>283</c:v>
                </c:pt>
                <c:pt idx="812">
                  <c:v>227</c:v>
                </c:pt>
                <c:pt idx="813">
                  <c:v>265</c:v>
                </c:pt>
                <c:pt idx="814">
                  <c:v>266</c:v>
                </c:pt>
                <c:pt idx="815">
                  <c:v>264</c:v>
                </c:pt>
                <c:pt idx="816">
                  <c:v>255</c:v>
                </c:pt>
                <c:pt idx="817">
                  <c:v>271</c:v>
                </c:pt>
                <c:pt idx="818">
                  <c:v>298</c:v>
                </c:pt>
                <c:pt idx="819">
                  <c:v>276</c:v>
                </c:pt>
                <c:pt idx="820">
                  <c:v>296</c:v>
                </c:pt>
                <c:pt idx="821">
                  <c:v>309</c:v>
                </c:pt>
                <c:pt idx="822">
                  <c:v>303</c:v>
                </c:pt>
                <c:pt idx="823">
                  <c:v>295</c:v>
                </c:pt>
                <c:pt idx="824">
                  <c:v>283</c:v>
                </c:pt>
                <c:pt idx="825">
                  <c:v>275</c:v>
                </c:pt>
                <c:pt idx="826">
                  <c:v>235</c:v>
                </c:pt>
                <c:pt idx="827">
                  <c:v>193</c:v>
                </c:pt>
                <c:pt idx="828">
                  <c:v>174</c:v>
                </c:pt>
                <c:pt idx="829">
                  <c:v>146</c:v>
                </c:pt>
                <c:pt idx="830">
                  <c:v>137</c:v>
                </c:pt>
                <c:pt idx="831">
                  <c:v>136</c:v>
                </c:pt>
                <c:pt idx="832">
                  <c:v>123</c:v>
                </c:pt>
                <c:pt idx="833">
                  <c:v>132</c:v>
                </c:pt>
                <c:pt idx="834">
                  <c:v>151</c:v>
                </c:pt>
                <c:pt idx="835">
                  <c:v>163</c:v>
                </c:pt>
                <c:pt idx="836">
                  <c:v>143</c:v>
                </c:pt>
                <c:pt idx="837">
                  <c:v>121</c:v>
                </c:pt>
                <c:pt idx="838">
                  <c:v>143</c:v>
                </c:pt>
                <c:pt idx="839">
                  <c:v>131</c:v>
                </c:pt>
                <c:pt idx="840">
                  <c:v>117</c:v>
                </c:pt>
                <c:pt idx="841">
                  <c:v>128</c:v>
                </c:pt>
                <c:pt idx="842">
                  <c:v>129</c:v>
                </c:pt>
                <c:pt idx="843">
                  <c:v>132</c:v>
                </c:pt>
                <c:pt idx="844">
                  <c:v>132</c:v>
                </c:pt>
                <c:pt idx="845">
                  <c:v>135</c:v>
                </c:pt>
                <c:pt idx="846">
                  <c:v>138</c:v>
                </c:pt>
                <c:pt idx="847">
                  <c:v>138</c:v>
                </c:pt>
                <c:pt idx="848">
                  <c:v>139</c:v>
                </c:pt>
                <c:pt idx="849">
                  <c:v>139</c:v>
                </c:pt>
                <c:pt idx="850">
                  <c:v>135</c:v>
                </c:pt>
                <c:pt idx="851">
                  <c:v>136</c:v>
                </c:pt>
                <c:pt idx="852">
                  <c:v>162</c:v>
                </c:pt>
                <c:pt idx="853">
                  <c:v>159</c:v>
                </c:pt>
                <c:pt idx="854">
                  <c:v>156</c:v>
                </c:pt>
                <c:pt idx="855">
                  <c:v>168</c:v>
                </c:pt>
                <c:pt idx="856">
                  <c:v>187</c:v>
                </c:pt>
                <c:pt idx="857">
                  <c:v>199</c:v>
                </c:pt>
                <c:pt idx="858">
                  <c:v>204</c:v>
                </c:pt>
                <c:pt idx="859">
                  <c:v>223</c:v>
                </c:pt>
                <c:pt idx="860">
                  <c:v>254</c:v>
                </c:pt>
                <c:pt idx="861">
                  <c:v>279</c:v>
                </c:pt>
                <c:pt idx="862">
                  <c:v>290</c:v>
                </c:pt>
                <c:pt idx="863">
                  <c:v>311</c:v>
                </c:pt>
                <c:pt idx="864">
                  <c:v>316</c:v>
                </c:pt>
                <c:pt idx="865">
                  <c:v>357</c:v>
                </c:pt>
                <c:pt idx="866">
                  <c:v>403</c:v>
                </c:pt>
                <c:pt idx="867">
                  <c:v>381</c:v>
                </c:pt>
                <c:pt idx="868">
                  <c:v>422</c:v>
                </c:pt>
                <c:pt idx="869">
                  <c:v>438</c:v>
                </c:pt>
                <c:pt idx="870">
                  <c:v>473</c:v>
                </c:pt>
                <c:pt idx="871">
                  <c:v>506</c:v>
                </c:pt>
                <c:pt idx="872">
                  <c:v>468</c:v>
                </c:pt>
                <c:pt idx="873">
                  <c:v>501</c:v>
                </c:pt>
                <c:pt idx="874">
                  <c:v>464</c:v>
                </c:pt>
                <c:pt idx="875">
                  <c:v>428</c:v>
                </c:pt>
                <c:pt idx="876">
                  <c:v>417</c:v>
                </c:pt>
                <c:pt idx="877">
                  <c:v>410</c:v>
                </c:pt>
                <c:pt idx="878">
                  <c:v>334</c:v>
                </c:pt>
                <c:pt idx="879">
                  <c:v>341</c:v>
                </c:pt>
                <c:pt idx="880">
                  <c:v>290</c:v>
                </c:pt>
                <c:pt idx="881">
                  <c:v>278</c:v>
                </c:pt>
                <c:pt idx="882">
                  <c:v>221</c:v>
                </c:pt>
                <c:pt idx="883">
                  <c:v>184</c:v>
                </c:pt>
                <c:pt idx="884">
                  <c:v>178</c:v>
                </c:pt>
                <c:pt idx="885">
                  <c:v>161</c:v>
                </c:pt>
                <c:pt idx="886">
                  <c:v>152</c:v>
                </c:pt>
                <c:pt idx="887">
                  <c:v>153</c:v>
                </c:pt>
                <c:pt idx="888">
                  <c:v>152</c:v>
                </c:pt>
                <c:pt idx="889">
                  <c:v>161</c:v>
                </c:pt>
                <c:pt idx="890">
                  <c:v>157</c:v>
                </c:pt>
                <c:pt idx="891">
                  <c:v>178</c:v>
                </c:pt>
                <c:pt idx="892">
                  <c:v>184</c:v>
                </c:pt>
                <c:pt idx="893">
                  <c:v>207</c:v>
                </c:pt>
                <c:pt idx="894">
                  <c:v>201</c:v>
                </c:pt>
                <c:pt idx="895">
                  <c:v>236</c:v>
                </c:pt>
                <c:pt idx="896">
                  <c:v>296</c:v>
                </c:pt>
                <c:pt idx="897">
                  <c:v>263</c:v>
                </c:pt>
                <c:pt idx="898">
                  <c:v>332</c:v>
                </c:pt>
                <c:pt idx="899">
                  <c:v>370</c:v>
                </c:pt>
                <c:pt idx="900">
                  <c:v>373</c:v>
                </c:pt>
                <c:pt idx="901">
                  <c:v>395</c:v>
                </c:pt>
                <c:pt idx="902">
                  <c:v>466</c:v>
                </c:pt>
                <c:pt idx="903">
                  <c:v>449</c:v>
                </c:pt>
                <c:pt idx="904">
                  <c:v>507</c:v>
                </c:pt>
                <c:pt idx="905">
                  <c:v>529</c:v>
                </c:pt>
                <c:pt idx="906">
                  <c:v>607</c:v>
                </c:pt>
                <c:pt idx="907">
                  <c:v>680</c:v>
                </c:pt>
                <c:pt idx="908">
                  <c:v>716</c:v>
                </c:pt>
                <c:pt idx="909">
                  <c:v>754</c:v>
                </c:pt>
                <c:pt idx="910">
                  <c:v>804</c:v>
                </c:pt>
                <c:pt idx="911">
                  <c:v>825</c:v>
                </c:pt>
                <c:pt idx="912">
                  <c:v>839</c:v>
                </c:pt>
                <c:pt idx="913">
                  <c:v>813</c:v>
                </c:pt>
                <c:pt idx="914">
                  <c:v>828</c:v>
                </c:pt>
                <c:pt idx="915">
                  <c:v>687</c:v>
                </c:pt>
                <c:pt idx="916">
                  <c:v>645</c:v>
                </c:pt>
                <c:pt idx="917">
                  <c:v>498</c:v>
                </c:pt>
                <c:pt idx="918">
                  <c:v>410</c:v>
                </c:pt>
                <c:pt idx="919">
                  <c:v>323</c:v>
                </c:pt>
                <c:pt idx="920">
                  <c:v>249</c:v>
                </c:pt>
                <c:pt idx="921">
                  <c:v>199</c:v>
                </c:pt>
                <c:pt idx="922">
                  <c:v>177</c:v>
                </c:pt>
                <c:pt idx="923">
                  <c:v>139</c:v>
                </c:pt>
                <c:pt idx="924">
                  <c:v>126</c:v>
                </c:pt>
                <c:pt idx="925">
                  <c:v>152</c:v>
                </c:pt>
                <c:pt idx="926">
                  <c:v>150</c:v>
                </c:pt>
                <c:pt idx="927">
                  <c:v>128</c:v>
                </c:pt>
                <c:pt idx="928">
                  <c:v>152</c:v>
                </c:pt>
                <c:pt idx="929">
                  <c:v>138</c:v>
                </c:pt>
                <c:pt idx="930">
                  <c:v>150</c:v>
                </c:pt>
                <c:pt idx="931">
                  <c:v>153</c:v>
                </c:pt>
                <c:pt idx="932">
                  <c:v>141</c:v>
                </c:pt>
                <c:pt idx="933">
                  <c:v>144</c:v>
                </c:pt>
                <c:pt idx="934">
                  <c:v>145</c:v>
                </c:pt>
                <c:pt idx="935">
                  <c:v>146</c:v>
                </c:pt>
                <c:pt idx="936">
                  <c:v>173</c:v>
                </c:pt>
                <c:pt idx="937">
                  <c:v>143</c:v>
                </c:pt>
                <c:pt idx="938">
                  <c:v>149</c:v>
                </c:pt>
                <c:pt idx="939">
                  <c:v>167</c:v>
                </c:pt>
                <c:pt idx="940">
                  <c:v>168</c:v>
                </c:pt>
                <c:pt idx="941">
                  <c:v>178</c:v>
                </c:pt>
                <c:pt idx="942">
                  <c:v>160</c:v>
                </c:pt>
                <c:pt idx="943">
                  <c:v>162</c:v>
                </c:pt>
                <c:pt idx="944">
                  <c:v>185</c:v>
                </c:pt>
                <c:pt idx="945">
                  <c:v>181</c:v>
                </c:pt>
                <c:pt idx="946">
                  <c:v>193</c:v>
                </c:pt>
                <c:pt idx="947">
                  <c:v>225</c:v>
                </c:pt>
                <c:pt idx="948">
                  <c:v>196</c:v>
                </c:pt>
                <c:pt idx="949">
                  <c:v>182</c:v>
                </c:pt>
                <c:pt idx="950">
                  <c:v>170</c:v>
                </c:pt>
                <c:pt idx="951">
                  <c:v>168</c:v>
                </c:pt>
                <c:pt idx="952">
                  <c:v>179</c:v>
                </c:pt>
                <c:pt idx="953">
                  <c:v>160</c:v>
                </c:pt>
                <c:pt idx="954">
                  <c:v>162</c:v>
                </c:pt>
                <c:pt idx="955">
                  <c:v>176</c:v>
                </c:pt>
                <c:pt idx="956">
                  <c:v>180</c:v>
                </c:pt>
                <c:pt idx="957">
                  <c:v>192</c:v>
                </c:pt>
                <c:pt idx="958">
                  <c:v>206</c:v>
                </c:pt>
                <c:pt idx="959">
                  <c:v>217</c:v>
                </c:pt>
                <c:pt idx="960">
                  <c:v>211</c:v>
                </c:pt>
                <c:pt idx="961">
                  <c:v>206</c:v>
                </c:pt>
                <c:pt idx="962">
                  <c:v>211</c:v>
                </c:pt>
                <c:pt idx="963">
                  <c:v>227</c:v>
                </c:pt>
                <c:pt idx="964">
                  <c:v>295</c:v>
                </c:pt>
                <c:pt idx="965">
                  <c:v>278</c:v>
                </c:pt>
                <c:pt idx="966">
                  <c:v>304</c:v>
                </c:pt>
                <c:pt idx="967">
                  <c:v>286</c:v>
                </c:pt>
                <c:pt idx="968">
                  <c:v>310</c:v>
                </c:pt>
                <c:pt idx="969">
                  <c:v>326</c:v>
                </c:pt>
                <c:pt idx="970">
                  <c:v>334</c:v>
                </c:pt>
                <c:pt idx="971">
                  <c:v>328</c:v>
                </c:pt>
                <c:pt idx="972">
                  <c:v>353</c:v>
                </c:pt>
                <c:pt idx="973">
                  <c:v>319</c:v>
                </c:pt>
                <c:pt idx="974">
                  <c:v>349</c:v>
                </c:pt>
                <c:pt idx="975">
                  <c:v>333</c:v>
                </c:pt>
                <c:pt idx="976">
                  <c:v>266</c:v>
                </c:pt>
                <c:pt idx="977">
                  <c:v>291</c:v>
                </c:pt>
                <c:pt idx="978">
                  <c:v>267</c:v>
                </c:pt>
                <c:pt idx="979">
                  <c:v>282</c:v>
                </c:pt>
                <c:pt idx="980">
                  <c:v>280</c:v>
                </c:pt>
                <c:pt idx="981">
                  <c:v>281</c:v>
                </c:pt>
                <c:pt idx="982">
                  <c:v>277</c:v>
                </c:pt>
                <c:pt idx="983">
                  <c:v>287</c:v>
                </c:pt>
                <c:pt idx="984">
                  <c:v>296</c:v>
                </c:pt>
                <c:pt idx="985">
                  <c:v>255</c:v>
                </c:pt>
                <c:pt idx="986">
                  <c:v>260</c:v>
                </c:pt>
                <c:pt idx="987">
                  <c:v>235</c:v>
                </c:pt>
                <c:pt idx="988">
                  <c:v>194</c:v>
                </c:pt>
                <c:pt idx="989">
                  <c:v>176</c:v>
                </c:pt>
                <c:pt idx="990">
                  <c:v>180</c:v>
                </c:pt>
                <c:pt idx="991">
                  <c:v>205</c:v>
                </c:pt>
                <c:pt idx="992">
                  <c:v>205</c:v>
                </c:pt>
                <c:pt idx="993">
                  <c:v>174</c:v>
                </c:pt>
                <c:pt idx="994">
                  <c:v>168</c:v>
                </c:pt>
                <c:pt idx="995">
                  <c:v>167</c:v>
                </c:pt>
                <c:pt idx="996">
                  <c:v>200</c:v>
                </c:pt>
                <c:pt idx="997">
                  <c:v>236</c:v>
                </c:pt>
                <c:pt idx="998">
                  <c:v>180</c:v>
                </c:pt>
                <c:pt idx="999">
                  <c:v>224</c:v>
                </c:pt>
                <c:pt idx="1000">
                  <c:v>191</c:v>
                </c:pt>
                <c:pt idx="1001">
                  <c:v>243</c:v>
                </c:pt>
                <c:pt idx="1002">
                  <c:v>245</c:v>
                </c:pt>
                <c:pt idx="1003">
                  <c:v>230</c:v>
                </c:pt>
                <c:pt idx="1004">
                  <c:v>246</c:v>
                </c:pt>
                <c:pt idx="1005">
                  <c:v>254</c:v>
                </c:pt>
                <c:pt idx="1006">
                  <c:v>252</c:v>
                </c:pt>
                <c:pt idx="1007">
                  <c:v>298</c:v>
                </c:pt>
                <c:pt idx="1008">
                  <c:v>288</c:v>
                </c:pt>
                <c:pt idx="1009">
                  <c:v>326</c:v>
                </c:pt>
                <c:pt idx="1010">
                  <c:v>317</c:v>
                </c:pt>
                <c:pt idx="1011">
                  <c:v>332</c:v>
                </c:pt>
                <c:pt idx="1012">
                  <c:v>331</c:v>
                </c:pt>
                <c:pt idx="1013">
                  <c:v>394</c:v>
                </c:pt>
                <c:pt idx="1014">
                  <c:v>334</c:v>
                </c:pt>
                <c:pt idx="1015">
                  <c:v>344</c:v>
                </c:pt>
                <c:pt idx="1016">
                  <c:v>310</c:v>
                </c:pt>
                <c:pt idx="1017">
                  <c:v>294</c:v>
                </c:pt>
                <c:pt idx="1018">
                  <c:v>299</c:v>
                </c:pt>
                <c:pt idx="1019">
                  <c:v>281</c:v>
                </c:pt>
                <c:pt idx="1020">
                  <c:v>282</c:v>
                </c:pt>
                <c:pt idx="1021">
                  <c:v>252</c:v>
                </c:pt>
                <c:pt idx="1022">
                  <c:v>252</c:v>
                </c:pt>
                <c:pt idx="1023">
                  <c:v>256</c:v>
                </c:pt>
                <c:pt idx="1024">
                  <c:v>260</c:v>
                </c:pt>
                <c:pt idx="1025">
                  <c:v>325</c:v>
                </c:pt>
                <c:pt idx="1026">
                  <c:v>307</c:v>
                </c:pt>
                <c:pt idx="1027">
                  <c:v>302</c:v>
                </c:pt>
                <c:pt idx="1028">
                  <c:v>345</c:v>
                </c:pt>
                <c:pt idx="1029">
                  <c:v>348</c:v>
                </c:pt>
                <c:pt idx="1030">
                  <c:v>416</c:v>
                </c:pt>
                <c:pt idx="1031">
                  <c:v>453</c:v>
                </c:pt>
                <c:pt idx="1032">
                  <c:v>457</c:v>
                </c:pt>
                <c:pt idx="1033">
                  <c:v>468</c:v>
                </c:pt>
                <c:pt idx="1034">
                  <c:v>570</c:v>
                </c:pt>
                <c:pt idx="1035">
                  <c:v>596</c:v>
                </c:pt>
                <c:pt idx="1036">
                  <c:v>634</c:v>
                </c:pt>
                <c:pt idx="1037">
                  <c:v>620</c:v>
                </c:pt>
                <c:pt idx="1038">
                  <c:v>700</c:v>
                </c:pt>
                <c:pt idx="1039">
                  <c:v>707</c:v>
                </c:pt>
                <c:pt idx="1040">
                  <c:v>730</c:v>
                </c:pt>
                <c:pt idx="1041">
                  <c:v>683</c:v>
                </c:pt>
                <c:pt idx="1042">
                  <c:v>767</c:v>
                </c:pt>
                <c:pt idx="1043">
                  <c:v>826</c:v>
                </c:pt>
                <c:pt idx="1044">
                  <c:v>742</c:v>
                </c:pt>
                <c:pt idx="1045">
                  <c:v>736</c:v>
                </c:pt>
                <c:pt idx="1046">
                  <c:v>748</c:v>
                </c:pt>
                <c:pt idx="1047">
                  <c:v>654</c:v>
                </c:pt>
                <c:pt idx="1048">
                  <c:v>716</c:v>
                </c:pt>
                <c:pt idx="1049">
                  <c:v>663</c:v>
                </c:pt>
                <c:pt idx="1050">
                  <c:v>668</c:v>
                </c:pt>
                <c:pt idx="1051">
                  <c:v>658</c:v>
                </c:pt>
                <c:pt idx="1052">
                  <c:v>651</c:v>
                </c:pt>
                <c:pt idx="1053">
                  <c:v>639</c:v>
                </c:pt>
                <c:pt idx="1054">
                  <c:v>644</c:v>
                </c:pt>
                <c:pt idx="1055">
                  <c:v>611</c:v>
                </c:pt>
                <c:pt idx="1056">
                  <c:v>585</c:v>
                </c:pt>
                <c:pt idx="1057">
                  <c:v>566</c:v>
                </c:pt>
                <c:pt idx="1058">
                  <c:v>570</c:v>
                </c:pt>
                <c:pt idx="1059">
                  <c:v>623</c:v>
                </c:pt>
                <c:pt idx="1060">
                  <c:v>605</c:v>
                </c:pt>
                <c:pt idx="1061">
                  <c:v>615</c:v>
                </c:pt>
                <c:pt idx="1062">
                  <c:v>609</c:v>
                </c:pt>
                <c:pt idx="1063">
                  <c:v>642</c:v>
                </c:pt>
                <c:pt idx="1064">
                  <c:v>661</c:v>
                </c:pt>
                <c:pt idx="1065">
                  <c:v>679</c:v>
                </c:pt>
                <c:pt idx="1066">
                  <c:v>625</c:v>
                </c:pt>
                <c:pt idx="1067">
                  <c:v>593</c:v>
                </c:pt>
                <c:pt idx="1068">
                  <c:v>475</c:v>
                </c:pt>
                <c:pt idx="1069">
                  <c:v>455</c:v>
                </c:pt>
                <c:pt idx="1070">
                  <c:v>382</c:v>
                </c:pt>
                <c:pt idx="1071">
                  <c:v>323</c:v>
                </c:pt>
                <c:pt idx="1072">
                  <c:v>281</c:v>
                </c:pt>
                <c:pt idx="1073">
                  <c:v>233</c:v>
                </c:pt>
                <c:pt idx="1074">
                  <c:v>231</c:v>
                </c:pt>
                <c:pt idx="1075">
                  <c:v>242</c:v>
                </c:pt>
                <c:pt idx="1076">
                  <c:v>229</c:v>
                </c:pt>
                <c:pt idx="1077">
                  <c:v>251</c:v>
                </c:pt>
                <c:pt idx="1078">
                  <c:v>268</c:v>
                </c:pt>
                <c:pt idx="1079">
                  <c:v>259</c:v>
                </c:pt>
                <c:pt idx="1080">
                  <c:v>256</c:v>
                </c:pt>
                <c:pt idx="1081">
                  <c:v>294</c:v>
                </c:pt>
                <c:pt idx="1082">
                  <c:v>263</c:v>
                </c:pt>
                <c:pt idx="1083">
                  <c:v>285</c:v>
                </c:pt>
                <c:pt idx="1084">
                  <c:v>290</c:v>
                </c:pt>
                <c:pt idx="1085">
                  <c:v>244</c:v>
                </c:pt>
                <c:pt idx="1086">
                  <c:v>259</c:v>
                </c:pt>
                <c:pt idx="1087">
                  <c:v>287</c:v>
                </c:pt>
                <c:pt idx="1088">
                  <c:v>246</c:v>
                </c:pt>
                <c:pt idx="1089">
                  <c:v>214</c:v>
                </c:pt>
                <c:pt idx="1090">
                  <c:v>205</c:v>
                </c:pt>
                <c:pt idx="1091">
                  <c:v>194</c:v>
                </c:pt>
                <c:pt idx="1092">
                  <c:v>162</c:v>
                </c:pt>
                <c:pt idx="1093">
                  <c:v>175</c:v>
                </c:pt>
                <c:pt idx="1094">
                  <c:v>178</c:v>
                </c:pt>
                <c:pt idx="1095">
                  <c:v>168</c:v>
                </c:pt>
                <c:pt idx="1096">
                  <c:v>211</c:v>
                </c:pt>
                <c:pt idx="1097">
                  <c:v>211</c:v>
                </c:pt>
                <c:pt idx="1098">
                  <c:v>226</c:v>
                </c:pt>
                <c:pt idx="1099">
                  <c:v>236</c:v>
                </c:pt>
                <c:pt idx="1100">
                  <c:v>248</c:v>
                </c:pt>
                <c:pt idx="1101">
                  <c:v>241</c:v>
                </c:pt>
                <c:pt idx="1102">
                  <c:v>282</c:v>
                </c:pt>
                <c:pt idx="1103">
                  <c:v>308</c:v>
                </c:pt>
                <c:pt idx="1104">
                  <c:v>349</c:v>
                </c:pt>
                <c:pt idx="1105">
                  <c:v>340</c:v>
                </c:pt>
                <c:pt idx="1106">
                  <c:v>333</c:v>
                </c:pt>
                <c:pt idx="1107">
                  <c:v>339</c:v>
                </c:pt>
                <c:pt idx="1108">
                  <c:v>426</c:v>
                </c:pt>
                <c:pt idx="1109">
                  <c:v>413</c:v>
                </c:pt>
                <c:pt idx="1110">
                  <c:v>400</c:v>
                </c:pt>
                <c:pt idx="1111">
                  <c:v>469</c:v>
                </c:pt>
                <c:pt idx="1112">
                  <c:v>478</c:v>
                </c:pt>
                <c:pt idx="1113">
                  <c:v>506</c:v>
                </c:pt>
                <c:pt idx="1114">
                  <c:v>527</c:v>
                </c:pt>
                <c:pt idx="1115">
                  <c:v>575</c:v>
                </c:pt>
                <c:pt idx="1116">
                  <c:v>560</c:v>
                </c:pt>
                <c:pt idx="1117">
                  <c:v>678</c:v>
                </c:pt>
                <c:pt idx="1118">
                  <c:v>676</c:v>
                </c:pt>
                <c:pt idx="1119">
                  <c:v>676</c:v>
                </c:pt>
                <c:pt idx="1120">
                  <c:v>713</c:v>
                </c:pt>
                <c:pt idx="1121">
                  <c:v>616</c:v>
                </c:pt>
                <c:pt idx="1122">
                  <c:v>583</c:v>
                </c:pt>
                <c:pt idx="1123">
                  <c:v>503</c:v>
                </c:pt>
                <c:pt idx="1124">
                  <c:v>427</c:v>
                </c:pt>
                <c:pt idx="1125">
                  <c:v>371</c:v>
                </c:pt>
                <c:pt idx="1126">
                  <c:v>302</c:v>
                </c:pt>
                <c:pt idx="1127">
                  <c:v>252</c:v>
                </c:pt>
                <c:pt idx="1128">
                  <c:v>227</c:v>
                </c:pt>
                <c:pt idx="1129">
                  <c:v>187</c:v>
                </c:pt>
                <c:pt idx="1130">
                  <c:v>169</c:v>
                </c:pt>
                <c:pt idx="1131">
                  <c:v>185</c:v>
                </c:pt>
                <c:pt idx="1132">
                  <c:v>187</c:v>
                </c:pt>
                <c:pt idx="1133">
                  <c:v>167</c:v>
                </c:pt>
                <c:pt idx="1134">
                  <c:v>185</c:v>
                </c:pt>
                <c:pt idx="1135">
                  <c:v>179</c:v>
                </c:pt>
                <c:pt idx="1136">
                  <c:v>177</c:v>
                </c:pt>
                <c:pt idx="1137">
                  <c:v>157</c:v>
                </c:pt>
                <c:pt idx="1138">
                  <c:v>175</c:v>
                </c:pt>
                <c:pt idx="1139">
                  <c:v>176</c:v>
                </c:pt>
                <c:pt idx="1140">
                  <c:v>160</c:v>
                </c:pt>
                <c:pt idx="1141">
                  <c:v>152</c:v>
                </c:pt>
                <c:pt idx="1142">
                  <c:v>133</c:v>
                </c:pt>
                <c:pt idx="1143">
                  <c:v>137</c:v>
                </c:pt>
                <c:pt idx="1144">
                  <c:v>137</c:v>
                </c:pt>
                <c:pt idx="1145">
                  <c:v>135</c:v>
                </c:pt>
                <c:pt idx="1146">
                  <c:v>143</c:v>
                </c:pt>
                <c:pt idx="1147">
                  <c:v>159</c:v>
                </c:pt>
                <c:pt idx="1148">
                  <c:v>154</c:v>
                </c:pt>
                <c:pt idx="1149">
                  <c:v>158</c:v>
                </c:pt>
                <c:pt idx="1150">
                  <c:v>143</c:v>
                </c:pt>
                <c:pt idx="1151">
                  <c:v>149</c:v>
                </c:pt>
                <c:pt idx="1152">
                  <c:v>169</c:v>
                </c:pt>
                <c:pt idx="1153">
                  <c:v>142</c:v>
                </c:pt>
                <c:pt idx="1154">
                  <c:v>151</c:v>
                </c:pt>
                <c:pt idx="1155">
                  <c:v>166</c:v>
                </c:pt>
                <c:pt idx="1156">
                  <c:v>167</c:v>
                </c:pt>
                <c:pt idx="1157">
                  <c:v>179</c:v>
                </c:pt>
                <c:pt idx="1158">
                  <c:v>166</c:v>
                </c:pt>
                <c:pt idx="1159">
                  <c:v>169</c:v>
                </c:pt>
                <c:pt idx="1160">
                  <c:v>198</c:v>
                </c:pt>
                <c:pt idx="1161">
                  <c:v>204</c:v>
                </c:pt>
                <c:pt idx="1162">
                  <c:v>223</c:v>
                </c:pt>
                <c:pt idx="1163">
                  <c:v>238</c:v>
                </c:pt>
                <c:pt idx="1164">
                  <c:v>235</c:v>
                </c:pt>
                <c:pt idx="1165">
                  <c:v>242</c:v>
                </c:pt>
                <c:pt idx="1166">
                  <c:v>249</c:v>
                </c:pt>
                <c:pt idx="1167">
                  <c:v>303</c:v>
                </c:pt>
                <c:pt idx="1168">
                  <c:v>322</c:v>
                </c:pt>
                <c:pt idx="1169">
                  <c:v>292</c:v>
                </c:pt>
                <c:pt idx="1170">
                  <c:v>314</c:v>
                </c:pt>
                <c:pt idx="1171">
                  <c:v>333</c:v>
                </c:pt>
                <c:pt idx="1172">
                  <c:v>286</c:v>
                </c:pt>
                <c:pt idx="1173">
                  <c:v>248</c:v>
                </c:pt>
                <c:pt idx="1174">
                  <c:v>286</c:v>
                </c:pt>
                <c:pt idx="1175">
                  <c:v>243</c:v>
                </c:pt>
                <c:pt idx="1176">
                  <c:v>241</c:v>
                </c:pt>
                <c:pt idx="1177">
                  <c:v>264</c:v>
                </c:pt>
                <c:pt idx="1178">
                  <c:v>243</c:v>
                </c:pt>
                <c:pt idx="1179">
                  <c:v>248</c:v>
                </c:pt>
                <c:pt idx="1180">
                  <c:v>267</c:v>
                </c:pt>
                <c:pt idx="1181">
                  <c:v>306</c:v>
                </c:pt>
                <c:pt idx="1182">
                  <c:v>347</c:v>
                </c:pt>
                <c:pt idx="1183">
                  <c:v>322</c:v>
                </c:pt>
                <c:pt idx="1184">
                  <c:v>321</c:v>
                </c:pt>
                <c:pt idx="1185">
                  <c:v>362</c:v>
                </c:pt>
                <c:pt idx="1186">
                  <c:v>366</c:v>
                </c:pt>
                <c:pt idx="1187">
                  <c:v>367</c:v>
                </c:pt>
                <c:pt idx="1188">
                  <c:v>438</c:v>
                </c:pt>
                <c:pt idx="1189">
                  <c:v>464</c:v>
                </c:pt>
                <c:pt idx="1190">
                  <c:v>425</c:v>
                </c:pt>
                <c:pt idx="1191">
                  <c:v>480</c:v>
                </c:pt>
                <c:pt idx="1192">
                  <c:v>531</c:v>
                </c:pt>
                <c:pt idx="1193">
                  <c:v>602</c:v>
                </c:pt>
                <c:pt idx="1194">
                  <c:v>584</c:v>
                </c:pt>
                <c:pt idx="1195">
                  <c:v>597</c:v>
                </c:pt>
                <c:pt idx="1196">
                  <c:v>646</c:v>
                </c:pt>
                <c:pt idx="1197">
                  <c:v>646</c:v>
                </c:pt>
                <c:pt idx="1198">
                  <c:v>692</c:v>
                </c:pt>
                <c:pt idx="1199">
                  <c:v>675</c:v>
                </c:pt>
                <c:pt idx="1200">
                  <c:v>676</c:v>
                </c:pt>
                <c:pt idx="1201">
                  <c:v>725</c:v>
                </c:pt>
                <c:pt idx="1202">
                  <c:v>673</c:v>
                </c:pt>
                <c:pt idx="1203">
                  <c:v>698</c:v>
                </c:pt>
                <c:pt idx="1204">
                  <c:v>675</c:v>
                </c:pt>
                <c:pt idx="1205">
                  <c:v>631</c:v>
                </c:pt>
                <c:pt idx="1206">
                  <c:v>604</c:v>
                </c:pt>
                <c:pt idx="1207">
                  <c:v>515</c:v>
                </c:pt>
                <c:pt idx="1208">
                  <c:v>478</c:v>
                </c:pt>
                <c:pt idx="1209">
                  <c:v>394</c:v>
                </c:pt>
                <c:pt idx="1210">
                  <c:v>336</c:v>
                </c:pt>
                <c:pt idx="1211">
                  <c:v>301</c:v>
                </c:pt>
                <c:pt idx="1212">
                  <c:v>250</c:v>
                </c:pt>
                <c:pt idx="1213">
                  <c:v>221</c:v>
                </c:pt>
                <c:pt idx="1214">
                  <c:v>173</c:v>
                </c:pt>
                <c:pt idx="1215">
                  <c:v>148</c:v>
                </c:pt>
                <c:pt idx="1216">
                  <c:v>175</c:v>
                </c:pt>
                <c:pt idx="1217">
                  <c:v>150</c:v>
                </c:pt>
                <c:pt idx="1218">
                  <c:v>154</c:v>
                </c:pt>
                <c:pt idx="1219">
                  <c:v>160</c:v>
                </c:pt>
                <c:pt idx="1220">
                  <c:v>146</c:v>
                </c:pt>
                <c:pt idx="1221">
                  <c:v>144</c:v>
                </c:pt>
                <c:pt idx="1222">
                  <c:v>144</c:v>
                </c:pt>
                <c:pt idx="1223">
                  <c:v>133</c:v>
                </c:pt>
                <c:pt idx="1224">
                  <c:v>148</c:v>
                </c:pt>
                <c:pt idx="1225">
                  <c:v>145</c:v>
                </c:pt>
                <c:pt idx="1226">
                  <c:v>156</c:v>
                </c:pt>
                <c:pt idx="1227">
                  <c:v>156</c:v>
                </c:pt>
                <c:pt idx="1228">
                  <c:v>151</c:v>
                </c:pt>
                <c:pt idx="1229">
                  <c:v>180</c:v>
                </c:pt>
                <c:pt idx="1230">
                  <c:v>166</c:v>
                </c:pt>
                <c:pt idx="1231">
                  <c:v>172</c:v>
                </c:pt>
                <c:pt idx="1232">
                  <c:v>181</c:v>
                </c:pt>
                <c:pt idx="1233">
                  <c:v>202</c:v>
                </c:pt>
                <c:pt idx="1234">
                  <c:v>182</c:v>
                </c:pt>
                <c:pt idx="1235">
                  <c:v>214</c:v>
                </c:pt>
                <c:pt idx="1236">
                  <c:v>179</c:v>
                </c:pt>
                <c:pt idx="1237">
                  <c:v>234</c:v>
                </c:pt>
                <c:pt idx="1238">
                  <c:v>229</c:v>
                </c:pt>
                <c:pt idx="1239">
                  <c:v>238</c:v>
                </c:pt>
                <c:pt idx="1240">
                  <c:v>217</c:v>
                </c:pt>
                <c:pt idx="1241">
                  <c:v>223</c:v>
                </c:pt>
                <c:pt idx="1242">
                  <c:v>247</c:v>
                </c:pt>
                <c:pt idx="1243">
                  <c:v>240</c:v>
                </c:pt>
                <c:pt idx="1244">
                  <c:v>233</c:v>
                </c:pt>
                <c:pt idx="1245">
                  <c:v>230</c:v>
                </c:pt>
                <c:pt idx="1246">
                  <c:v>239</c:v>
                </c:pt>
                <c:pt idx="1247">
                  <c:v>239</c:v>
                </c:pt>
                <c:pt idx="1248">
                  <c:v>202</c:v>
                </c:pt>
                <c:pt idx="1249">
                  <c:v>199</c:v>
                </c:pt>
                <c:pt idx="1250">
                  <c:v>204</c:v>
                </c:pt>
                <c:pt idx="1251">
                  <c:v>197</c:v>
                </c:pt>
                <c:pt idx="1252">
                  <c:v>179</c:v>
                </c:pt>
                <c:pt idx="1253">
                  <c:v>169</c:v>
                </c:pt>
                <c:pt idx="1254">
                  <c:v>166</c:v>
                </c:pt>
                <c:pt idx="1255">
                  <c:v>165</c:v>
                </c:pt>
                <c:pt idx="1256">
                  <c:v>140</c:v>
                </c:pt>
                <c:pt idx="1257">
                  <c:v>140</c:v>
                </c:pt>
                <c:pt idx="1258">
                  <c:v>144</c:v>
                </c:pt>
                <c:pt idx="1259">
                  <c:v>140</c:v>
                </c:pt>
                <c:pt idx="1260">
                  <c:v>104</c:v>
                </c:pt>
                <c:pt idx="1261">
                  <c:v>128</c:v>
                </c:pt>
                <c:pt idx="1262">
                  <c:v>125</c:v>
                </c:pt>
                <c:pt idx="1263">
                  <c:v>131</c:v>
                </c:pt>
                <c:pt idx="1264">
                  <c:v>128</c:v>
                </c:pt>
                <c:pt idx="1265">
                  <c:v>124</c:v>
                </c:pt>
                <c:pt idx="1266">
                  <c:v>156</c:v>
                </c:pt>
                <c:pt idx="1267">
                  <c:v>176</c:v>
                </c:pt>
                <c:pt idx="1268">
                  <c:v>161</c:v>
                </c:pt>
                <c:pt idx="1269">
                  <c:v>138</c:v>
                </c:pt>
                <c:pt idx="1270">
                  <c:v>148</c:v>
                </c:pt>
                <c:pt idx="1271">
                  <c:v>171</c:v>
                </c:pt>
                <c:pt idx="1272">
                  <c:v>141</c:v>
                </c:pt>
                <c:pt idx="1273">
                  <c:v>179</c:v>
                </c:pt>
                <c:pt idx="1274">
                  <c:v>158</c:v>
                </c:pt>
                <c:pt idx="1275">
                  <c:v>177</c:v>
                </c:pt>
                <c:pt idx="1276">
                  <c:v>174</c:v>
                </c:pt>
                <c:pt idx="1277">
                  <c:v>184</c:v>
                </c:pt>
                <c:pt idx="1278">
                  <c:v>200</c:v>
                </c:pt>
                <c:pt idx="1279">
                  <c:v>188</c:v>
                </c:pt>
                <c:pt idx="1280">
                  <c:v>195</c:v>
                </c:pt>
                <c:pt idx="1281">
                  <c:v>207</c:v>
                </c:pt>
                <c:pt idx="1282">
                  <c:v>211</c:v>
                </c:pt>
                <c:pt idx="1283">
                  <c:v>233</c:v>
                </c:pt>
                <c:pt idx="1284">
                  <c:v>213</c:v>
                </c:pt>
                <c:pt idx="1285">
                  <c:v>244</c:v>
                </c:pt>
                <c:pt idx="1286">
                  <c:v>226</c:v>
                </c:pt>
                <c:pt idx="1287">
                  <c:v>249</c:v>
                </c:pt>
                <c:pt idx="1288">
                  <c:v>260</c:v>
                </c:pt>
                <c:pt idx="1289">
                  <c:v>299</c:v>
                </c:pt>
                <c:pt idx="1290">
                  <c:v>271</c:v>
                </c:pt>
                <c:pt idx="1291">
                  <c:v>276</c:v>
                </c:pt>
                <c:pt idx="1292">
                  <c:v>281</c:v>
                </c:pt>
                <c:pt idx="1293">
                  <c:v>302</c:v>
                </c:pt>
                <c:pt idx="1294">
                  <c:v>304</c:v>
                </c:pt>
                <c:pt idx="1295">
                  <c:v>316</c:v>
                </c:pt>
                <c:pt idx="1296">
                  <c:v>297</c:v>
                </c:pt>
                <c:pt idx="1297">
                  <c:v>303</c:v>
                </c:pt>
                <c:pt idx="1298">
                  <c:v>308</c:v>
                </c:pt>
                <c:pt idx="1299">
                  <c:v>295</c:v>
                </c:pt>
                <c:pt idx="1300">
                  <c:v>291</c:v>
                </c:pt>
                <c:pt idx="1301">
                  <c:v>266</c:v>
                </c:pt>
                <c:pt idx="1302">
                  <c:v>267</c:v>
                </c:pt>
                <c:pt idx="1303">
                  <c:v>222</c:v>
                </c:pt>
                <c:pt idx="1304">
                  <c:v>202</c:v>
                </c:pt>
                <c:pt idx="1305">
                  <c:v>236</c:v>
                </c:pt>
                <c:pt idx="1306">
                  <c:v>198</c:v>
                </c:pt>
                <c:pt idx="1307">
                  <c:v>204</c:v>
                </c:pt>
                <c:pt idx="1308">
                  <c:v>185</c:v>
                </c:pt>
                <c:pt idx="1309">
                  <c:v>177</c:v>
                </c:pt>
                <c:pt idx="1310">
                  <c:v>173</c:v>
                </c:pt>
                <c:pt idx="1311">
                  <c:v>169</c:v>
                </c:pt>
                <c:pt idx="1312">
                  <c:v>182</c:v>
                </c:pt>
                <c:pt idx="1313">
                  <c:v>175</c:v>
                </c:pt>
                <c:pt idx="1314">
                  <c:v>165</c:v>
                </c:pt>
                <c:pt idx="1315">
                  <c:v>168</c:v>
                </c:pt>
                <c:pt idx="1316">
                  <c:v>144</c:v>
                </c:pt>
                <c:pt idx="1317">
                  <c:v>181</c:v>
                </c:pt>
                <c:pt idx="1318">
                  <c:v>147</c:v>
                </c:pt>
                <c:pt idx="1319">
                  <c:v>157</c:v>
                </c:pt>
                <c:pt idx="1320">
                  <c:v>171</c:v>
                </c:pt>
                <c:pt idx="1321">
                  <c:v>179</c:v>
                </c:pt>
                <c:pt idx="1322">
                  <c:v>183</c:v>
                </c:pt>
                <c:pt idx="1323">
                  <c:v>198</c:v>
                </c:pt>
                <c:pt idx="1324">
                  <c:v>202</c:v>
                </c:pt>
                <c:pt idx="1325">
                  <c:v>194</c:v>
                </c:pt>
                <c:pt idx="1326">
                  <c:v>202</c:v>
                </c:pt>
                <c:pt idx="1327">
                  <c:v>233</c:v>
                </c:pt>
                <c:pt idx="1328">
                  <c:v>241</c:v>
                </c:pt>
                <c:pt idx="1329">
                  <c:v>233</c:v>
                </c:pt>
                <c:pt idx="1330">
                  <c:v>238</c:v>
                </c:pt>
                <c:pt idx="1331">
                  <c:v>270</c:v>
                </c:pt>
                <c:pt idx="1332">
                  <c:v>258</c:v>
                </c:pt>
                <c:pt idx="1333">
                  <c:v>259</c:v>
                </c:pt>
                <c:pt idx="1334">
                  <c:v>246</c:v>
                </c:pt>
                <c:pt idx="1335">
                  <c:v>260</c:v>
                </c:pt>
                <c:pt idx="1336">
                  <c:v>241</c:v>
                </c:pt>
                <c:pt idx="1337">
                  <c:v>251</c:v>
                </c:pt>
                <c:pt idx="1338">
                  <c:v>262</c:v>
                </c:pt>
                <c:pt idx="1339">
                  <c:v>219</c:v>
                </c:pt>
                <c:pt idx="1340">
                  <c:v>248</c:v>
                </c:pt>
                <c:pt idx="1341">
                  <c:v>269</c:v>
                </c:pt>
                <c:pt idx="1342">
                  <c:v>263</c:v>
                </c:pt>
                <c:pt idx="1343">
                  <c:v>270</c:v>
                </c:pt>
                <c:pt idx="1344">
                  <c:v>262</c:v>
                </c:pt>
                <c:pt idx="1345">
                  <c:v>294</c:v>
                </c:pt>
                <c:pt idx="1346">
                  <c:v>304</c:v>
                </c:pt>
                <c:pt idx="1347">
                  <c:v>330</c:v>
                </c:pt>
                <c:pt idx="1348">
                  <c:v>339</c:v>
                </c:pt>
                <c:pt idx="1349">
                  <c:v>330</c:v>
                </c:pt>
                <c:pt idx="1350">
                  <c:v>355</c:v>
                </c:pt>
                <c:pt idx="1351">
                  <c:v>379</c:v>
                </c:pt>
                <c:pt idx="1352">
                  <c:v>377</c:v>
                </c:pt>
                <c:pt idx="1353">
                  <c:v>369</c:v>
                </c:pt>
                <c:pt idx="1354">
                  <c:v>372</c:v>
                </c:pt>
                <c:pt idx="1355">
                  <c:v>370</c:v>
                </c:pt>
                <c:pt idx="1356">
                  <c:v>365</c:v>
                </c:pt>
                <c:pt idx="1357">
                  <c:v>361</c:v>
                </c:pt>
                <c:pt idx="1358">
                  <c:v>353</c:v>
                </c:pt>
                <c:pt idx="1359">
                  <c:v>373</c:v>
                </c:pt>
                <c:pt idx="1360">
                  <c:v>391</c:v>
                </c:pt>
                <c:pt idx="1361">
                  <c:v>391</c:v>
                </c:pt>
                <c:pt idx="1362">
                  <c:v>407</c:v>
                </c:pt>
                <c:pt idx="1363">
                  <c:v>408</c:v>
                </c:pt>
                <c:pt idx="1364">
                  <c:v>391</c:v>
                </c:pt>
                <c:pt idx="1365">
                  <c:v>437</c:v>
                </c:pt>
                <c:pt idx="1366">
                  <c:v>415</c:v>
                </c:pt>
                <c:pt idx="1367">
                  <c:v>429</c:v>
                </c:pt>
                <c:pt idx="1368">
                  <c:v>466</c:v>
                </c:pt>
                <c:pt idx="1369">
                  <c:v>464</c:v>
                </c:pt>
                <c:pt idx="1370">
                  <c:v>450</c:v>
                </c:pt>
                <c:pt idx="1371">
                  <c:v>459</c:v>
                </c:pt>
                <c:pt idx="1372">
                  <c:v>438</c:v>
                </c:pt>
                <c:pt idx="1373">
                  <c:v>471</c:v>
                </c:pt>
                <c:pt idx="1374">
                  <c:v>461</c:v>
                </c:pt>
                <c:pt idx="1375">
                  <c:v>427</c:v>
                </c:pt>
                <c:pt idx="1376">
                  <c:v>409</c:v>
                </c:pt>
                <c:pt idx="1377">
                  <c:v>370</c:v>
                </c:pt>
                <c:pt idx="1378">
                  <c:v>346</c:v>
                </c:pt>
                <c:pt idx="1379">
                  <c:v>306</c:v>
                </c:pt>
                <c:pt idx="1380">
                  <c:v>240</c:v>
                </c:pt>
                <c:pt idx="1381">
                  <c:v>226</c:v>
                </c:pt>
                <c:pt idx="1382">
                  <c:v>188</c:v>
                </c:pt>
                <c:pt idx="1383">
                  <c:v>175</c:v>
                </c:pt>
                <c:pt idx="1384">
                  <c:v>165</c:v>
                </c:pt>
                <c:pt idx="1385">
                  <c:v>135</c:v>
                </c:pt>
                <c:pt idx="1386">
                  <c:v>162</c:v>
                </c:pt>
                <c:pt idx="1387">
                  <c:v>167</c:v>
                </c:pt>
                <c:pt idx="1388">
                  <c:v>139</c:v>
                </c:pt>
                <c:pt idx="1389">
                  <c:v>158</c:v>
                </c:pt>
                <c:pt idx="1390">
                  <c:v>173</c:v>
                </c:pt>
                <c:pt idx="1391">
                  <c:v>172</c:v>
                </c:pt>
                <c:pt idx="1392">
                  <c:v>185</c:v>
                </c:pt>
                <c:pt idx="1393">
                  <c:v>164</c:v>
                </c:pt>
                <c:pt idx="1394">
                  <c:v>181</c:v>
                </c:pt>
                <c:pt idx="1395">
                  <c:v>191</c:v>
                </c:pt>
                <c:pt idx="1396">
                  <c:v>167</c:v>
                </c:pt>
                <c:pt idx="1397">
                  <c:v>186</c:v>
                </c:pt>
                <c:pt idx="1398">
                  <c:v>203</c:v>
                </c:pt>
                <c:pt idx="1399">
                  <c:v>206</c:v>
                </c:pt>
                <c:pt idx="1400">
                  <c:v>229</c:v>
                </c:pt>
                <c:pt idx="1401">
                  <c:v>206</c:v>
                </c:pt>
                <c:pt idx="1402">
                  <c:v>227</c:v>
                </c:pt>
                <c:pt idx="1403">
                  <c:v>195</c:v>
                </c:pt>
                <c:pt idx="1404">
                  <c:v>227</c:v>
                </c:pt>
                <c:pt idx="1405">
                  <c:v>208</c:v>
                </c:pt>
                <c:pt idx="1406">
                  <c:v>202</c:v>
                </c:pt>
                <c:pt idx="1407">
                  <c:v>224</c:v>
                </c:pt>
                <c:pt idx="1408">
                  <c:v>239</c:v>
                </c:pt>
                <c:pt idx="1409">
                  <c:v>255</c:v>
                </c:pt>
                <c:pt idx="1410">
                  <c:v>220</c:v>
                </c:pt>
                <c:pt idx="1411">
                  <c:v>255</c:v>
                </c:pt>
                <c:pt idx="1412">
                  <c:v>240</c:v>
                </c:pt>
                <c:pt idx="1413">
                  <c:v>244</c:v>
                </c:pt>
                <c:pt idx="1414">
                  <c:v>244</c:v>
                </c:pt>
                <c:pt idx="1415">
                  <c:v>248</c:v>
                </c:pt>
                <c:pt idx="1416">
                  <c:v>261</c:v>
                </c:pt>
                <c:pt idx="1417">
                  <c:v>286</c:v>
                </c:pt>
                <c:pt idx="1418">
                  <c:v>282</c:v>
                </c:pt>
                <c:pt idx="1419">
                  <c:v>268</c:v>
                </c:pt>
                <c:pt idx="1420">
                  <c:v>281</c:v>
                </c:pt>
                <c:pt idx="1421">
                  <c:v>246</c:v>
                </c:pt>
                <c:pt idx="1422">
                  <c:v>258</c:v>
                </c:pt>
                <c:pt idx="1423">
                  <c:v>239</c:v>
                </c:pt>
                <c:pt idx="1424">
                  <c:v>237</c:v>
                </c:pt>
                <c:pt idx="1425">
                  <c:v>209</c:v>
                </c:pt>
                <c:pt idx="1426">
                  <c:v>175</c:v>
                </c:pt>
                <c:pt idx="1427">
                  <c:v>164</c:v>
                </c:pt>
                <c:pt idx="1428">
                  <c:v>158</c:v>
                </c:pt>
                <c:pt idx="1429">
                  <c:v>146</c:v>
                </c:pt>
                <c:pt idx="1430">
                  <c:v>133</c:v>
                </c:pt>
                <c:pt idx="1431">
                  <c:v>125</c:v>
                </c:pt>
                <c:pt idx="1432">
                  <c:v>124</c:v>
                </c:pt>
                <c:pt idx="1433">
                  <c:v>145</c:v>
                </c:pt>
                <c:pt idx="1434">
                  <c:v>117</c:v>
                </c:pt>
                <c:pt idx="1435">
                  <c:v>113</c:v>
                </c:pt>
                <c:pt idx="1436">
                  <c:v>148</c:v>
                </c:pt>
                <c:pt idx="1437">
                  <c:v>129</c:v>
                </c:pt>
                <c:pt idx="1438">
                  <c:v>123</c:v>
                </c:pt>
                <c:pt idx="1439">
                  <c:v>116</c:v>
                </c:pt>
                <c:pt idx="1440">
                  <c:v>130</c:v>
                </c:pt>
                <c:pt idx="1441">
                  <c:v>129</c:v>
                </c:pt>
                <c:pt idx="1442">
                  <c:v>158</c:v>
                </c:pt>
                <c:pt idx="1443">
                  <c:v>163</c:v>
                </c:pt>
                <c:pt idx="1444">
                  <c:v>144</c:v>
                </c:pt>
                <c:pt idx="1445">
                  <c:v>149</c:v>
                </c:pt>
                <c:pt idx="1446">
                  <c:v>147</c:v>
                </c:pt>
                <c:pt idx="1447">
                  <c:v>170</c:v>
                </c:pt>
                <c:pt idx="1448">
                  <c:v>193</c:v>
                </c:pt>
                <c:pt idx="1449">
                  <c:v>190</c:v>
                </c:pt>
                <c:pt idx="1450">
                  <c:v>199</c:v>
                </c:pt>
                <c:pt idx="1451">
                  <c:v>192</c:v>
                </c:pt>
                <c:pt idx="1452">
                  <c:v>221</c:v>
                </c:pt>
                <c:pt idx="1453">
                  <c:v>196</c:v>
                </c:pt>
                <c:pt idx="1454">
                  <c:v>217</c:v>
                </c:pt>
                <c:pt idx="1455">
                  <c:v>227</c:v>
                </c:pt>
                <c:pt idx="1456">
                  <c:v>228</c:v>
                </c:pt>
                <c:pt idx="1457">
                  <c:v>234</c:v>
                </c:pt>
                <c:pt idx="1458">
                  <c:v>253</c:v>
                </c:pt>
                <c:pt idx="1459">
                  <c:v>265</c:v>
                </c:pt>
                <c:pt idx="1460">
                  <c:v>252</c:v>
                </c:pt>
                <c:pt idx="1461">
                  <c:v>281</c:v>
                </c:pt>
                <c:pt idx="1462">
                  <c:v>277</c:v>
                </c:pt>
                <c:pt idx="1463">
                  <c:v>288</c:v>
                </c:pt>
                <c:pt idx="1464">
                  <c:v>308</c:v>
                </c:pt>
                <c:pt idx="1465">
                  <c:v>288</c:v>
                </c:pt>
                <c:pt idx="1466">
                  <c:v>324</c:v>
                </c:pt>
                <c:pt idx="1467">
                  <c:v>341</c:v>
                </c:pt>
                <c:pt idx="1468">
                  <c:v>327</c:v>
                </c:pt>
                <c:pt idx="1469">
                  <c:v>363</c:v>
                </c:pt>
                <c:pt idx="1470">
                  <c:v>378</c:v>
                </c:pt>
                <c:pt idx="1471">
                  <c:v>372</c:v>
                </c:pt>
                <c:pt idx="1472">
                  <c:v>380</c:v>
                </c:pt>
                <c:pt idx="1473">
                  <c:v>332</c:v>
                </c:pt>
                <c:pt idx="1474">
                  <c:v>300</c:v>
                </c:pt>
                <c:pt idx="1475">
                  <c:v>298</c:v>
                </c:pt>
                <c:pt idx="1476">
                  <c:v>240</c:v>
                </c:pt>
                <c:pt idx="1477">
                  <c:v>236</c:v>
                </c:pt>
                <c:pt idx="1478">
                  <c:v>232</c:v>
                </c:pt>
                <c:pt idx="1479">
                  <c:v>195</c:v>
                </c:pt>
                <c:pt idx="1480">
                  <c:v>210</c:v>
                </c:pt>
                <c:pt idx="1481">
                  <c:v>207</c:v>
                </c:pt>
                <c:pt idx="1482">
                  <c:v>205</c:v>
                </c:pt>
                <c:pt idx="1483">
                  <c:v>212</c:v>
                </c:pt>
                <c:pt idx="1484">
                  <c:v>208</c:v>
                </c:pt>
                <c:pt idx="1485">
                  <c:v>205</c:v>
                </c:pt>
                <c:pt idx="1486">
                  <c:v>223</c:v>
                </c:pt>
                <c:pt idx="1487">
                  <c:v>209</c:v>
                </c:pt>
                <c:pt idx="1488">
                  <c:v>215</c:v>
                </c:pt>
                <c:pt idx="1489">
                  <c:v>211</c:v>
                </c:pt>
                <c:pt idx="1490">
                  <c:v>215</c:v>
                </c:pt>
                <c:pt idx="1491">
                  <c:v>225</c:v>
                </c:pt>
                <c:pt idx="1492">
                  <c:v>234</c:v>
                </c:pt>
                <c:pt idx="1493">
                  <c:v>215</c:v>
                </c:pt>
                <c:pt idx="1494">
                  <c:v>220</c:v>
                </c:pt>
                <c:pt idx="1495">
                  <c:v>222</c:v>
                </c:pt>
                <c:pt idx="1496">
                  <c:v>203</c:v>
                </c:pt>
                <c:pt idx="1497">
                  <c:v>208</c:v>
                </c:pt>
                <c:pt idx="1498">
                  <c:v>212</c:v>
                </c:pt>
                <c:pt idx="1499">
                  <c:v>200</c:v>
                </c:pt>
                <c:pt idx="1500">
                  <c:v>205</c:v>
                </c:pt>
                <c:pt idx="1501">
                  <c:v>174</c:v>
                </c:pt>
                <c:pt idx="1502">
                  <c:v>188</c:v>
                </c:pt>
                <c:pt idx="1503">
                  <c:v>154</c:v>
                </c:pt>
                <c:pt idx="1504">
                  <c:v>171</c:v>
                </c:pt>
                <c:pt idx="1505">
                  <c:v>149</c:v>
                </c:pt>
                <c:pt idx="1506">
                  <c:v>149</c:v>
                </c:pt>
                <c:pt idx="1507">
                  <c:v>132</c:v>
                </c:pt>
                <c:pt idx="1508">
                  <c:v>143</c:v>
                </c:pt>
                <c:pt idx="1509">
                  <c:v>117</c:v>
                </c:pt>
                <c:pt idx="1510">
                  <c:v>128</c:v>
                </c:pt>
                <c:pt idx="1511">
                  <c:v>103</c:v>
                </c:pt>
                <c:pt idx="1512">
                  <c:v>103</c:v>
                </c:pt>
                <c:pt idx="1513">
                  <c:v>108</c:v>
                </c:pt>
                <c:pt idx="1514">
                  <c:v>112</c:v>
                </c:pt>
                <c:pt idx="1515">
                  <c:v>99</c:v>
                </c:pt>
                <c:pt idx="1516">
                  <c:v>105</c:v>
                </c:pt>
                <c:pt idx="1517">
                  <c:v>96</c:v>
                </c:pt>
                <c:pt idx="1518">
                  <c:v>98</c:v>
                </c:pt>
                <c:pt idx="1519">
                  <c:v>76</c:v>
                </c:pt>
                <c:pt idx="1520">
                  <c:v>117</c:v>
                </c:pt>
                <c:pt idx="1521">
                  <c:v>85</c:v>
                </c:pt>
                <c:pt idx="1522">
                  <c:v>85</c:v>
                </c:pt>
                <c:pt idx="1523">
                  <c:v>86</c:v>
                </c:pt>
                <c:pt idx="1524">
                  <c:v>103</c:v>
                </c:pt>
                <c:pt idx="1525">
                  <c:v>105</c:v>
                </c:pt>
                <c:pt idx="1526">
                  <c:v>89</c:v>
                </c:pt>
                <c:pt idx="1527">
                  <c:v>100</c:v>
                </c:pt>
                <c:pt idx="1528">
                  <c:v>105</c:v>
                </c:pt>
                <c:pt idx="1529">
                  <c:v>120</c:v>
                </c:pt>
                <c:pt idx="1530">
                  <c:v>112</c:v>
                </c:pt>
                <c:pt idx="1531">
                  <c:v>109</c:v>
                </c:pt>
                <c:pt idx="1532">
                  <c:v>87</c:v>
                </c:pt>
                <c:pt idx="1533">
                  <c:v>106</c:v>
                </c:pt>
                <c:pt idx="1534">
                  <c:v>122</c:v>
                </c:pt>
                <c:pt idx="1535">
                  <c:v>101</c:v>
                </c:pt>
                <c:pt idx="1536">
                  <c:v>113</c:v>
                </c:pt>
                <c:pt idx="1537">
                  <c:v>117</c:v>
                </c:pt>
                <c:pt idx="1538">
                  <c:v>123</c:v>
                </c:pt>
                <c:pt idx="1539">
                  <c:v>124</c:v>
                </c:pt>
                <c:pt idx="1540">
                  <c:v>114</c:v>
                </c:pt>
                <c:pt idx="1541">
                  <c:v>106</c:v>
                </c:pt>
                <c:pt idx="1542">
                  <c:v>123</c:v>
                </c:pt>
                <c:pt idx="1543">
                  <c:v>117</c:v>
                </c:pt>
                <c:pt idx="1544">
                  <c:v>128</c:v>
                </c:pt>
                <c:pt idx="1545">
                  <c:v>130</c:v>
                </c:pt>
                <c:pt idx="1546">
                  <c:v>156</c:v>
                </c:pt>
                <c:pt idx="1547">
                  <c:v>154</c:v>
                </c:pt>
                <c:pt idx="1548">
                  <c:v>137</c:v>
                </c:pt>
                <c:pt idx="1549">
                  <c:v>150</c:v>
                </c:pt>
                <c:pt idx="1550">
                  <c:v>138</c:v>
                </c:pt>
                <c:pt idx="1551">
                  <c:v>143</c:v>
                </c:pt>
                <c:pt idx="1552">
                  <c:v>144</c:v>
                </c:pt>
                <c:pt idx="1553">
                  <c:v>151</c:v>
                </c:pt>
                <c:pt idx="1554">
                  <c:v>176</c:v>
                </c:pt>
                <c:pt idx="1555">
                  <c:v>169</c:v>
                </c:pt>
                <c:pt idx="1556">
                  <c:v>182</c:v>
                </c:pt>
                <c:pt idx="1557">
                  <c:v>190</c:v>
                </c:pt>
                <c:pt idx="1558">
                  <c:v>188</c:v>
                </c:pt>
                <c:pt idx="1559">
                  <c:v>173</c:v>
                </c:pt>
                <c:pt idx="1560">
                  <c:v>194</c:v>
                </c:pt>
                <c:pt idx="1561">
                  <c:v>189</c:v>
                </c:pt>
                <c:pt idx="1562">
                  <c:v>195</c:v>
                </c:pt>
                <c:pt idx="1563">
                  <c:v>194</c:v>
                </c:pt>
                <c:pt idx="1564">
                  <c:v>212</c:v>
                </c:pt>
                <c:pt idx="1565">
                  <c:v>180</c:v>
                </c:pt>
                <c:pt idx="1566">
                  <c:v>182</c:v>
                </c:pt>
                <c:pt idx="1567">
                  <c:v>209</c:v>
                </c:pt>
                <c:pt idx="1568">
                  <c:v>195</c:v>
                </c:pt>
                <c:pt idx="1569">
                  <c:v>190</c:v>
                </c:pt>
                <c:pt idx="1570">
                  <c:v>220</c:v>
                </c:pt>
                <c:pt idx="1571">
                  <c:v>186</c:v>
                </c:pt>
                <c:pt idx="1572">
                  <c:v>180</c:v>
                </c:pt>
                <c:pt idx="1573">
                  <c:v>190</c:v>
                </c:pt>
                <c:pt idx="1574">
                  <c:v>190</c:v>
                </c:pt>
                <c:pt idx="1575">
                  <c:v>189</c:v>
                </c:pt>
                <c:pt idx="1576">
                  <c:v>164</c:v>
                </c:pt>
                <c:pt idx="1577">
                  <c:v>144</c:v>
                </c:pt>
                <c:pt idx="1578">
                  <c:v>156</c:v>
                </c:pt>
                <c:pt idx="1579">
                  <c:v>136</c:v>
                </c:pt>
                <c:pt idx="1580">
                  <c:v>164</c:v>
                </c:pt>
                <c:pt idx="1581">
                  <c:v>167</c:v>
                </c:pt>
                <c:pt idx="1582">
                  <c:v>145</c:v>
                </c:pt>
                <c:pt idx="1583">
                  <c:v>149</c:v>
                </c:pt>
                <c:pt idx="1584">
                  <c:v>151</c:v>
                </c:pt>
                <c:pt idx="1585">
                  <c:v>166</c:v>
                </c:pt>
                <c:pt idx="1586">
                  <c:v>165</c:v>
                </c:pt>
                <c:pt idx="1587">
                  <c:v>144</c:v>
                </c:pt>
                <c:pt idx="1588">
                  <c:v>162</c:v>
                </c:pt>
                <c:pt idx="1589">
                  <c:v>152</c:v>
                </c:pt>
                <c:pt idx="1590">
                  <c:v>146</c:v>
                </c:pt>
                <c:pt idx="1591">
                  <c:v>169</c:v>
                </c:pt>
                <c:pt idx="1592">
                  <c:v>156</c:v>
                </c:pt>
                <c:pt idx="1593">
                  <c:v>161</c:v>
                </c:pt>
                <c:pt idx="1594">
                  <c:v>166</c:v>
                </c:pt>
                <c:pt idx="1595">
                  <c:v>156</c:v>
                </c:pt>
                <c:pt idx="1596">
                  <c:v>142</c:v>
                </c:pt>
                <c:pt idx="1597">
                  <c:v>156</c:v>
                </c:pt>
                <c:pt idx="1598">
                  <c:v>143</c:v>
                </c:pt>
                <c:pt idx="1599">
                  <c:v>139</c:v>
                </c:pt>
                <c:pt idx="1600">
                  <c:v>136</c:v>
                </c:pt>
                <c:pt idx="1601">
                  <c:v>126</c:v>
                </c:pt>
                <c:pt idx="1602">
                  <c:v>111</c:v>
                </c:pt>
                <c:pt idx="1603">
                  <c:v>128</c:v>
                </c:pt>
                <c:pt idx="1604">
                  <c:v>121</c:v>
                </c:pt>
                <c:pt idx="1605">
                  <c:v>126</c:v>
                </c:pt>
                <c:pt idx="1606">
                  <c:v>132</c:v>
                </c:pt>
                <c:pt idx="1607">
                  <c:v>126</c:v>
                </c:pt>
                <c:pt idx="1608">
                  <c:v>132</c:v>
                </c:pt>
                <c:pt idx="1609">
                  <c:v>134</c:v>
                </c:pt>
                <c:pt idx="1610">
                  <c:v>138</c:v>
                </c:pt>
                <c:pt idx="1611">
                  <c:v>108</c:v>
                </c:pt>
                <c:pt idx="1612">
                  <c:v>126</c:v>
                </c:pt>
                <c:pt idx="1613">
                  <c:v>108</c:v>
                </c:pt>
                <c:pt idx="1614">
                  <c:v>117</c:v>
                </c:pt>
                <c:pt idx="1615">
                  <c:v>123</c:v>
                </c:pt>
                <c:pt idx="1616">
                  <c:v>123</c:v>
                </c:pt>
                <c:pt idx="1617">
                  <c:v>133</c:v>
                </c:pt>
                <c:pt idx="1618">
                  <c:v>154</c:v>
                </c:pt>
                <c:pt idx="1619">
                  <c:v>141</c:v>
                </c:pt>
                <c:pt idx="1620">
                  <c:v>138</c:v>
                </c:pt>
                <c:pt idx="1621">
                  <c:v>143</c:v>
                </c:pt>
                <c:pt idx="1622">
                  <c:v>140</c:v>
                </c:pt>
                <c:pt idx="1623">
                  <c:v>149</c:v>
                </c:pt>
                <c:pt idx="1624">
                  <c:v>126</c:v>
                </c:pt>
                <c:pt idx="1625">
                  <c:v>141</c:v>
                </c:pt>
                <c:pt idx="1626">
                  <c:v>141</c:v>
                </c:pt>
                <c:pt idx="1627">
                  <c:v>119</c:v>
                </c:pt>
                <c:pt idx="1628">
                  <c:v>126</c:v>
                </c:pt>
                <c:pt idx="1629">
                  <c:v>129</c:v>
                </c:pt>
                <c:pt idx="1630">
                  <c:v>123</c:v>
                </c:pt>
                <c:pt idx="1631">
                  <c:v>130</c:v>
                </c:pt>
                <c:pt idx="1632">
                  <c:v>131</c:v>
                </c:pt>
                <c:pt idx="1633">
                  <c:v>126</c:v>
                </c:pt>
                <c:pt idx="1634">
                  <c:v>131</c:v>
                </c:pt>
                <c:pt idx="1635">
                  <c:v>149</c:v>
                </c:pt>
                <c:pt idx="1636">
                  <c:v>156</c:v>
                </c:pt>
                <c:pt idx="1637">
                  <c:v>128</c:v>
                </c:pt>
                <c:pt idx="1638">
                  <c:v>129</c:v>
                </c:pt>
                <c:pt idx="1639">
                  <c:v>121</c:v>
                </c:pt>
                <c:pt idx="1640">
                  <c:v>131</c:v>
                </c:pt>
                <c:pt idx="1641">
                  <c:v>139</c:v>
                </c:pt>
                <c:pt idx="1642">
                  <c:v>152</c:v>
                </c:pt>
                <c:pt idx="1643">
                  <c:v>136</c:v>
                </c:pt>
                <c:pt idx="1644">
                  <c:v>138</c:v>
                </c:pt>
                <c:pt idx="1645">
                  <c:v>139</c:v>
                </c:pt>
                <c:pt idx="1646">
                  <c:v>160</c:v>
                </c:pt>
                <c:pt idx="1647">
                  <c:v>157</c:v>
                </c:pt>
                <c:pt idx="1648">
                  <c:v>173</c:v>
                </c:pt>
                <c:pt idx="1649">
                  <c:v>166</c:v>
                </c:pt>
                <c:pt idx="1650">
                  <c:v>170</c:v>
                </c:pt>
                <c:pt idx="1651">
                  <c:v>181</c:v>
                </c:pt>
                <c:pt idx="1652">
                  <c:v>159</c:v>
                </c:pt>
                <c:pt idx="1653">
                  <c:v>162</c:v>
                </c:pt>
                <c:pt idx="1654">
                  <c:v>172</c:v>
                </c:pt>
                <c:pt idx="1655">
                  <c:v>172</c:v>
                </c:pt>
                <c:pt idx="1656">
                  <c:v>164</c:v>
                </c:pt>
                <c:pt idx="1657">
                  <c:v>154</c:v>
                </c:pt>
                <c:pt idx="1658">
                  <c:v>163</c:v>
                </c:pt>
                <c:pt idx="1659">
                  <c:v>164</c:v>
                </c:pt>
                <c:pt idx="1660">
                  <c:v>177</c:v>
                </c:pt>
                <c:pt idx="1661">
                  <c:v>179</c:v>
                </c:pt>
                <c:pt idx="1662">
                  <c:v>165</c:v>
                </c:pt>
                <c:pt idx="1663">
                  <c:v>173</c:v>
                </c:pt>
                <c:pt idx="1664">
                  <c:v>150</c:v>
                </c:pt>
                <c:pt idx="1665">
                  <c:v>182</c:v>
                </c:pt>
                <c:pt idx="1666">
                  <c:v>166</c:v>
                </c:pt>
                <c:pt idx="1667">
                  <c:v>196</c:v>
                </c:pt>
                <c:pt idx="1668">
                  <c:v>183</c:v>
                </c:pt>
                <c:pt idx="1669">
                  <c:v>189</c:v>
                </c:pt>
                <c:pt idx="1670">
                  <c:v>179</c:v>
                </c:pt>
                <c:pt idx="1671">
                  <c:v>169</c:v>
                </c:pt>
                <c:pt idx="1672">
                  <c:v>193</c:v>
                </c:pt>
                <c:pt idx="1673">
                  <c:v>189</c:v>
                </c:pt>
                <c:pt idx="1674">
                  <c:v>219</c:v>
                </c:pt>
                <c:pt idx="1675">
                  <c:v>229</c:v>
                </c:pt>
                <c:pt idx="1676">
                  <c:v>199</c:v>
                </c:pt>
                <c:pt idx="1677">
                  <c:v>180</c:v>
                </c:pt>
                <c:pt idx="1678">
                  <c:v>214</c:v>
                </c:pt>
                <c:pt idx="1679">
                  <c:v>193</c:v>
                </c:pt>
                <c:pt idx="1680">
                  <c:v>223</c:v>
                </c:pt>
                <c:pt idx="1681">
                  <c:v>206</c:v>
                </c:pt>
                <c:pt idx="1682">
                  <c:v>198</c:v>
                </c:pt>
                <c:pt idx="1683">
                  <c:v>213</c:v>
                </c:pt>
                <c:pt idx="1684">
                  <c:v>208</c:v>
                </c:pt>
                <c:pt idx="1685">
                  <c:v>209</c:v>
                </c:pt>
                <c:pt idx="1686">
                  <c:v>181</c:v>
                </c:pt>
                <c:pt idx="1687">
                  <c:v>179</c:v>
                </c:pt>
                <c:pt idx="1688">
                  <c:v>179</c:v>
                </c:pt>
                <c:pt idx="1689">
                  <c:v>195</c:v>
                </c:pt>
                <c:pt idx="1690">
                  <c:v>190</c:v>
                </c:pt>
                <c:pt idx="1691">
                  <c:v>193</c:v>
                </c:pt>
                <c:pt idx="1692">
                  <c:v>199</c:v>
                </c:pt>
                <c:pt idx="1693">
                  <c:v>192</c:v>
                </c:pt>
                <c:pt idx="1694">
                  <c:v>197</c:v>
                </c:pt>
                <c:pt idx="1695">
                  <c:v>222</c:v>
                </c:pt>
                <c:pt idx="1696">
                  <c:v>231</c:v>
                </c:pt>
                <c:pt idx="1697">
                  <c:v>217</c:v>
                </c:pt>
                <c:pt idx="1698">
                  <c:v>237</c:v>
                </c:pt>
                <c:pt idx="1699">
                  <c:v>259</c:v>
                </c:pt>
                <c:pt idx="1700">
                  <c:v>260</c:v>
                </c:pt>
                <c:pt idx="1701">
                  <c:v>215</c:v>
                </c:pt>
                <c:pt idx="1702">
                  <c:v>260</c:v>
                </c:pt>
                <c:pt idx="1703">
                  <c:v>222</c:v>
                </c:pt>
                <c:pt idx="1704">
                  <c:v>201</c:v>
                </c:pt>
                <c:pt idx="1705">
                  <c:v>222</c:v>
                </c:pt>
                <c:pt idx="1706">
                  <c:v>182</c:v>
                </c:pt>
                <c:pt idx="1707">
                  <c:v>204</c:v>
                </c:pt>
                <c:pt idx="1708">
                  <c:v>183</c:v>
                </c:pt>
                <c:pt idx="1709">
                  <c:v>213</c:v>
                </c:pt>
                <c:pt idx="1710">
                  <c:v>180</c:v>
                </c:pt>
                <c:pt idx="1711">
                  <c:v>176</c:v>
                </c:pt>
                <c:pt idx="1712">
                  <c:v>158</c:v>
                </c:pt>
                <c:pt idx="1713">
                  <c:v>166</c:v>
                </c:pt>
                <c:pt idx="1714">
                  <c:v>162</c:v>
                </c:pt>
                <c:pt idx="1715">
                  <c:v>153</c:v>
                </c:pt>
                <c:pt idx="1716">
                  <c:v>131</c:v>
                </c:pt>
                <c:pt idx="1717">
                  <c:v>137</c:v>
                </c:pt>
                <c:pt idx="1718">
                  <c:v>137</c:v>
                </c:pt>
                <c:pt idx="1719">
                  <c:v>126</c:v>
                </c:pt>
                <c:pt idx="1720">
                  <c:v>138</c:v>
                </c:pt>
                <c:pt idx="1721">
                  <c:v>167</c:v>
                </c:pt>
                <c:pt idx="1722">
                  <c:v>152</c:v>
                </c:pt>
                <c:pt idx="1723">
                  <c:v>133</c:v>
                </c:pt>
                <c:pt idx="1724">
                  <c:v>147</c:v>
                </c:pt>
                <c:pt idx="1725">
                  <c:v>145</c:v>
                </c:pt>
                <c:pt idx="1726">
                  <c:v>129</c:v>
                </c:pt>
                <c:pt idx="1727">
                  <c:v>161</c:v>
                </c:pt>
                <c:pt idx="1728">
                  <c:v>135</c:v>
                </c:pt>
                <c:pt idx="1729">
                  <c:v>146</c:v>
                </c:pt>
                <c:pt idx="1730">
                  <c:v>152</c:v>
                </c:pt>
                <c:pt idx="1731">
                  <c:v>158</c:v>
                </c:pt>
                <c:pt idx="1732">
                  <c:v>156</c:v>
                </c:pt>
                <c:pt idx="1733">
                  <c:v>171</c:v>
                </c:pt>
                <c:pt idx="1734">
                  <c:v>164</c:v>
                </c:pt>
                <c:pt idx="1735">
                  <c:v>147</c:v>
                </c:pt>
                <c:pt idx="1736">
                  <c:v>149</c:v>
                </c:pt>
                <c:pt idx="1737">
                  <c:v>145</c:v>
                </c:pt>
                <c:pt idx="1738">
                  <c:v>150</c:v>
                </c:pt>
                <c:pt idx="1739">
                  <c:v>157</c:v>
                </c:pt>
                <c:pt idx="1740">
                  <c:v>152</c:v>
                </c:pt>
                <c:pt idx="1741">
                  <c:v>137</c:v>
                </c:pt>
                <c:pt idx="1742">
                  <c:v>155</c:v>
                </c:pt>
                <c:pt idx="1743">
                  <c:v>162</c:v>
                </c:pt>
                <c:pt idx="1744">
                  <c:v>148</c:v>
                </c:pt>
                <c:pt idx="1745">
                  <c:v>168</c:v>
                </c:pt>
                <c:pt idx="1746">
                  <c:v>171</c:v>
                </c:pt>
                <c:pt idx="1747">
                  <c:v>162</c:v>
                </c:pt>
                <c:pt idx="1748">
                  <c:v>174</c:v>
                </c:pt>
                <c:pt idx="1749">
                  <c:v>139</c:v>
                </c:pt>
                <c:pt idx="1750">
                  <c:v>142</c:v>
                </c:pt>
                <c:pt idx="1751">
                  <c:v>154</c:v>
                </c:pt>
                <c:pt idx="1752">
                  <c:v>155</c:v>
                </c:pt>
                <c:pt idx="1753">
                  <c:v>134</c:v>
                </c:pt>
                <c:pt idx="1754">
                  <c:v>140</c:v>
                </c:pt>
                <c:pt idx="1755">
                  <c:v>165</c:v>
                </c:pt>
                <c:pt idx="1756">
                  <c:v>162</c:v>
                </c:pt>
                <c:pt idx="1757">
                  <c:v>160</c:v>
                </c:pt>
                <c:pt idx="1758">
                  <c:v>168</c:v>
                </c:pt>
                <c:pt idx="1759">
                  <c:v>133</c:v>
                </c:pt>
                <c:pt idx="1760">
                  <c:v>157</c:v>
                </c:pt>
                <c:pt idx="1761">
                  <c:v>140</c:v>
                </c:pt>
                <c:pt idx="1762">
                  <c:v>130</c:v>
                </c:pt>
                <c:pt idx="1763">
                  <c:v>121</c:v>
                </c:pt>
                <c:pt idx="1764">
                  <c:v>112</c:v>
                </c:pt>
                <c:pt idx="1765">
                  <c:v>129</c:v>
                </c:pt>
                <c:pt idx="1766">
                  <c:v>98</c:v>
                </c:pt>
                <c:pt idx="1767">
                  <c:v>90</c:v>
                </c:pt>
                <c:pt idx="1768">
                  <c:v>92</c:v>
                </c:pt>
                <c:pt idx="1769">
                  <c:v>102</c:v>
                </c:pt>
                <c:pt idx="1770">
                  <c:v>109</c:v>
                </c:pt>
                <c:pt idx="1771">
                  <c:v>101</c:v>
                </c:pt>
                <c:pt idx="1772">
                  <c:v>116</c:v>
                </c:pt>
                <c:pt idx="1773">
                  <c:v>109</c:v>
                </c:pt>
                <c:pt idx="1774">
                  <c:v>92</c:v>
                </c:pt>
                <c:pt idx="1775">
                  <c:v>86</c:v>
                </c:pt>
                <c:pt idx="1776">
                  <c:v>98</c:v>
                </c:pt>
                <c:pt idx="1777">
                  <c:v>96</c:v>
                </c:pt>
                <c:pt idx="1778">
                  <c:v>106</c:v>
                </c:pt>
                <c:pt idx="1779">
                  <c:v>104</c:v>
                </c:pt>
                <c:pt idx="1780">
                  <c:v>91</c:v>
                </c:pt>
                <c:pt idx="1781">
                  <c:v>90</c:v>
                </c:pt>
                <c:pt idx="1782">
                  <c:v>98</c:v>
                </c:pt>
                <c:pt idx="1783">
                  <c:v>102</c:v>
                </c:pt>
                <c:pt idx="1784">
                  <c:v>93</c:v>
                </c:pt>
                <c:pt idx="1785">
                  <c:v>97</c:v>
                </c:pt>
                <c:pt idx="1786">
                  <c:v>99</c:v>
                </c:pt>
                <c:pt idx="1787">
                  <c:v>98</c:v>
                </c:pt>
                <c:pt idx="1788">
                  <c:v>89</c:v>
                </c:pt>
                <c:pt idx="1789">
                  <c:v>92</c:v>
                </c:pt>
                <c:pt idx="1790">
                  <c:v>99</c:v>
                </c:pt>
                <c:pt idx="1791">
                  <c:v>93</c:v>
                </c:pt>
                <c:pt idx="1792">
                  <c:v>101</c:v>
                </c:pt>
                <c:pt idx="1793">
                  <c:v>96</c:v>
                </c:pt>
                <c:pt idx="1794">
                  <c:v>102</c:v>
                </c:pt>
                <c:pt idx="1795">
                  <c:v>104</c:v>
                </c:pt>
                <c:pt idx="1796">
                  <c:v>114</c:v>
                </c:pt>
                <c:pt idx="1797">
                  <c:v>107</c:v>
                </c:pt>
                <c:pt idx="1798">
                  <c:v>97</c:v>
                </c:pt>
                <c:pt idx="1799">
                  <c:v>110</c:v>
                </c:pt>
                <c:pt idx="1800">
                  <c:v>108</c:v>
                </c:pt>
                <c:pt idx="1801">
                  <c:v>99</c:v>
                </c:pt>
                <c:pt idx="1802">
                  <c:v>97</c:v>
                </c:pt>
                <c:pt idx="1803">
                  <c:v>120</c:v>
                </c:pt>
                <c:pt idx="1804">
                  <c:v>119</c:v>
                </c:pt>
                <c:pt idx="1805">
                  <c:v>95</c:v>
                </c:pt>
                <c:pt idx="1806">
                  <c:v>101</c:v>
                </c:pt>
                <c:pt idx="1807">
                  <c:v>126</c:v>
                </c:pt>
                <c:pt idx="1808">
                  <c:v>116</c:v>
                </c:pt>
                <c:pt idx="1809">
                  <c:v>114</c:v>
                </c:pt>
                <c:pt idx="1810">
                  <c:v>118</c:v>
                </c:pt>
                <c:pt idx="1811">
                  <c:v>110</c:v>
                </c:pt>
                <c:pt idx="1812">
                  <c:v>119</c:v>
                </c:pt>
                <c:pt idx="1813">
                  <c:v>104</c:v>
                </c:pt>
                <c:pt idx="1814">
                  <c:v>104</c:v>
                </c:pt>
                <c:pt idx="1815">
                  <c:v>128</c:v>
                </c:pt>
                <c:pt idx="1816">
                  <c:v>92</c:v>
                </c:pt>
                <c:pt idx="1817">
                  <c:v>115</c:v>
                </c:pt>
                <c:pt idx="1818">
                  <c:v>122</c:v>
                </c:pt>
                <c:pt idx="1819">
                  <c:v>112</c:v>
                </c:pt>
                <c:pt idx="1820">
                  <c:v>130</c:v>
                </c:pt>
                <c:pt idx="1821">
                  <c:v>124</c:v>
                </c:pt>
                <c:pt idx="1822">
                  <c:v>118</c:v>
                </c:pt>
                <c:pt idx="1823">
                  <c:v>115</c:v>
                </c:pt>
                <c:pt idx="1824">
                  <c:v>125</c:v>
                </c:pt>
                <c:pt idx="1825">
                  <c:v>122</c:v>
                </c:pt>
                <c:pt idx="1826">
                  <c:v>135</c:v>
                </c:pt>
                <c:pt idx="1827">
                  <c:v>123</c:v>
                </c:pt>
                <c:pt idx="1828">
                  <c:v>107</c:v>
                </c:pt>
                <c:pt idx="1829">
                  <c:v>113</c:v>
                </c:pt>
                <c:pt idx="1830">
                  <c:v>132</c:v>
                </c:pt>
                <c:pt idx="1831">
                  <c:v>114</c:v>
                </c:pt>
                <c:pt idx="1832">
                  <c:v>110</c:v>
                </c:pt>
                <c:pt idx="1833">
                  <c:v>122</c:v>
                </c:pt>
                <c:pt idx="1834">
                  <c:v>123</c:v>
                </c:pt>
                <c:pt idx="1835">
                  <c:v>139</c:v>
                </c:pt>
                <c:pt idx="1836">
                  <c:v>135</c:v>
                </c:pt>
                <c:pt idx="1837">
                  <c:v>112</c:v>
                </c:pt>
                <c:pt idx="1838">
                  <c:v>115</c:v>
                </c:pt>
                <c:pt idx="1839">
                  <c:v>133</c:v>
                </c:pt>
                <c:pt idx="1840">
                  <c:v>99</c:v>
                </c:pt>
                <c:pt idx="1841">
                  <c:v>94</c:v>
                </c:pt>
                <c:pt idx="1842">
                  <c:v>100</c:v>
                </c:pt>
                <c:pt idx="1843">
                  <c:v>124</c:v>
                </c:pt>
                <c:pt idx="1844">
                  <c:v>122</c:v>
                </c:pt>
                <c:pt idx="1845">
                  <c:v>105</c:v>
                </c:pt>
                <c:pt idx="1846">
                  <c:v>89</c:v>
                </c:pt>
                <c:pt idx="1847">
                  <c:v>104</c:v>
                </c:pt>
                <c:pt idx="1848">
                  <c:v>118</c:v>
                </c:pt>
                <c:pt idx="1849">
                  <c:v>116</c:v>
                </c:pt>
                <c:pt idx="1850">
                  <c:v>118</c:v>
                </c:pt>
                <c:pt idx="1851">
                  <c:v>124</c:v>
                </c:pt>
                <c:pt idx="1852">
                  <c:v>119</c:v>
                </c:pt>
                <c:pt idx="1853">
                  <c:v>117</c:v>
                </c:pt>
                <c:pt idx="1854">
                  <c:v>120</c:v>
                </c:pt>
                <c:pt idx="1855">
                  <c:v>122</c:v>
                </c:pt>
                <c:pt idx="1856">
                  <c:v>103</c:v>
                </c:pt>
                <c:pt idx="1857">
                  <c:v>122</c:v>
                </c:pt>
                <c:pt idx="1858">
                  <c:v>121</c:v>
                </c:pt>
                <c:pt idx="1859">
                  <c:v>134</c:v>
                </c:pt>
                <c:pt idx="1860">
                  <c:v>119</c:v>
                </c:pt>
                <c:pt idx="1861">
                  <c:v>96</c:v>
                </c:pt>
                <c:pt idx="1862">
                  <c:v>107</c:v>
                </c:pt>
                <c:pt idx="1863">
                  <c:v>117</c:v>
                </c:pt>
                <c:pt idx="1864">
                  <c:v>91</c:v>
                </c:pt>
                <c:pt idx="1865">
                  <c:v>118</c:v>
                </c:pt>
                <c:pt idx="1866">
                  <c:v>109</c:v>
                </c:pt>
                <c:pt idx="1867">
                  <c:v>128</c:v>
                </c:pt>
                <c:pt idx="1868">
                  <c:v>79</c:v>
                </c:pt>
                <c:pt idx="1869">
                  <c:v>116</c:v>
                </c:pt>
                <c:pt idx="1870">
                  <c:v>120</c:v>
                </c:pt>
                <c:pt idx="1871">
                  <c:v>130</c:v>
                </c:pt>
                <c:pt idx="1872">
                  <c:v>131</c:v>
                </c:pt>
                <c:pt idx="1873">
                  <c:v>124</c:v>
                </c:pt>
                <c:pt idx="1874">
                  <c:v>109</c:v>
                </c:pt>
                <c:pt idx="1875">
                  <c:v>129</c:v>
                </c:pt>
                <c:pt idx="1876">
                  <c:v>128</c:v>
                </c:pt>
                <c:pt idx="1877">
                  <c:v>121</c:v>
                </c:pt>
                <c:pt idx="1878">
                  <c:v>128</c:v>
                </c:pt>
                <c:pt idx="1879">
                  <c:v>131</c:v>
                </c:pt>
                <c:pt idx="1880">
                  <c:v>129</c:v>
                </c:pt>
                <c:pt idx="1881">
                  <c:v>120</c:v>
                </c:pt>
                <c:pt idx="1882">
                  <c:v>143</c:v>
                </c:pt>
                <c:pt idx="1883">
                  <c:v>135</c:v>
                </c:pt>
                <c:pt idx="1884">
                  <c:v>118</c:v>
                </c:pt>
                <c:pt idx="1885">
                  <c:v>118</c:v>
                </c:pt>
                <c:pt idx="1886">
                  <c:v>141</c:v>
                </c:pt>
                <c:pt idx="1887">
                  <c:v>144</c:v>
                </c:pt>
                <c:pt idx="1888">
                  <c:v>137</c:v>
                </c:pt>
                <c:pt idx="1889">
                  <c:v>150</c:v>
                </c:pt>
                <c:pt idx="1890">
                  <c:v>152</c:v>
                </c:pt>
                <c:pt idx="1891">
                  <c:v>124</c:v>
                </c:pt>
                <c:pt idx="1892">
                  <c:v>152</c:v>
                </c:pt>
                <c:pt idx="1893">
                  <c:v>156</c:v>
                </c:pt>
                <c:pt idx="1894">
                  <c:v>146</c:v>
                </c:pt>
                <c:pt idx="1895">
                  <c:v>142</c:v>
                </c:pt>
                <c:pt idx="1896">
                  <c:v>127</c:v>
                </c:pt>
                <c:pt idx="1897">
                  <c:v>125</c:v>
                </c:pt>
                <c:pt idx="1898">
                  <c:v>136</c:v>
                </c:pt>
                <c:pt idx="1899">
                  <c:v>123</c:v>
                </c:pt>
                <c:pt idx="1900">
                  <c:v>118</c:v>
                </c:pt>
                <c:pt idx="1901">
                  <c:v>125</c:v>
                </c:pt>
                <c:pt idx="1902">
                  <c:v>107</c:v>
                </c:pt>
                <c:pt idx="1903">
                  <c:v>119</c:v>
                </c:pt>
                <c:pt idx="1904">
                  <c:v>112</c:v>
                </c:pt>
                <c:pt idx="1905">
                  <c:v>113</c:v>
                </c:pt>
                <c:pt idx="1906">
                  <c:v>111</c:v>
                </c:pt>
                <c:pt idx="1907">
                  <c:v>113</c:v>
                </c:pt>
                <c:pt idx="1908">
                  <c:v>113</c:v>
                </c:pt>
                <c:pt idx="1909">
                  <c:v>121</c:v>
                </c:pt>
                <c:pt idx="1910">
                  <c:v>107</c:v>
                </c:pt>
                <c:pt idx="1911">
                  <c:v>105</c:v>
                </c:pt>
                <c:pt idx="1912">
                  <c:v>107</c:v>
                </c:pt>
                <c:pt idx="1913">
                  <c:v>90</c:v>
                </c:pt>
                <c:pt idx="1914">
                  <c:v>101</c:v>
                </c:pt>
                <c:pt idx="1915">
                  <c:v>103</c:v>
                </c:pt>
                <c:pt idx="1916">
                  <c:v>82</c:v>
                </c:pt>
                <c:pt idx="1917">
                  <c:v>82</c:v>
                </c:pt>
                <c:pt idx="1918">
                  <c:v>90</c:v>
                </c:pt>
                <c:pt idx="1919">
                  <c:v>86</c:v>
                </c:pt>
                <c:pt idx="1920">
                  <c:v>82</c:v>
                </c:pt>
                <c:pt idx="1921">
                  <c:v>88</c:v>
                </c:pt>
                <c:pt idx="1922">
                  <c:v>79</c:v>
                </c:pt>
                <c:pt idx="1923">
                  <c:v>77</c:v>
                </c:pt>
                <c:pt idx="1924">
                  <c:v>117</c:v>
                </c:pt>
                <c:pt idx="1925">
                  <c:v>106</c:v>
                </c:pt>
                <c:pt idx="1926">
                  <c:v>96</c:v>
                </c:pt>
                <c:pt idx="1927">
                  <c:v>100</c:v>
                </c:pt>
                <c:pt idx="1928">
                  <c:v>103</c:v>
                </c:pt>
                <c:pt idx="1929">
                  <c:v>105</c:v>
                </c:pt>
                <c:pt idx="1930">
                  <c:v>85</c:v>
                </c:pt>
                <c:pt idx="1931">
                  <c:v>91</c:v>
                </c:pt>
                <c:pt idx="1932">
                  <c:v>93</c:v>
                </c:pt>
                <c:pt idx="1933">
                  <c:v>109</c:v>
                </c:pt>
                <c:pt idx="1934">
                  <c:v>103</c:v>
                </c:pt>
                <c:pt idx="1935">
                  <c:v>91</c:v>
                </c:pt>
                <c:pt idx="1936">
                  <c:v>97</c:v>
                </c:pt>
                <c:pt idx="1937">
                  <c:v>107</c:v>
                </c:pt>
                <c:pt idx="1938">
                  <c:v>112</c:v>
                </c:pt>
                <c:pt idx="1939">
                  <c:v>102</c:v>
                </c:pt>
                <c:pt idx="1940">
                  <c:v>106</c:v>
                </c:pt>
                <c:pt idx="1941">
                  <c:v>112</c:v>
                </c:pt>
                <c:pt idx="1942">
                  <c:v>118</c:v>
                </c:pt>
                <c:pt idx="1943">
                  <c:v>105</c:v>
                </c:pt>
                <c:pt idx="1944">
                  <c:v>93</c:v>
                </c:pt>
                <c:pt idx="1945">
                  <c:v>128</c:v>
                </c:pt>
                <c:pt idx="1946">
                  <c:v>125</c:v>
                </c:pt>
                <c:pt idx="1947">
                  <c:v>114</c:v>
                </c:pt>
                <c:pt idx="1948">
                  <c:v>129</c:v>
                </c:pt>
                <c:pt idx="1949">
                  <c:v>114</c:v>
                </c:pt>
                <c:pt idx="1950">
                  <c:v>117</c:v>
                </c:pt>
                <c:pt idx="1951">
                  <c:v>135</c:v>
                </c:pt>
                <c:pt idx="1952">
                  <c:v>128</c:v>
                </c:pt>
                <c:pt idx="1953">
                  <c:v>124</c:v>
                </c:pt>
                <c:pt idx="1954">
                  <c:v>111</c:v>
                </c:pt>
                <c:pt idx="1955">
                  <c:v>127</c:v>
                </c:pt>
                <c:pt idx="1956">
                  <c:v>145</c:v>
                </c:pt>
                <c:pt idx="1957">
                  <c:v>120</c:v>
                </c:pt>
                <c:pt idx="1958">
                  <c:v>135</c:v>
                </c:pt>
                <c:pt idx="1959">
                  <c:v>123</c:v>
                </c:pt>
                <c:pt idx="1960">
                  <c:v>133</c:v>
                </c:pt>
                <c:pt idx="1961">
                  <c:v>136</c:v>
                </c:pt>
                <c:pt idx="1962">
                  <c:v>137</c:v>
                </c:pt>
                <c:pt idx="1963">
                  <c:v>148</c:v>
                </c:pt>
                <c:pt idx="1964">
                  <c:v>128</c:v>
                </c:pt>
                <c:pt idx="1965">
                  <c:v>117</c:v>
                </c:pt>
                <c:pt idx="1966">
                  <c:v>140</c:v>
                </c:pt>
                <c:pt idx="1967">
                  <c:v>134</c:v>
                </c:pt>
                <c:pt idx="1968">
                  <c:v>145</c:v>
                </c:pt>
                <c:pt idx="1969">
                  <c:v>121</c:v>
                </c:pt>
                <c:pt idx="1970">
                  <c:v>112</c:v>
                </c:pt>
                <c:pt idx="1971">
                  <c:v>130</c:v>
                </c:pt>
                <c:pt idx="1972">
                  <c:v>121</c:v>
                </c:pt>
                <c:pt idx="1973">
                  <c:v>124</c:v>
                </c:pt>
                <c:pt idx="1974">
                  <c:v>100</c:v>
                </c:pt>
                <c:pt idx="1975">
                  <c:v>140</c:v>
                </c:pt>
                <c:pt idx="1976">
                  <c:v>115</c:v>
                </c:pt>
                <c:pt idx="1977">
                  <c:v>138</c:v>
                </c:pt>
                <c:pt idx="1978">
                  <c:v>128</c:v>
                </c:pt>
                <c:pt idx="1979">
                  <c:v>123</c:v>
                </c:pt>
                <c:pt idx="1980">
                  <c:v>137</c:v>
                </c:pt>
                <c:pt idx="1981">
                  <c:v>135</c:v>
                </c:pt>
                <c:pt idx="1982">
                  <c:v>158</c:v>
                </c:pt>
                <c:pt idx="1983">
                  <c:v>166</c:v>
                </c:pt>
                <c:pt idx="1984">
                  <c:v>147</c:v>
                </c:pt>
                <c:pt idx="1985">
                  <c:v>156</c:v>
                </c:pt>
                <c:pt idx="1986">
                  <c:v>174</c:v>
                </c:pt>
                <c:pt idx="1987">
                  <c:v>158</c:v>
                </c:pt>
                <c:pt idx="1988">
                  <c:v>162</c:v>
                </c:pt>
                <c:pt idx="1989">
                  <c:v>200</c:v>
                </c:pt>
                <c:pt idx="1990">
                  <c:v>209</c:v>
                </c:pt>
                <c:pt idx="1991">
                  <c:v>194</c:v>
                </c:pt>
                <c:pt idx="1992">
                  <c:v>194</c:v>
                </c:pt>
                <c:pt idx="1993">
                  <c:v>198</c:v>
                </c:pt>
                <c:pt idx="1994">
                  <c:v>177</c:v>
                </c:pt>
                <c:pt idx="1995">
                  <c:v>178</c:v>
                </c:pt>
                <c:pt idx="1996">
                  <c:v>197</c:v>
                </c:pt>
                <c:pt idx="1997">
                  <c:v>198</c:v>
                </c:pt>
                <c:pt idx="1998">
                  <c:v>182</c:v>
                </c:pt>
                <c:pt idx="1999">
                  <c:v>163</c:v>
                </c:pt>
                <c:pt idx="2000">
                  <c:v>160</c:v>
                </c:pt>
                <c:pt idx="2001">
                  <c:v>184</c:v>
                </c:pt>
                <c:pt idx="2002">
                  <c:v>155</c:v>
                </c:pt>
                <c:pt idx="2003">
                  <c:v>110</c:v>
                </c:pt>
                <c:pt idx="2004">
                  <c:v>154</c:v>
                </c:pt>
                <c:pt idx="2005">
                  <c:v>127</c:v>
                </c:pt>
                <c:pt idx="2006">
                  <c:v>122</c:v>
                </c:pt>
                <c:pt idx="2007">
                  <c:v>145</c:v>
                </c:pt>
                <c:pt idx="2008">
                  <c:v>109</c:v>
                </c:pt>
                <c:pt idx="2009">
                  <c:v>110</c:v>
                </c:pt>
                <c:pt idx="2010">
                  <c:v>127</c:v>
                </c:pt>
                <c:pt idx="2011">
                  <c:v>98</c:v>
                </c:pt>
                <c:pt idx="2012">
                  <c:v>90</c:v>
                </c:pt>
                <c:pt idx="2013">
                  <c:v>108</c:v>
                </c:pt>
                <c:pt idx="2014">
                  <c:v>119</c:v>
                </c:pt>
                <c:pt idx="2015">
                  <c:v>117</c:v>
                </c:pt>
                <c:pt idx="2016">
                  <c:v>114</c:v>
                </c:pt>
                <c:pt idx="2017">
                  <c:v>103</c:v>
                </c:pt>
                <c:pt idx="2018">
                  <c:v>112</c:v>
                </c:pt>
                <c:pt idx="2019">
                  <c:v>117</c:v>
                </c:pt>
                <c:pt idx="2020">
                  <c:v>119</c:v>
                </c:pt>
                <c:pt idx="2021">
                  <c:v>103</c:v>
                </c:pt>
                <c:pt idx="2022">
                  <c:v>111</c:v>
                </c:pt>
                <c:pt idx="2023">
                  <c:v>118</c:v>
                </c:pt>
                <c:pt idx="2024">
                  <c:v>110</c:v>
                </c:pt>
                <c:pt idx="2025">
                  <c:v>119</c:v>
                </c:pt>
                <c:pt idx="2026">
                  <c:v>110</c:v>
                </c:pt>
                <c:pt idx="2027">
                  <c:v>107</c:v>
                </c:pt>
                <c:pt idx="2028">
                  <c:v>96</c:v>
                </c:pt>
                <c:pt idx="2029">
                  <c:v>112</c:v>
                </c:pt>
                <c:pt idx="2030">
                  <c:v>118</c:v>
                </c:pt>
                <c:pt idx="2031">
                  <c:v>128</c:v>
                </c:pt>
                <c:pt idx="2032">
                  <c:v>122</c:v>
                </c:pt>
                <c:pt idx="2033">
                  <c:v>141</c:v>
                </c:pt>
                <c:pt idx="2034">
                  <c:v>121</c:v>
                </c:pt>
                <c:pt idx="2035">
                  <c:v>127</c:v>
                </c:pt>
                <c:pt idx="2036">
                  <c:v>129</c:v>
                </c:pt>
                <c:pt idx="2037">
                  <c:v>134</c:v>
                </c:pt>
                <c:pt idx="2038">
                  <c:v>139</c:v>
                </c:pt>
                <c:pt idx="2039">
                  <c:v>151</c:v>
                </c:pt>
                <c:pt idx="2040">
                  <c:v>141</c:v>
                </c:pt>
                <c:pt idx="2041">
                  <c:v>130</c:v>
                </c:pt>
                <c:pt idx="2042">
                  <c:v>141</c:v>
                </c:pt>
                <c:pt idx="2043">
                  <c:v>168</c:v>
                </c:pt>
                <c:pt idx="2044">
                  <c:v>131</c:v>
                </c:pt>
                <c:pt idx="2045">
                  <c:v>153</c:v>
                </c:pt>
                <c:pt idx="2046">
                  <c:v>148</c:v>
                </c:pt>
                <c:pt idx="2047">
                  <c:v>135</c:v>
                </c:pt>
                <c:pt idx="2048">
                  <c:v>141</c:v>
                </c:pt>
                <c:pt idx="2049">
                  <c:v>132</c:v>
                </c:pt>
                <c:pt idx="2050">
                  <c:v>133</c:v>
                </c:pt>
                <c:pt idx="2051">
                  <c:v>131</c:v>
                </c:pt>
                <c:pt idx="2052">
                  <c:v>128</c:v>
                </c:pt>
                <c:pt idx="2053">
                  <c:v>126</c:v>
                </c:pt>
                <c:pt idx="2054">
                  <c:v>116</c:v>
                </c:pt>
                <c:pt idx="2055">
                  <c:v>113</c:v>
                </c:pt>
                <c:pt idx="2056">
                  <c:v>100</c:v>
                </c:pt>
                <c:pt idx="2057">
                  <c:v>105</c:v>
                </c:pt>
                <c:pt idx="2058">
                  <c:v>119</c:v>
                </c:pt>
                <c:pt idx="2059">
                  <c:v>130</c:v>
                </c:pt>
                <c:pt idx="2060">
                  <c:v>136</c:v>
                </c:pt>
                <c:pt idx="2061">
                  <c:v>132</c:v>
                </c:pt>
                <c:pt idx="2062">
                  <c:v>104</c:v>
                </c:pt>
                <c:pt idx="2063">
                  <c:v>112</c:v>
                </c:pt>
                <c:pt idx="2064">
                  <c:v>129</c:v>
                </c:pt>
                <c:pt idx="2065">
                  <c:v>135</c:v>
                </c:pt>
                <c:pt idx="2066">
                  <c:v>124</c:v>
                </c:pt>
                <c:pt idx="2067">
                  <c:v>118</c:v>
                </c:pt>
                <c:pt idx="2068">
                  <c:v>116</c:v>
                </c:pt>
                <c:pt idx="2069">
                  <c:v>110</c:v>
                </c:pt>
                <c:pt idx="2070">
                  <c:v>126</c:v>
                </c:pt>
                <c:pt idx="2071">
                  <c:v>138</c:v>
                </c:pt>
                <c:pt idx="2072">
                  <c:v>133</c:v>
                </c:pt>
                <c:pt idx="2073">
                  <c:v>137</c:v>
                </c:pt>
                <c:pt idx="2074">
                  <c:v>126</c:v>
                </c:pt>
                <c:pt idx="2075">
                  <c:v>116</c:v>
                </c:pt>
                <c:pt idx="2076">
                  <c:v>116</c:v>
                </c:pt>
                <c:pt idx="2077">
                  <c:v>132</c:v>
                </c:pt>
                <c:pt idx="2078">
                  <c:v>133</c:v>
                </c:pt>
                <c:pt idx="2079">
                  <c:v>118</c:v>
                </c:pt>
                <c:pt idx="2080">
                  <c:v>137</c:v>
                </c:pt>
                <c:pt idx="2081">
                  <c:v>112</c:v>
                </c:pt>
                <c:pt idx="2082">
                  <c:v>113</c:v>
                </c:pt>
                <c:pt idx="2083">
                  <c:v>113</c:v>
                </c:pt>
                <c:pt idx="2084">
                  <c:v>105</c:v>
                </c:pt>
                <c:pt idx="2085">
                  <c:v>102</c:v>
                </c:pt>
                <c:pt idx="2086">
                  <c:v>115</c:v>
                </c:pt>
                <c:pt idx="2087">
                  <c:v>99</c:v>
                </c:pt>
                <c:pt idx="2088">
                  <c:v>107</c:v>
                </c:pt>
                <c:pt idx="2089">
                  <c:v>105</c:v>
                </c:pt>
                <c:pt idx="2090">
                  <c:v>89</c:v>
                </c:pt>
                <c:pt idx="2091">
                  <c:v>98</c:v>
                </c:pt>
                <c:pt idx="2092">
                  <c:v>101</c:v>
                </c:pt>
                <c:pt idx="2093">
                  <c:v>104</c:v>
                </c:pt>
                <c:pt idx="2094">
                  <c:v>92</c:v>
                </c:pt>
                <c:pt idx="2095">
                  <c:v>98</c:v>
                </c:pt>
                <c:pt idx="2096">
                  <c:v>113</c:v>
                </c:pt>
                <c:pt idx="2097">
                  <c:v>87</c:v>
                </c:pt>
                <c:pt idx="2098">
                  <c:v>88</c:v>
                </c:pt>
                <c:pt idx="2099">
                  <c:v>110</c:v>
                </c:pt>
                <c:pt idx="2100">
                  <c:v>129</c:v>
                </c:pt>
                <c:pt idx="2101">
                  <c:v>89</c:v>
                </c:pt>
                <c:pt idx="2102">
                  <c:v>104</c:v>
                </c:pt>
                <c:pt idx="2103">
                  <c:v>94</c:v>
                </c:pt>
                <c:pt idx="2104">
                  <c:v>94</c:v>
                </c:pt>
                <c:pt idx="2105">
                  <c:v>96</c:v>
                </c:pt>
                <c:pt idx="2106">
                  <c:v>111</c:v>
                </c:pt>
                <c:pt idx="2107">
                  <c:v>104</c:v>
                </c:pt>
                <c:pt idx="2108">
                  <c:v>86</c:v>
                </c:pt>
                <c:pt idx="2109">
                  <c:v>98</c:v>
                </c:pt>
                <c:pt idx="2110">
                  <c:v>118</c:v>
                </c:pt>
                <c:pt idx="2111">
                  <c:v>101</c:v>
                </c:pt>
                <c:pt idx="2112">
                  <c:v>106</c:v>
                </c:pt>
                <c:pt idx="2113">
                  <c:v>100</c:v>
                </c:pt>
                <c:pt idx="2114">
                  <c:v>92</c:v>
                </c:pt>
                <c:pt idx="2115">
                  <c:v>108</c:v>
                </c:pt>
                <c:pt idx="2116">
                  <c:v>113</c:v>
                </c:pt>
                <c:pt idx="2117">
                  <c:v>114</c:v>
                </c:pt>
                <c:pt idx="2118">
                  <c:v>103</c:v>
                </c:pt>
                <c:pt idx="2119">
                  <c:v>92</c:v>
                </c:pt>
                <c:pt idx="2120">
                  <c:v>97</c:v>
                </c:pt>
                <c:pt idx="2121">
                  <c:v>114</c:v>
                </c:pt>
                <c:pt idx="2122">
                  <c:v>97</c:v>
                </c:pt>
                <c:pt idx="2123">
                  <c:v>102</c:v>
                </c:pt>
                <c:pt idx="2124">
                  <c:v>101</c:v>
                </c:pt>
                <c:pt idx="2125">
                  <c:v>106</c:v>
                </c:pt>
                <c:pt idx="2126">
                  <c:v>87</c:v>
                </c:pt>
                <c:pt idx="2127">
                  <c:v>89</c:v>
                </c:pt>
                <c:pt idx="2128">
                  <c:v>111</c:v>
                </c:pt>
                <c:pt idx="2129">
                  <c:v>102</c:v>
                </c:pt>
                <c:pt idx="2130">
                  <c:v>99</c:v>
                </c:pt>
                <c:pt idx="2131">
                  <c:v>92</c:v>
                </c:pt>
                <c:pt idx="2132">
                  <c:v>97</c:v>
                </c:pt>
                <c:pt idx="2133">
                  <c:v>84</c:v>
                </c:pt>
                <c:pt idx="2134">
                  <c:v>96</c:v>
                </c:pt>
                <c:pt idx="2135">
                  <c:v>110</c:v>
                </c:pt>
                <c:pt idx="2136">
                  <c:v>105</c:v>
                </c:pt>
                <c:pt idx="2137">
                  <c:v>117</c:v>
                </c:pt>
                <c:pt idx="2138">
                  <c:v>100</c:v>
                </c:pt>
                <c:pt idx="2139">
                  <c:v>107</c:v>
                </c:pt>
                <c:pt idx="2140">
                  <c:v>100</c:v>
                </c:pt>
                <c:pt idx="2141">
                  <c:v>99</c:v>
                </c:pt>
                <c:pt idx="2142">
                  <c:v>94</c:v>
                </c:pt>
                <c:pt idx="2143">
                  <c:v>112</c:v>
                </c:pt>
                <c:pt idx="2144">
                  <c:v>122</c:v>
                </c:pt>
                <c:pt idx="2145">
                  <c:v>108</c:v>
                </c:pt>
                <c:pt idx="2146">
                  <c:v>99</c:v>
                </c:pt>
                <c:pt idx="2147">
                  <c:v>94</c:v>
                </c:pt>
                <c:pt idx="2148">
                  <c:v>85</c:v>
                </c:pt>
                <c:pt idx="2149">
                  <c:v>92</c:v>
                </c:pt>
                <c:pt idx="2150">
                  <c:v>97</c:v>
                </c:pt>
                <c:pt idx="2151">
                  <c:v>109</c:v>
                </c:pt>
                <c:pt idx="2152">
                  <c:v>111</c:v>
                </c:pt>
                <c:pt idx="2153">
                  <c:v>111</c:v>
                </c:pt>
                <c:pt idx="2154">
                  <c:v>102</c:v>
                </c:pt>
                <c:pt idx="2155">
                  <c:v>106</c:v>
                </c:pt>
                <c:pt idx="2156">
                  <c:v>105</c:v>
                </c:pt>
                <c:pt idx="2157">
                  <c:v>104</c:v>
                </c:pt>
                <c:pt idx="2158">
                  <c:v>97</c:v>
                </c:pt>
                <c:pt idx="2159">
                  <c:v>84</c:v>
                </c:pt>
                <c:pt idx="2160">
                  <c:v>108</c:v>
                </c:pt>
                <c:pt idx="2161">
                  <c:v>87</c:v>
                </c:pt>
                <c:pt idx="2162">
                  <c:v>112</c:v>
                </c:pt>
                <c:pt idx="2163">
                  <c:v>106</c:v>
                </c:pt>
                <c:pt idx="2164">
                  <c:v>100</c:v>
                </c:pt>
                <c:pt idx="2165">
                  <c:v>92</c:v>
                </c:pt>
                <c:pt idx="2166">
                  <c:v>102</c:v>
                </c:pt>
                <c:pt idx="2167">
                  <c:v>110</c:v>
                </c:pt>
                <c:pt idx="2168">
                  <c:v>109</c:v>
                </c:pt>
                <c:pt idx="2169">
                  <c:v>109</c:v>
                </c:pt>
                <c:pt idx="2170">
                  <c:v>96</c:v>
                </c:pt>
                <c:pt idx="2171">
                  <c:v>100</c:v>
                </c:pt>
                <c:pt idx="2172">
                  <c:v>99</c:v>
                </c:pt>
                <c:pt idx="2173">
                  <c:v>89</c:v>
                </c:pt>
                <c:pt idx="2174">
                  <c:v>90</c:v>
                </c:pt>
                <c:pt idx="2175">
                  <c:v>102</c:v>
                </c:pt>
                <c:pt idx="2176">
                  <c:v>92</c:v>
                </c:pt>
                <c:pt idx="2177">
                  <c:v>122</c:v>
                </c:pt>
                <c:pt idx="2178">
                  <c:v>93</c:v>
                </c:pt>
                <c:pt idx="2179">
                  <c:v>113</c:v>
                </c:pt>
                <c:pt idx="2180">
                  <c:v>112</c:v>
                </c:pt>
                <c:pt idx="2181">
                  <c:v>110</c:v>
                </c:pt>
                <c:pt idx="2182">
                  <c:v>101</c:v>
                </c:pt>
                <c:pt idx="2183">
                  <c:v>92</c:v>
                </c:pt>
                <c:pt idx="2184">
                  <c:v>102</c:v>
                </c:pt>
                <c:pt idx="2185">
                  <c:v>103</c:v>
                </c:pt>
                <c:pt idx="2186">
                  <c:v>99</c:v>
                </c:pt>
                <c:pt idx="2187">
                  <c:v>96</c:v>
                </c:pt>
                <c:pt idx="2188">
                  <c:v>109</c:v>
                </c:pt>
                <c:pt idx="2189">
                  <c:v>98</c:v>
                </c:pt>
                <c:pt idx="2190">
                  <c:v>109</c:v>
                </c:pt>
                <c:pt idx="2191">
                  <c:v>102</c:v>
                </c:pt>
                <c:pt idx="2192">
                  <c:v>98</c:v>
                </c:pt>
                <c:pt idx="2193">
                  <c:v>106</c:v>
                </c:pt>
                <c:pt idx="2194">
                  <c:v>121</c:v>
                </c:pt>
                <c:pt idx="2195">
                  <c:v>98</c:v>
                </c:pt>
                <c:pt idx="2196">
                  <c:v>116</c:v>
                </c:pt>
                <c:pt idx="2197">
                  <c:v>119</c:v>
                </c:pt>
                <c:pt idx="2198">
                  <c:v>117</c:v>
                </c:pt>
                <c:pt idx="2199">
                  <c:v>119</c:v>
                </c:pt>
                <c:pt idx="2200">
                  <c:v>117</c:v>
                </c:pt>
                <c:pt idx="2201">
                  <c:v>130</c:v>
                </c:pt>
                <c:pt idx="2202">
                  <c:v>122</c:v>
                </c:pt>
                <c:pt idx="2203">
                  <c:v>115</c:v>
                </c:pt>
                <c:pt idx="2204">
                  <c:v>130</c:v>
                </c:pt>
                <c:pt idx="2205">
                  <c:v>130</c:v>
                </c:pt>
                <c:pt idx="2206">
                  <c:v>138</c:v>
                </c:pt>
                <c:pt idx="2207">
                  <c:v>128</c:v>
                </c:pt>
                <c:pt idx="2208">
                  <c:v>129</c:v>
                </c:pt>
                <c:pt idx="2209">
                  <c:v>152</c:v>
                </c:pt>
                <c:pt idx="2210">
                  <c:v>137</c:v>
                </c:pt>
                <c:pt idx="2211">
                  <c:v>126</c:v>
                </c:pt>
                <c:pt idx="2212">
                  <c:v>122</c:v>
                </c:pt>
                <c:pt idx="2213">
                  <c:v>122</c:v>
                </c:pt>
                <c:pt idx="2214">
                  <c:v>144</c:v>
                </c:pt>
                <c:pt idx="2215">
                  <c:v>136</c:v>
                </c:pt>
                <c:pt idx="2216">
                  <c:v>156</c:v>
                </c:pt>
                <c:pt idx="2217">
                  <c:v>133</c:v>
                </c:pt>
                <c:pt idx="2218">
                  <c:v>123</c:v>
                </c:pt>
                <c:pt idx="2219">
                  <c:v>127</c:v>
                </c:pt>
                <c:pt idx="2220">
                  <c:v>122</c:v>
                </c:pt>
                <c:pt idx="2221">
                  <c:v>130</c:v>
                </c:pt>
                <c:pt idx="2222">
                  <c:v>111</c:v>
                </c:pt>
                <c:pt idx="2223">
                  <c:v>120</c:v>
                </c:pt>
                <c:pt idx="2224">
                  <c:v>123</c:v>
                </c:pt>
                <c:pt idx="2225">
                  <c:v>134</c:v>
                </c:pt>
                <c:pt idx="2226">
                  <c:v>127</c:v>
                </c:pt>
                <c:pt idx="2227">
                  <c:v>113</c:v>
                </c:pt>
                <c:pt idx="2228">
                  <c:v>120</c:v>
                </c:pt>
                <c:pt idx="2229">
                  <c:v>126</c:v>
                </c:pt>
                <c:pt idx="2230">
                  <c:v>126</c:v>
                </c:pt>
                <c:pt idx="2231">
                  <c:v>123</c:v>
                </c:pt>
                <c:pt idx="2232">
                  <c:v>130</c:v>
                </c:pt>
                <c:pt idx="2233">
                  <c:v>123</c:v>
                </c:pt>
                <c:pt idx="2234">
                  <c:v>121</c:v>
                </c:pt>
                <c:pt idx="2235">
                  <c:v>131</c:v>
                </c:pt>
                <c:pt idx="2236">
                  <c:v>112</c:v>
                </c:pt>
                <c:pt idx="2237">
                  <c:v>116</c:v>
                </c:pt>
                <c:pt idx="2238">
                  <c:v>116</c:v>
                </c:pt>
                <c:pt idx="2239">
                  <c:v>125</c:v>
                </c:pt>
                <c:pt idx="2240">
                  <c:v>117</c:v>
                </c:pt>
                <c:pt idx="2241">
                  <c:v>107</c:v>
                </c:pt>
                <c:pt idx="2242">
                  <c:v>98</c:v>
                </c:pt>
                <c:pt idx="2243">
                  <c:v>101</c:v>
                </c:pt>
                <c:pt idx="2244">
                  <c:v>114</c:v>
                </c:pt>
                <c:pt idx="2245">
                  <c:v>103</c:v>
                </c:pt>
                <c:pt idx="2246">
                  <c:v>112</c:v>
                </c:pt>
                <c:pt idx="2247">
                  <c:v>118</c:v>
                </c:pt>
                <c:pt idx="2248">
                  <c:v>116</c:v>
                </c:pt>
                <c:pt idx="2249">
                  <c:v>138</c:v>
                </c:pt>
                <c:pt idx="2250">
                  <c:v>118</c:v>
                </c:pt>
                <c:pt idx="2251">
                  <c:v>110</c:v>
                </c:pt>
                <c:pt idx="2252">
                  <c:v>120</c:v>
                </c:pt>
                <c:pt idx="2253">
                  <c:v>119</c:v>
                </c:pt>
                <c:pt idx="2254">
                  <c:v>134</c:v>
                </c:pt>
                <c:pt idx="2255">
                  <c:v>136</c:v>
                </c:pt>
                <c:pt idx="2256">
                  <c:v>128</c:v>
                </c:pt>
                <c:pt idx="2257">
                  <c:v>116</c:v>
                </c:pt>
                <c:pt idx="2258">
                  <c:v>118</c:v>
                </c:pt>
                <c:pt idx="2259">
                  <c:v>137</c:v>
                </c:pt>
                <c:pt idx="2260">
                  <c:v>122</c:v>
                </c:pt>
                <c:pt idx="2261">
                  <c:v>131</c:v>
                </c:pt>
                <c:pt idx="2262">
                  <c:v>125</c:v>
                </c:pt>
                <c:pt idx="2263">
                  <c:v>131</c:v>
                </c:pt>
                <c:pt idx="2264">
                  <c:v>128</c:v>
                </c:pt>
                <c:pt idx="2265">
                  <c:v>119</c:v>
                </c:pt>
                <c:pt idx="2266">
                  <c:v>125</c:v>
                </c:pt>
                <c:pt idx="2267">
                  <c:v>104</c:v>
                </c:pt>
                <c:pt idx="2268">
                  <c:v>122</c:v>
                </c:pt>
                <c:pt idx="2269">
                  <c:v>112</c:v>
                </c:pt>
                <c:pt idx="2270">
                  <c:v>97</c:v>
                </c:pt>
                <c:pt idx="2271">
                  <c:v>100</c:v>
                </c:pt>
                <c:pt idx="2272">
                  <c:v>112</c:v>
                </c:pt>
                <c:pt idx="2273">
                  <c:v>106</c:v>
                </c:pt>
                <c:pt idx="2274">
                  <c:v>105</c:v>
                </c:pt>
                <c:pt idx="2275">
                  <c:v>96</c:v>
                </c:pt>
                <c:pt idx="2276">
                  <c:v>111</c:v>
                </c:pt>
                <c:pt idx="2277">
                  <c:v>104</c:v>
                </c:pt>
                <c:pt idx="2278">
                  <c:v>111</c:v>
                </c:pt>
                <c:pt idx="2279">
                  <c:v>111</c:v>
                </c:pt>
                <c:pt idx="2280">
                  <c:v>108</c:v>
                </c:pt>
                <c:pt idx="2281">
                  <c:v>97</c:v>
                </c:pt>
                <c:pt idx="2282">
                  <c:v>117</c:v>
                </c:pt>
                <c:pt idx="2283">
                  <c:v>117</c:v>
                </c:pt>
                <c:pt idx="2284">
                  <c:v>98</c:v>
                </c:pt>
                <c:pt idx="2285">
                  <c:v>103</c:v>
                </c:pt>
                <c:pt idx="2286">
                  <c:v>110</c:v>
                </c:pt>
                <c:pt idx="2287">
                  <c:v>128</c:v>
                </c:pt>
                <c:pt idx="2288">
                  <c:v>119</c:v>
                </c:pt>
                <c:pt idx="2289">
                  <c:v>125</c:v>
                </c:pt>
                <c:pt idx="2290">
                  <c:v>115</c:v>
                </c:pt>
                <c:pt idx="2291">
                  <c:v>115</c:v>
                </c:pt>
                <c:pt idx="2292">
                  <c:v>109</c:v>
                </c:pt>
                <c:pt idx="2293">
                  <c:v>124</c:v>
                </c:pt>
                <c:pt idx="2294">
                  <c:v>107</c:v>
                </c:pt>
                <c:pt idx="2295">
                  <c:v>121</c:v>
                </c:pt>
                <c:pt idx="2296">
                  <c:v>132</c:v>
                </c:pt>
                <c:pt idx="2297">
                  <c:v>119</c:v>
                </c:pt>
                <c:pt idx="2298">
                  <c:v>130</c:v>
                </c:pt>
                <c:pt idx="2299">
                  <c:v>111</c:v>
                </c:pt>
                <c:pt idx="2300">
                  <c:v>115</c:v>
                </c:pt>
                <c:pt idx="2301">
                  <c:v>125</c:v>
                </c:pt>
                <c:pt idx="2302">
                  <c:v>110</c:v>
                </c:pt>
                <c:pt idx="2303">
                  <c:v>109</c:v>
                </c:pt>
                <c:pt idx="2304">
                  <c:v>130</c:v>
                </c:pt>
                <c:pt idx="2305">
                  <c:v>115</c:v>
                </c:pt>
                <c:pt idx="2306">
                  <c:v>110</c:v>
                </c:pt>
                <c:pt idx="2307">
                  <c:v>111</c:v>
                </c:pt>
                <c:pt idx="2308">
                  <c:v>105</c:v>
                </c:pt>
                <c:pt idx="2309">
                  <c:v>107</c:v>
                </c:pt>
                <c:pt idx="2310">
                  <c:v>104</c:v>
                </c:pt>
                <c:pt idx="2311">
                  <c:v>121</c:v>
                </c:pt>
                <c:pt idx="2312">
                  <c:v>106</c:v>
                </c:pt>
                <c:pt idx="2313">
                  <c:v>96</c:v>
                </c:pt>
                <c:pt idx="2314">
                  <c:v>107</c:v>
                </c:pt>
                <c:pt idx="2315">
                  <c:v>103</c:v>
                </c:pt>
                <c:pt idx="2316">
                  <c:v>107</c:v>
                </c:pt>
                <c:pt idx="2317">
                  <c:v>97</c:v>
                </c:pt>
                <c:pt idx="2318">
                  <c:v>113</c:v>
                </c:pt>
                <c:pt idx="2319">
                  <c:v>122</c:v>
                </c:pt>
                <c:pt idx="2320">
                  <c:v>105</c:v>
                </c:pt>
                <c:pt idx="2321">
                  <c:v>89</c:v>
                </c:pt>
                <c:pt idx="2322">
                  <c:v>108</c:v>
                </c:pt>
                <c:pt idx="2323">
                  <c:v>98</c:v>
                </c:pt>
                <c:pt idx="2324">
                  <c:v>92</c:v>
                </c:pt>
                <c:pt idx="2325">
                  <c:v>98</c:v>
                </c:pt>
                <c:pt idx="2326">
                  <c:v>98</c:v>
                </c:pt>
                <c:pt idx="2327">
                  <c:v>101</c:v>
                </c:pt>
                <c:pt idx="2328">
                  <c:v>110</c:v>
                </c:pt>
                <c:pt idx="2329">
                  <c:v>104</c:v>
                </c:pt>
                <c:pt idx="2330">
                  <c:v>94</c:v>
                </c:pt>
                <c:pt idx="2331">
                  <c:v>105</c:v>
                </c:pt>
                <c:pt idx="2332">
                  <c:v>98</c:v>
                </c:pt>
                <c:pt idx="2333">
                  <c:v>106</c:v>
                </c:pt>
                <c:pt idx="2334">
                  <c:v>111</c:v>
                </c:pt>
                <c:pt idx="2335">
                  <c:v>96</c:v>
                </c:pt>
                <c:pt idx="2336">
                  <c:v>121</c:v>
                </c:pt>
                <c:pt idx="2337">
                  <c:v>97</c:v>
                </c:pt>
                <c:pt idx="2338">
                  <c:v>91</c:v>
                </c:pt>
                <c:pt idx="2339">
                  <c:v>114</c:v>
                </c:pt>
                <c:pt idx="2340">
                  <c:v>118</c:v>
                </c:pt>
                <c:pt idx="2341">
                  <c:v>107</c:v>
                </c:pt>
                <c:pt idx="2342">
                  <c:v>102</c:v>
                </c:pt>
                <c:pt idx="2343">
                  <c:v>102</c:v>
                </c:pt>
                <c:pt idx="2344">
                  <c:v>115</c:v>
                </c:pt>
                <c:pt idx="2345">
                  <c:v>100</c:v>
                </c:pt>
                <c:pt idx="2346">
                  <c:v>111</c:v>
                </c:pt>
                <c:pt idx="2347">
                  <c:v>112</c:v>
                </c:pt>
                <c:pt idx="2348">
                  <c:v>127</c:v>
                </c:pt>
                <c:pt idx="2349">
                  <c:v>130</c:v>
                </c:pt>
                <c:pt idx="2350">
                  <c:v>106</c:v>
                </c:pt>
                <c:pt idx="2351">
                  <c:v>127</c:v>
                </c:pt>
                <c:pt idx="2352">
                  <c:v>121</c:v>
                </c:pt>
                <c:pt idx="2353">
                  <c:v>114</c:v>
                </c:pt>
                <c:pt idx="2354">
                  <c:v>103</c:v>
                </c:pt>
                <c:pt idx="2355">
                  <c:v>117</c:v>
                </c:pt>
                <c:pt idx="2356">
                  <c:v>116</c:v>
                </c:pt>
                <c:pt idx="2357">
                  <c:v>121</c:v>
                </c:pt>
                <c:pt idx="2358">
                  <c:v>103</c:v>
                </c:pt>
                <c:pt idx="2359">
                  <c:v>125</c:v>
                </c:pt>
                <c:pt idx="2360">
                  <c:v>97</c:v>
                </c:pt>
                <c:pt idx="2361">
                  <c:v>126</c:v>
                </c:pt>
                <c:pt idx="2362">
                  <c:v>120</c:v>
                </c:pt>
                <c:pt idx="2363">
                  <c:v>136</c:v>
                </c:pt>
                <c:pt idx="2364">
                  <c:v>132</c:v>
                </c:pt>
                <c:pt idx="2365">
                  <c:v>141</c:v>
                </c:pt>
                <c:pt idx="2366">
                  <c:v>121</c:v>
                </c:pt>
                <c:pt idx="2367">
                  <c:v>127</c:v>
                </c:pt>
                <c:pt idx="2368">
                  <c:v>138</c:v>
                </c:pt>
                <c:pt idx="2369">
                  <c:v>124</c:v>
                </c:pt>
                <c:pt idx="2370">
                  <c:v>128</c:v>
                </c:pt>
                <c:pt idx="2371">
                  <c:v>116</c:v>
                </c:pt>
                <c:pt idx="2372">
                  <c:v>111</c:v>
                </c:pt>
                <c:pt idx="2373">
                  <c:v>136</c:v>
                </c:pt>
                <c:pt idx="2374">
                  <c:v>120</c:v>
                </c:pt>
                <c:pt idx="2375">
                  <c:v>145</c:v>
                </c:pt>
                <c:pt idx="2376">
                  <c:v>117</c:v>
                </c:pt>
                <c:pt idx="2377">
                  <c:v>146</c:v>
                </c:pt>
                <c:pt idx="2378">
                  <c:v>117</c:v>
                </c:pt>
                <c:pt idx="2379">
                  <c:v>122</c:v>
                </c:pt>
                <c:pt idx="2380">
                  <c:v>124</c:v>
                </c:pt>
                <c:pt idx="2381">
                  <c:v>136</c:v>
                </c:pt>
                <c:pt idx="2382">
                  <c:v>123</c:v>
                </c:pt>
                <c:pt idx="2383">
                  <c:v>116</c:v>
                </c:pt>
                <c:pt idx="2384">
                  <c:v>128</c:v>
                </c:pt>
                <c:pt idx="2385">
                  <c:v>116</c:v>
                </c:pt>
                <c:pt idx="2386">
                  <c:v>118</c:v>
                </c:pt>
                <c:pt idx="2387">
                  <c:v>119</c:v>
                </c:pt>
                <c:pt idx="2388">
                  <c:v>130</c:v>
                </c:pt>
                <c:pt idx="2389">
                  <c:v>136</c:v>
                </c:pt>
                <c:pt idx="2390">
                  <c:v>145</c:v>
                </c:pt>
                <c:pt idx="2391">
                  <c:v>129</c:v>
                </c:pt>
                <c:pt idx="2392">
                  <c:v>130</c:v>
                </c:pt>
                <c:pt idx="2393">
                  <c:v>157</c:v>
                </c:pt>
                <c:pt idx="2394">
                  <c:v>151</c:v>
                </c:pt>
                <c:pt idx="2395">
                  <c:v>125</c:v>
                </c:pt>
                <c:pt idx="2396">
                  <c:v>147</c:v>
                </c:pt>
                <c:pt idx="2397">
                  <c:v>159</c:v>
                </c:pt>
                <c:pt idx="2398">
                  <c:v>161</c:v>
                </c:pt>
                <c:pt idx="2399">
                  <c:v>187</c:v>
                </c:pt>
                <c:pt idx="2400">
                  <c:v>173</c:v>
                </c:pt>
                <c:pt idx="2401">
                  <c:v>173</c:v>
                </c:pt>
                <c:pt idx="2402">
                  <c:v>182</c:v>
                </c:pt>
                <c:pt idx="2403">
                  <c:v>170</c:v>
                </c:pt>
                <c:pt idx="2404">
                  <c:v>174</c:v>
                </c:pt>
                <c:pt idx="2405">
                  <c:v>167</c:v>
                </c:pt>
                <c:pt idx="2406">
                  <c:v>164</c:v>
                </c:pt>
                <c:pt idx="2407">
                  <c:v>161</c:v>
                </c:pt>
                <c:pt idx="2408">
                  <c:v>157</c:v>
                </c:pt>
                <c:pt idx="2409">
                  <c:v>158</c:v>
                </c:pt>
                <c:pt idx="2410">
                  <c:v>134</c:v>
                </c:pt>
                <c:pt idx="2411">
                  <c:v>124</c:v>
                </c:pt>
                <c:pt idx="2412">
                  <c:v>121</c:v>
                </c:pt>
                <c:pt idx="2413">
                  <c:v>124</c:v>
                </c:pt>
                <c:pt idx="2414">
                  <c:v>147</c:v>
                </c:pt>
                <c:pt idx="2415">
                  <c:v>114</c:v>
                </c:pt>
                <c:pt idx="2416">
                  <c:v>146</c:v>
                </c:pt>
                <c:pt idx="2417">
                  <c:v>135</c:v>
                </c:pt>
                <c:pt idx="2418">
                  <c:v>115</c:v>
                </c:pt>
                <c:pt idx="2419">
                  <c:v>116</c:v>
                </c:pt>
                <c:pt idx="2420">
                  <c:v>122</c:v>
                </c:pt>
                <c:pt idx="2421">
                  <c:v>113</c:v>
                </c:pt>
                <c:pt idx="2422">
                  <c:v>129</c:v>
                </c:pt>
                <c:pt idx="2423">
                  <c:v>127</c:v>
                </c:pt>
                <c:pt idx="2424">
                  <c:v>122</c:v>
                </c:pt>
                <c:pt idx="2425">
                  <c:v>121</c:v>
                </c:pt>
                <c:pt idx="2426">
                  <c:v>124</c:v>
                </c:pt>
                <c:pt idx="2427">
                  <c:v>121</c:v>
                </c:pt>
                <c:pt idx="2428">
                  <c:v>119</c:v>
                </c:pt>
                <c:pt idx="2429">
                  <c:v>111</c:v>
                </c:pt>
                <c:pt idx="2430">
                  <c:v>133</c:v>
                </c:pt>
                <c:pt idx="2431">
                  <c:v>113</c:v>
                </c:pt>
                <c:pt idx="2432">
                  <c:v>115</c:v>
                </c:pt>
                <c:pt idx="2433">
                  <c:v>110</c:v>
                </c:pt>
                <c:pt idx="2434">
                  <c:v>125</c:v>
                </c:pt>
                <c:pt idx="2435">
                  <c:v>128</c:v>
                </c:pt>
                <c:pt idx="2436">
                  <c:v>133</c:v>
                </c:pt>
                <c:pt idx="2437">
                  <c:v>119</c:v>
                </c:pt>
                <c:pt idx="2438">
                  <c:v>130</c:v>
                </c:pt>
                <c:pt idx="2439">
                  <c:v>120</c:v>
                </c:pt>
                <c:pt idx="2440">
                  <c:v>123</c:v>
                </c:pt>
                <c:pt idx="2441">
                  <c:v>108</c:v>
                </c:pt>
                <c:pt idx="2442">
                  <c:v>110</c:v>
                </c:pt>
                <c:pt idx="2443">
                  <c:v>124</c:v>
                </c:pt>
                <c:pt idx="2444">
                  <c:v>137</c:v>
                </c:pt>
                <c:pt idx="2445">
                  <c:v>108</c:v>
                </c:pt>
                <c:pt idx="2446">
                  <c:v>107</c:v>
                </c:pt>
                <c:pt idx="2447">
                  <c:v>102</c:v>
                </c:pt>
                <c:pt idx="2448">
                  <c:v>105</c:v>
                </c:pt>
                <c:pt idx="2449">
                  <c:v>106</c:v>
                </c:pt>
                <c:pt idx="2450">
                  <c:v>112</c:v>
                </c:pt>
                <c:pt idx="2451">
                  <c:v>113</c:v>
                </c:pt>
                <c:pt idx="2452">
                  <c:v>110</c:v>
                </c:pt>
                <c:pt idx="2453">
                  <c:v>118</c:v>
                </c:pt>
                <c:pt idx="2454">
                  <c:v>114</c:v>
                </c:pt>
                <c:pt idx="2455">
                  <c:v>105</c:v>
                </c:pt>
                <c:pt idx="2456">
                  <c:v>115</c:v>
                </c:pt>
                <c:pt idx="2457">
                  <c:v>109</c:v>
                </c:pt>
                <c:pt idx="2458">
                  <c:v>109</c:v>
                </c:pt>
                <c:pt idx="2459">
                  <c:v>111</c:v>
                </c:pt>
                <c:pt idx="2460">
                  <c:v>101</c:v>
                </c:pt>
                <c:pt idx="2461">
                  <c:v>123</c:v>
                </c:pt>
                <c:pt idx="2462">
                  <c:v>121</c:v>
                </c:pt>
                <c:pt idx="2463">
                  <c:v>106</c:v>
                </c:pt>
                <c:pt idx="2464">
                  <c:v>121</c:v>
                </c:pt>
                <c:pt idx="2465">
                  <c:v>126</c:v>
                </c:pt>
                <c:pt idx="2466">
                  <c:v>113</c:v>
                </c:pt>
                <c:pt idx="2467">
                  <c:v>107</c:v>
                </c:pt>
                <c:pt idx="2468">
                  <c:v>110</c:v>
                </c:pt>
                <c:pt idx="2469">
                  <c:v>111</c:v>
                </c:pt>
                <c:pt idx="2470">
                  <c:v>109</c:v>
                </c:pt>
                <c:pt idx="2471">
                  <c:v>123</c:v>
                </c:pt>
                <c:pt idx="2472">
                  <c:v>118</c:v>
                </c:pt>
                <c:pt idx="2473">
                  <c:v>119</c:v>
                </c:pt>
                <c:pt idx="2474">
                  <c:v>131</c:v>
                </c:pt>
                <c:pt idx="2475">
                  <c:v>122</c:v>
                </c:pt>
                <c:pt idx="2476">
                  <c:v>119</c:v>
                </c:pt>
                <c:pt idx="2477">
                  <c:v>108</c:v>
                </c:pt>
                <c:pt idx="2478">
                  <c:v>139</c:v>
                </c:pt>
                <c:pt idx="2479">
                  <c:v>129</c:v>
                </c:pt>
                <c:pt idx="2480">
                  <c:v>127</c:v>
                </c:pt>
                <c:pt idx="2481">
                  <c:v>111</c:v>
                </c:pt>
                <c:pt idx="2482">
                  <c:v>139</c:v>
                </c:pt>
                <c:pt idx="2483">
                  <c:v>125</c:v>
                </c:pt>
                <c:pt idx="2484">
                  <c:v>127</c:v>
                </c:pt>
                <c:pt idx="2485">
                  <c:v>137</c:v>
                </c:pt>
                <c:pt idx="2486">
                  <c:v>119</c:v>
                </c:pt>
                <c:pt idx="2487">
                  <c:v>135</c:v>
                </c:pt>
                <c:pt idx="2488">
                  <c:v>140</c:v>
                </c:pt>
                <c:pt idx="2489">
                  <c:v>155</c:v>
                </c:pt>
                <c:pt idx="2490">
                  <c:v>136</c:v>
                </c:pt>
                <c:pt idx="2491">
                  <c:v>123</c:v>
                </c:pt>
                <c:pt idx="2492">
                  <c:v>136</c:v>
                </c:pt>
                <c:pt idx="2493">
                  <c:v>126</c:v>
                </c:pt>
                <c:pt idx="2494">
                  <c:v>119</c:v>
                </c:pt>
                <c:pt idx="2495">
                  <c:v>127</c:v>
                </c:pt>
                <c:pt idx="2496">
                  <c:v>138</c:v>
                </c:pt>
                <c:pt idx="2497">
                  <c:v>119</c:v>
                </c:pt>
                <c:pt idx="2498">
                  <c:v>116</c:v>
                </c:pt>
                <c:pt idx="2499">
                  <c:v>120</c:v>
                </c:pt>
                <c:pt idx="2500">
                  <c:v>133</c:v>
                </c:pt>
                <c:pt idx="2501">
                  <c:v>118</c:v>
                </c:pt>
                <c:pt idx="2502">
                  <c:v>118</c:v>
                </c:pt>
                <c:pt idx="2503">
                  <c:v>116</c:v>
                </c:pt>
                <c:pt idx="2504">
                  <c:v>99</c:v>
                </c:pt>
                <c:pt idx="2505">
                  <c:v>93</c:v>
                </c:pt>
                <c:pt idx="2506">
                  <c:v>104</c:v>
                </c:pt>
                <c:pt idx="2507">
                  <c:v>109</c:v>
                </c:pt>
                <c:pt idx="2508">
                  <c:v>105</c:v>
                </c:pt>
                <c:pt idx="2509">
                  <c:v>95</c:v>
                </c:pt>
                <c:pt idx="2510">
                  <c:v>92</c:v>
                </c:pt>
                <c:pt idx="2511">
                  <c:v>117</c:v>
                </c:pt>
                <c:pt idx="2512">
                  <c:v>110</c:v>
                </c:pt>
                <c:pt idx="2513">
                  <c:v>103</c:v>
                </c:pt>
                <c:pt idx="2514">
                  <c:v>103</c:v>
                </c:pt>
                <c:pt idx="2515">
                  <c:v>104</c:v>
                </c:pt>
                <c:pt idx="2516">
                  <c:v>95</c:v>
                </c:pt>
                <c:pt idx="2517">
                  <c:v>93</c:v>
                </c:pt>
                <c:pt idx="2518">
                  <c:v>93</c:v>
                </c:pt>
                <c:pt idx="2519">
                  <c:v>116</c:v>
                </c:pt>
                <c:pt idx="2520">
                  <c:v>120</c:v>
                </c:pt>
                <c:pt idx="2521">
                  <c:v>119</c:v>
                </c:pt>
                <c:pt idx="2522">
                  <c:v>115</c:v>
                </c:pt>
                <c:pt idx="2523">
                  <c:v>90</c:v>
                </c:pt>
                <c:pt idx="2524">
                  <c:v>85</c:v>
                </c:pt>
                <c:pt idx="2525">
                  <c:v>95</c:v>
                </c:pt>
                <c:pt idx="2526">
                  <c:v>79</c:v>
                </c:pt>
                <c:pt idx="2527">
                  <c:v>86</c:v>
                </c:pt>
                <c:pt idx="2528">
                  <c:v>87</c:v>
                </c:pt>
                <c:pt idx="2529">
                  <c:v>101</c:v>
                </c:pt>
                <c:pt idx="2530">
                  <c:v>103</c:v>
                </c:pt>
                <c:pt idx="2531">
                  <c:v>96</c:v>
                </c:pt>
                <c:pt idx="2532">
                  <c:v>106</c:v>
                </c:pt>
                <c:pt idx="2533">
                  <c:v>99</c:v>
                </c:pt>
                <c:pt idx="2534">
                  <c:v>104</c:v>
                </c:pt>
                <c:pt idx="2535">
                  <c:v>109</c:v>
                </c:pt>
                <c:pt idx="2536">
                  <c:v>101</c:v>
                </c:pt>
                <c:pt idx="2537">
                  <c:v>95</c:v>
                </c:pt>
                <c:pt idx="2538">
                  <c:v>97</c:v>
                </c:pt>
                <c:pt idx="2539">
                  <c:v>86</c:v>
                </c:pt>
                <c:pt idx="2540">
                  <c:v>90</c:v>
                </c:pt>
                <c:pt idx="2541">
                  <c:v>91</c:v>
                </c:pt>
                <c:pt idx="2542">
                  <c:v>88</c:v>
                </c:pt>
                <c:pt idx="2543">
                  <c:v>99</c:v>
                </c:pt>
                <c:pt idx="2544">
                  <c:v>106</c:v>
                </c:pt>
                <c:pt idx="2545">
                  <c:v>98</c:v>
                </c:pt>
                <c:pt idx="2546">
                  <c:v>98</c:v>
                </c:pt>
                <c:pt idx="2547">
                  <c:v>112</c:v>
                </c:pt>
                <c:pt idx="2548">
                  <c:v>88</c:v>
                </c:pt>
                <c:pt idx="2549">
                  <c:v>98</c:v>
                </c:pt>
                <c:pt idx="2550">
                  <c:v>107</c:v>
                </c:pt>
                <c:pt idx="2551">
                  <c:v>89</c:v>
                </c:pt>
                <c:pt idx="2552">
                  <c:v>116</c:v>
                </c:pt>
                <c:pt idx="2553">
                  <c:v>107</c:v>
                </c:pt>
                <c:pt idx="2554">
                  <c:v>97</c:v>
                </c:pt>
                <c:pt idx="2555">
                  <c:v>103</c:v>
                </c:pt>
                <c:pt idx="2556">
                  <c:v>91</c:v>
                </c:pt>
                <c:pt idx="2557">
                  <c:v>107</c:v>
                </c:pt>
                <c:pt idx="2558">
                  <c:v>117</c:v>
                </c:pt>
                <c:pt idx="2559">
                  <c:v>121</c:v>
                </c:pt>
                <c:pt idx="2560">
                  <c:v>114</c:v>
                </c:pt>
                <c:pt idx="2561">
                  <c:v>111</c:v>
                </c:pt>
                <c:pt idx="2562">
                  <c:v>120</c:v>
                </c:pt>
                <c:pt idx="2563">
                  <c:v>147</c:v>
                </c:pt>
                <c:pt idx="2564">
                  <c:v>111</c:v>
                </c:pt>
                <c:pt idx="2565">
                  <c:v>128</c:v>
                </c:pt>
                <c:pt idx="2566">
                  <c:v>132</c:v>
                </c:pt>
                <c:pt idx="2567">
                  <c:v>125</c:v>
                </c:pt>
                <c:pt idx="2568">
                  <c:v>145</c:v>
                </c:pt>
                <c:pt idx="2569">
                  <c:v>121</c:v>
                </c:pt>
                <c:pt idx="2570">
                  <c:v>120</c:v>
                </c:pt>
                <c:pt idx="2571">
                  <c:v>128</c:v>
                </c:pt>
                <c:pt idx="2572">
                  <c:v>138</c:v>
                </c:pt>
                <c:pt idx="2573">
                  <c:v>138</c:v>
                </c:pt>
                <c:pt idx="2574">
                  <c:v>123</c:v>
                </c:pt>
                <c:pt idx="2575">
                  <c:v>134</c:v>
                </c:pt>
                <c:pt idx="2576">
                  <c:v>150</c:v>
                </c:pt>
                <c:pt idx="2577">
                  <c:v>136</c:v>
                </c:pt>
                <c:pt idx="2578">
                  <c:v>125</c:v>
                </c:pt>
                <c:pt idx="2579">
                  <c:v>144</c:v>
                </c:pt>
                <c:pt idx="2580">
                  <c:v>135</c:v>
                </c:pt>
                <c:pt idx="2581">
                  <c:v>100</c:v>
                </c:pt>
                <c:pt idx="2582">
                  <c:v>140</c:v>
                </c:pt>
                <c:pt idx="2583">
                  <c:v>135</c:v>
                </c:pt>
                <c:pt idx="2584">
                  <c:v>115</c:v>
                </c:pt>
                <c:pt idx="2585">
                  <c:v>113</c:v>
                </c:pt>
                <c:pt idx="2586">
                  <c:v>113</c:v>
                </c:pt>
                <c:pt idx="2587">
                  <c:v>130</c:v>
                </c:pt>
                <c:pt idx="2588">
                  <c:v>111</c:v>
                </c:pt>
                <c:pt idx="2589">
                  <c:v>125</c:v>
                </c:pt>
                <c:pt idx="2590">
                  <c:v>124</c:v>
                </c:pt>
                <c:pt idx="2591">
                  <c:v>112</c:v>
                </c:pt>
                <c:pt idx="2592">
                  <c:v>130</c:v>
                </c:pt>
                <c:pt idx="2593">
                  <c:v>101</c:v>
                </c:pt>
                <c:pt idx="2594">
                  <c:v>117</c:v>
                </c:pt>
                <c:pt idx="2595">
                  <c:v>100</c:v>
                </c:pt>
                <c:pt idx="2596">
                  <c:v>122</c:v>
                </c:pt>
                <c:pt idx="2597">
                  <c:v>125</c:v>
                </c:pt>
                <c:pt idx="2598">
                  <c:v>142</c:v>
                </c:pt>
                <c:pt idx="2599">
                  <c:v>115</c:v>
                </c:pt>
                <c:pt idx="2600">
                  <c:v>116</c:v>
                </c:pt>
                <c:pt idx="2601">
                  <c:v>126</c:v>
                </c:pt>
                <c:pt idx="2602">
                  <c:v>138</c:v>
                </c:pt>
                <c:pt idx="2603">
                  <c:v>138</c:v>
                </c:pt>
                <c:pt idx="2604">
                  <c:v>134</c:v>
                </c:pt>
                <c:pt idx="2605">
                  <c:v>124</c:v>
                </c:pt>
                <c:pt idx="2606">
                  <c:v>103</c:v>
                </c:pt>
                <c:pt idx="2607">
                  <c:v>108</c:v>
                </c:pt>
                <c:pt idx="2608">
                  <c:v>116</c:v>
                </c:pt>
                <c:pt idx="2609">
                  <c:v>126</c:v>
                </c:pt>
                <c:pt idx="2610">
                  <c:v>142</c:v>
                </c:pt>
                <c:pt idx="2611">
                  <c:v>125</c:v>
                </c:pt>
                <c:pt idx="2612">
                  <c:v>106</c:v>
                </c:pt>
                <c:pt idx="2613">
                  <c:v>111</c:v>
                </c:pt>
                <c:pt idx="2614">
                  <c:v>90</c:v>
                </c:pt>
                <c:pt idx="2615">
                  <c:v>107</c:v>
                </c:pt>
                <c:pt idx="2616">
                  <c:v>112</c:v>
                </c:pt>
                <c:pt idx="2617">
                  <c:v>111</c:v>
                </c:pt>
                <c:pt idx="2618">
                  <c:v>98</c:v>
                </c:pt>
                <c:pt idx="2619">
                  <c:v>109</c:v>
                </c:pt>
                <c:pt idx="2620">
                  <c:v>118</c:v>
                </c:pt>
                <c:pt idx="2621">
                  <c:v>113</c:v>
                </c:pt>
                <c:pt idx="2622">
                  <c:v>107</c:v>
                </c:pt>
                <c:pt idx="2623">
                  <c:v>108</c:v>
                </c:pt>
                <c:pt idx="2624">
                  <c:v>119</c:v>
                </c:pt>
                <c:pt idx="2625">
                  <c:v>135</c:v>
                </c:pt>
                <c:pt idx="2626">
                  <c:v>116</c:v>
                </c:pt>
                <c:pt idx="2627">
                  <c:v>113</c:v>
                </c:pt>
                <c:pt idx="2628">
                  <c:v>111</c:v>
                </c:pt>
                <c:pt idx="2629">
                  <c:v>107</c:v>
                </c:pt>
                <c:pt idx="2630">
                  <c:v>129</c:v>
                </c:pt>
                <c:pt idx="2631">
                  <c:v>116</c:v>
                </c:pt>
                <c:pt idx="2632">
                  <c:v>104</c:v>
                </c:pt>
                <c:pt idx="2633">
                  <c:v>119</c:v>
                </c:pt>
                <c:pt idx="2634">
                  <c:v>103</c:v>
                </c:pt>
                <c:pt idx="2635">
                  <c:v>100</c:v>
                </c:pt>
                <c:pt idx="2636">
                  <c:v>128</c:v>
                </c:pt>
                <c:pt idx="2637">
                  <c:v>119</c:v>
                </c:pt>
                <c:pt idx="2638">
                  <c:v>102</c:v>
                </c:pt>
                <c:pt idx="2639">
                  <c:v>114</c:v>
                </c:pt>
                <c:pt idx="2640">
                  <c:v>123</c:v>
                </c:pt>
                <c:pt idx="2641">
                  <c:v>111</c:v>
                </c:pt>
                <c:pt idx="2642">
                  <c:v>103</c:v>
                </c:pt>
                <c:pt idx="2643">
                  <c:v>116</c:v>
                </c:pt>
                <c:pt idx="2644">
                  <c:v>118</c:v>
                </c:pt>
                <c:pt idx="2645">
                  <c:v>91</c:v>
                </c:pt>
                <c:pt idx="2646">
                  <c:v>104</c:v>
                </c:pt>
                <c:pt idx="2647">
                  <c:v>97</c:v>
                </c:pt>
                <c:pt idx="2648">
                  <c:v>105</c:v>
                </c:pt>
                <c:pt idx="2649">
                  <c:v>108</c:v>
                </c:pt>
                <c:pt idx="2650">
                  <c:v>107</c:v>
                </c:pt>
                <c:pt idx="2651">
                  <c:v>103</c:v>
                </c:pt>
                <c:pt idx="2652">
                  <c:v>99</c:v>
                </c:pt>
                <c:pt idx="2653">
                  <c:v>96</c:v>
                </c:pt>
                <c:pt idx="2654">
                  <c:v>110</c:v>
                </c:pt>
                <c:pt idx="2655">
                  <c:v>98</c:v>
                </c:pt>
                <c:pt idx="2656">
                  <c:v>110</c:v>
                </c:pt>
                <c:pt idx="2657">
                  <c:v>123</c:v>
                </c:pt>
                <c:pt idx="2658">
                  <c:v>97</c:v>
                </c:pt>
                <c:pt idx="2659">
                  <c:v>103</c:v>
                </c:pt>
                <c:pt idx="2660">
                  <c:v>95</c:v>
                </c:pt>
                <c:pt idx="2661">
                  <c:v>103</c:v>
                </c:pt>
                <c:pt idx="2662">
                  <c:v>103</c:v>
                </c:pt>
                <c:pt idx="2663">
                  <c:v>88</c:v>
                </c:pt>
                <c:pt idx="2664">
                  <c:v>97</c:v>
                </c:pt>
                <c:pt idx="2665">
                  <c:v>101</c:v>
                </c:pt>
                <c:pt idx="2666">
                  <c:v>105</c:v>
                </c:pt>
                <c:pt idx="2667">
                  <c:v>103</c:v>
                </c:pt>
                <c:pt idx="2668">
                  <c:v>102</c:v>
                </c:pt>
                <c:pt idx="2669">
                  <c:v>107</c:v>
                </c:pt>
                <c:pt idx="2670">
                  <c:v>101</c:v>
                </c:pt>
                <c:pt idx="2671">
                  <c:v>108</c:v>
                </c:pt>
                <c:pt idx="2672">
                  <c:v>102</c:v>
                </c:pt>
                <c:pt idx="2673">
                  <c:v>100</c:v>
                </c:pt>
                <c:pt idx="2674">
                  <c:v>107</c:v>
                </c:pt>
                <c:pt idx="2675">
                  <c:v>100</c:v>
                </c:pt>
                <c:pt idx="2676">
                  <c:v>116</c:v>
                </c:pt>
                <c:pt idx="2677">
                  <c:v>115</c:v>
                </c:pt>
                <c:pt idx="2678">
                  <c:v>116</c:v>
                </c:pt>
                <c:pt idx="2679">
                  <c:v>112</c:v>
                </c:pt>
                <c:pt idx="2680">
                  <c:v>109</c:v>
                </c:pt>
                <c:pt idx="2681">
                  <c:v>101</c:v>
                </c:pt>
                <c:pt idx="2682">
                  <c:v>100</c:v>
                </c:pt>
                <c:pt idx="2683">
                  <c:v>89</c:v>
                </c:pt>
                <c:pt idx="2684">
                  <c:v>82</c:v>
                </c:pt>
                <c:pt idx="2685">
                  <c:v>100</c:v>
                </c:pt>
                <c:pt idx="2686">
                  <c:v>103</c:v>
                </c:pt>
                <c:pt idx="2687">
                  <c:v>97</c:v>
                </c:pt>
                <c:pt idx="2688">
                  <c:v>87</c:v>
                </c:pt>
                <c:pt idx="2689">
                  <c:v>118</c:v>
                </c:pt>
                <c:pt idx="2690">
                  <c:v>108</c:v>
                </c:pt>
                <c:pt idx="2691">
                  <c:v>105</c:v>
                </c:pt>
                <c:pt idx="2692">
                  <c:v>98</c:v>
                </c:pt>
                <c:pt idx="2693">
                  <c:v>91</c:v>
                </c:pt>
                <c:pt idx="2694">
                  <c:v>121</c:v>
                </c:pt>
                <c:pt idx="2695">
                  <c:v>109</c:v>
                </c:pt>
                <c:pt idx="2696">
                  <c:v>96</c:v>
                </c:pt>
                <c:pt idx="2697">
                  <c:v>96</c:v>
                </c:pt>
                <c:pt idx="2698">
                  <c:v>88</c:v>
                </c:pt>
                <c:pt idx="2699">
                  <c:v>110</c:v>
                </c:pt>
                <c:pt idx="2700">
                  <c:v>83</c:v>
                </c:pt>
                <c:pt idx="2701">
                  <c:v>87</c:v>
                </c:pt>
                <c:pt idx="2702">
                  <c:v>98</c:v>
                </c:pt>
                <c:pt idx="2703">
                  <c:v>86</c:v>
                </c:pt>
                <c:pt idx="2704">
                  <c:v>96</c:v>
                </c:pt>
                <c:pt idx="2705">
                  <c:v>90</c:v>
                </c:pt>
                <c:pt idx="2706">
                  <c:v>105</c:v>
                </c:pt>
                <c:pt idx="2707">
                  <c:v>107</c:v>
                </c:pt>
                <c:pt idx="2708">
                  <c:v>99</c:v>
                </c:pt>
                <c:pt idx="2709">
                  <c:v>88</c:v>
                </c:pt>
                <c:pt idx="2710">
                  <c:v>101</c:v>
                </c:pt>
                <c:pt idx="2711">
                  <c:v>103</c:v>
                </c:pt>
                <c:pt idx="2712">
                  <c:v>103</c:v>
                </c:pt>
                <c:pt idx="2713">
                  <c:v>101</c:v>
                </c:pt>
                <c:pt idx="2714">
                  <c:v>88</c:v>
                </c:pt>
                <c:pt idx="2715">
                  <c:v>104</c:v>
                </c:pt>
                <c:pt idx="2716">
                  <c:v>91</c:v>
                </c:pt>
                <c:pt idx="2717">
                  <c:v>91</c:v>
                </c:pt>
                <c:pt idx="2718">
                  <c:v>91</c:v>
                </c:pt>
                <c:pt idx="2719">
                  <c:v>98</c:v>
                </c:pt>
                <c:pt idx="2720">
                  <c:v>96</c:v>
                </c:pt>
                <c:pt idx="2721">
                  <c:v>89</c:v>
                </c:pt>
                <c:pt idx="2722">
                  <c:v>92</c:v>
                </c:pt>
                <c:pt idx="2723">
                  <c:v>90</c:v>
                </c:pt>
                <c:pt idx="2724">
                  <c:v>89</c:v>
                </c:pt>
                <c:pt idx="2725">
                  <c:v>86</c:v>
                </c:pt>
                <c:pt idx="2726">
                  <c:v>99</c:v>
                </c:pt>
                <c:pt idx="2727">
                  <c:v>97</c:v>
                </c:pt>
                <c:pt idx="2728">
                  <c:v>100</c:v>
                </c:pt>
                <c:pt idx="2729">
                  <c:v>93</c:v>
                </c:pt>
                <c:pt idx="2730">
                  <c:v>97</c:v>
                </c:pt>
                <c:pt idx="2731">
                  <c:v>107</c:v>
                </c:pt>
                <c:pt idx="2732">
                  <c:v>102</c:v>
                </c:pt>
                <c:pt idx="2733">
                  <c:v>104</c:v>
                </c:pt>
                <c:pt idx="2734">
                  <c:v>94</c:v>
                </c:pt>
                <c:pt idx="2735">
                  <c:v>85</c:v>
                </c:pt>
                <c:pt idx="2736">
                  <c:v>95</c:v>
                </c:pt>
                <c:pt idx="2737">
                  <c:v>97</c:v>
                </c:pt>
                <c:pt idx="2738">
                  <c:v>101</c:v>
                </c:pt>
                <c:pt idx="2739">
                  <c:v>95</c:v>
                </c:pt>
                <c:pt idx="2740">
                  <c:v>108</c:v>
                </c:pt>
                <c:pt idx="2741">
                  <c:v>113</c:v>
                </c:pt>
                <c:pt idx="2742">
                  <c:v>91</c:v>
                </c:pt>
                <c:pt idx="2743">
                  <c:v>95</c:v>
                </c:pt>
                <c:pt idx="2744">
                  <c:v>108</c:v>
                </c:pt>
                <c:pt idx="2745">
                  <c:v>117</c:v>
                </c:pt>
                <c:pt idx="2746">
                  <c:v>105</c:v>
                </c:pt>
                <c:pt idx="2747">
                  <c:v>79</c:v>
                </c:pt>
                <c:pt idx="2748">
                  <c:v>93</c:v>
                </c:pt>
                <c:pt idx="2749">
                  <c:v>97</c:v>
                </c:pt>
                <c:pt idx="2750">
                  <c:v>100</c:v>
                </c:pt>
                <c:pt idx="2751">
                  <c:v>101</c:v>
                </c:pt>
                <c:pt idx="2752">
                  <c:v>106</c:v>
                </c:pt>
                <c:pt idx="2753">
                  <c:v>94</c:v>
                </c:pt>
                <c:pt idx="2754">
                  <c:v>92</c:v>
                </c:pt>
                <c:pt idx="2755">
                  <c:v>88</c:v>
                </c:pt>
                <c:pt idx="2756">
                  <c:v>87</c:v>
                </c:pt>
                <c:pt idx="2757">
                  <c:v>86</c:v>
                </c:pt>
                <c:pt idx="2758">
                  <c:v>86</c:v>
                </c:pt>
                <c:pt idx="2759">
                  <c:v>90</c:v>
                </c:pt>
                <c:pt idx="2760">
                  <c:v>97</c:v>
                </c:pt>
                <c:pt idx="2761">
                  <c:v>100</c:v>
                </c:pt>
                <c:pt idx="2762">
                  <c:v>101</c:v>
                </c:pt>
                <c:pt idx="2763">
                  <c:v>104</c:v>
                </c:pt>
                <c:pt idx="2764">
                  <c:v>94</c:v>
                </c:pt>
                <c:pt idx="2765">
                  <c:v>92</c:v>
                </c:pt>
                <c:pt idx="2766">
                  <c:v>78</c:v>
                </c:pt>
                <c:pt idx="2767">
                  <c:v>74</c:v>
                </c:pt>
                <c:pt idx="2768">
                  <c:v>93</c:v>
                </c:pt>
                <c:pt idx="2769">
                  <c:v>87</c:v>
                </c:pt>
                <c:pt idx="2770">
                  <c:v>90</c:v>
                </c:pt>
                <c:pt idx="2771">
                  <c:v>105</c:v>
                </c:pt>
                <c:pt idx="2772">
                  <c:v>97</c:v>
                </c:pt>
                <c:pt idx="2773">
                  <c:v>90</c:v>
                </c:pt>
                <c:pt idx="2774">
                  <c:v>86</c:v>
                </c:pt>
                <c:pt idx="2775">
                  <c:v>94</c:v>
                </c:pt>
                <c:pt idx="2776">
                  <c:v>96</c:v>
                </c:pt>
                <c:pt idx="2777">
                  <c:v>89</c:v>
                </c:pt>
                <c:pt idx="2778">
                  <c:v>91</c:v>
                </c:pt>
                <c:pt idx="2779">
                  <c:v>81</c:v>
                </c:pt>
                <c:pt idx="2780">
                  <c:v>110</c:v>
                </c:pt>
                <c:pt idx="2781">
                  <c:v>110</c:v>
                </c:pt>
                <c:pt idx="2782">
                  <c:v>102</c:v>
                </c:pt>
                <c:pt idx="2783">
                  <c:v>107</c:v>
                </c:pt>
                <c:pt idx="2784">
                  <c:v>87</c:v>
                </c:pt>
                <c:pt idx="2785">
                  <c:v>75</c:v>
                </c:pt>
                <c:pt idx="2786">
                  <c:v>100</c:v>
                </c:pt>
                <c:pt idx="2787">
                  <c:v>106</c:v>
                </c:pt>
                <c:pt idx="2788">
                  <c:v>85</c:v>
                </c:pt>
                <c:pt idx="2789">
                  <c:v>95</c:v>
                </c:pt>
                <c:pt idx="2790">
                  <c:v>103</c:v>
                </c:pt>
                <c:pt idx="2791">
                  <c:v>96</c:v>
                </c:pt>
                <c:pt idx="2792">
                  <c:v>109</c:v>
                </c:pt>
                <c:pt idx="2793">
                  <c:v>82</c:v>
                </c:pt>
                <c:pt idx="2794">
                  <c:v>99</c:v>
                </c:pt>
                <c:pt idx="2795">
                  <c:v>90</c:v>
                </c:pt>
                <c:pt idx="2796">
                  <c:v>75</c:v>
                </c:pt>
                <c:pt idx="2797">
                  <c:v>92</c:v>
                </c:pt>
                <c:pt idx="2798">
                  <c:v>96</c:v>
                </c:pt>
                <c:pt idx="2799">
                  <c:v>80</c:v>
                </c:pt>
                <c:pt idx="2800">
                  <c:v>117</c:v>
                </c:pt>
                <c:pt idx="2801">
                  <c:v>98</c:v>
                </c:pt>
                <c:pt idx="2802">
                  <c:v>102</c:v>
                </c:pt>
                <c:pt idx="2803">
                  <c:v>96</c:v>
                </c:pt>
                <c:pt idx="2804">
                  <c:v>88</c:v>
                </c:pt>
                <c:pt idx="2805">
                  <c:v>89</c:v>
                </c:pt>
                <c:pt idx="2806">
                  <c:v>111</c:v>
                </c:pt>
                <c:pt idx="2807">
                  <c:v>84</c:v>
                </c:pt>
                <c:pt idx="2808">
                  <c:v>101</c:v>
                </c:pt>
                <c:pt idx="2809">
                  <c:v>92</c:v>
                </c:pt>
                <c:pt idx="2810">
                  <c:v>91</c:v>
                </c:pt>
                <c:pt idx="2811">
                  <c:v>98</c:v>
                </c:pt>
                <c:pt idx="2812">
                  <c:v>81</c:v>
                </c:pt>
                <c:pt idx="2813">
                  <c:v>84</c:v>
                </c:pt>
                <c:pt idx="2814">
                  <c:v>106</c:v>
                </c:pt>
                <c:pt idx="2815">
                  <c:v>98</c:v>
                </c:pt>
                <c:pt idx="2816">
                  <c:v>85</c:v>
                </c:pt>
                <c:pt idx="2817">
                  <c:v>80</c:v>
                </c:pt>
                <c:pt idx="2818">
                  <c:v>89</c:v>
                </c:pt>
                <c:pt idx="2819">
                  <c:v>96</c:v>
                </c:pt>
                <c:pt idx="2820">
                  <c:v>95</c:v>
                </c:pt>
                <c:pt idx="2821">
                  <c:v>102</c:v>
                </c:pt>
                <c:pt idx="2822">
                  <c:v>105</c:v>
                </c:pt>
                <c:pt idx="2823">
                  <c:v>79</c:v>
                </c:pt>
                <c:pt idx="2824">
                  <c:v>109</c:v>
                </c:pt>
                <c:pt idx="2825">
                  <c:v>109</c:v>
                </c:pt>
                <c:pt idx="2826">
                  <c:v>96</c:v>
                </c:pt>
                <c:pt idx="2827">
                  <c:v>94</c:v>
                </c:pt>
                <c:pt idx="2828">
                  <c:v>99</c:v>
                </c:pt>
                <c:pt idx="2829">
                  <c:v>95</c:v>
                </c:pt>
                <c:pt idx="2830">
                  <c:v>104</c:v>
                </c:pt>
                <c:pt idx="2831">
                  <c:v>111</c:v>
                </c:pt>
                <c:pt idx="2832">
                  <c:v>105</c:v>
                </c:pt>
                <c:pt idx="2833">
                  <c:v>97</c:v>
                </c:pt>
                <c:pt idx="2834">
                  <c:v>99</c:v>
                </c:pt>
                <c:pt idx="2835">
                  <c:v>100</c:v>
                </c:pt>
                <c:pt idx="2836">
                  <c:v>97</c:v>
                </c:pt>
                <c:pt idx="2837">
                  <c:v>86</c:v>
                </c:pt>
                <c:pt idx="2838">
                  <c:v>97</c:v>
                </c:pt>
                <c:pt idx="2839">
                  <c:v>101</c:v>
                </c:pt>
                <c:pt idx="2840">
                  <c:v>108</c:v>
                </c:pt>
                <c:pt idx="2841">
                  <c:v>88</c:v>
                </c:pt>
                <c:pt idx="2842">
                  <c:v>88</c:v>
                </c:pt>
                <c:pt idx="2843">
                  <c:v>89</c:v>
                </c:pt>
                <c:pt idx="2844">
                  <c:v>87</c:v>
                </c:pt>
                <c:pt idx="2845">
                  <c:v>99</c:v>
                </c:pt>
                <c:pt idx="2846">
                  <c:v>90</c:v>
                </c:pt>
                <c:pt idx="2847">
                  <c:v>89</c:v>
                </c:pt>
                <c:pt idx="2848">
                  <c:v>86</c:v>
                </c:pt>
                <c:pt idx="2849">
                  <c:v>72</c:v>
                </c:pt>
                <c:pt idx="2850">
                  <c:v>86</c:v>
                </c:pt>
                <c:pt idx="2851">
                  <c:v>86</c:v>
                </c:pt>
                <c:pt idx="2852">
                  <c:v>84</c:v>
                </c:pt>
                <c:pt idx="2853">
                  <c:v>90</c:v>
                </c:pt>
                <c:pt idx="2854">
                  <c:v>91</c:v>
                </c:pt>
                <c:pt idx="2855">
                  <c:v>89</c:v>
                </c:pt>
                <c:pt idx="2856">
                  <c:v>87</c:v>
                </c:pt>
                <c:pt idx="2857">
                  <c:v>79</c:v>
                </c:pt>
                <c:pt idx="2858">
                  <c:v>85</c:v>
                </c:pt>
                <c:pt idx="2859">
                  <c:v>103</c:v>
                </c:pt>
                <c:pt idx="2860">
                  <c:v>102</c:v>
                </c:pt>
                <c:pt idx="2861">
                  <c:v>85</c:v>
                </c:pt>
                <c:pt idx="2862">
                  <c:v>86</c:v>
                </c:pt>
                <c:pt idx="2863">
                  <c:v>85</c:v>
                </c:pt>
                <c:pt idx="2864">
                  <c:v>96</c:v>
                </c:pt>
                <c:pt idx="2865">
                  <c:v>97</c:v>
                </c:pt>
                <c:pt idx="2866">
                  <c:v>84</c:v>
                </c:pt>
                <c:pt idx="2867">
                  <c:v>95</c:v>
                </c:pt>
                <c:pt idx="2868">
                  <c:v>92</c:v>
                </c:pt>
                <c:pt idx="2869">
                  <c:v>76</c:v>
                </c:pt>
                <c:pt idx="2870">
                  <c:v>70</c:v>
                </c:pt>
                <c:pt idx="2871">
                  <c:v>90</c:v>
                </c:pt>
                <c:pt idx="2872">
                  <c:v>100</c:v>
                </c:pt>
                <c:pt idx="2873">
                  <c:v>78</c:v>
                </c:pt>
                <c:pt idx="2874">
                  <c:v>92</c:v>
                </c:pt>
                <c:pt idx="2875">
                  <c:v>88</c:v>
                </c:pt>
                <c:pt idx="2876">
                  <c:v>101</c:v>
                </c:pt>
                <c:pt idx="2877">
                  <c:v>103</c:v>
                </c:pt>
                <c:pt idx="2878">
                  <c:v>91</c:v>
                </c:pt>
                <c:pt idx="2879">
                  <c:v>77</c:v>
                </c:pt>
                <c:pt idx="2880">
                  <c:v>93</c:v>
                </c:pt>
                <c:pt idx="2881">
                  <c:v>108</c:v>
                </c:pt>
                <c:pt idx="2882">
                  <c:v>106</c:v>
                </c:pt>
                <c:pt idx="2883">
                  <c:v>89</c:v>
                </c:pt>
                <c:pt idx="2884">
                  <c:v>87</c:v>
                </c:pt>
                <c:pt idx="2885">
                  <c:v>80</c:v>
                </c:pt>
                <c:pt idx="2886">
                  <c:v>90</c:v>
                </c:pt>
                <c:pt idx="2887">
                  <c:v>89</c:v>
                </c:pt>
                <c:pt idx="2888">
                  <c:v>99</c:v>
                </c:pt>
                <c:pt idx="2889">
                  <c:v>90</c:v>
                </c:pt>
                <c:pt idx="2890">
                  <c:v>90</c:v>
                </c:pt>
                <c:pt idx="2891">
                  <c:v>99</c:v>
                </c:pt>
                <c:pt idx="2892">
                  <c:v>84</c:v>
                </c:pt>
                <c:pt idx="2893">
                  <c:v>94</c:v>
                </c:pt>
                <c:pt idx="2894">
                  <c:v>91</c:v>
                </c:pt>
                <c:pt idx="2895">
                  <c:v>105</c:v>
                </c:pt>
                <c:pt idx="2896">
                  <c:v>84</c:v>
                </c:pt>
                <c:pt idx="2897">
                  <c:v>90</c:v>
                </c:pt>
                <c:pt idx="2898">
                  <c:v>90</c:v>
                </c:pt>
                <c:pt idx="2899">
                  <c:v>81</c:v>
                </c:pt>
                <c:pt idx="2900">
                  <c:v>88</c:v>
                </c:pt>
                <c:pt idx="2901">
                  <c:v>96</c:v>
                </c:pt>
                <c:pt idx="2902">
                  <c:v>83</c:v>
                </c:pt>
                <c:pt idx="2903">
                  <c:v>82</c:v>
                </c:pt>
                <c:pt idx="2904">
                  <c:v>86</c:v>
                </c:pt>
                <c:pt idx="2905">
                  <c:v>80</c:v>
                </c:pt>
                <c:pt idx="2906">
                  <c:v>78</c:v>
                </c:pt>
                <c:pt idx="2907">
                  <c:v>63</c:v>
                </c:pt>
                <c:pt idx="2908">
                  <c:v>94</c:v>
                </c:pt>
                <c:pt idx="2909">
                  <c:v>103</c:v>
                </c:pt>
                <c:pt idx="2910">
                  <c:v>89</c:v>
                </c:pt>
                <c:pt idx="2911">
                  <c:v>112</c:v>
                </c:pt>
                <c:pt idx="2912">
                  <c:v>109</c:v>
                </c:pt>
                <c:pt idx="2913">
                  <c:v>84</c:v>
                </c:pt>
                <c:pt idx="2914">
                  <c:v>89</c:v>
                </c:pt>
                <c:pt idx="2915">
                  <c:v>117</c:v>
                </c:pt>
                <c:pt idx="2916">
                  <c:v>88</c:v>
                </c:pt>
                <c:pt idx="2917">
                  <c:v>103</c:v>
                </c:pt>
                <c:pt idx="2918">
                  <c:v>84</c:v>
                </c:pt>
                <c:pt idx="2919">
                  <c:v>92</c:v>
                </c:pt>
                <c:pt idx="2920">
                  <c:v>113</c:v>
                </c:pt>
                <c:pt idx="2921">
                  <c:v>76</c:v>
                </c:pt>
                <c:pt idx="2922">
                  <c:v>97</c:v>
                </c:pt>
                <c:pt idx="2923">
                  <c:v>107</c:v>
                </c:pt>
                <c:pt idx="2924">
                  <c:v>98</c:v>
                </c:pt>
                <c:pt idx="2925">
                  <c:v>97</c:v>
                </c:pt>
                <c:pt idx="2926">
                  <c:v>108</c:v>
                </c:pt>
                <c:pt idx="2927">
                  <c:v>102</c:v>
                </c:pt>
                <c:pt idx="2928">
                  <c:v>100</c:v>
                </c:pt>
                <c:pt idx="2929">
                  <c:v>91</c:v>
                </c:pt>
                <c:pt idx="2930">
                  <c:v>106</c:v>
                </c:pt>
                <c:pt idx="2931">
                  <c:v>111</c:v>
                </c:pt>
                <c:pt idx="2932">
                  <c:v>118</c:v>
                </c:pt>
                <c:pt idx="2933">
                  <c:v>99</c:v>
                </c:pt>
                <c:pt idx="2934">
                  <c:v>93</c:v>
                </c:pt>
                <c:pt idx="2935">
                  <c:v>109</c:v>
                </c:pt>
                <c:pt idx="2936">
                  <c:v>96</c:v>
                </c:pt>
                <c:pt idx="2937">
                  <c:v>108</c:v>
                </c:pt>
                <c:pt idx="2938">
                  <c:v>104</c:v>
                </c:pt>
                <c:pt idx="2939">
                  <c:v>81</c:v>
                </c:pt>
                <c:pt idx="2940">
                  <c:v>118</c:v>
                </c:pt>
                <c:pt idx="2941">
                  <c:v>92</c:v>
                </c:pt>
                <c:pt idx="2942">
                  <c:v>111</c:v>
                </c:pt>
                <c:pt idx="2943">
                  <c:v>105</c:v>
                </c:pt>
                <c:pt idx="2944">
                  <c:v>81</c:v>
                </c:pt>
                <c:pt idx="2945">
                  <c:v>86</c:v>
                </c:pt>
                <c:pt idx="2946">
                  <c:v>96</c:v>
                </c:pt>
                <c:pt idx="2947">
                  <c:v>94</c:v>
                </c:pt>
                <c:pt idx="2948">
                  <c:v>94</c:v>
                </c:pt>
                <c:pt idx="2949">
                  <c:v>87</c:v>
                </c:pt>
                <c:pt idx="2950">
                  <c:v>82</c:v>
                </c:pt>
                <c:pt idx="2951">
                  <c:v>101</c:v>
                </c:pt>
                <c:pt idx="2952">
                  <c:v>90</c:v>
                </c:pt>
                <c:pt idx="2953">
                  <c:v>98</c:v>
                </c:pt>
                <c:pt idx="2954">
                  <c:v>96</c:v>
                </c:pt>
                <c:pt idx="2955">
                  <c:v>97</c:v>
                </c:pt>
                <c:pt idx="2956">
                  <c:v>81</c:v>
                </c:pt>
                <c:pt idx="2957">
                  <c:v>91</c:v>
                </c:pt>
                <c:pt idx="2958">
                  <c:v>85</c:v>
                </c:pt>
                <c:pt idx="2959">
                  <c:v>90</c:v>
                </c:pt>
                <c:pt idx="2960">
                  <c:v>90</c:v>
                </c:pt>
                <c:pt idx="2961">
                  <c:v>95</c:v>
                </c:pt>
                <c:pt idx="2962">
                  <c:v>98</c:v>
                </c:pt>
                <c:pt idx="2963">
                  <c:v>94</c:v>
                </c:pt>
                <c:pt idx="2964">
                  <c:v>101</c:v>
                </c:pt>
                <c:pt idx="2965">
                  <c:v>97</c:v>
                </c:pt>
                <c:pt idx="2966">
                  <c:v>73</c:v>
                </c:pt>
                <c:pt idx="2967">
                  <c:v>89</c:v>
                </c:pt>
                <c:pt idx="2968">
                  <c:v>84</c:v>
                </c:pt>
                <c:pt idx="2969">
                  <c:v>102</c:v>
                </c:pt>
                <c:pt idx="2970">
                  <c:v>99</c:v>
                </c:pt>
                <c:pt idx="2971">
                  <c:v>113</c:v>
                </c:pt>
                <c:pt idx="2972">
                  <c:v>96</c:v>
                </c:pt>
                <c:pt idx="2973">
                  <c:v>93</c:v>
                </c:pt>
                <c:pt idx="2974">
                  <c:v>89</c:v>
                </c:pt>
                <c:pt idx="2975">
                  <c:v>108</c:v>
                </c:pt>
                <c:pt idx="2976">
                  <c:v>101</c:v>
                </c:pt>
                <c:pt idx="2977">
                  <c:v>93</c:v>
                </c:pt>
                <c:pt idx="2978">
                  <c:v>100</c:v>
                </c:pt>
                <c:pt idx="2979">
                  <c:v>94</c:v>
                </c:pt>
                <c:pt idx="2980">
                  <c:v>102</c:v>
                </c:pt>
                <c:pt idx="2981">
                  <c:v>88</c:v>
                </c:pt>
                <c:pt idx="2982">
                  <c:v>80</c:v>
                </c:pt>
                <c:pt idx="2983">
                  <c:v>100</c:v>
                </c:pt>
                <c:pt idx="2984">
                  <c:v>104</c:v>
                </c:pt>
                <c:pt idx="2985">
                  <c:v>84</c:v>
                </c:pt>
                <c:pt idx="2986">
                  <c:v>73</c:v>
                </c:pt>
                <c:pt idx="2987">
                  <c:v>92</c:v>
                </c:pt>
                <c:pt idx="2988">
                  <c:v>90</c:v>
                </c:pt>
                <c:pt idx="2989">
                  <c:v>85</c:v>
                </c:pt>
                <c:pt idx="2990">
                  <c:v>86</c:v>
                </c:pt>
                <c:pt idx="2991">
                  <c:v>89</c:v>
                </c:pt>
                <c:pt idx="2992">
                  <c:v>105</c:v>
                </c:pt>
                <c:pt idx="2993">
                  <c:v>109</c:v>
                </c:pt>
                <c:pt idx="2994">
                  <c:v>99</c:v>
                </c:pt>
                <c:pt idx="2995">
                  <c:v>99</c:v>
                </c:pt>
                <c:pt idx="2996">
                  <c:v>100</c:v>
                </c:pt>
                <c:pt idx="2997">
                  <c:v>104</c:v>
                </c:pt>
                <c:pt idx="2998">
                  <c:v>96</c:v>
                </c:pt>
                <c:pt idx="2999">
                  <c:v>85</c:v>
                </c:pt>
                <c:pt idx="3000">
                  <c:v>88</c:v>
                </c:pt>
                <c:pt idx="3001">
                  <c:v>96</c:v>
                </c:pt>
                <c:pt idx="3002">
                  <c:v>102</c:v>
                </c:pt>
                <c:pt idx="3003">
                  <c:v>110</c:v>
                </c:pt>
                <c:pt idx="3004">
                  <c:v>104</c:v>
                </c:pt>
                <c:pt idx="3005">
                  <c:v>102</c:v>
                </c:pt>
                <c:pt idx="3006">
                  <c:v>104</c:v>
                </c:pt>
                <c:pt idx="3007">
                  <c:v>99</c:v>
                </c:pt>
                <c:pt idx="3008">
                  <c:v>102</c:v>
                </c:pt>
                <c:pt idx="3009">
                  <c:v>121</c:v>
                </c:pt>
                <c:pt idx="3010">
                  <c:v>119</c:v>
                </c:pt>
                <c:pt idx="3011">
                  <c:v>104</c:v>
                </c:pt>
                <c:pt idx="3012">
                  <c:v>88</c:v>
                </c:pt>
                <c:pt idx="3013">
                  <c:v>100</c:v>
                </c:pt>
                <c:pt idx="3014">
                  <c:v>89</c:v>
                </c:pt>
                <c:pt idx="3015">
                  <c:v>95</c:v>
                </c:pt>
                <c:pt idx="3016">
                  <c:v>106</c:v>
                </c:pt>
                <c:pt idx="3017">
                  <c:v>115</c:v>
                </c:pt>
                <c:pt idx="3018">
                  <c:v>108</c:v>
                </c:pt>
                <c:pt idx="3019">
                  <c:v>109</c:v>
                </c:pt>
                <c:pt idx="3020">
                  <c:v>91</c:v>
                </c:pt>
                <c:pt idx="3021">
                  <c:v>98</c:v>
                </c:pt>
                <c:pt idx="3022">
                  <c:v>77</c:v>
                </c:pt>
                <c:pt idx="3023">
                  <c:v>99</c:v>
                </c:pt>
                <c:pt idx="3024">
                  <c:v>97</c:v>
                </c:pt>
                <c:pt idx="3025">
                  <c:v>86</c:v>
                </c:pt>
                <c:pt idx="3026">
                  <c:v>111</c:v>
                </c:pt>
                <c:pt idx="3027">
                  <c:v>103</c:v>
                </c:pt>
                <c:pt idx="3028">
                  <c:v>81</c:v>
                </c:pt>
                <c:pt idx="3029">
                  <c:v>91</c:v>
                </c:pt>
                <c:pt idx="3030">
                  <c:v>94</c:v>
                </c:pt>
                <c:pt idx="3031">
                  <c:v>94</c:v>
                </c:pt>
                <c:pt idx="3032">
                  <c:v>88</c:v>
                </c:pt>
                <c:pt idx="3033">
                  <c:v>77</c:v>
                </c:pt>
                <c:pt idx="3034">
                  <c:v>75</c:v>
                </c:pt>
                <c:pt idx="3035">
                  <c:v>85</c:v>
                </c:pt>
                <c:pt idx="3036">
                  <c:v>91</c:v>
                </c:pt>
                <c:pt idx="3037">
                  <c:v>85</c:v>
                </c:pt>
                <c:pt idx="3038">
                  <c:v>74</c:v>
                </c:pt>
                <c:pt idx="3039">
                  <c:v>86</c:v>
                </c:pt>
                <c:pt idx="3040">
                  <c:v>93</c:v>
                </c:pt>
                <c:pt idx="3041">
                  <c:v>75</c:v>
                </c:pt>
                <c:pt idx="3042">
                  <c:v>76</c:v>
                </c:pt>
                <c:pt idx="3043">
                  <c:v>71</c:v>
                </c:pt>
                <c:pt idx="3044">
                  <c:v>90</c:v>
                </c:pt>
                <c:pt idx="3045">
                  <c:v>95</c:v>
                </c:pt>
                <c:pt idx="3046">
                  <c:v>96</c:v>
                </c:pt>
                <c:pt idx="3047">
                  <c:v>106</c:v>
                </c:pt>
                <c:pt idx="3048">
                  <c:v>89</c:v>
                </c:pt>
                <c:pt idx="3049">
                  <c:v>92</c:v>
                </c:pt>
                <c:pt idx="3050">
                  <c:v>103</c:v>
                </c:pt>
                <c:pt idx="3051">
                  <c:v>82</c:v>
                </c:pt>
                <c:pt idx="3052">
                  <c:v>87</c:v>
                </c:pt>
                <c:pt idx="3053">
                  <c:v>86</c:v>
                </c:pt>
                <c:pt idx="3054">
                  <c:v>89</c:v>
                </c:pt>
                <c:pt idx="3055">
                  <c:v>87</c:v>
                </c:pt>
                <c:pt idx="3056">
                  <c:v>112</c:v>
                </c:pt>
                <c:pt idx="3057">
                  <c:v>102</c:v>
                </c:pt>
                <c:pt idx="3058">
                  <c:v>89</c:v>
                </c:pt>
                <c:pt idx="3059">
                  <c:v>92</c:v>
                </c:pt>
                <c:pt idx="3060">
                  <c:v>93</c:v>
                </c:pt>
                <c:pt idx="3061">
                  <c:v>85</c:v>
                </c:pt>
                <c:pt idx="3062">
                  <c:v>89</c:v>
                </c:pt>
                <c:pt idx="3063">
                  <c:v>77</c:v>
                </c:pt>
                <c:pt idx="3064">
                  <c:v>89</c:v>
                </c:pt>
                <c:pt idx="3065">
                  <c:v>107</c:v>
                </c:pt>
                <c:pt idx="3066">
                  <c:v>88</c:v>
                </c:pt>
                <c:pt idx="3067">
                  <c:v>90</c:v>
                </c:pt>
                <c:pt idx="3068">
                  <c:v>83</c:v>
                </c:pt>
                <c:pt idx="3069">
                  <c:v>97</c:v>
                </c:pt>
                <c:pt idx="3070">
                  <c:v>91</c:v>
                </c:pt>
                <c:pt idx="3071">
                  <c:v>67</c:v>
                </c:pt>
                <c:pt idx="3072">
                  <c:v>84</c:v>
                </c:pt>
                <c:pt idx="3073">
                  <c:v>97</c:v>
                </c:pt>
                <c:pt idx="3074">
                  <c:v>76</c:v>
                </c:pt>
                <c:pt idx="3075">
                  <c:v>96</c:v>
                </c:pt>
                <c:pt idx="3076">
                  <c:v>91</c:v>
                </c:pt>
                <c:pt idx="3077">
                  <c:v>94</c:v>
                </c:pt>
                <c:pt idx="3078">
                  <c:v>85</c:v>
                </c:pt>
                <c:pt idx="3079">
                  <c:v>79</c:v>
                </c:pt>
                <c:pt idx="3080">
                  <c:v>91</c:v>
                </c:pt>
                <c:pt idx="3081">
                  <c:v>82</c:v>
                </c:pt>
                <c:pt idx="3082">
                  <c:v>96</c:v>
                </c:pt>
                <c:pt idx="3083">
                  <c:v>75</c:v>
                </c:pt>
                <c:pt idx="3084">
                  <c:v>76</c:v>
                </c:pt>
                <c:pt idx="3085">
                  <c:v>72</c:v>
                </c:pt>
                <c:pt idx="3086">
                  <c:v>110</c:v>
                </c:pt>
                <c:pt idx="3087">
                  <c:v>90</c:v>
                </c:pt>
                <c:pt idx="3088">
                  <c:v>78</c:v>
                </c:pt>
                <c:pt idx="3089">
                  <c:v>78</c:v>
                </c:pt>
                <c:pt idx="3090">
                  <c:v>87</c:v>
                </c:pt>
                <c:pt idx="3091">
                  <c:v>93</c:v>
                </c:pt>
                <c:pt idx="3092">
                  <c:v>84</c:v>
                </c:pt>
                <c:pt idx="3093">
                  <c:v>112</c:v>
                </c:pt>
                <c:pt idx="3094">
                  <c:v>89</c:v>
                </c:pt>
                <c:pt idx="3095">
                  <c:v>98</c:v>
                </c:pt>
                <c:pt idx="3096">
                  <c:v>73</c:v>
                </c:pt>
                <c:pt idx="3097">
                  <c:v>93</c:v>
                </c:pt>
                <c:pt idx="3098">
                  <c:v>101</c:v>
                </c:pt>
                <c:pt idx="3099">
                  <c:v>74</c:v>
                </c:pt>
                <c:pt idx="3100">
                  <c:v>79</c:v>
                </c:pt>
                <c:pt idx="3101">
                  <c:v>92</c:v>
                </c:pt>
                <c:pt idx="3102">
                  <c:v>93</c:v>
                </c:pt>
                <c:pt idx="3103">
                  <c:v>92</c:v>
                </c:pt>
                <c:pt idx="3104">
                  <c:v>73</c:v>
                </c:pt>
                <c:pt idx="3105">
                  <c:v>89</c:v>
                </c:pt>
                <c:pt idx="3106">
                  <c:v>116</c:v>
                </c:pt>
                <c:pt idx="3107">
                  <c:v>83</c:v>
                </c:pt>
                <c:pt idx="3108">
                  <c:v>100</c:v>
                </c:pt>
                <c:pt idx="3109">
                  <c:v>82</c:v>
                </c:pt>
                <c:pt idx="3110">
                  <c:v>89</c:v>
                </c:pt>
                <c:pt idx="3111">
                  <c:v>94</c:v>
                </c:pt>
                <c:pt idx="3112">
                  <c:v>86</c:v>
                </c:pt>
                <c:pt idx="3113">
                  <c:v>84</c:v>
                </c:pt>
                <c:pt idx="3114">
                  <c:v>65</c:v>
                </c:pt>
                <c:pt idx="3115">
                  <c:v>66</c:v>
                </c:pt>
                <c:pt idx="3116">
                  <c:v>89</c:v>
                </c:pt>
                <c:pt idx="3117">
                  <c:v>93</c:v>
                </c:pt>
                <c:pt idx="3118">
                  <c:v>89</c:v>
                </c:pt>
                <c:pt idx="3119">
                  <c:v>102</c:v>
                </c:pt>
                <c:pt idx="3120">
                  <c:v>98</c:v>
                </c:pt>
                <c:pt idx="3121">
                  <c:v>76</c:v>
                </c:pt>
                <c:pt idx="3122">
                  <c:v>96</c:v>
                </c:pt>
                <c:pt idx="3123">
                  <c:v>93</c:v>
                </c:pt>
                <c:pt idx="3124">
                  <c:v>80</c:v>
                </c:pt>
                <c:pt idx="3125">
                  <c:v>79</c:v>
                </c:pt>
                <c:pt idx="3126">
                  <c:v>86</c:v>
                </c:pt>
                <c:pt idx="3127">
                  <c:v>96</c:v>
                </c:pt>
                <c:pt idx="3128">
                  <c:v>102</c:v>
                </c:pt>
                <c:pt idx="3129">
                  <c:v>102</c:v>
                </c:pt>
                <c:pt idx="3130">
                  <c:v>85</c:v>
                </c:pt>
                <c:pt idx="3131">
                  <c:v>86</c:v>
                </c:pt>
                <c:pt idx="3132">
                  <c:v>98</c:v>
                </c:pt>
                <c:pt idx="3133">
                  <c:v>85</c:v>
                </c:pt>
                <c:pt idx="3134">
                  <c:v>92</c:v>
                </c:pt>
                <c:pt idx="3135">
                  <c:v>93</c:v>
                </c:pt>
                <c:pt idx="3136">
                  <c:v>102</c:v>
                </c:pt>
                <c:pt idx="3137">
                  <c:v>95</c:v>
                </c:pt>
                <c:pt idx="3138">
                  <c:v>80</c:v>
                </c:pt>
                <c:pt idx="3139">
                  <c:v>99</c:v>
                </c:pt>
                <c:pt idx="3140">
                  <c:v>93</c:v>
                </c:pt>
                <c:pt idx="3141">
                  <c:v>74</c:v>
                </c:pt>
                <c:pt idx="3142">
                  <c:v>102</c:v>
                </c:pt>
                <c:pt idx="3143">
                  <c:v>86</c:v>
                </c:pt>
                <c:pt idx="3144">
                  <c:v>92</c:v>
                </c:pt>
                <c:pt idx="3145">
                  <c:v>84</c:v>
                </c:pt>
                <c:pt idx="3146">
                  <c:v>83</c:v>
                </c:pt>
                <c:pt idx="3147">
                  <c:v>100</c:v>
                </c:pt>
                <c:pt idx="3148">
                  <c:v>79</c:v>
                </c:pt>
                <c:pt idx="3149">
                  <c:v>90</c:v>
                </c:pt>
                <c:pt idx="3150">
                  <c:v>118</c:v>
                </c:pt>
                <c:pt idx="3151">
                  <c:v>84</c:v>
                </c:pt>
                <c:pt idx="3152">
                  <c:v>82</c:v>
                </c:pt>
                <c:pt idx="3153">
                  <c:v>87</c:v>
                </c:pt>
                <c:pt idx="3154">
                  <c:v>96</c:v>
                </c:pt>
                <c:pt idx="3155">
                  <c:v>94</c:v>
                </c:pt>
                <c:pt idx="3156">
                  <c:v>93</c:v>
                </c:pt>
                <c:pt idx="3157">
                  <c:v>82</c:v>
                </c:pt>
                <c:pt idx="3158">
                  <c:v>96</c:v>
                </c:pt>
                <c:pt idx="3159">
                  <c:v>87</c:v>
                </c:pt>
                <c:pt idx="3160">
                  <c:v>80</c:v>
                </c:pt>
                <c:pt idx="3161">
                  <c:v>80</c:v>
                </c:pt>
                <c:pt idx="3162">
                  <c:v>89</c:v>
                </c:pt>
                <c:pt idx="3163">
                  <c:v>88</c:v>
                </c:pt>
                <c:pt idx="3164">
                  <c:v>91</c:v>
                </c:pt>
                <c:pt idx="3165">
                  <c:v>94</c:v>
                </c:pt>
                <c:pt idx="3166">
                  <c:v>86</c:v>
                </c:pt>
                <c:pt idx="3167">
                  <c:v>87</c:v>
                </c:pt>
                <c:pt idx="3168">
                  <c:v>89</c:v>
                </c:pt>
                <c:pt idx="3169">
                  <c:v>85</c:v>
                </c:pt>
                <c:pt idx="3170">
                  <c:v>101</c:v>
                </c:pt>
                <c:pt idx="3171">
                  <c:v>104</c:v>
                </c:pt>
                <c:pt idx="3172">
                  <c:v>84</c:v>
                </c:pt>
                <c:pt idx="3173">
                  <c:v>81</c:v>
                </c:pt>
                <c:pt idx="3174">
                  <c:v>80</c:v>
                </c:pt>
                <c:pt idx="3175">
                  <c:v>86</c:v>
                </c:pt>
                <c:pt idx="3176">
                  <c:v>90</c:v>
                </c:pt>
                <c:pt idx="3177">
                  <c:v>93</c:v>
                </c:pt>
                <c:pt idx="3178">
                  <c:v>74</c:v>
                </c:pt>
                <c:pt idx="3179">
                  <c:v>83</c:v>
                </c:pt>
                <c:pt idx="3180">
                  <c:v>95</c:v>
                </c:pt>
                <c:pt idx="3181">
                  <c:v>83</c:v>
                </c:pt>
                <c:pt idx="3182">
                  <c:v>91</c:v>
                </c:pt>
                <c:pt idx="3183">
                  <c:v>80</c:v>
                </c:pt>
                <c:pt idx="3184">
                  <c:v>77</c:v>
                </c:pt>
                <c:pt idx="3185">
                  <c:v>85</c:v>
                </c:pt>
                <c:pt idx="3186">
                  <c:v>84</c:v>
                </c:pt>
                <c:pt idx="3187">
                  <c:v>87</c:v>
                </c:pt>
                <c:pt idx="3188">
                  <c:v>94</c:v>
                </c:pt>
                <c:pt idx="3189">
                  <c:v>90</c:v>
                </c:pt>
                <c:pt idx="3190">
                  <c:v>97</c:v>
                </c:pt>
                <c:pt idx="3191">
                  <c:v>95</c:v>
                </c:pt>
                <c:pt idx="3192">
                  <c:v>86</c:v>
                </c:pt>
                <c:pt idx="3193">
                  <c:v>95</c:v>
                </c:pt>
                <c:pt idx="3194">
                  <c:v>98</c:v>
                </c:pt>
                <c:pt idx="3195">
                  <c:v>92</c:v>
                </c:pt>
                <c:pt idx="3196">
                  <c:v>96</c:v>
                </c:pt>
                <c:pt idx="3197">
                  <c:v>84</c:v>
                </c:pt>
                <c:pt idx="3198">
                  <c:v>93</c:v>
                </c:pt>
                <c:pt idx="3199">
                  <c:v>88</c:v>
                </c:pt>
                <c:pt idx="3200">
                  <c:v>90</c:v>
                </c:pt>
                <c:pt idx="3201">
                  <c:v>95</c:v>
                </c:pt>
                <c:pt idx="3202">
                  <c:v>90</c:v>
                </c:pt>
                <c:pt idx="3203">
                  <c:v>115</c:v>
                </c:pt>
                <c:pt idx="3204">
                  <c:v>82</c:v>
                </c:pt>
                <c:pt idx="3205">
                  <c:v>91</c:v>
                </c:pt>
                <c:pt idx="3206">
                  <c:v>99</c:v>
                </c:pt>
                <c:pt idx="3207">
                  <c:v>103</c:v>
                </c:pt>
                <c:pt idx="3208">
                  <c:v>91</c:v>
                </c:pt>
                <c:pt idx="3209">
                  <c:v>98</c:v>
                </c:pt>
                <c:pt idx="3210">
                  <c:v>87</c:v>
                </c:pt>
                <c:pt idx="3211">
                  <c:v>98</c:v>
                </c:pt>
                <c:pt idx="3212">
                  <c:v>111</c:v>
                </c:pt>
                <c:pt idx="3213">
                  <c:v>95</c:v>
                </c:pt>
                <c:pt idx="3214">
                  <c:v>84</c:v>
                </c:pt>
                <c:pt idx="3215">
                  <c:v>100</c:v>
                </c:pt>
                <c:pt idx="3216">
                  <c:v>90</c:v>
                </c:pt>
                <c:pt idx="3217">
                  <c:v>84</c:v>
                </c:pt>
                <c:pt idx="3218">
                  <c:v>102</c:v>
                </c:pt>
                <c:pt idx="3219">
                  <c:v>101</c:v>
                </c:pt>
                <c:pt idx="3220">
                  <c:v>97</c:v>
                </c:pt>
                <c:pt idx="3221">
                  <c:v>79</c:v>
                </c:pt>
                <c:pt idx="3222">
                  <c:v>88</c:v>
                </c:pt>
                <c:pt idx="3223">
                  <c:v>79</c:v>
                </c:pt>
                <c:pt idx="3224">
                  <c:v>91</c:v>
                </c:pt>
                <c:pt idx="3225">
                  <c:v>102</c:v>
                </c:pt>
                <c:pt idx="3226">
                  <c:v>82</c:v>
                </c:pt>
                <c:pt idx="3227">
                  <c:v>88</c:v>
                </c:pt>
                <c:pt idx="3228">
                  <c:v>76</c:v>
                </c:pt>
                <c:pt idx="3229">
                  <c:v>73</c:v>
                </c:pt>
                <c:pt idx="3230">
                  <c:v>79</c:v>
                </c:pt>
                <c:pt idx="3231">
                  <c:v>85</c:v>
                </c:pt>
                <c:pt idx="3232">
                  <c:v>93</c:v>
                </c:pt>
                <c:pt idx="3233">
                  <c:v>98</c:v>
                </c:pt>
                <c:pt idx="3234">
                  <c:v>90</c:v>
                </c:pt>
                <c:pt idx="3235">
                  <c:v>84</c:v>
                </c:pt>
                <c:pt idx="3236">
                  <c:v>93</c:v>
                </c:pt>
                <c:pt idx="3237">
                  <c:v>89</c:v>
                </c:pt>
                <c:pt idx="3238">
                  <c:v>73</c:v>
                </c:pt>
                <c:pt idx="3239">
                  <c:v>80</c:v>
                </c:pt>
                <c:pt idx="3240">
                  <c:v>82</c:v>
                </c:pt>
                <c:pt idx="3241">
                  <c:v>81</c:v>
                </c:pt>
                <c:pt idx="3242">
                  <c:v>77</c:v>
                </c:pt>
                <c:pt idx="3243">
                  <c:v>90</c:v>
                </c:pt>
                <c:pt idx="3244">
                  <c:v>82</c:v>
                </c:pt>
                <c:pt idx="3245">
                  <c:v>88</c:v>
                </c:pt>
                <c:pt idx="3246">
                  <c:v>82</c:v>
                </c:pt>
                <c:pt idx="3247">
                  <c:v>86</c:v>
                </c:pt>
                <c:pt idx="3248">
                  <c:v>86</c:v>
                </c:pt>
                <c:pt idx="3249">
                  <c:v>79</c:v>
                </c:pt>
                <c:pt idx="3250">
                  <c:v>90</c:v>
                </c:pt>
                <c:pt idx="3251">
                  <c:v>87</c:v>
                </c:pt>
                <c:pt idx="3252">
                  <c:v>75</c:v>
                </c:pt>
                <c:pt idx="3253">
                  <c:v>81</c:v>
                </c:pt>
                <c:pt idx="3254">
                  <c:v>91</c:v>
                </c:pt>
                <c:pt idx="3255">
                  <c:v>73</c:v>
                </c:pt>
                <c:pt idx="3256">
                  <c:v>85</c:v>
                </c:pt>
                <c:pt idx="3257">
                  <c:v>91</c:v>
                </c:pt>
                <c:pt idx="3258">
                  <c:v>83</c:v>
                </c:pt>
                <c:pt idx="3259">
                  <c:v>83</c:v>
                </c:pt>
                <c:pt idx="3260">
                  <c:v>81</c:v>
                </c:pt>
                <c:pt idx="3261">
                  <c:v>75</c:v>
                </c:pt>
                <c:pt idx="3262">
                  <c:v>83</c:v>
                </c:pt>
                <c:pt idx="3263">
                  <c:v>75</c:v>
                </c:pt>
                <c:pt idx="3264">
                  <c:v>97</c:v>
                </c:pt>
                <c:pt idx="3265">
                  <c:v>77</c:v>
                </c:pt>
                <c:pt idx="3266">
                  <c:v>97</c:v>
                </c:pt>
                <c:pt idx="3267">
                  <c:v>78</c:v>
                </c:pt>
                <c:pt idx="3268">
                  <c:v>80</c:v>
                </c:pt>
                <c:pt idx="3269">
                  <c:v>90</c:v>
                </c:pt>
                <c:pt idx="3270">
                  <c:v>87</c:v>
                </c:pt>
                <c:pt idx="3271">
                  <c:v>88</c:v>
                </c:pt>
                <c:pt idx="3272">
                  <c:v>88</c:v>
                </c:pt>
                <c:pt idx="3273">
                  <c:v>86</c:v>
                </c:pt>
                <c:pt idx="3274">
                  <c:v>80</c:v>
                </c:pt>
                <c:pt idx="3275">
                  <c:v>80</c:v>
                </c:pt>
                <c:pt idx="3276">
                  <c:v>90</c:v>
                </c:pt>
                <c:pt idx="3277">
                  <c:v>103</c:v>
                </c:pt>
                <c:pt idx="3278">
                  <c:v>88</c:v>
                </c:pt>
                <c:pt idx="3279">
                  <c:v>92</c:v>
                </c:pt>
                <c:pt idx="3280">
                  <c:v>99</c:v>
                </c:pt>
                <c:pt idx="3281">
                  <c:v>91</c:v>
                </c:pt>
                <c:pt idx="3282">
                  <c:v>87</c:v>
                </c:pt>
                <c:pt idx="3283">
                  <c:v>84</c:v>
                </c:pt>
                <c:pt idx="3284">
                  <c:v>86</c:v>
                </c:pt>
                <c:pt idx="3285">
                  <c:v>91</c:v>
                </c:pt>
                <c:pt idx="3286">
                  <c:v>84</c:v>
                </c:pt>
                <c:pt idx="3287">
                  <c:v>92</c:v>
                </c:pt>
                <c:pt idx="3288">
                  <c:v>72</c:v>
                </c:pt>
                <c:pt idx="3289">
                  <c:v>97</c:v>
                </c:pt>
                <c:pt idx="3290">
                  <c:v>92</c:v>
                </c:pt>
                <c:pt idx="3291">
                  <c:v>82</c:v>
                </c:pt>
                <c:pt idx="3292">
                  <c:v>95</c:v>
                </c:pt>
                <c:pt idx="3293">
                  <c:v>95</c:v>
                </c:pt>
                <c:pt idx="3294">
                  <c:v>98</c:v>
                </c:pt>
                <c:pt idx="3295">
                  <c:v>101</c:v>
                </c:pt>
                <c:pt idx="3296">
                  <c:v>109</c:v>
                </c:pt>
                <c:pt idx="3297">
                  <c:v>94</c:v>
                </c:pt>
                <c:pt idx="3298">
                  <c:v>86</c:v>
                </c:pt>
                <c:pt idx="3299">
                  <c:v>98</c:v>
                </c:pt>
                <c:pt idx="3300">
                  <c:v>105</c:v>
                </c:pt>
                <c:pt idx="3301">
                  <c:v>93</c:v>
                </c:pt>
                <c:pt idx="3302">
                  <c:v>97</c:v>
                </c:pt>
                <c:pt idx="3303">
                  <c:v>96</c:v>
                </c:pt>
                <c:pt idx="3304">
                  <c:v>98</c:v>
                </c:pt>
                <c:pt idx="3305">
                  <c:v>99</c:v>
                </c:pt>
                <c:pt idx="3306">
                  <c:v>93</c:v>
                </c:pt>
                <c:pt idx="3307">
                  <c:v>100</c:v>
                </c:pt>
                <c:pt idx="3308">
                  <c:v>96</c:v>
                </c:pt>
                <c:pt idx="3309">
                  <c:v>76</c:v>
                </c:pt>
                <c:pt idx="3310">
                  <c:v>91</c:v>
                </c:pt>
                <c:pt idx="3311">
                  <c:v>92</c:v>
                </c:pt>
                <c:pt idx="3312">
                  <c:v>95</c:v>
                </c:pt>
                <c:pt idx="3313">
                  <c:v>91</c:v>
                </c:pt>
                <c:pt idx="3314">
                  <c:v>79</c:v>
                </c:pt>
                <c:pt idx="3315">
                  <c:v>90</c:v>
                </c:pt>
                <c:pt idx="3316">
                  <c:v>84</c:v>
                </c:pt>
                <c:pt idx="3317">
                  <c:v>92</c:v>
                </c:pt>
                <c:pt idx="3318">
                  <c:v>89</c:v>
                </c:pt>
                <c:pt idx="3319">
                  <c:v>84</c:v>
                </c:pt>
                <c:pt idx="3320">
                  <c:v>83</c:v>
                </c:pt>
                <c:pt idx="3321">
                  <c:v>92</c:v>
                </c:pt>
                <c:pt idx="3322">
                  <c:v>85</c:v>
                </c:pt>
                <c:pt idx="3323">
                  <c:v>90</c:v>
                </c:pt>
                <c:pt idx="3324">
                  <c:v>91</c:v>
                </c:pt>
                <c:pt idx="3325">
                  <c:v>94</c:v>
                </c:pt>
                <c:pt idx="3326">
                  <c:v>90</c:v>
                </c:pt>
                <c:pt idx="3327">
                  <c:v>65</c:v>
                </c:pt>
                <c:pt idx="3328">
                  <c:v>81</c:v>
                </c:pt>
                <c:pt idx="3329">
                  <c:v>87</c:v>
                </c:pt>
                <c:pt idx="3330">
                  <c:v>83</c:v>
                </c:pt>
                <c:pt idx="3331">
                  <c:v>91</c:v>
                </c:pt>
                <c:pt idx="3332">
                  <c:v>91</c:v>
                </c:pt>
                <c:pt idx="3333">
                  <c:v>81</c:v>
                </c:pt>
                <c:pt idx="3334">
                  <c:v>98</c:v>
                </c:pt>
                <c:pt idx="3335">
                  <c:v>86</c:v>
                </c:pt>
                <c:pt idx="3336">
                  <c:v>73</c:v>
                </c:pt>
                <c:pt idx="3337">
                  <c:v>92</c:v>
                </c:pt>
                <c:pt idx="3338">
                  <c:v>80</c:v>
                </c:pt>
                <c:pt idx="3339">
                  <c:v>73</c:v>
                </c:pt>
                <c:pt idx="3340">
                  <c:v>70</c:v>
                </c:pt>
                <c:pt idx="3341">
                  <c:v>84</c:v>
                </c:pt>
                <c:pt idx="3342">
                  <c:v>103</c:v>
                </c:pt>
                <c:pt idx="3343">
                  <c:v>81</c:v>
                </c:pt>
                <c:pt idx="3344">
                  <c:v>78</c:v>
                </c:pt>
                <c:pt idx="3345">
                  <c:v>82</c:v>
                </c:pt>
                <c:pt idx="3346">
                  <c:v>72</c:v>
                </c:pt>
                <c:pt idx="3347">
                  <c:v>76</c:v>
                </c:pt>
                <c:pt idx="3348">
                  <c:v>102</c:v>
                </c:pt>
                <c:pt idx="3349">
                  <c:v>86</c:v>
                </c:pt>
                <c:pt idx="3350">
                  <c:v>86</c:v>
                </c:pt>
                <c:pt idx="3351">
                  <c:v>84</c:v>
                </c:pt>
                <c:pt idx="3352">
                  <c:v>77</c:v>
                </c:pt>
                <c:pt idx="3353">
                  <c:v>89</c:v>
                </c:pt>
                <c:pt idx="3354">
                  <c:v>76</c:v>
                </c:pt>
                <c:pt idx="3355">
                  <c:v>82</c:v>
                </c:pt>
                <c:pt idx="3356">
                  <c:v>80</c:v>
                </c:pt>
                <c:pt idx="3357">
                  <c:v>95</c:v>
                </c:pt>
                <c:pt idx="3358">
                  <c:v>70</c:v>
                </c:pt>
                <c:pt idx="3359">
                  <c:v>84</c:v>
                </c:pt>
                <c:pt idx="3360">
                  <c:v>92</c:v>
                </c:pt>
                <c:pt idx="3361">
                  <c:v>68</c:v>
                </c:pt>
                <c:pt idx="3362">
                  <c:v>76</c:v>
                </c:pt>
                <c:pt idx="3363">
                  <c:v>90</c:v>
                </c:pt>
                <c:pt idx="3364">
                  <c:v>84</c:v>
                </c:pt>
                <c:pt idx="3365">
                  <c:v>74</c:v>
                </c:pt>
                <c:pt idx="3366">
                  <c:v>62</c:v>
                </c:pt>
                <c:pt idx="3367">
                  <c:v>91</c:v>
                </c:pt>
                <c:pt idx="3368">
                  <c:v>78</c:v>
                </c:pt>
                <c:pt idx="3369">
                  <c:v>85</c:v>
                </c:pt>
                <c:pt idx="3370">
                  <c:v>78</c:v>
                </c:pt>
                <c:pt idx="3371">
                  <c:v>96</c:v>
                </c:pt>
                <c:pt idx="3372">
                  <c:v>99</c:v>
                </c:pt>
                <c:pt idx="3373">
                  <c:v>90</c:v>
                </c:pt>
                <c:pt idx="3374">
                  <c:v>95</c:v>
                </c:pt>
                <c:pt idx="3375">
                  <c:v>97</c:v>
                </c:pt>
                <c:pt idx="3376">
                  <c:v>95</c:v>
                </c:pt>
                <c:pt idx="3377">
                  <c:v>87</c:v>
                </c:pt>
                <c:pt idx="3378">
                  <c:v>80</c:v>
                </c:pt>
                <c:pt idx="3379">
                  <c:v>78</c:v>
                </c:pt>
                <c:pt idx="3380">
                  <c:v>76</c:v>
                </c:pt>
                <c:pt idx="3381">
                  <c:v>81</c:v>
                </c:pt>
                <c:pt idx="3382">
                  <c:v>78</c:v>
                </c:pt>
                <c:pt idx="3383">
                  <c:v>93</c:v>
                </c:pt>
                <c:pt idx="3384">
                  <c:v>88</c:v>
                </c:pt>
                <c:pt idx="3385">
                  <c:v>80</c:v>
                </c:pt>
                <c:pt idx="3386">
                  <c:v>93</c:v>
                </c:pt>
                <c:pt idx="3387">
                  <c:v>87</c:v>
                </c:pt>
                <c:pt idx="3388">
                  <c:v>67</c:v>
                </c:pt>
                <c:pt idx="3389">
                  <c:v>65</c:v>
                </c:pt>
                <c:pt idx="3390">
                  <c:v>82</c:v>
                </c:pt>
                <c:pt idx="3391">
                  <c:v>80</c:v>
                </c:pt>
                <c:pt idx="3392">
                  <c:v>89</c:v>
                </c:pt>
                <c:pt idx="3393">
                  <c:v>87</c:v>
                </c:pt>
                <c:pt idx="3394">
                  <c:v>83</c:v>
                </c:pt>
                <c:pt idx="3395">
                  <c:v>80</c:v>
                </c:pt>
                <c:pt idx="3396">
                  <c:v>84</c:v>
                </c:pt>
                <c:pt idx="3397">
                  <c:v>96</c:v>
                </c:pt>
                <c:pt idx="3398">
                  <c:v>87</c:v>
                </c:pt>
                <c:pt idx="3399">
                  <c:v>91</c:v>
                </c:pt>
                <c:pt idx="3400">
                  <c:v>87</c:v>
                </c:pt>
                <c:pt idx="3401">
                  <c:v>89</c:v>
                </c:pt>
                <c:pt idx="3402">
                  <c:v>80</c:v>
                </c:pt>
                <c:pt idx="3403">
                  <c:v>83</c:v>
                </c:pt>
                <c:pt idx="3404">
                  <c:v>69</c:v>
                </c:pt>
                <c:pt idx="3405">
                  <c:v>58</c:v>
                </c:pt>
                <c:pt idx="3406">
                  <c:v>82</c:v>
                </c:pt>
                <c:pt idx="3407">
                  <c:v>80</c:v>
                </c:pt>
                <c:pt idx="3408">
                  <c:v>87</c:v>
                </c:pt>
                <c:pt idx="3409">
                  <c:v>85</c:v>
                </c:pt>
                <c:pt idx="3410">
                  <c:v>73</c:v>
                </c:pt>
                <c:pt idx="3411">
                  <c:v>81</c:v>
                </c:pt>
                <c:pt idx="3412">
                  <c:v>93</c:v>
                </c:pt>
                <c:pt idx="3413">
                  <c:v>80</c:v>
                </c:pt>
                <c:pt idx="3414">
                  <c:v>84</c:v>
                </c:pt>
                <c:pt idx="3415">
                  <c:v>93</c:v>
                </c:pt>
                <c:pt idx="3416">
                  <c:v>78</c:v>
                </c:pt>
                <c:pt idx="3417">
                  <c:v>83</c:v>
                </c:pt>
                <c:pt idx="3418">
                  <c:v>93</c:v>
                </c:pt>
                <c:pt idx="3419">
                  <c:v>104</c:v>
                </c:pt>
                <c:pt idx="3420">
                  <c:v>106</c:v>
                </c:pt>
                <c:pt idx="3421">
                  <c:v>92</c:v>
                </c:pt>
                <c:pt idx="3422">
                  <c:v>86</c:v>
                </c:pt>
                <c:pt idx="3423">
                  <c:v>71</c:v>
                </c:pt>
                <c:pt idx="3424">
                  <c:v>81</c:v>
                </c:pt>
                <c:pt idx="3425">
                  <c:v>87</c:v>
                </c:pt>
                <c:pt idx="3426">
                  <c:v>91</c:v>
                </c:pt>
                <c:pt idx="3427">
                  <c:v>104</c:v>
                </c:pt>
                <c:pt idx="3428">
                  <c:v>91</c:v>
                </c:pt>
                <c:pt idx="3429">
                  <c:v>88</c:v>
                </c:pt>
                <c:pt idx="3430">
                  <c:v>86</c:v>
                </c:pt>
                <c:pt idx="3431">
                  <c:v>91</c:v>
                </c:pt>
                <c:pt idx="3432">
                  <c:v>102</c:v>
                </c:pt>
                <c:pt idx="3433">
                  <c:v>93</c:v>
                </c:pt>
                <c:pt idx="3434">
                  <c:v>99</c:v>
                </c:pt>
                <c:pt idx="3435">
                  <c:v>88</c:v>
                </c:pt>
                <c:pt idx="3436">
                  <c:v>101</c:v>
                </c:pt>
                <c:pt idx="3437">
                  <c:v>72</c:v>
                </c:pt>
                <c:pt idx="3438">
                  <c:v>81</c:v>
                </c:pt>
                <c:pt idx="3439">
                  <c:v>97</c:v>
                </c:pt>
                <c:pt idx="3440">
                  <c:v>110</c:v>
                </c:pt>
                <c:pt idx="3441">
                  <c:v>107</c:v>
                </c:pt>
                <c:pt idx="3442">
                  <c:v>97</c:v>
                </c:pt>
                <c:pt idx="3443">
                  <c:v>101</c:v>
                </c:pt>
                <c:pt idx="3444">
                  <c:v>85</c:v>
                </c:pt>
                <c:pt idx="3445">
                  <c:v>101</c:v>
                </c:pt>
                <c:pt idx="3446">
                  <c:v>79</c:v>
                </c:pt>
                <c:pt idx="3447">
                  <c:v>106</c:v>
                </c:pt>
                <c:pt idx="3448">
                  <c:v>92</c:v>
                </c:pt>
                <c:pt idx="3449">
                  <c:v>117</c:v>
                </c:pt>
                <c:pt idx="3450">
                  <c:v>89</c:v>
                </c:pt>
                <c:pt idx="3451">
                  <c:v>109</c:v>
                </c:pt>
                <c:pt idx="3452">
                  <c:v>96</c:v>
                </c:pt>
                <c:pt idx="3453">
                  <c:v>110</c:v>
                </c:pt>
                <c:pt idx="3454">
                  <c:v>108</c:v>
                </c:pt>
                <c:pt idx="3455">
                  <c:v>112</c:v>
                </c:pt>
                <c:pt idx="3456">
                  <c:v>113</c:v>
                </c:pt>
                <c:pt idx="3457">
                  <c:v>111</c:v>
                </c:pt>
                <c:pt idx="3458">
                  <c:v>117</c:v>
                </c:pt>
                <c:pt idx="3459">
                  <c:v>129</c:v>
                </c:pt>
                <c:pt idx="3460">
                  <c:v>114</c:v>
                </c:pt>
                <c:pt idx="3461">
                  <c:v>114</c:v>
                </c:pt>
                <c:pt idx="3462">
                  <c:v>113</c:v>
                </c:pt>
                <c:pt idx="3463">
                  <c:v>110</c:v>
                </c:pt>
                <c:pt idx="3464">
                  <c:v>116</c:v>
                </c:pt>
                <c:pt idx="3465">
                  <c:v>113</c:v>
                </c:pt>
                <c:pt idx="3466">
                  <c:v>124</c:v>
                </c:pt>
                <c:pt idx="3467">
                  <c:v>128</c:v>
                </c:pt>
                <c:pt idx="3468">
                  <c:v>112</c:v>
                </c:pt>
                <c:pt idx="3469">
                  <c:v>113</c:v>
                </c:pt>
                <c:pt idx="3470">
                  <c:v>108</c:v>
                </c:pt>
                <c:pt idx="3471">
                  <c:v>106</c:v>
                </c:pt>
                <c:pt idx="3472">
                  <c:v>116</c:v>
                </c:pt>
                <c:pt idx="3473">
                  <c:v>118</c:v>
                </c:pt>
                <c:pt idx="3474">
                  <c:v>110</c:v>
                </c:pt>
                <c:pt idx="3475">
                  <c:v>96</c:v>
                </c:pt>
                <c:pt idx="3476">
                  <c:v>112</c:v>
                </c:pt>
                <c:pt idx="3477">
                  <c:v>103</c:v>
                </c:pt>
                <c:pt idx="3478">
                  <c:v>86</c:v>
                </c:pt>
                <c:pt idx="3479">
                  <c:v>99</c:v>
                </c:pt>
                <c:pt idx="3480">
                  <c:v>87</c:v>
                </c:pt>
                <c:pt idx="3481">
                  <c:v>97</c:v>
                </c:pt>
                <c:pt idx="3482">
                  <c:v>74</c:v>
                </c:pt>
                <c:pt idx="3483">
                  <c:v>81</c:v>
                </c:pt>
                <c:pt idx="3484">
                  <c:v>94</c:v>
                </c:pt>
                <c:pt idx="3485">
                  <c:v>85</c:v>
                </c:pt>
                <c:pt idx="3486">
                  <c:v>80</c:v>
                </c:pt>
                <c:pt idx="3487">
                  <c:v>87</c:v>
                </c:pt>
                <c:pt idx="3488">
                  <c:v>105</c:v>
                </c:pt>
                <c:pt idx="3489">
                  <c:v>89</c:v>
                </c:pt>
                <c:pt idx="3490">
                  <c:v>87</c:v>
                </c:pt>
                <c:pt idx="3491">
                  <c:v>88</c:v>
                </c:pt>
                <c:pt idx="3492">
                  <c:v>102</c:v>
                </c:pt>
                <c:pt idx="3493">
                  <c:v>85</c:v>
                </c:pt>
                <c:pt idx="3494">
                  <c:v>77</c:v>
                </c:pt>
                <c:pt idx="3495">
                  <c:v>90</c:v>
                </c:pt>
                <c:pt idx="3496">
                  <c:v>77</c:v>
                </c:pt>
                <c:pt idx="3497">
                  <c:v>88</c:v>
                </c:pt>
                <c:pt idx="3498">
                  <c:v>83</c:v>
                </c:pt>
                <c:pt idx="3499">
                  <c:v>83</c:v>
                </c:pt>
                <c:pt idx="3500">
                  <c:v>81</c:v>
                </c:pt>
                <c:pt idx="3501">
                  <c:v>64</c:v>
                </c:pt>
                <c:pt idx="3502">
                  <c:v>91</c:v>
                </c:pt>
                <c:pt idx="3503">
                  <c:v>79</c:v>
                </c:pt>
                <c:pt idx="3504">
                  <c:v>79</c:v>
                </c:pt>
                <c:pt idx="3505">
                  <c:v>75</c:v>
                </c:pt>
                <c:pt idx="3506">
                  <c:v>88</c:v>
                </c:pt>
                <c:pt idx="3507">
                  <c:v>76</c:v>
                </c:pt>
                <c:pt idx="3508">
                  <c:v>83</c:v>
                </c:pt>
                <c:pt idx="3509">
                  <c:v>75</c:v>
                </c:pt>
                <c:pt idx="3510">
                  <c:v>88</c:v>
                </c:pt>
                <c:pt idx="3511">
                  <c:v>87</c:v>
                </c:pt>
                <c:pt idx="3512">
                  <c:v>89</c:v>
                </c:pt>
                <c:pt idx="3513">
                  <c:v>87</c:v>
                </c:pt>
                <c:pt idx="3514">
                  <c:v>92</c:v>
                </c:pt>
                <c:pt idx="3515">
                  <c:v>87</c:v>
                </c:pt>
                <c:pt idx="3516">
                  <c:v>83</c:v>
                </c:pt>
                <c:pt idx="3517">
                  <c:v>66</c:v>
                </c:pt>
                <c:pt idx="3518">
                  <c:v>71</c:v>
                </c:pt>
                <c:pt idx="3519">
                  <c:v>77</c:v>
                </c:pt>
                <c:pt idx="3520">
                  <c:v>68</c:v>
                </c:pt>
                <c:pt idx="3521">
                  <c:v>58</c:v>
                </c:pt>
                <c:pt idx="3522">
                  <c:v>76</c:v>
                </c:pt>
                <c:pt idx="3523">
                  <c:v>77</c:v>
                </c:pt>
                <c:pt idx="3524">
                  <c:v>88</c:v>
                </c:pt>
                <c:pt idx="3525">
                  <c:v>67</c:v>
                </c:pt>
                <c:pt idx="3526">
                  <c:v>57</c:v>
                </c:pt>
                <c:pt idx="3527">
                  <c:v>86</c:v>
                </c:pt>
                <c:pt idx="3528">
                  <c:v>81</c:v>
                </c:pt>
                <c:pt idx="3529">
                  <c:v>87</c:v>
                </c:pt>
                <c:pt idx="3530">
                  <c:v>56</c:v>
                </c:pt>
                <c:pt idx="3531">
                  <c:v>82</c:v>
                </c:pt>
                <c:pt idx="3532">
                  <c:v>72</c:v>
                </c:pt>
                <c:pt idx="3533">
                  <c:v>76</c:v>
                </c:pt>
                <c:pt idx="3534">
                  <c:v>83</c:v>
                </c:pt>
                <c:pt idx="3535">
                  <c:v>73</c:v>
                </c:pt>
                <c:pt idx="3536">
                  <c:v>69</c:v>
                </c:pt>
                <c:pt idx="3537">
                  <c:v>70</c:v>
                </c:pt>
                <c:pt idx="3538">
                  <c:v>80</c:v>
                </c:pt>
                <c:pt idx="3539">
                  <c:v>74</c:v>
                </c:pt>
                <c:pt idx="3540">
                  <c:v>79</c:v>
                </c:pt>
                <c:pt idx="3541">
                  <c:v>66</c:v>
                </c:pt>
                <c:pt idx="3542">
                  <c:v>76</c:v>
                </c:pt>
                <c:pt idx="3543">
                  <c:v>60</c:v>
                </c:pt>
                <c:pt idx="3544">
                  <c:v>83</c:v>
                </c:pt>
                <c:pt idx="3545">
                  <c:v>74</c:v>
                </c:pt>
                <c:pt idx="3546">
                  <c:v>77</c:v>
                </c:pt>
                <c:pt idx="3547">
                  <c:v>76</c:v>
                </c:pt>
                <c:pt idx="3548">
                  <c:v>81</c:v>
                </c:pt>
                <c:pt idx="3549">
                  <c:v>55</c:v>
                </c:pt>
                <c:pt idx="3550">
                  <c:v>75</c:v>
                </c:pt>
                <c:pt idx="3551">
                  <c:v>66</c:v>
                </c:pt>
                <c:pt idx="3552">
                  <c:v>58</c:v>
                </c:pt>
                <c:pt idx="3553">
                  <c:v>69</c:v>
                </c:pt>
                <c:pt idx="3554">
                  <c:v>66</c:v>
                </c:pt>
                <c:pt idx="3555">
                  <c:v>51</c:v>
                </c:pt>
                <c:pt idx="3556">
                  <c:v>0</c:v>
                </c:pt>
                <c:pt idx="3557">
                  <c:v>0</c:v>
                </c:pt>
                <c:pt idx="3558">
                  <c:v>0</c:v>
                </c:pt>
                <c:pt idx="3559">
                  <c:v>0</c:v>
                </c:pt>
                <c:pt idx="3560">
                  <c:v>0</c:v>
                </c:pt>
                <c:pt idx="3561">
                  <c:v>0</c:v>
                </c:pt>
                <c:pt idx="3562">
                  <c:v>0</c:v>
                </c:pt>
                <c:pt idx="3563">
                  <c:v>0</c:v>
                </c:pt>
                <c:pt idx="3564">
                  <c:v>0</c:v>
                </c:pt>
                <c:pt idx="3565">
                  <c:v>0</c:v>
                </c:pt>
                <c:pt idx="3566">
                  <c:v>0</c:v>
                </c:pt>
                <c:pt idx="3567">
                  <c:v>0</c:v>
                </c:pt>
                <c:pt idx="3568">
                  <c:v>0</c:v>
                </c:pt>
                <c:pt idx="3569">
                  <c:v>0</c:v>
                </c:pt>
                <c:pt idx="3570">
                  <c:v>0</c:v>
                </c:pt>
                <c:pt idx="3571">
                  <c:v>0</c:v>
                </c:pt>
                <c:pt idx="3572">
                  <c:v>0</c:v>
                </c:pt>
                <c:pt idx="3573">
                  <c:v>0</c:v>
                </c:pt>
                <c:pt idx="3574">
                  <c:v>0</c:v>
                </c:pt>
                <c:pt idx="3575">
                  <c:v>0</c:v>
                </c:pt>
                <c:pt idx="3576">
                  <c:v>0</c:v>
                </c:pt>
                <c:pt idx="3577">
                  <c:v>0</c:v>
                </c:pt>
                <c:pt idx="3578">
                  <c:v>0</c:v>
                </c:pt>
                <c:pt idx="3579">
                  <c:v>0</c:v>
                </c:pt>
                <c:pt idx="3580">
                  <c:v>0</c:v>
                </c:pt>
                <c:pt idx="3581">
                  <c:v>0</c:v>
                </c:pt>
                <c:pt idx="3582">
                  <c:v>0</c:v>
                </c:pt>
                <c:pt idx="3583">
                  <c:v>0</c:v>
                </c:pt>
                <c:pt idx="3584">
                  <c:v>0</c:v>
                </c:pt>
                <c:pt idx="3585">
                  <c:v>0</c:v>
                </c:pt>
              </c:numCache>
            </c:numRef>
          </c:yVal>
          <c:smooth val="1"/>
          <c:extLst>
            <c:ext xmlns:c16="http://schemas.microsoft.com/office/drawing/2014/chart" uri="{C3380CC4-5D6E-409C-BE32-E72D297353CC}">
              <c16:uniqueId val="{00000000-F17A-47C0-9194-AF253C05EFDB}"/>
            </c:ext>
          </c:extLst>
        </c:ser>
        <c:dLbls>
          <c:showLegendKey val="0"/>
          <c:showVal val="0"/>
          <c:showCatName val="0"/>
          <c:showSerName val="0"/>
          <c:showPercent val="0"/>
          <c:showBubbleSize val="0"/>
        </c:dLbls>
        <c:axId val="139666176"/>
        <c:axId val="139668096"/>
      </c:scatterChart>
      <c:valAx>
        <c:axId val="139666176"/>
        <c:scaling>
          <c:orientation val="minMax"/>
          <c:max val="60"/>
        </c:scaling>
        <c:delete val="0"/>
        <c:axPos val="b"/>
        <c:title>
          <c:tx>
            <c:rich>
              <a:bodyPr/>
              <a:lstStyle/>
              <a:p>
                <a:pPr>
                  <a:defRPr/>
                </a:pPr>
                <a:r>
                  <a:rPr lang="en-US" sz="800" b="1">
                    <a:solidFill>
                      <a:srgbClr val="000000"/>
                    </a:solidFill>
                    <a:latin typeface="Arial"/>
                    <a:ea typeface="Arial"/>
                  </a:rPr>
                  <a:t>Theta</a:t>
                </a:r>
              </a:p>
            </c:rich>
          </c:tx>
          <c:overlay val="1"/>
        </c:title>
        <c:numFmt formatCode="General" sourceLinked="1"/>
        <c:majorTickMark val="none"/>
        <c:minorTickMark val="none"/>
        <c:tickLblPos val="nextTo"/>
        <c:spPr>
          <a:ln w="3240">
            <a:solidFill>
              <a:srgbClr val="000000"/>
            </a:solidFill>
            <a:round/>
          </a:ln>
        </c:spPr>
        <c:crossAx val="139668096"/>
        <c:crossesAt val="0"/>
        <c:crossBetween val="midCat"/>
      </c:valAx>
      <c:valAx>
        <c:axId val="139668096"/>
        <c:scaling>
          <c:orientation val="minMax"/>
          <c:min val="0"/>
        </c:scaling>
        <c:delete val="0"/>
        <c:axPos val="l"/>
        <c:title>
          <c:tx>
            <c:rich>
              <a:bodyPr/>
              <a:lstStyle/>
              <a:p>
                <a:pPr>
                  <a:defRPr/>
                </a:pPr>
                <a:r>
                  <a:rPr lang="en-US" sz="800" b="1">
                    <a:solidFill>
                      <a:srgbClr val="000000"/>
                    </a:solidFill>
                    <a:latin typeface="Arial"/>
                    <a:ea typeface="Arial"/>
                  </a:rPr>
                  <a:t>Intensity</a:t>
                </a:r>
              </a:p>
            </c:rich>
          </c:tx>
          <c:overlay val="1"/>
        </c:title>
        <c:numFmt formatCode="General" sourceLinked="1"/>
        <c:majorTickMark val="none"/>
        <c:minorTickMark val="none"/>
        <c:tickLblPos val="nextTo"/>
        <c:spPr>
          <a:ln w="3240">
            <a:solidFill>
              <a:srgbClr val="000000"/>
            </a:solidFill>
            <a:round/>
          </a:ln>
        </c:spPr>
        <c:crossAx val="139666176"/>
        <c:crossesAt val="0"/>
        <c:crossBetween val="midCat"/>
      </c:valAx>
      <c:spPr>
        <a:noFill/>
        <a:ln w="25560">
          <a:noFill/>
        </a:ln>
      </c:spPr>
    </c:plotArea>
    <c:plotVisOnly val="1"/>
    <c:dispBlanksAs val="zero"/>
    <c:showDLblsOverMax val="1"/>
  </c:chart>
  <c:spPr>
    <a:solidFill>
      <a:srgbClr val="FFFFFF"/>
    </a:solidFill>
    <a:ln w="3240">
      <a:noFill/>
    </a:ln>
  </c:spPr>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833590196243264"/>
          <c:y val="8.8178649799922557E-2"/>
          <c:w val="0.74913749088188641"/>
          <c:h val="0.74141320848676373"/>
        </c:manualLayout>
      </c:layout>
      <c:scatterChart>
        <c:scatterStyle val="lineMarker"/>
        <c:varyColors val="0"/>
        <c:ser>
          <c:idx val="0"/>
          <c:order val="0"/>
          <c:tx>
            <c:strRef>
              <c:f>label 1</c:f>
              <c:strCache>
                <c:ptCount val="1"/>
              </c:strCache>
            </c:strRef>
          </c:tx>
          <c:spPr>
            <a:ln w="12600">
              <a:solidFill>
                <a:srgbClr val="000080"/>
              </a:solidFill>
              <a:round/>
            </a:ln>
          </c:spPr>
          <c:marker>
            <c:symbol val="none"/>
          </c:marker>
          <c:xVal>
            <c:numRef>
              <c:f>1</c:f>
              <c:numCache>
                <c:formatCode>General</c:formatCode>
                <c:ptCount val="3586"/>
                <c:pt idx="0">
                  <c:v>0.33000000000000201</c:v>
                </c:pt>
                <c:pt idx="1">
                  <c:v>0.36199999999999999</c:v>
                </c:pt>
                <c:pt idx="2">
                  <c:v>0.39400000000000202</c:v>
                </c:pt>
                <c:pt idx="3">
                  <c:v>0.42599999999999999</c:v>
                </c:pt>
                <c:pt idx="4">
                  <c:v>0.45800000000000002</c:v>
                </c:pt>
                <c:pt idx="5">
                  <c:v>0.49</c:v>
                </c:pt>
                <c:pt idx="6">
                  <c:v>0.52200000000000002</c:v>
                </c:pt>
                <c:pt idx="7">
                  <c:v>0.55400000000000005</c:v>
                </c:pt>
                <c:pt idx="8">
                  <c:v>0.58599999999999997</c:v>
                </c:pt>
                <c:pt idx="9">
                  <c:v>0.61800000000000199</c:v>
                </c:pt>
                <c:pt idx="10">
                  <c:v>0.65000000000000302</c:v>
                </c:pt>
                <c:pt idx="11">
                  <c:v>0.68200000000000005</c:v>
                </c:pt>
                <c:pt idx="12">
                  <c:v>0.71400000000000097</c:v>
                </c:pt>
                <c:pt idx="13">
                  <c:v>0.74600000000000199</c:v>
                </c:pt>
                <c:pt idx="14">
                  <c:v>0.77800000000000302</c:v>
                </c:pt>
                <c:pt idx="15">
                  <c:v>0.81</c:v>
                </c:pt>
                <c:pt idx="16">
                  <c:v>0.84200000000000097</c:v>
                </c:pt>
                <c:pt idx="17">
                  <c:v>0.874000000000002</c:v>
                </c:pt>
                <c:pt idx="18">
                  <c:v>0.90600000000000003</c:v>
                </c:pt>
                <c:pt idx="19">
                  <c:v>0.93799999999999994</c:v>
                </c:pt>
                <c:pt idx="20">
                  <c:v>0.97000000000000097</c:v>
                </c:pt>
                <c:pt idx="21">
                  <c:v>1.002</c:v>
                </c:pt>
                <c:pt idx="22">
                  <c:v>1.034</c:v>
                </c:pt>
                <c:pt idx="23">
                  <c:v>1.0660000000000001</c:v>
                </c:pt>
                <c:pt idx="24">
                  <c:v>1.0980000000000001</c:v>
                </c:pt>
                <c:pt idx="25">
                  <c:v>1.1299999999999899</c:v>
                </c:pt>
                <c:pt idx="26">
                  <c:v>1.1619999999999899</c:v>
                </c:pt>
                <c:pt idx="27">
                  <c:v>1.194</c:v>
                </c:pt>
                <c:pt idx="28">
                  <c:v>1.226</c:v>
                </c:pt>
                <c:pt idx="29">
                  <c:v>1.258</c:v>
                </c:pt>
                <c:pt idx="30">
                  <c:v>1.29</c:v>
                </c:pt>
                <c:pt idx="31">
                  <c:v>1.3220000000000001</c:v>
                </c:pt>
                <c:pt idx="32">
                  <c:v>1.3540000000000001</c:v>
                </c:pt>
                <c:pt idx="33">
                  <c:v>1.3859999999999899</c:v>
                </c:pt>
                <c:pt idx="34">
                  <c:v>1.4179999999999899</c:v>
                </c:pt>
                <c:pt idx="35">
                  <c:v>1.45</c:v>
                </c:pt>
                <c:pt idx="36">
                  <c:v>1.482</c:v>
                </c:pt>
                <c:pt idx="37">
                  <c:v>1.514</c:v>
                </c:pt>
                <c:pt idx="38">
                  <c:v>1.546</c:v>
                </c:pt>
                <c:pt idx="39">
                  <c:v>1.5780000000000001</c:v>
                </c:pt>
                <c:pt idx="40">
                  <c:v>1.61</c:v>
                </c:pt>
                <c:pt idx="41">
                  <c:v>1.6419999999999899</c:v>
                </c:pt>
                <c:pt idx="42">
                  <c:v>1.6739999999999999</c:v>
                </c:pt>
                <c:pt idx="43">
                  <c:v>1.706</c:v>
                </c:pt>
                <c:pt idx="44">
                  <c:v>1.738</c:v>
                </c:pt>
                <c:pt idx="45">
                  <c:v>1.77</c:v>
                </c:pt>
                <c:pt idx="46">
                  <c:v>1.802</c:v>
                </c:pt>
                <c:pt idx="47">
                  <c:v>1.8340000000000001</c:v>
                </c:pt>
                <c:pt idx="48">
                  <c:v>1.8660000000000001</c:v>
                </c:pt>
                <c:pt idx="49">
                  <c:v>1.8979999999999899</c:v>
                </c:pt>
                <c:pt idx="50">
                  <c:v>1.93</c:v>
                </c:pt>
                <c:pt idx="51">
                  <c:v>1.962</c:v>
                </c:pt>
                <c:pt idx="52">
                  <c:v>1.99400000000001</c:v>
                </c:pt>
                <c:pt idx="53">
                  <c:v>2.0259999999999998</c:v>
                </c:pt>
                <c:pt idx="54">
                  <c:v>2.0579999999999998</c:v>
                </c:pt>
                <c:pt idx="55">
                  <c:v>2.09</c:v>
                </c:pt>
                <c:pt idx="56">
                  <c:v>2.1219999999999999</c:v>
                </c:pt>
                <c:pt idx="57">
                  <c:v>2.1539999999999999</c:v>
                </c:pt>
                <c:pt idx="58">
                  <c:v>2.1859999999999999</c:v>
                </c:pt>
                <c:pt idx="59">
                  <c:v>2.218</c:v>
                </c:pt>
                <c:pt idx="60">
                  <c:v>2.25</c:v>
                </c:pt>
                <c:pt idx="61">
                  <c:v>2.282</c:v>
                </c:pt>
                <c:pt idx="62">
                  <c:v>2.3140000000000001</c:v>
                </c:pt>
                <c:pt idx="63">
                  <c:v>2.3460000000000001</c:v>
                </c:pt>
                <c:pt idx="64">
                  <c:v>2.3780000000000001</c:v>
                </c:pt>
                <c:pt idx="65">
                  <c:v>2.41</c:v>
                </c:pt>
                <c:pt idx="66">
                  <c:v>2.4420000000000002</c:v>
                </c:pt>
                <c:pt idx="67">
                  <c:v>2.4740000000000002</c:v>
                </c:pt>
                <c:pt idx="68">
                  <c:v>2.5059999999999998</c:v>
                </c:pt>
                <c:pt idx="69">
                  <c:v>2.5379999999999998</c:v>
                </c:pt>
                <c:pt idx="70">
                  <c:v>2.57</c:v>
                </c:pt>
                <c:pt idx="71">
                  <c:v>2.6019999999999999</c:v>
                </c:pt>
                <c:pt idx="72">
                  <c:v>2.6339999999999999</c:v>
                </c:pt>
                <c:pt idx="73">
                  <c:v>2.6659999999999999</c:v>
                </c:pt>
                <c:pt idx="74">
                  <c:v>2.698</c:v>
                </c:pt>
                <c:pt idx="75">
                  <c:v>2.73</c:v>
                </c:pt>
                <c:pt idx="76">
                  <c:v>2.762</c:v>
                </c:pt>
                <c:pt idx="77">
                  <c:v>2.794</c:v>
                </c:pt>
                <c:pt idx="78">
                  <c:v>2.8260000000000001</c:v>
                </c:pt>
                <c:pt idx="79">
                  <c:v>2.8580000000000001</c:v>
                </c:pt>
                <c:pt idx="80">
                  <c:v>2.89</c:v>
                </c:pt>
                <c:pt idx="81">
                  <c:v>2.9220000000000002</c:v>
                </c:pt>
                <c:pt idx="82">
                  <c:v>2.9540000000000002</c:v>
                </c:pt>
                <c:pt idx="83">
                  <c:v>2.9860000000000002</c:v>
                </c:pt>
                <c:pt idx="84">
                  <c:v>3.0179999999999998</c:v>
                </c:pt>
                <c:pt idx="85">
                  <c:v>3.05</c:v>
                </c:pt>
                <c:pt idx="86">
                  <c:v>3.0819999999999999</c:v>
                </c:pt>
                <c:pt idx="87">
                  <c:v>3.1139999999999999</c:v>
                </c:pt>
                <c:pt idx="88">
                  <c:v>3.1459999999999999</c:v>
                </c:pt>
                <c:pt idx="89">
                  <c:v>3.1779999999999999</c:v>
                </c:pt>
                <c:pt idx="90">
                  <c:v>3.21</c:v>
                </c:pt>
                <c:pt idx="91">
                  <c:v>3.242</c:v>
                </c:pt>
                <c:pt idx="92">
                  <c:v>3.274</c:v>
                </c:pt>
                <c:pt idx="93">
                  <c:v>3.306</c:v>
                </c:pt>
                <c:pt idx="94">
                  <c:v>3.3380000000000001</c:v>
                </c:pt>
                <c:pt idx="95">
                  <c:v>3.37</c:v>
                </c:pt>
                <c:pt idx="96">
                  <c:v>3.4020000000000001</c:v>
                </c:pt>
                <c:pt idx="97">
                  <c:v>3.4340000000000002</c:v>
                </c:pt>
                <c:pt idx="98">
                  <c:v>3.4660000000000002</c:v>
                </c:pt>
                <c:pt idx="99">
                  <c:v>3.4980000000000002</c:v>
                </c:pt>
                <c:pt idx="100">
                  <c:v>3.53</c:v>
                </c:pt>
                <c:pt idx="101">
                  <c:v>3.5619999999999998</c:v>
                </c:pt>
                <c:pt idx="102">
                  <c:v>3.5939999999999999</c:v>
                </c:pt>
                <c:pt idx="103">
                  <c:v>3.6259999999999999</c:v>
                </c:pt>
                <c:pt idx="104">
                  <c:v>3.6579999999999999</c:v>
                </c:pt>
                <c:pt idx="105">
                  <c:v>3.69</c:v>
                </c:pt>
                <c:pt idx="106">
                  <c:v>3.722</c:v>
                </c:pt>
                <c:pt idx="107">
                  <c:v>3.754</c:v>
                </c:pt>
                <c:pt idx="108">
                  <c:v>3.786</c:v>
                </c:pt>
                <c:pt idx="109">
                  <c:v>3.8180000000000001</c:v>
                </c:pt>
                <c:pt idx="110">
                  <c:v>3.85</c:v>
                </c:pt>
                <c:pt idx="111">
                  <c:v>3.8820000000000001</c:v>
                </c:pt>
                <c:pt idx="112">
                  <c:v>3.9140000000000001</c:v>
                </c:pt>
                <c:pt idx="113">
                  <c:v>3.9460000000000002</c:v>
                </c:pt>
                <c:pt idx="114">
                  <c:v>3.9780000000000002</c:v>
                </c:pt>
                <c:pt idx="115">
                  <c:v>4.01</c:v>
                </c:pt>
                <c:pt idx="116">
                  <c:v>4.0419999999999998</c:v>
                </c:pt>
                <c:pt idx="117">
                  <c:v>4.0739999999999998</c:v>
                </c:pt>
                <c:pt idx="118">
                  <c:v>4.1059999999999901</c:v>
                </c:pt>
                <c:pt idx="119">
                  <c:v>4.1379999999999999</c:v>
                </c:pt>
                <c:pt idx="120">
                  <c:v>4.17</c:v>
                </c:pt>
                <c:pt idx="121">
                  <c:v>4.202</c:v>
                </c:pt>
                <c:pt idx="122">
                  <c:v>4.234</c:v>
                </c:pt>
                <c:pt idx="123">
                  <c:v>4.266</c:v>
                </c:pt>
                <c:pt idx="124">
                  <c:v>4.298</c:v>
                </c:pt>
                <c:pt idx="125">
                  <c:v>4.33</c:v>
                </c:pt>
                <c:pt idx="126">
                  <c:v>4.3620000000000001</c:v>
                </c:pt>
                <c:pt idx="127">
                  <c:v>4.3940000000000001</c:v>
                </c:pt>
                <c:pt idx="128">
                  <c:v>4.4260000000000002</c:v>
                </c:pt>
                <c:pt idx="129">
                  <c:v>4.4580000000000002</c:v>
                </c:pt>
                <c:pt idx="130">
                  <c:v>4.49</c:v>
                </c:pt>
                <c:pt idx="131">
                  <c:v>4.5220000000000002</c:v>
                </c:pt>
                <c:pt idx="132">
                  <c:v>4.5540000000000003</c:v>
                </c:pt>
                <c:pt idx="133">
                  <c:v>4.5860000000000003</c:v>
                </c:pt>
                <c:pt idx="134">
                  <c:v>4.6179999999999799</c:v>
                </c:pt>
                <c:pt idx="135">
                  <c:v>4.6500000000000004</c:v>
                </c:pt>
                <c:pt idx="136">
                  <c:v>4.6820000000000004</c:v>
                </c:pt>
                <c:pt idx="137">
                  <c:v>4.7140000000000004</c:v>
                </c:pt>
                <c:pt idx="138">
                  <c:v>4.7460000000000004</c:v>
                </c:pt>
                <c:pt idx="139">
                  <c:v>4.7779999999999996</c:v>
                </c:pt>
                <c:pt idx="140">
                  <c:v>4.8099999999999996</c:v>
                </c:pt>
                <c:pt idx="141">
                  <c:v>4.8419999999999996</c:v>
                </c:pt>
                <c:pt idx="142">
                  <c:v>4.8739999999999997</c:v>
                </c:pt>
                <c:pt idx="143">
                  <c:v>4.9059999999999997</c:v>
                </c:pt>
                <c:pt idx="144">
                  <c:v>4.9379999999999997</c:v>
                </c:pt>
                <c:pt idx="145">
                  <c:v>4.97</c:v>
                </c:pt>
                <c:pt idx="146">
                  <c:v>5.0019999999999998</c:v>
                </c:pt>
                <c:pt idx="147">
                  <c:v>5.0339999999999998</c:v>
                </c:pt>
                <c:pt idx="148">
                  <c:v>5.0659999999999901</c:v>
                </c:pt>
                <c:pt idx="149">
                  <c:v>5.0979999999999901</c:v>
                </c:pt>
                <c:pt idx="150">
                  <c:v>5.13</c:v>
                </c:pt>
                <c:pt idx="151">
                  <c:v>5.1619999999999999</c:v>
                </c:pt>
                <c:pt idx="152">
                  <c:v>5.194</c:v>
                </c:pt>
                <c:pt idx="153">
                  <c:v>5.226</c:v>
                </c:pt>
                <c:pt idx="154">
                  <c:v>5.258</c:v>
                </c:pt>
                <c:pt idx="155">
                  <c:v>5.29</c:v>
                </c:pt>
                <c:pt idx="156">
                  <c:v>5.3220000000000001</c:v>
                </c:pt>
                <c:pt idx="157">
                  <c:v>5.3540000000000001</c:v>
                </c:pt>
                <c:pt idx="158">
                  <c:v>5.3860000000000001</c:v>
                </c:pt>
                <c:pt idx="159">
                  <c:v>5.4180000000000001</c:v>
                </c:pt>
                <c:pt idx="160">
                  <c:v>5.45</c:v>
                </c:pt>
                <c:pt idx="161">
                  <c:v>5.4820000000000002</c:v>
                </c:pt>
                <c:pt idx="162">
                  <c:v>5.5140000000000002</c:v>
                </c:pt>
                <c:pt idx="163">
                  <c:v>5.5460000000000003</c:v>
                </c:pt>
                <c:pt idx="164">
                  <c:v>5.5780000000000003</c:v>
                </c:pt>
                <c:pt idx="165">
                  <c:v>5.61</c:v>
                </c:pt>
                <c:pt idx="166">
                  <c:v>5.6420000000000003</c:v>
                </c:pt>
                <c:pt idx="167">
                  <c:v>5.6740000000000004</c:v>
                </c:pt>
                <c:pt idx="168">
                  <c:v>5.7060000000000004</c:v>
                </c:pt>
                <c:pt idx="169">
                  <c:v>5.7380000000000004</c:v>
                </c:pt>
                <c:pt idx="170">
                  <c:v>5.77</c:v>
                </c:pt>
                <c:pt idx="171">
                  <c:v>5.8019999999999996</c:v>
                </c:pt>
                <c:pt idx="172">
                  <c:v>5.8339999999999996</c:v>
                </c:pt>
                <c:pt idx="173">
                  <c:v>5.8659999999999801</c:v>
                </c:pt>
                <c:pt idx="174">
                  <c:v>5.8979999999999899</c:v>
                </c:pt>
                <c:pt idx="175">
                  <c:v>5.93</c:v>
                </c:pt>
                <c:pt idx="176">
                  <c:v>5.9619999999999997</c:v>
                </c:pt>
                <c:pt idx="177">
                  <c:v>5.9939999999999998</c:v>
                </c:pt>
                <c:pt idx="178">
                  <c:v>6.02599999999999</c:v>
                </c:pt>
                <c:pt idx="179">
                  <c:v>6.0579999999999901</c:v>
                </c:pt>
                <c:pt idx="180">
                  <c:v>6.09</c:v>
                </c:pt>
                <c:pt idx="181">
                  <c:v>6.1219999999999901</c:v>
                </c:pt>
                <c:pt idx="182">
                  <c:v>6.1539999999999999</c:v>
                </c:pt>
                <c:pt idx="183">
                  <c:v>6.1859999999999999</c:v>
                </c:pt>
                <c:pt idx="184">
                  <c:v>6.218</c:v>
                </c:pt>
                <c:pt idx="185">
                  <c:v>6.25</c:v>
                </c:pt>
                <c:pt idx="186">
                  <c:v>6.282</c:v>
                </c:pt>
                <c:pt idx="187">
                  <c:v>6.3140000000000001</c:v>
                </c:pt>
                <c:pt idx="188">
                  <c:v>6.3460000000000001</c:v>
                </c:pt>
                <c:pt idx="189">
                  <c:v>6.3780000000000001</c:v>
                </c:pt>
                <c:pt idx="190">
                  <c:v>6.41</c:v>
                </c:pt>
                <c:pt idx="191">
                  <c:v>6.4420000000000002</c:v>
                </c:pt>
                <c:pt idx="192">
                  <c:v>6.4740000000000002</c:v>
                </c:pt>
                <c:pt idx="193">
                  <c:v>6.5060000000000002</c:v>
                </c:pt>
                <c:pt idx="194">
                  <c:v>6.5380000000000003</c:v>
                </c:pt>
                <c:pt idx="195">
                  <c:v>6.57</c:v>
                </c:pt>
                <c:pt idx="196">
                  <c:v>6.6020000000000003</c:v>
                </c:pt>
                <c:pt idx="197">
                  <c:v>6.6340000000000003</c:v>
                </c:pt>
                <c:pt idx="198">
                  <c:v>6.6659999999999799</c:v>
                </c:pt>
                <c:pt idx="199">
                  <c:v>6.69799999999998</c:v>
                </c:pt>
                <c:pt idx="200">
                  <c:v>6.73</c:v>
                </c:pt>
                <c:pt idx="201">
                  <c:v>6.7619999999999996</c:v>
                </c:pt>
                <c:pt idx="202">
                  <c:v>6.7939999999999996</c:v>
                </c:pt>
                <c:pt idx="203">
                  <c:v>6.8259999999999801</c:v>
                </c:pt>
                <c:pt idx="204">
                  <c:v>6.8579999999999801</c:v>
                </c:pt>
                <c:pt idx="205">
                  <c:v>6.89</c:v>
                </c:pt>
                <c:pt idx="206">
                  <c:v>6.9219999999999997</c:v>
                </c:pt>
                <c:pt idx="207">
                  <c:v>6.9539999999999997</c:v>
                </c:pt>
                <c:pt idx="208">
                  <c:v>6.9859999999999998</c:v>
                </c:pt>
                <c:pt idx="209">
                  <c:v>7.01799999999999</c:v>
                </c:pt>
                <c:pt idx="210">
                  <c:v>7.05</c:v>
                </c:pt>
                <c:pt idx="211">
                  <c:v>7.0819999999999999</c:v>
                </c:pt>
                <c:pt idx="212">
                  <c:v>7.1139999999999901</c:v>
                </c:pt>
                <c:pt idx="213">
                  <c:v>7.1459999999999999</c:v>
                </c:pt>
                <c:pt idx="214">
                  <c:v>7.1779999999999999</c:v>
                </c:pt>
                <c:pt idx="215">
                  <c:v>7.21</c:v>
                </c:pt>
                <c:pt idx="216">
                  <c:v>7.242</c:v>
                </c:pt>
                <c:pt idx="217">
                  <c:v>7.274</c:v>
                </c:pt>
                <c:pt idx="218">
                  <c:v>7.306</c:v>
                </c:pt>
                <c:pt idx="219">
                  <c:v>7.3380000000000001</c:v>
                </c:pt>
                <c:pt idx="220">
                  <c:v>7.37</c:v>
                </c:pt>
                <c:pt idx="221">
                  <c:v>7.4020000000000001</c:v>
                </c:pt>
                <c:pt idx="222">
                  <c:v>7.4340000000000002</c:v>
                </c:pt>
                <c:pt idx="223">
                  <c:v>7.4660000000000002</c:v>
                </c:pt>
                <c:pt idx="224">
                  <c:v>7.4980000000000002</c:v>
                </c:pt>
                <c:pt idx="225">
                  <c:v>7.53</c:v>
                </c:pt>
                <c:pt idx="226">
                  <c:v>7.5620000000000003</c:v>
                </c:pt>
                <c:pt idx="227">
                  <c:v>7.5940000000000003</c:v>
                </c:pt>
                <c:pt idx="228">
                  <c:v>7.6259999999999799</c:v>
                </c:pt>
                <c:pt idx="229">
                  <c:v>7.6579999999999799</c:v>
                </c:pt>
                <c:pt idx="230">
                  <c:v>7.69</c:v>
                </c:pt>
                <c:pt idx="231">
                  <c:v>7.7220000000000004</c:v>
                </c:pt>
                <c:pt idx="232">
                  <c:v>7.7539999999999996</c:v>
                </c:pt>
                <c:pt idx="233">
                  <c:v>7.7859999999999996</c:v>
                </c:pt>
                <c:pt idx="234">
                  <c:v>7.8179999999999801</c:v>
                </c:pt>
                <c:pt idx="235">
                  <c:v>7.85</c:v>
                </c:pt>
                <c:pt idx="236">
                  <c:v>7.8819999999999997</c:v>
                </c:pt>
                <c:pt idx="237">
                  <c:v>7.9139999999999997</c:v>
                </c:pt>
                <c:pt idx="238">
                  <c:v>7.9459999999999997</c:v>
                </c:pt>
                <c:pt idx="239">
                  <c:v>7.9779999999999998</c:v>
                </c:pt>
                <c:pt idx="240">
                  <c:v>8.01</c:v>
                </c:pt>
                <c:pt idx="241">
                  <c:v>8.0419999999999998</c:v>
                </c:pt>
                <c:pt idx="242">
                  <c:v>8.0739999999999998</c:v>
                </c:pt>
                <c:pt idx="243">
                  <c:v>8.1059999999999999</c:v>
                </c:pt>
                <c:pt idx="244">
                  <c:v>8.1379999999999999</c:v>
                </c:pt>
                <c:pt idx="245">
                  <c:v>8.17</c:v>
                </c:pt>
                <c:pt idx="246">
                  <c:v>8.202</c:v>
                </c:pt>
                <c:pt idx="247">
                  <c:v>8.234</c:v>
                </c:pt>
                <c:pt idx="248">
                  <c:v>8.266</c:v>
                </c:pt>
                <c:pt idx="249">
                  <c:v>8.298</c:v>
                </c:pt>
                <c:pt idx="250">
                  <c:v>8.33</c:v>
                </c:pt>
                <c:pt idx="251">
                  <c:v>8.3620000000000303</c:v>
                </c:pt>
                <c:pt idx="252">
                  <c:v>8.3940000000000001</c:v>
                </c:pt>
                <c:pt idx="253">
                  <c:v>8.4260000000000002</c:v>
                </c:pt>
                <c:pt idx="254">
                  <c:v>8.4580000000000002</c:v>
                </c:pt>
                <c:pt idx="255">
                  <c:v>8.49</c:v>
                </c:pt>
                <c:pt idx="256">
                  <c:v>8.5220000000000002</c:v>
                </c:pt>
                <c:pt idx="257">
                  <c:v>8.5540000000000003</c:v>
                </c:pt>
                <c:pt idx="258">
                  <c:v>8.5860000000000003</c:v>
                </c:pt>
                <c:pt idx="259">
                  <c:v>8.6180000000000003</c:v>
                </c:pt>
                <c:pt idx="260">
                  <c:v>8.65</c:v>
                </c:pt>
                <c:pt idx="261">
                  <c:v>8.6820000000000004</c:v>
                </c:pt>
                <c:pt idx="262">
                  <c:v>8.7140000000000004</c:v>
                </c:pt>
                <c:pt idx="263">
                  <c:v>8.7460000000000004</c:v>
                </c:pt>
                <c:pt idx="264">
                  <c:v>8.7780000000000005</c:v>
                </c:pt>
                <c:pt idx="265">
                  <c:v>8.81</c:v>
                </c:pt>
                <c:pt idx="266">
                  <c:v>8.8420000000000005</c:v>
                </c:pt>
                <c:pt idx="267">
                  <c:v>8.8740000000000006</c:v>
                </c:pt>
                <c:pt idx="268">
                  <c:v>8.9060000000000006</c:v>
                </c:pt>
                <c:pt idx="269">
                  <c:v>8.9380000000000006</c:v>
                </c:pt>
                <c:pt idx="270">
                  <c:v>8.9700000000000006</c:v>
                </c:pt>
                <c:pt idx="271">
                  <c:v>9.0020000000000007</c:v>
                </c:pt>
                <c:pt idx="272">
                  <c:v>9.0340000000000007</c:v>
                </c:pt>
                <c:pt idx="273">
                  <c:v>9.0660000000000007</c:v>
                </c:pt>
                <c:pt idx="274">
                  <c:v>9.0980000000000008</c:v>
                </c:pt>
                <c:pt idx="275">
                  <c:v>9.1300000000000008</c:v>
                </c:pt>
                <c:pt idx="276">
                  <c:v>9.1620000000000008</c:v>
                </c:pt>
                <c:pt idx="277">
                  <c:v>9.1940000000000008</c:v>
                </c:pt>
                <c:pt idx="278">
                  <c:v>9.2260000000000009</c:v>
                </c:pt>
                <c:pt idx="279">
                  <c:v>9.2579999999999991</c:v>
                </c:pt>
                <c:pt idx="280">
                  <c:v>9.2899999999999991</c:v>
                </c:pt>
                <c:pt idx="281">
                  <c:v>9.3219999999999992</c:v>
                </c:pt>
                <c:pt idx="282">
                  <c:v>9.3539999999999992</c:v>
                </c:pt>
                <c:pt idx="283">
                  <c:v>9.3859999999999992</c:v>
                </c:pt>
                <c:pt idx="284">
                  <c:v>9.4179999999999993</c:v>
                </c:pt>
                <c:pt idx="285">
                  <c:v>9.4499999999999993</c:v>
                </c:pt>
                <c:pt idx="286">
                  <c:v>9.4819999999999993</c:v>
                </c:pt>
                <c:pt idx="287">
                  <c:v>9.5139999999999993</c:v>
                </c:pt>
                <c:pt idx="288">
                  <c:v>9.5459999999999994</c:v>
                </c:pt>
                <c:pt idx="289">
                  <c:v>9.5779999999999994</c:v>
                </c:pt>
                <c:pt idx="290">
                  <c:v>9.61</c:v>
                </c:pt>
                <c:pt idx="291">
                  <c:v>9.6419999999999995</c:v>
                </c:pt>
                <c:pt idx="292">
                  <c:v>9.6739999999999995</c:v>
                </c:pt>
                <c:pt idx="293">
                  <c:v>9.7059999999999995</c:v>
                </c:pt>
                <c:pt idx="294">
                  <c:v>9.7379999999999995</c:v>
                </c:pt>
                <c:pt idx="295">
                  <c:v>9.77</c:v>
                </c:pt>
                <c:pt idx="296">
                  <c:v>9.8020000000000103</c:v>
                </c:pt>
                <c:pt idx="297">
                  <c:v>9.8339999999999996</c:v>
                </c:pt>
                <c:pt idx="298">
                  <c:v>9.8660000000000103</c:v>
                </c:pt>
                <c:pt idx="299">
                  <c:v>9.8979999999999997</c:v>
                </c:pt>
                <c:pt idx="300">
                  <c:v>9.93</c:v>
                </c:pt>
                <c:pt idx="301">
                  <c:v>9.9620000000000104</c:v>
                </c:pt>
                <c:pt idx="302">
                  <c:v>9.9939999999999998</c:v>
                </c:pt>
                <c:pt idx="303">
                  <c:v>10.026</c:v>
                </c:pt>
                <c:pt idx="304">
                  <c:v>10.058</c:v>
                </c:pt>
                <c:pt idx="305">
                  <c:v>10.09</c:v>
                </c:pt>
                <c:pt idx="306">
                  <c:v>10.122</c:v>
                </c:pt>
                <c:pt idx="307">
                  <c:v>10.154</c:v>
                </c:pt>
                <c:pt idx="308">
                  <c:v>10.186</c:v>
                </c:pt>
                <c:pt idx="309">
                  <c:v>10.218</c:v>
                </c:pt>
                <c:pt idx="310">
                  <c:v>10.25</c:v>
                </c:pt>
                <c:pt idx="311">
                  <c:v>10.282</c:v>
                </c:pt>
                <c:pt idx="312">
                  <c:v>10.314</c:v>
                </c:pt>
                <c:pt idx="313">
                  <c:v>10.346</c:v>
                </c:pt>
                <c:pt idx="314">
                  <c:v>10.378</c:v>
                </c:pt>
                <c:pt idx="315">
                  <c:v>10.41</c:v>
                </c:pt>
                <c:pt idx="316">
                  <c:v>10.442</c:v>
                </c:pt>
                <c:pt idx="317">
                  <c:v>10.474</c:v>
                </c:pt>
                <c:pt idx="318">
                  <c:v>10.506</c:v>
                </c:pt>
                <c:pt idx="319">
                  <c:v>10.538</c:v>
                </c:pt>
                <c:pt idx="320">
                  <c:v>10.57</c:v>
                </c:pt>
                <c:pt idx="321">
                  <c:v>10.602</c:v>
                </c:pt>
                <c:pt idx="322">
                  <c:v>10.634</c:v>
                </c:pt>
                <c:pt idx="323">
                  <c:v>10.666</c:v>
                </c:pt>
                <c:pt idx="324">
                  <c:v>10.698</c:v>
                </c:pt>
                <c:pt idx="325">
                  <c:v>10.73</c:v>
                </c:pt>
                <c:pt idx="326">
                  <c:v>10.762</c:v>
                </c:pt>
                <c:pt idx="327">
                  <c:v>10.794</c:v>
                </c:pt>
                <c:pt idx="328">
                  <c:v>10.826000000000001</c:v>
                </c:pt>
                <c:pt idx="329">
                  <c:v>10.858000000000001</c:v>
                </c:pt>
                <c:pt idx="330">
                  <c:v>10.89</c:v>
                </c:pt>
                <c:pt idx="331">
                  <c:v>10.922000000000001</c:v>
                </c:pt>
                <c:pt idx="332">
                  <c:v>10.954000000000001</c:v>
                </c:pt>
                <c:pt idx="333">
                  <c:v>10.986000000000001</c:v>
                </c:pt>
                <c:pt idx="334">
                  <c:v>11.018000000000001</c:v>
                </c:pt>
                <c:pt idx="335">
                  <c:v>11.05</c:v>
                </c:pt>
                <c:pt idx="336">
                  <c:v>11.082000000000001</c:v>
                </c:pt>
                <c:pt idx="337">
                  <c:v>11.114000000000001</c:v>
                </c:pt>
                <c:pt idx="338">
                  <c:v>11.146000000000001</c:v>
                </c:pt>
                <c:pt idx="339">
                  <c:v>11.178000000000001</c:v>
                </c:pt>
                <c:pt idx="340">
                  <c:v>11.21</c:v>
                </c:pt>
                <c:pt idx="341">
                  <c:v>11.242000000000001</c:v>
                </c:pt>
                <c:pt idx="342">
                  <c:v>11.273999999999999</c:v>
                </c:pt>
                <c:pt idx="343">
                  <c:v>11.305999999999999</c:v>
                </c:pt>
                <c:pt idx="344">
                  <c:v>11.337999999999999</c:v>
                </c:pt>
                <c:pt idx="345">
                  <c:v>11.37</c:v>
                </c:pt>
                <c:pt idx="346">
                  <c:v>11.401999999999999</c:v>
                </c:pt>
                <c:pt idx="347">
                  <c:v>11.433999999999999</c:v>
                </c:pt>
                <c:pt idx="348">
                  <c:v>11.465999999999999</c:v>
                </c:pt>
                <c:pt idx="349">
                  <c:v>11.497999999999999</c:v>
                </c:pt>
                <c:pt idx="350">
                  <c:v>11.53</c:v>
                </c:pt>
                <c:pt idx="351">
                  <c:v>11.561999999999999</c:v>
                </c:pt>
                <c:pt idx="352">
                  <c:v>11.593999999999999</c:v>
                </c:pt>
                <c:pt idx="353">
                  <c:v>11.625999999999999</c:v>
                </c:pt>
                <c:pt idx="354">
                  <c:v>11.657999999999999</c:v>
                </c:pt>
                <c:pt idx="355">
                  <c:v>11.69</c:v>
                </c:pt>
                <c:pt idx="356">
                  <c:v>11.722</c:v>
                </c:pt>
                <c:pt idx="357">
                  <c:v>11.754</c:v>
                </c:pt>
                <c:pt idx="358">
                  <c:v>11.786</c:v>
                </c:pt>
                <c:pt idx="359">
                  <c:v>11.818</c:v>
                </c:pt>
                <c:pt idx="360">
                  <c:v>11.85</c:v>
                </c:pt>
                <c:pt idx="361">
                  <c:v>11.882</c:v>
                </c:pt>
                <c:pt idx="362">
                  <c:v>11.914</c:v>
                </c:pt>
                <c:pt idx="363">
                  <c:v>11.946</c:v>
                </c:pt>
                <c:pt idx="364">
                  <c:v>11.978</c:v>
                </c:pt>
                <c:pt idx="365">
                  <c:v>12.01</c:v>
                </c:pt>
                <c:pt idx="366">
                  <c:v>12.042</c:v>
                </c:pt>
                <c:pt idx="367">
                  <c:v>12.074</c:v>
                </c:pt>
                <c:pt idx="368">
                  <c:v>12.106</c:v>
                </c:pt>
                <c:pt idx="369">
                  <c:v>12.138</c:v>
                </c:pt>
                <c:pt idx="370">
                  <c:v>12.17</c:v>
                </c:pt>
                <c:pt idx="371">
                  <c:v>12.202</c:v>
                </c:pt>
                <c:pt idx="372">
                  <c:v>12.234</c:v>
                </c:pt>
                <c:pt idx="373">
                  <c:v>12.266</c:v>
                </c:pt>
                <c:pt idx="374">
                  <c:v>12.298</c:v>
                </c:pt>
                <c:pt idx="375">
                  <c:v>12.33</c:v>
                </c:pt>
                <c:pt idx="376">
                  <c:v>12.362</c:v>
                </c:pt>
                <c:pt idx="377">
                  <c:v>12.394</c:v>
                </c:pt>
                <c:pt idx="378">
                  <c:v>12.426</c:v>
                </c:pt>
                <c:pt idx="379">
                  <c:v>12.458</c:v>
                </c:pt>
                <c:pt idx="380">
                  <c:v>12.49</c:v>
                </c:pt>
                <c:pt idx="381">
                  <c:v>12.522</c:v>
                </c:pt>
                <c:pt idx="382">
                  <c:v>12.554</c:v>
                </c:pt>
                <c:pt idx="383">
                  <c:v>12.586</c:v>
                </c:pt>
                <c:pt idx="384">
                  <c:v>12.618</c:v>
                </c:pt>
                <c:pt idx="385">
                  <c:v>12.65</c:v>
                </c:pt>
                <c:pt idx="386">
                  <c:v>12.682</c:v>
                </c:pt>
                <c:pt idx="387">
                  <c:v>12.714</c:v>
                </c:pt>
                <c:pt idx="388">
                  <c:v>12.746</c:v>
                </c:pt>
                <c:pt idx="389">
                  <c:v>12.778</c:v>
                </c:pt>
                <c:pt idx="390">
                  <c:v>12.81</c:v>
                </c:pt>
                <c:pt idx="391">
                  <c:v>12.842000000000001</c:v>
                </c:pt>
                <c:pt idx="392">
                  <c:v>12.874000000000001</c:v>
                </c:pt>
                <c:pt idx="393">
                  <c:v>12.906000000000001</c:v>
                </c:pt>
                <c:pt idx="394">
                  <c:v>12.938000000000001</c:v>
                </c:pt>
                <c:pt idx="395">
                  <c:v>12.97</c:v>
                </c:pt>
                <c:pt idx="396">
                  <c:v>13.002000000000001</c:v>
                </c:pt>
                <c:pt idx="397">
                  <c:v>13.034000000000001</c:v>
                </c:pt>
                <c:pt idx="398">
                  <c:v>13.066000000000001</c:v>
                </c:pt>
                <c:pt idx="399">
                  <c:v>13.098000000000001</c:v>
                </c:pt>
                <c:pt idx="400">
                  <c:v>13.13</c:v>
                </c:pt>
                <c:pt idx="401">
                  <c:v>13.162000000000001</c:v>
                </c:pt>
                <c:pt idx="402">
                  <c:v>13.194000000000001</c:v>
                </c:pt>
                <c:pt idx="403">
                  <c:v>13.226000000000001</c:v>
                </c:pt>
                <c:pt idx="404">
                  <c:v>13.257999999999999</c:v>
                </c:pt>
                <c:pt idx="405">
                  <c:v>13.29</c:v>
                </c:pt>
                <c:pt idx="406">
                  <c:v>13.321999999999999</c:v>
                </c:pt>
                <c:pt idx="407">
                  <c:v>13.353999999999999</c:v>
                </c:pt>
                <c:pt idx="408">
                  <c:v>13.385999999999999</c:v>
                </c:pt>
                <c:pt idx="409">
                  <c:v>13.417999999999999</c:v>
                </c:pt>
                <c:pt idx="410">
                  <c:v>13.45</c:v>
                </c:pt>
                <c:pt idx="411">
                  <c:v>13.481999999999999</c:v>
                </c:pt>
                <c:pt idx="412">
                  <c:v>13.513999999999999</c:v>
                </c:pt>
                <c:pt idx="413">
                  <c:v>13.545999999999999</c:v>
                </c:pt>
                <c:pt idx="414">
                  <c:v>13.577999999999999</c:v>
                </c:pt>
                <c:pt idx="415">
                  <c:v>13.61</c:v>
                </c:pt>
                <c:pt idx="416">
                  <c:v>13.641999999999999</c:v>
                </c:pt>
                <c:pt idx="417">
                  <c:v>13.673999999999999</c:v>
                </c:pt>
                <c:pt idx="418">
                  <c:v>13.706</c:v>
                </c:pt>
                <c:pt idx="419">
                  <c:v>13.738</c:v>
                </c:pt>
                <c:pt idx="420">
                  <c:v>13.77</c:v>
                </c:pt>
                <c:pt idx="421">
                  <c:v>13.802</c:v>
                </c:pt>
                <c:pt idx="422">
                  <c:v>13.834</c:v>
                </c:pt>
                <c:pt idx="423">
                  <c:v>13.866</c:v>
                </c:pt>
                <c:pt idx="424">
                  <c:v>13.898</c:v>
                </c:pt>
                <c:pt idx="425">
                  <c:v>13.93</c:v>
                </c:pt>
                <c:pt idx="426">
                  <c:v>13.962</c:v>
                </c:pt>
                <c:pt idx="427">
                  <c:v>13.994</c:v>
                </c:pt>
                <c:pt idx="428">
                  <c:v>14.026</c:v>
                </c:pt>
                <c:pt idx="429">
                  <c:v>14.058</c:v>
                </c:pt>
                <c:pt idx="430">
                  <c:v>14.09</c:v>
                </c:pt>
                <c:pt idx="431">
                  <c:v>14.122</c:v>
                </c:pt>
                <c:pt idx="432">
                  <c:v>14.154</c:v>
                </c:pt>
                <c:pt idx="433">
                  <c:v>14.186</c:v>
                </c:pt>
                <c:pt idx="434">
                  <c:v>14.218</c:v>
                </c:pt>
                <c:pt idx="435">
                  <c:v>14.25</c:v>
                </c:pt>
                <c:pt idx="436">
                  <c:v>14.282</c:v>
                </c:pt>
                <c:pt idx="437">
                  <c:v>14.314</c:v>
                </c:pt>
                <c:pt idx="438">
                  <c:v>14.346</c:v>
                </c:pt>
                <c:pt idx="439">
                  <c:v>14.378</c:v>
                </c:pt>
                <c:pt idx="440">
                  <c:v>14.41</c:v>
                </c:pt>
                <c:pt idx="441">
                  <c:v>14.442</c:v>
                </c:pt>
                <c:pt idx="442">
                  <c:v>14.474</c:v>
                </c:pt>
                <c:pt idx="443">
                  <c:v>14.506</c:v>
                </c:pt>
                <c:pt idx="444">
                  <c:v>14.538</c:v>
                </c:pt>
                <c:pt idx="445">
                  <c:v>14.57</c:v>
                </c:pt>
                <c:pt idx="446">
                  <c:v>14.602</c:v>
                </c:pt>
                <c:pt idx="447">
                  <c:v>14.634</c:v>
                </c:pt>
                <c:pt idx="448">
                  <c:v>14.666</c:v>
                </c:pt>
                <c:pt idx="449">
                  <c:v>14.698</c:v>
                </c:pt>
                <c:pt idx="450">
                  <c:v>14.73</c:v>
                </c:pt>
                <c:pt idx="451">
                  <c:v>14.762</c:v>
                </c:pt>
                <c:pt idx="452">
                  <c:v>14.794</c:v>
                </c:pt>
                <c:pt idx="453">
                  <c:v>14.826000000000001</c:v>
                </c:pt>
                <c:pt idx="454">
                  <c:v>14.858000000000001</c:v>
                </c:pt>
                <c:pt idx="455">
                  <c:v>14.89</c:v>
                </c:pt>
                <c:pt idx="456">
                  <c:v>14.922000000000001</c:v>
                </c:pt>
                <c:pt idx="457">
                  <c:v>14.954000000000001</c:v>
                </c:pt>
                <c:pt idx="458">
                  <c:v>14.986000000000001</c:v>
                </c:pt>
                <c:pt idx="459">
                  <c:v>15.018000000000001</c:v>
                </c:pt>
                <c:pt idx="460">
                  <c:v>15.05</c:v>
                </c:pt>
                <c:pt idx="461">
                  <c:v>15.082000000000001</c:v>
                </c:pt>
                <c:pt idx="462">
                  <c:v>15.114000000000001</c:v>
                </c:pt>
                <c:pt idx="463">
                  <c:v>15.146000000000001</c:v>
                </c:pt>
                <c:pt idx="464">
                  <c:v>15.178000000000001</c:v>
                </c:pt>
                <c:pt idx="465">
                  <c:v>15.21</c:v>
                </c:pt>
                <c:pt idx="466">
                  <c:v>15.242000000000001</c:v>
                </c:pt>
                <c:pt idx="467">
                  <c:v>15.273999999999999</c:v>
                </c:pt>
                <c:pt idx="468">
                  <c:v>15.305999999999999</c:v>
                </c:pt>
                <c:pt idx="469">
                  <c:v>15.337999999999999</c:v>
                </c:pt>
                <c:pt idx="470">
                  <c:v>15.37</c:v>
                </c:pt>
                <c:pt idx="471">
                  <c:v>15.401999999999999</c:v>
                </c:pt>
                <c:pt idx="472">
                  <c:v>15.433999999999999</c:v>
                </c:pt>
                <c:pt idx="473">
                  <c:v>15.465999999999999</c:v>
                </c:pt>
                <c:pt idx="474">
                  <c:v>15.497999999999999</c:v>
                </c:pt>
                <c:pt idx="475">
                  <c:v>15.53</c:v>
                </c:pt>
                <c:pt idx="476">
                  <c:v>15.561999999999999</c:v>
                </c:pt>
                <c:pt idx="477">
                  <c:v>15.593999999999999</c:v>
                </c:pt>
                <c:pt idx="478">
                  <c:v>15.625999999999999</c:v>
                </c:pt>
                <c:pt idx="479">
                  <c:v>15.657999999999999</c:v>
                </c:pt>
                <c:pt idx="480">
                  <c:v>15.69</c:v>
                </c:pt>
                <c:pt idx="481">
                  <c:v>15.722</c:v>
                </c:pt>
                <c:pt idx="482">
                  <c:v>15.754</c:v>
                </c:pt>
                <c:pt idx="483">
                  <c:v>15.786</c:v>
                </c:pt>
                <c:pt idx="484">
                  <c:v>15.818</c:v>
                </c:pt>
                <c:pt idx="485">
                  <c:v>15.85</c:v>
                </c:pt>
                <c:pt idx="486">
                  <c:v>15.882</c:v>
                </c:pt>
                <c:pt idx="487">
                  <c:v>15.914</c:v>
                </c:pt>
                <c:pt idx="488">
                  <c:v>15.946</c:v>
                </c:pt>
                <c:pt idx="489">
                  <c:v>15.978</c:v>
                </c:pt>
                <c:pt idx="490">
                  <c:v>16.010000000000002</c:v>
                </c:pt>
                <c:pt idx="491">
                  <c:v>16.042000000000002</c:v>
                </c:pt>
                <c:pt idx="492">
                  <c:v>16.074000000000002</c:v>
                </c:pt>
                <c:pt idx="493">
                  <c:v>16.106000000000002</c:v>
                </c:pt>
                <c:pt idx="494">
                  <c:v>16.138000000000002</c:v>
                </c:pt>
                <c:pt idx="495">
                  <c:v>16.170000000000002</c:v>
                </c:pt>
                <c:pt idx="496">
                  <c:v>16.202000000000002</c:v>
                </c:pt>
                <c:pt idx="497">
                  <c:v>16.234000000000002</c:v>
                </c:pt>
                <c:pt idx="498">
                  <c:v>16.265999999999899</c:v>
                </c:pt>
                <c:pt idx="499">
                  <c:v>16.297999999999998</c:v>
                </c:pt>
                <c:pt idx="500">
                  <c:v>16.329999999999998</c:v>
                </c:pt>
                <c:pt idx="501">
                  <c:v>16.361999999999998</c:v>
                </c:pt>
                <c:pt idx="502">
                  <c:v>16.393999999999998</c:v>
                </c:pt>
                <c:pt idx="503">
                  <c:v>16.425999999999899</c:v>
                </c:pt>
                <c:pt idx="504">
                  <c:v>16.457999999999998</c:v>
                </c:pt>
                <c:pt idx="505">
                  <c:v>16.489999999999899</c:v>
                </c:pt>
                <c:pt idx="506">
                  <c:v>16.521999999999998</c:v>
                </c:pt>
                <c:pt idx="507">
                  <c:v>16.553999999999998</c:v>
                </c:pt>
                <c:pt idx="508">
                  <c:v>16.585999999999899</c:v>
                </c:pt>
                <c:pt idx="509">
                  <c:v>16.617999999999999</c:v>
                </c:pt>
                <c:pt idx="510">
                  <c:v>16.649999999999999</c:v>
                </c:pt>
                <c:pt idx="511">
                  <c:v>16.681999999999999</c:v>
                </c:pt>
                <c:pt idx="512">
                  <c:v>16.713999999999999</c:v>
                </c:pt>
                <c:pt idx="513">
                  <c:v>16.745999999999899</c:v>
                </c:pt>
                <c:pt idx="514">
                  <c:v>16.777999999999999</c:v>
                </c:pt>
                <c:pt idx="515">
                  <c:v>16.809999999999999</c:v>
                </c:pt>
                <c:pt idx="516">
                  <c:v>16.841999999999999</c:v>
                </c:pt>
                <c:pt idx="517">
                  <c:v>16.873999999999999</c:v>
                </c:pt>
                <c:pt idx="518">
                  <c:v>16.905999999999899</c:v>
                </c:pt>
                <c:pt idx="519">
                  <c:v>16.937999999999999</c:v>
                </c:pt>
                <c:pt idx="520">
                  <c:v>16.97</c:v>
                </c:pt>
                <c:pt idx="521">
                  <c:v>17.001999999999999</c:v>
                </c:pt>
                <c:pt idx="522">
                  <c:v>17.033999999999999</c:v>
                </c:pt>
                <c:pt idx="523">
                  <c:v>17.065999999999899</c:v>
                </c:pt>
                <c:pt idx="524">
                  <c:v>17.097999999999999</c:v>
                </c:pt>
                <c:pt idx="525">
                  <c:v>17.13</c:v>
                </c:pt>
                <c:pt idx="526">
                  <c:v>17.161999999999999</c:v>
                </c:pt>
                <c:pt idx="527">
                  <c:v>17.193999999999999</c:v>
                </c:pt>
                <c:pt idx="528">
                  <c:v>17.2259999999999</c:v>
                </c:pt>
                <c:pt idx="529">
                  <c:v>17.257999999999999</c:v>
                </c:pt>
                <c:pt idx="530">
                  <c:v>17.29</c:v>
                </c:pt>
                <c:pt idx="531">
                  <c:v>17.321999999999999</c:v>
                </c:pt>
                <c:pt idx="532">
                  <c:v>17.353999999999999</c:v>
                </c:pt>
                <c:pt idx="533">
                  <c:v>17.385999999999999</c:v>
                </c:pt>
                <c:pt idx="534">
                  <c:v>17.417999999999999</c:v>
                </c:pt>
                <c:pt idx="535">
                  <c:v>17.45</c:v>
                </c:pt>
                <c:pt idx="536">
                  <c:v>17.481999999999999</c:v>
                </c:pt>
                <c:pt idx="537">
                  <c:v>17.513999999999999</c:v>
                </c:pt>
                <c:pt idx="538">
                  <c:v>17.545999999999999</c:v>
                </c:pt>
                <c:pt idx="539">
                  <c:v>17.577999999999999</c:v>
                </c:pt>
                <c:pt idx="540">
                  <c:v>17.61</c:v>
                </c:pt>
                <c:pt idx="541">
                  <c:v>17.641999999999999</c:v>
                </c:pt>
                <c:pt idx="542">
                  <c:v>17.673999999999999</c:v>
                </c:pt>
                <c:pt idx="543">
                  <c:v>17.706</c:v>
                </c:pt>
                <c:pt idx="544">
                  <c:v>17.738</c:v>
                </c:pt>
                <c:pt idx="545">
                  <c:v>17.77</c:v>
                </c:pt>
                <c:pt idx="546">
                  <c:v>17.802</c:v>
                </c:pt>
                <c:pt idx="547">
                  <c:v>17.834</c:v>
                </c:pt>
                <c:pt idx="548">
                  <c:v>17.866</c:v>
                </c:pt>
                <c:pt idx="549">
                  <c:v>17.898</c:v>
                </c:pt>
                <c:pt idx="550">
                  <c:v>17.93</c:v>
                </c:pt>
                <c:pt idx="551">
                  <c:v>17.962</c:v>
                </c:pt>
                <c:pt idx="552">
                  <c:v>17.994</c:v>
                </c:pt>
                <c:pt idx="553">
                  <c:v>18.026</c:v>
                </c:pt>
                <c:pt idx="554">
                  <c:v>18.058</c:v>
                </c:pt>
                <c:pt idx="555">
                  <c:v>18.09</c:v>
                </c:pt>
                <c:pt idx="556">
                  <c:v>18.122</c:v>
                </c:pt>
                <c:pt idx="557">
                  <c:v>18.154</c:v>
                </c:pt>
                <c:pt idx="558">
                  <c:v>18.186</c:v>
                </c:pt>
                <c:pt idx="559">
                  <c:v>18.218</c:v>
                </c:pt>
                <c:pt idx="560">
                  <c:v>18.25</c:v>
                </c:pt>
                <c:pt idx="561">
                  <c:v>18.282</c:v>
                </c:pt>
                <c:pt idx="562">
                  <c:v>18.3140000000001</c:v>
                </c:pt>
                <c:pt idx="563">
                  <c:v>18.346</c:v>
                </c:pt>
                <c:pt idx="564">
                  <c:v>18.378</c:v>
                </c:pt>
                <c:pt idx="565">
                  <c:v>18.41</c:v>
                </c:pt>
                <c:pt idx="566">
                  <c:v>18.442</c:v>
                </c:pt>
                <c:pt idx="567">
                  <c:v>18.474</c:v>
                </c:pt>
                <c:pt idx="568">
                  <c:v>18.506</c:v>
                </c:pt>
                <c:pt idx="569">
                  <c:v>18.538</c:v>
                </c:pt>
                <c:pt idx="570">
                  <c:v>18.57</c:v>
                </c:pt>
                <c:pt idx="571">
                  <c:v>18.602</c:v>
                </c:pt>
                <c:pt idx="572">
                  <c:v>18.6340000000001</c:v>
                </c:pt>
                <c:pt idx="573">
                  <c:v>18.666</c:v>
                </c:pt>
                <c:pt idx="574">
                  <c:v>18.698</c:v>
                </c:pt>
                <c:pt idx="575">
                  <c:v>18.73</c:v>
                </c:pt>
                <c:pt idx="576">
                  <c:v>18.762</c:v>
                </c:pt>
                <c:pt idx="577">
                  <c:v>18.794</c:v>
                </c:pt>
                <c:pt idx="578">
                  <c:v>18.826000000000001</c:v>
                </c:pt>
                <c:pt idx="579">
                  <c:v>18.858000000000001</c:v>
                </c:pt>
                <c:pt idx="580">
                  <c:v>18.89</c:v>
                </c:pt>
                <c:pt idx="581">
                  <c:v>18.922000000000001</c:v>
                </c:pt>
                <c:pt idx="582">
                  <c:v>18.954000000000001</c:v>
                </c:pt>
                <c:pt idx="583">
                  <c:v>18.985999999999901</c:v>
                </c:pt>
                <c:pt idx="584">
                  <c:v>19.018000000000001</c:v>
                </c:pt>
                <c:pt idx="585">
                  <c:v>19.05</c:v>
                </c:pt>
                <c:pt idx="586">
                  <c:v>19.082000000000001</c:v>
                </c:pt>
                <c:pt idx="587">
                  <c:v>19.1140000000001</c:v>
                </c:pt>
                <c:pt idx="588">
                  <c:v>19.146000000000001</c:v>
                </c:pt>
                <c:pt idx="589">
                  <c:v>19.178000000000001</c:v>
                </c:pt>
                <c:pt idx="590">
                  <c:v>19.21</c:v>
                </c:pt>
                <c:pt idx="591">
                  <c:v>19.242000000000001</c:v>
                </c:pt>
                <c:pt idx="592">
                  <c:v>19.274000000000001</c:v>
                </c:pt>
                <c:pt idx="593">
                  <c:v>19.306000000000001</c:v>
                </c:pt>
                <c:pt idx="594">
                  <c:v>19.338000000000001</c:v>
                </c:pt>
                <c:pt idx="595">
                  <c:v>19.37</c:v>
                </c:pt>
                <c:pt idx="596">
                  <c:v>19.402000000000001</c:v>
                </c:pt>
                <c:pt idx="597">
                  <c:v>19.434000000000001</c:v>
                </c:pt>
                <c:pt idx="598">
                  <c:v>19.465999999999902</c:v>
                </c:pt>
                <c:pt idx="599">
                  <c:v>19.498000000000001</c:v>
                </c:pt>
                <c:pt idx="600">
                  <c:v>19.53</c:v>
                </c:pt>
                <c:pt idx="601">
                  <c:v>19.562000000000001</c:v>
                </c:pt>
                <c:pt idx="602">
                  <c:v>19.594000000000001</c:v>
                </c:pt>
                <c:pt idx="603">
                  <c:v>19.626000000000001</c:v>
                </c:pt>
                <c:pt idx="604">
                  <c:v>19.658000000000001</c:v>
                </c:pt>
                <c:pt idx="605">
                  <c:v>19.690000000000001</c:v>
                </c:pt>
                <c:pt idx="606">
                  <c:v>19.722000000000001</c:v>
                </c:pt>
                <c:pt idx="607">
                  <c:v>19.754000000000001</c:v>
                </c:pt>
                <c:pt idx="608">
                  <c:v>19.785999999999898</c:v>
                </c:pt>
                <c:pt idx="609">
                  <c:v>19.818000000000001</c:v>
                </c:pt>
                <c:pt idx="610">
                  <c:v>19.850000000000001</c:v>
                </c:pt>
                <c:pt idx="611">
                  <c:v>19.882000000000001</c:v>
                </c:pt>
                <c:pt idx="612">
                  <c:v>19.914000000000001</c:v>
                </c:pt>
                <c:pt idx="613">
                  <c:v>19.946000000000002</c:v>
                </c:pt>
                <c:pt idx="614">
                  <c:v>19.978000000000002</c:v>
                </c:pt>
                <c:pt idx="615">
                  <c:v>20.010000000000002</c:v>
                </c:pt>
                <c:pt idx="616">
                  <c:v>20.042000000000002</c:v>
                </c:pt>
                <c:pt idx="617">
                  <c:v>20.074000000000002</c:v>
                </c:pt>
                <c:pt idx="618">
                  <c:v>20.106000000000002</c:v>
                </c:pt>
                <c:pt idx="619">
                  <c:v>20.138000000000002</c:v>
                </c:pt>
                <c:pt idx="620">
                  <c:v>20.170000000000002</c:v>
                </c:pt>
                <c:pt idx="621">
                  <c:v>20.202000000000002</c:v>
                </c:pt>
                <c:pt idx="622">
                  <c:v>20.234000000000002</c:v>
                </c:pt>
                <c:pt idx="623">
                  <c:v>20.265999999999899</c:v>
                </c:pt>
                <c:pt idx="624">
                  <c:v>20.297999999999998</c:v>
                </c:pt>
                <c:pt idx="625">
                  <c:v>20.329999999999998</c:v>
                </c:pt>
                <c:pt idx="626">
                  <c:v>20.361999999999998</c:v>
                </c:pt>
                <c:pt idx="627">
                  <c:v>20.393999999999998</c:v>
                </c:pt>
                <c:pt idx="628">
                  <c:v>20.425999999999899</c:v>
                </c:pt>
                <c:pt idx="629">
                  <c:v>20.457999999999998</c:v>
                </c:pt>
                <c:pt idx="630">
                  <c:v>20.49</c:v>
                </c:pt>
                <c:pt idx="631">
                  <c:v>20.521999999999998</c:v>
                </c:pt>
                <c:pt idx="632">
                  <c:v>20.553999999999998</c:v>
                </c:pt>
                <c:pt idx="633">
                  <c:v>20.585999999999899</c:v>
                </c:pt>
                <c:pt idx="634">
                  <c:v>20.617999999999999</c:v>
                </c:pt>
                <c:pt idx="635">
                  <c:v>20.65</c:v>
                </c:pt>
                <c:pt idx="636">
                  <c:v>20.681999999999999</c:v>
                </c:pt>
                <c:pt idx="637">
                  <c:v>20.713999999999999</c:v>
                </c:pt>
                <c:pt idx="638">
                  <c:v>20.745999999999899</c:v>
                </c:pt>
                <c:pt idx="639">
                  <c:v>20.777999999999999</c:v>
                </c:pt>
                <c:pt idx="640">
                  <c:v>20.81</c:v>
                </c:pt>
                <c:pt idx="641">
                  <c:v>20.841999999999999</c:v>
                </c:pt>
                <c:pt idx="642">
                  <c:v>20.873999999999999</c:v>
                </c:pt>
                <c:pt idx="643">
                  <c:v>20.905999999999899</c:v>
                </c:pt>
                <c:pt idx="644">
                  <c:v>20.937999999999999</c:v>
                </c:pt>
                <c:pt idx="645">
                  <c:v>20.97</c:v>
                </c:pt>
                <c:pt idx="646">
                  <c:v>21.001999999999999</c:v>
                </c:pt>
                <c:pt idx="647">
                  <c:v>21.033999999999999</c:v>
                </c:pt>
                <c:pt idx="648">
                  <c:v>21.065999999999899</c:v>
                </c:pt>
                <c:pt idx="649">
                  <c:v>21.097999999999999</c:v>
                </c:pt>
                <c:pt idx="650">
                  <c:v>21.13</c:v>
                </c:pt>
                <c:pt idx="651">
                  <c:v>21.161999999999999</c:v>
                </c:pt>
                <c:pt idx="652">
                  <c:v>21.193999999999999</c:v>
                </c:pt>
                <c:pt idx="653">
                  <c:v>21.2259999999999</c:v>
                </c:pt>
                <c:pt idx="654">
                  <c:v>21.257999999999999</c:v>
                </c:pt>
                <c:pt idx="655">
                  <c:v>21.29</c:v>
                </c:pt>
                <c:pt idx="656">
                  <c:v>21.321999999999999</c:v>
                </c:pt>
                <c:pt idx="657">
                  <c:v>21.353999999999999</c:v>
                </c:pt>
                <c:pt idx="658">
                  <c:v>21.385999999999999</c:v>
                </c:pt>
                <c:pt idx="659">
                  <c:v>21.417999999999999</c:v>
                </c:pt>
                <c:pt idx="660">
                  <c:v>21.45</c:v>
                </c:pt>
                <c:pt idx="661">
                  <c:v>21.481999999999999</c:v>
                </c:pt>
                <c:pt idx="662">
                  <c:v>21.513999999999999</c:v>
                </c:pt>
                <c:pt idx="663">
                  <c:v>21.545999999999999</c:v>
                </c:pt>
                <c:pt idx="664">
                  <c:v>21.577999999999999</c:v>
                </c:pt>
                <c:pt idx="665">
                  <c:v>21.61</c:v>
                </c:pt>
                <c:pt idx="666">
                  <c:v>21.641999999999999</c:v>
                </c:pt>
                <c:pt idx="667">
                  <c:v>21.673999999999999</c:v>
                </c:pt>
                <c:pt idx="668">
                  <c:v>21.706</c:v>
                </c:pt>
                <c:pt idx="669">
                  <c:v>21.738</c:v>
                </c:pt>
                <c:pt idx="670">
                  <c:v>21.77</c:v>
                </c:pt>
                <c:pt idx="671">
                  <c:v>21.802</c:v>
                </c:pt>
                <c:pt idx="672">
                  <c:v>21.834</c:v>
                </c:pt>
                <c:pt idx="673">
                  <c:v>21.866</c:v>
                </c:pt>
                <c:pt idx="674">
                  <c:v>21.898</c:v>
                </c:pt>
                <c:pt idx="675">
                  <c:v>21.93</c:v>
                </c:pt>
                <c:pt idx="676">
                  <c:v>21.962</c:v>
                </c:pt>
                <c:pt idx="677">
                  <c:v>21.994</c:v>
                </c:pt>
                <c:pt idx="678">
                  <c:v>22.026</c:v>
                </c:pt>
                <c:pt idx="679">
                  <c:v>22.058</c:v>
                </c:pt>
                <c:pt idx="680">
                  <c:v>22.09</c:v>
                </c:pt>
                <c:pt idx="681">
                  <c:v>22.122</c:v>
                </c:pt>
                <c:pt idx="682">
                  <c:v>22.154</c:v>
                </c:pt>
                <c:pt idx="683">
                  <c:v>22.186</c:v>
                </c:pt>
                <c:pt idx="684">
                  <c:v>22.218</c:v>
                </c:pt>
                <c:pt idx="685">
                  <c:v>22.25</c:v>
                </c:pt>
                <c:pt idx="686">
                  <c:v>22.282</c:v>
                </c:pt>
                <c:pt idx="687">
                  <c:v>22.3140000000001</c:v>
                </c:pt>
                <c:pt idx="688">
                  <c:v>22.346</c:v>
                </c:pt>
                <c:pt idx="689">
                  <c:v>22.378</c:v>
                </c:pt>
                <c:pt idx="690">
                  <c:v>22.41</c:v>
                </c:pt>
                <c:pt idx="691">
                  <c:v>22.442</c:v>
                </c:pt>
                <c:pt idx="692">
                  <c:v>22.474</c:v>
                </c:pt>
                <c:pt idx="693">
                  <c:v>22.506</c:v>
                </c:pt>
                <c:pt idx="694">
                  <c:v>22.538</c:v>
                </c:pt>
                <c:pt idx="695">
                  <c:v>22.57</c:v>
                </c:pt>
                <c:pt idx="696">
                  <c:v>22.602</c:v>
                </c:pt>
                <c:pt idx="697">
                  <c:v>22.6340000000001</c:v>
                </c:pt>
                <c:pt idx="698">
                  <c:v>22.666</c:v>
                </c:pt>
                <c:pt idx="699">
                  <c:v>22.698</c:v>
                </c:pt>
                <c:pt idx="700">
                  <c:v>22.73</c:v>
                </c:pt>
                <c:pt idx="701">
                  <c:v>22.762</c:v>
                </c:pt>
                <c:pt idx="702">
                  <c:v>22.794</c:v>
                </c:pt>
                <c:pt idx="703">
                  <c:v>22.826000000000001</c:v>
                </c:pt>
                <c:pt idx="704">
                  <c:v>22.858000000000001</c:v>
                </c:pt>
                <c:pt idx="705">
                  <c:v>22.89</c:v>
                </c:pt>
                <c:pt idx="706">
                  <c:v>22.922000000000001</c:v>
                </c:pt>
                <c:pt idx="707">
                  <c:v>22.954000000000001</c:v>
                </c:pt>
                <c:pt idx="708">
                  <c:v>22.985999999999901</c:v>
                </c:pt>
                <c:pt idx="709">
                  <c:v>23.018000000000001</c:v>
                </c:pt>
                <c:pt idx="710">
                  <c:v>23.05</c:v>
                </c:pt>
                <c:pt idx="711">
                  <c:v>23.082000000000001</c:v>
                </c:pt>
                <c:pt idx="712">
                  <c:v>23.1140000000001</c:v>
                </c:pt>
                <c:pt idx="713">
                  <c:v>23.146000000000001</c:v>
                </c:pt>
                <c:pt idx="714">
                  <c:v>23.178000000000001</c:v>
                </c:pt>
                <c:pt idx="715">
                  <c:v>23.21</c:v>
                </c:pt>
                <c:pt idx="716">
                  <c:v>23.242000000000001</c:v>
                </c:pt>
                <c:pt idx="717">
                  <c:v>23.274000000000001</c:v>
                </c:pt>
                <c:pt idx="718">
                  <c:v>23.306000000000001</c:v>
                </c:pt>
                <c:pt idx="719">
                  <c:v>23.338000000000001</c:v>
                </c:pt>
                <c:pt idx="720">
                  <c:v>23.37</c:v>
                </c:pt>
                <c:pt idx="721">
                  <c:v>23.402000000000001</c:v>
                </c:pt>
                <c:pt idx="722">
                  <c:v>23.434000000000001</c:v>
                </c:pt>
                <c:pt idx="723">
                  <c:v>23.465999999999902</c:v>
                </c:pt>
                <c:pt idx="724">
                  <c:v>23.498000000000001</c:v>
                </c:pt>
                <c:pt idx="725">
                  <c:v>23.53</c:v>
                </c:pt>
                <c:pt idx="726">
                  <c:v>23.562000000000001</c:v>
                </c:pt>
                <c:pt idx="727">
                  <c:v>23.594000000000001</c:v>
                </c:pt>
                <c:pt idx="728">
                  <c:v>23.626000000000001</c:v>
                </c:pt>
                <c:pt idx="729">
                  <c:v>23.658000000000001</c:v>
                </c:pt>
                <c:pt idx="730">
                  <c:v>23.69</c:v>
                </c:pt>
                <c:pt idx="731">
                  <c:v>23.722000000000001</c:v>
                </c:pt>
                <c:pt idx="732">
                  <c:v>23.754000000000001</c:v>
                </c:pt>
                <c:pt idx="733">
                  <c:v>23.785999999999898</c:v>
                </c:pt>
                <c:pt idx="734">
                  <c:v>23.818000000000001</c:v>
                </c:pt>
                <c:pt idx="735">
                  <c:v>23.85</c:v>
                </c:pt>
                <c:pt idx="736">
                  <c:v>23.882000000000001</c:v>
                </c:pt>
                <c:pt idx="737">
                  <c:v>23.914000000000001</c:v>
                </c:pt>
                <c:pt idx="738">
                  <c:v>23.946000000000002</c:v>
                </c:pt>
                <c:pt idx="739">
                  <c:v>23.978000000000002</c:v>
                </c:pt>
                <c:pt idx="740">
                  <c:v>24.01</c:v>
                </c:pt>
                <c:pt idx="741">
                  <c:v>24.042000000000002</c:v>
                </c:pt>
                <c:pt idx="742">
                  <c:v>24.074000000000002</c:v>
                </c:pt>
                <c:pt idx="743">
                  <c:v>24.106000000000002</c:v>
                </c:pt>
                <c:pt idx="744">
                  <c:v>24.138000000000002</c:v>
                </c:pt>
                <c:pt idx="745">
                  <c:v>24.17</c:v>
                </c:pt>
                <c:pt idx="746">
                  <c:v>24.202000000000002</c:v>
                </c:pt>
                <c:pt idx="747">
                  <c:v>24.234000000000002</c:v>
                </c:pt>
                <c:pt idx="748">
                  <c:v>24.265999999999899</c:v>
                </c:pt>
                <c:pt idx="749">
                  <c:v>24.297999999999998</c:v>
                </c:pt>
                <c:pt idx="750">
                  <c:v>24.33</c:v>
                </c:pt>
                <c:pt idx="751">
                  <c:v>24.361999999999998</c:v>
                </c:pt>
                <c:pt idx="752">
                  <c:v>24.393999999999998</c:v>
                </c:pt>
                <c:pt idx="753">
                  <c:v>24.425999999999899</c:v>
                </c:pt>
                <c:pt idx="754">
                  <c:v>24.457999999999998</c:v>
                </c:pt>
                <c:pt idx="755">
                  <c:v>24.49</c:v>
                </c:pt>
                <c:pt idx="756">
                  <c:v>24.521999999999998</c:v>
                </c:pt>
                <c:pt idx="757">
                  <c:v>24.553999999999998</c:v>
                </c:pt>
                <c:pt idx="758">
                  <c:v>24.585999999999899</c:v>
                </c:pt>
                <c:pt idx="759">
                  <c:v>24.617999999999999</c:v>
                </c:pt>
                <c:pt idx="760">
                  <c:v>24.65</c:v>
                </c:pt>
                <c:pt idx="761">
                  <c:v>24.681999999999999</c:v>
                </c:pt>
                <c:pt idx="762">
                  <c:v>24.713999999999999</c:v>
                </c:pt>
                <c:pt idx="763">
                  <c:v>24.745999999999899</c:v>
                </c:pt>
                <c:pt idx="764">
                  <c:v>24.777999999999999</c:v>
                </c:pt>
                <c:pt idx="765">
                  <c:v>24.81</c:v>
                </c:pt>
                <c:pt idx="766">
                  <c:v>24.841999999999999</c:v>
                </c:pt>
                <c:pt idx="767">
                  <c:v>24.873999999999999</c:v>
                </c:pt>
                <c:pt idx="768">
                  <c:v>24.905999999999899</c:v>
                </c:pt>
                <c:pt idx="769">
                  <c:v>24.937999999999999</c:v>
                </c:pt>
                <c:pt idx="770">
                  <c:v>24.97</c:v>
                </c:pt>
                <c:pt idx="771">
                  <c:v>25.001999999999999</c:v>
                </c:pt>
                <c:pt idx="772">
                  <c:v>25.033999999999999</c:v>
                </c:pt>
                <c:pt idx="773">
                  <c:v>25.065999999999899</c:v>
                </c:pt>
                <c:pt idx="774">
                  <c:v>25.097999999999999</c:v>
                </c:pt>
                <c:pt idx="775">
                  <c:v>25.13</c:v>
                </c:pt>
                <c:pt idx="776">
                  <c:v>25.161999999999999</c:v>
                </c:pt>
                <c:pt idx="777">
                  <c:v>25.193999999999999</c:v>
                </c:pt>
                <c:pt idx="778">
                  <c:v>25.2259999999999</c:v>
                </c:pt>
                <c:pt idx="779">
                  <c:v>25.257999999999999</c:v>
                </c:pt>
                <c:pt idx="780">
                  <c:v>25.29</c:v>
                </c:pt>
                <c:pt idx="781">
                  <c:v>25.321999999999999</c:v>
                </c:pt>
                <c:pt idx="782">
                  <c:v>25.353999999999999</c:v>
                </c:pt>
                <c:pt idx="783">
                  <c:v>25.385999999999999</c:v>
                </c:pt>
                <c:pt idx="784">
                  <c:v>25.417999999999999</c:v>
                </c:pt>
                <c:pt idx="785">
                  <c:v>25.45</c:v>
                </c:pt>
                <c:pt idx="786">
                  <c:v>25.481999999999999</c:v>
                </c:pt>
                <c:pt idx="787">
                  <c:v>25.513999999999999</c:v>
                </c:pt>
                <c:pt idx="788">
                  <c:v>25.545999999999999</c:v>
                </c:pt>
                <c:pt idx="789">
                  <c:v>25.577999999999999</c:v>
                </c:pt>
                <c:pt idx="790">
                  <c:v>25.61</c:v>
                </c:pt>
                <c:pt idx="791">
                  <c:v>25.641999999999999</c:v>
                </c:pt>
                <c:pt idx="792">
                  <c:v>25.673999999999999</c:v>
                </c:pt>
                <c:pt idx="793">
                  <c:v>25.706</c:v>
                </c:pt>
                <c:pt idx="794">
                  <c:v>25.738</c:v>
                </c:pt>
                <c:pt idx="795">
                  <c:v>25.77</c:v>
                </c:pt>
                <c:pt idx="796">
                  <c:v>25.802</c:v>
                </c:pt>
                <c:pt idx="797">
                  <c:v>25.834</c:v>
                </c:pt>
                <c:pt idx="798">
                  <c:v>25.866</c:v>
                </c:pt>
                <c:pt idx="799">
                  <c:v>25.898</c:v>
                </c:pt>
                <c:pt idx="800">
                  <c:v>25.93</c:v>
                </c:pt>
                <c:pt idx="801">
                  <c:v>25.962</c:v>
                </c:pt>
                <c:pt idx="802">
                  <c:v>25.994</c:v>
                </c:pt>
                <c:pt idx="803">
                  <c:v>26.026</c:v>
                </c:pt>
                <c:pt idx="804">
                  <c:v>26.058</c:v>
                </c:pt>
                <c:pt idx="805">
                  <c:v>26.09</c:v>
                </c:pt>
                <c:pt idx="806">
                  <c:v>26.122</c:v>
                </c:pt>
                <c:pt idx="807">
                  <c:v>26.154</c:v>
                </c:pt>
                <c:pt idx="808">
                  <c:v>26.186</c:v>
                </c:pt>
                <c:pt idx="809">
                  <c:v>26.218</c:v>
                </c:pt>
                <c:pt idx="810">
                  <c:v>26.25</c:v>
                </c:pt>
                <c:pt idx="811">
                  <c:v>26.282</c:v>
                </c:pt>
                <c:pt idx="812">
                  <c:v>26.3140000000001</c:v>
                </c:pt>
                <c:pt idx="813">
                  <c:v>26.346</c:v>
                </c:pt>
                <c:pt idx="814">
                  <c:v>26.378</c:v>
                </c:pt>
                <c:pt idx="815">
                  <c:v>26.41</c:v>
                </c:pt>
                <c:pt idx="816">
                  <c:v>26.442</c:v>
                </c:pt>
                <c:pt idx="817">
                  <c:v>26.474</c:v>
                </c:pt>
                <c:pt idx="818">
                  <c:v>26.506</c:v>
                </c:pt>
                <c:pt idx="819">
                  <c:v>26.538</c:v>
                </c:pt>
                <c:pt idx="820">
                  <c:v>26.57</c:v>
                </c:pt>
                <c:pt idx="821">
                  <c:v>26.602</c:v>
                </c:pt>
                <c:pt idx="822">
                  <c:v>26.6340000000001</c:v>
                </c:pt>
                <c:pt idx="823">
                  <c:v>26.666</c:v>
                </c:pt>
                <c:pt idx="824">
                  <c:v>26.698</c:v>
                </c:pt>
                <c:pt idx="825">
                  <c:v>26.73</c:v>
                </c:pt>
                <c:pt idx="826">
                  <c:v>26.762</c:v>
                </c:pt>
                <c:pt idx="827">
                  <c:v>26.794</c:v>
                </c:pt>
                <c:pt idx="828">
                  <c:v>26.826000000000001</c:v>
                </c:pt>
                <c:pt idx="829">
                  <c:v>26.858000000000001</c:v>
                </c:pt>
                <c:pt idx="830">
                  <c:v>26.89</c:v>
                </c:pt>
                <c:pt idx="831">
                  <c:v>26.922000000000001</c:v>
                </c:pt>
                <c:pt idx="832">
                  <c:v>26.954000000000001</c:v>
                </c:pt>
                <c:pt idx="833">
                  <c:v>26.985999999999901</c:v>
                </c:pt>
                <c:pt idx="834">
                  <c:v>27.018000000000001</c:v>
                </c:pt>
                <c:pt idx="835">
                  <c:v>27.05</c:v>
                </c:pt>
                <c:pt idx="836">
                  <c:v>27.082000000000001</c:v>
                </c:pt>
                <c:pt idx="837">
                  <c:v>27.1140000000001</c:v>
                </c:pt>
                <c:pt idx="838">
                  <c:v>27.146000000000001</c:v>
                </c:pt>
                <c:pt idx="839">
                  <c:v>27.178000000000001</c:v>
                </c:pt>
                <c:pt idx="840">
                  <c:v>27.21</c:v>
                </c:pt>
                <c:pt idx="841">
                  <c:v>27.242000000000001</c:v>
                </c:pt>
                <c:pt idx="842">
                  <c:v>27.274000000000001</c:v>
                </c:pt>
                <c:pt idx="843">
                  <c:v>27.306000000000001</c:v>
                </c:pt>
                <c:pt idx="844">
                  <c:v>27.338000000000001</c:v>
                </c:pt>
                <c:pt idx="845">
                  <c:v>27.37</c:v>
                </c:pt>
                <c:pt idx="846">
                  <c:v>27.402000000000001</c:v>
                </c:pt>
                <c:pt idx="847">
                  <c:v>27.434000000000001</c:v>
                </c:pt>
                <c:pt idx="848">
                  <c:v>27.465999999999902</c:v>
                </c:pt>
                <c:pt idx="849">
                  <c:v>27.498000000000001</c:v>
                </c:pt>
                <c:pt idx="850">
                  <c:v>27.53</c:v>
                </c:pt>
                <c:pt idx="851">
                  <c:v>27.562000000000001</c:v>
                </c:pt>
                <c:pt idx="852">
                  <c:v>27.594000000000001</c:v>
                </c:pt>
                <c:pt idx="853">
                  <c:v>27.626000000000001</c:v>
                </c:pt>
                <c:pt idx="854">
                  <c:v>27.658000000000001</c:v>
                </c:pt>
                <c:pt idx="855">
                  <c:v>27.69</c:v>
                </c:pt>
                <c:pt idx="856">
                  <c:v>27.722000000000001</c:v>
                </c:pt>
                <c:pt idx="857">
                  <c:v>27.754000000000001</c:v>
                </c:pt>
                <c:pt idx="858">
                  <c:v>27.785999999999898</c:v>
                </c:pt>
                <c:pt idx="859">
                  <c:v>27.818000000000001</c:v>
                </c:pt>
                <c:pt idx="860">
                  <c:v>27.85</c:v>
                </c:pt>
                <c:pt idx="861">
                  <c:v>27.882000000000001</c:v>
                </c:pt>
                <c:pt idx="862">
                  <c:v>27.914000000000001</c:v>
                </c:pt>
                <c:pt idx="863">
                  <c:v>27.946000000000002</c:v>
                </c:pt>
                <c:pt idx="864">
                  <c:v>27.978000000000002</c:v>
                </c:pt>
                <c:pt idx="865">
                  <c:v>28.01</c:v>
                </c:pt>
                <c:pt idx="866">
                  <c:v>28.042000000000002</c:v>
                </c:pt>
                <c:pt idx="867">
                  <c:v>28.074000000000002</c:v>
                </c:pt>
                <c:pt idx="868">
                  <c:v>28.106000000000002</c:v>
                </c:pt>
                <c:pt idx="869">
                  <c:v>28.138000000000002</c:v>
                </c:pt>
                <c:pt idx="870">
                  <c:v>28.17</c:v>
                </c:pt>
                <c:pt idx="871">
                  <c:v>28.202000000000002</c:v>
                </c:pt>
                <c:pt idx="872">
                  <c:v>28.234000000000002</c:v>
                </c:pt>
                <c:pt idx="873">
                  <c:v>28.265999999999899</c:v>
                </c:pt>
                <c:pt idx="874">
                  <c:v>28.297999999999998</c:v>
                </c:pt>
                <c:pt idx="875">
                  <c:v>28.33</c:v>
                </c:pt>
                <c:pt idx="876">
                  <c:v>28.361999999999998</c:v>
                </c:pt>
                <c:pt idx="877">
                  <c:v>28.393999999999998</c:v>
                </c:pt>
                <c:pt idx="878">
                  <c:v>28.425999999999899</c:v>
                </c:pt>
                <c:pt idx="879">
                  <c:v>28.457999999999998</c:v>
                </c:pt>
                <c:pt idx="880">
                  <c:v>28.49</c:v>
                </c:pt>
                <c:pt idx="881">
                  <c:v>28.521999999999998</c:v>
                </c:pt>
                <c:pt idx="882">
                  <c:v>28.553999999999998</c:v>
                </c:pt>
                <c:pt idx="883">
                  <c:v>28.585999999999899</c:v>
                </c:pt>
                <c:pt idx="884">
                  <c:v>28.617999999999999</c:v>
                </c:pt>
                <c:pt idx="885">
                  <c:v>28.65</c:v>
                </c:pt>
                <c:pt idx="886">
                  <c:v>28.681999999999999</c:v>
                </c:pt>
                <c:pt idx="887">
                  <c:v>28.713999999999999</c:v>
                </c:pt>
                <c:pt idx="888">
                  <c:v>28.745999999999899</c:v>
                </c:pt>
                <c:pt idx="889">
                  <c:v>28.777999999999999</c:v>
                </c:pt>
                <c:pt idx="890">
                  <c:v>28.81</c:v>
                </c:pt>
                <c:pt idx="891">
                  <c:v>28.841999999999999</c:v>
                </c:pt>
                <c:pt idx="892">
                  <c:v>28.873999999999999</c:v>
                </c:pt>
                <c:pt idx="893">
                  <c:v>28.905999999999899</c:v>
                </c:pt>
                <c:pt idx="894">
                  <c:v>28.937999999999999</c:v>
                </c:pt>
                <c:pt idx="895">
                  <c:v>28.97</c:v>
                </c:pt>
                <c:pt idx="896">
                  <c:v>29.001999999999999</c:v>
                </c:pt>
                <c:pt idx="897">
                  <c:v>29.033999999999999</c:v>
                </c:pt>
                <c:pt idx="898">
                  <c:v>29.065999999999899</c:v>
                </c:pt>
                <c:pt idx="899">
                  <c:v>29.097999999999999</c:v>
                </c:pt>
                <c:pt idx="900">
                  <c:v>29.13</c:v>
                </c:pt>
                <c:pt idx="901">
                  <c:v>29.161999999999999</c:v>
                </c:pt>
                <c:pt idx="902">
                  <c:v>29.193999999999999</c:v>
                </c:pt>
                <c:pt idx="903">
                  <c:v>29.2259999999999</c:v>
                </c:pt>
                <c:pt idx="904">
                  <c:v>29.257999999999999</c:v>
                </c:pt>
                <c:pt idx="905">
                  <c:v>29.29</c:v>
                </c:pt>
                <c:pt idx="906">
                  <c:v>29.321999999999999</c:v>
                </c:pt>
                <c:pt idx="907">
                  <c:v>29.353999999999999</c:v>
                </c:pt>
                <c:pt idx="908">
                  <c:v>29.385999999999999</c:v>
                </c:pt>
                <c:pt idx="909">
                  <c:v>29.417999999999999</c:v>
                </c:pt>
                <c:pt idx="910">
                  <c:v>29.45</c:v>
                </c:pt>
                <c:pt idx="911">
                  <c:v>29.481999999999999</c:v>
                </c:pt>
                <c:pt idx="912">
                  <c:v>29.513999999999999</c:v>
                </c:pt>
                <c:pt idx="913">
                  <c:v>29.545999999999999</c:v>
                </c:pt>
                <c:pt idx="914">
                  <c:v>29.577999999999999</c:v>
                </c:pt>
                <c:pt idx="915">
                  <c:v>29.61</c:v>
                </c:pt>
                <c:pt idx="916">
                  <c:v>29.641999999999999</c:v>
                </c:pt>
                <c:pt idx="917">
                  <c:v>29.673999999999999</c:v>
                </c:pt>
                <c:pt idx="918">
                  <c:v>29.706</c:v>
                </c:pt>
                <c:pt idx="919">
                  <c:v>29.738</c:v>
                </c:pt>
                <c:pt idx="920">
                  <c:v>29.77</c:v>
                </c:pt>
                <c:pt idx="921">
                  <c:v>29.802</c:v>
                </c:pt>
                <c:pt idx="922">
                  <c:v>29.834</c:v>
                </c:pt>
                <c:pt idx="923">
                  <c:v>29.866</c:v>
                </c:pt>
                <c:pt idx="924">
                  <c:v>29.898</c:v>
                </c:pt>
                <c:pt idx="925">
                  <c:v>29.93</c:v>
                </c:pt>
                <c:pt idx="926">
                  <c:v>29.962</c:v>
                </c:pt>
                <c:pt idx="927">
                  <c:v>29.994</c:v>
                </c:pt>
                <c:pt idx="928">
                  <c:v>30.026</c:v>
                </c:pt>
                <c:pt idx="929">
                  <c:v>30.058</c:v>
                </c:pt>
                <c:pt idx="930">
                  <c:v>30.09</c:v>
                </c:pt>
                <c:pt idx="931">
                  <c:v>30.122</c:v>
                </c:pt>
                <c:pt idx="932">
                  <c:v>30.154</c:v>
                </c:pt>
                <c:pt idx="933">
                  <c:v>30.186</c:v>
                </c:pt>
                <c:pt idx="934">
                  <c:v>30.218</c:v>
                </c:pt>
                <c:pt idx="935">
                  <c:v>30.25</c:v>
                </c:pt>
                <c:pt idx="936">
                  <c:v>30.282</c:v>
                </c:pt>
                <c:pt idx="937">
                  <c:v>30.3140000000001</c:v>
                </c:pt>
                <c:pt idx="938">
                  <c:v>30.346</c:v>
                </c:pt>
                <c:pt idx="939">
                  <c:v>30.378</c:v>
                </c:pt>
                <c:pt idx="940">
                  <c:v>30.41</c:v>
                </c:pt>
                <c:pt idx="941">
                  <c:v>30.442</c:v>
                </c:pt>
                <c:pt idx="942">
                  <c:v>30.474</c:v>
                </c:pt>
                <c:pt idx="943">
                  <c:v>30.506</c:v>
                </c:pt>
                <c:pt idx="944">
                  <c:v>30.538</c:v>
                </c:pt>
                <c:pt idx="945">
                  <c:v>30.57</c:v>
                </c:pt>
                <c:pt idx="946">
                  <c:v>30.602</c:v>
                </c:pt>
                <c:pt idx="947">
                  <c:v>30.6340000000001</c:v>
                </c:pt>
                <c:pt idx="948">
                  <c:v>30.666</c:v>
                </c:pt>
                <c:pt idx="949">
                  <c:v>30.698</c:v>
                </c:pt>
                <c:pt idx="950">
                  <c:v>30.73</c:v>
                </c:pt>
                <c:pt idx="951">
                  <c:v>30.762</c:v>
                </c:pt>
                <c:pt idx="952">
                  <c:v>30.794</c:v>
                </c:pt>
                <c:pt idx="953">
                  <c:v>30.826000000000001</c:v>
                </c:pt>
                <c:pt idx="954">
                  <c:v>30.858000000000001</c:v>
                </c:pt>
                <c:pt idx="955">
                  <c:v>30.89</c:v>
                </c:pt>
                <c:pt idx="956">
                  <c:v>30.922000000000001</c:v>
                </c:pt>
                <c:pt idx="957">
                  <c:v>30.954000000000001</c:v>
                </c:pt>
                <c:pt idx="958">
                  <c:v>30.985999999999901</c:v>
                </c:pt>
                <c:pt idx="959">
                  <c:v>31.018000000000001</c:v>
                </c:pt>
                <c:pt idx="960">
                  <c:v>31.05</c:v>
                </c:pt>
                <c:pt idx="961">
                  <c:v>31.082000000000001</c:v>
                </c:pt>
                <c:pt idx="962">
                  <c:v>31.1140000000001</c:v>
                </c:pt>
                <c:pt idx="963">
                  <c:v>31.146000000000001</c:v>
                </c:pt>
                <c:pt idx="964">
                  <c:v>31.178000000000001</c:v>
                </c:pt>
                <c:pt idx="965">
                  <c:v>31.21</c:v>
                </c:pt>
                <c:pt idx="966">
                  <c:v>31.242000000000001</c:v>
                </c:pt>
                <c:pt idx="967">
                  <c:v>31.274000000000001</c:v>
                </c:pt>
                <c:pt idx="968">
                  <c:v>31.306000000000001</c:v>
                </c:pt>
                <c:pt idx="969">
                  <c:v>31.338000000000001</c:v>
                </c:pt>
                <c:pt idx="970">
                  <c:v>31.37</c:v>
                </c:pt>
                <c:pt idx="971">
                  <c:v>31.402000000000001</c:v>
                </c:pt>
                <c:pt idx="972">
                  <c:v>31.434000000000001</c:v>
                </c:pt>
                <c:pt idx="973">
                  <c:v>31.465999999999902</c:v>
                </c:pt>
                <c:pt idx="974">
                  <c:v>31.498000000000001</c:v>
                </c:pt>
                <c:pt idx="975">
                  <c:v>31.53</c:v>
                </c:pt>
                <c:pt idx="976">
                  <c:v>31.562000000000001</c:v>
                </c:pt>
                <c:pt idx="977">
                  <c:v>31.594000000000001</c:v>
                </c:pt>
                <c:pt idx="978">
                  <c:v>31.626000000000001</c:v>
                </c:pt>
                <c:pt idx="979">
                  <c:v>31.658000000000001</c:v>
                </c:pt>
                <c:pt idx="980">
                  <c:v>31.69</c:v>
                </c:pt>
                <c:pt idx="981">
                  <c:v>31.722000000000001</c:v>
                </c:pt>
                <c:pt idx="982">
                  <c:v>31.754000000000001</c:v>
                </c:pt>
                <c:pt idx="983">
                  <c:v>31.785999999999898</c:v>
                </c:pt>
                <c:pt idx="984">
                  <c:v>31.818000000000001</c:v>
                </c:pt>
                <c:pt idx="985">
                  <c:v>31.85</c:v>
                </c:pt>
                <c:pt idx="986">
                  <c:v>31.882000000000001</c:v>
                </c:pt>
                <c:pt idx="987">
                  <c:v>31.914000000000001</c:v>
                </c:pt>
                <c:pt idx="988">
                  <c:v>31.946000000000002</c:v>
                </c:pt>
                <c:pt idx="989">
                  <c:v>31.978000000000002</c:v>
                </c:pt>
                <c:pt idx="990">
                  <c:v>32.01</c:v>
                </c:pt>
                <c:pt idx="991">
                  <c:v>32.042000000000002</c:v>
                </c:pt>
                <c:pt idx="992">
                  <c:v>32.073999999999998</c:v>
                </c:pt>
                <c:pt idx="993">
                  <c:v>32.106000000000002</c:v>
                </c:pt>
                <c:pt idx="994">
                  <c:v>32.137999999999998</c:v>
                </c:pt>
                <c:pt idx="995">
                  <c:v>32.17</c:v>
                </c:pt>
                <c:pt idx="996">
                  <c:v>32.201999999999998</c:v>
                </c:pt>
                <c:pt idx="997">
                  <c:v>32.234000000000002</c:v>
                </c:pt>
                <c:pt idx="998">
                  <c:v>32.265999999999998</c:v>
                </c:pt>
                <c:pt idx="999">
                  <c:v>32.298000000000201</c:v>
                </c:pt>
                <c:pt idx="1000">
                  <c:v>32.33</c:v>
                </c:pt>
                <c:pt idx="1001">
                  <c:v>32.362000000000002</c:v>
                </c:pt>
                <c:pt idx="1002">
                  <c:v>32.393999999999998</c:v>
                </c:pt>
                <c:pt idx="1003">
                  <c:v>32.426000000000002</c:v>
                </c:pt>
                <c:pt idx="1004">
                  <c:v>32.457999999999998</c:v>
                </c:pt>
                <c:pt idx="1005">
                  <c:v>32.49</c:v>
                </c:pt>
                <c:pt idx="1006">
                  <c:v>32.521999999999998</c:v>
                </c:pt>
                <c:pt idx="1007">
                  <c:v>32.554000000000002</c:v>
                </c:pt>
                <c:pt idx="1008">
                  <c:v>32.585999999999999</c:v>
                </c:pt>
                <c:pt idx="1009">
                  <c:v>32.618000000000002</c:v>
                </c:pt>
                <c:pt idx="1010">
                  <c:v>32.65</c:v>
                </c:pt>
                <c:pt idx="1011">
                  <c:v>32.682000000000002</c:v>
                </c:pt>
                <c:pt idx="1012">
                  <c:v>32.713999999999999</c:v>
                </c:pt>
                <c:pt idx="1013">
                  <c:v>32.746000000000002</c:v>
                </c:pt>
                <c:pt idx="1014">
                  <c:v>32.777999999999999</c:v>
                </c:pt>
                <c:pt idx="1015">
                  <c:v>32.81</c:v>
                </c:pt>
                <c:pt idx="1016">
                  <c:v>32.841999999999999</c:v>
                </c:pt>
                <c:pt idx="1017">
                  <c:v>32.874000000000002</c:v>
                </c:pt>
                <c:pt idx="1018">
                  <c:v>32.905999999999999</c:v>
                </c:pt>
                <c:pt idx="1019">
                  <c:v>32.938000000000002</c:v>
                </c:pt>
                <c:pt idx="1020">
                  <c:v>32.97</c:v>
                </c:pt>
                <c:pt idx="1021">
                  <c:v>33.002000000000002</c:v>
                </c:pt>
                <c:pt idx="1022">
                  <c:v>33.033999999999999</c:v>
                </c:pt>
                <c:pt idx="1023">
                  <c:v>33.066000000000003</c:v>
                </c:pt>
                <c:pt idx="1024">
                  <c:v>33.097999999999999</c:v>
                </c:pt>
                <c:pt idx="1025">
                  <c:v>33.130000000000003</c:v>
                </c:pt>
                <c:pt idx="1026">
                  <c:v>33.161999999999999</c:v>
                </c:pt>
                <c:pt idx="1027">
                  <c:v>33.194000000000003</c:v>
                </c:pt>
                <c:pt idx="1028">
                  <c:v>33.225999999999999</c:v>
                </c:pt>
                <c:pt idx="1029">
                  <c:v>33.258000000000003</c:v>
                </c:pt>
                <c:pt idx="1030">
                  <c:v>33.29</c:v>
                </c:pt>
                <c:pt idx="1031">
                  <c:v>33.322000000000003</c:v>
                </c:pt>
                <c:pt idx="1032">
                  <c:v>33.353999999999999</c:v>
                </c:pt>
                <c:pt idx="1033">
                  <c:v>33.386000000000003</c:v>
                </c:pt>
                <c:pt idx="1034">
                  <c:v>33.417999999999999</c:v>
                </c:pt>
                <c:pt idx="1035">
                  <c:v>33.450000000000003</c:v>
                </c:pt>
                <c:pt idx="1036">
                  <c:v>33.481999999999999</c:v>
                </c:pt>
                <c:pt idx="1037">
                  <c:v>33.514000000000003</c:v>
                </c:pt>
                <c:pt idx="1038">
                  <c:v>33.545999999999999</c:v>
                </c:pt>
                <c:pt idx="1039">
                  <c:v>33.578000000000003</c:v>
                </c:pt>
                <c:pt idx="1040">
                  <c:v>33.61</c:v>
                </c:pt>
                <c:pt idx="1041">
                  <c:v>33.642000000000003</c:v>
                </c:pt>
                <c:pt idx="1042">
                  <c:v>33.673999999999999</c:v>
                </c:pt>
                <c:pt idx="1043">
                  <c:v>33.706000000000003</c:v>
                </c:pt>
                <c:pt idx="1044">
                  <c:v>33.738000000000099</c:v>
                </c:pt>
                <c:pt idx="1045">
                  <c:v>33.770000000000003</c:v>
                </c:pt>
                <c:pt idx="1046">
                  <c:v>33.802</c:v>
                </c:pt>
                <c:pt idx="1047">
                  <c:v>33.834000000000003</c:v>
                </c:pt>
                <c:pt idx="1048">
                  <c:v>33.866</c:v>
                </c:pt>
                <c:pt idx="1049">
                  <c:v>33.898000000000003</c:v>
                </c:pt>
                <c:pt idx="1050">
                  <c:v>33.93</c:v>
                </c:pt>
                <c:pt idx="1051">
                  <c:v>33.962000000000003</c:v>
                </c:pt>
                <c:pt idx="1052">
                  <c:v>33.994</c:v>
                </c:pt>
                <c:pt idx="1053">
                  <c:v>34.026000000000003</c:v>
                </c:pt>
                <c:pt idx="1054">
                  <c:v>34.058</c:v>
                </c:pt>
                <c:pt idx="1055">
                  <c:v>34.090000000000003</c:v>
                </c:pt>
                <c:pt idx="1056">
                  <c:v>34.122000000000099</c:v>
                </c:pt>
                <c:pt idx="1057">
                  <c:v>34.154000000000003</c:v>
                </c:pt>
                <c:pt idx="1058">
                  <c:v>34.186</c:v>
                </c:pt>
                <c:pt idx="1059">
                  <c:v>34.218000000000004</c:v>
                </c:pt>
                <c:pt idx="1060">
                  <c:v>34.25</c:v>
                </c:pt>
                <c:pt idx="1061">
                  <c:v>34.281999999999996</c:v>
                </c:pt>
                <c:pt idx="1062">
                  <c:v>34.314</c:v>
                </c:pt>
                <c:pt idx="1063">
                  <c:v>34.345999999999997</c:v>
                </c:pt>
                <c:pt idx="1064">
                  <c:v>34.378</c:v>
                </c:pt>
                <c:pt idx="1065">
                  <c:v>34.409999999999997</c:v>
                </c:pt>
                <c:pt idx="1066">
                  <c:v>34.442</c:v>
                </c:pt>
                <c:pt idx="1067">
                  <c:v>34.473999999999997</c:v>
                </c:pt>
                <c:pt idx="1068">
                  <c:v>34.506</c:v>
                </c:pt>
                <c:pt idx="1069">
                  <c:v>34.537999999999997</c:v>
                </c:pt>
                <c:pt idx="1070">
                  <c:v>34.57</c:v>
                </c:pt>
                <c:pt idx="1071">
                  <c:v>34.601999999999997</c:v>
                </c:pt>
                <c:pt idx="1072">
                  <c:v>34.634</c:v>
                </c:pt>
                <c:pt idx="1073">
                  <c:v>34.665999999999997</c:v>
                </c:pt>
                <c:pt idx="1074">
                  <c:v>34.6980000000001</c:v>
                </c:pt>
                <c:pt idx="1075">
                  <c:v>34.729999999999997</c:v>
                </c:pt>
                <c:pt idx="1076">
                  <c:v>34.7620000000001</c:v>
                </c:pt>
                <c:pt idx="1077">
                  <c:v>34.793999999999997</c:v>
                </c:pt>
                <c:pt idx="1078">
                  <c:v>34.826000000000001</c:v>
                </c:pt>
                <c:pt idx="1079">
                  <c:v>34.857999999999997</c:v>
                </c:pt>
                <c:pt idx="1080">
                  <c:v>34.89</c:v>
                </c:pt>
                <c:pt idx="1081">
                  <c:v>34.921999999999997</c:v>
                </c:pt>
                <c:pt idx="1082">
                  <c:v>34.954000000000001</c:v>
                </c:pt>
                <c:pt idx="1083">
                  <c:v>34.985999999999997</c:v>
                </c:pt>
                <c:pt idx="1084">
                  <c:v>35.018000000000001</c:v>
                </c:pt>
                <c:pt idx="1085">
                  <c:v>35.049999999999997</c:v>
                </c:pt>
                <c:pt idx="1086">
                  <c:v>35.082000000000001</c:v>
                </c:pt>
                <c:pt idx="1087">
                  <c:v>35.113999999999997</c:v>
                </c:pt>
                <c:pt idx="1088">
                  <c:v>35.146000000000001</c:v>
                </c:pt>
                <c:pt idx="1089">
                  <c:v>35.177999999999997</c:v>
                </c:pt>
                <c:pt idx="1090">
                  <c:v>35.21</c:v>
                </c:pt>
                <c:pt idx="1091">
                  <c:v>35.241999999999997</c:v>
                </c:pt>
                <c:pt idx="1092">
                  <c:v>35.274000000000001</c:v>
                </c:pt>
                <c:pt idx="1093">
                  <c:v>35.305999999999997</c:v>
                </c:pt>
                <c:pt idx="1094">
                  <c:v>35.338000000000001</c:v>
                </c:pt>
                <c:pt idx="1095">
                  <c:v>35.369999999999997</c:v>
                </c:pt>
                <c:pt idx="1096">
                  <c:v>35.402000000000001</c:v>
                </c:pt>
                <c:pt idx="1097">
                  <c:v>35.433999999999997</c:v>
                </c:pt>
                <c:pt idx="1098">
                  <c:v>35.466000000000001</c:v>
                </c:pt>
                <c:pt idx="1099">
                  <c:v>35.497999999999998</c:v>
                </c:pt>
                <c:pt idx="1100">
                  <c:v>35.53</c:v>
                </c:pt>
                <c:pt idx="1101">
                  <c:v>35.561999999999998</c:v>
                </c:pt>
                <c:pt idx="1102">
                  <c:v>35.594000000000001</c:v>
                </c:pt>
                <c:pt idx="1103">
                  <c:v>35.625999999999998</c:v>
                </c:pt>
                <c:pt idx="1104">
                  <c:v>35.658000000000001</c:v>
                </c:pt>
                <c:pt idx="1105">
                  <c:v>35.69</c:v>
                </c:pt>
                <c:pt idx="1106">
                  <c:v>35.7220000000002</c:v>
                </c:pt>
                <c:pt idx="1107">
                  <c:v>35.753999999999998</c:v>
                </c:pt>
                <c:pt idx="1108">
                  <c:v>35.786000000000001</c:v>
                </c:pt>
                <c:pt idx="1109">
                  <c:v>35.817999999999998</c:v>
                </c:pt>
                <c:pt idx="1110">
                  <c:v>35.85</c:v>
                </c:pt>
                <c:pt idx="1111">
                  <c:v>35.881999999999998</c:v>
                </c:pt>
                <c:pt idx="1112">
                  <c:v>35.914000000000001</c:v>
                </c:pt>
                <c:pt idx="1113">
                  <c:v>35.945999999999998</c:v>
                </c:pt>
                <c:pt idx="1114">
                  <c:v>35.978000000000002</c:v>
                </c:pt>
                <c:pt idx="1115">
                  <c:v>36.01</c:v>
                </c:pt>
                <c:pt idx="1116">
                  <c:v>36.042000000000002</c:v>
                </c:pt>
                <c:pt idx="1117">
                  <c:v>36.073999999999998</c:v>
                </c:pt>
                <c:pt idx="1118">
                  <c:v>36.106000000000002</c:v>
                </c:pt>
                <c:pt idx="1119">
                  <c:v>36.137999999999998</c:v>
                </c:pt>
                <c:pt idx="1120">
                  <c:v>36.17</c:v>
                </c:pt>
                <c:pt idx="1121">
                  <c:v>36.201999999999998</c:v>
                </c:pt>
                <c:pt idx="1122">
                  <c:v>36.234000000000002</c:v>
                </c:pt>
                <c:pt idx="1123">
                  <c:v>36.265999999999998</c:v>
                </c:pt>
                <c:pt idx="1124">
                  <c:v>36.298000000000201</c:v>
                </c:pt>
                <c:pt idx="1125">
                  <c:v>36.33</c:v>
                </c:pt>
                <c:pt idx="1126">
                  <c:v>36.362000000000002</c:v>
                </c:pt>
                <c:pt idx="1127">
                  <c:v>36.393999999999998</c:v>
                </c:pt>
                <c:pt idx="1128">
                  <c:v>36.426000000000002</c:v>
                </c:pt>
                <c:pt idx="1129">
                  <c:v>36.457999999999998</c:v>
                </c:pt>
                <c:pt idx="1130">
                  <c:v>36.49</c:v>
                </c:pt>
                <c:pt idx="1131">
                  <c:v>36.521999999999998</c:v>
                </c:pt>
                <c:pt idx="1132">
                  <c:v>36.554000000000002</c:v>
                </c:pt>
                <c:pt idx="1133">
                  <c:v>36.585999999999999</c:v>
                </c:pt>
                <c:pt idx="1134">
                  <c:v>36.618000000000002</c:v>
                </c:pt>
                <c:pt idx="1135">
                  <c:v>36.65</c:v>
                </c:pt>
                <c:pt idx="1136">
                  <c:v>36.682000000000002</c:v>
                </c:pt>
                <c:pt idx="1137">
                  <c:v>36.713999999999999</c:v>
                </c:pt>
                <c:pt idx="1138">
                  <c:v>36.746000000000002</c:v>
                </c:pt>
                <c:pt idx="1139">
                  <c:v>36.777999999999999</c:v>
                </c:pt>
                <c:pt idx="1140">
                  <c:v>36.81</c:v>
                </c:pt>
                <c:pt idx="1141">
                  <c:v>36.841999999999999</c:v>
                </c:pt>
                <c:pt idx="1142">
                  <c:v>36.874000000000002</c:v>
                </c:pt>
                <c:pt idx="1143">
                  <c:v>36.905999999999999</c:v>
                </c:pt>
                <c:pt idx="1144">
                  <c:v>36.938000000000002</c:v>
                </c:pt>
                <c:pt idx="1145">
                  <c:v>36.97</c:v>
                </c:pt>
                <c:pt idx="1146">
                  <c:v>37.002000000000002</c:v>
                </c:pt>
                <c:pt idx="1147">
                  <c:v>37.033999999999999</c:v>
                </c:pt>
                <c:pt idx="1148">
                  <c:v>37.066000000000003</c:v>
                </c:pt>
                <c:pt idx="1149">
                  <c:v>37.097999999999999</c:v>
                </c:pt>
                <c:pt idx="1150">
                  <c:v>37.130000000000003</c:v>
                </c:pt>
                <c:pt idx="1151">
                  <c:v>37.161999999999999</c:v>
                </c:pt>
                <c:pt idx="1152">
                  <c:v>37.194000000000003</c:v>
                </c:pt>
                <c:pt idx="1153">
                  <c:v>37.225999999999999</c:v>
                </c:pt>
                <c:pt idx="1154">
                  <c:v>37.258000000000003</c:v>
                </c:pt>
                <c:pt idx="1155">
                  <c:v>37.29</c:v>
                </c:pt>
                <c:pt idx="1156">
                  <c:v>37.322000000000003</c:v>
                </c:pt>
                <c:pt idx="1157">
                  <c:v>37.353999999999999</c:v>
                </c:pt>
                <c:pt idx="1158">
                  <c:v>37.386000000000003</c:v>
                </c:pt>
                <c:pt idx="1159">
                  <c:v>37.417999999999999</c:v>
                </c:pt>
                <c:pt idx="1160">
                  <c:v>37.450000000000003</c:v>
                </c:pt>
                <c:pt idx="1161">
                  <c:v>37.481999999999999</c:v>
                </c:pt>
                <c:pt idx="1162">
                  <c:v>37.514000000000003</c:v>
                </c:pt>
                <c:pt idx="1163">
                  <c:v>37.545999999999999</c:v>
                </c:pt>
                <c:pt idx="1164">
                  <c:v>37.578000000000003</c:v>
                </c:pt>
                <c:pt idx="1165">
                  <c:v>37.61</c:v>
                </c:pt>
                <c:pt idx="1166">
                  <c:v>37.642000000000003</c:v>
                </c:pt>
                <c:pt idx="1167">
                  <c:v>37.673999999999999</c:v>
                </c:pt>
                <c:pt idx="1168">
                  <c:v>37.706000000000003</c:v>
                </c:pt>
                <c:pt idx="1169">
                  <c:v>37.738000000000099</c:v>
                </c:pt>
                <c:pt idx="1170">
                  <c:v>37.770000000000003</c:v>
                </c:pt>
                <c:pt idx="1171">
                  <c:v>37.802</c:v>
                </c:pt>
                <c:pt idx="1172">
                  <c:v>37.834000000000003</c:v>
                </c:pt>
                <c:pt idx="1173">
                  <c:v>37.866</c:v>
                </c:pt>
                <c:pt idx="1174">
                  <c:v>37.898000000000003</c:v>
                </c:pt>
                <c:pt idx="1175">
                  <c:v>37.93</c:v>
                </c:pt>
                <c:pt idx="1176">
                  <c:v>37.962000000000003</c:v>
                </c:pt>
                <c:pt idx="1177">
                  <c:v>37.994</c:v>
                </c:pt>
                <c:pt idx="1178">
                  <c:v>38.026000000000003</c:v>
                </c:pt>
                <c:pt idx="1179">
                  <c:v>38.058</c:v>
                </c:pt>
                <c:pt idx="1180">
                  <c:v>38.090000000000003</c:v>
                </c:pt>
                <c:pt idx="1181">
                  <c:v>38.122000000000099</c:v>
                </c:pt>
                <c:pt idx="1182">
                  <c:v>38.154000000000003</c:v>
                </c:pt>
                <c:pt idx="1183">
                  <c:v>38.186</c:v>
                </c:pt>
                <c:pt idx="1184">
                  <c:v>38.218000000000004</c:v>
                </c:pt>
                <c:pt idx="1185">
                  <c:v>38.25</c:v>
                </c:pt>
                <c:pt idx="1186">
                  <c:v>38.281999999999996</c:v>
                </c:pt>
                <c:pt idx="1187">
                  <c:v>38.314</c:v>
                </c:pt>
                <c:pt idx="1188">
                  <c:v>38.345999999999997</c:v>
                </c:pt>
                <c:pt idx="1189">
                  <c:v>38.378</c:v>
                </c:pt>
                <c:pt idx="1190">
                  <c:v>38.409999999999997</c:v>
                </c:pt>
                <c:pt idx="1191">
                  <c:v>38.442</c:v>
                </c:pt>
                <c:pt idx="1192">
                  <c:v>38.473999999999997</c:v>
                </c:pt>
                <c:pt idx="1193">
                  <c:v>38.506</c:v>
                </c:pt>
                <c:pt idx="1194">
                  <c:v>38.537999999999997</c:v>
                </c:pt>
                <c:pt idx="1195">
                  <c:v>38.57</c:v>
                </c:pt>
                <c:pt idx="1196">
                  <c:v>38.601999999999997</c:v>
                </c:pt>
                <c:pt idx="1197">
                  <c:v>38.634</c:v>
                </c:pt>
                <c:pt idx="1198">
                  <c:v>38.665999999999997</c:v>
                </c:pt>
                <c:pt idx="1199">
                  <c:v>38.6980000000001</c:v>
                </c:pt>
                <c:pt idx="1200">
                  <c:v>38.729999999999997</c:v>
                </c:pt>
                <c:pt idx="1201">
                  <c:v>38.7620000000001</c:v>
                </c:pt>
                <c:pt idx="1202">
                  <c:v>38.793999999999997</c:v>
                </c:pt>
                <c:pt idx="1203">
                  <c:v>38.826000000000001</c:v>
                </c:pt>
                <c:pt idx="1204">
                  <c:v>38.857999999999997</c:v>
                </c:pt>
                <c:pt idx="1205">
                  <c:v>38.89</c:v>
                </c:pt>
                <c:pt idx="1206">
                  <c:v>38.921999999999997</c:v>
                </c:pt>
                <c:pt idx="1207">
                  <c:v>38.954000000000001</c:v>
                </c:pt>
                <c:pt idx="1208">
                  <c:v>38.985999999999997</c:v>
                </c:pt>
                <c:pt idx="1209">
                  <c:v>39.018000000000001</c:v>
                </c:pt>
                <c:pt idx="1210">
                  <c:v>39.049999999999997</c:v>
                </c:pt>
                <c:pt idx="1211">
                  <c:v>39.082000000000001</c:v>
                </c:pt>
                <c:pt idx="1212">
                  <c:v>39.113999999999997</c:v>
                </c:pt>
                <c:pt idx="1213">
                  <c:v>39.146000000000001</c:v>
                </c:pt>
                <c:pt idx="1214">
                  <c:v>39.177999999999997</c:v>
                </c:pt>
                <c:pt idx="1215">
                  <c:v>39.21</c:v>
                </c:pt>
                <c:pt idx="1216">
                  <c:v>39.241999999999997</c:v>
                </c:pt>
                <c:pt idx="1217">
                  <c:v>39.274000000000001</c:v>
                </c:pt>
                <c:pt idx="1218">
                  <c:v>39.305999999999997</c:v>
                </c:pt>
                <c:pt idx="1219">
                  <c:v>39.338000000000001</c:v>
                </c:pt>
                <c:pt idx="1220">
                  <c:v>39.369999999999997</c:v>
                </c:pt>
                <c:pt idx="1221">
                  <c:v>39.402000000000001</c:v>
                </c:pt>
                <c:pt idx="1222">
                  <c:v>39.433999999999997</c:v>
                </c:pt>
                <c:pt idx="1223">
                  <c:v>39.466000000000001</c:v>
                </c:pt>
                <c:pt idx="1224">
                  <c:v>39.497999999999998</c:v>
                </c:pt>
                <c:pt idx="1225">
                  <c:v>39.53</c:v>
                </c:pt>
                <c:pt idx="1226">
                  <c:v>39.561999999999998</c:v>
                </c:pt>
                <c:pt idx="1227">
                  <c:v>39.594000000000001</c:v>
                </c:pt>
                <c:pt idx="1228">
                  <c:v>39.625999999999998</c:v>
                </c:pt>
                <c:pt idx="1229">
                  <c:v>39.658000000000001</c:v>
                </c:pt>
                <c:pt idx="1230">
                  <c:v>39.69</c:v>
                </c:pt>
                <c:pt idx="1231">
                  <c:v>39.7220000000002</c:v>
                </c:pt>
                <c:pt idx="1232">
                  <c:v>39.753999999999998</c:v>
                </c:pt>
                <c:pt idx="1233">
                  <c:v>39.786000000000001</c:v>
                </c:pt>
                <c:pt idx="1234">
                  <c:v>39.817999999999998</c:v>
                </c:pt>
                <c:pt idx="1235">
                  <c:v>39.85</c:v>
                </c:pt>
                <c:pt idx="1236">
                  <c:v>39.881999999999998</c:v>
                </c:pt>
                <c:pt idx="1237">
                  <c:v>39.914000000000001</c:v>
                </c:pt>
                <c:pt idx="1238">
                  <c:v>39.945999999999998</c:v>
                </c:pt>
                <c:pt idx="1239">
                  <c:v>39.978000000000002</c:v>
                </c:pt>
                <c:pt idx="1240">
                  <c:v>40.01</c:v>
                </c:pt>
                <c:pt idx="1241">
                  <c:v>40.042000000000002</c:v>
                </c:pt>
                <c:pt idx="1242">
                  <c:v>40.073999999999998</c:v>
                </c:pt>
                <c:pt idx="1243">
                  <c:v>40.106000000000002</c:v>
                </c:pt>
                <c:pt idx="1244">
                  <c:v>40.137999999999998</c:v>
                </c:pt>
                <c:pt idx="1245">
                  <c:v>40.17</c:v>
                </c:pt>
                <c:pt idx="1246">
                  <c:v>40.201999999999998</c:v>
                </c:pt>
                <c:pt idx="1247">
                  <c:v>40.234000000000002</c:v>
                </c:pt>
                <c:pt idx="1248">
                  <c:v>40.265999999999998</c:v>
                </c:pt>
                <c:pt idx="1249">
                  <c:v>40.298000000000201</c:v>
                </c:pt>
                <c:pt idx="1250">
                  <c:v>40.33</c:v>
                </c:pt>
                <c:pt idx="1251">
                  <c:v>40.362000000000002</c:v>
                </c:pt>
                <c:pt idx="1252">
                  <c:v>40.393999999999998</c:v>
                </c:pt>
                <c:pt idx="1253">
                  <c:v>40.426000000000002</c:v>
                </c:pt>
                <c:pt idx="1254">
                  <c:v>40.457999999999998</c:v>
                </c:pt>
                <c:pt idx="1255">
                  <c:v>40.49</c:v>
                </c:pt>
                <c:pt idx="1256">
                  <c:v>40.521999999999998</c:v>
                </c:pt>
                <c:pt idx="1257">
                  <c:v>40.554000000000002</c:v>
                </c:pt>
                <c:pt idx="1258">
                  <c:v>40.585999999999999</c:v>
                </c:pt>
                <c:pt idx="1259">
                  <c:v>40.618000000000002</c:v>
                </c:pt>
                <c:pt idx="1260">
                  <c:v>40.65</c:v>
                </c:pt>
                <c:pt idx="1261">
                  <c:v>40.682000000000002</c:v>
                </c:pt>
                <c:pt idx="1262">
                  <c:v>40.713999999999999</c:v>
                </c:pt>
                <c:pt idx="1263">
                  <c:v>40.746000000000002</c:v>
                </c:pt>
                <c:pt idx="1264">
                  <c:v>40.777999999999999</c:v>
                </c:pt>
                <c:pt idx="1265">
                  <c:v>40.81</c:v>
                </c:pt>
                <c:pt idx="1266">
                  <c:v>40.841999999999999</c:v>
                </c:pt>
                <c:pt idx="1267">
                  <c:v>40.874000000000002</c:v>
                </c:pt>
                <c:pt idx="1268">
                  <c:v>40.905999999999999</c:v>
                </c:pt>
                <c:pt idx="1269">
                  <c:v>40.938000000000002</c:v>
                </c:pt>
                <c:pt idx="1270">
                  <c:v>40.97</c:v>
                </c:pt>
                <c:pt idx="1271">
                  <c:v>41.002000000000002</c:v>
                </c:pt>
                <c:pt idx="1272">
                  <c:v>41.033999999999999</c:v>
                </c:pt>
                <c:pt idx="1273">
                  <c:v>41.066000000000003</c:v>
                </c:pt>
                <c:pt idx="1274">
                  <c:v>41.097999999999999</c:v>
                </c:pt>
                <c:pt idx="1275">
                  <c:v>41.13</c:v>
                </c:pt>
                <c:pt idx="1276">
                  <c:v>41.161999999999999</c:v>
                </c:pt>
                <c:pt idx="1277">
                  <c:v>41.194000000000003</c:v>
                </c:pt>
                <c:pt idx="1278">
                  <c:v>41.225999999999999</c:v>
                </c:pt>
                <c:pt idx="1279">
                  <c:v>41.258000000000003</c:v>
                </c:pt>
                <c:pt idx="1280">
                  <c:v>41.29</c:v>
                </c:pt>
                <c:pt idx="1281">
                  <c:v>41.322000000000003</c:v>
                </c:pt>
                <c:pt idx="1282">
                  <c:v>41.353999999999999</c:v>
                </c:pt>
                <c:pt idx="1283">
                  <c:v>41.386000000000003</c:v>
                </c:pt>
                <c:pt idx="1284">
                  <c:v>41.417999999999999</c:v>
                </c:pt>
                <c:pt idx="1285">
                  <c:v>41.45</c:v>
                </c:pt>
                <c:pt idx="1286">
                  <c:v>41.481999999999999</c:v>
                </c:pt>
                <c:pt idx="1287">
                  <c:v>41.514000000000003</c:v>
                </c:pt>
                <c:pt idx="1288">
                  <c:v>41.545999999999999</c:v>
                </c:pt>
                <c:pt idx="1289">
                  <c:v>41.578000000000003</c:v>
                </c:pt>
                <c:pt idx="1290">
                  <c:v>41.61</c:v>
                </c:pt>
                <c:pt idx="1291">
                  <c:v>41.642000000000003</c:v>
                </c:pt>
                <c:pt idx="1292">
                  <c:v>41.673999999999999</c:v>
                </c:pt>
                <c:pt idx="1293">
                  <c:v>41.706000000000003</c:v>
                </c:pt>
                <c:pt idx="1294">
                  <c:v>41.738000000000099</c:v>
                </c:pt>
                <c:pt idx="1295">
                  <c:v>41.77</c:v>
                </c:pt>
                <c:pt idx="1296">
                  <c:v>41.802</c:v>
                </c:pt>
                <c:pt idx="1297">
                  <c:v>41.834000000000003</c:v>
                </c:pt>
                <c:pt idx="1298">
                  <c:v>41.866</c:v>
                </c:pt>
                <c:pt idx="1299">
                  <c:v>41.898000000000003</c:v>
                </c:pt>
                <c:pt idx="1300">
                  <c:v>41.93</c:v>
                </c:pt>
                <c:pt idx="1301">
                  <c:v>41.962000000000003</c:v>
                </c:pt>
                <c:pt idx="1302">
                  <c:v>41.994</c:v>
                </c:pt>
                <c:pt idx="1303">
                  <c:v>42.026000000000003</c:v>
                </c:pt>
                <c:pt idx="1304">
                  <c:v>42.058</c:v>
                </c:pt>
                <c:pt idx="1305">
                  <c:v>42.09</c:v>
                </c:pt>
                <c:pt idx="1306">
                  <c:v>42.122000000000199</c:v>
                </c:pt>
                <c:pt idx="1307">
                  <c:v>42.154000000000003</c:v>
                </c:pt>
                <c:pt idx="1308">
                  <c:v>42.186</c:v>
                </c:pt>
                <c:pt idx="1309">
                  <c:v>42.218000000000004</c:v>
                </c:pt>
                <c:pt idx="1310">
                  <c:v>42.25</c:v>
                </c:pt>
                <c:pt idx="1311">
                  <c:v>42.281999999999996</c:v>
                </c:pt>
                <c:pt idx="1312">
                  <c:v>42.314</c:v>
                </c:pt>
                <c:pt idx="1313">
                  <c:v>42.345999999999997</c:v>
                </c:pt>
                <c:pt idx="1314">
                  <c:v>42.378</c:v>
                </c:pt>
                <c:pt idx="1315">
                  <c:v>42.41</c:v>
                </c:pt>
                <c:pt idx="1316">
                  <c:v>42.442</c:v>
                </c:pt>
                <c:pt idx="1317">
                  <c:v>42.473999999999997</c:v>
                </c:pt>
                <c:pt idx="1318">
                  <c:v>42.506</c:v>
                </c:pt>
                <c:pt idx="1319">
                  <c:v>42.537999999999997</c:v>
                </c:pt>
                <c:pt idx="1320">
                  <c:v>42.57</c:v>
                </c:pt>
                <c:pt idx="1321">
                  <c:v>42.601999999999997</c:v>
                </c:pt>
                <c:pt idx="1322">
                  <c:v>42.634</c:v>
                </c:pt>
                <c:pt idx="1323">
                  <c:v>42.665999999999997</c:v>
                </c:pt>
                <c:pt idx="1324">
                  <c:v>42.698000000000199</c:v>
                </c:pt>
                <c:pt idx="1325">
                  <c:v>42.73</c:v>
                </c:pt>
                <c:pt idx="1326">
                  <c:v>42.762000000000199</c:v>
                </c:pt>
                <c:pt idx="1327">
                  <c:v>42.793999999999997</c:v>
                </c:pt>
                <c:pt idx="1328">
                  <c:v>42.826000000000001</c:v>
                </c:pt>
                <c:pt idx="1329">
                  <c:v>42.857999999999997</c:v>
                </c:pt>
                <c:pt idx="1330">
                  <c:v>42.89</c:v>
                </c:pt>
                <c:pt idx="1331">
                  <c:v>42.921999999999997</c:v>
                </c:pt>
                <c:pt idx="1332">
                  <c:v>42.954000000000001</c:v>
                </c:pt>
                <c:pt idx="1333">
                  <c:v>42.985999999999997</c:v>
                </c:pt>
                <c:pt idx="1334">
                  <c:v>43.018000000000001</c:v>
                </c:pt>
                <c:pt idx="1335">
                  <c:v>43.05</c:v>
                </c:pt>
                <c:pt idx="1336">
                  <c:v>43.082000000000001</c:v>
                </c:pt>
                <c:pt idx="1337">
                  <c:v>43.113999999999997</c:v>
                </c:pt>
                <c:pt idx="1338">
                  <c:v>43.146000000000001</c:v>
                </c:pt>
                <c:pt idx="1339">
                  <c:v>43.177999999999997</c:v>
                </c:pt>
                <c:pt idx="1340">
                  <c:v>43.21</c:v>
                </c:pt>
                <c:pt idx="1341">
                  <c:v>43.241999999999997</c:v>
                </c:pt>
                <c:pt idx="1342">
                  <c:v>43.274000000000001</c:v>
                </c:pt>
                <c:pt idx="1343">
                  <c:v>43.305999999999997</c:v>
                </c:pt>
                <c:pt idx="1344">
                  <c:v>43.338000000000001</c:v>
                </c:pt>
                <c:pt idx="1345">
                  <c:v>43.37</c:v>
                </c:pt>
                <c:pt idx="1346">
                  <c:v>43.402000000000001</c:v>
                </c:pt>
                <c:pt idx="1347">
                  <c:v>43.433999999999997</c:v>
                </c:pt>
                <c:pt idx="1348">
                  <c:v>43.466000000000001</c:v>
                </c:pt>
                <c:pt idx="1349">
                  <c:v>43.497999999999998</c:v>
                </c:pt>
                <c:pt idx="1350">
                  <c:v>43.53</c:v>
                </c:pt>
                <c:pt idx="1351">
                  <c:v>43.561999999999998</c:v>
                </c:pt>
                <c:pt idx="1352">
                  <c:v>43.594000000000001</c:v>
                </c:pt>
                <c:pt idx="1353">
                  <c:v>43.625999999999998</c:v>
                </c:pt>
                <c:pt idx="1354">
                  <c:v>43.658000000000001</c:v>
                </c:pt>
                <c:pt idx="1355">
                  <c:v>43.69</c:v>
                </c:pt>
                <c:pt idx="1356">
                  <c:v>43.7220000000002</c:v>
                </c:pt>
                <c:pt idx="1357">
                  <c:v>43.753999999999998</c:v>
                </c:pt>
                <c:pt idx="1358">
                  <c:v>43.786000000000001</c:v>
                </c:pt>
                <c:pt idx="1359">
                  <c:v>43.817999999999998</c:v>
                </c:pt>
                <c:pt idx="1360">
                  <c:v>43.85</c:v>
                </c:pt>
                <c:pt idx="1361">
                  <c:v>43.881999999999998</c:v>
                </c:pt>
                <c:pt idx="1362">
                  <c:v>43.914000000000001</c:v>
                </c:pt>
                <c:pt idx="1363">
                  <c:v>43.945999999999998</c:v>
                </c:pt>
                <c:pt idx="1364">
                  <c:v>43.978000000000002</c:v>
                </c:pt>
                <c:pt idx="1365">
                  <c:v>44.01</c:v>
                </c:pt>
                <c:pt idx="1366">
                  <c:v>44.042000000000002</c:v>
                </c:pt>
                <c:pt idx="1367">
                  <c:v>44.073999999999998</c:v>
                </c:pt>
                <c:pt idx="1368">
                  <c:v>44.106000000000002</c:v>
                </c:pt>
                <c:pt idx="1369">
                  <c:v>44.137999999999998</c:v>
                </c:pt>
                <c:pt idx="1370">
                  <c:v>44.17</c:v>
                </c:pt>
                <c:pt idx="1371">
                  <c:v>44.201999999999998</c:v>
                </c:pt>
                <c:pt idx="1372">
                  <c:v>44.234000000000002</c:v>
                </c:pt>
                <c:pt idx="1373">
                  <c:v>44.265999999999998</c:v>
                </c:pt>
                <c:pt idx="1374">
                  <c:v>44.298000000000201</c:v>
                </c:pt>
                <c:pt idx="1375">
                  <c:v>44.33</c:v>
                </c:pt>
                <c:pt idx="1376">
                  <c:v>44.362000000000002</c:v>
                </c:pt>
                <c:pt idx="1377">
                  <c:v>44.393999999999998</c:v>
                </c:pt>
                <c:pt idx="1378">
                  <c:v>44.426000000000002</c:v>
                </c:pt>
                <c:pt idx="1379">
                  <c:v>44.457999999999998</c:v>
                </c:pt>
                <c:pt idx="1380">
                  <c:v>44.49</c:v>
                </c:pt>
                <c:pt idx="1381">
                  <c:v>44.521999999999998</c:v>
                </c:pt>
                <c:pt idx="1382">
                  <c:v>44.554000000000002</c:v>
                </c:pt>
                <c:pt idx="1383">
                  <c:v>44.585999999999999</c:v>
                </c:pt>
                <c:pt idx="1384">
                  <c:v>44.618000000000002</c:v>
                </c:pt>
                <c:pt idx="1385">
                  <c:v>44.65</c:v>
                </c:pt>
                <c:pt idx="1386">
                  <c:v>44.682000000000002</c:v>
                </c:pt>
                <c:pt idx="1387">
                  <c:v>44.713999999999999</c:v>
                </c:pt>
                <c:pt idx="1388">
                  <c:v>44.746000000000002</c:v>
                </c:pt>
                <c:pt idx="1389">
                  <c:v>44.777999999999999</c:v>
                </c:pt>
                <c:pt idx="1390">
                  <c:v>44.81</c:v>
                </c:pt>
                <c:pt idx="1391">
                  <c:v>44.841999999999999</c:v>
                </c:pt>
                <c:pt idx="1392">
                  <c:v>44.874000000000002</c:v>
                </c:pt>
                <c:pt idx="1393">
                  <c:v>44.905999999999999</c:v>
                </c:pt>
                <c:pt idx="1394">
                  <c:v>44.938000000000002</c:v>
                </c:pt>
                <c:pt idx="1395">
                  <c:v>44.97</c:v>
                </c:pt>
                <c:pt idx="1396">
                  <c:v>45.002000000000002</c:v>
                </c:pt>
                <c:pt idx="1397">
                  <c:v>45.033999999999999</c:v>
                </c:pt>
                <c:pt idx="1398">
                  <c:v>45.066000000000003</c:v>
                </c:pt>
                <c:pt idx="1399">
                  <c:v>45.097999999999999</c:v>
                </c:pt>
                <c:pt idx="1400">
                  <c:v>45.13</c:v>
                </c:pt>
                <c:pt idx="1401">
                  <c:v>45.161999999999999</c:v>
                </c:pt>
                <c:pt idx="1402">
                  <c:v>45.194000000000003</c:v>
                </c:pt>
                <c:pt idx="1403">
                  <c:v>45.225999999999999</c:v>
                </c:pt>
                <c:pt idx="1404">
                  <c:v>45.258000000000003</c:v>
                </c:pt>
                <c:pt idx="1405">
                  <c:v>45.29</c:v>
                </c:pt>
                <c:pt idx="1406">
                  <c:v>45.322000000000003</c:v>
                </c:pt>
                <c:pt idx="1407">
                  <c:v>45.353999999999999</c:v>
                </c:pt>
                <c:pt idx="1408">
                  <c:v>45.386000000000003</c:v>
                </c:pt>
                <c:pt idx="1409">
                  <c:v>45.417999999999999</c:v>
                </c:pt>
                <c:pt idx="1410">
                  <c:v>45.45</c:v>
                </c:pt>
                <c:pt idx="1411">
                  <c:v>45.481999999999999</c:v>
                </c:pt>
                <c:pt idx="1412">
                  <c:v>45.514000000000003</c:v>
                </c:pt>
                <c:pt idx="1413">
                  <c:v>45.545999999999999</c:v>
                </c:pt>
                <c:pt idx="1414">
                  <c:v>45.578000000000003</c:v>
                </c:pt>
                <c:pt idx="1415">
                  <c:v>45.61</c:v>
                </c:pt>
                <c:pt idx="1416">
                  <c:v>45.642000000000003</c:v>
                </c:pt>
                <c:pt idx="1417">
                  <c:v>45.673999999999999</c:v>
                </c:pt>
                <c:pt idx="1418">
                  <c:v>45.706000000000003</c:v>
                </c:pt>
                <c:pt idx="1419">
                  <c:v>45.738000000000099</c:v>
                </c:pt>
                <c:pt idx="1420">
                  <c:v>45.77</c:v>
                </c:pt>
                <c:pt idx="1421">
                  <c:v>45.802</c:v>
                </c:pt>
                <c:pt idx="1422">
                  <c:v>45.834000000000003</c:v>
                </c:pt>
                <c:pt idx="1423">
                  <c:v>45.866</c:v>
                </c:pt>
                <c:pt idx="1424">
                  <c:v>45.898000000000003</c:v>
                </c:pt>
                <c:pt idx="1425">
                  <c:v>45.93</c:v>
                </c:pt>
                <c:pt idx="1426">
                  <c:v>45.962000000000003</c:v>
                </c:pt>
                <c:pt idx="1427">
                  <c:v>45.994</c:v>
                </c:pt>
                <c:pt idx="1428">
                  <c:v>46.026000000000003</c:v>
                </c:pt>
                <c:pt idx="1429">
                  <c:v>46.058</c:v>
                </c:pt>
                <c:pt idx="1430">
                  <c:v>46.09</c:v>
                </c:pt>
                <c:pt idx="1431">
                  <c:v>46.122000000000199</c:v>
                </c:pt>
                <c:pt idx="1432">
                  <c:v>46.154000000000003</c:v>
                </c:pt>
                <c:pt idx="1433">
                  <c:v>46.186</c:v>
                </c:pt>
                <c:pt idx="1434">
                  <c:v>46.218000000000004</c:v>
                </c:pt>
                <c:pt idx="1435">
                  <c:v>46.25</c:v>
                </c:pt>
                <c:pt idx="1436">
                  <c:v>46.281999999999996</c:v>
                </c:pt>
                <c:pt idx="1437">
                  <c:v>46.314</c:v>
                </c:pt>
                <c:pt idx="1438">
                  <c:v>46.345999999999997</c:v>
                </c:pt>
                <c:pt idx="1439">
                  <c:v>46.378</c:v>
                </c:pt>
                <c:pt idx="1440">
                  <c:v>46.41</c:v>
                </c:pt>
                <c:pt idx="1441">
                  <c:v>46.442</c:v>
                </c:pt>
                <c:pt idx="1442">
                  <c:v>46.473999999999997</c:v>
                </c:pt>
                <c:pt idx="1443">
                  <c:v>46.506</c:v>
                </c:pt>
                <c:pt idx="1444">
                  <c:v>46.537999999999997</c:v>
                </c:pt>
                <c:pt idx="1445">
                  <c:v>46.57</c:v>
                </c:pt>
                <c:pt idx="1446">
                  <c:v>46.601999999999997</c:v>
                </c:pt>
                <c:pt idx="1447">
                  <c:v>46.634</c:v>
                </c:pt>
                <c:pt idx="1448">
                  <c:v>46.665999999999997</c:v>
                </c:pt>
                <c:pt idx="1449">
                  <c:v>46.6980000000001</c:v>
                </c:pt>
                <c:pt idx="1450">
                  <c:v>46.73</c:v>
                </c:pt>
                <c:pt idx="1451">
                  <c:v>46.762000000000199</c:v>
                </c:pt>
                <c:pt idx="1452">
                  <c:v>46.793999999999997</c:v>
                </c:pt>
                <c:pt idx="1453">
                  <c:v>46.826000000000001</c:v>
                </c:pt>
                <c:pt idx="1454">
                  <c:v>46.857999999999997</c:v>
                </c:pt>
                <c:pt idx="1455">
                  <c:v>46.89</c:v>
                </c:pt>
                <c:pt idx="1456">
                  <c:v>46.921999999999997</c:v>
                </c:pt>
                <c:pt idx="1457">
                  <c:v>46.954000000000001</c:v>
                </c:pt>
                <c:pt idx="1458">
                  <c:v>46.985999999999997</c:v>
                </c:pt>
                <c:pt idx="1459">
                  <c:v>47.018000000000001</c:v>
                </c:pt>
                <c:pt idx="1460">
                  <c:v>47.05</c:v>
                </c:pt>
                <c:pt idx="1461">
                  <c:v>47.082000000000001</c:v>
                </c:pt>
                <c:pt idx="1462">
                  <c:v>47.113999999999997</c:v>
                </c:pt>
                <c:pt idx="1463">
                  <c:v>47.146000000000001</c:v>
                </c:pt>
                <c:pt idx="1464">
                  <c:v>47.177999999999997</c:v>
                </c:pt>
                <c:pt idx="1465">
                  <c:v>47.21</c:v>
                </c:pt>
                <c:pt idx="1466">
                  <c:v>47.241999999999997</c:v>
                </c:pt>
                <c:pt idx="1467">
                  <c:v>47.274000000000001</c:v>
                </c:pt>
                <c:pt idx="1468">
                  <c:v>47.305999999999997</c:v>
                </c:pt>
                <c:pt idx="1469">
                  <c:v>47.338000000000001</c:v>
                </c:pt>
                <c:pt idx="1470">
                  <c:v>47.37</c:v>
                </c:pt>
                <c:pt idx="1471">
                  <c:v>47.402000000000001</c:v>
                </c:pt>
                <c:pt idx="1472">
                  <c:v>47.433999999999997</c:v>
                </c:pt>
                <c:pt idx="1473">
                  <c:v>47.466000000000001</c:v>
                </c:pt>
                <c:pt idx="1474">
                  <c:v>47.497999999999998</c:v>
                </c:pt>
                <c:pt idx="1475">
                  <c:v>47.53</c:v>
                </c:pt>
                <c:pt idx="1476">
                  <c:v>47.561999999999998</c:v>
                </c:pt>
                <c:pt idx="1477">
                  <c:v>47.594000000000001</c:v>
                </c:pt>
                <c:pt idx="1478">
                  <c:v>47.625999999999998</c:v>
                </c:pt>
                <c:pt idx="1479">
                  <c:v>47.658000000000001</c:v>
                </c:pt>
                <c:pt idx="1480">
                  <c:v>47.69</c:v>
                </c:pt>
                <c:pt idx="1481">
                  <c:v>47.7220000000002</c:v>
                </c:pt>
                <c:pt idx="1482">
                  <c:v>47.753999999999998</c:v>
                </c:pt>
                <c:pt idx="1483">
                  <c:v>47.786000000000001</c:v>
                </c:pt>
                <c:pt idx="1484">
                  <c:v>47.817999999999998</c:v>
                </c:pt>
                <c:pt idx="1485">
                  <c:v>47.85</c:v>
                </c:pt>
                <c:pt idx="1486">
                  <c:v>47.881999999999998</c:v>
                </c:pt>
                <c:pt idx="1487">
                  <c:v>47.914000000000001</c:v>
                </c:pt>
                <c:pt idx="1488">
                  <c:v>47.945999999999998</c:v>
                </c:pt>
                <c:pt idx="1489">
                  <c:v>47.978000000000002</c:v>
                </c:pt>
                <c:pt idx="1490">
                  <c:v>48.01</c:v>
                </c:pt>
                <c:pt idx="1491">
                  <c:v>48.042000000000002</c:v>
                </c:pt>
                <c:pt idx="1492">
                  <c:v>48.073999999999998</c:v>
                </c:pt>
                <c:pt idx="1493">
                  <c:v>48.106000000000002</c:v>
                </c:pt>
                <c:pt idx="1494">
                  <c:v>48.137999999999998</c:v>
                </c:pt>
                <c:pt idx="1495">
                  <c:v>48.17</c:v>
                </c:pt>
                <c:pt idx="1496">
                  <c:v>48.201999999999998</c:v>
                </c:pt>
                <c:pt idx="1497">
                  <c:v>48.234000000000002</c:v>
                </c:pt>
                <c:pt idx="1498">
                  <c:v>48.265999999999998</c:v>
                </c:pt>
                <c:pt idx="1499">
                  <c:v>48.298000000000201</c:v>
                </c:pt>
                <c:pt idx="1500">
                  <c:v>48.33</c:v>
                </c:pt>
                <c:pt idx="1501">
                  <c:v>48.362000000000002</c:v>
                </c:pt>
                <c:pt idx="1502">
                  <c:v>48.393999999999998</c:v>
                </c:pt>
                <c:pt idx="1503">
                  <c:v>48.426000000000002</c:v>
                </c:pt>
                <c:pt idx="1504">
                  <c:v>48.457999999999998</c:v>
                </c:pt>
                <c:pt idx="1505">
                  <c:v>48.49</c:v>
                </c:pt>
                <c:pt idx="1506">
                  <c:v>48.521999999999998</c:v>
                </c:pt>
                <c:pt idx="1507">
                  <c:v>48.554000000000002</c:v>
                </c:pt>
                <c:pt idx="1508">
                  <c:v>48.585999999999999</c:v>
                </c:pt>
                <c:pt idx="1509">
                  <c:v>48.618000000000002</c:v>
                </c:pt>
                <c:pt idx="1510">
                  <c:v>48.65</c:v>
                </c:pt>
                <c:pt idx="1511">
                  <c:v>48.682000000000002</c:v>
                </c:pt>
                <c:pt idx="1512">
                  <c:v>48.713999999999999</c:v>
                </c:pt>
                <c:pt idx="1513">
                  <c:v>48.746000000000002</c:v>
                </c:pt>
                <c:pt idx="1514">
                  <c:v>48.777999999999999</c:v>
                </c:pt>
                <c:pt idx="1515">
                  <c:v>48.81</c:v>
                </c:pt>
                <c:pt idx="1516">
                  <c:v>48.841999999999999</c:v>
                </c:pt>
                <c:pt idx="1517">
                  <c:v>48.874000000000002</c:v>
                </c:pt>
                <c:pt idx="1518">
                  <c:v>48.905999999999999</c:v>
                </c:pt>
                <c:pt idx="1519">
                  <c:v>48.938000000000002</c:v>
                </c:pt>
                <c:pt idx="1520">
                  <c:v>48.97</c:v>
                </c:pt>
                <c:pt idx="1521">
                  <c:v>49.002000000000002</c:v>
                </c:pt>
                <c:pt idx="1522">
                  <c:v>49.033999999999999</c:v>
                </c:pt>
                <c:pt idx="1523">
                  <c:v>49.066000000000003</c:v>
                </c:pt>
                <c:pt idx="1524">
                  <c:v>49.097999999999999</c:v>
                </c:pt>
                <c:pt idx="1525">
                  <c:v>49.13</c:v>
                </c:pt>
                <c:pt idx="1526">
                  <c:v>49.161999999999999</c:v>
                </c:pt>
                <c:pt idx="1527">
                  <c:v>49.194000000000003</c:v>
                </c:pt>
                <c:pt idx="1528">
                  <c:v>49.225999999999999</c:v>
                </c:pt>
                <c:pt idx="1529">
                  <c:v>49.258000000000003</c:v>
                </c:pt>
                <c:pt idx="1530">
                  <c:v>49.29</c:v>
                </c:pt>
                <c:pt idx="1531">
                  <c:v>49.322000000000003</c:v>
                </c:pt>
                <c:pt idx="1532">
                  <c:v>49.353999999999999</c:v>
                </c:pt>
                <c:pt idx="1533">
                  <c:v>49.386000000000003</c:v>
                </c:pt>
                <c:pt idx="1534">
                  <c:v>49.417999999999999</c:v>
                </c:pt>
                <c:pt idx="1535">
                  <c:v>49.45</c:v>
                </c:pt>
                <c:pt idx="1536">
                  <c:v>49.481999999999999</c:v>
                </c:pt>
                <c:pt idx="1537">
                  <c:v>49.514000000000003</c:v>
                </c:pt>
                <c:pt idx="1538">
                  <c:v>49.545999999999999</c:v>
                </c:pt>
                <c:pt idx="1539">
                  <c:v>49.578000000000003</c:v>
                </c:pt>
                <c:pt idx="1540">
                  <c:v>49.61</c:v>
                </c:pt>
                <c:pt idx="1541">
                  <c:v>49.642000000000003</c:v>
                </c:pt>
                <c:pt idx="1542">
                  <c:v>49.673999999999999</c:v>
                </c:pt>
                <c:pt idx="1543">
                  <c:v>49.706000000000003</c:v>
                </c:pt>
                <c:pt idx="1544">
                  <c:v>49.738000000000099</c:v>
                </c:pt>
                <c:pt idx="1545">
                  <c:v>49.77</c:v>
                </c:pt>
                <c:pt idx="1546">
                  <c:v>49.802</c:v>
                </c:pt>
                <c:pt idx="1547">
                  <c:v>49.834000000000003</c:v>
                </c:pt>
                <c:pt idx="1548">
                  <c:v>49.866</c:v>
                </c:pt>
                <c:pt idx="1549">
                  <c:v>49.898000000000003</c:v>
                </c:pt>
                <c:pt idx="1550">
                  <c:v>49.93</c:v>
                </c:pt>
                <c:pt idx="1551">
                  <c:v>49.962000000000003</c:v>
                </c:pt>
                <c:pt idx="1552">
                  <c:v>49.994</c:v>
                </c:pt>
                <c:pt idx="1553">
                  <c:v>50.026000000000003</c:v>
                </c:pt>
                <c:pt idx="1554">
                  <c:v>50.058</c:v>
                </c:pt>
                <c:pt idx="1555">
                  <c:v>50.09</c:v>
                </c:pt>
                <c:pt idx="1556">
                  <c:v>50.122000000000199</c:v>
                </c:pt>
                <c:pt idx="1557">
                  <c:v>50.154000000000003</c:v>
                </c:pt>
                <c:pt idx="1558">
                  <c:v>50.186</c:v>
                </c:pt>
                <c:pt idx="1559">
                  <c:v>50.218000000000004</c:v>
                </c:pt>
                <c:pt idx="1560">
                  <c:v>50.25</c:v>
                </c:pt>
                <c:pt idx="1561">
                  <c:v>50.281999999999996</c:v>
                </c:pt>
                <c:pt idx="1562">
                  <c:v>50.314</c:v>
                </c:pt>
                <c:pt idx="1563">
                  <c:v>50.345999999999997</c:v>
                </c:pt>
                <c:pt idx="1564">
                  <c:v>50.378</c:v>
                </c:pt>
                <c:pt idx="1565">
                  <c:v>50.41</c:v>
                </c:pt>
                <c:pt idx="1566">
                  <c:v>50.442</c:v>
                </c:pt>
                <c:pt idx="1567">
                  <c:v>50.473999999999997</c:v>
                </c:pt>
                <c:pt idx="1568">
                  <c:v>50.506</c:v>
                </c:pt>
                <c:pt idx="1569">
                  <c:v>50.537999999999997</c:v>
                </c:pt>
                <c:pt idx="1570">
                  <c:v>50.57</c:v>
                </c:pt>
                <c:pt idx="1571">
                  <c:v>50.601999999999997</c:v>
                </c:pt>
                <c:pt idx="1572">
                  <c:v>50.634</c:v>
                </c:pt>
                <c:pt idx="1573">
                  <c:v>50.665999999999997</c:v>
                </c:pt>
                <c:pt idx="1574">
                  <c:v>50.698000000000199</c:v>
                </c:pt>
                <c:pt idx="1575">
                  <c:v>50.73</c:v>
                </c:pt>
                <c:pt idx="1576">
                  <c:v>50.762000000000199</c:v>
                </c:pt>
                <c:pt idx="1577">
                  <c:v>50.793999999999997</c:v>
                </c:pt>
                <c:pt idx="1578">
                  <c:v>50.826000000000001</c:v>
                </c:pt>
                <c:pt idx="1579">
                  <c:v>50.857999999999997</c:v>
                </c:pt>
                <c:pt idx="1580">
                  <c:v>50.89</c:v>
                </c:pt>
                <c:pt idx="1581">
                  <c:v>50.921999999999997</c:v>
                </c:pt>
                <c:pt idx="1582">
                  <c:v>50.954000000000001</c:v>
                </c:pt>
                <c:pt idx="1583">
                  <c:v>50.985999999999997</c:v>
                </c:pt>
                <c:pt idx="1584">
                  <c:v>51.018000000000001</c:v>
                </c:pt>
                <c:pt idx="1585">
                  <c:v>51.05</c:v>
                </c:pt>
                <c:pt idx="1586">
                  <c:v>51.082000000000001</c:v>
                </c:pt>
                <c:pt idx="1587">
                  <c:v>51.113999999999997</c:v>
                </c:pt>
                <c:pt idx="1588">
                  <c:v>51.146000000000001</c:v>
                </c:pt>
                <c:pt idx="1589">
                  <c:v>51.177999999999997</c:v>
                </c:pt>
                <c:pt idx="1590">
                  <c:v>51.21</c:v>
                </c:pt>
                <c:pt idx="1591">
                  <c:v>51.241999999999997</c:v>
                </c:pt>
                <c:pt idx="1592">
                  <c:v>51.274000000000001</c:v>
                </c:pt>
                <c:pt idx="1593">
                  <c:v>51.305999999999997</c:v>
                </c:pt>
                <c:pt idx="1594">
                  <c:v>51.338000000000001</c:v>
                </c:pt>
                <c:pt idx="1595">
                  <c:v>51.37</c:v>
                </c:pt>
                <c:pt idx="1596">
                  <c:v>51.402000000000001</c:v>
                </c:pt>
                <c:pt idx="1597">
                  <c:v>51.433999999999997</c:v>
                </c:pt>
                <c:pt idx="1598">
                  <c:v>51.466000000000001</c:v>
                </c:pt>
                <c:pt idx="1599">
                  <c:v>51.497999999999998</c:v>
                </c:pt>
                <c:pt idx="1600">
                  <c:v>51.53</c:v>
                </c:pt>
                <c:pt idx="1601">
                  <c:v>51.561999999999998</c:v>
                </c:pt>
                <c:pt idx="1602">
                  <c:v>51.594000000000001</c:v>
                </c:pt>
                <c:pt idx="1603">
                  <c:v>51.625999999999998</c:v>
                </c:pt>
                <c:pt idx="1604">
                  <c:v>51.658000000000001</c:v>
                </c:pt>
                <c:pt idx="1605">
                  <c:v>51.69</c:v>
                </c:pt>
                <c:pt idx="1606">
                  <c:v>51.7220000000002</c:v>
                </c:pt>
                <c:pt idx="1607">
                  <c:v>51.753999999999998</c:v>
                </c:pt>
                <c:pt idx="1608">
                  <c:v>51.786000000000001</c:v>
                </c:pt>
                <c:pt idx="1609">
                  <c:v>51.817999999999998</c:v>
                </c:pt>
                <c:pt idx="1610">
                  <c:v>51.85</c:v>
                </c:pt>
                <c:pt idx="1611">
                  <c:v>51.881999999999998</c:v>
                </c:pt>
                <c:pt idx="1612">
                  <c:v>51.914000000000001</c:v>
                </c:pt>
                <c:pt idx="1613">
                  <c:v>51.945999999999998</c:v>
                </c:pt>
                <c:pt idx="1614">
                  <c:v>51.978000000000002</c:v>
                </c:pt>
                <c:pt idx="1615">
                  <c:v>52.01</c:v>
                </c:pt>
                <c:pt idx="1616">
                  <c:v>52.042000000000002</c:v>
                </c:pt>
                <c:pt idx="1617">
                  <c:v>52.073999999999998</c:v>
                </c:pt>
                <c:pt idx="1618">
                  <c:v>52.106000000000002</c:v>
                </c:pt>
                <c:pt idx="1619">
                  <c:v>52.137999999999998</c:v>
                </c:pt>
                <c:pt idx="1620">
                  <c:v>52.17</c:v>
                </c:pt>
                <c:pt idx="1621">
                  <c:v>52.201999999999998</c:v>
                </c:pt>
                <c:pt idx="1622">
                  <c:v>52.234000000000002</c:v>
                </c:pt>
                <c:pt idx="1623">
                  <c:v>52.265999999999998</c:v>
                </c:pt>
                <c:pt idx="1624">
                  <c:v>52.298000000000201</c:v>
                </c:pt>
                <c:pt idx="1625">
                  <c:v>52.33</c:v>
                </c:pt>
                <c:pt idx="1626">
                  <c:v>52.362000000000002</c:v>
                </c:pt>
                <c:pt idx="1627">
                  <c:v>52.393999999999998</c:v>
                </c:pt>
                <c:pt idx="1628">
                  <c:v>52.426000000000002</c:v>
                </c:pt>
                <c:pt idx="1629">
                  <c:v>52.457999999999998</c:v>
                </c:pt>
                <c:pt idx="1630">
                  <c:v>52.49</c:v>
                </c:pt>
                <c:pt idx="1631">
                  <c:v>52.521999999999998</c:v>
                </c:pt>
                <c:pt idx="1632">
                  <c:v>52.554000000000002</c:v>
                </c:pt>
                <c:pt idx="1633">
                  <c:v>52.585999999999999</c:v>
                </c:pt>
                <c:pt idx="1634">
                  <c:v>52.618000000000002</c:v>
                </c:pt>
                <c:pt idx="1635">
                  <c:v>52.65</c:v>
                </c:pt>
                <c:pt idx="1636">
                  <c:v>52.682000000000002</c:v>
                </c:pt>
                <c:pt idx="1637">
                  <c:v>52.713999999999999</c:v>
                </c:pt>
                <c:pt idx="1638">
                  <c:v>52.746000000000002</c:v>
                </c:pt>
                <c:pt idx="1639">
                  <c:v>52.777999999999999</c:v>
                </c:pt>
                <c:pt idx="1640">
                  <c:v>52.81</c:v>
                </c:pt>
                <c:pt idx="1641">
                  <c:v>52.841999999999999</c:v>
                </c:pt>
                <c:pt idx="1642">
                  <c:v>52.874000000000002</c:v>
                </c:pt>
                <c:pt idx="1643">
                  <c:v>52.905999999999999</c:v>
                </c:pt>
                <c:pt idx="1644">
                  <c:v>52.938000000000002</c:v>
                </c:pt>
                <c:pt idx="1645">
                  <c:v>52.97</c:v>
                </c:pt>
                <c:pt idx="1646">
                  <c:v>53.002000000000002</c:v>
                </c:pt>
                <c:pt idx="1647">
                  <c:v>53.033999999999999</c:v>
                </c:pt>
                <c:pt idx="1648">
                  <c:v>53.066000000000003</c:v>
                </c:pt>
                <c:pt idx="1649">
                  <c:v>53.097999999999999</c:v>
                </c:pt>
                <c:pt idx="1650">
                  <c:v>53.13</c:v>
                </c:pt>
                <c:pt idx="1651">
                  <c:v>53.161999999999999</c:v>
                </c:pt>
                <c:pt idx="1652">
                  <c:v>53.194000000000003</c:v>
                </c:pt>
                <c:pt idx="1653">
                  <c:v>53.225999999999999</c:v>
                </c:pt>
                <c:pt idx="1654">
                  <c:v>53.258000000000003</c:v>
                </c:pt>
                <c:pt idx="1655">
                  <c:v>53.29</c:v>
                </c:pt>
                <c:pt idx="1656">
                  <c:v>53.322000000000003</c:v>
                </c:pt>
                <c:pt idx="1657">
                  <c:v>53.353999999999999</c:v>
                </c:pt>
                <c:pt idx="1658">
                  <c:v>53.386000000000003</c:v>
                </c:pt>
                <c:pt idx="1659">
                  <c:v>53.417999999999999</c:v>
                </c:pt>
                <c:pt idx="1660">
                  <c:v>53.45</c:v>
                </c:pt>
                <c:pt idx="1661">
                  <c:v>53.481999999999999</c:v>
                </c:pt>
                <c:pt idx="1662">
                  <c:v>53.514000000000003</c:v>
                </c:pt>
                <c:pt idx="1663">
                  <c:v>53.545999999999999</c:v>
                </c:pt>
                <c:pt idx="1664">
                  <c:v>53.578000000000003</c:v>
                </c:pt>
                <c:pt idx="1665">
                  <c:v>53.61</c:v>
                </c:pt>
                <c:pt idx="1666">
                  <c:v>53.642000000000003</c:v>
                </c:pt>
                <c:pt idx="1667">
                  <c:v>53.673999999999999</c:v>
                </c:pt>
                <c:pt idx="1668">
                  <c:v>53.706000000000003</c:v>
                </c:pt>
                <c:pt idx="1669">
                  <c:v>53.738000000000099</c:v>
                </c:pt>
                <c:pt idx="1670">
                  <c:v>53.77</c:v>
                </c:pt>
                <c:pt idx="1671">
                  <c:v>53.802</c:v>
                </c:pt>
                <c:pt idx="1672">
                  <c:v>53.834000000000003</c:v>
                </c:pt>
                <c:pt idx="1673">
                  <c:v>53.866</c:v>
                </c:pt>
                <c:pt idx="1674">
                  <c:v>53.898000000000003</c:v>
                </c:pt>
                <c:pt idx="1675">
                  <c:v>53.93</c:v>
                </c:pt>
                <c:pt idx="1676">
                  <c:v>53.962000000000003</c:v>
                </c:pt>
                <c:pt idx="1677">
                  <c:v>53.994</c:v>
                </c:pt>
                <c:pt idx="1678">
                  <c:v>54.026000000000003</c:v>
                </c:pt>
                <c:pt idx="1679">
                  <c:v>54.058</c:v>
                </c:pt>
                <c:pt idx="1680">
                  <c:v>54.09</c:v>
                </c:pt>
                <c:pt idx="1681">
                  <c:v>54.122000000000099</c:v>
                </c:pt>
                <c:pt idx="1682">
                  <c:v>54.154000000000003</c:v>
                </c:pt>
                <c:pt idx="1683">
                  <c:v>54.186</c:v>
                </c:pt>
                <c:pt idx="1684">
                  <c:v>54.218000000000004</c:v>
                </c:pt>
                <c:pt idx="1685">
                  <c:v>54.25</c:v>
                </c:pt>
                <c:pt idx="1686">
                  <c:v>54.281999999999996</c:v>
                </c:pt>
                <c:pt idx="1687">
                  <c:v>54.314</c:v>
                </c:pt>
                <c:pt idx="1688">
                  <c:v>54.345999999999997</c:v>
                </c:pt>
                <c:pt idx="1689">
                  <c:v>54.378</c:v>
                </c:pt>
                <c:pt idx="1690">
                  <c:v>54.41</c:v>
                </c:pt>
                <c:pt idx="1691">
                  <c:v>54.442</c:v>
                </c:pt>
                <c:pt idx="1692">
                  <c:v>54.473999999999997</c:v>
                </c:pt>
                <c:pt idx="1693">
                  <c:v>54.506</c:v>
                </c:pt>
                <c:pt idx="1694">
                  <c:v>54.537999999999997</c:v>
                </c:pt>
                <c:pt idx="1695">
                  <c:v>54.57</c:v>
                </c:pt>
                <c:pt idx="1696">
                  <c:v>54.601999999999997</c:v>
                </c:pt>
                <c:pt idx="1697">
                  <c:v>54.634</c:v>
                </c:pt>
                <c:pt idx="1698">
                  <c:v>54.665999999999997</c:v>
                </c:pt>
                <c:pt idx="1699">
                  <c:v>54.698000000000199</c:v>
                </c:pt>
                <c:pt idx="1700">
                  <c:v>54.73</c:v>
                </c:pt>
                <c:pt idx="1701">
                  <c:v>54.7620000000001</c:v>
                </c:pt>
                <c:pt idx="1702">
                  <c:v>54.793999999999997</c:v>
                </c:pt>
                <c:pt idx="1703">
                  <c:v>54.826000000000001</c:v>
                </c:pt>
                <c:pt idx="1704">
                  <c:v>54.857999999999997</c:v>
                </c:pt>
                <c:pt idx="1705">
                  <c:v>54.89</c:v>
                </c:pt>
                <c:pt idx="1706">
                  <c:v>54.921999999999997</c:v>
                </c:pt>
                <c:pt idx="1707">
                  <c:v>54.954000000000001</c:v>
                </c:pt>
                <c:pt idx="1708">
                  <c:v>54.985999999999997</c:v>
                </c:pt>
                <c:pt idx="1709">
                  <c:v>55.018000000000001</c:v>
                </c:pt>
                <c:pt idx="1710">
                  <c:v>55.05</c:v>
                </c:pt>
                <c:pt idx="1711">
                  <c:v>55.082000000000001</c:v>
                </c:pt>
                <c:pt idx="1712">
                  <c:v>55.113999999999997</c:v>
                </c:pt>
                <c:pt idx="1713">
                  <c:v>55.146000000000001</c:v>
                </c:pt>
                <c:pt idx="1714">
                  <c:v>55.177999999999997</c:v>
                </c:pt>
                <c:pt idx="1715">
                  <c:v>55.21</c:v>
                </c:pt>
                <c:pt idx="1716">
                  <c:v>55.241999999999997</c:v>
                </c:pt>
                <c:pt idx="1717">
                  <c:v>55.274000000000001</c:v>
                </c:pt>
                <c:pt idx="1718">
                  <c:v>55.305999999999997</c:v>
                </c:pt>
                <c:pt idx="1719">
                  <c:v>55.338000000000001</c:v>
                </c:pt>
                <c:pt idx="1720">
                  <c:v>55.37</c:v>
                </c:pt>
                <c:pt idx="1721">
                  <c:v>55.402000000000001</c:v>
                </c:pt>
                <c:pt idx="1722">
                  <c:v>55.433999999999997</c:v>
                </c:pt>
                <c:pt idx="1723">
                  <c:v>55.466000000000001</c:v>
                </c:pt>
                <c:pt idx="1724">
                  <c:v>55.497999999999998</c:v>
                </c:pt>
                <c:pt idx="1725">
                  <c:v>55.53</c:v>
                </c:pt>
                <c:pt idx="1726">
                  <c:v>55.561999999999998</c:v>
                </c:pt>
                <c:pt idx="1727">
                  <c:v>55.594000000000001</c:v>
                </c:pt>
                <c:pt idx="1728">
                  <c:v>55.625999999999998</c:v>
                </c:pt>
                <c:pt idx="1729">
                  <c:v>55.658000000000001</c:v>
                </c:pt>
                <c:pt idx="1730">
                  <c:v>55.69</c:v>
                </c:pt>
                <c:pt idx="1731">
                  <c:v>55.7220000000002</c:v>
                </c:pt>
                <c:pt idx="1732">
                  <c:v>55.753999999999998</c:v>
                </c:pt>
                <c:pt idx="1733">
                  <c:v>55.786000000000001</c:v>
                </c:pt>
                <c:pt idx="1734">
                  <c:v>55.817999999999998</c:v>
                </c:pt>
                <c:pt idx="1735">
                  <c:v>55.85</c:v>
                </c:pt>
                <c:pt idx="1736">
                  <c:v>55.881999999999998</c:v>
                </c:pt>
                <c:pt idx="1737">
                  <c:v>55.914000000000001</c:v>
                </c:pt>
                <c:pt idx="1738">
                  <c:v>55.945999999999998</c:v>
                </c:pt>
                <c:pt idx="1739">
                  <c:v>55.978000000000002</c:v>
                </c:pt>
                <c:pt idx="1740">
                  <c:v>56.01</c:v>
                </c:pt>
                <c:pt idx="1741">
                  <c:v>56.042000000000002</c:v>
                </c:pt>
                <c:pt idx="1742">
                  <c:v>56.073999999999998</c:v>
                </c:pt>
                <c:pt idx="1743">
                  <c:v>56.106000000000002</c:v>
                </c:pt>
                <c:pt idx="1744">
                  <c:v>56.137999999999998</c:v>
                </c:pt>
                <c:pt idx="1745">
                  <c:v>56.17</c:v>
                </c:pt>
                <c:pt idx="1746">
                  <c:v>56.201999999999998</c:v>
                </c:pt>
                <c:pt idx="1747">
                  <c:v>56.234000000000002</c:v>
                </c:pt>
                <c:pt idx="1748">
                  <c:v>56.265999999999998</c:v>
                </c:pt>
                <c:pt idx="1749">
                  <c:v>56.298000000000201</c:v>
                </c:pt>
                <c:pt idx="1750">
                  <c:v>56.33</c:v>
                </c:pt>
                <c:pt idx="1751">
                  <c:v>56.362000000000002</c:v>
                </c:pt>
                <c:pt idx="1752">
                  <c:v>56.393999999999998</c:v>
                </c:pt>
                <c:pt idx="1753">
                  <c:v>56.426000000000002</c:v>
                </c:pt>
                <c:pt idx="1754">
                  <c:v>56.457999999999998</c:v>
                </c:pt>
                <c:pt idx="1755">
                  <c:v>56.49</c:v>
                </c:pt>
                <c:pt idx="1756">
                  <c:v>56.521999999999998</c:v>
                </c:pt>
                <c:pt idx="1757">
                  <c:v>56.554000000000002</c:v>
                </c:pt>
                <c:pt idx="1758">
                  <c:v>56.585999999999999</c:v>
                </c:pt>
                <c:pt idx="1759">
                  <c:v>56.618000000000002</c:v>
                </c:pt>
                <c:pt idx="1760">
                  <c:v>56.65</c:v>
                </c:pt>
                <c:pt idx="1761">
                  <c:v>56.682000000000002</c:v>
                </c:pt>
                <c:pt idx="1762">
                  <c:v>56.713999999999999</c:v>
                </c:pt>
                <c:pt idx="1763">
                  <c:v>56.746000000000002</c:v>
                </c:pt>
                <c:pt idx="1764">
                  <c:v>56.777999999999999</c:v>
                </c:pt>
                <c:pt idx="1765">
                  <c:v>56.81</c:v>
                </c:pt>
                <c:pt idx="1766">
                  <c:v>56.841999999999999</c:v>
                </c:pt>
                <c:pt idx="1767">
                  <c:v>56.874000000000002</c:v>
                </c:pt>
                <c:pt idx="1768">
                  <c:v>56.905999999999999</c:v>
                </c:pt>
                <c:pt idx="1769">
                  <c:v>56.938000000000002</c:v>
                </c:pt>
                <c:pt idx="1770">
                  <c:v>56.97</c:v>
                </c:pt>
                <c:pt idx="1771">
                  <c:v>57.002000000000002</c:v>
                </c:pt>
                <c:pt idx="1772">
                  <c:v>57.033999999999999</c:v>
                </c:pt>
                <c:pt idx="1773">
                  <c:v>57.066000000000003</c:v>
                </c:pt>
                <c:pt idx="1774">
                  <c:v>57.097999999999999</c:v>
                </c:pt>
                <c:pt idx="1775">
                  <c:v>57.13</c:v>
                </c:pt>
                <c:pt idx="1776">
                  <c:v>57.161999999999999</c:v>
                </c:pt>
                <c:pt idx="1777">
                  <c:v>57.194000000000003</c:v>
                </c:pt>
                <c:pt idx="1778">
                  <c:v>57.225999999999999</c:v>
                </c:pt>
                <c:pt idx="1779">
                  <c:v>57.258000000000003</c:v>
                </c:pt>
                <c:pt idx="1780">
                  <c:v>57.29</c:v>
                </c:pt>
                <c:pt idx="1781">
                  <c:v>57.322000000000003</c:v>
                </c:pt>
                <c:pt idx="1782">
                  <c:v>57.353999999999999</c:v>
                </c:pt>
                <c:pt idx="1783">
                  <c:v>57.386000000000003</c:v>
                </c:pt>
                <c:pt idx="1784">
                  <c:v>57.417999999999999</c:v>
                </c:pt>
                <c:pt idx="1785">
                  <c:v>57.45</c:v>
                </c:pt>
                <c:pt idx="1786">
                  <c:v>57.481999999999999</c:v>
                </c:pt>
                <c:pt idx="1787">
                  <c:v>57.514000000000003</c:v>
                </c:pt>
                <c:pt idx="1788">
                  <c:v>57.545999999999999</c:v>
                </c:pt>
                <c:pt idx="1789">
                  <c:v>57.578000000000003</c:v>
                </c:pt>
                <c:pt idx="1790">
                  <c:v>57.61</c:v>
                </c:pt>
                <c:pt idx="1791">
                  <c:v>57.642000000000003</c:v>
                </c:pt>
                <c:pt idx="1792">
                  <c:v>57.673999999999999</c:v>
                </c:pt>
                <c:pt idx="1793">
                  <c:v>57.706000000000003</c:v>
                </c:pt>
                <c:pt idx="1794">
                  <c:v>57.738000000000099</c:v>
                </c:pt>
                <c:pt idx="1795">
                  <c:v>57.77</c:v>
                </c:pt>
                <c:pt idx="1796">
                  <c:v>57.802</c:v>
                </c:pt>
                <c:pt idx="1797">
                  <c:v>57.834000000000003</c:v>
                </c:pt>
                <c:pt idx="1798">
                  <c:v>57.866</c:v>
                </c:pt>
                <c:pt idx="1799">
                  <c:v>57.898000000000003</c:v>
                </c:pt>
                <c:pt idx="1800">
                  <c:v>57.93</c:v>
                </c:pt>
                <c:pt idx="1801">
                  <c:v>57.962000000000003</c:v>
                </c:pt>
                <c:pt idx="1802">
                  <c:v>57.994</c:v>
                </c:pt>
                <c:pt idx="1803">
                  <c:v>58.026000000000003</c:v>
                </c:pt>
                <c:pt idx="1804">
                  <c:v>58.058</c:v>
                </c:pt>
                <c:pt idx="1805">
                  <c:v>58.09</c:v>
                </c:pt>
                <c:pt idx="1806">
                  <c:v>58.122000000000199</c:v>
                </c:pt>
                <c:pt idx="1807">
                  <c:v>58.154000000000003</c:v>
                </c:pt>
                <c:pt idx="1808">
                  <c:v>58.186</c:v>
                </c:pt>
                <c:pt idx="1809">
                  <c:v>58.218000000000004</c:v>
                </c:pt>
                <c:pt idx="1810">
                  <c:v>58.25</c:v>
                </c:pt>
                <c:pt idx="1811">
                  <c:v>58.281999999999996</c:v>
                </c:pt>
                <c:pt idx="1812">
                  <c:v>58.314</c:v>
                </c:pt>
                <c:pt idx="1813">
                  <c:v>58.345999999999997</c:v>
                </c:pt>
                <c:pt idx="1814">
                  <c:v>58.378</c:v>
                </c:pt>
                <c:pt idx="1815">
                  <c:v>58.41</c:v>
                </c:pt>
                <c:pt idx="1816">
                  <c:v>58.442</c:v>
                </c:pt>
                <c:pt idx="1817">
                  <c:v>58.473999999999997</c:v>
                </c:pt>
                <c:pt idx="1818">
                  <c:v>58.506</c:v>
                </c:pt>
                <c:pt idx="1819">
                  <c:v>58.537999999999997</c:v>
                </c:pt>
                <c:pt idx="1820">
                  <c:v>58.57</c:v>
                </c:pt>
                <c:pt idx="1821">
                  <c:v>58.601999999999997</c:v>
                </c:pt>
                <c:pt idx="1822">
                  <c:v>58.634</c:v>
                </c:pt>
                <c:pt idx="1823">
                  <c:v>58.665999999999997</c:v>
                </c:pt>
                <c:pt idx="1824">
                  <c:v>58.698000000000199</c:v>
                </c:pt>
                <c:pt idx="1825">
                  <c:v>58.73</c:v>
                </c:pt>
                <c:pt idx="1826">
                  <c:v>58.762000000000199</c:v>
                </c:pt>
                <c:pt idx="1827">
                  <c:v>58.793999999999997</c:v>
                </c:pt>
                <c:pt idx="1828">
                  <c:v>58.826000000000001</c:v>
                </c:pt>
                <c:pt idx="1829">
                  <c:v>58.857999999999997</c:v>
                </c:pt>
                <c:pt idx="1830">
                  <c:v>58.89</c:v>
                </c:pt>
                <c:pt idx="1831">
                  <c:v>58.921999999999997</c:v>
                </c:pt>
                <c:pt idx="1832">
                  <c:v>58.954000000000001</c:v>
                </c:pt>
                <c:pt idx="1833">
                  <c:v>58.985999999999997</c:v>
                </c:pt>
                <c:pt idx="1834">
                  <c:v>59.018000000000001</c:v>
                </c:pt>
                <c:pt idx="1835">
                  <c:v>59.05</c:v>
                </c:pt>
                <c:pt idx="1836">
                  <c:v>59.082000000000001</c:v>
                </c:pt>
                <c:pt idx="1837">
                  <c:v>59.113999999999997</c:v>
                </c:pt>
                <c:pt idx="1838">
                  <c:v>59.146000000000001</c:v>
                </c:pt>
                <c:pt idx="1839">
                  <c:v>59.177999999999997</c:v>
                </c:pt>
                <c:pt idx="1840">
                  <c:v>59.21</c:v>
                </c:pt>
                <c:pt idx="1841">
                  <c:v>59.241999999999997</c:v>
                </c:pt>
                <c:pt idx="1842">
                  <c:v>59.274000000000001</c:v>
                </c:pt>
                <c:pt idx="1843">
                  <c:v>59.305999999999997</c:v>
                </c:pt>
                <c:pt idx="1844">
                  <c:v>59.338000000000001</c:v>
                </c:pt>
                <c:pt idx="1845">
                  <c:v>59.37</c:v>
                </c:pt>
                <c:pt idx="1846">
                  <c:v>59.402000000000001</c:v>
                </c:pt>
                <c:pt idx="1847">
                  <c:v>59.433999999999997</c:v>
                </c:pt>
                <c:pt idx="1848">
                  <c:v>59.466000000000001</c:v>
                </c:pt>
                <c:pt idx="1849">
                  <c:v>59.497999999999998</c:v>
                </c:pt>
                <c:pt idx="1850">
                  <c:v>59.53</c:v>
                </c:pt>
                <c:pt idx="1851">
                  <c:v>59.561999999999998</c:v>
                </c:pt>
                <c:pt idx="1852">
                  <c:v>59.594000000000001</c:v>
                </c:pt>
                <c:pt idx="1853">
                  <c:v>59.625999999999998</c:v>
                </c:pt>
                <c:pt idx="1854">
                  <c:v>59.658000000000001</c:v>
                </c:pt>
                <c:pt idx="1855">
                  <c:v>59.69</c:v>
                </c:pt>
                <c:pt idx="1856">
                  <c:v>59.7220000000002</c:v>
                </c:pt>
                <c:pt idx="1857">
                  <c:v>59.753999999999998</c:v>
                </c:pt>
                <c:pt idx="1858">
                  <c:v>59.786000000000001</c:v>
                </c:pt>
                <c:pt idx="1859">
                  <c:v>59.817999999999998</c:v>
                </c:pt>
                <c:pt idx="1860">
                  <c:v>59.85</c:v>
                </c:pt>
                <c:pt idx="1861">
                  <c:v>59.881999999999998</c:v>
                </c:pt>
                <c:pt idx="1862">
                  <c:v>59.914000000000001</c:v>
                </c:pt>
                <c:pt idx="1863">
                  <c:v>59.945999999999998</c:v>
                </c:pt>
                <c:pt idx="1864">
                  <c:v>59.978000000000002</c:v>
                </c:pt>
                <c:pt idx="1865">
                  <c:v>60.01</c:v>
                </c:pt>
                <c:pt idx="1866">
                  <c:v>60.042000000000002</c:v>
                </c:pt>
                <c:pt idx="1867">
                  <c:v>60.073999999999998</c:v>
                </c:pt>
                <c:pt idx="1868">
                  <c:v>60.106000000000002</c:v>
                </c:pt>
                <c:pt idx="1869">
                  <c:v>60.137999999999998</c:v>
                </c:pt>
                <c:pt idx="1870">
                  <c:v>60.17</c:v>
                </c:pt>
                <c:pt idx="1871">
                  <c:v>60.201999999999998</c:v>
                </c:pt>
                <c:pt idx="1872">
                  <c:v>60.234000000000002</c:v>
                </c:pt>
                <c:pt idx="1873">
                  <c:v>60.265999999999998</c:v>
                </c:pt>
                <c:pt idx="1874">
                  <c:v>60.298000000000201</c:v>
                </c:pt>
                <c:pt idx="1875">
                  <c:v>60.33</c:v>
                </c:pt>
                <c:pt idx="1876">
                  <c:v>60.362000000000002</c:v>
                </c:pt>
                <c:pt idx="1877">
                  <c:v>60.393999999999998</c:v>
                </c:pt>
                <c:pt idx="1878">
                  <c:v>60.426000000000002</c:v>
                </c:pt>
                <c:pt idx="1879">
                  <c:v>60.457999999999998</c:v>
                </c:pt>
                <c:pt idx="1880">
                  <c:v>60.49</c:v>
                </c:pt>
                <c:pt idx="1881">
                  <c:v>60.521999999999998</c:v>
                </c:pt>
                <c:pt idx="1882">
                  <c:v>60.554000000000002</c:v>
                </c:pt>
                <c:pt idx="1883">
                  <c:v>60.585999999999999</c:v>
                </c:pt>
                <c:pt idx="1884">
                  <c:v>60.618000000000002</c:v>
                </c:pt>
                <c:pt idx="1885">
                  <c:v>60.65</c:v>
                </c:pt>
                <c:pt idx="1886">
                  <c:v>60.682000000000002</c:v>
                </c:pt>
                <c:pt idx="1887">
                  <c:v>60.713999999999999</c:v>
                </c:pt>
                <c:pt idx="1888">
                  <c:v>60.746000000000002</c:v>
                </c:pt>
                <c:pt idx="1889">
                  <c:v>60.777999999999999</c:v>
                </c:pt>
                <c:pt idx="1890">
                  <c:v>60.81</c:v>
                </c:pt>
                <c:pt idx="1891">
                  <c:v>60.841999999999999</c:v>
                </c:pt>
                <c:pt idx="1892">
                  <c:v>60.874000000000002</c:v>
                </c:pt>
                <c:pt idx="1893">
                  <c:v>60.905999999999999</c:v>
                </c:pt>
                <c:pt idx="1894">
                  <c:v>60.938000000000002</c:v>
                </c:pt>
                <c:pt idx="1895">
                  <c:v>60.97</c:v>
                </c:pt>
                <c:pt idx="1896">
                  <c:v>61.002000000000002</c:v>
                </c:pt>
                <c:pt idx="1897">
                  <c:v>61.033999999999999</c:v>
                </c:pt>
                <c:pt idx="1898">
                  <c:v>61.066000000000003</c:v>
                </c:pt>
                <c:pt idx="1899">
                  <c:v>61.097999999999999</c:v>
                </c:pt>
                <c:pt idx="1900">
                  <c:v>61.13</c:v>
                </c:pt>
                <c:pt idx="1901">
                  <c:v>61.161999999999999</c:v>
                </c:pt>
                <c:pt idx="1902">
                  <c:v>61.194000000000003</c:v>
                </c:pt>
                <c:pt idx="1903">
                  <c:v>61.225999999999999</c:v>
                </c:pt>
                <c:pt idx="1904">
                  <c:v>61.258000000000003</c:v>
                </c:pt>
                <c:pt idx="1905">
                  <c:v>61.29</c:v>
                </c:pt>
                <c:pt idx="1906">
                  <c:v>61.322000000000003</c:v>
                </c:pt>
                <c:pt idx="1907">
                  <c:v>61.353999999999999</c:v>
                </c:pt>
                <c:pt idx="1908">
                  <c:v>61.386000000000003</c:v>
                </c:pt>
                <c:pt idx="1909">
                  <c:v>61.417999999999999</c:v>
                </c:pt>
                <c:pt idx="1910">
                  <c:v>61.45</c:v>
                </c:pt>
                <c:pt idx="1911">
                  <c:v>61.481999999999999</c:v>
                </c:pt>
                <c:pt idx="1912">
                  <c:v>61.514000000000003</c:v>
                </c:pt>
                <c:pt idx="1913">
                  <c:v>61.545999999999999</c:v>
                </c:pt>
                <c:pt idx="1914">
                  <c:v>61.578000000000003</c:v>
                </c:pt>
                <c:pt idx="1915">
                  <c:v>61.61</c:v>
                </c:pt>
                <c:pt idx="1916">
                  <c:v>61.642000000000003</c:v>
                </c:pt>
                <c:pt idx="1917">
                  <c:v>61.673999999999999</c:v>
                </c:pt>
                <c:pt idx="1918">
                  <c:v>61.706000000000003</c:v>
                </c:pt>
                <c:pt idx="1919">
                  <c:v>61.738000000000099</c:v>
                </c:pt>
                <c:pt idx="1920">
                  <c:v>61.77</c:v>
                </c:pt>
                <c:pt idx="1921">
                  <c:v>61.802</c:v>
                </c:pt>
                <c:pt idx="1922">
                  <c:v>61.834000000000003</c:v>
                </c:pt>
                <c:pt idx="1923">
                  <c:v>61.866</c:v>
                </c:pt>
                <c:pt idx="1924">
                  <c:v>61.898000000000003</c:v>
                </c:pt>
                <c:pt idx="1925">
                  <c:v>61.93</c:v>
                </c:pt>
                <c:pt idx="1926">
                  <c:v>61.962000000000003</c:v>
                </c:pt>
                <c:pt idx="1927">
                  <c:v>61.994</c:v>
                </c:pt>
                <c:pt idx="1928">
                  <c:v>62.026000000000003</c:v>
                </c:pt>
                <c:pt idx="1929">
                  <c:v>62.058</c:v>
                </c:pt>
                <c:pt idx="1930">
                  <c:v>62.09</c:v>
                </c:pt>
                <c:pt idx="1931">
                  <c:v>62.122000000000199</c:v>
                </c:pt>
                <c:pt idx="1932">
                  <c:v>62.154000000000003</c:v>
                </c:pt>
                <c:pt idx="1933">
                  <c:v>62.186</c:v>
                </c:pt>
                <c:pt idx="1934">
                  <c:v>62.218000000000004</c:v>
                </c:pt>
                <c:pt idx="1935">
                  <c:v>62.25</c:v>
                </c:pt>
                <c:pt idx="1936">
                  <c:v>62.281999999999996</c:v>
                </c:pt>
                <c:pt idx="1937">
                  <c:v>62.314</c:v>
                </c:pt>
                <c:pt idx="1938">
                  <c:v>62.345999999999997</c:v>
                </c:pt>
                <c:pt idx="1939">
                  <c:v>62.378</c:v>
                </c:pt>
                <c:pt idx="1940">
                  <c:v>62.41</c:v>
                </c:pt>
                <c:pt idx="1941">
                  <c:v>62.442</c:v>
                </c:pt>
                <c:pt idx="1942">
                  <c:v>62.473999999999997</c:v>
                </c:pt>
                <c:pt idx="1943">
                  <c:v>62.506</c:v>
                </c:pt>
                <c:pt idx="1944">
                  <c:v>62.537999999999997</c:v>
                </c:pt>
                <c:pt idx="1945">
                  <c:v>62.57</c:v>
                </c:pt>
                <c:pt idx="1946">
                  <c:v>62.601999999999997</c:v>
                </c:pt>
                <c:pt idx="1947">
                  <c:v>62.634</c:v>
                </c:pt>
                <c:pt idx="1948">
                  <c:v>62.665999999999997</c:v>
                </c:pt>
                <c:pt idx="1949">
                  <c:v>62.698000000000199</c:v>
                </c:pt>
                <c:pt idx="1950">
                  <c:v>62.73</c:v>
                </c:pt>
                <c:pt idx="1951">
                  <c:v>62.762000000000199</c:v>
                </c:pt>
                <c:pt idx="1952">
                  <c:v>62.793999999999997</c:v>
                </c:pt>
                <c:pt idx="1953">
                  <c:v>62.826000000000001</c:v>
                </c:pt>
                <c:pt idx="1954">
                  <c:v>62.857999999999997</c:v>
                </c:pt>
                <c:pt idx="1955">
                  <c:v>62.89</c:v>
                </c:pt>
                <c:pt idx="1956">
                  <c:v>62.921999999999997</c:v>
                </c:pt>
                <c:pt idx="1957">
                  <c:v>62.954000000000001</c:v>
                </c:pt>
                <c:pt idx="1958">
                  <c:v>62.985999999999997</c:v>
                </c:pt>
                <c:pt idx="1959">
                  <c:v>63.018000000000001</c:v>
                </c:pt>
                <c:pt idx="1960">
                  <c:v>63.05</c:v>
                </c:pt>
                <c:pt idx="1961">
                  <c:v>63.082000000000001</c:v>
                </c:pt>
                <c:pt idx="1962">
                  <c:v>63.113999999999997</c:v>
                </c:pt>
                <c:pt idx="1963">
                  <c:v>63.146000000000001</c:v>
                </c:pt>
                <c:pt idx="1964">
                  <c:v>63.177999999999997</c:v>
                </c:pt>
                <c:pt idx="1965">
                  <c:v>63.21</c:v>
                </c:pt>
                <c:pt idx="1966">
                  <c:v>63.241999999999997</c:v>
                </c:pt>
                <c:pt idx="1967">
                  <c:v>63.274000000000001</c:v>
                </c:pt>
                <c:pt idx="1968">
                  <c:v>63.305999999999997</c:v>
                </c:pt>
                <c:pt idx="1969">
                  <c:v>63.338000000000001</c:v>
                </c:pt>
                <c:pt idx="1970">
                  <c:v>63.37</c:v>
                </c:pt>
                <c:pt idx="1971">
                  <c:v>63.402000000000001</c:v>
                </c:pt>
                <c:pt idx="1972">
                  <c:v>63.433999999999997</c:v>
                </c:pt>
                <c:pt idx="1973">
                  <c:v>63.466000000000001</c:v>
                </c:pt>
                <c:pt idx="1974">
                  <c:v>63.497999999999998</c:v>
                </c:pt>
                <c:pt idx="1975">
                  <c:v>63.53</c:v>
                </c:pt>
                <c:pt idx="1976">
                  <c:v>63.561999999999998</c:v>
                </c:pt>
                <c:pt idx="1977">
                  <c:v>63.594000000000001</c:v>
                </c:pt>
                <c:pt idx="1978">
                  <c:v>63.625999999999998</c:v>
                </c:pt>
                <c:pt idx="1979">
                  <c:v>63.658000000000001</c:v>
                </c:pt>
                <c:pt idx="1980">
                  <c:v>63.69</c:v>
                </c:pt>
                <c:pt idx="1981">
                  <c:v>63.7220000000002</c:v>
                </c:pt>
                <c:pt idx="1982">
                  <c:v>63.753999999999998</c:v>
                </c:pt>
                <c:pt idx="1983">
                  <c:v>63.786000000000001</c:v>
                </c:pt>
                <c:pt idx="1984">
                  <c:v>63.817999999999998</c:v>
                </c:pt>
                <c:pt idx="1985">
                  <c:v>63.85</c:v>
                </c:pt>
                <c:pt idx="1986">
                  <c:v>63.881999999999998</c:v>
                </c:pt>
                <c:pt idx="1987">
                  <c:v>63.914000000000001</c:v>
                </c:pt>
                <c:pt idx="1988">
                  <c:v>63.945999999999998</c:v>
                </c:pt>
                <c:pt idx="1989">
                  <c:v>63.978000000000002</c:v>
                </c:pt>
                <c:pt idx="1990">
                  <c:v>64.010000000000005</c:v>
                </c:pt>
                <c:pt idx="1991">
                  <c:v>64.042000000000002</c:v>
                </c:pt>
                <c:pt idx="1992">
                  <c:v>64.073999999999998</c:v>
                </c:pt>
                <c:pt idx="1993">
                  <c:v>64.105999999999995</c:v>
                </c:pt>
                <c:pt idx="1994">
                  <c:v>64.138000000000005</c:v>
                </c:pt>
                <c:pt idx="1995">
                  <c:v>64.17</c:v>
                </c:pt>
                <c:pt idx="1996">
                  <c:v>64.201999999999998</c:v>
                </c:pt>
                <c:pt idx="1997">
                  <c:v>64.233999999999995</c:v>
                </c:pt>
                <c:pt idx="1998">
                  <c:v>64.266000000000005</c:v>
                </c:pt>
                <c:pt idx="1999">
                  <c:v>64.298000000000002</c:v>
                </c:pt>
                <c:pt idx="2000">
                  <c:v>64.33</c:v>
                </c:pt>
                <c:pt idx="2001">
                  <c:v>64.361999999999995</c:v>
                </c:pt>
                <c:pt idx="2002">
                  <c:v>64.394000000000005</c:v>
                </c:pt>
                <c:pt idx="2003">
                  <c:v>64.426000000000002</c:v>
                </c:pt>
                <c:pt idx="2004">
                  <c:v>64.457999999999998</c:v>
                </c:pt>
                <c:pt idx="2005">
                  <c:v>64.489999999999995</c:v>
                </c:pt>
                <c:pt idx="2006">
                  <c:v>64.522000000000006</c:v>
                </c:pt>
                <c:pt idx="2007">
                  <c:v>64.554000000000002</c:v>
                </c:pt>
                <c:pt idx="2008">
                  <c:v>64.585999999999999</c:v>
                </c:pt>
                <c:pt idx="2009">
                  <c:v>64.617999999999995</c:v>
                </c:pt>
                <c:pt idx="2010">
                  <c:v>64.650000000000006</c:v>
                </c:pt>
                <c:pt idx="2011">
                  <c:v>64.682000000000002</c:v>
                </c:pt>
                <c:pt idx="2012">
                  <c:v>64.713999999999999</c:v>
                </c:pt>
                <c:pt idx="2013">
                  <c:v>64.745999999999995</c:v>
                </c:pt>
                <c:pt idx="2014">
                  <c:v>64.778000000000006</c:v>
                </c:pt>
                <c:pt idx="2015">
                  <c:v>64.81</c:v>
                </c:pt>
                <c:pt idx="2016">
                  <c:v>64.841999999999999</c:v>
                </c:pt>
                <c:pt idx="2017">
                  <c:v>64.873999999999995</c:v>
                </c:pt>
                <c:pt idx="2018">
                  <c:v>64.906000000000006</c:v>
                </c:pt>
                <c:pt idx="2019">
                  <c:v>64.938000000000002</c:v>
                </c:pt>
                <c:pt idx="2020">
                  <c:v>64.97</c:v>
                </c:pt>
                <c:pt idx="2021">
                  <c:v>65.001999999999995</c:v>
                </c:pt>
                <c:pt idx="2022">
                  <c:v>65.034000000000006</c:v>
                </c:pt>
                <c:pt idx="2023">
                  <c:v>65.066000000000003</c:v>
                </c:pt>
                <c:pt idx="2024">
                  <c:v>65.097999999999999</c:v>
                </c:pt>
                <c:pt idx="2025">
                  <c:v>65.13</c:v>
                </c:pt>
                <c:pt idx="2026">
                  <c:v>65.162000000000006</c:v>
                </c:pt>
                <c:pt idx="2027">
                  <c:v>65.194000000000003</c:v>
                </c:pt>
                <c:pt idx="2028">
                  <c:v>65.225999999999999</c:v>
                </c:pt>
                <c:pt idx="2029">
                  <c:v>65.257999999999996</c:v>
                </c:pt>
                <c:pt idx="2030">
                  <c:v>65.290000000000006</c:v>
                </c:pt>
                <c:pt idx="2031">
                  <c:v>65.322000000000003</c:v>
                </c:pt>
                <c:pt idx="2032">
                  <c:v>65.353999999999999</c:v>
                </c:pt>
                <c:pt idx="2033">
                  <c:v>65.385999999999996</c:v>
                </c:pt>
                <c:pt idx="2034">
                  <c:v>65.418000000000006</c:v>
                </c:pt>
                <c:pt idx="2035">
                  <c:v>65.45</c:v>
                </c:pt>
                <c:pt idx="2036">
                  <c:v>65.481999999999999</c:v>
                </c:pt>
                <c:pt idx="2037">
                  <c:v>65.513999999999996</c:v>
                </c:pt>
                <c:pt idx="2038">
                  <c:v>65.546000000000006</c:v>
                </c:pt>
                <c:pt idx="2039">
                  <c:v>65.578000000000003</c:v>
                </c:pt>
                <c:pt idx="2040">
                  <c:v>65.61</c:v>
                </c:pt>
                <c:pt idx="2041">
                  <c:v>65.641999999999996</c:v>
                </c:pt>
                <c:pt idx="2042">
                  <c:v>65.674000000000007</c:v>
                </c:pt>
                <c:pt idx="2043">
                  <c:v>65.706000000000003</c:v>
                </c:pt>
                <c:pt idx="2044">
                  <c:v>65.738</c:v>
                </c:pt>
                <c:pt idx="2045">
                  <c:v>65.77</c:v>
                </c:pt>
                <c:pt idx="2046">
                  <c:v>65.802000000000007</c:v>
                </c:pt>
                <c:pt idx="2047">
                  <c:v>65.834000000000003</c:v>
                </c:pt>
                <c:pt idx="2048">
                  <c:v>65.866</c:v>
                </c:pt>
                <c:pt idx="2049">
                  <c:v>65.897999999999996</c:v>
                </c:pt>
                <c:pt idx="2050">
                  <c:v>65.930000000000007</c:v>
                </c:pt>
                <c:pt idx="2051">
                  <c:v>65.962000000000003</c:v>
                </c:pt>
                <c:pt idx="2052">
                  <c:v>65.994000000000199</c:v>
                </c:pt>
                <c:pt idx="2053">
                  <c:v>66.025999999999996</c:v>
                </c:pt>
                <c:pt idx="2054">
                  <c:v>66.058000000000007</c:v>
                </c:pt>
                <c:pt idx="2055">
                  <c:v>66.09</c:v>
                </c:pt>
                <c:pt idx="2056">
                  <c:v>66.122</c:v>
                </c:pt>
                <c:pt idx="2057">
                  <c:v>66.153999999999996</c:v>
                </c:pt>
                <c:pt idx="2058">
                  <c:v>66.186000000000007</c:v>
                </c:pt>
                <c:pt idx="2059">
                  <c:v>66.218000000000004</c:v>
                </c:pt>
                <c:pt idx="2060">
                  <c:v>66.25</c:v>
                </c:pt>
                <c:pt idx="2061">
                  <c:v>66.281999999999996</c:v>
                </c:pt>
                <c:pt idx="2062">
                  <c:v>66.313999999999993</c:v>
                </c:pt>
                <c:pt idx="2063">
                  <c:v>66.346000000000004</c:v>
                </c:pt>
                <c:pt idx="2064">
                  <c:v>66.378</c:v>
                </c:pt>
                <c:pt idx="2065">
                  <c:v>66.41</c:v>
                </c:pt>
                <c:pt idx="2066">
                  <c:v>66.441999999999993</c:v>
                </c:pt>
                <c:pt idx="2067">
                  <c:v>66.474000000000004</c:v>
                </c:pt>
                <c:pt idx="2068">
                  <c:v>66.506</c:v>
                </c:pt>
                <c:pt idx="2069">
                  <c:v>66.537999999999997</c:v>
                </c:pt>
                <c:pt idx="2070">
                  <c:v>66.569999999999993</c:v>
                </c:pt>
                <c:pt idx="2071">
                  <c:v>66.602000000000004</c:v>
                </c:pt>
                <c:pt idx="2072">
                  <c:v>66.634</c:v>
                </c:pt>
                <c:pt idx="2073">
                  <c:v>66.665999999999997</c:v>
                </c:pt>
                <c:pt idx="2074">
                  <c:v>66.697999999999993</c:v>
                </c:pt>
                <c:pt idx="2075">
                  <c:v>66.73</c:v>
                </c:pt>
                <c:pt idx="2076">
                  <c:v>66.762</c:v>
                </c:pt>
                <c:pt idx="2077">
                  <c:v>66.793999999999997</c:v>
                </c:pt>
                <c:pt idx="2078">
                  <c:v>66.825999999999993</c:v>
                </c:pt>
                <c:pt idx="2079">
                  <c:v>66.858000000000004</c:v>
                </c:pt>
                <c:pt idx="2080">
                  <c:v>66.89</c:v>
                </c:pt>
                <c:pt idx="2081">
                  <c:v>66.921999999999997</c:v>
                </c:pt>
                <c:pt idx="2082">
                  <c:v>66.953999999999994</c:v>
                </c:pt>
                <c:pt idx="2083">
                  <c:v>66.986000000000004</c:v>
                </c:pt>
                <c:pt idx="2084">
                  <c:v>67.018000000000001</c:v>
                </c:pt>
                <c:pt idx="2085">
                  <c:v>67.05</c:v>
                </c:pt>
                <c:pt idx="2086">
                  <c:v>67.081999999999994</c:v>
                </c:pt>
                <c:pt idx="2087">
                  <c:v>67.114000000000004</c:v>
                </c:pt>
                <c:pt idx="2088">
                  <c:v>67.146000000000001</c:v>
                </c:pt>
                <c:pt idx="2089">
                  <c:v>67.177999999999997</c:v>
                </c:pt>
                <c:pt idx="2090">
                  <c:v>67.209999999999994</c:v>
                </c:pt>
                <c:pt idx="2091">
                  <c:v>67.242000000000004</c:v>
                </c:pt>
                <c:pt idx="2092">
                  <c:v>67.274000000000001</c:v>
                </c:pt>
                <c:pt idx="2093">
                  <c:v>67.305999999999997</c:v>
                </c:pt>
                <c:pt idx="2094">
                  <c:v>67.337999999999994</c:v>
                </c:pt>
                <c:pt idx="2095">
                  <c:v>67.37</c:v>
                </c:pt>
                <c:pt idx="2096">
                  <c:v>67.402000000000001</c:v>
                </c:pt>
                <c:pt idx="2097">
                  <c:v>67.433999999999997</c:v>
                </c:pt>
                <c:pt idx="2098">
                  <c:v>67.465999999999994</c:v>
                </c:pt>
                <c:pt idx="2099">
                  <c:v>67.498000000000005</c:v>
                </c:pt>
                <c:pt idx="2100">
                  <c:v>67.53</c:v>
                </c:pt>
                <c:pt idx="2101">
                  <c:v>67.561999999999998</c:v>
                </c:pt>
                <c:pt idx="2102">
                  <c:v>67.593999999999994</c:v>
                </c:pt>
                <c:pt idx="2103">
                  <c:v>67.625999999999905</c:v>
                </c:pt>
                <c:pt idx="2104">
                  <c:v>67.658000000000001</c:v>
                </c:pt>
                <c:pt idx="2105">
                  <c:v>67.69</c:v>
                </c:pt>
                <c:pt idx="2106">
                  <c:v>67.721999999999994</c:v>
                </c:pt>
                <c:pt idx="2107">
                  <c:v>67.754000000000005</c:v>
                </c:pt>
                <c:pt idx="2108">
                  <c:v>67.786000000000001</c:v>
                </c:pt>
                <c:pt idx="2109">
                  <c:v>67.817999999999998</c:v>
                </c:pt>
                <c:pt idx="2110">
                  <c:v>67.849999999999994</c:v>
                </c:pt>
                <c:pt idx="2111">
                  <c:v>67.882000000000005</c:v>
                </c:pt>
                <c:pt idx="2112">
                  <c:v>67.9140000000003</c:v>
                </c:pt>
                <c:pt idx="2113">
                  <c:v>67.945999999999998</c:v>
                </c:pt>
                <c:pt idx="2114">
                  <c:v>67.977999999999994</c:v>
                </c:pt>
                <c:pt idx="2115">
                  <c:v>68.010000000000005</c:v>
                </c:pt>
                <c:pt idx="2116">
                  <c:v>68.042000000000002</c:v>
                </c:pt>
                <c:pt idx="2117">
                  <c:v>68.073999999999998</c:v>
                </c:pt>
                <c:pt idx="2118">
                  <c:v>68.105999999999995</c:v>
                </c:pt>
                <c:pt idx="2119">
                  <c:v>68.138000000000005</c:v>
                </c:pt>
                <c:pt idx="2120">
                  <c:v>68.17</c:v>
                </c:pt>
                <c:pt idx="2121">
                  <c:v>68.201999999999998</c:v>
                </c:pt>
                <c:pt idx="2122">
                  <c:v>68.233999999999995</c:v>
                </c:pt>
                <c:pt idx="2123">
                  <c:v>68.266000000000005</c:v>
                </c:pt>
                <c:pt idx="2124">
                  <c:v>68.298000000000002</c:v>
                </c:pt>
                <c:pt idx="2125">
                  <c:v>68.33</c:v>
                </c:pt>
                <c:pt idx="2126">
                  <c:v>68.361999999999995</c:v>
                </c:pt>
                <c:pt idx="2127">
                  <c:v>68.394000000000005</c:v>
                </c:pt>
                <c:pt idx="2128">
                  <c:v>68.426000000000002</c:v>
                </c:pt>
                <c:pt idx="2129">
                  <c:v>68.457999999999998</c:v>
                </c:pt>
                <c:pt idx="2130">
                  <c:v>68.489999999999995</c:v>
                </c:pt>
                <c:pt idx="2131">
                  <c:v>68.522000000000006</c:v>
                </c:pt>
                <c:pt idx="2132">
                  <c:v>68.554000000000002</c:v>
                </c:pt>
                <c:pt idx="2133">
                  <c:v>68.585999999999999</c:v>
                </c:pt>
                <c:pt idx="2134">
                  <c:v>68.617999999999995</c:v>
                </c:pt>
                <c:pt idx="2135">
                  <c:v>68.650000000000006</c:v>
                </c:pt>
                <c:pt idx="2136">
                  <c:v>68.682000000000002</c:v>
                </c:pt>
                <c:pt idx="2137">
                  <c:v>68.713999999999999</c:v>
                </c:pt>
                <c:pt idx="2138">
                  <c:v>68.745999999999995</c:v>
                </c:pt>
                <c:pt idx="2139">
                  <c:v>68.778000000000006</c:v>
                </c:pt>
                <c:pt idx="2140">
                  <c:v>68.81</c:v>
                </c:pt>
                <c:pt idx="2141">
                  <c:v>68.841999999999999</c:v>
                </c:pt>
                <c:pt idx="2142">
                  <c:v>68.873999999999995</c:v>
                </c:pt>
                <c:pt idx="2143">
                  <c:v>68.906000000000006</c:v>
                </c:pt>
                <c:pt idx="2144">
                  <c:v>68.938000000000002</c:v>
                </c:pt>
                <c:pt idx="2145">
                  <c:v>68.97</c:v>
                </c:pt>
                <c:pt idx="2146">
                  <c:v>69.001999999999995</c:v>
                </c:pt>
                <c:pt idx="2147">
                  <c:v>69.034000000000006</c:v>
                </c:pt>
                <c:pt idx="2148">
                  <c:v>69.066000000000003</c:v>
                </c:pt>
                <c:pt idx="2149">
                  <c:v>69.097999999999999</c:v>
                </c:pt>
                <c:pt idx="2150">
                  <c:v>69.13</c:v>
                </c:pt>
                <c:pt idx="2151">
                  <c:v>69.162000000000006</c:v>
                </c:pt>
                <c:pt idx="2152">
                  <c:v>69.194000000000003</c:v>
                </c:pt>
                <c:pt idx="2153">
                  <c:v>69.225999999999999</c:v>
                </c:pt>
                <c:pt idx="2154">
                  <c:v>69.257999999999996</c:v>
                </c:pt>
                <c:pt idx="2155">
                  <c:v>69.290000000000006</c:v>
                </c:pt>
                <c:pt idx="2156">
                  <c:v>69.322000000000003</c:v>
                </c:pt>
                <c:pt idx="2157">
                  <c:v>69.353999999999999</c:v>
                </c:pt>
                <c:pt idx="2158">
                  <c:v>69.385999999999996</c:v>
                </c:pt>
                <c:pt idx="2159">
                  <c:v>69.418000000000006</c:v>
                </c:pt>
                <c:pt idx="2160">
                  <c:v>69.45</c:v>
                </c:pt>
                <c:pt idx="2161">
                  <c:v>69.481999999999999</c:v>
                </c:pt>
                <c:pt idx="2162">
                  <c:v>69.513999999999996</c:v>
                </c:pt>
                <c:pt idx="2163">
                  <c:v>69.546000000000006</c:v>
                </c:pt>
                <c:pt idx="2164">
                  <c:v>69.578000000000003</c:v>
                </c:pt>
                <c:pt idx="2165">
                  <c:v>69.61</c:v>
                </c:pt>
                <c:pt idx="2166">
                  <c:v>69.641999999999996</c:v>
                </c:pt>
                <c:pt idx="2167">
                  <c:v>69.674000000000007</c:v>
                </c:pt>
                <c:pt idx="2168">
                  <c:v>69.706000000000003</c:v>
                </c:pt>
                <c:pt idx="2169">
                  <c:v>69.738</c:v>
                </c:pt>
                <c:pt idx="2170">
                  <c:v>69.77</c:v>
                </c:pt>
                <c:pt idx="2171">
                  <c:v>69.802000000000007</c:v>
                </c:pt>
                <c:pt idx="2172">
                  <c:v>69.834000000000003</c:v>
                </c:pt>
                <c:pt idx="2173">
                  <c:v>69.866</c:v>
                </c:pt>
                <c:pt idx="2174">
                  <c:v>69.897999999999996</c:v>
                </c:pt>
                <c:pt idx="2175">
                  <c:v>69.930000000000007</c:v>
                </c:pt>
                <c:pt idx="2176">
                  <c:v>69.962000000000003</c:v>
                </c:pt>
                <c:pt idx="2177">
                  <c:v>69.994000000000199</c:v>
                </c:pt>
                <c:pt idx="2178">
                  <c:v>70.025999999999996</c:v>
                </c:pt>
                <c:pt idx="2179">
                  <c:v>70.058000000000007</c:v>
                </c:pt>
                <c:pt idx="2180">
                  <c:v>70.09</c:v>
                </c:pt>
                <c:pt idx="2181">
                  <c:v>70.122</c:v>
                </c:pt>
                <c:pt idx="2182">
                  <c:v>70.153999999999996</c:v>
                </c:pt>
                <c:pt idx="2183">
                  <c:v>70.186000000000007</c:v>
                </c:pt>
                <c:pt idx="2184">
                  <c:v>70.218000000000004</c:v>
                </c:pt>
                <c:pt idx="2185">
                  <c:v>70.25</c:v>
                </c:pt>
                <c:pt idx="2186">
                  <c:v>70.281999999999996</c:v>
                </c:pt>
                <c:pt idx="2187">
                  <c:v>70.313999999999993</c:v>
                </c:pt>
                <c:pt idx="2188">
                  <c:v>70.346000000000004</c:v>
                </c:pt>
                <c:pt idx="2189">
                  <c:v>70.378</c:v>
                </c:pt>
                <c:pt idx="2190">
                  <c:v>70.41</c:v>
                </c:pt>
                <c:pt idx="2191">
                  <c:v>70.441999999999993</c:v>
                </c:pt>
                <c:pt idx="2192">
                  <c:v>70.474000000000004</c:v>
                </c:pt>
                <c:pt idx="2193">
                  <c:v>70.506</c:v>
                </c:pt>
                <c:pt idx="2194">
                  <c:v>70.537999999999997</c:v>
                </c:pt>
                <c:pt idx="2195">
                  <c:v>70.569999999999993</c:v>
                </c:pt>
                <c:pt idx="2196">
                  <c:v>70.602000000000004</c:v>
                </c:pt>
                <c:pt idx="2197">
                  <c:v>70.634</c:v>
                </c:pt>
                <c:pt idx="2198">
                  <c:v>70.665999999999997</c:v>
                </c:pt>
                <c:pt idx="2199">
                  <c:v>70.697999999999993</c:v>
                </c:pt>
                <c:pt idx="2200">
                  <c:v>70.73</c:v>
                </c:pt>
                <c:pt idx="2201">
                  <c:v>70.762</c:v>
                </c:pt>
                <c:pt idx="2202">
                  <c:v>70.793999999999997</c:v>
                </c:pt>
                <c:pt idx="2203">
                  <c:v>70.825999999999993</c:v>
                </c:pt>
                <c:pt idx="2204">
                  <c:v>70.858000000000004</c:v>
                </c:pt>
                <c:pt idx="2205">
                  <c:v>70.89</c:v>
                </c:pt>
                <c:pt idx="2206">
                  <c:v>70.921999999999997</c:v>
                </c:pt>
                <c:pt idx="2207">
                  <c:v>70.953999999999994</c:v>
                </c:pt>
                <c:pt idx="2208">
                  <c:v>70.986000000000004</c:v>
                </c:pt>
                <c:pt idx="2209">
                  <c:v>71.018000000000001</c:v>
                </c:pt>
                <c:pt idx="2210">
                  <c:v>71.05</c:v>
                </c:pt>
                <c:pt idx="2211">
                  <c:v>71.081999999999994</c:v>
                </c:pt>
                <c:pt idx="2212">
                  <c:v>71.114000000000004</c:v>
                </c:pt>
                <c:pt idx="2213">
                  <c:v>71.146000000000001</c:v>
                </c:pt>
                <c:pt idx="2214">
                  <c:v>71.177999999999997</c:v>
                </c:pt>
                <c:pt idx="2215">
                  <c:v>71.209999999999994</c:v>
                </c:pt>
                <c:pt idx="2216">
                  <c:v>71.242000000000004</c:v>
                </c:pt>
                <c:pt idx="2217">
                  <c:v>71.274000000000001</c:v>
                </c:pt>
                <c:pt idx="2218">
                  <c:v>71.305999999999997</c:v>
                </c:pt>
                <c:pt idx="2219">
                  <c:v>71.337999999999994</c:v>
                </c:pt>
                <c:pt idx="2220">
                  <c:v>71.37</c:v>
                </c:pt>
                <c:pt idx="2221">
                  <c:v>71.402000000000001</c:v>
                </c:pt>
                <c:pt idx="2222">
                  <c:v>71.433999999999997</c:v>
                </c:pt>
                <c:pt idx="2223">
                  <c:v>71.465999999999994</c:v>
                </c:pt>
                <c:pt idx="2224">
                  <c:v>71.498000000000005</c:v>
                </c:pt>
                <c:pt idx="2225">
                  <c:v>71.53</c:v>
                </c:pt>
                <c:pt idx="2226">
                  <c:v>71.561999999999998</c:v>
                </c:pt>
                <c:pt idx="2227">
                  <c:v>71.593999999999994</c:v>
                </c:pt>
                <c:pt idx="2228">
                  <c:v>71.626000000000005</c:v>
                </c:pt>
                <c:pt idx="2229">
                  <c:v>71.658000000000001</c:v>
                </c:pt>
                <c:pt idx="2230">
                  <c:v>71.69</c:v>
                </c:pt>
                <c:pt idx="2231">
                  <c:v>71.721999999999994</c:v>
                </c:pt>
                <c:pt idx="2232">
                  <c:v>71.754000000000005</c:v>
                </c:pt>
                <c:pt idx="2233">
                  <c:v>71.786000000000001</c:v>
                </c:pt>
                <c:pt idx="2234">
                  <c:v>71.817999999999998</c:v>
                </c:pt>
                <c:pt idx="2235">
                  <c:v>71.849999999999994</c:v>
                </c:pt>
                <c:pt idx="2236">
                  <c:v>71.882000000000005</c:v>
                </c:pt>
                <c:pt idx="2237">
                  <c:v>71.9140000000003</c:v>
                </c:pt>
                <c:pt idx="2238">
                  <c:v>71.945999999999998</c:v>
                </c:pt>
                <c:pt idx="2239">
                  <c:v>71.977999999999994</c:v>
                </c:pt>
                <c:pt idx="2240">
                  <c:v>72.010000000000005</c:v>
                </c:pt>
                <c:pt idx="2241">
                  <c:v>72.042000000000002</c:v>
                </c:pt>
                <c:pt idx="2242">
                  <c:v>72.073999999999998</c:v>
                </c:pt>
                <c:pt idx="2243">
                  <c:v>72.105999999999995</c:v>
                </c:pt>
                <c:pt idx="2244">
                  <c:v>72.138000000000005</c:v>
                </c:pt>
                <c:pt idx="2245">
                  <c:v>72.17</c:v>
                </c:pt>
                <c:pt idx="2246">
                  <c:v>72.201999999999998</c:v>
                </c:pt>
                <c:pt idx="2247">
                  <c:v>72.233999999999995</c:v>
                </c:pt>
                <c:pt idx="2248">
                  <c:v>72.266000000000005</c:v>
                </c:pt>
                <c:pt idx="2249">
                  <c:v>72.298000000000002</c:v>
                </c:pt>
                <c:pt idx="2250">
                  <c:v>72.33</c:v>
                </c:pt>
                <c:pt idx="2251">
                  <c:v>72.361999999999995</c:v>
                </c:pt>
                <c:pt idx="2252">
                  <c:v>72.394000000000005</c:v>
                </c:pt>
                <c:pt idx="2253">
                  <c:v>72.426000000000002</c:v>
                </c:pt>
                <c:pt idx="2254">
                  <c:v>72.457999999999998</c:v>
                </c:pt>
                <c:pt idx="2255">
                  <c:v>72.489999999999995</c:v>
                </c:pt>
                <c:pt idx="2256">
                  <c:v>72.522000000000006</c:v>
                </c:pt>
                <c:pt idx="2257">
                  <c:v>72.554000000000002</c:v>
                </c:pt>
                <c:pt idx="2258">
                  <c:v>72.585999999999999</c:v>
                </c:pt>
                <c:pt idx="2259">
                  <c:v>72.617999999999995</c:v>
                </c:pt>
                <c:pt idx="2260">
                  <c:v>72.650000000000006</c:v>
                </c:pt>
                <c:pt idx="2261">
                  <c:v>72.682000000000002</c:v>
                </c:pt>
                <c:pt idx="2262">
                  <c:v>72.713999999999999</c:v>
                </c:pt>
                <c:pt idx="2263">
                  <c:v>72.745999999999995</c:v>
                </c:pt>
                <c:pt idx="2264">
                  <c:v>72.778000000000006</c:v>
                </c:pt>
                <c:pt idx="2265">
                  <c:v>72.81</c:v>
                </c:pt>
                <c:pt idx="2266">
                  <c:v>72.841999999999999</c:v>
                </c:pt>
                <c:pt idx="2267">
                  <c:v>72.873999999999995</c:v>
                </c:pt>
                <c:pt idx="2268">
                  <c:v>72.906000000000006</c:v>
                </c:pt>
                <c:pt idx="2269">
                  <c:v>72.938000000000002</c:v>
                </c:pt>
                <c:pt idx="2270">
                  <c:v>72.97</c:v>
                </c:pt>
                <c:pt idx="2271">
                  <c:v>73.001999999999995</c:v>
                </c:pt>
                <c:pt idx="2272">
                  <c:v>73.034000000000006</c:v>
                </c:pt>
                <c:pt idx="2273">
                  <c:v>73.066000000000003</c:v>
                </c:pt>
                <c:pt idx="2274">
                  <c:v>73.097999999999999</c:v>
                </c:pt>
                <c:pt idx="2275">
                  <c:v>73.13</c:v>
                </c:pt>
                <c:pt idx="2276">
                  <c:v>73.162000000000006</c:v>
                </c:pt>
                <c:pt idx="2277">
                  <c:v>73.194000000000003</c:v>
                </c:pt>
                <c:pt idx="2278">
                  <c:v>73.225999999999999</c:v>
                </c:pt>
                <c:pt idx="2279">
                  <c:v>73.257999999999996</c:v>
                </c:pt>
                <c:pt idx="2280">
                  <c:v>73.290000000000006</c:v>
                </c:pt>
                <c:pt idx="2281">
                  <c:v>73.322000000000003</c:v>
                </c:pt>
                <c:pt idx="2282">
                  <c:v>73.353999999999999</c:v>
                </c:pt>
                <c:pt idx="2283">
                  <c:v>73.385999999999996</c:v>
                </c:pt>
                <c:pt idx="2284">
                  <c:v>73.418000000000006</c:v>
                </c:pt>
                <c:pt idx="2285">
                  <c:v>73.45</c:v>
                </c:pt>
                <c:pt idx="2286">
                  <c:v>73.481999999999999</c:v>
                </c:pt>
                <c:pt idx="2287">
                  <c:v>73.513999999999996</c:v>
                </c:pt>
                <c:pt idx="2288">
                  <c:v>73.546000000000006</c:v>
                </c:pt>
                <c:pt idx="2289">
                  <c:v>73.578000000000003</c:v>
                </c:pt>
                <c:pt idx="2290">
                  <c:v>73.61</c:v>
                </c:pt>
                <c:pt idx="2291">
                  <c:v>73.641999999999996</c:v>
                </c:pt>
                <c:pt idx="2292">
                  <c:v>73.674000000000007</c:v>
                </c:pt>
                <c:pt idx="2293">
                  <c:v>73.706000000000003</c:v>
                </c:pt>
                <c:pt idx="2294">
                  <c:v>73.738</c:v>
                </c:pt>
                <c:pt idx="2295">
                  <c:v>73.77</c:v>
                </c:pt>
                <c:pt idx="2296">
                  <c:v>73.802000000000007</c:v>
                </c:pt>
                <c:pt idx="2297">
                  <c:v>73.834000000000003</c:v>
                </c:pt>
                <c:pt idx="2298">
                  <c:v>73.866</c:v>
                </c:pt>
                <c:pt idx="2299">
                  <c:v>73.897999999999996</c:v>
                </c:pt>
                <c:pt idx="2300">
                  <c:v>73.930000000000007</c:v>
                </c:pt>
                <c:pt idx="2301">
                  <c:v>73.962000000000003</c:v>
                </c:pt>
                <c:pt idx="2302">
                  <c:v>73.994000000000199</c:v>
                </c:pt>
                <c:pt idx="2303">
                  <c:v>74.025999999999996</c:v>
                </c:pt>
                <c:pt idx="2304">
                  <c:v>74.058000000000007</c:v>
                </c:pt>
                <c:pt idx="2305">
                  <c:v>74.09</c:v>
                </c:pt>
                <c:pt idx="2306">
                  <c:v>74.122</c:v>
                </c:pt>
                <c:pt idx="2307">
                  <c:v>74.153999999999996</c:v>
                </c:pt>
                <c:pt idx="2308">
                  <c:v>74.186000000000007</c:v>
                </c:pt>
                <c:pt idx="2309">
                  <c:v>74.218000000000004</c:v>
                </c:pt>
                <c:pt idx="2310">
                  <c:v>74.25</c:v>
                </c:pt>
                <c:pt idx="2311">
                  <c:v>74.281999999999996</c:v>
                </c:pt>
                <c:pt idx="2312">
                  <c:v>74.313999999999993</c:v>
                </c:pt>
                <c:pt idx="2313">
                  <c:v>74.346000000000004</c:v>
                </c:pt>
                <c:pt idx="2314">
                  <c:v>74.378</c:v>
                </c:pt>
                <c:pt idx="2315">
                  <c:v>74.41</c:v>
                </c:pt>
                <c:pt idx="2316">
                  <c:v>74.441999999999993</c:v>
                </c:pt>
                <c:pt idx="2317">
                  <c:v>74.474000000000004</c:v>
                </c:pt>
                <c:pt idx="2318">
                  <c:v>74.506</c:v>
                </c:pt>
                <c:pt idx="2319">
                  <c:v>74.537999999999997</c:v>
                </c:pt>
                <c:pt idx="2320">
                  <c:v>74.569999999999993</c:v>
                </c:pt>
                <c:pt idx="2321">
                  <c:v>74.602000000000004</c:v>
                </c:pt>
                <c:pt idx="2322">
                  <c:v>74.634</c:v>
                </c:pt>
                <c:pt idx="2323">
                  <c:v>74.665999999999997</c:v>
                </c:pt>
                <c:pt idx="2324">
                  <c:v>74.697999999999993</c:v>
                </c:pt>
                <c:pt idx="2325">
                  <c:v>74.73</c:v>
                </c:pt>
                <c:pt idx="2326">
                  <c:v>74.762</c:v>
                </c:pt>
                <c:pt idx="2327">
                  <c:v>74.793999999999997</c:v>
                </c:pt>
                <c:pt idx="2328">
                  <c:v>74.825999999999993</c:v>
                </c:pt>
                <c:pt idx="2329">
                  <c:v>74.858000000000004</c:v>
                </c:pt>
                <c:pt idx="2330">
                  <c:v>74.89</c:v>
                </c:pt>
                <c:pt idx="2331">
                  <c:v>74.921999999999997</c:v>
                </c:pt>
                <c:pt idx="2332">
                  <c:v>74.953999999999994</c:v>
                </c:pt>
                <c:pt idx="2333">
                  <c:v>74.986000000000004</c:v>
                </c:pt>
                <c:pt idx="2334">
                  <c:v>75.018000000000001</c:v>
                </c:pt>
                <c:pt idx="2335">
                  <c:v>75.05</c:v>
                </c:pt>
                <c:pt idx="2336">
                  <c:v>75.081999999999994</c:v>
                </c:pt>
                <c:pt idx="2337">
                  <c:v>75.114000000000004</c:v>
                </c:pt>
                <c:pt idx="2338">
                  <c:v>75.146000000000001</c:v>
                </c:pt>
                <c:pt idx="2339">
                  <c:v>75.177999999999997</c:v>
                </c:pt>
                <c:pt idx="2340">
                  <c:v>75.209999999999994</c:v>
                </c:pt>
                <c:pt idx="2341">
                  <c:v>75.242000000000004</c:v>
                </c:pt>
                <c:pt idx="2342">
                  <c:v>75.274000000000001</c:v>
                </c:pt>
                <c:pt idx="2343">
                  <c:v>75.305999999999997</c:v>
                </c:pt>
                <c:pt idx="2344">
                  <c:v>75.337999999999994</c:v>
                </c:pt>
                <c:pt idx="2345">
                  <c:v>75.37</c:v>
                </c:pt>
                <c:pt idx="2346">
                  <c:v>75.402000000000001</c:v>
                </c:pt>
                <c:pt idx="2347">
                  <c:v>75.433999999999997</c:v>
                </c:pt>
                <c:pt idx="2348">
                  <c:v>75.465999999999994</c:v>
                </c:pt>
                <c:pt idx="2349">
                  <c:v>75.498000000000005</c:v>
                </c:pt>
                <c:pt idx="2350">
                  <c:v>75.53</c:v>
                </c:pt>
                <c:pt idx="2351">
                  <c:v>75.561999999999998</c:v>
                </c:pt>
                <c:pt idx="2352">
                  <c:v>75.593999999999994</c:v>
                </c:pt>
                <c:pt idx="2353">
                  <c:v>75.625999999999905</c:v>
                </c:pt>
                <c:pt idx="2354">
                  <c:v>75.658000000000001</c:v>
                </c:pt>
                <c:pt idx="2355">
                  <c:v>75.69</c:v>
                </c:pt>
                <c:pt idx="2356">
                  <c:v>75.721999999999994</c:v>
                </c:pt>
                <c:pt idx="2357">
                  <c:v>75.754000000000005</c:v>
                </c:pt>
                <c:pt idx="2358">
                  <c:v>75.786000000000001</c:v>
                </c:pt>
                <c:pt idx="2359">
                  <c:v>75.817999999999998</c:v>
                </c:pt>
                <c:pt idx="2360">
                  <c:v>75.849999999999994</c:v>
                </c:pt>
                <c:pt idx="2361">
                  <c:v>75.882000000000005</c:v>
                </c:pt>
                <c:pt idx="2362">
                  <c:v>75.9140000000003</c:v>
                </c:pt>
                <c:pt idx="2363">
                  <c:v>75.945999999999998</c:v>
                </c:pt>
                <c:pt idx="2364">
                  <c:v>75.977999999999994</c:v>
                </c:pt>
                <c:pt idx="2365">
                  <c:v>76.010000000000005</c:v>
                </c:pt>
                <c:pt idx="2366">
                  <c:v>76.042000000000002</c:v>
                </c:pt>
                <c:pt idx="2367">
                  <c:v>76.073999999999998</c:v>
                </c:pt>
                <c:pt idx="2368">
                  <c:v>76.105999999999995</c:v>
                </c:pt>
                <c:pt idx="2369">
                  <c:v>76.138000000000005</c:v>
                </c:pt>
                <c:pt idx="2370">
                  <c:v>76.17</c:v>
                </c:pt>
                <c:pt idx="2371">
                  <c:v>76.201999999999998</c:v>
                </c:pt>
                <c:pt idx="2372">
                  <c:v>76.233999999999995</c:v>
                </c:pt>
                <c:pt idx="2373">
                  <c:v>76.266000000000005</c:v>
                </c:pt>
                <c:pt idx="2374">
                  <c:v>76.298000000000002</c:v>
                </c:pt>
                <c:pt idx="2375">
                  <c:v>76.33</c:v>
                </c:pt>
                <c:pt idx="2376">
                  <c:v>76.361999999999995</c:v>
                </c:pt>
                <c:pt idx="2377">
                  <c:v>76.394000000000005</c:v>
                </c:pt>
                <c:pt idx="2378">
                  <c:v>76.426000000000002</c:v>
                </c:pt>
                <c:pt idx="2379">
                  <c:v>76.457999999999998</c:v>
                </c:pt>
                <c:pt idx="2380">
                  <c:v>76.489999999999995</c:v>
                </c:pt>
                <c:pt idx="2381">
                  <c:v>76.522000000000006</c:v>
                </c:pt>
                <c:pt idx="2382">
                  <c:v>76.554000000000002</c:v>
                </c:pt>
                <c:pt idx="2383">
                  <c:v>76.585999999999999</c:v>
                </c:pt>
                <c:pt idx="2384">
                  <c:v>76.617999999999995</c:v>
                </c:pt>
                <c:pt idx="2385">
                  <c:v>76.650000000000006</c:v>
                </c:pt>
                <c:pt idx="2386">
                  <c:v>76.682000000000002</c:v>
                </c:pt>
                <c:pt idx="2387">
                  <c:v>76.713999999999999</c:v>
                </c:pt>
                <c:pt idx="2388">
                  <c:v>76.745999999999995</c:v>
                </c:pt>
                <c:pt idx="2389">
                  <c:v>76.778000000000006</c:v>
                </c:pt>
                <c:pt idx="2390">
                  <c:v>76.81</c:v>
                </c:pt>
                <c:pt idx="2391">
                  <c:v>76.841999999999999</c:v>
                </c:pt>
                <c:pt idx="2392">
                  <c:v>76.873999999999995</c:v>
                </c:pt>
                <c:pt idx="2393">
                  <c:v>76.906000000000006</c:v>
                </c:pt>
                <c:pt idx="2394">
                  <c:v>76.938000000000002</c:v>
                </c:pt>
                <c:pt idx="2395">
                  <c:v>76.97</c:v>
                </c:pt>
                <c:pt idx="2396">
                  <c:v>77.001999999999995</c:v>
                </c:pt>
                <c:pt idx="2397">
                  <c:v>77.034000000000006</c:v>
                </c:pt>
                <c:pt idx="2398">
                  <c:v>77.066000000000003</c:v>
                </c:pt>
                <c:pt idx="2399">
                  <c:v>77.097999999999999</c:v>
                </c:pt>
                <c:pt idx="2400">
                  <c:v>77.13</c:v>
                </c:pt>
                <c:pt idx="2401">
                  <c:v>77.162000000000006</c:v>
                </c:pt>
                <c:pt idx="2402">
                  <c:v>77.194000000000003</c:v>
                </c:pt>
                <c:pt idx="2403">
                  <c:v>77.225999999999999</c:v>
                </c:pt>
                <c:pt idx="2404">
                  <c:v>77.257999999999996</c:v>
                </c:pt>
                <c:pt idx="2405">
                  <c:v>77.290000000000006</c:v>
                </c:pt>
                <c:pt idx="2406">
                  <c:v>77.322000000000003</c:v>
                </c:pt>
                <c:pt idx="2407">
                  <c:v>77.353999999999999</c:v>
                </c:pt>
                <c:pt idx="2408">
                  <c:v>77.385999999999996</c:v>
                </c:pt>
                <c:pt idx="2409">
                  <c:v>77.418000000000006</c:v>
                </c:pt>
                <c:pt idx="2410">
                  <c:v>77.45</c:v>
                </c:pt>
                <c:pt idx="2411">
                  <c:v>77.481999999999999</c:v>
                </c:pt>
                <c:pt idx="2412">
                  <c:v>77.513999999999996</c:v>
                </c:pt>
                <c:pt idx="2413">
                  <c:v>77.546000000000006</c:v>
                </c:pt>
                <c:pt idx="2414">
                  <c:v>77.578000000000003</c:v>
                </c:pt>
                <c:pt idx="2415">
                  <c:v>77.61</c:v>
                </c:pt>
                <c:pt idx="2416">
                  <c:v>77.641999999999996</c:v>
                </c:pt>
                <c:pt idx="2417">
                  <c:v>77.674000000000007</c:v>
                </c:pt>
                <c:pt idx="2418">
                  <c:v>77.706000000000003</c:v>
                </c:pt>
                <c:pt idx="2419">
                  <c:v>77.738</c:v>
                </c:pt>
                <c:pt idx="2420">
                  <c:v>77.77</c:v>
                </c:pt>
                <c:pt idx="2421">
                  <c:v>77.802000000000007</c:v>
                </c:pt>
                <c:pt idx="2422">
                  <c:v>77.834000000000003</c:v>
                </c:pt>
                <c:pt idx="2423">
                  <c:v>77.866</c:v>
                </c:pt>
                <c:pt idx="2424">
                  <c:v>77.897999999999996</c:v>
                </c:pt>
                <c:pt idx="2425">
                  <c:v>77.930000000000007</c:v>
                </c:pt>
                <c:pt idx="2426">
                  <c:v>77.962000000000003</c:v>
                </c:pt>
                <c:pt idx="2427">
                  <c:v>77.994000000000199</c:v>
                </c:pt>
                <c:pt idx="2428">
                  <c:v>78.025999999999996</c:v>
                </c:pt>
                <c:pt idx="2429">
                  <c:v>78.058000000000007</c:v>
                </c:pt>
                <c:pt idx="2430">
                  <c:v>78.09</c:v>
                </c:pt>
                <c:pt idx="2431">
                  <c:v>78.122</c:v>
                </c:pt>
                <c:pt idx="2432">
                  <c:v>78.153999999999996</c:v>
                </c:pt>
                <c:pt idx="2433">
                  <c:v>78.186000000000007</c:v>
                </c:pt>
                <c:pt idx="2434">
                  <c:v>78.218000000000004</c:v>
                </c:pt>
                <c:pt idx="2435">
                  <c:v>78.25</c:v>
                </c:pt>
                <c:pt idx="2436">
                  <c:v>78.281999999999996</c:v>
                </c:pt>
                <c:pt idx="2437">
                  <c:v>78.313999999999993</c:v>
                </c:pt>
                <c:pt idx="2438">
                  <c:v>78.346000000000004</c:v>
                </c:pt>
                <c:pt idx="2439">
                  <c:v>78.378</c:v>
                </c:pt>
                <c:pt idx="2440">
                  <c:v>78.41</c:v>
                </c:pt>
                <c:pt idx="2441">
                  <c:v>78.441999999999993</c:v>
                </c:pt>
                <c:pt idx="2442">
                  <c:v>78.474000000000004</c:v>
                </c:pt>
                <c:pt idx="2443">
                  <c:v>78.506</c:v>
                </c:pt>
                <c:pt idx="2444">
                  <c:v>78.537999999999997</c:v>
                </c:pt>
                <c:pt idx="2445">
                  <c:v>78.569999999999993</c:v>
                </c:pt>
                <c:pt idx="2446">
                  <c:v>78.602000000000004</c:v>
                </c:pt>
                <c:pt idx="2447">
                  <c:v>78.634</c:v>
                </c:pt>
                <c:pt idx="2448">
                  <c:v>78.665999999999997</c:v>
                </c:pt>
                <c:pt idx="2449">
                  <c:v>78.697999999999993</c:v>
                </c:pt>
                <c:pt idx="2450">
                  <c:v>78.73</c:v>
                </c:pt>
                <c:pt idx="2451">
                  <c:v>78.762</c:v>
                </c:pt>
                <c:pt idx="2452">
                  <c:v>78.793999999999997</c:v>
                </c:pt>
                <c:pt idx="2453">
                  <c:v>78.825999999999993</c:v>
                </c:pt>
                <c:pt idx="2454">
                  <c:v>78.858000000000004</c:v>
                </c:pt>
                <c:pt idx="2455">
                  <c:v>78.89</c:v>
                </c:pt>
                <c:pt idx="2456">
                  <c:v>78.921999999999997</c:v>
                </c:pt>
                <c:pt idx="2457">
                  <c:v>78.953999999999994</c:v>
                </c:pt>
                <c:pt idx="2458">
                  <c:v>78.986000000000004</c:v>
                </c:pt>
                <c:pt idx="2459">
                  <c:v>79.018000000000001</c:v>
                </c:pt>
                <c:pt idx="2460">
                  <c:v>79.05</c:v>
                </c:pt>
                <c:pt idx="2461">
                  <c:v>79.081999999999994</c:v>
                </c:pt>
                <c:pt idx="2462">
                  <c:v>79.114000000000004</c:v>
                </c:pt>
                <c:pt idx="2463">
                  <c:v>79.146000000000001</c:v>
                </c:pt>
                <c:pt idx="2464">
                  <c:v>79.177999999999997</c:v>
                </c:pt>
                <c:pt idx="2465">
                  <c:v>79.209999999999994</c:v>
                </c:pt>
                <c:pt idx="2466">
                  <c:v>79.242000000000004</c:v>
                </c:pt>
                <c:pt idx="2467">
                  <c:v>79.274000000000001</c:v>
                </c:pt>
                <c:pt idx="2468">
                  <c:v>79.305999999999997</c:v>
                </c:pt>
                <c:pt idx="2469">
                  <c:v>79.337999999999994</c:v>
                </c:pt>
                <c:pt idx="2470">
                  <c:v>79.37</c:v>
                </c:pt>
                <c:pt idx="2471">
                  <c:v>79.402000000000001</c:v>
                </c:pt>
                <c:pt idx="2472">
                  <c:v>79.433999999999997</c:v>
                </c:pt>
                <c:pt idx="2473">
                  <c:v>79.465999999999994</c:v>
                </c:pt>
                <c:pt idx="2474">
                  <c:v>79.498000000000005</c:v>
                </c:pt>
                <c:pt idx="2475">
                  <c:v>79.53</c:v>
                </c:pt>
                <c:pt idx="2476">
                  <c:v>79.561999999999998</c:v>
                </c:pt>
                <c:pt idx="2477">
                  <c:v>79.593999999999994</c:v>
                </c:pt>
                <c:pt idx="2478">
                  <c:v>79.626000000000005</c:v>
                </c:pt>
                <c:pt idx="2479">
                  <c:v>79.658000000000001</c:v>
                </c:pt>
                <c:pt idx="2480">
                  <c:v>79.69</c:v>
                </c:pt>
                <c:pt idx="2481">
                  <c:v>79.721999999999994</c:v>
                </c:pt>
                <c:pt idx="2482">
                  <c:v>79.754000000000005</c:v>
                </c:pt>
                <c:pt idx="2483">
                  <c:v>79.786000000000001</c:v>
                </c:pt>
                <c:pt idx="2484">
                  <c:v>79.817999999999998</c:v>
                </c:pt>
                <c:pt idx="2485">
                  <c:v>79.849999999999994</c:v>
                </c:pt>
                <c:pt idx="2486">
                  <c:v>79.882000000000005</c:v>
                </c:pt>
                <c:pt idx="2487">
                  <c:v>79.9140000000003</c:v>
                </c:pt>
                <c:pt idx="2488">
                  <c:v>79.945999999999998</c:v>
                </c:pt>
                <c:pt idx="2489">
                  <c:v>79.977999999999994</c:v>
                </c:pt>
                <c:pt idx="2490">
                  <c:v>80.010000000000005</c:v>
                </c:pt>
                <c:pt idx="2491">
                  <c:v>80.042000000000002</c:v>
                </c:pt>
                <c:pt idx="2492">
                  <c:v>80.073999999999998</c:v>
                </c:pt>
                <c:pt idx="2493">
                  <c:v>80.105999999999995</c:v>
                </c:pt>
                <c:pt idx="2494">
                  <c:v>80.138000000000005</c:v>
                </c:pt>
                <c:pt idx="2495">
                  <c:v>80.17</c:v>
                </c:pt>
                <c:pt idx="2496">
                  <c:v>80.201999999999998</c:v>
                </c:pt>
                <c:pt idx="2497">
                  <c:v>80.233999999999995</c:v>
                </c:pt>
                <c:pt idx="2498">
                  <c:v>80.266000000000005</c:v>
                </c:pt>
                <c:pt idx="2499">
                  <c:v>80.298000000000002</c:v>
                </c:pt>
                <c:pt idx="2500">
                  <c:v>80.33</c:v>
                </c:pt>
                <c:pt idx="2501">
                  <c:v>80.361999999999995</c:v>
                </c:pt>
                <c:pt idx="2502">
                  <c:v>80.394000000000005</c:v>
                </c:pt>
                <c:pt idx="2503">
                  <c:v>80.426000000000002</c:v>
                </c:pt>
                <c:pt idx="2504">
                  <c:v>80.457999999999998</c:v>
                </c:pt>
                <c:pt idx="2505">
                  <c:v>80.489999999999995</c:v>
                </c:pt>
                <c:pt idx="2506">
                  <c:v>80.522000000000006</c:v>
                </c:pt>
                <c:pt idx="2507">
                  <c:v>80.554000000000002</c:v>
                </c:pt>
                <c:pt idx="2508">
                  <c:v>80.585999999999999</c:v>
                </c:pt>
                <c:pt idx="2509">
                  <c:v>80.617999999999995</c:v>
                </c:pt>
                <c:pt idx="2510">
                  <c:v>80.650000000000006</c:v>
                </c:pt>
                <c:pt idx="2511">
                  <c:v>80.682000000000002</c:v>
                </c:pt>
                <c:pt idx="2512">
                  <c:v>80.713999999999999</c:v>
                </c:pt>
                <c:pt idx="2513">
                  <c:v>80.745999999999995</c:v>
                </c:pt>
                <c:pt idx="2514">
                  <c:v>80.778000000000006</c:v>
                </c:pt>
                <c:pt idx="2515">
                  <c:v>80.81</c:v>
                </c:pt>
                <c:pt idx="2516">
                  <c:v>80.841999999999999</c:v>
                </c:pt>
                <c:pt idx="2517">
                  <c:v>80.873999999999995</c:v>
                </c:pt>
                <c:pt idx="2518">
                  <c:v>80.906000000000006</c:v>
                </c:pt>
                <c:pt idx="2519">
                  <c:v>80.938000000000002</c:v>
                </c:pt>
                <c:pt idx="2520">
                  <c:v>80.97</c:v>
                </c:pt>
                <c:pt idx="2521">
                  <c:v>81.001999999999995</c:v>
                </c:pt>
                <c:pt idx="2522">
                  <c:v>81.034000000000006</c:v>
                </c:pt>
                <c:pt idx="2523">
                  <c:v>81.066000000000003</c:v>
                </c:pt>
                <c:pt idx="2524">
                  <c:v>81.097999999999999</c:v>
                </c:pt>
                <c:pt idx="2525">
                  <c:v>81.13</c:v>
                </c:pt>
                <c:pt idx="2526">
                  <c:v>81.162000000000006</c:v>
                </c:pt>
                <c:pt idx="2527">
                  <c:v>81.194000000000003</c:v>
                </c:pt>
                <c:pt idx="2528">
                  <c:v>81.225999999999999</c:v>
                </c:pt>
                <c:pt idx="2529">
                  <c:v>81.257999999999996</c:v>
                </c:pt>
                <c:pt idx="2530">
                  <c:v>81.290000000000006</c:v>
                </c:pt>
                <c:pt idx="2531">
                  <c:v>81.322000000000003</c:v>
                </c:pt>
                <c:pt idx="2532">
                  <c:v>81.353999999999999</c:v>
                </c:pt>
                <c:pt idx="2533">
                  <c:v>81.385999999999996</c:v>
                </c:pt>
                <c:pt idx="2534">
                  <c:v>81.418000000000006</c:v>
                </c:pt>
                <c:pt idx="2535">
                  <c:v>81.45</c:v>
                </c:pt>
                <c:pt idx="2536">
                  <c:v>81.481999999999999</c:v>
                </c:pt>
                <c:pt idx="2537">
                  <c:v>81.513999999999996</c:v>
                </c:pt>
                <c:pt idx="2538">
                  <c:v>81.546000000000006</c:v>
                </c:pt>
                <c:pt idx="2539">
                  <c:v>81.578000000000003</c:v>
                </c:pt>
                <c:pt idx="2540">
                  <c:v>81.61</c:v>
                </c:pt>
                <c:pt idx="2541">
                  <c:v>81.641999999999996</c:v>
                </c:pt>
                <c:pt idx="2542">
                  <c:v>81.674000000000007</c:v>
                </c:pt>
                <c:pt idx="2543">
                  <c:v>81.706000000000003</c:v>
                </c:pt>
                <c:pt idx="2544">
                  <c:v>81.738</c:v>
                </c:pt>
                <c:pt idx="2545">
                  <c:v>81.77</c:v>
                </c:pt>
                <c:pt idx="2546">
                  <c:v>81.802000000000007</c:v>
                </c:pt>
                <c:pt idx="2547">
                  <c:v>81.834000000000003</c:v>
                </c:pt>
                <c:pt idx="2548">
                  <c:v>81.866</c:v>
                </c:pt>
                <c:pt idx="2549">
                  <c:v>81.897999999999996</c:v>
                </c:pt>
                <c:pt idx="2550">
                  <c:v>81.93</c:v>
                </c:pt>
                <c:pt idx="2551">
                  <c:v>81.962000000000003</c:v>
                </c:pt>
                <c:pt idx="2552">
                  <c:v>81.994000000000199</c:v>
                </c:pt>
                <c:pt idx="2553">
                  <c:v>82.025999999999996</c:v>
                </c:pt>
                <c:pt idx="2554">
                  <c:v>82.058000000000007</c:v>
                </c:pt>
                <c:pt idx="2555">
                  <c:v>82.09</c:v>
                </c:pt>
                <c:pt idx="2556">
                  <c:v>82.122</c:v>
                </c:pt>
                <c:pt idx="2557">
                  <c:v>82.153999999999996</c:v>
                </c:pt>
                <c:pt idx="2558">
                  <c:v>82.186000000000007</c:v>
                </c:pt>
                <c:pt idx="2559">
                  <c:v>82.218000000000004</c:v>
                </c:pt>
                <c:pt idx="2560">
                  <c:v>82.25</c:v>
                </c:pt>
                <c:pt idx="2561">
                  <c:v>82.281999999999996</c:v>
                </c:pt>
                <c:pt idx="2562">
                  <c:v>82.313999999999993</c:v>
                </c:pt>
                <c:pt idx="2563">
                  <c:v>82.346000000000004</c:v>
                </c:pt>
                <c:pt idx="2564">
                  <c:v>82.378</c:v>
                </c:pt>
                <c:pt idx="2565">
                  <c:v>82.41</c:v>
                </c:pt>
                <c:pt idx="2566">
                  <c:v>82.441999999999993</c:v>
                </c:pt>
                <c:pt idx="2567">
                  <c:v>82.474000000000004</c:v>
                </c:pt>
                <c:pt idx="2568">
                  <c:v>82.506</c:v>
                </c:pt>
                <c:pt idx="2569">
                  <c:v>82.537999999999997</c:v>
                </c:pt>
                <c:pt idx="2570">
                  <c:v>82.57</c:v>
                </c:pt>
                <c:pt idx="2571">
                  <c:v>82.602000000000004</c:v>
                </c:pt>
                <c:pt idx="2572">
                  <c:v>82.634</c:v>
                </c:pt>
                <c:pt idx="2573">
                  <c:v>82.665999999999997</c:v>
                </c:pt>
                <c:pt idx="2574">
                  <c:v>82.697999999999993</c:v>
                </c:pt>
                <c:pt idx="2575">
                  <c:v>82.73</c:v>
                </c:pt>
                <c:pt idx="2576">
                  <c:v>82.762</c:v>
                </c:pt>
                <c:pt idx="2577">
                  <c:v>82.793999999999997</c:v>
                </c:pt>
                <c:pt idx="2578">
                  <c:v>82.825999999999993</c:v>
                </c:pt>
                <c:pt idx="2579">
                  <c:v>82.858000000000004</c:v>
                </c:pt>
                <c:pt idx="2580">
                  <c:v>82.89</c:v>
                </c:pt>
                <c:pt idx="2581">
                  <c:v>82.921999999999997</c:v>
                </c:pt>
                <c:pt idx="2582">
                  <c:v>82.953999999999994</c:v>
                </c:pt>
                <c:pt idx="2583">
                  <c:v>82.986000000000004</c:v>
                </c:pt>
                <c:pt idx="2584">
                  <c:v>83.018000000000001</c:v>
                </c:pt>
                <c:pt idx="2585">
                  <c:v>83.05</c:v>
                </c:pt>
                <c:pt idx="2586">
                  <c:v>83.081999999999994</c:v>
                </c:pt>
                <c:pt idx="2587">
                  <c:v>83.114000000000004</c:v>
                </c:pt>
                <c:pt idx="2588">
                  <c:v>83.146000000000001</c:v>
                </c:pt>
                <c:pt idx="2589">
                  <c:v>83.177999999999997</c:v>
                </c:pt>
                <c:pt idx="2590">
                  <c:v>83.21</c:v>
                </c:pt>
                <c:pt idx="2591">
                  <c:v>83.242000000000004</c:v>
                </c:pt>
                <c:pt idx="2592">
                  <c:v>83.274000000000001</c:v>
                </c:pt>
                <c:pt idx="2593">
                  <c:v>83.305999999999997</c:v>
                </c:pt>
                <c:pt idx="2594">
                  <c:v>83.337999999999994</c:v>
                </c:pt>
                <c:pt idx="2595">
                  <c:v>83.37</c:v>
                </c:pt>
                <c:pt idx="2596">
                  <c:v>83.402000000000001</c:v>
                </c:pt>
                <c:pt idx="2597">
                  <c:v>83.433999999999997</c:v>
                </c:pt>
                <c:pt idx="2598">
                  <c:v>83.465999999999994</c:v>
                </c:pt>
                <c:pt idx="2599">
                  <c:v>83.498000000000005</c:v>
                </c:pt>
                <c:pt idx="2600">
                  <c:v>83.53</c:v>
                </c:pt>
                <c:pt idx="2601">
                  <c:v>83.561999999999998</c:v>
                </c:pt>
                <c:pt idx="2602">
                  <c:v>83.593999999999994</c:v>
                </c:pt>
                <c:pt idx="2603">
                  <c:v>83.626000000000005</c:v>
                </c:pt>
                <c:pt idx="2604">
                  <c:v>83.658000000000001</c:v>
                </c:pt>
                <c:pt idx="2605">
                  <c:v>83.69</c:v>
                </c:pt>
                <c:pt idx="2606">
                  <c:v>83.721999999999994</c:v>
                </c:pt>
                <c:pt idx="2607">
                  <c:v>83.754000000000005</c:v>
                </c:pt>
                <c:pt idx="2608">
                  <c:v>83.786000000000001</c:v>
                </c:pt>
                <c:pt idx="2609">
                  <c:v>83.817999999999998</c:v>
                </c:pt>
                <c:pt idx="2610">
                  <c:v>83.85</c:v>
                </c:pt>
                <c:pt idx="2611">
                  <c:v>83.882000000000005</c:v>
                </c:pt>
                <c:pt idx="2612">
                  <c:v>83.9140000000003</c:v>
                </c:pt>
                <c:pt idx="2613">
                  <c:v>83.945999999999998</c:v>
                </c:pt>
                <c:pt idx="2614">
                  <c:v>83.977999999999994</c:v>
                </c:pt>
                <c:pt idx="2615">
                  <c:v>84.01</c:v>
                </c:pt>
                <c:pt idx="2616">
                  <c:v>84.042000000000002</c:v>
                </c:pt>
                <c:pt idx="2617">
                  <c:v>84.073999999999998</c:v>
                </c:pt>
                <c:pt idx="2618">
                  <c:v>84.105999999999995</c:v>
                </c:pt>
                <c:pt idx="2619">
                  <c:v>84.138000000000005</c:v>
                </c:pt>
                <c:pt idx="2620">
                  <c:v>84.17</c:v>
                </c:pt>
                <c:pt idx="2621">
                  <c:v>84.201999999999998</c:v>
                </c:pt>
                <c:pt idx="2622">
                  <c:v>84.233999999999995</c:v>
                </c:pt>
                <c:pt idx="2623">
                  <c:v>84.266000000000005</c:v>
                </c:pt>
                <c:pt idx="2624">
                  <c:v>84.298000000000002</c:v>
                </c:pt>
                <c:pt idx="2625">
                  <c:v>84.33</c:v>
                </c:pt>
                <c:pt idx="2626">
                  <c:v>84.361999999999995</c:v>
                </c:pt>
                <c:pt idx="2627">
                  <c:v>84.394000000000005</c:v>
                </c:pt>
                <c:pt idx="2628">
                  <c:v>84.426000000000002</c:v>
                </c:pt>
                <c:pt idx="2629">
                  <c:v>84.457999999999998</c:v>
                </c:pt>
                <c:pt idx="2630">
                  <c:v>84.49</c:v>
                </c:pt>
                <c:pt idx="2631">
                  <c:v>84.522000000000006</c:v>
                </c:pt>
                <c:pt idx="2632">
                  <c:v>84.554000000000002</c:v>
                </c:pt>
                <c:pt idx="2633">
                  <c:v>84.585999999999999</c:v>
                </c:pt>
                <c:pt idx="2634">
                  <c:v>84.617999999999995</c:v>
                </c:pt>
                <c:pt idx="2635">
                  <c:v>84.65</c:v>
                </c:pt>
                <c:pt idx="2636">
                  <c:v>84.682000000000002</c:v>
                </c:pt>
                <c:pt idx="2637">
                  <c:v>84.713999999999999</c:v>
                </c:pt>
                <c:pt idx="2638">
                  <c:v>84.745999999999995</c:v>
                </c:pt>
                <c:pt idx="2639">
                  <c:v>84.778000000000006</c:v>
                </c:pt>
                <c:pt idx="2640">
                  <c:v>84.81</c:v>
                </c:pt>
                <c:pt idx="2641">
                  <c:v>84.841999999999999</c:v>
                </c:pt>
                <c:pt idx="2642">
                  <c:v>84.873999999999995</c:v>
                </c:pt>
                <c:pt idx="2643">
                  <c:v>84.906000000000006</c:v>
                </c:pt>
                <c:pt idx="2644">
                  <c:v>84.938000000000002</c:v>
                </c:pt>
                <c:pt idx="2645">
                  <c:v>84.97</c:v>
                </c:pt>
                <c:pt idx="2646">
                  <c:v>85.001999999999995</c:v>
                </c:pt>
                <c:pt idx="2647">
                  <c:v>85.034000000000006</c:v>
                </c:pt>
                <c:pt idx="2648">
                  <c:v>85.066000000000003</c:v>
                </c:pt>
                <c:pt idx="2649">
                  <c:v>85.097999999999999</c:v>
                </c:pt>
                <c:pt idx="2650">
                  <c:v>85.13</c:v>
                </c:pt>
                <c:pt idx="2651">
                  <c:v>85.162000000000006</c:v>
                </c:pt>
                <c:pt idx="2652">
                  <c:v>85.194000000000003</c:v>
                </c:pt>
                <c:pt idx="2653">
                  <c:v>85.225999999999999</c:v>
                </c:pt>
                <c:pt idx="2654">
                  <c:v>85.257999999999996</c:v>
                </c:pt>
                <c:pt idx="2655">
                  <c:v>85.29</c:v>
                </c:pt>
                <c:pt idx="2656">
                  <c:v>85.322000000000003</c:v>
                </c:pt>
                <c:pt idx="2657">
                  <c:v>85.353999999999999</c:v>
                </c:pt>
                <c:pt idx="2658">
                  <c:v>85.385999999999996</c:v>
                </c:pt>
                <c:pt idx="2659">
                  <c:v>85.418000000000006</c:v>
                </c:pt>
                <c:pt idx="2660">
                  <c:v>85.45</c:v>
                </c:pt>
                <c:pt idx="2661">
                  <c:v>85.481999999999999</c:v>
                </c:pt>
                <c:pt idx="2662">
                  <c:v>85.513999999999996</c:v>
                </c:pt>
                <c:pt idx="2663">
                  <c:v>85.546000000000006</c:v>
                </c:pt>
                <c:pt idx="2664">
                  <c:v>85.578000000000003</c:v>
                </c:pt>
                <c:pt idx="2665">
                  <c:v>85.61</c:v>
                </c:pt>
                <c:pt idx="2666">
                  <c:v>85.641999999999996</c:v>
                </c:pt>
                <c:pt idx="2667">
                  <c:v>85.674000000000007</c:v>
                </c:pt>
                <c:pt idx="2668">
                  <c:v>85.706000000000003</c:v>
                </c:pt>
                <c:pt idx="2669">
                  <c:v>85.738</c:v>
                </c:pt>
                <c:pt idx="2670">
                  <c:v>85.77</c:v>
                </c:pt>
                <c:pt idx="2671">
                  <c:v>85.802000000000007</c:v>
                </c:pt>
                <c:pt idx="2672">
                  <c:v>85.834000000000003</c:v>
                </c:pt>
                <c:pt idx="2673">
                  <c:v>85.866</c:v>
                </c:pt>
                <c:pt idx="2674">
                  <c:v>85.897999999999996</c:v>
                </c:pt>
                <c:pt idx="2675">
                  <c:v>85.93</c:v>
                </c:pt>
                <c:pt idx="2676">
                  <c:v>85.962000000000003</c:v>
                </c:pt>
                <c:pt idx="2677">
                  <c:v>85.994000000000199</c:v>
                </c:pt>
                <c:pt idx="2678">
                  <c:v>86.025999999999996</c:v>
                </c:pt>
                <c:pt idx="2679">
                  <c:v>86.058000000000007</c:v>
                </c:pt>
                <c:pt idx="2680">
                  <c:v>86.09</c:v>
                </c:pt>
                <c:pt idx="2681">
                  <c:v>86.122</c:v>
                </c:pt>
                <c:pt idx="2682">
                  <c:v>86.153999999999996</c:v>
                </c:pt>
                <c:pt idx="2683">
                  <c:v>86.186000000000007</c:v>
                </c:pt>
                <c:pt idx="2684">
                  <c:v>86.218000000000004</c:v>
                </c:pt>
                <c:pt idx="2685">
                  <c:v>86.25</c:v>
                </c:pt>
                <c:pt idx="2686">
                  <c:v>86.281999999999996</c:v>
                </c:pt>
                <c:pt idx="2687">
                  <c:v>86.313999999999993</c:v>
                </c:pt>
                <c:pt idx="2688">
                  <c:v>86.346000000000004</c:v>
                </c:pt>
                <c:pt idx="2689">
                  <c:v>86.378</c:v>
                </c:pt>
                <c:pt idx="2690">
                  <c:v>86.41</c:v>
                </c:pt>
                <c:pt idx="2691">
                  <c:v>86.441999999999993</c:v>
                </c:pt>
                <c:pt idx="2692">
                  <c:v>86.474000000000004</c:v>
                </c:pt>
                <c:pt idx="2693">
                  <c:v>86.506</c:v>
                </c:pt>
                <c:pt idx="2694">
                  <c:v>86.537999999999997</c:v>
                </c:pt>
                <c:pt idx="2695">
                  <c:v>86.57</c:v>
                </c:pt>
                <c:pt idx="2696">
                  <c:v>86.602000000000004</c:v>
                </c:pt>
                <c:pt idx="2697">
                  <c:v>86.634</c:v>
                </c:pt>
                <c:pt idx="2698">
                  <c:v>86.665999999999997</c:v>
                </c:pt>
                <c:pt idx="2699">
                  <c:v>86.697999999999993</c:v>
                </c:pt>
                <c:pt idx="2700">
                  <c:v>86.73</c:v>
                </c:pt>
                <c:pt idx="2701">
                  <c:v>86.762</c:v>
                </c:pt>
                <c:pt idx="2702">
                  <c:v>86.793999999999997</c:v>
                </c:pt>
                <c:pt idx="2703">
                  <c:v>86.825999999999993</c:v>
                </c:pt>
                <c:pt idx="2704">
                  <c:v>86.858000000000004</c:v>
                </c:pt>
                <c:pt idx="2705">
                  <c:v>86.89</c:v>
                </c:pt>
                <c:pt idx="2706">
                  <c:v>86.921999999999997</c:v>
                </c:pt>
                <c:pt idx="2707">
                  <c:v>86.953999999999994</c:v>
                </c:pt>
                <c:pt idx="2708">
                  <c:v>86.986000000000004</c:v>
                </c:pt>
                <c:pt idx="2709">
                  <c:v>87.018000000000001</c:v>
                </c:pt>
                <c:pt idx="2710">
                  <c:v>87.05</c:v>
                </c:pt>
                <c:pt idx="2711">
                  <c:v>87.081999999999994</c:v>
                </c:pt>
                <c:pt idx="2712">
                  <c:v>87.114000000000004</c:v>
                </c:pt>
                <c:pt idx="2713">
                  <c:v>87.146000000000001</c:v>
                </c:pt>
                <c:pt idx="2714">
                  <c:v>87.177999999999997</c:v>
                </c:pt>
                <c:pt idx="2715">
                  <c:v>87.21</c:v>
                </c:pt>
                <c:pt idx="2716">
                  <c:v>87.242000000000004</c:v>
                </c:pt>
                <c:pt idx="2717">
                  <c:v>87.274000000000001</c:v>
                </c:pt>
                <c:pt idx="2718">
                  <c:v>87.305999999999997</c:v>
                </c:pt>
                <c:pt idx="2719">
                  <c:v>87.337999999999994</c:v>
                </c:pt>
                <c:pt idx="2720">
                  <c:v>87.37</c:v>
                </c:pt>
                <c:pt idx="2721">
                  <c:v>87.402000000000001</c:v>
                </c:pt>
                <c:pt idx="2722">
                  <c:v>87.433999999999997</c:v>
                </c:pt>
                <c:pt idx="2723">
                  <c:v>87.465999999999994</c:v>
                </c:pt>
                <c:pt idx="2724">
                  <c:v>87.498000000000005</c:v>
                </c:pt>
                <c:pt idx="2725">
                  <c:v>87.53</c:v>
                </c:pt>
                <c:pt idx="2726">
                  <c:v>87.561999999999998</c:v>
                </c:pt>
                <c:pt idx="2727">
                  <c:v>87.593999999999994</c:v>
                </c:pt>
                <c:pt idx="2728">
                  <c:v>87.626000000000005</c:v>
                </c:pt>
                <c:pt idx="2729">
                  <c:v>87.658000000000001</c:v>
                </c:pt>
                <c:pt idx="2730">
                  <c:v>87.69</c:v>
                </c:pt>
                <c:pt idx="2731">
                  <c:v>87.721999999999994</c:v>
                </c:pt>
                <c:pt idx="2732">
                  <c:v>87.754000000000005</c:v>
                </c:pt>
                <c:pt idx="2733">
                  <c:v>87.786000000000001</c:v>
                </c:pt>
                <c:pt idx="2734">
                  <c:v>87.817999999999998</c:v>
                </c:pt>
                <c:pt idx="2735">
                  <c:v>87.85</c:v>
                </c:pt>
                <c:pt idx="2736">
                  <c:v>87.882000000000005</c:v>
                </c:pt>
                <c:pt idx="2737">
                  <c:v>87.9140000000003</c:v>
                </c:pt>
                <c:pt idx="2738">
                  <c:v>87.945999999999998</c:v>
                </c:pt>
                <c:pt idx="2739">
                  <c:v>87.977999999999994</c:v>
                </c:pt>
                <c:pt idx="2740">
                  <c:v>88.01</c:v>
                </c:pt>
                <c:pt idx="2741">
                  <c:v>88.042000000000002</c:v>
                </c:pt>
                <c:pt idx="2742">
                  <c:v>88.073999999999998</c:v>
                </c:pt>
                <c:pt idx="2743">
                  <c:v>88.105999999999995</c:v>
                </c:pt>
                <c:pt idx="2744">
                  <c:v>88.138000000000005</c:v>
                </c:pt>
                <c:pt idx="2745">
                  <c:v>88.17</c:v>
                </c:pt>
                <c:pt idx="2746">
                  <c:v>88.201999999999998</c:v>
                </c:pt>
                <c:pt idx="2747">
                  <c:v>88.233999999999995</c:v>
                </c:pt>
                <c:pt idx="2748">
                  <c:v>88.266000000000005</c:v>
                </c:pt>
                <c:pt idx="2749">
                  <c:v>88.298000000000002</c:v>
                </c:pt>
                <c:pt idx="2750">
                  <c:v>88.33</c:v>
                </c:pt>
                <c:pt idx="2751">
                  <c:v>88.361999999999995</c:v>
                </c:pt>
                <c:pt idx="2752">
                  <c:v>88.394000000000005</c:v>
                </c:pt>
                <c:pt idx="2753">
                  <c:v>88.426000000000002</c:v>
                </c:pt>
                <c:pt idx="2754">
                  <c:v>88.457999999999998</c:v>
                </c:pt>
                <c:pt idx="2755">
                  <c:v>88.49</c:v>
                </c:pt>
                <c:pt idx="2756">
                  <c:v>88.522000000000006</c:v>
                </c:pt>
                <c:pt idx="2757">
                  <c:v>88.554000000000002</c:v>
                </c:pt>
                <c:pt idx="2758">
                  <c:v>88.585999999999999</c:v>
                </c:pt>
                <c:pt idx="2759">
                  <c:v>88.617999999999995</c:v>
                </c:pt>
                <c:pt idx="2760">
                  <c:v>88.65</c:v>
                </c:pt>
                <c:pt idx="2761">
                  <c:v>88.682000000000002</c:v>
                </c:pt>
                <c:pt idx="2762">
                  <c:v>88.713999999999999</c:v>
                </c:pt>
                <c:pt idx="2763">
                  <c:v>88.745999999999995</c:v>
                </c:pt>
                <c:pt idx="2764">
                  <c:v>88.778000000000006</c:v>
                </c:pt>
                <c:pt idx="2765">
                  <c:v>88.81</c:v>
                </c:pt>
                <c:pt idx="2766">
                  <c:v>88.841999999999999</c:v>
                </c:pt>
                <c:pt idx="2767">
                  <c:v>88.873999999999995</c:v>
                </c:pt>
                <c:pt idx="2768">
                  <c:v>88.906000000000006</c:v>
                </c:pt>
                <c:pt idx="2769">
                  <c:v>88.938000000000002</c:v>
                </c:pt>
                <c:pt idx="2770">
                  <c:v>88.97</c:v>
                </c:pt>
                <c:pt idx="2771">
                  <c:v>89.001999999999995</c:v>
                </c:pt>
                <c:pt idx="2772">
                  <c:v>89.034000000000006</c:v>
                </c:pt>
                <c:pt idx="2773">
                  <c:v>89.066000000000003</c:v>
                </c:pt>
                <c:pt idx="2774">
                  <c:v>89.097999999999999</c:v>
                </c:pt>
                <c:pt idx="2775">
                  <c:v>89.13</c:v>
                </c:pt>
                <c:pt idx="2776">
                  <c:v>89.162000000000006</c:v>
                </c:pt>
                <c:pt idx="2777">
                  <c:v>89.194000000000003</c:v>
                </c:pt>
                <c:pt idx="2778">
                  <c:v>89.225999999999999</c:v>
                </c:pt>
                <c:pt idx="2779">
                  <c:v>89.257999999999996</c:v>
                </c:pt>
                <c:pt idx="2780">
                  <c:v>89.29</c:v>
                </c:pt>
                <c:pt idx="2781">
                  <c:v>89.322000000000003</c:v>
                </c:pt>
                <c:pt idx="2782">
                  <c:v>89.353999999999999</c:v>
                </c:pt>
                <c:pt idx="2783">
                  <c:v>89.385999999999996</c:v>
                </c:pt>
                <c:pt idx="2784">
                  <c:v>89.418000000000006</c:v>
                </c:pt>
                <c:pt idx="2785">
                  <c:v>89.45</c:v>
                </c:pt>
                <c:pt idx="2786">
                  <c:v>89.481999999999999</c:v>
                </c:pt>
                <c:pt idx="2787">
                  <c:v>89.513999999999996</c:v>
                </c:pt>
                <c:pt idx="2788">
                  <c:v>89.546000000000006</c:v>
                </c:pt>
                <c:pt idx="2789">
                  <c:v>89.578000000000003</c:v>
                </c:pt>
                <c:pt idx="2790">
                  <c:v>89.61</c:v>
                </c:pt>
                <c:pt idx="2791">
                  <c:v>89.641999999999996</c:v>
                </c:pt>
                <c:pt idx="2792">
                  <c:v>89.674000000000007</c:v>
                </c:pt>
                <c:pt idx="2793">
                  <c:v>89.706000000000003</c:v>
                </c:pt>
                <c:pt idx="2794">
                  <c:v>89.738</c:v>
                </c:pt>
                <c:pt idx="2795">
                  <c:v>89.77</c:v>
                </c:pt>
                <c:pt idx="2796">
                  <c:v>89.802000000000007</c:v>
                </c:pt>
                <c:pt idx="2797">
                  <c:v>89.834000000000003</c:v>
                </c:pt>
                <c:pt idx="2798">
                  <c:v>89.866</c:v>
                </c:pt>
                <c:pt idx="2799">
                  <c:v>89.897999999999996</c:v>
                </c:pt>
                <c:pt idx="2800">
                  <c:v>89.93</c:v>
                </c:pt>
                <c:pt idx="2801">
                  <c:v>89.962000000000003</c:v>
                </c:pt>
                <c:pt idx="2802">
                  <c:v>89.994000000000199</c:v>
                </c:pt>
                <c:pt idx="2803">
                  <c:v>90.025999999999996</c:v>
                </c:pt>
                <c:pt idx="2804">
                  <c:v>90.058000000000007</c:v>
                </c:pt>
                <c:pt idx="2805">
                  <c:v>90.09</c:v>
                </c:pt>
                <c:pt idx="2806">
                  <c:v>90.122</c:v>
                </c:pt>
                <c:pt idx="2807">
                  <c:v>90.153999999999996</c:v>
                </c:pt>
                <c:pt idx="2808">
                  <c:v>90.186000000000007</c:v>
                </c:pt>
                <c:pt idx="2809">
                  <c:v>90.218000000000004</c:v>
                </c:pt>
                <c:pt idx="2810">
                  <c:v>90.25</c:v>
                </c:pt>
                <c:pt idx="2811">
                  <c:v>90.281999999999996</c:v>
                </c:pt>
                <c:pt idx="2812">
                  <c:v>90.313999999999993</c:v>
                </c:pt>
                <c:pt idx="2813">
                  <c:v>90.346000000000004</c:v>
                </c:pt>
                <c:pt idx="2814">
                  <c:v>90.378</c:v>
                </c:pt>
                <c:pt idx="2815">
                  <c:v>90.41</c:v>
                </c:pt>
                <c:pt idx="2816">
                  <c:v>90.441999999999993</c:v>
                </c:pt>
                <c:pt idx="2817">
                  <c:v>90.474000000000004</c:v>
                </c:pt>
                <c:pt idx="2818">
                  <c:v>90.506</c:v>
                </c:pt>
                <c:pt idx="2819">
                  <c:v>90.537999999999997</c:v>
                </c:pt>
                <c:pt idx="2820">
                  <c:v>90.57</c:v>
                </c:pt>
                <c:pt idx="2821">
                  <c:v>90.602000000000004</c:v>
                </c:pt>
                <c:pt idx="2822">
                  <c:v>90.634</c:v>
                </c:pt>
                <c:pt idx="2823">
                  <c:v>90.665999999999997</c:v>
                </c:pt>
                <c:pt idx="2824">
                  <c:v>90.697999999999993</c:v>
                </c:pt>
                <c:pt idx="2825">
                  <c:v>90.73</c:v>
                </c:pt>
                <c:pt idx="2826">
                  <c:v>90.762</c:v>
                </c:pt>
                <c:pt idx="2827">
                  <c:v>90.793999999999997</c:v>
                </c:pt>
                <c:pt idx="2828">
                  <c:v>90.825999999999993</c:v>
                </c:pt>
                <c:pt idx="2829">
                  <c:v>90.858000000000004</c:v>
                </c:pt>
                <c:pt idx="2830">
                  <c:v>90.89</c:v>
                </c:pt>
                <c:pt idx="2831">
                  <c:v>90.921999999999997</c:v>
                </c:pt>
                <c:pt idx="2832">
                  <c:v>90.953999999999994</c:v>
                </c:pt>
                <c:pt idx="2833">
                  <c:v>90.986000000000004</c:v>
                </c:pt>
                <c:pt idx="2834">
                  <c:v>91.018000000000001</c:v>
                </c:pt>
                <c:pt idx="2835">
                  <c:v>91.05</c:v>
                </c:pt>
                <c:pt idx="2836">
                  <c:v>91.081999999999994</c:v>
                </c:pt>
                <c:pt idx="2837">
                  <c:v>91.114000000000004</c:v>
                </c:pt>
                <c:pt idx="2838">
                  <c:v>91.146000000000001</c:v>
                </c:pt>
                <c:pt idx="2839">
                  <c:v>91.177999999999997</c:v>
                </c:pt>
                <c:pt idx="2840">
                  <c:v>91.21</c:v>
                </c:pt>
                <c:pt idx="2841">
                  <c:v>91.242000000000004</c:v>
                </c:pt>
                <c:pt idx="2842">
                  <c:v>91.274000000000001</c:v>
                </c:pt>
                <c:pt idx="2843">
                  <c:v>91.305999999999997</c:v>
                </c:pt>
                <c:pt idx="2844">
                  <c:v>91.337999999999994</c:v>
                </c:pt>
                <c:pt idx="2845">
                  <c:v>91.37</c:v>
                </c:pt>
                <c:pt idx="2846">
                  <c:v>91.402000000000001</c:v>
                </c:pt>
                <c:pt idx="2847">
                  <c:v>91.433999999999997</c:v>
                </c:pt>
                <c:pt idx="2848">
                  <c:v>91.465999999999994</c:v>
                </c:pt>
                <c:pt idx="2849">
                  <c:v>91.498000000000005</c:v>
                </c:pt>
                <c:pt idx="2850">
                  <c:v>91.53</c:v>
                </c:pt>
                <c:pt idx="2851">
                  <c:v>91.561999999999998</c:v>
                </c:pt>
                <c:pt idx="2852">
                  <c:v>91.593999999999994</c:v>
                </c:pt>
                <c:pt idx="2853">
                  <c:v>91.625999999999905</c:v>
                </c:pt>
                <c:pt idx="2854">
                  <c:v>91.658000000000001</c:v>
                </c:pt>
                <c:pt idx="2855">
                  <c:v>91.69</c:v>
                </c:pt>
                <c:pt idx="2856">
                  <c:v>91.721999999999994</c:v>
                </c:pt>
                <c:pt idx="2857">
                  <c:v>91.754000000000005</c:v>
                </c:pt>
                <c:pt idx="2858">
                  <c:v>91.786000000000001</c:v>
                </c:pt>
                <c:pt idx="2859">
                  <c:v>91.817999999999998</c:v>
                </c:pt>
                <c:pt idx="2860">
                  <c:v>91.85</c:v>
                </c:pt>
                <c:pt idx="2861">
                  <c:v>91.882000000000005</c:v>
                </c:pt>
                <c:pt idx="2862">
                  <c:v>91.9140000000003</c:v>
                </c:pt>
                <c:pt idx="2863">
                  <c:v>91.945999999999998</c:v>
                </c:pt>
                <c:pt idx="2864">
                  <c:v>91.977999999999994</c:v>
                </c:pt>
                <c:pt idx="2865">
                  <c:v>92.01</c:v>
                </c:pt>
                <c:pt idx="2866">
                  <c:v>92.042000000000002</c:v>
                </c:pt>
                <c:pt idx="2867">
                  <c:v>92.073999999999998</c:v>
                </c:pt>
                <c:pt idx="2868">
                  <c:v>92.105999999999995</c:v>
                </c:pt>
                <c:pt idx="2869">
                  <c:v>92.138000000000005</c:v>
                </c:pt>
                <c:pt idx="2870">
                  <c:v>92.17</c:v>
                </c:pt>
                <c:pt idx="2871">
                  <c:v>92.201999999999998</c:v>
                </c:pt>
                <c:pt idx="2872">
                  <c:v>92.233999999999995</c:v>
                </c:pt>
                <c:pt idx="2873">
                  <c:v>92.266000000000005</c:v>
                </c:pt>
                <c:pt idx="2874">
                  <c:v>92.298000000000002</c:v>
                </c:pt>
                <c:pt idx="2875">
                  <c:v>92.33</c:v>
                </c:pt>
                <c:pt idx="2876">
                  <c:v>92.361999999999995</c:v>
                </c:pt>
                <c:pt idx="2877">
                  <c:v>92.394000000000005</c:v>
                </c:pt>
                <c:pt idx="2878">
                  <c:v>92.426000000000002</c:v>
                </c:pt>
                <c:pt idx="2879">
                  <c:v>92.457999999999998</c:v>
                </c:pt>
                <c:pt idx="2880">
                  <c:v>92.49</c:v>
                </c:pt>
                <c:pt idx="2881">
                  <c:v>92.522000000000006</c:v>
                </c:pt>
                <c:pt idx="2882">
                  <c:v>92.554000000000002</c:v>
                </c:pt>
                <c:pt idx="2883">
                  <c:v>92.585999999999999</c:v>
                </c:pt>
                <c:pt idx="2884">
                  <c:v>92.617999999999995</c:v>
                </c:pt>
                <c:pt idx="2885">
                  <c:v>92.65</c:v>
                </c:pt>
                <c:pt idx="2886">
                  <c:v>92.682000000000002</c:v>
                </c:pt>
                <c:pt idx="2887">
                  <c:v>92.713999999999999</c:v>
                </c:pt>
                <c:pt idx="2888">
                  <c:v>92.745999999999995</c:v>
                </c:pt>
                <c:pt idx="2889">
                  <c:v>92.778000000000006</c:v>
                </c:pt>
                <c:pt idx="2890">
                  <c:v>92.81</c:v>
                </c:pt>
                <c:pt idx="2891">
                  <c:v>92.841999999999999</c:v>
                </c:pt>
                <c:pt idx="2892">
                  <c:v>92.873999999999995</c:v>
                </c:pt>
                <c:pt idx="2893">
                  <c:v>92.906000000000006</c:v>
                </c:pt>
                <c:pt idx="2894">
                  <c:v>92.938000000000002</c:v>
                </c:pt>
                <c:pt idx="2895">
                  <c:v>92.97</c:v>
                </c:pt>
                <c:pt idx="2896">
                  <c:v>93.001999999999995</c:v>
                </c:pt>
                <c:pt idx="2897">
                  <c:v>93.034000000000006</c:v>
                </c:pt>
                <c:pt idx="2898">
                  <c:v>93.066000000000003</c:v>
                </c:pt>
                <c:pt idx="2899">
                  <c:v>93.097999999999999</c:v>
                </c:pt>
                <c:pt idx="2900">
                  <c:v>93.13</c:v>
                </c:pt>
                <c:pt idx="2901">
                  <c:v>93.162000000000006</c:v>
                </c:pt>
                <c:pt idx="2902">
                  <c:v>93.194000000000003</c:v>
                </c:pt>
                <c:pt idx="2903">
                  <c:v>93.225999999999999</c:v>
                </c:pt>
                <c:pt idx="2904">
                  <c:v>93.257999999999996</c:v>
                </c:pt>
                <c:pt idx="2905">
                  <c:v>93.29</c:v>
                </c:pt>
                <c:pt idx="2906">
                  <c:v>93.322000000000003</c:v>
                </c:pt>
                <c:pt idx="2907">
                  <c:v>93.353999999999999</c:v>
                </c:pt>
                <c:pt idx="2908">
                  <c:v>93.385999999999996</c:v>
                </c:pt>
                <c:pt idx="2909">
                  <c:v>93.418000000000006</c:v>
                </c:pt>
                <c:pt idx="2910">
                  <c:v>93.45</c:v>
                </c:pt>
                <c:pt idx="2911">
                  <c:v>93.481999999999999</c:v>
                </c:pt>
                <c:pt idx="2912">
                  <c:v>93.513999999999996</c:v>
                </c:pt>
                <c:pt idx="2913">
                  <c:v>93.546000000000006</c:v>
                </c:pt>
                <c:pt idx="2914">
                  <c:v>93.578000000000003</c:v>
                </c:pt>
                <c:pt idx="2915">
                  <c:v>93.61</c:v>
                </c:pt>
                <c:pt idx="2916">
                  <c:v>93.641999999999996</c:v>
                </c:pt>
                <c:pt idx="2917">
                  <c:v>93.674000000000007</c:v>
                </c:pt>
                <c:pt idx="2918">
                  <c:v>93.706000000000003</c:v>
                </c:pt>
                <c:pt idx="2919">
                  <c:v>93.738</c:v>
                </c:pt>
                <c:pt idx="2920">
                  <c:v>93.77</c:v>
                </c:pt>
                <c:pt idx="2921">
                  <c:v>93.802000000000007</c:v>
                </c:pt>
                <c:pt idx="2922">
                  <c:v>93.834000000000003</c:v>
                </c:pt>
                <c:pt idx="2923">
                  <c:v>93.866</c:v>
                </c:pt>
                <c:pt idx="2924">
                  <c:v>93.897999999999996</c:v>
                </c:pt>
                <c:pt idx="2925">
                  <c:v>93.93</c:v>
                </c:pt>
                <c:pt idx="2926">
                  <c:v>93.962000000000003</c:v>
                </c:pt>
                <c:pt idx="2927">
                  <c:v>93.994000000000199</c:v>
                </c:pt>
                <c:pt idx="2928">
                  <c:v>94.025999999999996</c:v>
                </c:pt>
                <c:pt idx="2929">
                  <c:v>94.058000000000007</c:v>
                </c:pt>
                <c:pt idx="2930">
                  <c:v>94.09</c:v>
                </c:pt>
                <c:pt idx="2931">
                  <c:v>94.122</c:v>
                </c:pt>
                <c:pt idx="2932">
                  <c:v>94.153999999999996</c:v>
                </c:pt>
                <c:pt idx="2933">
                  <c:v>94.186000000000007</c:v>
                </c:pt>
                <c:pt idx="2934">
                  <c:v>94.218000000000004</c:v>
                </c:pt>
                <c:pt idx="2935">
                  <c:v>94.25</c:v>
                </c:pt>
                <c:pt idx="2936">
                  <c:v>94.281999999999996</c:v>
                </c:pt>
                <c:pt idx="2937">
                  <c:v>94.313999999999993</c:v>
                </c:pt>
                <c:pt idx="2938">
                  <c:v>94.346000000000004</c:v>
                </c:pt>
                <c:pt idx="2939">
                  <c:v>94.378</c:v>
                </c:pt>
                <c:pt idx="2940">
                  <c:v>94.41</c:v>
                </c:pt>
                <c:pt idx="2941">
                  <c:v>94.441999999999993</c:v>
                </c:pt>
                <c:pt idx="2942">
                  <c:v>94.474000000000004</c:v>
                </c:pt>
                <c:pt idx="2943">
                  <c:v>94.506</c:v>
                </c:pt>
                <c:pt idx="2944">
                  <c:v>94.537999999999997</c:v>
                </c:pt>
                <c:pt idx="2945">
                  <c:v>94.57</c:v>
                </c:pt>
                <c:pt idx="2946">
                  <c:v>94.602000000000004</c:v>
                </c:pt>
                <c:pt idx="2947">
                  <c:v>94.634</c:v>
                </c:pt>
                <c:pt idx="2948">
                  <c:v>94.665999999999997</c:v>
                </c:pt>
                <c:pt idx="2949">
                  <c:v>94.697999999999993</c:v>
                </c:pt>
                <c:pt idx="2950">
                  <c:v>94.73</c:v>
                </c:pt>
                <c:pt idx="2951">
                  <c:v>94.762</c:v>
                </c:pt>
                <c:pt idx="2952">
                  <c:v>94.793999999999997</c:v>
                </c:pt>
                <c:pt idx="2953">
                  <c:v>94.825999999999993</c:v>
                </c:pt>
                <c:pt idx="2954">
                  <c:v>94.858000000000004</c:v>
                </c:pt>
                <c:pt idx="2955">
                  <c:v>94.89</c:v>
                </c:pt>
                <c:pt idx="2956">
                  <c:v>94.921999999999997</c:v>
                </c:pt>
                <c:pt idx="2957">
                  <c:v>94.953999999999994</c:v>
                </c:pt>
                <c:pt idx="2958">
                  <c:v>94.986000000000004</c:v>
                </c:pt>
                <c:pt idx="2959">
                  <c:v>95.018000000000001</c:v>
                </c:pt>
                <c:pt idx="2960">
                  <c:v>95.05</c:v>
                </c:pt>
                <c:pt idx="2961">
                  <c:v>95.081999999999994</c:v>
                </c:pt>
                <c:pt idx="2962">
                  <c:v>95.114000000000004</c:v>
                </c:pt>
                <c:pt idx="2963">
                  <c:v>95.146000000000001</c:v>
                </c:pt>
                <c:pt idx="2964">
                  <c:v>95.177999999999997</c:v>
                </c:pt>
                <c:pt idx="2965">
                  <c:v>95.21</c:v>
                </c:pt>
                <c:pt idx="2966">
                  <c:v>95.242000000000004</c:v>
                </c:pt>
                <c:pt idx="2967">
                  <c:v>95.274000000000001</c:v>
                </c:pt>
                <c:pt idx="2968">
                  <c:v>95.305999999999997</c:v>
                </c:pt>
                <c:pt idx="2969">
                  <c:v>95.337999999999994</c:v>
                </c:pt>
                <c:pt idx="2970">
                  <c:v>95.37</c:v>
                </c:pt>
                <c:pt idx="2971">
                  <c:v>95.402000000000001</c:v>
                </c:pt>
                <c:pt idx="2972">
                  <c:v>95.433999999999997</c:v>
                </c:pt>
                <c:pt idx="2973">
                  <c:v>95.465999999999994</c:v>
                </c:pt>
                <c:pt idx="2974">
                  <c:v>95.498000000000005</c:v>
                </c:pt>
                <c:pt idx="2975">
                  <c:v>95.53</c:v>
                </c:pt>
                <c:pt idx="2976">
                  <c:v>95.561999999999998</c:v>
                </c:pt>
                <c:pt idx="2977">
                  <c:v>95.593999999999994</c:v>
                </c:pt>
                <c:pt idx="2978">
                  <c:v>95.625999999999905</c:v>
                </c:pt>
                <c:pt idx="2979">
                  <c:v>95.658000000000001</c:v>
                </c:pt>
                <c:pt idx="2980">
                  <c:v>95.69</c:v>
                </c:pt>
                <c:pt idx="2981">
                  <c:v>95.721999999999994</c:v>
                </c:pt>
                <c:pt idx="2982">
                  <c:v>95.754000000000005</c:v>
                </c:pt>
                <c:pt idx="2983">
                  <c:v>95.786000000000001</c:v>
                </c:pt>
                <c:pt idx="2984">
                  <c:v>95.817999999999998</c:v>
                </c:pt>
                <c:pt idx="2985">
                  <c:v>95.85</c:v>
                </c:pt>
                <c:pt idx="2986">
                  <c:v>95.882000000000005</c:v>
                </c:pt>
                <c:pt idx="2987">
                  <c:v>95.9140000000003</c:v>
                </c:pt>
                <c:pt idx="2988">
                  <c:v>95.945999999999998</c:v>
                </c:pt>
                <c:pt idx="2989">
                  <c:v>95.977999999999994</c:v>
                </c:pt>
                <c:pt idx="2990">
                  <c:v>96.01</c:v>
                </c:pt>
                <c:pt idx="2991">
                  <c:v>96.042000000000002</c:v>
                </c:pt>
                <c:pt idx="2992">
                  <c:v>96.073999999999998</c:v>
                </c:pt>
                <c:pt idx="2993">
                  <c:v>96.105999999999995</c:v>
                </c:pt>
                <c:pt idx="2994">
                  <c:v>96.138000000000005</c:v>
                </c:pt>
                <c:pt idx="2995">
                  <c:v>96.17</c:v>
                </c:pt>
                <c:pt idx="2996">
                  <c:v>96.201999999999998</c:v>
                </c:pt>
                <c:pt idx="2997">
                  <c:v>96.233999999999995</c:v>
                </c:pt>
                <c:pt idx="2998">
                  <c:v>96.266000000000005</c:v>
                </c:pt>
                <c:pt idx="2999">
                  <c:v>96.298000000000002</c:v>
                </c:pt>
                <c:pt idx="3000">
                  <c:v>96.33</c:v>
                </c:pt>
                <c:pt idx="3001">
                  <c:v>96.361999999999995</c:v>
                </c:pt>
                <c:pt idx="3002">
                  <c:v>96.394000000000005</c:v>
                </c:pt>
                <c:pt idx="3003">
                  <c:v>96.426000000000002</c:v>
                </c:pt>
                <c:pt idx="3004">
                  <c:v>96.457999999999998</c:v>
                </c:pt>
                <c:pt idx="3005">
                  <c:v>96.49</c:v>
                </c:pt>
                <c:pt idx="3006">
                  <c:v>96.522000000000006</c:v>
                </c:pt>
                <c:pt idx="3007">
                  <c:v>96.554000000000002</c:v>
                </c:pt>
                <c:pt idx="3008">
                  <c:v>96.585999999999999</c:v>
                </c:pt>
                <c:pt idx="3009">
                  <c:v>96.617999999999995</c:v>
                </c:pt>
                <c:pt idx="3010">
                  <c:v>96.65</c:v>
                </c:pt>
                <c:pt idx="3011">
                  <c:v>96.682000000000002</c:v>
                </c:pt>
                <c:pt idx="3012">
                  <c:v>96.713999999999999</c:v>
                </c:pt>
                <c:pt idx="3013">
                  <c:v>96.745999999999995</c:v>
                </c:pt>
                <c:pt idx="3014">
                  <c:v>96.778000000000006</c:v>
                </c:pt>
                <c:pt idx="3015">
                  <c:v>96.81</c:v>
                </c:pt>
                <c:pt idx="3016">
                  <c:v>96.841999999999999</c:v>
                </c:pt>
                <c:pt idx="3017">
                  <c:v>96.873999999999995</c:v>
                </c:pt>
                <c:pt idx="3018">
                  <c:v>96.906000000000006</c:v>
                </c:pt>
                <c:pt idx="3019">
                  <c:v>96.938000000000002</c:v>
                </c:pt>
                <c:pt idx="3020">
                  <c:v>96.97</c:v>
                </c:pt>
                <c:pt idx="3021">
                  <c:v>97.001999999999995</c:v>
                </c:pt>
                <c:pt idx="3022">
                  <c:v>97.034000000000006</c:v>
                </c:pt>
                <c:pt idx="3023">
                  <c:v>97.066000000000003</c:v>
                </c:pt>
                <c:pt idx="3024">
                  <c:v>97.097999999999999</c:v>
                </c:pt>
                <c:pt idx="3025">
                  <c:v>97.13</c:v>
                </c:pt>
                <c:pt idx="3026">
                  <c:v>97.162000000000006</c:v>
                </c:pt>
                <c:pt idx="3027">
                  <c:v>97.194000000000003</c:v>
                </c:pt>
                <c:pt idx="3028">
                  <c:v>97.225999999999999</c:v>
                </c:pt>
                <c:pt idx="3029">
                  <c:v>97.257999999999996</c:v>
                </c:pt>
                <c:pt idx="3030">
                  <c:v>97.29</c:v>
                </c:pt>
                <c:pt idx="3031">
                  <c:v>97.322000000000003</c:v>
                </c:pt>
                <c:pt idx="3032">
                  <c:v>97.353999999999999</c:v>
                </c:pt>
                <c:pt idx="3033">
                  <c:v>97.385999999999996</c:v>
                </c:pt>
                <c:pt idx="3034">
                  <c:v>97.418000000000006</c:v>
                </c:pt>
                <c:pt idx="3035">
                  <c:v>97.45</c:v>
                </c:pt>
                <c:pt idx="3036">
                  <c:v>97.481999999999999</c:v>
                </c:pt>
                <c:pt idx="3037">
                  <c:v>97.513999999999996</c:v>
                </c:pt>
                <c:pt idx="3038">
                  <c:v>97.546000000000006</c:v>
                </c:pt>
                <c:pt idx="3039">
                  <c:v>97.578000000000003</c:v>
                </c:pt>
                <c:pt idx="3040">
                  <c:v>97.61</c:v>
                </c:pt>
                <c:pt idx="3041">
                  <c:v>97.641999999999996</c:v>
                </c:pt>
                <c:pt idx="3042">
                  <c:v>97.674000000000007</c:v>
                </c:pt>
                <c:pt idx="3043">
                  <c:v>97.706000000000003</c:v>
                </c:pt>
                <c:pt idx="3044">
                  <c:v>97.738</c:v>
                </c:pt>
                <c:pt idx="3045">
                  <c:v>97.77</c:v>
                </c:pt>
                <c:pt idx="3046">
                  <c:v>97.802000000000007</c:v>
                </c:pt>
                <c:pt idx="3047">
                  <c:v>97.834000000000003</c:v>
                </c:pt>
                <c:pt idx="3048">
                  <c:v>97.866</c:v>
                </c:pt>
                <c:pt idx="3049">
                  <c:v>97.897999999999996</c:v>
                </c:pt>
                <c:pt idx="3050">
                  <c:v>97.93</c:v>
                </c:pt>
                <c:pt idx="3051">
                  <c:v>97.962000000000003</c:v>
                </c:pt>
                <c:pt idx="3052">
                  <c:v>97.994000000000199</c:v>
                </c:pt>
                <c:pt idx="3053">
                  <c:v>98.025999999999996</c:v>
                </c:pt>
                <c:pt idx="3054">
                  <c:v>98.058000000000007</c:v>
                </c:pt>
                <c:pt idx="3055">
                  <c:v>98.09</c:v>
                </c:pt>
                <c:pt idx="3056">
                  <c:v>98.122</c:v>
                </c:pt>
                <c:pt idx="3057">
                  <c:v>98.153999999999996</c:v>
                </c:pt>
                <c:pt idx="3058">
                  <c:v>98.186000000000007</c:v>
                </c:pt>
                <c:pt idx="3059">
                  <c:v>98.218000000000004</c:v>
                </c:pt>
                <c:pt idx="3060">
                  <c:v>98.25</c:v>
                </c:pt>
                <c:pt idx="3061">
                  <c:v>98.281999999999996</c:v>
                </c:pt>
                <c:pt idx="3062">
                  <c:v>98.313999999999993</c:v>
                </c:pt>
                <c:pt idx="3063">
                  <c:v>98.346000000000004</c:v>
                </c:pt>
                <c:pt idx="3064">
                  <c:v>98.378</c:v>
                </c:pt>
                <c:pt idx="3065">
                  <c:v>98.41</c:v>
                </c:pt>
                <c:pt idx="3066">
                  <c:v>98.441999999999993</c:v>
                </c:pt>
                <c:pt idx="3067">
                  <c:v>98.474000000000004</c:v>
                </c:pt>
                <c:pt idx="3068">
                  <c:v>98.506</c:v>
                </c:pt>
                <c:pt idx="3069">
                  <c:v>98.537999999999997</c:v>
                </c:pt>
                <c:pt idx="3070">
                  <c:v>98.57</c:v>
                </c:pt>
                <c:pt idx="3071">
                  <c:v>98.602000000000004</c:v>
                </c:pt>
                <c:pt idx="3072">
                  <c:v>98.634</c:v>
                </c:pt>
                <c:pt idx="3073">
                  <c:v>98.665999999999997</c:v>
                </c:pt>
                <c:pt idx="3074">
                  <c:v>98.697999999999993</c:v>
                </c:pt>
                <c:pt idx="3075">
                  <c:v>98.73</c:v>
                </c:pt>
                <c:pt idx="3076">
                  <c:v>98.762</c:v>
                </c:pt>
                <c:pt idx="3077">
                  <c:v>98.793999999999997</c:v>
                </c:pt>
                <c:pt idx="3078">
                  <c:v>98.825999999999993</c:v>
                </c:pt>
                <c:pt idx="3079">
                  <c:v>98.858000000000004</c:v>
                </c:pt>
                <c:pt idx="3080">
                  <c:v>98.89</c:v>
                </c:pt>
                <c:pt idx="3081">
                  <c:v>98.921999999999997</c:v>
                </c:pt>
                <c:pt idx="3082">
                  <c:v>98.953999999999994</c:v>
                </c:pt>
                <c:pt idx="3083">
                  <c:v>98.986000000000004</c:v>
                </c:pt>
                <c:pt idx="3084">
                  <c:v>99.018000000000001</c:v>
                </c:pt>
                <c:pt idx="3085">
                  <c:v>99.05</c:v>
                </c:pt>
                <c:pt idx="3086">
                  <c:v>99.081999999999994</c:v>
                </c:pt>
                <c:pt idx="3087">
                  <c:v>99.114000000000004</c:v>
                </c:pt>
                <c:pt idx="3088">
                  <c:v>99.146000000000001</c:v>
                </c:pt>
                <c:pt idx="3089">
                  <c:v>99.177999999999997</c:v>
                </c:pt>
                <c:pt idx="3090">
                  <c:v>99.21</c:v>
                </c:pt>
                <c:pt idx="3091">
                  <c:v>99.242000000000004</c:v>
                </c:pt>
                <c:pt idx="3092">
                  <c:v>99.274000000000001</c:v>
                </c:pt>
                <c:pt idx="3093">
                  <c:v>99.305999999999997</c:v>
                </c:pt>
                <c:pt idx="3094">
                  <c:v>99.337999999999994</c:v>
                </c:pt>
                <c:pt idx="3095">
                  <c:v>99.37</c:v>
                </c:pt>
                <c:pt idx="3096">
                  <c:v>99.402000000000001</c:v>
                </c:pt>
                <c:pt idx="3097">
                  <c:v>99.433999999999997</c:v>
                </c:pt>
                <c:pt idx="3098">
                  <c:v>99.465999999999994</c:v>
                </c:pt>
                <c:pt idx="3099">
                  <c:v>99.498000000000005</c:v>
                </c:pt>
                <c:pt idx="3100">
                  <c:v>99.53</c:v>
                </c:pt>
                <c:pt idx="3101">
                  <c:v>99.561999999999998</c:v>
                </c:pt>
                <c:pt idx="3102">
                  <c:v>99.593999999999994</c:v>
                </c:pt>
                <c:pt idx="3103">
                  <c:v>99.626000000000005</c:v>
                </c:pt>
                <c:pt idx="3104">
                  <c:v>99.658000000000001</c:v>
                </c:pt>
                <c:pt idx="3105">
                  <c:v>99.69</c:v>
                </c:pt>
                <c:pt idx="3106">
                  <c:v>99.721999999999994</c:v>
                </c:pt>
                <c:pt idx="3107">
                  <c:v>99.754000000000005</c:v>
                </c:pt>
                <c:pt idx="3108">
                  <c:v>99.786000000000001</c:v>
                </c:pt>
                <c:pt idx="3109">
                  <c:v>99.817999999999998</c:v>
                </c:pt>
                <c:pt idx="3110">
                  <c:v>99.85</c:v>
                </c:pt>
                <c:pt idx="3111">
                  <c:v>99.882000000000005</c:v>
                </c:pt>
                <c:pt idx="3112">
                  <c:v>99.9140000000003</c:v>
                </c:pt>
                <c:pt idx="3113">
                  <c:v>99.945999999999998</c:v>
                </c:pt>
                <c:pt idx="3114">
                  <c:v>99.977999999999994</c:v>
                </c:pt>
                <c:pt idx="3115">
                  <c:v>100.01</c:v>
                </c:pt>
                <c:pt idx="3116">
                  <c:v>100.042</c:v>
                </c:pt>
                <c:pt idx="3117">
                  <c:v>100.074</c:v>
                </c:pt>
                <c:pt idx="3118">
                  <c:v>100.10599999999999</c:v>
                </c:pt>
                <c:pt idx="3119">
                  <c:v>100.13800000000001</c:v>
                </c:pt>
                <c:pt idx="3120">
                  <c:v>100.17</c:v>
                </c:pt>
                <c:pt idx="3121">
                  <c:v>100.202</c:v>
                </c:pt>
                <c:pt idx="3122">
                  <c:v>100.23399999999999</c:v>
                </c:pt>
                <c:pt idx="3123">
                  <c:v>100.26600000000001</c:v>
                </c:pt>
                <c:pt idx="3124">
                  <c:v>100.298</c:v>
                </c:pt>
                <c:pt idx="3125">
                  <c:v>100.33</c:v>
                </c:pt>
                <c:pt idx="3126">
                  <c:v>100.36199999999999</c:v>
                </c:pt>
                <c:pt idx="3127">
                  <c:v>100.39400000000001</c:v>
                </c:pt>
                <c:pt idx="3128">
                  <c:v>100.426</c:v>
                </c:pt>
                <c:pt idx="3129">
                  <c:v>100.458</c:v>
                </c:pt>
                <c:pt idx="3130">
                  <c:v>100.49</c:v>
                </c:pt>
                <c:pt idx="3131">
                  <c:v>100.52200000000001</c:v>
                </c:pt>
                <c:pt idx="3132">
                  <c:v>100.554</c:v>
                </c:pt>
                <c:pt idx="3133">
                  <c:v>100.586</c:v>
                </c:pt>
                <c:pt idx="3134">
                  <c:v>100.61799999999999</c:v>
                </c:pt>
                <c:pt idx="3135">
                  <c:v>100.65</c:v>
                </c:pt>
                <c:pt idx="3136">
                  <c:v>100.682</c:v>
                </c:pt>
                <c:pt idx="3137">
                  <c:v>100.714</c:v>
                </c:pt>
                <c:pt idx="3138">
                  <c:v>100.746</c:v>
                </c:pt>
                <c:pt idx="3139">
                  <c:v>100.77800000000001</c:v>
                </c:pt>
                <c:pt idx="3140">
                  <c:v>100.81</c:v>
                </c:pt>
                <c:pt idx="3141">
                  <c:v>100.842</c:v>
                </c:pt>
                <c:pt idx="3142">
                  <c:v>100.874</c:v>
                </c:pt>
                <c:pt idx="3143">
                  <c:v>100.90600000000001</c:v>
                </c:pt>
                <c:pt idx="3144">
                  <c:v>100.938</c:v>
                </c:pt>
                <c:pt idx="3145">
                  <c:v>100.97</c:v>
                </c:pt>
                <c:pt idx="3146">
                  <c:v>101.002</c:v>
                </c:pt>
                <c:pt idx="3147">
                  <c:v>101.03400000000001</c:v>
                </c:pt>
                <c:pt idx="3148">
                  <c:v>101.066</c:v>
                </c:pt>
                <c:pt idx="3149">
                  <c:v>101.098</c:v>
                </c:pt>
                <c:pt idx="3150">
                  <c:v>101.13</c:v>
                </c:pt>
                <c:pt idx="3151">
                  <c:v>101.16200000000001</c:v>
                </c:pt>
                <c:pt idx="3152">
                  <c:v>101.194</c:v>
                </c:pt>
                <c:pt idx="3153">
                  <c:v>101.226</c:v>
                </c:pt>
                <c:pt idx="3154">
                  <c:v>101.258</c:v>
                </c:pt>
                <c:pt idx="3155">
                  <c:v>101.29</c:v>
                </c:pt>
                <c:pt idx="3156">
                  <c:v>101.322</c:v>
                </c:pt>
                <c:pt idx="3157">
                  <c:v>101.354</c:v>
                </c:pt>
                <c:pt idx="3158">
                  <c:v>101.386</c:v>
                </c:pt>
                <c:pt idx="3159">
                  <c:v>101.41800000000001</c:v>
                </c:pt>
                <c:pt idx="3160">
                  <c:v>101.45</c:v>
                </c:pt>
                <c:pt idx="3161">
                  <c:v>101.482</c:v>
                </c:pt>
                <c:pt idx="3162">
                  <c:v>101.514</c:v>
                </c:pt>
                <c:pt idx="3163">
                  <c:v>101.54600000000001</c:v>
                </c:pt>
                <c:pt idx="3164">
                  <c:v>101.578</c:v>
                </c:pt>
                <c:pt idx="3165">
                  <c:v>101.61</c:v>
                </c:pt>
                <c:pt idx="3166">
                  <c:v>101.642</c:v>
                </c:pt>
                <c:pt idx="3167">
                  <c:v>101.67400000000001</c:v>
                </c:pt>
                <c:pt idx="3168">
                  <c:v>101.706</c:v>
                </c:pt>
                <c:pt idx="3169">
                  <c:v>101.738</c:v>
                </c:pt>
                <c:pt idx="3170">
                  <c:v>101.77</c:v>
                </c:pt>
                <c:pt idx="3171">
                  <c:v>101.80200000000001</c:v>
                </c:pt>
                <c:pt idx="3172">
                  <c:v>101.834</c:v>
                </c:pt>
                <c:pt idx="3173">
                  <c:v>101.866</c:v>
                </c:pt>
                <c:pt idx="3174">
                  <c:v>101.898</c:v>
                </c:pt>
                <c:pt idx="3175">
                  <c:v>101.93</c:v>
                </c:pt>
                <c:pt idx="3176">
                  <c:v>101.962</c:v>
                </c:pt>
                <c:pt idx="3177">
                  <c:v>101.994</c:v>
                </c:pt>
                <c:pt idx="3178">
                  <c:v>102.026</c:v>
                </c:pt>
                <c:pt idx="3179">
                  <c:v>102.05800000000001</c:v>
                </c:pt>
                <c:pt idx="3180">
                  <c:v>102.09</c:v>
                </c:pt>
                <c:pt idx="3181">
                  <c:v>102.122</c:v>
                </c:pt>
                <c:pt idx="3182">
                  <c:v>102.154</c:v>
                </c:pt>
                <c:pt idx="3183">
                  <c:v>102.18600000000001</c:v>
                </c:pt>
                <c:pt idx="3184">
                  <c:v>102.218</c:v>
                </c:pt>
                <c:pt idx="3185">
                  <c:v>102.25</c:v>
                </c:pt>
                <c:pt idx="3186">
                  <c:v>102.282</c:v>
                </c:pt>
                <c:pt idx="3187">
                  <c:v>102.31399999999999</c:v>
                </c:pt>
                <c:pt idx="3188">
                  <c:v>102.346</c:v>
                </c:pt>
                <c:pt idx="3189">
                  <c:v>102.378</c:v>
                </c:pt>
                <c:pt idx="3190">
                  <c:v>102.41</c:v>
                </c:pt>
                <c:pt idx="3191">
                  <c:v>102.44199999999999</c:v>
                </c:pt>
                <c:pt idx="3192">
                  <c:v>102.474</c:v>
                </c:pt>
                <c:pt idx="3193">
                  <c:v>102.506</c:v>
                </c:pt>
                <c:pt idx="3194">
                  <c:v>102.538</c:v>
                </c:pt>
                <c:pt idx="3195">
                  <c:v>102.57</c:v>
                </c:pt>
                <c:pt idx="3196">
                  <c:v>102.602</c:v>
                </c:pt>
                <c:pt idx="3197">
                  <c:v>102.634</c:v>
                </c:pt>
                <c:pt idx="3198">
                  <c:v>102.666</c:v>
                </c:pt>
                <c:pt idx="3199">
                  <c:v>102.69799999999999</c:v>
                </c:pt>
                <c:pt idx="3200">
                  <c:v>102.73</c:v>
                </c:pt>
                <c:pt idx="3201">
                  <c:v>102.762</c:v>
                </c:pt>
                <c:pt idx="3202">
                  <c:v>102.794</c:v>
                </c:pt>
                <c:pt idx="3203">
                  <c:v>102.82599999999999</c:v>
                </c:pt>
                <c:pt idx="3204">
                  <c:v>102.858</c:v>
                </c:pt>
                <c:pt idx="3205">
                  <c:v>102.89</c:v>
                </c:pt>
                <c:pt idx="3206">
                  <c:v>102.922</c:v>
                </c:pt>
                <c:pt idx="3207">
                  <c:v>102.95399999999999</c:v>
                </c:pt>
                <c:pt idx="3208">
                  <c:v>102.986</c:v>
                </c:pt>
                <c:pt idx="3209">
                  <c:v>103.018</c:v>
                </c:pt>
                <c:pt idx="3210">
                  <c:v>103.05</c:v>
                </c:pt>
                <c:pt idx="3211">
                  <c:v>103.08199999999999</c:v>
                </c:pt>
                <c:pt idx="3212">
                  <c:v>103.114</c:v>
                </c:pt>
                <c:pt idx="3213">
                  <c:v>103.146</c:v>
                </c:pt>
                <c:pt idx="3214">
                  <c:v>103.178</c:v>
                </c:pt>
                <c:pt idx="3215">
                  <c:v>103.21</c:v>
                </c:pt>
                <c:pt idx="3216">
                  <c:v>103.242</c:v>
                </c:pt>
                <c:pt idx="3217">
                  <c:v>103.274</c:v>
                </c:pt>
                <c:pt idx="3218">
                  <c:v>103.306</c:v>
                </c:pt>
                <c:pt idx="3219">
                  <c:v>103.33799999999999</c:v>
                </c:pt>
                <c:pt idx="3220">
                  <c:v>103.37</c:v>
                </c:pt>
                <c:pt idx="3221">
                  <c:v>103.402</c:v>
                </c:pt>
                <c:pt idx="3222">
                  <c:v>103.434</c:v>
                </c:pt>
                <c:pt idx="3223">
                  <c:v>103.46599999999999</c:v>
                </c:pt>
                <c:pt idx="3224">
                  <c:v>103.498</c:v>
                </c:pt>
                <c:pt idx="3225">
                  <c:v>103.53</c:v>
                </c:pt>
                <c:pt idx="3226">
                  <c:v>103.562</c:v>
                </c:pt>
                <c:pt idx="3227">
                  <c:v>103.59399999999999</c:v>
                </c:pt>
                <c:pt idx="3228">
                  <c:v>103.626</c:v>
                </c:pt>
                <c:pt idx="3229">
                  <c:v>103.658</c:v>
                </c:pt>
                <c:pt idx="3230">
                  <c:v>103.69</c:v>
                </c:pt>
                <c:pt idx="3231">
                  <c:v>103.72199999999999</c:v>
                </c:pt>
                <c:pt idx="3232">
                  <c:v>103.754</c:v>
                </c:pt>
                <c:pt idx="3233">
                  <c:v>103.786</c:v>
                </c:pt>
                <c:pt idx="3234">
                  <c:v>103.818</c:v>
                </c:pt>
                <c:pt idx="3235">
                  <c:v>103.85</c:v>
                </c:pt>
                <c:pt idx="3236">
                  <c:v>103.88200000000001</c:v>
                </c:pt>
                <c:pt idx="3237">
                  <c:v>103.914</c:v>
                </c:pt>
                <c:pt idx="3238">
                  <c:v>103.946</c:v>
                </c:pt>
                <c:pt idx="3239">
                  <c:v>103.97799999999999</c:v>
                </c:pt>
                <c:pt idx="3240">
                  <c:v>104.01</c:v>
                </c:pt>
                <c:pt idx="3241">
                  <c:v>104.042</c:v>
                </c:pt>
                <c:pt idx="3242">
                  <c:v>104.074</c:v>
                </c:pt>
                <c:pt idx="3243">
                  <c:v>104.10599999999999</c:v>
                </c:pt>
                <c:pt idx="3244">
                  <c:v>104.13800000000001</c:v>
                </c:pt>
                <c:pt idx="3245">
                  <c:v>104.17</c:v>
                </c:pt>
                <c:pt idx="3246">
                  <c:v>104.202</c:v>
                </c:pt>
                <c:pt idx="3247">
                  <c:v>104.23399999999999</c:v>
                </c:pt>
                <c:pt idx="3248">
                  <c:v>104.26600000000001</c:v>
                </c:pt>
                <c:pt idx="3249">
                  <c:v>104.298</c:v>
                </c:pt>
                <c:pt idx="3250">
                  <c:v>104.33</c:v>
                </c:pt>
                <c:pt idx="3251">
                  <c:v>104.36199999999999</c:v>
                </c:pt>
                <c:pt idx="3252">
                  <c:v>104.39400000000001</c:v>
                </c:pt>
                <c:pt idx="3253">
                  <c:v>104.426</c:v>
                </c:pt>
                <c:pt idx="3254">
                  <c:v>104.458</c:v>
                </c:pt>
                <c:pt idx="3255">
                  <c:v>104.49</c:v>
                </c:pt>
                <c:pt idx="3256">
                  <c:v>104.52200000000001</c:v>
                </c:pt>
                <c:pt idx="3257">
                  <c:v>104.554</c:v>
                </c:pt>
                <c:pt idx="3258">
                  <c:v>104.586</c:v>
                </c:pt>
                <c:pt idx="3259">
                  <c:v>104.61799999999999</c:v>
                </c:pt>
                <c:pt idx="3260">
                  <c:v>104.65</c:v>
                </c:pt>
                <c:pt idx="3261">
                  <c:v>104.682</c:v>
                </c:pt>
                <c:pt idx="3262">
                  <c:v>104.714</c:v>
                </c:pt>
                <c:pt idx="3263">
                  <c:v>104.746</c:v>
                </c:pt>
                <c:pt idx="3264">
                  <c:v>104.77800000000001</c:v>
                </c:pt>
                <c:pt idx="3265">
                  <c:v>104.81</c:v>
                </c:pt>
                <c:pt idx="3266">
                  <c:v>104.842</c:v>
                </c:pt>
                <c:pt idx="3267">
                  <c:v>104.874</c:v>
                </c:pt>
                <c:pt idx="3268">
                  <c:v>104.90600000000001</c:v>
                </c:pt>
                <c:pt idx="3269">
                  <c:v>104.938</c:v>
                </c:pt>
                <c:pt idx="3270">
                  <c:v>104.97</c:v>
                </c:pt>
                <c:pt idx="3271">
                  <c:v>105.002</c:v>
                </c:pt>
                <c:pt idx="3272">
                  <c:v>105.03400000000001</c:v>
                </c:pt>
                <c:pt idx="3273">
                  <c:v>105.066</c:v>
                </c:pt>
                <c:pt idx="3274">
                  <c:v>105.098</c:v>
                </c:pt>
                <c:pt idx="3275">
                  <c:v>105.13</c:v>
                </c:pt>
                <c:pt idx="3276">
                  <c:v>105.16200000000001</c:v>
                </c:pt>
                <c:pt idx="3277">
                  <c:v>105.194</c:v>
                </c:pt>
                <c:pt idx="3278">
                  <c:v>105.226</c:v>
                </c:pt>
                <c:pt idx="3279">
                  <c:v>105.258</c:v>
                </c:pt>
                <c:pt idx="3280">
                  <c:v>105.29</c:v>
                </c:pt>
                <c:pt idx="3281">
                  <c:v>105.322</c:v>
                </c:pt>
                <c:pt idx="3282">
                  <c:v>105.354</c:v>
                </c:pt>
                <c:pt idx="3283">
                  <c:v>105.386</c:v>
                </c:pt>
                <c:pt idx="3284">
                  <c:v>105.41800000000001</c:v>
                </c:pt>
                <c:pt idx="3285">
                  <c:v>105.45</c:v>
                </c:pt>
                <c:pt idx="3286">
                  <c:v>105.482</c:v>
                </c:pt>
                <c:pt idx="3287">
                  <c:v>105.514</c:v>
                </c:pt>
                <c:pt idx="3288">
                  <c:v>105.54600000000001</c:v>
                </c:pt>
                <c:pt idx="3289">
                  <c:v>105.578</c:v>
                </c:pt>
                <c:pt idx="3290">
                  <c:v>105.61</c:v>
                </c:pt>
                <c:pt idx="3291">
                  <c:v>105.642</c:v>
                </c:pt>
                <c:pt idx="3292">
                  <c:v>105.67400000000001</c:v>
                </c:pt>
                <c:pt idx="3293">
                  <c:v>105.706</c:v>
                </c:pt>
                <c:pt idx="3294">
                  <c:v>105.738</c:v>
                </c:pt>
                <c:pt idx="3295">
                  <c:v>105.77</c:v>
                </c:pt>
                <c:pt idx="3296">
                  <c:v>105.80200000000001</c:v>
                </c:pt>
                <c:pt idx="3297">
                  <c:v>105.834</c:v>
                </c:pt>
                <c:pt idx="3298">
                  <c:v>105.866</c:v>
                </c:pt>
                <c:pt idx="3299">
                  <c:v>105.898</c:v>
                </c:pt>
                <c:pt idx="3300">
                  <c:v>105.93</c:v>
                </c:pt>
                <c:pt idx="3301">
                  <c:v>105.962</c:v>
                </c:pt>
                <c:pt idx="3302">
                  <c:v>105.994</c:v>
                </c:pt>
                <c:pt idx="3303">
                  <c:v>106.026</c:v>
                </c:pt>
                <c:pt idx="3304">
                  <c:v>106.05800000000001</c:v>
                </c:pt>
                <c:pt idx="3305">
                  <c:v>106.09</c:v>
                </c:pt>
                <c:pt idx="3306">
                  <c:v>106.122</c:v>
                </c:pt>
                <c:pt idx="3307">
                  <c:v>106.154</c:v>
                </c:pt>
                <c:pt idx="3308">
                  <c:v>106.18600000000001</c:v>
                </c:pt>
                <c:pt idx="3309">
                  <c:v>106.218</c:v>
                </c:pt>
                <c:pt idx="3310">
                  <c:v>106.25</c:v>
                </c:pt>
                <c:pt idx="3311">
                  <c:v>106.282</c:v>
                </c:pt>
                <c:pt idx="3312">
                  <c:v>106.31399999999999</c:v>
                </c:pt>
                <c:pt idx="3313">
                  <c:v>106.346</c:v>
                </c:pt>
                <c:pt idx="3314">
                  <c:v>106.378</c:v>
                </c:pt>
                <c:pt idx="3315">
                  <c:v>106.41</c:v>
                </c:pt>
                <c:pt idx="3316">
                  <c:v>106.44199999999999</c:v>
                </c:pt>
                <c:pt idx="3317">
                  <c:v>106.474</c:v>
                </c:pt>
                <c:pt idx="3318">
                  <c:v>106.506</c:v>
                </c:pt>
                <c:pt idx="3319">
                  <c:v>106.538</c:v>
                </c:pt>
                <c:pt idx="3320">
                  <c:v>106.57</c:v>
                </c:pt>
                <c:pt idx="3321">
                  <c:v>106.602</c:v>
                </c:pt>
                <c:pt idx="3322">
                  <c:v>106.634</c:v>
                </c:pt>
                <c:pt idx="3323">
                  <c:v>106.666</c:v>
                </c:pt>
                <c:pt idx="3324">
                  <c:v>106.69799999999999</c:v>
                </c:pt>
                <c:pt idx="3325">
                  <c:v>106.73</c:v>
                </c:pt>
                <c:pt idx="3326">
                  <c:v>106.762</c:v>
                </c:pt>
                <c:pt idx="3327">
                  <c:v>106.794</c:v>
                </c:pt>
                <c:pt idx="3328">
                  <c:v>106.82599999999999</c:v>
                </c:pt>
                <c:pt idx="3329">
                  <c:v>106.858</c:v>
                </c:pt>
                <c:pt idx="3330">
                  <c:v>106.89</c:v>
                </c:pt>
                <c:pt idx="3331">
                  <c:v>106.922</c:v>
                </c:pt>
                <c:pt idx="3332">
                  <c:v>106.95399999999999</c:v>
                </c:pt>
                <c:pt idx="3333">
                  <c:v>106.986</c:v>
                </c:pt>
                <c:pt idx="3334">
                  <c:v>107.018</c:v>
                </c:pt>
                <c:pt idx="3335">
                  <c:v>107.05</c:v>
                </c:pt>
                <c:pt idx="3336">
                  <c:v>107.08199999999999</c:v>
                </c:pt>
                <c:pt idx="3337">
                  <c:v>107.114</c:v>
                </c:pt>
                <c:pt idx="3338">
                  <c:v>107.146</c:v>
                </c:pt>
                <c:pt idx="3339">
                  <c:v>107.178</c:v>
                </c:pt>
                <c:pt idx="3340">
                  <c:v>107.21</c:v>
                </c:pt>
                <c:pt idx="3341">
                  <c:v>107.242</c:v>
                </c:pt>
                <c:pt idx="3342">
                  <c:v>107.274</c:v>
                </c:pt>
                <c:pt idx="3343">
                  <c:v>107.306</c:v>
                </c:pt>
                <c:pt idx="3344">
                  <c:v>107.33799999999999</c:v>
                </c:pt>
                <c:pt idx="3345">
                  <c:v>107.37</c:v>
                </c:pt>
                <c:pt idx="3346">
                  <c:v>107.402</c:v>
                </c:pt>
                <c:pt idx="3347">
                  <c:v>107.434</c:v>
                </c:pt>
                <c:pt idx="3348">
                  <c:v>107.46599999999999</c:v>
                </c:pt>
                <c:pt idx="3349">
                  <c:v>107.498</c:v>
                </c:pt>
                <c:pt idx="3350">
                  <c:v>107.53</c:v>
                </c:pt>
                <c:pt idx="3351">
                  <c:v>107.562</c:v>
                </c:pt>
                <c:pt idx="3352">
                  <c:v>107.59399999999999</c:v>
                </c:pt>
                <c:pt idx="3353">
                  <c:v>107.626</c:v>
                </c:pt>
                <c:pt idx="3354">
                  <c:v>107.658</c:v>
                </c:pt>
                <c:pt idx="3355">
                  <c:v>107.69</c:v>
                </c:pt>
                <c:pt idx="3356">
                  <c:v>107.72199999999999</c:v>
                </c:pt>
                <c:pt idx="3357">
                  <c:v>107.754</c:v>
                </c:pt>
                <c:pt idx="3358">
                  <c:v>107.786</c:v>
                </c:pt>
                <c:pt idx="3359">
                  <c:v>107.818</c:v>
                </c:pt>
                <c:pt idx="3360">
                  <c:v>107.85</c:v>
                </c:pt>
                <c:pt idx="3361">
                  <c:v>107.88200000000001</c:v>
                </c:pt>
                <c:pt idx="3362">
                  <c:v>107.914</c:v>
                </c:pt>
                <c:pt idx="3363">
                  <c:v>107.946</c:v>
                </c:pt>
                <c:pt idx="3364">
                  <c:v>107.97799999999999</c:v>
                </c:pt>
                <c:pt idx="3365">
                  <c:v>108.01</c:v>
                </c:pt>
                <c:pt idx="3366">
                  <c:v>108.042</c:v>
                </c:pt>
                <c:pt idx="3367">
                  <c:v>108.074</c:v>
                </c:pt>
                <c:pt idx="3368">
                  <c:v>108.10599999999999</c:v>
                </c:pt>
                <c:pt idx="3369">
                  <c:v>108.13800000000001</c:v>
                </c:pt>
                <c:pt idx="3370">
                  <c:v>108.17</c:v>
                </c:pt>
                <c:pt idx="3371">
                  <c:v>108.202</c:v>
                </c:pt>
                <c:pt idx="3372">
                  <c:v>108.23399999999999</c:v>
                </c:pt>
                <c:pt idx="3373">
                  <c:v>108.26600000000001</c:v>
                </c:pt>
                <c:pt idx="3374">
                  <c:v>108.298</c:v>
                </c:pt>
                <c:pt idx="3375">
                  <c:v>108.33</c:v>
                </c:pt>
                <c:pt idx="3376">
                  <c:v>108.36199999999999</c:v>
                </c:pt>
                <c:pt idx="3377">
                  <c:v>108.39400000000001</c:v>
                </c:pt>
                <c:pt idx="3378">
                  <c:v>108.426</c:v>
                </c:pt>
                <c:pt idx="3379">
                  <c:v>108.458</c:v>
                </c:pt>
                <c:pt idx="3380">
                  <c:v>108.49</c:v>
                </c:pt>
                <c:pt idx="3381">
                  <c:v>108.52200000000001</c:v>
                </c:pt>
                <c:pt idx="3382">
                  <c:v>108.554</c:v>
                </c:pt>
                <c:pt idx="3383">
                  <c:v>108.586</c:v>
                </c:pt>
                <c:pt idx="3384">
                  <c:v>108.61799999999999</c:v>
                </c:pt>
                <c:pt idx="3385">
                  <c:v>108.65</c:v>
                </c:pt>
                <c:pt idx="3386">
                  <c:v>108.682</c:v>
                </c:pt>
                <c:pt idx="3387">
                  <c:v>108.714</c:v>
                </c:pt>
                <c:pt idx="3388">
                  <c:v>108.746</c:v>
                </c:pt>
                <c:pt idx="3389">
                  <c:v>108.77800000000001</c:v>
                </c:pt>
                <c:pt idx="3390">
                  <c:v>108.81</c:v>
                </c:pt>
                <c:pt idx="3391">
                  <c:v>108.842</c:v>
                </c:pt>
                <c:pt idx="3392">
                  <c:v>108.874</c:v>
                </c:pt>
                <c:pt idx="3393">
                  <c:v>108.90600000000001</c:v>
                </c:pt>
                <c:pt idx="3394">
                  <c:v>108.938</c:v>
                </c:pt>
                <c:pt idx="3395">
                  <c:v>108.97</c:v>
                </c:pt>
                <c:pt idx="3396">
                  <c:v>109.002</c:v>
                </c:pt>
                <c:pt idx="3397">
                  <c:v>109.03400000000001</c:v>
                </c:pt>
                <c:pt idx="3398">
                  <c:v>109.066</c:v>
                </c:pt>
                <c:pt idx="3399">
                  <c:v>109.098</c:v>
                </c:pt>
                <c:pt idx="3400">
                  <c:v>109.13</c:v>
                </c:pt>
                <c:pt idx="3401">
                  <c:v>109.16200000000001</c:v>
                </c:pt>
                <c:pt idx="3402">
                  <c:v>109.194</c:v>
                </c:pt>
                <c:pt idx="3403">
                  <c:v>109.226</c:v>
                </c:pt>
                <c:pt idx="3404">
                  <c:v>109.258</c:v>
                </c:pt>
                <c:pt idx="3405">
                  <c:v>109.29</c:v>
                </c:pt>
                <c:pt idx="3406">
                  <c:v>109.322</c:v>
                </c:pt>
                <c:pt idx="3407">
                  <c:v>109.354</c:v>
                </c:pt>
                <c:pt idx="3408">
                  <c:v>109.386</c:v>
                </c:pt>
                <c:pt idx="3409">
                  <c:v>109.41800000000001</c:v>
                </c:pt>
                <c:pt idx="3410">
                  <c:v>109.45</c:v>
                </c:pt>
                <c:pt idx="3411">
                  <c:v>109.482</c:v>
                </c:pt>
                <c:pt idx="3412">
                  <c:v>109.514</c:v>
                </c:pt>
                <c:pt idx="3413">
                  <c:v>109.54600000000001</c:v>
                </c:pt>
                <c:pt idx="3414">
                  <c:v>109.578</c:v>
                </c:pt>
                <c:pt idx="3415">
                  <c:v>109.61</c:v>
                </c:pt>
                <c:pt idx="3416">
                  <c:v>109.642</c:v>
                </c:pt>
                <c:pt idx="3417">
                  <c:v>109.67400000000001</c:v>
                </c:pt>
                <c:pt idx="3418">
                  <c:v>109.706</c:v>
                </c:pt>
                <c:pt idx="3419">
                  <c:v>109.738</c:v>
                </c:pt>
                <c:pt idx="3420">
                  <c:v>109.77</c:v>
                </c:pt>
                <c:pt idx="3421">
                  <c:v>109.80200000000001</c:v>
                </c:pt>
                <c:pt idx="3422">
                  <c:v>109.834</c:v>
                </c:pt>
                <c:pt idx="3423">
                  <c:v>109.866</c:v>
                </c:pt>
                <c:pt idx="3424">
                  <c:v>109.898</c:v>
                </c:pt>
                <c:pt idx="3425">
                  <c:v>109.93</c:v>
                </c:pt>
                <c:pt idx="3426">
                  <c:v>109.962</c:v>
                </c:pt>
                <c:pt idx="3427">
                  <c:v>109.994</c:v>
                </c:pt>
                <c:pt idx="3428">
                  <c:v>110.026</c:v>
                </c:pt>
                <c:pt idx="3429">
                  <c:v>110.05800000000001</c:v>
                </c:pt>
                <c:pt idx="3430">
                  <c:v>110.09</c:v>
                </c:pt>
                <c:pt idx="3431">
                  <c:v>110.122</c:v>
                </c:pt>
                <c:pt idx="3432">
                  <c:v>110.154</c:v>
                </c:pt>
                <c:pt idx="3433">
                  <c:v>110.18600000000001</c:v>
                </c:pt>
                <c:pt idx="3434">
                  <c:v>110.218</c:v>
                </c:pt>
                <c:pt idx="3435">
                  <c:v>110.25</c:v>
                </c:pt>
                <c:pt idx="3436">
                  <c:v>110.282</c:v>
                </c:pt>
                <c:pt idx="3437">
                  <c:v>110.31399999999999</c:v>
                </c:pt>
                <c:pt idx="3438">
                  <c:v>110.346</c:v>
                </c:pt>
                <c:pt idx="3439">
                  <c:v>110.378</c:v>
                </c:pt>
                <c:pt idx="3440">
                  <c:v>110.41</c:v>
                </c:pt>
                <c:pt idx="3441">
                  <c:v>110.44199999999999</c:v>
                </c:pt>
                <c:pt idx="3442">
                  <c:v>110.474</c:v>
                </c:pt>
                <c:pt idx="3443">
                  <c:v>110.506</c:v>
                </c:pt>
                <c:pt idx="3444">
                  <c:v>110.538</c:v>
                </c:pt>
                <c:pt idx="3445">
                  <c:v>110.57</c:v>
                </c:pt>
                <c:pt idx="3446">
                  <c:v>110.602</c:v>
                </c:pt>
                <c:pt idx="3447">
                  <c:v>110.634</c:v>
                </c:pt>
                <c:pt idx="3448">
                  <c:v>110.666</c:v>
                </c:pt>
                <c:pt idx="3449">
                  <c:v>110.69799999999999</c:v>
                </c:pt>
                <c:pt idx="3450">
                  <c:v>110.73</c:v>
                </c:pt>
                <c:pt idx="3451">
                  <c:v>110.762</c:v>
                </c:pt>
                <c:pt idx="3452">
                  <c:v>110.794</c:v>
                </c:pt>
                <c:pt idx="3453">
                  <c:v>110.82599999999999</c:v>
                </c:pt>
                <c:pt idx="3454">
                  <c:v>110.858</c:v>
                </c:pt>
                <c:pt idx="3455">
                  <c:v>110.89</c:v>
                </c:pt>
                <c:pt idx="3456">
                  <c:v>110.922</c:v>
                </c:pt>
                <c:pt idx="3457">
                  <c:v>110.95399999999999</c:v>
                </c:pt>
                <c:pt idx="3458">
                  <c:v>110.986</c:v>
                </c:pt>
                <c:pt idx="3459">
                  <c:v>111.018</c:v>
                </c:pt>
                <c:pt idx="3460">
                  <c:v>111.05</c:v>
                </c:pt>
                <c:pt idx="3461">
                  <c:v>111.08199999999999</c:v>
                </c:pt>
                <c:pt idx="3462">
                  <c:v>111.114</c:v>
                </c:pt>
                <c:pt idx="3463">
                  <c:v>111.146</c:v>
                </c:pt>
                <c:pt idx="3464">
                  <c:v>111.178</c:v>
                </c:pt>
                <c:pt idx="3465">
                  <c:v>111.21</c:v>
                </c:pt>
                <c:pt idx="3466">
                  <c:v>111.242</c:v>
                </c:pt>
                <c:pt idx="3467">
                  <c:v>111.274</c:v>
                </c:pt>
                <c:pt idx="3468">
                  <c:v>111.306</c:v>
                </c:pt>
                <c:pt idx="3469">
                  <c:v>111.33799999999999</c:v>
                </c:pt>
                <c:pt idx="3470">
                  <c:v>111.37</c:v>
                </c:pt>
                <c:pt idx="3471">
                  <c:v>111.402</c:v>
                </c:pt>
                <c:pt idx="3472">
                  <c:v>111.434</c:v>
                </c:pt>
                <c:pt idx="3473">
                  <c:v>111.46599999999999</c:v>
                </c:pt>
                <c:pt idx="3474">
                  <c:v>111.498</c:v>
                </c:pt>
                <c:pt idx="3475">
                  <c:v>111.53</c:v>
                </c:pt>
                <c:pt idx="3476">
                  <c:v>111.562</c:v>
                </c:pt>
                <c:pt idx="3477">
                  <c:v>111.59399999999999</c:v>
                </c:pt>
                <c:pt idx="3478">
                  <c:v>111.626</c:v>
                </c:pt>
                <c:pt idx="3479">
                  <c:v>111.658</c:v>
                </c:pt>
                <c:pt idx="3480">
                  <c:v>111.69</c:v>
                </c:pt>
                <c:pt idx="3481">
                  <c:v>111.72199999999999</c:v>
                </c:pt>
                <c:pt idx="3482">
                  <c:v>111.754</c:v>
                </c:pt>
                <c:pt idx="3483">
                  <c:v>111.786</c:v>
                </c:pt>
                <c:pt idx="3484">
                  <c:v>111.818</c:v>
                </c:pt>
                <c:pt idx="3485">
                  <c:v>111.85</c:v>
                </c:pt>
                <c:pt idx="3486">
                  <c:v>111.88200000000001</c:v>
                </c:pt>
                <c:pt idx="3487">
                  <c:v>111.914</c:v>
                </c:pt>
                <c:pt idx="3488">
                  <c:v>111.946</c:v>
                </c:pt>
                <c:pt idx="3489">
                  <c:v>111.97799999999999</c:v>
                </c:pt>
                <c:pt idx="3490">
                  <c:v>112.01</c:v>
                </c:pt>
                <c:pt idx="3491">
                  <c:v>112.042</c:v>
                </c:pt>
                <c:pt idx="3492">
                  <c:v>112.074</c:v>
                </c:pt>
                <c:pt idx="3493">
                  <c:v>112.10599999999999</c:v>
                </c:pt>
                <c:pt idx="3494">
                  <c:v>112.13800000000001</c:v>
                </c:pt>
                <c:pt idx="3495">
                  <c:v>112.17</c:v>
                </c:pt>
                <c:pt idx="3496">
                  <c:v>112.202</c:v>
                </c:pt>
                <c:pt idx="3497">
                  <c:v>112.23399999999999</c:v>
                </c:pt>
                <c:pt idx="3498">
                  <c:v>112.26600000000001</c:v>
                </c:pt>
                <c:pt idx="3499">
                  <c:v>112.298</c:v>
                </c:pt>
                <c:pt idx="3500">
                  <c:v>112.33</c:v>
                </c:pt>
                <c:pt idx="3501">
                  <c:v>112.36199999999999</c:v>
                </c:pt>
                <c:pt idx="3502">
                  <c:v>112.39400000000001</c:v>
                </c:pt>
                <c:pt idx="3503">
                  <c:v>112.426</c:v>
                </c:pt>
                <c:pt idx="3504">
                  <c:v>112.458</c:v>
                </c:pt>
                <c:pt idx="3505">
                  <c:v>112.49</c:v>
                </c:pt>
                <c:pt idx="3506">
                  <c:v>112.52200000000001</c:v>
                </c:pt>
                <c:pt idx="3507">
                  <c:v>112.554</c:v>
                </c:pt>
                <c:pt idx="3508">
                  <c:v>112.586</c:v>
                </c:pt>
                <c:pt idx="3509">
                  <c:v>112.61799999999999</c:v>
                </c:pt>
                <c:pt idx="3510">
                  <c:v>112.65</c:v>
                </c:pt>
                <c:pt idx="3511">
                  <c:v>112.682</c:v>
                </c:pt>
                <c:pt idx="3512">
                  <c:v>112.714</c:v>
                </c:pt>
                <c:pt idx="3513">
                  <c:v>112.746</c:v>
                </c:pt>
                <c:pt idx="3514">
                  <c:v>112.77800000000001</c:v>
                </c:pt>
                <c:pt idx="3515">
                  <c:v>112.81</c:v>
                </c:pt>
                <c:pt idx="3516">
                  <c:v>112.842</c:v>
                </c:pt>
                <c:pt idx="3517">
                  <c:v>112.874</c:v>
                </c:pt>
                <c:pt idx="3518">
                  <c:v>112.90600000000001</c:v>
                </c:pt>
                <c:pt idx="3519">
                  <c:v>112.938</c:v>
                </c:pt>
                <c:pt idx="3520">
                  <c:v>112.97</c:v>
                </c:pt>
                <c:pt idx="3521">
                  <c:v>113.002</c:v>
                </c:pt>
                <c:pt idx="3522">
                  <c:v>113.03400000000001</c:v>
                </c:pt>
                <c:pt idx="3523">
                  <c:v>113.066</c:v>
                </c:pt>
                <c:pt idx="3524">
                  <c:v>113.098</c:v>
                </c:pt>
                <c:pt idx="3525">
                  <c:v>113.13</c:v>
                </c:pt>
                <c:pt idx="3526">
                  <c:v>113.16200000000001</c:v>
                </c:pt>
                <c:pt idx="3527">
                  <c:v>113.194</c:v>
                </c:pt>
                <c:pt idx="3528">
                  <c:v>113.226</c:v>
                </c:pt>
                <c:pt idx="3529">
                  <c:v>113.258</c:v>
                </c:pt>
                <c:pt idx="3530">
                  <c:v>113.29</c:v>
                </c:pt>
                <c:pt idx="3531">
                  <c:v>113.322</c:v>
                </c:pt>
                <c:pt idx="3532">
                  <c:v>113.354</c:v>
                </c:pt>
                <c:pt idx="3533">
                  <c:v>113.386</c:v>
                </c:pt>
                <c:pt idx="3534">
                  <c:v>113.41800000000001</c:v>
                </c:pt>
                <c:pt idx="3535">
                  <c:v>113.45</c:v>
                </c:pt>
                <c:pt idx="3536">
                  <c:v>113.482</c:v>
                </c:pt>
                <c:pt idx="3537">
                  <c:v>113.514</c:v>
                </c:pt>
                <c:pt idx="3538">
                  <c:v>113.54600000000001</c:v>
                </c:pt>
                <c:pt idx="3539">
                  <c:v>113.578</c:v>
                </c:pt>
                <c:pt idx="3540">
                  <c:v>113.61</c:v>
                </c:pt>
                <c:pt idx="3541">
                  <c:v>113.642</c:v>
                </c:pt>
                <c:pt idx="3542">
                  <c:v>113.67400000000001</c:v>
                </c:pt>
                <c:pt idx="3543">
                  <c:v>113.706</c:v>
                </c:pt>
                <c:pt idx="3544">
                  <c:v>113.738</c:v>
                </c:pt>
                <c:pt idx="3545">
                  <c:v>113.77</c:v>
                </c:pt>
                <c:pt idx="3546">
                  <c:v>113.80200000000001</c:v>
                </c:pt>
                <c:pt idx="3547">
                  <c:v>113.834</c:v>
                </c:pt>
                <c:pt idx="3548">
                  <c:v>113.866</c:v>
                </c:pt>
                <c:pt idx="3549">
                  <c:v>113.898</c:v>
                </c:pt>
                <c:pt idx="3550">
                  <c:v>113.93</c:v>
                </c:pt>
                <c:pt idx="3551">
                  <c:v>113.962</c:v>
                </c:pt>
                <c:pt idx="3552">
                  <c:v>113.994</c:v>
                </c:pt>
                <c:pt idx="3553">
                  <c:v>114.026</c:v>
                </c:pt>
                <c:pt idx="3554">
                  <c:v>114.05800000000001</c:v>
                </c:pt>
                <c:pt idx="3555">
                  <c:v>114.09</c:v>
                </c:pt>
                <c:pt idx="3556">
                  <c:v>114.122</c:v>
                </c:pt>
                <c:pt idx="3557">
                  <c:v>114.154</c:v>
                </c:pt>
                <c:pt idx="3558">
                  <c:v>114.18600000000001</c:v>
                </c:pt>
                <c:pt idx="3559">
                  <c:v>114.218</c:v>
                </c:pt>
                <c:pt idx="3560">
                  <c:v>114.25</c:v>
                </c:pt>
                <c:pt idx="3561">
                  <c:v>114.282</c:v>
                </c:pt>
                <c:pt idx="3562">
                  <c:v>114.31399999999999</c:v>
                </c:pt>
                <c:pt idx="3563">
                  <c:v>114.346</c:v>
                </c:pt>
                <c:pt idx="3564">
                  <c:v>114.378</c:v>
                </c:pt>
                <c:pt idx="3565">
                  <c:v>114.41</c:v>
                </c:pt>
                <c:pt idx="3566">
                  <c:v>114.44199999999999</c:v>
                </c:pt>
                <c:pt idx="3567">
                  <c:v>114.474</c:v>
                </c:pt>
                <c:pt idx="3568">
                  <c:v>114.506</c:v>
                </c:pt>
                <c:pt idx="3569">
                  <c:v>114.538</c:v>
                </c:pt>
                <c:pt idx="3570">
                  <c:v>114.57</c:v>
                </c:pt>
                <c:pt idx="3571">
                  <c:v>114.602</c:v>
                </c:pt>
                <c:pt idx="3572">
                  <c:v>114.634</c:v>
                </c:pt>
                <c:pt idx="3573">
                  <c:v>114.666</c:v>
                </c:pt>
                <c:pt idx="3574">
                  <c:v>114.69799999999999</c:v>
                </c:pt>
                <c:pt idx="3575">
                  <c:v>114.73</c:v>
                </c:pt>
                <c:pt idx="3576">
                  <c:v>114.762</c:v>
                </c:pt>
                <c:pt idx="3577">
                  <c:v>114.794</c:v>
                </c:pt>
                <c:pt idx="3578">
                  <c:v>114.82599999999999</c:v>
                </c:pt>
                <c:pt idx="3579">
                  <c:v>114.858</c:v>
                </c:pt>
                <c:pt idx="3580">
                  <c:v>114.89</c:v>
                </c:pt>
                <c:pt idx="3581">
                  <c:v>114.922</c:v>
                </c:pt>
                <c:pt idx="3582">
                  <c:v>114.95399999999999</c:v>
                </c:pt>
                <c:pt idx="3583">
                  <c:v>114.986</c:v>
                </c:pt>
                <c:pt idx="3584">
                  <c:v>115.018</c:v>
                </c:pt>
                <c:pt idx="3585">
                  <c:v>115.05</c:v>
                </c:pt>
              </c:numCache>
            </c:numRef>
          </c:xVal>
          <c:yVal>
            <c:numRef>
              <c:f>0</c:f>
              <c:numCache>
                <c:formatCode>General</c:formatCode>
                <c:ptCount val="3586"/>
                <c:pt idx="0">
                  <c:v>2</c:v>
                </c:pt>
                <c:pt idx="1">
                  <c:v>1</c:v>
                </c:pt>
                <c:pt idx="2">
                  <c:v>1</c:v>
                </c:pt>
                <c:pt idx="3">
                  <c:v>1</c:v>
                </c:pt>
                <c:pt idx="4">
                  <c:v>3</c:v>
                </c:pt>
                <c:pt idx="5">
                  <c:v>1</c:v>
                </c:pt>
                <c:pt idx="6">
                  <c:v>3</c:v>
                </c:pt>
                <c:pt idx="7">
                  <c:v>5</c:v>
                </c:pt>
                <c:pt idx="8">
                  <c:v>1</c:v>
                </c:pt>
                <c:pt idx="9">
                  <c:v>2</c:v>
                </c:pt>
                <c:pt idx="10">
                  <c:v>1</c:v>
                </c:pt>
                <c:pt idx="11">
                  <c:v>0</c:v>
                </c:pt>
                <c:pt idx="12">
                  <c:v>2</c:v>
                </c:pt>
                <c:pt idx="13">
                  <c:v>0</c:v>
                </c:pt>
                <c:pt idx="14">
                  <c:v>3</c:v>
                </c:pt>
                <c:pt idx="15">
                  <c:v>2</c:v>
                </c:pt>
                <c:pt idx="16">
                  <c:v>2</c:v>
                </c:pt>
                <c:pt idx="17">
                  <c:v>3</c:v>
                </c:pt>
                <c:pt idx="18">
                  <c:v>1</c:v>
                </c:pt>
                <c:pt idx="19">
                  <c:v>0</c:v>
                </c:pt>
                <c:pt idx="20">
                  <c:v>0</c:v>
                </c:pt>
                <c:pt idx="21">
                  <c:v>1</c:v>
                </c:pt>
                <c:pt idx="22">
                  <c:v>3</c:v>
                </c:pt>
                <c:pt idx="23">
                  <c:v>2</c:v>
                </c:pt>
                <c:pt idx="24">
                  <c:v>9</c:v>
                </c:pt>
                <c:pt idx="25">
                  <c:v>3</c:v>
                </c:pt>
                <c:pt idx="26">
                  <c:v>13</c:v>
                </c:pt>
                <c:pt idx="27">
                  <c:v>28</c:v>
                </c:pt>
                <c:pt idx="28">
                  <c:v>36</c:v>
                </c:pt>
                <c:pt idx="29">
                  <c:v>32</c:v>
                </c:pt>
                <c:pt idx="30">
                  <c:v>45</c:v>
                </c:pt>
                <c:pt idx="31">
                  <c:v>40</c:v>
                </c:pt>
                <c:pt idx="32">
                  <c:v>46</c:v>
                </c:pt>
                <c:pt idx="33">
                  <c:v>57</c:v>
                </c:pt>
                <c:pt idx="34">
                  <c:v>53</c:v>
                </c:pt>
                <c:pt idx="35">
                  <c:v>52</c:v>
                </c:pt>
                <c:pt idx="36">
                  <c:v>53</c:v>
                </c:pt>
                <c:pt idx="37">
                  <c:v>51</c:v>
                </c:pt>
                <c:pt idx="38">
                  <c:v>62</c:v>
                </c:pt>
                <c:pt idx="39">
                  <c:v>54</c:v>
                </c:pt>
                <c:pt idx="40">
                  <c:v>61</c:v>
                </c:pt>
                <c:pt idx="41">
                  <c:v>60</c:v>
                </c:pt>
                <c:pt idx="42">
                  <c:v>53</c:v>
                </c:pt>
                <c:pt idx="43">
                  <c:v>43</c:v>
                </c:pt>
                <c:pt idx="44">
                  <c:v>44</c:v>
                </c:pt>
                <c:pt idx="45">
                  <c:v>51</c:v>
                </c:pt>
                <c:pt idx="46">
                  <c:v>52</c:v>
                </c:pt>
                <c:pt idx="47">
                  <c:v>50</c:v>
                </c:pt>
                <c:pt idx="48">
                  <c:v>51</c:v>
                </c:pt>
                <c:pt idx="49">
                  <c:v>42</c:v>
                </c:pt>
                <c:pt idx="50">
                  <c:v>48</c:v>
                </c:pt>
                <c:pt idx="51">
                  <c:v>59</c:v>
                </c:pt>
                <c:pt idx="52">
                  <c:v>58</c:v>
                </c:pt>
                <c:pt idx="53">
                  <c:v>51</c:v>
                </c:pt>
                <c:pt idx="54">
                  <c:v>58</c:v>
                </c:pt>
                <c:pt idx="55">
                  <c:v>59</c:v>
                </c:pt>
                <c:pt idx="56">
                  <c:v>49</c:v>
                </c:pt>
                <c:pt idx="57">
                  <c:v>51</c:v>
                </c:pt>
                <c:pt idx="58">
                  <c:v>54</c:v>
                </c:pt>
                <c:pt idx="59">
                  <c:v>50</c:v>
                </c:pt>
                <c:pt idx="60">
                  <c:v>49</c:v>
                </c:pt>
                <c:pt idx="61">
                  <c:v>40</c:v>
                </c:pt>
                <c:pt idx="62">
                  <c:v>50</c:v>
                </c:pt>
                <c:pt idx="63">
                  <c:v>40</c:v>
                </c:pt>
                <c:pt idx="64">
                  <c:v>49</c:v>
                </c:pt>
                <c:pt idx="65">
                  <c:v>46</c:v>
                </c:pt>
                <c:pt idx="66">
                  <c:v>46</c:v>
                </c:pt>
                <c:pt idx="67">
                  <c:v>37</c:v>
                </c:pt>
                <c:pt idx="68">
                  <c:v>50</c:v>
                </c:pt>
                <c:pt idx="69">
                  <c:v>45</c:v>
                </c:pt>
                <c:pt idx="70">
                  <c:v>57</c:v>
                </c:pt>
                <c:pt idx="71">
                  <c:v>44</c:v>
                </c:pt>
                <c:pt idx="72">
                  <c:v>54</c:v>
                </c:pt>
                <c:pt idx="73">
                  <c:v>69</c:v>
                </c:pt>
                <c:pt idx="74">
                  <c:v>49</c:v>
                </c:pt>
                <c:pt idx="75">
                  <c:v>54</c:v>
                </c:pt>
                <c:pt idx="76">
                  <c:v>55</c:v>
                </c:pt>
                <c:pt idx="77">
                  <c:v>55</c:v>
                </c:pt>
                <c:pt idx="78">
                  <c:v>49</c:v>
                </c:pt>
                <c:pt idx="79">
                  <c:v>62</c:v>
                </c:pt>
                <c:pt idx="80">
                  <c:v>49</c:v>
                </c:pt>
                <c:pt idx="81">
                  <c:v>41</c:v>
                </c:pt>
                <c:pt idx="82">
                  <c:v>52</c:v>
                </c:pt>
                <c:pt idx="83">
                  <c:v>61</c:v>
                </c:pt>
                <c:pt idx="84">
                  <c:v>61</c:v>
                </c:pt>
                <c:pt idx="85">
                  <c:v>56</c:v>
                </c:pt>
                <c:pt idx="86">
                  <c:v>49</c:v>
                </c:pt>
                <c:pt idx="87">
                  <c:v>56</c:v>
                </c:pt>
                <c:pt idx="88">
                  <c:v>52</c:v>
                </c:pt>
                <c:pt idx="89">
                  <c:v>63</c:v>
                </c:pt>
                <c:pt idx="90">
                  <c:v>53</c:v>
                </c:pt>
                <c:pt idx="91">
                  <c:v>65</c:v>
                </c:pt>
                <c:pt idx="92">
                  <c:v>51</c:v>
                </c:pt>
                <c:pt idx="93">
                  <c:v>60</c:v>
                </c:pt>
                <c:pt idx="94">
                  <c:v>57</c:v>
                </c:pt>
                <c:pt idx="95">
                  <c:v>48</c:v>
                </c:pt>
                <c:pt idx="96">
                  <c:v>47</c:v>
                </c:pt>
                <c:pt idx="97">
                  <c:v>51</c:v>
                </c:pt>
                <c:pt idx="98">
                  <c:v>53</c:v>
                </c:pt>
                <c:pt idx="99">
                  <c:v>61</c:v>
                </c:pt>
                <c:pt idx="100">
                  <c:v>63</c:v>
                </c:pt>
                <c:pt idx="101">
                  <c:v>48</c:v>
                </c:pt>
                <c:pt idx="102">
                  <c:v>57</c:v>
                </c:pt>
                <c:pt idx="103">
                  <c:v>52</c:v>
                </c:pt>
                <c:pt idx="104">
                  <c:v>52</c:v>
                </c:pt>
                <c:pt idx="105">
                  <c:v>50</c:v>
                </c:pt>
                <c:pt idx="106">
                  <c:v>52</c:v>
                </c:pt>
                <c:pt idx="107">
                  <c:v>58</c:v>
                </c:pt>
                <c:pt idx="108">
                  <c:v>61</c:v>
                </c:pt>
                <c:pt idx="109">
                  <c:v>42</c:v>
                </c:pt>
                <c:pt idx="110">
                  <c:v>58</c:v>
                </c:pt>
                <c:pt idx="111">
                  <c:v>62</c:v>
                </c:pt>
                <c:pt idx="112">
                  <c:v>61</c:v>
                </c:pt>
                <c:pt idx="113">
                  <c:v>52</c:v>
                </c:pt>
                <c:pt idx="114">
                  <c:v>48</c:v>
                </c:pt>
                <c:pt idx="115">
                  <c:v>51</c:v>
                </c:pt>
                <c:pt idx="116">
                  <c:v>54</c:v>
                </c:pt>
                <c:pt idx="117">
                  <c:v>61</c:v>
                </c:pt>
                <c:pt idx="118">
                  <c:v>49</c:v>
                </c:pt>
                <c:pt idx="119">
                  <c:v>64</c:v>
                </c:pt>
                <c:pt idx="120">
                  <c:v>67</c:v>
                </c:pt>
                <c:pt idx="121">
                  <c:v>54</c:v>
                </c:pt>
                <c:pt idx="122">
                  <c:v>62</c:v>
                </c:pt>
                <c:pt idx="123">
                  <c:v>49</c:v>
                </c:pt>
                <c:pt idx="124">
                  <c:v>74</c:v>
                </c:pt>
                <c:pt idx="125">
                  <c:v>62</c:v>
                </c:pt>
                <c:pt idx="126">
                  <c:v>49</c:v>
                </c:pt>
                <c:pt idx="127">
                  <c:v>55</c:v>
                </c:pt>
                <c:pt idx="128">
                  <c:v>43</c:v>
                </c:pt>
                <c:pt idx="129">
                  <c:v>42</c:v>
                </c:pt>
                <c:pt idx="130">
                  <c:v>66</c:v>
                </c:pt>
                <c:pt idx="131">
                  <c:v>51</c:v>
                </c:pt>
                <c:pt idx="132">
                  <c:v>51</c:v>
                </c:pt>
                <c:pt idx="133">
                  <c:v>44</c:v>
                </c:pt>
                <c:pt idx="134">
                  <c:v>60</c:v>
                </c:pt>
                <c:pt idx="135">
                  <c:v>68</c:v>
                </c:pt>
                <c:pt idx="136">
                  <c:v>61</c:v>
                </c:pt>
                <c:pt idx="137">
                  <c:v>56</c:v>
                </c:pt>
                <c:pt idx="138">
                  <c:v>46</c:v>
                </c:pt>
                <c:pt idx="139">
                  <c:v>57</c:v>
                </c:pt>
                <c:pt idx="140">
                  <c:v>63</c:v>
                </c:pt>
                <c:pt idx="141">
                  <c:v>48</c:v>
                </c:pt>
                <c:pt idx="142">
                  <c:v>64</c:v>
                </c:pt>
                <c:pt idx="143">
                  <c:v>47</c:v>
                </c:pt>
                <c:pt idx="144">
                  <c:v>46</c:v>
                </c:pt>
                <c:pt idx="145">
                  <c:v>55</c:v>
                </c:pt>
                <c:pt idx="146">
                  <c:v>50</c:v>
                </c:pt>
                <c:pt idx="147">
                  <c:v>55</c:v>
                </c:pt>
                <c:pt idx="148">
                  <c:v>53</c:v>
                </c:pt>
                <c:pt idx="149">
                  <c:v>54</c:v>
                </c:pt>
                <c:pt idx="150">
                  <c:v>50</c:v>
                </c:pt>
                <c:pt idx="151">
                  <c:v>60</c:v>
                </c:pt>
                <c:pt idx="152">
                  <c:v>52</c:v>
                </c:pt>
                <c:pt idx="153">
                  <c:v>57</c:v>
                </c:pt>
                <c:pt idx="154">
                  <c:v>54</c:v>
                </c:pt>
                <c:pt idx="155">
                  <c:v>48</c:v>
                </c:pt>
                <c:pt idx="156">
                  <c:v>64</c:v>
                </c:pt>
                <c:pt idx="157">
                  <c:v>61</c:v>
                </c:pt>
                <c:pt idx="158">
                  <c:v>43</c:v>
                </c:pt>
                <c:pt idx="159">
                  <c:v>57</c:v>
                </c:pt>
                <c:pt idx="160">
                  <c:v>58</c:v>
                </c:pt>
                <c:pt idx="161">
                  <c:v>44</c:v>
                </c:pt>
                <c:pt idx="162">
                  <c:v>57</c:v>
                </c:pt>
                <c:pt idx="163">
                  <c:v>55</c:v>
                </c:pt>
                <c:pt idx="164">
                  <c:v>55</c:v>
                </c:pt>
                <c:pt idx="165">
                  <c:v>43</c:v>
                </c:pt>
                <c:pt idx="166">
                  <c:v>55</c:v>
                </c:pt>
                <c:pt idx="167">
                  <c:v>68</c:v>
                </c:pt>
                <c:pt idx="168">
                  <c:v>47</c:v>
                </c:pt>
                <c:pt idx="169">
                  <c:v>47</c:v>
                </c:pt>
                <c:pt idx="170">
                  <c:v>53</c:v>
                </c:pt>
                <c:pt idx="171">
                  <c:v>48</c:v>
                </c:pt>
                <c:pt idx="172">
                  <c:v>80</c:v>
                </c:pt>
                <c:pt idx="173">
                  <c:v>60</c:v>
                </c:pt>
                <c:pt idx="174">
                  <c:v>62</c:v>
                </c:pt>
                <c:pt idx="175">
                  <c:v>69</c:v>
                </c:pt>
                <c:pt idx="176">
                  <c:v>70</c:v>
                </c:pt>
                <c:pt idx="177">
                  <c:v>63</c:v>
                </c:pt>
                <c:pt idx="178">
                  <c:v>56</c:v>
                </c:pt>
                <c:pt idx="179">
                  <c:v>59</c:v>
                </c:pt>
                <c:pt idx="180">
                  <c:v>53</c:v>
                </c:pt>
                <c:pt idx="181">
                  <c:v>47</c:v>
                </c:pt>
                <c:pt idx="182">
                  <c:v>70</c:v>
                </c:pt>
                <c:pt idx="183">
                  <c:v>60</c:v>
                </c:pt>
                <c:pt idx="184">
                  <c:v>56</c:v>
                </c:pt>
                <c:pt idx="185">
                  <c:v>55</c:v>
                </c:pt>
                <c:pt idx="186">
                  <c:v>66</c:v>
                </c:pt>
                <c:pt idx="187">
                  <c:v>58</c:v>
                </c:pt>
                <c:pt idx="188">
                  <c:v>60</c:v>
                </c:pt>
                <c:pt idx="189">
                  <c:v>56</c:v>
                </c:pt>
                <c:pt idx="190">
                  <c:v>61</c:v>
                </c:pt>
                <c:pt idx="191">
                  <c:v>61</c:v>
                </c:pt>
                <c:pt idx="192">
                  <c:v>60</c:v>
                </c:pt>
                <c:pt idx="193">
                  <c:v>69</c:v>
                </c:pt>
                <c:pt idx="194">
                  <c:v>55</c:v>
                </c:pt>
                <c:pt idx="195">
                  <c:v>63</c:v>
                </c:pt>
                <c:pt idx="196">
                  <c:v>52</c:v>
                </c:pt>
                <c:pt idx="197">
                  <c:v>57</c:v>
                </c:pt>
                <c:pt idx="198">
                  <c:v>62</c:v>
                </c:pt>
                <c:pt idx="199">
                  <c:v>79</c:v>
                </c:pt>
                <c:pt idx="200">
                  <c:v>67</c:v>
                </c:pt>
                <c:pt idx="201">
                  <c:v>69</c:v>
                </c:pt>
                <c:pt idx="202">
                  <c:v>58</c:v>
                </c:pt>
                <c:pt idx="203">
                  <c:v>49</c:v>
                </c:pt>
                <c:pt idx="204">
                  <c:v>66</c:v>
                </c:pt>
                <c:pt idx="205">
                  <c:v>54</c:v>
                </c:pt>
                <c:pt idx="206">
                  <c:v>62</c:v>
                </c:pt>
                <c:pt idx="207">
                  <c:v>70</c:v>
                </c:pt>
                <c:pt idx="208">
                  <c:v>69</c:v>
                </c:pt>
                <c:pt idx="209">
                  <c:v>62</c:v>
                </c:pt>
                <c:pt idx="210">
                  <c:v>71</c:v>
                </c:pt>
                <c:pt idx="211">
                  <c:v>72</c:v>
                </c:pt>
                <c:pt idx="212">
                  <c:v>65</c:v>
                </c:pt>
                <c:pt idx="213">
                  <c:v>59</c:v>
                </c:pt>
                <c:pt idx="214">
                  <c:v>54</c:v>
                </c:pt>
                <c:pt idx="215">
                  <c:v>77</c:v>
                </c:pt>
                <c:pt idx="216">
                  <c:v>64</c:v>
                </c:pt>
                <c:pt idx="217">
                  <c:v>55</c:v>
                </c:pt>
                <c:pt idx="218">
                  <c:v>72</c:v>
                </c:pt>
                <c:pt idx="219">
                  <c:v>68</c:v>
                </c:pt>
                <c:pt idx="220">
                  <c:v>64</c:v>
                </c:pt>
                <c:pt idx="221">
                  <c:v>69</c:v>
                </c:pt>
                <c:pt idx="222">
                  <c:v>74</c:v>
                </c:pt>
                <c:pt idx="223">
                  <c:v>70</c:v>
                </c:pt>
                <c:pt idx="224">
                  <c:v>58</c:v>
                </c:pt>
                <c:pt idx="225">
                  <c:v>70</c:v>
                </c:pt>
                <c:pt idx="226">
                  <c:v>75</c:v>
                </c:pt>
                <c:pt idx="227">
                  <c:v>75</c:v>
                </c:pt>
                <c:pt idx="228">
                  <c:v>63</c:v>
                </c:pt>
                <c:pt idx="229">
                  <c:v>62</c:v>
                </c:pt>
                <c:pt idx="230">
                  <c:v>74</c:v>
                </c:pt>
                <c:pt idx="231">
                  <c:v>84</c:v>
                </c:pt>
                <c:pt idx="232">
                  <c:v>71</c:v>
                </c:pt>
                <c:pt idx="233">
                  <c:v>71</c:v>
                </c:pt>
                <c:pt idx="234">
                  <c:v>58</c:v>
                </c:pt>
                <c:pt idx="235">
                  <c:v>64</c:v>
                </c:pt>
                <c:pt idx="236">
                  <c:v>70</c:v>
                </c:pt>
                <c:pt idx="237">
                  <c:v>74</c:v>
                </c:pt>
                <c:pt idx="238">
                  <c:v>64</c:v>
                </c:pt>
                <c:pt idx="239">
                  <c:v>74</c:v>
                </c:pt>
                <c:pt idx="240">
                  <c:v>71</c:v>
                </c:pt>
                <c:pt idx="241">
                  <c:v>88</c:v>
                </c:pt>
                <c:pt idx="242">
                  <c:v>57</c:v>
                </c:pt>
                <c:pt idx="243">
                  <c:v>77</c:v>
                </c:pt>
                <c:pt idx="244">
                  <c:v>56</c:v>
                </c:pt>
                <c:pt idx="245">
                  <c:v>83</c:v>
                </c:pt>
                <c:pt idx="246">
                  <c:v>71</c:v>
                </c:pt>
                <c:pt idx="247">
                  <c:v>72</c:v>
                </c:pt>
                <c:pt idx="248">
                  <c:v>69</c:v>
                </c:pt>
                <c:pt idx="249">
                  <c:v>71</c:v>
                </c:pt>
                <c:pt idx="250">
                  <c:v>73</c:v>
                </c:pt>
                <c:pt idx="251">
                  <c:v>77</c:v>
                </c:pt>
                <c:pt idx="252">
                  <c:v>66</c:v>
                </c:pt>
                <c:pt idx="253">
                  <c:v>80</c:v>
                </c:pt>
                <c:pt idx="254">
                  <c:v>66</c:v>
                </c:pt>
                <c:pt idx="255">
                  <c:v>68</c:v>
                </c:pt>
                <c:pt idx="256">
                  <c:v>86</c:v>
                </c:pt>
                <c:pt idx="257">
                  <c:v>93</c:v>
                </c:pt>
                <c:pt idx="258">
                  <c:v>61</c:v>
                </c:pt>
                <c:pt idx="259">
                  <c:v>62</c:v>
                </c:pt>
                <c:pt idx="260">
                  <c:v>55</c:v>
                </c:pt>
                <c:pt idx="261">
                  <c:v>70</c:v>
                </c:pt>
                <c:pt idx="262">
                  <c:v>69</c:v>
                </c:pt>
                <c:pt idx="263">
                  <c:v>75</c:v>
                </c:pt>
                <c:pt idx="264">
                  <c:v>75</c:v>
                </c:pt>
                <c:pt idx="265">
                  <c:v>59</c:v>
                </c:pt>
                <c:pt idx="266">
                  <c:v>77</c:v>
                </c:pt>
                <c:pt idx="267">
                  <c:v>69</c:v>
                </c:pt>
                <c:pt idx="268">
                  <c:v>63</c:v>
                </c:pt>
                <c:pt idx="269">
                  <c:v>65</c:v>
                </c:pt>
                <c:pt idx="270">
                  <c:v>75</c:v>
                </c:pt>
                <c:pt idx="271">
                  <c:v>84</c:v>
                </c:pt>
                <c:pt idx="272">
                  <c:v>61</c:v>
                </c:pt>
                <c:pt idx="273">
                  <c:v>64</c:v>
                </c:pt>
                <c:pt idx="274">
                  <c:v>69</c:v>
                </c:pt>
                <c:pt idx="275">
                  <c:v>69</c:v>
                </c:pt>
                <c:pt idx="276">
                  <c:v>67</c:v>
                </c:pt>
                <c:pt idx="277">
                  <c:v>85</c:v>
                </c:pt>
                <c:pt idx="278">
                  <c:v>85</c:v>
                </c:pt>
                <c:pt idx="279">
                  <c:v>77</c:v>
                </c:pt>
                <c:pt idx="280">
                  <c:v>72</c:v>
                </c:pt>
                <c:pt idx="281">
                  <c:v>94</c:v>
                </c:pt>
                <c:pt idx="282">
                  <c:v>64</c:v>
                </c:pt>
                <c:pt idx="283">
                  <c:v>82</c:v>
                </c:pt>
                <c:pt idx="284">
                  <c:v>68</c:v>
                </c:pt>
                <c:pt idx="285">
                  <c:v>74</c:v>
                </c:pt>
                <c:pt idx="286">
                  <c:v>62</c:v>
                </c:pt>
                <c:pt idx="287">
                  <c:v>79</c:v>
                </c:pt>
                <c:pt idx="288">
                  <c:v>86</c:v>
                </c:pt>
                <c:pt idx="289">
                  <c:v>77</c:v>
                </c:pt>
                <c:pt idx="290">
                  <c:v>79</c:v>
                </c:pt>
                <c:pt idx="291">
                  <c:v>71</c:v>
                </c:pt>
                <c:pt idx="292">
                  <c:v>68</c:v>
                </c:pt>
                <c:pt idx="293">
                  <c:v>84</c:v>
                </c:pt>
                <c:pt idx="294">
                  <c:v>79</c:v>
                </c:pt>
                <c:pt idx="295">
                  <c:v>89</c:v>
                </c:pt>
                <c:pt idx="296">
                  <c:v>101</c:v>
                </c:pt>
                <c:pt idx="297">
                  <c:v>96</c:v>
                </c:pt>
                <c:pt idx="298">
                  <c:v>86</c:v>
                </c:pt>
                <c:pt idx="299">
                  <c:v>76</c:v>
                </c:pt>
                <c:pt idx="300">
                  <c:v>97</c:v>
                </c:pt>
                <c:pt idx="301">
                  <c:v>100</c:v>
                </c:pt>
                <c:pt idx="302">
                  <c:v>104</c:v>
                </c:pt>
                <c:pt idx="303">
                  <c:v>108</c:v>
                </c:pt>
                <c:pt idx="304">
                  <c:v>118</c:v>
                </c:pt>
                <c:pt idx="305">
                  <c:v>135</c:v>
                </c:pt>
                <c:pt idx="306">
                  <c:v>113</c:v>
                </c:pt>
                <c:pt idx="307">
                  <c:v>145</c:v>
                </c:pt>
                <c:pt idx="308">
                  <c:v>136</c:v>
                </c:pt>
                <c:pt idx="309">
                  <c:v>160</c:v>
                </c:pt>
                <c:pt idx="310">
                  <c:v>175</c:v>
                </c:pt>
                <c:pt idx="311">
                  <c:v>177</c:v>
                </c:pt>
                <c:pt idx="312">
                  <c:v>190</c:v>
                </c:pt>
                <c:pt idx="313">
                  <c:v>230</c:v>
                </c:pt>
                <c:pt idx="314">
                  <c:v>245</c:v>
                </c:pt>
                <c:pt idx="315">
                  <c:v>228</c:v>
                </c:pt>
                <c:pt idx="316">
                  <c:v>270</c:v>
                </c:pt>
                <c:pt idx="317">
                  <c:v>288</c:v>
                </c:pt>
                <c:pt idx="318">
                  <c:v>302</c:v>
                </c:pt>
                <c:pt idx="319">
                  <c:v>267</c:v>
                </c:pt>
                <c:pt idx="320">
                  <c:v>229</c:v>
                </c:pt>
                <c:pt idx="321">
                  <c:v>212</c:v>
                </c:pt>
                <c:pt idx="322">
                  <c:v>174</c:v>
                </c:pt>
                <c:pt idx="323">
                  <c:v>129</c:v>
                </c:pt>
                <c:pt idx="324">
                  <c:v>114</c:v>
                </c:pt>
                <c:pt idx="325">
                  <c:v>103</c:v>
                </c:pt>
                <c:pt idx="326">
                  <c:v>110</c:v>
                </c:pt>
                <c:pt idx="327">
                  <c:v>80</c:v>
                </c:pt>
                <c:pt idx="328">
                  <c:v>98</c:v>
                </c:pt>
                <c:pt idx="329">
                  <c:v>96</c:v>
                </c:pt>
                <c:pt idx="330">
                  <c:v>100</c:v>
                </c:pt>
                <c:pt idx="331">
                  <c:v>87</c:v>
                </c:pt>
                <c:pt idx="332">
                  <c:v>99</c:v>
                </c:pt>
                <c:pt idx="333">
                  <c:v>92</c:v>
                </c:pt>
                <c:pt idx="334">
                  <c:v>91</c:v>
                </c:pt>
                <c:pt idx="335">
                  <c:v>88</c:v>
                </c:pt>
                <c:pt idx="336">
                  <c:v>98</c:v>
                </c:pt>
                <c:pt idx="337">
                  <c:v>98</c:v>
                </c:pt>
                <c:pt idx="338">
                  <c:v>100</c:v>
                </c:pt>
                <c:pt idx="339">
                  <c:v>96</c:v>
                </c:pt>
                <c:pt idx="340">
                  <c:v>91</c:v>
                </c:pt>
                <c:pt idx="341">
                  <c:v>105</c:v>
                </c:pt>
                <c:pt idx="342">
                  <c:v>113</c:v>
                </c:pt>
                <c:pt idx="343">
                  <c:v>133</c:v>
                </c:pt>
                <c:pt idx="344">
                  <c:v>138</c:v>
                </c:pt>
                <c:pt idx="345">
                  <c:v>147</c:v>
                </c:pt>
                <c:pt idx="346">
                  <c:v>154</c:v>
                </c:pt>
                <c:pt idx="347">
                  <c:v>168</c:v>
                </c:pt>
                <c:pt idx="348">
                  <c:v>174</c:v>
                </c:pt>
                <c:pt idx="349">
                  <c:v>161</c:v>
                </c:pt>
                <c:pt idx="350">
                  <c:v>159</c:v>
                </c:pt>
                <c:pt idx="351">
                  <c:v>135</c:v>
                </c:pt>
                <c:pt idx="352">
                  <c:v>145</c:v>
                </c:pt>
                <c:pt idx="353">
                  <c:v>105</c:v>
                </c:pt>
                <c:pt idx="354">
                  <c:v>95</c:v>
                </c:pt>
                <c:pt idx="355">
                  <c:v>120</c:v>
                </c:pt>
                <c:pt idx="356">
                  <c:v>86</c:v>
                </c:pt>
                <c:pt idx="357">
                  <c:v>97</c:v>
                </c:pt>
                <c:pt idx="358">
                  <c:v>87</c:v>
                </c:pt>
                <c:pt idx="359">
                  <c:v>88</c:v>
                </c:pt>
                <c:pt idx="360">
                  <c:v>91</c:v>
                </c:pt>
                <c:pt idx="361">
                  <c:v>95</c:v>
                </c:pt>
                <c:pt idx="362">
                  <c:v>86</c:v>
                </c:pt>
                <c:pt idx="363">
                  <c:v>93</c:v>
                </c:pt>
                <c:pt idx="364">
                  <c:v>99</c:v>
                </c:pt>
                <c:pt idx="365">
                  <c:v>90</c:v>
                </c:pt>
                <c:pt idx="366">
                  <c:v>101</c:v>
                </c:pt>
                <c:pt idx="367">
                  <c:v>77</c:v>
                </c:pt>
                <c:pt idx="368">
                  <c:v>95</c:v>
                </c:pt>
                <c:pt idx="369">
                  <c:v>90</c:v>
                </c:pt>
                <c:pt idx="370">
                  <c:v>85</c:v>
                </c:pt>
                <c:pt idx="371">
                  <c:v>88</c:v>
                </c:pt>
                <c:pt idx="372">
                  <c:v>94</c:v>
                </c:pt>
                <c:pt idx="373">
                  <c:v>91</c:v>
                </c:pt>
                <c:pt idx="374">
                  <c:v>94</c:v>
                </c:pt>
                <c:pt idx="375">
                  <c:v>93</c:v>
                </c:pt>
                <c:pt idx="376">
                  <c:v>92</c:v>
                </c:pt>
                <c:pt idx="377">
                  <c:v>99</c:v>
                </c:pt>
                <c:pt idx="378">
                  <c:v>82</c:v>
                </c:pt>
                <c:pt idx="379">
                  <c:v>91</c:v>
                </c:pt>
                <c:pt idx="380">
                  <c:v>93</c:v>
                </c:pt>
                <c:pt idx="381">
                  <c:v>88</c:v>
                </c:pt>
                <c:pt idx="382">
                  <c:v>90</c:v>
                </c:pt>
                <c:pt idx="383">
                  <c:v>89</c:v>
                </c:pt>
                <c:pt idx="384">
                  <c:v>90</c:v>
                </c:pt>
                <c:pt idx="385">
                  <c:v>72</c:v>
                </c:pt>
                <c:pt idx="386">
                  <c:v>104</c:v>
                </c:pt>
                <c:pt idx="387">
                  <c:v>85</c:v>
                </c:pt>
                <c:pt idx="388">
                  <c:v>104</c:v>
                </c:pt>
                <c:pt idx="389">
                  <c:v>97</c:v>
                </c:pt>
                <c:pt idx="390">
                  <c:v>75</c:v>
                </c:pt>
                <c:pt idx="391">
                  <c:v>101</c:v>
                </c:pt>
                <c:pt idx="392">
                  <c:v>80</c:v>
                </c:pt>
                <c:pt idx="393">
                  <c:v>87</c:v>
                </c:pt>
                <c:pt idx="394">
                  <c:v>89</c:v>
                </c:pt>
                <c:pt idx="395">
                  <c:v>88</c:v>
                </c:pt>
                <c:pt idx="396">
                  <c:v>102</c:v>
                </c:pt>
                <c:pt idx="397">
                  <c:v>85</c:v>
                </c:pt>
                <c:pt idx="398">
                  <c:v>82</c:v>
                </c:pt>
                <c:pt idx="399">
                  <c:v>99</c:v>
                </c:pt>
                <c:pt idx="400">
                  <c:v>95</c:v>
                </c:pt>
                <c:pt idx="401">
                  <c:v>103</c:v>
                </c:pt>
                <c:pt idx="402">
                  <c:v>90</c:v>
                </c:pt>
                <c:pt idx="403">
                  <c:v>74</c:v>
                </c:pt>
                <c:pt idx="404">
                  <c:v>91</c:v>
                </c:pt>
                <c:pt idx="405">
                  <c:v>82</c:v>
                </c:pt>
                <c:pt idx="406">
                  <c:v>101</c:v>
                </c:pt>
                <c:pt idx="407">
                  <c:v>107</c:v>
                </c:pt>
                <c:pt idx="408">
                  <c:v>103</c:v>
                </c:pt>
                <c:pt idx="409">
                  <c:v>89</c:v>
                </c:pt>
                <c:pt idx="410">
                  <c:v>91</c:v>
                </c:pt>
                <c:pt idx="411">
                  <c:v>98</c:v>
                </c:pt>
                <c:pt idx="412">
                  <c:v>95</c:v>
                </c:pt>
                <c:pt idx="413">
                  <c:v>88</c:v>
                </c:pt>
                <c:pt idx="414">
                  <c:v>97</c:v>
                </c:pt>
                <c:pt idx="415">
                  <c:v>96</c:v>
                </c:pt>
                <c:pt idx="416">
                  <c:v>95</c:v>
                </c:pt>
                <c:pt idx="417">
                  <c:v>113</c:v>
                </c:pt>
                <c:pt idx="418">
                  <c:v>99</c:v>
                </c:pt>
                <c:pt idx="419">
                  <c:v>92</c:v>
                </c:pt>
                <c:pt idx="420">
                  <c:v>96</c:v>
                </c:pt>
                <c:pt idx="421">
                  <c:v>114</c:v>
                </c:pt>
                <c:pt idx="422">
                  <c:v>110</c:v>
                </c:pt>
                <c:pt idx="423">
                  <c:v>123</c:v>
                </c:pt>
                <c:pt idx="424">
                  <c:v>117</c:v>
                </c:pt>
                <c:pt idx="425">
                  <c:v>117</c:v>
                </c:pt>
                <c:pt idx="426">
                  <c:v>132</c:v>
                </c:pt>
                <c:pt idx="427">
                  <c:v>142</c:v>
                </c:pt>
                <c:pt idx="428">
                  <c:v>147</c:v>
                </c:pt>
                <c:pt idx="429">
                  <c:v>146</c:v>
                </c:pt>
                <c:pt idx="430">
                  <c:v>152</c:v>
                </c:pt>
                <c:pt idx="431">
                  <c:v>191</c:v>
                </c:pt>
                <c:pt idx="432">
                  <c:v>207</c:v>
                </c:pt>
                <c:pt idx="433">
                  <c:v>193</c:v>
                </c:pt>
                <c:pt idx="434">
                  <c:v>250</c:v>
                </c:pt>
                <c:pt idx="435">
                  <c:v>303</c:v>
                </c:pt>
                <c:pt idx="436">
                  <c:v>353</c:v>
                </c:pt>
                <c:pt idx="437">
                  <c:v>402</c:v>
                </c:pt>
                <c:pt idx="438">
                  <c:v>440</c:v>
                </c:pt>
                <c:pt idx="439">
                  <c:v>475</c:v>
                </c:pt>
                <c:pt idx="440">
                  <c:v>571</c:v>
                </c:pt>
                <c:pt idx="441">
                  <c:v>662</c:v>
                </c:pt>
                <c:pt idx="442">
                  <c:v>761</c:v>
                </c:pt>
                <c:pt idx="443">
                  <c:v>814</c:v>
                </c:pt>
                <c:pt idx="444">
                  <c:v>935</c:v>
                </c:pt>
                <c:pt idx="445">
                  <c:v>1018</c:v>
                </c:pt>
                <c:pt idx="446">
                  <c:v>1126</c:v>
                </c:pt>
                <c:pt idx="447">
                  <c:v>1113</c:v>
                </c:pt>
                <c:pt idx="448">
                  <c:v>1077</c:v>
                </c:pt>
                <c:pt idx="449">
                  <c:v>1041</c:v>
                </c:pt>
                <c:pt idx="450">
                  <c:v>848</c:v>
                </c:pt>
                <c:pt idx="451">
                  <c:v>729</c:v>
                </c:pt>
                <c:pt idx="452">
                  <c:v>587</c:v>
                </c:pt>
                <c:pt idx="453">
                  <c:v>426</c:v>
                </c:pt>
                <c:pt idx="454">
                  <c:v>296</c:v>
                </c:pt>
                <c:pt idx="455">
                  <c:v>231</c:v>
                </c:pt>
                <c:pt idx="456">
                  <c:v>184</c:v>
                </c:pt>
                <c:pt idx="457">
                  <c:v>161</c:v>
                </c:pt>
                <c:pt idx="458">
                  <c:v>123</c:v>
                </c:pt>
                <c:pt idx="459">
                  <c:v>122</c:v>
                </c:pt>
                <c:pt idx="460">
                  <c:v>110</c:v>
                </c:pt>
                <c:pt idx="461">
                  <c:v>123</c:v>
                </c:pt>
                <c:pt idx="462">
                  <c:v>126</c:v>
                </c:pt>
                <c:pt idx="463">
                  <c:v>120</c:v>
                </c:pt>
                <c:pt idx="464">
                  <c:v>116</c:v>
                </c:pt>
                <c:pt idx="465">
                  <c:v>136</c:v>
                </c:pt>
                <c:pt idx="466">
                  <c:v>118</c:v>
                </c:pt>
                <c:pt idx="467">
                  <c:v>139</c:v>
                </c:pt>
                <c:pt idx="468">
                  <c:v>130</c:v>
                </c:pt>
                <c:pt idx="469">
                  <c:v>123</c:v>
                </c:pt>
                <c:pt idx="470">
                  <c:v>109</c:v>
                </c:pt>
                <c:pt idx="471">
                  <c:v>130</c:v>
                </c:pt>
                <c:pt idx="472">
                  <c:v>141</c:v>
                </c:pt>
                <c:pt idx="473">
                  <c:v>116</c:v>
                </c:pt>
                <c:pt idx="474">
                  <c:v>123</c:v>
                </c:pt>
                <c:pt idx="475">
                  <c:v>115</c:v>
                </c:pt>
                <c:pt idx="476">
                  <c:v>130</c:v>
                </c:pt>
                <c:pt idx="477">
                  <c:v>117</c:v>
                </c:pt>
                <c:pt idx="478">
                  <c:v>135</c:v>
                </c:pt>
                <c:pt idx="479">
                  <c:v>142</c:v>
                </c:pt>
                <c:pt idx="480">
                  <c:v>113</c:v>
                </c:pt>
                <c:pt idx="481">
                  <c:v>120</c:v>
                </c:pt>
                <c:pt idx="482">
                  <c:v>117</c:v>
                </c:pt>
                <c:pt idx="483">
                  <c:v>105</c:v>
                </c:pt>
                <c:pt idx="484">
                  <c:v>117</c:v>
                </c:pt>
                <c:pt idx="485">
                  <c:v>144</c:v>
                </c:pt>
                <c:pt idx="486">
                  <c:v>112</c:v>
                </c:pt>
                <c:pt idx="487">
                  <c:v>136</c:v>
                </c:pt>
                <c:pt idx="488">
                  <c:v>141</c:v>
                </c:pt>
                <c:pt idx="489">
                  <c:v>137</c:v>
                </c:pt>
                <c:pt idx="490">
                  <c:v>118</c:v>
                </c:pt>
                <c:pt idx="491">
                  <c:v>115</c:v>
                </c:pt>
                <c:pt idx="492">
                  <c:v>125</c:v>
                </c:pt>
                <c:pt idx="493">
                  <c:v>130</c:v>
                </c:pt>
                <c:pt idx="494">
                  <c:v>146</c:v>
                </c:pt>
                <c:pt idx="495">
                  <c:v>166</c:v>
                </c:pt>
                <c:pt idx="496">
                  <c:v>138</c:v>
                </c:pt>
                <c:pt idx="497">
                  <c:v>157</c:v>
                </c:pt>
                <c:pt idx="498">
                  <c:v>183</c:v>
                </c:pt>
                <c:pt idx="499">
                  <c:v>174</c:v>
                </c:pt>
                <c:pt idx="500">
                  <c:v>181</c:v>
                </c:pt>
                <c:pt idx="501">
                  <c:v>219</c:v>
                </c:pt>
                <c:pt idx="502">
                  <c:v>214</c:v>
                </c:pt>
                <c:pt idx="503">
                  <c:v>239</c:v>
                </c:pt>
                <c:pt idx="504">
                  <c:v>273</c:v>
                </c:pt>
                <c:pt idx="505">
                  <c:v>319</c:v>
                </c:pt>
                <c:pt idx="506">
                  <c:v>358</c:v>
                </c:pt>
                <c:pt idx="507">
                  <c:v>369</c:v>
                </c:pt>
                <c:pt idx="508">
                  <c:v>450</c:v>
                </c:pt>
                <c:pt idx="509">
                  <c:v>524</c:v>
                </c:pt>
                <c:pt idx="510">
                  <c:v>534</c:v>
                </c:pt>
                <c:pt idx="511">
                  <c:v>585</c:v>
                </c:pt>
                <c:pt idx="512">
                  <c:v>726</c:v>
                </c:pt>
                <c:pt idx="513">
                  <c:v>722</c:v>
                </c:pt>
                <c:pt idx="514">
                  <c:v>812</c:v>
                </c:pt>
                <c:pt idx="515">
                  <c:v>891</c:v>
                </c:pt>
                <c:pt idx="516">
                  <c:v>873</c:v>
                </c:pt>
                <c:pt idx="517">
                  <c:v>851</c:v>
                </c:pt>
                <c:pt idx="518">
                  <c:v>847</c:v>
                </c:pt>
                <c:pt idx="519">
                  <c:v>714</c:v>
                </c:pt>
                <c:pt idx="520">
                  <c:v>557</c:v>
                </c:pt>
                <c:pt idx="521">
                  <c:v>432</c:v>
                </c:pt>
                <c:pt idx="522">
                  <c:v>361</c:v>
                </c:pt>
                <c:pt idx="523">
                  <c:v>273</c:v>
                </c:pt>
                <c:pt idx="524">
                  <c:v>219</c:v>
                </c:pt>
                <c:pt idx="525">
                  <c:v>180</c:v>
                </c:pt>
                <c:pt idx="526">
                  <c:v>185</c:v>
                </c:pt>
                <c:pt idx="527">
                  <c:v>163</c:v>
                </c:pt>
                <c:pt idx="528">
                  <c:v>165</c:v>
                </c:pt>
                <c:pt idx="529">
                  <c:v>168</c:v>
                </c:pt>
                <c:pt idx="530">
                  <c:v>155</c:v>
                </c:pt>
                <c:pt idx="531">
                  <c:v>176</c:v>
                </c:pt>
                <c:pt idx="532">
                  <c:v>160</c:v>
                </c:pt>
                <c:pt idx="533">
                  <c:v>150</c:v>
                </c:pt>
                <c:pt idx="534">
                  <c:v>170</c:v>
                </c:pt>
                <c:pt idx="535">
                  <c:v>149</c:v>
                </c:pt>
                <c:pt idx="536">
                  <c:v>151</c:v>
                </c:pt>
                <c:pt idx="537">
                  <c:v>161</c:v>
                </c:pt>
                <c:pt idx="538">
                  <c:v>161</c:v>
                </c:pt>
                <c:pt idx="539">
                  <c:v>160</c:v>
                </c:pt>
                <c:pt idx="540">
                  <c:v>143</c:v>
                </c:pt>
                <c:pt idx="541">
                  <c:v>149</c:v>
                </c:pt>
                <c:pt idx="542">
                  <c:v>146</c:v>
                </c:pt>
                <c:pt idx="543">
                  <c:v>156</c:v>
                </c:pt>
                <c:pt idx="544">
                  <c:v>173</c:v>
                </c:pt>
                <c:pt idx="545">
                  <c:v>164</c:v>
                </c:pt>
                <c:pt idx="546">
                  <c:v>161</c:v>
                </c:pt>
                <c:pt idx="547">
                  <c:v>175</c:v>
                </c:pt>
                <c:pt idx="548">
                  <c:v>185</c:v>
                </c:pt>
                <c:pt idx="549">
                  <c:v>178</c:v>
                </c:pt>
                <c:pt idx="550">
                  <c:v>170</c:v>
                </c:pt>
                <c:pt idx="551">
                  <c:v>158</c:v>
                </c:pt>
                <c:pt idx="552">
                  <c:v>185</c:v>
                </c:pt>
                <c:pt idx="553">
                  <c:v>207</c:v>
                </c:pt>
                <c:pt idx="554">
                  <c:v>190</c:v>
                </c:pt>
                <c:pt idx="555">
                  <c:v>191</c:v>
                </c:pt>
                <c:pt idx="556">
                  <c:v>208</c:v>
                </c:pt>
                <c:pt idx="557">
                  <c:v>227</c:v>
                </c:pt>
                <c:pt idx="558">
                  <c:v>234</c:v>
                </c:pt>
                <c:pt idx="559">
                  <c:v>252</c:v>
                </c:pt>
                <c:pt idx="560">
                  <c:v>299</c:v>
                </c:pt>
                <c:pt idx="561">
                  <c:v>320</c:v>
                </c:pt>
                <c:pt idx="562">
                  <c:v>385</c:v>
                </c:pt>
                <c:pt idx="563">
                  <c:v>464</c:v>
                </c:pt>
                <c:pt idx="564">
                  <c:v>521</c:v>
                </c:pt>
                <c:pt idx="565">
                  <c:v>592</c:v>
                </c:pt>
                <c:pt idx="566">
                  <c:v>743</c:v>
                </c:pt>
                <c:pt idx="567">
                  <c:v>808</c:v>
                </c:pt>
                <c:pt idx="568">
                  <c:v>930</c:v>
                </c:pt>
                <c:pt idx="569">
                  <c:v>1018</c:v>
                </c:pt>
                <c:pt idx="570">
                  <c:v>1172</c:v>
                </c:pt>
                <c:pt idx="571">
                  <c:v>1419</c:v>
                </c:pt>
                <c:pt idx="572">
                  <c:v>1580</c:v>
                </c:pt>
                <c:pt idx="573">
                  <c:v>1819</c:v>
                </c:pt>
                <c:pt idx="574">
                  <c:v>1954</c:v>
                </c:pt>
                <c:pt idx="575">
                  <c:v>2127</c:v>
                </c:pt>
                <c:pt idx="576">
                  <c:v>2305</c:v>
                </c:pt>
                <c:pt idx="577">
                  <c:v>2351</c:v>
                </c:pt>
                <c:pt idx="578">
                  <c:v>2376</c:v>
                </c:pt>
                <c:pt idx="579">
                  <c:v>2308</c:v>
                </c:pt>
                <c:pt idx="580">
                  <c:v>2118</c:v>
                </c:pt>
                <c:pt idx="581">
                  <c:v>1883</c:v>
                </c:pt>
                <c:pt idx="582">
                  <c:v>1611</c:v>
                </c:pt>
                <c:pt idx="583">
                  <c:v>1309</c:v>
                </c:pt>
                <c:pt idx="584">
                  <c:v>1102</c:v>
                </c:pt>
                <c:pt idx="585">
                  <c:v>980</c:v>
                </c:pt>
                <c:pt idx="586">
                  <c:v>838</c:v>
                </c:pt>
                <c:pt idx="587">
                  <c:v>727</c:v>
                </c:pt>
                <c:pt idx="588">
                  <c:v>718</c:v>
                </c:pt>
                <c:pt idx="589">
                  <c:v>673</c:v>
                </c:pt>
                <c:pt idx="590">
                  <c:v>579</c:v>
                </c:pt>
                <c:pt idx="591">
                  <c:v>533</c:v>
                </c:pt>
                <c:pt idx="592">
                  <c:v>439</c:v>
                </c:pt>
                <c:pt idx="593">
                  <c:v>360</c:v>
                </c:pt>
                <c:pt idx="594">
                  <c:v>330</c:v>
                </c:pt>
                <c:pt idx="595">
                  <c:v>303</c:v>
                </c:pt>
                <c:pt idx="596">
                  <c:v>253</c:v>
                </c:pt>
                <c:pt idx="597">
                  <c:v>249</c:v>
                </c:pt>
                <c:pt idx="598">
                  <c:v>250</c:v>
                </c:pt>
                <c:pt idx="599">
                  <c:v>248</c:v>
                </c:pt>
                <c:pt idx="600">
                  <c:v>251</c:v>
                </c:pt>
                <c:pt idx="601">
                  <c:v>245</c:v>
                </c:pt>
                <c:pt idx="602">
                  <c:v>275</c:v>
                </c:pt>
                <c:pt idx="603">
                  <c:v>284</c:v>
                </c:pt>
                <c:pt idx="604">
                  <c:v>279</c:v>
                </c:pt>
                <c:pt idx="605">
                  <c:v>283</c:v>
                </c:pt>
                <c:pt idx="606">
                  <c:v>300</c:v>
                </c:pt>
                <c:pt idx="607">
                  <c:v>282</c:v>
                </c:pt>
                <c:pt idx="608">
                  <c:v>259</c:v>
                </c:pt>
                <c:pt idx="609">
                  <c:v>284</c:v>
                </c:pt>
                <c:pt idx="610">
                  <c:v>282</c:v>
                </c:pt>
                <c:pt idx="611">
                  <c:v>246</c:v>
                </c:pt>
                <c:pt idx="612">
                  <c:v>250</c:v>
                </c:pt>
                <c:pt idx="613">
                  <c:v>277</c:v>
                </c:pt>
                <c:pt idx="614">
                  <c:v>294</c:v>
                </c:pt>
                <c:pt idx="615">
                  <c:v>322</c:v>
                </c:pt>
                <c:pt idx="616">
                  <c:v>340</c:v>
                </c:pt>
                <c:pt idx="617">
                  <c:v>350</c:v>
                </c:pt>
                <c:pt idx="618">
                  <c:v>394</c:v>
                </c:pt>
                <c:pt idx="619">
                  <c:v>446</c:v>
                </c:pt>
                <c:pt idx="620">
                  <c:v>492</c:v>
                </c:pt>
                <c:pt idx="621">
                  <c:v>550</c:v>
                </c:pt>
                <c:pt idx="622">
                  <c:v>614</c:v>
                </c:pt>
                <c:pt idx="623">
                  <c:v>656</c:v>
                </c:pt>
                <c:pt idx="624">
                  <c:v>725</c:v>
                </c:pt>
                <c:pt idx="625">
                  <c:v>814</c:v>
                </c:pt>
                <c:pt idx="626">
                  <c:v>857</c:v>
                </c:pt>
                <c:pt idx="627">
                  <c:v>952</c:v>
                </c:pt>
                <c:pt idx="628">
                  <c:v>1032</c:v>
                </c:pt>
                <c:pt idx="629">
                  <c:v>1092</c:v>
                </c:pt>
                <c:pt idx="630">
                  <c:v>1140</c:v>
                </c:pt>
                <c:pt idx="631">
                  <c:v>1131</c:v>
                </c:pt>
                <c:pt idx="632">
                  <c:v>1119</c:v>
                </c:pt>
                <c:pt idx="633">
                  <c:v>969</c:v>
                </c:pt>
                <c:pt idx="634">
                  <c:v>873</c:v>
                </c:pt>
                <c:pt idx="635">
                  <c:v>810</c:v>
                </c:pt>
                <c:pt idx="636">
                  <c:v>701</c:v>
                </c:pt>
                <c:pt idx="637">
                  <c:v>656</c:v>
                </c:pt>
                <c:pt idx="638">
                  <c:v>630</c:v>
                </c:pt>
                <c:pt idx="639">
                  <c:v>677</c:v>
                </c:pt>
                <c:pt idx="640">
                  <c:v>646</c:v>
                </c:pt>
                <c:pt idx="641">
                  <c:v>680</c:v>
                </c:pt>
                <c:pt idx="642">
                  <c:v>781</c:v>
                </c:pt>
                <c:pt idx="643">
                  <c:v>854</c:v>
                </c:pt>
                <c:pt idx="644">
                  <c:v>984</c:v>
                </c:pt>
                <c:pt idx="645">
                  <c:v>1133</c:v>
                </c:pt>
                <c:pt idx="646">
                  <c:v>1203</c:v>
                </c:pt>
                <c:pt idx="647">
                  <c:v>1313</c:v>
                </c:pt>
                <c:pt idx="648">
                  <c:v>1460</c:v>
                </c:pt>
                <c:pt idx="649">
                  <c:v>1541</c:v>
                </c:pt>
                <c:pt idx="650">
                  <c:v>1604</c:v>
                </c:pt>
                <c:pt idx="651">
                  <c:v>1672</c:v>
                </c:pt>
                <c:pt idx="652">
                  <c:v>1653</c:v>
                </c:pt>
                <c:pt idx="653">
                  <c:v>1571</c:v>
                </c:pt>
                <c:pt idx="654">
                  <c:v>1490</c:v>
                </c:pt>
                <c:pt idx="655">
                  <c:v>1228</c:v>
                </c:pt>
                <c:pt idx="656">
                  <c:v>1040</c:v>
                </c:pt>
                <c:pt idx="657">
                  <c:v>885</c:v>
                </c:pt>
                <c:pt idx="658">
                  <c:v>723</c:v>
                </c:pt>
                <c:pt idx="659">
                  <c:v>564</c:v>
                </c:pt>
                <c:pt idx="660">
                  <c:v>576</c:v>
                </c:pt>
                <c:pt idx="661">
                  <c:v>533</c:v>
                </c:pt>
                <c:pt idx="662">
                  <c:v>519</c:v>
                </c:pt>
                <c:pt idx="663">
                  <c:v>552</c:v>
                </c:pt>
                <c:pt idx="664">
                  <c:v>592</c:v>
                </c:pt>
                <c:pt idx="665">
                  <c:v>650</c:v>
                </c:pt>
                <c:pt idx="666">
                  <c:v>684</c:v>
                </c:pt>
                <c:pt idx="667">
                  <c:v>756</c:v>
                </c:pt>
                <c:pt idx="668">
                  <c:v>781</c:v>
                </c:pt>
                <c:pt idx="669">
                  <c:v>706</c:v>
                </c:pt>
                <c:pt idx="670">
                  <c:v>763</c:v>
                </c:pt>
                <c:pt idx="671">
                  <c:v>749</c:v>
                </c:pt>
                <c:pt idx="672">
                  <c:v>775</c:v>
                </c:pt>
                <c:pt idx="673">
                  <c:v>612</c:v>
                </c:pt>
                <c:pt idx="674">
                  <c:v>555</c:v>
                </c:pt>
                <c:pt idx="675">
                  <c:v>451</c:v>
                </c:pt>
                <c:pt idx="676">
                  <c:v>367</c:v>
                </c:pt>
                <c:pt idx="677">
                  <c:v>287</c:v>
                </c:pt>
                <c:pt idx="678">
                  <c:v>251</c:v>
                </c:pt>
                <c:pt idx="679">
                  <c:v>227</c:v>
                </c:pt>
                <c:pt idx="680">
                  <c:v>215</c:v>
                </c:pt>
                <c:pt idx="681">
                  <c:v>196</c:v>
                </c:pt>
                <c:pt idx="682">
                  <c:v>165</c:v>
                </c:pt>
                <c:pt idx="683">
                  <c:v>184</c:v>
                </c:pt>
                <c:pt idx="684">
                  <c:v>186</c:v>
                </c:pt>
                <c:pt idx="685">
                  <c:v>166</c:v>
                </c:pt>
                <c:pt idx="686">
                  <c:v>190</c:v>
                </c:pt>
                <c:pt idx="687">
                  <c:v>201</c:v>
                </c:pt>
                <c:pt idx="688">
                  <c:v>199</c:v>
                </c:pt>
                <c:pt idx="689">
                  <c:v>184</c:v>
                </c:pt>
                <c:pt idx="690">
                  <c:v>172</c:v>
                </c:pt>
                <c:pt idx="691">
                  <c:v>203</c:v>
                </c:pt>
                <c:pt idx="692">
                  <c:v>185</c:v>
                </c:pt>
                <c:pt idx="693">
                  <c:v>181</c:v>
                </c:pt>
                <c:pt idx="694">
                  <c:v>202</c:v>
                </c:pt>
                <c:pt idx="695">
                  <c:v>216</c:v>
                </c:pt>
                <c:pt idx="696">
                  <c:v>196</c:v>
                </c:pt>
                <c:pt idx="697">
                  <c:v>212</c:v>
                </c:pt>
                <c:pt idx="698">
                  <c:v>210</c:v>
                </c:pt>
                <c:pt idx="699">
                  <c:v>221</c:v>
                </c:pt>
                <c:pt idx="700">
                  <c:v>204</c:v>
                </c:pt>
                <c:pt idx="701">
                  <c:v>219</c:v>
                </c:pt>
                <c:pt idx="702">
                  <c:v>272</c:v>
                </c:pt>
                <c:pt idx="703">
                  <c:v>318</c:v>
                </c:pt>
                <c:pt idx="704">
                  <c:v>314</c:v>
                </c:pt>
                <c:pt idx="705">
                  <c:v>373</c:v>
                </c:pt>
                <c:pt idx="706">
                  <c:v>457</c:v>
                </c:pt>
                <c:pt idx="707">
                  <c:v>463</c:v>
                </c:pt>
                <c:pt idx="708">
                  <c:v>506</c:v>
                </c:pt>
                <c:pt idx="709">
                  <c:v>607</c:v>
                </c:pt>
                <c:pt idx="710">
                  <c:v>687</c:v>
                </c:pt>
                <c:pt idx="711">
                  <c:v>799</c:v>
                </c:pt>
                <c:pt idx="712">
                  <c:v>819</c:v>
                </c:pt>
                <c:pt idx="713">
                  <c:v>926</c:v>
                </c:pt>
                <c:pt idx="714">
                  <c:v>1108</c:v>
                </c:pt>
                <c:pt idx="715">
                  <c:v>1184</c:v>
                </c:pt>
                <c:pt idx="716">
                  <c:v>1355</c:v>
                </c:pt>
                <c:pt idx="717">
                  <c:v>1485</c:v>
                </c:pt>
                <c:pt idx="718">
                  <c:v>1593</c:v>
                </c:pt>
                <c:pt idx="719">
                  <c:v>1826</c:v>
                </c:pt>
                <c:pt idx="720">
                  <c:v>1897</c:v>
                </c:pt>
                <c:pt idx="721">
                  <c:v>2030</c:v>
                </c:pt>
                <c:pt idx="722">
                  <c:v>2139</c:v>
                </c:pt>
                <c:pt idx="723">
                  <c:v>2230</c:v>
                </c:pt>
                <c:pt idx="724">
                  <c:v>2229</c:v>
                </c:pt>
                <c:pt idx="725">
                  <c:v>2046</c:v>
                </c:pt>
                <c:pt idx="726">
                  <c:v>1863</c:v>
                </c:pt>
                <c:pt idx="727">
                  <c:v>1575</c:v>
                </c:pt>
                <c:pt idx="728">
                  <c:v>1329</c:v>
                </c:pt>
                <c:pt idx="729">
                  <c:v>1043</c:v>
                </c:pt>
                <c:pt idx="730">
                  <c:v>775</c:v>
                </c:pt>
                <c:pt idx="731">
                  <c:v>562</c:v>
                </c:pt>
                <c:pt idx="732">
                  <c:v>420</c:v>
                </c:pt>
                <c:pt idx="733">
                  <c:v>338</c:v>
                </c:pt>
                <c:pt idx="734">
                  <c:v>279</c:v>
                </c:pt>
                <c:pt idx="735">
                  <c:v>217</c:v>
                </c:pt>
                <c:pt idx="736">
                  <c:v>169</c:v>
                </c:pt>
                <c:pt idx="737">
                  <c:v>160</c:v>
                </c:pt>
                <c:pt idx="738">
                  <c:v>169</c:v>
                </c:pt>
                <c:pt idx="739">
                  <c:v>166</c:v>
                </c:pt>
                <c:pt idx="740">
                  <c:v>170</c:v>
                </c:pt>
                <c:pt idx="741">
                  <c:v>163</c:v>
                </c:pt>
                <c:pt idx="742">
                  <c:v>161</c:v>
                </c:pt>
                <c:pt idx="743">
                  <c:v>197</c:v>
                </c:pt>
                <c:pt idx="744">
                  <c:v>159</c:v>
                </c:pt>
                <c:pt idx="745">
                  <c:v>151</c:v>
                </c:pt>
                <c:pt idx="746">
                  <c:v>187</c:v>
                </c:pt>
                <c:pt idx="747">
                  <c:v>199</c:v>
                </c:pt>
                <c:pt idx="748">
                  <c:v>193</c:v>
                </c:pt>
                <c:pt idx="749">
                  <c:v>222</c:v>
                </c:pt>
                <c:pt idx="750">
                  <c:v>231</c:v>
                </c:pt>
                <c:pt idx="751">
                  <c:v>242</c:v>
                </c:pt>
                <c:pt idx="752">
                  <c:v>264</c:v>
                </c:pt>
                <c:pt idx="753">
                  <c:v>256</c:v>
                </c:pt>
                <c:pt idx="754">
                  <c:v>272</c:v>
                </c:pt>
                <c:pt idx="755">
                  <c:v>287</c:v>
                </c:pt>
                <c:pt idx="756">
                  <c:v>292</c:v>
                </c:pt>
                <c:pt idx="757">
                  <c:v>325</c:v>
                </c:pt>
                <c:pt idx="758">
                  <c:v>342</c:v>
                </c:pt>
                <c:pt idx="759">
                  <c:v>351</c:v>
                </c:pt>
                <c:pt idx="760">
                  <c:v>415</c:v>
                </c:pt>
                <c:pt idx="761">
                  <c:v>412</c:v>
                </c:pt>
                <c:pt idx="762">
                  <c:v>419</c:v>
                </c:pt>
                <c:pt idx="763">
                  <c:v>463</c:v>
                </c:pt>
                <c:pt idx="764">
                  <c:v>467</c:v>
                </c:pt>
                <c:pt idx="765">
                  <c:v>490</c:v>
                </c:pt>
                <c:pt idx="766">
                  <c:v>475</c:v>
                </c:pt>
                <c:pt idx="767">
                  <c:v>402</c:v>
                </c:pt>
                <c:pt idx="768">
                  <c:v>404</c:v>
                </c:pt>
                <c:pt idx="769">
                  <c:v>333</c:v>
                </c:pt>
                <c:pt idx="770">
                  <c:v>344</c:v>
                </c:pt>
                <c:pt idx="771">
                  <c:v>252</c:v>
                </c:pt>
                <c:pt idx="772">
                  <c:v>218</c:v>
                </c:pt>
                <c:pt idx="773">
                  <c:v>175</c:v>
                </c:pt>
                <c:pt idx="774">
                  <c:v>148</c:v>
                </c:pt>
                <c:pt idx="775">
                  <c:v>156</c:v>
                </c:pt>
                <c:pt idx="776">
                  <c:v>130</c:v>
                </c:pt>
                <c:pt idx="777">
                  <c:v>119</c:v>
                </c:pt>
                <c:pt idx="778">
                  <c:v>137</c:v>
                </c:pt>
                <c:pt idx="779">
                  <c:v>126</c:v>
                </c:pt>
                <c:pt idx="780">
                  <c:v>155</c:v>
                </c:pt>
                <c:pt idx="781">
                  <c:v>144</c:v>
                </c:pt>
                <c:pt idx="782">
                  <c:v>173</c:v>
                </c:pt>
                <c:pt idx="783">
                  <c:v>172</c:v>
                </c:pt>
                <c:pt idx="784">
                  <c:v>178</c:v>
                </c:pt>
                <c:pt idx="785">
                  <c:v>184</c:v>
                </c:pt>
                <c:pt idx="786">
                  <c:v>221</c:v>
                </c:pt>
                <c:pt idx="787">
                  <c:v>202</c:v>
                </c:pt>
                <c:pt idx="788">
                  <c:v>219</c:v>
                </c:pt>
                <c:pt idx="789">
                  <c:v>225</c:v>
                </c:pt>
                <c:pt idx="790">
                  <c:v>234</c:v>
                </c:pt>
                <c:pt idx="791">
                  <c:v>274</c:v>
                </c:pt>
                <c:pt idx="792">
                  <c:v>271</c:v>
                </c:pt>
                <c:pt idx="793">
                  <c:v>310</c:v>
                </c:pt>
                <c:pt idx="794">
                  <c:v>296</c:v>
                </c:pt>
                <c:pt idx="795">
                  <c:v>355</c:v>
                </c:pt>
                <c:pt idx="796">
                  <c:v>357</c:v>
                </c:pt>
                <c:pt idx="797">
                  <c:v>377</c:v>
                </c:pt>
                <c:pt idx="798">
                  <c:v>415</c:v>
                </c:pt>
                <c:pt idx="799">
                  <c:v>398</c:v>
                </c:pt>
                <c:pt idx="800">
                  <c:v>485</c:v>
                </c:pt>
                <c:pt idx="801">
                  <c:v>528</c:v>
                </c:pt>
                <c:pt idx="802">
                  <c:v>494</c:v>
                </c:pt>
                <c:pt idx="803">
                  <c:v>543</c:v>
                </c:pt>
                <c:pt idx="804">
                  <c:v>529</c:v>
                </c:pt>
                <c:pt idx="805">
                  <c:v>530</c:v>
                </c:pt>
                <c:pt idx="806">
                  <c:v>540</c:v>
                </c:pt>
                <c:pt idx="807">
                  <c:v>464</c:v>
                </c:pt>
                <c:pt idx="808">
                  <c:v>448</c:v>
                </c:pt>
                <c:pt idx="809">
                  <c:v>418</c:v>
                </c:pt>
                <c:pt idx="810">
                  <c:v>364</c:v>
                </c:pt>
                <c:pt idx="811">
                  <c:v>337</c:v>
                </c:pt>
                <c:pt idx="812">
                  <c:v>304</c:v>
                </c:pt>
                <c:pt idx="813">
                  <c:v>275</c:v>
                </c:pt>
                <c:pt idx="814">
                  <c:v>266</c:v>
                </c:pt>
                <c:pt idx="815">
                  <c:v>280</c:v>
                </c:pt>
                <c:pt idx="816">
                  <c:v>280</c:v>
                </c:pt>
                <c:pt idx="817">
                  <c:v>229</c:v>
                </c:pt>
                <c:pt idx="818">
                  <c:v>255</c:v>
                </c:pt>
                <c:pt idx="819">
                  <c:v>292</c:v>
                </c:pt>
                <c:pt idx="820">
                  <c:v>285</c:v>
                </c:pt>
                <c:pt idx="821">
                  <c:v>285</c:v>
                </c:pt>
                <c:pt idx="822">
                  <c:v>288</c:v>
                </c:pt>
                <c:pt idx="823">
                  <c:v>289</c:v>
                </c:pt>
                <c:pt idx="824">
                  <c:v>308</c:v>
                </c:pt>
                <c:pt idx="825">
                  <c:v>302</c:v>
                </c:pt>
                <c:pt idx="826">
                  <c:v>283</c:v>
                </c:pt>
                <c:pt idx="827">
                  <c:v>269</c:v>
                </c:pt>
                <c:pt idx="828">
                  <c:v>228</c:v>
                </c:pt>
                <c:pt idx="829">
                  <c:v>206</c:v>
                </c:pt>
                <c:pt idx="830">
                  <c:v>189</c:v>
                </c:pt>
                <c:pt idx="831">
                  <c:v>150</c:v>
                </c:pt>
                <c:pt idx="832">
                  <c:v>137</c:v>
                </c:pt>
                <c:pt idx="833">
                  <c:v>139</c:v>
                </c:pt>
                <c:pt idx="834">
                  <c:v>146</c:v>
                </c:pt>
                <c:pt idx="835">
                  <c:v>131</c:v>
                </c:pt>
                <c:pt idx="836">
                  <c:v>125</c:v>
                </c:pt>
                <c:pt idx="837">
                  <c:v>142</c:v>
                </c:pt>
                <c:pt idx="838">
                  <c:v>114</c:v>
                </c:pt>
                <c:pt idx="839">
                  <c:v>123</c:v>
                </c:pt>
                <c:pt idx="840">
                  <c:v>134</c:v>
                </c:pt>
                <c:pt idx="841">
                  <c:v>131</c:v>
                </c:pt>
                <c:pt idx="842">
                  <c:v>121</c:v>
                </c:pt>
                <c:pt idx="843">
                  <c:v>120</c:v>
                </c:pt>
                <c:pt idx="844">
                  <c:v>132</c:v>
                </c:pt>
                <c:pt idx="845">
                  <c:v>127</c:v>
                </c:pt>
                <c:pt idx="846">
                  <c:v>120</c:v>
                </c:pt>
                <c:pt idx="847">
                  <c:v>132</c:v>
                </c:pt>
                <c:pt idx="848">
                  <c:v>139</c:v>
                </c:pt>
                <c:pt idx="849">
                  <c:v>124</c:v>
                </c:pt>
                <c:pt idx="850">
                  <c:v>147</c:v>
                </c:pt>
                <c:pt idx="851">
                  <c:v>157</c:v>
                </c:pt>
                <c:pt idx="852">
                  <c:v>154</c:v>
                </c:pt>
                <c:pt idx="853">
                  <c:v>170</c:v>
                </c:pt>
                <c:pt idx="854">
                  <c:v>171</c:v>
                </c:pt>
                <c:pt idx="855">
                  <c:v>174</c:v>
                </c:pt>
                <c:pt idx="856">
                  <c:v>187</c:v>
                </c:pt>
                <c:pt idx="857">
                  <c:v>210</c:v>
                </c:pt>
                <c:pt idx="858">
                  <c:v>203</c:v>
                </c:pt>
                <c:pt idx="859">
                  <c:v>198</c:v>
                </c:pt>
                <c:pt idx="860">
                  <c:v>222</c:v>
                </c:pt>
                <c:pt idx="861">
                  <c:v>245</c:v>
                </c:pt>
                <c:pt idx="862">
                  <c:v>268</c:v>
                </c:pt>
                <c:pt idx="863">
                  <c:v>283</c:v>
                </c:pt>
                <c:pt idx="864">
                  <c:v>313</c:v>
                </c:pt>
                <c:pt idx="865">
                  <c:v>323</c:v>
                </c:pt>
                <c:pt idx="866">
                  <c:v>353</c:v>
                </c:pt>
                <c:pt idx="867">
                  <c:v>411</c:v>
                </c:pt>
                <c:pt idx="868">
                  <c:v>382</c:v>
                </c:pt>
                <c:pt idx="869">
                  <c:v>381</c:v>
                </c:pt>
                <c:pt idx="870">
                  <c:v>449</c:v>
                </c:pt>
                <c:pt idx="871">
                  <c:v>506</c:v>
                </c:pt>
                <c:pt idx="872">
                  <c:v>518</c:v>
                </c:pt>
                <c:pt idx="873">
                  <c:v>495</c:v>
                </c:pt>
                <c:pt idx="874">
                  <c:v>501</c:v>
                </c:pt>
                <c:pt idx="875">
                  <c:v>473</c:v>
                </c:pt>
                <c:pt idx="876">
                  <c:v>500</c:v>
                </c:pt>
                <c:pt idx="877">
                  <c:v>502</c:v>
                </c:pt>
                <c:pt idx="878">
                  <c:v>487</c:v>
                </c:pt>
                <c:pt idx="879">
                  <c:v>382</c:v>
                </c:pt>
                <c:pt idx="880">
                  <c:v>395</c:v>
                </c:pt>
                <c:pt idx="881">
                  <c:v>358</c:v>
                </c:pt>
                <c:pt idx="882">
                  <c:v>345</c:v>
                </c:pt>
                <c:pt idx="883">
                  <c:v>282</c:v>
                </c:pt>
                <c:pt idx="884">
                  <c:v>237</c:v>
                </c:pt>
                <c:pt idx="885">
                  <c:v>195</c:v>
                </c:pt>
                <c:pt idx="886">
                  <c:v>190</c:v>
                </c:pt>
                <c:pt idx="887">
                  <c:v>186</c:v>
                </c:pt>
                <c:pt idx="888">
                  <c:v>168</c:v>
                </c:pt>
                <c:pt idx="889">
                  <c:v>160</c:v>
                </c:pt>
                <c:pt idx="890">
                  <c:v>173</c:v>
                </c:pt>
                <c:pt idx="891">
                  <c:v>185</c:v>
                </c:pt>
                <c:pt idx="892">
                  <c:v>185</c:v>
                </c:pt>
                <c:pt idx="893">
                  <c:v>226</c:v>
                </c:pt>
                <c:pt idx="894">
                  <c:v>220</c:v>
                </c:pt>
                <c:pt idx="895">
                  <c:v>218</c:v>
                </c:pt>
                <c:pt idx="896">
                  <c:v>254</c:v>
                </c:pt>
                <c:pt idx="897">
                  <c:v>243</c:v>
                </c:pt>
                <c:pt idx="898">
                  <c:v>278</c:v>
                </c:pt>
                <c:pt idx="899">
                  <c:v>316</c:v>
                </c:pt>
                <c:pt idx="900">
                  <c:v>339</c:v>
                </c:pt>
                <c:pt idx="901">
                  <c:v>359</c:v>
                </c:pt>
                <c:pt idx="902">
                  <c:v>393</c:v>
                </c:pt>
                <c:pt idx="903">
                  <c:v>432</c:v>
                </c:pt>
                <c:pt idx="904">
                  <c:v>423</c:v>
                </c:pt>
                <c:pt idx="905">
                  <c:v>482</c:v>
                </c:pt>
                <c:pt idx="906">
                  <c:v>531</c:v>
                </c:pt>
                <c:pt idx="907">
                  <c:v>584</c:v>
                </c:pt>
                <c:pt idx="908">
                  <c:v>591</c:v>
                </c:pt>
                <c:pt idx="909">
                  <c:v>665</c:v>
                </c:pt>
                <c:pt idx="910">
                  <c:v>690</c:v>
                </c:pt>
                <c:pt idx="911">
                  <c:v>725</c:v>
                </c:pt>
                <c:pt idx="912">
                  <c:v>891</c:v>
                </c:pt>
                <c:pt idx="913">
                  <c:v>834</c:v>
                </c:pt>
                <c:pt idx="914">
                  <c:v>850</c:v>
                </c:pt>
                <c:pt idx="915">
                  <c:v>914</c:v>
                </c:pt>
                <c:pt idx="916">
                  <c:v>828</c:v>
                </c:pt>
                <c:pt idx="917">
                  <c:v>792</c:v>
                </c:pt>
                <c:pt idx="918">
                  <c:v>700</c:v>
                </c:pt>
                <c:pt idx="919">
                  <c:v>641</c:v>
                </c:pt>
                <c:pt idx="920">
                  <c:v>494</c:v>
                </c:pt>
                <c:pt idx="921">
                  <c:v>403</c:v>
                </c:pt>
                <c:pt idx="922">
                  <c:v>348</c:v>
                </c:pt>
                <c:pt idx="923">
                  <c:v>289</c:v>
                </c:pt>
                <c:pt idx="924">
                  <c:v>211</c:v>
                </c:pt>
                <c:pt idx="925">
                  <c:v>182</c:v>
                </c:pt>
                <c:pt idx="926">
                  <c:v>168</c:v>
                </c:pt>
                <c:pt idx="927">
                  <c:v>161</c:v>
                </c:pt>
                <c:pt idx="928">
                  <c:v>166</c:v>
                </c:pt>
                <c:pt idx="929">
                  <c:v>154</c:v>
                </c:pt>
                <c:pt idx="930">
                  <c:v>144</c:v>
                </c:pt>
                <c:pt idx="931">
                  <c:v>159</c:v>
                </c:pt>
                <c:pt idx="932">
                  <c:v>160</c:v>
                </c:pt>
                <c:pt idx="933">
                  <c:v>143</c:v>
                </c:pt>
                <c:pt idx="934">
                  <c:v>142</c:v>
                </c:pt>
                <c:pt idx="935">
                  <c:v>141</c:v>
                </c:pt>
                <c:pt idx="936">
                  <c:v>141</c:v>
                </c:pt>
                <c:pt idx="937">
                  <c:v>132</c:v>
                </c:pt>
                <c:pt idx="938">
                  <c:v>139</c:v>
                </c:pt>
                <c:pt idx="939">
                  <c:v>144</c:v>
                </c:pt>
                <c:pt idx="940">
                  <c:v>145</c:v>
                </c:pt>
                <c:pt idx="941">
                  <c:v>156</c:v>
                </c:pt>
                <c:pt idx="942">
                  <c:v>152</c:v>
                </c:pt>
                <c:pt idx="943">
                  <c:v>166</c:v>
                </c:pt>
                <c:pt idx="944">
                  <c:v>194</c:v>
                </c:pt>
                <c:pt idx="945">
                  <c:v>193</c:v>
                </c:pt>
                <c:pt idx="946">
                  <c:v>196</c:v>
                </c:pt>
                <c:pt idx="947">
                  <c:v>198</c:v>
                </c:pt>
                <c:pt idx="948">
                  <c:v>177</c:v>
                </c:pt>
                <c:pt idx="949">
                  <c:v>208</c:v>
                </c:pt>
                <c:pt idx="950">
                  <c:v>208</c:v>
                </c:pt>
                <c:pt idx="951">
                  <c:v>207</c:v>
                </c:pt>
                <c:pt idx="952">
                  <c:v>204</c:v>
                </c:pt>
                <c:pt idx="953">
                  <c:v>201</c:v>
                </c:pt>
                <c:pt idx="954">
                  <c:v>188</c:v>
                </c:pt>
                <c:pt idx="955">
                  <c:v>182</c:v>
                </c:pt>
                <c:pt idx="956">
                  <c:v>183</c:v>
                </c:pt>
                <c:pt idx="957">
                  <c:v>187</c:v>
                </c:pt>
                <c:pt idx="958">
                  <c:v>165</c:v>
                </c:pt>
                <c:pt idx="959">
                  <c:v>186</c:v>
                </c:pt>
                <c:pt idx="960">
                  <c:v>198</c:v>
                </c:pt>
                <c:pt idx="961">
                  <c:v>199</c:v>
                </c:pt>
                <c:pt idx="962">
                  <c:v>181</c:v>
                </c:pt>
                <c:pt idx="963">
                  <c:v>231</c:v>
                </c:pt>
                <c:pt idx="964">
                  <c:v>246</c:v>
                </c:pt>
                <c:pt idx="965">
                  <c:v>236</c:v>
                </c:pt>
                <c:pt idx="966">
                  <c:v>284</c:v>
                </c:pt>
                <c:pt idx="967">
                  <c:v>269</c:v>
                </c:pt>
                <c:pt idx="968">
                  <c:v>277</c:v>
                </c:pt>
                <c:pt idx="969">
                  <c:v>309</c:v>
                </c:pt>
                <c:pt idx="970">
                  <c:v>307</c:v>
                </c:pt>
                <c:pt idx="971">
                  <c:v>315</c:v>
                </c:pt>
                <c:pt idx="972">
                  <c:v>363</c:v>
                </c:pt>
                <c:pt idx="973">
                  <c:v>350</c:v>
                </c:pt>
                <c:pt idx="974">
                  <c:v>355</c:v>
                </c:pt>
                <c:pt idx="975">
                  <c:v>338</c:v>
                </c:pt>
                <c:pt idx="976">
                  <c:v>342</c:v>
                </c:pt>
                <c:pt idx="977">
                  <c:v>334</c:v>
                </c:pt>
                <c:pt idx="978">
                  <c:v>303</c:v>
                </c:pt>
                <c:pt idx="979">
                  <c:v>310</c:v>
                </c:pt>
                <c:pt idx="980">
                  <c:v>296</c:v>
                </c:pt>
                <c:pt idx="981">
                  <c:v>288</c:v>
                </c:pt>
                <c:pt idx="982">
                  <c:v>289</c:v>
                </c:pt>
                <c:pt idx="983">
                  <c:v>296</c:v>
                </c:pt>
                <c:pt idx="984">
                  <c:v>301</c:v>
                </c:pt>
                <c:pt idx="985">
                  <c:v>290</c:v>
                </c:pt>
                <c:pt idx="986">
                  <c:v>324</c:v>
                </c:pt>
                <c:pt idx="987">
                  <c:v>284</c:v>
                </c:pt>
                <c:pt idx="988">
                  <c:v>276</c:v>
                </c:pt>
                <c:pt idx="989">
                  <c:v>259</c:v>
                </c:pt>
                <c:pt idx="990">
                  <c:v>224</c:v>
                </c:pt>
                <c:pt idx="991">
                  <c:v>223</c:v>
                </c:pt>
                <c:pt idx="992">
                  <c:v>209</c:v>
                </c:pt>
                <c:pt idx="993">
                  <c:v>196</c:v>
                </c:pt>
                <c:pt idx="994">
                  <c:v>203</c:v>
                </c:pt>
                <c:pt idx="995">
                  <c:v>183</c:v>
                </c:pt>
                <c:pt idx="996">
                  <c:v>185</c:v>
                </c:pt>
                <c:pt idx="997">
                  <c:v>206</c:v>
                </c:pt>
                <c:pt idx="998">
                  <c:v>202</c:v>
                </c:pt>
                <c:pt idx="999">
                  <c:v>219</c:v>
                </c:pt>
                <c:pt idx="1000">
                  <c:v>197</c:v>
                </c:pt>
                <c:pt idx="1001">
                  <c:v>218</c:v>
                </c:pt>
                <c:pt idx="1002">
                  <c:v>231</c:v>
                </c:pt>
                <c:pt idx="1003">
                  <c:v>233</c:v>
                </c:pt>
                <c:pt idx="1004">
                  <c:v>251</c:v>
                </c:pt>
                <c:pt idx="1005">
                  <c:v>235</c:v>
                </c:pt>
                <c:pt idx="1006">
                  <c:v>257</c:v>
                </c:pt>
                <c:pt idx="1007">
                  <c:v>263</c:v>
                </c:pt>
                <c:pt idx="1008">
                  <c:v>315</c:v>
                </c:pt>
                <c:pt idx="1009">
                  <c:v>270</c:v>
                </c:pt>
                <c:pt idx="1010">
                  <c:v>301</c:v>
                </c:pt>
                <c:pt idx="1011">
                  <c:v>296</c:v>
                </c:pt>
                <c:pt idx="1012">
                  <c:v>328</c:v>
                </c:pt>
                <c:pt idx="1013">
                  <c:v>358</c:v>
                </c:pt>
                <c:pt idx="1014">
                  <c:v>389</c:v>
                </c:pt>
                <c:pt idx="1015">
                  <c:v>396</c:v>
                </c:pt>
                <c:pt idx="1016">
                  <c:v>391</c:v>
                </c:pt>
                <c:pt idx="1017">
                  <c:v>426</c:v>
                </c:pt>
                <c:pt idx="1018">
                  <c:v>364</c:v>
                </c:pt>
                <c:pt idx="1019">
                  <c:v>369</c:v>
                </c:pt>
                <c:pt idx="1020">
                  <c:v>375</c:v>
                </c:pt>
                <c:pt idx="1021">
                  <c:v>363</c:v>
                </c:pt>
                <c:pt idx="1022">
                  <c:v>315</c:v>
                </c:pt>
                <c:pt idx="1023">
                  <c:v>345</c:v>
                </c:pt>
                <c:pt idx="1024">
                  <c:v>305</c:v>
                </c:pt>
                <c:pt idx="1025">
                  <c:v>255</c:v>
                </c:pt>
                <c:pt idx="1026">
                  <c:v>291</c:v>
                </c:pt>
                <c:pt idx="1027">
                  <c:v>323</c:v>
                </c:pt>
                <c:pt idx="1028">
                  <c:v>300</c:v>
                </c:pt>
                <c:pt idx="1029">
                  <c:v>335</c:v>
                </c:pt>
                <c:pt idx="1030">
                  <c:v>385</c:v>
                </c:pt>
                <c:pt idx="1031">
                  <c:v>363</c:v>
                </c:pt>
                <c:pt idx="1032">
                  <c:v>421</c:v>
                </c:pt>
                <c:pt idx="1033">
                  <c:v>457</c:v>
                </c:pt>
                <c:pt idx="1034">
                  <c:v>512</c:v>
                </c:pt>
                <c:pt idx="1035">
                  <c:v>522</c:v>
                </c:pt>
                <c:pt idx="1036">
                  <c:v>559</c:v>
                </c:pt>
                <c:pt idx="1037">
                  <c:v>568</c:v>
                </c:pt>
                <c:pt idx="1038">
                  <c:v>639</c:v>
                </c:pt>
                <c:pt idx="1039">
                  <c:v>737</c:v>
                </c:pt>
                <c:pt idx="1040">
                  <c:v>754</c:v>
                </c:pt>
                <c:pt idx="1041">
                  <c:v>732</c:v>
                </c:pt>
                <c:pt idx="1042">
                  <c:v>775</c:v>
                </c:pt>
                <c:pt idx="1043">
                  <c:v>875</c:v>
                </c:pt>
                <c:pt idx="1044">
                  <c:v>816</c:v>
                </c:pt>
                <c:pt idx="1045">
                  <c:v>860</c:v>
                </c:pt>
                <c:pt idx="1046">
                  <c:v>834</c:v>
                </c:pt>
                <c:pt idx="1047">
                  <c:v>793</c:v>
                </c:pt>
                <c:pt idx="1048">
                  <c:v>759</c:v>
                </c:pt>
                <c:pt idx="1049">
                  <c:v>796</c:v>
                </c:pt>
                <c:pt idx="1050">
                  <c:v>745</c:v>
                </c:pt>
                <c:pt idx="1051">
                  <c:v>749</c:v>
                </c:pt>
                <c:pt idx="1052">
                  <c:v>696</c:v>
                </c:pt>
                <c:pt idx="1053">
                  <c:v>700</c:v>
                </c:pt>
                <c:pt idx="1054">
                  <c:v>696</c:v>
                </c:pt>
                <c:pt idx="1055">
                  <c:v>682</c:v>
                </c:pt>
                <c:pt idx="1056">
                  <c:v>713</c:v>
                </c:pt>
                <c:pt idx="1057">
                  <c:v>707</c:v>
                </c:pt>
                <c:pt idx="1058">
                  <c:v>658</c:v>
                </c:pt>
                <c:pt idx="1059">
                  <c:v>665</c:v>
                </c:pt>
                <c:pt idx="1060">
                  <c:v>648</c:v>
                </c:pt>
                <c:pt idx="1061">
                  <c:v>691</c:v>
                </c:pt>
                <c:pt idx="1062">
                  <c:v>689</c:v>
                </c:pt>
                <c:pt idx="1063">
                  <c:v>642</c:v>
                </c:pt>
                <c:pt idx="1064">
                  <c:v>635</c:v>
                </c:pt>
                <c:pt idx="1065">
                  <c:v>701</c:v>
                </c:pt>
                <c:pt idx="1066">
                  <c:v>698</c:v>
                </c:pt>
                <c:pt idx="1067">
                  <c:v>727</c:v>
                </c:pt>
                <c:pt idx="1068">
                  <c:v>706</c:v>
                </c:pt>
                <c:pt idx="1069">
                  <c:v>646</c:v>
                </c:pt>
                <c:pt idx="1070">
                  <c:v>629</c:v>
                </c:pt>
                <c:pt idx="1071">
                  <c:v>550</c:v>
                </c:pt>
                <c:pt idx="1072">
                  <c:v>498</c:v>
                </c:pt>
                <c:pt idx="1073">
                  <c:v>452</c:v>
                </c:pt>
                <c:pt idx="1074">
                  <c:v>355</c:v>
                </c:pt>
                <c:pt idx="1075">
                  <c:v>320</c:v>
                </c:pt>
                <c:pt idx="1076">
                  <c:v>291</c:v>
                </c:pt>
                <c:pt idx="1077">
                  <c:v>272</c:v>
                </c:pt>
                <c:pt idx="1078">
                  <c:v>295</c:v>
                </c:pt>
                <c:pt idx="1079">
                  <c:v>294</c:v>
                </c:pt>
                <c:pt idx="1080">
                  <c:v>273</c:v>
                </c:pt>
                <c:pt idx="1081">
                  <c:v>278</c:v>
                </c:pt>
                <c:pt idx="1082">
                  <c:v>277</c:v>
                </c:pt>
                <c:pt idx="1083">
                  <c:v>280</c:v>
                </c:pt>
                <c:pt idx="1084">
                  <c:v>306</c:v>
                </c:pt>
                <c:pt idx="1085">
                  <c:v>253</c:v>
                </c:pt>
                <c:pt idx="1086">
                  <c:v>283</c:v>
                </c:pt>
                <c:pt idx="1087">
                  <c:v>341</c:v>
                </c:pt>
                <c:pt idx="1088">
                  <c:v>306</c:v>
                </c:pt>
                <c:pt idx="1089">
                  <c:v>278</c:v>
                </c:pt>
                <c:pt idx="1090">
                  <c:v>285</c:v>
                </c:pt>
                <c:pt idx="1091">
                  <c:v>260</c:v>
                </c:pt>
                <c:pt idx="1092">
                  <c:v>262</c:v>
                </c:pt>
                <c:pt idx="1093">
                  <c:v>268</c:v>
                </c:pt>
                <c:pt idx="1094">
                  <c:v>247</c:v>
                </c:pt>
                <c:pt idx="1095">
                  <c:v>223</c:v>
                </c:pt>
                <c:pt idx="1096">
                  <c:v>212</c:v>
                </c:pt>
                <c:pt idx="1097">
                  <c:v>231</c:v>
                </c:pt>
                <c:pt idx="1098">
                  <c:v>224</c:v>
                </c:pt>
                <c:pt idx="1099">
                  <c:v>240</c:v>
                </c:pt>
                <c:pt idx="1100">
                  <c:v>238</c:v>
                </c:pt>
                <c:pt idx="1101">
                  <c:v>224</c:v>
                </c:pt>
                <c:pt idx="1102">
                  <c:v>252</c:v>
                </c:pt>
                <c:pt idx="1103">
                  <c:v>297</c:v>
                </c:pt>
                <c:pt idx="1104">
                  <c:v>279</c:v>
                </c:pt>
                <c:pt idx="1105">
                  <c:v>263</c:v>
                </c:pt>
                <c:pt idx="1106">
                  <c:v>274</c:v>
                </c:pt>
                <c:pt idx="1107">
                  <c:v>301</c:v>
                </c:pt>
                <c:pt idx="1108">
                  <c:v>322</c:v>
                </c:pt>
                <c:pt idx="1109">
                  <c:v>340</c:v>
                </c:pt>
                <c:pt idx="1110">
                  <c:v>375</c:v>
                </c:pt>
                <c:pt idx="1111">
                  <c:v>409</c:v>
                </c:pt>
                <c:pt idx="1112">
                  <c:v>443</c:v>
                </c:pt>
                <c:pt idx="1113">
                  <c:v>446</c:v>
                </c:pt>
                <c:pt idx="1114">
                  <c:v>512</c:v>
                </c:pt>
                <c:pt idx="1115">
                  <c:v>529</c:v>
                </c:pt>
                <c:pt idx="1116">
                  <c:v>551</c:v>
                </c:pt>
                <c:pt idx="1117">
                  <c:v>580</c:v>
                </c:pt>
                <c:pt idx="1118">
                  <c:v>632</c:v>
                </c:pt>
                <c:pt idx="1119">
                  <c:v>682</c:v>
                </c:pt>
                <c:pt idx="1120">
                  <c:v>632</c:v>
                </c:pt>
                <c:pt idx="1121">
                  <c:v>731</c:v>
                </c:pt>
                <c:pt idx="1122">
                  <c:v>669</c:v>
                </c:pt>
                <c:pt idx="1123">
                  <c:v>716</c:v>
                </c:pt>
                <c:pt idx="1124">
                  <c:v>634</c:v>
                </c:pt>
                <c:pt idx="1125">
                  <c:v>621</c:v>
                </c:pt>
                <c:pt idx="1126">
                  <c:v>516</c:v>
                </c:pt>
                <c:pt idx="1127">
                  <c:v>423</c:v>
                </c:pt>
                <c:pt idx="1128">
                  <c:v>384</c:v>
                </c:pt>
                <c:pt idx="1129">
                  <c:v>343</c:v>
                </c:pt>
                <c:pt idx="1130">
                  <c:v>303</c:v>
                </c:pt>
                <c:pt idx="1131">
                  <c:v>222</c:v>
                </c:pt>
                <c:pt idx="1132">
                  <c:v>207</c:v>
                </c:pt>
                <c:pt idx="1133">
                  <c:v>190</c:v>
                </c:pt>
                <c:pt idx="1134">
                  <c:v>197</c:v>
                </c:pt>
                <c:pt idx="1135">
                  <c:v>202</c:v>
                </c:pt>
                <c:pt idx="1136">
                  <c:v>165</c:v>
                </c:pt>
                <c:pt idx="1137">
                  <c:v>176</c:v>
                </c:pt>
                <c:pt idx="1138">
                  <c:v>184</c:v>
                </c:pt>
                <c:pt idx="1139">
                  <c:v>193</c:v>
                </c:pt>
                <c:pt idx="1140">
                  <c:v>199</c:v>
                </c:pt>
                <c:pt idx="1141">
                  <c:v>181</c:v>
                </c:pt>
                <c:pt idx="1142">
                  <c:v>163</c:v>
                </c:pt>
                <c:pt idx="1143">
                  <c:v>137</c:v>
                </c:pt>
                <c:pt idx="1144">
                  <c:v>156</c:v>
                </c:pt>
                <c:pt idx="1145">
                  <c:v>145</c:v>
                </c:pt>
                <c:pt idx="1146">
                  <c:v>129</c:v>
                </c:pt>
                <c:pt idx="1147">
                  <c:v>147</c:v>
                </c:pt>
                <c:pt idx="1148">
                  <c:v>151</c:v>
                </c:pt>
                <c:pt idx="1149">
                  <c:v>147</c:v>
                </c:pt>
                <c:pt idx="1150">
                  <c:v>149</c:v>
                </c:pt>
                <c:pt idx="1151">
                  <c:v>158</c:v>
                </c:pt>
                <c:pt idx="1152">
                  <c:v>146</c:v>
                </c:pt>
                <c:pt idx="1153">
                  <c:v>135</c:v>
                </c:pt>
                <c:pt idx="1154">
                  <c:v>154</c:v>
                </c:pt>
                <c:pt idx="1155">
                  <c:v>160</c:v>
                </c:pt>
                <c:pt idx="1156">
                  <c:v>167</c:v>
                </c:pt>
                <c:pt idx="1157">
                  <c:v>153</c:v>
                </c:pt>
                <c:pt idx="1158">
                  <c:v>173</c:v>
                </c:pt>
                <c:pt idx="1159">
                  <c:v>186</c:v>
                </c:pt>
                <c:pt idx="1160">
                  <c:v>154</c:v>
                </c:pt>
                <c:pt idx="1161">
                  <c:v>163</c:v>
                </c:pt>
                <c:pt idx="1162">
                  <c:v>176</c:v>
                </c:pt>
                <c:pt idx="1163">
                  <c:v>198</c:v>
                </c:pt>
                <c:pt idx="1164">
                  <c:v>192</c:v>
                </c:pt>
                <c:pt idx="1165">
                  <c:v>198</c:v>
                </c:pt>
                <c:pt idx="1166">
                  <c:v>215</c:v>
                </c:pt>
                <c:pt idx="1167">
                  <c:v>196</c:v>
                </c:pt>
                <c:pt idx="1168">
                  <c:v>192</c:v>
                </c:pt>
                <c:pt idx="1169">
                  <c:v>203</c:v>
                </c:pt>
                <c:pt idx="1170">
                  <c:v>195</c:v>
                </c:pt>
                <c:pt idx="1171">
                  <c:v>187</c:v>
                </c:pt>
                <c:pt idx="1172">
                  <c:v>198</c:v>
                </c:pt>
                <c:pt idx="1173">
                  <c:v>196</c:v>
                </c:pt>
                <c:pt idx="1174">
                  <c:v>194</c:v>
                </c:pt>
                <c:pt idx="1175">
                  <c:v>212</c:v>
                </c:pt>
                <c:pt idx="1176">
                  <c:v>227</c:v>
                </c:pt>
                <c:pt idx="1177">
                  <c:v>227</c:v>
                </c:pt>
                <c:pt idx="1178">
                  <c:v>238</c:v>
                </c:pt>
                <c:pt idx="1179">
                  <c:v>264</c:v>
                </c:pt>
                <c:pt idx="1180">
                  <c:v>252</c:v>
                </c:pt>
                <c:pt idx="1181">
                  <c:v>249</c:v>
                </c:pt>
                <c:pt idx="1182">
                  <c:v>266</c:v>
                </c:pt>
                <c:pt idx="1183">
                  <c:v>268</c:v>
                </c:pt>
                <c:pt idx="1184">
                  <c:v>303</c:v>
                </c:pt>
                <c:pt idx="1185">
                  <c:v>318</c:v>
                </c:pt>
                <c:pt idx="1186">
                  <c:v>322</c:v>
                </c:pt>
                <c:pt idx="1187">
                  <c:v>397</c:v>
                </c:pt>
                <c:pt idx="1188">
                  <c:v>397</c:v>
                </c:pt>
                <c:pt idx="1189">
                  <c:v>383</c:v>
                </c:pt>
                <c:pt idx="1190">
                  <c:v>418</c:v>
                </c:pt>
                <c:pt idx="1191">
                  <c:v>415</c:v>
                </c:pt>
                <c:pt idx="1192">
                  <c:v>459</c:v>
                </c:pt>
                <c:pt idx="1193">
                  <c:v>504</c:v>
                </c:pt>
                <c:pt idx="1194">
                  <c:v>504</c:v>
                </c:pt>
                <c:pt idx="1195">
                  <c:v>544</c:v>
                </c:pt>
                <c:pt idx="1196">
                  <c:v>574</c:v>
                </c:pt>
                <c:pt idx="1197">
                  <c:v>565</c:v>
                </c:pt>
                <c:pt idx="1198">
                  <c:v>621</c:v>
                </c:pt>
                <c:pt idx="1199">
                  <c:v>646</c:v>
                </c:pt>
                <c:pt idx="1200">
                  <c:v>645</c:v>
                </c:pt>
                <c:pt idx="1201">
                  <c:v>757</c:v>
                </c:pt>
                <c:pt idx="1202">
                  <c:v>782</c:v>
                </c:pt>
                <c:pt idx="1203">
                  <c:v>760</c:v>
                </c:pt>
                <c:pt idx="1204">
                  <c:v>739</c:v>
                </c:pt>
                <c:pt idx="1205">
                  <c:v>724</c:v>
                </c:pt>
                <c:pt idx="1206">
                  <c:v>751</c:v>
                </c:pt>
                <c:pt idx="1207">
                  <c:v>705</c:v>
                </c:pt>
                <c:pt idx="1208">
                  <c:v>626</c:v>
                </c:pt>
                <c:pt idx="1209">
                  <c:v>668</c:v>
                </c:pt>
                <c:pt idx="1210">
                  <c:v>654</c:v>
                </c:pt>
                <c:pt idx="1211">
                  <c:v>552</c:v>
                </c:pt>
                <c:pt idx="1212">
                  <c:v>491</c:v>
                </c:pt>
                <c:pt idx="1213">
                  <c:v>405</c:v>
                </c:pt>
                <c:pt idx="1214">
                  <c:v>359</c:v>
                </c:pt>
                <c:pt idx="1215">
                  <c:v>312</c:v>
                </c:pt>
                <c:pt idx="1216">
                  <c:v>254</c:v>
                </c:pt>
                <c:pt idx="1217">
                  <c:v>225</c:v>
                </c:pt>
                <c:pt idx="1218">
                  <c:v>227</c:v>
                </c:pt>
                <c:pt idx="1219">
                  <c:v>182</c:v>
                </c:pt>
                <c:pt idx="1220">
                  <c:v>172</c:v>
                </c:pt>
                <c:pt idx="1221">
                  <c:v>162</c:v>
                </c:pt>
                <c:pt idx="1222">
                  <c:v>153</c:v>
                </c:pt>
                <c:pt idx="1223">
                  <c:v>166</c:v>
                </c:pt>
                <c:pt idx="1224">
                  <c:v>138</c:v>
                </c:pt>
                <c:pt idx="1225">
                  <c:v>162</c:v>
                </c:pt>
                <c:pt idx="1226">
                  <c:v>158</c:v>
                </c:pt>
                <c:pt idx="1227">
                  <c:v>148</c:v>
                </c:pt>
                <c:pt idx="1228">
                  <c:v>154</c:v>
                </c:pt>
                <c:pt idx="1229">
                  <c:v>161</c:v>
                </c:pt>
                <c:pt idx="1230">
                  <c:v>149</c:v>
                </c:pt>
                <c:pt idx="1231">
                  <c:v>133</c:v>
                </c:pt>
                <c:pt idx="1232">
                  <c:v>184</c:v>
                </c:pt>
                <c:pt idx="1233">
                  <c:v>177</c:v>
                </c:pt>
                <c:pt idx="1234">
                  <c:v>164</c:v>
                </c:pt>
                <c:pt idx="1235">
                  <c:v>177</c:v>
                </c:pt>
                <c:pt idx="1236">
                  <c:v>180</c:v>
                </c:pt>
                <c:pt idx="1237">
                  <c:v>188</c:v>
                </c:pt>
                <c:pt idx="1238">
                  <c:v>180</c:v>
                </c:pt>
                <c:pt idx="1239">
                  <c:v>203</c:v>
                </c:pt>
                <c:pt idx="1240">
                  <c:v>214</c:v>
                </c:pt>
                <c:pt idx="1241">
                  <c:v>234</c:v>
                </c:pt>
                <c:pt idx="1242">
                  <c:v>219</c:v>
                </c:pt>
                <c:pt idx="1243">
                  <c:v>221</c:v>
                </c:pt>
                <c:pt idx="1244">
                  <c:v>232</c:v>
                </c:pt>
                <c:pt idx="1245">
                  <c:v>246</c:v>
                </c:pt>
                <c:pt idx="1246">
                  <c:v>231</c:v>
                </c:pt>
                <c:pt idx="1247">
                  <c:v>237</c:v>
                </c:pt>
                <c:pt idx="1248">
                  <c:v>246</c:v>
                </c:pt>
                <c:pt idx="1249">
                  <c:v>253</c:v>
                </c:pt>
                <c:pt idx="1250">
                  <c:v>236</c:v>
                </c:pt>
                <c:pt idx="1251">
                  <c:v>223</c:v>
                </c:pt>
                <c:pt idx="1252">
                  <c:v>221</c:v>
                </c:pt>
                <c:pt idx="1253">
                  <c:v>199</c:v>
                </c:pt>
                <c:pt idx="1254">
                  <c:v>209</c:v>
                </c:pt>
                <c:pt idx="1255">
                  <c:v>173</c:v>
                </c:pt>
                <c:pt idx="1256">
                  <c:v>183</c:v>
                </c:pt>
                <c:pt idx="1257">
                  <c:v>181</c:v>
                </c:pt>
                <c:pt idx="1258">
                  <c:v>155</c:v>
                </c:pt>
                <c:pt idx="1259">
                  <c:v>154</c:v>
                </c:pt>
                <c:pt idx="1260">
                  <c:v>156</c:v>
                </c:pt>
                <c:pt idx="1261">
                  <c:v>156</c:v>
                </c:pt>
                <c:pt idx="1262">
                  <c:v>138</c:v>
                </c:pt>
                <c:pt idx="1263">
                  <c:v>139</c:v>
                </c:pt>
                <c:pt idx="1264">
                  <c:v>153</c:v>
                </c:pt>
                <c:pt idx="1265">
                  <c:v>144</c:v>
                </c:pt>
                <c:pt idx="1266">
                  <c:v>140</c:v>
                </c:pt>
                <c:pt idx="1267">
                  <c:v>126</c:v>
                </c:pt>
                <c:pt idx="1268">
                  <c:v>132</c:v>
                </c:pt>
                <c:pt idx="1269">
                  <c:v>150</c:v>
                </c:pt>
                <c:pt idx="1270">
                  <c:v>144</c:v>
                </c:pt>
                <c:pt idx="1271">
                  <c:v>148</c:v>
                </c:pt>
                <c:pt idx="1272">
                  <c:v>169</c:v>
                </c:pt>
                <c:pt idx="1273">
                  <c:v>166</c:v>
                </c:pt>
                <c:pt idx="1274">
                  <c:v>158</c:v>
                </c:pt>
                <c:pt idx="1275">
                  <c:v>183</c:v>
                </c:pt>
                <c:pt idx="1276">
                  <c:v>167</c:v>
                </c:pt>
                <c:pt idx="1277">
                  <c:v>172</c:v>
                </c:pt>
                <c:pt idx="1278">
                  <c:v>164</c:v>
                </c:pt>
                <c:pt idx="1279">
                  <c:v>181</c:v>
                </c:pt>
                <c:pt idx="1280">
                  <c:v>180</c:v>
                </c:pt>
                <c:pt idx="1281">
                  <c:v>183</c:v>
                </c:pt>
                <c:pt idx="1282">
                  <c:v>211</c:v>
                </c:pt>
                <c:pt idx="1283">
                  <c:v>202</c:v>
                </c:pt>
                <c:pt idx="1284">
                  <c:v>186</c:v>
                </c:pt>
                <c:pt idx="1285">
                  <c:v>230</c:v>
                </c:pt>
                <c:pt idx="1286">
                  <c:v>240</c:v>
                </c:pt>
                <c:pt idx="1287">
                  <c:v>213</c:v>
                </c:pt>
                <c:pt idx="1288">
                  <c:v>232</c:v>
                </c:pt>
                <c:pt idx="1289">
                  <c:v>246</c:v>
                </c:pt>
                <c:pt idx="1290">
                  <c:v>245</c:v>
                </c:pt>
                <c:pt idx="1291">
                  <c:v>241</c:v>
                </c:pt>
                <c:pt idx="1292">
                  <c:v>283</c:v>
                </c:pt>
                <c:pt idx="1293">
                  <c:v>269</c:v>
                </c:pt>
                <c:pt idx="1294">
                  <c:v>283</c:v>
                </c:pt>
                <c:pt idx="1295">
                  <c:v>314</c:v>
                </c:pt>
                <c:pt idx="1296">
                  <c:v>293</c:v>
                </c:pt>
                <c:pt idx="1297">
                  <c:v>322</c:v>
                </c:pt>
                <c:pt idx="1298">
                  <c:v>331</c:v>
                </c:pt>
                <c:pt idx="1299">
                  <c:v>337</c:v>
                </c:pt>
                <c:pt idx="1300">
                  <c:v>326</c:v>
                </c:pt>
                <c:pt idx="1301">
                  <c:v>287</c:v>
                </c:pt>
                <c:pt idx="1302">
                  <c:v>314</c:v>
                </c:pt>
                <c:pt idx="1303">
                  <c:v>316</c:v>
                </c:pt>
                <c:pt idx="1304">
                  <c:v>298</c:v>
                </c:pt>
                <c:pt idx="1305">
                  <c:v>280</c:v>
                </c:pt>
                <c:pt idx="1306">
                  <c:v>257</c:v>
                </c:pt>
                <c:pt idx="1307">
                  <c:v>239</c:v>
                </c:pt>
                <c:pt idx="1308">
                  <c:v>230</c:v>
                </c:pt>
                <c:pt idx="1309">
                  <c:v>244</c:v>
                </c:pt>
                <c:pt idx="1310">
                  <c:v>248</c:v>
                </c:pt>
                <c:pt idx="1311">
                  <c:v>218</c:v>
                </c:pt>
                <c:pt idx="1312">
                  <c:v>187</c:v>
                </c:pt>
                <c:pt idx="1313">
                  <c:v>204</c:v>
                </c:pt>
                <c:pt idx="1314">
                  <c:v>195</c:v>
                </c:pt>
                <c:pt idx="1315">
                  <c:v>186</c:v>
                </c:pt>
                <c:pt idx="1316">
                  <c:v>162</c:v>
                </c:pt>
                <c:pt idx="1317">
                  <c:v>160</c:v>
                </c:pt>
                <c:pt idx="1318">
                  <c:v>180</c:v>
                </c:pt>
                <c:pt idx="1319">
                  <c:v>203</c:v>
                </c:pt>
                <c:pt idx="1320">
                  <c:v>162</c:v>
                </c:pt>
                <c:pt idx="1321">
                  <c:v>188</c:v>
                </c:pt>
                <c:pt idx="1322">
                  <c:v>166</c:v>
                </c:pt>
                <c:pt idx="1323">
                  <c:v>146</c:v>
                </c:pt>
                <c:pt idx="1324">
                  <c:v>168</c:v>
                </c:pt>
                <c:pt idx="1325">
                  <c:v>195</c:v>
                </c:pt>
                <c:pt idx="1326">
                  <c:v>195</c:v>
                </c:pt>
                <c:pt idx="1327">
                  <c:v>195</c:v>
                </c:pt>
                <c:pt idx="1328">
                  <c:v>187</c:v>
                </c:pt>
                <c:pt idx="1329">
                  <c:v>209</c:v>
                </c:pt>
                <c:pt idx="1330">
                  <c:v>205</c:v>
                </c:pt>
                <c:pt idx="1331">
                  <c:v>204</c:v>
                </c:pt>
                <c:pt idx="1332">
                  <c:v>236</c:v>
                </c:pt>
                <c:pt idx="1333">
                  <c:v>276</c:v>
                </c:pt>
                <c:pt idx="1334">
                  <c:v>241</c:v>
                </c:pt>
                <c:pt idx="1335">
                  <c:v>247</c:v>
                </c:pt>
                <c:pt idx="1336">
                  <c:v>240</c:v>
                </c:pt>
                <c:pt idx="1337">
                  <c:v>253</c:v>
                </c:pt>
                <c:pt idx="1338">
                  <c:v>276</c:v>
                </c:pt>
                <c:pt idx="1339">
                  <c:v>271</c:v>
                </c:pt>
                <c:pt idx="1340">
                  <c:v>284</c:v>
                </c:pt>
                <c:pt idx="1341">
                  <c:v>231</c:v>
                </c:pt>
                <c:pt idx="1342">
                  <c:v>277</c:v>
                </c:pt>
                <c:pt idx="1343">
                  <c:v>286</c:v>
                </c:pt>
                <c:pt idx="1344">
                  <c:v>315</c:v>
                </c:pt>
                <c:pt idx="1345">
                  <c:v>297</c:v>
                </c:pt>
                <c:pt idx="1346">
                  <c:v>320</c:v>
                </c:pt>
                <c:pt idx="1347">
                  <c:v>311</c:v>
                </c:pt>
                <c:pt idx="1348">
                  <c:v>323</c:v>
                </c:pt>
                <c:pt idx="1349">
                  <c:v>313</c:v>
                </c:pt>
                <c:pt idx="1350">
                  <c:v>316</c:v>
                </c:pt>
                <c:pt idx="1351">
                  <c:v>355</c:v>
                </c:pt>
                <c:pt idx="1352">
                  <c:v>372</c:v>
                </c:pt>
                <c:pt idx="1353">
                  <c:v>350</c:v>
                </c:pt>
                <c:pt idx="1354">
                  <c:v>386</c:v>
                </c:pt>
                <c:pt idx="1355">
                  <c:v>378</c:v>
                </c:pt>
                <c:pt idx="1356">
                  <c:v>396</c:v>
                </c:pt>
                <c:pt idx="1357">
                  <c:v>401</c:v>
                </c:pt>
                <c:pt idx="1358">
                  <c:v>374</c:v>
                </c:pt>
                <c:pt idx="1359">
                  <c:v>401</c:v>
                </c:pt>
                <c:pt idx="1360">
                  <c:v>402</c:v>
                </c:pt>
                <c:pt idx="1361">
                  <c:v>358</c:v>
                </c:pt>
                <c:pt idx="1362">
                  <c:v>373</c:v>
                </c:pt>
                <c:pt idx="1363">
                  <c:v>349</c:v>
                </c:pt>
                <c:pt idx="1364">
                  <c:v>362</c:v>
                </c:pt>
                <c:pt idx="1365">
                  <c:v>341</c:v>
                </c:pt>
                <c:pt idx="1366">
                  <c:v>380</c:v>
                </c:pt>
                <c:pt idx="1367">
                  <c:v>375</c:v>
                </c:pt>
                <c:pt idx="1368">
                  <c:v>379</c:v>
                </c:pt>
                <c:pt idx="1369">
                  <c:v>385</c:v>
                </c:pt>
                <c:pt idx="1370">
                  <c:v>382</c:v>
                </c:pt>
                <c:pt idx="1371">
                  <c:v>451</c:v>
                </c:pt>
                <c:pt idx="1372">
                  <c:v>466</c:v>
                </c:pt>
                <c:pt idx="1373">
                  <c:v>422</c:v>
                </c:pt>
                <c:pt idx="1374">
                  <c:v>473</c:v>
                </c:pt>
                <c:pt idx="1375">
                  <c:v>477</c:v>
                </c:pt>
                <c:pt idx="1376">
                  <c:v>488</c:v>
                </c:pt>
                <c:pt idx="1377">
                  <c:v>453</c:v>
                </c:pt>
                <c:pt idx="1378">
                  <c:v>437</c:v>
                </c:pt>
                <c:pt idx="1379">
                  <c:v>417</c:v>
                </c:pt>
                <c:pt idx="1380">
                  <c:v>392</c:v>
                </c:pt>
                <c:pt idx="1381">
                  <c:v>344</c:v>
                </c:pt>
                <c:pt idx="1382">
                  <c:v>311</c:v>
                </c:pt>
                <c:pt idx="1383">
                  <c:v>312</c:v>
                </c:pt>
                <c:pt idx="1384">
                  <c:v>295</c:v>
                </c:pt>
                <c:pt idx="1385">
                  <c:v>239</c:v>
                </c:pt>
                <c:pt idx="1386">
                  <c:v>199</c:v>
                </c:pt>
                <c:pt idx="1387">
                  <c:v>207</c:v>
                </c:pt>
                <c:pt idx="1388">
                  <c:v>196</c:v>
                </c:pt>
                <c:pt idx="1389">
                  <c:v>174</c:v>
                </c:pt>
                <c:pt idx="1390">
                  <c:v>178</c:v>
                </c:pt>
                <c:pt idx="1391">
                  <c:v>174</c:v>
                </c:pt>
                <c:pt idx="1392">
                  <c:v>166</c:v>
                </c:pt>
                <c:pt idx="1393">
                  <c:v>166</c:v>
                </c:pt>
                <c:pt idx="1394">
                  <c:v>166</c:v>
                </c:pt>
                <c:pt idx="1395">
                  <c:v>173</c:v>
                </c:pt>
                <c:pt idx="1396">
                  <c:v>182</c:v>
                </c:pt>
                <c:pt idx="1397">
                  <c:v>196</c:v>
                </c:pt>
                <c:pt idx="1398">
                  <c:v>182</c:v>
                </c:pt>
                <c:pt idx="1399">
                  <c:v>201</c:v>
                </c:pt>
                <c:pt idx="1400">
                  <c:v>195</c:v>
                </c:pt>
                <c:pt idx="1401">
                  <c:v>207</c:v>
                </c:pt>
                <c:pt idx="1402">
                  <c:v>185</c:v>
                </c:pt>
                <c:pt idx="1403">
                  <c:v>242</c:v>
                </c:pt>
                <c:pt idx="1404">
                  <c:v>216</c:v>
                </c:pt>
                <c:pt idx="1405">
                  <c:v>241</c:v>
                </c:pt>
                <c:pt idx="1406">
                  <c:v>243</c:v>
                </c:pt>
                <c:pt idx="1407">
                  <c:v>206</c:v>
                </c:pt>
                <c:pt idx="1408">
                  <c:v>260</c:v>
                </c:pt>
                <c:pt idx="1409">
                  <c:v>254</c:v>
                </c:pt>
                <c:pt idx="1410">
                  <c:v>268</c:v>
                </c:pt>
                <c:pt idx="1411">
                  <c:v>248</c:v>
                </c:pt>
                <c:pt idx="1412">
                  <c:v>277</c:v>
                </c:pt>
                <c:pt idx="1413">
                  <c:v>269</c:v>
                </c:pt>
                <c:pt idx="1414">
                  <c:v>276</c:v>
                </c:pt>
                <c:pt idx="1415">
                  <c:v>267</c:v>
                </c:pt>
                <c:pt idx="1416">
                  <c:v>255</c:v>
                </c:pt>
                <c:pt idx="1417">
                  <c:v>261</c:v>
                </c:pt>
                <c:pt idx="1418">
                  <c:v>252</c:v>
                </c:pt>
                <c:pt idx="1419">
                  <c:v>279</c:v>
                </c:pt>
                <c:pt idx="1420">
                  <c:v>297</c:v>
                </c:pt>
                <c:pt idx="1421">
                  <c:v>287</c:v>
                </c:pt>
                <c:pt idx="1422">
                  <c:v>299</c:v>
                </c:pt>
                <c:pt idx="1423">
                  <c:v>273</c:v>
                </c:pt>
                <c:pt idx="1424">
                  <c:v>285</c:v>
                </c:pt>
                <c:pt idx="1425">
                  <c:v>260</c:v>
                </c:pt>
                <c:pt idx="1426">
                  <c:v>275</c:v>
                </c:pt>
                <c:pt idx="1427">
                  <c:v>248</c:v>
                </c:pt>
                <c:pt idx="1428">
                  <c:v>225</c:v>
                </c:pt>
                <c:pt idx="1429">
                  <c:v>201</c:v>
                </c:pt>
                <c:pt idx="1430">
                  <c:v>194</c:v>
                </c:pt>
                <c:pt idx="1431">
                  <c:v>172</c:v>
                </c:pt>
                <c:pt idx="1432">
                  <c:v>149</c:v>
                </c:pt>
                <c:pt idx="1433">
                  <c:v>140</c:v>
                </c:pt>
                <c:pt idx="1434">
                  <c:v>155</c:v>
                </c:pt>
                <c:pt idx="1435">
                  <c:v>147</c:v>
                </c:pt>
                <c:pt idx="1436">
                  <c:v>121</c:v>
                </c:pt>
                <c:pt idx="1437">
                  <c:v>129</c:v>
                </c:pt>
                <c:pt idx="1438">
                  <c:v>138</c:v>
                </c:pt>
                <c:pt idx="1439">
                  <c:v>150</c:v>
                </c:pt>
                <c:pt idx="1440">
                  <c:v>149</c:v>
                </c:pt>
                <c:pt idx="1441">
                  <c:v>167</c:v>
                </c:pt>
                <c:pt idx="1442">
                  <c:v>156</c:v>
                </c:pt>
                <c:pt idx="1443">
                  <c:v>143</c:v>
                </c:pt>
                <c:pt idx="1444">
                  <c:v>135</c:v>
                </c:pt>
                <c:pt idx="1445">
                  <c:v>163</c:v>
                </c:pt>
                <c:pt idx="1446">
                  <c:v>183</c:v>
                </c:pt>
                <c:pt idx="1447">
                  <c:v>163</c:v>
                </c:pt>
                <c:pt idx="1448">
                  <c:v>162</c:v>
                </c:pt>
                <c:pt idx="1449">
                  <c:v>171</c:v>
                </c:pt>
                <c:pt idx="1450">
                  <c:v>174</c:v>
                </c:pt>
                <c:pt idx="1451">
                  <c:v>170</c:v>
                </c:pt>
                <c:pt idx="1452">
                  <c:v>184</c:v>
                </c:pt>
                <c:pt idx="1453">
                  <c:v>203</c:v>
                </c:pt>
                <c:pt idx="1454">
                  <c:v>224</c:v>
                </c:pt>
                <c:pt idx="1455">
                  <c:v>205</c:v>
                </c:pt>
                <c:pt idx="1456">
                  <c:v>209</c:v>
                </c:pt>
                <c:pt idx="1457">
                  <c:v>184</c:v>
                </c:pt>
                <c:pt idx="1458">
                  <c:v>213</c:v>
                </c:pt>
                <c:pt idx="1459">
                  <c:v>251</c:v>
                </c:pt>
                <c:pt idx="1460">
                  <c:v>240</c:v>
                </c:pt>
                <c:pt idx="1461">
                  <c:v>241</c:v>
                </c:pt>
                <c:pt idx="1462">
                  <c:v>295</c:v>
                </c:pt>
                <c:pt idx="1463">
                  <c:v>285</c:v>
                </c:pt>
                <c:pt idx="1464">
                  <c:v>273</c:v>
                </c:pt>
                <c:pt idx="1465">
                  <c:v>281</c:v>
                </c:pt>
                <c:pt idx="1466">
                  <c:v>312</c:v>
                </c:pt>
                <c:pt idx="1467">
                  <c:v>358</c:v>
                </c:pt>
                <c:pt idx="1468">
                  <c:v>335</c:v>
                </c:pt>
                <c:pt idx="1469">
                  <c:v>350</c:v>
                </c:pt>
                <c:pt idx="1470">
                  <c:v>376</c:v>
                </c:pt>
                <c:pt idx="1471">
                  <c:v>383</c:v>
                </c:pt>
                <c:pt idx="1472">
                  <c:v>341</c:v>
                </c:pt>
                <c:pt idx="1473">
                  <c:v>393</c:v>
                </c:pt>
                <c:pt idx="1474">
                  <c:v>320</c:v>
                </c:pt>
                <c:pt idx="1475">
                  <c:v>311</c:v>
                </c:pt>
                <c:pt idx="1476">
                  <c:v>317</c:v>
                </c:pt>
                <c:pt idx="1477">
                  <c:v>333</c:v>
                </c:pt>
                <c:pt idx="1478">
                  <c:v>314</c:v>
                </c:pt>
                <c:pt idx="1479">
                  <c:v>288</c:v>
                </c:pt>
                <c:pt idx="1480">
                  <c:v>266</c:v>
                </c:pt>
                <c:pt idx="1481">
                  <c:v>281</c:v>
                </c:pt>
                <c:pt idx="1482">
                  <c:v>246</c:v>
                </c:pt>
                <c:pt idx="1483">
                  <c:v>228</c:v>
                </c:pt>
                <c:pt idx="1484">
                  <c:v>240</c:v>
                </c:pt>
                <c:pt idx="1485">
                  <c:v>228</c:v>
                </c:pt>
                <c:pt idx="1486">
                  <c:v>209</c:v>
                </c:pt>
                <c:pt idx="1487">
                  <c:v>224</c:v>
                </c:pt>
                <c:pt idx="1488">
                  <c:v>221</c:v>
                </c:pt>
                <c:pt idx="1489">
                  <c:v>221</c:v>
                </c:pt>
                <c:pt idx="1490">
                  <c:v>220</c:v>
                </c:pt>
                <c:pt idx="1491">
                  <c:v>219</c:v>
                </c:pt>
                <c:pt idx="1492">
                  <c:v>233</c:v>
                </c:pt>
                <c:pt idx="1493">
                  <c:v>203</c:v>
                </c:pt>
                <c:pt idx="1494">
                  <c:v>211</c:v>
                </c:pt>
                <c:pt idx="1495">
                  <c:v>245</c:v>
                </c:pt>
                <c:pt idx="1496">
                  <c:v>221</c:v>
                </c:pt>
                <c:pt idx="1497">
                  <c:v>233</c:v>
                </c:pt>
                <c:pt idx="1498">
                  <c:v>227</c:v>
                </c:pt>
                <c:pt idx="1499">
                  <c:v>213</c:v>
                </c:pt>
                <c:pt idx="1500">
                  <c:v>212</c:v>
                </c:pt>
                <c:pt idx="1501">
                  <c:v>223</c:v>
                </c:pt>
                <c:pt idx="1502">
                  <c:v>233</c:v>
                </c:pt>
                <c:pt idx="1503">
                  <c:v>204</c:v>
                </c:pt>
                <c:pt idx="1504">
                  <c:v>195</c:v>
                </c:pt>
                <c:pt idx="1505">
                  <c:v>203</c:v>
                </c:pt>
                <c:pt idx="1506">
                  <c:v>200</c:v>
                </c:pt>
                <c:pt idx="1507">
                  <c:v>176</c:v>
                </c:pt>
                <c:pt idx="1508">
                  <c:v>174</c:v>
                </c:pt>
                <c:pt idx="1509">
                  <c:v>163</c:v>
                </c:pt>
                <c:pt idx="1510">
                  <c:v>150</c:v>
                </c:pt>
                <c:pt idx="1511">
                  <c:v>127</c:v>
                </c:pt>
                <c:pt idx="1512">
                  <c:v>127</c:v>
                </c:pt>
                <c:pt idx="1513">
                  <c:v>147</c:v>
                </c:pt>
                <c:pt idx="1514">
                  <c:v>113</c:v>
                </c:pt>
                <c:pt idx="1515">
                  <c:v>115</c:v>
                </c:pt>
                <c:pt idx="1516">
                  <c:v>137</c:v>
                </c:pt>
                <c:pt idx="1517">
                  <c:v>126</c:v>
                </c:pt>
                <c:pt idx="1518">
                  <c:v>105</c:v>
                </c:pt>
                <c:pt idx="1519">
                  <c:v>103</c:v>
                </c:pt>
                <c:pt idx="1520">
                  <c:v>90</c:v>
                </c:pt>
                <c:pt idx="1521">
                  <c:v>111</c:v>
                </c:pt>
                <c:pt idx="1522">
                  <c:v>109</c:v>
                </c:pt>
                <c:pt idx="1523">
                  <c:v>96</c:v>
                </c:pt>
                <c:pt idx="1524">
                  <c:v>110</c:v>
                </c:pt>
                <c:pt idx="1525">
                  <c:v>126</c:v>
                </c:pt>
                <c:pt idx="1526">
                  <c:v>128</c:v>
                </c:pt>
                <c:pt idx="1527">
                  <c:v>114</c:v>
                </c:pt>
                <c:pt idx="1528">
                  <c:v>108</c:v>
                </c:pt>
                <c:pt idx="1529">
                  <c:v>104</c:v>
                </c:pt>
                <c:pt idx="1530">
                  <c:v>120</c:v>
                </c:pt>
                <c:pt idx="1531">
                  <c:v>123</c:v>
                </c:pt>
                <c:pt idx="1532">
                  <c:v>118</c:v>
                </c:pt>
                <c:pt idx="1533">
                  <c:v>117</c:v>
                </c:pt>
                <c:pt idx="1534">
                  <c:v>111</c:v>
                </c:pt>
                <c:pt idx="1535">
                  <c:v>102</c:v>
                </c:pt>
                <c:pt idx="1536">
                  <c:v>137</c:v>
                </c:pt>
                <c:pt idx="1537">
                  <c:v>133</c:v>
                </c:pt>
                <c:pt idx="1538">
                  <c:v>119</c:v>
                </c:pt>
                <c:pt idx="1539">
                  <c:v>106</c:v>
                </c:pt>
                <c:pt idx="1540">
                  <c:v>127</c:v>
                </c:pt>
                <c:pt idx="1541">
                  <c:v>120</c:v>
                </c:pt>
                <c:pt idx="1542">
                  <c:v>123</c:v>
                </c:pt>
                <c:pt idx="1543">
                  <c:v>106</c:v>
                </c:pt>
                <c:pt idx="1544">
                  <c:v>138</c:v>
                </c:pt>
                <c:pt idx="1545">
                  <c:v>127</c:v>
                </c:pt>
                <c:pt idx="1546">
                  <c:v>134</c:v>
                </c:pt>
                <c:pt idx="1547">
                  <c:v>138</c:v>
                </c:pt>
                <c:pt idx="1548">
                  <c:v>129</c:v>
                </c:pt>
                <c:pt idx="1549">
                  <c:v>118</c:v>
                </c:pt>
                <c:pt idx="1550">
                  <c:v>142</c:v>
                </c:pt>
                <c:pt idx="1551">
                  <c:v>158</c:v>
                </c:pt>
                <c:pt idx="1552">
                  <c:v>159</c:v>
                </c:pt>
                <c:pt idx="1553">
                  <c:v>164</c:v>
                </c:pt>
                <c:pt idx="1554">
                  <c:v>156</c:v>
                </c:pt>
                <c:pt idx="1555">
                  <c:v>177</c:v>
                </c:pt>
                <c:pt idx="1556">
                  <c:v>154</c:v>
                </c:pt>
                <c:pt idx="1557">
                  <c:v>175</c:v>
                </c:pt>
                <c:pt idx="1558">
                  <c:v>178</c:v>
                </c:pt>
                <c:pt idx="1559">
                  <c:v>194</c:v>
                </c:pt>
                <c:pt idx="1560">
                  <c:v>184</c:v>
                </c:pt>
                <c:pt idx="1561">
                  <c:v>181</c:v>
                </c:pt>
                <c:pt idx="1562">
                  <c:v>189</c:v>
                </c:pt>
                <c:pt idx="1563">
                  <c:v>174</c:v>
                </c:pt>
                <c:pt idx="1564">
                  <c:v>187</c:v>
                </c:pt>
                <c:pt idx="1565">
                  <c:v>202</c:v>
                </c:pt>
                <c:pt idx="1566">
                  <c:v>213</c:v>
                </c:pt>
                <c:pt idx="1567">
                  <c:v>224</c:v>
                </c:pt>
                <c:pt idx="1568">
                  <c:v>211</c:v>
                </c:pt>
                <c:pt idx="1569">
                  <c:v>212</c:v>
                </c:pt>
                <c:pt idx="1570">
                  <c:v>185</c:v>
                </c:pt>
                <c:pt idx="1571">
                  <c:v>212</c:v>
                </c:pt>
                <c:pt idx="1572">
                  <c:v>216</c:v>
                </c:pt>
                <c:pt idx="1573">
                  <c:v>216</c:v>
                </c:pt>
                <c:pt idx="1574">
                  <c:v>224</c:v>
                </c:pt>
                <c:pt idx="1575">
                  <c:v>196</c:v>
                </c:pt>
                <c:pt idx="1576">
                  <c:v>202</c:v>
                </c:pt>
                <c:pt idx="1577">
                  <c:v>206</c:v>
                </c:pt>
                <c:pt idx="1578">
                  <c:v>190</c:v>
                </c:pt>
                <c:pt idx="1579">
                  <c:v>187</c:v>
                </c:pt>
                <c:pt idx="1580">
                  <c:v>181</c:v>
                </c:pt>
                <c:pt idx="1581">
                  <c:v>186</c:v>
                </c:pt>
                <c:pt idx="1582">
                  <c:v>165</c:v>
                </c:pt>
                <c:pt idx="1583">
                  <c:v>159</c:v>
                </c:pt>
                <c:pt idx="1584">
                  <c:v>172</c:v>
                </c:pt>
                <c:pt idx="1585">
                  <c:v>168</c:v>
                </c:pt>
                <c:pt idx="1586">
                  <c:v>172</c:v>
                </c:pt>
                <c:pt idx="1587">
                  <c:v>147</c:v>
                </c:pt>
                <c:pt idx="1588">
                  <c:v>156</c:v>
                </c:pt>
                <c:pt idx="1589">
                  <c:v>171</c:v>
                </c:pt>
                <c:pt idx="1590">
                  <c:v>171</c:v>
                </c:pt>
                <c:pt idx="1591">
                  <c:v>166</c:v>
                </c:pt>
                <c:pt idx="1592">
                  <c:v>160</c:v>
                </c:pt>
                <c:pt idx="1593">
                  <c:v>149</c:v>
                </c:pt>
                <c:pt idx="1594">
                  <c:v>126</c:v>
                </c:pt>
                <c:pt idx="1595">
                  <c:v>137</c:v>
                </c:pt>
                <c:pt idx="1596">
                  <c:v>163</c:v>
                </c:pt>
                <c:pt idx="1597">
                  <c:v>159</c:v>
                </c:pt>
                <c:pt idx="1598">
                  <c:v>176</c:v>
                </c:pt>
                <c:pt idx="1599">
                  <c:v>166</c:v>
                </c:pt>
                <c:pt idx="1600">
                  <c:v>159</c:v>
                </c:pt>
                <c:pt idx="1601">
                  <c:v>150</c:v>
                </c:pt>
                <c:pt idx="1602">
                  <c:v>151</c:v>
                </c:pt>
                <c:pt idx="1603">
                  <c:v>131</c:v>
                </c:pt>
                <c:pt idx="1604">
                  <c:v>143</c:v>
                </c:pt>
                <c:pt idx="1605">
                  <c:v>138</c:v>
                </c:pt>
                <c:pt idx="1606">
                  <c:v>140</c:v>
                </c:pt>
                <c:pt idx="1607">
                  <c:v>143</c:v>
                </c:pt>
                <c:pt idx="1608">
                  <c:v>134</c:v>
                </c:pt>
                <c:pt idx="1609">
                  <c:v>127</c:v>
                </c:pt>
                <c:pt idx="1610">
                  <c:v>125</c:v>
                </c:pt>
                <c:pt idx="1611">
                  <c:v>123</c:v>
                </c:pt>
                <c:pt idx="1612">
                  <c:v>126</c:v>
                </c:pt>
                <c:pt idx="1613">
                  <c:v>135</c:v>
                </c:pt>
                <c:pt idx="1614">
                  <c:v>119</c:v>
                </c:pt>
                <c:pt idx="1615">
                  <c:v>138</c:v>
                </c:pt>
                <c:pt idx="1616">
                  <c:v>113</c:v>
                </c:pt>
                <c:pt idx="1617">
                  <c:v>149</c:v>
                </c:pt>
                <c:pt idx="1618">
                  <c:v>163</c:v>
                </c:pt>
                <c:pt idx="1619">
                  <c:v>133</c:v>
                </c:pt>
                <c:pt idx="1620">
                  <c:v>135</c:v>
                </c:pt>
                <c:pt idx="1621">
                  <c:v>135</c:v>
                </c:pt>
                <c:pt idx="1622">
                  <c:v>130</c:v>
                </c:pt>
                <c:pt idx="1623">
                  <c:v>146</c:v>
                </c:pt>
                <c:pt idx="1624">
                  <c:v>151</c:v>
                </c:pt>
                <c:pt idx="1625">
                  <c:v>130</c:v>
                </c:pt>
                <c:pt idx="1626">
                  <c:v>141</c:v>
                </c:pt>
                <c:pt idx="1627">
                  <c:v>140</c:v>
                </c:pt>
                <c:pt idx="1628">
                  <c:v>128</c:v>
                </c:pt>
                <c:pt idx="1629">
                  <c:v>139</c:v>
                </c:pt>
                <c:pt idx="1630">
                  <c:v>146</c:v>
                </c:pt>
                <c:pt idx="1631">
                  <c:v>141</c:v>
                </c:pt>
                <c:pt idx="1632">
                  <c:v>143</c:v>
                </c:pt>
                <c:pt idx="1633">
                  <c:v>125</c:v>
                </c:pt>
                <c:pt idx="1634">
                  <c:v>129</c:v>
                </c:pt>
                <c:pt idx="1635">
                  <c:v>142</c:v>
                </c:pt>
                <c:pt idx="1636">
                  <c:v>131</c:v>
                </c:pt>
                <c:pt idx="1637">
                  <c:v>150</c:v>
                </c:pt>
                <c:pt idx="1638">
                  <c:v>128</c:v>
                </c:pt>
                <c:pt idx="1639">
                  <c:v>162</c:v>
                </c:pt>
                <c:pt idx="1640">
                  <c:v>167</c:v>
                </c:pt>
                <c:pt idx="1641">
                  <c:v>156</c:v>
                </c:pt>
                <c:pt idx="1642">
                  <c:v>139</c:v>
                </c:pt>
                <c:pt idx="1643">
                  <c:v>139</c:v>
                </c:pt>
                <c:pt idx="1644">
                  <c:v>142</c:v>
                </c:pt>
                <c:pt idx="1645">
                  <c:v>172</c:v>
                </c:pt>
                <c:pt idx="1646">
                  <c:v>149</c:v>
                </c:pt>
                <c:pt idx="1647">
                  <c:v>163</c:v>
                </c:pt>
                <c:pt idx="1648">
                  <c:v>163</c:v>
                </c:pt>
                <c:pt idx="1649">
                  <c:v>168</c:v>
                </c:pt>
                <c:pt idx="1650">
                  <c:v>197</c:v>
                </c:pt>
                <c:pt idx="1651">
                  <c:v>156</c:v>
                </c:pt>
                <c:pt idx="1652">
                  <c:v>168</c:v>
                </c:pt>
                <c:pt idx="1653">
                  <c:v>151</c:v>
                </c:pt>
                <c:pt idx="1654">
                  <c:v>191</c:v>
                </c:pt>
                <c:pt idx="1655">
                  <c:v>176</c:v>
                </c:pt>
                <c:pt idx="1656">
                  <c:v>201</c:v>
                </c:pt>
                <c:pt idx="1657">
                  <c:v>191</c:v>
                </c:pt>
                <c:pt idx="1658">
                  <c:v>181</c:v>
                </c:pt>
                <c:pt idx="1659">
                  <c:v>171</c:v>
                </c:pt>
                <c:pt idx="1660">
                  <c:v>189</c:v>
                </c:pt>
                <c:pt idx="1661">
                  <c:v>176</c:v>
                </c:pt>
                <c:pt idx="1662">
                  <c:v>156</c:v>
                </c:pt>
                <c:pt idx="1663">
                  <c:v>166</c:v>
                </c:pt>
                <c:pt idx="1664">
                  <c:v>188</c:v>
                </c:pt>
                <c:pt idx="1665">
                  <c:v>189</c:v>
                </c:pt>
                <c:pt idx="1666">
                  <c:v>184</c:v>
                </c:pt>
                <c:pt idx="1667">
                  <c:v>186</c:v>
                </c:pt>
                <c:pt idx="1668">
                  <c:v>202</c:v>
                </c:pt>
                <c:pt idx="1669">
                  <c:v>182</c:v>
                </c:pt>
                <c:pt idx="1670">
                  <c:v>182</c:v>
                </c:pt>
                <c:pt idx="1671">
                  <c:v>194</c:v>
                </c:pt>
                <c:pt idx="1672">
                  <c:v>209</c:v>
                </c:pt>
                <c:pt idx="1673">
                  <c:v>206</c:v>
                </c:pt>
                <c:pt idx="1674">
                  <c:v>201</c:v>
                </c:pt>
                <c:pt idx="1675">
                  <c:v>195</c:v>
                </c:pt>
                <c:pt idx="1676">
                  <c:v>199</c:v>
                </c:pt>
                <c:pt idx="1677">
                  <c:v>215</c:v>
                </c:pt>
                <c:pt idx="1678">
                  <c:v>231</c:v>
                </c:pt>
                <c:pt idx="1679">
                  <c:v>204</c:v>
                </c:pt>
                <c:pt idx="1680">
                  <c:v>220</c:v>
                </c:pt>
                <c:pt idx="1681">
                  <c:v>234</c:v>
                </c:pt>
                <c:pt idx="1682">
                  <c:v>229</c:v>
                </c:pt>
                <c:pt idx="1683">
                  <c:v>204</c:v>
                </c:pt>
                <c:pt idx="1684">
                  <c:v>197</c:v>
                </c:pt>
                <c:pt idx="1685">
                  <c:v>212</c:v>
                </c:pt>
                <c:pt idx="1686">
                  <c:v>196</c:v>
                </c:pt>
                <c:pt idx="1687">
                  <c:v>233</c:v>
                </c:pt>
                <c:pt idx="1688">
                  <c:v>202</c:v>
                </c:pt>
                <c:pt idx="1689">
                  <c:v>228</c:v>
                </c:pt>
                <c:pt idx="1690">
                  <c:v>237</c:v>
                </c:pt>
                <c:pt idx="1691">
                  <c:v>207</c:v>
                </c:pt>
                <c:pt idx="1692">
                  <c:v>200</c:v>
                </c:pt>
                <c:pt idx="1693">
                  <c:v>191</c:v>
                </c:pt>
                <c:pt idx="1694">
                  <c:v>215</c:v>
                </c:pt>
                <c:pt idx="1695">
                  <c:v>231</c:v>
                </c:pt>
                <c:pt idx="1696">
                  <c:v>203</c:v>
                </c:pt>
                <c:pt idx="1697">
                  <c:v>196</c:v>
                </c:pt>
                <c:pt idx="1698">
                  <c:v>228</c:v>
                </c:pt>
                <c:pt idx="1699">
                  <c:v>189</c:v>
                </c:pt>
                <c:pt idx="1700">
                  <c:v>255</c:v>
                </c:pt>
                <c:pt idx="1701">
                  <c:v>243</c:v>
                </c:pt>
                <c:pt idx="1702">
                  <c:v>243</c:v>
                </c:pt>
                <c:pt idx="1703">
                  <c:v>223</c:v>
                </c:pt>
                <c:pt idx="1704">
                  <c:v>238</c:v>
                </c:pt>
                <c:pt idx="1705">
                  <c:v>229</c:v>
                </c:pt>
                <c:pt idx="1706">
                  <c:v>279</c:v>
                </c:pt>
                <c:pt idx="1707">
                  <c:v>224</c:v>
                </c:pt>
                <c:pt idx="1708">
                  <c:v>245</c:v>
                </c:pt>
                <c:pt idx="1709">
                  <c:v>247</c:v>
                </c:pt>
                <c:pt idx="1710">
                  <c:v>224</c:v>
                </c:pt>
                <c:pt idx="1711">
                  <c:v>193</c:v>
                </c:pt>
                <c:pt idx="1712">
                  <c:v>213</c:v>
                </c:pt>
                <c:pt idx="1713">
                  <c:v>214</c:v>
                </c:pt>
                <c:pt idx="1714">
                  <c:v>231</c:v>
                </c:pt>
                <c:pt idx="1715">
                  <c:v>182</c:v>
                </c:pt>
                <c:pt idx="1716">
                  <c:v>199</c:v>
                </c:pt>
                <c:pt idx="1717">
                  <c:v>159</c:v>
                </c:pt>
                <c:pt idx="1718">
                  <c:v>171</c:v>
                </c:pt>
                <c:pt idx="1719">
                  <c:v>164</c:v>
                </c:pt>
                <c:pt idx="1720">
                  <c:v>163</c:v>
                </c:pt>
                <c:pt idx="1721">
                  <c:v>149</c:v>
                </c:pt>
                <c:pt idx="1722">
                  <c:v>170</c:v>
                </c:pt>
                <c:pt idx="1723">
                  <c:v>168</c:v>
                </c:pt>
                <c:pt idx="1724">
                  <c:v>137</c:v>
                </c:pt>
                <c:pt idx="1725">
                  <c:v>185</c:v>
                </c:pt>
                <c:pt idx="1726">
                  <c:v>154</c:v>
                </c:pt>
                <c:pt idx="1727">
                  <c:v>171</c:v>
                </c:pt>
                <c:pt idx="1728">
                  <c:v>162</c:v>
                </c:pt>
                <c:pt idx="1729">
                  <c:v>158</c:v>
                </c:pt>
                <c:pt idx="1730">
                  <c:v>166</c:v>
                </c:pt>
                <c:pt idx="1731">
                  <c:v>153</c:v>
                </c:pt>
                <c:pt idx="1732">
                  <c:v>150</c:v>
                </c:pt>
                <c:pt idx="1733">
                  <c:v>173</c:v>
                </c:pt>
                <c:pt idx="1734">
                  <c:v>150</c:v>
                </c:pt>
                <c:pt idx="1735">
                  <c:v>133</c:v>
                </c:pt>
                <c:pt idx="1736">
                  <c:v>146</c:v>
                </c:pt>
                <c:pt idx="1737">
                  <c:v>162</c:v>
                </c:pt>
                <c:pt idx="1738">
                  <c:v>161</c:v>
                </c:pt>
                <c:pt idx="1739">
                  <c:v>159</c:v>
                </c:pt>
                <c:pt idx="1740">
                  <c:v>141</c:v>
                </c:pt>
                <c:pt idx="1741">
                  <c:v>146</c:v>
                </c:pt>
                <c:pt idx="1742">
                  <c:v>153</c:v>
                </c:pt>
                <c:pt idx="1743">
                  <c:v>146</c:v>
                </c:pt>
                <c:pt idx="1744">
                  <c:v>164</c:v>
                </c:pt>
                <c:pt idx="1745">
                  <c:v>168</c:v>
                </c:pt>
                <c:pt idx="1746">
                  <c:v>150</c:v>
                </c:pt>
                <c:pt idx="1747">
                  <c:v>157</c:v>
                </c:pt>
                <c:pt idx="1748">
                  <c:v>155</c:v>
                </c:pt>
                <c:pt idx="1749">
                  <c:v>148</c:v>
                </c:pt>
                <c:pt idx="1750">
                  <c:v>134</c:v>
                </c:pt>
                <c:pt idx="1751">
                  <c:v>168</c:v>
                </c:pt>
                <c:pt idx="1752">
                  <c:v>146</c:v>
                </c:pt>
                <c:pt idx="1753">
                  <c:v>158</c:v>
                </c:pt>
                <c:pt idx="1754">
                  <c:v>142</c:v>
                </c:pt>
                <c:pt idx="1755">
                  <c:v>148</c:v>
                </c:pt>
                <c:pt idx="1756">
                  <c:v>157</c:v>
                </c:pt>
                <c:pt idx="1757">
                  <c:v>154</c:v>
                </c:pt>
                <c:pt idx="1758">
                  <c:v>155</c:v>
                </c:pt>
                <c:pt idx="1759">
                  <c:v>150</c:v>
                </c:pt>
                <c:pt idx="1760">
                  <c:v>172</c:v>
                </c:pt>
                <c:pt idx="1761">
                  <c:v>150</c:v>
                </c:pt>
                <c:pt idx="1762">
                  <c:v>174</c:v>
                </c:pt>
                <c:pt idx="1763">
                  <c:v>116</c:v>
                </c:pt>
                <c:pt idx="1764">
                  <c:v>145</c:v>
                </c:pt>
                <c:pt idx="1765">
                  <c:v>144</c:v>
                </c:pt>
                <c:pt idx="1766">
                  <c:v>132</c:v>
                </c:pt>
                <c:pt idx="1767">
                  <c:v>146</c:v>
                </c:pt>
                <c:pt idx="1768">
                  <c:v>136</c:v>
                </c:pt>
                <c:pt idx="1769">
                  <c:v>128</c:v>
                </c:pt>
                <c:pt idx="1770">
                  <c:v>113</c:v>
                </c:pt>
                <c:pt idx="1771">
                  <c:v>117</c:v>
                </c:pt>
                <c:pt idx="1772">
                  <c:v>117</c:v>
                </c:pt>
                <c:pt idx="1773">
                  <c:v>128</c:v>
                </c:pt>
                <c:pt idx="1774">
                  <c:v>112</c:v>
                </c:pt>
                <c:pt idx="1775">
                  <c:v>97</c:v>
                </c:pt>
                <c:pt idx="1776">
                  <c:v>95</c:v>
                </c:pt>
                <c:pt idx="1777">
                  <c:v>99</c:v>
                </c:pt>
                <c:pt idx="1778">
                  <c:v>102</c:v>
                </c:pt>
                <c:pt idx="1779">
                  <c:v>109</c:v>
                </c:pt>
                <c:pt idx="1780">
                  <c:v>100</c:v>
                </c:pt>
                <c:pt idx="1781">
                  <c:v>83</c:v>
                </c:pt>
                <c:pt idx="1782">
                  <c:v>108</c:v>
                </c:pt>
                <c:pt idx="1783">
                  <c:v>108</c:v>
                </c:pt>
                <c:pt idx="1784">
                  <c:v>104</c:v>
                </c:pt>
                <c:pt idx="1785">
                  <c:v>127</c:v>
                </c:pt>
                <c:pt idx="1786">
                  <c:v>97</c:v>
                </c:pt>
                <c:pt idx="1787">
                  <c:v>73</c:v>
                </c:pt>
                <c:pt idx="1788">
                  <c:v>86</c:v>
                </c:pt>
                <c:pt idx="1789">
                  <c:v>108</c:v>
                </c:pt>
                <c:pt idx="1790">
                  <c:v>93</c:v>
                </c:pt>
                <c:pt idx="1791">
                  <c:v>103</c:v>
                </c:pt>
                <c:pt idx="1792">
                  <c:v>107</c:v>
                </c:pt>
                <c:pt idx="1793">
                  <c:v>101</c:v>
                </c:pt>
                <c:pt idx="1794">
                  <c:v>110</c:v>
                </c:pt>
                <c:pt idx="1795">
                  <c:v>113</c:v>
                </c:pt>
                <c:pt idx="1796">
                  <c:v>96</c:v>
                </c:pt>
                <c:pt idx="1797">
                  <c:v>117</c:v>
                </c:pt>
                <c:pt idx="1798">
                  <c:v>101</c:v>
                </c:pt>
                <c:pt idx="1799">
                  <c:v>93</c:v>
                </c:pt>
                <c:pt idx="1800">
                  <c:v>114</c:v>
                </c:pt>
                <c:pt idx="1801">
                  <c:v>102</c:v>
                </c:pt>
                <c:pt idx="1802">
                  <c:v>96</c:v>
                </c:pt>
                <c:pt idx="1803">
                  <c:v>91</c:v>
                </c:pt>
                <c:pt idx="1804">
                  <c:v>111</c:v>
                </c:pt>
                <c:pt idx="1805">
                  <c:v>110</c:v>
                </c:pt>
                <c:pt idx="1806">
                  <c:v>94</c:v>
                </c:pt>
                <c:pt idx="1807">
                  <c:v>121</c:v>
                </c:pt>
                <c:pt idx="1808">
                  <c:v>115</c:v>
                </c:pt>
                <c:pt idx="1809">
                  <c:v>117</c:v>
                </c:pt>
                <c:pt idx="1810">
                  <c:v>112</c:v>
                </c:pt>
                <c:pt idx="1811">
                  <c:v>96</c:v>
                </c:pt>
                <c:pt idx="1812">
                  <c:v>99</c:v>
                </c:pt>
                <c:pt idx="1813">
                  <c:v>103</c:v>
                </c:pt>
                <c:pt idx="1814">
                  <c:v>116</c:v>
                </c:pt>
                <c:pt idx="1815">
                  <c:v>113</c:v>
                </c:pt>
                <c:pt idx="1816">
                  <c:v>112</c:v>
                </c:pt>
                <c:pt idx="1817">
                  <c:v>106</c:v>
                </c:pt>
                <c:pt idx="1818">
                  <c:v>122</c:v>
                </c:pt>
                <c:pt idx="1819">
                  <c:v>122</c:v>
                </c:pt>
                <c:pt idx="1820">
                  <c:v>110</c:v>
                </c:pt>
                <c:pt idx="1821">
                  <c:v>129</c:v>
                </c:pt>
                <c:pt idx="1822">
                  <c:v>130</c:v>
                </c:pt>
                <c:pt idx="1823">
                  <c:v>111</c:v>
                </c:pt>
                <c:pt idx="1824">
                  <c:v>116</c:v>
                </c:pt>
                <c:pt idx="1825">
                  <c:v>131</c:v>
                </c:pt>
                <c:pt idx="1826">
                  <c:v>116</c:v>
                </c:pt>
                <c:pt idx="1827">
                  <c:v>112</c:v>
                </c:pt>
                <c:pt idx="1828">
                  <c:v>108</c:v>
                </c:pt>
                <c:pt idx="1829">
                  <c:v>129</c:v>
                </c:pt>
                <c:pt idx="1830">
                  <c:v>127</c:v>
                </c:pt>
                <c:pt idx="1831">
                  <c:v>130</c:v>
                </c:pt>
                <c:pt idx="1832">
                  <c:v>114</c:v>
                </c:pt>
                <c:pt idx="1833">
                  <c:v>135</c:v>
                </c:pt>
                <c:pt idx="1834">
                  <c:v>138</c:v>
                </c:pt>
                <c:pt idx="1835">
                  <c:v>124</c:v>
                </c:pt>
                <c:pt idx="1836">
                  <c:v>111</c:v>
                </c:pt>
                <c:pt idx="1837">
                  <c:v>107</c:v>
                </c:pt>
                <c:pt idx="1838">
                  <c:v>108</c:v>
                </c:pt>
                <c:pt idx="1839">
                  <c:v>140</c:v>
                </c:pt>
                <c:pt idx="1840">
                  <c:v>116</c:v>
                </c:pt>
                <c:pt idx="1841">
                  <c:v>125</c:v>
                </c:pt>
                <c:pt idx="1842">
                  <c:v>119</c:v>
                </c:pt>
                <c:pt idx="1843">
                  <c:v>139</c:v>
                </c:pt>
                <c:pt idx="1844">
                  <c:v>119</c:v>
                </c:pt>
                <c:pt idx="1845">
                  <c:v>120</c:v>
                </c:pt>
                <c:pt idx="1846">
                  <c:v>103</c:v>
                </c:pt>
                <c:pt idx="1847">
                  <c:v>139</c:v>
                </c:pt>
                <c:pt idx="1848">
                  <c:v>114</c:v>
                </c:pt>
                <c:pt idx="1849">
                  <c:v>140</c:v>
                </c:pt>
                <c:pt idx="1850">
                  <c:v>123</c:v>
                </c:pt>
                <c:pt idx="1851">
                  <c:v>119</c:v>
                </c:pt>
                <c:pt idx="1852">
                  <c:v>127</c:v>
                </c:pt>
                <c:pt idx="1853">
                  <c:v>129</c:v>
                </c:pt>
                <c:pt idx="1854">
                  <c:v>129</c:v>
                </c:pt>
                <c:pt idx="1855">
                  <c:v>110</c:v>
                </c:pt>
                <c:pt idx="1856">
                  <c:v>122</c:v>
                </c:pt>
                <c:pt idx="1857">
                  <c:v>119</c:v>
                </c:pt>
                <c:pt idx="1858">
                  <c:v>123</c:v>
                </c:pt>
                <c:pt idx="1859">
                  <c:v>102</c:v>
                </c:pt>
                <c:pt idx="1860">
                  <c:v>113</c:v>
                </c:pt>
                <c:pt idx="1861">
                  <c:v>108</c:v>
                </c:pt>
                <c:pt idx="1862">
                  <c:v>104</c:v>
                </c:pt>
                <c:pt idx="1863">
                  <c:v>127</c:v>
                </c:pt>
                <c:pt idx="1864">
                  <c:v>110</c:v>
                </c:pt>
                <c:pt idx="1865">
                  <c:v>116</c:v>
                </c:pt>
                <c:pt idx="1866">
                  <c:v>103</c:v>
                </c:pt>
                <c:pt idx="1867">
                  <c:v>118</c:v>
                </c:pt>
                <c:pt idx="1868">
                  <c:v>122</c:v>
                </c:pt>
                <c:pt idx="1869">
                  <c:v>124</c:v>
                </c:pt>
                <c:pt idx="1870">
                  <c:v>128</c:v>
                </c:pt>
                <c:pt idx="1871">
                  <c:v>114</c:v>
                </c:pt>
                <c:pt idx="1872">
                  <c:v>119</c:v>
                </c:pt>
                <c:pt idx="1873">
                  <c:v>131</c:v>
                </c:pt>
                <c:pt idx="1874">
                  <c:v>122</c:v>
                </c:pt>
                <c:pt idx="1875">
                  <c:v>116</c:v>
                </c:pt>
                <c:pt idx="1876">
                  <c:v>115</c:v>
                </c:pt>
                <c:pt idx="1877">
                  <c:v>121</c:v>
                </c:pt>
                <c:pt idx="1878">
                  <c:v>125</c:v>
                </c:pt>
                <c:pt idx="1879">
                  <c:v>125</c:v>
                </c:pt>
                <c:pt idx="1880">
                  <c:v>125</c:v>
                </c:pt>
                <c:pt idx="1881">
                  <c:v>124</c:v>
                </c:pt>
                <c:pt idx="1882">
                  <c:v>126</c:v>
                </c:pt>
                <c:pt idx="1883">
                  <c:v>144</c:v>
                </c:pt>
                <c:pt idx="1884">
                  <c:v>144</c:v>
                </c:pt>
                <c:pt idx="1885">
                  <c:v>123</c:v>
                </c:pt>
                <c:pt idx="1886">
                  <c:v>127</c:v>
                </c:pt>
                <c:pt idx="1887">
                  <c:v>101</c:v>
                </c:pt>
                <c:pt idx="1888">
                  <c:v>149</c:v>
                </c:pt>
                <c:pt idx="1889">
                  <c:v>137</c:v>
                </c:pt>
                <c:pt idx="1890">
                  <c:v>134</c:v>
                </c:pt>
                <c:pt idx="1891">
                  <c:v>126</c:v>
                </c:pt>
                <c:pt idx="1892">
                  <c:v>156</c:v>
                </c:pt>
                <c:pt idx="1893">
                  <c:v>142</c:v>
                </c:pt>
                <c:pt idx="1894">
                  <c:v>148</c:v>
                </c:pt>
                <c:pt idx="1895">
                  <c:v>163</c:v>
                </c:pt>
                <c:pt idx="1896">
                  <c:v>134</c:v>
                </c:pt>
                <c:pt idx="1897">
                  <c:v>151</c:v>
                </c:pt>
                <c:pt idx="1898">
                  <c:v>136</c:v>
                </c:pt>
                <c:pt idx="1899">
                  <c:v>113</c:v>
                </c:pt>
                <c:pt idx="1900">
                  <c:v>118</c:v>
                </c:pt>
                <c:pt idx="1901">
                  <c:v>144</c:v>
                </c:pt>
                <c:pt idx="1902">
                  <c:v>135</c:v>
                </c:pt>
                <c:pt idx="1903">
                  <c:v>119</c:v>
                </c:pt>
                <c:pt idx="1904">
                  <c:v>112</c:v>
                </c:pt>
                <c:pt idx="1905">
                  <c:v>122</c:v>
                </c:pt>
                <c:pt idx="1906">
                  <c:v>130</c:v>
                </c:pt>
                <c:pt idx="1907">
                  <c:v>88</c:v>
                </c:pt>
                <c:pt idx="1908">
                  <c:v>124</c:v>
                </c:pt>
                <c:pt idx="1909">
                  <c:v>122</c:v>
                </c:pt>
                <c:pt idx="1910">
                  <c:v>114</c:v>
                </c:pt>
                <c:pt idx="1911">
                  <c:v>98</c:v>
                </c:pt>
                <c:pt idx="1912">
                  <c:v>111</c:v>
                </c:pt>
                <c:pt idx="1913">
                  <c:v>115</c:v>
                </c:pt>
                <c:pt idx="1914">
                  <c:v>120</c:v>
                </c:pt>
                <c:pt idx="1915">
                  <c:v>121</c:v>
                </c:pt>
                <c:pt idx="1916">
                  <c:v>96</c:v>
                </c:pt>
                <c:pt idx="1917">
                  <c:v>107</c:v>
                </c:pt>
                <c:pt idx="1918">
                  <c:v>103</c:v>
                </c:pt>
                <c:pt idx="1919">
                  <c:v>84</c:v>
                </c:pt>
                <c:pt idx="1920">
                  <c:v>97</c:v>
                </c:pt>
                <c:pt idx="1921">
                  <c:v>107</c:v>
                </c:pt>
                <c:pt idx="1922">
                  <c:v>96</c:v>
                </c:pt>
                <c:pt idx="1923">
                  <c:v>103</c:v>
                </c:pt>
                <c:pt idx="1924">
                  <c:v>92</c:v>
                </c:pt>
                <c:pt idx="1925">
                  <c:v>93</c:v>
                </c:pt>
                <c:pt idx="1926">
                  <c:v>84</c:v>
                </c:pt>
                <c:pt idx="1927">
                  <c:v>90</c:v>
                </c:pt>
                <c:pt idx="1928">
                  <c:v>108</c:v>
                </c:pt>
                <c:pt idx="1929">
                  <c:v>116</c:v>
                </c:pt>
                <c:pt idx="1930">
                  <c:v>96</c:v>
                </c:pt>
                <c:pt idx="1931">
                  <c:v>117</c:v>
                </c:pt>
                <c:pt idx="1932">
                  <c:v>99</c:v>
                </c:pt>
                <c:pt idx="1933">
                  <c:v>103</c:v>
                </c:pt>
                <c:pt idx="1934">
                  <c:v>102</c:v>
                </c:pt>
                <c:pt idx="1935">
                  <c:v>83</c:v>
                </c:pt>
                <c:pt idx="1936">
                  <c:v>102</c:v>
                </c:pt>
                <c:pt idx="1937">
                  <c:v>93</c:v>
                </c:pt>
                <c:pt idx="1938">
                  <c:v>106</c:v>
                </c:pt>
                <c:pt idx="1939">
                  <c:v>118</c:v>
                </c:pt>
                <c:pt idx="1940">
                  <c:v>91</c:v>
                </c:pt>
                <c:pt idx="1941">
                  <c:v>108</c:v>
                </c:pt>
                <c:pt idx="1942">
                  <c:v>111</c:v>
                </c:pt>
                <c:pt idx="1943">
                  <c:v>106</c:v>
                </c:pt>
                <c:pt idx="1944">
                  <c:v>121</c:v>
                </c:pt>
                <c:pt idx="1945">
                  <c:v>115</c:v>
                </c:pt>
                <c:pt idx="1946">
                  <c:v>117</c:v>
                </c:pt>
                <c:pt idx="1947">
                  <c:v>113</c:v>
                </c:pt>
                <c:pt idx="1948">
                  <c:v>111</c:v>
                </c:pt>
                <c:pt idx="1949">
                  <c:v>103</c:v>
                </c:pt>
                <c:pt idx="1950">
                  <c:v>113</c:v>
                </c:pt>
                <c:pt idx="1951">
                  <c:v>131</c:v>
                </c:pt>
                <c:pt idx="1952">
                  <c:v>111</c:v>
                </c:pt>
                <c:pt idx="1953">
                  <c:v>127</c:v>
                </c:pt>
                <c:pt idx="1954">
                  <c:v>140</c:v>
                </c:pt>
                <c:pt idx="1955">
                  <c:v>120</c:v>
                </c:pt>
                <c:pt idx="1956">
                  <c:v>119</c:v>
                </c:pt>
                <c:pt idx="1957">
                  <c:v>129</c:v>
                </c:pt>
                <c:pt idx="1958">
                  <c:v>141</c:v>
                </c:pt>
                <c:pt idx="1959">
                  <c:v>128</c:v>
                </c:pt>
                <c:pt idx="1960">
                  <c:v>145</c:v>
                </c:pt>
                <c:pt idx="1961">
                  <c:v>129</c:v>
                </c:pt>
                <c:pt idx="1962">
                  <c:v>155</c:v>
                </c:pt>
                <c:pt idx="1963">
                  <c:v>130</c:v>
                </c:pt>
                <c:pt idx="1964">
                  <c:v>137</c:v>
                </c:pt>
                <c:pt idx="1965">
                  <c:v>147</c:v>
                </c:pt>
                <c:pt idx="1966">
                  <c:v>132</c:v>
                </c:pt>
                <c:pt idx="1967">
                  <c:v>144</c:v>
                </c:pt>
                <c:pt idx="1968">
                  <c:v>153</c:v>
                </c:pt>
                <c:pt idx="1969">
                  <c:v>137</c:v>
                </c:pt>
                <c:pt idx="1970">
                  <c:v>125</c:v>
                </c:pt>
                <c:pt idx="1971">
                  <c:v>136</c:v>
                </c:pt>
                <c:pt idx="1972">
                  <c:v>135</c:v>
                </c:pt>
                <c:pt idx="1973">
                  <c:v>135</c:v>
                </c:pt>
                <c:pt idx="1974">
                  <c:v>142</c:v>
                </c:pt>
                <c:pt idx="1975">
                  <c:v>131</c:v>
                </c:pt>
                <c:pt idx="1976">
                  <c:v>134</c:v>
                </c:pt>
                <c:pt idx="1977">
                  <c:v>139</c:v>
                </c:pt>
                <c:pt idx="1978">
                  <c:v>138</c:v>
                </c:pt>
                <c:pt idx="1979">
                  <c:v>139</c:v>
                </c:pt>
                <c:pt idx="1980">
                  <c:v>143</c:v>
                </c:pt>
                <c:pt idx="1981">
                  <c:v>160</c:v>
                </c:pt>
                <c:pt idx="1982">
                  <c:v>143</c:v>
                </c:pt>
                <c:pt idx="1983">
                  <c:v>158</c:v>
                </c:pt>
                <c:pt idx="1984">
                  <c:v>165</c:v>
                </c:pt>
                <c:pt idx="1985">
                  <c:v>139</c:v>
                </c:pt>
                <c:pt idx="1986">
                  <c:v>142</c:v>
                </c:pt>
                <c:pt idx="1987">
                  <c:v>172</c:v>
                </c:pt>
                <c:pt idx="1988">
                  <c:v>180</c:v>
                </c:pt>
                <c:pt idx="1989">
                  <c:v>179</c:v>
                </c:pt>
                <c:pt idx="1990">
                  <c:v>187</c:v>
                </c:pt>
                <c:pt idx="1991">
                  <c:v>158</c:v>
                </c:pt>
                <c:pt idx="1992">
                  <c:v>143</c:v>
                </c:pt>
                <c:pt idx="1993">
                  <c:v>151</c:v>
                </c:pt>
                <c:pt idx="1994">
                  <c:v>167</c:v>
                </c:pt>
                <c:pt idx="1995">
                  <c:v>160</c:v>
                </c:pt>
                <c:pt idx="1996">
                  <c:v>150</c:v>
                </c:pt>
                <c:pt idx="1997">
                  <c:v>170</c:v>
                </c:pt>
                <c:pt idx="1998">
                  <c:v>156</c:v>
                </c:pt>
                <c:pt idx="1999">
                  <c:v>152</c:v>
                </c:pt>
                <c:pt idx="2000">
                  <c:v>124</c:v>
                </c:pt>
                <c:pt idx="2001">
                  <c:v>113</c:v>
                </c:pt>
                <c:pt idx="2002">
                  <c:v>146</c:v>
                </c:pt>
                <c:pt idx="2003">
                  <c:v>150</c:v>
                </c:pt>
                <c:pt idx="2004">
                  <c:v>137</c:v>
                </c:pt>
                <c:pt idx="2005">
                  <c:v>140</c:v>
                </c:pt>
                <c:pt idx="2006">
                  <c:v>140</c:v>
                </c:pt>
                <c:pt idx="2007">
                  <c:v>136</c:v>
                </c:pt>
                <c:pt idx="2008">
                  <c:v>139</c:v>
                </c:pt>
                <c:pt idx="2009">
                  <c:v>132</c:v>
                </c:pt>
                <c:pt idx="2010">
                  <c:v>114</c:v>
                </c:pt>
                <c:pt idx="2011">
                  <c:v>133</c:v>
                </c:pt>
                <c:pt idx="2012">
                  <c:v>121</c:v>
                </c:pt>
                <c:pt idx="2013">
                  <c:v>143</c:v>
                </c:pt>
                <c:pt idx="2014">
                  <c:v>115</c:v>
                </c:pt>
                <c:pt idx="2015">
                  <c:v>126</c:v>
                </c:pt>
                <c:pt idx="2016">
                  <c:v>113</c:v>
                </c:pt>
                <c:pt idx="2017">
                  <c:v>113</c:v>
                </c:pt>
                <c:pt idx="2018">
                  <c:v>118</c:v>
                </c:pt>
                <c:pt idx="2019">
                  <c:v>107</c:v>
                </c:pt>
                <c:pt idx="2020">
                  <c:v>90</c:v>
                </c:pt>
                <c:pt idx="2021">
                  <c:v>86</c:v>
                </c:pt>
                <c:pt idx="2022">
                  <c:v>121</c:v>
                </c:pt>
                <c:pt idx="2023">
                  <c:v>108</c:v>
                </c:pt>
                <c:pt idx="2024">
                  <c:v>109</c:v>
                </c:pt>
                <c:pt idx="2025">
                  <c:v>116</c:v>
                </c:pt>
                <c:pt idx="2026">
                  <c:v>107</c:v>
                </c:pt>
                <c:pt idx="2027">
                  <c:v>114</c:v>
                </c:pt>
                <c:pt idx="2028">
                  <c:v>113</c:v>
                </c:pt>
                <c:pt idx="2029">
                  <c:v>115</c:v>
                </c:pt>
                <c:pt idx="2030">
                  <c:v>106</c:v>
                </c:pt>
                <c:pt idx="2031">
                  <c:v>126</c:v>
                </c:pt>
                <c:pt idx="2032">
                  <c:v>142</c:v>
                </c:pt>
                <c:pt idx="2033">
                  <c:v>115</c:v>
                </c:pt>
                <c:pt idx="2034">
                  <c:v>123</c:v>
                </c:pt>
                <c:pt idx="2035">
                  <c:v>139</c:v>
                </c:pt>
                <c:pt idx="2036">
                  <c:v>121</c:v>
                </c:pt>
                <c:pt idx="2037">
                  <c:v>133</c:v>
                </c:pt>
                <c:pt idx="2038">
                  <c:v>147</c:v>
                </c:pt>
                <c:pt idx="2039">
                  <c:v>136</c:v>
                </c:pt>
                <c:pt idx="2040">
                  <c:v>128</c:v>
                </c:pt>
                <c:pt idx="2041">
                  <c:v>131</c:v>
                </c:pt>
                <c:pt idx="2042">
                  <c:v>139</c:v>
                </c:pt>
                <c:pt idx="2043">
                  <c:v>136</c:v>
                </c:pt>
                <c:pt idx="2044">
                  <c:v>155</c:v>
                </c:pt>
                <c:pt idx="2045">
                  <c:v>168</c:v>
                </c:pt>
                <c:pt idx="2046">
                  <c:v>155</c:v>
                </c:pt>
                <c:pt idx="2047">
                  <c:v>140</c:v>
                </c:pt>
                <c:pt idx="2048">
                  <c:v>160</c:v>
                </c:pt>
                <c:pt idx="2049">
                  <c:v>154</c:v>
                </c:pt>
                <c:pt idx="2050">
                  <c:v>143</c:v>
                </c:pt>
                <c:pt idx="2051">
                  <c:v>158</c:v>
                </c:pt>
                <c:pt idx="2052">
                  <c:v>119</c:v>
                </c:pt>
                <c:pt idx="2053">
                  <c:v>152</c:v>
                </c:pt>
                <c:pt idx="2054">
                  <c:v>133</c:v>
                </c:pt>
                <c:pt idx="2055">
                  <c:v>124</c:v>
                </c:pt>
                <c:pt idx="2056">
                  <c:v>145</c:v>
                </c:pt>
                <c:pt idx="2057">
                  <c:v>138</c:v>
                </c:pt>
                <c:pt idx="2058">
                  <c:v>127</c:v>
                </c:pt>
                <c:pt idx="2059">
                  <c:v>133</c:v>
                </c:pt>
                <c:pt idx="2060">
                  <c:v>127</c:v>
                </c:pt>
                <c:pt idx="2061">
                  <c:v>148</c:v>
                </c:pt>
                <c:pt idx="2062">
                  <c:v>111</c:v>
                </c:pt>
                <c:pt idx="2063">
                  <c:v>128</c:v>
                </c:pt>
                <c:pt idx="2064">
                  <c:v>118</c:v>
                </c:pt>
                <c:pt idx="2065">
                  <c:v>118</c:v>
                </c:pt>
                <c:pt idx="2066">
                  <c:v>125</c:v>
                </c:pt>
                <c:pt idx="2067">
                  <c:v>132</c:v>
                </c:pt>
                <c:pt idx="2068">
                  <c:v>120</c:v>
                </c:pt>
                <c:pt idx="2069">
                  <c:v>138</c:v>
                </c:pt>
                <c:pt idx="2070">
                  <c:v>139</c:v>
                </c:pt>
                <c:pt idx="2071">
                  <c:v>134</c:v>
                </c:pt>
                <c:pt idx="2072">
                  <c:v>132</c:v>
                </c:pt>
                <c:pt idx="2073">
                  <c:v>127</c:v>
                </c:pt>
                <c:pt idx="2074">
                  <c:v>131</c:v>
                </c:pt>
                <c:pt idx="2075">
                  <c:v>131</c:v>
                </c:pt>
                <c:pt idx="2076">
                  <c:v>150</c:v>
                </c:pt>
                <c:pt idx="2077">
                  <c:v>140</c:v>
                </c:pt>
                <c:pt idx="2078">
                  <c:v>116</c:v>
                </c:pt>
                <c:pt idx="2079">
                  <c:v>126</c:v>
                </c:pt>
                <c:pt idx="2080">
                  <c:v>136</c:v>
                </c:pt>
                <c:pt idx="2081">
                  <c:v>128</c:v>
                </c:pt>
                <c:pt idx="2082">
                  <c:v>140</c:v>
                </c:pt>
                <c:pt idx="2083">
                  <c:v>123</c:v>
                </c:pt>
                <c:pt idx="2084">
                  <c:v>136</c:v>
                </c:pt>
                <c:pt idx="2085">
                  <c:v>140</c:v>
                </c:pt>
                <c:pt idx="2086">
                  <c:v>137</c:v>
                </c:pt>
                <c:pt idx="2087">
                  <c:v>137</c:v>
                </c:pt>
                <c:pt idx="2088">
                  <c:v>134</c:v>
                </c:pt>
                <c:pt idx="2089">
                  <c:v>114</c:v>
                </c:pt>
                <c:pt idx="2090">
                  <c:v>125</c:v>
                </c:pt>
                <c:pt idx="2091">
                  <c:v>124</c:v>
                </c:pt>
                <c:pt idx="2092">
                  <c:v>103</c:v>
                </c:pt>
                <c:pt idx="2093">
                  <c:v>96</c:v>
                </c:pt>
                <c:pt idx="2094">
                  <c:v>102</c:v>
                </c:pt>
                <c:pt idx="2095">
                  <c:v>120</c:v>
                </c:pt>
                <c:pt idx="2096">
                  <c:v>133</c:v>
                </c:pt>
                <c:pt idx="2097">
                  <c:v>96</c:v>
                </c:pt>
                <c:pt idx="2098">
                  <c:v>100</c:v>
                </c:pt>
                <c:pt idx="2099">
                  <c:v>89</c:v>
                </c:pt>
                <c:pt idx="2100">
                  <c:v>101</c:v>
                </c:pt>
                <c:pt idx="2101">
                  <c:v>93</c:v>
                </c:pt>
                <c:pt idx="2102">
                  <c:v>102</c:v>
                </c:pt>
                <c:pt idx="2103">
                  <c:v>112</c:v>
                </c:pt>
                <c:pt idx="2104">
                  <c:v>95</c:v>
                </c:pt>
                <c:pt idx="2105">
                  <c:v>94</c:v>
                </c:pt>
                <c:pt idx="2106">
                  <c:v>99</c:v>
                </c:pt>
                <c:pt idx="2107">
                  <c:v>109</c:v>
                </c:pt>
                <c:pt idx="2108">
                  <c:v>109</c:v>
                </c:pt>
                <c:pt idx="2109">
                  <c:v>101</c:v>
                </c:pt>
                <c:pt idx="2110">
                  <c:v>103</c:v>
                </c:pt>
                <c:pt idx="2111">
                  <c:v>100</c:v>
                </c:pt>
                <c:pt idx="2112">
                  <c:v>109</c:v>
                </c:pt>
                <c:pt idx="2113">
                  <c:v>96</c:v>
                </c:pt>
                <c:pt idx="2114">
                  <c:v>92</c:v>
                </c:pt>
                <c:pt idx="2115">
                  <c:v>127</c:v>
                </c:pt>
                <c:pt idx="2116">
                  <c:v>109</c:v>
                </c:pt>
                <c:pt idx="2117">
                  <c:v>98</c:v>
                </c:pt>
                <c:pt idx="2118">
                  <c:v>104</c:v>
                </c:pt>
                <c:pt idx="2119">
                  <c:v>99</c:v>
                </c:pt>
                <c:pt idx="2120">
                  <c:v>110</c:v>
                </c:pt>
                <c:pt idx="2121">
                  <c:v>95</c:v>
                </c:pt>
                <c:pt idx="2122">
                  <c:v>96</c:v>
                </c:pt>
                <c:pt idx="2123">
                  <c:v>86</c:v>
                </c:pt>
                <c:pt idx="2124">
                  <c:v>140</c:v>
                </c:pt>
                <c:pt idx="2125">
                  <c:v>108</c:v>
                </c:pt>
                <c:pt idx="2126">
                  <c:v>102</c:v>
                </c:pt>
                <c:pt idx="2127">
                  <c:v>116</c:v>
                </c:pt>
                <c:pt idx="2128">
                  <c:v>102</c:v>
                </c:pt>
                <c:pt idx="2129">
                  <c:v>122</c:v>
                </c:pt>
                <c:pt idx="2130">
                  <c:v>111</c:v>
                </c:pt>
                <c:pt idx="2131">
                  <c:v>100</c:v>
                </c:pt>
                <c:pt idx="2132">
                  <c:v>104</c:v>
                </c:pt>
                <c:pt idx="2133">
                  <c:v>112</c:v>
                </c:pt>
                <c:pt idx="2134">
                  <c:v>109</c:v>
                </c:pt>
                <c:pt idx="2135">
                  <c:v>94</c:v>
                </c:pt>
                <c:pt idx="2136">
                  <c:v>118</c:v>
                </c:pt>
                <c:pt idx="2137">
                  <c:v>109</c:v>
                </c:pt>
                <c:pt idx="2138">
                  <c:v>109</c:v>
                </c:pt>
                <c:pt idx="2139">
                  <c:v>116</c:v>
                </c:pt>
                <c:pt idx="2140">
                  <c:v>123</c:v>
                </c:pt>
                <c:pt idx="2141">
                  <c:v>110</c:v>
                </c:pt>
                <c:pt idx="2142">
                  <c:v>106</c:v>
                </c:pt>
                <c:pt idx="2143">
                  <c:v>117</c:v>
                </c:pt>
                <c:pt idx="2144">
                  <c:v>108</c:v>
                </c:pt>
                <c:pt idx="2145">
                  <c:v>106</c:v>
                </c:pt>
                <c:pt idx="2146">
                  <c:v>111</c:v>
                </c:pt>
                <c:pt idx="2147">
                  <c:v>126</c:v>
                </c:pt>
                <c:pt idx="2148">
                  <c:v>102</c:v>
                </c:pt>
                <c:pt idx="2149">
                  <c:v>117</c:v>
                </c:pt>
                <c:pt idx="2150">
                  <c:v>104</c:v>
                </c:pt>
                <c:pt idx="2151">
                  <c:v>122</c:v>
                </c:pt>
                <c:pt idx="2152">
                  <c:v>115</c:v>
                </c:pt>
                <c:pt idx="2153">
                  <c:v>109</c:v>
                </c:pt>
                <c:pt idx="2154">
                  <c:v>114</c:v>
                </c:pt>
                <c:pt idx="2155">
                  <c:v>119</c:v>
                </c:pt>
                <c:pt idx="2156">
                  <c:v>97</c:v>
                </c:pt>
                <c:pt idx="2157">
                  <c:v>88</c:v>
                </c:pt>
                <c:pt idx="2158">
                  <c:v>104</c:v>
                </c:pt>
                <c:pt idx="2159">
                  <c:v>106</c:v>
                </c:pt>
                <c:pt idx="2160">
                  <c:v>112</c:v>
                </c:pt>
                <c:pt idx="2161">
                  <c:v>105</c:v>
                </c:pt>
                <c:pt idx="2162">
                  <c:v>89</c:v>
                </c:pt>
                <c:pt idx="2163">
                  <c:v>94</c:v>
                </c:pt>
                <c:pt idx="2164">
                  <c:v>111</c:v>
                </c:pt>
                <c:pt idx="2165">
                  <c:v>95</c:v>
                </c:pt>
                <c:pt idx="2166">
                  <c:v>108</c:v>
                </c:pt>
                <c:pt idx="2167">
                  <c:v>97</c:v>
                </c:pt>
                <c:pt idx="2168">
                  <c:v>96</c:v>
                </c:pt>
                <c:pt idx="2169">
                  <c:v>104</c:v>
                </c:pt>
                <c:pt idx="2170">
                  <c:v>115</c:v>
                </c:pt>
                <c:pt idx="2171">
                  <c:v>89</c:v>
                </c:pt>
                <c:pt idx="2172">
                  <c:v>111</c:v>
                </c:pt>
                <c:pt idx="2173">
                  <c:v>102</c:v>
                </c:pt>
                <c:pt idx="2174">
                  <c:v>86</c:v>
                </c:pt>
                <c:pt idx="2175">
                  <c:v>107</c:v>
                </c:pt>
                <c:pt idx="2176">
                  <c:v>105</c:v>
                </c:pt>
                <c:pt idx="2177">
                  <c:v>116</c:v>
                </c:pt>
                <c:pt idx="2178">
                  <c:v>102</c:v>
                </c:pt>
                <c:pt idx="2179">
                  <c:v>101</c:v>
                </c:pt>
                <c:pt idx="2180">
                  <c:v>94</c:v>
                </c:pt>
                <c:pt idx="2181">
                  <c:v>86</c:v>
                </c:pt>
                <c:pt idx="2182">
                  <c:v>101</c:v>
                </c:pt>
                <c:pt idx="2183">
                  <c:v>102</c:v>
                </c:pt>
                <c:pt idx="2184">
                  <c:v>113</c:v>
                </c:pt>
                <c:pt idx="2185">
                  <c:v>96</c:v>
                </c:pt>
                <c:pt idx="2186">
                  <c:v>95</c:v>
                </c:pt>
                <c:pt idx="2187">
                  <c:v>108</c:v>
                </c:pt>
                <c:pt idx="2188">
                  <c:v>101</c:v>
                </c:pt>
                <c:pt idx="2189">
                  <c:v>104</c:v>
                </c:pt>
                <c:pt idx="2190">
                  <c:v>99</c:v>
                </c:pt>
                <c:pt idx="2191">
                  <c:v>110</c:v>
                </c:pt>
                <c:pt idx="2192">
                  <c:v>115</c:v>
                </c:pt>
                <c:pt idx="2193">
                  <c:v>116</c:v>
                </c:pt>
                <c:pt idx="2194">
                  <c:v>123</c:v>
                </c:pt>
                <c:pt idx="2195">
                  <c:v>101</c:v>
                </c:pt>
                <c:pt idx="2196">
                  <c:v>99</c:v>
                </c:pt>
                <c:pt idx="2197">
                  <c:v>119</c:v>
                </c:pt>
                <c:pt idx="2198">
                  <c:v>106</c:v>
                </c:pt>
                <c:pt idx="2199">
                  <c:v>128</c:v>
                </c:pt>
                <c:pt idx="2200">
                  <c:v>121</c:v>
                </c:pt>
                <c:pt idx="2201">
                  <c:v>105</c:v>
                </c:pt>
                <c:pt idx="2202">
                  <c:v>109</c:v>
                </c:pt>
                <c:pt idx="2203">
                  <c:v>114</c:v>
                </c:pt>
                <c:pt idx="2204">
                  <c:v>135</c:v>
                </c:pt>
                <c:pt idx="2205">
                  <c:v>138</c:v>
                </c:pt>
                <c:pt idx="2206">
                  <c:v>122</c:v>
                </c:pt>
                <c:pt idx="2207">
                  <c:v>123</c:v>
                </c:pt>
                <c:pt idx="2208">
                  <c:v>121</c:v>
                </c:pt>
                <c:pt idx="2209">
                  <c:v>139</c:v>
                </c:pt>
                <c:pt idx="2210">
                  <c:v>122</c:v>
                </c:pt>
                <c:pt idx="2211">
                  <c:v>124</c:v>
                </c:pt>
                <c:pt idx="2212">
                  <c:v>154</c:v>
                </c:pt>
                <c:pt idx="2213">
                  <c:v>142</c:v>
                </c:pt>
                <c:pt idx="2214">
                  <c:v>121</c:v>
                </c:pt>
                <c:pt idx="2215">
                  <c:v>142</c:v>
                </c:pt>
                <c:pt idx="2216">
                  <c:v>148</c:v>
                </c:pt>
                <c:pt idx="2217">
                  <c:v>148</c:v>
                </c:pt>
                <c:pt idx="2218">
                  <c:v>140</c:v>
                </c:pt>
                <c:pt idx="2219">
                  <c:v>143</c:v>
                </c:pt>
                <c:pt idx="2220">
                  <c:v>135</c:v>
                </c:pt>
                <c:pt idx="2221">
                  <c:v>140</c:v>
                </c:pt>
                <c:pt idx="2222">
                  <c:v>155</c:v>
                </c:pt>
                <c:pt idx="2223">
                  <c:v>130</c:v>
                </c:pt>
                <c:pt idx="2224">
                  <c:v>107</c:v>
                </c:pt>
                <c:pt idx="2225">
                  <c:v>114</c:v>
                </c:pt>
                <c:pt idx="2226">
                  <c:v>108</c:v>
                </c:pt>
                <c:pt idx="2227">
                  <c:v>131</c:v>
                </c:pt>
                <c:pt idx="2228">
                  <c:v>125</c:v>
                </c:pt>
                <c:pt idx="2229">
                  <c:v>151</c:v>
                </c:pt>
                <c:pt idx="2230">
                  <c:v>131</c:v>
                </c:pt>
                <c:pt idx="2231">
                  <c:v>125</c:v>
                </c:pt>
                <c:pt idx="2232">
                  <c:v>151</c:v>
                </c:pt>
                <c:pt idx="2233">
                  <c:v>156</c:v>
                </c:pt>
                <c:pt idx="2234">
                  <c:v>134</c:v>
                </c:pt>
                <c:pt idx="2235">
                  <c:v>119</c:v>
                </c:pt>
                <c:pt idx="2236">
                  <c:v>123</c:v>
                </c:pt>
                <c:pt idx="2237">
                  <c:v>120</c:v>
                </c:pt>
                <c:pt idx="2238">
                  <c:v>134</c:v>
                </c:pt>
                <c:pt idx="2239">
                  <c:v>128</c:v>
                </c:pt>
                <c:pt idx="2240">
                  <c:v>110</c:v>
                </c:pt>
                <c:pt idx="2241">
                  <c:v>112</c:v>
                </c:pt>
                <c:pt idx="2242">
                  <c:v>141</c:v>
                </c:pt>
                <c:pt idx="2243">
                  <c:v>118</c:v>
                </c:pt>
                <c:pt idx="2244">
                  <c:v>108</c:v>
                </c:pt>
                <c:pt idx="2245">
                  <c:v>119</c:v>
                </c:pt>
                <c:pt idx="2246">
                  <c:v>126</c:v>
                </c:pt>
                <c:pt idx="2247">
                  <c:v>107</c:v>
                </c:pt>
                <c:pt idx="2248">
                  <c:v>115</c:v>
                </c:pt>
                <c:pt idx="2249">
                  <c:v>130</c:v>
                </c:pt>
                <c:pt idx="2250">
                  <c:v>120</c:v>
                </c:pt>
                <c:pt idx="2251">
                  <c:v>106</c:v>
                </c:pt>
                <c:pt idx="2252">
                  <c:v>107</c:v>
                </c:pt>
                <c:pt idx="2253">
                  <c:v>108</c:v>
                </c:pt>
                <c:pt idx="2254">
                  <c:v>114</c:v>
                </c:pt>
                <c:pt idx="2255">
                  <c:v>130</c:v>
                </c:pt>
                <c:pt idx="2256">
                  <c:v>119</c:v>
                </c:pt>
                <c:pt idx="2257">
                  <c:v>142</c:v>
                </c:pt>
                <c:pt idx="2258">
                  <c:v>135</c:v>
                </c:pt>
                <c:pt idx="2259">
                  <c:v>125</c:v>
                </c:pt>
                <c:pt idx="2260">
                  <c:v>136</c:v>
                </c:pt>
                <c:pt idx="2261">
                  <c:v>135</c:v>
                </c:pt>
                <c:pt idx="2262">
                  <c:v>148</c:v>
                </c:pt>
                <c:pt idx="2263">
                  <c:v>115</c:v>
                </c:pt>
                <c:pt idx="2264">
                  <c:v>134</c:v>
                </c:pt>
                <c:pt idx="2265">
                  <c:v>120</c:v>
                </c:pt>
                <c:pt idx="2266">
                  <c:v>125</c:v>
                </c:pt>
                <c:pt idx="2267">
                  <c:v>126</c:v>
                </c:pt>
                <c:pt idx="2268">
                  <c:v>127</c:v>
                </c:pt>
                <c:pt idx="2269">
                  <c:v>134</c:v>
                </c:pt>
                <c:pt idx="2270">
                  <c:v>116</c:v>
                </c:pt>
                <c:pt idx="2271">
                  <c:v>141</c:v>
                </c:pt>
                <c:pt idx="2272">
                  <c:v>134</c:v>
                </c:pt>
                <c:pt idx="2273">
                  <c:v>103</c:v>
                </c:pt>
                <c:pt idx="2274">
                  <c:v>115</c:v>
                </c:pt>
                <c:pt idx="2275">
                  <c:v>103</c:v>
                </c:pt>
                <c:pt idx="2276">
                  <c:v>100</c:v>
                </c:pt>
                <c:pt idx="2277">
                  <c:v>105</c:v>
                </c:pt>
                <c:pt idx="2278">
                  <c:v>117</c:v>
                </c:pt>
                <c:pt idx="2279">
                  <c:v>104</c:v>
                </c:pt>
                <c:pt idx="2280">
                  <c:v>115</c:v>
                </c:pt>
                <c:pt idx="2281">
                  <c:v>106</c:v>
                </c:pt>
                <c:pt idx="2282">
                  <c:v>127</c:v>
                </c:pt>
                <c:pt idx="2283">
                  <c:v>110</c:v>
                </c:pt>
                <c:pt idx="2284">
                  <c:v>114</c:v>
                </c:pt>
                <c:pt idx="2285">
                  <c:v>110</c:v>
                </c:pt>
                <c:pt idx="2286">
                  <c:v>120</c:v>
                </c:pt>
                <c:pt idx="2287">
                  <c:v>120</c:v>
                </c:pt>
                <c:pt idx="2288">
                  <c:v>124</c:v>
                </c:pt>
                <c:pt idx="2289">
                  <c:v>101</c:v>
                </c:pt>
                <c:pt idx="2290">
                  <c:v>114</c:v>
                </c:pt>
                <c:pt idx="2291">
                  <c:v>126</c:v>
                </c:pt>
                <c:pt idx="2292">
                  <c:v>128</c:v>
                </c:pt>
                <c:pt idx="2293">
                  <c:v>110</c:v>
                </c:pt>
                <c:pt idx="2294">
                  <c:v>123</c:v>
                </c:pt>
                <c:pt idx="2295">
                  <c:v>129</c:v>
                </c:pt>
                <c:pt idx="2296">
                  <c:v>125</c:v>
                </c:pt>
                <c:pt idx="2297">
                  <c:v>100</c:v>
                </c:pt>
                <c:pt idx="2298">
                  <c:v>116</c:v>
                </c:pt>
                <c:pt idx="2299">
                  <c:v>122</c:v>
                </c:pt>
                <c:pt idx="2300">
                  <c:v>124</c:v>
                </c:pt>
                <c:pt idx="2301">
                  <c:v>110</c:v>
                </c:pt>
                <c:pt idx="2302">
                  <c:v>140</c:v>
                </c:pt>
                <c:pt idx="2303">
                  <c:v>128</c:v>
                </c:pt>
                <c:pt idx="2304">
                  <c:v>131</c:v>
                </c:pt>
                <c:pt idx="2305">
                  <c:v>121</c:v>
                </c:pt>
                <c:pt idx="2306">
                  <c:v>122</c:v>
                </c:pt>
                <c:pt idx="2307">
                  <c:v>113</c:v>
                </c:pt>
                <c:pt idx="2308">
                  <c:v>103</c:v>
                </c:pt>
                <c:pt idx="2309">
                  <c:v>124</c:v>
                </c:pt>
                <c:pt idx="2310">
                  <c:v>127</c:v>
                </c:pt>
                <c:pt idx="2311">
                  <c:v>111</c:v>
                </c:pt>
                <c:pt idx="2312">
                  <c:v>110</c:v>
                </c:pt>
                <c:pt idx="2313">
                  <c:v>118</c:v>
                </c:pt>
                <c:pt idx="2314">
                  <c:v>127</c:v>
                </c:pt>
                <c:pt idx="2315">
                  <c:v>114</c:v>
                </c:pt>
                <c:pt idx="2316">
                  <c:v>96</c:v>
                </c:pt>
                <c:pt idx="2317">
                  <c:v>116</c:v>
                </c:pt>
                <c:pt idx="2318">
                  <c:v>120</c:v>
                </c:pt>
                <c:pt idx="2319">
                  <c:v>102</c:v>
                </c:pt>
                <c:pt idx="2320">
                  <c:v>94</c:v>
                </c:pt>
                <c:pt idx="2321">
                  <c:v>100</c:v>
                </c:pt>
                <c:pt idx="2322">
                  <c:v>101</c:v>
                </c:pt>
                <c:pt idx="2323">
                  <c:v>105</c:v>
                </c:pt>
                <c:pt idx="2324">
                  <c:v>91</c:v>
                </c:pt>
                <c:pt idx="2325">
                  <c:v>91</c:v>
                </c:pt>
                <c:pt idx="2326">
                  <c:v>130</c:v>
                </c:pt>
                <c:pt idx="2327">
                  <c:v>106</c:v>
                </c:pt>
                <c:pt idx="2328">
                  <c:v>112</c:v>
                </c:pt>
                <c:pt idx="2329">
                  <c:v>106</c:v>
                </c:pt>
                <c:pt idx="2330">
                  <c:v>91</c:v>
                </c:pt>
                <c:pt idx="2331">
                  <c:v>100</c:v>
                </c:pt>
                <c:pt idx="2332">
                  <c:v>108</c:v>
                </c:pt>
                <c:pt idx="2333">
                  <c:v>119</c:v>
                </c:pt>
                <c:pt idx="2334">
                  <c:v>109</c:v>
                </c:pt>
                <c:pt idx="2335">
                  <c:v>98</c:v>
                </c:pt>
                <c:pt idx="2336">
                  <c:v>126</c:v>
                </c:pt>
                <c:pt idx="2337">
                  <c:v>100</c:v>
                </c:pt>
                <c:pt idx="2338">
                  <c:v>107</c:v>
                </c:pt>
                <c:pt idx="2339">
                  <c:v>125</c:v>
                </c:pt>
                <c:pt idx="2340">
                  <c:v>133</c:v>
                </c:pt>
                <c:pt idx="2341">
                  <c:v>118</c:v>
                </c:pt>
                <c:pt idx="2342">
                  <c:v>105</c:v>
                </c:pt>
                <c:pt idx="2343">
                  <c:v>118</c:v>
                </c:pt>
                <c:pt idx="2344">
                  <c:v>114</c:v>
                </c:pt>
                <c:pt idx="2345">
                  <c:v>124</c:v>
                </c:pt>
                <c:pt idx="2346">
                  <c:v>103</c:v>
                </c:pt>
                <c:pt idx="2347">
                  <c:v>105</c:v>
                </c:pt>
                <c:pt idx="2348">
                  <c:v>116</c:v>
                </c:pt>
                <c:pt idx="2349">
                  <c:v>125</c:v>
                </c:pt>
                <c:pt idx="2350">
                  <c:v>105</c:v>
                </c:pt>
                <c:pt idx="2351">
                  <c:v>121</c:v>
                </c:pt>
                <c:pt idx="2352">
                  <c:v>121</c:v>
                </c:pt>
                <c:pt idx="2353">
                  <c:v>121</c:v>
                </c:pt>
                <c:pt idx="2354">
                  <c:v>110</c:v>
                </c:pt>
                <c:pt idx="2355">
                  <c:v>113</c:v>
                </c:pt>
                <c:pt idx="2356">
                  <c:v>111</c:v>
                </c:pt>
                <c:pt idx="2357">
                  <c:v>137</c:v>
                </c:pt>
                <c:pt idx="2358">
                  <c:v>113</c:v>
                </c:pt>
                <c:pt idx="2359">
                  <c:v>127</c:v>
                </c:pt>
                <c:pt idx="2360">
                  <c:v>114</c:v>
                </c:pt>
                <c:pt idx="2361">
                  <c:v>111</c:v>
                </c:pt>
                <c:pt idx="2362">
                  <c:v>125</c:v>
                </c:pt>
                <c:pt idx="2363">
                  <c:v>123</c:v>
                </c:pt>
                <c:pt idx="2364">
                  <c:v>126</c:v>
                </c:pt>
                <c:pt idx="2365">
                  <c:v>128</c:v>
                </c:pt>
                <c:pt idx="2366">
                  <c:v>131</c:v>
                </c:pt>
                <c:pt idx="2367">
                  <c:v>116</c:v>
                </c:pt>
                <c:pt idx="2368">
                  <c:v>110</c:v>
                </c:pt>
                <c:pt idx="2369">
                  <c:v>130</c:v>
                </c:pt>
                <c:pt idx="2370">
                  <c:v>140</c:v>
                </c:pt>
                <c:pt idx="2371">
                  <c:v>129</c:v>
                </c:pt>
                <c:pt idx="2372">
                  <c:v>154</c:v>
                </c:pt>
                <c:pt idx="2373">
                  <c:v>137</c:v>
                </c:pt>
                <c:pt idx="2374">
                  <c:v>113</c:v>
                </c:pt>
                <c:pt idx="2375">
                  <c:v>113</c:v>
                </c:pt>
                <c:pt idx="2376">
                  <c:v>121</c:v>
                </c:pt>
                <c:pt idx="2377">
                  <c:v>122</c:v>
                </c:pt>
                <c:pt idx="2378">
                  <c:v>151</c:v>
                </c:pt>
                <c:pt idx="2379">
                  <c:v>123</c:v>
                </c:pt>
                <c:pt idx="2380">
                  <c:v>110</c:v>
                </c:pt>
                <c:pt idx="2381">
                  <c:v>111</c:v>
                </c:pt>
                <c:pt idx="2382">
                  <c:v>123</c:v>
                </c:pt>
                <c:pt idx="2383">
                  <c:v>115</c:v>
                </c:pt>
                <c:pt idx="2384">
                  <c:v>109</c:v>
                </c:pt>
                <c:pt idx="2385">
                  <c:v>128</c:v>
                </c:pt>
                <c:pt idx="2386">
                  <c:v>132</c:v>
                </c:pt>
                <c:pt idx="2387">
                  <c:v>130</c:v>
                </c:pt>
                <c:pt idx="2388">
                  <c:v>127</c:v>
                </c:pt>
                <c:pt idx="2389">
                  <c:v>134</c:v>
                </c:pt>
                <c:pt idx="2390">
                  <c:v>131</c:v>
                </c:pt>
                <c:pt idx="2391">
                  <c:v>123</c:v>
                </c:pt>
                <c:pt idx="2392">
                  <c:v>124</c:v>
                </c:pt>
                <c:pt idx="2393">
                  <c:v>143</c:v>
                </c:pt>
                <c:pt idx="2394">
                  <c:v>140</c:v>
                </c:pt>
                <c:pt idx="2395">
                  <c:v>137</c:v>
                </c:pt>
                <c:pt idx="2396">
                  <c:v>146</c:v>
                </c:pt>
                <c:pt idx="2397">
                  <c:v>152</c:v>
                </c:pt>
                <c:pt idx="2398">
                  <c:v>144</c:v>
                </c:pt>
                <c:pt idx="2399">
                  <c:v>142</c:v>
                </c:pt>
                <c:pt idx="2400">
                  <c:v>147</c:v>
                </c:pt>
                <c:pt idx="2401">
                  <c:v>141</c:v>
                </c:pt>
                <c:pt idx="2402">
                  <c:v>138</c:v>
                </c:pt>
                <c:pt idx="2403">
                  <c:v>135</c:v>
                </c:pt>
                <c:pt idx="2404">
                  <c:v>134</c:v>
                </c:pt>
                <c:pt idx="2405">
                  <c:v>141</c:v>
                </c:pt>
                <c:pt idx="2406">
                  <c:v>116</c:v>
                </c:pt>
                <c:pt idx="2407">
                  <c:v>126</c:v>
                </c:pt>
                <c:pt idx="2408">
                  <c:v>146</c:v>
                </c:pt>
                <c:pt idx="2409">
                  <c:v>118</c:v>
                </c:pt>
                <c:pt idx="2410">
                  <c:v>120</c:v>
                </c:pt>
                <c:pt idx="2411">
                  <c:v>125</c:v>
                </c:pt>
                <c:pt idx="2412">
                  <c:v>117</c:v>
                </c:pt>
                <c:pt idx="2413">
                  <c:v>124</c:v>
                </c:pt>
                <c:pt idx="2414">
                  <c:v>146</c:v>
                </c:pt>
                <c:pt idx="2415">
                  <c:v>134</c:v>
                </c:pt>
                <c:pt idx="2416">
                  <c:v>112</c:v>
                </c:pt>
                <c:pt idx="2417">
                  <c:v>118</c:v>
                </c:pt>
                <c:pt idx="2418">
                  <c:v>118</c:v>
                </c:pt>
                <c:pt idx="2419">
                  <c:v>118</c:v>
                </c:pt>
                <c:pt idx="2420">
                  <c:v>122</c:v>
                </c:pt>
                <c:pt idx="2421">
                  <c:v>119</c:v>
                </c:pt>
                <c:pt idx="2422">
                  <c:v>122</c:v>
                </c:pt>
                <c:pt idx="2423">
                  <c:v>115</c:v>
                </c:pt>
                <c:pt idx="2424">
                  <c:v>118</c:v>
                </c:pt>
                <c:pt idx="2425">
                  <c:v>117</c:v>
                </c:pt>
                <c:pt idx="2426">
                  <c:v>119</c:v>
                </c:pt>
                <c:pt idx="2427">
                  <c:v>124</c:v>
                </c:pt>
                <c:pt idx="2428">
                  <c:v>127</c:v>
                </c:pt>
                <c:pt idx="2429">
                  <c:v>145</c:v>
                </c:pt>
                <c:pt idx="2430">
                  <c:v>148</c:v>
                </c:pt>
                <c:pt idx="2431">
                  <c:v>140</c:v>
                </c:pt>
                <c:pt idx="2432">
                  <c:v>133</c:v>
                </c:pt>
                <c:pt idx="2433">
                  <c:v>129</c:v>
                </c:pt>
                <c:pt idx="2434">
                  <c:v>123</c:v>
                </c:pt>
                <c:pt idx="2435">
                  <c:v>121</c:v>
                </c:pt>
                <c:pt idx="2436">
                  <c:v>129</c:v>
                </c:pt>
                <c:pt idx="2437">
                  <c:v>100</c:v>
                </c:pt>
                <c:pt idx="2438">
                  <c:v>102</c:v>
                </c:pt>
                <c:pt idx="2439">
                  <c:v>122</c:v>
                </c:pt>
                <c:pt idx="2440">
                  <c:v>108</c:v>
                </c:pt>
                <c:pt idx="2441">
                  <c:v>145</c:v>
                </c:pt>
                <c:pt idx="2442">
                  <c:v>111</c:v>
                </c:pt>
                <c:pt idx="2443">
                  <c:v>134</c:v>
                </c:pt>
                <c:pt idx="2444">
                  <c:v>124</c:v>
                </c:pt>
                <c:pt idx="2445">
                  <c:v>136</c:v>
                </c:pt>
                <c:pt idx="2446">
                  <c:v>107</c:v>
                </c:pt>
                <c:pt idx="2447">
                  <c:v>125</c:v>
                </c:pt>
                <c:pt idx="2448">
                  <c:v>106</c:v>
                </c:pt>
                <c:pt idx="2449">
                  <c:v>121</c:v>
                </c:pt>
                <c:pt idx="2450">
                  <c:v>122</c:v>
                </c:pt>
                <c:pt idx="2451">
                  <c:v>138</c:v>
                </c:pt>
                <c:pt idx="2452">
                  <c:v>120</c:v>
                </c:pt>
                <c:pt idx="2453">
                  <c:v>123</c:v>
                </c:pt>
                <c:pt idx="2454">
                  <c:v>117</c:v>
                </c:pt>
                <c:pt idx="2455">
                  <c:v>114</c:v>
                </c:pt>
                <c:pt idx="2456">
                  <c:v>109</c:v>
                </c:pt>
                <c:pt idx="2457">
                  <c:v>131</c:v>
                </c:pt>
                <c:pt idx="2458">
                  <c:v>121</c:v>
                </c:pt>
                <c:pt idx="2459">
                  <c:v>108</c:v>
                </c:pt>
                <c:pt idx="2460">
                  <c:v>118</c:v>
                </c:pt>
                <c:pt idx="2461">
                  <c:v>111</c:v>
                </c:pt>
                <c:pt idx="2462">
                  <c:v>104</c:v>
                </c:pt>
                <c:pt idx="2463">
                  <c:v>126</c:v>
                </c:pt>
                <c:pt idx="2464">
                  <c:v>119</c:v>
                </c:pt>
                <c:pt idx="2465">
                  <c:v>97</c:v>
                </c:pt>
                <c:pt idx="2466">
                  <c:v>113</c:v>
                </c:pt>
                <c:pt idx="2467">
                  <c:v>126</c:v>
                </c:pt>
                <c:pt idx="2468">
                  <c:v>108</c:v>
                </c:pt>
                <c:pt idx="2469">
                  <c:v>116</c:v>
                </c:pt>
                <c:pt idx="2470">
                  <c:v>117</c:v>
                </c:pt>
                <c:pt idx="2471">
                  <c:v>121</c:v>
                </c:pt>
                <c:pt idx="2472">
                  <c:v>102</c:v>
                </c:pt>
                <c:pt idx="2473">
                  <c:v>124</c:v>
                </c:pt>
                <c:pt idx="2474">
                  <c:v>112</c:v>
                </c:pt>
                <c:pt idx="2475">
                  <c:v>127</c:v>
                </c:pt>
                <c:pt idx="2476">
                  <c:v>134</c:v>
                </c:pt>
                <c:pt idx="2477">
                  <c:v>129</c:v>
                </c:pt>
                <c:pt idx="2478">
                  <c:v>109</c:v>
                </c:pt>
                <c:pt idx="2479">
                  <c:v>110</c:v>
                </c:pt>
                <c:pt idx="2480">
                  <c:v>147</c:v>
                </c:pt>
                <c:pt idx="2481">
                  <c:v>116</c:v>
                </c:pt>
                <c:pt idx="2482">
                  <c:v>144</c:v>
                </c:pt>
                <c:pt idx="2483">
                  <c:v>137</c:v>
                </c:pt>
                <c:pt idx="2484">
                  <c:v>115</c:v>
                </c:pt>
                <c:pt idx="2485">
                  <c:v>119</c:v>
                </c:pt>
                <c:pt idx="2486">
                  <c:v>128</c:v>
                </c:pt>
                <c:pt idx="2487">
                  <c:v>152</c:v>
                </c:pt>
                <c:pt idx="2488">
                  <c:v>143</c:v>
                </c:pt>
                <c:pt idx="2489">
                  <c:v>147</c:v>
                </c:pt>
                <c:pt idx="2490">
                  <c:v>134</c:v>
                </c:pt>
                <c:pt idx="2491">
                  <c:v>135</c:v>
                </c:pt>
                <c:pt idx="2492">
                  <c:v>150</c:v>
                </c:pt>
                <c:pt idx="2493">
                  <c:v>147</c:v>
                </c:pt>
                <c:pt idx="2494">
                  <c:v>139</c:v>
                </c:pt>
                <c:pt idx="2495">
                  <c:v>141</c:v>
                </c:pt>
                <c:pt idx="2496">
                  <c:v>144</c:v>
                </c:pt>
                <c:pt idx="2497">
                  <c:v>135</c:v>
                </c:pt>
                <c:pt idx="2498">
                  <c:v>127</c:v>
                </c:pt>
                <c:pt idx="2499">
                  <c:v>114</c:v>
                </c:pt>
                <c:pt idx="2500">
                  <c:v>132</c:v>
                </c:pt>
                <c:pt idx="2501">
                  <c:v>143</c:v>
                </c:pt>
                <c:pt idx="2502">
                  <c:v>121</c:v>
                </c:pt>
                <c:pt idx="2503">
                  <c:v>133</c:v>
                </c:pt>
                <c:pt idx="2504">
                  <c:v>116</c:v>
                </c:pt>
                <c:pt idx="2505">
                  <c:v>133</c:v>
                </c:pt>
                <c:pt idx="2506">
                  <c:v>126</c:v>
                </c:pt>
                <c:pt idx="2507">
                  <c:v>96</c:v>
                </c:pt>
                <c:pt idx="2508">
                  <c:v>107</c:v>
                </c:pt>
                <c:pt idx="2509">
                  <c:v>108</c:v>
                </c:pt>
                <c:pt idx="2510">
                  <c:v>116</c:v>
                </c:pt>
                <c:pt idx="2511">
                  <c:v>106</c:v>
                </c:pt>
                <c:pt idx="2512">
                  <c:v>102</c:v>
                </c:pt>
                <c:pt idx="2513">
                  <c:v>114</c:v>
                </c:pt>
                <c:pt idx="2514">
                  <c:v>112</c:v>
                </c:pt>
                <c:pt idx="2515">
                  <c:v>129</c:v>
                </c:pt>
                <c:pt idx="2516">
                  <c:v>122</c:v>
                </c:pt>
                <c:pt idx="2517">
                  <c:v>108</c:v>
                </c:pt>
                <c:pt idx="2518">
                  <c:v>94</c:v>
                </c:pt>
                <c:pt idx="2519">
                  <c:v>108</c:v>
                </c:pt>
                <c:pt idx="2520">
                  <c:v>121</c:v>
                </c:pt>
                <c:pt idx="2521">
                  <c:v>101</c:v>
                </c:pt>
                <c:pt idx="2522">
                  <c:v>103</c:v>
                </c:pt>
                <c:pt idx="2523">
                  <c:v>105</c:v>
                </c:pt>
                <c:pt idx="2524">
                  <c:v>90</c:v>
                </c:pt>
                <c:pt idx="2525">
                  <c:v>113</c:v>
                </c:pt>
                <c:pt idx="2526">
                  <c:v>124</c:v>
                </c:pt>
                <c:pt idx="2527">
                  <c:v>103</c:v>
                </c:pt>
                <c:pt idx="2528">
                  <c:v>84</c:v>
                </c:pt>
                <c:pt idx="2529">
                  <c:v>98</c:v>
                </c:pt>
                <c:pt idx="2530">
                  <c:v>109</c:v>
                </c:pt>
                <c:pt idx="2531">
                  <c:v>100</c:v>
                </c:pt>
                <c:pt idx="2532">
                  <c:v>90</c:v>
                </c:pt>
                <c:pt idx="2533">
                  <c:v>90</c:v>
                </c:pt>
                <c:pt idx="2534">
                  <c:v>113</c:v>
                </c:pt>
                <c:pt idx="2535">
                  <c:v>112</c:v>
                </c:pt>
                <c:pt idx="2536">
                  <c:v>99</c:v>
                </c:pt>
                <c:pt idx="2537">
                  <c:v>85</c:v>
                </c:pt>
                <c:pt idx="2538">
                  <c:v>101</c:v>
                </c:pt>
                <c:pt idx="2539">
                  <c:v>100</c:v>
                </c:pt>
                <c:pt idx="2540">
                  <c:v>93</c:v>
                </c:pt>
                <c:pt idx="2541">
                  <c:v>100</c:v>
                </c:pt>
                <c:pt idx="2542">
                  <c:v>91</c:v>
                </c:pt>
                <c:pt idx="2543">
                  <c:v>100</c:v>
                </c:pt>
                <c:pt idx="2544">
                  <c:v>98</c:v>
                </c:pt>
                <c:pt idx="2545">
                  <c:v>105</c:v>
                </c:pt>
                <c:pt idx="2546">
                  <c:v>102</c:v>
                </c:pt>
                <c:pt idx="2547">
                  <c:v>102</c:v>
                </c:pt>
                <c:pt idx="2548">
                  <c:v>92</c:v>
                </c:pt>
                <c:pt idx="2549">
                  <c:v>88</c:v>
                </c:pt>
                <c:pt idx="2550">
                  <c:v>99</c:v>
                </c:pt>
                <c:pt idx="2551">
                  <c:v>104</c:v>
                </c:pt>
                <c:pt idx="2552">
                  <c:v>124</c:v>
                </c:pt>
                <c:pt idx="2553">
                  <c:v>102</c:v>
                </c:pt>
                <c:pt idx="2554">
                  <c:v>95</c:v>
                </c:pt>
                <c:pt idx="2555">
                  <c:v>121</c:v>
                </c:pt>
                <c:pt idx="2556">
                  <c:v>95</c:v>
                </c:pt>
                <c:pt idx="2557">
                  <c:v>102</c:v>
                </c:pt>
                <c:pt idx="2558">
                  <c:v>117</c:v>
                </c:pt>
                <c:pt idx="2559">
                  <c:v>104</c:v>
                </c:pt>
                <c:pt idx="2560">
                  <c:v>113</c:v>
                </c:pt>
                <c:pt idx="2561">
                  <c:v>121</c:v>
                </c:pt>
                <c:pt idx="2562">
                  <c:v>136</c:v>
                </c:pt>
                <c:pt idx="2563">
                  <c:v>121</c:v>
                </c:pt>
                <c:pt idx="2564">
                  <c:v>125</c:v>
                </c:pt>
                <c:pt idx="2565">
                  <c:v>123</c:v>
                </c:pt>
                <c:pt idx="2566">
                  <c:v>153</c:v>
                </c:pt>
                <c:pt idx="2567">
                  <c:v>142</c:v>
                </c:pt>
                <c:pt idx="2568">
                  <c:v>130</c:v>
                </c:pt>
                <c:pt idx="2569">
                  <c:v>137</c:v>
                </c:pt>
                <c:pt idx="2570">
                  <c:v>133</c:v>
                </c:pt>
                <c:pt idx="2571">
                  <c:v>123</c:v>
                </c:pt>
                <c:pt idx="2572">
                  <c:v>132</c:v>
                </c:pt>
                <c:pt idx="2573">
                  <c:v>123</c:v>
                </c:pt>
                <c:pt idx="2574">
                  <c:v>133</c:v>
                </c:pt>
                <c:pt idx="2575">
                  <c:v>135</c:v>
                </c:pt>
                <c:pt idx="2576">
                  <c:v>136</c:v>
                </c:pt>
                <c:pt idx="2577">
                  <c:v>142</c:v>
                </c:pt>
                <c:pt idx="2578">
                  <c:v>135</c:v>
                </c:pt>
                <c:pt idx="2579">
                  <c:v>133</c:v>
                </c:pt>
                <c:pt idx="2580">
                  <c:v>138</c:v>
                </c:pt>
                <c:pt idx="2581">
                  <c:v>131</c:v>
                </c:pt>
                <c:pt idx="2582">
                  <c:v>138</c:v>
                </c:pt>
                <c:pt idx="2583">
                  <c:v>147</c:v>
                </c:pt>
                <c:pt idx="2584">
                  <c:v>142</c:v>
                </c:pt>
                <c:pt idx="2585">
                  <c:v>137</c:v>
                </c:pt>
                <c:pt idx="2586">
                  <c:v>137</c:v>
                </c:pt>
                <c:pt idx="2587">
                  <c:v>120</c:v>
                </c:pt>
                <c:pt idx="2588">
                  <c:v>110</c:v>
                </c:pt>
                <c:pt idx="2589">
                  <c:v>124</c:v>
                </c:pt>
                <c:pt idx="2590">
                  <c:v>124</c:v>
                </c:pt>
                <c:pt idx="2591">
                  <c:v>163</c:v>
                </c:pt>
                <c:pt idx="2592">
                  <c:v>137</c:v>
                </c:pt>
                <c:pt idx="2593">
                  <c:v>125</c:v>
                </c:pt>
                <c:pt idx="2594">
                  <c:v>108</c:v>
                </c:pt>
                <c:pt idx="2595">
                  <c:v>117</c:v>
                </c:pt>
                <c:pt idx="2596">
                  <c:v>125</c:v>
                </c:pt>
                <c:pt idx="2597">
                  <c:v>124</c:v>
                </c:pt>
                <c:pt idx="2598">
                  <c:v>127</c:v>
                </c:pt>
                <c:pt idx="2599">
                  <c:v>125</c:v>
                </c:pt>
                <c:pt idx="2600">
                  <c:v>123</c:v>
                </c:pt>
                <c:pt idx="2601">
                  <c:v>119</c:v>
                </c:pt>
                <c:pt idx="2602">
                  <c:v>124</c:v>
                </c:pt>
                <c:pt idx="2603">
                  <c:v>142</c:v>
                </c:pt>
                <c:pt idx="2604">
                  <c:v>137</c:v>
                </c:pt>
                <c:pt idx="2605">
                  <c:v>133</c:v>
                </c:pt>
                <c:pt idx="2606">
                  <c:v>156</c:v>
                </c:pt>
                <c:pt idx="2607">
                  <c:v>136</c:v>
                </c:pt>
                <c:pt idx="2608">
                  <c:v>118</c:v>
                </c:pt>
                <c:pt idx="2609">
                  <c:v>137</c:v>
                </c:pt>
                <c:pt idx="2610">
                  <c:v>135</c:v>
                </c:pt>
                <c:pt idx="2611">
                  <c:v>118</c:v>
                </c:pt>
                <c:pt idx="2612">
                  <c:v>136</c:v>
                </c:pt>
                <c:pt idx="2613">
                  <c:v>135</c:v>
                </c:pt>
                <c:pt idx="2614">
                  <c:v>128</c:v>
                </c:pt>
                <c:pt idx="2615">
                  <c:v>142</c:v>
                </c:pt>
                <c:pt idx="2616">
                  <c:v>113</c:v>
                </c:pt>
                <c:pt idx="2617">
                  <c:v>118</c:v>
                </c:pt>
                <c:pt idx="2618">
                  <c:v>123</c:v>
                </c:pt>
                <c:pt idx="2619">
                  <c:v>116</c:v>
                </c:pt>
                <c:pt idx="2620">
                  <c:v>121</c:v>
                </c:pt>
                <c:pt idx="2621">
                  <c:v>112</c:v>
                </c:pt>
                <c:pt idx="2622">
                  <c:v>122</c:v>
                </c:pt>
                <c:pt idx="2623">
                  <c:v>100</c:v>
                </c:pt>
                <c:pt idx="2624">
                  <c:v>123</c:v>
                </c:pt>
                <c:pt idx="2625">
                  <c:v>106</c:v>
                </c:pt>
                <c:pt idx="2626">
                  <c:v>133</c:v>
                </c:pt>
                <c:pt idx="2627">
                  <c:v>119</c:v>
                </c:pt>
                <c:pt idx="2628">
                  <c:v>112</c:v>
                </c:pt>
                <c:pt idx="2629">
                  <c:v>115</c:v>
                </c:pt>
                <c:pt idx="2630">
                  <c:v>110</c:v>
                </c:pt>
                <c:pt idx="2631">
                  <c:v>118</c:v>
                </c:pt>
                <c:pt idx="2632">
                  <c:v>112</c:v>
                </c:pt>
                <c:pt idx="2633">
                  <c:v>133</c:v>
                </c:pt>
                <c:pt idx="2634">
                  <c:v>114</c:v>
                </c:pt>
                <c:pt idx="2635">
                  <c:v>113</c:v>
                </c:pt>
                <c:pt idx="2636">
                  <c:v>123</c:v>
                </c:pt>
                <c:pt idx="2637">
                  <c:v>103</c:v>
                </c:pt>
                <c:pt idx="2638">
                  <c:v>105</c:v>
                </c:pt>
                <c:pt idx="2639">
                  <c:v>122</c:v>
                </c:pt>
                <c:pt idx="2640">
                  <c:v>119</c:v>
                </c:pt>
                <c:pt idx="2641">
                  <c:v>130</c:v>
                </c:pt>
                <c:pt idx="2642">
                  <c:v>145</c:v>
                </c:pt>
                <c:pt idx="2643">
                  <c:v>125</c:v>
                </c:pt>
                <c:pt idx="2644">
                  <c:v>105</c:v>
                </c:pt>
                <c:pt idx="2645">
                  <c:v>121</c:v>
                </c:pt>
                <c:pt idx="2646">
                  <c:v>115</c:v>
                </c:pt>
                <c:pt idx="2647">
                  <c:v>117</c:v>
                </c:pt>
                <c:pt idx="2648">
                  <c:v>133</c:v>
                </c:pt>
                <c:pt idx="2649">
                  <c:v>114</c:v>
                </c:pt>
                <c:pt idx="2650">
                  <c:v>110</c:v>
                </c:pt>
                <c:pt idx="2651">
                  <c:v>125</c:v>
                </c:pt>
                <c:pt idx="2652">
                  <c:v>128</c:v>
                </c:pt>
                <c:pt idx="2653">
                  <c:v>124</c:v>
                </c:pt>
                <c:pt idx="2654">
                  <c:v>90</c:v>
                </c:pt>
                <c:pt idx="2655">
                  <c:v>104</c:v>
                </c:pt>
                <c:pt idx="2656">
                  <c:v>113</c:v>
                </c:pt>
                <c:pt idx="2657">
                  <c:v>114</c:v>
                </c:pt>
                <c:pt idx="2658">
                  <c:v>106</c:v>
                </c:pt>
                <c:pt idx="2659">
                  <c:v>98</c:v>
                </c:pt>
                <c:pt idx="2660">
                  <c:v>113</c:v>
                </c:pt>
                <c:pt idx="2661">
                  <c:v>104</c:v>
                </c:pt>
                <c:pt idx="2662">
                  <c:v>120</c:v>
                </c:pt>
                <c:pt idx="2663">
                  <c:v>120</c:v>
                </c:pt>
                <c:pt idx="2664">
                  <c:v>107</c:v>
                </c:pt>
                <c:pt idx="2665">
                  <c:v>110</c:v>
                </c:pt>
                <c:pt idx="2666">
                  <c:v>123</c:v>
                </c:pt>
                <c:pt idx="2667">
                  <c:v>111</c:v>
                </c:pt>
                <c:pt idx="2668">
                  <c:v>92</c:v>
                </c:pt>
                <c:pt idx="2669">
                  <c:v>95</c:v>
                </c:pt>
                <c:pt idx="2670">
                  <c:v>109</c:v>
                </c:pt>
                <c:pt idx="2671">
                  <c:v>89</c:v>
                </c:pt>
                <c:pt idx="2672">
                  <c:v>116</c:v>
                </c:pt>
                <c:pt idx="2673">
                  <c:v>95</c:v>
                </c:pt>
                <c:pt idx="2674">
                  <c:v>86</c:v>
                </c:pt>
                <c:pt idx="2675">
                  <c:v>102</c:v>
                </c:pt>
                <c:pt idx="2676">
                  <c:v>121</c:v>
                </c:pt>
                <c:pt idx="2677">
                  <c:v>103</c:v>
                </c:pt>
                <c:pt idx="2678">
                  <c:v>91</c:v>
                </c:pt>
                <c:pt idx="2679">
                  <c:v>116</c:v>
                </c:pt>
                <c:pt idx="2680">
                  <c:v>118</c:v>
                </c:pt>
                <c:pt idx="2681">
                  <c:v>118</c:v>
                </c:pt>
                <c:pt idx="2682">
                  <c:v>98</c:v>
                </c:pt>
                <c:pt idx="2683">
                  <c:v>111</c:v>
                </c:pt>
                <c:pt idx="2684">
                  <c:v>106</c:v>
                </c:pt>
                <c:pt idx="2685">
                  <c:v>108</c:v>
                </c:pt>
                <c:pt idx="2686">
                  <c:v>118</c:v>
                </c:pt>
                <c:pt idx="2687">
                  <c:v>120</c:v>
                </c:pt>
                <c:pt idx="2688">
                  <c:v>100</c:v>
                </c:pt>
                <c:pt idx="2689">
                  <c:v>101</c:v>
                </c:pt>
                <c:pt idx="2690">
                  <c:v>106</c:v>
                </c:pt>
                <c:pt idx="2691">
                  <c:v>120</c:v>
                </c:pt>
                <c:pt idx="2692">
                  <c:v>98</c:v>
                </c:pt>
                <c:pt idx="2693">
                  <c:v>98</c:v>
                </c:pt>
                <c:pt idx="2694">
                  <c:v>104</c:v>
                </c:pt>
                <c:pt idx="2695">
                  <c:v>95</c:v>
                </c:pt>
                <c:pt idx="2696">
                  <c:v>114</c:v>
                </c:pt>
                <c:pt idx="2697">
                  <c:v>115</c:v>
                </c:pt>
                <c:pt idx="2698">
                  <c:v>105</c:v>
                </c:pt>
                <c:pt idx="2699">
                  <c:v>119</c:v>
                </c:pt>
                <c:pt idx="2700">
                  <c:v>100</c:v>
                </c:pt>
                <c:pt idx="2701">
                  <c:v>107</c:v>
                </c:pt>
                <c:pt idx="2702">
                  <c:v>97</c:v>
                </c:pt>
                <c:pt idx="2703">
                  <c:v>103</c:v>
                </c:pt>
                <c:pt idx="2704">
                  <c:v>111</c:v>
                </c:pt>
                <c:pt idx="2705">
                  <c:v>102</c:v>
                </c:pt>
                <c:pt idx="2706">
                  <c:v>91</c:v>
                </c:pt>
                <c:pt idx="2707">
                  <c:v>121</c:v>
                </c:pt>
                <c:pt idx="2708">
                  <c:v>104</c:v>
                </c:pt>
                <c:pt idx="2709">
                  <c:v>112</c:v>
                </c:pt>
                <c:pt idx="2710">
                  <c:v>90</c:v>
                </c:pt>
                <c:pt idx="2711">
                  <c:v>103</c:v>
                </c:pt>
                <c:pt idx="2712">
                  <c:v>89</c:v>
                </c:pt>
                <c:pt idx="2713">
                  <c:v>98</c:v>
                </c:pt>
                <c:pt idx="2714">
                  <c:v>97</c:v>
                </c:pt>
                <c:pt idx="2715">
                  <c:v>108</c:v>
                </c:pt>
                <c:pt idx="2716">
                  <c:v>105</c:v>
                </c:pt>
                <c:pt idx="2717">
                  <c:v>115</c:v>
                </c:pt>
                <c:pt idx="2718">
                  <c:v>94</c:v>
                </c:pt>
                <c:pt idx="2719">
                  <c:v>96</c:v>
                </c:pt>
                <c:pt idx="2720">
                  <c:v>87</c:v>
                </c:pt>
                <c:pt idx="2721">
                  <c:v>100</c:v>
                </c:pt>
                <c:pt idx="2722">
                  <c:v>104</c:v>
                </c:pt>
                <c:pt idx="2723">
                  <c:v>111</c:v>
                </c:pt>
                <c:pt idx="2724">
                  <c:v>109</c:v>
                </c:pt>
                <c:pt idx="2725">
                  <c:v>107</c:v>
                </c:pt>
                <c:pt idx="2726">
                  <c:v>109</c:v>
                </c:pt>
                <c:pt idx="2727">
                  <c:v>91</c:v>
                </c:pt>
                <c:pt idx="2728">
                  <c:v>100</c:v>
                </c:pt>
                <c:pt idx="2729">
                  <c:v>102</c:v>
                </c:pt>
                <c:pt idx="2730">
                  <c:v>97</c:v>
                </c:pt>
                <c:pt idx="2731">
                  <c:v>101</c:v>
                </c:pt>
                <c:pt idx="2732">
                  <c:v>94</c:v>
                </c:pt>
                <c:pt idx="2733">
                  <c:v>104</c:v>
                </c:pt>
                <c:pt idx="2734">
                  <c:v>91</c:v>
                </c:pt>
                <c:pt idx="2735">
                  <c:v>106</c:v>
                </c:pt>
                <c:pt idx="2736">
                  <c:v>116</c:v>
                </c:pt>
                <c:pt idx="2737">
                  <c:v>110</c:v>
                </c:pt>
                <c:pt idx="2738">
                  <c:v>112</c:v>
                </c:pt>
                <c:pt idx="2739">
                  <c:v>100</c:v>
                </c:pt>
                <c:pt idx="2740">
                  <c:v>113</c:v>
                </c:pt>
                <c:pt idx="2741">
                  <c:v>102</c:v>
                </c:pt>
                <c:pt idx="2742">
                  <c:v>88</c:v>
                </c:pt>
                <c:pt idx="2743">
                  <c:v>112</c:v>
                </c:pt>
                <c:pt idx="2744">
                  <c:v>98</c:v>
                </c:pt>
                <c:pt idx="2745">
                  <c:v>87</c:v>
                </c:pt>
                <c:pt idx="2746">
                  <c:v>109</c:v>
                </c:pt>
                <c:pt idx="2747">
                  <c:v>108</c:v>
                </c:pt>
                <c:pt idx="2748">
                  <c:v>110</c:v>
                </c:pt>
                <c:pt idx="2749">
                  <c:v>104</c:v>
                </c:pt>
                <c:pt idx="2750">
                  <c:v>108</c:v>
                </c:pt>
                <c:pt idx="2751">
                  <c:v>116</c:v>
                </c:pt>
                <c:pt idx="2752">
                  <c:v>111</c:v>
                </c:pt>
                <c:pt idx="2753">
                  <c:v>106</c:v>
                </c:pt>
                <c:pt idx="2754">
                  <c:v>94</c:v>
                </c:pt>
                <c:pt idx="2755">
                  <c:v>95</c:v>
                </c:pt>
                <c:pt idx="2756">
                  <c:v>106</c:v>
                </c:pt>
                <c:pt idx="2757">
                  <c:v>106</c:v>
                </c:pt>
                <c:pt idx="2758">
                  <c:v>98</c:v>
                </c:pt>
                <c:pt idx="2759">
                  <c:v>115</c:v>
                </c:pt>
                <c:pt idx="2760">
                  <c:v>98</c:v>
                </c:pt>
                <c:pt idx="2761">
                  <c:v>89</c:v>
                </c:pt>
                <c:pt idx="2762">
                  <c:v>108</c:v>
                </c:pt>
                <c:pt idx="2763">
                  <c:v>100</c:v>
                </c:pt>
                <c:pt idx="2764">
                  <c:v>95</c:v>
                </c:pt>
                <c:pt idx="2765">
                  <c:v>108</c:v>
                </c:pt>
                <c:pt idx="2766">
                  <c:v>106</c:v>
                </c:pt>
                <c:pt idx="2767">
                  <c:v>105</c:v>
                </c:pt>
                <c:pt idx="2768">
                  <c:v>97</c:v>
                </c:pt>
                <c:pt idx="2769">
                  <c:v>86</c:v>
                </c:pt>
                <c:pt idx="2770">
                  <c:v>105</c:v>
                </c:pt>
                <c:pt idx="2771">
                  <c:v>89</c:v>
                </c:pt>
                <c:pt idx="2772">
                  <c:v>108</c:v>
                </c:pt>
                <c:pt idx="2773">
                  <c:v>107</c:v>
                </c:pt>
                <c:pt idx="2774">
                  <c:v>95</c:v>
                </c:pt>
                <c:pt idx="2775">
                  <c:v>103</c:v>
                </c:pt>
                <c:pt idx="2776">
                  <c:v>111</c:v>
                </c:pt>
                <c:pt idx="2777">
                  <c:v>95</c:v>
                </c:pt>
                <c:pt idx="2778">
                  <c:v>113</c:v>
                </c:pt>
                <c:pt idx="2779">
                  <c:v>102</c:v>
                </c:pt>
                <c:pt idx="2780">
                  <c:v>92</c:v>
                </c:pt>
                <c:pt idx="2781">
                  <c:v>101</c:v>
                </c:pt>
                <c:pt idx="2782">
                  <c:v>107</c:v>
                </c:pt>
                <c:pt idx="2783">
                  <c:v>108</c:v>
                </c:pt>
                <c:pt idx="2784">
                  <c:v>102</c:v>
                </c:pt>
                <c:pt idx="2785">
                  <c:v>101</c:v>
                </c:pt>
                <c:pt idx="2786">
                  <c:v>100</c:v>
                </c:pt>
                <c:pt idx="2787">
                  <c:v>105</c:v>
                </c:pt>
                <c:pt idx="2788">
                  <c:v>88</c:v>
                </c:pt>
                <c:pt idx="2789">
                  <c:v>88</c:v>
                </c:pt>
                <c:pt idx="2790">
                  <c:v>108</c:v>
                </c:pt>
                <c:pt idx="2791">
                  <c:v>107</c:v>
                </c:pt>
                <c:pt idx="2792">
                  <c:v>83</c:v>
                </c:pt>
                <c:pt idx="2793">
                  <c:v>90</c:v>
                </c:pt>
                <c:pt idx="2794">
                  <c:v>119</c:v>
                </c:pt>
                <c:pt idx="2795">
                  <c:v>105</c:v>
                </c:pt>
                <c:pt idx="2796">
                  <c:v>118</c:v>
                </c:pt>
                <c:pt idx="2797">
                  <c:v>108</c:v>
                </c:pt>
                <c:pt idx="2798">
                  <c:v>80</c:v>
                </c:pt>
                <c:pt idx="2799">
                  <c:v>93</c:v>
                </c:pt>
                <c:pt idx="2800">
                  <c:v>104</c:v>
                </c:pt>
                <c:pt idx="2801">
                  <c:v>90</c:v>
                </c:pt>
                <c:pt idx="2802">
                  <c:v>107</c:v>
                </c:pt>
                <c:pt idx="2803">
                  <c:v>89</c:v>
                </c:pt>
                <c:pt idx="2804">
                  <c:v>120</c:v>
                </c:pt>
                <c:pt idx="2805">
                  <c:v>97</c:v>
                </c:pt>
                <c:pt idx="2806">
                  <c:v>88</c:v>
                </c:pt>
                <c:pt idx="2807">
                  <c:v>93</c:v>
                </c:pt>
                <c:pt idx="2808">
                  <c:v>115</c:v>
                </c:pt>
                <c:pt idx="2809">
                  <c:v>113</c:v>
                </c:pt>
                <c:pt idx="2810">
                  <c:v>110</c:v>
                </c:pt>
                <c:pt idx="2811">
                  <c:v>94</c:v>
                </c:pt>
                <c:pt idx="2812">
                  <c:v>90</c:v>
                </c:pt>
                <c:pt idx="2813">
                  <c:v>110</c:v>
                </c:pt>
                <c:pt idx="2814">
                  <c:v>110</c:v>
                </c:pt>
                <c:pt idx="2815">
                  <c:v>93</c:v>
                </c:pt>
                <c:pt idx="2816">
                  <c:v>109</c:v>
                </c:pt>
                <c:pt idx="2817">
                  <c:v>88</c:v>
                </c:pt>
                <c:pt idx="2818">
                  <c:v>96</c:v>
                </c:pt>
                <c:pt idx="2819">
                  <c:v>103</c:v>
                </c:pt>
                <c:pt idx="2820">
                  <c:v>93</c:v>
                </c:pt>
                <c:pt idx="2821">
                  <c:v>108</c:v>
                </c:pt>
                <c:pt idx="2822">
                  <c:v>114</c:v>
                </c:pt>
                <c:pt idx="2823">
                  <c:v>90</c:v>
                </c:pt>
                <c:pt idx="2824">
                  <c:v>104</c:v>
                </c:pt>
                <c:pt idx="2825">
                  <c:v>84</c:v>
                </c:pt>
                <c:pt idx="2826">
                  <c:v>83</c:v>
                </c:pt>
                <c:pt idx="2827">
                  <c:v>90</c:v>
                </c:pt>
                <c:pt idx="2828">
                  <c:v>104</c:v>
                </c:pt>
                <c:pt idx="2829">
                  <c:v>130</c:v>
                </c:pt>
                <c:pt idx="2830">
                  <c:v>111</c:v>
                </c:pt>
                <c:pt idx="2831">
                  <c:v>104</c:v>
                </c:pt>
                <c:pt idx="2832">
                  <c:v>102</c:v>
                </c:pt>
                <c:pt idx="2833">
                  <c:v>91</c:v>
                </c:pt>
                <c:pt idx="2834">
                  <c:v>98</c:v>
                </c:pt>
                <c:pt idx="2835">
                  <c:v>100</c:v>
                </c:pt>
                <c:pt idx="2836">
                  <c:v>98</c:v>
                </c:pt>
                <c:pt idx="2837">
                  <c:v>109</c:v>
                </c:pt>
                <c:pt idx="2838">
                  <c:v>76</c:v>
                </c:pt>
                <c:pt idx="2839">
                  <c:v>95</c:v>
                </c:pt>
                <c:pt idx="2840">
                  <c:v>89</c:v>
                </c:pt>
                <c:pt idx="2841">
                  <c:v>93</c:v>
                </c:pt>
                <c:pt idx="2842">
                  <c:v>105</c:v>
                </c:pt>
                <c:pt idx="2843">
                  <c:v>102</c:v>
                </c:pt>
                <c:pt idx="2844">
                  <c:v>97</c:v>
                </c:pt>
                <c:pt idx="2845">
                  <c:v>93</c:v>
                </c:pt>
                <c:pt idx="2846">
                  <c:v>91</c:v>
                </c:pt>
                <c:pt idx="2847">
                  <c:v>84</c:v>
                </c:pt>
                <c:pt idx="2848">
                  <c:v>95</c:v>
                </c:pt>
                <c:pt idx="2849">
                  <c:v>85</c:v>
                </c:pt>
                <c:pt idx="2850">
                  <c:v>80</c:v>
                </c:pt>
                <c:pt idx="2851">
                  <c:v>90</c:v>
                </c:pt>
                <c:pt idx="2852">
                  <c:v>101</c:v>
                </c:pt>
                <c:pt idx="2853">
                  <c:v>89</c:v>
                </c:pt>
                <c:pt idx="2854">
                  <c:v>71</c:v>
                </c:pt>
                <c:pt idx="2855">
                  <c:v>86</c:v>
                </c:pt>
                <c:pt idx="2856">
                  <c:v>102</c:v>
                </c:pt>
                <c:pt idx="2857">
                  <c:v>91</c:v>
                </c:pt>
                <c:pt idx="2858">
                  <c:v>78</c:v>
                </c:pt>
                <c:pt idx="2859">
                  <c:v>100</c:v>
                </c:pt>
                <c:pt idx="2860">
                  <c:v>97</c:v>
                </c:pt>
                <c:pt idx="2861">
                  <c:v>97</c:v>
                </c:pt>
                <c:pt idx="2862">
                  <c:v>82</c:v>
                </c:pt>
                <c:pt idx="2863">
                  <c:v>88</c:v>
                </c:pt>
                <c:pt idx="2864">
                  <c:v>79</c:v>
                </c:pt>
                <c:pt idx="2865">
                  <c:v>93</c:v>
                </c:pt>
                <c:pt idx="2866">
                  <c:v>82</c:v>
                </c:pt>
                <c:pt idx="2867">
                  <c:v>90</c:v>
                </c:pt>
                <c:pt idx="2868">
                  <c:v>90</c:v>
                </c:pt>
                <c:pt idx="2869">
                  <c:v>72</c:v>
                </c:pt>
                <c:pt idx="2870">
                  <c:v>87</c:v>
                </c:pt>
                <c:pt idx="2871">
                  <c:v>89</c:v>
                </c:pt>
                <c:pt idx="2872">
                  <c:v>99</c:v>
                </c:pt>
                <c:pt idx="2873">
                  <c:v>97</c:v>
                </c:pt>
                <c:pt idx="2874">
                  <c:v>100</c:v>
                </c:pt>
                <c:pt idx="2875">
                  <c:v>84</c:v>
                </c:pt>
                <c:pt idx="2876">
                  <c:v>94</c:v>
                </c:pt>
                <c:pt idx="2877">
                  <c:v>89</c:v>
                </c:pt>
                <c:pt idx="2878">
                  <c:v>82</c:v>
                </c:pt>
                <c:pt idx="2879">
                  <c:v>74</c:v>
                </c:pt>
                <c:pt idx="2880">
                  <c:v>98</c:v>
                </c:pt>
                <c:pt idx="2881">
                  <c:v>107</c:v>
                </c:pt>
                <c:pt idx="2882">
                  <c:v>88</c:v>
                </c:pt>
                <c:pt idx="2883">
                  <c:v>92</c:v>
                </c:pt>
                <c:pt idx="2884">
                  <c:v>90</c:v>
                </c:pt>
                <c:pt idx="2885">
                  <c:v>88</c:v>
                </c:pt>
                <c:pt idx="2886">
                  <c:v>101</c:v>
                </c:pt>
                <c:pt idx="2887">
                  <c:v>86</c:v>
                </c:pt>
                <c:pt idx="2888">
                  <c:v>99</c:v>
                </c:pt>
                <c:pt idx="2889">
                  <c:v>95</c:v>
                </c:pt>
                <c:pt idx="2890">
                  <c:v>86</c:v>
                </c:pt>
                <c:pt idx="2891">
                  <c:v>104</c:v>
                </c:pt>
                <c:pt idx="2892">
                  <c:v>105</c:v>
                </c:pt>
                <c:pt idx="2893">
                  <c:v>90</c:v>
                </c:pt>
                <c:pt idx="2894">
                  <c:v>84</c:v>
                </c:pt>
                <c:pt idx="2895">
                  <c:v>108</c:v>
                </c:pt>
                <c:pt idx="2896">
                  <c:v>80</c:v>
                </c:pt>
                <c:pt idx="2897">
                  <c:v>91</c:v>
                </c:pt>
                <c:pt idx="2898">
                  <c:v>104</c:v>
                </c:pt>
                <c:pt idx="2899">
                  <c:v>103</c:v>
                </c:pt>
                <c:pt idx="2900">
                  <c:v>96</c:v>
                </c:pt>
                <c:pt idx="2901">
                  <c:v>91</c:v>
                </c:pt>
                <c:pt idx="2902">
                  <c:v>95</c:v>
                </c:pt>
                <c:pt idx="2903">
                  <c:v>80</c:v>
                </c:pt>
                <c:pt idx="2904">
                  <c:v>93</c:v>
                </c:pt>
                <c:pt idx="2905">
                  <c:v>98</c:v>
                </c:pt>
                <c:pt idx="2906">
                  <c:v>97</c:v>
                </c:pt>
                <c:pt idx="2907">
                  <c:v>94</c:v>
                </c:pt>
                <c:pt idx="2908">
                  <c:v>85</c:v>
                </c:pt>
                <c:pt idx="2909">
                  <c:v>96</c:v>
                </c:pt>
                <c:pt idx="2910">
                  <c:v>108</c:v>
                </c:pt>
                <c:pt idx="2911">
                  <c:v>99</c:v>
                </c:pt>
                <c:pt idx="2912">
                  <c:v>100</c:v>
                </c:pt>
                <c:pt idx="2913">
                  <c:v>93</c:v>
                </c:pt>
                <c:pt idx="2914">
                  <c:v>109</c:v>
                </c:pt>
                <c:pt idx="2915">
                  <c:v>88</c:v>
                </c:pt>
                <c:pt idx="2916">
                  <c:v>102</c:v>
                </c:pt>
                <c:pt idx="2917">
                  <c:v>96</c:v>
                </c:pt>
                <c:pt idx="2918">
                  <c:v>101</c:v>
                </c:pt>
                <c:pt idx="2919">
                  <c:v>96</c:v>
                </c:pt>
                <c:pt idx="2920">
                  <c:v>93</c:v>
                </c:pt>
                <c:pt idx="2921">
                  <c:v>103</c:v>
                </c:pt>
                <c:pt idx="2922">
                  <c:v>109</c:v>
                </c:pt>
                <c:pt idx="2923">
                  <c:v>107</c:v>
                </c:pt>
                <c:pt idx="2924">
                  <c:v>104</c:v>
                </c:pt>
                <c:pt idx="2925">
                  <c:v>103</c:v>
                </c:pt>
                <c:pt idx="2926">
                  <c:v>104</c:v>
                </c:pt>
                <c:pt idx="2927">
                  <c:v>98</c:v>
                </c:pt>
                <c:pt idx="2928">
                  <c:v>109</c:v>
                </c:pt>
                <c:pt idx="2929">
                  <c:v>109</c:v>
                </c:pt>
                <c:pt idx="2930">
                  <c:v>108</c:v>
                </c:pt>
                <c:pt idx="2931">
                  <c:v>93</c:v>
                </c:pt>
                <c:pt idx="2932">
                  <c:v>111</c:v>
                </c:pt>
                <c:pt idx="2933">
                  <c:v>107</c:v>
                </c:pt>
                <c:pt idx="2934">
                  <c:v>104</c:v>
                </c:pt>
                <c:pt idx="2935">
                  <c:v>103</c:v>
                </c:pt>
                <c:pt idx="2936">
                  <c:v>103</c:v>
                </c:pt>
                <c:pt idx="2937">
                  <c:v>92</c:v>
                </c:pt>
                <c:pt idx="2938">
                  <c:v>92</c:v>
                </c:pt>
                <c:pt idx="2939">
                  <c:v>117</c:v>
                </c:pt>
                <c:pt idx="2940">
                  <c:v>116</c:v>
                </c:pt>
                <c:pt idx="2941">
                  <c:v>107</c:v>
                </c:pt>
                <c:pt idx="2942">
                  <c:v>105</c:v>
                </c:pt>
                <c:pt idx="2943">
                  <c:v>107</c:v>
                </c:pt>
                <c:pt idx="2944">
                  <c:v>98</c:v>
                </c:pt>
                <c:pt idx="2945">
                  <c:v>104</c:v>
                </c:pt>
                <c:pt idx="2946">
                  <c:v>98</c:v>
                </c:pt>
                <c:pt idx="2947">
                  <c:v>83</c:v>
                </c:pt>
                <c:pt idx="2948">
                  <c:v>113</c:v>
                </c:pt>
                <c:pt idx="2949">
                  <c:v>92</c:v>
                </c:pt>
                <c:pt idx="2950">
                  <c:v>110</c:v>
                </c:pt>
                <c:pt idx="2951">
                  <c:v>112</c:v>
                </c:pt>
                <c:pt idx="2952">
                  <c:v>87</c:v>
                </c:pt>
                <c:pt idx="2953">
                  <c:v>106</c:v>
                </c:pt>
                <c:pt idx="2954">
                  <c:v>93</c:v>
                </c:pt>
                <c:pt idx="2955">
                  <c:v>94</c:v>
                </c:pt>
                <c:pt idx="2956">
                  <c:v>89</c:v>
                </c:pt>
                <c:pt idx="2957">
                  <c:v>95</c:v>
                </c:pt>
                <c:pt idx="2958">
                  <c:v>90</c:v>
                </c:pt>
                <c:pt idx="2959">
                  <c:v>96</c:v>
                </c:pt>
                <c:pt idx="2960">
                  <c:v>89</c:v>
                </c:pt>
                <c:pt idx="2961">
                  <c:v>99</c:v>
                </c:pt>
                <c:pt idx="2962">
                  <c:v>101</c:v>
                </c:pt>
                <c:pt idx="2963">
                  <c:v>110</c:v>
                </c:pt>
                <c:pt idx="2964">
                  <c:v>100</c:v>
                </c:pt>
                <c:pt idx="2965">
                  <c:v>91</c:v>
                </c:pt>
                <c:pt idx="2966">
                  <c:v>117</c:v>
                </c:pt>
                <c:pt idx="2967">
                  <c:v>92</c:v>
                </c:pt>
                <c:pt idx="2968">
                  <c:v>84</c:v>
                </c:pt>
                <c:pt idx="2969">
                  <c:v>104</c:v>
                </c:pt>
                <c:pt idx="2970">
                  <c:v>88</c:v>
                </c:pt>
                <c:pt idx="2971">
                  <c:v>94</c:v>
                </c:pt>
                <c:pt idx="2972">
                  <c:v>107</c:v>
                </c:pt>
                <c:pt idx="2973">
                  <c:v>122</c:v>
                </c:pt>
                <c:pt idx="2974">
                  <c:v>112</c:v>
                </c:pt>
                <c:pt idx="2975">
                  <c:v>112</c:v>
                </c:pt>
                <c:pt idx="2976">
                  <c:v>89</c:v>
                </c:pt>
                <c:pt idx="2977">
                  <c:v>77</c:v>
                </c:pt>
                <c:pt idx="2978">
                  <c:v>74</c:v>
                </c:pt>
                <c:pt idx="2979">
                  <c:v>84</c:v>
                </c:pt>
                <c:pt idx="2980">
                  <c:v>91</c:v>
                </c:pt>
                <c:pt idx="2981">
                  <c:v>88</c:v>
                </c:pt>
                <c:pt idx="2982">
                  <c:v>106</c:v>
                </c:pt>
                <c:pt idx="2983">
                  <c:v>95</c:v>
                </c:pt>
                <c:pt idx="2984">
                  <c:v>95</c:v>
                </c:pt>
                <c:pt idx="2985">
                  <c:v>108</c:v>
                </c:pt>
                <c:pt idx="2986">
                  <c:v>121</c:v>
                </c:pt>
                <c:pt idx="2987">
                  <c:v>119</c:v>
                </c:pt>
                <c:pt idx="2988">
                  <c:v>96</c:v>
                </c:pt>
                <c:pt idx="2989">
                  <c:v>96</c:v>
                </c:pt>
                <c:pt idx="2990">
                  <c:v>92</c:v>
                </c:pt>
                <c:pt idx="2991">
                  <c:v>86</c:v>
                </c:pt>
                <c:pt idx="2992">
                  <c:v>99</c:v>
                </c:pt>
                <c:pt idx="2993">
                  <c:v>110</c:v>
                </c:pt>
                <c:pt idx="2994">
                  <c:v>116</c:v>
                </c:pt>
                <c:pt idx="2995">
                  <c:v>102</c:v>
                </c:pt>
                <c:pt idx="2996">
                  <c:v>97</c:v>
                </c:pt>
                <c:pt idx="2997">
                  <c:v>106</c:v>
                </c:pt>
                <c:pt idx="2998">
                  <c:v>83</c:v>
                </c:pt>
                <c:pt idx="2999">
                  <c:v>99</c:v>
                </c:pt>
                <c:pt idx="3000">
                  <c:v>97</c:v>
                </c:pt>
                <c:pt idx="3001">
                  <c:v>93</c:v>
                </c:pt>
                <c:pt idx="3002">
                  <c:v>112</c:v>
                </c:pt>
                <c:pt idx="3003">
                  <c:v>121</c:v>
                </c:pt>
                <c:pt idx="3004">
                  <c:v>107</c:v>
                </c:pt>
                <c:pt idx="3005">
                  <c:v>80</c:v>
                </c:pt>
                <c:pt idx="3006">
                  <c:v>94</c:v>
                </c:pt>
                <c:pt idx="3007">
                  <c:v>89</c:v>
                </c:pt>
                <c:pt idx="3008">
                  <c:v>103</c:v>
                </c:pt>
                <c:pt idx="3009">
                  <c:v>97</c:v>
                </c:pt>
                <c:pt idx="3010">
                  <c:v>104</c:v>
                </c:pt>
                <c:pt idx="3011">
                  <c:v>89</c:v>
                </c:pt>
                <c:pt idx="3012">
                  <c:v>103</c:v>
                </c:pt>
                <c:pt idx="3013">
                  <c:v>113</c:v>
                </c:pt>
                <c:pt idx="3014">
                  <c:v>105</c:v>
                </c:pt>
                <c:pt idx="3015">
                  <c:v>105</c:v>
                </c:pt>
                <c:pt idx="3016">
                  <c:v>102</c:v>
                </c:pt>
                <c:pt idx="3017">
                  <c:v>122</c:v>
                </c:pt>
                <c:pt idx="3018">
                  <c:v>98</c:v>
                </c:pt>
                <c:pt idx="3019">
                  <c:v>104</c:v>
                </c:pt>
                <c:pt idx="3020">
                  <c:v>92</c:v>
                </c:pt>
                <c:pt idx="3021">
                  <c:v>121</c:v>
                </c:pt>
                <c:pt idx="3022">
                  <c:v>117</c:v>
                </c:pt>
                <c:pt idx="3023">
                  <c:v>108</c:v>
                </c:pt>
                <c:pt idx="3024">
                  <c:v>112</c:v>
                </c:pt>
                <c:pt idx="3025">
                  <c:v>110</c:v>
                </c:pt>
                <c:pt idx="3026">
                  <c:v>90</c:v>
                </c:pt>
                <c:pt idx="3027">
                  <c:v>101</c:v>
                </c:pt>
                <c:pt idx="3028">
                  <c:v>103</c:v>
                </c:pt>
                <c:pt idx="3029">
                  <c:v>119</c:v>
                </c:pt>
                <c:pt idx="3030">
                  <c:v>75</c:v>
                </c:pt>
                <c:pt idx="3031">
                  <c:v>84</c:v>
                </c:pt>
                <c:pt idx="3032">
                  <c:v>102</c:v>
                </c:pt>
                <c:pt idx="3033">
                  <c:v>95</c:v>
                </c:pt>
                <c:pt idx="3034">
                  <c:v>85</c:v>
                </c:pt>
                <c:pt idx="3035">
                  <c:v>91</c:v>
                </c:pt>
                <c:pt idx="3036">
                  <c:v>86</c:v>
                </c:pt>
                <c:pt idx="3037">
                  <c:v>113</c:v>
                </c:pt>
                <c:pt idx="3038">
                  <c:v>93</c:v>
                </c:pt>
                <c:pt idx="3039">
                  <c:v>85</c:v>
                </c:pt>
                <c:pt idx="3040">
                  <c:v>104</c:v>
                </c:pt>
                <c:pt idx="3041">
                  <c:v>99</c:v>
                </c:pt>
                <c:pt idx="3042">
                  <c:v>76</c:v>
                </c:pt>
                <c:pt idx="3043">
                  <c:v>83</c:v>
                </c:pt>
                <c:pt idx="3044">
                  <c:v>86</c:v>
                </c:pt>
                <c:pt idx="3045">
                  <c:v>93</c:v>
                </c:pt>
                <c:pt idx="3046">
                  <c:v>102</c:v>
                </c:pt>
                <c:pt idx="3047">
                  <c:v>108</c:v>
                </c:pt>
                <c:pt idx="3048">
                  <c:v>110</c:v>
                </c:pt>
                <c:pt idx="3049">
                  <c:v>89</c:v>
                </c:pt>
                <c:pt idx="3050">
                  <c:v>94</c:v>
                </c:pt>
                <c:pt idx="3051">
                  <c:v>111</c:v>
                </c:pt>
                <c:pt idx="3052">
                  <c:v>102</c:v>
                </c:pt>
                <c:pt idx="3053">
                  <c:v>82</c:v>
                </c:pt>
                <c:pt idx="3054">
                  <c:v>89</c:v>
                </c:pt>
                <c:pt idx="3055">
                  <c:v>91</c:v>
                </c:pt>
                <c:pt idx="3056">
                  <c:v>78</c:v>
                </c:pt>
                <c:pt idx="3057">
                  <c:v>95</c:v>
                </c:pt>
                <c:pt idx="3058">
                  <c:v>84</c:v>
                </c:pt>
                <c:pt idx="3059">
                  <c:v>100</c:v>
                </c:pt>
                <c:pt idx="3060">
                  <c:v>95</c:v>
                </c:pt>
                <c:pt idx="3061">
                  <c:v>100</c:v>
                </c:pt>
                <c:pt idx="3062">
                  <c:v>92</c:v>
                </c:pt>
                <c:pt idx="3063">
                  <c:v>84</c:v>
                </c:pt>
                <c:pt idx="3064">
                  <c:v>86</c:v>
                </c:pt>
                <c:pt idx="3065">
                  <c:v>97</c:v>
                </c:pt>
                <c:pt idx="3066">
                  <c:v>93</c:v>
                </c:pt>
                <c:pt idx="3067">
                  <c:v>89</c:v>
                </c:pt>
                <c:pt idx="3068">
                  <c:v>90</c:v>
                </c:pt>
                <c:pt idx="3069">
                  <c:v>86</c:v>
                </c:pt>
                <c:pt idx="3070">
                  <c:v>101</c:v>
                </c:pt>
                <c:pt idx="3071">
                  <c:v>88</c:v>
                </c:pt>
                <c:pt idx="3072">
                  <c:v>108</c:v>
                </c:pt>
                <c:pt idx="3073">
                  <c:v>78</c:v>
                </c:pt>
                <c:pt idx="3074">
                  <c:v>86</c:v>
                </c:pt>
                <c:pt idx="3075">
                  <c:v>94</c:v>
                </c:pt>
                <c:pt idx="3076">
                  <c:v>106</c:v>
                </c:pt>
                <c:pt idx="3077">
                  <c:v>87</c:v>
                </c:pt>
                <c:pt idx="3078">
                  <c:v>77</c:v>
                </c:pt>
                <c:pt idx="3079">
                  <c:v>82</c:v>
                </c:pt>
                <c:pt idx="3080">
                  <c:v>76</c:v>
                </c:pt>
                <c:pt idx="3081">
                  <c:v>113</c:v>
                </c:pt>
                <c:pt idx="3082">
                  <c:v>90</c:v>
                </c:pt>
                <c:pt idx="3083">
                  <c:v>79</c:v>
                </c:pt>
                <c:pt idx="3084">
                  <c:v>85</c:v>
                </c:pt>
                <c:pt idx="3085">
                  <c:v>75</c:v>
                </c:pt>
                <c:pt idx="3086">
                  <c:v>97</c:v>
                </c:pt>
                <c:pt idx="3087">
                  <c:v>82</c:v>
                </c:pt>
                <c:pt idx="3088">
                  <c:v>95</c:v>
                </c:pt>
                <c:pt idx="3089">
                  <c:v>100</c:v>
                </c:pt>
                <c:pt idx="3090">
                  <c:v>100</c:v>
                </c:pt>
                <c:pt idx="3091">
                  <c:v>108</c:v>
                </c:pt>
                <c:pt idx="3092">
                  <c:v>93</c:v>
                </c:pt>
                <c:pt idx="3093">
                  <c:v>101</c:v>
                </c:pt>
                <c:pt idx="3094">
                  <c:v>99</c:v>
                </c:pt>
                <c:pt idx="3095">
                  <c:v>97</c:v>
                </c:pt>
                <c:pt idx="3096">
                  <c:v>87</c:v>
                </c:pt>
                <c:pt idx="3097">
                  <c:v>74</c:v>
                </c:pt>
                <c:pt idx="3098">
                  <c:v>93</c:v>
                </c:pt>
                <c:pt idx="3099">
                  <c:v>109</c:v>
                </c:pt>
                <c:pt idx="3100">
                  <c:v>102</c:v>
                </c:pt>
                <c:pt idx="3101">
                  <c:v>89</c:v>
                </c:pt>
                <c:pt idx="3102">
                  <c:v>79</c:v>
                </c:pt>
                <c:pt idx="3103">
                  <c:v>75</c:v>
                </c:pt>
                <c:pt idx="3104">
                  <c:v>84</c:v>
                </c:pt>
                <c:pt idx="3105">
                  <c:v>73</c:v>
                </c:pt>
                <c:pt idx="3106">
                  <c:v>102</c:v>
                </c:pt>
                <c:pt idx="3107">
                  <c:v>94</c:v>
                </c:pt>
                <c:pt idx="3108">
                  <c:v>99</c:v>
                </c:pt>
                <c:pt idx="3109">
                  <c:v>99</c:v>
                </c:pt>
                <c:pt idx="3110">
                  <c:v>91</c:v>
                </c:pt>
                <c:pt idx="3111">
                  <c:v>88</c:v>
                </c:pt>
                <c:pt idx="3112">
                  <c:v>97</c:v>
                </c:pt>
                <c:pt idx="3113">
                  <c:v>90</c:v>
                </c:pt>
                <c:pt idx="3114">
                  <c:v>97</c:v>
                </c:pt>
                <c:pt idx="3115">
                  <c:v>84</c:v>
                </c:pt>
                <c:pt idx="3116">
                  <c:v>87</c:v>
                </c:pt>
                <c:pt idx="3117">
                  <c:v>86</c:v>
                </c:pt>
                <c:pt idx="3118">
                  <c:v>90</c:v>
                </c:pt>
                <c:pt idx="3119">
                  <c:v>83</c:v>
                </c:pt>
                <c:pt idx="3120">
                  <c:v>95</c:v>
                </c:pt>
                <c:pt idx="3121">
                  <c:v>83</c:v>
                </c:pt>
                <c:pt idx="3122">
                  <c:v>102</c:v>
                </c:pt>
                <c:pt idx="3123">
                  <c:v>68</c:v>
                </c:pt>
                <c:pt idx="3124">
                  <c:v>81</c:v>
                </c:pt>
                <c:pt idx="3125">
                  <c:v>103</c:v>
                </c:pt>
                <c:pt idx="3126">
                  <c:v>97</c:v>
                </c:pt>
                <c:pt idx="3127">
                  <c:v>88</c:v>
                </c:pt>
                <c:pt idx="3128">
                  <c:v>97</c:v>
                </c:pt>
                <c:pt idx="3129">
                  <c:v>94</c:v>
                </c:pt>
                <c:pt idx="3130">
                  <c:v>100</c:v>
                </c:pt>
                <c:pt idx="3131">
                  <c:v>99</c:v>
                </c:pt>
                <c:pt idx="3132">
                  <c:v>79</c:v>
                </c:pt>
                <c:pt idx="3133">
                  <c:v>95</c:v>
                </c:pt>
                <c:pt idx="3134">
                  <c:v>102</c:v>
                </c:pt>
                <c:pt idx="3135">
                  <c:v>93</c:v>
                </c:pt>
                <c:pt idx="3136">
                  <c:v>89</c:v>
                </c:pt>
                <c:pt idx="3137">
                  <c:v>84</c:v>
                </c:pt>
                <c:pt idx="3138">
                  <c:v>81</c:v>
                </c:pt>
                <c:pt idx="3139">
                  <c:v>93</c:v>
                </c:pt>
                <c:pt idx="3140">
                  <c:v>103</c:v>
                </c:pt>
                <c:pt idx="3141">
                  <c:v>108</c:v>
                </c:pt>
                <c:pt idx="3142">
                  <c:v>104</c:v>
                </c:pt>
                <c:pt idx="3143">
                  <c:v>84</c:v>
                </c:pt>
                <c:pt idx="3144">
                  <c:v>87</c:v>
                </c:pt>
                <c:pt idx="3145">
                  <c:v>99</c:v>
                </c:pt>
                <c:pt idx="3146">
                  <c:v>97</c:v>
                </c:pt>
                <c:pt idx="3147">
                  <c:v>88</c:v>
                </c:pt>
                <c:pt idx="3148">
                  <c:v>102</c:v>
                </c:pt>
                <c:pt idx="3149">
                  <c:v>90</c:v>
                </c:pt>
                <c:pt idx="3150">
                  <c:v>91</c:v>
                </c:pt>
                <c:pt idx="3151">
                  <c:v>111</c:v>
                </c:pt>
                <c:pt idx="3152">
                  <c:v>89</c:v>
                </c:pt>
                <c:pt idx="3153">
                  <c:v>84</c:v>
                </c:pt>
                <c:pt idx="3154">
                  <c:v>77</c:v>
                </c:pt>
                <c:pt idx="3155">
                  <c:v>95</c:v>
                </c:pt>
                <c:pt idx="3156">
                  <c:v>100</c:v>
                </c:pt>
                <c:pt idx="3157">
                  <c:v>92</c:v>
                </c:pt>
                <c:pt idx="3158">
                  <c:v>89</c:v>
                </c:pt>
                <c:pt idx="3159">
                  <c:v>103</c:v>
                </c:pt>
                <c:pt idx="3160">
                  <c:v>87</c:v>
                </c:pt>
                <c:pt idx="3161">
                  <c:v>83</c:v>
                </c:pt>
                <c:pt idx="3162">
                  <c:v>94</c:v>
                </c:pt>
                <c:pt idx="3163">
                  <c:v>96</c:v>
                </c:pt>
                <c:pt idx="3164">
                  <c:v>94</c:v>
                </c:pt>
                <c:pt idx="3165">
                  <c:v>94</c:v>
                </c:pt>
                <c:pt idx="3166">
                  <c:v>90</c:v>
                </c:pt>
                <c:pt idx="3167">
                  <c:v>79</c:v>
                </c:pt>
                <c:pt idx="3168">
                  <c:v>72</c:v>
                </c:pt>
                <c:pt idx="3169">
                  <c:v>114</c:v>
                </c:pt>
                <c:pt idx="3170">
                  <c:v>101</c:v>
                </c:pt>
                <c:pt idx="3171">
                  <c:v>82</c:v>
                </c:pt>
                <c:pt idx="3172">
                  <c:v>91</c:v>
                </c:pt>
                <c:pt idx="3173">
                  <c:v>100</c:v>
                </c:pt>
                <c:pt idx="3174">
                  <c:v>80</c:v>
                </c:pt>
                <c:pt idx="3175">
                  <c:v>82</c:v>
                </c:pt>
                <c:pt idx="3176">
                  <c:v>93</c:v>
                </c:pt>
                <c:pt idx="3177">
                  <c:v>84</c:v>
                </c:pt>
                <c:pt idx="3178">
                  <c:v>97</c:v>
                </c:pt>
                <c:pt idx="3179">
                  <c:v>103</c:v>
                </c:pt>
                <c:pt idx="3180">
                  <c:v>95</c:v>
                </c:pt>
                <c:pt idx="3181">
                  <c:v>98</c:v>
                </c:pt>
                <c:pt idx="3182">
                  <c:v>91</c:v>
                </c:pt>
                <c:pt idx="3183">
                  <c:v>112</c:v>
                </c:pt>
                <c:pt idx="3184">
                  <c:v>72</c:v>
                </c:pt>
                <c:pt idx="3185">
                  <c:v>94</c:v>
                </c:pt>
                <c:pt idx="3186">
                  <c:v>93</c:v>
                </c:pt>
                <c:pt idx="3187">
                  <c:v>85</c:v>
                </c:pt>
                <c:pt idx="3188">
                  <c:v>77</c:v>
                </c:pt>
                <c:pt idx="3189">
                  <c:v>103</c:v>
                </c:pt>
                <c:pt idx="3190">
                  <c:v>83</c:v>
                </c:pt>
                <c:pt idx="3191">
                  <c:v>85</c:v>
                </c:pt>
                <c:pt idx="3192">
                  <c:v>91</c:v>
                </c:pt>
                <c:pt idx="3193">
                  <c:v>100</c:v>
                </c:pt>
                <c:pt idx="3194">
                  <c:v>96</c:v>
                </c:pt>
                <c:pt idx="3195">
                  <c:v>82</c:v>
                </c:pt>
                <c:pt idx="3196">
                  <c:v>101</c:v>
                </c:pt>
                <c:pt idx="3197">
                  <c:v>98</c:v>
                </c:pt>
                <c:pt idx="3198">
                  <c:v>97</c:v>
                </c:pt>
                <c:pt idx="3199">
                  <c:v>105</c:v>
                </c:pt>
                <c:pt idx="3200">
                  <c:v>97</c:v>
                </c:pt>
                <c:pt idx="3201">
                  <c:v>96</c:v>
                </c:pt>
                <c:pt idx="3202">
                  <c:v>92</c:v>
                </c:pt>
                <c:pt idx="3203">
                  <c:v>96</c:v>
                </c:pt>
                <c:pt idx="3204">
                  <c:v>96</c:v>
                </c:pt>
                <c:pt idx="3205">
                  <c:v>97</c:v>
                </c:pt>
                <c:pt idx="3206">
                  <c:v>97</c:v>
                </c:pt>
                <c:pt idx="3207">
                  <c:v>75</c:v>
                </c:pt>
                <c:pt idx="3208">
                  <c:v>100</c:v>
                </c:pt>
                <c:pt idx="3209">
                  <c:v>93</c:v>
                </c:pt>
                <c:pt idx="3210">
                  <c:v>88</c:v>
                </c:pt>
                <c:pt idx="3211">
                  <c:v>93</c:v>
                </c:pt>
                <c:pt idx="3212">
                  <c:v>95</c:v>
                </c:pt>
                <c:pt idx="3213">
                  <c:v>97</c:v>
                </c:pt>
                <c:pt idx="3214">
                  <c:v>98</c:v>
                </c:pt>
                <c:pt idx="3215">
                  <c:v>94</c:v>
                </c:pt>
                <c:pt idx="3216">
                  <c:v>94</c:v>
                </c:pt>
                <c:pt idx="3217">
                  <c:v>92</c:v>
                </c:pt>
                <c:pt idx="3218">
                  <c:v>85</c:v>
                </c:pt>
                <c:pt idx="3219">
                  <c:v>89</c:v>
                </c:pt>
                <c:pt idx="3220">
                  <c:v>86</c:v>
                </c:pt>
                <c:pt idx="3221">
                  <c:v>106</c:v>
                </c:pt>
                <c:pt idx="3222">
                  <c:v>80</c:v>
                </c:pt>
                <c:pt idx="3223">
                  <c:v>89</c:v>
                </c:pt>
                <c:pt idx="3224">
                  <c:v>97</c:v>
                </c:pt>
                <c:pt idx="3225">
                  <c:v>84</c:v>
                </c:pt>
                <c:pt idx="3226">
                  <c:v>93</c:v>
                </c:pt>
                <c:pt idx="3227">
                  <c:v>87</c:v>
                </c:pt>
                <c:pt idx="3228">
                  <c:v>93</c:v>
                </c:pt>
                <c:pt idx="3229">
                  <c:v>89</c:v>
                </c:pt>
                <c:pt idx="3230">
                  <c:v>85</c:v>
                </c:pt>
                <c:pt idx="3231">
                  <c:v>83</c:v>
                </c:pt>
                <c:pt idx="3232">
                  <c:v>92</c:v>
                </c:pt>
                <c:pt idx="3233">
                  <c:v>85</c:v>
                </c:pt>
                <c:pt idx="3234">
                  <c:v>70</c:v>
                </c:pt>
                <c:pt idx="3235">
                  <c:v>72</c:v>
                </c:pt>
                <c:pt idx="3236">
                  <c:v>75</c:v>
                </c:pt>
                <c:pt idx="3237">
                  <c:v>72</c:v>
                </c:pt>
                <c:pt idx="3238">
                  <c:v>87</c:v>
                </c:pt>
                <c:pt idx="3239">
                  <c:v>87</c:v>
                </c:pt>
                <c:pt idx="3240">
                  <c:v>98</c:v>
                </c:pt>
                <c:pt idx="3241">
                  <c:v>86</c:v>
                </c:pt>
                <c:pt idx="3242">
                  <c:v>88</c:v>
                </c:pt>
                <c:pt idx="3243">
                  <c:v>106</c:v>
                </c:pt>
                <c:pt idx="3244">
                  <c:v>82</c:v>
                </c:pt>
                <c:pt idx="3245">
                  <c:v>92</c:v>
                </c:pt>
                <c:pt idx="3246">
                  <c:v>87</c:v>
                </c:pt>
                <c:pt idx="3247">
                  <c:v>91</c:v>
                </c:pt>
                <c:pt idx="3248">
                  <c:v>74</c:v>
                </c:pt>
                <c:pt idx="3249">
                  <c:v>92</c:v>
                </c:pt>
                <c:pt idx="3250">
                  <c:v>75</c:v>
                </c:pt>
                <c:pt idx="3251">
                  <c:v>102</c:v>
                </c:pt>
                <c:pt idx="3252">
                  <c:v>97</c:v>
                </c:pt>
                <c:pt idx="3253">
                  <c:v>75</c:v>
                </c:pt>
                <c:pt idx="3254">
                  <c:v>83</c:v>
                </c:pt>
                <c:pt idx="3255">
                  <c:v>71</c:v>
                </c:pt>
                <c:pt idx="3256">
                  <c:v>89</c:v>
                </c:pt>
                <c:pt idx="3257">
                  <c:v>85</c:v>
                </c:pt>
                <c:pt idx="3258">
                  <c:v>103</c:v>
                </c:pt>
                <c:pt idx="3259">
                  <c:v>85</c:v>
                </c:pt>
                <c:pt idx="3260">
                  <c:v>77</c:v>
                </c:pt>
                <c:pt idx="3261">
                  <c:v>101</c:v>
                </c:pt>
                <c:pt idx="3262">
                  <c:v>84</c:v>
                </c:pt>
                <c:pt idx="3263">
                  <c:v>98</c:v>
                </c:pt>
                <c:pt idx="3264">
                  <c:v>87</c:v>
                </c:pt>
                <c:pt idx="3265">
                  <c:v>102</c:v>
                </c:pt>
                <c:pt idx="3266">
                  <c:v>77</c:v>
                </c:pt>
                <c:pt idx="3267">
                  <c:v>73</c:v>
                </c:pt>
                <c:pt idx="3268">
                  <c:v>102</c:v>
                </c:pt>
                <c:pt idx="3269">
                  <c:v>80</c:v>
                </c:pt>
                <c:pt idx="3270">
                  <c:v>92</c:v>
                </c:pt>
                <c:pt idx="3271">
                  <c:v>97</c:v>
                </c:pt>
                <c:pt idx="3272">
                  <c:v>99</c:v>
                </c:pt>
                <c:pt idx="3273">
                  <c:v>78</c:v>
                </c:pt>
                <c:pt idx="3274">
                  <c:v>84</c:v>
                </c:pt>
                <c:pt idx="3275">
                  <c:v>88</c:v>
                </c:pt>
                <c:pt idx="3276">
                  <c:v>84</c:v>
                </c:pt>
                <c:pt idx="3277">
                  <c:v>89</c:v>
                </c:pt>
                <c:pt idx="3278">
                  <c:v>79</c:v>
                </c:pt>
                <c:pt idx="3279">
                  <c:v>86</c:v>
                </c:pt>
                <c:pt idx="3280">
                  <c:v>98</c:v>
                </c:pt>
                <c:pt idx="3281">
                  <c:v>87</c:v>
                </c:pt>
                <c:pt idx="3282">
                  <c:v>82</c:v>
                </c:pt>
                <c:pt idx="3283">
                  <c:v>83</c:v>
                </c:pt>
                <c:pt idx="3284">
                  <c:v>89</c:v>
                </c:pt>
                <c:pt idx="3285">
                  <c:v>73</c:v>
                </c:pt>
                <c:pt idx="3286">
                  <c:v>98</c:v>
                </c:pt>
                <c:pt idx="3287">
                  <c:v>102</c:v>
                </c:pt>
                <c:pt idx="3288">
                  <c:v>99</c:v>
                </c:pt>
                <c:pt idx="3289">
                  <c:v>91</c:v>
                </c:pt>
                <c:pt idx="3290">
                  <c:v>80</c:v>
                </c:pt>
                <c:pt idx="3291">
                  <c:v>97</c:v>
                </c:pt>
                <c:pt idx="3292">
                  <c:v>99</c:v>
                </c:pt>
                <c:pt idx="3293">
                  <c:v>100</c:v>
                </c:pt>
                <c:pt idx="3294">
                  <c:v>95</c:v>
                </c:pt>
                <c:pt idx="3295">
                  <c:v>81</c:v>
                </c:pt>
                <c:pt idx="3296">
                  <c:v>83</c:v>
                </c:pt>
                <c:pt idx="3297">
                  <c:v>100</c:v>
                </c:pt>
                <c:pt idx="3298">
                  <c:v>87</c:v>
                </c:pt>
                <c:pt idx="3299">
                  <c:v>99</c:v>
                </c:pt>
                <c:pt idx="3300">
                  <c:v>112</c:v>
                </c:pt>
                <c:pt idx="3301">
                  <c:v>94</c:v>
                </c:pt>
                <c:pt idx="3302">
                  <c:v>89</c:v>
                </c:pt>
                <c:pt idx="3303">
                  <c:v>107</c:v>
                </c:pt>
                <c:pt idx="3304">
                  <c:v>112</c:v>
                </c:pt>
                <c:pt idx="3305">
                  <c:v>103</c:v>
                </c:pt>
                <c:pt idx="3306">
                  <c:v>86</c:v>
                </c:pt>
                <c:pt idx="3307">
                  <c:v>94</c:v>
                </c:pt>
                <c:pt idx="3308">
                  <c:v>87</c:v>
                </c:pt>
                <c:pt idx="3309">
                  <c:v>96</c:v>
                </c:pt>
                <c:pt idx="3310">
                  <c:v>103</c:v>
                </c:pt>
                <c:pt idx="3311">
                  <c:v>92</c:v>
                </c:pt>
                <c:pt idx="3312">
                  <c:v>92</c:v>
                </c:pt>
                <c:pt idx="3313">
                  <c:v>92</c:v>
                </c:pt>
                <c:pt idx="3314">
                  <c:v>92</c:v>
                </c:pt>
                <c:pt idx="3315">
                  <c:v>101</c:v>
                </c:pt>
                <c:pt idx="3316">
                  <c:v>86</c:v>
                </c:pt>
                <c:pt idx="3317">
                  <c:v>81</c:v>
                </c:pt>
                <c:pt idx="3318">
                  <c:v>85</c:v>
                </c:pt>
                <c:pt idx="3319">
                  <c:v>87</c:v>
                </c:pt>
                <c:pt idx="3320">
                  <c:v>80</c:v>
                </c:pt>
                <c:pt idx="3321">
                  <c:v>98</c:v>
                </c:pt>
                <c:pt idx="3322">
                  <c:v>73</c:v>
                </c:pt>
                <c:pt idx="3323">
                  <c:v>101</c:v>
                </c:pt>
                <c:pt idx="3324">
                  <c:v>84</c:v>
                </c:pt>
                <c:pt idx="3325">
                  <c:v>97</c:v>
                </c:pt>
                <c:pt idx="3326">
                  <c:v>81</c:v>
                </c:pt>
                <c:pt idx="3327">
                  <c:v>96</c:v>
                </c:pt>
                <c:pt idx="3328">
                  <c:v>89</c:v>
                </c:pt>
                <c:pt idx="3329">
                  <c:v>88</c:v>
                </c:pt>
                <c:pt idx="3330">
                  <c:v>94</c:v>
                </c:pt>
                <c:pt idx="3331">
                  <c:v>65</c:v>
                </c:pt>
                <c:pt idx="3332">
                  <c:v>91</c:v>
                </c:pt>
                <c:pt idx="3333">
                  <c:v>88</c:v>
                </c:pt>
                <c:pt idx="3334">
                  <c:v>82</c:v>
                </c:pt>
                <c:pt idx="3335">
                  <c:v>75</c:v>
                </c:pt>
                <c:pt idx="3336">
                  <c:v>73</c:v>
                </c:pt>
                <c:pt idx="3337">
                  <c:v>98</c:v>
                </c:pt>
                <c:pt idx="3338">
                  <c:v>70</c:v>
                </c:pt>
                <c:pt idx="3339">
                  <c:v>94</c:v>
                </c:pt>
                <c:pt idx="3340">
                  <c:v>75</c:v>
                </c:pt>
                <c:pt idx="3341">
                  <c:v>87</c:v>
                </c:pt>
                <c:pt idx="3342">
                  <c:v>82</c:v>
                </c:pt>
                <c:pt idx="3343">
                  <c:v>75</c:v>
                </c:pt>
                <c:pt idx="3344">
                  <c:v>56</c:v>
                </c:pt>
                <c:pt idx="3345">
                  <c:v>92</c:v>
                </c:pt>
                <c:pt idx="3346">
                  <c:v>95</c:v>
                </c:pt>
                <c:pt idx="3347">
                  <c:v>73</c:v>
                </c:pt>
                <c:pt idx="3348">
                  <c:v>76</c:v>
                </c:pt>
                <c:pt idx="3349">
                  <c:v>81</c:v>
                </c:pt>
                <c:pt idx="3350">
                  <c:v>91</c:v>
                </c:pt>
                <c:pt idx="3351">
                  <c:v>83</c:v>
                </c:pt>
                <c:pt idx="3352">
                  <c:v>86</c:v>
                </c:pt>
                <c:pt idx="3353">
                  <c:v>93</c:v>
                </c:pt>
                <c:pt idx="3354">
                  <c:v>100</c:v>
                </c:pt>
                <c:pt idx="3355">
                  <c:v>84</c:v>
                </c:pt>
                <c:pt idx="3356">
                  <c:v>97</c:v>
                </c:pt>
                <c:pt idx="3357">
                  <c:v>89</c:v>
                </c:pt>
                <c:pt idx="3358">
                  <c:v>79</c:v>
                </c:pt>
                <c:pt idx="3359">
                  <c:v>81</c:v>
                </c:pt>
                <c:pt idx="3360">
                  <c:v>87</c:v>
                </c:pt>
                <c:pt idx="3361">
                  <c:v>101</c:v>
                </c:pt>
                <c:pt idx="3362">
                  <c:v>84</c:v>
                </c:pt>
                <c:pt idx="3363">
                  <c:v>102</c:v>
                </c:pt>
                <c:pt idx="3364">
                  <c:v>84</c:v>
                </c:pt>
                <c:pt idx="3365">
                  <c:v>73</c:v>
                </c:pt>
                <c:pt idx="3366">
                  <c:v>81</c:v>
                </c:pt>
                <c:pt idx="3367">
                  <c:v>77</c:v>
                </c:pt>
                <c:pt idx="3368">
                  <c:v>93</c:v>
                </c:pt>
                <c:pt idx="3369">
                  <c:v>107</c:v>
                </c:pt>
                <c:pt idx="3370">
                  <c:v>87</c:v>
                </c:pt>
                <c:pt idx="3371">
                  <c:v>98</c:v>
                </c:pt>
                <c:pt idx="3372">
                  <c:v>82</c:v>
                </c:pt>
                <c:pt idx="3373">
                  <c:v>93</c:v>
                </c:pt>
                <c:pt idx="3374">
                  <c:v>90</c:v>
                </c:pt>
                <c:pt idx="3375">
                  <c:v>77</c:v>
                </c:pt>
                <c:pt idx="3376">
                  <c:v>97</c:v>
                </c:pt>
                <c:pt idx="3377">
                  <c:v>82</c:v>
                </c:pt>
                <c:pt idx="3378">
                  <c:v>81</c:v>
                </c:pt>
                <c:pt idx="3379">
                  <c:v>79</c:v>
                </c:pt>
                <c:pt idx="3380">
                  <c:v>87</c:v>
                </c:pt>
                <c:pt idx="3381">
                  <c:v>94</c:v>
                </c:pt>
                <c:pt idx="3382">
                  <c:v>82</c:v>
                </c:pt>
                <c:pt idx="3383">
                  <c:v>83</c:v>
                </c:pt>
                <c:pt idx="3384">
                  <c:v>85</c:v>
                </c:pt>
                <c:pt idx="3385">
                  <c:v>78</c:v>
                </c:pt>
                <c:pt idx="3386">
                  <c:v>81</c:v>
                </c:pt>
                <c:pt idx="3387">
                  <c:v>87</c:v>
                </c:pt>
                <c:pt idx="3388">
                  <c:v>83</c:v>
                </c:pt>
                <c:pt idx="3389">
                  <c:v>77</c:v>
                </c:pt>
                <c:pt idx="3390">
                  <c:v>100</c:v>
                </c:pt>
                <c:pt idx="3391">
                  <c:v>86</c:v>
                </c:pt>
                <c:pt idx="3392">
                  <c:v>85</c:v>
                </c:pt>
                <c:pt idx="3393">
                  <c:v>90</c:v>
                </c:pt>
                <c:pt idx="3394">
                  <c:v>80</c:v>
                </c:pt>
                <c:pt idx="3395">
                  <c:v>94</c:v>
                </c:pt>
                <c:pt idx="3396">
                  <c:v>86</c:v>
                </c:pt>
                <c:pt idx="3397">
                  <c:v>87</c:v>
                </c:pt>
                <c:pt idx="3398">
                  <c:v>74</c:v>
                </c:pt>
                <c:pt idx="3399">
                  <c:v>82</c:v>
                </c:pt>
                <c:pt idx="3400">
                  <c:v>77</c:v>
                </c:pt>
                <c:pt idx="3401">
                  <c:v>107</c:v>
                </c:pt>
                <c:pt idx="3402">
                  <c:v>104</c:v>
                </c:pt>
                <c:pt idx="3403">
                  <c:v>83</c:v>
                </c:pt>
                <c:pt idx="3404">
                  <c:v>90</c:v>
                </c:pt>
                <c:pt idx="3405">
                  <c:v>70</c:v>
                </c:pt>
                <c:pt idx="3406">
                  <c:v>95</c:v>
                </c:pt>
                <c:pt idx="3407">
                  <c:v>84</c:v>
                </c:pt>
                <c:pt idx="3408">
                  <c:v>76</c:v>
                </c:pt>
                <c:pt idx="3409">
                  <c:v>86</c:v>
                </c:pt>
                <c:pt idx="3410">
                  <c:v>75</c:v>
                </c:pt>
                <c:pt idx="3411">
                  <c:v>79</c:v>
                </c:pt>
                <c:pt idx="3412">
                  <c:v>94</c:v>
                </c:pt>
                <c:pt idx="3413">
                  <c:v>79</c:v>
                </c:pt>
                <c:pt idx="3414">
                  <c:v>78</c:v>
                </c:pt>
                <c:pt idx="3415">
                  <c:v>92</c:v>
                </c:pt>
                <c:pt idx="3416">
                  <c:v>81</c:v>
                </c:pt>
                <c:pt idx="3417">
                  <c:v>87</c:v>
                </c:pt>
                <c:pt idx="3418">
                  <c:v>88</c:v>
                </c:pt>
                <c:pt idx="3419">
                  <c:v>87</c:v>
                </c:pt>
                <c:pt idx="3420">
                  <c:v>78</c:v>
                </c:pt>
                <c:pt idx="3421">
                  <c:v>71</c:v>
                </c:pt>
                <c:pt idx="3422">
                  <c:v>97</c:v>
                </c:pt>
                <c:pt idx="3423">
                  <c:v>88</c:v>
                </c:pt>
                <c:pt idx="3424">
                  <c:v>105</c:v>
                </c:pt>
                <c:pt idx="3425">
                  <c:v>86</c:v>
                </c:pt>
                <c:pt idx="3426">
                  <c:v>84</c:v>
                </c:pt>
                <c:pt idx="3427">
                  <c:v>86</c:v>
                </c:pt>
                <c:pt idx="3428">
                  <c:v>93</c:v>
                </c:pt>
                <c:pt idx="3429">
                  <c:v>87</c:v>
                </c:pt>
                <c:pt idx="3430">
                  <c:v>112</c:v>
                </c:pt>
                <c:pt idx="3431">
                  <c:v>97</c:v>
                </c:pt>
                <c:pt idx="3432">
                  <c:v>87</c:v>
                </c:pt>
                <c:pt idx="3433">
                  <c:v>86</c:v>
                </c:pt>
                <c:pt idx="3434">
                  <c:v>99</c:v>
                </c:pt>
                <c:pt idx="3435">
                  <c:v>110</c:v>
                </c:pt>
                <c:pt idx="3436">
                  <c:v>88</c:v>
                </c:pt>
                <c:pt idx="3437">
                  <c:v>78</c:v>
                </c:pt>
                <c:pt idx="3438">
                  <c:v>99</c:v>
                </c:pt>
                <c:pt idx="3439">
                  <c:v>110</c:v>
                </c:pt>
                <c:pt idx="3440">
                  <c:v>80</c:v>
                </c:pt>
                <c:pt idx="3441">
                  <c:v>93</c:v>
                </c:pt>
                <c:pt idx="3442">
                  <c:v>93</c:v>
                </c:pt>
                <c:pt idx="3443">
                  <c:v>107</c:v>
                </c:pt>
                <c:pt idx="3444">
                  <c:v>90</c:v>
                </c:pt>
                <c:pt idx="3445">
                  <c:v>86</c:v>
                </c:pt>
                <c:pt idx="3446">
                  <c:v>89</c:v>
                </c:pt>
                <c:pt idx="3447">
                  <c:v>102</c:v>
                </c:pt>
                <c:pt idx="3448">
                  <c:v>90</c:v>
                </c:pt>
                <c:pt idx="3449">
                  <c:v>92</c:v>
                </c:pt>
                <c:pt idx="3450">
                  <c:v>107</c:v>
                </c:pt>
                <c:pt idx="3451">
                  <c:v>85</c:v>
                </c:pt>
                <c:pt idx="3452">
                  <c:v>100</c:v>
                </c:pt>
                <c:pt idx="3453">
                  <c:v>106</c:v>
                </c:pt>
                <c:pt idx="3454">
                  <c:v>96</c:v>
                </c:pt>
                <c:pt idx="3455">
                  <c:v>104</c:v>
                </c:pt>
                <c:pt idx="3456">
                  <c:v>87</c:v>
                </c:pt>
                <c:pt idx="3457">
                  <c:v>107</c:v>
                </c:pt>
                <c:pt idx="3458">
                  <c:v>92</c:v>
                </c:pt>
                <c:pt idx="3459">
                  <c:v>111</c:v>
                </c:pt>
                <c:pt idx="3460">
                  <c:v>114</c:v>
                </c:pt>
                <c:pt idx="3461">
                  <c:v>92</c:v>
                </c:pt>
                <c:pt idx="3462">
                  <c:v>107</c:v>
                </c:pt>
                <c:pt idx="3463">
                  <c:v>108</c:v>
                </c:pt>
                <c:pt idx="3464">
                  <c:v>99</c:v>
                </c:pt>
                <c:pt idx="3465">
                  <c:v>101</c:v>
                </c:pt>
                <c:pt idx="3466">
                  <c:v>93</c:v>
                </c:pt>
                <c:pt idx="3467">
                  <c:v>115</c:v>
                </c:pt>
                <c:pt idx="3468">
                  <c:v>95</c:v>
                </c:pt>
                <c:pt idx="3469">
                  <c:v>97</c:v>
                </c:pt>
                <c:pt idx="3470">
                  <c:v>104</c:v>
                </c:pt>
                <c:pt idx="3471">
                  <c:v>110</c:v>
                </c:pt>
                <c:pt idx="3472">
                  <c:v>96</c:v>
                </c:pt>
                <c:pt idx="3473">
                  <c:v>103</c:v>
                </c:pt>
                <c:pt idx="3474">
                  <c:v>103</c:v>
                </c:pt>
                <c:pt idx="3475">
                  <c:v>105</c:v>
                </c:pt>
                <c:pt idx="3476">
                  <c:v>106</c:v>
                </c:pt>
                <c:pt idx="3477">
                  <c:v>82</c:v>
                </c:pt>
                <c:pt idx="3478">
                  <c:v>92</c:v>
                </c:pt>
                <c:pt idx="3479">
                  <c:v>99</c:v>
                </c:pt>
                <c:pt idx="3480">
                  <c:v>87</c:v>
                </c:pt>
                <c:pt idx="3481">
                  <c:v>88</c:v>
                </c:pt>
                <c:pt idx="3482">
                  <c:v>90</c:v>
                </c:pt>
                <c:pt idx="3483">
                  <c:v>83</c:v>
                </c:pt>
                <c:pt idx="3484">
                  <c:v>82</c:v>
                </c:pt>
                <c:pt idx="3485">
                  <c:v>75</c:v>
                </c:pt>
                <c:pt idx="3486">
                  <c:v>80</c:v>
                </c:pt>
                <c:pt idx="3487">
                  <c:v>69</c:v>
                </c:pt>
                <c:pt idx="3488">
                  <c:v>75</c:v>
                </c:pt>
                <c:pt idx="3489">
                  <c:v>88</c:v>
                </c:pt>
                <c:pt idx="3490">
                  <c:v>97</c:v>
                </c:pt>
                <c:pt idx="3491">
                  <c:v>79</c:v>
                </c:pt>
                <c:pt idx="3492">
                  <c:v>100</c:v>
                </c:pt>
                <c:pt idx="3493">
                  <c:v>79</c:v>
                </c:pt>
                <c:pt idx="3494">
                  <c:v>72</c:v>
                </c:pt>
                <c:pt idx="3495">
                  <c:v>88</c:v>
                </c:pt>
                <c:pt idx="3496">
                  <c:v>93</c:v>
                </c:pt>
                <c:pt idx="3497">
                  <c:v>89</c:v>
                </c:pt>
                <c:pt idx="3498">
                  <c:v>82</c:v>
                </c:pt>
                <c:pt idx="3499">
                  <c:v>101</c:v>
                </c:pt>
                <c:pt idx="3500">
                  <c:v>91</c:v>
                </c:pt>
                <c:pt idx="3501">
                  <c:v>78</c:v>
                </c:pt>
                <c:pt idx="3502">
                  <c:v>95</c:v>
                </c:pt>
                <c:pt idx="3503">
                  <c:v>85</c:v>
                </c:pt>
                <c:pt idx="3504">
                  <c:v>87</c:v>
                </c:pt>
                <c:pt idx="3505">
                  <c:v>88</c:v>
                </c:pt>
                <c:pt idx="3506">
                  <c:v>94</c:v>
                </c:pt>
                <c:pt idx="3507">
                  <c:v>77</c:v>
                </c:pt>
                <c:pt idx="3508">
                  <c:v>79</c:v>
                </c:pt>
                <c:pt idx="3509">
                  <c:v>85</c:v>
                </c:pt>
                <c:pt idx="3510">
                  <c:v>77</c:v>
                </c:pt>
                <c:pt idx="3511">
                  <c:v>86</c:v>
                </c:pt>
                <c:pt idx="3512">
                  <c:v>64</c:v>
                </c:pt>
                <c:pt idx="3513">
                  <c:v>95</c:v>
                </c:pt>
                <c:pt idx="3514">
                  <c:v>95</c:v>
                </c:pt>
                <c:pt idx="3515">
                  <c:v>100</c:v>
                </c:pt>
                <c:pt idx="3516">
                  <c:v>67</c:v>
                </c:pt>
                <c:pt idx="3517">
                  <c:v>93</c:v>
                </c:pt>
                <c:pt idx="3518">
                  <c:v>96</c:v>
                </c:pt>
                <c:pt idx="3519">
                  <c:v>92</c:v>
                </c:pt>
                <c:pt idx="3520">
                  <c:v>79</c:v>
                </c:pt>
                <c:pt idx="3521">
                  <c:v>68</c:v>
                </c:pt>
                <c:pt idx="3522">
                  <c:v>70</c:v>
                </c:pt>
                <c:pt idx="3523">
                  <c:v>66</c:v>
                </c:pt>
                <c:pt idx="3524">
                  <c:v>72</c:v>
                </c:pt>
                <c:pt idx="3525">
                  <c:v>87</c:v>
                </c:pt>
                <c:pt idx="3526">
                  <c:v>81</c:v>
                </c:pt>
                <c:pt idx="3527">
                  <c:v>73</c:v>
                </c:pt>
                <c:pt idx="3528">
                  <c:v>79</c:v>
                </c:pt>
                <c:pt idx="3529">
                  <c:v>73</c:v>
                </c:pt>
                <c:pt idx="3530">
                  <c:v>78</c:v>
                </c:pt>
                <c:pt idx="3531">
                  <c:v>77</c:v>
                </c:pt>
                <c:pt idx="3532">
                  <c:v>67</c:v>
                </c:pt>
                <c:pt idx="3533">
                  <c:v>77</c:v>
                </c:pt>
                <c:pt idx="3534">
                  <c:v>86</c:v>
                </c:pt>
                <c:pt idx="3535">
                  <c:v>68</c:v>
                </c:pt>
                <c:pt idx="3536">
                  <c:v>86</c:v>
                </c:pt>
                <c:pt idx="3537">
                  <c:v>66</c:v>
                </c:pt>
                <c:pt idx="3538">
                  <c:v>84</c:v>
                </c:pt>
                <c:pt idx="3539">
                  <c:v>83</c:v>
                </c:pt>
                <c:pt idx="3540">
                  <c:v>63</c:v>
                </c:pt>
                <c:pt idx="3541">
                  <c:v>78</c:v>
                </c:pt>
                <c:pt idx="3542">
                  <c:v>65</c:v>
                </c:pt>
                <c:pt idx="3543">
                  <c:v>68</c:v>
                </c:pt>
                <c:pt idx="3544">
                  <c:v>61</c:v>
                </c:pt>
                <c:pt idx="3545">
                  <c:v>69</c:v>
                </c:pt>
                <c:pt idx="3546">
                  <c:v>65</c:v>
                </c:pt>
                <c:pt idx="3547">
                  <c:v>62</c:v>
                </c:pt>
                <c:pt idx="3548">
                  <c:v>71</c:v>
                </c:pt>
                <c:pt idx="3549">
                  <c:v>65</c:v>
                </c:pt>
                <c:pt idx="3550">
                  <c:v>61</c:v>
                </c:pt>
                <c:pt idx="3551">
                  <c:v>69</c:v>
                </c:pt>
                <c:pt idx="3552">
                  <c:v>72</c:v>
                </c:pt>
                <c:pt idx="3553">
                  <c:v>63</c:v>
                </c:pt>
                <c:pt idx="3554">
                  <c:v>60</c:v>
                </c:pt>
                <c:pt idx="3555">
                  <c:v>77</c:v>
                </c:pt>
                <c:pt idx="3556">
                  <c:v>0</c:v>
                </c:pt>
                <c:pt idx="3557">
                  <c:v>0</c:v>
                </c:pt>
                <c:pt idx="3558">
                  <c:v>0</c:v>
                </c:pt>
                <c:pt idx="3559">
                  <c:v>0</c:v>
                </c:pt>
                <c:pt idx="3560">
                  <c:v>0</c:v>
                </c:pt>
                <c:pt idx="3561">
                  <c:v>0</c:v>
                </c:pt>
                <c:pt idx="3562">
                  <c:v>0</c:v>
                </c:pt>
                <c:pt idx="3563">
                  <c:v>0</c:v>
                </c:pt>
                <c:pt idx="3564">
                  <c:v>0</c:v>
                </c:pt>
                <c:pt idx="3565">
                  <c:v>0</c:v>
                </c:pt>
                <c:pt idx="3566">
                  <c:v>0</c:v>
                </c:pt>
                <c:pt idx="3567">
                  <c:v>0</c:v>
                </c:pt>
                <c:pt idx="3568">
                  <c:v>0</c:v>
                </c:pt>
                <c:pt idx="3569">
                  <c:v>0</c:v>
                </c:pt>
                <c:pt idx="3570">
                  <c:v>0</c:v>
                </c:pt>
                <c:pt idx="3571">
                  <c:v>0</c:v>
                </c:pt>
                <c:pt idx="3572">
                  <c:v>0</c:v>
                </c:pt>
                <c:pt idx="3573">
                  <c:v>0</c:v>
                </c:pt>
                <c:pt idx="3574">
                  <c:v>0</c:v>
                </c:pt>
                <c:pt idx="3575">
                  <c:v>0</c:v>
                </c:pt>
                <c:pt idx="3576">
                  <c:v>0</c:v>
                </c:pt>
                <c:pt idx="3577">
                  <c:v>0</c:v>
                </c:pt>
                <c:pt idx="3578">
                  <c:v>0</c:v>
                </c:pt>
                <c:pt idx="3579">
                  <c:v>0</c:v>
                </c:pt>
                <c:pt idx="3580">
                  <c:v>0</c:v>
                </c:pt>
                <c:pt idx="3581">
                  <c:v>0</c:v>
                </c:pt>
                <c:pt idx="3582">
                  <c:v>0</c:v>
                </c:pt>
                <c:pt idx="3583">
                  <c:v>0</c:v>
                </c:pt>
                <c:pt idx="3584">
                  <c:v>0</c:v>
                </c:pt>
                <c:pt idx="3585">
                  <c:v>0</c:v>
                </c:pt>
              </c:numCache>
            </c:numRef>
          </c:yVal>
          <c:smooth val="1"/>
          <c:extLst>
            <c:ext xmlns:c16="http://schemas.microsoft.com/office/drawing/2014/chart" uri="{C3380CC4-5D6E-409C-BE32-E72D297353CC}">
              <c16:uniqueId val="{00000000-DB9F-47FB-A866-BF3FE7C1070E}"/>
            </c:ext>
          </c:extLst>
        </c:ser>
        <c:dLbls>
          <c:showLegendKey val="0"/>
          <c:showVal val="0"/>
          <c:showCatName val="0"/>
          <c:showSerName val="0"/>
          <c:showPercent val="0"/>
          <c:showBubbleSize val="0"/>
        </c:dLbls>
        <c:axId val="142023296"/>
        <c:axId val="142025472"/>
      </c:scatterChart>
      <c:valAx>
        <c:axId val="142023296"/>
        <c:scaling>
          <c:orientation val="minMax"/>
          <c:max val="60"/>
        </c:scaling>
        <c:delete val="0"/>
        <c:axPos val="b"/>
        <c:title>
          <c:tx>
            <c:rich>
              <a:bodyPr/>
              <a:lstStyle/>
              <a:p>
                <a:pPr>
                  <a:defRPr/>
                </a:pPr>
                <a:r>
                  <a:rPr lang="en-US" sz="800" b="1">
                    <a:solidFill>
                      <a:srgbClr val="000000"/>
                    </a:solidFill>
                    <a:latin typeface="Arial"/>
                    <a:ea typeface="Arial"/>
                  </a:rPr>
                  <a:t>Theta</a:t>
                </a:r>
              </a:p>
            </c:rich>
          </c:tx>
          <c:overlay val="1"/>
        </c:title>
        <c:numFmt formatCode="General" sourceLinked="1"/>
        <c:majorTickMark val="none"/>
        <c:minorTickMark val="none"/>
        <c:tickLblPos val="nextTo"/>
        <c:spPr>
          <a:ln w="3240">
            <a:solidFill>
              <a:srgbClr val="000000"/>
            </a:solidFill>
            <a:round/>
          </a:ln>
        </c:spPr>
        <c:crossAx val="142025472"/>
        <c:crossesAt val="0"/>
        <c:crossBetween val="midCat"/>
      </c:valAx>
      <c:valAx>
        <c:axId val="142025472"/>
        <c:scaling>
          <c:orientation val="minMax"/>
          <c:min val="0"/>
        </c:scaling>
        <c:delete val="0"/>
        <c:axPos val="l"/>
        <c:title>
          <c:tx>
            <c:rich>
              <a:bodyPr/>
              <a:lstStyle/>
              <a:p>
                <a:pPr>
                  <a:defRPr/>
                </a:pPr>
                <a:r>
                  <a:rPr lang="en-US" sz="800" b="1">
                    <a:solidFill>
                      <a:srgbClr val="000000"/>
                    </a:solidFill>
                    <a:latin typeface="Arial"/>
                    <a:ea typeface="Arial"/>
                  </a:rPr>
                  <a:t>Intensity</a:t>
                </a:r>
              </a:p>
            </c:rich>
          </c:tx>
          <c:overlay val="1"/>
        </c:title>
        <c:numFmt formatCode="General" sourceLinked="1"/>
        <c:majorTickMark val="none"/>
        <c:minorTickMark val="none"/>
        <c:tickLblPos val="nextTo"/>
        <c:spPr>
          <a:ln w="3240">
            <a:solidFill>
              <a:srgbClr val="000000"/>
            </a:solidFill>
            <a:round/>
          </a:ln>
        </c:spPr>
        <c:crossAx val="142023296"/>
        <c:crossesAt val="0"/>
        <c:crossBetween val="midCat"/>
      </c:valAx>
      <c:spPr>
        <a:noFill/>
        <a:ln w="25560">
          <a:noFill/>
        </a:ln>
      </c:spPr>
    </c:plotArea>
    <c:plotVisOnly val="1"/>
    <c:dispBlanksAs val="zero"/>
    <c:showDLblsOverMax val="1"/>
  </c:chart>
  <c:spPr>
    <a:solidFill>
      <a:srgbClr val="FFFFFF"/>
    </a:solidFill>
    <a:ln w="3240">
      <a:noFill/>
    </a:ln>
  </c:spPr>
  <c:userShapes r:id="rId2"/>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833590196243264"/>
          <c:y val="8.6756413512827021E-2"/>
          <c:w val="0.74913749088188641"/>
          <c:h val="0.74568740050997639"/>
        </c:manualLayout>
      </c:layout>
      <c:scatterChart>
        <c:scatterStyle val="lineMarker"/>
        <c:varyColors val="0"/>
        <c:ser>
          <c:idx val="0"/>
          <c:order val="0"/>
          <c:tx>
            <c:strRef>
              <c:f>label 1</c:f>
              <c:strCache>
                <c:ptCount val="1"/>
              </c:strCache>
            </c:strRef>
          </c:tx>
          <c:spPr>
            <a:ln w="12600">
              <a:solidFill>
                <a:srgbClr val="000080"/>
              </a:solidFill>
              <a:round/>
            </a:ln>
          </c:spPr>
          <c:marker>
            <c:symbol val="none"/>
          </c:marker>
          <c:xVal>
            <c:numRef>
              <c:f>1</c:f>
              <c:numCache>
                <c:formatCode>General</c:formatCode>
                <c:ptCount val="3586"/>
                <c:pt idx="0">
                  <c:v>0.33000000000000201</c:v>
                </c:pt>
                <c:pt idx="1">
                  <c:v>0.36199999999999999</c:v>
                </c:pt>
                <c:pt idx="2">
                  <c:v>0.39400000000000202</c:v>
                </c:pt>
                <c:pt idx="3">
                  <c:v>0.42599999999999999</c:v>
                </c:pt>
                <c:pt idx="4">
                  <c:v>0.45800000000000002</c:v>
                </c:pt>
                <c:pt idx="5">
                  <c:v>0.49</c:v>
                </c:pt>
                <c:pt idx="6">
                  <c:v>0.52200000000000002</c:v>
                </c:pt>
                <c:pt idx="7">
                  <c:v>0.55400000000000005</c:v>
                </c:pt>
                <c:pt idx="8">
                  <c:v>0.58599999999999997</c:v>
                </c:pt>
                <c:pt idx="9">
                  <c:v>0.61800000000000199</c:v>
                </c:pt>
                <c:pt idx="10">
                  <c:v>0.65000000000000302</c:v>
                </c:pt>
                <c:pt idx="11">
                  <c:v>0.68200000000000005</c:v>
                </c:pt>
                <c:pt idx="12">
                  <c:v>0.71400000000000097</c:v>
                </c:pt>
                <c:pt idx="13">
                  <c:v>0.74600000000000199</c:v>
                </c:pt>
                <c:pt idx="14">
                  <c:v>0.77800000000000302</c:v>
                </c:pt>
                <c:pt idx="15">
                  <c:v>0.81</c:v>
                </c:pt>
                <c:pt idx="16">
                  <c:v>0.84200000000000097</c:v>
                </c:pt>
                <c:pt idx="17">
                  <c:v>0.874000000000002</c:v>
                </c:pt>
                <c:pt idx="18">
                  <c:v>0.90600000000000003</c:v>
                </c:pt>
                <c:pt idx="19">
                  <c:v>0.93799999999999994</c:v>
                </c:pt>
                <c:pt idx="20">
                  <c:v>0.97000000000000097</c:v>
                </c:pt>
                <c:pt idx="21">
                  <c:v>1.002</c:v>
                </c:pt>
                <c:pt idx="22">
                  <c:v>1.034</c:v>
                </c:pt>
                <c:pt idx="23">
                  <c:v>1.0660000000000001</c:v>
                </c:pt>
                <c:pt idx="24">
                  <c:v>1.0980000000000001</c:v>
                </c:pt>
                <c:pt idx="25">
                  <c:v>1.1299999999999899</c:v>
                </c:pt>
                <c:pt idx="26">
                  <c:v>1.1619999999999899</c:v>
                </c:pt>
                <c:pt idx="27">
                  <c:v>1.194</c:v>
                </c:pt>
                <c:pt idx="28">
                  <c:v>1.226</c:v>
                </c:pt>
                <c:pt idx="29">
                  <c:v>1.258</c:v>
                </c:pt>
                <c:pt idx="30">
                  <c:v>1.29</c:v>
                </c:pt>
                <c:pt idx="31">
                  <c:v>1.3220000000000001</c:v>
                </c:pt>
                <c:pt idx="32">
                  <c:v>1.3540000000000001</c:v>
                </c:pt>
                <c:pt idx="33">
                  <c:v>1.3859999999999899</c:v>
                </c:pt>
                <c:pt idx="34">
                  <c:v>1.4179999999999899</c:v>
                </c:pt>
                <c:pt idx="35">
                  <c:v>1.45</c:v>
                </c:pt>
                <c:pt idx="36">
                  <c:v>1.482</c:v>
                </c:pt>
                <c:pt idx="37">
                  <c:v>1.514</c:v>
                </c:pt>
                <c:pt idx="38">
                  <c:v>1.546</c:v>
                </c:pt>
                <c:pt idx="39">
                  <c:v>1.5780000000000001</c:v>
                </c:pt>
                <c:pt idx="40">
                  <c:v>1.61</c:v>
                </c:pt>
                <c:pt idx="41">
                  <c:v>1.6419999999999899</c:v>
                </c:pt>
                <c:pt idx="42">
                  <c:v>1.6739999999999999</c:v>
                </c:pt>
                <c:pt idx="43">
                  <c:v>1.706</c:v>
                </c:pt>
                <c:pt idx="44">
                  <c:v>1.738</c:v>
                </c:pt>
                <c:pt idx="45">
                  <c:v>1.77</c:v>
                </c:pt>
                <c:pt idx="46">
                  <c:v>1.802</c:v>
                </c:pt>
                <c:pt idx="47">
                  <c:v>1.8340000000000001</c:v>
                </c:pt>
                <c:pt idx="48">
                  <c:v>1.8660000000000001</c:v>
                </c:pt>
                <c:pt idx="49">
                  <c:v>1.8979999999999899</c:v>
                </c:pt>
                <c:pt idx="50">
                  <c:v>1.93</c:v>
                </c:pt>
                <c:pt idx="51">
                  <c:v>1.962</c:v>
                </c:pt>
                <c:pt idx="52">
                  <c:v>1.99400000000001</c:v>
                </c:pt>
                <c:pt idx="53">
                  <c:v>2.0259999999999998</c:v>
                </c:pt>
                <c:pt idx="54">
                  <c:v>2.0579999999999998</c:v>
                </c:pt>
                <c:pt idx="55">
                  <c:v>2.09</c:v>
                </c:pt>
                <c:pt idx="56">
                  <c:v>2.1219999999999999</c:v>
                </c:pt>
                <c:pt idx="57">
                  <c:v>2.1539999999999999</c:v>
                </c:pt>
                <c:pt idx="58">
                  <c:v>2.1859999999999999</c:v>
                </c:pt>
                <c:pt idx="59">
                  <c:v>2.218</c:v>
                </c:pt>
                <c:pt idx="60">
                  <c:v>2.25</c:v>
                </c:pt>
                <c:pt idx="61">
                  <c:v>2.282</c:v>
                </c:pt>
                <c:pt idx="62">
                  <c:v>2.3140000000000001</c:v>
                </c:pt>
                <c:pt idx="63">
                  <c:v>2.3460000000000001</c:v>
                </c:pt>
                <c:pt idx="64">
                  <c:v>2.3780000000000001</c:v>
                </c:pt>
                <c:pt idx="65">
                  <c:v>2.41</c:v>
                </c:pt>
                <c:pt idx="66">
                  <c:v>2.4420000000000002</c:v>
                </c:pt>
                <c:pt idx="67">
                  <c:v>2.4740000000000002</c:v>
                </c:pt>
                <c:pt idx="68">
                  <c:v>2.5059999999999998</c:v>
                </c:pt>
                <c:pt idx="69">
                  <c:v>2.5379999999999998</c:v>
                </c:pt>
                <c:pt idx="70">
                  <c:v>2.57</c:v>
                </c:pt>
                <c:pt idx="71">
                  <c:v>2.6019999999999999</c:v>
                </c:pt>
                <c:pt idx="72">
                  <c:v>2.6339999999999999</c:v>
                </c:pt>
                <c:pt idx="73">
                  <c:v>2.6659999999999999</c:v>
                </c:pt>
                <c:pt idx="74">
                  <c:v>2.698</c:v>
                </c:pt>
                <c:pt idx="75">
                  <c:v>2.73</c:v>
                </c:pt>
                <c:pt idx="76">
                  <c:v>2.762</c:v>
                </c:pt>
                <c:pt idx="77">
                  <c:v>2.794</c:v>
                </c:pt>
                <c:pt idx="78">
                  <c:v>2.8260000000000001</c:v>
                </c:pt>
                <c:pt idx="79">
                  <c:v>2.8580000000000001</c:v>
                </c:pt>
                <c:pt idx="80">
                  <c:v>2.89</c:v>
                </c:pt>
                <c:pt idx="81">
                  <c:v>2.9220000000000002</c:v>
                </c:pt>
                <c:pt idx="82">
                  <c:v>2.9540000000000002</c:v>
                </c:pt>
                <c:pt idx="83">
                  <c:v>2.9860000000000002</c:v>
                </c:pt>
                <c:pt idx="84">
                  <c:v>3.0179999999999998</c:v>
                </c:pt>
                <c:pt idx="85">
                  <c:v>3.05</c:v>
                </c:pt>
                <c:pt idx="86">
                  <c:v>3.0819999999999999</c:v>
                </c:pt>
                <c:pt idx="87">
                  <c:v>3.1139999999999999</c:v>
                </c:pt>
                <c:pt idx="88">
                  <c:v>3.1459999999999999</c:v>
                </c:pt>
                <c:pt idx="89">
                  <c:v>3.1779999999999999</c:v>
                </c:pt>
                <c:pt idx="90">
                  <c:v>3.21</c:v>
                </c:pt>
                <c:pt idx="91">
                  <c:v>3.242</c:v>
                </c:pt>
                <c:pt idx="92">
                  <c:v>3.274</c:v>
                </c:pt>
                <c:pt idx="93">
                  <c:v>3.306</c:v>
                </c:pt>
                <c:pt idx="94">
                  <c:v>3.3380000000000001</c:v>
                </c:pt>
                <c:pt idx="95">
                  <c:v>3.37</c:v>
                </c:pt>
                <c:pt idx="96">
                  <c:v>3.4020000000000001</c:v>
                </c:pt>
                <c:pt idx="97">
                  <c:v>3.4340000000000002</c:v>
                </c:pt>
                <c:pt idx="98">
                  <c:v>3.4660000000000002</c:v>
                </c:pt>
                <c:pt idx="99">
                  <c:v>3.4980000000000002</c:v>
                </c:pt>
                <c:pt idx="100">
                  <c:v>3.53</c:v>
                </c:pt>
                <c:pt idx="101">
                  <c:v>3.5619999999999998</c:v>
                </c:pt>
                <c:pt idx="102">
                  <c:v>3.5939999999999999</c:v>
                </c:pt>
                <c:pt idx="103">
                  <c:v>3.6259999999999999</c:v>
                </c:pt>
                <c:pt idx="104">
                  <c:v>3.6579999999999999</c:v>
                </c:pt>
                <c:pt idx="105">
                  <c:v>3.69</c:v>
                </c:pt>
                <c:pt idx="106">
                  <c:v>3.722</c:v>
                </c:pt>
                <c:pt idx="107">
                  <c:v>3.754</c:v>
                </c:pt>
                <c:pt idx="108">
                  <c:v>3.786</c:v>
                </c:pt>
                <c:pt idx="109">
                  <c:v>3.8180000000000001</c:v>
                </c:pt>
                <c:pt idx="110">
                  <c:v>3.85</c:v>
                </c:pt>
                <c:pt idx="111">
                  <c:v>3.8820000000000001</c:v>
                </c:pt>
                <c:pt idx="112">
                  <c:v>3.9140000000000001</c:v>
                </c:pt>
                <c:pt idx="113">
                  <c:v>3.9460000000000002</c:v>
                </c:pt>
                <c:pt idx="114">
                  <c:v>3.9780000000000002</c:v>
                </c:pt>
                <c:pt idx="115">
                  <c:v>4.01</c:v>
                </c:pt>
                <c:pt idx="116">
                  <c:v>4.0419999999999998</c:v>
                </c:pt>
                <c:pt idx="117">
                  <c:v>4.0739999999999998</c:v>
                </c:pt>
                <c:pt idx="118">
                  <c:v>4.1059999999999901</c:v>
                </c:pt>
                <c:pt idx="119">
                  <c:v>4.1379999999999999</c:v>
                </c:pt>
                <c:pt idx="120">
                  <c:v>4.17</c:v>
                </c:pt>
                <c:pt idx="121">
                  <c:v>4.202</c:v>
                </c:pt>
                <c:pt idx="122">
                  <c:v>4.234</c:v>
                </c:pt>
                <c:pt idx="123">
                  <c:v>4.266</c:v>
                </c:pt>
                <c:pt idx="124">
                  <c:v>4.298</c:v>
                </c:pt>
                <c:pt idx="125">
                  <c:v>4.33</c:v>
                </c:pt>
                <c:pt idx="126">
                  <c:v>4.3620000000000001</c:v>
                </c:pt>
                <c:pt idx="127">
                  <c:v>4.3940000000000001</c:v>
                </c:pt>
                <c:pt idx="128">
                  <c:v>4.4260000000000002</c:v>
                </c:pt>
                <c:pt idx="129">
                  <c:v>4.4580000000000002</c:v>
                </c:pt>
                <c:pt idx="130">
                  <c:v>4.49</c:v>
                </c:pt>
                <c:pt idx="131">
                  <c:v>4.5220000000000002</c:v>
                </c:pt>
                <c:pt idx="132">
                  <c:v>4.5540000000000003</c:v>
                </c:pt>
                <c:pt idx="133">
                  <c:v>4.5860000000000003</c:v>
                </c:pt>
                <c:pt idx="134">
                  <c:v>4.6179999999999799</c:v>
                </c:pt>
                <c:pt idx="135">
                  <c:v>4.6500000000000004</c:v>
                </c:pt>
                <c:pt idx="136">
                  <c:v>4.6820000000000004</c:v>
                </c:pt>
                <c:pt idx="137">
                  <c:v>4.7140000000000004</c:v>
                </c:pt>
                <c:pt idx="138">
                  <c:v>4.7460000000000004</c:v>
                </c:pt>
                <c:pt idx="139">
                  <c:v>4.7779999999999996</c:v>
                </c:pt>
                <c:pt idx="140">
                  <c:v>4.8099999999999996</c:v>
                </c:pt>
                <c:pt idx="141">
                  <c:v>4.8419999999999996</c:v>
                </c:pt>
                <c:pt idx="142">
                  <c:v>4.8739999999999997</c:v>
                </c:pt>
                <c:pt idx="143">
                  <c:v>4.9059999999999997</c:v>
                </c:pt>
                <c:pt idx="144">
                  <c:v>4.9379999999999997</c:v>
                </c:pt>
                <c:pt idx="145">
                  <c:v>4.97</c:v>
                </c:pt>
                <c:pt idx="146">
                  <c:v>5.0019999999999998</c:v>
                </c:pt>
                <c:pt idx="147">
                  <c:v>5.0339999999999998</c:v>
                </c:pt>
                <c:pt idx="148">
                  <c:v>5.0659999999999901</c:v>
                </c:pt>
                <c:pt idx="149">
                  <c:v>5.0979999999999901</c:v>
                </c:pt>
                <c:pt idx="150">
                  <c:v>5.13</c:v>
                </c:pt>
                <c:pt idx="151">
                  <c:v>5.1619999999999999</c:v>
                </c:pt>
                <c:pt idx="152">
                  <c:v>5.194</c:v>
                </c:pt>
                <c:pt idx="153">
                  <c:v>5.226</c:v>
                </c:pt>
                <c:pt idx="154">
                  <c:v>5.258</c:v>
                </c:pt>
                <c:pt idx="155">
                  <c:v>5.29</c:v>
                </c:pt>
                <c:pt idx="156">
                  <c:v>5.3220000000000001</c:v>
                </c:pt>
                <c:pt idx="157">
                  <c:v>5.3540000000000001</c:v>
                </c:pt>
                <c:pt idx="158">
                  <c:v>5.3860000000000001</c:v>
                </c:pt>
                <c:pt idx="159">
                  <c:v>5.4180000000000001</c:v>
                </c:pt>
                <c:pt idx="160">
                  <c:v>5.45</c:v>
                </c:pt>
                <c:pt idx="161">
                  <c:v>5.4820000000000002</c:v>
                </c:pt>
                <c:pt idx="162">
                  <c:v>5.5140000000000002</c:v>
                </c:pt>
                <c:pt idx="163">
                  <c:v>5.5460000000000003</c:v>
                </c:pt>
                <c:pt idx="164">
                  <c:v>5.5780000000000003</c:v>
                </c:pt>
                <c:pt idx="165">
                  <c:v>5.61</c:v>
                </c:pt>
                <c:pt idx="166">
                  <c:v>5.6420000000000003</c:v>
                </c:pt>
                <c:pt idx="167">
                  <c:v>5.6740000000000004</c:v>
                </c:pt>
                <c:pt idx="168">
                  <c:v>5.7060000000000004</c:v>
                </c:pt>
                <c:pt idx="169">
                  <c:v>5.7380000000000004</c:v>
                </c:pt>
                <c:pt idx="170">
                  <c:v>5.77</c:v>
                </c:pt>
                <c:pt idx="171">
                  <c:v>5.8019999999999996</c:v>
                </c:pt>
                <c:pt idx="172">
                  <c:v>5.8339999999999996</c:v>
                </c:pt>
                <c:pt idx="173">
                  <c:v>5.8659999999999801</c:v>
                </c:pt>
                <c:pt idx="174">
                  <c:v>5.8979999999999899</c:v>
                </c:pt>
                <c:pt idx="175">
                  <c:v>5.93</c:v>
                </c:pt>
                <c:pt idx="176">
                  <c:v>5.9619999999999997</c:v>
                </c:pt>
                <c:pt idx="177">
                  <c:v>5.9939999999999998</c:v>
                </c:pt>
                <c:pt idx="178">
                  <c:v>6.02599999999999</c:v>
                </c:pt>
                <c:pt idx="179">
                  <c:v>6.0579999999999901</c:v>
                </c:pt>
                <c:pt idx="180">
                  <c:v>6.09</c:v>
                </c:pt>
                <c:pt idx="181">
                  <c:v>6.1219999999999901</c:v>
                </c:pt>
                <c:pt idx="182">
                  <c:v>6.1539999999999999</c:v>
                </c:pt>
                <c:pt idx="183">
                  <c:v>6.1859999999999999</c:v>
                </c:pt>
                <c:pt idx="184">
                  <c:v>6.218</c:v>
                </c:pt>
                <c:pt idx="185">
                  <c:v>6.25</c:v>
                </c:pt>
                <c:pt idx="186">
                  <c:v>6.282</c:v>
                </c:pt>
                <c:pt idx="187">
                  <c:v>6.3140000000000001</c:v>
                </c:pt>
                <c:pt idx="188">
                  <c:v>6.3460000000000001</c:v>
                </c:pt>
                <c:pt idx="189">
                  <c:v>6.3780000000000001</c:v>
                </c:pt>
                <c:pt idx="190">
                  <c:v>6.41</c:v>
                </c:pt>
                <c:pt idx="191">
                  <c:v>6.4420000000000002</c:v>
                </c:pt>
                <c:pt idx="192">
                  <c:v>6.4740000000000002</c:v>
                </c:pt>
                <c:pt idx="193">
                  <c:v>6.5060000000000002</c:v>
                </c:pt>
                <c:pt idx="194">
                  <c:v>6.5380000000000003</c:v>
                </c:pt>
                <c:pt idx="195">
                  <c:v>6.57</c:v>
                </c:pt>
                <c:pt idx="196">
                  <c:v>6.6020000000000003</c:v>
                </c:pt>
                <c:pt idx="197">
                  <c:v>6.6340000000000003</c:v>
                </c:pt>
                <c:pt idx="198">
                  <c:v>6.6659999999999799</c:v>
                </c:pt>
                <c:pt idx="199">
                  <c:v>6.69799999999998</c:v>
                </c:pt>
                <c:pt idx="200">
                  <c:v>6.73</c:v>
                </c:pt>
                <c:pt idx="201">
                  <c:v>6.7619999999999996</c:v>
                </c:pt>
                <c:pt idx="202">
                  <c:v>6.7939999999999996</c:v>
                </c:pt>
                <c:pt idx="203">
                  <c:v>6.8259999999999801</c:v>
                </c:pt>
                <c:pt idx="204">
                  <c:v>6.8579999999999801</c:v>
                </c:pt>
                <c:pt idx="205">
                  <c:v>6.89</c:v>
                </c:pt>
                <c:pt idx="206">
                  <c:v>6.9219999999999997</c:v>
                </c:pt>
                <c:pt idx="207">
                  <c:v>6.9539999999999997</c:v>
                </c:pt>
                <c:pt idx="208">
                  <c:v>6.9859999999999998</c:v>
                </c:pt>
                <c:pt idx="209">
                  <c:v>7.01799999999999</c:v>
                </c:pt>
                <c:pt idx="210">
                  <c:v>7.05</c:v>
                </c:pt>
                <c:pt idx="211">
                  <c:v>7.0819999999999999</c:v>
                </c:pt>
                <c:pt idx="212">
                  <c:v>7.1139999999999901</c:v>
                </c:pt>
                <c:pt idx="213">
                  <c:v>7.1459999999999999</c:v>
                </c:pt>
                <c:pt idx="214">
                  <c:v>7.1779999999999999</c:v>
                </c:pt>
                <c:pt idx="215">
                  <c:v>7.21</c:v>
                </c:pt>
                <c:pt idx="216">
                  <c:v>7.242</c:v>
                </c:pt>
                <c:pt idx="217">
                  <c:v>7.274</c:v>
                </c:pt>
                <c:pt idx="218">
                  <c:v>7.306</c:v>
                </c:pt>
                <c:pt idx="219">
                  <c:v>7.3380000000000001</c:v>
                </c:pt>
                <c:pt idx="220">
                  <c:v>7.37</c:v>
                </c:pt>
                <c:pt idx="221">
                  <c:v>7.4020000000000001</c:v>
                </c:pt>
                <c:pt idx="222">
                  <c:v>7.4340000000000002</c:v>
                </c:pt>
                <c:pt idx="223">
                  <c:v>7.4660000000000002</c:v>
                </c:pt>
                <c:pt idx="224">
                  <c:v>7.4980000000000002</c:v>
                </c:pt>
                <c:pt idx="225">
                  <c:v>7.53</c:v>
                </c:pt>
                <c:pt idx="226">
                  <c:v>7.5620000000000003</c:v>
                </c:pt>
                <c:pt idx="227">
                  <c:v>7.5940000000000003</c:v>
                </c:pt>
                <c:pt idx="228">
                  <c:v>7.6259999999999799</c:v>
                </c:pt>
                <c:pt idx="229">
                  <c:v>7.6579999999999799</c:v>
                </c:pt>
                <c:pt idx="230">
                  <c:v>7.69</c:v>
                </c:pt>
                <c:pt idx="231">
                  <c:v>7.7220000000000004</c:v>
                </c:pt>
                <c:pt idx="232">
                  <c:v>7.7539999999999996</c:v>
                </c:pt>
                <c:pt idx="233">
                  <c:v>7.7859999999999996</c:v>
                </c:pt>
                <c:pt idx="234">
                  <c:v>7.8179999999999801</c:v>
                </c:pt>
                <c:pt idx="235">
                  <c:v>7.85</c:v>
                </c:pt>
                <c:pt idx="236">
                  <c:v>7.8819999999999997</c:v>
                </c:pt>
                <c:pt idx="237">
                  <c:v>7.9139999999999997</c:v>
                </c:pt>
                <c:pt idx="238">
                  <c:v>7.9459999999999997</c:v>
                </c:pt>
                <c:pt idx="239">
                  <c:v>7.9779999999999998</c:v>
                </c:pt>
                <c:pt idx="240">
                  <c:v>8.01</c:v>
                </c:pt>
                <c:pt idx="241">
                  <c:v>8.0419999999999998</c:v>
                </c:pt>
                <c:pt idx="242">
                  <c:v>8.0739999999999998</c:v>
                </c:pt>
                <c:pt idx="243">
                  <c:v>8.1059999999999999</c:v>
                </c:pt>
                <c:pt idx="244">
                  <c:v>8.1379999999999999</c:v>
                </c:pt>
                <c:pt idx="245">
                  <c:v>8.17</c:v>
                </c:pt>
                <c:pt idx="246">
                  <c:v>8.202</c:v>
                </c:pt>
                <c:pt idx="247">
                  <c:v>8.234</c:v>
                </c:pt>
                <c:pt idx="248">
                  <c:v>8.266</c:v>
                </c:pt>
                <c:pt idx="249">
                  <c:v>8.298</c:v>
                </c:pt>
                <c:pt idx="250">
                  <c:v>8.33</c:v>
                </c:pt>
                <c:pt idx="251">
                  <c:v>8.3620000000000303</c:v>
                </c:pt>
                <c:pt idx="252">
                  <c:v>8.3940000000000001</c:v>
                </c:pt>
                <c:pt idx="253">
                  <c:v>8.4260000000000002</c:v>
                </c:pt>
                <c:pt idx="254">
                  <c:v>8.4580000000000002</c:v>
                </c:pt>
                <c:pt idx="255">
                  <c:v>8.49</c:v>
                </c:pt>
                <c:pt idx="256">
                  <c:v>8.5220000000000002</c:v>
                </c:pt>
                <c:pt idx="257">
                  <c:v>8.5540000000000003</c:v>
                </c:pt>
                <c:pt idx="258">
                  <c:v>8.5860000000000003</c:v>
                </c:pt>
                <c:pt idx="259">
                  <c:v>8.6180000000000003</c:v>
                </c:pt>
                <c:pt idx="260">
                  <c:v>8.65</c:v>
                </c:pt>
                <c:pt idx="261">
                  <c:v>8.6820000000000004</c:v>
                </c:pt>
                <c:pt idx="262">
                  <c:v>8.7140000000000004</c:v>
                </c:pt>
                <c:pt idx="263">
                  <c:v>8.7460000000000004</c:v>
                </c:pt>
                <c:pt idx="264">
                  <c:v>8.7780000000000005</c:v>
                </c:pt>
                <c:pt idx="265">
                  <c:v>8.81</c:v>
                </c:pt>
                <c:pt idx="266">
                  <c:v>8.8420000000000005</c:v>
                </c:pt>
                <c:pt idx="267">
                  <c:v>8.8740000000000006</c:v>
                </c:pt>
                <c:pt idx="268">
                  <c:v>8.9060000000000006</c:v>
                </c:pt>
                <c:pt idx="269">
                  <c:v>8.9380000000000006</c:v>
                </c:pt>
                <c:pt idx="270">
                  <c:v>8.9700000000000006</c:v>
                </c:pt>
                <c:pt idx="271">
                  <c:v>9.0020000000000007</c:v>
                </c:pt>
                <c:pt idx="272">
                  <c:v>9.0340000000000007</c:v>
                </c:pt>
                <c:pt idx="273">
                  <c:v>9.0660000000000007</c:v>
                </c:pt>
                <c:pt idx="274">
                  <c:v>9.0980000000000008</c:v>
                </c:pt>
                <c:pt idx="275">
                  <c:v>9.1300000000000008</c:v>
                </c:pt>
                <c:pt idx="276">
                  <c:v>9.1620000000000008</c:v>
                </c:pt>
                <c:pt idx="277">
                  <c:v>9.1940000000000008</c:v>
                </c:pt>
                <c:pt idx="278">
                  <c:v>9.2260000000000009</c:v>
                </c:pt>
                <c:pt idx="279">
                  <c:v>9.2579999999999991</c:v>
                </c:pt>
                <c:pt idx="280">
                  <c:v>9.2899999999999991</c:v>
                </c:pt>
                <c:pt idx="281">
                  <c:v>9.3219999999999992</c:v>
                </c:pt>
                <c:pt idx="282">
                  <c:v>9.3539999999999992</c:v>
                </c:pt>
                <c:pt idx="283">
                  <c:v>9.3859999999999992</c:v>
                </c:pt>
                <c:pt idx="284">
                  <c:v>9.4179999999999993</c:v>
                </c:pt>
                <c:pt idx="285">
                  <c:v>9.4499999999999993</c:v>
                </c:pt>
                <c:pt idx="286">
                  <c:v>9.4819999999999993</c:v>
                </c:pt>
                <c:pt idx="287">
                  <c:v>9.5139999999999993</c:v>
                </c:pt>
                <c:pt idx="288">
                  <c:v>9.5459999999999994</c:v>
                </c:pt>
                <c:pt idx="289">
                  <c:v>9.5779999999999994</c:v>
                </c:pt>
                <c:pt idx="290">
                  <c:v>9.61</c:v>
                </c:pt>
                <c:pt idx="291">
                  <c:v>9.6419999999999995</c:v>
                </c:pt>
                <c:pt idx="292">
                  <c:v>9.6739999999999995</c:v>
                </c:pt>
                <c:pt idx="293">
                  <c:v>9.7059999999999995</c:v>
                </c:pt>
                <c:pt idx="294">
                  <c:v>9.7379999999999995</c:v>
                </c:pt>
                <c:pt idx="295">
                  <c:v>9.77</c:v>
                </c:pt>
                <c:pt idx="296">
                  <c:v>9.8020000000000103</c:v>
                </c:pt>
                <c:pt idx="297">
                  <c:v>9.8339999999999996</c:v>
                </c:pt>
                <c:pt idx="298">
                  <c:v>9.8660000000000103</c:v>
                </c:pt>
                <c:pt idx="299">
                  <c:v>9.8979999999999997</c:v>
                </c:pt>
                <c:pt idx="300">
                  <c:v>9.93</c:v>
                </c:pt>
                <c:pt idx="301">
                  <c:v>9.9620000000000104</c:v>
                </c:pt>
                <c:pt idx="302">
                  <c:v>9.9939999999999998</c:v>
                </c:pt>
                <c:pt idx="303">
                  <c:v>10.026</c:v>
                </c:pt>
                <c:pt idx="304">
                  <c:v>10.058</c:v>
                </c:pt>
                <c:pt idx="305">
                  <c:v>10.09</c:v>
                </c:pt>
                <c:pt idx="306">
                  <c:v>10.122</c:v>
                </c:pt>
                <c:pt idx="307">
                  <c:v>10.154</c:v>
                </c:pt>
                <c:pt idx="308">
                  <c:v>10.186</c:v>
                </c:pt>
                <c:pt idx="309">
                  <c:v>10.218</c:v>
                </c:pt>
                <c:pt idx="310">
                  <c:v>10.25</c:v>
                </c:pt>
                <c:pt idx="311">
                  <c:v>10.282</c:v>
                </c:pt>
                <c:pt idx="312">
                  <c:v>10.314</c:v>
                </c:pt>
                <c:pt idx="313">
                  <c:v>10.346</c:v>
                </c:pt>
                <c:pt idx="314">
                  <c:v>10.378</c:v>
                </c:pt>
                <c:pt idx="315">
                  <c:v>10.41</c:v>
                </c:pt>
                <c:pt idx="316">
                  <c:v>10.442</c:v>
                </c:pt>
                <c:pt idx="317">
                  <c:v>10.474</c:v>
                </c:pt>
                <c:pt idx="318">
                  <c:v>10.506</c:v>
                </c:pt>
                <c:pt idx="319">
                  <c:v>10.538</c:v>
                </c:pt>
                <c:pt idx="320">
                  <c:v>10.57</c:v>
                </c:pt>
                <c:pt idx="321">
                  <c:v>10.602</c:v>
                </c:pt>
                <c:pt idx="322">
                  <c:v>10.634</c:v>
                </c:pt>
                <c:pt idx="323">
                  <c:v>10.666</c:v>
                </c:pt>
                <c:pt idx="324">
                  <c:v>10.698</c:v>
                </c:pt>
                <c:pt idx="325">
                  <c:v>10.73</c:v>
                </c:pt>
                <c:pt idx="326">
                  <c:v>10.762</c:v>
                </c:pt>
                <c:pt idx="327">
                  <c:v>10.794</c:v>
                </c:pt>
                <c:pt idx="328">
                  <c:v>10.826000000000001</c:v>
                </c:pt>
                <c:pt idx="329">
                  <c:v>10.858000000000001</c:v>
                </c:pt>
                <c:pt idx="330">
                  <c:v>10.89</c:v>
                </c:pt>
                <c:pt idx="331">
                  <c:v>10.922000000000001</c:v>
                </c:pt>
                <c:pt idx="332">
                  <c:v>10.954000000000001</c:v>
                </c:pt>
                <c:pt idx="333">
                  <c:v>10.986000000000001</c:v>
                </c:pt>
                <c:pt idx="334">
                  <c:v>11.018000000000001</c:v>
                </c:pt>
                <c:pt idx="335">
                  <c:v>11.05</c:v>
                </c:pt>
                <c:pt idx="336">
                  <c:v>11.082000000000001</c:v>
                </c:pt>
                <c:pt idx="337">
                  <c:v>11.114000000000001</c:v>
                </c:pt>
                <c:pt idx="338">
                  <c:v>11.146000000000001</c:v>
                </c:pt>
                <c:pt idx="339">
                  <c:v>11.178000000000001</c:v>
                </c:pt>
                <c:pt idx="340">
                  <c:v>11.21</c:v>
                </c:pt>
                <c:pt idx="341">
                  <c:v>11.242000000000001</c:v>
                </c:pt>
                <c:pt idx="342">
                  <c:v>11.273999999999999</c:v>
                </c:pt>
                <c:pt idx="343">
                  <c:v>11.305999999999999</c:v>
                </c:pt>
                <c:pt idx="344">
                  <c:v>11.337999999999999</c:v>
                </c:pt>
                <c:pt idx="345">
                  <c:v>11.37</c:v>
                </c:pt>
                <c:pt idx="346">
                  <c:v>11.401999999999999</c:v>
                </c:pt>
                <c:pt idx="347">
                  <c:v>11.433999999999999</c:v>
                </c:pt>
                <c:pt idx="348">
                  <c:v>11.465999999999999</c:v>
                </c:pt>
                <c:pt idx="349">
                  <c:v>11.497999999999999</c:v>
                </c:pt>
                <c:pt idx="350">
                  <c:v>11.53</c:v>
                </c:pt>
                <c:pt idx="351">
                  <c:v>11.561999999999999</c:v>
                </c:pt>
                <c:pt idx="352">
                  <c:v>11.593999999999999</c:v>
                </c:pt>
                <c:pt idx="353">
                  <c:v>11.625999999999999</c:v>
                </c:pt>
                <c:pt idx="354">
                  <c:v>11.657999999999999</c:v>
                </c:pt>
                <c:pt idx="355">
                  <c:v>11.69</c:v>
                </c:pt>
                <c:pt idx="356">
                  <c:v>11.722</c:v>
                </c:pt>
                <c:pt idx="357">
                  <c:v>11.754</c:v>
                </c:pt>
                <c:pt idx="358">
                  <c:v>11.786</c:v>
                </c:pt>
                <c:pt idx="359">
                  <c:v>11.818</c:v>
                </c:pt>
                <c:pt idx="360">
                  <c:v>11.85</c:v>
                </c:pt>
                <c:pt idx="361">
                  <c:v>11.882</c:v>
                </c:pt>
                <c:pt idx="362">
                  <c:v>11.914</c:v>
                </c:pt>
                <c:pt idx="363">
                  <c:v>11.946</c:v>
                </c:pt>
                <c:pt idx="364">
                  <c:v>11.978</c:v>
                </c:pt>
                <c:pt idx="365">
                  <c:v>12.01</c:v>
                </c:pt>
                <c:pt idx="366">
                  <c:v>12.042</c:v>
                </c:pt>
                <c:pt idx="367">
                  <c:v>12.074</c:v>
                </c:pt>
                <c:pt idx="368">
                  <c:v>12.106</c:v>
                </c:pt>
                <c:pt idx="369">
                  <c:v>12.138</c:v>
                </c:pt>
                <c:pt idx="370">
                  <c:v>12.17</c:v>
                </c:pt>
                <c:pt idx="371">
                  <c:v>12.202</c:v>
                </c:pt>
                <c:pt idx="372">
                  <c:v>12.234</c:v>
                </c:pt>
                <c:pt idx="373">
                  <c:v>12.266</c:v>
                </c:pt>
                <c:pt idx="374">
                  <c:v>12.298</c:v>
                </c:pt>
                <c:pt idx="375">
                  <c:v>12.33</c:v>
                </c:pt>
                <c:pt idx="376">
                  <c:v>12.362</c:v>
                </c:pt>
                <c:pt idx="377">
                  <c:v>12.394</c:v>
                </c:pt>
                <c:pt idx="378">
                  <c:v>12.426</c:v>
                </c:pt>
                <c:pt idx="379">
                  <c:v>12.458</c:v>
                </c:pt>
                <c:pt idx="380">
                  <c:v>12.49</c:v>
                </c:pt>
                <c:pt idx="381">
                  <c:v>12.522</c:v>
                </c:pt>
                <c:pt idx="382">
                  <c:v>12.554</c:v>
                </c:pt>
                <c:pt idx="383">
                  <c:v>12.586</c:v>
                </c:pt>
                <c:pt idx="384">
                  <c:v>12.618</c:v>
                </c:pt>
                <c:pt idx="385">
                  <c:v>12.65</c:v>
                </c:pt>
                <c:pt idx="386">
                  <c:v>12.682</c:v>
                </c:pt>
                <c:pt idx="387">
                  <c:v>12.714</c:v>
                </c:pt>
                <c:pt idx="388">
                  <c:v>12.746</c:v>
                </c:pt>
                <c:pt idx="389">
                  <c:v>12.778</c:v>
                </c:pt>
                <c:pt idx="390">
                  <c:v>12.81</c:v>
                </c:pt>
                <c:pt idx="391">
                  <c:v>12.842000000000001</c:v>
                </c:pt>
                <c:pt idx="392">
                  <c:v>12.874000000000001</c:v>
                </c:pt>
                <c:pt idx="393">
                  <c:v>12.906000000000001</c:v>
                </c:pt>
                <c:pt idx="394">
                  <c:v>12.938000000000001</c:v>
                </c:pt>
                <c:pt idx="395">
                  <c:v>12.97</c:v>
                </c:pt>
                <c:pt idx="396">
                  <c:v>13.002000000000001</c:v>
                </c:pt>
                <c:pt idx="397">
                  <c:v>13.034000000000001</c:v>
                </c:pt>
                <c:pt idx="398">
                  <c:v>13.066000000000001</c:v>
                </c:pt>
                <c:pt idx="399">
                  <c:v>13.098000000000001</c:v>
                </c:pt>
                <c:pt idx="400">
                  <c:v>13.13</c:v>
                </c:pt>
                <c:pt idx="401">
                  <c:v>13.162000000000001</c:v>
                </c:pt>
                <c:pt idx="402">
                  <c:v>13.194000000000001</c:v>
                </c:pt>
                <c:pt idx="403">
                  <c:v>13.226000000000001</c:v>
                </c:pt>
                <c:pt idx="404">
                  <c:v>13.257999999999999</c:v>
                </c:pt>
                <c:pt idx="405">
                  <c:v>13.29</c:v>
                </c:pt>
                <c:pt idx="406">
                  <c:v>13.321999999999999</c:v>
                </c:pt>
                <c:pt idx="407">
                  <c:v>13.353999999999999</c:v>
                </c:pt>
                <c:pt idx="408">
                  <c:v>13.385999999999999</c:v>
                </c:pt>
                <c:pt idx="409">
                  <c:v>13.417999999999999</c:v>
                </c:pt>
                <c:pt idx="410">
                  <c:v>13.45</c:v>
                </c:pt>
                <c:pt idx="411">
                  <c:v>13.481999999999999</c:v>
                </c:pt>
                <c:pt idx="412">
                  <c:v>13.513999999999999</c:v>
                </c:pt>
                <c:pt idx="413">
                  <c:v>13.545999999999999</c:v>
                </c:pt>
                <c:pt idx="414">
                  <c:v>13.577999999999999</c:v>
                </c:pt>
                <c:pt idx="415">
                  <c:v>13.61</c:v>
                </c:pt>
                <c:pt idx="416">
                  <c:v>13.641999999999999</c:v>
                </c:pt>
                <c:pt idx="417">
                  <c:v>13.673999999999999</c:v>
                </c:pt>
                <c:pt idx="418">
                  <c:v>13.706</c:v>
                </c:pt>
                <c:pt idx="419">
                  <c:v>13.738</c:v>
                </c:pt>
                <c:pt idx="420">
                  <c:v>13.77</c:v>
                </c:pt>
                <c:pt idx="421">
                  <c:v>13.802</c:v>
                </c:pt>
                <c:pt idx="422">
                  <c:v>13.834</c:v>
                </c:pt>
                <c:pt idx="423">
                  <c:v>13.866</c:v>
                </c:pt>
                <c:pt idx="424">
                  <c:v>13.898</c:v>
                </c:pt>
                <c:pt idx="425">
                  <c:v>13.93</c:v>
                </c:pt>
                <c:pt idx="426">
                  <c:v>13.962</c:v>
                </c:pt>
                <c:pt idx="427">
                  <c:v>13.994</c:v>
                </c:pt>
                <c:pt idx="428">
                  <c:v>14.026</c:v>
                </c:pt>
                <c:pt idx="429">
                  <c:v>14.058</c:v>
                </c:pt>
                <c:pt idx="430">
                  <c:v>14.09</c:v>
                </c:pt>
                <c:pt idx="431">
                  <c:v>14.122</c:v>
                </c:pt>
                <c:pt idx="432">
                  <c:v>14.154</c:v>
                </c:pt>
                <c:pt idx="433">
                  <c:v>14.186</c:v>
                </c:pt>
                <c:pt idx="434">
                  <c:v>14.218</c:v>
                </c:pt>
                <c:pt idx="435">
                  <c:v>14.25</c:v>
                </c:pt>
                <c:pt idx="436">
                  <c:v>14.282</c:v>
                </c:pt>
                <c:pt idx="437">
                  <c:v>14.314</c:v>
                </c:pt>
                <c:pt idx="438">
                  <c:v>14.346</c:v>
                </c:pt>
                <c:pt idx="439">
                  <c:v>14.378</c:v>
                </c:pt>
                <c:pt idx="440">
                  <c:v>14.41</c:v>
                </c:pt>
                <c:pt idx="441">
                  <c:v>14.442</c:v>
                </c:pt>
                <c:pt idx="442">
                  <c:v>14.474</c:v>
                </c:pt>
                <c:pt idx="443">
                  <c:v>14.506</c:v>
                </c:pt>
                <c:pt idx="444">
                  <c:v>14.538</c:v>
                </c:pt>
                <c:pt idx="445">
                  <c:v>14.57</c:v>
                </c:pt>
                <c:pt idx="446">
                  <c:v>14.602</c:v>
                </c:pt>
                <c:pt idx="447">
                  <c:v>14.634</c:v>
                </c:pt>
                <c:pt idx="448">
                  <c:v>14.666</c:v>
                </c:pt>
                <c:pt idx="449">
                  <c:v>14.698</c:v>
                </c:pt>
                <c:pt idx="450">
                  <c:v>14.73</c:v>
                </c:pt>
                <c:pt idx="451">
                  <c:v>14.762</c:v>
                </c:pt>
                <c:pt idx="452">
                  <c:v>14.794</c:v>
                </c:pt>
                <c:pt idx="453">
                  <c:v>14.826000000000001</c:v>
                </c:pt>
                <c:pt idx="454">
                  <c:v>14.858000000000001</c:v>
                </c:pt>
                <c:pt idx="455">
                  <c:v>14.89</c:v>
                </c:pt>
                <c:pt idx="456">
                  <c:v>14.922000000000001</c:v>
                </c:pt>
                <c:pt idx="457">
                  <c:v>14.954000000000001</c:v>
                </c:pt>
                <c:pt idx="458">
                  <c:v>14.986000000000001</c:v>
                </c:pt>
                <c:pt idx="459">
                  <c:v>15.018000000000001</c:v>
                </c:pt>
                <c:pt idx="460">
                  <c:v>15.05</c:v>
                </c:pt>
                <c:pt idx="461">
                  <c:v>15.082000000000001</c:v>
                </c:pt>
                <c:pt idx="462">
                  <c:v>15.114000000000001</c:v>
                </c:pt>
                <c:pt idx="463">
                  <c:v>15.146000000000001</c:v>
                </c:pt>
                <c:pt idx="464">
                  <c:v>15.178000000000001</c:v>
                </c:pt>
                <c:pt idx="465">
                  <c:v>15.21</c:v>
                </c:pt>
                <c:pt idx="466">
                  <c:v>15.242000000000001</c:v>
                </c:pt>
                <c:pt idx="467">
                  <c:v>15.273999999999999</c:v>
                </c:pt>
                <c:pt idx="468">
                  <c:v>15.305999999999999</c:v>
                </c:pt>
                <c:pt idx="469">
                  <c:v>15.337999999999999</c:v>
                </c:pt>
                <c:pt idx="470">
                  <c:v>15.37</c:v>
                </c:pt>
                <c:pt idx="471">
                  <c:v>15.401999999999999</c:v>
                </c:pt>
                <c:pt idx="472">
                  <c:v>15.433999999999999</c:v>
                </c:pt>
                <c:pt idx="473">
                  <c:v>15.465999999999999</c:v>
                </c:pt>
                <c:pt idx="474">
                  <c:v>15.497999999999999</c:v>
                </c:pt>
                <c:pt idx="475">
                  <c:v>15.53</c:v>
                </c:pt>
                <c:pt idx="476">
                  <c:v>15.561999999999999</c:v>
                </c:pt>
                <c:pt idx="477">
                  <c:v>15.593999999999999</c:v>
                </c:pt>
                <c:pt idx="478">
                  <c:v>15.625999999999999</c:v>
                </c:pt>
                <c:pt idx="479">
                  <c:v>15.657999999999999</c:v>
                </c:pt>
                <c:pt idx="480">
                  <c:v>15.69</c:v>
                </c:pt>
                <c:pt idx="481">
                  <c:v>15.722</c:v>
                </c:pt>
                <c:pt idx="482">
                  <c:v>15.754</c:v>
                </c:pt>
                <c:pt idx="483">
                  <c:v>15.786</c:v>
                </c:pt>
                <c:pt idx="484">
                  <c:v>15.818</c:v>
                </c:pt>
                <c:pt idx="485">
                  <c:v>15.85</c:v>
                </c:pt>
                <c:pt idx="486">
                  <c:v>15.882</c:v>
                </c:pt>
                <c:pt idx="487">
                  <c:v>15.914</c:v>
                </c:pt>
                <c:pt idx="488">
                  <c:v>15.946</c:v>
                </c:pt>
                <c:pt idx="489">
                  <c:v>15.978</c:v>
                </c:pt>
                <c:pt idx="490">
                  <c:v>16.010000000000002</c:v>
                </c:pt>
                <c:pt idx="491">
                  <c:v>16.042000000000002</c:v>
                </c:pt>
                <c:pt idx="492">
                  <c:v>16.074000000000002</c:v>
                </c:pt>
                <c:pt idx="493">
                  <c:v>16.106000000000002</c:v>
                </c:pt>
                <c:pt idx="494">
                  <c:v>16.138000000000002</c:v>
                </c:pt>
                <c:pt idx="495">
                  <c:v>16.170000000000002</c:v>
                </c:pt>
                <c:pt idx="496">
                  <c:v>16.202000000000002</c:v>
                </c:pt>
                <c:pt idx="497">
                  <c:v>16.234000000000002</c:v>
                </c:pt>
                <c:pt idx="498">
                  <c:v>16.265999999999899</c:v>
                </c:pt>
                <c:pt idx="499">
                  <c:v>16.297999999999998</c:v>
                </c:pt>
                <c:pt idx="500">
                  <c:v>16.329999999999998</c:v>
                </c:pt>
                <c:pt idx="501">
                  <c:v>16.361999999999998</c:v>
                </c:pt>
                <c:pt idx="502">
                  <c:v>16.393999999999998</c:v>
                </c:pt>
                <c:pt idx="503">
                  <c:v>16.425999999999899</c:v>
                </c:pt>
                <c:pt idx="504">
                  <c:v>16.457999999999998</c:v>
                </c:pt>
                <c:pt idx="505">
                  <c:v>16.489999999999899</c:v>
                </c:pt>
                <c:pt idx="506">
                  <c:v>16.521999999999998</c:v>
                </c:pt>
                <c:pt idx="507">
                  <c:v>16.553999999999998</c:v>
                </c:pt>
                <c:pt idx="508">
                  <c:v>16.585999999999899</c:v>
                </c:pt>
                <c:pt idx="509">
                  <c:v>16.617999999999999</c:v>
                </c:pt>
                <c:pt idx="510">
                  <c:v>16.649999999999999</c:v>
                </c:pt>
                <c:pt idx="511">
                  <c:v>16.681999999999999</c:v>
                </c:pt>
                <c:pt idx="512">
                  <c:v>16.713999999999999</c:v>
                </c:pt>
                <c:pt idx="513">
                  <c:v>16.745999999999899</c:v>
                </c:pt>
                <c:pt idx="514">
                  <c:v>16.777999999999999</c:v>
                </c:pt>
                <c:pt idx="515">
                  <c:v>16.809999999999999</c:v>
                </c:pt>
                <c:pt idx="516">
                  <c:v>16.841999999999999</c:v>
                </c:pt>
                <c:pt idx="517">
                  <c:v>16.873999999999999</c:v>
                </c:pt>
                <c:pt idx="518">
                  <c:v>16.905999999999899</c:v>
                </c:pt>
                <c:pt idx="519">
                  <c:v>16.937999999999999</c:v>
                </c:pt>
                <c:pt idx="520">
                  <c:v>16.97</c:v>
                </c:pt>
                <c:pt idx="521">
                  <c:v>17.001999999999999</c:v>
                </c:pt>
                <c:pt idx="522">
                  <c:v>17.033999999999999</c:v>
                </c:pt>
                <c:pt idx="523">
                  <c:v>17.065999999999899</c:v>
                </c:pt>
                <c:pt idx="524">
                  <c:v>17.097999999999999</c:v>
                </c:pt>
                <c:pt idx="525">
                  <c:v>17.13</c:v>
                </c:pt>
                <c:pt idx="526">
                  <c:v>17.161999999999999</c:v>
                </c:pt>
                <c:pt idx="527">
                  <c:v>17.193999999999999</c:v>
                </c:pt>
                <c:pt idx="528">
                  <c:v>17.2259999999999</c:v>
                </c:pt>
                <c:pt idx="529">
                  <c:v>17.257999999999999</c:v>
                </c:pt>
                <c:pt idx="530">
                  <c:v>17.29</c:v>
                </c:pt>
                <c:pt idx="531">
                  <c:v>17.321999999999999</c:v>
                </c:pt>
                <c:pt idx="532">
                  <c:v>17.353999999999999</c:v>
                </c:pt>
                <c:pt idx="533">
                  <c:v>17.385999999999999</c:v>
                </c:pt>
                <c:pt idx="534">
                  <c:v>17.417999999999999</c:v>
                </c:pt>
                <c:pt idx="535">
                  <c:v>17.45</c:v>
                </c:pt>
                <c:pt idx="536">
                  <c:v>17.481999999999999</c:v>
                </c:pt>
                <c:pt idx="537">
                  <c:v>17.513999999999999</c:v>
                </c:pt>
                <c:pt idx="538">
                  <c:v>17.545999999999999</c:v>
                </c:pt>
                <c:pt idx="539">
                  <c:v>17.577999999999999</c:v>
                </c:pt>
                <c:pt idx="540">
                  <c:v>17.61</c:v>
                </c:pt>
                <c:pt idx="541">
                  <c:v>17.641999999999999</c:v>
                </c:pt>
                <c:pt idx="542">
                  <c:v>17.673999999999999</c:v>
                </c:pt>
                <c:pt idx="543">
                  <c:v>17.706</c:v>
                </c:pt>
                <c:pt idx="544">
                  <c:v>17.738</c:v>
                </c:pt>
                <c:pt idx="545">
                  <c:v>17.77</c:v>
                </c:pt>
                <c:pt idx="546">
                  <c:v>17.802</c:v>
                </c:pt>
                <c:pt idx="547">
                  <c:v>17.834</c:v>
                </c:pt>
                <c:pt idx="548">
                  <c:v>17.866</c:v>
                </c:pt>
                <c:pt idx="549">
                  <c:v>17.898</c:v>
                </c:pt>
                <c:pt idx="550">
                  <c:v>17.93</c:v>
                </c:pt>
                <c:pt idx="551">
                  <c:v>17.962</c:v>
                </c:pt>
                <c:pt idx="552">
                  <c:v>17.994</c:v>
                </c:pt>
                <c:pt idx="553">
                  <c:v>18.026</c:v>
                </c:pt>
                <c:pt idx="554">
                  <c:v>18.058</c:v>
                </c:pt>
                <c:pt idx="555">
                  <c:v>18.09</c:v>
                </c:pt>
                <c:pt idx="556">
                  <c:v>18.122</c:v>
                </c:pt>
                <c:pt idx="557">
                  <c:v>18.154</c:v>
                </c:pt>
                <c:pt idx="558">
                  <c:v>18.186</c:v>
                </c:pt>
                <c:pt idx="559">
                  <c:v>18.218</c:v>
                </c:pt>
                <c:pt idx="560">
                  <c:v>18.25</c:v>
                </c:pt>
                <c:pt idx="561">
                  <c:v>18.282</c:v>
                </c:pt>
                <c:pt idx="562">
                  <c:v>18.3140000000001</c:v>
                </c:pt>
                <c:pt idx="563">
                  <c:v>18.346</c:v>
                </c:pt>
                <c:pt idx="564">
                  <c:v>18.378</c:v>
                </c:pt>
                <c:pt idx="565">
                  <c:v>18.41</c:v>
                </c:pt>
                <c:pt idx="566">
                  <c:v>18.442</c:v>
                </c:pt>
                <c:pt idx="567">
                  <c:v>18.474</c:v>
                </c:pt>
                <c:pt idx="568">
                  <c:v>18.506</c:v>
                </c:pt>
                <c:pt idx="569">
                  <c:v>18.538</c:v>
                </c:pt>
                <c:pt idx="570">
                  <c:v>18.57</c:v>
                </c:pt>
                <c:pt idx="571">
                  <c:v>18.602</c:v>
                </c:pt>
                <c:pt idx="572">
                  <c:v>18.6340000000001</c:v>
                </c:pt>
                <c:pt idx="573">
                  <c:v>18.666</c:v>
                </c:pt>
                <c:pt idx="574">
                  <c:v>18.698</c:v>
                </c:pt>
                <c:pt idx="575">
                  <c:v>18.73</c:v>
                </c:pt>
                <c:pt idx="576">
                  <c:v>18.762</c:v>
                </c:pt>
                <c:pt idx="577">
                  <c:v>18.794</c:v>
                </c:pt>
                <c:pt idx="578">
                  <c:v>18.826000000000001</c:v>
                </c:pt>
                <c:pt idx="579">
                  <c:v>18.858000000000001</c:v>
                </c:pt>
                <c:pt idx="580">
                  <c:v>18.89</c:v>
                </c:pt>
                <c:pt idx="581">
                  <c:v>18.922000000000001</c:v>
                </c:pt>
                <c:pt idx="582">
                  <c:v>18.954000000000001</c:v>
                </c:pt>
                <c:pt idx="583">
                  <c:v>18.985999999999901</c:v>
                </c:pt>
                <c:pt idx="584">
                  <c:v>19.018000000000001</c:v>
                </c:pt>
                <c:pt idx="585">
                  <c:v>19.05</c:v>
                </c:pt>
                <c:pt idx="586">
                  <c:v>19.082000000000001</c:v>
                </c:pt>
                <c:pt idx="587">
                  <c:v>19.1140000000001</c:v>
                </c:pt>
                <c:pt idx="588">
                  <c:v>19.146000000000001</c:v>
                </c:pt>
                <c:pt idx="589">
                  <c:v>19.178000000000001</c:v>
                </c:pt>
                <c:pt idx="590">
                  <c:v>19.21</c:v>
                </c:pt>
                <c:pt idx="591">
                  <c:v>19.242000000000001</c:v>
                </c:pt>
                <c:pt idx="592">
                  <c:v>19.274000000000001</c:v>
                </c:pt>
                <c:pt idx="593">
                  <c:v>19.306000000000001</c:v>
                </c:pt>
                <c:pt idx="594">
                  <c:v>19.338000000000001</c:v>
                </c:pt>
                <c:pt idx="595">
                  <c:v>19.37</c:v>
                </c:pt>
                <c:pt idx="596">
                  <c:v>19.402000000000001</c:v>
                </c:pt>
                <c:pt idx="597">
                  <c:v>19.434000000000001</c:v>
                </c:pt>
                <c:pt idx="598">
                  <c:v>19.465999999999902</c:v>
                </c:pt>
                <c:pt idx="599">
                  <c:v>19.498000000000001</c:v>
                </c:pt>
                <c:pt idx="600">
                  <c:v>19.53</c:v>
                </c:pt>
                <c:pt idx="601">
                  <c:v>19.562000000000001</c:v>
                </c:pt>
                <c:pt idx="602">
                  <c:v>19.594000000000001</c:v>
                </c:pt>
                <c:pt idx="603">
                  <c:v>19.626000000000001</c:v>
                </c:pt>
                <c:pt idx="604">
                  <c:v>19.658000000000001</c:v>
                </c:pt>
                <c:pt idx="605">
                  <c:v>19.690000000000001</c:v>
                </c:pt>
                <c:pt idx="606">
                  <c:v>19.722000000000001</c:v>
                </c:pt>
                <c:pt idx="607">
                  <c:v>19.754000000000001</c:v>
                </c:pt>
                <c:pt idx="608">
                  <c:v>19.785999999999898</c:v>
                </c:pt>
                <c:pt idx="609">
                  <c:v>19.818000000000001</c:v>
                </c:pt>
                <c:pt idx="610">
                  <c:v>19.850000000000001</c:v>
                </c:pt>
                <c:pt idx="611">
                  <c:v>19.882000000000001</c:v>
                </c:pt>
                <c:pt idx="612">
                  <c:v>19.914000000000001</c:v>
                </c:pt>
                <c:pt idx="613">
                  <c:v>19.946000000000002</c:v>
                </c:pt>
                <c:pt idx="614">
                  <c:v>19.978000000000002</c:v>
                </c:pt>
                <c:pt idx="615">
                  <c:v>20.010000000000002</c:v>
                </c:pt>
                <c:pt idx="616">
                  <c:v>20.042000000000002</c:v>
                </c:pt>
                <c:pt idx="617">
                  <c:v>20.074000000000002</c:v>
                </c:pt>
                <c:pt idx="618">
                  <c:v>20.106000000000002</c:v>
                </c:pt>
                <c:pt idx="619">
                  <c:v>20.138000000000002</c:v>
                </c:pt>
                <c:pt idx="620">
                  <c:v>20.170000000000002</c:v>
                </c:pt>
                <c:pt idx="621">
                  <c:v>20.202000000000002</c:v>
                </c:pt>
                <c:pt idx="622">
                  <c:v>20.234000000000002</c:v>
                </c:pt>
                <c:pt idx="623">
                  <c:v>20.265999999999899</c:v>
                </c:pt>
                <c:pt idx="624">
                  <c:v>20.297999999999998</c:v>
                </c:pt>
                <c:pt idx="625">
                  <c:v>20.329999999999998</c:v>
                </c:pt>
                <c:pt idx="626">
                  <c:v>20.361999999999998</c:v>
                </c:pt>
                <c:pt idx="627">
                  <c:v>20.393999999999998</c:v>
                </c:pt>
                <c:pt idx="628">
                  <c:v>20.425999999999899</c:v>
                </c:pt>
                <c:pt idx="629">
                  <c:v>20.457999999999998</c:v>
                </c:pt>
                <c:pt idx="630">
                  <c:v>20.49</c:v>
                </c:pt>
                <c:pt idx="631">
                  <c:v>20.521999999999998</c:v>
                </c:pt>
                <c:pt idx="632">
                  <c:v>20.553999999999998</c:v>
                </c:pt>
                <c:pt idx="633">
                  <c:v>20.585999999999899</c:v>
                </c:pt>
                <c:pt idx="634">
                  <c:v>20.617999999999999</c:v>
                </c:pt>
                <c:pt idx="635">
                  <c:v>20.65</c:v>
                </c:pt>
                <c:pt idx="636">
                  <c:v>20.681999999999999</c:v>
                </c:pt>
                <c:pt idx="637">
                  <c:v>20.713999999999999</c:v>
                </c:pt>
                <c:pt idx="638">
                  <c:v>20.745999999999899</c:v>
                </c:pt>
                <c:pt idx="639">
                  <c:v>20.777999999999999</c:v>
                </c:pt>
                <c:pt idx="640">
                  <c:v>20.81</c:v>
                </c:pt>
                <c:pt idx="641">
                  <c:v>20.841999999999999</c:v>
                </c:pt>
                <c:pt idx="642">
                  <c:v>20.873999999999999</c:v>
                </c:pt>
                <c:pt idx="643">
                  <c:v>20.905999999999899</c:v>
                </c:pt>
                <c:pt idx="644">
                  <c:v>20.937999999999999</c:v>
                </c:pt>
                <c:pt idx="645">
                  <c:v>20.97</c:v>
                </c:pt>
                <c:pt idx="646">
                  <c:v>21.001999999999999</c:v>
                </c:pt>
                <c:pt idx="647">
                  <c:v>21.033999999999999</c:v>
                </c:pt>
                <c:pt idx="648">
                  <c:v>21.065999999999899</c:v>
                </c:pt>
                <c:pt idx="649">
                  <c:v>21.097999999999999</c:v>
                </c:pt>
                <c:pt idx="650">
                  <c:v>21.13</c:v>
                </c:pt>
                <c:pt idx="651">
                  <c:v>21.161999999999999</c:v>
                </c:pt>
                <c:pt idx="652">
                  <c:v>21.193999999999999</c:v>
                </c:pt>
                <c:pt idx="653">
                  <c:v>21.2259999999999</c:v>
                </c:pt>
                <c:pt idx="654">
                  <c:v>21.257999999999999</c:v>
                </c:pt>
                <c:pt idx="655">
                  <c:v>21.29</c:v>
                </c:pt>
                <c:pt idx="656">
                  <c:v>21.321999999999999</c:v>
                </c:pt>
                <c:pt idx="657">
                  <c:v>21.353999999999999</c:v>
                </c:pt>
                <c:pt idx="658">
                  <c:v>21.385999999999999</c:v>
                </c:pt>
                <c:pt idx="659">
                  <c:v>21.417999999999999</c:v>
                </c:pt>
                <c:pt idx="660">
                  <c:v>21.45</c:v>
                </c:pt>
                <c:pt idx="661">
                  <c:v>21.481999999999999</c:v>
                </c:pt>
                <c:pt idx="662">
                  <c:v>21.513999999999999</c:v>
                </c:pt>
                <c:pt idx="663">
                  <c:v>21.545999999999999</c:v>
                </c:pt>
                <c:pt idx="664">
                  <c:v>21.577999999999999</c:v>
                </c:pt>
                <c:pt idx="665">
                  <c:v>21.61</c:v>
                </c:pt>
                <c:pt idx="666">
                  <c:v>21.641999999999999</c:v>
                </c:pt>
                <c:pt idx="667">
                  <c:v>21.673999999999999</c:v>
                </c:pt>
                <c:pt idx="668">
                  <c:v>21.706</c:v>
                </c:pt>
                <c:pt idx="669">
                  <c:v>21.738</c:v>
                </c:pt>
                <c:pt idx="670">
                  <c:v>21.77</c:v>
                </c:pt>
                <c:pt idx="671">
                  <c:v>21.802</c:v>
                </c:pt>
                <c:pt idx="672">
                  <c:v>21.834</c:v>
                </c:pt>
                <c:pt idx="673">
                  <c:v>21.866</c:v>
                </c:pt>
                <c:pt idx="674">
                  <c:v>21.898</c:v>
                </c:pt>
                <c:pt idx="675">
                  <c:v>21.93</c:v>
                </c:pt>
                <c:pt idx="676">
                  <c:v>21.962</c:v>
                </c:pt>
                <c:pt idx="677">
                  <c:v>21.994</c:v>
                </c:pt>
                <c:pt idx="678">
                  <c:v>22.026</c:v>
                </c:pt>
                <c:pt idx="679">
                  <c:v>22.058</c:v>
                </c:pt>
                <c:pt idx="680">
                  <c:v>22.09</c:v>
                </c:pt>
                <c:pt idx="681">
                  <c:v>22.122</c:v>
                </c:pt>
                <c:pt idx="682">
                  <c:v>22.154</c:v>
                </c:pt>
                <c:pt idx="683">
                  <c:v>22.186</c:v>
                </c:pt>
                <c:pt idx="684">
                  <c:v>22.218</c:v>
                </c:pt>
                <c:pt idx="685">
                  <c:v>22.25</c:v>
                </c:pt>
                <c:pt idx="686">
                  <c:v>22.282</c:v>
                </c:pt>
                <c:pt idx="687">
                  <c:v>22.3140000000001</c:v>
                </c:pt>
                <c:pt idx="688">
                  <c:v>22.346</c:v>
                </c:pt>
                <c:pt idx="689">
                  <c:v>22.378</c:v>
                </c:pt>
                <c:pt idx="690">
                  <c:v>22.41</c:v>
                </c:pt>
                <c:pt idx="691">
                  <c:v>22.442</c:v>
                </c:pt>
                <c:pt idx="692">
                  <c:v>22.474</c:v>
                </c:pt>
                <c:pt idx="693">
                  <c:v>22.506</c:v>
                </c:pt>
                <c:pt idx="694">
                  <c:v>22.538</c:v>
                </c:pt>
                <c:pt idx="695">
                  <c:v>22.57</c:v>
                </c:pt>
                <c:pt idx="696">
                  <c:v>22.602</c:v>
                </c:pt>
                <c:pt idx="697">
                  <c:v>22.6340000000001</c:v>
                </c:pt>
                <c:pt idx="698">
                  <c:v>22.666</c:v>
                </c:pt>
                <c:pt idx="699">
                  <c:v>22.698</c:v>
                </c:pt>
                <c:pt idx="700">
                  <c:v>22.73</c:v>
                </c:pt>
                <c:pt idx="701">
                  <c:v>22.762</c:v>
                </c:pt>
                <c:pt idx="702">
                  <c:v>22.794</c:v>
                </c:pt>
                <c:pt idx="703">
                  <c:v>22.826000000000001</c:v>
                </c:pt>
                <c:pt idx="704">
                  <c:v>22.858000000000001</c:v>
                </c:pt>
                <c:pt idx="705">
                  <c:v>22.89</c:v>
                </c:pt>
                <c:pt idx="706">
                  <c:v>22.922000000000001</c:v>
                </c:pt>
                <c:pt idx="707">
                  <c:v>22.954000000000001</c:v>
                </c:pt>
                <c:pt idx="708">
                  <c:v>22.985999999999901</c:v>
                </c:pt>
                <c:pt idx="709">
                  <c:v>23.018000000000001</c:v>
                </c:pt>
                <c:pt idx="710">
                  <c:v>23.05</c:v>
                </c:pt>
                <c:pt idx="711">
                  <c:v>23.082000000000001</c:v>
                </c:pt>
                <c:pt idx="712">
                  <c:v>23.1140000000001</c:v>
                </c:pt>
                <c:pt idx="713">
                  <c:v>23.146000000000001</c:v>
                </c:pt>
                <c:pt idx="714">
                  <c:v>23.178000000000001</c:v>
                </c:pt>
                <c:pt idx="715">
                  <c:v>23.21</c:v>
                </c:pt>
                <c:pt idx="716">
                  <c:v>23.242000000000001</c:v>
                </c:pt>
                <c:pt idx="717">
                  <c:v>23.274000000000001</c:v>
                </c:pt>
                <c:pt idx="718">
                  <c:v>23.306000000000001</c:v>
                </c:pt>
                <c:pt idx="719">
                  <c:v>23.338000000000001</c:v>
                </c:pt>
                <c:pt idx="720">
                  <c:v>23.37</c:v>
                </c:pt>
                <c:pt idx="721">
                  <c:v>23.402000000000001</c:v>
                </c:pt>
                <c:pt idx="722">
                  <c:v>23.434000000000001</c:v>
                </c:pt>
                <c:pt idx="723">
                  <c:v>23.465999999999902</c:v>
                </c:pt>
                <c:pt idx="724">
                  <c:v>23.498000000000001</c:v>
                </c:pt>
                <c:pt idx="725">
                  <c:v>23.53</c:v>
                </c:pt>
                <c:pt idx="726">
                  <c:v>23.562000000000001</c:v>
                </c:pt>
                <c:pt idx="727">
                  <c:v>23.594000000000001</c:v>
                </c:pt>
                <c:pt idx="728">
                  <c:v>23.626000000000001</c:v>
                </c:pt>
                <c:pt idx="729">
                  <c:v>23.658000000000001</c:v>
                </c:pt>
                <c:pt idx="730">
                  <c:v>23.69</c:v>
                </c:pt>
                <c:pt idx="731">
                  <c:v>23.722000000000001</c:v>
                </c:pt>
                <c:pt idx="732">
                  <c:v>23.754000000000001</c:v>
                </c:pt>
                <c:pt idx="733">
                  <c:v>23.785999999999898</c:v>
                </c:pt>
                <c:pt idx="734">
                  <c:v>23.818000000000001</c:v>
                </c:pt>
                <c:pt idx="735">
                  <c:v>23.85</c:v>
                </c:pt>
                <c:pt idx="736">
                  <c:v>23.882000000000001</c:v>
                </c:pt>
                <c:pt idx="737">
                  <c:v>23.914000000000001</c:v>
                </c:pt>
                <c:pt idx="738">
                  <c:v>23.946000000000002</c:v>
                </c:pt>
                <c:pt idx="739">
                  <c:v>23.978000000000002</c:v>
                </c:pt>
                <c:pt idx="740">
                  <c:v>24.01</c:v>
                </c:pt>
                <c:pt idx="741">
                  <c:v>24.042000000000002</c:v>
                </c:pt>
                <c:pt idx="742">
                  <c:v>24.074000000000002</c:v>
                </c:pt>
                <c:pt idx="743">
                  <c:v>24.106000000000002</c:v>
                </c:pt>
                <c:pt idx="744">
                  <c:v>24.138000000000002</c:v>
                </c:pt>
                <c:pt idx="745">
                  <c:v>24.17</c:v>
                </c:pt>
                <c:pt idx="746">
                  <c:v>24.202000000000002</c:v>
                </c:pt>
                <c:pt idx="747">
                  <c:v>24.234000000000002</c:v>
                </c:pt>
                <c:pt idx="748">
                  <c:v>24.265999999999899</c:v>
                </c:pt>
                <c:pt idx="749">
                  <c:v>24.297999999999998</c:v>
                </c:pt>
                <c:pt idx="750">
                  <c:v>24.33</c:v>
                </c:pt>
                <c:pt idx="751">
                  <c:v>24.361999999999998</c:v>
                </c:pt>
                <c:pt idx="752">
                  <c:v>24.393999999999998</c:v>
                </c:pt>
                <c:pt idx="753">
                  <c:v>24.425999999999899</c:v>
                </c:pt>
                <c:pt idx="754">
                  <c:v>24.457999999999998</c:v>
                </c:pt>
                <c:pt idx="755">
                  <c:v>24.49</c:v>
                </c:pt>
                <c:pt idx="756">
                  <c:v>24.521999999999998</c:v>
                </c:pt>
                <c:pt idx="757">
                  <c:v>24.553999999999998</c:v>
                </c:pt>
                <c:pt idx="758">
                  <c:v>24.585999999999899</c:v>
                </c:pt>
                <c:pt idx="759">
                  <c:v>24.617999999999999</c:v>
                </c:pt>
                <c:pt idx="760">
                  <c:v>24.65</c:v>
                </c:pt>
                <c:pt idx="761">
                  <c:v>24.681999999999999</c:v>
                </c:pt>
                <c:pt idx="762">
                  <c:v>24.713999999999999</c:v>
                </c:pt>
                <c:pt idx="763">
                  <c:v>24.745999999999899</c:v>
                </c:pt>
                <c:pt idx="764">
                  <c:v>24.777999999999999</c:v>
                </c:pt>
                <c:pt idx="765">
                  <c:v>24.81</c:v>
                </c:pt>
                <c:pt idx="766">
                  <c:v>24.841999999999999</c:v>
                </c:pt>
                <c:pt idx="767">
                  <c:v>24.873999999999999</c:v>
                </c:pt>
                <c:pt idx="768">
                  <c:v>24.905999999999899</c:v>
                </c:pt>
                <c:pt idx="769">
                  <c:v>24.937999999999999</c:v>
                </c:pt>
                <c:pt idx="770">
                  <c:v>24.97</c:v>
                </c:pt>
                <c:pt idx="771">
                  <c:v>25.001999999999999</c:v>
                </c:pt>
                <c:pt idx="772">
                  <c:v>25.033999999999999</c:v>
                </c:pt>
                <c:pt idx="773">
                  <c:v>25.065999999999899</c:v>
                </c:pt>
                <c:pt idx="774">
                  <c:v>25.097999999999999</c:v>
                </c:pt>
                <c:pt idx="775">
                  <c:v>25.13</c:v>
                </c:pt>
                <c:pt idx="776">
                  <c:v>25.161999999999999</c:v>
                </c:pt>
                <c:pt idx="777">
                  <c:v>25.193999999999999</c:v>
                </c:pt>
                <c:pt idx="778">
                  <c:v>25.2259999999999</c:v>
                </c:pt>
                <c:pt idx="779">
                  <c:v>25.257999999999999</c:v>
                </c:pt>
                <c:pt idx="780">
                  <c:v>25.29</c:v>
                </c:pt>
                <c:pt idx="781">
                  <c:v>25.321999999999999</c:v>
                </c:pt>
                <c:pt idx="782">
                  <c:v>25.353999999999999</c:v>
                </c:pt>
                <c:pt idx="783">
                  <c:v>25.385999999999999</c:v>
                </c:pt>
                <c:pt idx="784">
                  <c:v>25.417999999999999</c:v>
                </c:pt>
                <c:pt idx="785">
                  <c:v>25.45</c:v>
                </c:pt>
                <c:pt idx="786">
                  <c:v>25.481999999999999</c:v>
                </c:pt>
                <c:pt idx="787">
                  <c:v>25.513999999999999</c:v>
                </c:pt>
                <c:pt idx="788">
                  <c:v>25.545999999999999</c:v>
                </c:pt>
                <c:pt idx="789">
                  <c:v>25.577999999999999</c:v>
                </c:pt>
                <c:pt idx="790">
                  <c:v>25.61</c:v>
                </c:pt>
                <c:pt idx="791">
                  <c:v>25.641999999999999</c:v>
                </c:pt>
                <c:pt idx="792">
                  <c:v>25.673999999999999</c:v>
                </c:pt>
                <c:pt idx="793">
                  <c:v>25.706</c:v>
                </c:pt>
                <c:pt idx="794">
                  <c:v>25.738</c:v>
                </c:pt>
                <c:pt idx="795">
                  <c:v>25.77</c:v>
                </c:pt>
                <c:pt idx="796">
                  <c:v>25.802</c:v>
                </c:pt>
                <c:pt idx="797">
                  <c:v>25.834</c:v>
                </c:pt>
                <c:pt idx="798">
                  <c:v>25.866</c:v>
                </c:pt>
                <c:pt idx="799">
                  <c:v>25.898</c:v>
                </c:pt>
                <c:pt idx="800">
                  <c:v>25.93</c:v>
                </c:pt>
                <c:pt idx="801">
                  <c:v>25.962</c:v>
                </c:pt>
                <c:pt idx="802">
                  <c:v>25.994</c:v>
                </c:pt>
                <c:pt idx="803">
                  <c:v>26.026</c:v>
                </c:pt>
                <c:pt idx="804">
                  <c:v>26.058</c:v>
                </c:pt>
                <c:pt idx="805">
                  <c:v>26.09</c:v>
                </c:pt>
                <c:pt idx="806">
                  <c:v>26.122</c:v>
                </c:pt>
                <c:pt idx="807">
                  <c:v>26.154</c:v>
                </c:pt>
                <c:pt idx="808">
                  <c:v>26.186</c:v>
                </c:pt>
                <c:pt idx="809">
                  <c:v>26.218</c:v>
                </c:pt>
                <c:pt idx="810">
                  <c:v>26.25</c:v>
                </c:pt>
                <c:pt idx="811">
                  <c:v>26.282</c:v>
                </c:pt>
                <c:pt idx="812">
                  <c:v>26.3140000000001</c:v>
                </c:pt>
                <c:pt idx="813">
                  <c:v>26.346</c:v>
                </c:pt>
                <c:pt idx="814">
                  <c:v>26.378</c:v>
                </c:pt>
                <c:pt idx="815">
                  <c:v>26.41</c:v>
                </c:pt>
                <c:pt idx="816">
                  <c:v>26.442</c:v>
                </c:pt>
                <c:pt idx="817">
                  <c:v>26.474</c:v>
                </c:pt>
                <c:pt idx="818">
                  <c:v>26.506</c:v>
                </c:pt>
                <c:pt idx="819">
                  <c:v>26.538</c:v>
                </c:pt>
                <c:pt idx="820">
                  <c:v>26.57</c:v>
                </c:pt>
                <c:pt idx="821">
                  <c:v>26.602</c:v>
                </c:pt>
                <c:pt idx="822">
                  <c:v>26.6340000000001</c:v>
                </c:pt>
                <c:pt idx="823">
                  <c:v>26.666</c:v>
                </c:pt>
                <c:pt idx="824">
                  <c:v>26.698</c:v>
                </c:pt>
                <c:pt idx="825">
                  <c:v>26.73</c:v>
                </c:pt>
                <c:pt idx="826">
                  <c:v>26.762</c:v>
                </c:pt>
                <c:pt idx="827">
                  <c:v>26.794</c:v>
                </c:pt>
                <c:pt idx="828">
                  <c:v>26.826000000000001</c:v>
                </c:pt>
                <c:pt idx="829">
                  <c:v>26.858000000000001</c:v>
                </c:pt>
                <c:pt idx="830">
                  <c:v>26.89</c:v>
                </c:pt>
                <c:pt idx="831">
                  <c:v>26.922000000000001</c:v>
                </c:pt>
                <c:pt idx="832">
                  <c:v>26.954000000000001</c:v>
                </c:pt>
                <c:pt idx="833">
                  <c:v>26.985999999999901</c:v>
                </c:pt>
                <c:pt idx="834">
                  <c:v>27.018000000000001</c:v>
                </c:pt>
                <c:pt idx="835">
                  <c:v>27.05</c:v>
                </c:pt>
                <c:pt idx="836">
                  <c:v>27.082000000000001</c:v>
                </c:pt>
                <c:pt idx="837">
                  <c:v>27.1140000000001</c:v>
                </c:pt>
                <c:pt idx="838">
                  <c:v>27.146000000000001</c:v>
                </c:pt>
                <c:pt idx="839">
                  <c:v>27.178000000000001</c:v>
                </c:pt>
                <c:pt idx="840">
                  <c:v>27.21</c:v>
                </c:pt>
                <c:pt idx="841">
                  <c:v>27.242000000000001</c:v>
                </c:pt>
                <c:pt idx="842">
                  <c:v>27.274000000000001</c:v>
                </c:pt>
                <c:pt idx="843">
                  <c:v>27.306000000000001</c:v>
                </c:pt>
                <c:pt idx="844">
                  <c:v>27.338000000000001</c:v>
                </c:pt>
                <c:pt idx="845">
                  <c:v>27.37</c:v>
                </c:pt>
                <c:pt idx="846">
                  <c:v>27.402000000000001</c:v>
                </c:pt>
                <c:pt idx="847">
                  <c:v>27.434000000000001</c:v>
                </c:pt>
                <c:pt idx="848">
                  <c:v>27.465999999999902</c:v>
                </c:pt>
                <c:pt idx="849">
                  <c:v>27.498000000000001</c:v>
                </c:pt>
                <c:pt idx="850">
                  <c:v>27.53</c:v>
                </c:pt>
                <c:pt idx="851">
                  <c:v>27.562000000000001</c:v>
                </c:pt>
                <c:pt idx="852">
                  <c:v>27.594000000000001</c:v>
                </c:pt>
                <c:pt idx="853">
                  <c:v>27.626000000000001</c:v>
                </c:pt>
                <c:pt idx="854">
                  <c:v>27.658000000000001</c:v>
                </c:pt>
                <c:pt idx="855">
                  <c:v>27.69</c:v>
                </c:pt>
                <c:pt idx="856">
                  <c:v>27.722000000000001</c:v>
                </c:pt>
                <c:pt idx="857">
                  <c:v>27.754000000000001</c:v>
                </c:pt>
                <c:pt idx="858">
                  <c:v>27.785999999999898</c:v>
                </c:pt>
                <c:pt idx="859">
                  <c:v>27.818000000000001</c:v>
                </c:pt>
                <c:pt idx="860">
                  <c:v>27.85</c:v>
                </c:pt>
                <c:pt idx="861">
                  <c:v>27.882000000000001</c:v>
                </c:pt>
                <c:pt idx="862">
                  <c:v>27.914000000000001</c:v>
                </c:pt>
                <c:pt idx="863">
                  <c:v>27.946000000000002</c:v>
                </c:pt>
                <c:pt idx="864">
                  <c:v>27.978000000000002</c:v>
                </c:pt>
                <c:pt idx="865">
                  <c:v>28.01</c:v>
                </c:pt>
                <c:pt idx="866">
                  <c:v>28.042000000000002</c:v>
                </c:pt>
                <c:pt idx="867">
                  <c:v>28.074000000000002</c:v>
                </c:pt>
                <c:pt idx="868">
                  <c:v>28.106000000000002</c:v>
                </c:pt>
                <c:pt idx="869">
                  <c:v>28.138000000000002</c:v>
                </c:pt>
                <c:pt idx="870">
                  <c:v>28.17</c:v>
                </c:pt>
                <c:pt idx="871">
                  <c:v>28.202000000000002</c:v>
                </c:pt>
                <c:pt idx="872">
                  <c:v>28.234000000000002</c:v>
                </c:pt>
                <c:pt idx="873">
                  <c:v>28.265999999999899</c:v>
                </c:pt>
                <c:pt idx="874">
                  <c:v>28.297999999999998</c:v>
                </c:pt>
                <c:pt idx="875">
                  <c:v>28.33</c:v>
                </c:pt>
                <c:pt idx="876">
                  <c:v>28.361999999999998</c:v>
                </c:pt>
                <c:pt idx="877">
                  <c:v>28.393999999999998</c:v>
                </c:pt>
                <c:pt idx="878">
                  <c:v>28.425999999999899</c:v>
                </c:pt>
                <c:pt idx="879">
                  <c:v>28.457999999999998</c:v>
                </c:pt>
                <c:pt idx="880">
                  <c:v>28.49</c:v>
                </c:pt>
                <c:pt idx="881">
                  <c:v>28.521999999999998</c:v>
                </c:pt>
                <c:pt idx="882">
                  <c:v>28.553999999999998</c:v>
                </c:pt>
                <c:pt idx="883">
                  <c:v>28.585999999999899</c:v>
                </c:pt>
                <c:pt idx="884">
                  <c:v>28.617999999999999</c:v>
                </c:pt>
                <c:pt idx="885">
                  <c:v>28.65</c:v>
                </c:pt>
                <c:pt idx="886">
                  <c:v>28.681999999999999</c:v>
                </c:pt>
                <c:pt idx="887">
                  <c:v>28.713999999999999</c:v>
                </c:pt>
                <c:pt idx="888">
                  <c:v>28.745999999999899</c:v>
                </c:pt>
                <c:pt idx="889">
                  <c:v>28.777999999999999</c:v>
                </c:pt>
                <c:pt idx="890">
                  <c:v>28.81</c:v>
                </c:pt>
                <c:pt idx="891">
                  <c:v>28.841999999999999</c:v>
                </c:pt>
                <c:pt idx="892">
                  <c:v>28.873999999999999</c:v>
                </c:pt>
                <c:pt idx="893">
                  <c:v>28.905999999999899</c:v>
                </c:pt>
                <c:pt idx="894">
                  <c:v>28.937999999999999</c:v>
                </c:pt>
                <c:pt idx="895">
                  <c:v>28.97</c:v>
                </c:pt>
                <c:pt idx="896">
                  <c:v>29.001999999999999</c:v>
                </c:pt>
                <c:pt idx="897">
                  <c:v>29.033999999999999</c:v>
                </c:pt>
                <c:pt idx="898">
                  <c:v>29.065999999999899</c:v>
                </c:pt>
                <c:pt idx="899">
                  <c:v>29.097999999999999</c:v>
                </c:pt>
                <c:pt idx="900">
                  <c:v>29.13</c:v>
                </c:pt>
                <c:pt idx="901">
                  <c:v>29.161999999999999</c:v>
                </c:pt>
                <c:pt idx="902">
                  <c:v>29.193999999999999</c:v>
                </c:pt>
                <c:pt idx="903">
                  <c:v>29.2259999999999</c:v>
                </c:pt>
                <c:pt idx="904">
                  <c:v>29.257999999999999</c:v>
                </c:pt>
                <c:pt idx="905">
                  <c:v>29.29</c:v>
                </c:pt>
                <c:pt idx="906">
                  <c:v>29.321999999999999</c:v>
                </c:pt>
                <c:pt idx="907">
                  <c:v>29.353999999999999</c:v>
                </c:pt>
                <c:pt idx="908">
                  <c:v>29.385999999999999</c:v>
                </c:pt>
                <c:pt idx="909">
                  <c:v>29.417999999999999</c:v>
                </c:pt>
                <c:pt idx="910">
                  <c:v>29.45</c:v>
                </c:pt>
                <c:pt idx="911">
                  <c:v>29.481999999999999</c:v>
                </c:pt>
                <c:pt idx="912">
                  <c:v>29.513999999999999</c:v>
                </c:pt>
                <c:pt idx="913">
                  <c:v>29.545999999999999</c:v>
                </c:pt>
                <c:pt idx="914">
                  <c:v>29.577999999999999</c:v>
                </c:pt>
                <c:pt idx="915">
                  <c:v>29.61</c:v>
                </c:pt>
                <c:pt idx="916">
                  <c:v>29.641999999999999</c:v>
                </c:pt>
                <c:pt idx="917">
                  <c:v>29.673999999999999</c:v>
                </c:pt>
                <c:pt idx="918">
                  <c:v>29.706</c:v>
                </c:pt>
                <c:pt idx="919">
                  <c:v>29.738</c:v>
                </c:pt>
                <c:pt idx="920">
                  <c:v>29.77</c:v>
                </c:pt>
                <c:pt idx="921">
                  <c:v>29.802</c:v>
                </c:pt>
                <c:pt idx="922">
                  <c:v>29.834</c:v>
                </c:pt>
                <c:pt idx="923">
                  <c:v>29.866</c:v>
                </c:pt>
                <c:pt idx="924">
                  <c:v>29.898</c:v>
                </c:pt>
                <c:pt idx="925">
                  <c:v>29.93</c:v>
                </c:pt>
                <c:pt idx="926">
                  <c:v>29.962</c:v>
                </c:pt>
                <c:pt idx="927">
                  <c:v>29.994</c:v>
                </c:pt>
                <c:pt idx="928">
                  <c:v>30.026</c:v>
                </c:pt>
                <c:pt idx="929">
                  <c:v>30.058</c:v>
                </c:pt>
                <c:pt idx="930">
                  <c:v>30.09</c:v>
                </c:pt>
                <c:pt idx="931">
                  <c:v>30.122</c:v>
                </c:pt>
                <c:pt idx="932">
                  <c:v>30.154</c:v>
                </c:pt>
                <c:pt idx="933">
                  <c:v>30.186</c:v>
                </c:pt>
                <c:pt idx="934">
                  <c:v>30.218</c:v>
                </c:pt>
                <c:pt idx="935">
                  <c:v>30.25</c:v>
                </c:pt>
                <c:pt idx="936">
                  <c:v>30.282</c:v>
                </c:pt>
                <c:pt idx="937">
                  <c:v>30.3140000000001</c:v>
                </c:pt>
                <c:pt idx="938">
                  <c:v>30.346</c:v>
                </c:pt>
                <c:pt idx="939">
                  <c:v>30.378</c:v>
                </c:pt>
                <c:pt idx="940">
                  <c:v>30.41</c:v>
                </c:pt>
                <c:pt idx="941">
                  <c:v>30.442</c:v>
                </c:pt>
                <c:pt idx="942">
                  <c:v>30.474</c:v>
                </c:pt>
                <c:pt idx="943">
                  <c:v>30.506</c:v>
                </c:pt>
                <c:pt idx="944">
                  <c:v>30.538</c:v>
                </c:pt>
                <c:pt idx="945">
                  <c:v>30.57</c:v>
                </c:pt>
                <c:pt idx="946">
                  <c:v>30.602</c:v>
                </c:pt>
                <c:pt idx="947">
                  <c:v>30.6340000000001</c:v>
                </c:pt>
                <c:pt idx="948">
                  <c:v>30.666</c:v>
                </c:pt>
                <c:pt idx="949">
                  <c:v>30.698</c:v>
                </c:pt>
                <c:pt idx="950">
                  <c:v>30.73</c:v>
                </c:pt>
                <c:pt idx="951">
                  <c:v>30.762</c:v>
                </c:pt>
                <c:pt idx="952">
                  <c:v>30.794</c:v>
                </c:pt>
                <c:pt idx="953">
                  <c:v>30.826000000000001</c:v>
                </c:pt>
                <c:pt idx="954">
                  <c:v>30.858000000000001</c:v>
                </c:pt>
                <c:pt idx="955">
                  <c:v>30.89</c:v>
                </c:pt>
                <c:pt idx="956">
                  <c:v>30.922000000000001</c:v>
                </c:pt>
                <c:pt idx="957">
                  <c:v>30.954000000000001</c:v>
                </c:pt>
                <c:pt idx="958">
                  <c:v>30.985999999999901</c:v>
                </c:pt>
                <c:pt idx="959">
                  <c:v>31.018000000000001</c:v>
                </c:pt>
                <c:pt idx="960">
                  <c:v>31.05</c:v>
                </c:pt>
                <c:pt idx="961">
                  <c:v>31.082000000000001</c:v>
                </c:pt>
                <c:pt idx="962">
                  <c:v>31.1140000000001</c:v>
                </c:pt>
                <c:pt idx="963">
                  <c:v>31.146000000000001</c:v>
                </c:pt>
                <c:pt idx="964">
                  <c:v>31.178000000000001</c:v>
                </c:pt>
                <c:pt idx="965">
                  <c:v>31.21</c:v>
                </c:pt>
                <c:pt idx="966">
                  <c:v>31.242000000000001</c:v>
                </c:pt>
                <c:pt idx="967">
                  <c:v>31.274000000000001</c:v>
                </c:pt>
                <c:pt idx="968">
                  <c:v>31.306000000000001</c:v>
                </c:pt>
                <c:pt idx="969">
                  <c:v>31.338000000000001</c:v>
                </c:pt>
                <c:pt idx="970">
                  <c:v>31.37</c:v>
                </c:pt>
                <c:pt idx="971">
                  <c:v>31.402000000000001</c:v>
                </c:pt>
                <c:pt idx="972">
                  <c:v>31.434000000000001</c:v>
                </c:pt>
                <c:pt idx="973">
                  <c:v>31.465999999999902</c:v>
                </c:pt>
                <c:pt idx="974">
                  <c:v>31.498000000000001</c:v>
                </c:pt>
                <c:pt idx="975">
                  <c:v>31.53</c:v>
                </c:pt>
                <c:pt idx="976">
                  <c:v>31.562000000000001</c:v>
                </c:pt>
                <c:pt idx="977">
                  <c:v>31.594000000000001</c:v>
                </c:pt>
                <c:pt idx="978">
                  <c:v>31.626000000000001</c:v>
                </c:pt>
                <c:pt idx="979">
                  <c:v>31.658000000000001</c:v>
                </c:pt>
                <c:pt idx="980">
                  <c:v>31.69</c:v>
                </c:pt>
                <c:pt idx="981">
                  <c:v>31.722000000000001</c:v>
                </c:pt>
                <c:pt idx="982">
                  <c:v>31.754000000000001</c:v>
                </c:pt>
                <c:pt idx="983">
                  <c:v>31.785999999999898</c:v>
                </c:pt>
                <c:pt idx="984">
                  <c:v>31.818000000000001</c:v>
                </c:pt>
                <c:pt idx="985">
                  <c:v>31.85</c:v>
                </c:pt>
                <c:pt idx="986">
                  <c:v>31.882000000000001</c:v>
                </c:pt>
                <c:pt idx="987">
                  <c:v>31.914000000000001</c:v>
                </c:pt>
                <c:pt idx="988">
                  <c:v>31.946000000000002</c:v>
                </c:pt>
                <c:pt idx="989">
                  <c:v>31.978000000000002</c:v>
                </c:pt>
                <c:pt idx="990">
                  <c:v>32.01</c:v>
                </c:pt>
                <c:pt idx="991">
                  <c:v>32.042000000000002</c:v>
                </c:pt>
                <c:pt idx="992">
                  <c:v>32.073999999999998</c:v>
                </c:pt>
                <c:pt idx="993">
                  <c:v>32.106000000000002</c:v>
                </c:pt>
                <c:pt idx="994">
                  <c:v>32.137999999999998</c:v>
                </c:pt>
                <c:pt idx="995">
                  <c:v>32.17</c:v>
                </c:pt>
                <c:pt idx="996">
                  <c:v>32.201999999999998</c:v>
                </c:pt>
                <c:pt idx="997">
                  <c:v>32.234000000000002</c:v>
                </c:pt>
                <c:pt idx="998">
                  <c:v>32.265999999999998</c:v>
                </c:pt>
                <c:pt idx="999">
                  <c:v>32.298000000000201</c:v>
                </c:pt>
                <c:pt idx="1000">
                  <c:v>32.33</c:v>
                </c:pt>
                <c:pt idx="1001">
                  <c:v>32.362000000000002</c:v>
                </c:pt>
                <c:pt idx="1002">
                  <c:v>32.393999999999998</c:v>
                </c:pt>
                <c:pt idx="1003">
                  <c:v>32.426000000000002</c:v>
                </c:pt>
                <c:pt idx="1004">
                  <c:v>32.457999999999998</c:v>
                </c:pt>
                <c:pt idx="1005">
                  <c:v>32.49</c:v>
                </c:pt>
                <c:pt idx="1006">
                  <c:v>32.521999999999998</c:v>
                </c:pt>
                <c:pt idx="1007">
                  <c:v>32.554000000000002</c:v>
                </c:pt>
                <c:pt idx="1008">
                  <c:v>32.585999999999999</c:v>
                </c:pt>
                <c:pt idx="1009">
                  <c:v>32.618000000000002</c:v>
                </c:pt>
                <c:pt idx="1010">
                  <c:v>32.65</c:v>
                </c:pt>
                <c:pt idx="1011">
                  <c:v>32.682000000000002</c:v>
                </c:pt>
                <c:pt idx="1012">
                  <c:v>32.713999999999999</c:v>
                </c:pt>
                <c:pt idx="1013">
                  <c:v>32.746000000000002</c:v>
                </c:pt>
                <c:pt idx="1014">
                  <c:v>32.777999999999999</c:v>
                </c:pt>
                <c:pt idx="1015">
                  <c:v>32.81</c:v>
                </c:pt>
                <c:pt idx="1016">
                  <c:v>32.841999999999999</c:v>
                </c:pt>
                <c:pt idx="1017">
                  <c:v>32.874000000000002</c:v>
                </c:pt>
                <c:pt idx="1018">
                  <c:v>32.905999999999999</c:v>
                </c:pt>
                <c:pt idx="1019">
                  <c:v>32.938000000000002</c:v>
                </c:pt>
                <c:pt idx="1020">
                  <c:v>32.97</c:v>
                </c:pt>
                <c:pt idx="1021">
                  <c:v>33.002000000000002</c:v>
                </c:pt>
                <c:pt idx="1022">
                  <c:v>33.033999999999999</c:v>
                </c:pt>
                <c:pt idx="1023">
                  <c:v>33.066000000000003</c:v>
                </c:pt>
                <c:pt idx="1024">
                  <c:v>33.097999999999999</c:v>
                </c:pt>
                <c:pt idx="1025">
                  <c:v>33.130000000000003</c:v>
                </c:pt>
                <c:pt idx="1026">
                  <c:v>33.161999999999999</c:v>
                </c:pt>
                <c:pt idx="1027">
                  <c:v>33.194000000000003</c:v>
                </c:pt>
                <c:pt idx="1028">
                  <c:v>33.225999999999999</c:v>
                </c:pt>
                <c:pt idx="1029">
                  <c:v>33.258000000000003</c:v>
                </c:pt>
                <c:pt idx="1030">
                  <c:v>33.29</c:v>
                </c:pt>
                <c:pt idx="1031">
                  <c:v>33.322000000000003</c:v>
                </c:pt>
                <c:pt idx="1032">
                  <c:v>33.353999999999999</c:v>
                </c:pt>
                <c:pt idx="1033">
                  <c:v>33.386000000000003</c:v>
                </c:pt>
                <c:pt idx="1034">
                  <c:v>33.417999999999999</c:v>
                </c:pt>
                <c:pt idx="1035">
                  <c:v>33.450000000000003</c:v>
                </c:pt>
                <c:pt idx="1036">
                  <c:v>33.481999999999999</c:v>
                </c:pt>
                <c:pt idx="1037">
                  <c:v>33.514000000000003</c:v>
                </c:pt>
                <c:pt idx="1038">
                  <c:v>33.545999999999999</c:v>
                </c:pt>
                <c:pt idx="1039">
                  <c:v>33.578000000000003</c:v>
                </c:pt>
                <c:pt idx="1040">
                  <c:v>33.61</c:v>
                </c:pt>
                <c:pt idx="1041">
                  <c:v>33.642000000000003</c:v>
                </c:pt>
                <c:pt idx="1042">
                  <c:v>33.673999999999999</c:v>
                </c:pt>
                <c:pt idx="1043">
                  <c:v>33.706000000000003</c:v>
                </c:pt>
                <c:pt idx="1044">
                  <c:v>33.738000000000099</c:v>
                </c:pt>
                <c:pt idx="1045">
                  <c:v>33.770000000000003</c:v>
                </c:pt>
                <c:pt idx="1046">
                  <c:v>33.802</c:v>
                </c:pt>
                <c:pt idx="1047">
                  <c:v>33.834000000000003</c:v>
                </c:pt>
                <c:pt idx="1048">
                  <c:v>33.866</c:v>
                </c:pt>
                <c:pt idx="1049">
                  <c:v>33.898000000000003</c:v>
                </c:pt>
                <c:pt idx="1050">
                  <c:v>33.93</c:v>
                </c:pt>
                <c:pt idx="1051">
                  <c:v>33.962000000000003</c:v>
                </c:pt>
                <c:pt idx="1052">
                  <c:v>33.994</c:v>
                </c:pt>
                <c:pt idx="1053">
                  <c:v>34.026000000000003</c:v>
                </c:pt>
                <c:pt idx="1054">
                  <c:v>34.058</c:v>
                </c:pt>
                <c:pt idx="1055">
                  <c:v>34.090000000000003</c:v>
                </c:pt>
                <c:pt idx="1056">
                  <c:v>34.122000000000099</c:v>
                </c:pt>
                <c:pt idx="1057">
                  <c:v>34.154000000000003</c:v>
                </c:pt>
                <c:pt idx="1058">
                  <c:v>34.186</c:v>
                </c:pt>
                <c:pt idx="1059">
                  <c:v>34.218000000000004</c:v>
                </c:pt>
                <c:pt idx="1060">
                  <c:v>34.25</c:v>
                </c:pt>
                <c:pt idx="1061">
                  <c:v>34.281999999999996</c:v>
                </c:pt>
                <c:pt idx="1062">
                  <c:v>34.314</c:v>
                </c:pt>
                <c:pt idx="1063">
                  <c:v>34.345999999999997</c:v>
                </c:pt>
                <c:pt idx="1064">
                  <c:v>34.378</c:v>
                </c:pt>
                <c:pt idx="1065">
                  <c:v>34.409999999999997</c:v>
                </c:pt>
                <c:pt idx="1066">
                  <c:v>34.442</c:v>
                </c:pt>
                <c:pt idx="1067">
                  <c:v>34.473999999999997</c:v>
                </c:pt>
                <c:pt idx="1068">
                  <c:v>34.506</c:v>
                </c:pt>
                <c:pt idx="1069">
                  <c:v>34.537999999999997</c:v>
                </c:pt>
                <c:pt idx="1070">
                  <c:v>34.57</c:v>
                </c:pt>
                <c:pt idx="1071">
                  <c:v>34.601999999999997</c:v>
                </c:pt>
                <c:pt idx="1072">
                  <c:v>34.634</c:v>
                </c:pt>
                <c:pt idx="1073">
                  <c:v>34.665999999999997</c:v>
                </c:pt>
                <c:pt idx="1074">
                  <c:v>34.6980000000001</c:v>
                </c:pt>
                <c:pt idx="1075">
                  <c:v>34.729999999999997</c:v>
                </c:pt>
                <c:pt idx="1076">
                  <c:v>34.7620000000001</c:v>
                </c:pt>
                <c:pt idx="1077">
                  <c:v>34.793999999999997</c:v>
                </c:pt>
                <c:pt idx="1078">
                  <c:v>34.826000000000001</c:v>
                </c:pt>
                <c:pt idx="1079">
                  <c:v>34.857999999999997</c:v>
                </c:pt>
                <c:pt idx="1080">
                  <c:v>34.89</c:v>
                </c:pt>
                <c:pt idx="1081">
                  <c:v>34.921999999999997</c:v>
                </c:pt>
                <c:pt idx="1082">
                  <c:v>34.954000000000001</c:v>
                </c:pt>
                <c:pt idx="1083">
                  <c:v>34.985999999999997</c:v>
                </c:pt>
                <c:pt idx="1084">
                  <c:v>35.018000000000001</c:v>
                </c:pt>
                <c:pt idx="1085">
                  <c:v>35.049999999999997</c:v>
                </c:pt>
                <c:pt idx="1086">
                  <c:v>35.082000000000001</c:v>
                </c:pt>
                <c:pt idx="1087">
                  <c:v>35.113999999999997</c:v>
                </c:pt>
                <c:pt idx="1088">
                  <c:v>35.146000000000001</c:v>
                </c:pt>
                <c:pt idx="1089">
                  <c:v>35.177999999999997</c:v>
                </c:pt>
                <c:pt idx="1090">
                  <c:v>35.21</c:v>
                </c:pt>
                <c:pt idx="1091">
                  <c:v>35.241999999999997</c:v>
                </c:pt>
                <c:pt idx="1092">
                  <c:v>35.274000000000001</c:v>
                </c:pt>
                <c:pt idx="1093">
                  <c:v>35.305999999999997</c:v>
                </c:pt>
                <c:pt idx="1094">
                  <c:v>35.338000000000001</c:v>
                </c:pt>
                <c:pt idx="1095">
                  <c:v>35.369999999999997</c:v>
                </c:pt>
                <c:pt idx="1096">
                  <c:v>35.402000000000001</c:v>
                </c:pt>
                <c:pt idx="1097">
                  <c:v>35.433999999999997</c:v>
                </c:pt>
                <c:pt idx="1098">
                  <c:v>35.466000000000001</c:v>
                </c:pt>
                <c:pt idx="1099">
                  <c:v>35.497999999999998</c:v>
                </c:pt>
                <c:pt idx="1100">
                  <c:v>35.53</c:v>
                </c:pt>
                <c:pt idx="1101">
                  <c:v>35.561999999999998</c:v>
                </c:pt>
                <c:pt idx="1102">
                  <c:v>35.594000000000001</c:v>
                </c:pt>
                <c:pt idx="1103">
                  <c:v>35.625999999999998</c:v>
                </c:pt>
                <c:pt idx="1104">
                  <c:v>35.658000000000001</c:v>
                </c:pt>
                <c:pt idx="1105">
                  <c:v>35.69</c:v>
                </c:pt>
                <c:pt idx="1106">
                  <c:v>35.7220000000002</c:v>
                </c:pt>
                <c:pt idx="1107">
                  <c:v>35.753999999999998</c:v>
                </c:pt>
                <c:pt idx="1108">
                  <c:v>35.786000000000001</c:v>
                </c:pt>
                <c:pt idx="1109">
                  <c:v>35.817999999999998</c:v>
                </c:pt>
                <c:pt idx="1110">
                  <c:v>35.85</c:v>
                </c:pt>
                <c:pt idx="1111">
                  <c:v>35.881999999999998</c:v>
                </c:pt>
                <c:pt idx="1112">
                  <c:v>35.914000000000001</c:v>
                </c:pt>
                <c:pt idx="1113">
                  <c:v>35.945999999999998</c:v>
                </c:pt>
                <c:pt idx="1114">
                  <c:v>35.978000000000002</c:v>
                </c:pt>
                <c:pt idx="1115">
                  <c:v>36.01</c:v>
                </c:pt>
                <c:pt idx="1116">
                  <c:v>36.042000000000002</c:v>
                </c:pt>
                <c:pt idx="1117">
                  <c:v>36.073999999999998</c:v>
                </c:pt>
                <c:pt idx="1118">
                  <c:v>36.106000000000002</c:v>
                </c:pt>
                <c:pt idx="1119">
                  <c:v>36.137999999999998</c:v>
                </c:pt>
                <c:pt idx="1120">
                  <c:v>36.17</c:v>
                </c:pt>
                <c:pt idx="1121">
                  <c:v>36.201999999999998</c:v>
                </c:pt>
                <c:pt idx="1122">
                  <c:v>36.234000000000002</c:v>
                </c:pt>
                <c:pt idx="1123">
                  <c:v>36.265999999999998</c:v>
                </c:pt>
                <c:pt idx="1124">
                  <c:v>36.298000000000201</c:v>
                </c:pt>
                <c:pt idx="1125">
                  <c:v>36.33</c:v>
                </c:pt>
                <c:pt idx="1126">
                  <c:v>36.362000000000002</c:v>
                </c:pt>
                <c:pt idx="1127">
                  <c:v>36.393999999999998</c:v>
                </c:pt>
                <c:pt idx="1128">
                  <c:v>36.426000000000002</c:v>
                </c:pt>
                <c:pt idx="1129">
                  <c:v>36.457999999999998</c:v>
                </c:pt>
                <c:pt idx="1130">
                  <c:v>36.49</c:v>
                </c:pt>
                <c:pt idx="1131">
                  <c:v>36.521999999999998</c:v>
                </c:pt>
                <c:pt idx="1132">
                  <c:v>36.554000000000002</c:v>
                </c:pt>
                <c:pt idx="1133">
                  <c:v>36.585999999999999</c:v>
                </c:pt>
                <c:pt idx="1134">
                  <c:v>36.618000000000002</c:v>
                </c:pt>
                <c:pt idx="1135">
                  <c:v>36.65</c:v>
                </c:pt>
                <c:pt idx="1136">
                  <c:v>36.682000000000002</c:v>
                </c:pt>
                <c:pt idx="1137">
                  <c:v>36.713999999999999</c:v>
                </c:pt>
                <c:pt idx="1138">
                  <c:v>36.746000000000002</c:v>
                </c:pt>
                <c:pt idx="1139">
                  <c:v>36.777999999999999</c:v>
                </c:pt>
                <c:pt idx="1140">
                  <c:v>36.81</c:v>
                </c:pt>
                <c:pt idx="1141">
                  <c:v>36.841999999999999</c:v>
                </c:pt>
                <c:pt idx="1142">
                  <c:v>36.874000000000002</c:v>
                </c:pt>
                <c:pt idx="1143">
                  <c:v>36.905999999999999</c:v>
                </c:pt>
                <c:pt idx="1144">
                  <c:v>36.938000000000002</c:v>
                </c:pt>
                <c:pt idx="1145">
                  <c:v>36.97</c:v>
                </c:pt>
                <c:pt idx="1146">
                  <c:v>37.002000000000002</c:v>
                </c:pt>
                <c:pt idx="1147">
                  <c:v>37.033999999999999</c:v>
                </c:pt>
                <c:pt idx="1148">
                  <c:v>37.066000000000003</c:v>
                </c:pt>
                <c:pt idx="1149">
                  <c:v>37.097999999999999</c:v>
                </c:pt>
                <c:pt idx="1150">
                  <c:v>37.130000000000003</c:v>
                </c:pt>
                <c:pt idx="1151">
                  <c:v>37.161999999999999</c:v>
                </c:pt>
                <c:pt idx="1152">
                  <c:v>37.194000000000003</c:v>
                </c:pt>
                <c:pt idx="1153">
                  <c:v>37.225999999999999</c:v>
                </c:pt>
                <c:pt idx="1154">
                  <c:v>37.258000000000003</c:v>
                </c:pt>
                <c:pt idx="1155">
                  <c:v>37.29</c:v>
                </c:pt>
                <c:pt idx="1156">
                  <c:v>37.322000000000003</c:v>
                </c:pt>
                <c:pt idx="1157">
                  <c:v>37.353999999999999</c:v>
                </c:pt>
                <c:pt idx="1158">
                  <c:v>37.386000000000003</c:v>
                </c:pt>
                <c:pt idx="1159">
                  <c:v>37.417999999999999</c:v>
                </c:pt>
                <c:pt idx="1160">
                  <c:v>37.450000000000003</c:v>
                </c:pt>
                <c:pt idx="1161">
                  <c:v>37.481999999999999</c:v>
                </c:pt>
                <c:pt idx="1162">
                  <c:v>37.514000000000003</c:v>
                </c:pt>
                <c:pt idx="1163">
                  <c:v>37.545999999999999</c:v>
                </c:pt>
                <c:pt idx="1164">
                  <c:v>37.578000000000003</c:v>
                </c:pt>
                <c:pt idx="1165">
                  <c:v>37.61</c:v>
                </c:pt>
                <c:pt idx="1166">
                  <c:v>37.642000000000003</c:v>
                </c:pt>
                <c:pt idx="1167">
                  <c:v>37.673999999999999</c:v>
                </c:pt>
                <c:pt idx="1168">
                  <c:v>37.706000000000003</c:v>
                </c:pt>
                <c:pt idx="1169">
                  <c:v>37.738000000000099</c:v>
                </c:pt>
                <c:pt idx="1170">
                  <c:v>37.770000000000003</c:v>
                </c:pt>
                <c:pt idx="1171">
                  <c:v>37.802</c:v>
                </c:pt>
                <c:pt idx="1172">
                  <c:v>37.834000000000003</c:v>
                </c:pt>
                <c:pt idx="1173">
                  <c:v>37.866</c:v>
                </c:pt>
                <c:pt idx="1174">
                  <c:v>37.898000000000003</c:v>
                </c:pt>
                <c:pt idx="1175">
                  <c:v>37.93</c:v>
                </c:pt>
                <c:pt idx="1176">
                  <c:v>37.962000000000003</c:v>
                </c:pt>
                <c:pt idx="1177">
                  <c:v>37.994</c:v>
                </c:pt>
                <c:pt idx="1178">
                  <c:v>38.026000000000003</c:v>
                </c:pt>
                <c:pt idx="1179">
                  <c:v>38.058</c:v>
                </c:pt>
                <c:pt idx="1180">
                  <c:v>38.090000000000003</c:v>
                </c:pt>
                <c:pt idx="1181">
                  <c:v>38.122000000000099</c:v>
                </c:pt>
                <c:pt idx="1182">
                  <c:v>38.154000000000003</c:v>
                </c:pt>
                <c:pt idx="1183">
                  <c:v>38.186</c:v>
                </c:pt>
                <c:pt idx="1184">
                  <c:v>38.218000000000004</c:v>
                </c:pt>
                <c:pt idx="1185">
                  <c:v>38.25</c:v>
                </c:pt>
                <c:pt idx="1186">
                  <c:v>38.281999999999996</c:v>
                </c:pt>
                <c:pt idx="1187">
                  <c:v>38.314</c:v>
                </c:pt>
                <c:pt idx="1188">
                  <c:v>38.345999999999997</c:v>
                </c:pt>
                <c:pt idx="1189">
                  <c:v>38.378</c:v>
                </c:pt>
                <c:pt idx="1190">
                  <c:v>38.409999999999997</c:v>
                </c:pt>
                <c:pt idx="1191">
                  <c:v>38.442</c:v>
                </c:pt>
                <c:pt idx="1192">
                  <c:v>38.473999999999997</c:v>
                </c:pt>
                <c:pt idx="1193">
                  <c:v>38.506</c:v>
                </c:pt>
                <c:pt idx="1194">
                  <c:v>38.537999999999997</c:v>
                </c:pt>
                <c:pt idx="1195">
                  <c:v>38.57</c:v>
                </c:pt>
                <c:pt idx="1196">
                  <c:v>38.601999999999997</c:v>
                </c:pt>
                <c:pt idx="1197">
                  <c:v>38.634</c:v>
                </c:pt>
                <c:pt idx="1198">
                  <c:v>38.665999999999997</c:v>
                </c:pt>
                <c:pt idx="1199">
                  <c:v>38.6980000000001</c:v>
                </c:pt>
                <c:pt idx="1200">
                  <c:v>38.729999999999997</c:v>
                </c:pt>
                <c:pt idx="1201">
                  <c:v>38.7620000000001</c:v>
                </c:pt>
                <c:pt idx="1202">
                  <c:v>38.793999999999997</c:v>
                </c:pt>
                <c:pt idx="1203">
                  <c:v>38.826000000000001</c:v>
                </c:pt>
                <c:pt idx="1204">
                  <c:v>38.857999999999997</c:v>
                </c:pt>
                <c:pt idx="1205">
                  <c:v>38.89</c:v>
                </c:pt>
                <c:pt idx="1206">
                  <c:v>38.921999999999997</c:v>
                </c:pt>
                <c:pt idx="1207">
                  <c:v>38.954000000000001</c:v>
                </c:pt>
                <c:pt idx="1208">
                  <c:v>38.985999999999997</c:v>
                </c:pt>
                <c:pt idx="1209">
                  <c:v>39.018000000000001</c:v>
                </c:pt>
                <c:pt idx="1210">
                  <c:v>39.049999999999997</c:v>
                </c:pt>
                <c:pt idx="1211">
                  <c:v>39.082000000000001</c:v>
                </c:pt>
                <c:pt idx="1212">
                  <c:v>39.113999999999997</c:v>
                </c:pt>
                <c:pt idx="1213">
                  <c:v>39.146000000000001</c:v>
                </c:pt>
                <c:pt idx="1214">
                  <c:v>39.177999999999997</c:v>
                </c:pt>
                <c:pt idx="1215">
                  <c:v>39.21</c:v>
                </c:pt>
                <c:pt idx="1216">
                  <c:v>39.241999999999997</c:v>
                </c:pt>
                <c:pt idx="1217">
                  <c:v>39.274000000000001</c:v>
                </c:pt>
                <c:pt idx="1218">
                  <c:v>39.305999999999997</c:v>
                </c:pt>
                <c:pt idx="1219">
                  <c:v>39.338000000000001</c:v>
                </c:pt>
                <c:pt idx="1220">
                  <c:v>39.369999999999997</c:v>
                </c:pt>
                <c:pt idx="1221">
                  <c:v>39.402000000000001</c:v>
                </c:pt>
                <c:pt idx="1222">
                  <c:v>39.433999999999997</c:v>
                </c:pt>
                <c:pt idx="1223">
                  <c:v>39.466000000000001</c:v>
                </c:pt>
                <c:pt idx="1224">
                  <c:v>39.497999999999998</c:v>
                </c:pt>
                <c:pt idx="1225">
                  <c:v>39.53</c:v>
                </c:pt>
                <c:pt idx="1226">
                  <c:v>39.561999999999998</c:v>
                </c:pt>
                <c:pt idx="1227">
                  <c:v>39.594000000000001</c:v>
                </c:pt>
                <c:pt idx="1228">
                  <c:v>39.625999999999998</c:v>
                </c:pt>
                <c:pt idx="1229">
                  <c:v>39.658000000000001</c:v>
                </c:pt>
                <c:pt idx="1230">
                  <c:v>39.69</c:v>
                </c:pt>
                <c:pt idx="1231">
                  <c:v>39.7220000000002</c:v>
                </c:pt>
                <c:pt idx="1232">
                  <c:v>39.753999999999998</c:v>
                </c:pt>
                <c:pt idx="1233">
                  <c:v>39.786000000000001</c:v>
                </c:pt>
                <c:pt idx="1234">
                  <c:v>39.817999999999998</c:v>
                </c:pt>
                <c:pt idx="1235">
                  <c:v>39.85</c:v>
                </c:pt>
                <c:pt idx="1236">
                  <c:v>39.881999999999998</c:v>
                </c:pt>
                <c:pt idx="1237">
                  <c:v>39.914000000000001</c:v>
                </c:pt>
                <c:pt idx="1238">
                  <c:v>39.945999999999998</c:v>
                </c:pt>
                <c:pt idx="1239">
                  <c:v>39.978000000000002</c:v>
                </c:pt>
                <c:pt idx="1240">
                  <c:v>40.01</c:v>
                </c:pt>
                <c:pt idx="1241">
                  <c:v>40.042000000000002</c:v>
                </c:pt>
                <c:pt idx="1242">
                  <c:v>40.073999999999998</c:v>
                </c:pt>
                <c:pt idx="1243">
                  <c:v>40.106000000000002</c:v>
                </c:pt>
                <c:pt idx="1244">
                  <c:v>40.137999999999998</c:v>
                </c:pt>
                <c:pt idx="1245">
                  <c:v>40.17</c:v>
                </c:pt>
                <c:pt idx="1246">
                  <c:v>40.201999999999998</c:v>
                </c:pt>
                <c:pt idx="1247">
                  <c:v>40.234000000000002</c:v>
                </c:pt>
                <c:pt idx="1248">
                  <c:v>40.265999999999998</c:v>
                </c:pt>
                <c:pt idx="1249">
                  <c:v>40.298000000000201</c:v>
                </c:pt>
                <c:pt idx="1250">
                  <c:v>40.33</c:v>
                </c:pt>
                <c:pt idx="1251">
                  <c:v>40.362000000000002</c:v>
                </c:pt>
                <c:pt idx="1252">
                  <c:v>40.393999999999998</c:v>
                </c:pt>
                <c:pt idx="1253">
                  <c:v>40.426000000000002</c:v>
                </c:pt>
                <c:pt idx="1254">
                  <c:v>40.457999999999998</c:v>
                </c:pt>
                <c:pt idx="1255">
                  <c:v>40.49</c:v>
                </c:pt>
                <c:pt idx="1256">
                  <c:v>40.521999999999998</c:v>
                </c:pt>
                <c:pt idx="1257">
                  <c:v>40.554000000000002</c:v>
                </c:pt>
                <c:pt idx="1258">
                  <c:v>40.585999999999999</c:v>
                </c:pt>
                <c:pt idx="1259">
                  <c:v>40.618000000000002</c:v>
                </c:pt>
                <c:pt idx="1260">
                  <c:v>40.65</c:v>
                </c:pt>
                <c:pt idx="1261">
                  <c:v>40.682000000000002</c:v>
                </c:pt>
                <c:pt idx="1262">
                  <c:v>40.713999999999999</c:v>
                </c:pt>
                <c:pt idx="1263">
                  <c:v>40.746000000000002</c:v>
                </c:pt>
                <c:pt idx="1264">
                  <c:v>40.777999999999999</c:v>
                </c:pt>
                <c:pt idx="1265">
                  <c:v>40.81</c:v>
                </c:pt>
                <c:pt idx="1266">
                  <c:v>40.841999999999999</c:v>
                </c:pt>
                <c:pt idx="1267">
                  <c:v>40.874000000000002</c:v>
                </c:pt>
                <c:pt idx="1268">
                  <c:v>40.905999999999999</c:v>
                </c:pt>
                <c:pt idx="1269">
                  <c:v>40.938000000000002</c:v>
                </c:pt>
                <c:pt idx="1270">
                  <c:v>40.97</c:v>
                </c:pt>
                <c:pt idx="1271">
                  <c:v>41.002000000000002</c:v>
                </c:pt>
                <c:pt idx="1272">
                  <c:v>41.033999999999999</c:v>
                </c:pt>
                <c:pt idx="1273">
                  <c:v>41.066000000000003</c:v>
                </c:pt>
                <c:pt idx="1274">
                  <c:v>41.097999999999999</c:v>
                </c:pt>
                <c:pt idx="1275">
                  <c:v>41.13</c:v>
                </c:pt>
                <c:pt idx="1276">
                  <c:v>41.161999999999999</c:v>
                </c:pt>
                <c:pt idx="1277">
                  <c:v>41.194000000000003</c:v>
                </c:pt>
                <c:pt idx="1278">
                  <c:v>41.225999999999999</c:v>
                </c:pt>
                <c:pt idx="1279">
                  <c:v>41.258000000000003</c:v>
                </c:pt>
                <c:pt idx="1280">
                  <c:v>41.29</c:v>
                </c:pt>
                <c:pt idx="1281">
                  <c:v>41.322000000000003</c:v>
                </c:pt>
                <c:pt idx="1282">
                  <c:v>41.353999999999999</c:v>
                </c:pt>
                <c:pt idx="1283">
                  <c:v>41.386000000000003</c:v>
                </c:pt>
                <c:pt idx="1284">
                  <c:v>41.417999999999999</c:v>
                </c:pt>
                <c:pt idx="1285">
                  <c:v>41.45</c:v>
                </c:pt>
                <c:pt idx="1286">
                  <c:v>41.481999999999999</c:v>
                </c:pt>
                <c:pt idx="1287">
                  <c:v>41.514000000000003</c:v>
                </c:pt>
                <c:pt idx="1288">
                  <c:v>41.545999999999999</c:v>
                </c:pt>
                <c:pt idx="1289">
                  <c:v>41.578000000000003</c:v>
                </c:pt>
                <c:pt idx="1290">
                  <c:v>41.61</c:v>
                </c:pt>
                <c:pt idx="1291">
                  <c:v>41.642000000000003</c:v>
                </c:pt>
                <c:pt idx="1292">
                  <c:v>41.673999999999999</c:v>
                </c:pt>
                <c:pt idx="1293">
                  <c:v>41.706000000000003</c:v>
                </c:pt>
                <c:pt idx="1294">
                  <c:v>41.738000000000099</c:v>
                </c:pt>
                <c:pt idx="1295">
                  <c:v>41.77</c:v>
                </c:pt>
                <c:pt idx="1296">
                  <c:v>41.802</c:v>
                </c:pt>
                <c:pt idx="1297">
                  <c:v>41.834000000000003</c:v>
                </c:pt>
                <c:pt idx="1298">
                  <c:v>41.866</c:v>
                </c:pt>
                <c:pt idx="1299">
                  <c:v>41.898000000000003</c:v>
                </c:pt>
                <c:pt idx="1300">
                  <c:v>41.93</c:v>
                </c:pt>
                <c:pt idx="1301">
                  <c:v>41.962000000000003</c:v>
                </c:pt>
                <c:pt idx="1302">
                  <c:v>41.994</c:v>
                </c:pt>
                <c:pt idx="1303">
                  <c:v>42.026000000000003</c:v>
                </c:pt>
                <c:pt idx="1304">
                  <c:v>42.058</c:v>
                </c:pt>
                <c:pt idx="1305">
                  <c:v>42.09</c:v>
                </c:pt>
                <c:pt idx="1306">
                  <c:v>42.122000000000199</c:v>
                </c:pt>
                <c:pt idx="1307">
                  <c:v>42.154000000000003</c:v>
                </c:pt>
                <c:pt idx="1308">
                  <c:v>42.186</c:v>
                </c:pt>
                <c:pt idx="1309">
                  <c:v>42.218000000000004</c:v>
                </c:pt>
                <c:pt idx="1310">
                  <c:v>42.25</c:v>
                </c:pt>
                <c:pt idx="1311">
                  <c:v>42.281999999999996</c:v>
                </c:pt>
                <c:pt idx="1312">
                  <c:v>42.314</c:v>
                </c:pt>
                <c:pt idx="1313">
                  <c:v>42.345999999999997</c:v>
                </c:pt>
                <c:pt idx="1314">
                  <c:v>42.378</c:v>
                </c:pt>
                <c:pt idx="1315">
                  <c:v>42.41</c:v>
                </c:pt>
                <c:pt idx="1316">
                  <c:v>42.442</c:v>
                </c:pt>
                <c:pt idx="1317">
                  <c:v>42.473999999999997</c:v>
                </c:pt>
                <c:pt idx="1318">
                  <c:v>42.506</c:v>
                </c:pt>
                <c:pt idx="1319">
                  <c:v>42.537999999999997</c:v>
                </c:pt>
                <c:pt idx="1320">
                  <c:v>42.57</c:v>
                </c:pt>
                <c:pt idx="1321">
                  <c:v>42.601999999999997</c:v>
                </c:pt>
                <c:pt idx="1322">
                  <c:v>42.634</c:v>
                </c:pt>
                <c:pt idx="1323">
                  <c:v>42.665999999999997</c:v>
                </c:pt>
                <c:pt idx="1324">
                  <c:v>42.698000000000199</c:v>
                </c:pt>
                <c:pt idx="1325">
                  <c:v>42.73</c:v>
                </c:pt>
                <c:pt idx="1326">
                  <c:v>42.762000000000199</c:v>
                </c:pt>
                <c:pt idx="1327">
                  <c:v>42.793999999999997</c:v>
                </c:pt>
                <c:pt idx="1328">
                  <c:v>42.826000000000001</c:v>
                </c:pt>
                <c:pt idx="1329">
                  <c:v>42.857999999999997</c:v>
                </c:pt>
                <c:pt idx="1330">
                  <c:v>42.89</c:v>
                </c:pt>
                <c:pt idx="1331">
                  <c:v>42.921999999999997</c:v>
                </c:pt>
                <c:pt idx="1332">
                  <c:v>42.954000000000001</c:v>
                </c:pt>
                <c:pt idx="1333">
                  <c:v>42.985999999999997</c:v>
                </c:pt>
                <c:pt idx="1334">
                  <c:v>43.018000000000001</c:v>
                </c:pt>
                <c:pt idx="1335">
                  <c:v>43.05</c:v>
                </c:pt>
                <c:pt idx="1336">
                  <c:v>43.082000000000001</c:v>
                </c:pt>
                <c:pt idx="1337">
                  <c:v>43.113999999999997</c:v>
                </c:pt>
                <c:pt idx="1338">
                  <c:v>43.146000000000001</c:v>
                </c:pt>
                <c:pt idx="1339">
                  <c:v>43.177999999999997</c:v>
                </c:pt>
                <c:pt idx="1340">
                  <c:v>43.21</c:v>
                </c:pt>
                <c:pt idx="1341">
                  <c:v>43.241999999999997</c:v>
                </c:pt>
                <c:pt idx="1342">
                  <c:v>43.274000000000001</c:v>
                </c:pt>
                <c:pt idx="1343">
                  <c:v>43.305999999999997</c:v>
                </c:pt>
                <c:pt idx="1344">
                  <c:v>43.338000000000001</c:v>
                </c:pt>
                <c:pt idx="1345">
                  <c:v>43.37</c:v>
                </c:pt>
                <c:pt idx="1346">
                  <c:v>43.402000000000001</c:v>
                </c:pt>
                <c:pt idx="1347">
                  <c:v>43.433999999999997</c:v>
                </c:pt>
                <c:pt idx="1348">
                  <c:v>43.466000000000001</c:v>
                </c:pt>
                <c:pt idx="1349">
                  <c:v>43.497999999999998</c:v>
                </c:pt>
                <c:pt idx="1350">
                  <c:v>43.53</c:v>
                </c:pt>
                <c:pt idx="1351">
                  <c:v>43.561999999999998</c:v>
                </c:pt>
                <c:pt idx="1352">
                  <c:v>43.594000000000001</c:v>
                </c:pt>
                <c:pt idx="1353">
                  <c:v>43.625999999999998</c:v>
                </c:pt>
                <c:pt idx="1354">
                  <c:v>43.658000000000001</c:v>
                </c:pt>
                <c:pt idx="1355">
                  <c:v>43.69</c:v>
                </c:pt>
                <c:pt idx="1356">
                  <c:v>43.7220000000002</c:v>
                </c:pt>
                <c:pt idx="1357">
                  <c:v>43.753999999999998</c:v>
                </c:pt>
                <c:pt idx="1358">
                  <c:v>43.786000000000001</c:v>
                </c:pt>
                <c:pt idx="1359">
                  <c:v>43.817999999999998</c:v>
                </c:pt>
                <c:pt idx="1360">
                  <c:v>43.85</c:v>
                </c:pt>
                <c:pt idx="1361">
                  <c:v>43.881999999999998</c:v>
                </c:pt>
                <c:pt idx="1362">
                  <c:v>43.914000000000001</c:v>
                </c:pt>
                <c:pt idx="1363">
                  <c:v>43.945999999999998</c:v>
                </c:pt>
                <c:pt idx="1364">
                  <c:v>43.978000000000002</c:v>
                </c:pt>
                <c:pt idx="1365">
                  <c:v>44.01</c:v>
                </c:pt>
                <c:pt idx="1366">
                  <c:v>44.042000000000002</c:v>
                </c:pt>
                <c:pt idx="1367">
                  <c:v>44.073999999999998</c:v>
                </c:pt>
                <c:pt idx="1368">
                  <c:v>44.106000000000002</c:v>
                </c:pt>
                <c:pt idx="1369">
                  <c:v>44.137999999999998</c:v>
                </c:pt>
                <c:pt idx="1370">
                  <c:v>44.17</c:v>
                </c:pt>
                <c:pt idx="1371">
                  <c:v>44.201999999999998</c:v>
                </c:pt>
                <c:pt idx="1372">
                  <c:v>44.234000000000002</c:v>
                </c:pt>
                <c:pt idx="1373">
                  <c:v>44.265999999999998</c:v>
                </c:pt>
                <c:pt idx="1374">
                  <c:v>44.298000000000201</c:v>
                </c:pt>
                <c:pt idx="1375">
                  <c:v>44.33</c:v>
                </c:pt>
                <c:pt idx="1376">
                  <c:v>44.362000000000002</c:v>
                </c:pt>
                <c:pt idx="1377">
                  <c:v>44.393999999999998</c:v>
                </c:pt>
                <c:pt idx="1378">
                  <c:v>44.426000000000002</c:v>
                </c:pt>
                <c:pt idx="1379">
                  <c:v>44.457999999999998</c:v>
                </c:pt>
                <c:pt idx="1380">
                  <c:v>44.49</c:v>
                </c:pt>
                <c:pt idx="1381">
                  <c:v>44.521999999999998</c:v>
                </c:pt>
                <c:pt idx="1382">
                  <c:v>44.554000000000002</c:v>
                </c:pt>
                <c:pt idx="1383">
                  <c:v>44.585999999999999</c:v>
                </c:pt>
                <c:pt idx="1384">
                  <c:v>44.618000000000002</c:v>
                </c:pt>
                <c:pt idx="1385">
                  <c:v>44.65</c:v>
                </c:pt>
                <c:pt idx="1386">
                  <c:v>44.682000000000002</c:v>
                </c:pt>
                <c:pt idx="1387">
                  <c:v>44.713999999999999</c:v>
                </c:pt>
                <c:pt idx="1388">
                  <c:v>44.746000000000002</c:v>
                </c:pt>
                <c:pt idx="1389">
                  <c:v>44.777999999999999</c:v>
                </c:pt>
                <c:pt idx="1390">
                  <c:v>44.81</c:v>
                </c:pt>
                <c:pt idx="1391">
                  <c:v>44.841999999999999</c:v>
                </c:pt>
                <c:pt idx="1392">
                  <c:v>44.874000000000002</c:v>
                </c:pt>
                <c:pt idx="1393">
                  <c:v>44.905999999999999</c:v>
                </c:pt>
                <c:pt idx="1394">
                  <c:v>44.938000000000002</c:v>
                </c:pt>
                <c:pt idx="1395">
                  <c:v>44.97</c:v>
                </c:pt>
                <c:pt idx="1396">
                  <c:v>45.002000000000002</c:v>
                </c:pt>
                <c:pt idx="1397">
                  <c:v>45.033999999999999</c:v>
                </c:pt>
                <c:pt idx="1398">
                  <c:v>45.066000000000003</c:v>
                </c:pt>
                <c:pt idx="1399">
                  <c:v>45.097999999999999</c:v>
                </c:pt>
                <c:pt idx="1400">
                  <c:v>45.13</c:v>
                </c:pt>
                <c:pt idx="1401">
                  <c:v>45.161999999999999</c:v>
                </c:pt>
                <c:pt idx="1402">
                  <c:v>45.194000000000003</c:v>
                </c:pt>
                <c:pt idx="1403">
                  <c:v>45.225999999999999</c:v>
                </c:pt>
                <c:pt idx="1404">
                  <c:v>45.258000000000003</c:v>
                </c:pt>
                <c:pt idx="1405">
                  <c:v>45.29</c:v>
                </c:pt>
                <c:pt idx="1406">
                  <c:v>45.322000000000003</c:v>
                </c:pt>
                <c:pt idx="1407">
                  <c:v>45.353999999999999</c:v>
                </c:pt>
                <c:pt idx="1408">
                  <c:v>45.386000000000003</c:v>
                </c:pt>
                <c:pt idx="1409">
                  <c:v>45.417999999999999</c:v>
                </c:pt>
                <c:pt idx="1410">
                  <c:v>45.45</c:v>
                </c:pt>
                <c:pt idx="1411">
                  <c:v>45.481999999999999</c:v>
                </c:pt>
                <c:pt idx="1412">
                  <c:v>45.514000000000003</c:v>
                </c:pt>
                <c:pt idx="1413">
                  <c:v>45.545999999999999</c:v>
                </c:pt>
                <c:pt idx="1414">
                  <c:v>45.578000000000003</c:v>
                </c:pt>
                <c:pt idx="1415">
                  <c:v>45.61</c:v>
                </c:pt>
                <c:pt idx="1416">
                  <c:v>45.642000000000003</c:v>
                </c:pt>
                <c:pt idx="1417">
                  <c:v>45.673999999999999</c:v>
                </c:pt>
                <c:pt idx="1418">
                  <c:v>45.706000000000003</c:v>
                </c:pt>
                <c:pt idx="1419">
                  <c:v>45.738000000000099</c:v>
                </c:pt>
                <c:pt idx="1420">
                  <c:v>45.77</c:v>
                </c:pt>
                <c:pt idx="1421">
                  <c:v>45.802</c:v>
                </c:pt>
                <c:pt idx="1422">
                  <c:v>45.834000000000003</c:v>
                </c:pt>
                <c:pt idx="1423">
                  <c:v>45.866</c:v>
                </c:pt>
                <c:pt idx="1424">
                  <c:v>45.898000000000003</c:v>
                </c:pt>
                <c:pt idx="1425">
                  <c:v>45.93</c:v>
                </c:pt>
                <c:pt idx="1426">
                  <c:v>45.962000000000003</c:v>
                </c:pt>
                <c:pt idx="1427">
                  <c:v>45.994</c:v>
                </c:pt>
                <c:pt idx="1428">
                  <c:v>46.026000000000003</c:v>
                </c:pt>
                <c:pt idx="1429">
                  <c:v>46.058</c:v>
                </c:pt>
                <c:pt idx="1430">
                  <c:v>46.09</c:v>
                </c:pt>
                <c:pt idx="1431">
                  <c:v>46.122000000000199</c:v>
                </c:pt>
                <c:pt idx="1432">
                  <c:v>46.154000000000003</c:v>
                </c:pt>
                <c:pt idx="1433">
                  <c:v>46.186</c:v>
                </c:pt>
                <c:pt idx="1434">
                  <c:v>46.218000000000004</c:v>
                </c:pt>
                <c:pt idx="1435">
                  <c:v>46.25</c:v>
                </c:pt>
                <c:pt idx="1436">
                  <c:v>46.281999999999996</c:v>
                </c:pt>
                <c:pt idx="1437">
                  <c:v>46.314</c:v>
                </c:pt>
                <c:pt idx="1438">
                  <c:v>46.345999999999997</c:v>
                </c:pt>
                <c:pt idx="1439">
                  <c:v>46.378</c:v>
                </c:pt>
                <c:pt idx="1440">
                  <c:v>46.41</c:v>
                </c:pt>
                <c:pt idx="1441">
                  <c:v>46.442</c:v>
                </c:pt>
                <c:pt idx="1442">
                  <c:v>46.473999999999997</c:v>
                </c:pt>
                <c:pt idx="1443">
                  <c:v>46.506</c:v>
                </c:pt>
                <c:pt idx="1444">
                  <c:v>46.537999999999997</c:v>
                </c:pt>
                <c:pt idx="1445">
                  <c:v>46.57</c:v>
                </c:pt>
                <c:pt idx="1446">
                  <c:v>46.601999999999997</c:v>
                </c:pt>
                <c:pt idx="1447">
                  <c:v>46.634</c:v>
                </c:pt>
                <c:pt idx="1448">
                  <c:v>46.665999999999997</c:v>
                </c:pt>
                <c:pt idx="1449">
                  <c:v>46.6980000000001</c:v>
                </c:pt>
                <c:pt idx="1450">
                  <c:v>46.73</c:v>
                </c:pt>
                <c:pt idx="1451">
                  <c:v>46.762000000000199</c:v>
                </c:pt>
                <c:pt idx="1452">
                  <c:v>46.793999999999997</c:v>
                </c:pt>
                <c:pt idx="1453">
                  <c:v>46.826000000000001</c:v>
                </c:pt>
                <c:pt idx="1454">
                  <c:v>46.857999999999997</c:v>
                </c:pt>
                <c:pt idx="1455">
                  <c:v>46.89</c:v>
                </c:pt>
                <c:pt idx="1456">
                  <c:v>46.921999999999997</c:v>
                </c:pt>
                <c:pt idx="1457">
                  <c:v>46.954000000000001</c:v>
                </c:pt>
                <c:pt idx="1458">
                  <c:v>46.985999999999997</c:v>
                </c:pt>
                <c:pt idx="1459">
                  <c:v>47.018000000000001</c:v>
                </c:pt>
                <c:pt idx="1460">
                  <c:v>47.05</c:v>
                </c:pt>
                <c:pt idx="1461">
                  <c:v>47.082000000000001</c:v>
                </c:pt>
                <c:pt idx="1462">
                  <c:v>47.113999999999997</c:v>
                </c:pt>
                <c:pt idx="1463">
                  <c:v>47.146000000000001</c:v>
                </c:pt>
                <c:pt idx="1464">
                  <c:v>47.177999999999997</c:v>
                </c:pt>
                <c:pt idx="1465">
                  <c:v>47.21</c:v>
                </c:pt>
                <c:pt idx="1466">
                  <c:v>47.241999999999997</c:v>
                </c:pt>
                <c:pt idx="1467">
                  <c:v>47.274000000000001</c:v>
                </c:pt>
                <c:pt idx="1468">
                  <c:v>47.305999999999997</c:v>
                </c:pt>
                <c:pt idx="1469">
                  <c:v>47.338000000000001</c:v>
                </c:pt>
                <c:pt idx="1470">
                  <c:v>47.37</c:v>
                </c:pt>
                <c:pt idx="1471">
                  <c:v>47.402000000000001</c:v>
                </c:pt>
                <c:pt idx="1472">
                  <c:v>47.433999999999997</c:v>
                </c:pt>
                <c:pt idx="1473">
                  <c:v>47.466000000000001</c:v>
                </c:pt>
                <c:pt idx="1474">
                  <c:v>47.497999999999998</c:v>
                </c:pt>
                <c:pt idx="1475">
                  <c:v>47.53</c:v>
                </c:pt>
                <c:pt idx="1476">
                  <c:v>47.561999999999998</c:v>
                </c:pt>
                <c:pt idx="1477">
                  <c:v>47.594000000000001</c:v>
                </c:pt>
                <c:pt idx="1478">
                  <c:v>47.625999999999998</c:v>
                </c:pt>
                <c:pt idx="1479">
                  <c:v>47.658000000000001</c:v>
                </c:pt>
                <c:pt idx="1480">
                  <c:v>47.69</c:v>
                </c:pt>
                <c:pt idx="1481">
                  <c:v>47.7220000000002</c:v>
                </c:pt>
                <c:pt idx="1482">
                  <c:v>47.753999999999998</c:v>
                </c:pt>
                <c:pt idx="1483">
                  <c:v>47.786000000000001</c:v>
                </c:pt>
                <c:pt idx="1484">
                  <c:v>47.817999999999998</c:v>
                </c:pt>
                <c:pt idx="1485">
                  <c:v>47.85</c:v>
                </c:pt>
                <c:pt idx="1486">
                  <c:v>47.881999999999998</c:v>
                </c:pt>
                <c:pt idx="1487">
                  <c:v>47.914000000000001</c:v>
                </c:pt>
                <c:pt idx="1488">
                  <c:v>47.945999999999998</c:v>
                </c:pt>
                <c:pt idx="1489">
                  <c:v>47.978000000000002</c:v>
                </c:pt>
                <c:pt idx="1490">
                  <c:v>48.01</c:v>
                </c:pt>
                <c:pt idx="1491">
                  <c:v>48.042000000000002</c:v>
                </c:pt>
                <c:pt idx="1492">
                  <c:v>48.073999999999998</c:v>
                </c:pt>
                <c:pt idx="1493">
                  <c:v>48.106000000000002</c:v>
                </c:pt>
                <c:pt idx="1494">
                  <c:v>48.137999999999998</c:v>
                </c:pt>
                <c:pt idx="1495">
                  <c:v>48.17</c:v>
                </c:pt>
                <c:pt idx="1496">
                  <c:v>48.201999999999998</c:v>
                </c:pt>
                <c:pt idx="1497">
                  <c:v>48.234000000000002</c:v>
                </c:pt>
                <c:pt idx="1498">
                  <c:v>48.265999999999998</c:v>
                </c:pt>
                <c:pt idx="1499">
                  <c:v>48.298000000000201</c:v>
                </c:pt>
                <c:pt idx="1500">
                  <c:v>48.33</c:v>
                </c:pt>
                <c:pt idx="1501">
                  <c:v>48.362000000000002</c:v>
                </c:pt>
                <c:pt idx="1502">
                  <c:v>48.393999999999998</c:v>
                </c:pt>
                <c:pt idx="1503">
                  <c:v>48.426000000000002</c:v>
                </c:pt>
                <c:pt idx="1504">
                  <c:v>48.457999999999998</c:v>
                </c:pt>
                <c:pt idx="1505">
                  <c:v>48.49</c:v>
                </c:pt>
                <c:pt idx="1506">
                  <c:v>48.521999999999998</c:v>
                </c:pt>
                <c:pt idx="1507">
                  <c:v>48.554000000000002</c:v>
                </c:pt>
                <c:pt idx="1508">
                  <c:v>48.585999999999999</c:v>
                </c:pt>
                <c:pt idx="1509">
                  <c:v>48.618000000000002</c:v>
                </c:pt>
                <c:pt idx="1510">
                  <c:v>48.65</c:v>
                </c:pt>
                <c:pt idx="1511">
                  <c:v>48.682000000000002</c:v>
                </c:pt>
                <c:pt idx="1512">
                  <c:v>48.713999999999999</c:v>
                </c:pt>
                <c:pt idx="1513">
                  <c:v>48.746000000000002</c:v>
                </c:pt>
                <c:pt idx="1514">
                  <c:v>48.777999999999999</c:v>
                </c:pt>
                <c:pt idx="1515">
                  <c:v>48.81</c:v>
                </c:pt>
                <c:pt idx="1516">
                  <c:v>48.841999999999999</c:v>
                </c:pt>
                <c:pt idx="1517">
                  <c:v>48.874000000000002</c:v>
                </c:pt>
                <c:pt idx="1518">
                  <c:v>48.905999999999999</c:v>
                </c:pt>
                <c:pt idx="1519">
                  <c:v>48.938000000000002</c:v>
                </c:pt>
                <c:pt idx="1520">
                  <c:v>48.97</c:v>
                </c:pt>
                <c:pt idx="1521">
                  <c:v>49.002000000000002</c:v>
                </c:pt>
                <c:pt idx="1522">
                  <c:v>49.033999999999999</c:v>
                </c:pt>
                <c:pt idx="1523">
                  <c:v>49.066000000000003</c:v>
                </c:pt>
                <c:pt idx="1524">
                  <c:v>49.097999999999999</c:v>
                </c:pt>
                <c:pt idx="1525">
                  <c:v>49.13</c:v>
                </c:pt>
                <c:pt idx="1526">
                  <c:v>49.161999999999999</c:v>
                </c:pt>
                <c:pt idx="1527">
                  <c:v>49.194000000000003</c:v>
                </c:pt>
                <c:pt idx="1528">
                  <c:v>49.225999999999999</c:v>
                </c:pt>
                <c:pt idx="1529">
                  <c:v>49.258000000000003</c:v>
                </c:pt>
                <c:pt idx="1530">
                  <c:v>49.29</c:v>
                </c:pt>
                <c:pt idx="1531">
                  <c:v>49.322000000000003</c:v>
                </c:pt>
                <c:pt idx="1532">
                  <c:v>49.353999999999999</c:v>
                </c:pt>
                <c:pt idx="1533">
                  <c:v>49.386000000000003</c:v>
                </c:pt>
                <c:pt idx="1534">
                  <c:v>49.417999999999999</c:v>
                </c:pt>
                <c:pt idx="1535">
                  <c:v>49.45</c:v>
                </c:pt>
                <c:pt idx="1536">
                  <c:v>49.481999999999999</c:v>
                </c:pt>
                <c:pt idx="1537">
                  <c:v>49.514000000000003</c:v>
                </c:pt>
                <c:pt idx="1538">
                  <c:v>49.545999999999999</c:v>
                </c:pt>
                <c:pt idx="1539">
                  <c:v>49.578000000000003</c:v>
                </c:pt>
                <c:pt idx="1540">
                  <c:v>49.61</c:v>
                </c:pt>
                <c:pt idx="1541">
                  <c:v>49.642000000000003</c:v>
                </c:pt>
                <c:pt idx="1542">
                  <c:v>49.673999999999999</c:v>
                </c:pt>
                <c:pt idx="1543">
                  <c:v>49.706000000000003</c:v>
                </c:pt>
                <c:pt idx="1544">
                  <c:v>49.738000000000099</c:v>
                </c:pt>
                <c:pt idx="1545">
                  <c:v>49.77</c:v>
                </c:pt>
                <c:pt idx="1546">
                  <c:v>49.802</c:v>
                </c:pt>
                <c:pt idx="1547">
                  <c:v>49.834000000000003</c:v>
                </c:pt>
                <c:pt idx="1548">
                  <c:v>49.866</c:v>
                </c:pt>
                <c:pt idx="1549">
                  <c:v>49.898000000000003</c:v>
                </c:pt>
                <c:pt idx="1550">
                  <c:v>49.93</c:v>
                </c:pt>
                <c:pt idx="1551">
                  <c:v>49.962000000000003</c:v>
                </c:pt>
                <c:pt idx="1552">
                  <c:v>49.994</c:v>
                </c:pt>
                <c:pt idx="1553">
                  <c:v>50.026000000000003</c:v>
                </c:pt>
                <c:pt idx="1554">
                  <c:v>50.058</c:v>
                </c:pt>
                <c:pt idx="1555">
                  <c:v>50.09</c:v>
                </c:pt>
                <c:pt idx="1556">
                  <c:v>50.122000000000199</c:v>
                </c:pt>
                <c:pt idx="1557">
                  <c:v>50.154000000000003</c:v>
                </c:pt>
                <c:pt idx="1558">
                  <c:v>50.186</c:v>
                </c:pt>
                <c:pt idx="1559">
                  <c:v>50.218000000000004</c:v>
                </c:pt>
                <c:pt idx="1560">
                  <c:v>50.25</c:v>
                </c:pt>
                <c:pt idx="1561">
                  <c:v>50.281999999999996</c:v>
                </c:pt>
                <c:pt idx="1562">
                  <c:v>50.314</c:v>
                </c:pt>
                <c:pt idx="1563">
                  <c:v>50.345999999999997</c:v>
                </c:pt>
                <c:pt idx="1564">
                  <c:v>50.378</c:v>
                </c:pt>
                <c:pt idx="1565">
                  <c:v>50.41</c:v>
                </c:pt>
                <c:pt idx="1566">
                  <c:v>50.442</c:v>
                </c:pt>
                <c:pt idx="1567">
                  <c:v>50.473999999999997</c:v>
                </c:pt>
                <c:pt idx="1568">
                  <c:v>50.506</c:v>
                </c:pt>
                <c:pt idx="1569">
                  <c:v>50.537999999999997</c:v>
                </c:pt>
                <c:pt idx="1570">
                  <c:v>50.57</c:v>
                </c:pt>
                <c:pt idx="1571">
                  <c:v>50.601999999999997</c:v>
                </c:pt>
                <c:pt idx="1572">
                  <c:v>50.634</c:v>
                </c:pt>
                <c:pt idx="1573">
                  <c:v>50.665999999999997</c:v>
                </c:pt>
                <c:pt idx="1574">
                  <c:v>50.698000000000199</c:v>
                </c:pt>
                <c:pt idx="1575">
                  <c:v>50.73</c:v>
                </c:pt>
                <c:pt idx="1576">
                  <c:v>50.762000000000199</c:v>
                </c:pt>
                <c:pt idx="1577">
                  <c:v>50.793999999999997</c:v>
                </c:pt>
                <c:pt idx="1578">
                  <c:v>50.826000000000001</c:v>
                </c:pt>
                <c:pt idx="1579">
                  <c:v>50.857999999999997</c:v>
                </c:pt>
                <c:pt idx="1580">
                  <c:v>50.89</c:v>
                </c:pt>
                <c:pt idx="1581">
                  <c:v>50.921999999999997</c:v>
                </c:pt>
                <c:pt idx="1582">
                  <c:v>50.954000000000001</c:v>
                </c:pt>
                <c:pt idx="1583">
                  <c:v>50.985999999999997</c:v>
                </c:pt>
                <c:pt idx="1584">
                  <c:v>51.018000000000001</c:v>
                </c:pt>
                <c:pt idx="1585">
                  <c:v>51.05</c:v>
                </c:pt>
                <c:pt idx="1586">
                  <c:v>51.082000000000001</c:v>
                </c:pt>
                <c:pt idx="1587">
                  <c:v>51.113999999999997</c:v>
                </c:pt>
                <c:pt idx="1588">
                  <c:v>51.146000000000001</c:v>
                </c:pt>
                <c:pt idx="1589">
                  <c:v>51.177999999999997</c:v>
                </c:pt>
                <c:pt idx="1590">
                  <c:v>51.21</c:v>
                </c:pt>
                <c:pt idx="1591">
                  <c:v>51.241999999999997</c:v>
                </c:pt>
                <c:pt idx="1592">
                  <c:v>51.274000000000001</c:v>
                </c:pt>
                <c:pt idx="1593">
                  <c:v>51.305999999999997</c:v>
                </c:pt>
                <c:pt idx="1594">
                  <c:v>51.338000000000001</c:v>
                </c:pt>
                <c:pt idx="1595">
                  <c:v>51.37</c:v>
                </c:pt>
                <c:pt idx="1596">
                  <c:v>51.402000000000001</c:v>
                </c:pt>
                <c:pt idx="1597">
                  <c:v>51.433999999999997</c:v>
                </c:pt>
                <c:pt idx="1598">
                  <c:v>51.466000000000001</c:v>
                </c:pt>
                <c:pt idx="1599">
                  <c:v>51.497999999999998</c:v>
                </c:pt>
                <c:pt idx="1600">
                  <c:v>51.53</c:v>
                </c:pt>
                <c:pt idx="1601">
                  <c:v>51.561999999999998</c:v>
                </c:pt>
                <c:pt idx="1602">
                  <c:v>51.594000000000001</c:v>
                </c:pt>
                <c:pt idx="1603">
                  <c:v>51.625999999999998</c:v>
                </c:pt>
                <c:pt idx="1604">
                  <c:v>51.658000000000001</c:v>
                </c:pt>
                <c:pt idx="1605">
                  <c:v>51.69</c:v>
                </c:pt>
                <c:pt idx="1606">
                  <c:v>51.7220000000002</c:v>
                </c:pt>
                <c:pt idx="1607">
                  <c:v>51.753999999999998</c:v>
                </c:pt>
                <c:pt idx="1608">
                  <c:v>51.786000000000001</c:v>
                </c:pt>
                <c:pt idx="1609">
                  <c:v>51.817999999999998</c:v>
                </c:pt>
                <c:pt idx="1610">
                  <c:v>51.85</c:v>
                </c:pt>
                <c:pt idx="1611">
                  <c:v>51.881999999999998</c:v>
                </c:pt>
                <c:pt idx="1612">
                  <c:v>51.914000000000001</c:v>
                </c:pt>
                <c:pt idx="1613">
                  <c:v>51.945999999999998</c:v>
                </c:pt>
                <c:pt idx="1614">
                  <c:v>51.978000000000002</c:v>
                </c:pt>
                <c:pt idx="1615">
                  <c:v>52.01</c:v>
                </c:pt>
                <c:pt idx="1616">
                  <c:v>52.042000000000002</c:v>
                </c:pt>
                <c:pt idx="1617">
                  <c:v>52.073999999999998</c:v>
                </c:pt>
                <c:pt idx="1618">
                  <c:v>52.106000000000002</c:v>
                </c:pt>
                <c:pt idx="1619">
                  <c:v>52.137999999999998</c:v>
                </c:pt>
                <c:pt idx="1620">
                  <c:v>52.17</c:v>
                </c:pt>
                <c:pt idx="1621">
                  <c:v>52.201999999999998</c:v>
                </c:pt>
                <c:pt idx="1622">
                  <c:v>52.234000000000002</c:v>
                </c:pt>
                <c:pt idx="1623">
                  <c:v>52.265999999999998</c:v>
                </c:pt>
                <c:pt idx="1624">
                  <c:v>52.298000000000201</c:v>
                </c:pt>
                <c:pt idx="1625">
                  <c:v>52.33</c:v>
                </c:pt>
                <c:pt idx="1626">
                  <c:v>52.362000000000002</c:v>
                </c:pt>
                <c:pt idx="1627">
                  <c:v>52.393999999999998</c:v>
                </c:pt>
                <c:pt idx="1628">
                  <c:v>52.426000000000002</c:v>
                </c:pt>
                <c:pt idx="1629">
                  <c:v>52.457999999999998</c:v>
                </c:pt>
                <c:pt idx="1630">
                  <c:v>52.49</c:v>
                </c:pt>
                <c:pt idx="1631">
                  <c:v>52.521999999999998</c:v>
                </c:pt>
                <c:pt idx="1632">
                  <c:v>52.554000000000002</c:v>
                </c:pt>
                <c:pt idx="1633">
                  <c:v>52.585999999999999</c:v>
                </c:pt>
                <c:pt idx="1634">
                  <c:v>52.618000000000002</c:v>
                </c:pt>
                <c:pt idx="1635">
                  <c:v>52.65</c:v>
                </c:pt>
                <c:pt idx="1636">
                  <c:v>52.682000000000002</c:v>
                </c:pt>
                <c:pt idx="1637">
                  <c:v>52.713999999999999</c:v>
                </c:pt>
                <c:pt idx="1638">
                  <c:v>52.746000000000002</c:v>
                </c:pt>
                <c:pt idx="1639">
                  <c:v>52.777999999999999</c:v>
                </c:pt>
                <c:pt idx="1640">
                  <c:v>52.81</c:v>
                </c:pt>
                <c:pt idx="1641">
                  <c:v>52.841999999999999</c:v>
                </c:pt>
                <c:pt idx="1642">
                  <c:v>52.874000000000002</c:v>
                </c:pt>
                <c:pt idx="1643">
                  <c:v>52.905999999999999</c:v>
                </c:pt>
                <c:pt idx="1644">
                  <c:v>52.938000000000002</c:v>
                </c:pt>
                <c:pt idx="1645">
                  <c:v>52.97</c:v>
                </c:pt>
                <c:pt idx="1646">
                  <c:v>53.002000000000002</c:v>
                </c:pt>
                <c:pt idx="1647">
                  <c:v>53.033999999999999</c:v>
                </c:pt>
                <c:pt idx="1648">
                  <c:v>53.066000000000003</c:v>
                </c:pt>
                <c:pt idx="1649">
                  <c:v>53.097999999999999</c:v>
                </c:pt>
                <c:pt idx="1650">
                  <c:v>53.13</c:v>
                </c:pt>
                <c:pt idx="1651">
                  <c:v>53.161999999999999</c:v>
                </c:pt>
                <c:pt idx="1652">
                  <c:v>53.194000000000003</c:v>
                </c:pt>
                <c:pt idx="1653">
                  <c:v>53.225999999999999</c:v>
                </c:pt>
                <c:pt idx="1654">
                  <c:v>53.258000000000003</c:v>
                </c:pt>
                <c:pt idx="1655">
                  <c:v>53.29</c:v>
                </c:pt>
                <c:pt idx="1656">
                  <c:v>53.322000000000003</c:v>
                </c:pt>
                <c:pt idx="1657">
                  <c:v>53.353999999999999</c:v>
                </c:pt>
                <c:pt idx="1658">
                  <c:v>53.386000000000003</c:v>
                </c:pt>
                <c:pt idx="1659">
                  <c:v>53.417999999999999</c:v>
                </c:pt>
                <c:pt idx="1660">
                  <c:v>53.45</c:v>
                </c:pt>
                <c:pt idx="1661">
                  <c:v>53.481999999999999</c:v>
                </c:pt>
                <c:pt idx="1662">
                  <c:v>53.514000000000003</c:v>
                </c:pt>
                <c:pt idx="1663">
                  <c:v>53.545999999999999</c:v>
                </c:pt>
                <c:pt idx="1664">
                  <c:v>53.578000000000003</c:v>
                </c:pt>
                <c:pt idx="1665">
                  <c:v>53.61</c:v>
                </c:pt>
                <c:pt idx="1666">
                  <c:v>53.642000000000003</c:v>
                </c:pt>
                <c:pt idx="1667">
                  <c:v>53.673999999999999</c:v>
                </c:pt>
                <c:pt idx="1668">
                  <c:v>53.706000000000003</c:v>
                </c:pt>
                <c:pt idx="1669">
                  <c:v>53.738000000000099</c:v>
                </c:pt>
                <c:pt idx="1670">
                  <c:v>53.77</c:v>
                </c:pt>
                <c:pt idx="1671">
                  <c:v>53.802</c:v>
                </c:pt>
                <c:pt idx="1672">
                  <c:v>53.834000000000003</c:v>
                </c:pt>
                <c:pt idx="1673">
                  <c:v>53.866</c:v>
                </c:pt>
                <c:pt idx="1674">
                  <c:v>53.898000000000003</c:v>
                </c:pt>
                <c:pt idx="1675">
                  <c:v>53.93</c:v>
                </c:pt>
                <c:pt idx="1676">
                  <c:v>53.962000000000003</c:v>
                </c:pt>
                <c:pt idx="1677">
                  <c:v>53.994</c:v>
                </c:pt>
                <c:pt idx="1678">
                  <c:v>54.026000000000003</c:v>
                </c:pt>
                <c:pt idx="1679">
                  <c:v>54.058</c:v>
                </c:pt>
                <c:pt idx="1680">
                  <c:v>54.09</c:v>
                </c:pt>
                <c:pt idx="1681">
                  <c:v>54.122000000000099</c:v>
                </c:pt>
                <c:pt idx="1682">
                  <c:v>54.154000000000003</c:v>
                </c:pt>
                <c:pt idx="1683">
                  <c:v>54.186</c:v>
                </c:pt>
                <c:pt idx="1684">
                  <c:v>54.218000000000004</c:v>
                </c:pt>
                <c:pt idx="1685">
                  <c:v>54.25</c:v>
                </c:pt>
                <c:pt idx="1686">
                  <c:v>54.281999999999996</c:v>
                </c:pt>
                <c:pt idx="1687">
                  <c:v>54.314</c:v>
                </c:pt>
                <c:pt idx="1688">
                  <c:v>54.345999999999997</c:v>
                </c:pt>
                <c:pt idx="1689">
                  <c:v>54.378</c:v>
                </c:pt>
                <c:pt idx="1690">
                  <c:v>54.41</c:v>
                </c:pt>
                <c:pt idx="1691">
                  <c:v>54.442</c:v>
                </c:pt>
                <c:pt idx="1692">
                  <c:v>54.473999999999997</c:v>
                </c:pt>
                <c:pt idx="1693">
                  <c:v>54.506</c:v>
                </c:pt>
                <c:pt idx="1694">
                  <c:v>54.537999999999997</c:v>
                </c:pt>
                <c:pt idx="1695">
                  <c:v>54.57</c:v>
                </c:pt>
                <c:pt idx="1696">
                  <c:v>54.601999999999997</c:v>
                </c:pt>
                <c:pt idx="1697">
                  <c:v>54.634</c:v>
                </c:pt>
                <c:pt idx="1698">
                  <c:v>54.665999999999997</c:v>
                </c:pt>
                <c:pt idx="1699">
                  <c:v>54.698000000000199</c:v>
                </c:pt>
                <c:pt idx="1700">
                  <c:v>54.73</c:v>
                </c:pt>
                <c:pt idx="1701">
                  <c:v>54.7620000000001</c:v>
                </c:pt>
                <c:pt idx="1702">
                  <c:v>54.793999999999997</c:v>
                </c:pt>
                <c:pt idx="1703">
                  <c:v>54.826000000000001</c:v>
                </c:pt>
                <c:pt idx="1704">
                  <c:v>54.857999999999997</c:v>
                </c:pt>
                <c:pt idx="1705">
                  <c:v>54.89</c:v>
                </c:pt>
                <c:pt idx="1706">
                  <c:v>54.921999999999997</c:v>
                </c:pt>
                <c:pt idx="1707">
                  <c:v>54.954000000000001</c:v>
                </c:pt>
                <c:pt idx="1708">
                  <c:v>54.985999999999997</c:v>
                </c:pt>
                <c:pt idx="1709">
                  <c:v>55.018000000000001</c:v>
                </c:pt>
                <c:pt idx="1710">
                  <c:v>55.05</c:v>
                </c:pt>
                <c:pt idx="1711">
                  <c:v>55.082000000000001</c:v>
                </c:pt>
                <c:pt idx="1712">
                  <c:v>55.113999999999997</c:v>
                </c:pt>
                <c:pt idx="1713">
                  <c:v>55.146000000000001</c:v>
                </c:pt>
                <c:pt idx="1714">
                  <c:v>55.177999999999997</c:v>
                </c:pt>
                <c:pt idx="1715">
                  <c:v>55.21</c:v>
                </c:pt>
                <c:pt idx="1716">
                  <c:v>55.241999999999997</c:v>
                </c:pt>
                <c:pt idx="1717">
                  <c:v>55.274000000000001</c:v>
                </c:pt>
                <c:pt idx="1718">
                  <c:v>55.305999999999997</c:v>
                </c:pt>
                <c:pt idx="1719">
                  <c:v>55.338000000000001</c:v>
                </c:pt>
                <c:pt idx="1720">
                  <c:v>55.37</c:v>
                </c:pt>
                <c:pt idx="1721">
                  <c:v>55.402000000000001</c:v>
                </c:pt>
                <c:pt idx="1722">
                  <c:v>55.433999999999997</c:v>
                </c:pt>
                <c:pt idx="1723">
                  <c:v>55.466000000000001</c:v>
                </c:pt>
                <c:pt idx="1724">
                  <c:v>55.497999999999998</c:v>
                </c:pt>
                <c:pt idx="1725">
                  <c:v>55.53</c:v>
                </c:pt>
                <c:pt idx="1726">
                  <c:v>55.561999999999998</c:v>
                </c:pt>
                <c:pt idx="1727">
                  <c:v>55.594000000000001</c:v>
                </c:pt>
                <c:pt idx="1728">
                  <c:v>55.625999999999998</c:v>
                </c:pt>
                <c:pt idx="1729">
                  <c:v>55.658000000000001</c:v>
                </c:pt>
                <c:pt idx="1730">
                  <c:v>55.69</c:v>
                </c:pt>
                <c:pt idx="1731">
                  <c:v>55.7220000000002</c:v>
                </c:pt>
                <c:pt idx="1732">
                  <c:v>55.753999999999998</c:v>
                </c:pt>
                <c:pt idx="1733">
                  <c:v>55.786000000000001</c:v>
                </c:pt>
                <c:pt idx="1734">
                  <c:v>55.817999999999998</c:v>
                </c:pt>
                <c:pt idx="1735">
                  <c:v>55.85</c:v>
                </c:pt>
                <c:pt idx="1736">
                  <c:v>55.881999999999998</c:v>
                </c:pt>
                <c:pt idx="1737">
                  <c:v>55.914000000000001</c:v>
                </c:pt>
                <c:pt idx="1738">
                  <c:v>55.945999999999998</c:v>
                </c:pt>
                <c:pt idx="1739">
                  <c:v>55.978000000000002</c:v>
                </c:pt>
                <c:pt idx="1740">
                  <c:v>56.01</c:v>
                </c:pt>
                <c:pt idx="1741">
                  <c:v>56.042000000000002</c:v>
                </c:pt>
                <c:pt idx="1742">
                  <c:v>56.073999999999998</c:v>
                </c:pt>
                <c:pt idx="1743">
                  <c:v>56.106000000000002</c:v>
                </c:pt>
                <c:pt idx="1744">
                  <c:v>56.137999999999998</c:v>
                </c:pt>
                <c:pt idx="1745">
                  <c:v>56.17</c:v>
                </c:pt>
                <c:pt idx="1746">
                  <c:v>56.201999999999998</c:v>
                </c:pt>
                <c:pt idx="1747">
                  <c:v>56.234000000000002</c:v>
                </c:pt>
                <c:pt idx="1748">
                  <c:v>56.265999999999998</c:v>
                </c:pt>
                <c:pt idx="1749">
                  <c:v>56.298000000000201</c:v>
                </c:pt>
                <c:pt idx="1750">
                  <c:v>56.33</c:v>
                </c:pt>
                <c:pt idx="1751">
                  <c:v>56.362000000000002</c:v>
                </c:pt>
                <c:pt idx="1752">
                  <c:v>56.393999999999998</c:v>
                </c:pt>
                <c:pt idx="1753">
                  <c:v>56.426000000000002</c:v>
                </c:pt>
                <c:pt idx="1754">
                  <c:v>56.457999999999998</c:v>
                </c:pt>
                <c:pt idx="1755">
                  <c:v>56.49</c:v>
                </c:pt>
                <c:pt idx="1756">
                  <c:v>56.521999999999998</c:v>
                </c:pt>
                <c:pt idx="1757">
                  <c:v>56.554000000000002</c:v>
                </c:pt>
                <c:pt idx="1758">
                  <c:v>56.585999999999999</c:v>
                </c:pt>
                <c:pt idx="1759">
                  <c:v>56.618000000000002</c:v>
                </c:pt>
                <c:pt idx="1760">
                  <c:v>56.65</c:v>
                </c:pt>
                <c:pt idx="1761">
                  <c:v>56.682000000000002</c:v>
                </c:pt>
                <c:pt idx="1762">
                  <c:v>56.713999999999999</c:v>
                </c:pt>
                <c:pt idx="1763">
                  <c:v>56.746000000000002</c:v>
                </c:pt>
                <c:pt idx="1764">
                  <c:v>56.777999999999999</c:v>
                </c:pt>
                <c:pt idx="1765">
                  <c:v>56.81</c:v>
                </c:pt>
                <c:pt idx="1766">
                  <c:v>56.841999999999999</c:v>
                </c:pt>
                <c:pt idx="1767">
                  <c:v>56.874000000000002</c:v>
                </c:pt>
                <c:pt idx="1768">
                  <c:v>56.905999999999999</c:v>
                </c:pt>
                <c:pt idx="1769">
                  <c:v>56.938000000000002</c:v>
                </c:pt>
                <c:pt idx="1770">
                  <c:v>56.97</c:v>
                </c:pt>
                <c:pt idx="1771">
                  <c:v>57.002000000000002</c:v>
                </c:pt>
                <c:pt idx="1772">
                  <c:v>57.033999999999999</c:v>
                </c:pt>
                <c:pt idx="1773">
                  <c:v>57.066000000000003</c:v>
                </c:pt>
                <c:pt idx="1774">
                  <c:v>57.097999999999999</c:v>
                </c:pt>
                <c:pt idx="1775">
                  <c:v>57.13</c:v>
                </c:pt>
                <c:pt idx="1776">
                  <c:v>57.161999999999999</c:v>
                </c:pt>
                <c:pt idx="1777">
                  <c:v>57.194000000000003</c:v>
                </c:pt>
                <c:pt idx="1778">
                  <c:v>57.225999999999999</c:v>
                </c:pt>
                <c:pt idx="1779">
                  <c:v>57.258000000000003</c:v>
                </c:pt>
                <c:pt idx="1780">
                  <c:v>57.29</c:v>
                </c:pt>
                <c:pt idx="1781">
                  <c:v>57.322000000000003</c:v>
                </c:pt>
                <c:pt idx="1782">
                  <c:v>57.353999999999999</c:v>
                </c:pt>
                <c:pt idx="1783">
                  <c:v>57.386000000000003</c:v>
                </c:pt>
                <c:pt idx="1784">
                  <c:v>57.417999999999999</c:v>
                </c:pt>
                <c:pt idx="1785">
                  <c:v>57.45</c:v>
                </c:pt>
                <c:pt idx="1786">
                  <c:v>57.481999999999999</c:v>
                </c:pt>
                <c:pt idx="1787">
                  <c:v>57.514000000000003</c:v>
                </c:pt>
                <c:pt idx="1788">
                  <c:v>57.545999999999999</c:v>
                </c:pt>
                <c:pt idx="1789">
                  <c:v>57.578000000000003</c:v>
                </c:pt>
                <c:pt idx="1790">
                  <c:v>57.61</c:v>
                </c:pt>
                <c:pt idx="1791">
                  <c:v>57.642000000000003</c:v>
                </c:pt>
                <c:pt idx="1792">
                  <c:v>57.673999999999999</c:v>
                </c:pt>
                <c:pt idx="1793">
                  <c:v>57.706000000000003</c:v>
                </c:pt>
                <c:pt idx="1794">
                  <c:v>57.738000000000099</c:v>
                </c:pt>
                <c:pt idx="1795">
                  <c:v>57.77</c:v>
                </c:pt>
                <c:pt idx="1796">
                  <c:v>57.802</c:v>
                </c:pt>
                <c:pt idx="1797">
                  <c:v>57.834000000000003</c:v>
                </c:pt>
                <c:pt idx="1798">
                  <c:v>57.866</c:v>
                </c:pt>
                <c:pt idx="1799">
                  <c:v>57.898000000000003</c:v>
                </c:pt>
                <c:pt idx="1800">
                  <c:v>57.93</c:v>
                </c:pt>
                <c:pt idx="1801">
                  <c:v>57.962000000000003</c:v>
                </c:pt>
                <c:pt idx="1802">
                  <c:v>57.994</c:v>
                </c:pt>
                <c:pt idx="1803">
                  <c:v>58.026000000000003</c:v>
                </c:pt>
                <c:pt idx="1804">
                  <c:v>58.058</c:v>
                </c:pt>
                <c:pt idx="1805">
                  <c:v>58.09</c:v>
                </c:pt>
                <c:pt idx="1806">
                  <c:v>58.122000000000199</c:v>
                </c:pt>
                <c:pt idx="1807">
                  <c:v>58.154000000000003</c:v>
                </c:pt>
                <c:pt idx="1808">
                  <c:v>58.186</c:v>
                </c:pt>
                <c:pt idx="1809">
                  <c:v>58.218000000000004</c:v>
                </c:pt>
                <c:pt idx="1810">
                  <c:v>58.25</c:v>
                </c:pt>
                <c:pt idx="1811">
                  <c:v>58.281999999999996</c:v>
                </c:pt>
                <c:pt idx="1812">
                  <c:v>58.314</c:v>
                </c:pt>
                <c:pt idx="1813">
                  <c:v>58.345999999999997</c:v>
                </c:pt>
                <c:pt idx="1814">
                  <c:v>58.378</c:v>
                </c:pt>
                <c:pt idx="1815">
                  <c:v>58.41</c:v>
                </c:pt>
                <c:pt idx="1816">
                  <c:v>58.442</c:v>
                </c:pt>
                <c:pt idx="1817">
                  <c:v>58.473999999999997</c:v>
                </c:pt>
                <c:pt idx="1818">
                  <c:v>58.506</c:v>
                </c:pt>
                <c:pt idx="1819">
                  <c:v>58.537999999999997</c:v>
                </c:pt>
                <c:pt idx="1820">
                  <c:v>58.57</c:v>
                </c:pt>
                <c:pt idx="1821">
                  <c:v>58.601999999999997</c:v>
                </c:pt>
                <c:pt idx="1822">
                  <c:v>58.634</c:v>
                </c:pt>
                <c:pt idx="1823">
                  <c:v>58.665999999999997</c:v>
                </c:pt>
                <c:pt idx="1824">
                  <c:v>58.698000000000199</c:v>
                </c:pt>
                <c:pt idx="1825">
                  <c:v>58.73</c:v>
                </c:pt>
                <c:pt idx="1826">
                  <c:v>58.762000000000199</c:v>
                </c:pt>
                <c:pt idx="1827">
                  <c:v>58.793999999999997</c:v>
                </c:pt>
                <c:pt idx="1828">
                  <c:v>58.826000000000001</c:v>
                </c:pt>
                <c:pt idx="1829">
                  <c:v>58.857999999999997</c:v>
                </c:pt>
                <c:pt idx="1830">
                  <c:v>58.89</c:v>
                </c:pt>
                <c:pt idx="1831">
                  <c:v>58.921999999999997</c:v>
                </c:pt>
                <c:pt idx="1832">
                  <c:v>58.954000000000001</c:v>
                </c:pt>
                <c:pt idx="1833">
                  <c:v>58.985999999999997</c:v>
                </c:pt>
                <c:pt idx="1834">
                  <c:v>59.018000000000001</c:v>
                </c:pt>
                <c:pt idx="1835">
                  <c:v>59.05</c:v>
                </c:pt>
                <c:pt idx="1836">
                  <c:v>59.082000000000001</c:v>
                </c:pt>
                <c:pt idx="1837">
                  <c:v>59.113999999999997</c:v>
                </c:pt>
                <c:pt idx="1838">
                  <c:v>59.146000000000001</c:v>
                </c:pt>
                <c:pt idx="1839">
                  <c:v>59.177999999999997</c:v>
                </c:pt>
                <c:pt idx="1840">
                  <c:v>59.21</c:v>
                </c:pt>
                <c:pt idx="1841">
                  <c:v>59.241999999999997</c:v>
                </c:pt>
                <c:pt idx="1842">
                  <c:v>59.274000000000001</c:v>
                </c:pt>
                <c:pt idx="1843">
                  <c:v>59.305999999999997</c:v>
                </c:pt>
                <c:pt idx="1844">
                  <c:v>59.338000000000001</c:v>
                </c:pt>
                <c:pt idx="1845">
                  <c:v>59.37</c:v>
                </c:pt>
                <c:pt idx="1846">
                  <c:v>59.402000000000001</c:v>
                </c:pt>
                <c:pt idx="1847">
                  <c:v>59.433999999999997</c:v>
                </c:pt>
                <c:pt idx="1848">
                  <c:v>59.466000000000001</c:v>
                </c:pt>
                <c:pt idx="1849">
                  <c:v>59.497999999999998</c:v>
                </c:pt>
                <c:pt idx="1850">
                  <c:v>59.53</c:v>
                </c:pt>
                <c:pt idx="1851">
                  <c:v>59.561999999999998</c:v>
                </c:pt>
                <c:pt idx="1852">
                  <c:v>59.594000000000001</c:v>
                </c:pt>
                <c:pt idx="1853">
                  <c:v>59.625999999999998</c:v>
                </c:pt>
                <c:pt idx="1854">
                  <c:v>59.658000000000001</c:v>
                </c:pt>
                <c:pt idx="1855">
                  <c:v>59.69</c:v>
                </c:pt>
                <c:pt idx="1856">
                  <c:v>59.7220000000002</c:v>
                </c:pt>
                <c:pt idx="1857">
                  <c:v>59.753999999999998</c:v>
                </c:pt>
                <c:pt idx="1858">
                  <c:v>59.786000000000001</c:v>
                </c:pt>
                <c:pt idx="1859">
                  <c:v>59.817999999999998</c:v>
                </c:pt>
                <c:pt idx="1860">
                  <c:v>59.85</c:v>
                </c:pt>
                <c:pt idx="1861">
                  <c:v>59.881999999999998</c:v>
                </c:pt>
                <c:pt idx="1862">
                  <c:v>59.914000000000001</c:v>
                </c:pt>
                <c:pt idx="1863">
                  <c:v>59.945999999999998</c:v>
                </c:pt>
                <c:pt idx="1864">
                  <c:v>59.978000000000002</c:v>
                </c:pt>
                <c:pt idx="1865">
                  <c:v>60.01</c:v>
                </c:pt>
                <c:pt idx="1866">
                  <c:v>60.042000000000002</c:v>
                </c:pt>
                <c:pt idx="1867">
                  <c:v>60.073999999999998</c:v>
                </c:pt>
                <c:pt idx="1868">
                  <c:v>60.106000000000002</c:v>
                </c:pt>
                <c:pt idx="1869">
                  <c:v>60.137999999999998</c:v>
                </c:pt>
                <c:pt idx="1870">
                  <c:v>60.17</c:v>
                </c:pt>
                <c:pt idx="1871">
                  <c:v>60.201999999999998</c:v>
                </c:pt>
                <c:pt idx="1872">
                  <c:v>60.234000000000002</c:v>
                </c:pt>
                <c:pt idx="1873">
                  <c:v>60.265999999999998</c:v>
                </c:pt>
                <c:pt idx="1874">
                  <c:v>60.298000000000201</c:v>
                </c:pt>
                <c:pt idx="1875">
                  <c:v>60.33</c:v>
                </c:pt>
                <c:pt idx="1876">
                  <c:v>60.362000000000002</c:v>
                </c:pt>
                <c:pt idx="1877">
                  <c:v>60.393999999999998</c:v>
                </c:pt>
                <c:pt idx="1878">
                  <c:v>60.426000000000002</c:v>
                </c:pt>
                <c:pt idx="1879">
                  <c:v>60.457999999999998</c:v>
                </c:pt>
                <c:pt idx="1880">
                  <c:v>60.49</c:v>
                </c:pt>
                <c:pt idx="1881">
                  <c:v>60.521999999999998</c:v>
                </c:pt>
                <c:pt idx="1882">
                  <c:v>60.554000000000002</c:v>
                </c:pt>
                <c:pt idx="1883">
                  <c:v>60.585999999999999</c:v>
                </c:pt>
                <c:pt idx="1884">
                  <c:v>60.618000000000002</c:v>
                </c:pt>
                <c:pt idx="1885">
                  <c:v>60.65</c:v>
                </c:pt>
                <c:pt idx="1886">
                  <c:v>60.682000000000002</c:v>
                </c:pt>
                <c:pt idx="1887">
                  <c:v>60.713999999999999</c:v>
                </c:pt>
                <c:pt idx="1888">
                  <c:v>60.746000000000002</c:v>
                </c:pt>
                <c:pt idx="1889">
                  <c:v>60.777999999999999</c:v>
                </c:pt>
                <c:pt idx="1890">
                  <c:v>60.81</c:v>
                </c:pt>
                <c:pt idx="1891">
                  <c:v>60.841999999999999</c:v>
                </c:pt>
                <c:pt idx="1892">
                  <c:v>60.874000000000002</c:v>
                </c:pt>
                <c:pt idx="1893">
                  <c:v>60.905999999999999</c:v>
                </c:pt>
                <c:pt idx="1894">
                  <c:v>60.938000000000002</c:v>
                </c:pt>
                <c:pt idx="1895">
                  <c:v>60.97</c:v>
                </c:pt>
                <c:pt idx="1896">
                  <c:v>61.002000000000002</c:v>
                </c:pt>
                <c:pt idx="1897">
                  <c:v>61.033999999999999</c:v>
                </c:pt>
                <c:pt idx="1898">
                  <c:v>61.066000000000003</c:v>
                </c:pt>
                <c:pt idx="1899">
                  <c:v>61.097999999999999</c:v>
                </c:pt>
                <c:pt idx="1900">
                  <c:v>61.13</c:v>
                </c:pt>
                <c:pt idx="1901">
                  <c:v>61.161999999999999</c:v>
                </c:pt>
                <c:pt idx="1902">
                  <c:v>61.194000000000003</c:v>
                </c:pt>
                <c:pt idx="1903">
                  <c:v>61.225999999999999</c:v>
                </c:pt>
                <c:pt idx="1904">
                  <c:v>61.258000000000003</c:v>
                </c:pt>
                <c:pt idx="1905">
                  <c:v>61.29</c:v>
                </c:pt>
                <c:pt idx="1906">
                  <c:v>61.322000000000003</c:v>
                </c:pt>
                <c:pt idx="1907">
                  <c:v>61.353999999999999</c:v>
                </c:pt>
                <c:pt idx="1908">
                  <c:v>61.386000000000003</c:v>
                </c:pt>
                <c:pt idx="1909">
                  <c:v>61.417999999999999</c:v>
                </c:pt>
                <c:pt idx="1910">
                  <c:v>61.45</c:v>
                </c:pt>
                <c:pt idx="1911">
                  <c:v>61.481999999999999</c:v>
                </c:pt>
                <c:pt idx="1912">
                  <c:v>61.514000000000003</c:v>
                </c:pt>
                <c:pt idx="1913">
                  <c:v>61.545999999999999</c:v>
                </c:pt>
                <c:pt idx="1914">
                  <c:v>61.578000000000003</c:v>
                </c:pt>
                <c:pt idx="1915">
                  <c:v>61.61</c:v>
                </c:pt>
                <c:pt idx="1916">
                  <c:v>61.642000000000003</c:v>
                </c:pt>
                <c:pt idx="1917">
                  <c:v>61.673999999999999</c:v>
                </c:pt>
                <c:pt idx="1918">
                  <c:v>61.706000000000003</c:v>
                </c:pt>
                <c:pt idx="1919">
                  <c:v>61.738000000000099</c:v>
                </c:pt>
                <c:pt idx="1920">
                  <c:v>61.77</c:v>
                </c:pt>
                <c:pt idx="1921">
                  <c:v>61.802</c:v>
                </c:pt>
                <c:pt idx="1922">
                  <c:v>61.834000000000003</c:v>
                </c:pt>
                <c:pt idx="1923">
                  <c:v>61.866</c:v>
                </c:pt>
                <c:pt idx="1924">
                  <c:v>61.898000000000003</c:v>
                </c:pt>
                <c:pt idx="1925">
                  <c:v>61.93</c:v>
                </c:pt>
                <c:pt idx="1926">
                  <c:v>61.962000000000003</c:v>
                </c:pt>
                <c:pt idx="1927">
                  <c:v>61.994</c:v>
                </c:pt>
                <c:pt idx="1928">
                  <c:v>62.026000000000003</c:v>
                </c:pt>
                <c:pt idx="1929">
                  <c:v>62.058</c:v>
                </c:pt>
                <c:pt idx="1930">
                  <c:v>62.09</c:v>
                </c:pt>
                <c:pt idx="1931">
                  <c:v>62.122000000000199</c:v>
                </c:pt>
                <c:pt idx="1932">
                  <c:v>62.154000000000003</c:v>
                </c:pt>
                <c:pt idx="1933">
                  <c:v>62.186</c:v>
                </c:pt>
                <c:pt idx="1934">
                  <c:v>62.218000000000004</c:v>
                </c:pt>
                <c:pt idx="1935">
                  <c:v>62.25</c:v>
                </c:pt>
                <c:pt idx="1936">
                  <c:v>62.281999999999996</c:v>
                </c:pt>
                <c:pt idx="1937">
                  <c:v>62.314</c:v>
                </c:pt>
                <c:pt idx="1938">
                  <c:v>62.345999999999997</c:v>
                </c:pt>
                <c:pt idx="1939">
                  <c:v>62.378</c:v>
                </c:pt>
                <c:pt idx="1940">
                  <c:v>62.41</c:v>
                </c:pt>
                <c:pt idx="1941">
                  <c:v>62.442</c:v>
                </c:pt>
                <c:pt idx="1942">
                  <c:v>62.473999999999997</c:v>
                </c:pt>
                <c:pt idx="1943">
                  <c:v>62.506</c:v>
                </c:pt>
                <c:pt idx="1944">
                  <c:v>62.537999999999997</c:v>
                </c:pt>
                <c:pt idx="1945">
                  <c:v>62.57</c:v>
                </c:pt>
                <c:pt idx="1946">
                  <c:v>62.601999999999997</c:v>
                </c:pt>
                <c:pt idx="1947">
                  <c:v>62.634</c:v>
                </c:pt>
                <c:pt idx="1948">
                  <c:v>62.665999999999997</c:v>
                </c:pt>
                <c:pt idx="1949">
                  <c:v>62.698000000000199</c:v>
                </c:pt>
                <c:pt idx="1950">
                  <c:v>62.73</c:v>
                </c:pt>
                <c:pt idx="1951">
                  <c:v>62.762000000000199</c:v>
                </c:pt>
                <c:pt idx="1952">
                  <c:v>62.793999999999997</c:v>
                </c:pt>
                <c:pt idx="1953">
                  <c:v>62.826000000000001</c:v>
                </c:pt>
                <c:pt idx="1954">
                  <c:v>62.857999999999997</c:v>
                </c:pt>
                <c:pt idx="1955">
                  <c:v>62.89</c:v>
                </c:pt>
                <c:pt idx="1956">
                  <c:v>62.921999999999997</c:v>
                </c:pt>
                <c:pt idx="1957">
                  <c:v>62.954000000000001</c:v>
                </c:pt>
                <c:pt idx="1958">
                  <c:v>62.985999999999997</c:v>
                </c:pt>
                <c:pt idx="1959">
                  <c:v>63.018000000000001</c:v>
                </c:pt>
                <c:pt idx="1960">
                  <c:v>63.05</c:v>
                </c:pt>
                <c:pt idx="1961">
                  <c:v>63.082000000000001</c:v>
                </c:pt>
                <c:pt idx="1962">
                  <c:v>63.113999999999997</c:v>
                </c:pt>
                <c:pt idx="1963">
                  <c:v>63.146000000000001</c:v>
                </c:pt>
                <c:pt idx="1964">
                  <c:v>63.177999999999997</c:v>
                </c:pt>
                <c:pt idx="1965">
                  <c:v>63.21</c:v>
                </c:pt>
                <c:pt idx="1966">
                  <c:v>63.241999999999997</c:v>
                </c:pt>
                <c:pt idx="1967">
                  <c:v>63.274000000000001</c:v>
                </c:pt>
                <c:pt idx="1968">
                  <c:v>63.305999999999997</c:v>
                </c:pt>
                <c:pt idx="1969">
                  <c:v>63.338000000000001</c:v>
                </c:pt>
                <c:pt idx="1970">
                  <c:v>63.37</c:v>
                </c:pt>
                <c:pt idx="1971">
                  <c:v>63.402000000000001</c:v>
                </c:pt>
                <c:pt idx="1972">
                  <c:v>63.433999999999997</c:v>
                </c:pt>
                <c:pt idx="1973">
                  <c:v>63.466000000000001</c:v>
                </c:pt>
                <c:pt idx="1974">
                  <c:v>63.497999999999998</c:v>
                </c:pt>
                <c:pt idx="1975">
                  <c:v>63.53</c:v>
                </c:pt>
                <c:pt idx="1976">
                  <c:v>63.561999999999998</c:v>
                </c:pt>
                <c:pt idx="1977">
                  <c:v>63.594000000000001</c:v>
                </c:pt>
                <c:pt idx="1978">
                  <c:v>63.625999999999998</c:v>
                </c:pt>
                <c:pt idx="1979">
                  <c:v>63.658000000000001</c:v>
                </c:pt>
                <c:pt idx="1980">
                  <c:v>63.69</c:v>
                </c:pt>
                <c:pt idx="1981">
                  <c:v>63.7220000000002</c:v>
                </c:pt>
                <c:pt idx="1982">
                  <c:v>63.753999999999998</c:v>
                </c:pt>
                <c:pt idx="1983">
                  <c:v>63.786000000000001</c:v>
                </c:pt>
                <c:pt idx="1984">
                  <c:v>63.817999999999998</c:v>
                </c:pt>
                <c:pt idx="1985">
                  <c:v>63.85</c:v>
                </c:pt>
                <c:pt idx="1986">
                  <c:v>63.881999999999998</c:v>
                </c:pt>
                <c:pt idx="1987">
                  <c:v>63.914000000000001</c:v>
                </c:pt>
                <c:pt idx="1988">
                  <c:v>63.945999999999998</c:v>
                </c:pt>
                <c:pt idx="1989">
                  <c:v>63.978000000000002</c:v>
                </c:pt>
                <c:pt idx="1990">
                  <c:v>64.010000000000005</c:v>
                </c:pt>
                <c:pt idx="1991">
                  <c:v>64.042000000000002</c:v>
                </c:pt>
                <c:pt idx="1992">
                  <c:v>64.073999999999998</c:v>
                </c:pt>
                <c:pt idx="1993">
                  <c:v>64.105999999999995</c:v>
                </c:pt>
                <c:pt idx="1994">
                  <c:v>64.138000000000005</c:v>
                </c:pt>
                <c:pt idx="1995">
                  <c:v>64.17</c:v>
                </c:pt>
                <c:pt idx="1996">
                  <c:v>64.201999999999998</c:v>
                </c:pt>
                <c:pt idx="1997">
                  <c:v>64.233999999999995</c:v>
                </c:pt>
                <c:pt idx="1998">
                  <c:v>64.266000000000005</c:v>
                </c:pt>
                <c:pt idx="1999">
                  <c:v>64.298000000000002</c:v>
                </c:pt>
                <c:pt idx="2000">
                  <c:v>64.33</c:v>
                </c:pt>
                <c:pt idx="2001">
                  <c:v>64.361999999999995</c:v>
                </c:pt>
                <c:pt idx="2002">
                  <c:v>64.394000000000005</c:v>
                </c:pt>
                <c:pt idx="2003">
                  <c:v>64.426000000000002</c:v>
                </c:pt>
                <c:pt idx="2004">
                  <c:v>64.457999999999998</c:v>
                </c:pt>
                <c:pt idx="2005">
                  <c:v>64.489999999999995</c:v>
                </c:pt>
                <c:pt idx="2006">
                  <c:v>64.522000000000006</c:v>
                </c:pt>
                <c:pt idx="2007">
                  <c:v>64.554000000000002</c:v>
                </c:pt>
                <c:pt idx="2008">
                  <c:v>64.585999999999999</c:v>
                </c:pt>
                <c:pt idx="2009">
                  <c:v>64.617999999999995</c:v>
                </c:pt>
                <c:pt idx="2010">
                  <c:v>64.650000000000006</c:v>
                </c:pt>
                <c:pt idx="2011">
                  <c:v>64.682000000000002</c:v>
                </c:pt>
                <c:pt idx="2012">
                  <c:v>64.713999999999999</c:v>
                </c:pt>
                <c:pt idx="2013">
                  <c:v>64.745999999999995</c:v>
                </c:pt>
                <c:pt idx="2014">
                  <c:v>64.778000000000006</c:v>
                </c:pt>
                <c:pt idx="2015">
                  <c:v>64.81</c:v>
                </c:pt>
                <c:pt idx="2016">
                  <c:v>64.841999999999999</c:v>
                </c:pt>
                <c:pt idx="2017">
                  <c:v>64.873999999999995</c:v>
                </c:pt>
                <c:pt idx="2018">
                  <c:v>64.906000000000006</c:v>
                </c:pt>
                <c:pt idx="2019">
                  <c:v>64.938000000000002</c:v>
                </c:pt>
                <c:pt idx="2020">
                  <c:v>64.97</c:v>
                </c:pt>
                <c:pt idx="2021">
                  <c:v>65.001999999999995</c:v>
                </c:pt>
                <c:pt idx="2022">
                  <c:v>65.034000000000006</c:v>
                </c:pt>
                <c:pt idx="2023">
                  <c:v>65.066000000000003</c:v>
                </c:pt>
                <c:pt idx="2024">
                  <c:v>65.097999999999999</c:v>
                </c:pt>
                <c:pt idx="2025">
                  <c:v>65.13</c:v>
                </c:pt>
                <c:pt idx="2026">
                  <c:v>65.162000000000006</c:v>
                </c:pt>
                <c:pt idx="2027">
                  <c:v>65.194000000000003</c:v>
                </c:pt>
                <c:pt idx="2028">
                  <c:v>65.225999999999999</c:v>
                </c:pt>
                <c:pt idx="2029">
                  <c:v>65.257999999999996</c:v>
                </c:pt>
                <c:pt idx="2030">
                  <c:v>65.290000000000006</c:v>
                </c:pt>
                <c:pt idx="2031">
                  <c:v>65.322000000000003</c:v>
                </c:pt>
                <c:pt idx="2032">
                  <c:v>65.353999999999999</c:v>
                </c:pt>
                <c:pt idx="2033">
                  <c:v>65.385999999999996</c:v>
                </c:pt>
                <c:pt idx="2034">
                  <c:v>65.418000000000006</c:v>
                </c:pt>
                <c:pt idx="2035">
                  <c:v>65.45</c:v>
                </c:pt>
                <c:pt idx="2036">
                  <c:v>65.481999999999999</c:v>
                </c:pt>
                <c:pt idx="2037">
                  <c:v>65.513999999999996</c:v>
                </c:pt>
                <c:pt idx="2038">
                  <c:v>65.546000000000006</c:v>
                </c:pt>
                <c:pt idx="2039">
                  <c:v>65.578000000000003</c:v>
                </c:pt>
                <c:pt idx="2040">
                  <c:v>65.61</c:v>
                </c:pt>
                <c:pt idx="2041">
                  <c:v>65.641999999999996</c:v>
                </c:pt>
                <c:pt idx="2042">
                  <c:v>65.674000000000007</c:v>
                </c:pt>
                <c:pt idx="2043">
                  <c:v>65.706000000000003</c:v>
                </c:pt>
                <c:pt idx="2044">
                  <c:v>65.738</c:v>
                </c:pt>
                <c:pt idx="2045">
                  <c:v>65.77</c:v>
                </c:pt>
                <c:pt idx="2046">
                  <c:v>65.802000000000007</c:v>
                </c:pt>
                <c:pt idx="2047">
                  <c:v>65.834000000000003</c:v>
                </c:pt>
                <c:pt idx="2048">
                  <c:v>65.866</c:v>
                </c:pt>
                <c:pt idx="2049">
                  <c:v>65.897999999999996</c:v>
                </c:pt>
                <c:pt idx="2050">
                  <c:v>65.930000000000007</c:v>
                </c:pt>
                <c:pt idx="2051">
                  <c:v>65.962000000000003</c:v>
                </c:pt>
                <c:pt idx="2052">
                  <c:v>65.994000000000199</c:v>
                </c:pt>
                <c:pt idx="2053">
                  <c:v>66.025999999999996</c:v>
                </c:pt>
                <c:pt idx="2054">
                  <c:v>66.058000000000007</c:v>
                </c:pt>
                <c:pt idx="2055">
                  <c:v>66.09</c:v>
                </c:pt>
                <c:pt idx="2056">
                  <c:v>66.122</c:v>
                </c:pt>
                <c:pt idx="2057">
                  <c:v>66.153999999999996</c:v>
                </c:pt>
                <c:pt idx="2058">
                  <c:v>66.186000000000007</c:v>
                </c:pt>
                <c:pt idx="2059">
                  <c:v>66.218000000000004</c:v>
                </c:pt>
                <c:pt idx="2060">
                  <c:v>66.25</c:v>
                </c:pt>
                <c:pt idx="2061">
                  <c:v>66.281999999999996</c:v>
                </c:pt>
                <c:pt idx="2062">
                  <c:v>66.313999999999993</c:v>
                </c:pt>
                <c:pt idx="2063">
                  <c:v>66.346000000000004</c:v>
                </c:pt>
                <c:pt idx="2064">
                  <c:v>66.378</c:v>
                </c:pt>
                <c:pt idx="2065">
                  <c:v>66.41</c:v>
                </c:pt>
                <c:pt idx="2066">
                  <c:v>66.441999999999993</c:v>
                </c:pt>
                <c:pt idx="2067">
                  <c:v>66.474000000000004</c:v>
                </c:pt>
                <c:pt idx="2068">
                  <c:v>66.506</c:v>
                </c:pt>
                <c:pt idx="2069">
                  <c:v>66.537999999999997</c:v>
                </c:pt>
                <c:pt idx="2070">
                  <c:v>66.569999999999993</c:v>
                </c:pt>
                <c:pt idx="2071">
                  <c:v>66.602000000000004</c:v>
                </c:pt>
                <c:pt idx="2072">
                  <c:v>66.634</c:v>
                </c:pt>
                <c:pt idx="2073">
                  <c:v>66.665999999999997</c:v>
                </c:pt>
                <c:pt idx="2074">
                  <c:v>66.697999999999993</c:v>
                </c:pt>
                <c:pt idx="2075">
                  <c:v>66.73</c:v>
                </c:pt>
                <c:pt idx="2076">
                  <c:v>66.762</c:v>
                </c:pt>
                <c:pt idx="2077">
                  <c:v>66.793999999999997</c:v>
                </c:pt>
                <c:pt idx="2078">
                  <c:v>66.825999999999993</c:v>
                </c:pt>
                <c:pt idx="2079">
                  <c:v>66.858000000000004</c:v>
                </c:pt>
                <c:pt idx="2080">
                  <c:v>66.89</c:v>
                </c:pt>
                <c:pt idx="2081">
                  <c:v>66.921999999999997</c:v>
                </c:pt>
                <c:pt idx="2082">
                  <c:v>66.953999999999994</c:v>
                </c:pt>
                <c:pt idx="2083">
                  <c:v>66.986000000000004</c:v>
                </c:pt>
                <c:pt idx="2084">
                  <c:v>67.018000000000001</c:v>
                </c:pt>
                <c:pt idx="2085">
                  <c:v>67.05</c:v>
                </c:pt>
                <c:pt idx="2086">
                  <c:v>67.081999999999994</c:v>
                </c:pt>
                <c:pt idx="2087">
                  <c:v>67.114000000000004</c:v>
                </c:pt>
                <c:pt idx="2088">
                  <c:v>67.146000000000001</c:v>
                </c:pt>
                <c:pt idx="2089">
                  <c:v>67.177999999999997</c:v>
                </c:pt>
                <c:pt idx="2090">
                  <c:v>67.209999999999994</c:v>
                </c:pt>
                <c:pt idx="2091">
                  <c:v>67.242000000000004</c:v>
                </c:pt>
                <c:pt idx="2092">
                  <c:v>67.274000000000001</c:v>
                </c:pt>
                <c:pt idx="2093">
                  <c:v>67.305999999999997</c:v>
                </c:pt>
                <c:pt idx="2094">
                  <c:v>67.337999999999994</c:v>
                </c:pt>
                <c:pt idx="2095">
                  <c:v>67.37</c:v>
                </c:pt>
                <c:pt idx="2096">
                  <c:v>67.402000000000001</c:v>
                </c:pt>
                <c:pt idx="2097">
                  <c:v>67.433999999999997</c:v>
                </c:pt>
                <c:pt idx="2098">
                  <c:v>67.465999999999994</c:v>
                </c:pt>
                <c:pt idx="2099">
                  <c:v>67.498000000000005</c:v>
                </c:pt>
                <c:pt idx="2100">
                  <c:v>67.53</c:v>
                </c:pt>
                <c:pt idx="2101">
                  <c:v>67.561999999999998</c:v>
                </c:pt>
                <c:pt idx="2102">
                  <c:v>67.593999999999994</c:v>
                </c:pt>
                <c:pt idx="2103">
                  <c:v>67.625999999999905</c:v>
                </c:pt>
                <c:pt idx="2104">
                  <c:v>67.658000000000001</c:v>
                </c:pt>
                <c:pt idx="2105">
                  <c:v>67.69</c:v>
                </c:pt>
                <c:pt idx="2106">
                  <c:v>67.721999999999994</c:v>
                </c:pt>
                <c:pt idx="2107">
                  <c:v>67.754000000000005</c:v>
                </c:pt>
                <c:pt idx="2108">
                  <c:v>67.786000000000001</c:v>
                </c:pt>
                <c:pt idx="2109">
                  <c:v>67.817999999999998</c:v>
                </c:pt>
                <c:pt idx="2110">
                  <c:v>67.849999999999994</c:v>
                </c:pt>
                <c:pt idx="2111">
                  <c:v>67.882000000000005</c:v>
                </c:pt>
                <c:pt idx="2112">
                  <c:v>67.9140000000003</c:v>
                </c:pt>
                <c:pt idx="2113">
                  <c:v>67.945999999999998</c:v>
                </c:pt>
                <c:pt idx="2114">
                  <c:v>67.977999999999994</c:v>
                </c:pt>
                <c:pt idx="2115">
                  <c:v>68.010000000000005</c:v>
                </c:pt>
                <c:pt idx="2116">
                  <c:v>68.042000000000002</c:v>
                </c:pt>
                <c:pt idx="2117">
                  <c:v>68.073999999999998</c:v>
                </c:pt>
                <c:pt idx="2118">
                  <c:v>68.105999999999995</c:v>
                </c:pt>
                <c:pt idx="2119">
                  <c:v>68.138000000000005</c:v>
                </c:pt>
                <c:pt idx="2120">
                  <c:v>68.17</c:v>
                </c:pt>
                <c:pt idx="2121">
                  <c:v>68.201999999999998</c:v>
                </c:pt>
                <c:pt idx="2122">
                  <c:v>68.233999999999995</c:v>
                </c:pt>
                <c:pt idx="2123">
                  <c:v>68.266000000000005</c:v>
                </c:pt>
                <c:pt idx="2124">
                  <c:v>68.298000000000002</c:v>
                </c:pt>
                <c:pt idx="2125">
                  <c:v>68.33</c:v>
                </c:pt>
                <c:pt idx="2126">
                  <c:v>68.361999999999995</c:v>
                </c:pt>
                <c:pt idx="2127">
                  <c:v>68.394000000000005</c:v>
                </c:pt>
                <c:pt idx="2128">
                  <c:v>68.426000000000002</c:v>
                </c:pt>
                <c:pt idx="2129">
                  <c:v>68.457999999999998</c:v>
                </c:pt>
                <c:pt idx="2130">
                  <c:v>68.489999999999995</c:v>
                </c:pt>
                <c:pt idx="2131">
                  <c:v>68.522000000000006</c:v>
                </c:pt>
                <c:pt idx="2132">
                  <c:v>68.554000000000002</c:v>
                </c:pt>
                <c:pt idx="2133">
                  <c:v>68.585999999999999</c:v>
                </c:pt>
                <c:pt idx="2134">
                  <c:v>68.617999999999995</c:v>
                </c:pt>
                <c:pt idx="2135">
                  <c:v>68.650000000000006</c:v>
                </c:pt>
                <c:pt idx="2136">
                  <c:v>68.682000000000002</c:v>
                </c:pt>
                <c:pt idx="2137">
                  <c:v>68.713999999999999</c:v>
                </c:pt>
                <c:pt idx="2138">
                  <c:v>68.745999999999995</c:v>
                </c:pt>
                <c:pt idx="2139">
                  <c:v>68.778000000000006</c:v>
                </c:pt>
                <c:pt idx="2140">
                  <c:v>68.81</c:v>
                </c:pt>
                <c:pt idx="2141">
                  <c:v>68.841999999999999</c:v>
                </c:pt>
                <c:pt idx="2142">
                  <c:v>68.873999999999995</c:v>
                </c:pt>
                <c:pt idx="2143">
                  <c:v>68.906000000000006</c:v>
                </c:pt>
                <c:pt idx="2144">
                  <c:v>68.938000000000002</c:v>
                </c:pt>
                <c:pt idx="2145">
                  <c:v>68.97</c:v>
                </c:pt>
                <c:pt idx="2146">
                  <c:v>69.001999999999995</c:v>
                </c:pt>
                <c:pt idx="2147">
                  <c:v>69.034000000000006</c:v>
                </c:pt>
                <c:pt idx="2148">
                  <c:v>69.066000000000003</c:v>
                </c:pt>
                <c:pt idx="2149">
                  <c:v>69.097999999999999</c:v>
                </c:pt>
                <c:pt idx="2150">
                  <c:v>69.13</c:v>
                </c:pt>
                <c:pt idx="2151">
                  <c:v>69.162000000000006</c:v>
                </c:pt>
                <c:pt idx="2152">
                  <c:v>69.194000000000003</c:v>
                </c:pt>
                <c:pt idx="2153">
                  <c:v>69.225999999999999</c:v>
                </c:pt>
                <c:pt idx="2154">
                  <c:v>69.257999999999996</c:v>
                </c:pt>
                <c:pt idx="2155">
                  <c:v>69.290000000000006</c:v>
                </c:pt>
                <c:pt idx="2156">
                  <c:v>69.322000000000003</c:v>
                </c:pt>
                <c:pt idx="2157">
                  <c:v>69.353999999999999</c:v>
                </c:pt>
                <c:pt idx="2158">
                  <c:v>69.385999999999996</c:v>
                </c:pt>
                <c:pt idx="2159">
                  <c:v>69.418000000000006</c:v>
                </c:pt>
                <c:pt idx="2160">
                  <c:v>69.45</c:v>
                </c:pt>
                <c:pt idx="2161">
                  <c:v>69.481999999999999</c:v>
                </c:pt>
                <c:pt idx="2162">
                  <c:v>69.513999999999996</c:v>
                </c:pt>
                <c:pt idx="2163">
                  <c:v>69.546000000000006</c:v>
                </c:pt>
                <c:pt idx="2164">
                  <c:v>69.578000000000003</c:v>
                </c:pt>
                <c:pt idx="2165">
                  <c:v>69.61</c:v>
                </c:pt>
                <c:pt idx="2166">
                  <c:v>69.641999999999996</c:v>
                </c:pt>
                <c:pt idx="2167">
                  <c:v>69.674000000000007</c:v>
                </c:pt>
                <c:pt idx="2168">
                  <c:v>69.706000000000003</c:v>
                </c:pt>
                <c:pt idx="2169">
                  <c:v>69.738</c:v>
                </c:pt>
                <c:pt idx="2170">
                  <c:v>69.77</c:v>
                </c:pt>
                <c:pt idx="2171">
                  <c:v>69.802000000000007</c:v>
                </c:pt>
                <c:pt idx="2172">
                  <c:v>69.834000000000003</c:v>
                </c:pt>
                <c:pt idx="2173">
                  <c:v>69.866</c:v>
                </c:pt>
                <c:pt idx="2174">
                  <c:v>69.897999999999996</c:v>
                </c:pt>
                <c:pt idx="2175">
                  <c:v>69.930000000000007</c:v>
                </c:pt>
                <c:pt idx="2176">
                  <c:v>69.962000000000003</c:v>
                </c:pt>
                <c:pt idx="2177">
                  <c:v>69.994000000000199</c:v>
                </c:pt>
                <c:pt idx="2178">
                  <c:v>70.025999999999996</c:v>
                </c:pt>
                <c:pt idx="2179">
                  <c:v>70.058000000000007</c:v>
                </c:pt>
                <c:pt idx="2180">
                  <c:v>70.09</c:v>
                </c:pt>
                <c:pt idx="2181">
                  <c:v>70.122</c:v>
                </c:pt>
                <c:pt idx="2182">
                  <c:v>70.153999999999996</c:v>
                </c:pt>
                <c:pt idx="2183">
                  <c:v>70.186000000000007</c:v>
                </c:pt>
                <c:pt idx="2184">
                  <c:v>70.218000000000004</c:v>
                </c:pt>
                <c:pt idx="2185">
                  <c:v>70.25</c:v>
                </c:pt>
                <c:pt idx="2186">
                  <c:v>70.281999999999996</c:v>
                </c:pt>
                <c:pt idx="2187">
                  <c:v>70.313999999999993</c:v>
                </c:pt>
                <c:pt idx="2188">
                  <c:v>70.346000000000004</c:v>
                </c:pt>
                <c:pt idx="2189">
                  <c:v>70.378</c:v>
                </c:pt>
                <c:pt idx="2190">
                  <c:v>70.41</c:v>
                </c:pt>
                <c:pt idx="2191">
                  <c:v>70.441999999999993</c:v>
                </c:pt>
                <c:pt idx="2192">
                  <c:v>70.474000000000004</c:v>
                </c:pt>
                <c:pt idx="2193">
                  <c:v>70.506</c:v>
                </c:pt>
                <c:pt idx="2194">
                  <c:v>70.537999999999997</c:v>
                </c:pt>
                <c:pt idx="2195">
                  <c:v>70.569999999999993</c:v>
                </c:pt>
                <c:pt idx="2196">
                  <c:v>70.602000000000004</c:v>
                </c:pt>
                <c:pt idx="2197">
                  <c:v>70.634</c:v>
                </c:pt>
                <c:pt idx="2198">
                  <c:v>70.665999999999997</c:v>
                </c:pt>
                <c:pt idx="2199">
                  <c:v>70.697999999999993</c:v>
                </c:pt>
                <c:pt idx="2200">
                  <c:v>70.73</c:v>
                </c:pt>
                <c:pt idx="2201">
                  <c:v>70.762</c:v>
                </c:pt>
                <c:pt idx="2202">
                  <c:v>70.793999999999997</c:v>
                </c:pt>
                <c:pt idx="2203">
                  <c:v>70.825999999999993</c:v>
                </c:pt>
                <c:pt idx="2204">
                  <c:v>70.858000000000004</c:v>
                </c:pt>
                <c:pt idx="2205">
                  <c:v>70.89</c:v>
                </c:pt>
                <c:pt idx="2206">
                  <c:v>70.921999999999997</c:v>
                </c:pt>
                <c:pt idx="2207">
                  <c:v>70.953999999999994</c:v>
                </c:pt>
                <c:pt idx="2208">
                  <c:v>70.986000000000004</c:v>
                </c:pt>
                <c:pt idx="2209">
                  <c:v>71.018000000000001</c:v>
                </c:pt>
                <c:pt idx="2210">
                  <c:v>71.05</c:v>
                </c:pt>
                <c:pt idx="2211">
                  <c:v>71.081999999999994</c:v>
                </c:pt>
                <c:pt idx="2212">
                  <c:v>71.114000000000004</c:v>
                </c:pt>
                <c:pt idx="2213">
                  <c:v>71.146000000000001</c:v>
                </c:pt>
                <c:pt idx="2214">
                  <c:v>71.177999999999997</c:v>
                </c:pt>
                <c:pt idx="2215">
                  <c:v>71.209999999999994</c:v>
                </c:pt>
                <c:pt idx="2216">
                  <c:v>71.242000000000004</c:v>
                </c:pt>
                <c:pt idx="2217">
                  <c:v>71.274000000000001</c:v>
                </c:pt>
                <c:pt idx="2218">
                  <c:v>71.305999999999997</c:v>
                </c:pt>
                <c:pt idx="2219">
                  <c:v>71.337999999999994</c:v>
                </c:pt>
                <c:pt idx="2220">
                  <c:v>71.37</c:v>
                </c:pt>
                <c:pt idx="2221">
                  <c:v>71.402000000000001</c:v>
                </c:pt>
                <c:pt idx="2222">
                  <c:v>71.433999999999997</c:v>
                </c:pt>
                <c:pt idx="2223">
                  <c:v>71.465999999999994</c:v>
                </c:pt>
                <c:pt idx="2224">
                  <c:v>71.498000000000005</c:v>
                </c:pt>
                <c:pt idx="2225">
                  <c:v>71.53</c:v>
                </c:pt>
                <c:pt idx="2226">
                  <c:v>71.561999999999998</c:v>
                </c:pt>
                <c:pt idx="2227">
                  <c:v>71.593999999999994</c:v>
                </c:pt>
                <c:pt idx="2228">
                  <c:v>71.626000000000005</c:v>
                </c:pt>
                <c:pt idx="2229">
                  <c:v>71.658000000000001</c:v>
                </c:pt>
                <c:pt idx="2230">
                  <c:v>71.69</c:v>
                </c:pt>
                <c:pt idx="2231">
                  <c:v>71.721999999999994</c:v>
                </c:pt>
                <c:pt idx="2232">
                  <c:v>71.754000000000005</c:v>
                </c:pt>
                <c:pt idx="2233">
                  <c:v>71.786000000000001</c:v>
                </c:pt>
                <c:pt idx="2234">
                  <c:v>71.817999999999998</c:v>
                </c:pt>
                <c:pt idx="2235">
                  <c:v>71.849999999999994</c:v>
                </c:pt>
                <c:pt idx="2236">
                  <c:v>71.882000000000005</c:v>
                </c:pt>
                <c:pt idx="2237">
                  <c:v>71.9140000000003</c:v>
                </c:pt>
                <c:pt idx="2238">
                  <c:v>71.945999999999998</c:v>
                </c:pt>
                <c:pt idx="2239">
                  <c:v>71.977999999999994</c:v>
                </c:pt>
                <c:pt idx="2240">
                  <c:v>72.010000000000005</c:v>
                </c:pt>
                <c:pt idx="2241">
                  <c:v>72.042000000000002</c:v>
                </c:pt>
                <c:pt idx="2242">
                  <c:v>72.073999999999998</c:v>
                </c:pt>
                <c:pt idx="2243">
                  <c:v>72.105999999999995</c:v>
                </c:pt>
                <c:pt idx="2244">
                  <c:v>72.138000000000005</c:v>
                </c:pt>
                <c:pt idx="2245">
                  <c:v>72.17</c:v>
                </c:pt>
                <c:pt idx="2246">
                  <c:v>72.201999999999998</c:v>
                </c:pt>
                <c:pt idx="2247">
                  <c:v>72.233999999999995</c:v>
                </c:pt>
                <c:pt idx="2248">
                  <c:v>72.266000000000005</c:v>
                </c:pt>
                <c:pt idx="2249">
                  <c:v>72.298000000000002</c:v>
                </c:pt>
                <c:pt idx="2250">
                  <c:v>72.33</c:v>
                </c:pt>
                <c:pt idx="2251">
                  <c:v>72.361999999999995</c:v>
                </c:pt>
                <c:pt idx="2252">
                  <c:v>72.394000000000005</c:v>
                </c:pt>
                <c:pt idx="2253">
                  <c:v>72.426000000000002</c:v>
                </c:pt>
                <c:pt idx="2254">
                  <c:v>72.457999999999998</c:v>
                </c:pt>
                <c:pt idx="2255">
                  <c:v>72.489999999999995</c:v>
                </c:pt>
                <c:pt idx="2256">
                  <c:v>72.522000000000006</c:v>
                </c:pt>
                <c:pt idx="2257">
                  <c:v>72.554000000000002</c:v>
                </c:pt>
                <c:pt idx="2258">
                  <c:v>72.585999999999999</c:v>
                </c:pt>
                <c:pt idx="2259">
                  <c:v>72.617999999999995</c:v>
                </c:pt>
                <c:pt idx="2260">
                  <c:v>72.650000000000006</c:v>
                </c:pt>
                <c:pt idx="2261">
                  <c:v>72.682000000000002</c:v>
                </c:pt>
                <c:pt idx="2262">
                  <c:v>72.713999999999999</c:v>
                </c:pt>
                <c:pt idx="2263">
                  <c:v>72.745999999999995</c:v>
                </c:pt>
                <c:pt idx="2264">
                  <c:v>72.778000000000006</c:v>
                </c:pt>
                <c:pt idx="2265">
                  <c:v>72.81</c:v>
                </c:pt>
                <c:pt idx="2266">
                  <c:v>72.841999999999999</c:v>
                </c:pt>
                <c:pt idx="2267">
                  <c:v>72.873999999999995</c:v>
                </c:pt>
                <c:pt idx="2268">
                  <c:v>72.906000000000006</c:v>
                </c:pt>
                <c:pt idx="2269">
                  <c:v>72.938000000000002</c:v>
                </c:pt>
                <c:pt idx="2270">
                  <c:v>72.97</c:v>
                </c:pt>
                <c:pt idx="2271">
                  <c:v>73.001999999999995</c:v>
                </c:pt>
                <c:pt idx="2272">
                  <c:v>73.034000000000006</c:v>
                </c:pt>
                <c:pt idx="2273">
                  <c:v>73.066000000000003</c:v>
                </c:pt>
                <c:pt idx="2274">
                  <c:v>73.097999999999999</c:v>
                </c:pt>
                <c:pt idx="2275">
                  <c:v>73.13</c:v>
                </c:pt>
                <c:pt idx="2276">
                  <c:v>73.162000000000006</c:v>
                </c:pt>
                <c:pt idx="2277">
                  <c:v>73.194000000000003</c:v>
                </c:pt>
                <c:pt idx="2278">
                  <c:v>73.225999999999999</c:v>
                </c:pt>
                <c:pt idx="2279">
                  <c:v>73.257999999999996</c:v>
                </c:pt>
                <c:pt idx="2280">
                  <c:v>73.290000000000006</c:v>
                </c:pt>
                <c:pt idx="2281">
                  <c:v>73.322000000000003</c:v>
                </c:pt>
                <c:pt idx="2282">
                  <c:v>73.353999999999999</c:v>
                </c:pt>
                <c:pt idx="2283">
                  <c:v>73.385999999999996</c:v>
                </c:pt>
                <c:pt idx="2284">
                  <c:v>73.418000000000006</c:v>
                </c:pt>
                <c:pt idx="2285">
                  <c:v>73.45</c:v>
                </c:pt>
                <c:pt idx="2286">
                  <c:v>73.481999999999999</c:v>
                </c:pt>
                <c:pt idx="2287">
                  <c:v>73.513999999999996</c:v>
                </c:pt>
                <c:pt idx="2288">
                  <c:v>73.546000000000006</c:v>
                </c:pt>
                <c:pt idx="2289">
                  <c:v>73.578000000000003</c:v>
                </c:pt>
                <c:pt idx="2290">
                  <c:v>73.61</c:v>
                </c:pt>
                <c:pt idx="2291">
                  <c:v>73.641999999999996</c:v>
                </c:pt>
                <c:pt idx="2292">
                  <c:v>73.674000000000007</c:v>
                </c:pt>
                <c:pt idx="2293">
                  <c:v>73.706000000000003</c:v>
                </c:pt>
                <c:pt idx="2294">
                  <c:v>73.738</c:v>
                </c:pt>
                <c:pt idx="2295">
                  <c:v>73.77</c:v>
                </c:pt>
                <c:pt idx="2296">
                  <c:v>73.802000000000007</c:v>
                </c:pt>
                <c:pt idx="2297">
                  <c:v>73.834000000000003</c:v>
                </c:pt>
                <c:pt idx="2298">
                  <c:v>73.866</c:v>
                </c:pt>
                <c:pt idx="2299">
                  <c:v>73.897999999999996</c:v>
                </c:pt>
                <c:pt idx="2300">
                  <c:v>73.930000000000007</c:v>
                </c:pt>
                <c:pt idx="2301">
                  <c:v>73.962000000000003</c:v>
                </c:pt>
                <c:pt idx="2302">
                  <c:v>73.994000000000199</c:v>
                </c:pt>
                <c:pt idx="2303">
                  <c:v>74.025999999999996</c:v>
                </c:pt>
                <c:pt idx="2304">
                  <c:v>74.058000000000007</c:v>
                </c:pt>
                <c:pt idx="2305">
                  <c:v>74.09</c:v>
                </c:pt>
                <c:pt idx="2306">
                  <c:v>74.122</c:v>
                </c:pt>
                <c:pt idx="2307">
                  <c:v>74.153999999999996</c:v>
                </c:pt>
                <c:pt idx="2308">
                  <c:v>74.186000000000007</c:v>
                </c:pt>
                <c:pt idx="2309">
                  <c:v>74.218000000000004</c:v>
                </c:pt>
                <c:pt idx="2310">
                  <c:v>74.25</c:v>
                </c:pt>
                <c:pt idx="2311">
                  <c:v>74.281999999999996</c:v>
                </c:pt>
                <c:pt idx="2312">
                  <c:v>74.313999999999993</c:v>
                </c:pt>
                <c:pt idx="2313">
                  <c:v>74.346000000000004</c:v>
                </c:pt>
                <c:pt idx="2314">
                  <c:v>74.378</c:v>
                </c:pt>
                <c:pt idx="2315">
                  <c:v>74.41</c:v>
                </c:pt>
                <c:pt idx="2316">
                  <c:v>74.441999999999993</c:v>
                </c:pt>
                <c:pt idx="2317">
                  <c:v>74.474000000000004</c:v>
                </c:pt>
                <c:pt idx="2318">
                  <c:v>74.506</c:v>
                </c:pt>
                <c:pt idx="2319">
                  <c:v>74.537999999999997</c:v>
                </c:pt>
                <c:pt idx="2320">
                  <c:v>74.569999999999993</c:v>
                </c:pt>
                <c:pt idx="2321">
                  <c:v>74.602000000000004</c:v>
                </c:pt>
                <c:pt idx="2322">
                  <c:v>74.634</c:v>
                </c:pt>
                <c:pt idx="2323">
                  <c:v>74.665999999999997</c:v>
                </c:pt>
                <c:pt idx="2324">
                  <c:v>74.697999999999993</c:v>
                </c:pt>
                <c:pt idx="2325">
                  <c:v>74.73</c:v>
                </c:pt>
                <c:pt idx="2326">
                  <c:v>74.762</c:v>
                </c:pt>
                <c:pt idx="2327">
                  <c:v>74.793999999999997</c:v>
                </c:pt>
                <c:pt idx="2328">
                  <c:v>74.825999999999993</c:v>
                </c:pt>
                <c:pt idx="2329">
                  <c:v>74.858000000000004</c:v>
                </c:pt>
                <c:pt idx="2330">
                  <c:v>74.89</c:v>
                </c:pt>
                <c:pt idx="2331">
                  <c:v>74.921999999999997</c:v>
                </c:pt>
                <c:pt idx="2332">
                  <c:v>74.953999999999994</c:v>
                </c:pt>
                <c:pt idx="2333">
                  <c:v>74.986000000000004</c:v>
                </c:pt>
                <c:pt idx="2334">
                  <c:v>75.018000000000001</c:v>
                </c:pt>
                <c:pt idx="2335">
                  <c:v>75.05</c:v>
                </c:pt>
                <c:pt idx="2336">
                  <c:v>75.081999999999994</c:v>
                </c:pt>
                <c:pt idx="2337">
                  <c:v>75.114000000000004</c:v>
                </c:pt>
                <c:pt idx="2338">
                  <c:v>75.146000000000001</c:v>
                </c:pt>
                <c:pt idx="2339">
                  <c:v>75.177999999999997</c:v>
                </c:pt>
                <c:pt idx="2340">
                  <c:v>75.209999999999994</c:v>
                </c:pt>
                <c:pt idx="2341">
                  <c:v>75.242000000000004</c:v>
                </c:pt>
                <c:pt idx="2342">
                  <c:v>75.274000000000001</c:v>
                </c:pt>
                <c:pt idx="2343">
                  <c:v>75.305999999999997</c:v>
                </c:pt>
                <c:pt idx="2344">
                  <c:v>75.337999999999994</c:v>
                </c:pt>
                <c:pt idx="2345">
                  <c:v>75.37</c:v>
                </c:pt>
                <c:pt idx="2346">
                  <c:v>75.402000000000001</c:v>
                </c:pt>
                <c:pt idx="2347">
                  <c:v>75.433999999999997</c:v>
                </c:pt>
                <c:pt idx="2348">
                  <c:v>75.465999999999994</c:v>
                </c:pt>
                <c:pt idx="2349">
                  <c:v>75.498000000000005</c:v>
                </c:pt>
                <c:pt idx="2350">
                  <c:v>75.53</c:v>
                </c:pt>
                <c:pt idx="2351">
                  <c:v>75.561999999999998</c:v>
                </c:pt>
                <c:pt idx="2352">
                  <c:v>75.593999999999994</c:v>
                </c:pt>
                <c:pt idx="2353">
                  <c:v>75.625999999999905</c:v>
                </c:pt>
                <c:pt idx="2354">
                  <c:v>75.658000000000001</c:v>
                </c:pt>
                <c:pt idx="2355">
                  <c:v>75.69</c:v>
                </c:pt>
                <c:pt idx="2356">
                  <c:v>75.721999999999994</c:v>
                </c:pt>
                <c:pt idx="2357">
                  <c:v>75.754000000000005</c:v>
                </c:pt>
                <c:pt idx="2358">
                  <c:v>75.786000000000001</c:v>
                </c:pt>
                <c:pt idx="2359">
                  <c:v>75.817999999999998</c:v>
                </c:pt>
                <c:pt idx="2360">
                  <c:v>75.849999999999994</c:v>
                </c:pt>
                <c:pt idx="2361">
                  <c:v>75.882000000000005</c:v>
                </c:pt>
                <c:pt idx="2362">
                  <c:v>75.9140000000003</c:v>
                </c:pt>
                <c:pt idx="2363">
                  <c:v>75.945999999999998</c:v>
                </c:pt>
                <c:pt idx="2364">
                  <c:v>75.977999999999994</c:v>
                </c:pt>
                <c:pt idx="2365">
                  <c:v>76.010000000000005</c:v>
                </c:pt>
                <c:pt idx="2366">
                  <c:v>76.042000000000002</c:v>
                </c:pt>
                <c:pt idx="2367">
                  <c:v>76.073999999999998</c:v>
                </c:pt>
                <c:pt idx="2368">
                  <c:v>76.105999999999995</c:v>
                </c:pt>
                <c:pt idx="2369">
                  <c:v>76.138000000000005</c:v>
                </c:pt>
                <c:pt idx="2370">
                  <c:v>76.17</c:v>
                </c:pt>
                <c:pt idx="2371">
                  <c:v>76.201999999999998</c:v>
                </c:pt>
                <c:pt idx="2372">
                  <c:v>76.233999999999995</c:v>
                </c:pt>
                <c:pt idx="2373">
                  <c:v>76.266000000000005</c:v>
                </c:pt>
                <c:pt idx="2374">
                  <c:v>76.298000000000002</c:v>
                </c:pt>
                <c:pt idx="2375">
                  <c:v>76.33</c:v>
                </c:pt>
                <c:pt idx="2376">
                  <c:v>76.361999999999995</c:v>
                </c:pt>
                <c:pt idx="2377">
                  <c:v>76.394000000000005</c:v>
                </c:pt>
                <c:pt idx="2378">
                  <c:v>76.426000000000002</c:v>
                </c:pt>
                <c:pt idx="2379">
                  <c:v>76.457999999999998</c:v>
                </c:pt>
                <c:pt idx="2380">
                  <c:v>76.489999999999995</c:v>
                </c:pt>
                <c:pt idx="2381">
                  <c:v>76.522000000000006</c:v>
                </c:pt>
                <c:pt idx="2382">
                  <c:v>76.554000000000002</c:v>
                </c:pt>
                <c:pt idx="2383">
                  <c:v>76.585999999999999</c:v>
                </c:pt>
                <c:pt idx="2384">
                  <c:v>76.617999999999995</c:v>
                </c:pt>
                <c:pt idx="2385">
                  <c:v>76.650000000000006</c:v>
                </c:pt>
                <c:pt idx="2386">
                  <c:v>76.682000000000002</c:v>
                </c:pt>
                <c:pt idx="2387">
                  <c:v>76.713999999999999</c:v>
                </c:pt>
                <c:pt idx="2388">
                  <c:v>76.745999999999995</c:v>
                </c:pt>
                <c:pt idx="2389">
                  <c:v>76.778000000000006</c:v>
                </c:pt>
                <c:pt idx="2390">
                  <c:v>76.81</c:v>
                </c:pt>
                <c:pt idx="2391">
                  <c:v>76.841999999999999</c:v>
                </c:pt>
                <c:pt idx="2392">
                  <c:v>76.873999999999995</c:v>
                </c:pt>
                <c:pt idx="2393">
                  <c:v>76.906000000000006</c:v>
                </c:pt>
                <c:pt idx="2394">
                  <c:v>76.938000000000002</c:v>
                </c:pt>
                <c:pt idx="2395">
                  <c:v>76.97</c:v>
                </c:pt>
                <c:pt idx="2396">
                  <c:v>77.001999999999995</c:v>
                </c:pt>
                <c:pt idx="2397">
                  <c:v>77.034000000000006</c:v>
                </c:pt>
                <c:pt idx="2398">
                  <c:v>77.066000000000003</c:v>
                </c:pt>
                <c:pt idx="2399">
                  <c:v>77.097999999999999</c:v>
                </c:pt>
                <c:pt idx="2400">
                  <c:v>77.13</c:v>
                </c:pt>
                <c:pt idx="2401">
                  <c:v>77.162000000000006</c:v>
                </c:pt>
                <c:pt idx="2402">
                  <c:v>77.194000000000003</c:v>
                </c:pt>
                <c:pt idx="2403">
                  <c:v>77.225999999999999</c:v>
                </c:pt>
                <c:pt idx="2404">
                  <c:v>77.257999999999996</c:v>
                </c:pt>
                <c:pt idx="2405">
                  <c:v>77.290000000000006</c:v>
                </c:pt>
                <c:pt idx="2406">
                  <c:v>77.322000000000003</c:v>
                </c:pt>
                <c:pt idx="2407">
                  <c:v>77.353999999999999</c:v>
                </c:pt>
                <c:pt idx="2408">
                  <c:v>77.385999999999996</c:v>
                </c:pt>
                <c:pt idx="2409">
                  <c:v>77.418000000000006</c:v>
                </c:pt>
                <c:pt idx="2410">
                  <c:v>77.45</c:v>
                </c:pt>
                <c:pt idx="2411">
                  <c:v>77.481999999999999</c:v>
                </c:pt>
                <c:pt idx="2412">
                  <c:v>77.513999999999996</c:v>
                </c:pt>
                <c:pt idx="2413">
                  <c:v>77.546000000000006</c:v>
                </c:pt>
                <c:pt idx="2414">
                  <c:v>77.578000000000003</c:v>
                </c:pt>
                <c:pt idx="2415">
                  <c:v>77.61</c:v>
                </c:pt>
                <c:pt idx="2416">
                  <c:v>77.641999999999996</c:v>
                </c:pt>
                <c:pt idx="2417">
                  <c:v>77.674000000000007</c:v>
                </c:pt>
                <c:pt idx="2418">
                  <c:v>77.706000000000003</c:v>
                </c:pt>
                <c:pt idx="2419">
                  <c:v>77.738</c:v>
                </c:pt>
                <c:pt idx="2420">
                  <c:v>77.77</c:v>
                </c:pt>
                <c:pt idx="2421">
                  <c:v>77.802000000000007</c:v>
                </c:pt>
                <c:pt idx="2422">
                  <c:v>77.834000000000003</c:v>
                </c:pt>
                <c:pt idx="2423">
                  <c:v>77.866</c:v>
                </c:pt>
                <c:pt idx="2424">
                  <c:v>77.897999999999996</c:v>
                </c:pt>
                <c:pt idx="2425">
                  <c:v>77.930000000000007</c:v>
                </c:pt>
                <c:pt idx="2426">
                  <c:v>77.962000000000003</c:v>
                </c:pt>
                <c:pt idx="2427">
                  <c:v>77.994000000000199</c:v>
                </c:pt>
                <c:pt idx="2428">
                  <c:v>78.025999999999996</c:v>
                </c:pt>
                <c:pt idx="2429">
                  <c:v>78.058000000000007</c:v>
                </c:pt>
                <c:pt idx="2430">
                  <c:v>78.09</c:v>
                </c:pt>
                <c:pt idx="2431">
                  <c:v>78.122</c:v>
                </c:pt>
                <c:pt idx="2432">
                  <c:v>78.153999999999996</c:v>
                </c:pt>
                <c:pt idx="2433">
                  <c:v>78.186000000000007</c:v>
                </c:pt>
                <c:pt idx="2434">
                  <c:v>78.218000000000004</c:v>
                </c:pt>
                <c:pt idx="2435">
                  <c:v>78.25</c:v>
                </c:pt>
                <c:pt idx="2436">
                  <c:v>78.281999999999996</c:v>
                </c:pt>
                <c:pt idx="2437">
                  <c:v>78.313999999999993</c:v>
                </c:pt>
                <c:pt idx="2438">
                  <c:v>78.346000000000004</c:v>
                </c:pt>
                <c:pt idx="2439">
                  <c:v>78.378</c:v>
                </c:pt>
                <c:pt idx="2440">
                  <c:v>78.41</c:v>
                </c:pt>
                <c:pt idx="2441">
                  <c:v>78.441999999999993</c:v>
                </c:pt>
                <c:pt idx="2442">
                  <c:v>78.474000000000004</c:v>
                </c:pt>
                <c:pt idx="2443">
                  <c:v>78.506</c:v>
                </c:pt>
                <c:pt idx="2444">
                  <c:v>78.537999999999997</c:v>
                </c:pt>
                <c:pt idx="2445">
                  <c:v>78.569999999999993</c:v>
                </c:pt>
                <c:pt idx="2446">
                  <c:v>78.602000000000004</c:v>
                </c:pt>
                <c:pt idx="2447">
                  <c:v>78.634</c:v>
                </c:pt>
                <c:pt idx="2448">
                  <c:v>78.665999999999997</c:v>
                </c:pt>
                <c:pt idx="2449">
                  <c:v>78.697999999999993</c:v>
                </c:pt>
                <c:pt idx="2450">
                  <c:v>78.73</c:v>
                </c:pt>
                <c:pt idx="2451">
                  <c:v>78.762</c:v>
                </c:pt>
                <c:pt idx="2452">
                  <c:v>78.793999999999997</c:v>
                </c:pt>
                <c:pt idx="2453">
                  <c:v>78.825999999999993</c:v>
                </c:pt>
                <c:pt idx="2454">
                  <c:v>78.858000000000004</c:v>
                </c:pt>
                <c:pt idx="2455">
                  <c:v>78.89</c:v>
                </c:pt>
                <c:pt idx="2456">
                  <c:v>78.921999999999997</c:v>
                </c:pt>
                <c:pt idx="2457">
                  <c:v>78.953999999999994</c:v>
                </c:pt>
                <c:pt idx="2458">
                  <c:v>78.986000000000004</c:v>
                </c:pt>
                <c:pt idx="2459">
                  <c:v>79.018000000000001</c:v>
                </c:pt>
                <c:pt idx="2460">
                  <c:v>79.05</c:v>
                </c:pt>
                <c:pt idx="2461">
                  <c:v>79.081999999999994</c:v>
                </c:pt>
                <c:pt idx="2462">
                  <c:v>79.114000000000004</c:v>
                </c:pt>
                <c:pt idx="2463">
                  <c:v>79.146000000000001</c:v>
                </c:pt>
                <c:pt idx="2464">
                  <c:v>79.177999999999997</c:v>
                </c:pt>
                <c:pt idx="2465">
                  <c:v>79.209999999999994</c:v>
                </c:pt>
                <c:pt idx="2466">
                  <c:v>79.242000000000004</c:v>
                </c:pt>
                <c:pt idx="2467">
                  <c:v>79.274000000000001</c:v>
                </c:pt>
                <c:pt idx="2468">
                  <c:v>79.305999999999997</c:v>
                </c:pt>
                <c:pt idx="2469">
                  <c:v>79.337999999999994</c:v>
                </c:pt>
                <c:pt idx="2470">
                  <c:v>79.37</c:v>
                </c:pt>
                <c:pt idx="2471">
                  <c:v>79.402000000000001</c:v>
                </c:pt>
                <c:pt idx="2472">
                  <c:v>79.433999999999997</c:v>
                </c:pt>
                <c:pt idx="2473">
                  <c:v>79.465999999999994</c:v>
                </c:pt>
                <c:pt idx="2474">
                  <c:v>79.498000000000005</c:v>
                </c:pt>
                <c:pt idx="2475">
                  <c:v>79.53</c:v>
                </c:pt>
                <c:pt idx="2476">
                  <c:v>79.561999999999998</c:v>
                </c:pt>
                <c:pt idx="2477">
                  <c:v>79.593999999999994</c:v>
                </c:pt>
                <c:pt idx="2478">
                  <c:v>79.626000000000005</c:v>
                </c:pt>
                <c:pt idx="2479">
                  <c:v>79.658000000000001</c:v>
                </c:pt>
                <c:pt idx="2480">
                  <c:v>79.69</c:v>
                </c:pt>
                <c:pt idx="2481">
                  <c:v>79.721999999999994</c:v>
                </c:pt>
                <c:pt idx="2482">
                  <c:v>79.754000000000005</c:v>
                </c:pt>
                <c:pt idx="2483">
                  <c:v>79.786000000000001</c:v>
                </c:pt>
                <c:pt idx="2484">
                  <c:v>79.817999999999998</c:v>
                </c:pt>
                <c:pt idx="2485">
                  <c:v>79.849999999999994</c:v>
                </c:pt>
                <c:pt idx="2486">
                  <c:v>79.882000000000005</c:v>
                </c:pt>
                <c:pt idx="2487">
                  <c:v>79.9140000000003</c:v>
                </c:pt>
                <c:pt idx="2488">
                  <c:v>79.945999999999998</c:v>
                </c:pt>
                <c:pt idx="2489">
                  <c:v>79.977999999999994</c:v>
                </c:pt>
                <c:pt idx="2490">
                  <c:v>80.010000000000005</c:v>
                </c:pt>
                <c:pt idx="2491">
                  <c:v>80.042000000000002</c:v>
                </c:pt>
                <c:pt idx="2492">
                  <c:v>80.073999999999998</c:v>
                </c:pt>
                <c:pt idx="2493">
                  <c:v>80.105999999999995</c:v>
                </c:pt>
                <c:pt idx="2494">
                  <c:v>80.138000000000005</c:v>
                </c:pt>
                <c:pt idx="2495">
                  <c:v>80.17</c:v>
                </c:pt>
                <c:pt idx="2496">
                  <c:v>80.201999999999998</c:v>
                </c:pt>
                <c:pt idx="2497">
                  <c:v>80.233999999999995</c:v>
                </c:pt>
                <c:pt idx="2498">
                  <c:v>80.266000000000005</c:v>
                </c:pt>
                <c:pt idx="2499">
                  <c:v>80.298000000000002</c:v>
                </c:pt>
                <c:pt idx="2500">
                  <c:v>80.33</c:v>
                </c:pt>
                <c:pt idx="2501">
                  <c:v>80.361999999999995</c:v>
                </c:pt>
                <c:pt idx="2502">
                  <c:v>80.394000000000005</c:v>
                </c:pt>
                <c:pt idx="2503">
                  <c:v>80.426000000000002</c:v>
                </c:pt>
                <c:pt idx="2504">
                  <c:v>80.457999999999998</c:v>
                </c:pt>
                <c:pt idx="2505">
                  <c:v>80.489999999999995</c:v>
                </c:pt>
                <c:pt idx="2506">
                  <c:v>80.522000000000006</c:v>
                </c:pt>
                <c:pt idx="2507">
                  <c:v>80.554000000000002</c:v>
                </c:pt>
                <c:pt idx="2508">
                  <c:v>80.585999999999999</c:v>
                </c:pt>
                <c:pt idx="2509">
                  <c:v>80.617999999999995</c:v>
                </c:pt>
                <c:pt idx="2510">
                  <c:v>80.650000000000006</c:v>
                </c:pt>
                <c:pt idx="2511">
                  <c:v>80.682000000000002</c:v>
                </c:pt>
                <c:pt idx="2512">
                  <c:v>80.713999999999999</c:v>
                </c:pt>
                <c:pt idx="2513">
                  <c:v>80.745999999999995</c:v>
                </c:pt>
                <c:pt idx="2514">
                  <c:v>80.778000000000006</c:v>
                </c:pt>
                <c:pt idx="2515">
                  <c:v>80.81</c:v>
                </c:pt>
                <c:pt idx="2516">
                  <c:v>80.841999999999999</c:v>
                </c:pt>
                <c:pt idx="2517">
                  <c:v>80.873999999999995</c:v>
                </c:pt>
                <c:pt idx="2518">
                  <c:v>80.906000000000006</c:v>
                </c:pt>
                <c:pt idx="2519">
                  <c:v>80.938000000000002</c:v>
                </c:pt>
                <c:pt idx="2520">
                  <c:v>80.97</c:v>
                </c:pt>
                <c:pt idx="2521">
                  <c:v>81.001999999999995</c:v>
                </c:pt>
                <c:pt idx="2522">
                  <c:v>81.034000000000006</c:v>
                </c:pt>
                <c:pt idx="2523">
                  <c:v>81.066000000000003</c:v>
                </c:pt>
                <c:pt idx="2524">
                  <c:v>81.097999999999999</c:v>
                </c:pt>
                <c:pt idx="2525">
                  <c:v>81.13</c:v>
                </c:pt>
                <c:pt idx="2526">
                  <c:v>81.162000000000006</c:v>
                </c:pt>
                <c:pt idx="2527">
                  <c:v>81.194000000000003</c:v>
                </c:pt>
                <c:pt idx="2528">
                  <c:v>81.225999999999999</c:v>
                </c:pt>
                <c:pt idx="2529">
                  <c:v>81.257999999999996</c:v>
                </c:pt>
                <c:pt idx="2530">
                  <c:v>81.290000000000006</c:v>
                </c:pt>
                <c:pt idx="2531">
                  <c:v>81.322000000000003</c:v>
                </c:pt>
                <c:pt idx="2532">
                  <c:v>81.353999999999999</c:v>
                </c:pt>
                <c:pt idx="2533">
                  <c:v>81.385999999999996</c:v>
                </c:pt>
                <c:pt idx="2534">
                  <c:v>81.418000000000006</c:v>
                </c:pt>
                <c:pt idx="2535">
                  <c:v>81.45</c:v>
                </c:pt>
                <c:pt idx="2536">
                  <c:v>81.481999999999999</c:v>
                </c:pt>
                <c:pt idx="2537">
                  <c:v>81.513999999999996</c:v>
                </c:pt>
                <c:pt idx="2538">
                  <c:v>81.546000000000006</c:v>
                </c:pt>
                <c:pt idx="2539">
                  <c:v>81.578000000000003</c:v>
                </c:pt>
                <c:pt idx="2540">
                  <c:v>81.61</c:v>
                </c:pt>
                <c:pt idx="2541">
                  <c:v>81.641999999999996</c:v>
                </c:pt>
                <c:pt idx="2542">
                  <c:v>81.674000000000007</c:v>
                </c:pt>
                <c:pt idx="2543">
                  <c:v>81.706000000000003</c:v>
                </c:pt>
                <c:pt idx="2544">
                  <c:v>81.738</c:v>
                </c:pt>
                <c:pt idx="2545">
                  <c:v>81.77</c:v>
                </c:pt>
                <c:pt idx="2546">
                  <c:v>81.802000000000007</c:v>
                </c:pt>
                <c:pt idx="2547">
                  <c:v>81.834000000000003</c:v>
                </c:pt>
                <c:pt idx="2548">
                  <c:v>81.866</c:v>
                </c:pt>
                <c:pt idx="2549">
                  <c:v>81.897999999999996</c:v>
                </c:pt>
                <c:pt idx="2550">
                  <c:v>81.93</c:v>
                </c:pt>
                <c:pt idx="2551">
                  <c:v>81.962000000000003</c:v>
                </c:pt>
                <c:pt idx="2552">
                  <c:v>81.994000000000199</c:v>
                </c:pt>
                <c:pt idx="2553">
                  <c:v>82.025999999999996</c:v>
                </c:pt>
                <c:pt idx="2554">
                  <c:v>82.058000000000007</c:v>
                </c:pt>
                <c:pt idx="2555">
                  <c:v>82.09</c:v>
                </c:pt>
                <c:pt idx="2556">
                  <c:v>82.122</c:v>
                </c:pt>
                <c:pt idx="2557">
                  <c:v>82.153999999999996</c:v>
                </c:pt>
                <c:pt idx="2558">
                  <c:v>82.186000000000007</c:v>
                </c:pt>
                <c:pt idx="2559">
                  <c:v>82.218000000000004</c:v>
                </c:pt>
                <c:pt idx="2560">
                  <c:v>82.25</c:v>
                </c:pt>
                <c:pt idx="2561">
                  <c:v>82.281999999999996</c:v>
                </c:pt>
                <c:pt idx="2562">
                  <c:v>82.313999999999993</c:v>
                </c:pt>
                <c:pt idx="2563">
                  <c:v>82.346000000000004</c:v>
                </c:pt>
                <c:pt idx="2564">
                  <c:v>82.378</c:v>
                </c:pt>
                <c:pt idx="2565">
                  <c:v>82.41</c:v>
                </c:pt>
                <c:pt idx="2566">
                  <c:v>82.441999999999993</c:v>
                </c:pt>
                <c:pt idx="2567">
                  <c:v>82.474000000000004</c:v>
                </c:pt>
                <c:pt idx="2568">
                  <c:v>82.506</c:v>
                </c:pt>
                <c:pt idx="2569">
                  <c:v>82.537999999999997</c:v>
                </c:pt>
                <c:pt idx="2570">
                  <c:v>82.57</c:v>
                </c:pt>
                <c:pt idx="2571">
                  <c:v>82.602000000000004</c:v>
                </c:pt>
                <c:pt idx="2572">
                  <c:v>82.634</c:v>
                </c:pt>
                <c:pt idx="2573">
                  <c:v>82.665999999999997</c:v>
                </c:pt>
                <c:pt idx="2574">
                  <c:v>82.697999999999993</c:v>
                </c:pt>
                <c:pt idx="2575">
                  <c:v>82.73</c:v>
                </c:pt>
                <c:pt idx="2576">
                  <c:v>82.762</c:v>
                </c:pt>
                <c:pt idx="2577">
                  <c:v>82.793999999999997</c:v>
                </c:pt>
                <c:pt idx="2578">
                  <c:v>82.825999999999993</c:v>
                </c:pt>
                <c:pt idx="2579">
                  <c:v>82.858000000000004</c:v>
                </c:pt>
                <c:pt idx="2580">
                  <c:v>82.89</c:v>
                </c:pt>
                <c:pt idx="2581">
                  <c:v>82.921999999999997</c:v>
                </c:pt>
                <c:pt idx="2582">
                  <c:v>82.953999999999994</c:v>
                </c:pt>
                <c:pt idx="2583">
                  <c:v>82.986000000000004</c:v>
                </c:pt>
                <c:pt idx="2584">
                  <c:v>83.018000000000001</c:v>
                </c:pt>
                <c:pt idx="2585">
                  <c:v>83.05</c:v>
                </c:pt>
                <c:pt idx="2586">
                  <c:v>83.081999999999994</c:v>
                </c:pt>
                <c:pt idx="2587">
                  <c:v>83.114000000000004</c:v>
                </c:pt>
                <c:pt idx="2588">
                  <c:v>83.146000000000001</c:v>
                </c:pt>
                <c:pt idx="2589">
                  <c:v>83.177999999999997</c:v>
                </c:pt>
                <c:pt idx="2590">
                  <c:v>83.21</c:v>
                </c:pt>
                <c:pt idx="2591">
                  <c:v>83.242000000000004</c:v>
                </c:pt>
                <c:pt idx="2592">
                  <c:v>83.274000000000001</c:v>
                </c:pt>
                <c:pt idx="2593">
                  <c:v>83.305999999999997</c:v>
                </c:pt>
                <c:pt idx="2594">
                  <c:v>83.337999999999994</c:v>
                </c:pt>
                <c:pt idx="2595">
                  <c:v>83.37</c:v>
                </c:pt>
                <c:pt idx="2596">
                  <c:v>83.402000000000001</c:v>
                </c:pt>
                <c:pt idx="2597">
                  <c:v>83.433999999999997</c:v>
                </c:pt>
                <c:pt idx="2598">
                  <c:v>83.465999999999994</c:v>
                </c:pt>
                <c:pt idx="2599">
                  <c:v>83.498000000000005</c:v>
                </c:pt>
                <c:pt idx="2600">
                  <c:v>83.53</c:v>
                </c:pt>
                <c:pt idx="2601">
                  <c:v>83.561999999999998</c:v>
                </c:pt>
                <c:pt idx="2602">
                  <c:v>83.593999999999994</c:v>
                </c:pt>
                <c:pt idx="2603">
                  <c:v>83.626000000000005</c:v>
                </c:pt>
                <c:pt idx="2604">
                  <c:v>83.658000000000001</c:v>
                </c:pt>
                <c:pt idx="2605">
                  <c:v>83.69</c:v>
                </c:pt>
                <c:pt idx="2606">
                  <c:v>83.721999999999994</c:v>
                </c:pt>
                <c:pt idx="2607">
                  <c:v>83.754000000000005</c:v>
                </c:pt>
                <c:pt idx="2608">
                  <c:v>83.786000000000001</c:v>
                </c:pt>
                <c:pt idx="2609">
                  <c:v>83.817999999999998</c:v>
                </c:pt>
                <c:pt idx="2610">
                  <c:v>83.85</c:v>
                </c:pt>
                <c:pt idx="2611">
                  <c:v>83.882000000000005</c:v>
                </c:pt>
                <c:pt idx="2612">
                  <c:v>83.9140000000003</c:v>
                </c:pt>
                <c:pt idx="2613">
                  <c:v>83.945999999999998</c:v>
                </c:pt>
                <c:pt idx="2614">
                  <c:v>83.977999999999994</c:v>
                </c:pt>
                <c:pt idx="2615">
                  <c:v>84.01</c:v>
                </c:pt>
                <c:pt idx="2616">
                  <c:v>84.042000000000002</c:v>
                </c:pt>
                <c:pt idx="2617">
                  <c:v>84.073999999999998</c:v>
                </c:pt>
                <c:pt idx="2618">
                  <c:v>84.105999999999995</c:v>
                </c:pt>
                <c:pt idx="2619">
                  <c:v>84.138000000000005</c:v>
                </c:pt>
                <c:pt idx="2620">
                  <c:v>84.17</c:v>
                </c:pt>
                <c:pt idx="2621">
                  <c:v>84.201999999999998</c:v>
                </c:pt>
                <c:pt idx="2622">
                  <c:v>84.233999999999995</c:v>
                </c:pt>
                <c:pt idx="2623">
                  <c:v>84.266000000000005</c:v>
                </c:pt>
                <c:pt idx="2624">
                  <c:v>84.298000000000002</c:v>
                </c:pt>
                <c:pt idx="2625">
                  <c:v>84.33</c:v>
                </c:pt>
                <c:pt idx="2626">
                  <c:v>84.361999999999995</c:v>
                </c:pt>
                <c:pt idx="2627">
                  <c:v>84.394000000000005</c:v>
                </c:pt>
                <c:pt idx="2628">
                  <c:v>84.426000000000002</c:v>
                </c:pt>
                <c:pt idx="2629">
                  <c:v>84.457999999999998</c:v>
                </c:pt>
                <c:pt idx="2630">
                  <c:v>84.49</c:v>
                </c:pt>
                <c:pt idx="2631">
                  <c:v>84.522000000000006</c:v>
                </c:pt>
                <c:pt idx="2632">
                  <c:v>84.554000000000002</c:v>
                </c:pt>
                <c:pt idx="2633">
                  <c:v>84.585999999999999</c:v>
                </c:pt>
                <c:pt idx="2634">
                  <c:v>84.617999999999995</c:v>
                </c:pt>
                <c:pt idx="2635">
                  <c:v>84.65</c:v>
                </c:pt>
                <c:pt idx="2636">
                  <c:v>84.682000000000002</c:v>
                </c:pt>
                <c:pt idx="2637">
                  <c:v>84.713999999999999</c:v>
                </c:pt>
                <c:pt idx="2638">
                  <c:v>84.745999999999995</c:v>
                </c:pt>
                <c:pt idx="2639">
                  <c:v>84.778000000000006</c:v>
                </c:pt>
                <c:pt idx="2640">
                  <c:v>84.81</c:v>
                </c:pt>
                <c:pt idx="2641">
                  <c:v>84.841999999999999</c:v>
                </c:pt>
                <c:pt idx="2642">
                  <c:v>84.873999999999995</c:v>
                </c:pt>
                <c:pt idx="2643">
                  <c:v>84.906000000000006</c:v>
                </c:pt>
                <c:pt idx="2644">
                  <c:v>84.938000000000002</c:v>
                </c:pt>
                <c:pt idx="2645">
                  <c:v>84.97</c:v>
                </c:pt>
                <c:pt idx="2646">
                  <c:v>85.001999999999995</c:v>
                </c:pt>
                <c:pt idx="2647">
                  <c:v>85.034000000000006</c:v>
                </c:pt>
                <c:pt idx="2648">
                  <c:v>85.066000000000003</c:v>
                </c:pt>
                <c:pt idx="2649">
                  <c:v>85.097999999999999</c:v>
                </c:pt>
                <c:pt idx="2650">
                  <c:v>85.13</c:v>
                </c:pt>
                <c:pt idx="2651">
                  <c:v>85.162000000000006</c:v>
                </c:pt>
                <c:pt idx="2652">
                  <c:v>85.194000000000003</c:v>
                </c:pt>
                <c:pt idx="2653">
                  <c:v>85.225999999999999</c:v>
                </c:pt>
                <c:pt idx="2654">
                  <c:v>85.257999999999996</c:v>
                </c:pt>
                <c:pt idx="2655">
                  <c:v>85.29</c:v>
                </c:pt>
                <c:pt idx="2656">
                  <c:v>85.322000000000003</c:v>
                </c:pt>
                <c:pt idx="2657">
                  <c:v>85.353999999999999</c:v>
                </c:pt>
                <c:pt idx="2658">
                  <c:v>85.385999999999996</c:v>
                </c:pt>
                <c:pt idx="2659">
                  <c:v>85.418000000000006</c:v>
                </c:pt>
                <c:pt idx="2660">
                  <c:v>85.45</c:v>
                </c:pt>
                <c:pt idx="2661">
                  <c:v>85.481999999999999</c:v>
                </c:pt>
                <c:pt idx="2662">
                  <c:v>85.513999999999996</c:v>
                </c:pt>
                <c:pt idx="2663">
                  <c:v>85.546000000000006</c:v>
                </c:pt>
                <c:pt idx="2664">
                  <c:v>85.578000000000003</c:v>
                </c:pt>
                <c:pt idx="2665">
                  <c:v>85.61</c:v>
                </c:pt>
                <c:pt idx="2666">
                  <c:v>85.641999999999996</c:v>
                </c:pt>
                <c:pt idx="2667">
                  <c:v>85.674000000000007</c:v>
                </c:pt>
                <c:pt idx="2668">
                  <c:v>85.706000000000003</c:v>
                </c:pt>
                <c:pt idx="2669">
                  <c:v>85.738</c:v>
                </c:pt>
                <c:pt idx="2670">
                  <c:v>85.77</c:v>
                </c:pt>
                <c:pt idx="2671">
                  <c:v>85.802000000000007</c:v>
                </c:pt>
                <c:pt idx="2672">
                  <c:v>85.834000000000003</c:v>
                </c:pt>
                <c:pt idx="2673">
                  <c:v>85.866</c:v>
                </c:pt>
                <c:pt idx="2674">
                  <c:v>85.897999999999996</c:v>
                </c:pt>
                <c:pt idx="2675">
                  <c:v>85.93</c:v>
                </c:pt>
                <c:pt idx="2676">
                  <c:v>85.962000000000003</c:v>
                </c:pt>
                <c:pt idx="2677">
                  <c:v>85.994000000000199</c:v>
                </c:pt>
                <c:pt idx="2678">
                  <c:v>86.025999999999996</c:v>
                </c:pt>
                <c:pt idx="2679">
                  <c:v>86.058000000000007</c:v>
                </c:pt>
                <c:pt idx="2680">
                  <c:v>86.09</c:v>
                </c:pt>
                <c:pt idx="2681">
                  <c:v>86.122</c:v>
                </c:pt>
                <c:pt idx="2682">
                  <c:v>86.153999999999996</c:v>
                </c:pt>
                <c:pt idx="2683">
                  <c:v>86.186000000000007</c:v>
                </c:pt>
                <c:pt idx="2684">
                  <c:v>86.218000000000004</c:v>
                </c:pt>
                <c:pt idx="2685">
                  <c:v>86.25</c:v>
                </c:pt>
                <c:pt idx="2686">
                  <c:v>86.281999999999996</c:v>
                </c:pt>
                <c:pt idx="2687">
                  <c:v>86.313999999999993</c:v>
                </c:pt>
                <c:pt idx="2688">
                  <c:v>86.346000000000004</c:v>
                </c:pt>
                <c:pt idx="2689">
                  <c:v>86.378</c:v>
                </c:pt>
                <c:pt idx="2690">
                  <c:v>86.41</c:v>
                </c:pt>
                <c:pt idx="2691">
                  <c:v>86.441999999999993</c:v>
                </c:pt>
                <c:pt idx="2692">
                  <c:v>86.474000000000004</c:v>
                </c:pt>
                <c:pt idx="2693">
                  <c:v>86.506</c:v>
                </c:pt>
                <c:pt idx="2694">
                  <c:v>86.537999999999997</c:v>
                </c:pt>
                <c:pt idx="2695">
                  <c:v>86.57</c:v>
                </c:pt>
                <c:pt idx="2696">
                  <c:v>86.602000000000004</c:v>
                </c:pt>
                <c:pt idx="2697">
                  <c:v>86.634</c:v>
                </c:pt>
                <c:pt idx="2698">
                  <c:v>86.665999999999997</c:v>
                </c:pt>
                <c:pt idx="2699">
                  <c:v>86.697999999999993</c:v>
                </c:pt>
                <c:pt idx="2700">
                  <c:v>86.73</c:v>
                </c:pt>
                <c:pt idx="2701">
                  <c:v>86.762</c:v>
                </c:pt>
                <c:pt idx="2702">
                  <c:v>86.793999999999997</c:v>
                </c:pt>
                <c:pt idx="2703">
                  <c:v>86.825999999999993</c:v>
                </c:pt>
                <c:pt idx="2704">
                  <c:v>86.858000000000004</c:v>
                </c:pt>
                <c:pt idx="2705">
                  <c:v>86.89</c:v>
                </c:pt>
                <c:pt idx="2706">
                  <c:v>86.921999999999997</c:v>
                </c:pt>
                <c:pt idx="2707">
                  <c:v>86.953999999999994</c:v>
                </c:pt>
                <c:pt idx="2708">
                  <c:v>86.986000000000004</c:v>
                </c:pt>
                <c:pt idx="2709">
                  <c:v>87.018000000000001</c:v>
                </c:pt>
                <c:pt idx="2710">
                  <c:v>87.05</c:v>
                </c:pt>
                <c:pt idx="2711">
                  <c:v>87.081999999999994</c:v>
                </c:pt>
                <c:pt idx="2712">
                  <c:v>87.114000000000004</c:v>
                </c:pt>
                <c:pt idx="2713">
                  <c:v>87.146000000000001</c:v>
                </c:pt>
                <c:pt idx="2714">
                  <c:v>87.177999999999997</c:v>
                </c:pt>
                <c:pt idx="2715">
                  <c:v>87.21</c:v>
                </c:pt>
                <c:pt idx="2716">
                  <c:v>87.242000000000004</c:v>
                </c:pt>
                <c:pt idx="2717">
                  <c:v>87.274000000000001</c:v>
                </c:pt>
                <c:pt idx="2718">
                  <c:v>87.305999999999997</c:v>
                </c:pt>
                <c:pt idx="2719">
                  <c:v>87.337999999999994</c:v>
                </c:pt>
                <c:pt idx="2720">
                  <c:v>87.37</c:v>
                </c:pt>
                <c:pt idx="2721">
                  <c:v>87.402000000000001</c:v>
                </c:pt>
                <c:pt idx="2722">
                  <c:v>87.433999999999997</c:v>
                </c:pt>
                <c:pt idx="2723">
                  <c:v>87.465999999999994</c:v>
                </c:pt>
                <c:pt idx="2724">
                  <c:v>87.498000000000005</c:v>
                </c:pt>
                <c:pt idx="2725">
                  <c:v>87.53</c:v>
                </c:pt>
                <c:pt idx="2726">
                  <c:v>87.561999999999998</c:v>
                </c:pt>
                <c:pt idx="2727">
                  <c:v>87.593999999999994</c:v>
                </c:pt>
                <c:pt idx="2728">
                  <c:v>87.626000000000005</c:v>
                </c:pt>
                <c:pt idx="2729">
                  <c:v>87.658000000000001</c:v>
                </c:pt>
                <c:pt idx="2730">
                  <c:v>87.69</c:v>
                </c:pt>
                <c:pt idx="2731">
                  <c:v>87.721999999999994</c:v>
                </c:pt>
                <c:pt idx="2732">
                  <c:v>87.754000000000005</c:v>
                </c:pt>
                <c:pt idx="2733">
                  <c:v>87.786000000000001</c:v>
                </c:pt>
                <c:pt idx="2734">
                  <c:v>87.817999999999998</c:v>
                </c:pt>
                <c:pt idx="2735">
                  <c:v>87.85</c:v>
                </c:pt>
                <c:pt idx="2736">
                  <c:v>87.882000000000005</c:v>
                </c:pt>
                <c:pt idx="2737">
                  <c:v>87.9140000000003</c:v>
                </c:pt>
                <c:pt idx="2738">
                  <c:v>87.945999999999998</c:v>
                </c:pt>
                <c:pt idx="2739">
                  <c:v>87.977999999999994</c:v>
                </c:pt>
                <c:pt idx="2740">
                  <c:v>88.01</c:v>
                </c:pt>
                <c:pt idx="2741">
                  <c:v>88.042000000000002</c:v>
                </c:pt>
                <c:pt idx="2742">
                  <c:v>88.073999999999998</c:v>
                </c:pt>
                <c:pt idx="2743">
                  <c:v>88.105999999999995</c:v>
                </c:pt>
                <c:pt idx="2744">
                  <c:v>88.138000000000005</c:v>
                </c:pt>
                <c:pt idx="2745">
                  <c:v>88.17</c:v>
                </c:pt>
                <c:pt idx="2746">
                  <c:v>88.201999999999998</c:v>
                </c:pt>
                <c:pt idx="2747">
                  <c:v>88.233999999999995</c:v>
                </c:pt>
                <c:pt idx="2748">
                  <c:v>88.266000000000005</c:v>
                </c:pt>
                <c:pt idx="2749">
                  <c:v>88.298000000000002</c:v>
                </c:pt>
                <c:pt idx="2750">
                  <c:v>88.33</c:v>
                </c:pt>
                <c:pt idx="2751">
                  <c:v>88.361999999999995</c:v>
                </c:pt>
                <c:pt idx="2752">
                  <c:v>88.394000000000005</c:v>
                </c:pt>
                <c:pt idx="2753">
                  <c:v>88.426000000000002</c:v>
                </c:pt>
                <c:pt idx="2754">
                  <c:v>88.457999999999998</c:v>
                </c:pt>
                <c:pt idx="2755">
                  <c:v>88.49</c:v>
                </c:pt>
                <c:pt idx="2756">
                  <c:v>88.522000000000006</c:v>
                </c:pt>
                <c:pt idx="2757">
                  <c:v>88.554000000000002</c:v>
                </c:pt>
                <c:pt idx="2758">
                  <c:v>88.585999999999999</c:v>
                </c:pt>
                <c:pt idx="2759">
                  <c:v>88.617999999999995</c:v>
                </c:pt>
                <c:pt idx="2760">
                  <c:v>88.65</c:v>
                </c:pt>
                <c:pt idx="2761">
                  <c:v>88.682000000000002</c:v>
                </c:pt>
                <c:pt idx="2762">
                  <c:v>88.713999999999999</c:v>
                </c:pt>
                <c:pt idx="2763">
                  <c:v>88.745999999999995</c:v>
                </c:pt>
                <c:pt idx="2764">
                  <c:v>88.778000000000006</c:v>
                </c:pt>
                <c:pt idx="2765">
                  <c:v>88.81</c:v>
                </c:pt>
                <c:pt idx="2766">
                  <c:v>88.841999999999999</c:v>
                </c:pt>
                <c:pt idx="2767">
                  <c:v>88.873999999999995</c:v>
                </c:pt>
                <c:pt idx="2768">
                  <c:v>88.906000000000006</c:v>
                </c:pt>
                <c:pt idx="2769">
                  <c:v>88.938000000000002</c:v>
                </c:pt>
                <c:pt idx="2770">
                  <c:v>88.97</c:v>
                </c:pt>
                <c:pt idx="2771">
                  <c:v>89.001999999999995</c:v>
                </c:pt>
                <c:pt idx="2772">
                  <c:v>89.034000000000006</c:v>
                </c:pt>
                <c:pt idx="2773">
                  <c:v>89.066000000000003</c:v>
                </c:pt>
                <c:pt idx="2774">
                  <c:v>89.097999999999999</c:v>
                </c:pt>
                <c:pt idx="2775">
                  <c:v>89.13</c:v>
                </c:pt>
                <c:pt idx="2776">
                  <c:v>89.162000000000006</c:v>
                </c:pt>
                <c:pt idx="2777">
                  <c:v>89.194000000000003</c:v>
                </c:pt>
                <c:pt idx="2778">
                  <c:v>89.225999999999999</c:v>
                </c:pt>
                <c:pt idx="2779">
                  <c:v>89.257999999999996</c:v>
                </c:pt>
                <c:pt idx="2780">
                  <c:v>89.29</c:v>
                </c:pt>
                <c:pt idx="2781">
                  <c:v>89.322000000000003</c:v>
                </c:pt>
                <c:pt idx="2782">
                  <c:v>89.353999999999999</c:v>
                </c:pt>
                <c:pt idx="2783">
                  <c:v>89.385999999999996</c:v>
                </c:pt>
                <c:pt idx="2784">
                  <c:v>89.418000000000006</c:v>
                </c:pt>
                <c:pt idx="2785">
                  <c:v>89.45</c:v>
                </c:pt>
                <c:pt idx="2786">
                  <c:v>89.481999999999999</c:v>
                </c:pt>
                <c:pt idx="2787">
                  <c:v>89.513999999999996</c:v>
                </c:pt>
                <c:pt idx="2788">
                  <c:v>89.546000000000006</c:v>
                </c:pt>
                <c:pt idx="2789">
                  <c:v>89.578000000000003</c:v>
                </c:pt>
                <c:pt idx="2790">
                  <c:v>89.61</c:v>
                </c:pt>
                <c:pt idx="2791">
                  <c:v>89.641999999999996</c:v>
                </c:pt>
                <c:pt idx="2792">
                  <c:v>89.674000000000007</c:v>
                </c:pt>
                <c:pt idx="2793">
                  <c:v>89.706000000000003</c:v>
                </c:pt>
                <c:pt idx="2794">
                  <c:v>89.738</c:v>
                </c:pt>
                <c:pt idx="2795">
                  <c:v>89.77</c:v>
                </c:pt>
                <c:pt idx="2796">
                  <c:v>89.802000000000007</c:v>
                </c:pt>
                <c:pt idx="2797">
                  <c:v>89.834000000000003</c:v>
                </c:pt>
                <c:pt idx="2798">
                  <c:v>89.866</c:v>
                </c:pt>
                <c:pt idx="2799">
                  <c:v>89.897999999999996</c:v>
                </c:pt>
                <c:pt idx="2800">
                  <c:v>89.93</c:v>
                </c:pt>
                <c:pt idx="2801">
                  <c:v>89.962000000000003</c:v>
                </c:pt>
                <c:pt idx="2802">
                  <c:v>89.994000000000199</c:v>
                </c:pt>
                <c:pt idx="2803">
                  <c:v>90.025999999999996</c:v>
                </c:pt>
                <c:pt idx="2804">
                  <c:v>90.058000000000007</c:v>
                </c:pt>
                <c:pt idx="2805">
                  <c:v>90.09</c:v>
                </c:pt>
                <c:pt idx="2806">
                  <c:v>90.122</c:v>
                </c:pt>
                <c:pt idx="2807">
                  <c:v>90.153999999999996</c:v>
                </c:pt>
                <c:pt idx="2808">
                  <c:v>90.186000000000007</c:v>
                </c:pt>
                <c:pt idx="2809">
                  <c:v>90.218000000000004</c:v>
                </c:pt>
                <c:pt idx="2810">
                  <c:v>90.25</c:v>
                </c:pt>
                <c:pt idx="2811">
                  <c:v>90.281999999999996</c:v>
                </c:pt>
                <c:pt idx="2812">
                  <c:v>90.313999999999993</c:v>
                </c:pt>
                <c:pt idx="2813">
                  <c:v>90.346000000000004</c:v>
                </c:pt>
                <c:pt idx="2814">
                  <c:v>90.378</c:v>
                </c:pt>
                <c:pt idx="2815">
                  <c:v>90.41</c:v>
                </c:pt>
                <c:pt idx="2816">
                  <c:v>90.441999999999993</c:v>
                </c:pt>
                <c:pt idx="2817">
                  <c:v>90.474000000000004</c:v>
                </c:pt>
                <c:pt idx="2818">
                  <c:v>90.506</c:v>
                </c:pt>
                <c:pt idx="2819">
                  <c:v>90.537999999999997</c:v>
                </c:pt>
                <c:pt idx="2820">
                  <c:v>90.57</c:v>
                </c:pt>
                <c:pt idx="2821">
                  <c:v>90.602000000000004</c:v>
                </c:pt>
                <c:pt idx="2822">
                  <c:v>90.634</c:v>
                </c:pt>
                <c:pt idx="2823">
                  <c:v>90.665999999999997</c:v>
                </c:pt>
                <c:pt idx="2824">
                  <c:v>90.697999999999993</c:v>
                </c:pt>
                <c:pt idx="2825">
                  <c:v>90.73</c:v>
                </c:pt>
                <c:pt idx="2826">
                  <c:v>90.762</c:v>
                </c:pt>
                <c:pt idx="2827">
                  <c:v>90.793999999999997</c:v>
                </c:pt>
                <c:pt idx="2828">
                  <c:v>90.825999999999993</c:v>
                </c:pt>
                <c:pt idx="2829">
                  <c:v>90.858000000000004</c:v>
                </c:pt>
                <c:pt idx="2830">
                  <c:v>90.89</c:v>
                </c:pt>
                <c:pt idx="2831">
                  <c:v>90.921999999999997</c:v>
                </c:pt>
                <c:pt idx="2832">
                  <c:v>90.953999999999994</c:v>
                </c:pt>
                <c:pt idx="2833">
                  <c:v>90.986000000000004</c:v>
                </c:pt>
                <c:pt idx="2834">
                  <c:v>91.018000000000001</c:v>
                </c:pt>
                <c:pt idx="2835">
                  <c:v>91.05</c:v>
                </c:pt>
                <c:pt idx="2836">
                  <c:v>91.081999999999994</c:v>
                </c:pt>
                <c:pt idx="2837">
                  <c:v>91.114000000000004</c:v>
                </c:pt>
                <c:pt idx="2838">
                  <c:v>91.146000000000001</c:v>
                </c:pt>
                <c:pt idx="2839">
                  <c:v>91.177999999999997</c:v>
                </c:pt>
                <c:pt idx="2840">
                  <c:v>91.21</c:v>
                </c:pt>
                <c:pt idx="2841">
                  <c:v>91.242000000000004</c:v>
                </c:pt>
                <c:pt idx="2842">
                  <c:v>91.274000000000001</c:v>
                </c:pt>
                <c:pt idx="2843">
                  <c:v>91.305999999999997</c:v>
                </c:pt>
                <c:pt idx="2844">
                  <c:v>91.337999999999994</c:v>
                </c:pt>
                <c:pt idx="2845">
                  <c:v>91.37</c:v>
                </c:pt>
                <c:pt idx="2846">
                  <c:v>91.402000000000001</c:v>
                </c:pt>
                <c:pt idx="2847">
                  <c:v>91.433999999999997</c:v>
                </c:pt>
                <c:pt idx="2848">
                  <c:v>91.465999999999994</c:v>
                </c:pt>
                <c:pt idx="2849">
                  <c:v>91.498000000000005</c:v>
                </c:pt>
                <c:pt idx="2850">
                  <c:v>91.53</c:v>
                </c:pt>
                <c:pt idx="2851">
                  <c:v>91.561999999999998</c:v>
                </c:pt>
                <c:pt idx="2852">
                  <c:v>91.593999999999994</c:v>
                </c:pt>
                <c:pt idx="2853">
                  <c:v>91.625999999999905</c:v>
                </c:pt>
                <c:pt idx="2854">
                  <c:v>91.658000000000001</c:v>
                </c:pt>
                <c:pt idx="2855">
                  <c:v>91.69</c:v>
                </c:pt>
                <c:pt idx="2856">
                  <c:v>91.721999999999994</c:v>
                </c:pt>
                <c:pt idx="2857">
                  <c:v>91.754000000000005</c:v>
                </c:pt>
                <c:pt idx="2858">
                  <c:v>91.786000000000001</c:v>
                </c:pt>
                <c:pt idx="2859">
                  <c:v>91.817999999999998</c:v>
                </c:pt>
                <c:pt idx="2860">
                  <c:v>91.85</c:v>
                </c:pt>
                <c:pt idx="2861">
                  <c:v>91.882000000000005</c:v>
                </c:pt>
                <c:pt idx="2862">
                  <c:v>91.9140000000003</c:v>
                </c:pt>
                <c:pt idx="2863">
                  <c:v>91.945999999999998</c:v>
                </c:pt>
                <c:pt idx="2864">
                  <c:v>91.977999999999994</c:v>
                </c:pt>
                <c:pt idx="2865">
                  <c:v>92.01</c:v>
                </c:pt>
                <c:pt idx="2866">
                  <c:v>92.042000000000002</c:v>
                </c:pt>
                <c:pt idx="2867">
                  <c:v>92.073999999999998</c:v>
                </c:pt>
                <c:pt idx="2868">
                  <c:v>92.105999999999995</c:v>
                </c:pt>
                <c:pt idx="2869">
                  <c:v>92.138000000000005</c:v>
                </c:pt>
                <c:pt idx="2870">
                  <c:v>92.17</c:v>
                </c:pt>
                <c:pt idx="2871">
                  <c:v>92.201999999999998</c:v>
                </c:pt>
                <c:pt idx="2872">
                  <c:v>92.233999999999995</c:v>
                </c:pt>
                <c:pt idx="2873">
                  <c:v>92.266000000000005</c:v>
                </c:pt>
                <c:pt idx="2874">
                  <c:v>92.298000000000002</c:v>
                </c:pt>
                <c:pt idx="2875">
                  <c:v>92.33</c:v>
                </c:pt>
                <c:pt idx="2876">
                  <c:v>92.361999999999995</c:v>
                </c:pt>
                <c:pt idx="2877">
                  <c:v>92.394000000000005</c:v>
                </c:pt>
                <c:pt idx="2878">
                  <c:v>92.426000000000002</c:v>
                </c:pt>
                <c:pt idx="2879">
                  <c:v>92.457999999999998</c:v>
                </c:pt>
                <c:pt idx="2880">
                  <c:v>92.49</c:v>
                </c:pt>
                <c:pt idx="2881">
                  <c:v>92.522000000000006</c:v>
                </c:pt>
                <c:pt idx="2882">
                  <c:v>92.554000000000002</c:v>
                </c:pt>
                <c:pt idx="2883">
                  <c:v>92.585999999999999</c:v>
                </c:pt>
                <c:pt idx="2884">
                  <c:v>92.617999999999995</c:v>
                </c:pt>
                <c:pt idx="2885">
                  <c:v>92.65</c:v>
                </c:pt>
                <c:pt idx="2886">
                  <c:v>92.682000000000002</c:v>
                </c:pt>
                <c:pt idx="2887">
                  <c:v>92.713999999999999</c:v>
                </c:pt>
                <c:pt idx="2888">
                  <c:v>92.745999999999995</c:v>
                </c:pt>
                <c:pt idx="2889">
                  <c:v>92.778000000000006</c:v>
                </c:pt>
                <c:pt idx="2890">
                  <c:v>92.81</c:v>
                </c:pt>
                <c:pt idx="2891">
                  <c:v>92.841999999999999</c:v>
                </c:pt>
                <c:pt idx="2892">
                  <c:v>92.873999999999995</c:v>
                </c:pt>
                <c:pt idx="2893">
                  <c:v>92.906000000000006</c:v>
                </c:pt>
                <c:pt idx="2894">
                  <c:v>92.938000000000002</c:v>
                </c:pt>
                <c:pt idx="2895">
                  <c:v>92.97</c:v>
                </c:pt>
                <c:pt idx="2896">
                  <c:v>93.001999999999995</c:v>
                </c:pt>
                <c:pt idx="2897">
                  <c:v>93.034000000000006</c:v>
                </c:pt>
                <c:pt idx="2898">
                  <c:v>93.066000000000003</c:v>
                </c:pt>
                <c:pt idx="2899">
                  <c:v>93.097999999999999</c:v>
                </c:pt>
                <c:pt idx="2900">
                  <c:v>93.13</c:v>
                </c:pt>
                <c:pt idx="2901">
                  <c:v>93.162000000000006</c:v>
                </c:pt>
                <c:pt idx="2902">
                  <c:v>93.194000000000003</c:v>
                </c:pt>
                <c:pt idx="2903">
                  <c:v>93.225999999999999</c:v>
                </c:pt>
                <c:pt idx="2904">
                  <c:v>93.257999999999996</c:v>
                </c:pt>
                <c:pt idx="2905">
                  <c:v>93.29</c:v>
                </c:pt>
                <c:pt idx="2906">
                  <c:v>93.322000000000003</c:v>
                </c:pt>
                <c:pt idx="2907">
                  <c:v>93.353999999999999</c:v>
                </c:pt>
                <c:pt idx="2908">
                  <c:v>93.385999999999996</c:v>
                </c:pt>
                <c:pt idx="2909">
                  <c:v>93.418000000000006</c:v>
                </c:pt>
                <c:pt idx="2910">
                  <c:v>93.45</c:v>
                </c:pt>
                <c:pt idx="2911">
                  <c:v>93.481999999999999</c:v>
                </c:pt>
                <c:pt idx="2912">
                  <c:v>93.513999999999996</c:v>
                </c:pt>
                <c:pt idx="2913">
                  <c:v>93.546000000000006</c:v>
                </c:pt>
                <c:pt idx="2914">
                  <c:v>93.578000000000003</c:v>
                </c:pt>
                <c:pt idx="2915">
                  <c:v>93.61</c:v>
                </c:pt>
                <c:pt idx="2916">
                  <c:v>93.641999999999996</c:v>
                </c:pt>
                <c:pt idx="2917">
                  <c:v>93.674000000000007</c:v>
                </c:pt>
                <c:pt idx="2918">
                  <c:v>93.706000000000003</c:v>
                </c:pt>
                <c:pt idx="2919">
                  <c:v>93.738</c:v>
                </c:pt>
                <c:pt idx="2920">
                  <c:v>93.77</c:v>
                </c:pt>
                <c:pt idx="2921">
                  <c:v>93.802000000000007</c:v>
                </c:pt>
                <c:pt idx="2922">
                  <c:v>93.834000000000003</c:v>
                </c:pt>
                <c:pt idx="2923">
                  <c:v>93.866</c:v>
                </c:pt>
                <c:pt idx="2924">
                  <c:v>93.897999999999996</c:v>
                </c:pt>
                <c:pt idx="2925">
                  <c:v>93.93</c:v>
                </c:pt>
                <c:pt idx="2926">
                  <c:v>93.962000000000003</c:v>
                </c:pt>
                <c:pt idx="2927">
                  <c:v>93.994000000000199</c:v>
                </c:pt>
                <c:pt idx="2928">
                  <c:v>94.025999999999996</c:v>
                </c:pt>
                <c:pt idx="2929">
                  <c:v>94.058000000000007</c:v>
                </c:pt>
                <c:pt idx="2930">
                  <c:v>94.09</c:v>
                </c:pt>
                <c:pt idx="2931">
                  <c:v>94.122</c:v>
                </c:pt>
                <c:pt idx="2932">
                  <c:v>94.153999999999996</c:v>
                </c:pt>
                <c:pt idx="2933">
                  <c:v>94.186000000000007</c:v>
                </c:pt>
                <c:pt idx="2934">
                  <c:v>94.218000000000004</c:v>
                </c:pt>
                <c:pt idx="2935">
                  <c:v>94.25</c:v>
                </c:pt>
                <c:pt idx="2936">
                  <c:v>94.281999999999996</c:v>
                </c:pt>
                <c:pt idx="2937">
                  <c:v>94.313999999999993</c:v>
                </c:pt>
                <c:pt idx="2938">
                  <c:v>94.346000000000004</c:v>
                </c:pt>
                <c:pt idx="2939">
                  <c:v>94.378</c:v>
                </c:pt>
                <c:pt idx="2940">
                  <c:v>94.41</c:v>
                </c:pt>
                <c:pt idx="2941">
                  <c:v>94.441999999999993</c:v>
                </c:pt>
                <c:pt idx="2942">
                  <c:v>94.474000000000004</c:v>
                </c:pt>
                <c:pt idx="2943">
                  <c:v>94.506</c:v>
                </c:pt>
                <c:pt idx="2944">
                  <c:v>94.537999999999997</c:v>
                </c:pt>
                <c:pt idx="2945">
                  <c:v>94.57</c:v>
                </c:pt>
                <c:pt idx="2946">
                  <c:v>94.602000000000004</c:v>
                </c:pt>
                <c:pt idx="2947">
                  <c:v>94.634</c:v>
                </c:pt>
                <c:pt idx="2948">
                  <c:v>94.665999999999997</c:v>
                </c:pt>
                <c:pt idx="2949">
                  <c:v>94.697999999999993</c:v>
                </c:pt>
                <c:pt idx="2950">
                  <c:v>94.73</c:v>
                </c:pt>
                <c:pt idx="2951">
                  <c:v>94.762</c:v>
                </c:pt>
                <c:pt idx="2952">
                  <c:v>94.793999999999997</c:v>
                </c:pt>
                <c:pt idx="2953">
                  <c:v>94.825999999999993</c:v>
                </c:pt>
                <c:pt idx="2954">
                  <c:v>94.858000000000004</c:v>
                </c:pt>
                <c:pt idx="2955">
                  <c:v>94.89</c:v>
                </c:pt>
                <c:pt idx="2956">
                  <c:v>94.921999999999997</c:v>
                </c:pt>
                <c:pt idx="2957">
                  <c:v>94.953999999999994</c:v>
                </c:pt>
                <c:pt idx="2958">
                  <c:v>94.986000000000004</c:v>
                </c:pt>
                <c:pt idx="2959">
                  <c:v>95.018000000000001</c:v>
                </c:pt>
                <c:pt idx="2960">
                  <c:v>95.05</c:v>
                </c:pt>
                <c:pt idx="2961">
                  <c:v>95.081999999999994</c:v>
                </c:pt>
                <c:pt idx="2962">
                  <c:v>95.114000000000004</c:v>
                </c:pt>
                <c:pt idx="2963">
                  <c:v>95.146000000000001</c:v>
                </c:pt>
                <c:pt idx="2964">
                  <c:v>95.177999999999997</c:v>
                </c:pt>
                <c:pt idx="2965">
                  <c:v>95.21</c:v>
                </c:pt>
                <c:pt idx="2966">
                  <c:v>95.242000000000004</c:v>
                </c:pt>
                <c:pt idx="2967">
                  <c:v>95.274000000000001</c:v>
                </c:pt>
                <c:pt idx="2968">
                  <c:v>95.305999999999997</c:v>
                </c:pt>
                <c:pt idx="2969">
                  <c:v>95.337999999999994</c:v>
                </c:pt>
                <c:pt idx="2970">
                  <c:v>95.37</c:v>
                </c:pt>
                <c:pt idx="2971">
                  <c:v>95.402000000000001</c:v>
                </c:pt>
                <c:pt idx="2972">
                  <c:v>95.433999999999997</c:v>
                </c:pt>
                <c:pt idx="2973">
                  <c:v>95.465999999999994</c:v>
                </c:pt>
                <c:pt idx="2974">
                  <c:v>95.498000000000005</c:v>
                </c:pt>
                <c:pt idx="2975">
                  <c:v>95.53</c:v>
                </c:pt>
                <c:pt idx="2976">
                  <c:v>95.561999999999998</c:v>
                </c:pt>
                <c:pt idx="2977">
                  <c:v>95.593999999999994</c:v>
                </c:pt>
                <c:pt idx="2978">
                  <c:v>95.625999999999905</c:v>
                </c:pt>
                <c:pt idx="2979">
                  <c:v>95.658000000000001</c:v>
                </c:pt>
                <c:pt idx="2980">
                  <c:v>95.69</c:v>
                </c:pt>
                <c:pt idx="2981">
                  <c:v>95.721999999999994</c:v>
                </c:pt>
                <c:pt idx="2982">
                  <c:v>95.754000000000005</c:v>
                </c:pt>
                <c:pt idx="2983">
                  <c:v>95.786000000000001</c:v>
                </c:pt>
                <c:pt idx="2984">
                  <c:v>95.817999999999998</c:v>
                </c:pt>
                <c:pt idx="2985">
                  <c:v>95.85</c:v>
                </c:pt>
                <c:pt idx="2986">
                  <c:v>95.882000000000005</c:v>
                </c:pt>
                <c:pt idx="2987">
                  <c:v>95.9140000000003</c:v>
                </c:pt>
                <c:pt idx="2988">
                  <c:v>95.945999999999998</c:v>
                </c:pt>
                <c:pt idx="2989">
                  <c:v>95.977999999999994</c:v>
                </c:pt>
                <c:pt idx="2990">
                  <c:v>96.01</c:v>
                </c:pt>
                <c:pt idx="2991">
                  <c:v>96.042000000000002</c:v>
                </c:pt>
                <c:pt idx="2992">
                  <c:v>96.073999999999998</c:v>
                </c:pt>
                <c:pt idx="2993">
                  <c:v>96.105999999999995</c:v>
                </c:pt>
                <c:pt idx="2994">
                  <c:v>96.138000000000005</c:v>
                </c:pt>
                <c:pt idx="2995">
                  <c:v>96.17</c:v>
                </c:pt>
                <c:pt idx="2996">
                  <c:v>96.201999999999998</c:v>
                </c:pt>
                <c:pt idx="2997">
                  <c:v>96.233999999999995</c:v>
                </c:pt>
                <c:pt idx="2998">
                  <c:v>96.266000000000005</c:v>
                </c:pt>
                <c:pt idx="2999">
                  <c:v>96.298000000000002</c:v>
                </c:pt>
                <c:pt idx="3000">
                  <c:v>96.33</c:v>
                </c:pt>
                <c:pt idx="3001">
                  <c:v>96.361999999999995</c:v>
                </c:pt>
                <c:pt idx="3002">
                  <c:v>96.394000000000005</c:v>
                </c:pt>
                <c:pt idx="3003">
                  <c:v>96.426000000000002</c:v>
                </c:pt>
                <c:pt idx="3004">
                  <c:v>96.457999999999998</c:v>
                </c:pt>
                <c:pt idx="3005">
                  <c:v>96.49</c:v>
                </c:pt>
                <c:pt idx="3006">
                  <c:v>96.522000000000006</c:v>
                </c:pt>
                <c:pt idx="3007">
                  <c:v>96.554000000000002</c:v>
                </c:pt>
                <c:pt idx="3008">
                  <c:v>96.585999999999999</c:v>
                </c:pt>
                <c:pt idx="3009">
                  <c:v>96.617999999999995</c:v>
                </c:pt>
                <c:pt idx="3010">
                  <c:v>96.65</c:v>
                </c:pt>
                <c:pt idx="3011">
                  <c:v>96.682000000000002</c:v>
                </c:pt>
                <c:pt idx="3012">
                  <c:v>96.713999999999999</c:v>
                </c:pt>
                <c:pt idx="3013">
                  <c:v>96.745999999999995</c:v>
                </c:pt>
                <c:pt idx="3014">
                  <c:v>96.778000000000006</c:v>
                </c:pt>
                <c:pt idx="3015">
                  <c:v>96.81</c:v>
                </c:pt>
                <c:pt idx="3016">
                  <c:v>96.841999999999999</c:v>
                </c:pt>
                <c:pt idx="3017">
                  <c:v>96.873999999999995</c:v>
                </c:pt>
                <c:pt idx="3018">
                  <c:v>96.906000000000006</c:v>
                </c:pt>
                <c:pt idx="3019">
                  <c:v>96.938000000000002</c:v>
                </c:pt>
                <c:pt idx="3020">
                  <c:v>96.97</c:v>
                </c:pt>
                <c:pt idx="3021">
                  <c:v>97.001999999999995</c:v>
                </c:pt>
                <c:pt idx="3022">
                  <c:v>97.034000000000006</c:v>
                </c:pt>
                <c:pt idx="3023">
                  <c:v>97.066000000000003</c:v>
                </c:pt>
                <c:pt idx="3024">
                  <c:v>97.097999999999999</c:v>
                </c:pt>
                <c:pt idx="3025">
                  <c:v>97.13</c:v>
                </c:pt>
                <c:pt idx="3026">
                  <c:v>97.162000000000006</c:v>
                </c:pt>
                <c:pt idx="3027">
                  <c:v>97.194000000000003</c:v>
                </c:pt>
                <c:pt idx="3028">
                  <c:v>97.225999999999999</c:v>
                </c:pt>
                <c:pt idx="3029">
                  <c:v>97.257999999999996</c:v>
                </c:pt>
                <c:pt idx="3030">
                  <c:v>97.29</c:v>
                </c:pt>
                <c:pt idx="3031">
                  <c:v>97.322000000000003</c:v>
                </c:pt>
                <c:pt idx="3032">
                  <c:v>97.353999999999999</c:v>
                </c:pt>
                <c:pt idx="3033">
                  <c:v>97.385999999999996</c:v>
                </c:pt>
                <c:pt idx="3034">
                  <c:v>97.418000000000006</c:v>
                </c:pt>
                <c:pt idx="3035">
                  <c:v>97.45</c:v>
                </c:pt>
                <c:pt idx="3036">
                  <c:v>97.481999999999999</c:v>
                </c:pt>
                <c:pt idx="3037">
                  <c:v>97.513999999999996</c:v>
                </c:pt>
                <c:pt idx="3038">
                  <c:v>97.546000000000006</c:v>
                </c:pt>
                <c:pt idx="3039">
                  <c:v>97.578000000000003</c:v>
                </c:pt>
                <c:pt idx="3040">
                  <c:v>97.61</c:v>
                </c:pt>
                <c:pt idx="3041">
                  <c:v>97.641999999999996</c:v>
                </c:pt>
                <c:pt idx="3042">
                  <c:v>97.674000000000007</c:v>
                </c:pt>
                <c:pt idx="3043">
                  <c:v>97.706000000000003</c:v>
                </c:pt>
                <c:pt idx="3044">
                  <c:v>97.738</c:v>
                </c:pt>
                <c:pt idx="3045">
                  <c:v>97.77</c:v>
                </c:pt>
                <c:pt idx="3046">
                  <c:v>97.802000000000007</c:v>
                </c:pt>
                <c:pt idx="3047">
                  <c:v>97.834000000000003</c:v>
                </c:pt>
                <c:pt idx="3048">
                  <c:v>97.866</c:v>
                </c:pt>
                <c:pt idx="3049">
                  <c:v>97.897999999999996</c:v>
                </c:pt>
                <c:pt idx="3050">
                  <c:v>97.93</c:v>
                </c:pt>
                <c:pt idx="3051">
                  <c:v>97.962000000000003</c:v>
                </c:pt>
                <c:pt idx="3052">
                  <c:v>97.994000000000199</c:v>
                </c:pt>
                <c:pt idx="3053">
                  <c:v>98.025999999999996</c:v>
                </c:pt>
                <c:pt idx="3054">
                  <c:v>98.058000000000007</c:v>
                </c:pt>
                <c:pt idx="3055">
                  <c:v>98.09</c:v>
                </c:pt>
                <c:pt idx="3056">
                  <c:v>98.122</c:v>
                </c:pt>
                <c:pt idx="3057">
                  <c:v>98.153999999999996</c:v>
                </c:pt>
                <c:pt idx="3058">
                  <c:v>98.186000000000007</c:v>
                </c:pt>
                <c:pt idx="3059">
                  <c:v>98.218000000000004</c:v>
                </c:pt>
                <c:pt idx="3060">
                  <c:v>98.25</c:v>
                </c:pt>
                <c:pt idx="3061">
                  <c:v>98.281999999999996</c:v>
                </c:pt>
                <c:pt idx="3062">
                  <c:v>98.313999999999993</c:v>
                </c:pt>
                <c:pt idx="3063">
                  <c:v>98.346000000000004</c:v>
                </c:pt>
                <c:pt idx="3064">
                  <c:v>98.378</c:v>
                </c:pt>
                <c:pt idx="3065">
                  <c:v>98.41</c:v>
                </c:pt>
                <c:pt idx="3066">
                  <c:v>98.441999999999993</c:v>
                </c:pt>
                <c:pt idx="3067">
                  <c:v>98.474000000000004</c:v>
                </c:pt>
                <c:pt idx="3068">
                  <c:v>98.506</c:v>
                </c:pt>
                <c:pt idx="3069">
                  <c:v>98.537999999999997</c:v>
                </c:pt>
                <c:pt idx="3070">
                  <c:v>98.57</c:v>
                </c:pt>
                <c:pt idx="3071">
                  <c:v>98.602000000000004</c:v>
                </c:pt>
                <c:pt idx="3072">
                  <c:v>98.634</c:v>
                </c:pt>
                <c:pt idx="3073">
                  <c:v>98.665999999999997</c:v>
                </c:pt>
                <c:pt idx="3074">
                  <c:v>98.697999999999993</c:v>
                </c:pt>
                <c:pt idx="3075">
                  <c:v>98.73</c:v>
                </c:pt>
                <c:pt idx="3076">
                  <c:v>98.762</c:v>
                </c:pt>
                <c:pt idx="3077">
                  <c:v>98.793999999999997</c:v>
                </c:pt>
                <c:pt idx="3078">
                  <c:v>98.825999999999993</c:v>
                </c:pt>
                <c:pt idx="3079">
                  <c:v>98.858000000000004</c:v>
                </c:pt>
                <c:pt idx="3080">
                  <c:v>98.89</c:v>
                </c:pt>
                <c:pt idx="3081">
                  <c:v>98.921999999999997</c:v>
                </c:pt>
                <c:pt idx="3082">
                  <c:v>98.953999999999994</c:v>
                </c:pt>
                <c:pt idx="3083">
                  <c:v>98.986000000000004</c:v>
                </c:pt>
                <c:pt idx="3084">
                  <c:v>99.018000000000001</c:v>
                </c:pt>
                <c:pt idx="3085">
                  <c:v>99.05</c:v>
                </c:pt>
                <c:pt idx="3086">
                  <c:v>99.081999999999994</c:v>
                </c:pt>
                <c:pt idx="3087">
                  <c:v>99.114000000000004</c:v>
                </c:pt>
                <c:pt idx="3088">
                  <c:v>99.146000000000001</c:v>
                </c:pt>
                <c:pt idx="3089">
                  <c:v>99.177999999999997</c:v>
                </c:pt>
                <c:pt idx="3090">
                  <c:v>99.21</c:v>
                </c:pt>
                <c:pt idx="3091">
                  <c:v>99.242000000000004</c:v>
                </c:pt>
                <c:pt idx="3092">
                  <c:v>99.274000000000001</c:v>
                </c:pt>
                <c:pt idx="3093">
                  <c:v>99.305999999999997</c:v>
                </c:pt>
                <c:pt idx="3094">
                  <c:v>99.337999999999994</c:v>
                </c:pt>
                <c:pt idx="3095">
                  <c:v>99.37</c:v>
                </c:pt>
                <c:pt idx="3096">
                  <c:v>99.402000000000001</c:v>
                </c:pt>
                <c:pt idx="3097">
                  <c:v>99.433999999999997</c:v>
                </c:pt>
                <c:pt idx="3098">
                  <c:v>99.465999999999994</c:v>
                </c:pt>
                <c:pt idx="3099">
                  <c:v>99.498000000000005</c:v>
                </c:pt>
                <c:pt idx="3100">
                  <c:v>99.53</c:v>
                </c:pt>
                <c:pt idx="3101">
                  <c:v>99.561999999999998</c:v>
                </c:pt>
                <c:pt idx="3102">
                  <c:v>99.593999999999994</c:v>
                </c:pt>
                <c:pt idx="3103">
                  <c:v>99.626000000000005</c:v>
                </c:pt>
                <c:pt idx="3104">
                  <c:v>99.658000000000001</c:v>
                </c:pt>
                <c:pt idx="3105">
                  <c:v>99.69</c:v>
                </c:pt>
                <c:pt idx="3106">
                  <c:v>99.721999999999994</c:v>
                </c:pt>
                <c:pt idx="3107">
                  <c:v>99.754000000000005</c:v>
                </c:pt>
                <c:pt idx="3108">
                  <c:v>99.786000000000001</c:v>
                </c:pt>
                <c:pt idx="3109">
                  <c:v>99.817999999999998</c:v>
                </c:pt>
                <c:pt idx="3110">
                  <c:v>99.85</c:v>
                </c:pt>
                <c:pt idx="3111">
                  <c:v>99.882000000000005</c:v>
                </c:pt>
                <c:pt idx="3112">
                  <c:v>99.9140000000003</c:v>
                </c:pt>
                <c:pt idx="3113">
                  <c:v>99.945999999999998</c:v>
                </c:pt>
                <c:pt idx="3114">
                  <c:v>99.977999999999994</c:v>
                </c:pt>
                <c:pt idx="3115">
                  <c:v>100.01</c:v>
                </c:pt>
                <c:pt idx="3116">
                  <c:v>100.042</c:v>
                </c:pt>
                <c:pt idx="3117">
                  <c:v>100.074</c:v>
                </c:pt>
                <c:pt idx="3118">
                  <c:v>100.10599999999999</c:v>
                </c:pt>
                <c:pt idx="3119">
                  <c:v>100.13800000000001</c:v>
                </c:pt>
                <c:pt idx="3120">
                  <c:v>100.17</c:v>
                </c:pt>
                <c:pt idx="3121">
                  <c:v>100.202</c:v>
                </c:pt>
                <c:pt idx="3122">
                  <c:v>100.23399999999999</c:v>
                </c:pt>
                <c:pt idx="3123">
                  <c:v>100.26600000000001</c:v>
                </c:pt>
                <c:pt idx="3124">
                  <c:v>100.298</c:v>
                </c:pt>
                <c:pt idx="3125">
                  <c:v>100.33</c:v>
                </c:pt>
                <c:pt idx="3126">
                  <c:v>100.36199999999999</c:v>
                </c:pt>
                <c:pt idx="3127">
                  <c:v>100.39400000000001</c:v>
                </c:pt>
                <c:pt idx="3128">
                  <c:v>100.426</c:v>
                </c:pt>
                <c:pt idx="3129">
                  <c:v>100.458</c:v>
                </c:pt>
                <c:pt idx="3130">
                  <c:v>100.49</c:v>
                </c:pt>
                <c:pt idx="3131">
                  <c:v>100.52200000000001</c:v>
                </c:pt>
                <c:pt idx="3132">
                  <c:v>100.554</c:v>
                </c:pt>
                <c:pt idx="3133">
                  <c:v>100.586</c:v>
                </c:pt>
                <c:pt idx="3134">
                  <c:v>100.61799999999999</c:v>
                </c:pt>
                <c:pt idx="3135">
                  <c:v>100.65</c:v>
                </c:pt>
                <c:pt idx="3136">
                  <c:v>100.682</c:v>
                </c:pt>
                <c:pt idx="3137">
                  <c:v>100.714</c:v>
                </c:pt>
                <c:pt idx="3138">
                  <c:v>100.746</c:v>
                </c:pt>
                <c:pt idx="3139">
                  <c:v>100.77800000000001</c:v>
                </c:pt>
                <c:pt idx="3140">
                  <c:v>100.81</c:v>
                </c:pt>
                <c:pt idx="3141">
                  <c:v>100.842</c:v>
                </c:pt>
                <c:pt idx="3142">
                  <c:v>100.874</c:v>
                </c:pt>
                <c:pt idx="3143">
                  <c:v>100.90600000000001</c:v>
                </c:pt>
                <c:pt idx="3144">
                  <c:v>100.938</c:v>
                </c:pt>
                <c:pt idx="3145">
                  <c:v>100.97</c:v>
                </c:pt>
                <c:pt idx="3146">
                  <c:v>101.002</c:v>
                </c:pt>
                <c:pt idx="3147">
                  <c:v>101.03400000000001</c:v>
                </c:pt>
                <c:pt idx="3148">
                  <c:v>101.066</c:v>
                </c:pt>
                <c:pt idx="3149">
                  <c:v>101.098</c:v>
                </c:pt>
                <c:pt idx="3150">
                  <c:v>101.13</c:v>
                </c:pt>
                <c:pt idx="3151">
                  <c:v>101.16200000000001</c:v>
                </c:pt>
                <c:pt idx="3152">
                  <c:v>101.194</c:v>
                </c:pt>
                <c:pt idx="3153">
                  <c:v>101.226</c:v>
                </c:pt>
                <c:pt idx="3154">
                  <c:v>101.258</c:v>
                </c:pt>
                <c:pt idx="3155">
                  <c:v>101.29</c:v>
                </c:pt>
                <c:pt idx="3156">
                  <c:v>101.322</c:v>
                </c:pt>
                <c:pt idx="3157">
                  <c:v>101.354</c:v>
                </c:pt>
                <c:pt idx="3158">
                  <c:v>101.386</c:v>
                </c:pt>
                <c:pt idx="3159">
                  <c:v>101.41800000000001</c:v>
                </c:pt>
                <c:pt idx="3160">
                  <c:v>101.45</c:v>
                </c:pt>
                <c:pt idx="3161">
                  <c:v>101.482</c:v>
                </c:pt>
                <c:pt idx="3162">
                  <c:v>101.514</c:v>
                </c:pt>
                <c:pt idx="3163">
                  <c:v>101.54600000000001</c:v>
                </c:pt>
                <c:pt idx="3164">
                  <c:v>101.578</c:v>
                </c:pt>
                <c:pt idx="3165">
                  <c:v>101.61</c:v>
                </c:pt>
                <c:pt idx="3166">
                  <c:v>101.642</c:v>
                </c:pt>
                <c:pt idx="3167">
                  <c:v>101.67400000000001</c:v>
                </c:pt>
                <c:pt idx="3168">
                  <c:v>101.706</c:v>
                </c:pt>
                <c:pt idx="3169">
                  <c:v>101.738</c:v>
                </c:pt>
                <c:pt idx="3170">
                  <c:v>101.77</c:v>
                </c:pt>
                <c:pt idx="3171">
                  <c:v>101.80200000000001</c:v>
                </c:pt>
                <c:pt idx="3172">
                  <c:v>101.834</c:v>
                </c:pt>
                <c:pt idx="3173">
                  <c:v>101.866</c:v>
                </c:pt>
                <c:pt idx="3174">
                  <c:v>101.898</c:v>
                </c:pt>
                <c:pt idx="3175">
                  <c:v>101.93</c:v>
                </c:pt>
                <c:pt idx="3176">
                  <c:v>101.962</c:v>
                </c:pt>
                <c:pt idx="3177">
                  <c:v>101.994</c:v>
                </c:pt>
                <c:pt idx="3178">
                  <c:v>102.026</c:v>
                </c:pt>
                <c:pt idx="3179">
                  <c:v>102.05800000000001</c:v>
                </c:pt>
                <c:pt idx="3180">
                  <c:v>102.09</c:v>
                </c:pt>
                <c:pt idx="3181">
                  <c:v>102.122</c:v>
                </c:pt>
                <c:pt idx="3182">
                  <c:v>102.154</c:v>
                </c:pt>
                <c:pt idx="3183">
                  <c:v>102.18600000000001</c:v>
                </c:pt>
                <c:pt idx="3184">
                  <c:v>102.218</c:v>
                </c:pt>
                <c:pt idx="3185">
                  <c:v>102.25</c:v>
                </c:pt>
                <c:pt idx="3186">
                  <c:v>102.282</c:v>
                </c:pt>
                <c:pt idx="3187">
                  <c:v>102.31399999999999</c:v>
                </c:pt>
                <c:pt idx="3188">
                  <c:v>102.346</c:v>
                </c:pt>
                <c:pt idx="3189">
                  <c:v>102.378</c:v>
                </c:pt>
                <c:pt idx="3190">
                  <c:v>102.41</c:v>
                </c:pt>
                <c:pt idx="3191">
                  <c:v>102.44199999999999</c:v>
                </c:pt>
                <c:pt idx="3192">
                  <c:v>102.474</c:v>
                </c:pt>
                <c:pt idx="3193">
                  <c:v>102.506</c:v>
                </c:pt>
                <c:pt idx="3194">
                  <c:v>102.538</c:v>
                </c:pt>
                <c:pt idx="3195">
                  <c:v>102.57</c:v>
                </c:pt>
                <c:pt idx="3196">
                  <c:v>102.602</c:v>
                </c:pt>
                <c:pt idx="3197">
                  <c:v>102.634</c:v>
                </c:pt>
                <c:pt idx="3198">
                  <c:v>102.666</c:v>
                </c:pt>
                <c:pt idx="3199">
                  <c:v>102.69799999999999</c:v>
                </c:pt>
                <c:pt idx="3200">
                  <c:v>102.73</c:v>
                </c:pt>
                <c:pt idx="3201">
                  <c:v>102.762</c:v>
                </c:pt>
                <c:pt idx="3202">
                  <c:v>102.794</c:v>
                </c:pt>
                <c:pt idx="3203">
                  <c:v>102.82599999999999</c:v>
                </c:pt>
                <c:pt idx="3204">
                  <c:v>102.858</c:v>
                </c:pt>
                <c:pt idx="3205">
                  <c:v>102.89</c:v>
                </c:pt>
                <c:pt idx="3206">
                  <c:v>102.922</c:v>
                </c:pt>
                <c:pt idx="3207">
                  <c:v>102.95399999999999</c:v>
                </c:pt>
                <c:pt idx="3208">
                  <c:v>102.986</c:v>
                </c:pt>
                <c:pt idx="3209">
                  <c:v>103.018</c:v>
                </c:pt>
                <c:pt idx="3210">
                  <c:v>103.05</c:v>
                </c:pt>
                <c:pt idx="3211">
                  <c:v>103.08199999999999</c:v>
                </c:pt>
                <c:pt idx="3212">
                  <c:v>103.114</c:v>
                </c:pt>
                <c:pt idx="3213">
                  <c:v>103.146</c:v>
                </c:pt>
                <c:pt idx="3214">
                  <c:v>103.178</c:v>
                </c:pt>
                <c:pt idx="3215">
                  <c:v>103.21</c:v>
                </c:pt>
                <c:pt idx="3216">
                  <c:v>103.242</c:v>
                </c:pt>
                <c:pt idx="3217">
                  <c:v>103.274</c:v>
                </c:pt>
                <c:pt idx="3218">
                  <c:v>103.306</c:v>
                </c:pt>
                <c:pt idx="3219">
                  <c:v>103.33799999999999</c:v>
                </c:pt>
                <c:pt idx="3220">
                  <c:v>103.37</c:v>
                </c:pt>
                <c:pt idx="3221">
                  <c:v>103.402</c:v>
                </c:pt>
                <c:pt idx="3222">
                  <c:v>103.434</c:v>
                </c:pt>
                <c:pt idx="3223">
                  <c:v>103.46599999999999</c:v>
                </c:pt>
                <c:pt idx="3224">
                  <c:v>103.498</c:v>
                </c:pt>
                <c:pt idx="3225">
                  <c:v>103.53</c:v>
                </c:pt>
                <c:pt idx="3226">
                  <c:v>103.562</c:v>
                </c:pt>
                <c:pt idx="3227">
                  <c:v>103.59399999999999</c:v>
                </c:pt>
                <c:pt idx="3228">
                  <c:v>103.626</c:v>
                </c:pt>
                <c:pt idx="3229">
                  <c:v>103.658</c:v>
                </c:pt>
                <c:pt idx="3230">
                  <c:v>103.69</c:v>
                </c:pt>
                <c:pt idx="3231">
                  <c:v>103.72199999999999</c:v>
                </c:pt>
                <c:pt idx="3232">
                  <c:v>103.754</c:v>
                </c:pt>
                <c:pt idx="3233">
                  <c:v>103.786</c:v>
                </c:pt>
                <c:pt idx="3234">
                  <c:v>103.818</c:v>
                </c:pt>
                <c:pt idx="3235">
                  <c:v>103.85</c:v>
                </c:pt>
                <c:pt idx="3236">
                  <c:v>103.88200000000001</c:v>
                </c:pt>
                <c:pt idx="3237">
                  <c:v>103.914</c:v>
                </c:pt>
                <c:pt idx="3238">
                  <c:v>103.946</c:v>
                </c:pt>
                <c:pt idx="3239">
                  <c:v>103.97799999999999</c:v>
                </c:pt>
                <c:pt idx="3240">
                  <c:v>104.01</c:v>
                </c:pt>
                <c:pt idx="3241">
                  <c:v>104.042</c:v>
                </c:pt>
                <c:pt idx="3242">
                  <c:v>104.074</c:v>
                </c:pt>
                <c:pt idx="3243">
                  <c:v>104.10599999999999</c:v>
                </c:pt>
                <c:pt idx="3244">
                  <c:v>104.13800000000001</c:v>
                </c:pt>
                <c:pt idx="3245">
                  <c:v>104.17</c:v>
                </c:pt>
                <c:pt idx="3246">
                  <c:v>104.202</c:v>
                </c:pt>
                <c:pt idx="3247">
                  <c:v>104.23399999999999</c:v>
                </c:pt>
                <c:pt idx="3248">
                  <c:v>104.26600000000001</c:v>
                </c:pt>
                <c:pt idx="3249">
                  <c:v>104.298</c:v>
                </c:pt>
                <c:pt idx="3250">
                  <c:v>104.33</c:v>
                </c:pt>
                <c:pt idx="3251">
                  <c:v>104.36199999999999</c:v>
                </c:pt>
                <c:pt idx="3252">
                  <c:v>104.39400000000001</c:v>
                </c:pt>
                <c:pt idx="3253">
                  <c:v>104.426</c:v>
                </c:pt>
                <c:pt idx="3254">
                  <c:v>104.458</c:v>
                </c:pt>
                <c:pt idx="3255">
                  <c:v>104.49</c:v>
                </c:pt>
                <c:pt idx="3256">
                  <c:v>104.52200000000001</c:v>
                </c:pt>
                <c:pt idx="3257">
                  <c:v>104.554</c:v>
                </c:pt>
                <c:pt idx="3258">
                  <c:v>104.586</c:v>
                </c:pt>
                <c:pt idx="3259">
                  <c:v>104.61799999999999</c:v>
                </c:pt>
                <c:pt idx="3260">
                  <c:v>104.65</c:v>
                </c:pt>
                <c:pt idx="3261">
                  <c:v>104.682</c:v>
                </c:pt>
                <c:pt idx="3262">
                  <c:v>104.714</c:v>
                </c:pt>
                <c:pt idx="3263">
                  <c:v>104.746</c:v>
                </c:pt>
                <c:pt idx="3264">
                  <c:v>104.77800000000001</c:v>
                </c:pt>
                <c:pt idx="3265">
                  <c:v>104.81</c:v>
                </c:pt>
                <c:pt idx="3266">
                  <c:v>104.842</c:v>
                </c:pt>
                <c:pt idx="3267">
                  <c:v>104.874</c:v>
                </c:pt>
                <c:pt idx="3268">
                  <c:v>104.90600000000001</c:v>
                </c:pt>
                <c:pt idx="3269">
                  <c:v>104.938</c:v>
                </c:pt>
                <c:pt idx="3270">
                  <c:v>104.97</c:v>
                </c:pt>
                <c:pt idx="3271">
                  <c:v>105.002</c:v>
                </c:pt>
                <c:pt idx="3272">
                  <c:v>105.03400000000001</c:v>
                </c:pt>
                <c:pt idx="3273">
                  <c:v>105.066</c:v>
                </c:pt>
                <c:pt idx="3274">
                  <c:v>105.098</c:v>
                </c:pt>
                <c:pt idx="3275">
                  <c:v>105.13</c:v>
                </c:pt>
                <c:pt idx="3276">
                  <c:v>105.16200000000001</c:v>
                </c:pt>
                <c:pt idx="3277">
                  <c:v>105.194</c:v>
                </c:pt>
                <c:pt idx="3278">
                  <c:v>105.226</c:v>
                </c:pt>
                <c:pt idx="3279">
                  <c:v>105.258</c:v>
                </c:pt>
                <c:pt idx="3280">
                  <c:v>105.29</c:v>
                </c:pt>
                <c:pt idx="3281">
                  <c:v>105.322</c:v>
                </c:pt>
                <c:pt idx="3282">
                  <c:v>105.354</c:v>
                </c:pt>
                <c:pt idx="3283">
                  <c:v>105.386</c:v>
                </c:pt>
                <c:pt idx="3284">
                  <c:v>105.41800000000001</c:v>
                </c:pt>
                <c:pt idx="3285">
                  <c:v>105.45</c:v>
                </c:pt>
                <c:pt idx="3286">
                  <c:v>105.482</c:v>
                </c:pt>
                <c:pt idx="3287">
                  <c:v>105.514</c:v>
                </c:pt>
                <c:pt idx="3288">
                  <c:v>105.54600000000001</c:v>
                </c:pt>
                <c:pt idx="3289">
                  <c:v>105.578</c:v>
                </c:pt>
                <c:pt idx="3290">
                  <c:v>105.61</c:v>
                </c:pt>
                <c:pt idx="3291">
                  <c:v>105.642</c:v>
                </c:pt>
                <c:pt idx="3292">
                  <c:v>105.67400000000001</c:v>
                </c:pt>
                <c:pt idx="3293">
                  <c:v>105.706</c:v>
                </c:pt>
                <c:pt idx="3294">
                  <c:v>105.738</c:v>
                </c:pt>
                <c:pt idx="3295">
                  <c:v>105.77</c:v>
                </c:pt>
                <c:pt idx="3296">
                  <c:v>105.80200000000001</c:v>
                </c:pt>
                <c:pt idx="3297">
                  <c:v>105.834</c:v>
                </c:pt>
                <c:pt idx="3298">
                  <c:v>105.866</c:v>
                </c:pt>
                <c:pt idx="3299">
                  <c:v>105.898</c:v>
                </c:pt>
                <c:pt idx="3300">
                  <c:v>105.93</c:v>
                </c:pt>
                <c:pt idx="3301">
                  <c:v>105.962</c:v>
                </c:pt>
                <c:pt idx="3302">
                  <c:v>105.994</c:v>
                </c:pt>
                <c:pt idx="3303">
                  <c:v>106.026</c:v>
                </c:pt>
                <c:pt idx="3304">
                  <c:v>106.05800000000001</c:v>
                </c:pt>
                <c:pt idx="3305">
                  <c:v>106.09</c:v>
                </c:pt>
                <c:pt idx="3306">
                  <c:v>106.122</c:v>
                </c:pt>
                <c:pt idx="3307">
                  <c:v>106.154</c:v>
                </c:pt>
                <c:pt idx="3308">
                  <c:v>106.18600000000001</c:v>
                </c:pt>
                <c:pt idx="3309">
                  <c:v>106.218</c:v>
                </c:pt>
                <c:pt idx="3310">
                  <c:v>106.25</c:v>
                </c:pt>
                <c:pt idx="3311">
                  <c:v>106.282</c:v>
                </c:pt>
                <c:pt idx="3312">
                  <c:v>106.31399999999999</c:v>
                </c:pt>
                <c:pt idx="3313">
                  <c:v>106.346</c:v>
                </c:pt>
                <c:pt idx="3314">
                  <c:v>106.378</c:v>
                </c:pt>
                <c:pt idx="3315">
                  <c:v>106.41</c:v>
                </c:pt>
                <c:pt idx="3316">
                  <c:v>106.44199999999999</c:v>
                </c:pt>
                <c:pt idx="3317">
                  <c:v>106.474</c:v>
                </c:pt>
                <c:pt idx="3318">
                  <c:v>106.506</c:v>
                </c:pt>
                <c:pt idx="3319">
                  <c:v>106.538</c:v>
                </c:pt>
                <c:pt idx="3320">
                  <c:v>106.57</c:v>
                </c:pt>
                <c:pt idx="3321">
                  <c:v>106.602</c:v>
                </c:pt>
                <c:pt idx="3322">
                  <c:v>106.634</c:v>
                </c:pt>
                <c:pt idx="3323">
                  <c:v>106.666</c:v>
                </c:pt>
                <c:pt idx="3324">
                  <c:v>106.69799999999999</c:v>
                </c:pt>
                <c:pt idx="3325">
                  <c:v>106.73</c:v>
                </c:pt>
                <c:pt idx="3326">
                  <c:v>106.762</c:v>
                </c:pt>
                <c:pt idx="3327">
                  <c:v>106.794</c:v>
                </c:pt>
                <c:pt idx="3328">
                  <c:v>106.82599999999999</c:v>
                </c:pt>
                <c:pt idx="3329">
                  <c:v>106.858</c:v>
                </c:pt>
                <c:pt idx="3330">
                  <c:v>106.89</c:v>
                </c:pt>
                <c:pt idx="3331">
                  <c:v>106.922</c:v>
                </c:pt>
                <c:pt idx="3332">
                  <c:v>106.95399999999999</c:v>
                </c:pt>
                <c:pt idx="3333">
                  <c:v>106.986</c:v>
                </c:pt>
                <c:pt idx="3334">
                  <c:v>107.018</c:v>
                </c:pt>
                <c:pt idx="3335">
                  <c:v>107.05</c:v>
                </c:pt>
                <c:pt idx="3336">
                  <c:v>107.08199999999999</c:v>
                </c:pt>
                <c:pt idx="3337">
                  <c:v>107.114</c:v>
                </c:pt>
                <c:pt idx="3338">
                  <c:v>107.146</c:v>
                </c:pt>
                <c:pt idx="3339">
                  <c:v>107.178</c:v>
                </c:pt>
                <c:pt idx="3340">
                  <c:v>107.21</c:v>
                </c:pt>
                <c:pt idx="3341">
                  <c:v>107.242</c:v>
                </c:pt>
                <c:pt idx="3342">
                  <c:v>107.274</c:v>
                </c:pt>
                <c:pt idx="3343">
                  <c:v>107.306</c:v>
                </c:pt>
                <c:pt idx="3344">
                  <c:v>107.33799999999999</c:v>
                </c:pt>
                <c:pt idx="3345">
                  <c:v>107.37</c:v>
                </c:pt>
                <c:pt idx="3346">
                  <c:v>107.402</c:v>
                </c:pt>
                <c:pt idx="3347">
                  <c:v>107.434</c:v>
                </c:pt>
                <c:pt idx="3348">
                  <c:v>107.46599999999999</c:v>
                </c:pt>
                <c:pt idx="3349">
                  <c:v>107.498</c:v>
                </c:pt>
                <c:pt idx="3350">
                  <c:v>107.53</c:v>
                </c:pt>
                <c:pt idx="3351">
                  <c:v>107.562</c:v>
                </c:pt>
                <c:pt idx="3352">
                  <c:v>107.59399999999999</c:v>
                </c:pt>
                <c:pt idx="3353">
                  <c:v>107.626</c:v>
                </c:pt>
                <c:pt idx="3354">
                  <c:v>107.658</c:v>
                </c:pt>
                <c:pt idx="3355">
                  <c:v>107.69</c:v>
                </c:pt>
                <c:pt idx="3356">
                  <c:v>107.72199999999999</c:v>
                </c:pt>
                <c:pt idx="3357">
                  <c:v>107.754</c:v>
                </c:pt>
                <c:pt idx="3358">
                  <c:v>107.786</c:v>
                </c:pt>
                <c:pt idx="3359">
                  <c:v>107.818</c:v>
                </c:pt>
                <c:pt idx="3360">
                  <c:v>107.85</c:v>
                </c:pt>
                <c:pt idx="3361">
                  <c:v>107.88200000000001</c:v>
                </c:pt>
                <c:pt idx="3362">
                  <c:v>107.914</c:v>
                </c:pt>
                <c:pt idx="3363">
                  <c:v>107.946</c:v>
                </c:pt>
                <c:pt idx="3364">
                  <c:v>107.97799999999999</c:v>
                </c:pt>
                <c:pt idx="3365">
                  <c:v>108.01</c:v>
                </c:pt>
                <c:pt idx="3366">
                  <c:v>108.042</c:v>
                </c:pt>
                <c:pt idx="3367">
                  <c:v>108.074</c:v>
                </c:pt>
                <c:pt idx="3368">
                  <c:v>108.10599999999999</c:v>
                </c:pt>
                <c:pt idx="3369">
                  <c:v>108.13800000000001</c:v>
                </c:pt>
                <c:pt idx="3370">
                  <c:v>108.17</c:v>
                </c:pt>
                <c:pt idx="3371">
                  <c:v>108.202</c:v>
                </c:pt>
                <c:pt idx="3372">
                  <c:v>108.23399999999999</c:v>
                </c:pt>
                <c:pt idx="3373">
                  <c:v>108.26600000000001</c:v>
                </c:pt>
                <c:pt idx="3374">
                  <c:v>108.298</c:v>
                </c:pt>
                <c:pt idx="3375">
                  <c:v>108.33</c:v>
                </c:pt>
                <c:pt idx="3376">
                  <c:v>108.36199999999999</c:v>
                </c:pt>
                <c:pt idx="3377">
                  <c:v>108.39400000000001</c:v>
                </c:pt>
                <c:pt idx="3378">
                  <c:v>108.426</c:v>
                </c:pt>
                <c:pt idx="3379">
                  <c:v>108.458</c:v>
                </c:pt>
                <c:pt idx="3380">
                  <c:v>108.49</c:v>
                </c:pt>
                <c:pt idx="3381">
                  <c:v>108.52200000000001</c:v>
                </c:pt>
                <c:pt idx="3382">
                  <c:v>108.554</c:v>
                </c:pt>
                <c:pt idx="3383">
                  <c:v>108.586</c:v>
                </c:pt>
                <c:pt idx="3384">
                  <c:v>108.61799999999999</c:v>
                </c:pt>
                <c:pt idx="3385">
                  <c:v>108.65</c:v>
                </c:pt>
                <c:pt idx="3386">
                  <c:v>108.682</c:v>
                </c:pt>
                <c:pt idx="3387">
                  <c:v>108.714</c:v>
                </c:pt>
                <c:pt idx="3388">
                  <c:v>108.746</c:v>
                </c:pt>
                <c:pt idx="3389">
                  <c:v>108.77800000000001</c:v>
                </c:pt>
                <c:pt idx="3390">
                  <c:v>108.81</c:v>
                </c:pt>
                <c:pt idx="3391">
                  <c:v>108.842</c:v>
                </c:pt>
                <c:pt idx="3392">
                  <c:v>108.874</c:v>
                </c:pt>
                <c:pt idx="3393">
                  <c:v>108.90600000000001</c:v>
                </c:pt>
                <c:pt idx="3394">
                  <c:v>108.938</c:v>
                </c:pt>
                <c:pt idx="3395">
                  <c:v>108.97</c:v>
                </c:pt>
                <c:pt idx="3396">
                  <c:v>109.002</c:v>
                </c:pt>
                <c:pt idx="3397">
                  <c:v>109.03400000000001</c:v>
                </c:pt>
                <c:pt idx="3398">
                  <c:v>109.066</c:v>
                </c:pt>
                <c:pt idx="3399">
                  <c:v>109.098</c:v>
                </c:pt>
                <c:pt idx="3400">
                  <c:v>109.13</c:v>
                </c:pt>
                <c:pt idx="3401">
                  <c:v>109.16200000000001</c:v>
                </c:pt>
                <c:pt idx="3402">
                  <c:v>109.194</c:v>
                </c:pt>
                <c:pt idx="3403">
                  <c:v>109.226</c:v>
                </c:pt>
                <c:pt idx="3404">
                  <c:v>109.258</c:v>
                </c:pt>
                <c:pt idx="3405">
                  <c:v>109.29</c:v>
                </c:pt>
                <c:pt idx="3406">
                  <c:v>109.322</c:v>
                </c:pt>
                <c:pt idx="3407">
                  <c:v>109.354</c:v>
                </c:pt>
                <c:pt idx="3408">
                  <c:v>109.386</c:v>
                </c:pt>
                <c:pt idx="3409">
                  <c:v>109.41800000000001</c:v>
                </c:pt>
                <c:pt idx="3410">
                  <c:v>109.45</c:v>
                </c:pt>
                <c:pt idx="3411">
                  <c:v>109.482</c:v>
                </c:pt>
                <c:pt idx="3412">
                  <c:v>109.514</c:v>
                </c:pt>
                <c:pt idx="3413">
                  <c:v>109.54600000000001</c:v>
                </c:pt>
                <c:pt idx="3414">
                  <c:v>109.578</c:v>
                </c:pt>
                <c:pt idx="3415">
                  <c:v>109.61</c:v>
                </c:pt>
                <c:pt idx="3416">
                  <c:v>109.642</c:v>
                </c:pt>
                <c:pt idx="3417">
                  <c:v>109.67400000000001</c:v>
                </c:pt>
                <c:pt idx="3418">
                  <c:v>109.706</c:v>
                </c:pt>
                <c:pt idx="3419">
                  <c:v>109.738</c:v>
                </c:pt>
                <c:pt idx="3420">
                  <c:v>109.77</c:v>
                </c:pt>
                <c:pt idx="3421">
                  <c:v>109.80200000000001</c:v>
                </c:pt>
                <c:pt idx="3422">
                  <c:v>109.834</c:v>
                </c:pt>
                <c:pt idx="3423">
                  <c:v>109.866</c:v>
                </c:pt>
                <c:pt idx="3424">
                  <c:v>109.898</c:v>
                </c:pt>
                <c:pt idx="3425">
                  <c:v>109.93</c:v>
                </c:pt>
                <c:pt idx="3426">
                  <c:v>109.962</c:v>
                </c:pt>
                <c:pt idx="3427">
                  <c:v>109.994</c:v>
                </c:pt>
                <c:pt idx="3428">
                  <c:v>110.026</c:v>
                </c:pt>
                <c:pt idx="3429">
                  <c:v>110.05800000000001</c:v>
                </c:pt>
                <c:pt idx="3430">
                  <c:v>110.09</c:v>
                </c:pt>
                <c:pt idx="3431">
                  <c:v>110.122</c:v>
                </c:pt>
                <c:pt idx="3432">
                  <c:v>110.154</c:v>
                </c:pt>
                <c:pt idx="3433">
                  <c:v>110.18600000000001</c:v>
                </c:pt>
                <c:pt idx="3434">
                  <c:v>110.218</c:v>
                </c:pt>
                <c:pt idx="3435">
                  <c:v>110.25</c:v>
                </c:pt>
                <c:pt idx="3436">
                  <c:v>110.282</c:v>
                </c:pt>
                <c:pt idx="3437">
                  <c:v>110.31399999999999</c:v>
                </c:pt>
                <c:pt idx="3438">
                  <c:v>110.346</c:v>
                </c:pt>
                <c:pt idx="3439">
                  <c:v>110.378</c:v>
                </c:pt>
                <c:pt idx="3440">
                  <c:v>110.41</c:v>
                </c:pt>
                <c:pt idx="3441">
                  <c:v>110.44199999999999</c:v>
                </c:pt>
                <c:pt idx="3442">
                  <c:v>110.474</c:v>
                </c:pt>
                <c:pt idx="3443">
                  <c:v>110.506</c:v>
                </c:pt>
                <c:pt idx="3444">
                  <c:v>110.538</c:v>
                </c:pt>
                <c:pt idx="3445">
                  <c:v>110.57</c:v>
                </c:pt>
                <c:pt idx="3446">
                  <c:v>110.602</c:v>
                </c:pt>
                <c:pt idx="3447">
                  <c:v>110.634</c:v>
                </c:pt>
                <c:pt idx="3448">
                  <c:v>110.666</c:v>
                </c:pt>
                <c:pt idx="3449">
                  <c:v>110.69799999999999</c:v>
                </c:pt>
                <c:pt idx="3450">
                  <c:v>110.73</c:v>
                </c:pt>
                <c:pt idx="3451">
                  <c:v>110.762</c:v>
                </c:pt>
                <c:pt idx="3452">
                  <c:v>110.794</c:v>
                </c:pt>
                <c:pt idx="3453">
                  <c:v>110.82599999999999</c:v>
                </c:pt>
                <c:pt idx="3454">
                  <c:v>110.858</c:v>
                </c:pt>
                <c:pt idx="3455">
                  <c:v>110.89</c:v>
                </c:pt>
                <c:pt idx="3456">
                  <c:v>110.922</c:v>
                </c:pt>
                <c:pt idx="3457">
                  <c:v>110.95399999999999</c:v>
                </c:pt>
                <c:pt idx="3458">
                  <c:v>110.986</c:v>
                </c:pt>
                <c:pt idx="3459">
                  <c:v>111.018</c:v>
                </c:pt>
                <c:pt idx="3460">
                  <c:v>111.05</c:v>
                </c:pt>
                <c:pt idx="3461">
                  <c:v>111.08199999999999</c:v>
                </c:pt>
                <c:pt idx="3462">
                  <c:v>111.114</c:v>
                </c:pt>
                <c:pt idx="3463">
                  <c:v>111.146</c:v>
                </c:pt>
                <c:pt idx="3464">
                  <c:v>111.178</c:v>
                </c:pt>
                <c:pt idx="3465">
                  <c:v>111.21</c:v>
                </c:pt>
                <c:pt idx="3466">
                  <c:v>111.242</c:v>
                </c:pt>
                <c:pt idx="3467">
                  <c:v>111.274</c:v>
                </c:pt>
                <c:pt idx="3468">
                  <c:v>111.306</c:v>
                </c:pt>
                <c:pt idx="3469">
                  <c:v>111.33799999999999</c:v>
                </c:pt>
                <c:pt idx="3470">
                  <c:v>111.37</c:v>
                </c:pt>
                <c:pt idx="3471">
                  <c:v>111.402</c:v>
                </c:pt>
                <c:pt idx="3472">
                  <c:v>111.434</c:v>
                </c:pt>
                <c:pt idx="3473">
                  <c:v>111.46599999999999</c:v>
                </c:pt>
                <c:pt idx="3474">
                  <c:v>111.498</c:v>
                </c:pt>
                <c:pt idx="3475">
                  <c:v>111.53</c:v>
                </c:pt>
                <c:pt idx="3476">
                  <c:v>111.562</c:v>
                </c:pt>
                <c:pt idx="3477">
                  <c:v>111.59399999999999</c:v>
                </c:pt>
                <c:pt idx="3478">
                  <c:v>111.626</c:v>
                </c:pt>
                <c:pt idx="3479">
                  <c:v>111.658</c:v>
                </c:pt>
                <c:pt idx="3480">
                  <c:v>111.69</c:v>
                </c:pt>
                <c:pt idx="3481">
                  <c:v>111.72199999999999</c:v>
                </c:pt>
                <c:pt idx="3482">
                  <c:v>111.754</c:v>
                </c:pt>
                <c:pt idx="3483">
                  <c:v>111.786</c:v>
                </c:pt>
                <c:pt idx="3484">
                  <c:v>111.818</c:v>
                </c:pt>
                <c:pt idx="3485">
                  <c:v>111.85</c:v>
                </c:pt>
                <c:pt idx="3486">
                  <c:v>111.88200000000001</c:v>
                </c:pt>
                <c:pt idx="3487">
                  <c:v>111.914</c:v>
                </c:pt>
                <c:pt idx="3488">
                  <c:v>111.946</c:v>
                </c:pt>
                <c:pt idx="3489">
                  <c:v>111.97799999999999</c:v>
                </c:pt>
                <c:pt idx="3490">
                  <c:v>112.01</c:v>
                </c:pt>
                <c:pt idx="3491">
                  <c:v>112.042</c:v>
                </c:pt>
                <c:pt idx="3492">
                  <c:v>112.074</c:v>
                </c:pt>
                <c:pt idx="3493">
                  <c:v>112.10599999999999</c:v>
                </c:pt>
                <c:pt idx="3494">
                  <c:v>112.13800000000001</c:v>
                </c:pt>
                <c:pt idx="3495">
                  <c:v>112.17</c:v>
                </c:pt>
                <c:pt idx="3496">
                  <c:v>112.202</c:v>
                </c:pt>
                <c:pt idx="3497">
                  <c:v>112.23399999999999</c:v>
                </c:pt>
                <c:pt idx="3498">
                  <c:v>112.26600000000001</c:v>
                </c:pt>
                <c:pt idx="3499">
                  <c:v>112.298</c:v>
                </c:pt>
                <c:pt idx="3500">
                  <c:v>112.33</c:v>
                </c:pt>
                <c:pt idx="3501">
                  <c:v>112.36199999999999</c:v>
                </c:pt>
                <c:pt idx="3502">
                  <c:v>112.39400000000001</c:v>
                </c:pt>
                <c:pt idx="3503">
                  <c:v>112.426</c:v>
                </c:pt>
                <c:pt idx="3504">
                  <c:v>112.458</c:v>
                </c:pt>
                <c:pt idx="3505">
                  <c:v>112.49</c:v>
                </c:pt>
                <c:pt idx="3506">
                  <c:v>112.52200000000001</c:v>
                </c:pt>
                <c:pt idx="3507">
                  <c:v>112.554</c:v>
                </c:pt>
                <c:pt idx="3508">
                  <c:v>112.586</c:v>
                </c:pt>
                <c:pt idx="3509">
                  <c:v>112.61799999999999</c:v>
                </c:pt>
                <c:pt idx="3510">
                  <c:v>112.65</c:v>
                </c:pt>
                <c:pt idx="3511">
                  <c:v>112.682</c:v>
                </c:pt>
                <c:pt idx="3512">
                  <c:v>112.714</c:v>
                </c:pt>
                <c:pt idx="3513">
                  <c:v>112.746</c:v>
                </c:pt>
                <c:pt idx="3514">
                  <c:v>112.77800000000001</c:v>
                </c:pt>
                <c:pt idx="3515">
                  <c:v>112.81</c:v>
                </c:pt>
                <c:pt idx="3516">
                  <c:v>112.842</c:v>
                </c:pt>
                <c:pt idx="3517">
                  <c:v>112.874</c:v>
                </c:pt>
                <c:pt idx="3518">
                  <c:v>112.90600000000001</c:v>
                </c:pt>
                <c:pt idx="3519">
                  <c:v>112.938</c:v>
                </c:pt>
                <c:pt idx="3520">
                  <c:v>112.97</c:v>
                </c:pt>
                <c:pt idx="3521">
                  <c:v>113.002</c:v>
                </c:pt>
                <c:pt idx="3522">
                  <c:v>113.03400000000001</c:v>
                </c:pt>
                <c:pt idx="3523">
                  <c:v>113.066</c:v>
                </c:pt>
                <c:pt idx="3524">
                  <c:v>113.098</c:v>
                </c:pt>
                <c:pt idx="3525">
                  <c:v>113.13</c:v>
                </c:pt>
                <c:pt idx="3526">
                  <c:v>113.16200000000001</c:v>
                </c:pt>
                <c:pt idx="3527">
                  <c:v>113.194</c:v>
                </c:pt>
                <c:pt idx="3528">
                  <c:v>113.226</c:v>
                </c:pt>
                <c:pt idx="3529">
                  <c:v>113.258</c:v>
                </c:pt>
                <c:pt idx="3530">
                  <c:v>113.29</c:v>
                </c:pt>
                <c:pt idx="3531">
                  <c:v>113.322</c:v>
                </c:pt>
                <c:pt idx="3532">
                  <c:v>113.354</c:v>
                </c:pt>
                <c:pt idx="3533">
                  <c:v>113.386</c:v>
                </c:pt>
                <c:pt idx="3534">
                  <c:v>113.41800000000001</c:v>
                </c:pt>
                <c:pt idx="3535">
                  <c:v>113.45</c:v>
                </c:pt>
                <c:pt idx="3536">
                  <c:v>113.482</c:v>
                </c:pt>
                <c:pt idx="3537">
                  <c:v>113.514</c:v>
                </c:pt>
                <c:pt idx="3538">
                  <c:v>113.54600000000001</c:v>
                </c:pt>
                <c:pt idx="3539">
                  <c:v>113.578</c:v>
                </c:pt>
                <c:pt idx="3540">
                  <c:v>113.61</c:v>
                </c:pt>
                <c:pt idx="3541">
                  <c:v>113.642</c:v>
                </c:pt>
                <c:pt idx="3542">
                  <c:v>113.67400000000001</c:v>
                </c:pt>
                <c:pt idx="3543">
                  <c:v>113.706</c:v>
                </c:pt>
                <c:pt idx="3544">
                  <c:v>113.738</c:v>
                </c:pt>
                <c:pt idx="3545">
                  <c:v>113.77</c:v>
                </c:pt>
                <c:pt idx="3546">
                  <c:v>113.80200000000001</c:v>
                </c:pt>
                <c:pt idx="3547">
                  <c:v>113.834</c:v>
                </c:pt>
                <c:pt idx="3548">
                  <c:v>113.866</c:v>
                </c:pt>
                <c:pt idx="3549">
                  <c:v>113.898</c:v>
                </c:pt>
                <c:pt idx="3550">
                  <c:v>113.93</c:v>
                </c:pt>
                <c:pt idx="3551">
                  <c:v>113.962</c:v>
                </c:pt>
                <c:pt idx="3552">
                  <c:v>113.994</c:v>
                </c:pt>
                <c:pt idx="3553">
                  <c:v>114.026</c:v>
                </c:pt>
                <c:pt idx="3554">
                  <c:v>114.05800000000001</c:v>
                </c:pt>
                <c:pt idx="3555">
                  <c:v>114.09</c:v>
                </c:pt>
                <c:pt idx="3556">
                  <c:v>114.122</c:v>
                </c:pt>
                <c:pt idx="3557">
                  <c:v>114.154</c:v>
                </c:pt>
                <c:pt idx="3558">
                  <c:v>114.18600000000001</c:v>
                </c:pt>
                <c:pt idx="3559">
                  <c:v>114.218</c:v>
                </c:pt>
                <c:pt idx="3560">
                  <c:v>114.25</c:v>
                </c:pt>
                <c:pt idx="3561">
                  <c:v>114.282</c:v>
                </c:pt>
                <c:pt idx="3562">
                  <c:v>114.31399999999999</c:v>
                </c:pt>
                <c:pt idx="3563">
                  <c:v>114.346</c:v>
                </c:pt>
                <c:pt idx="3564">
                  <c:v>114.378</c:v>
                </c:pt>
                <c:pt idx="3565">
                  <c:v>114.41</c:v>
                </c:pt>
                <c:pt idx="3566">
                  <c:v>114.44199999999999</c:v>
                </c:pt>
                <c:pt idx="3567">
                  <c:v>114.474</c:v>
                </c:pt>
                <c:pt idx="3568">
                  <c:v>114.506</c:v>
                </c:pt>
                <c:pt idx="3569">
                  <c:v>114.538</c:v>
                </c:pt>
                <c:pt idx="3570">
                  <c:v>114.57</c:v>
                </c:pt>
                <c:pt idx="3571">
                  <c:v>114.602</c:v>
                </c:pt>
                <c:pt idx="3572">
                  <c:v>114.634</c:v>
                </c:pt>
                <c:pt idx="3573">
                  <c:v>114.666</c:v>
                </c:pt>
                <c:pt idx="3574">
                  <c:v>114.69799999999999</c:v>
                </c:pt>
                <c:pt idx="3575">
                  <c:v>114.73</c:v>
                </c:pt>
                <c:pt idx="3576">
                  <c:v>114.762</c:v>
                </c:pt>
                <c:pt idx="3577">
                  <c:v>114.794</c:v>
                </c:pt>
                <c:pt idx="3578">
                  <c:v>114.82599999999999</c:v>
                </c:pt>
                <c:pt idx="3579">
                  <c:v>114.858</c:v>
                </c:pt>
                <c:pt idx="3580">
                  <c:v>114.89</c:v>
                </c:pt>
                <c:pt idx="3581">
                  <c:v>114.922</c:v>
                </c:pt>
                <c:pt idx="3582">
                  <c:v>114.95399999999999</c:v>
                </c:pt>
                <c:pt idx="3583">
                  <c:v>114.986</c:v>
                </c:pt>
                <c:pt idx="3584">
                  <c:v>115.018</c:v>
                </c:pt>
                <c:pt idx="3585">
                  <c:v>115.05</c:v>
                </c:pt>
              </c:numCache>
            </c:numRef>
          </c:xVal>
          <c:yVal>
            <c:numRef>
              <c:f>0</c:f>
              <c:numCache>
                <c:formatCode>General</c:formatCode>
                <c:ptCount val="3586"/>
                <c:pt idx="0">
                  <c:v>1</c:v>
                </c:pt>
                <c:pt idx="1">
                  <c:v>2</c:v>
                </c:pt>
                <c:pt idx="2">
                  <c:v>3</c:v>
                </c:pt>
                <c:pt idx="3">
                  <c:v>1</c:v>
                </c:pt>
                <c:pt idx="4">
                  <c:v>2</c:v>
                </c:pt>
                <c:pt idx="5">
                  <c:v>0</c:v>
                </c:pt>
                <c:pt idx="6">
                  <c:v>1</c:v>
                </c:pt>
                <c:pt idx="7">
                  <c:v>2</c:v>
                </c:pt>
                <c:pt idx="8">
                  <c:v>2</c:v>
                </c:pt>
                <c:pt idx="9">
                  <c:v>1</c:v>
                </c:pt>
                <c:pt idx="10">
                  <c:v>1</c:v>
                </c:pt>
                <c:pt idx="11">
                  <c:v>3</c:v>
                </c:pt>
                <c:pt idx="12">
                  <c:v>1</c:v>
                </c:pt>
                <c:pt idx="13">
                  <c:v>0</c:v>
                </c:pt>
                <c:pt idx="14">
                  <c:v>5</c:v>
                </c:pt>
                <c:pt idx="15">
                  <c:v>1</c:v>
                </c:pt>
                <c:pt idx="16">
                  <c:v>1</c:v>
                </c:pt>
                <c:pt idx="17">
                  <c:v>1</c:v>
                </c:pt>
                <c:pt idx="18">
                  <c:v>1</c:v>
                </c:pt>
                <c:pt idx="19">
                  <c:v>0</c:v>
                </c:pt>
                <c:pt idx="20">
                  <c:v>4</c:v>
                </c:pt>
                <c:pt idx="21">
                  <c:v>2</c:v>
                </c:pt>
                <c:pt idx="22">
                  <c:v>4</c:v>
                </c:pt>
                <c:pt idx="23">
                  <c:v>4</c:v>
                </c:pt>
                <c:pt idx="24">
                  <c:v>13</c:v>
                </c:pt>
                <c:pt idx="25">
                  <c:v>24</c:v>
                </c:pt>
                <c:pt idx="26">
                  <c:v>24</c:v>
                </c:pt>
                <c:pt idx="27">
                  <c:v>54</c:v>
                </c:pt>
                <c:pt idx="28">
                  <c:v>65</c:v>
                </c:pt>
                <c:pt idx="29">
                  <c:v>66</c:v>
                </c:pt>
                <c:pt idx="30">
                  <c:v>99</c:v>
                </c:pt>
                <c:pt idx="31">
                  <c:v>100</c:v>
                </c:pt>
                <c:pt idx="32">
                  <c:v>96</c:v>
                </c:pt>
                <c:pt idx="33">
                  <c:v>107</c:v>
                </c:pt>
                <c:pt idx="34">
                  <c:v>99</c:v>
                </c:pt>
                <c:pt idx="35">
                  <c:v>100</c:v>
                </c:pt>
                <c:pt idx="36">
                  <c:v>82</c:v>
                </c:pt>
                <c:pt idx="37">
                  <c:v>88</c:v>
                </c:pt>
                <c:pt idx="38">
                  <c:v>76</c:v>
                </c:pt>
                <c:pt idx="39">
                  <c:v>84</c:v>
                </c:pt>
                <c:pt idx="40">
                  <c:v>82</c:v>
                </c:pt>
                <c:pt idx="41">
                  <c:v>76</c:v>
                </c:pt>
                <c:pt idx="42">
                  <c:v>84</c:v>
                </c:pt>
                <c:pt idx="43">
                  <c:v>81</c:v>
                </c:pt>
                <c:pt idx="44">
                  <c:v>80</c:v>
                </c:pt>
                <c:pt idx="45">
                  <c:v>86</c:v>
                </c:pt>
                <c:pt idx="46">
                  <c:v>82</c:v>
                </c:pt>
                <c:pt idx="47">
                  <c:v>71</c:v>
                </c:pt>
                <c:pt idx="48">
                  <c:v>67</c:v>
                </c:pt>
                <c:pt idx="49">
                  <c:v>73</c:v>
                </c:pt>
                <c:pt idx="50">
                  <c:v>68</c:v>
                </c:pt>
                <c:pt idx="51">
                  <c:v>56</c:v>
                </c:pt>
                <c:pt idx="52">
                  <c:v>60</c:v>
                </c:pt>
                <c:pt idx="53">
                  <c:v>76</c:v>
                </c:pt>
                <c:pt idx="54">
                  <c:v>64</c:v>
                </c:pt>
                <c:pt idx="55">
                  <c:v>70</c:v>
                </c:pt>
                <c:pt idx="56">
                  <c:v>54</c:v>
                </c:pt>
                <c:pt idx="57">
                  <c:v>63</c:v>
                </c:pt>
                <c:pt idx="58">
                  <c:v>69</c:v>
                </c:pt>
                <c:pt idx="59">
                  <c:v>68</c:v>
                </c:pt>
                <c:pt idx="60">
                  <c:v>72</c:v>
                </c:pt>
                <c:pt idx="61">
                  <c:v>79</c:v>
                </c:pt>
                <c:pt idx="62">
                  <c:v>88</c:v>
                </c:pt>
                <c:pt idx="63">
                  <c:v>68</c:v>
                </c:pt>
                <c:pt idx="64">
                  <c:v>57</c:v>
                </c:pt>
                <c:pt idx="65">
                  <c:v>72</c:v>
                </c:pt>
                <c:pt idx="66">
                  <c:v>66</c:v>
                </c:pt>
                <c:pt idx="67">
                  <c:v>73</c:v>
                </c:pt>
                <c:pt idx="68">
                  <c:v>72</c:v>
                </c:pt>
                <c:pt idx="69">
                  <c:v>74</c:v>
                </c:pt>
                <c:pt idx="70">
                  <c:v>58</c:v>
                </c:pt>
                <c:pt idx="71">
                  <c:v>73</c:v>
                </c:pt>
                <c:pt idx="72">
                  <c:v>68</c:v>
                </c:pt>
                <c:pt idx="73">
                  <c:v>69</c:v>
                </c:pt>
                <c:pt idx="74">
                  <c:v>74</c:v>
                </c:pt>
                <c:pt idx="75">
                  <c:v>73</c:v>
                </c:pt>
                <c:pt idx="76">
                  <c:v>64</c:v>
                </c:pt>
                <c:pt idx="77">
                  <c:v>55</c:v>
                </c:pt>
                <c:pt idx="78">
                  <c:v>55</c:v>
                </c:pt>
                <c:pt idx="79">
                  <c:v>63</c:v>
                </c:pt>
                <c:pt idx="80">
                  <c:v>70</c:v>
                </c:pt>
                <c:pt idx="81">
                  <c:v>61</c:v>
                </c:pt>
                <c:pt idx="82">
                  <c:v>70</c:v>
                </c:pt>
                <c:pt idx="83">
                  <c:v>76</c:v>
                </c:pt>
                <c:pt idx="84">
                  <c:v>66</c:v>
                </c:pt>
                <c:pt idx="85">
                  <c:v>67</c:v>
                </c:pt>
                <c:pt idx="86">
                  <c:v>65</c:v>
                </c:pt>
                <c:pt idx="87">
                  <c:v>67</c:v>
                </c:pt>
                <c:pt idx="88">
                  <c:v>76</c:v>
                </c:pt>
                <c:pt idx="89">
                  <c:v>67</c:v>
                </c:pt>
                <c:pt idx="90">
                  <c:v>73</c:v>
                </c:pt>
                <c:pt idx="91">
                  <c:v>68</c:v>
                </c:pt>
                <c:pt idx="92">
                  <c:v>76</c:v>
                </c:pt>
                <c:pt idx="93">
                  <c:v>73</c:v>
                </c:pt>
                <c:pt idx="94">
                  <c:v>61</c:v>
                </c:pt>
                <c:pt idx="95">
                  <c:v>76</c:v>
                </c:pt>
                <c:pt idx="96">
                  <c:v>58</c:v>
                </c:pt>
                <c:pt idx="97">
                  <c:v>70</c:v>
                </c:pt>
                <c:pt idx="98">
                  <c:v>74</c:v>
                </c:pt>
                <c:pt idx="99">
                  <c:v>65</c:v>
                </c:pt>
                <c:pt idx="100">
                  <c:v>93</c:v>
                </c:pt>
                <c:pt idx="101">
                  <c:v>74</c:v>
                </c:pt>
                <c:pt idx="102">
                  <c:v>86</c:v>
                </c:pt>
                <c:pt idx="103">
                  <c:v>65</c:v>
                </c:pt>
                <c:pt idx="104">
                  <c:v>72</c:v>
                </c:pt>
                <c:pt idx="105">
                  <c:v>73</c:v>
                </c:pt>
                <c:pt idx="106">
                  <c:v>56</c:v>
                </c:pt>
                <c:pt idx="107">
                  <c:v>58</c:v>
                </c:pt>
                <c:pt idx="108">
                  <c:v>91</c:v>
                </c:pt>
                <c:pt idx="109">
                  <c:v>82</c:v>
                </c:pt>
                <c:pt idx="110">
                  <c:v>77</c:v>
                </c:pt>
                <c:pt idx="111">
                  <c:v>77</c:v>
                </c:pt>
                <c:pt idx="112">
                  <c:v>71</c:v>
                </c:pt>
                <c:pt idx="113">
                  <c:v>61</c:v>
                </c:pt>
                <c:pt idx="114">
                  <c:v>81</c:v>
                </c:pt>
                <c:pt idx="115">
                  <c:v>68</c:v>
                </c:pt>
                <c:pt idx="116">
                  <c:v>77</c:v>
                </c:pt>
                <c:pt idx="117">
                  <c:v>91</c:v>
                </c:pt>
                <c:pt idx="118">
                  <c:v>81</c:v>
                </c:pt>
                <c:pt idx="119">
                  <c:v>78</c:v>
                </c:pt>
                <c:pt idx="120">
                  <c:v>78</c:v>
                </c:pt>
                <c:pt idx="121">
                  <c:v>76</c:v>
                </c:pt>
                <c:pt idx="122">
                  <c:v>78</c:v>
                </c:pt>
                <c:pt idx="123">
                  <c:v>62</c:v>
                </c:pt>
                <c:pt idx="124">
                  <c:v>74</c:v>
                </c:pt>
                <c:pt idx="125">
                  <c:v>67</c:v>
                </c:pt>
                <c:pt idx="126">
                  <c:v>58</c:v>
                </c:pt>
                <c:pt idx="127">
                  <c:v>90</c:v>
                </c:pt>
                <c:pt idx="128">
                  <c:v>69</c:v>
                </c:pt>
                <c:pt idx="129">
                  <c:v>68</c:v>
                </c:pt>
                <c:pt idx="130">
                  <c:v>65</c:v>
                </c:pt>
                <c:pt idx="131">
                  <c:v>84</c:v>
                </c:pt>
                <c:pt idx="132">
                  <c:v>77</c:v>
                </c:pt>
                <c:pt idx="133">
                  <c:v>60</c:v>
                </c:pt>
                <c:pt idx="134">
                  <c:v>86</c:v>
                </c:pt>
                <c:pt idx="135">
                  <c:v>70</c:v>
                </c:pt>
                <c:pt idx="136">
                  <c:v>77</c:v>
                </c:pt>
                <c:pt idx="137">
                  <c:v>72</c:v>
                </c:pt>
                <c:pt idx="138">
                  <c:v>66</c:v>
                </c:pt>
                <c:pt idx="139">
                  <c:v>63</c:v>
                </c:pt>
                <c:pt idx="140">
                  <c:v>72</c:v>
                </c:pt>
                <c:pt idx="141">
                  <c:v>83</c:v>
                </c:pt>
                <c:pt idx="142">
                  <c:v>78</c:v>
                </c:pt>
                <c:pt idx="143">
                  <c:v>86</c:v>
                </c:pt>
                <c:pt idx="144">
                  <c:v>76</c:v>
                </c:pt>
                <c:pt idx="145">
                  <c:v>82</c:v>
                </c:pt>
                <c:pt idx="146">
                  <c:v>66</c:v>
                </c:pt>
                <c:pt idx="147">
                  <c:v>64</c:v>
                </c:pt>
                <c:pt idx="148">
                  <c:v>69</c:v>
                </c:pt>
                <c:pt idx="149">
                  <c:v>69</c:v>
                </c:pt>
                <c:pt idx="150">
                  <c:v>85</c:v>
                </c:pt>
                <c:pt idx="151">
                  <c:v>81</c:v>
                </c:pt>
                <c:pt idx="152">
                  <c:v>62</c:v>
                </c:pt>
                <c:pt idx="153">
                  <c:v>74</c:v>
                </c:pt>
                <c:pt idx="154">
                  <c:v>84</c:v>
                </c:pt>
                <c:pt idx="155">
                  <c:v>72</c:v>
                </c:pt>
                <c:pt idx="156">
                  <c:v>67</c:v>
                </c:pt>
                <c:pt idx="157">
                  <c:v>64</c:v>
                </c:pt>
                <c:pt idx="158">
                  <c:v>80</c:v>
                </c:pt>
                <c:pt idx="159">
                  <c:v>71</c:v>
                </c:pt>
                <c:pt idx="160">
                  <c:v>77</c:v>
                </c:pt>
                <c:pt idx="161">
                  <c:v>90</c:v>
                </c:pt>
                <c:pt idx="162">
                  <c:v>81</c:v>
                </c:pt>
                <c:pt idx="163">
                  <c:v>81</c:v>
                </c:pt>
                <c:pt idx="164">
                  <c:v>62</c:v>
                </c:pt>
                <c:pt idx="165">
                  <c:v>73</c:v>
                </c:pt>
                <c:pt idx="166">
                  <c:v>69</c:v>
                </c:pt>
                <c:pt idx="167">
                  <c:v>88</c:v>
                </c:pt>
                <c:pt idx="168">
                  <c:v>85</c:v>
                </c:pt>
                <c:pt idx="169">
                  <c:v>73</c:v>
                </c:pt>
                <c:pt idx="170">
                  <c:v>89</c:v>
                </c:pt>
                <c:pt idx="171">
                  <c:v>59</c:v>
                </c:pt>
                <c:pt idx="172">
                  <c:v>80</c:v>
                </c:pt>
                <c:pt idx="173">
                  <c:v>84</c:v>
                </c:pt>
                <c:pt idx="174">
                  <c:v>84</c:v>
                </c:pt>
                <c:pt idx="175">
                  <c:v>72</c:v>
                </c:pt>
                <c:pt idx="176">
                  <c:v>74</c:v>
                </c:pt>
                <c:pt idx="177">
                  <c:v>83</c:v>
                </c:pt>
                <c:pt idx="178">
                  <c:v>87</c:v>
                </c:pt>
                <c:pt idx="179">
                  <c:v>80</c:v>
                </c:pt>
                <c:pt idx="180">
                  <c:v>87</c:v>
                </c:pt>
                <c:pt idx="181">
                  <c:v>74</c:v>
                </c:pt>
                <c:pt idx="182">
                  <c:v>80</c:v>
                </c:pt>
                <c:pt idx="183">
                  <c:v>73</c:v>
                </c:pt>
                <c:pt idx="184">
                  <c:v>67</c:v>
                </c:pt>
                <c:pt idx="185">
                  <c:v>85</c:v>
                </c:pt>
                <c:pt idx="186">
                  <c:v>86</c:v>
                </c:pt>
                <c:pt idx="187">
                  <c:v>76</c:v>
                </c:pt>
                <c:pt idx="188">
                  <c:v>80</c:v>
                </c:pt>
                <c:pt idx="189">
                  <c:v>81</c:v>
                </c:pt>
                <c:pt idx="190">
                  <c:v>68</c:v>
                </c:pt>
                <c:pt idx="191">
                  <c:v>67</c:v>
                </c:pt>
                <c:pt idx="192">
                  <c:v>74</c:v>
                </c:pt>
                <c:pt idx="193">
                  <c:v>82</c:v>
                </c:pt>
                <c:pt idx="194">
                  <c:v>94</c:v>
                </c:pt>
                <c:pt idx="195">
                  <c:v>89</c:v>
                </c:pt>
                <c:pt idx="196">
                  <c:v>92</c:v>
                </c:pt>
                <c:pt idx="197">
                  <c:v>91</c:v>
                </c:pt>
                <c:pt idx="198">
                  <c:v>89</c:v>
                </c:pt>
                <c:pt idx="199">
                  <c:v>76</c:v>
                </c:pt>
                <c:pt idx="200">
                  <c:v>73</c:v>
                </c:pt>
                <c:pt idx="201">
                  <c:v>78</c:v>
                </c:pt>
                <c:pt idx="202">
                  <c:v>93</c:v>
                </c:pt>
                <c:pt idx="203">
                  <c:v>80</c:v>
                </c:pt>
                <c:pt idx="204">
                  <c:v>93</c:v>
                </c:pt>
                <c:pt idx="205">
                  <c:v>79</c:v>
                </c:pt>
                <c:pt idx="206">
                  <c:v>78</c:v>
                </c:pt>
                <c:pt idx="207">
                  <c:v>81</c:v>
                </c:pt>
                <c:pt idx="208">
                  <c:v>82</c:v>
                </c:pt>
                <c:pt idx="209">
                  <c:v>77</c:v>
                </c:pt>
                <c:pt idx="210">
                  <c:v>78</c:v>
                </c:pt>
                <c:pt idx="211">
                  <c:v>90</c:v>
                </c:pt>
                <c:pt idx="212">
                  <c:v>89</c:v>
                </c:pt>
                <c:pt idx="213">
                  <c:v>92</c:v>
                </c:pt>
                <c:pt idx="214">
                  <c:v>83</c:v>
                </c:pt>
                <c:pt idx="215">
                  <c:v>87</c:v>
                </c:pt>
                <c:pt idx="216">
                  <c:v>84</c:v>
                </c:pt>
                <c:pt idx="217">
                  <c:v>68</c:v>
                </c:pt>
                <c:pt idx="218">
                  <c:v>88</c:v>
                </c:pt>
                <c:pt idx="219">
                  <c:v>89</c:v>
                </c:pt>
                <c:pt idx="220">
                  <c:v>90</c:v>
                </c:pt>
                <c:pt idx="221">
                  <c:v>94</c:v>
                </c:pt>
                <c:pt idx="222">
                  <c:v>89</c:v>
                </c:pt>
                <c:pt idx="223">
                  <c:v>89</c:v>
                </c:pt>
                <c:pt idx="224">
                  <c:v>76</c:v>
                </c:pt>
                <c:pt idx="225">
                  <c:v>88</c:v>
                </c:pt>
                <c:pt idx="226">
                  <c:v>87</c:v>
                </c:pt>
                <c:pt idx="227">
                  <c:v>81</c:v>
                </c:pt>
                <c:pt idx="228">
                  <c:v>110</c:v>
                </c:pt>
                <c:pt idx="229">
                  <c:v>105</c:v>
                </c:pt>
                <c:pt idx="230">
                  <c:v>88</c:v>
                </c:pt>
                <c:pt idx="231">
                  <c:v>90</c:v>
                </c:pt>
                <c:pt idx="232">
                  <c:v>79</c:v>
                </c:pt>
                <c:pt idx="233">
                  <c:v>93</c:v>
                </c:pt>
                <c:pt idx="234">
                  <c:v>97</c:v>
                </c:pt>
                <c:pt idx="235">
                  <c:v>98</c:v>
                </c:pt>
                <c:pt idx="236">
                  <c:v>89</c:v>
                </c:pt>
                <c:pt idx="237">
                  <c:v>77</c:v>
                </c:pt>
                <c:pt idx="238">
                  <c:v>85</c:v>
                </c:pt>
                <c:pt idx="239">
                  <c:v>87</c:v>
                </c:pt>
                <c:pt idx="240">
                  <c:v>80</c:v>
                </c:pt>
                <c:pt idx="241">
                  <c:v>76</c:v>
                </c:pt>
                <c:pt idx="242">
                  <c:v>79</c:v>
                </c:pt>
                <c:pt idx="243">
                  <c:v>97</c:v>
                </c:pt>
                <c:pt idx="244">
                  <c:v>79</c:v>
                </c:pt>
                <c:pt idx="245">
                  <c:v>86</c:v>
                </c:pt>
                <c:pt idx="246">
                  <c:v>107</c:v>
                </c:pt>
                <c:pt idx="247">
                  <c:v>90</c:v>
                </c:pt>
                <c:pt idx="248">
                  <c:v>101</c:v>
                </c:pt>
                <c:pt idx="249">
                  <c:v>84</c:v>
                </c:pt>
                <c:pt idx="250">
                  <c:v>100</c:v>
                </c:pt>
                <c:pt idx="251">
                  <c:v>87</c:v>
                </c:pt>
                <c:pt idx="252">
                  <c:v>101</c:v>
                </c:pt>
                <c:pt idx="253">
                  <c:v>100</c:v>
                </c:pt>
                <c:pt idx="254">
                  <c:v>92</c:v>
                </c:pt>
                <c:pt idx="255">
                  <c:v>86</c:v>
                </c:pt>
                <c:pt idx="256">
                  <c:v>99</c:v>
                </c:pt>
                <c:pt idx="257">
                  <c:v>92</c:v>
                </c:pt>
                <c:pt idx="258">
                  <c:v>91</c:v>
                </c:pt>
                <c:pt idx="259">
                  <c:v>91</c:v>
                </c:pt>
                <c:pt idx="260">
                  <c:v>89</c:v>
                </c:pt>
                <c:pt idx="261">
                  <c:v>83</c:v>
                </c:pt>
                <c:pt idx="262">
                  <c:v>106</c:v>
                </c:pt>
                <c:pt idx="263">
                  <c:v>93</c:v>
                </c:pt>
                <c:pt idx="264">
                  <c:v>83</c:v>
                </c:pt>
                <c:pt idx="265">
                  <c:v>82</c:v>
                </c:pt>
                <c:pt idx="266">
                  <c:v>88</c:v>
                </c:pt>
                <c:pt idx="267">
                  <c:v>87</c:v>
                </c:pt>
                <c:pt idx="268">
                  <c:v>88</c:v>
                </c:pt>
                <c:pt idx="269">
                  <c:v>95</c:v>
                </c:pt>
                <c:pt idx="270">
                  <c:v>88</c:v>
                </c:pt>
                <c:pt idx="271">
                  <c:v>96</c:v>
                </c:pt>
                <c:pt idx="272">
                  <c:v>101</c:v>
                </c:pt>
                <c:pt idx="273">
                  <c:v>98</c:v>
                </c:pt>
                <c:pt idx="274">
                  <c:v>95</c:v>
                </c:pt>
                <c:pt idx="275">
                  <c:v>84</c:v>
                </c:pt>
                <c:pt idx="276">
                  <c:v>91</c:v>
                </c:pt>
                <c:pt idx="277">
                  <c:v>95</c:v>
                </c:pt>
                <c:pt idx="278">
                  <c:v>97</c:v>
                </c:pt>
                <c:pt idx="279">
                  <c:v>108</c:v>
                </c:pt>
                <c:pt idx="280">
                  <c:v>88</c:v>
                </c:pt>
                <c:pt idx="281">
                  <c:v>101</c:v>
                </c:pt>
                <c:pt idx="282">
                  <c:v>98</c:v>
                </c:pt>
                <c:pt idx="283">
                  <c:v>124</c:v>
                </c:pt>
                <c:pt idx="284">
                  <c:v>92</c:v>
                </c:pt>
                <c:pt idx="285">
                  <c:v>98</c:v>
                </c:pt>
                <c:pt idx="286">
                  <c:v>102</c:v>
                </c:pt>
                <c:pt idx="287">
                  <c:v>98</c:v>
                </c:pt>
                <c:pt idx="288">
                  <c:v>102</c:v>
                </c:pt>
                <c:pt idx="289">
                  <c:v>111</c:v>
                </c:pt>
                <c:pt idx="290">
                  <c:v>109</c:v>
                </c:pt>
                <c:pt idx="291">
                  <c:v>107</c:v>
                </c:pt>
                <c:pt idx="292">
                  <c:v>106</c:v>
                </c:pt>
                <c:pt idx="293">
                  <c:v>109</c:v>
                </c:pt>
                <c:pt idx="294">
                  <c:v>97</c:v>
                </c:pt>
                <c:pt idx="295">
                  <c:v>109</c:v>
                </c:pt>
                <c:pt idx="296">
                  <c:v>115</c:v>
                </c:pt>
                <c:pt idx="297">
                  <c:v>124</c:v>
                </c:pt>
                <c:pt idx="298">
                  <c:v>147</c:v>
                </c:pt>
                <c:pt idx="299">
                  <c:v>124</c:v>
                </c:pt>
                <c:pt idx="300">
                  <c:v>127</c:v>
                </c:pt>
                <c:pt idx="301">
                  <c:v>159</c:v>
                </c:pt>
                <c:pt idx="302">
                  <c:v>174</c:v>
                </c:pt>
                <c:pt idx="303">
                  <c:v>193</c:v>
                </c:pt>
                <c:pt idx="304">
                  <c:v>188</c:v>
                </c:pt>
                <c:pt idx="305">
                  <c:v>196</c:v>
                </c:pt>
                <c:pt idx="306">
                  <c:v>225</c:v>
                </c:pt>
                <c:pt idx="307">
                  <c:v>222</c:v>
                </c:pt>
                <c:pt idx="308">
                  <c:v>262</c:v>
                </c:pt>
                <c:pt idx="309">
                  <c:v>277</c:v>
                </c:pt>
                <c:pt idx="310">
                  <c:v>298</c:v>
                </c:pt>
                <c:pt idx="311">
                  <c:v>324</c:v>
                </c:pt>
                <c:pt idx="312">
                  <c:v>335</c:v>
                </c:pt>
                <c:pt idx="313">
                  <c:v>330</c:v>
                </c:pt>
                <c:pt idx="314">
                  <c:v>312</c:v>
                </c:pt>
                <c:pt idx="315">
                  <c:v>353</c:v>
                </c:pt>
                <c:pt idx="316">
                  <c:v>333</c:v>
                </c:pt>
                <c:pt idx="317">
                  <c:v>290</c:v>
                </c:pt>
                <c:pt idx="318">
                  <c:v>230</c:v>
                </c:pt>
                <c:pt idx="319">
                  <c:v>228</c:v>
                </c:pt>
                <c:pt idx="320">
                  <c:v>167</c:v>
                </c:pt>
                <c:pt idx="321">
                  <c:v>158</c:v>
                </c:pt>
                <c:pt idx="322">
                  <c:v>145</c:v>
                </c:pt>
                <c:pt idx="323">
                  <c:v>125</c:v>
                </c:pt>
                <c:pt idx="324">
                  <c:v>113</c:v>
                </c:pt>
                <c:pt idx="325">
                  <c:v>125</c:v>
                </c:pt>
                <c:pt idx="326">
                  <c:v>104</c:v>
                </c:pt>
                <c:pt idx="327">
                  <c:v>115</c:v>
                </c:pt>
                <c:pt idx="328">
                  <c:v>108</c:v>
                </c:pt>
                <c:pt idx="329">
                  <c:v>121</c:v>
                </c:pt>
                <c:pt idx="330">
                  <c:v>110</c:v>
                </c:pt>
                <c:pt idx="331">
                  <c:v>117</c:v>
                </c:pt>
                <c:pt idx="332">
                  <c:v>119</c:v>
                </c:pt>
                <c:pt idx="333">
                  <c:v>137</c:v>
                </c:pt>
                <c:pt idx="334">
                  <c:v>126</c:v>
                </c:pt>
                <c:pt idx="335">
                  <c:v>139</c:v>
                </c:pt>
                <c:pt idx="336">
                  <c:v>151</c:v>
                </c:pt>
                <c:pt idx="337">
                  <c:v>149</c:v>
                </c:pt>
                <c:pt idx="338">
                  <c:v>160</c:v>
                </c:pt>
                <c:pt idx="339">
                  <c:v>148</c:v>
                </c:pt>
                <c:pt idx="340">
                  <c:v>163</c:v>
                </c:pt>
                <c:pt idx="341">
                  <c:v>200</c:v>
                </c:pt>
                <c:pt idx="342">
                  <c:v>216</c:v>
                </c:pt>
                <c:pt idx="343">
                  <c:v>197</c:v>
                </c:pt>
                <c:pt idx="344">
                  <c:v>204</c:v>
                </c:pt>
                <c:pt idx="345">
                  <c:v>198</c:v>
                </c:pt>
                <c:pt idx="346">
                  <c:v>202</c:v>
                </c:pt>
                <c:pt idx="347">
                  <c:v>209</c:v>
                </c:pt>
                <c:pt idx="348">
                  <c:v>149</c:v>
                </c:pt>
                <c:pt idx="349">
                  <c:v>145</c:v>
                </c:pt>
                <c:pt idx="350">
                  <c:v>149</c:v>
                </c:pt>
                <c:pt idx="351">
                  <c:v>137</c:v>
                </c:pt>
                <c:pt idx="352">
                  <c:v>127</c:v>
                </c:pt>
                <c:pt idx="353">
                  <c:v>104</c:v>
                </c:pt>
                <c:pt idx="354">
                  <c:v>106</c:v>
                </c:pt>
                <c:pt idx="355">
                  <c:v>111</c:v>
                </c:pt>
                <c:pt idx="356">
                  <c:v>111</c:v>
                </c:pt>
                <c:pt idx="357">
                  <c:v>114</c:v>
                </c:pt>
                <c:pt idx="358">
                  <c:v>107</c:v>
                </c:pt>
                <c:pt idx="359">
                  <c:v>118</c:v>
                </c:pt>
                <c:pt idx="360">
                  <c:v>113</c:v>
                </c:pt>
                <c:pt idx="361">
                  <c:v>111</c:v>
                </c:pt>
                <c:pt idx="362">
                  <c:v>101</c:v>
                </c:pt>
                <c:pt idx="363">
                  <c:v>101</c:v>
                </c:pt>
                <c:pt idx="364">
                  <c:v>127</c:v>
                </c:pt>
                <c:pt idx="365">
                  <c:v>112</c:v>
                </c:pt>
                <c:pt idx="366">
                  <c:v>93</c:v>
                </c:pt>
                <c:pt idx="367">
                  <c:v>117</c:v>
                </c:pt>
                <c:pt idx="368">
                  <c:v>115</c:v>
                </c:pt>
                <c:pt idx="369">
                  <c:v>115</c:v>
                </c:pt>
                <c:pt idx="370">
                  <c:v>101</c:v>
                </c:pt>
                <c:pt idx="371">
                  <c:v>102</c:v>
                </c:pt>
                <c:pt idx="372">
                  <c:v>114</c:v>
                </c:pt>
                <c:pt idx="373">
                  <c:v>115</c:v>
                </c:pt>
                <c:pt idx="374">
                  <c:v>108</c:v>
                </c:pt>
                <c:pt idx="375">
                  <c:v>112</c:v>
                </c:pt>
                <c:pt idx="376">
                  <c:v>118</c:v>
                </c:pt>
                <c:pt idx="377">
                  <c:v>102</c:v>
                </c:pt>
                <c:pt idx="378">
                  <c:v>122</c:v>
                </c:pt>
                <c:pt idx="379">
                  <c:v>131</c:v>
                </c:pt>
                <c:pt idx="380">
                  <c:v>106</c:v>
                </c:pt>
                <c:pt idx="381">
                  <c:v>105</c:v>
                </c:pt>
                <c:pt idx="382">
                  <c:v>113</c:v>
                </c:pt>
                <c:pt idx="383">
                  <c:v>93</c:v>
                </c:pt>
                <c:pt idx="384">
                  <c:v>101</c:v>
                </c:pt>
                <c:pt idx="385">
                  <c:v>107</c:v>
                </c:pt>
                <c:pt idx="386">
                  <c:v>116</c:v>
                </c:pt>
                <c:pt idx="387">
                  <c:v>114</c:v>
                </c:pt>
                <c:pt idx="388">
                  <c:v>133</c:v>
                </c:pt>
                <c:pt idx="389">
                  <c:v>139</c:v>
                </c:pt>
                <c:pt idx="390">
                  <c:v>98</c:v>
                </c:pt>
                <c:pt idx="391">
                  <c:v>107</c:v>
                </c:pt>
                <c:pt idx="392">
                  <c:v>124</c:v>
                </c:pt>
                <c:pt idx="393">
                  <c:v>119</c:v>
                </c:pt>
                <c:pt idx="394">
                  <c:v>114</c:v>
                </c:pt>
                <c:pt idx="395">
                  <c:v>124</c:v>
                </c:pt>
                <c:pt idx="396">
                  <c:v>112</c:v>
                </c:pt>
                <c:pt idx="397">
                  <c:v>133</c:v>
                </c:pt>
                <c:pt idx="398">
                  <c:v>116</c:v>
                </c:pt>
                <c:pt idx="399">
                  <c:v>119</c:v>
                </c:pt>
                <c:pt idx="400">
                  <c:v>125</c:v>
                </c:pt>
                <c:pt idx="401">
                  <c:v>121</c:v>
                </c:pt>
                <c:pt idx="402">
                  <c:v>121</c:v>
                </c:pt>
                <c:pt idx="403">
                  <c:v>101</c:v>
                </c:pt>
                <c:pt idx="404">
                  <c:v>119</c:v>
                </c:pt>
                <c:pt idx="405">
                  <c:v>121</c:v>
                </c:pt>
                <c:pt idx="406">
                  <c:v>125</c:v>
                </c:pt>
                <c:pt idx="407">
                  <c:v>133</c:v>
                </c:pt>
                <c:pt idx="408">
                  <c:v>136</c:v>
                </c:pt>
                <c:pt idx="409">
                  <c:v>129</c:v>
                </c:pt>
                <c:pt idx="410">
                  <c:v>115</c:v>
                </c:pt>
                <c:pt idx="411">
                  <c:v>128</c:v>
                </c:pt>
                <c:pt idx="412">
                  <c:v>117</c:v>
                </c:pt>
                <c:pt idx="413">
                  <c:v>147</c:v>
                </c:pt>
                <c:pt idx="414">
                  <c:v>137</c:v>
                </c:pt>
                <c:pt idx="415">
                  <c:v>149</c:v>
                </c:pt>
                <c:pt idx="416">
                  <c:v>137</c:v>
                </c:pt>
                <c:pt idx="417">
                  <c:v>135</c:v>
                </c:pt>
                <c:pt idx="418">
                  <c:v>126</c:v>
                </c:pt>
                <c:pt idx="419">
                  <c:v>140</c:v>
                </c:pt>
                <c:pt idx="420">
                  <c:v>153</c:v>
                </c:pt>
                <c:pt idx="421">
                  <c:v>154</c:v>
                </c:pt>
                <c:pt idx="422">
                  <c:v>146</c:v>
                </c:pt>
                <c:pt idx="423">
                  <c:v>158</c:v>
                </c:pt>
                <c:pt idx="424">
                  <c:v>174</c:v>
                </c:pt>
                <c:pt idx="425">
                  <c:v>195</c:v>
                </c:pt>
                <c:pt idx="426">
                  <c:v>222</c:v>
                </c:pt>
                <c:pt idx="427">
                  <c:v>258</c:v>
                </c:pt>
                <c:pt idx="428">
                  <c:v>276</c:v>
                </c:pt>
                <c:pt idx="429">
                  <c:v>305</c:v>
                </c:pt>
                <c:pt idx="430">
                  <c:v>312</c:v>
                </c:pt>
                <c:pt idx="431">
                  <c:v>370</c:v>
                </c:pt>
                <c:pt idx="432">
                  <c:v>477</c:v>
                </c:pt>
                <c:pt idx="433">
                  <c:v>530</c:v>
                </c:pt>
                <c:pt idx="434">
                  <c:v>631</c:v>
                </c:pt>
                <c:pt idx="435">
                  <c:v>692</c:v>
                </c:pt>
                <c:pt idx="436">
                  <c:v>858</c:v>
                </c:pt>
                <c:pt idx="437">
                  <c:v>897</c:v>
                </c:pt>
                <c:pt idx="438">
                  <c:v>1000</c:v>
                </c:pt>
                <c:pt idx="439">
                  <c:v>1086</c:v>
                </c:pt>
                <c:pt idx="440">
                  <c:v>1163</c:v>
                </c:pt>
                <c:pt idx="441">
                  <c:v>1228</c:v>
                </c:pt>
                <c:pt idx="442">
                  <c:v>1289</c:v>
                </c:pt>
                <c:pt idx="443">
                  <c:v>1325</c:v>
                </c:pt>
                <c:pt idx="444">
                  <c:v>1233</c:v>
                </c:pt>
                <c:pt idx="445">
                  <c:v>1125</c:v>
                </c:pt>
                <c:pt idx="446">
                  <c:v>953</c:v>
                </c:pt>
                <c:pt idx="447">
                  <c:v>773</c:v>
                </c:pt>
                <c:pt idx="448">
                  <c:v>599</c:v>
                </c:pt>
                <c:pt idx="449">
                  <c:v>427</c:v>
                </c:pt>
                <c:pt idx="450">
                  <c:v>345</c:v>
                </c:pt>
                <c:pt idx="451">
                  <c:v>240</c:v>
                </c:pt>
                <c:pt idx="452">
                  <c:v>202</c:v>
                </c:pt>
                <c:pt idx="453">
                  <c:v>168</c:v>
                </c:pt>
                <c:pt idx="454">
                  <c:v>178</c:v>
                </c:pt>
                <c:pt idx="455">
                  <c:v>143</c:v>
                </c:pt>
                <c:pt idx="456">
                  <c:v>153</c:v>
                </c:pt>
                <c:pt idx="457">
                  <c:v>155</c:v>
                </c:pt>
                <c:pt idx="458">
                  <c:v>144</c:v>
                </c:pt>
                <c:pt idx="459">
                  <c:v>167</c:v>
                </c:pt>
                <c:pt idx="460">
                  <c:v>138</c:v>
                </c:pt>
                <c:pt idx="461">
                  <c:v>155</c:v>
                </c:pt>
                <c:pt idx="462">
                  <c:v>156</c:v>
                </c:pt>
                <c:pt idx="463">
                  <c:v>152</c:v>
                </c:pt>
                <c:pt idx="464">
                  <c:v>143</c:v>
                </c:pt>
                <c:pt idx="465">
                  <c:v>131</c:v>
                </c:pt>
                <c:pt idx="466">
                  <c:v>148</c:v>
                </c:pt>
                <c:pt idx="467">
                  <c:v>135</c:v>
                </c:pt>
                <c:pt idx="468">
                  <c:v>138</c:v>
                </c:pt>
                <c:pt idx="469">
                  <c:v>159</c:v>
                </c:pt>
                <c:pt idx="470">
                  <c:v>136</c:v>
                </c:pt>
                <c:pt idx="471">
                  <c:v>145</c:v>
                </c:pt>
                <c:pt idx="472">
                  <c:v>154</c:v>
                </c:pt>
                <c:pt idx="473">
                  <c:v>150</c:v>
                </c:pt>
                <c:pt idx="474">
                  <c:v>149</c:v>
                </c:pt>
                <c:pt idx="475">
                  <c:v>140</c:v>
                </c:pt>
                <c:pt idx="476">
                  <c:v>156</c:v>
                </c:pt>
                <c:pt idx="477">
                  <c:v>144</c:v>
                </c:pt>
                <c:pt idx="478">
                  <c:v>166</c:v>
                </c:pt>
                <c:pt idx="479">
                  <c:v>145</c:v>
                </c:pt>
                <c:pt idx="480">
                  <c:v>131</c:v>
                </c:pt>
                <c:pt idx="481">
                  <c:v>157</c:v>
                </c:pt>
                <c:pt idx="482">
                  <c:v>170</c:v>
                </c:pt>
                <c:pt idx="483">
                  <c:v>147</c:v>
                </c:pt>
                <c:pt idx="484">
                  <c:v>159</c:v>
                </c:pt>
                <c:pt idx="485">
                  <c:v>172</c:v>
                </c:pt>
                <c:pt idx="486">
                  <c:v>164</c:v>
                </c:pt>
                <c:pt idx="487">
                  <c:v>151</c:v>
                </c:pt>
                <c:pt idx="488">
                  <c:v>169</c:v>
                </c:pt>
                <c:pt idx="489">
                  <c:v>159</c:v>
                </c:pt>
                <c:pt idx="490">
                  <c:v>162</c:v>
                </c:pt>
                <c:pt idx="491">
                  <c:v>177</c:v>
                </c:pt>
                <c:pt idx="492">
                  <c:v>156</c:v>
                </c:pt>
                <c:pt idx="493">
                  <c:v>175</c:v>
                </c:pt>
                <c:pt idx="494">
                  <c:v>190</c:v>
                </c:pt>
                <c:pt idx="495">
                  <c:v>200</c:v>
                </c:pt>
                <c:pt idx="496">
                  <c:v>223</c:v>
                </c:pt>
                <c:pt idx="497">
                  <c:v>247</c:v>
                </c:pt>
                <c:pt idx="498">
                  <c:v>286</c:v>
                </c:pt>
                <c:pt idx="499">
                  <c:v>342</c:v>
                </c:pt>
                <c:pt idx="500">
                  <c:v>387</c:v>
                </c:pt>
                <c:pt idx="501">
                  <c:v>382</c:v>
                </c:pt>
                <c:pt idx="502">
                  <c:v>490</c:v>
                </c:pt>
                <c:pt idx="503">
                  <c:v>579</c:v>
                </c:pt>
                <c:pt idx="504">
                  <c:v>656</c:v>
                </c:pt>
                <c:pt idx="505">
                  <c:v>745</c:v>
                </c:pt>
                <c:pt idx="506">
                  <c:v>756</c:v>
                </c:pt>
                <c:pt idx="507">
                  <c:v>904</c:v>
                </c:pt>
                <c:pt idx="508">
                  <c:v>955</c:v>
                </c:pt>
                <c:pt idx="509">
                  <c:v>956</c:v>
                </c:pt>
                <c:pt idx="510">
                  <c:v>1068</c:v>
                </c:pt>
                <c:pt idx="511">
                  <c:v>1107</c:v>
                </c:pt>
                <c:pt idx="512">
                  <c:v>950</c:v>
                </c:pt>
                <c:pt idx="513">
                  <c:v>901</c:v>
                </c:pt>
                <c:pt idx="514">
                  <c:v>831</c:v>
                </c:pt>
                <c:pt idx="515">
                  <c:v>685</c:v>
                </c:pt>
                <c:pt idx="516">
                  <c:v>554</c:v>
                </c:pt>
                <c:pt idx="517">
                  <c:v>426</c:v>
                </c:pt>
                <c:pt idx="518">
                  <c:v>310</c:v>
                </c:pt>
                <c:pt idx="519">
                  <c:v>268</c:v>
                </c:pt>
                <c:pt idx="520">
                  <c:v>244</c:v>
                </c:pt>
                <c:pt idx="521">
                  <c:v>222</c:v>
                </c:pt>
                <c:pt idx="522">
                  <c:v>221</c:v>
                </c:pt>
                <c:pt idx="523">
                  <c:v>228</c:v>
                </c:pt>
                <c:pt idx="524">
                  <c:v>210</c:v>
                </c:pt>
                <c:pt idx="525">
                  <c:v>198</c:v>
                </c:pt>
                <c:pt idx="526">
                  <c:v>207</c:v>
                </c:pt>
                <c:pt idx="527">
                  <c:v>205</c:v>
                </c:pt>
                <c:pt idx="528">
                  <c:v>195</c:v>
                </c:pt>
                <c:pt idx="529">
                  <c:v>201</c:v>
                </c:pt>
                <c:pt idx="530">
                  <c:v>206</c:v>
                </c:pt>
                <c:pt idx="531">
                  <c:v>194</c:v>
                </c:pt>
                <c:pt idx="532">
                  <c:v>191</c:v>
                </c:pt>
                <c:pt idx="533">
                  <c:v>211</c:v>
                </c:pt>
                <c:pt idx="534">
                  <c:v>186</c:v>
                </c:pt>
                <c:pt idx="535">
                  <c:v>188</c:v>
                </c:pt>
                <c:pt idx="536">
                  <c:v>196</c:v>
                </c:pt>
                <c:pt idx="537">
                  <c:v>179</c:v>
                </c:pt>
                <c:pt idx="538">
                  <c:v>184</c:v>
                </c:pt>
                <c:pt idx="539">
                  <c:v>190</c:v>
                </c:pt>
                <c:pt idx="540">
                  <c:v>200</c:v>
                </c:pt>
                <c:pt idx="541">
                  <c:v>201</c:v>
                </c:pt>
                <c:pt idx="542">
                  <c:v>189</c:v>
                </c:pt>
                <c:pt idx="543">
                  <c:v>202</c:v>
                </c:pt>
                <c:pt idx="544">
                  <c:v>190</c:v>
                </c:pt>
                <c:pt idx="545">
                  <c:v>211</c:v>
                </c:pt>
                <c:pt idx="546">
                  <c:v>208</c:v>
                </c:pt>
                <c:pt idx="547">
                  <c:v>207</c:v>
                </c:pt>
                <c:pt idx="548">
                  <c:v>221</c:v>
                </c:pt>
                <c:pt idx="549">
                  <c:v>223</c:v>
                </c:pt>
                <c:pt idx="550">
                  <c:v>254</c:v>
                </c:pt>
                <c:pt idx="551">
                  <c:v>260</c:v>
                </c:pt>
                <c:pt idx="552">
                  <c:v>260</c:v>
                </c:pt>
                <c:pt idx="553">
                  <c:v>281</c:v>
                </c:pt>
                <c:pt idx="554">
                  <c:v>303</c:v>
                </c:pt>
                <c:pt idx="555">
                  <c:v>348</c:v>
                </c:pt>
                <c:pt idx="556">
                  <c:v>401</c:v>
                </c:pt>
                <c:pt idx="557">
                  <c:v>438</c:v>
                </c:pt>
                <c:pt idx="558">
                  <c:v>505</c:v>
                </c:pt>
                <c:pt idx="559">
                  <c:v>616</c:v>
                </c:pt>
                <c:pt idx="560">
                  <c:v>786</c:v>
                </c:pt>
                <c:pt idx="561">
                  <c:v>897</c:v>
                </c:pt>
                <c:pt idx="562">
                  <c:v>1086</c:v>
                </c:pt>
                <c:pt idx="563">
                  <c:v>1276</c:v>
                </c:pt>
                <c:pt idx="564">
                  <c:v>1451</c:v>
                </c:pt>
                <c:pt idx="565">
                  <c:v>1682</c:v>
                </c:pt>
                <c:pt idx="566">
                  <c:v>1874</c:v>
                </c:pt>
                <c:pt idx="567">
                  <c:v>2024</c:v>
                </c:pt>
                <c:pt idx="568">
                  <c:v>2146</c:v>
                </c:pt>
                <c:pt idx="569">
                  <c:v>2395</c:v>
                </c:pt>
                <c:pt idx="570">
                  <c:v>2590</c:v>
                </c:pt>
                <c:pt idx="571">
                  <c:v>2653</c:v>
                </c:pt>
                <c:pt idx="572">
                  <c:v>2687</c:v>
                </c:pt>
                <c:pt idx="573">
                  <c:v>2651</c:v>
                </c:pt>
                <c:pt idx="574">
                  <c:v>2501</c:v>
                </c:pt>
                <c:pt idx="575">
                  <c:v>2198</c:v>
                </c:pt>
                <c:pt idx="576">
                  <c:v>1964</c:v>
                </c:pt>
                <c:pt idx="577">
                  <c:v>1641</c:v>
                </c:pt>
                <c:pt idx="578">
                  <c:v>1344</c:v>
                </c:pt>
                <c:pt idx="579">
                  <c:v>1149</c:v>
                </c:pt>
                <c:pt idx="580">
                  <c:v>991</c:v>
                </c:pt>
                <c:pt idx="581">
                  <c:v>894</c:v>
                </c:pt>
                <c:pt idx="582">
                  <c:v>868</c:v>
                </c:pt>
                <c:pt idx="583">
                  <c:v>747</c:v>
                </c:pt>
                <c:pt idx="584">
                  <c:v>696</c:v>
                </c:pt>
                <c:pt idx="585">
                  <c:v>648</c:v>
                </c:pt>
                <c:pt idx="586">
                  <c:v>514</c:v>
                </c:pt>
                <c:pt idx="587">
                  <c:v>462</c:v>
                </c:pt>
                <c:pt idx="588">
                  <c:v>418</c:v>
                </c:pt>
                <c:pt idx="589">
                  <c:v>336</c:v>
                </c:pt>
                <c:pt idx="590">
                  <c:v>306</c:v>
                </c:pt>
                <c:pt idx="591">
                  <c:v>308</c:v>
                </c:pt>
                <c:pt idx="592">
                  <c:v>290</c:v>
                </c:pt>
                <c:pt idx="593">
                  <c:v>295</c:v>
                </c:pt>
                <c:pt idx="594">
                  <c:v>310</c:v>
                </c:pt>
                <c:pt idx="595">
                  <c:v>327</c:v>
                </c:pt>
                <c:pt idx="596">
                  <c:v>323</c:v>
                </c:pt>
                <c:pt idx="597">
                  <c:v>326</c:v>
                </c:pt>
                <c:pt idx="598">
                  <c:v>328</c:v>
                </c:pt>
                <c:pt idx="599">
                  <c:v>309</c:v>
                </c:pt>
                <c:pt idx="600">
                  <c:v>320</c:v>
                </c:pt>
                <c:pt idx="601">
                  <c:v>316</c:v>
                </c:pt>
                <c:pt idx="602">
                  <c:v>320</c:v>
                </c:pt>
                <c:pt idx="603">
                  <c:v>322</c:v>
                </c:pt>
                <c:pt idx="604">
                  <c:v>293</c:v>
                </c:pt>
                <c:pt idx="605">
                  <c:v>278</c:v>
                </c:pt>
                <c:pt idx="606">
                  <c:v>283</c:v>
                </c:pt>
                <c:pt idx="607">
                  <c:v>327</c:v>
                </c:pt>
                <c:pt idx="608">
                  <c:v>337</c:v>
                </c:pt>
                <c:pt idx="609">
                  <c:v>323</c:v>
                </c:pt>
                <c:pt idx="610">
                  <c:v>382</c:v>
                </c:pt>
                <c:pt idx="611">
                  <c:v>445</c:v>
                </c:pt>
                <c:pt idx="612">
                  <c:v>473</c:v>
                </c:pt>
                <c:pt idx="613">
                  <c:v>548</c:v>
                </c:pt>
                <c:pt idx="614">
                  <c:v>611</c:v>
                </c:pt>
                <c:pt idx="615">
                  <c:v>698</c:v>
                </c:pt>
                <c:pt idx="616">
                  <c:v>788</c:v>
                </c:pt>
                <c:pt idx="617">
                  <c:v>828</c:v>
                </c:pt>
                <c:pt idx="618">
                  <c:v>922</c:v>
                </c:pt>
                <c:pt idx="619">
                  <c:v>1011</c:v>
                </c:pt>
                <c:pt idx="620">
                  <c:v>1089</c:v>
                </c:pt>
                <c:pt idx="621">
                  <c:v>1184</c:v>
                </c:pt>
                <c:pt idx="622">
                  <c:v>1234</c:v>
                </c:pt>
                <c:pt idx="623">
                  <c:v>1191</c:v>
                </c:pt>
                <c:pt idx="624">
                  <c:v>1195</c:v>
                </c:pt>
                <c:pt idx="625">
                  <c:v>1295</c:v>
                </c:pt>
                <c:pt idx="626">
                  <c:v>1234</c:v>
                </c:pt>
                <c:pt idx="627">
                  <c:v>1036</c:v>
                </c:pt>
                <c:pt idx="628">
                  <c:v>978</c:v>
                </c:pt>
                <c:pt idx="629">
                  <c:v>777</c:v>
                </c:pt>
                <c:pt idx="630">
                  <c:v>733</c:v>
                </c:pt>
                <c:pt idx="631">
                  <c:v>707</c:v>
                </c:pt>
                <c:pt idx="632">
                  <c:v>706</c:v>
                </c:pt>
                <c:pt idx="633">
                  <c:v>746</c:v>
                </c:pt>
                <c:pt idx="634">
                  <c:v>850</c:v>
                </c:pt>
                <c:pt idx="635">
                  <c:v>911</c:v>
                </c:pt>
                <c:pt idx="636">
                  <c:v>1096</c:v>
                </c:pt>
                <c:pt idx="637">
                  <c:v>1219</c:v>
                </c:pt>
                <c:pt idx="638">
                  <c:v>1306</c:v>
                </c:pt>
                <c:pt idx="639">
                  <c:v>1412</c:v>
                </c:pt>
                <c:pt idx="640">
                  <c:v>1568</c:v>
                </c:pt>
                <c:pt idx="641">
                  <c:v>1681</c:v>
                </c:pt>
                <c:pt idx="642">
                  <c:v>1747</c:v>
                </c:pt>
                <c:pt idx="643">
                  <c:v>1805</c:v>
                </c:pt>
                <c:pt idx="644">
                  <c:v>1822</c:v>
                </c:pt>
                <c:pt idx="645">
                  <c:v>1807</c:v>
                </c:pt>
                <c:pt idx="646">
                  <c:v>1744</c:v>
                </c:pt>
                <c:pt idx="647">
                  <c:v>1653</c:v>
                </c:pt>
                <c:pt idx="648">
                  <c:v>1531</c:v>
                </c:pt>
                <c:pt idx="649">
                  <c:v>1336</c:v>
                </c:pt>
                <c:pt idx="650">
                  <c:v>1037</c:v>
                </c:pt>
                <c:pt idx="651">
                  <c:v>818</c:v>
                </c:pt>
                <c:pt idx="652">
                  <c:v>780</c:v>
                </c:pt>
                <c:pt idx="653">
                  <c:v>710</c:v>
                </c:pt>
                <c:pt idx="654">
                  <c:v>646</c:v>
                </c:pt>
                <c:pt idx="655">
                  <c:v>657</c:v>
                </c:pt>
                <c:pt idx="656">
                  <c:v>658</c:v>
                </c:pt>
                <c:pt idx="657">
                  <c:v>743</c:v>
                </c:pt>
                <c:pt idx="658">
                  <c:v>720</c:v>
                </c:pt>
                <c:pt idx="659">
                  <c:v>819</c:v>
                </c:pt>
                <c:pt idx="660">
                  <c:v>834</c:v>
                </c:pt>
                <c:pt idx="661">
                  <c:v>885</c:v>
                </c:pt>
                <c:pt idx="662">
                  <c:v>849</c:v>
                </c:pt>
                <c:pt idx="663">
                  <c:v>927</c:v>
                </c:pt>
                <c:pt idx="664">
                  <c:v>922</c:v>
                </c:pt>
                <c:pt idx="665">
                  <c:v>838</c:v>
                </c:pt>
                <c:pt idx="666">
                  <c:v>759</c:v>
                </c:pt>
                <c:pt idx="667">
                  <c:v>646</c:v>
                </c:pt>
                <c:pt idx="668">
                  <c:v>538</c:v>
                </c:pt>
                <c:pt idx="669">
                  <c:v>450</c:v>
                </c:pt>
                <c:pt idx="670">
                  <c:v>362</c:v>
                </c:pt>
                <c:pt idx="671">
                  <c:v>317</c:v>
                </c:pt>
                <c:pt idx="672">
                  <c:v>268</c:v>
                </c:pt>
                <c:pt idx="673">
                  <c:v>226</c:v>
                </c:pt>
                <c:pt idx="674">
                  <c:v>239</c:v>
                </c:pt>
                <c:pt idx="675">
                  <c:v>219</c:v>
                </c:pt>
                <c:pt idx="676">
                  <c:v>224</c:v>
                </c:pt>
                <c:pt idx="677">
                  <c:v>276</c:v>
                </c:pt>
                <c:pt idx="678">
                  <c:v>204</c:v>
                </c:pt>
                <c:pt idx="679">
                  <c:v>240</c:v>
                </c:pt>
                <c:pt idx="680">
                  <c:v>215</c:v>
                </c:pt>
                <c:pt idx="681">
                  <c:v>223</c:v>
                </c:pt>
                <c:pt idx="682">
                  <c:v>243</c:v>
                </c:pt>
                <c:pt idx="683">
                  <c:v>227</c:v>
                </c:pt>
                <c:pt idx="684">
                  <c:v>245</c:v>
                </c:pt>
                <c:pt idx="685">
                  <c:v>250</c:v>
                </c:pt>
                <c:pt idx="686">
                  <c:v>237</c:v>
                </c:pt>
                <c:pt idx="687">
                  <c:v>228</c:v>
                </c:pt>
                <c:pt idx="688">
                  <c:v>227</c:v>
                </c:pt>
                <c:pt idx="689">
                  <c:v>222</c:v>
                </c:pt>
                <c:pt idx="690">
                  <c:v>225</c:v>
                </c:pt>
                <c:pt idx="691">
                  <c:v>234</c:v>
                </c:pt>
                <c:pt idx="692">
                  <c:v>265</c:v>
                </c:pt>
                <c:pt idx="693">
                  <c:v>248</c:v>
                </c:pt>
                <c:pt idx="694">
                  <c:v>250</c:v>
                </c:pt>
                <c:pt idx="695">
                  <c:v>287</c:v>
                </c:pt>
                <c:pt idx="696">
                  <c:v>281</c:v>
                </c:pt>
                <c:pt idx="697">
                  <c:v>312</c:v>
                </c:pt>
                <c:pt idx="698">
                  <c:v>345</c:v>
                </c:pt>
                <c:pt idx="699">
                  <c:v>437</c:v>
                </c:pt>
                <c:pt idx="700">
                  <c:v>474</c:v>
                </c:pt>
                <c:pt idx="701">
                  <c:v>594</c:v>
                </c:pt>
                <c:pt idx="702">
                  <c:v>744</c:v>
                </c:pt>
                <c:pt idx="703">
                  <c:v>830</c:v>
                </c:pt>
                <c:pt idx="704">
                  <c:v>966</c:v>
                </c:pt>
                <c:pt idx="705">
                  <c:v>1175</c:v>
                </c:pt>
                <c:pt idx="706">
                  <c:v>1245</c:v>
                </c:pt>
                <c:pt idx="707">
                  <c:v>1398</c:v>
                </c:pt>
                <c:pt idx="708">
                  <c:v>1537</c:v>
                </c:pt>
                <c:pt idx="709">
                  <c:v>1690</c:v>
                </c:pt>
                <c:pt idx="710">
                  <c:v>1861</c:v>
                </c:pt>
                <c:pt idx="711">
                  <c:v>2032</c:v>
                </c:pt>
                <c:pt idx="712">
                  <c:v>2241</c:v>
                </c:pt>
                <c:pt idx="713">
                  <c:v>2265</c:v>
                </c:pt>
                <c:pt idx="714">
                  <c:v>2378</c:v>
                </c:pt>
                <c:pt idx="715">
                  <c:v>2394</c:v>
                </c:pt>
                <c:pt idx="716">
                  <c:v>2420</c:v>
                </c:pt>
                <c:pt idx="717">
                  <c:v>2408</c:v>
                </c:pt>
                <c:pt idx="718">
                  <c:v>2193</c:v>
                </c:pt>
                <c:pt idx="719">
                  <c:v>1949</c:v>
                </c:pt>
                <c:pt idx="720">
                  <c:v>1659</c:v>
                </c:pt>
                <c:pt idx="721">
                  <c:v>1340</c:v>
                </c:pt>
                <c:pt idx="722">
                  <c:v>989</c:v>
                </c:pt>
                <c:pt idx="723">
                  <c:v>787</c:v>
                </c:pt>
                <c:pt idx="724">
                  <c:v>590</c:v>
                </c:pt>
                <c:pt idx="725">
                  <c:v>421</c:v>
                </c:pt>
                <c:pt idx="726">
                  <c:v>372</c:v>
                </c:pt>
                <c:pt idx="727">
                  <c:v>313</c:v>
                </c:pt>
                <c:pt idx="728">
                  <c:v>262</c:v>
                </c:pt>
                <c:pt idx="729">
                  <c:v>244</c:v>
                </c:pt>
                <c:pt idx="730">
                  <c:v>208</c:v>
                </c:pt>
                <c:pt idx="731">
                  <c:v>230</c:v>
                </c:pt>
                <c:pt idx="732">
                  <c:v>220</c:v>
                </c:pt>
                <c:pt idx="733">
                  <c:v>203</c:v>
                </c:pt>
                <c:pt idx="734">
                  <c:v>194</c:v>
                </c:pt>
                <c:pt idx="735">
                  <c:v>192</c:v>
                </c:pt>
                <c:pt idx="736">
                  <c:v>210</c:v>
                </c:pt>
                <c:pt idx="737">
                  <c:v>215</c:v>
                </c:pt>
                <c:pt idx="738">
                  <c:v>205</c:v>
                </c:pt>
                <c:pt idx="739">
                  <c:v>211</c:v>
                </c:pt>
                <c:pt idx="740">
                  <c:v>240</c:v>
                </c:pt>
                <c:pt idx="741">
                  <c:v>242</c:v>
                </c:pt>
                <c:pt idx="742">
                  <c:v>242</c:v>
                </c:pt>
                <c:pt idx="743">
                  <c:v>290</c:v>
                </c:pt>
                <c:pt idx="744">
                  <c:v>284</c:v>
                </c:pt>
                <c:pt idx="745">
                  <c:v>321</c:v>
                </c:pt>
                <c:pt idx="746">
                  <c:v>337</c:v>
                </c:pt>
                <c:pt idx="747">
                  <c:v>337</c:v>
                </c:pt>
                <c:pt idx="748">
                  <c:v>370</c:v>
                </c:pt>
                <c:pt idx="749">
                  <c:v>373</c:v>
                </c:pt>
                <c:pt idx="750">
                  <c:v>417</c:v>
                </c:pt>
                <c:pt idx="751">
                  <c:v>445</c:v>
                </c:pt>
                <c:pt idx="752">
                  <c:v>466</c:v>
                </c:pt>
                <c:pt idx="753">
                  <c:v>482</c:v>
                </c:pt>
                <c:pt idx="754">
                  <c:v>530</c:v>
                </c:pt>
                <c:pt idx="755">
                  <c:v>548</c:v>
                </c:pt>
                <c:pt idx="756">
                  <c:v>532</c:v>
                </c:pt>
                <c:pt idx="757">
                  <c:v>525</c:v>
                </c:pt>
                <c:pt idx="758">
                  <c:v>529</c:v>
                </c:pt>
                <c:pt idx="759">
                  <c:v>501</c:v>
                </c:pt>
                <c:pt idx="760">
                  <c:v>507</c:v>
                </c:pt>
                <c:pt idx="761">
                  <c:v>449</c:v>
                </c:pt>
                <c:pt idx="762">
                  <c:v>365</c:v>
                </c:pt>
                <c:pt idx="763">
                  <c:v>320</c:v>
                </c:pt>
                <c:pt idx="764">
                  <c:v>291</c:v>
                </c:pt>
                <c:pt idx="765">
                  <c:v>243</c:v>
                </c:pt>
                <c:pt idx="766">
                  <c:v>224</c:v>
                </c:pt>
                <c:pt idx="767">
                  <c:v>212</c:v>
                </c:pt>
                <c:pt idx="768">
                  <c:v>185</c:v>
                </c:pt>
                <c:pt idx="769">
                  <c:v>209</c:v>
                </c:pt>
                <c:pt idx="770">
                  <c:v>193</c:v>
                </c:pt>
                <c:pt idx="771">
                  <c:v>198</c:v>
                </c:pt>
                <c:pt idx="772">
                  <c:v>205</c:v>
                </c:pt>
                <c:pt idx="773">
                  <c:v>179</c:v>
                </c:pt>
                <c:pt idx="774">
                  <c:v>200</c:v>
                </c:pt>
                <c:pt idx="775">
                  <c:v>193</c:v>
                </c:pt>
                <c:pt idx="776">
                  <c:v>208</c:v>
                </c:pt>
                <c:pt idx="777">
                  <c:v>211</c:v>
                </c:pt>
                <c:pt idx="778">
                  <c:v>209</c:v>
                </c:pt>
                <c:pt idx="779">
                  <c:v>230</c:v>
                </c:pt>
                <c:pt idx="780">
                  <c:v>259</c:v>
                </c:pt>
                <c:pt idx="781">
                  <c:v>270</c:v>
                </c:pt>
                <c:pt idx="782">
                  <c:v>322</c:v>
                </c:pt>
                <c:pt idx="783">
                  <c:v>333</c:v>
                </c:pt>
                <c:pt idx="784">
                  <c:v>338</c:v>
                </c:pt>
                <c:pt idx="785">
                  <c:v>387</c:v>
                </c:pt>
                <c:pt idx="786">
                  <c:v>403</c:v>
                </c:pt>
                <c:pt idx="787">
                  <c:v>399</c:v>
                </c:pt>
                <c:pt idx="788">
                  <c:v>447</c:v>
                </c:pt>
                <c:pt idx="789">
                  <c:v>502</c:v>
                </c:pt>
                <c:pt idx="790">
                  <c:v>527</c:v>
                </c:pt>
                <c:pt idx="791">
                  <c:v>560</c:v>
                </c:pt>
                <c:pt idx="792">
                  <c:v>554</c:v>
                </c:pt>
                <c:pt idx="793">
                  <c:v>567</c:v>
                </c:pt>
                <c:pt idx="794">
                  <c:v>638</c:v>
                </c:pt>
                <c:pt idx="795">
                  <c:v>650</c:v>
                </c:pt>
                <c:pt idx="796">
                  <c:v>591</c:v>
                </c:pt>
                <c:pt idx="797">
                  <c:v>608</c:v>
                </c:pt>
                <c:pt idx="798">
                  <c:v>568</c:v>
                </c:pt>
                <c:pt idx="799">
                  <c:v>559</c:v>
                </c:pt>
                <c:pt idx="800">
                  <c:v>545</c:v>
                </c:pt>
                <c:pt idx="801">
                  <c:v>501</c:v>
                </c:pt>
                <c:pt idx="802">
                  <c:v>446</c:v>
                </c:pt>
                <c:pt idx="803">
                  <c:v>448</c:v>
                </c:pt>
                <c:pt idx="804">
                  <c:v>385</c:v>
                </c:pt>
                <c:pt idx="805">
                  <c:v>358</c:v>
                </c:pt>
                <c:pt idx="806">
                  <c:v>309</c:v>
                </c:pt>
                <c:pt idx="807">
                  <c:v>327</c:v>
                </c:pt>
                <c:pt idx="808">
                  <c:v>310</c:v>
                </c:pt>
                <c:pt idx="809">
                  <c:v>329</c:v>
                </c:pt>
                <c:pt idx="810">
                  <c:v>339</c:v>
                </c:pt>
                <c:pt idx="811">
                  <c:v>362</c:v>
                </c:pt>
                <c:pt idx="812">
                  <c:v>326</c:v>
                </c:pt>
                <c:pt idx="813">
                  <c:v>346</c:v>
                </c:pt>
                <c:pt idx="814">
                  <c:v>344</c:v>
                </c:pt>
                <c:pt idx="815">
                  <c:v>376</c:v>
                </c:pt>
                <c:pt idx="816">
                  <c:v>351</c:v>
                </c:pt>
                <c:pt idx="817">
                  <c:v>355</c:v>
                </c:pt>
                <c:pt idx="818">
                  <c:v>307</c:v>
                </c:pt>
                <c:pt idx="819">
                  <c:v>295</c:v>
                </c:pt>
                <c:pt idx="820">
                  <c:v>289</c:v>
                </c:pt>
                <c:pt idx="821">
                  <c:v>261</c:v>
                </c:pt>
                <c:pt idx="822">
                  <c:v>227</c:v>
                </c:pt>
                <c:pt idx="823">
                  <c:v>210</c:v>
                </c:pt>
                <c:pt idx="824">
                  <c:v>191</c:v>
                </c:pt>
                <c:pt idx="825">
                  <c:v>182</c:v>
                </c:pt>
                <c:pt idx="826">
                  <c:v>166</c:v>
                </c:pt>
                <c:pt idx="827">
                  <c:v>167</c:v>
                </c:pt>
                <c:pt idx="828">
                  <c:v>155</c:v>
                </c:pt>
                <c:pt idx="829">
                  <c:v>148</c:v>
                </c:pt>
                <c:pt idx="830">
                  <c:v>136</c:v>
                </c:pt>
                <c:pt idx="831">
                  <c:v>153</c:v>
                </c:pt>
                <c:pt idx="832">
                  <c:v>160</c:v>
                </c:pt>
                <c:pt idx="833">
                  <c:v>164</c:v>
                </c:pt>
                <c:pt idx="834">
                  <c:v>158</c:v>
                </c:pt>
                <c:pt idx="835">
                  <c:v>146</c:v>
                </c:pt>
                <c:pt idx="836">
                  <c:v>179</c:v>
                </c:pt>
                <c:pt idx="837">
                  <c:v>157</c:v>
                </c:pt>
                <c:pt idx="838">
                  <c:v>146</c:v>
                </c:pt>
                <c:pt idx="839">
                  <c:v>174</c:v>
                </c:pt>
                <c:pt idx="840">
                  <c:v>171</c:v>
                </c:pt>
                <c:pt idx="841">
                  <c:v>153</c:v>
                </c:pt>
                <c:pt idx="842">
                  <c:v>175</c:v>
                </c:pt>
                <c:pt idx="843">
                  <c:v>177</c:v>
                </c:pt>
                <c:pt idx="844">
                  <c:v>165</c:v>
                </c:pt>
                <c:pt idx="845">
                  <c:v>179</c:v>
                </c:pt>
                <c:pt idx="846">
                  <c:v>189</c:v>
                </c:pt>
                <c:pt idx="847">
                  <c:v>177</c:v>
                </c:pt>
                <c:pt idx="848">
                  <c:v>209</c:v>
                </c:pt>
                <c:pt idx="849">
                  <c:v>228</c:v>
                </c:pt>
                <c:pt idx="850">
                  <c:v>246</c:v>
                </c:pt>
                <c:pt idx="851">
                  <c:v>288</c:v>
                </c:pt>
                <c:pt idx="852">
                  <c:v>295</c:v>
                </c:pt>
                <c:pt idx="853">
                  <c:v>311</c:v>
                </c:pt>
                <c:pt idx="854">
                  <c:v>326</c:v>
                </c:pt>
                <c:pt idx="855">
                  <c:v>330</c:v>
                </c:pt>
                <c:pt idx="856">
                  <c:v>379</c:v>
                </c:pt>
                <c:pt idx="857">
                  <c:v>405</c:v>
                </c:pt>
                <c:pt idx="858">
                  <c:v>410</c:v>
                </c:pt>
                <c:pt idx="859">
                  <c:v>467</c:v>
                </c:pt>
                <c:pt idx="860">
                  <c:v>503</c:v>
                </c:pt>
                <c:pt idx="861">
                  <c:v>541</c:v>
                </c:pt>
                <c:pt idx="862">
                  <c:v>577</c:v>
                </c:pt>
                <c:pt idx="863">
                  <c:v>572</c:v>
                </c:pt>
                <c:pt idx="864">
                  <c:v>592</c:v>
                </c:pt>
                <c:pt idx="865">
                  <c:v>584</c:v>
                </c:pt>
                <c:pt idx="866">
                  <c:v>589</c:v>
                </c:pt>
                <c:pt idx="867">
                  <c:v>587</c:v>
                </c:pt>
                <c:pt idx="868">
                  <c:v>599</c:v>
                </c:pt>
                <c:pt idx="869">
                  <c:v>572</c:v>
                </c:pt>
                <c:pt idx="870">
                  <c:v>515</c:v>
                </c:pt>
                <c:pt idx="871">
                  <c:v>462</c:v>
                </c:pt>
                <c:pt idx="872">
                  <c:v>428</c:v>
                </c:pt>
                <c:pt idx="873">
                  <c:v>371</c:v>
                </c:pt>
                <c:pt idx="874">
                  <c:v>301</c:v>
                </c:pt>
                <c:pt idx="875">
                  <c:v>306</c:v>
                </c:pt>
                <c:pt idx="876">
                  <c:v>251</c:v>
                </c:pt>
                <c:pt idx="877">
                  <c:v>232</c:v>
                </c:pt>
                <c:pt idx="878">
                  <c:v>243</c:v>
                </c:pt>
                <c:pt idx="879">
                  <c:v>213</c:v>
                </c:pt>
                <c:pt idx="880">
                  <c:v>176</c:v>
                </c:pt>
                <c:pt idx="881">
                  <c:v>193</c:v>
                </c:pt>
                <c:pt idx="882">
                  <c:v>190</c:v>
                </c:pt>
                <c:pt idx="883">
                  <c:v>206</c:v>
                </c:pt>
                <c:pt idx="884">
                  <c:v>199</c:v>
                </c:pt>
                <c:pt idx="885">
                  <c:v>207</c:v>
                </c:pt>
                <c:pt idx="886">
                  <c:v>254</c:v>
                </c:pt>
                <c:pt idx="887">
                  <c:v>261</c:v>
                </c:pt>
                <c:pt idx="888">
                  <c:v>262</c:v>
                </c:pt>
                <c:pt idx="889">
                  <c:v>319</c:v>
                </c:pt>
                <c:pt idx="890">
                  <c:v>357</c:v>
                </c:pt>
                <c:pt idx="891">
                  <c:v>373</c:v>
                </c:pt>
                <c:pt idx="892">
                  <c:v>418</c:v>
                </c:pt>
                <c:pt idx="893">
                  <c:v>441</c:v>
                </c:pt>
                <c:pt idx="894">
                  <c:v>493</c:v>
                </c:pt>
                <c:pt idx="895">
                  <c:v>534</c:v>
                </c:pt>
                <c:pt idx="896">
                  <c:v>544</c:v>
                </c:pt>
                <c:pt idx="897">
                  <c:v>596</c:v>
                </c:pt>
                <c:pt idx="898">
                  <c:v>638</c:v>
                </c:pt>
                <c:pt idx="899">
                  <c:v>722</c:v>
                </c:pt>
                <c:pt idx="900">
                  <c:v>763</c:v>
                </c:pt>
                <c:pt idx="901">
                  <c:v>826</c:v>
                </c:pt>
                <c:pt idx="902">
                  <c:v>856</c:v>
                </c:pt>
                <c:pt idx="903">
                  <c:v>857</c:v>
                </c:pt>
                <c:pt idx="904">
                  <c:v>900</c:v>
                </c:pt>
                <c:pt idx="905">
                  <c:v>939</c:v>
                </c:pt>
                <c:pt idx="906">
                  <c:v>1001</c:v>
                </c:pt>
                <c:pt idx="907">
                  <c:v>942</c:v>
                </c:pt>
                <c:pt idx="908">
                  <c:v>887</c:v>
                </c:pt>
                <c:pt idx="909">
                  <c:v>759</c:v>
                </c:pt>
                <c:pt idx="910">
                  <c:v>763</c:v>
                </c:pt>
                <c:pt idx="911">
                  <c:v>524</c:v>
                </c:pt>
                <c:pt idx="912">
                  <c:v>426</c:v>
                </c:pt>
                <c:pt idx="913">
                  <c:v>386</c:v>
                </c:pt>
                <c:pt idx="914">
                  <c:v>314</c:v>
                </c:pt>
                <c:pt idx="915">
                  <c:v>264</c:v>
                </c:pt>
                <c:pt idx="916">
                  <c:v>247</c:v>
                </c:pt>
                <c:pt idx="917">
                  <c:v>179</c:v>
                </c:pt>
                <c:pt idx="918">
                  <c:v>162</c:v>
                </c:pt>
                <c:pt idx="919">
                  <c:v>173</c:v>
                </c:pt>
                <c:pt idx="920">
                  <c:v>149</c:v>
                </c:pt>
                <c:pt idx="921">
                  <c:v>172</c:v>
                </c:pt>
                <c:pt idx="922">
                  <c:v>184</c:v>
                </c:pt>
                <c:pt idx="923">
                  <c:v>173</c:v>
                </c:pt>
                <c:pt idx="924">
                  <c:v>188</c:v>
                </c:pt>
                <c:pt idx="925">
                  <c:v>188</c:v>
                </c:pt>
                <c:pt idx="926">
                  <c:v>182</c:v>
                </c:pt>
                <c:pt idx="927">
                  <c:v>176</c:v>
                </c:pt>
                <c:pt idx="928">
                  <c:v>186</c:v>
                </c:pt>
                <c:pt idx="929">
                  <c:v>186</c:v>
                </c:pt>
                <c:pt idx="930">
                  <c:v>171</c:v>
                </c:pt>
                <c:pt idx="931">
                  <c:v>185</c:v>
                </c:pt>
                <c:pt idx="932">
                  <c:v>198</c:v>
                </c:pt>
                <c:pt idx="933">
                  <c:v>210</c:v>
                </c:pt>
                <c:pt idx="934">
                  <c:v>218</c:v>
                </c:pt>
                <c:pt idx="935">
                  <c:v>200</c:v>
                </c:pt>
                <c:pt idx="936">
                  <c:v>193</c:v>
                </c:pt>
                <c:pt idx="937">
                  <c:v>235</c:v>
                </c:pt>
                <c:pt idx="938">
                  <c:v>239</c:v>
                </c:pt>
                <c:pt idx="939">
                  <c:v>204</c:v>
                </c:pt>
                <c:pt idx="940">
                  <c:v>215</c:v>
                </c:pt>
                <c:pt idx="941">
                  <c:v>225</c:v>
                </c:pt>
                <c:pt idx="942">
                  <c:v>195</c:v>
                </c:pt>
                <c:pt idx="943">
                  <c:v>201</c:v>
                </c:pt>
                <c:pt idx="944">
                  <c:v>210</c:v>
                </c:pt>
                <c:pt idx="945">
                  <c:v>203</c:v>
                </c:pt>
                <c:pt idx="946">
                  <c:v>205</c:v>
                </c:pt>
                <c:pt idx="947">
                  <c:v>214</c:v>
                </c:pt>
                <c:pt idx="948">
                  <c:v>218</c:v>
                </c:pt>
                <c:pt idx="949">
                  <c:v>225</c:v>
                </c:pt>
                <c:pt idx="950">
                  <c:v>229</c:v>
                </c:pt>
                <c:pt idx="951">
                  <c:v>268</c:v>
                </c:pt>
                <c:pt idx="952">
                  <c:v>235</c:v>
                </c:pt>
                <c:pt idx="953">
                  <c:v>247</c:v>
                </c:pt>
                <c:pt idx="954">
                  <c:v>273</c:v>
                </c:pt>
                <c:pt idx="955">
                  <c:v>297</c:v>
                </c:pt>
                <c:pt idx="956">
                  <c:v>285</c:v>
                </c:pt>
                <c:pt idx="957">
                  <c:v>273</c:v>
                </c:pt>
                <c:pt idx="958">
                  <c:v>322</c:v>
                </c:pt>
                <c:pt idx="959">
                  <c:v>351</c:v>
                </c:pt>
                <c:pt idx="960">
                  <c:v>360</c:v>
                </c:pt>
                <c:pt idx="961">
                  <c:v>354</c:v>
                </c:pt>
                <c:pt idx="962">
                  <c:v>423</c:v>
                </c:pt>
                <c:pt idx="963">
                  <c:v>425</c:v>
                </c:pt>
                <c:pt idx="964">
                  <c:v>379</c:v>
                </c:pt>
                <c:pt idx="965">
                  <c:v>372</c:v>
                </c:pt>
                <c:pt idx="966">
                  <c:v>425</c:v>
                </c:pt>
                <c:pt idx="967">
                  <c:v>408</c:v>
                </c:pt>
                <c:pt idx="968">
                  <c:v>374</c:v>
                </c:pt>
                <c:pt idx="969">
                  <c:v>360</c:v>
                </c:pt>
                <c:pt idx="970">
                  <c:v>318</c:v>
                </c:pt>
                <c:pt idx="971">
                  <c:v>307</c:v>
                </c:pt>
                <c:pt idx="972">
                  <c:v>362</c:v>
                </c:pt>
                <c:pt idx="973">
                  <c:v>330</c:v>
                </c:pt>
                <c:pt idx="974">
                  <c:v>304</c:v>
                </c:pt>
                <c:pt idx="975">
                  <c:v>323</c:v>
                </c:pt>
                <c:pt idx="976">
                  <c:v>337</c:v>
                </c:pt>
                <c:pt idx="977">
                  <c:v>345</c:v>
                </c:pt>
                <c:pt idx="978">
                  <c:v>348</c:v>
                </c:pt>
                <c:pt idx="979">
                  <c:v>314</c:v>
                </c:pt>
                <c:pt idx="980">
                  <c:v>296</c:v>
                </c:pt>
                <c:pt idx="981">
                  <c:v>275</c:v>
                </c:pt>
                <c:pt idx="982">
                  <c:v>285</c:v>
                </c:pt>
                <c:pt idx="983">
                  <c:v>244</c:v>
                </c:pt>
                <c:pt idx="984">
                  <c:v>208</c:v>
                </c:pt>
                <c:pt idx="985">
                  <c:v>250</c:v>
                </c:pt>
                <c:pt idx="986">
                  <c:v>227</c:v>
                </c:pt>
                <c:pt idx="987">
                  <c:v>234</c:v>
                </c:pt>
                <c:pt idx="988">
                  <c:v>233</c:v>
                </c:pt>
                <c:pt idx="989">
                  <c:v>242</c:v>
                </c:pt>
                <c:pt idx="990">
                  <c:v>237</c:v>
                </c:pt>
                <c:pt idx="991">
                  <c:v>245</c:v>
                </c:pt>
                <c:pt idx="992">
                  <c:v>273</c:v>
                </c:pt>
                <c:pt idx="993">
                  <c:v>286</c:v>
                </c:pt>
                <c:pt idx="994">
                  <c:v>263</c:v>
                </c:pt>
                <c:pt idx="995">
                  <c:v>280</c:v>
                </c:pt>
                <c:pt idx="996">
                  <c:v>314</c:v>
                </c:pt>
                <c:pt idx="997">
                  <c:v>298</c:v>
                </c:pt>
                <c:pt idx="998">
                  <c:v>345</c:v>
                </c:pt>
                <c:pt idx="999">
                  <c:v>327</c:v>
                </c:pt>
                <c:pt idx="1000">
                  <c:v>329</c:v>
                </c:pt>
                <c:pt idx="1001">
                  <c:v>355</c:v>
                </c:pt>
                <c:pt idx="1002">
                  <c:v>387</c:v>
                </c:pt>
                <c:pt idx="1003">
                  <c:v>384</c:v>
                </c:pt>
                <c:pt idx="1004">
                  <c:v>383</c:v>
                </c:pt>
                <c:pt idx="1005">
                  <c:v>440</c:v>
                </c:pt>
                <c:pt idx="1006">
                  <c:v>411</c:v>
                </c:pt>
                <c:pt idx="1007">
                  <c:v>383</c:v>
                </c:pt>
                <c:pt idx="1008">
                  <c:v>408</c:v>
                </c:pt>
                <c:pt idx="1009">
                  <c:v>357</c:v>
                </c:pt>
                <c:pt idx="1010">
                  <c:v>360</c:v>
                </c:pt>
                <c:pt idx="1011">
                  <c:v>373</c:v>
                </c:pt>
                <c:pt idx="1012">
                  <c:v>327</c:v>
                </c:pt>
                <c:pt idx="1013">
                  <c:v>306</c:v>
                </c:pt>
                <c:pt idx="1014">
                  <c:v>308</c:v>
                </c:pt>
                <c:pt idx="1015">
                  <c:v>324</c:v>
                </c:pt>
                <c:pt idx="1016">
                  <c:v>319</c:v>
                </c:pt>
                <c:pt idx="1017">
                  <c:v>390</c:v>
                </c:pt>
                <c:pt idx="1018">
                  <c:v>378</c:v>
                </c:pt>
                <c:pt idx="1019">
                  <c:v>448</c:v>
                </c:pt>
                <c:pt idx="1020">
                  <c:v>379</c:v>
                </c:pt>
                <c:pt idx="1021">
                  <c:v>440</c:v>
                </c:pt>
                <c:pt idx="1022">
                  <c:v>517</c:v>
                </c:pt>
                <c:pt idx="1023">
                  <c:v>500</c:v>
                </c:pt>
                <c:pt idx="1024">
                  <c:v>567</c:v>
                </c:pt>
                <c:pt idx="1025">
                  <c:v>614</c:v>
                </c:pt>
                <c:pt idx="1026">
                  <c:v>662</c:v>
                </c:pt>
                <c:pt idx="1027">
                  <c:v>639</c:v>
                </c:pt>
                <c:pt idx="1028">
                  <c:v>701</c:v>
                </c:pt>
                <c:pt idx="1029">
                  <c:v>746</c:v>
                </c:pt>
                <c:pt idx="1030">
                  <c:v>788</c:v>
                </c:pt>
                <c:pt idx="1031">
                  <c:v>901</c:v>
                </c:pt>
                <c:pt idx="1032">
                  <c:v>889</c:v>
                </c:pt>
                <c:pt idx="1033">
                  <c:v>889</c:v>
                </c:pt>
                <c:pt idx="1034">
                  <c:v>885</c:v>
                </c:pt>
                <c:pt idx="1035">
                  <c:v>959</c:v>
                </c:pt>
                <c:pt idx="1036">
                  <c:v>853</c:v>
                </c:pt>
                <c:pt idx="1037">
                  <c:v>940</c:v>
                </c:pt>
                <c:pt idx="1038">
                  <c:v>868</c:v>
                </c:pt>
                <c:pt idx="1039">
                  <c:v>894</c:v>
                </c:pt>
                <c:pt idx="1040">
                  <c:v>865</c:v>
                </c:pt>
                <c:pt idx="1041">
                  <c:v>848</c:v>
                </c:pt>
                <c:pt idx="1042">
                  <c:v>836</c:v>
                </c:pt>
                <c:pt idx="1043">
                  <c:v>812</c:v>
                </c:pt>
                <c:pt idx="1044">
                  <c:v>818</c:v>
                </c:pt>
                <c:pt idx="1045">
                  <c:v>841</c:v>
                </c:pt>
                <c:pt idx="1046">
                  <c:v>816</c:v>
                </c:pt>
                <c:pt idx="1047">
                  <c:v>782</c:v>
                </c:pt>
                <c:pt idx="1048">
                  <c:v>804</c:v>
                </c:pt>
                <c:pt idx="1049">
                  <c:v>803</c:v>
                </c:pt>
                <c:pt idx="1050">
                  <c:v>750</c:v>
                </c:pt>
                <c:pt idx="1051">
                  <c:v>710</c:v>
                </c:pt>
                <c:pt idx="1052">
                  <c:v>729</c:v>
                </c:pt>
                <c:pt idx="1053">
                  <c:v>746</c:v>
                </c:pt>
                <c:pt idx="1054">
                  <c:v>755</c:v>
                </c:pt>
                <c:pt idx="1055">
                  <c:v>757</c:v>
                </c:pt>
                <c:pt idx="1056">
                  <c:v>750</c:v>
                </c:pt>
                <c:pt idx="1057">
                  <c:v>791</c:v>
                </c:pt>
                <c:pt idx="1058">
                  <c:v>801</c:v>
                </c:pt>
                <c:pt idx="1059">
                  <c:v>712</c:v>
                </c:pt>
                <c:pt idx="1060">
                  <c:v>697</c:v>
                </c:pt>
                <c:pt idx="1061">
                  <c:v>581</c:v>
                </c:pt>
                <c:pt idx="1062">
                  <c:v>478</c:v>
                </c:pt>
                <c:pt idx="1063">
                  <c:v>464</c:v>
                </c:pt>
                <c:pt idx="1064">
                  <c:v>413</c:v>
                </c:pt>
                <c:pt idx="1065">
                  <c:v>340</c:v>
                </c:pt>
                <c:pt idx="1066">
                  <c:v>319</c:v>
                </c:pt>
                <c:pt idx="1067">
                  <c:v>285</c:v>
                </c:pt>
                <c:pt idx="1068">
                  <c:v>326</c:v>
                </c:pt>
                <c:pt idx="1069">
                  <c:v>305</c:v>
                </c:pt>
                <c:pt idx="1070">
                  <c:v>304</c:v>
                </c:pt>
                <c:pt idx="1071">
                  <c:v>290</c:v>
                </c:pt>
                <c:pt idx="1072">
                  <c:v>311</c:v>
                </c:pt>
                <c:pt idx="1073">
                  <c:v>351</c:v>
                </c:pt>
                <c:pt idx="1074">
                  <c:v>347</c:v>
                </c:pt>
                <c:pt idx="1075">
                  <c:v>336</c:v>
                </c:pt>
                <c:pt idx="1076">
                  <c:v>321</c:v>
                </c:pt>
                <c:pt idx="1077">
                  <c:v>359</c:v>
                </c:pt>
                <c:pt idx="1078">
                  <c:v>353</c:v>
                </c:pt>
                <c:pt idx="1079">
                  <c:v>309</c:v>
                </c:pt>
                <c:pt idx="1080">
                  <c:v>297</c:v>
                </c:pt>
                <c:pt idx="1081">
                  <c:v>244</c:v>
                </c:pt>
                <c:pt idx="1082">
                  <c:v>259</c:v>
                </c:pt>
                <c:pt idx="1083">
                  <c:v>227</c:v>
                </c:pt>
                <c:pt idx="1084">
                  <c:v>218</c:v>
                </c:pt>
                <c:pt idx="1085">
                  <c:v>224</c:v>
                </c:pt>
                <c:pt idx="1086">
                  <c:v>228</c:v>
                </c:pt>
                <c:pt idx="1087">
                  <c:v>209</c:v>
                </c:pt>
                <c:pt idx="1088">
                  <c:v>232</c:v>
                </c:pt>
                <c:pt idx="1089">
                  <c:v>248</c:v>
                </c:pt>
                <c:pt idx="1090">
                  <c:v>245</c:v>
                </c:pt>
                <c:pt idx="1091">
                  <c:v>292</c:v>
                </c:pt>
                <c:pt idx="1092">
                  <c:v>326</c:v>
                </c:pt>
                <c:pt idx="1093">
                  <c:v>358</c:v>
                </c:pt>
                <c:pt idx="1094">
                  <c:v>340</c:v>
                </c:pt>
                <c:pt idx="1095">
                  <c:v>378</c:v>
                </c:pt>
                <c:pt idx="1096">
                  <c:v>422</c:v>
                </c:pt>
                <c:pt idx="1097">
                  <c:v>438</c:v>
                </c:pt>
                <c:pt idx="1098">
                  <c:v>492</c:v>
                </c:pt>
                <c:pt idx="1099">
                  <c:v>497</c:v>
                </c:pt>
                <c:pt idx="1100">
                  <c:v>478</c:v>
                </c:pt>
                <c:pt idx="1101">
                  <c:v>517</c:v>
                </c:pt>
                <c:pt idx="1102">
                  <c:v>538</c:v>
                </c:pt>
                <c:pt idx="1103">
                  <c:v>533</c:v>
                </c:pt>
                <c:pt idx="1104">
                  <c:v>619</c:v>
                </c:pt>
                <c:pt idx="1105">
                  <c:v>623</c:v>
                </c:pt>
                <c:pt idx="1106">
                  <c:v>704</c:v>
                </c:pt>
                <c:pt idx="1107">
                  <c:v>763</c:v>
                </c:pt>
                <c:pt idx="1108">
                  <c:v>710</c:v>
                </c:pt>
                <c:pt idx="1109">
                  <c:v>717</c:v>
                </c:pt>
                <c:pt idx="1110">
                  <c:v>803</c:v>
                </c:pt>
                <c:pt idx="1111">
                  <c:v>807</c:v>
                </c:pt>
                <c:pt idx="1112">
                  <c:v>777</c:v>
                </c:pt>
                <c:pt idx="1113">
                  <c:v>742</c:v>
                </c:pt>
                <c:pt idx="1114">
                  <c:v>697</c:v>
                </c:pt>
                <c:pt idx="1115">
                  <c:v>688</c:v>
                </c:pt>
                <c:pt idx="1116">
                  <c:v>586</c:v>
                </c:pt>
                <c:pt idx="1117">
                  <c:v>493</c:v>
                </c:pt>
                <c:pt idx="1118">
                  <c:v>410</c:v>
                </c:pt>
                <c:pt idx="1119">
                  <c:v>340</c:v>
                </c:pt>
                <c:pt idx="1120">
                  <c:v>301</c:v>
                </c:pt>
                <c:pt idx="1121">
                  <c:v>250</c:v>
                </c:pt>
                <c:pt idx="1122">
                  <c:v>231</c:v>
                </c:pt>
                <c:pt idx="1123">
                  <c:v>245</c:v>
                </c:pt>
                <c:pt idx="1124">
                  <c:v>247</c:v>
                </c:pt>
                <c:pt idx="1125">
                  <c:v>221</c:v>
                </c:pt>
                <c:pt idx="1126">
                  <c:v>218</c:v>
                </c:pt>
                <c:pt idx="1127">
                  <c:v>234</c:v>
                </c:pt>
                <c:pt idx="1128">
                  <c:v>222</c:v>
                </c:pt>
                <c:pt idx="1129">
                  <c:v>214</c:v>
                </c:pt>
                <c:pt idx="1130">
                  <c:v>213</c:v>
                </c:pt>
                <c:pt idx="1131">
                  <c:v>216</c:v>
                </c:pt>
                <c:pt idx="1132">
                  <c:v>218</c:v>
                </c:pt>
                <c:pt idx="1133">
                  <c:v>176</c:v>
                </c:pt>
                <c:pt idx="1134">
                  <c:v>217</c:v>
                </c:pt>
                <c:pt idx="1135">
                  <c:v>170</c:v>
                </c:pt>
                <c:pt idx="1136">
                  <c:v>156</c:v>
                </c:pt>
                <c:pt idx="1137">
                  <c:v>191</c:v>
                </c:pt>
                <c:pt idx="1138">
                  <c:v>151</c:v>
                </c:pt>
                <c:pt idx="1139">
                  <c:v>175</c:v>
                </c:pt>
                <c:pt idx="1140">
                  <c:v>198</c:v>
                </c:pt>
                <c:pt idx="1141">
                  <c:v>177</c:v>
                </c:pt>
                <c:pt idx="1142">
                  <c:v>175</c:v>
                </c:pt>
                <c:pt idx="1143">
                  <c:v>173</c:v>
                </c:pt>
                <c:pt idx="1144">
                  <c:v>190</c:v>
                </c:pt>
                <c:pt idx="1145">
                  <c:v>161</c:v>
                </c:pt>
                <c:pt idx="1146">
                  <c:v>201</c:v>
                </c:pt>
                <c:pt idx="1147">
                  <c:v>222</c:v>
                </c:pt>
                <c:pt idx="1148">
                  <c:v>213</c:v>
                </c:pt>
                <c:pt idx="1149">
                  <c:v>202</c:v>
                </c:pt>
                <c:pt idx="1150">
                  <c:v>194</c:v>
                </c:pt>
                <c:pt idx="1151">
                  <c:v>205</c:v>
                </c:pt>
                <c:pt idx="1152">
                  <c:v>208</c:v>
                </c:pt>
                <c:pt idx="1153">
                  <c:v>214</c:v>
                </c:pt>
                <c:pt idx="1154">
                  <c:v>245</c:v>
                </c:pt>
                <c:pt idx="1155">
                  <c:v>253</c:v>
                </c:pt>
                <c:pt idx="1156">
                  <c:v>268</c:v>
                </c:pt>
                <c:pt idx="1157">
                  <c:v>290</c:v>
                </c:pt>
                <c:pt idx="1158">
                  <c:v>305</c:v>
                </c:pt>
                <c:pt idx="1159">
                  <c:v>341</c:v>
                </c:pt>
                <c:pt idx="1160">
                  <c:v>366</c:v>
                </c:pt>
                <c:pt idx="1161">
                  <c:v>385</c:v>
                </c:pt>
                <c:pt idx="1162">
                  <c:v>408</c:v>
                </c:pt>
                <c:pt idx="1163">
                  <c:v>421</c:v>
                </c:pt>
                <c:pt idx="1164">
                  <c:v>404</c:v>
                </c:pt>
                <c:pt idx="1165">
                  <c:v>440</c:v>
                </c:pt>
                <c:pt idx="1166">
                  <c:v>400</c:v>
                </c:pt>
                <c:pt idx="1167">
                  <c:v>382</c:v>
                </c:pt>
                <c:pt idx="1168">
                  <c:v>379</c:v>
                </c:pt>
                <c:pt idx="1169">
                  <c:v>344</c:v>
                </c:pt>
                <c:pt idx="1170">
                  <c:v>344</c:v>
                </c:pt>
                <c:pt idx="1171">
                  <c:v>374</c:v>
                </c:pt>
                <c:pt idx="1172">
                  <c:v>388</c:v>
                </c:pt>
                <c:pt idx="1173">
                  <c:v>378</c:v>
                </c:pt>
                <c:pt idx="1174">
                  <c:v>423</c:v>
                </c:pt>
                <c:pt idx="1175">
                  <c:v>444</c:v>
                </c:pt>
                <c:pt idx="1176">
                  <c:v>499</c:v>
                </c:pt>
                <c:pt idx="1177">
                  <c:v>548</c:v>
                </c:pt>
                <c:pt idx="1178">
                  <c:v>532</c:v>
                </c:pt>
                <c:pt idx="1179">
                  <c:v>549</c:v>
                </c:pt>
                <c:pt idx="1180">
                  <c:v>548</c:v>
                </c:pt>
                <c:pt idx="1181">
                  <c:v>591</c:v>
                </c:pt>
                <c:pt idx="1182">
                  <c:v>644</c:v>
                </c:pt>
                <c:pt idx="1183">
                  <c:v>656</c:v>
                </c:pt>
                <c:pt idx="1184">
                  <c:v>668</c:v>
                </c:pt>
                <c:pt idx="1185">
                  <c:v>692</c:v>
                </c:pt>
                <c:pt idx="1186">
                  <c:v>742</c:v>
                </c:pt>
                <c:pt idx="1187">
                  <c:v>795</c:v>
                </c:pt>
                <c:pt idx="1188">
                  <c:v>775</c:v>
                </c:pt>
                <c:pt idx="1189">
                  <c:v>805</c:v>
                </c:pt>
                <c:pt idx="1190">
                  <c:v>791</c:v>
                </c:pt>
                <c:pt idx="1191">
                  <c:v>815</c:v>
                </c:pt>
                <c:pt idx="1192">
                  <c:v>820</c:v>
                </c:pt>
                <c:pt idx="1193">
                  <c:v>810</c:v>
                </c:pt>
                <c:pt idx="1194">
                  <c:v>755</c:v>
                </c:pt>
                <c:pt idx="1195">
                  <c:v>692</c:v>
                </c:pt>
                <c:pt idx="1196">
                  <c:v>688</c:v>
                </c:pt>
                <c:pt idx="1197">
                  <c:v>687</c:v>
                </c:pt>
                <c:pt idx="1198">
                  <c:v>654</c:v>
                </c:pt>
                <c:pt idx="1199">
                  <c:v>568</c:v>
                </c:pt>
                <c:pt idx="1200">
                  <c:v>504</c:v>
                </c:pt>
                <c:pt idx="1201">
                  <c:v>502</c:v>
                </c:pt>
                <c:pt idx="1202">
                  <c:v>378</c:v>
                </c:pt>
                <c:pt idx="1203">
                  <c:v>354</c:v>
                </c:pt>
                <c:pt idx="1204">
                  <c:v>313</c:v>
                </c:pt>
                <c:pt idx="1205">
                  <c:v>263</c:v>
                </c:pt>
                <c:pt idx="1206">
                  <c:v>228</c:v>
                </c:pt>
                <c:pt idx="1207">
                  <c:v>230</c:v>
                </c:pt>
                <c:pt idx="1208">
                  <c:v>215</c:v>
                </c:pt>
                <c:pt idx="1209">
                  <c:v>174</c:v>
                </c:pt>
                <c:pt idx="1210">
                  <c:v>175</c:v>
                </c:pt>
                <c:pt idx="1211">
                  <c:v>190</c:v>
                </c:pt>
                <c:pt idx="1212">
                  <c:v>182</c:v>
                </c:pt>
                <c:pt idx="1213">
                  <c:v>183</c:v>
                </c:pt>
                <c:pt idx="1214">
                  <c:v>188</c:v>
                </c:pt>
                <c:pt idx="1215">
                  <c:v>201</c:v>
                </c:pt>
                <c:pt idx="1216">
                  <c:v>195</c:v>
                </c:pt>
                <c:pt idx="1217">
                  <c:v>200</c:v>
                </c:pt>
                <c:pt idx="1218">
                  <c:v>199</c:v>
                </c:pt>
                <c:pt idx="1219">
                  <c:v>227</c:v>
                </c:pt>
                <c:pt idx="1220">
                  <c:v>213</c:v>
                </c:pt>
                <c:pt idx="1221">
                  <c:v>217</c:v>
                </c:pt>
                <c:pt idx="1222">
                  <c:v>229</c:v>
                </c:pt>
                <c:pt idx="1223">
                  <c:v>227</c:v>
                </c:pt>
                <c:pt idx="1224">
                  <c:v>226</c:v>
                </c:pt>
                <c:pt idx="1225">
                  <c:v>225</c:v>
                </c:pt>
                <c:pt idx="1226">
                  <c:v>224</c:v>
                </c:pt>
                <c:pt idx="1227">
                  <c:v>243</c:v>
                </c:pt>
                <c:pt idx="1228">
                  <c:v>267</c:v>
                </c:pt>
                <c:pt idx="1229">
                  <c:v>253</c:v>
                </c:pt>
                <c:pt idx="1230">
                  <c:v>275</c:v>
                </c:pt>
                <c:pt idx="1231">
                  <c:v>263</c:v>
                </c:pt>
                <c:pt idx="1232">
                  <c:v>257</c:v>
                </c:pt>
                <c:pt idx="1233">
                  <c:v>278</c:v>
                </c:pt>
                <c:pt idx="1234">
                  <c:v>267</c:v>
                </c:pt>
                <c:pt idx="1235">
                  <c:v>283</c:v>
                </c:pt>
                <c:pt idx="1236">
                  <c:v>267</c:v>
                </c:pt>
                <c:pt idx="1237">
                  <c:v>283</c:v>
                </c:pt>
                <c:pt idx="1238">
                  <c:v>309</c:v>
                </c:pt>
                <c:pt idx="1239">
                  <c:v>262</c:v>
                </c:pt>
                <c:pt idx="1240">
                  <c:v>244</c:v>
                </c:pt>
                <c:pt idx="1241">
                  <c:v>266</c:v>
                </c:pt>
                <c:pt idx="1242">
                  <c:v>220</c:v>
                </c:pt>
                <c:pt idx="1243">
                  <c:v>242</c:v>
                </c:pt>
                <c:pt idx="1244">
                  <c:v>206</c:v>
                </c:pt>
                <c:pt idx="1245">
                  <c:v>198</c:v>
                </c:pt>
                <c:pt idx="1246">
                  <c:v>197</c:v>
                </c:pt>
                <c:pt idx="1247">
                  <c:v>164</c:v>
                </c:pt>
                <c:pt idx="1248">
                  <c:v>159</c:v>
                </c:pt>
                <c:pt idx="1249">
                  <c:v>157</c:v>
                </c:pt>
                <c:pt idx="1250">
                  <c:v>145</c:v>
                </c:pt>
                <c:pt idx="1251">
                  <c:v>175</c:v>
                </c:pt>
                <c:pt idx="1252">
                  <c:v>144</c:v>
                </c:pt>
                <c:pt idx="1253">
                  <c:v>135</c:v>
                </c:pt>
                <c:pt idx="1254">
                  <c:v>176</c:v>
                </c:pt>
                <c:pt idx="1255">
                  <c:v>165</c:v>
                </c:pt>
                <c:pt idx="1256">
                  <c:v>157</c:v>
                </c:pt>
                <c:pt idx="1257">
                  <c:v>165</c:v>
                </c:pt>
                <c:pt idx="1258">
                  <c:v>168</c:v>
                </c:pt>
                <c:pt idx="1259">
                  <c:v>170</c:v>
                </c:pt>
                <c:pt idx="1260">
                  <c:v>167</c:v>
                </c:pt>
                <c:pt idx="1261">
                  <c:v>192</c:v>
                </c:pt>
                <c:pt idx="1262">
                  <c:v>182</c:v>
                </c:pt>
                <c:pt idx="1263">
                  <c:v>189</c:v>
                </c:pt>
                <c:pt idx="1264">
                  <c:v>197</c:v>
                </c:pt>
                <c:pt idx="1265">
                  <c:v>182</c:v>
                </c:pt>
                <c:pt idx="1266">
                  <c:v>211</c:v>
                </c:pt>
                <c:pt idx="1267">
                  <c:v>221</c:v>
                </c:pt>
                <c:pt idx="1268">
                  <c:v>228</c:v>
                </c:pt>
                <c:pt idx="1269">
                  <c:v>252</c:v>
                </c:pt>
                <c:pt idx="1270">
                  <c:v>214</c:v>
                </c:pt>
                <c:pt idx="1271">
                  <c:v>259</c:v>
                </c:pt>
                <c:pt idx="1272">
                  <c:v>252</c:v>
                </c:pt>
                <c:pt idx="1273">
                  <c:v>274</c:v>
                </c:pt>
                <c:pt idx="1274">
                  <c:v>267</c:v>
                </c:pt>
                <c:pt idx="1275">
                  <c:v>286</c:v>
                </c:pt>
                <c:pt idx="1276">
                  <c:v>292</c:v>
                </c:pt>
                <c:pt idx="1277">
                  <c:v>259</c:v>
                </c:pt>
                <c:pt idx="1278">
                  <c:v>269</c:v>
                </c:pt>
                <c:pt idx="1279">
                  <c:v>302</c:v>
                </c:pt>
                <c:pt idx="1280">
                  <c:v>306</c:v>
                </c:pt>
                <c:pt idx="1281">
                  <c:v>341</c:v>
                </c:pt>
                <c:pt idx="1282">
                  <c:v>317</c:v>
                </c:pt>
                <c:pt idx="1283">
                  <c:v>342</c:v>
                </c:pt>
                <c:pt idx="1284">
                  <c:v>367</c:v>
                </c:pt>
                <c:pt idx="1285">
                  <c:v>366</c:v>
                </c:pt>
                <c:pt idx="1286">
                  <c:v>360</c:v>
                </c:pt>
                <c:pt idx="1287">
                  <c:v>369</c:v>
                </c:pt>
                <c:pt idx="1288">
                  <c:v>382</c:v>
                </c:pt>
                <c:pt idx="1289">
                  <c:v>350</c:v>
                </c:pt>
                <c:pt idx="1290">
                  <c:v>317</c:v>
                </c:pt>
                <c:pt idx="1291">
                  <c:v>337</c:v>
                </c:pt>
                <c:pt idx="1292">
                  <c:v>359</c:v>
                </c:pt>
                <c:pt idx="1293">
                  <c:v>299</c:v>
                </c:pt>
                <c:pt idx="1294">
                  <c:v>294</c:v>
                </c:pt>
                <c:pt idx="1295">
                  <c:v>278</c:v>
                </c:pt>
                <c:pt idx="1296">
                  <c:v>251</c:v>
                </c:pt>
                <c:pt idx="1297">
                  <c:v>256</c:v>
                </c:pt>
                <c:pt idx="1298">
                  <c:v>239</c:v>
                </c:pt>
                <c:pt idx="1299">
                  <c:v>242</c:v>
                </c:pt>
                <c:pt idx="1300">
                  <c:v>243</c:v>
                </c:pt>
                <c:pt idx="1301">
                  <c:v>215</c:v>
                </c:pt>
                <c:pt idx="1302">
                  <c:v>196</c:v>
                </c:pt>
                <c:pt idx="1303">
                  <c:v>219</c:v>
                </c:pt>
                <c:pt idx="1304">
                  <c:v>231</c:v>
                </c:pt>
                <c:pt idx="1305">
                  <c:v>221</c:v>
                </c:pt>
                <c:pt idx="1306">
                  <c:v>202</c:v>
                </c:pt>
                <c:pt idx="1307">
                  <c:v>187</c:v>
                </c:pt>
                <c:pt idx="1308">
                  <c:v>210</c:v>
                </c:pt>
                <c:pt idx="1309">
                  <c:v>194</c:v>
                </c:pt>
                <c:pt idx="1310">
                  <c:v>191</c:v>
                </c:pt>
                <c:pt idx="1311">
                  <c:v>219</c:v>
                </c:pt>
                <c:pt idx="1312">
                  <c:v>229</c:v>
                </c:pt>
                <c:pt idx="1313">
                  <c:v>231</c:v>
                </c:pt>
                <c:pt idx="1314">
                  <c:v>256</c:v>
                </c:pt>
                <c:pt idx="1315">
                  <c:v>233</c:v>
                </c:pt>
                <c:pt idx="1316">
                  <c:v>264</c:v>
                </c:pt>
                <c:pt idx="1317">
                  <c:v>253</c:v>
                </c:pt>
                <c:pt idx="1318">
                  <c:v>287</c:v>
                </c:pt>
                <c:pt idx="1319">
                  <c:v>292</c:v>
                </c:pt>
                <c:pt idx="1320">
                  <c:v>285</c:v>
                </c:pt>
                <c:pt idx="1321">
                  <c:v>271</c:v>
                </c:pt>
                <c:pt idx="1322">
                  <c:v>294</c:v>
                </c:pt>
                <c:pt idx="1323">
                  <c:v>291</c:v>
                </c:pt>
                <c:pt idx="1324">
                  <c:v>283</c:v>
                </c:pt>
                <c:pt idx="1325">
                  <c:v>292</c:v>
                </c:pt>
                <c:pt idx="1326">
                  <c:v>310</c:v>
                </c:pt>
                <c:pt idx="1327">
                  <c:v>313</c:v>
                </c:pt>
                <c:pt idx="1328">
                  <c:v>313</c:v>
                </c:pt>
                <c:pt idx="1329">
                  <c:v>305</c:v>
                </c:pt>
                <c:pt idx="1330">
                  <c:v>320</c:v>
                </c:pt>
                <c:pt idx="1331">
                  <c:v>325</c:v>
                </c:pt>
                <c:pt idx="1332">
                  <c:v>351</c:v>
                </c:pt>
                <c:pt idx="1333">
                  <c:v>390</c:v>
                </c:pt>
                <c:pt idx="1334">
                  <c:v>352</c:v>
                </c:pt>
                <c:pt idx="1335">
                  <c:v>346</c:v>
                </c:pt>
                <c:pt idx="1336">
                  <c:v>337</c:v>
                </c:pt>
                <c:pt idx="1337">
                  <c:v>350</c:v>
                </c:pt>
                <c:pt idx="1338">
                  <c:v>417</c:v>
                </c:pt>
                <c:pt idx="1339">
                  <c:v>465</c:v>
                </c:pt>
                <c:pt idx="1340">
                  <c:v>415</c:v>
                </c:pt>
                <c:pt idx="1341">
                  <c:v>458</c:v>
                </c:pt>
                <c:pt idx="1342">
                  <c:v>467</c:v>
                </c:pt>
                <c:pt idx="1343">
                  <c:v>491</c:v>
                </c:pt>
                <c:pt idx="1344">
                  <c:v>485</c:v>
                </c:pt>
                <c:pt idx="1345">
                  <c:v>480</c:v>
                </c:pt>
                <c:pt idx="1346">
                  <c:v>482</c:v>
                </c:pt>
                <c:pt idx="1347">
                  <c:v>507</c:v>
                </c:pt>
                <c:pt idx="1348">
                  <c:v>507</c:v>
                </c:pt>
                <c:pt idx="1349">
                  <c:v>519</c:v>
                </c:pt>
                <c:pt idx="1350">
                  <c:v>516</c:v>
                </c:pt>
                <c:pt idx="1351">
                  <c:v>509</c:v>
                </c:pt>
                <c:pt idx="1352">
                  <c:v>532</c:v>
                </c:pt>
                <c:pt idx="1353">
                  <c:v>579</c:v>
                </c:pt>
                <c:pt idx="1354">
                  <c:v>609</c:v>
                </c:pt>
                <c:pt idx="1355">
                  <c:v>660</c:v>
                </c:pt>
                <c:pt idx="1356">
                  <c:v>610</c:v>
                </c:pt>
                <c:pt idx="1357">
                  <c:v>625</c:v>
                </c:pt>
                <c:pt idx="1358">
                  <c:v>620</c:v>
                </c:pt>
                <c:pt idx="1359">
                  <c:v>658</c:v>
                </c:pt>
                <c:pt idx="1360">
                  <c:v>619</c:v>
                </c:pt>
                <c:pt idx="1361">
                  <c:v>624</c:v>
                </c:pt>
                <c:pt idx="1362">
                  <c:v>600</c:v>
                </c:pt>
                <c:pt idx="1363">
                  <c:v>586</c:v>
                </c:pt>
                <c:pt idx="1364">
                  <c:v>542</c:v>
                </c:pt>
                <c:pt idx="1365">
                  <c:v>475</c:v>
                </c:pt>
                <c:pt idx="1366">
                  <c:v>497</c:v>
                </c:pt>
                <c:pt idx="1367">
                  <c:v>459</c:v>
                </c:pt>
                <c:pt idx="1368">
                  <c:v>432</c:v>
                </c:pt>
                <c:pt idx="1369">
                  <c:v>348</c:v>
                </c:pt>
                <c:pt idx="1370">
                  <c:v>317</c:v>
                </c:pt>
                <c:pt idx="1371">
                  <c:v>289</c:v>
                </c:pt>
                <c:pt idx="1372">
                  <c:v>281</c:v>
                </c:pt>
                <c:pt idx="1373">
                  <c:v>265</c:v>
                </c:pt>
                <c:pt idx="1374">
                  <c:v>217</c:v>
                </c:pt>
                <c:pt idx="1375">
                  <c:v>200</c:v>
                </c:pt>
                <c:pt idx="1376">
                  <c:v>213</c:v>
                </c:pt>
                <c:pt idx="1377">
                  <c:v>198</c:v>
                </c:pt>
                <c:pt idx="1378">
                  <c:v>201</c:v>
                </c:pt>
                <c:pt idx="1379">
                  <c:v>182</c:v>
                </c:pt>
                <c:pt idx="1380">
                  <c:v>203</c:v>
                </c:pt>
                <c:pt idx="1381">
                  <c:v>205</c:v>
                </c:pt>
                <c:pt idx="1382">
                  <c:v>199</c:v>
                </c:pt>
                <c:pt idx="1383">
                  <c:v>193</c:v>
                </c:pt>
                <c:pt idx="1384">
                  <c:v>219</c:v>
                </c:pt>
                <c:pt idx="1385">
                  <c:v>204</c:v>
                </c:pt>
                <c:pt idx="1386">
                  <c:v>235</c:v>
                </c:pt>
                <c:pt idx="1387">
                  <c:v>258</c:v>
                </c:pt>
                <c:pt idx="1388">
                  <c:v>251</c:v>
                </c:pt>
                <c:pt idx="1389">
                  <c:v>224</c:v>
                </c:pt>
                <c:pt idx="1390">
                  <c:v>258</c:v>
                </c:pt>
                <c:pt idx="1391">
                  <c:v>249</c:v>
                </c:pt>
                <c:pt idx="1392">
                  <c:v>270</c:v>
                </c:pt>
                <c:pt idx="1393">
                  <c:v>293</c:v>
                </c:pt>
                <c:pt idx="1394">
                  <c:v>257</c:v>
                </c:pt>
                <c:pt idx="1395">
                  <c:v>324</c:v>
                </c:pt>
                <c:pt idx="1396">
                  <c:v>296</c:v>
                </c:pt>
                <c:pt idx="1397">
                  <c:v>283</c:v>
                </c:pt>
                <c:pt idx="1398">
                  <c:v>292</c:v>
                </c:pt>
                <c:pt idx="1399">
                  <c:v>306</c:v>
                </c:pt>
                <c:pt idx="1400">
                  <c:v>293</c:v>
                </c:pt>
                <c:pt idx="1401">
                  <c:v>293</c:v>
                </c:pt>
                <c:pt idx="1402">
                  <c:v>308</c:v>
                </c:pt>
                <c:pt idx="1403">
                  <c:v>324</c:v>
                </c:pt>
                <c:pt idx="1404">
                  <c:v>285</c:v>
                </c:pt>
                <c:pt idx="1405">
                  <c:v>271</c:v>
                </c:pt>
                <c:pt idx="1406">
                  <c:v>302</c:v>
                </c:pt>
                <c:pt idx="1407">
                  <c:v>307</c:v>
                </c:pt>
                <c:pt idx="1408">
                  <c:v>313</c:v>
                </c:pt>
                <c:pt idx="1409">
                  <c:v>331</c:v>
                </c:pt>
                <c:pt idx="1410">
                  <c:v>288</c:v>
                </c:pt>
                <c:pt idx="1411">
                  <c:v>338</c:v>
                </c:pt>
                <c:pt idx="1412">
                  <c:v>308</c:v>
                </c:pt>
                <c:pt idx="1413">
                  <c:v>253</c:v>
                </c:pt>
                <c:pt idx="1414">
                  <c:v>281</c:v>
                </c:pt>
                <c:pt idx="1415">
                  <c:v>254</c:v>
                </c:pt>
                <c:pt idx="1416">
                  <c:v>232</c:v>
                </c:pt>
                <c:pt idx="1417">
                  <c:v>206</c:v>
                </c:pt>
                <c:pt idx="1418">
                  <c:v>203</c:v>
                </c:pt>
                <c:pt idx="1419">
                  <c:v>183</c:v>
                </c:pt>
                <c:pt idx="1420">
                  <c:v>179</c:v>
                </c:pt>
                <c:pt idx="1421">
                  <c:v>173</c:v>
                </c:pt>
                <c:pt idx="1422">
                  <c:v>154</c:v>
                </c:pt>
                <c:pt idx="1423">
                  <c:v>162</c:v>
                </c:pt>
                <c:pt idx="1424">
                  <c:v>146</c:v>
                </c:pt>
                <c:pt idx="1425">
                  <c:v>156</c:v>
                </c:pt>
                <c:pt idx="1426">
                  <c:v>149</c:v>
                </c:pt>
                <c:pt idx="1427">
                  <c:v>140</c:v>
                </c:pt>
                <c:pt idx="1428">
                  <c:v>131</c:v>
                </c:pt>
                <c:pt idx="1429">
                  <c:v>155</c:v>
                </c:pt>
                <c:pt idx="1430">
                  <c:v>160</c:v>
                </c:pt>
                <c:pt idx="1431">
                  <c:v>147</c:v>
                </c:pt>
                <c:pt idx="1432">
                  <c:v>151</c:v>
                </c:pt>
                <c:pt idx="1433">
                  <c:v>189</c:v>
                </c:pt>
                <c:pt idx="1434">
                  <c:v>189</c:v>
                </c:pt>
                <c:pt idx="1435">
                  <c:v>201</c:v>
                </c:pt>
                <c:pt idx="1436">
                  <c:v>199</c:v>
                </c:pt>
                <c:pt idx="1437">
                  <c:v>215</c:v>
                </c:pt>
                <c:pt idx="1438">
                  <c:v>242</c:v>
                </c:pt>
                <c:pt idx="1439">
                  <c:v>232</c:v>
                </c:pt>
                <c:pt idx="1440">
                  <c:v>252</c:v>
                </c:pt>
                <c:pt idx="1441">
                  <c:v>240</c:v>
                </c:pt>
                <c:pt idx="1442">
                  <c:v>250</c:v>
                </c:pt>
                <c:pt idx="1443">
                  <c:v>282</c:v>
                </c:pt>
                <c:pt idx="1444">
                  <c:v>296</c:v>
                </c:pt>
                <c:pt idx="1445">
                  <c:v>265</c:v>
                </c:pt>
                <c:pt idx="1446">
                  <c:v>263</c:v>
                </c:pt>
                <c:pt idx="1447">
                  <c:v>269</c:v>
                </c:pt>
                <c:pt idx="1448">
                  <c:v>294</c:v>
                </c:pt>
                <c:pt idx="1449">
                  <c:v>320</c:v>
                </c:pt>
                <c:pt idx="1450">
                  <c:v>319</c:v>
                </c:pt>
                <c:pt idx="1451">
                  <c:v>312</c:v>
                </c:pt>
                <c:pt idx="1452">
                  <c:v>333</c:v>
                </c:pt>
                <c:pt idx="1453">
                  <c:v>365</c:v>
                </c:pt>
                <c:pt idx="1454">
                  <c:v>366</c:v>
                </c:pt>
                <c:pt idx="1455">
                  <c:v>359</c:v>
                </c:pt>
                <c:pt idx="1456">
                  <c:v>351</c:v>
                </c:pt>
                <c:pt idx="1457">
                  <c:v>421</c:v>
                </c:pt>
                <c:pt idx="1458">
                  <c:v>419</c:v>
                </c:pt>
                <c:pt idx="1459">
                  <c:v>377</c:v>
                </c:pt>
                <c:pt idx="1460">
                  <c:v>403</c:v>
                </c:pt>
                <c:pt idx="1461">
                  <c:v>383</c:v>
                </c:pt>
                <c:pt idx="1462">
                  <c:v>386</c:v>
                </c:pt>
                <c:pt idx="1463">
                  <c:v>385</c:v>
                </c:pt>
                <c:pt idx="1464">
                  <c:v>352</c:v>
                </c:pt>
                <c:pt idx="1465">
                  <c:v>341</c:v>
                </c:pt>
                <c:pt idx="1466">
                  <c:v>328</c:v>
                </c:pt>
                <c:pt idx="1467">
                  <c:v>283</c:v>
                </c:pt>
                <c:pt idx="1468">
                  <c:v>284</c:v>
                </c:pt>
                <c:pt idx="1469">
                  <c:v>253</c:v>
                </c:pt>
                <c:pt idx="1470">
                  <c:v>254</c:v>
                </c:pt>
                <c:pt idx="1471">
                  <c:v>245</c:v>
                </c:pt>
                <c:pt idx="1472">
                  <c:v>245</c:v>
                </c:pt>
                <c:pt idx="1473">
                  <c:v>243</c:v>
                </c:pt>
                <c:pt idx="1474">
                  <c:v>261</c:v>
                </c:pt>
                <c:pt idx="1475">
                  <c:v>251</c:v>
                </c:pt>
                <c:pt idx="1476">
                  <c:v>252</c:v>
                </c:pt>
                <c:pt idx="1477">
                  <c:v>254</c:v>
                </c:pt>
                <c:pt idx="1478">
                  <c:v>262</c:v>
                </c:pt>
                <c:pt idx="1479">
                  <c:v>239</c:v>
                </c:pt>
                <c:pt idx="1480">
                  <c:v>248</c:v>
                </c:pt>
                <c:pt idx="1481">
                  <c:v>258</c:v>
                </c:pt>
                <c:pt idx="1482">
                  <c:v>257</c:v>
                </c:pt>
                <c:pt idx="1483">
                  <c:v>258</c:v>
                </c:pt>
                <c:pt idx="1484">
                  <c:v>267</c:v>
                </c:pt>
                <c:pt idx="1485">
                  <c:v>240</c:v>
                </c:pt>
                <c:pt idx="1486">
                  <c:v>231</c:v>
                </c:pt>
                <c:pt idx="1487">
                  <c:v>247</c:v>
                </c:pt>
                <c:pt idx="1488">
                  <c:v>247</c:v>
                </c:pt>
                <c:pt idx="1489">
                  <c:v>242</c:v>
                </c:pt>
                <c:pt idx="1490">
                  <c:v>213</c:v>
                </c:pt>
                <c:pt idx="1491">
                  <c:v>209</c:v>
                </c:pt>
                <c:pt idx="1492">
                  <c:v>206</c:v>
                </c:pt>
                <c:pt idx="1493">
                  <c:v>205</c:v>
                </c:pt>
                <c:pt idx="1494">
                  <c:v>196</c:v>
                </c:pt>
                <c:pt idx="1495">
                  <c:v>164</c:v>
                </c:pt>
                <c:pt idx="1496">
                  <c:v>145</c:v>
                </c:pt>
                <c:pt idx="1497">
                  <c:v>149</c:v>
                </c:pt>
                <c:pt idx="1498">
                  <c:v>139</c:v>
                </c:pt>
                <c:pt idx="1499">
                  <c:v>134</c:v>
                </c:pt>
                <c:pt idx="1500">
                  <c:v>141</c:v>
                </c:pt>
                <c:pt idx="1501">
                  <c:v>139</c:v>
                </c:pt>
                <c:pt idx="1502">
                  <c:v>138</c:v>
                </c:pt>
                <c:pt idx="1503">
                  <c:v>98</c:v>
                </c:pt>
                <c:pt idx="1504">
                  <c:v>110</c:v>
                </c:pt>
                <c:pt idx="1505">
                  <c:v>130</c:v>
                </c:pt>
                <c:pt idx="1506">
                  <c:v>130</c:v>
                </c:pt>
                <c:pt idx="1507">
                  <c:v>122</c:v>
                </c:pt>
                <c:pt idx="1508">
                  <c:v>121</c:v>
                </c:pt>
                <c:pt idx="1509">
                  <c:v>145</c:v>
                </c:pt>
                <c:pt idx="1510">
                  <c:v>127</c:v>
                </c:pt>
                <c:pt idx="1511">
                  <c:v>138</c:v>
                </c:pt>
                <c:pt idx="1512">
                  <c:v>120</c:v>
                </c:pt>
                <c:pt idx="1513">
                  <c:v>119</c:v>
                </c:pt>
                <c:pt idx="1514">
                  <c:v>122</c:v>
                </c:pt>
                <c:pt idx="1515">
                  <c:v>114</c:v>
                </c:pt>
                <c:pt idx="1516">
                  <c:v>124</c:v>
                </c:pt>
                <c:pt idx="1517">
                  <c:v>137</c:v>
                </c:pt>
                <c:pt idx="1518">
                  <c:v>114</c:v>
                </c:pt>
                <c:pt idx="1519">
                  <c:v>135</c:v>
                </c:pt>
                <c:pt idx="1520">
                  <c:v>107</c:v>
                </c:pt>
                <c:pt idx="1521">
                  <c:v>135</c:v>
                </c:pt>
                <c:pt idx="1522">
                  <c:v>128</c:v>
                </c:pt>
                <c:pt idx="1523">
                  <c:v>117</c:v>
                </c:pt>
                <c:pt idx="1524">
                  <c:v>129</c:v>
                </c:pt>
                <c:pt idx="1525">
                  <c:v>127</c:v>
                </c:pt>
                <c:pt idx="1526">
                  <c:v>153</c:v>
                </c:pt>
                <c:pt idx="1527">
                  <c:v>132</c:v>
                </c:pt>
                <c:pt idx="1528">
                  <c:v>145</c:v>
                </c:pt>
                <c:pt idx="1529">
                  <c:v>139</c:v>
                </c:pt>
                <c:pt idx="1530">
                  <c:v>137</c:v>
                </c:pt>
                <c:pt idx="1531">
                  <c:v>173</c:v>
                </c:pt>
                <c:pt idx="1532">
                  <c:v>164</c:v>
                </c:pt>
                <c:pt idx="1533">
                  <c:v>170</c:v>
                </c:pt>
                <c:pt idx="1534">
                  <c:v>173</c:v>
                </c:pt>
                <c:pt idx="1535">
                  <c:v>178</c:v>
                </c:pt>
                <c:pt idx="1536">
                  <c:v>153</c:v>
                </c:pt>
                <c:pt idx="1537">
                  <c:v>173</c:v>
                </c:pt>
                <c:pt idx="1538">
                  <c:v>164</c:v>
                </c:pt>
                <c:pt idx="1539">
                  <c:v>164</c:v>
                </c:pt>
                <c:pt idx="1540">
                  <c:v>198</c:v>
                </c:pt>
                <c:pt idx="1541">
                  <c:v>189</c:v>
                </c:pt>
                <c:pt idx="1542">
                  <c:v>195</c:v>
                </c:pt>
                <c:pt idx="1543">
                  <c:v>194</c:v>
                </c:pt>
                <c:pt idx="1544">
                  <c:v>202</c:v>
                </c:pt>
                <c:pt idx="1545">
                  <c:v>218</c:v>
                </c:pt>
                <c:pt idx="1546">
                  <c:v>207</c:v>
                </c:pt>
                <c:pt idx="1547">
                  <c:v>223</c:v>
                </c:pt>
                <c:pt idx="1548">
                  <c:v>198</c:v>
                </c:pt>
                <c:pt idx="1549">
                  <c:v>204</c:v>
                </c:pt>
                <c:pt idx="1550">
                  <c:v>230</c:v>
                </c:pt>
                <c:pt idx="1551">
                  <c:v>222</c:v>
                </c:pt>
                <c:pt idx="1552">
                  <c:v>217</c:v>
                </c:pt>
                <c:pt idx="1553">
                  <c:v>245</c:v>
                </c:pt>
                <c:pt idx="1554">
                  <c:v>240</c:v>
                </c:pt>
                <c:pt idx="1555">
                  <c:v>224</c:v>
                </c:pt>
                <c:pt idx="1556">
                  <c:v>241</c:v>
                </c:pt>
                <c:pt idx="1557">
                  <c:v>247</c:v>
                </c:pt>
                <c:pt idx="1558">
                  <c:v>248</c:v>
                </c:pt>
                <c:pt idx="1559">
                  <c:v>238</c:v>
                </c:pt>
                <c:pt idx="1560">
                  <c:v>233</c:v>
                </c:pt>
                <c:pt idx="1561">
                  <c:v>243</c:v>
                </c:pt>
                <c:pt idx="1562">
                  <c:v>219</c:v>
                </c:pt>
                <c:pt idx="1563">
                  <c:v>233</c:v>
                </c:pt>
                <c:pt idx="1564">
                  <c:v>213</c:v>
                </c:pt>
                <c:pt idx="1565">
                  <c:v>259</c:v>
                </c:pt>
                <c:pt idx="1566">
                  <c:v>196</c:v>
                </c:pt>
                <c:pt idx="1567">
                  <c:v>186</c:v>
                </c:pt>
                <c:pt idx="1568">
                  <c:v>216</c:v>
                </c:pt>
                <c:pt idx="1569">
                  <c:v>212</c:v>
                </c:pt>
                <c:pt idx="1570">
                  <c:v>150</c:v>
                </c:pt>
                <c:pt idx="1571">
                  <c:v>202</c:v>
                </c:pt>
                <c:pt idx="1572">
                  <c:v>171</c:v>
                </c:pt>
                <c:pt idx="1573">
                  <c:v>177</c:v>
                </c:pt>
                <c:pt idx="1574">
                  <c:v>191</c:v>
                </c:pt>
                <c:pt idx="1575">
                  <c:v>172</c:v>
                </c:pt>
                <c:pt idx="1576">
                  <c:v>167</c:v>
                </c:pt>
                <c:pt idx="1577">
                  <c:v>191</c:v>
                </c:pt>
                <c:pt idx="1578">
                  <c:v>195</c:v>
                </c:pt>
                <c:pt idx="1579">
                  <c:v>189</c:v>
                </c:pt>
                <c:pt idx="1580">
                  <c:v>189</c:v>
                </c:pt>
                <c:pt idx="1581">
                  <c:v>161</c:v>
                </c:pt>
                <c:pt idx="1582">
                  <c:v>204</c:v>
                </c:pt>
                <c:pt idx="1583">
                  <c:v>182</c:v>
                </c:pt>
                <c:pt idx="1584">
                  <c:v>170</c:v>
                </c:pt>
                <c:pt idx="1585">
                  <c:v>198</c:v>
                </c:pt>
                <c:pt idx="1586">
                  <c:v>152</c:v>
                </c:pt>
                <c:pt idx="1587">
                  <c:v>171</c:v>
                </c:pt>
                <c:pt idx="1588">
                  <c:v>158</c:v>
                </c:pt>
                <c:pt idx="1589">
                  <c:v>175</c:v>
                </c:pt>
                <c:pt idx="1590">
                  <c:v>170</c:v>
                </c:pt>
                <c:pt idx="1591">
                  <c:v>152</c:v>
                </c:pt>
                <c:pt idx="1592">
                  <c:v>130</c:v>
                </c:pt>
                <c:pt idx="1593">
                  <c:v>160</c:v>
                </c:pt>
                <c:pt idx="1594">
                  <c:v>156</c:v>
                </c:pt>
                <c:pt idx="1595">
                  <c:v>159</c:v>
                </c:pt>
                <c:pt idx="1596">
                  <c:v>157</c:v>
                </c:pt>
                <c:pt idx="1597">
                  <c:v>157</c:v>
                </c:pt>
                <c:pt idx="1598">
                  <c:v>139</c:v>
                </c:pt>
                <c:pt idx="1599">
                  <c:v>124</c:v>
                </c:pt>
                <c:pt idx="1600">
                  <c:v>153</c:v>
                </c:pt>
                <c:pt idx="1601">
                  <c:v>168</c:v>
                </c:pt>
                <c:pt idx="1602">
                  <c:v>159</c:v>
                </c:pt>
                <c:pt idx="1603">
                  <c:v>158</c:v>
                </c:pt>
                <c:pt idx="1604">
                  <c:v>179</c:v>
                </c:pt>
                <c:pt idx="1605">
                  <c:v>171</c:v>
                </c:pt>
                <c:pt idx="1606">
                  <c:v>145</c:v>
                </c:pt>
                <c:pt idx="1607">
                  <c:v>143</c:v>
                </c:pt>
                <c:pt idx="1608">
                  <c:v>141</c:v>
                </c:pt>
                <c:pt idx="1609">
                  <c:v>159</c:v>
                </c:pt>
                <c:pt idx="1610">
                  <c:v>163</c:v>
                </c:pt>
                <c:pt idx="1611">
                  <c:v>169</c:v>
                </c:pt>
                <c:pt idx="1612">
                  <c:v>177</c:v>
                </c:pt>
                <c:pt idx="1613">
                  <c:v>162</c:v>
                </c:pt>
                <c:pt idx="1614">
                  <c:v>146</c:v>
                </c:pt>
                <c:pt idx="1615">
                  <c:v>156</c:v>
                </c:pt>
                <c:pt idx="1616">
                  <c:v>144</c:v>
                </c:pt>
                <c:pt idx="1617">
                  <c:v>145</c:v>
                </c:pt>
                <c:pt idx="1618">
                  <c:v>168</c:v>
                </c:pt>
                <c:pt idx="1619">
                  <c:v>173</c:v>
                </c:pt>
                <c:pt idx="1620">
                  <c:v>163</c:v>
                </c:pt>
                <c:pt idx="1621">
                  <c:v>148</c:v>
                </c:pt>
                <c:pt idx="1622">
                  <c:v>169</c:v>
                </c:pt>
                <c:pt idx="1623">
                  <c:v>138</c:v>
                </c:pt>
                <c:pt idx="1624">
                  <c:v>142</c:v>
                </c:pt>
                <c:pt idx="1625">
                  <c:v>168</c:v>
                </c:pt>
                <c:pt idx="1626">
                  <c:v>155</c:v>
                </c:pt>
                <c:pt idx="1627">
                  <c:v>166</c:v>
                </c:pt>
                <c:pt idx="1628">
                  <c:v>157</c:v>
                </c:pt>
                <c:pt idx="1629">
                  <c:v>182</c:v>
                </c:pt>
                <c:pt idx="1630">
                  <c:v>183</c:v>
                </c:pt>
                <c:pt idx="1631">
                  <c:v>177</c:v>
                </c:pt>
                <c:pt idx="1632">
                  <c:v>174</c:v>
                </c:pt>
                <c:pt idx="1633">
                  <c:v>167</c:v>
                </c:pt>
                <c:pt idx="1634">
                  <c:v>186</c:v>
                </c:pt>
                <c:pt idx="1635">
                  <c:v>199</c:v>
                </c:pt>
                <c:pt idx="1636">
                  <c:v>186</c:v>
                </c:pt>
                <c:pt idx="1637">
                  <c:v>209</c:v>
                </c:pt>
                <c:pt idx="1638">
                  <c:v>186</c:v>
                </c:pt>
                <c:pt idx="1639">
                  <c:v>204</c:v>
                </c:pt>
                <c:pt idx="1640">
                  <c:v>196</c:v>
                </c:pt>
                <c:pt idx="1641">
                  <c:v>220</c:v>
                </c:pt>
                <c:pt idx="1642">
                  <c:v>223</c:v>
                </c:pt>
                <c:pt idx="1643">
                  <c:v>234</c:v>
                </c:pt>
                <c:pt idx="1644">
                  <c:v>205</c:v>
                </c:pt>
                <c:pt idx="1645">
                  <c:v>201</c:v>
                </c:pt>
                <c:pt idx="1646">
                  <c:v>219</c:v>
                </c:pt>
                <c:pt idx="1647">
                  <c:v>212</c:v>
                </c:pt>
                <c:pt idx="1648">
                  <c:v>228</c:v>
                </c:pt>
                <c:pt idx="1649">
                  <c:v>204</c:v>
                </c:pt>
                <c:pt idx="1650">
                  <c:v>204</c:v>
                </c:pt>
                <c:pt idx="1651">
                  <c:v>181</c:v>
                </c:pt>
                <c:pt idx="1652">
                  <c:v>234</c:v>
                </c:pt>
                <c:pt idx="1653">
                  <c:v>187</c:v>
                </c:pt>
                <c:pt idx="1654">
                  <c:v>214</c:v>
                </c:pt>
                <c:pt idx="1655">
                  <c:v>218</c:v>
                </c:pt>
                <c:pt idx="1656">
                  <c:v>235</c:v>
                </c:pt>
                <c:pt idx="1657">
                  <c:v>217</c:v>
                </c:pt>
                <c:pt idx="1658">
                  <c:v>212</c:v>
                </c:pt>
                <c:pt idx="1659">
                  <c:v>219</c:v>
                </c:pt>
                <c:pt idx="1660">
                  <c:v>242</c:v>
                </c:pt>
                <c:pt idx="1661">
                  <c:v>225</c:v>
                </c:pt>
                <c:pt idx="1662">
                  <c:v>243</c:v>
                </c:pt>
                <c:pt idx="1663">
                  <c:v>243</c:v>
                </c:pt>
                <c:pt idx="1664">
                  <c:v>258</c:v>
                </c:pt>
                <c:pt idx="1665">
                  <c:v>256</c:v>
                </c:pt>
                <c:pt idx="1666">
                  <c:v>262</c:v>
                </c:pt>
                <c:pt idx="1667">
                  <c:v>243</c:v>
                </c:pt>
                <c:pt idx="1668">
                  <c:v>268</c:v>
                </c:pt>
                <c:pt idx="1669">
                  <c:v>282</c:v>
                </c:pt>
                <c:pt idx="1670">
                  <c:v>280</c:v>
                </c:pt>
                <c:pt idx="1671">
                  <c:v>238</c:v>
                </c:pt>
                <c:pt idx="1672">
                  <c:v>258</c:v>
                </c:pt>
                <c:pt idx="1673">
                  <c:v>271</c:v>
                </c:pt>
                <c:pt idx="1674">
                  <c:v>260</c:v>
                </c:pt>
                <c:pt idx="1675">
                  <c:v>240</c:v>
                </c:pt>
                <c:pt idx="1676">
                  <c:v>252</c:v>
                </c:pt>
                <c:pt idx="1677">
                  <c:v>247</c:v>
                </c:pt>
                <c:pt idx="1678">
                  <c:v>230</c:v>
                </c:pt>
                <c:pt idx="1679">
                  <c:v>223</c:v>
                </c:pt>
                <c:pt idx="1680">
                  <c:v>253</c:v>
                </c:pt>
                <c:pt idx="1681">
                  <c:v>219</c:v>
                </c:pt>
                <c:pt idx="1682">
                  <c:v>232</c:v>
                </c:pt>
                <c:pt idx="1683">
                  <c:v>248</c:v>
                </c:pt>
                <c:pt idx="1684">
                  <c:v>264</c:v>
                </c:pt>
                <c:pt idx="1685">
                  <c:v>258</c:v>
                </c:pt>
                <c:pt idx="1686">
                  <c:v>235</c:v>
                </c:pt>
                <c:pt idx="1687">
                  <c:v>279</c:v>
                </c:pt>
                <c:pt idx="1688">
                  <c:v>264</c:v>
                </c:pt>
                <c:pt idx="1689">
                  <c:v>265</c:v>
                </c:pt>
                <c:pt idx="1690">
                  <c:v>300</c:v>
                </c:pt>
                <c:pt idx="1691">
                  <c:v>272</c:v>
                </c:pt>
                <c:pt idx="1692">
                  <c:v>265</c:v>
                </c:pt>
                <c:pt idx="1693">
                  <c:v>272</c:v>
                </c:pt>
                <c:pt idx="1694">
                  <c:v>264</c:v>
                </c:pt>
                <c:pt idx="1695">
                  <c:v>243</c:v>
                </c:pt>
                <c:pt idx="1696">
                  <c:v>240</c:v>
                </c:pt>
                <c:pt idx="1697">
                  <c:v>250</c:v>
                </c:pt>
                <c:pt idx="1698">
                  <c:v>204</c:v>
                </c:pt>
                <c:pt idx="1699">
                  <c:v>228</c:v>
                </c:pt>
                <c:pt idx="1700">
                  <c:v>213</c:v>
                </c:pt>
                <c:pt idx="1701">
                  <c:v>204</c:v>
                </c:pt>
                <c:pt idx="1702">
                  <c:v>182</c:v>
                </c:pt>
                <c:pt idx="1703">
                  <c:v>167</c:v>
                </c:pt>
                <c:pt idx="1704">
                  <c:v>203</c:v>
                </c:pt>
                <c:pt idx="1705">
                  <c:v>173</c:v>
                </c:pt>
                <c:pt idx="1706">
                  <c:v>194</c:v>
                </c:pt>
                <c:pt idx="1707">
                  <c:v>160</c:v>
                </c:pt>
                <c:pt idx="1708">
                  <c:v>182</c:v>
                </c:pt>
                <c:pt idx="1709">
                  <c:v>178</c:v>
                </c:pt>
                <c:pt idx="1710">
                  <c:v>175</c:v>
                </c:pt>
                <c:pt idx="1711">
                  <c:v>163</c:v>
                </c:pt>
                <c:pt idx="1712">
                  <c:v>179</c:v>
                </c:pt>
                <c:pt idx="1713">
                  <c:v>189</c:v>
                </c:pt>
                <c:pt idx="1714">
                  <c:v>188</c:v>
                </c:pt>
                <c:pt idx="1715">
                  <c:v>175</c:v>
                </c:pt>
                <c:pt idx="1716">
                  <c:v>172</c:v>
                </c:pt>
                <c:pt idx="1717">
                  <c:v>173</c:v>
                </c:pt>
                <c:pt idx="1718">
                  <c:v>172</c:v>
                </c:pt>
                <c:pt idx="1719">
                  <c:v>182</c:v>
                </c:pt>
                <c:pt idx="1720">
                  <c:v>185</c:v>
                </c:pt>
                <c:pt idx="1721">
                  <c:v>209</c:v>
                </c:pt>
                <c:pt idx="1722">
                  <c:v>175</c:v>
                </c:pt>
                <c:pt idx="1723">
                  <c:v>210</c:v>
                </c:pt>
                <c:pt idx="1724">
                  <c:v>196</c:v>
                </c:pt>
                <c:pt idx="1725">
                  <c:v>159</c:v>
                </c:pt>
                <c:pt idx="1726">
                  <c:v>172</c:v>
                </c:pt>
                <c:pt idx="1727">
                  <c:v>171</c:v>
                </c:pt>
                <c:pt idx="1728">
                  <c:v>201</c:v>
                </c:pt>
                <c:pt idx="1729">
                  <c:v>193</c:v>
                </c:pt>
                <c:pt idx="1730">
                  <c:v>166</c:v>
                </c:pt>
                <c:pt idx="1731">
                  <c:v>172</c:v>
                </c:pt>
                <c:pt idx="1732">
                  <c:v>189</c:v>
                </c:pt>
                <c:pt idx="1733">
                  <c:v>187</c:v>
                </c:pt>
                <c:pt idx="1734">
                  <c:v>181</c:v>
                </c:pt>
                <c:pt idx="1735">
                  <c:v>182</c:v>
                </c:pt>
                <c:pt idx="1736">
                  <c:v>177</c:v>
                </c:pt>
                <c:pt idx="1737">
                  <c:v>163</c:v>
                </c:pt>
                <c:pt idx="1738">
                  <c:v>163</c:v>
                </c:pt>
                <c:pt idx="1739">
                  <c:v>189</c:v>
                </c:pt>
                <c:pt idx="1740">
                  <c:v>186</c:v>
                </c:pt>
                <c:pt idx="1741">
                  <c:v>183</c:v>
                </c:pt>
                <c:pt idx="1742">
                  <c:v>201</c:v>
                </c:pt>
                <c:pt idx="1743">
                  <c:v>191</c:v>
                </c:pt>
                <c:pt idx="1744">
                  <c:v>173</c:v>
                </c:pt>
                <c:pt idx="1745">
                  <c:v>176</c:v>
                </c:pt>
                <c:pt idx="1746">
                  <c:v>174</c:v>
                </c:pt>
                <c:pt idx="1747">
                  <c:v>149</c:v>
                </c:pt>
                <c:pt idx="1748">
                  <c:v>171</c:v>
                </c:pt>
                <c:pt idx="1749">
                  <c:v>174</c:v>
                </c:pt>
                <c:pt idx="1750">
                  <c:v>153</c:v>
                </c:pt>
                <c:pt idx="1751">
                  <c:v>162</c:v>
                </c:pt>
                <c:pt idx="1752">
                  <c:v>169</c:v>
                </c:pt>
                <c:pt idx="1753">
                  <c:v>135</c:v>
                </c:pt>
                <c:pt idx="1754">
                  <c:v>147</c:v>
                </c:pt>
                <c:pt idx="1755">
                  <c:v>143</c:v>
                </c:pt>
                <c:pt idx="1756">
                  <c:v>118</c:v>
                </c:pt>
                <c:pt idx="1757">
                  <c:v>116</c:v>
                </c:pt>
                <c:pt idx="1758">
                  <c:v>117</c:v>
                </c:pt>
                <c:pt idx="1759">
                  <c:v>138</c:v>
                </c:pt>
                <c:pt idx="1760">
                  <c:v>102</c:v>
                </c:pt>
                <c:pt idx="1761">
                  <c:v>113</c:v>
                </c:pt>
                <c:pt idx="1762">
                  <c:v>118</c:v>
                </c:pt>
                <c:pt idx="1763">
                  <c:v>132</c:v>
                </c:pt>
                <c:pt idx="1764">
                  <c:v>111</c:v>
                </c:pt>
                <c:pt idx="1765">
                  <c:v>114</c:v>
                </c:pt>
                <c:pt idx="1766">
                  <c:v>108</c:v>
                </c:pt>
                <c:pt idx="1767">
                  <c:v>111</c:v>
                </c:pt>
                <c:pt idx="1768">
                  <c:v>120</c:v>
                </c:pt>
                <c:pt idx="1769">
                  <c:v>118</c:v>
                </c:pt>
                <c:pt idx="1770">
                  <c:v>120</c:v>
                </c:pt>
                <c:pt idx="1771">
                  <c:v>121</c:v>
                </c:pt>
                <c:pt idx="1772">
                  <c:v>117</c:v>
                </c:pt>
                <c:pt idx="1773">
                  <c:v>120</c:v>
                </c:pt>
                <c:pt idx="1774">
                  <c:v>117</c:v>
                </c:pt>
                <c:pt idx="1775">
                  <c:v>116</c:v>
                </c:pt>
                <c:pt idx="1776">
                  <c:v>123</c:v>
                </c:pt>
                <c:pt idx="1777">
                  <c:v>120</c:v>
                </c:pt>
                <c:pt idx="1778">
                  <c:v>131</c:v>
                </c:pt>
                <c:pt idx="1779">
                  <c:v>127</c:v>
                </c:pt>
                <c:pt idx="1780">
                  <c:v>133</c:v>
                </c:pt>
                <c:pt idx="1781">
                  <c:v>112</c:v>
                </c:pt>
                <c:pt idx="1782">
                  <c:v>113</c:v>
                </c:pt>
                <c:pt idx="1783">
                  <c:v>126</c:v>
                </c:pt>
                <c:pt idx="1784">
                  <c:v>117</c:v>
                </c:pt>
                <c:pt idx="1785">
                  <c:v>105</c:v>
                </c:pt>
                <c:pt idx="1786">
                  <c:v>108</c:v>
                </c:pt>
                <c:pt idx="1787">
                  <c:v>126</c:v>
                </c:pt>
                <c:pt idx="1788">
                  <c:v>133</c:v>
                </c:pt>
                <c:pt idx="1789">
                  <c:v>137</c:v>
                </c:pt>
                <c:pt idx="1790">
                  <c:v>133</c:v>
                </c:pt>
                <c:pt idx="1791">
                  <c:v>122</c:v>
                </c:pt>
                <c:pt idx="1792">
                  <c:v>127</c:v>
                </c:pt>
                <c:pt idx="1793">
                  <c:v>139</c:v>
                </c:pt>
                <c:pt idx="1794">
                  <c:v>119</c:v>
                </c:pt>
                <c:pt idx="1795">
                  <c:v>126</c:v>
                </c:pt>
                <c:pt idx="1796">
                  <c:v>135</c:v>
                </c:pt>
                <c:pt idx="1797">
                  <c:v>142</c:v>
                </c:pt>
                <c:pt idx="1798">
                  <c:v>124</c:v>
                </c:pt>
                <c:pt idx="1799">
                  <c:v>139</c:v>
                </c:pt>
                <c:pt idx="1800">
                  <c:v>123</c:v>
                </c:pt>
                <c:pt idx="1801">
                  <c:v>127</c:v>
                </c:pt>
                <c:pt idx="1802">
                  <c:v>135</c:v>
                </c:pt>
                <c:pt idx="1803">
                  <c:v>114</c:v>
                </c:pt>
                <c:pt idx="1804">
                  <c:v>129</c:v>
                </c:pt>
                <c:pt idx="1805">
                  <c:v>121</c:v>
                </c:pt>
                <c:pt idx="1806">
                  <c:v>124</c:v>
                </c:pt>
                <c:pt idx="1807">
                  <c:v>140</c:v>
                </c:pt>
                <c:pt idx="1808">
                  <c:v>143</c:v>
                </c:pt>
                <c:pt idx="1809">
                  <c:v>128</c:v>
                </c:pt>
                <c:pt idx="1810">
                  <c:v>152</c:v>
                </c:pt>
                <c:pt idx="1811">
                  <c:v>162</c:v>
                </c:pt>
                <c:pt idx="1812">
                  <c:v>153</c:v>
                </c:pt>
                <c:pt idx="1813">
                  <c:v>146</c:v>
                </c:pt>
                <c:pt idx="1814">
                  <c:v>135</c:v>
                </c:pt>
                <c:pt idx="1815">
                  <c:v>148</c:v>
                </c:pt>
                <c:pt idx="1816">
                  <c:v>148</c:v>
                </c:pt>
                <c:pt idx="1817">
                  <c:v>154</c:v>
                </c:pt>
                <c:pt idx="1818">
                  <c:v>148</c:v>
                </c:pt>
                <c:pt idx="1819">
                  <c:v>158</c:v>
                </c:pt>
                <c:pt idx="1820">
                  <c:v>142</c:v>
                </c:pt>
                <c:pt idx="1821">
                  <c:v>123</c:v>
                </c:pt>
                <c:pt idx="1822">
                  <c:v>118</c:v>
                </c:pt>
                <c:pt idx="1823">
                  <c:v>135</c:v>
                </c:pt>
                <c:pt idx="1824">
                  <c:v>139</c:v>
                </c:pt>
                <c:pt idx="1825">
                  <c:v>141</c:v>
                </c:pt>
                <c:pt idx="1826">
                  <c:v>122</c:v>
                </c:pt>
                <c:pt idx="1827">
                  <c:v>133</c:v>
                </c:pt>
                <c:pt idx="1828">
                  <c:v>148</c:v>
                </c:pt>
                <c:pt idx="1829">
                  <c:v>122</c:v>
                </c:pt>
                <c:pt idx="1830">
                  <c:v>154</c:v>
                </c:pt>
                <c:pt idx="1831">
                  <c:v>148</c:v>
                </c:pt>
                <c:pt idx="1832">
                  <c:v>133</c:v>
                </c:pt>
                <c:pt idx="1833">
                  <c:v>146</c:v>
                </c:pt>
                <c:pt idx="1834">
                  <c:v>140</c:v>
                </c:pt>
                <c:pt idx="1835">
                  <c:v>130</c:v>
                </c:pt>
                <c:pt idx="1836">
                  <c:v>133</c:v>
                </c:pt>
                <c:pt idx="1837">
                  <c:v>143</c:v>
                </c:pt>
                <c:pt idx="1838">
                  <c:v>139</c:v>
                </c:pt>
                <c:pt idx="1839">
                  <c:v>141</c:v>
                </c:pt>
                <c:pt idx="1840">
                  <c:v>142</c:v>
                </c:pt>
                <c:pt idx="1841">
                  <c:v>124</c:v>
                </c:pt>
                <c:pt idx="1842">
                  <c:v>130</c:v>
                </c:pt>
                <c:pt idx="1843">
                  <c:v>146</c:v>
                </c:pt>
                <c:pt idx="1844">
                  <c:v>148</c:v>
                </c:pt>
                <c:pt idx="1845">
                  <c:v>143</c:v>
                </c:pt>
                <c:pt idx="1846">
                  <c:v>133</c:v>
                </c:pt>
                <c:pt idx="1847">
                  <c:v>125</c:v>
                </c:pt>
                <c:pt idx="1848">
                  <c:v>132</c:v>
                </c:pt>
                <c:pt idx="1849">
                  <c:v>138</c:v>
                </c:pt>
                <c:pt idx="1850">
                  <c:v>113</c:v>
                </c:pt>
                <c:pt idx="1851">
                  <c:v>135</c:v>
                </c:pt>
                <c:pt idx="1852">
                  <c:v>149</c:v>
                </c:pt>
                <c:pt idx="1853">
                  <c:v>144</c:v>
                </c:pt>
                <c:pt idx="1854">
                  <c:v>129</c:v>
                </c:pt>
                <c:pt idx="1855">
                  <c:v>153</c:v>
                </c:pt>
                <c:pt idx="1856">
                  <c:v>145</c:v>
                </c:pt>
                <c:pt idx="1857">
                  <c:v>144</c:v>
                </c:pt>
                <c:pt idx="1858">
                  <c:v>146</c:v>
                </c:pt>
                <c:pt idx="1859">
                  <c:v>131</c:v>
                </c:pt>
                <c:pt idx="1860">
                  <c:v>142</c:v>
                </c:pt>
                <c:pt idx="1861">
                  <c:v>150</c:v>
                </c:pt>
                <c:pt idx="1862">
                  <c:v>158</c:v>
                </c:pt>
                <c:pt idx="1863">
                  <c:v>139</c:v>
                </c:pt>
                <c:pt idx="1864">
                  <c:v>157</c:v>
                </c:pt>
                <c:pt idx="1865">
                  <c:v>173</c:v>
                </c:pt>
                <c:pt idx="1866">
                  <c:v>158</c:v>
                </c:pt>
                <c:pt idx="1867">
                  <c:v>162</c:v>
                </c:pt>
                <c:pt idx="1868">
                  <c:v>158</c:v>
                </c:pt>
                <c:pt idx="1869">
                  <c:v>141</c:v>
                </c:pt>
                <c:pt idx="1870">
                  <c:v>184</c:v>
                </c:pt>
                <c:pt idx="1871">
                  <c:v>158</c:v>
                </c:pt>
                <c:pt idx="1872">
                  <c:v>150</c:v>
                </c:pt>
                <c:pt idx="1873">
                  <c:v>155</c:v>
                </c:pt>
                <c:pt idx="1874">
                  <c:v>179</c:v>
                </c:pt>
                <c:pt idx="1875">
                  <c:v>169</c:v>
                </c:pt>
                <c:pt idx="1876">
                  <c:v>181</c:v>
                </c:pt>
                <c:pt idx="1877">
                  <c:v>180</c:v>
                </c:pt>
                <c:pt idx="1878">
                  <c:v>182</c:v>
                </c:pt>
                <c:pt idx="1879">
                  <c:v>150</c:v>
                </c:pt>
                <c:pt idx="1880">
                  <c:v>183</c:v>
                </c:pt>
                <c:pt idx="1881">
                  <c:v>159</c:v>
                </c:pt>
                <c:pt idx="1882">
                  <c:v>136</c:v>
                </c:pt>
                <c:pt idx="1883">
                  <c:v>156</c:v>
                </c:pt>
                <c:pt idx="1884">
                  <c:v>179</c:v>
                </c:pt>
                <c:pt idx="1885">
                  <c:v>169</c:v>
                </c:pt>
                <c:pt idx="1886">
                  <c:v>154</c:v>
                </c:pt>
                <c:pt idx="1887">
                  <c:v>159</c:v>
                </c:pt>
                <c:pt idx="1888">
                  <c:v>156</c:v>
                </c:pt>
                <c:pt idx="1889">
                  <c:v>120</c:v>
                </c:pt>
                <c:pt idx="1890">
                  <c:v>128</c:v>
                </c:pt>
                <c:pt idx="1891">
                  <c:v>115</c:v>
                </c:pt>
                <c:pt idx="1892">
                  <c:v>140</c:v>
                </c:pt>
                <c:pt idx="1893">
                  <c:v>141</c:v>
                </c:pt>
                <c:pt idx="1894">
                  <c:v>132</c:v>
                </c:pt>
                <c:pt idx="1895">
                  <c:v>141</c:v>
                </c:pt>
                <c:pt idx="1896">
                  <c:v>116</c:v>
                </c:pt>
                <c:pt idx="1897">
                  <c:v>111</c:v>
                </c:pt>
                <c:pt idx="1898">
                  <c:v>127</c:v>
                </c:pt>
                <c:pt idx="1899">
                  <c:v>113</c:v>
                </c:pt>
                <c:pt idx="1900">
                  <c:v>107</c:v>
                </c:pt>
                <c:pt idx="1901">
                  <c:v>108</c:v>
                </c:pt>
                <c:pt idx="1902">
                  <c:v>112</c:v>
                </c:pt>
                <c:pt idx="1903">
                  <c:v>114</c:v>
                </c:pt>
                <c:pt idx="1904">
                  <c:v>126</c:v>
                </c:pt>
                <c:pt idx="1905">
                  <c:v>115</c:v>
                </c:pt>
                <c:pt idx="1906">
                  <c:v>121</c:v>
                </c:pt>
                <c:pt idx="1907">
                  <c:v>128</c:v>
                </c:pt>
                <c:pt idx="1908">
                  <c:v>92</c:v>
                </c:pt>
                <c:pt idx="1909">
                  <c:v>118</c:v>
                </c:pt>
                <c:pt idx="1910">
                  <c:v>109</c:v>
                </c:pt>
                <c:pt idx="1911">
                  <c:v>106</c:v>
                </c:pt>
                <c:pt idx="1912">
                  <c:v>118</c:v>
                </c:pt>
                <c:pt idx="1913">
                  <c:v>113</c:v>
                </c:pt>
                <c:pt idx="1914">
                  <c:v>101</c:v>
                </c:pt>
                <c:pt idx="1915">
                  <c:v>122</c:v>
                </c:pt>
                <c:pt idx="1916">
                  <c:v>131</c:v>
                </c:pt>
                <c:pt idx="1917">
                  <c:v>134</c:v>
                </c:pt>
                <c:pt idx="1918">
                  <c:v>117</c:v>
                </c:pt>
                <c:pt idx="1919">
                  <c:v>116</c:v>
                </c:pt>
                <c:pt idx="1920">
                  <c:v>112</c:v>
                </c:pt>
                <c:pt idx="1921">
                  <c:v>118</c:v>
                </c:pt>
                <c:pt idx="1922">
                  <c:v>121</c:v>
                </c:pt>
                <c:pt idx="1923">
                  <c:v>129</c:v>
                </c:pt>
                <c:pt idx="1924">
                  <c:v>131</c:v>
                </c:pt>
                <c:pt idx="1925">
                  <c:v>130</c:v>
                </c:pt>
                <c:pt idx="1926">
                  <c:v>126</c:v>
                </c:pt>
                <c:pt idx="1927">
                  <c:v>109</c:v>
                </c:pt>
                <c:pt idx="1928">
                  <c:v>135</c:v>
                </c:pt>
                <c:pt idx="1929">
                  <c:v>129</c:v>
                </c:pt>
                <c:pt idx="1930">
                  <c:v>150</c:v>
                </c:pt>
                <c:pt idx="1931">
                  <c:v>121</c:v>
                </c:pt>
                <c:pt idx="1932">
                  <c:v>160</c:v>
                </c:pt>
                <c:pt idx="1933">
                  <c:v>135</c:v>
                </c:pt>
                <c:pt idx="1934">
                  <c:v>134</c:v>
                </c:pt>
                <c:pt idx="1935">
                  <c:v>147</c:v>
                </c:pt>
                <c:pt idx="1936">
                  <c:v>143</c:v>
                </c:pt>
                <c:pt idx="1937">
                  <c:v>139</c:v>
                </c:pt>
                <c:pt idx="1938">
                  <c:v>136</c:v>
                </c:pt>
                <c:pt idx="1939">
                  <c:v>160</c:v>
                </c:pt>
                <c:pt idx="1940">
                  <c:v>150</c:v>
                </c:pt>
                <c:pt idx="1941">
                  <c:v>143</c:v>
                </c:pt>
                <c:pt idx="1942">
                  <c:v>158</c:v>
                </c:pt>
                <c:pt idx="1943">
                  <c:v>158</c:v>
                </c:pt>
                <c:pt idx="1944">
                  <c:v>167</c:v>
                </c:pt>
                <c:pt idx="1945">
                  <c:v>151</c:v>
                </c:pt>
                <c:pt idx="1946">
                  <c:v>159</c:v>
                </c:pt>
                <c:pt idx="1947">
                  <c:v>158</c:v>
                </c:pt>
                <c:pt idx="1948">
                  <c:v>156</c:v>
                </c:pt>
                <c:pt idx="1949">
                  <c:v>143</c:v>
                </c:pt>
                <c:pt idx="1950">
                  <c:v>161</c:v>
                </c:pt>
                <c:pt idx="1951">
                  <c:v>163</c:v>
                </c:pt>
                <c:pt idx="1952">
                  <c:v>165</c:v>
                </c:pt>
                <c:pt idx="1953">
                  <c:v>148</c:v>
                </c:pt>
                <c:pt idx="1954">
                  <c:v>151</c:v>
                </c:pt>
                <c:pt idx="1955">
                  <c:v>159</c:v>
                </c:pt>
                <c:pt idx="1956">
                  <c:v>149</c:v>
                </c:pt>
                <c:pt idx="1957">
                  <c:v>146</c:v>
                </c:pt>
                <c:pt idx="1958">
                  <c:v>156</c:v>
                </c:pt>
                <c:pt idx="1959">
                  <c:v>154</c:v>
                </c:pt>
                <c:pt idx="1960">
                  <c:v>180</c:v>
                </c:pt>
                <c:pt idx="1961">
                  <c:v>173</c:v>
                </c:pt>
                <c:pt idx="1962">
                  <c:v>177</c:v>
                </c:pt>
                <c:pt idx="1963">
                  <c:v>162</c:v>
                </c:pt>
                <c:pt idx="1964">
                  <c:v>161</c:v>
                </c:pt>
                <c:pt idx="1965">
                  <c:v>195</c:v>
                </c:pt>
                <c:pt idx="1966">
                  <c:v>159</c:v>
                </c:pt>
                <c:pt idx="1967">
                  <c:v>175</c:v>
                </c:pt>
                <c:pt idx="1968">
                  <c:v>193</c:v>
                </c:pt>
                <c:pt idx="1969">
                  <c:v>196</c:v>
                </c:pt>
                <c:pt idx="1970">
                  <c:v>204</c:v>
                </c:pt>
                <c:pt idx="1971">
                  <c:v>194</c:v>
                </c:pt>
                <c:pt idx="1972">
                  <c:v>209</c:v>
                </c:pt>
                <c:pt idx="1973">
                  <c:v>203</c:v>
                </c:pt>
                <c:pt idx="1974">
                  <c:v>238</c:v>
                </c:pt>
                <c:pt idx="1975">
                  <c:v>260</c:v>
                </c:pt>
                <c:pt idx="1976">
                  <c:v>245</c:v>
                </c:pt>
                <c:pt idx="1977">
                  <c:v>278</c:v>
                </c:pt>
                <c:pt idx="1978">
                  <c:v>286</c:v>
                </c:pt>
                <c:pt idx="1979">
                  <c:v>290</c:v>
                </c:pt>
                <c:pt idx="1980">
                  <c:v>304</c:v>
                </c:pt>
                <c:pt idx="1981">
                  <c:v>315</c:v>
                </c:pt>
                <c:pt idx="1982">
                  <c:v>342</c:v>
                </c:pt>
                <c:pt idx="1983">
                  <c:v>320</c:v>
                </c:pt>
                <c:pt idx="1984">
                  <c:v>313</c:v>
                </c:pt>
                <c:pt idx="1985">
                  <c:v>331</c:v>
                </c:pt>
                <c:pt idx="1986">
                  <c:v>327</c:v>
                </c:pt>
                <c:pt idx="1987">
                  <c:v>316</c:v>
                </c:pt>
                <c:pt idx="1988">
                  <c:v>313</c:v>
                </c:pt>
                <c:pt idx="1989">
                  <c:v>278</c:v>
                </c:pt>
                <c:pt idx="1990">
                  <c:v>223</c:v>
                </c:pt>
                <c:pt idx="1991">
                  <c:v>247</c:v>
                </c:pt>
                <c:pt idx="1992">
                  <c:v>243</c:v>
                </c:pt>
                <c:pt idx="1993">
                  <c:v>201</c:v>
                </c:pt>
                <c:pt idx="1994">
                  <c:v>195</c:v>
                </c:pt>
                <c:pt idx="1995">
                  <c:v>176</c:v>
                </c:pt>
                <c:pt idx="1996">
                  <c:v>181</c:v>
                </c:pt>
                <c:pt idx="1997">
                  <c:v>178</c:v>
                </c:pt>
                <c:pt idx="1998">
                  <c:v>158</c:v>
                </c:pt>
                <c:pt idx="1999">
                  <c:v>140</c:v>
                </c:pt>
                <c:pt idx="2000">
                  <c:v>146</c:v>
                </c:pt>
                <c:pt idx="2001">
                  <c:v>153</c:v>
                </c:pt>
                <c:pt idx="2002">
                  <c:v>139</c:v>
                </c:pt>
                <c:pt idx="2003">
                  <c:v>136</c:v>
                </c:pt>
                <c:pt idx="2004">
                  <c:v>153</c:v>
                </c:pt>
                <c:pt idx="2005">
                  <c:v>147</c:v>
                </c:pt>
                <c:pt idx="2006">
                  <c:v>131</c:v>
                </c:pt>
                <c:pt idx="2007">
                  <c:v>128</c:v>
                </c:pt>
                <c:pt idx="2008">
                  <c:v>139</c:v>
                </c:pt>
                <c:pt idx="2009">
                  <c:v>138</c:v>
                </c:pt>
                <c:pt idx="2010">
                  <c:v>147</c:v>
                </c:pt>
                <c:pt idx="2011">
                  <c:v>145</c:v>
                </c:pt>
                <c:pt idx="2012">
                  <c:v>172</c:v>
                </c:pt>
                <c:pt idx="2013">
                  <c:v>145</c:v>
                </c:pt>
                <c:pt idx="2014">
                  <c:v>150</c:v>
                </c:pt>
                <c:pt idx="2015">
                  <c:v>142</c:v>
                </c:pt>
                <c:pt idx="2016">
                  <c:v>138</c:v>
                </c:pt>
                <c:pt idx="2017">
                  <c:v>147</c:v>
                </c:pt>
                <c:pt idx="2018">
                  <c:v>169</c:v>
                </c:pt>
                <c:pt idx="2019">
                  <c:v>149</c:v>
                </c:pt>
                <c:pt idx="2020">
                  <c:v>144</c:v>
                </c:pt>
                <c:pt idx="2021">
                  <c:v>137</c:v>
                </c:pt>
                <c:pt idx="2022">
                  <c:v>161</c:v>
                </c:pt>
                <c:pt idx="2023">
                  <c:v>140</c:v>
                </c:pt>
                <c:pt idx="2024">
                  <c:v>157</c:v>
                </c:pt>
                <c:pt idx="2025">
                  <c:v>166</c:v>
                </c:pt>
                <c:pt idx="2026">
                  <c:v>147</c:v>
                </c:pt>
                <c:pt idx="2027">
                  <c:v>151</c:v>
                </c:pt>
                <c:pt idx="2028">
                  <c:v>157</c:v>
                </c:pt>
                <c:pt idx="2029">
                  <c:v>184</c:v>
                </c:pt>
                <c:pt idx="2030">
                  <c:v>177</c:v>
                </c:pt>
                <c:pt idx="2031">
                  <c:v>173</c:v>
                </c:pt>
                <c:pt idx="2032">
                  <c:v>187</c:v>
                </c:pt>
                <c:pt idx="2033">
                  <c:v>197</c:v>
                </c:pt>
                <c:pt idx="2034">
                  <c:v>163</c:v>
                </c:pt>
                <c:pt idx="2035">
                  <c:v>184</c:v>
                </c:pt>
                <c:pt idx="2036">
                  <c:v>185</c:v>
                </c:pt>
                <c:pt idx="2037">
                  <c:v>168</c:v>
                </c:pt>
                <c:pt idx="2038">
                  <c:v>149</c:v>
                </c:pt>
                <c:pt idx="2039">
                  <c:v>153</c:v>
                </c:pt>
                <c:pt idx="2040">
                  <c:v>173</c:v>
                </c:pt>
                <c:pt idx="2041">
                  <c:v>140</c:v>
                </c:pt>
                <c:pt idx="2042">
                  <c:v>143</c:v>
                </c:pt>
                <c:pt idx="2043">
                  <c:v>177</c:v>
                </c:pt>
                <c:pt idx="2044">
                  <c:v>141</c:v>
                </c:pt>
                <c:pt idx="2045">
                  <c:v>154</c:v>
                </c:pt>
                <c:pt idx="2046">
                  <c:v>126</c:v>
                </c:pt>
                <c:pt idx="2047">
                  <c:v>151</c:v>
                </c:pt>
                <c:pt idx="2048">
                  <c:v>170</c:v>
                </c:pt>
                <c:pt idx="2049">
                  <c:v>175</c:v>
                </c:pt>
                <c:pt idx="2050">
                  <c:v>162</c:v>
                </c:pt>
                <c:pt idx="2051">
                  <c:v>157</c:v>
                </c:pt>
                <c:pt idx="2052">
                  <c:v>149</c:v>
                </c:pt>
                <c:pt idx="2053">
                  <c:v>154</c:v>
                </c:pt>
                <c:pt idx="2054">
                  <c:v>135</c:v>
                </c:pt>
                <c:pt idx="2055">
                  <c:v>144</c:v>
                </c:pt>
                <c:pt idx="2056">
                  <c:v>148</c:v>
                </c:pt>
                <c:pt idx="2057">
                  <c:v>168</c:v>
                </c:pt>
                <c:pt idx="2058">
                  <c:v>137</c:v>
                </c:pt>
                <c:pt idx="2059">
                  <c:v>142</c:v>
                </c:pt>
                <c:pt idx="2060">
                  <c:v>168</c:v>
                </c:pt>
                <c:pt idx="2061">
                  <c:v>161</c:v>
                </c:pt>
                <c:pt idx="2062">
                  <c:v>170</c:v>
                </c:pt>
                <c:pt idx="2063">
                  <c:v>146</c:v>
                </c:pt>
                <c:pt idx="2064">
                  <c:v>149</c:v>
                </c:pt>
                <c:pt idx="2065">
                  <c:v>147</c:v>
                </c:pt>
                <c:pt idx="2066">
                  <c:v>158</c:v>
                </c:pt>
                <c:pt idx="2067">
                  <c:v>166</c:v>
                </c:pt>
                <c:pt idx="2068">
                  <c:v>152</c:v>
                </c:pt>
                <c:pt idx="2069">
                  <c:v>152</c:v>
                </c:pt>
                <c:pt idx="2070">
                  <c:v>153</c:v>
                </c:pt>
                <c:pt idx="2071">
                  <c:v>143</c:v>
                </c:pt>
                <c:pt idx="2072">
                  <c:v>134</c:v>
                </c:pt>
                <c:pt idx="2073">
                  <c:v>125</c:v>
                </c:pt>
                <c:pt idx="2074">
                  <c:v>126</c:v>
                </c:pt>
                <c:pt idx="2075">
                  <c:v>133</c:v>
                </c:pt>
                <c:pt idx="2076">
                  <c:v>130</c:v>
                </c:pt>
                <c:pt idx="2077">
                  <c:v>124</c:v>
                </c:pt>
                <c:pt idx="2078">
                  <c:v>126</c:v>
                </c:pt>
                <c:pt idx="2079">
                  <c:v>121</c:v>
                </c:pt>
                <c:pt idx="2080">
                  <c:v>112</c:v>
                </c:pt>
                <c:pt idx="2081">
                  <c:v>123</c:v>
                </c:pt>
                <c:pt idx="2082">
                  <c:v>121</c:v>
                </c:pt>
                <c:pt idx="2083">
                  <c:v>135</c:v>
                </c:pt>
                <c:pt idx="2084">
                  <c:v>124</c:v>
                </c:pt>
                <c:pt idx="2085">
                  <c:v>138</c:v>
                </c:pt>
                <c:pt idx="2086">
                  <c:v>126</c:v>
                </c:pt>
                <c:pt idx="2087">
                  <c:v>108</c:v>
                </c:pt>
                <c:pt idx="2088">
                  <c:v>119</c:v>
                </c:pt>
                <c:pt idx="2089">
                  <c:v>138</c:v>
                </c:pt>
                <c:pt idx="2090">
                  <c:v>120</c:v>
                </c:pt>
                <c:pt idx="2091">
                  <c:v>139</c:v>
                </c:pt>
                <c:pt idx="2092">
                  <c:v>132</c:v>
                </c:pt>
                <c:pt idx="2093">
                  <c:v>115</c:v>
                </c:pt>
                <c:pt idx="2094">
                  <c:v>116</c:v>
                </c:pt>
                <c:pt idx="2095">
                  <c:v>127</c:v>
                </c:pt>
                <c:pt idx="2096">
                  <c:v>125</c:v>
                </c:pt>
                <c:pt idx="2097">
                  <c:v>111</c:v>
                </c:pt>
                <c:pt idx="2098">
                  <c:v>116</c:v>
                </c:pt>
                <c:pt idx="2099">
                  <c:v>123</c:v>
                </c:pt>
                <c:pt idx="2100">
                  <c:v>121</c:v>
                </c:pt>
                <c:pt idx="2101">
                  <c:v>141</c:v>
                </c:pt>
                <c:pt idx="2102">
                  <c:v>129</c:v>
                </c:pt>
                <c:pt idx="2103">
                  <c:v>126</c:v>
                </c:pt>
                <c:pt idx="2104">
                  <c:v>117</c:v>
                </c:pt>
                <c:pt idx="2105">
                  <c:v>137</c:v>
                </c:pt>
                <c:pt idx="2106">
                  <c:v>123</c:v>
                </c:pt>
                <c:pt idx="2107">
                  <c:v>115</c:v>
                </c:pt>
                <c:pt idx="2108">
                  <c:v>127</c:v>
                </c:pt>
                <c:pt idx="2109">
                  <c:v>119</c:v>
                </c:pt>
                <c:pt idx="2110">
                  <c:v>107</c:v>
                </c:pt>
                <c:pt idx="2111">
                  <c:v>147</c:v>
                </c:pt>
                <c:pt idx="2112">
                  <c:v>132</c:v>
                </c:pt>
                <c:pt idx="2113">
                  <c:v>113</c:v>
                </c:pt>
                <c:pt idx="2114">
                  <c:v>118</c:v>
                </c:pt>
                <c:pt idx="2115">
                  <c:v>133</c:v>
                </c:pt>
                <c:pt idx="2116">
                  <c:v>127</c:v>
                </c:pt>
                <c:pt idx="2117">
                  <c:v>116</c:v>
                </c:pt>
                <c:pt idx="2118">
                  <c:v>112</c:v>
                </c:pt>
                <c:pt idx="2119">
                  <c:v>127</c:v>
                </c:pt>
                <c:pt idx="2120">
                  <c:v>115</c:v>
                </c:pt>
                <c:pt idx="2121">
                  <c:v>126</c:v>
                </c:pt>
                <c:pt idx="2122">
                  <c:v>117</c:v>
                </c:pt>
                <c:pt idx="2123">
                  <c:v>121</c:v>
                </c:pt>
                <c:pt idx="2124">
                  <c:v>121</c:v>
                </c:pt>
                <c:pt idx="2125">
                  <c:v>119</c:v>
                </c:pt>
                <c:pt idx="2126">
                  <c:v>129</c:v>
                </c:pt>
                <c:pt idx="2127">
                  <c:v>147</c:v>
                </c:pt>
                <c:pt idx="2128">
                  <c:v>141</c:v>
                </c:pt>
                <c:pt idx="2129">
                  <c:v>125</c:v>
                </c:pt>
                <c:pt idx="2130">
                  <c:v>133</c:v>
                </c:pt>
                <c:pt idx="2131">
                  <c:v>132</c:v>
                </c:pt>
                <c:pt idx="2132">
                  <c:v>114</c:v>
                </c:pt>
                <c:pt idx="2133">
                  <c:v>109</c:v>
                </c:pt>
                <c:pt idx="2134">
                  <c:v>107</c:v>
                </c:pt>
                <c:pt idx="2135">
                  <c:v>108</c:v>
                </c:pt>
                <c:pt idx="2136">
                  <c:v>139</c:v>
                </c:pt>
                <c:pt idx="2137">
                  <c:v>139</c:v>
                </c:pt>
                <c:pt idx="2138">
                  <c:v>124</c:v>
                </c:pt>
                <c:pt idx="2139">
                  <c:v>102</c:v>
                </c:pt>
                <c:pt idx="2140">
                  <c:v>124</c:v>
                </c:pt>
                <c:pt idx="2141">
                  <c:v>139</c:v>
                </c:pt>
                <c:pt idx="2142">
                  <c:v>116</c:v>
                </c:pt>
                <c:pt idx="2143">
                  <c:v>107</c:v>
                </c:pt>
                <c:pt idx="2144">
                  <c:v>125</c:v>
                </c:pt>
                <c:pt idx="2145">
                  <c:v>118</c:v>
                </c:pt>
                <c:pt idx="2146">
                  <c:v>111</c:v>
                </c:pt>
                <c:pt idx="2147">
                  <c:v>132</c:v>
                </c:pt>
                <c:pt idx="2148">
                  <c:v>113</c:v>
                </c:pt>
                <c:pt idx="2149">
                  <c:v>118</c:v>
                </c:pt>
                <c:pt idx="2150">
                  <c:v>128</c:v>
                </c:pt>
                <c:pt idx="2151">
                  <c:v>127</c:v>
                </c:pt>
                <c:pt idx="2152">
                  <c:v>133</c:v>
                </c:pt>
                <c:pt idx="2153">
                  <c:v>108</c:v>
                </c:pt>
                <c:pt idx="2154">
                  <c:v>125</c:v>
                </c:pt>
                <c:pt idx="2155">
                  <c:v>132</c:v>
                </c:pt>
                <c:pt idx="2156">
                  <c:v>112</c:v>
                </c:pt>
                <c:pt idx="2157">
                  <c:v>127</c:v>
                </c:pt>
                <c:pt idx="2158">
                  <c:v>116</c:v>
                </c:pt>
                <c:pt idx="2159">
                  <c:v>106</c:v>
                </c:pt>
                <c:pt idx="2160">
                  <c:v>122</c:v>
                </c:pt>
                <c:pt idx="2161">
                  <c:v>123</c:v>
                </c:pt>
                <c:pt idx="2162">
                  <c:v>128</c:v>
                </c:pt>
                <c:pt idx="2163">
                  <c:v>123</c:v>
                </c:pt>
                <c:pt idx="2164">
                  <c:v>114</c:v>
                </c:pt>
                <c:pt idx="2165">
                  <c:v>119</c:v>
                </c:pt>
                <c:pt idx="2166">
                  <c:v>114</c:v>
                </c:pt>
                <c:pt idx="2167">
                  <c:v>122</c:v>
                </c:pt>
                <c:pt idx="2168">
                  <c:v>133</c:v>
                </c:pt>
                <c:pt idx="2169">
                  <c:v>109</c:v>
                </c:pt>
                <c:pt idx="2170">
                  <c:v>129</c:v>
                </c:pt>
                <c:pt idx="2171">
                  <c:v>157</c:v>
                </c:pt>
                <c:pt idx="2172">
                  <c:v>119</c:v>
                </c:pt>
                <c:pt idx="2173">
                  <c:v>131</c:v>
                </c:pt>
                <c:pt idx="2174">
                  <c:v>123</c:v>
                </c:pt>
                <c:pt idx="2175">
                  <c:v>127</c:v>
                </c:pt>
                <c:pt idx="2176">
                  <c:v>128</c:v>
                </c:pt>
                <c:pt idx="2177">
                  <c:v>123</c:v>
                </c:pt>
                <c:pt idx="2178">
                  <c:v>129</c:v>
                </c:pt>
                <c:pt idx="2179">
                  <c:v>118</c:v>
                </c:pt>
                <c:pt idx="2180">
                  <c:v>139</c:v>
                </c:pt>
                <c:pt idx="2181">
                  <c:v>146</c:v>
                </c:pt>
                <c:pt idx="2182">
                  <c:v>124</c:v>
                </c:pt>
                <c:pt idx="2183">
                  <c:v>154</c:v>
                </c:pt>
                <c:pt idx="2184">
                  <c:v>127</c:v>
                </c:pt>
                <c:pt idx="2185">
                  <c:v>155</c:v>
                </c:pt>
                <c:pt idx="2186">
                  <c:v>149</c:v>
                </c:pt>
                <c:pt idx="2187">
                  <c:v>159</c:v>
                </c:pt>
                <c:pt idx="2188">
                  <c:v>147</c:v>
                </c:pt>
                <c:pt idx="2189">
                  <c:v>162</c:v>
                </c:pt>
                <c:pt idx="2190">
                  <c:v>168</c:v>
                </c:pt>
                <c:pt idx="2191">
                  <c:v>157</c:v>
                </c:pt>
                <c:pt idx="2192">
                  <c:v>158</c:v>
                </c:pt>
                <c:pt idx="2193">
                  <c:v>151</c:v>
                </c:pt>
                <c:pt idx="2194">
                  <c:v>150</c:v>
                </c:pt>
                <c:pt idx="2195">
                  <c:v>169</c:v>
                </c:pt>
                <c:pt idx="2196">
                  <c:v>152</c:v>
                </c:pt>
                <c:pt idx="2197">
                  <c:v>173</c:v>
                </c:pt>
                <c:pt idx="2198">
                  <c:v>185</c:v>
                </c:pt>
                <c:pt idx="2199">
                  <c:v>155</c:v>
                </c:pt>
                <c:pt idx="2200">
                  <c:v>177</c:v>
                </c:pt>
                <c:pt idx="2201">
                  <c:v>146</c:v>
                </c:pt>
                <c:pt idx="2202">
                  <c:v>136</c:v>
                </c:pt>
                <c:pt idx="2203">
                  <c:v>140</c:v>
                </c:pt>
                <c:pt idx="2204">
                  <c:v>146</c:v>
                </c:pt>
                <c:pt idx="2205">
                  <c:v>129</c:v>
                </c:pt>
                <c:pt idx="2206">
                  <c:v>135</c:v>
                </c:pt>
                <c:pt idx="2207">
                  <c:v>141</c:v>
                </c:pt>
                <c:pt idx="2208">
                  <c:v>159</c:v>
                </c:pt>
                <c:pt idx="2209">
                  <c:v>144</c:v>
                </c:pt>
                <c:pt idx="2210">
                  <c:v>147</c:v>
                </c:pt>
                <c:pt idx="2211">
                  <c:v>137</c:v>
                </c:pt>
                <c:pt idx="2212">
                  <c:v>148</c:v>
                </c:pt>
                <c:pt idx="2213">
                  <c:v>154</c:v>
                </c:pt>
                <c:pt idx="2214">
                  <c:v>152</c:v>
                </c:pt>
                <c:pt idx="2215">
                  <c:v>142</c:v>
                </c:pt>
                <c:pt idx="2216">
                  <c:v>144</c:v>
                </c:pt>
                <c:pt idx="2217">
                  <c:v>137</c:v>
                </c:pt>
                <c:pt idx="2218">
                  <c:v>147</c:v>
                </c:pt>
                <c:pt idx="2219">
                  <c:v>165</c:v>
                </c:pt>
                <c:pt idx="2220">
                  <c:v>151</c:v>
                </c:pt>
                <c:pt idx="2221">
                  <c:v>144</c:v>
                </c:pt>
                <c:pt idx="2222">
                  <c:v>133</c:v>
                </c:pt>
                <c:pt idx="2223">
                  <c:v>162</c:v>
                </c:pt>
                <c:pt idx="2224">
                  <c:v>143</c:v>
                </c:pt>
                <c:pt idx="2225">
                  <c:v>133</c:v>
                </c:pt>
                <c:pt idx="2226">
                  <c:v>145</c:v>
                </c:pt>
                <c:pt idx="2227">
                  <c:v>154</c:v>
                </c:pt>
                <c:pt idx="2228">
                  <c:v>113</c:v>
                </c:pt>
                <c:pt idx="2229">
                  <c:v>132</c:v>
                </c:pt>
                <c:pt idx="2230">
                  <c:v>125</c:v>
                </c:pt>
                <c:pt idx="2231">
                  <c:v>142</c:v>
                </c:pt>
                <c:pt idx="2232">
                  <c:v>140</c:v>
                </c:pt>
                <c:pt idx="2233">
                  <c:v>149</c:v>
                </c:pt>
                <c:pt idx="2234">
                  <c:v>148</c:v>
                </c:pt>
                <c:pt idx="2235">
                  <c:v>146</c:v>
                </c:pt>
                <c:pt idx="2236">
                  <c:v>134</c:v>
                </c:pt>
                <c:pt idx="2237">
                  <c:v>149</c:v>
                </c:pt>
                <c:pt idx="2238">
                  <c:v>154</c:v>
                </c:pt>
                <c:pt idx="2239">
                  <c:v>127</c:v>
                </c:pt>
                <c:pt idx="2240">
                  <c:v>131</c:v>
                </c:pt>
                <c:pt idx="2241">
                  <c:v>125</c:v>
                </c:pt>
                <c:pt idx="2242">
                  <c:v>152</c:v>
                </c:pt>
                <c:pt idx="2243">
                  <c:v>128</c:v>
                </c:pt>
                <c:pt idx="2244">
                  <c:v>157</c:v>
                </c:pt>
                <c:pt idx="2245">
                  <c:v>122</c:v>
                </c:pt>
                <c:pt idx="2246">
                  <c:v>156</c:v>
                </c:pt>
                <c:pt idx="2247">
                  <c:v>145</c:v>
                </c:pt>
                <c:pt idx="2248">
                  <c:v>146</c:v>
                </c:pt>
                <c:pt idx="2249">
                  <c:v>134</c:v>
                </c:pt>
                <c:pt idx="2250">
                  <c:v>134</c:v>
                </c:pt>
                <c:pt idx="2251">
                  <c:v>119</c:v>
                </c:pt>
                <c:pt idx="2252">
                  <c:v>150</c:v>
                </c:pt>
                <c:pt idx="2253">
                  <c:v>135</c:v>
                </c:pt>
                <c:pt idx="2254">
                  <c:v>139</c:v>
                </c:pt>
                <c:pt idx="2255">
                  <c:v>138</c:v>
                </c:pt>
                <c:pt idx="2256">
                  <c:v>176</c:v>
                </c:pt>
                <c:pt idx="2257">
                  <c:v>152</c:v>
                </c:pt>
                <c:pt idx="2258">
                  <c:v>105</c:v>
                </c:pt>
                <c:pt idx="2259">
                  <c:v>124</c:v>
                </c:pt>
                <c:pt idx="2260">
                  <c:v>148</c:v>
                </c:pt>
                <c:pt idx="2261">
                  <c:v>144</c:v>
                </c:pt>
                <c:pt idx="2262">
                  <c:v>133</c:v>
                </c:pt>
                <c:pt idx="2263">
                  <c:v>134</c:v>
                </c:pt>
                <c:pt idx="2264">
                  <c:v>131</c:v>
                </c:pt>
                <c:pt idx="2265">
                  <c:v>122</c:v>
                </c:pt>
                <c:pt idx="2266">
                  <c:v>121</c:v>
                </c:pt>
                <c:pt idx="2267">
                  <c:v>159</c:v>
                </c:pt>
                <c:pt idx="2268">
                  <c:v>131</c:v>
                </c:pt>
                <c:pt idx="2269">
                  <c:v>142</c:v>
                </c:pt>
                <c:pt idx="2270">
                  <c:v>148</c:v>
                </c:pt>
                <c:pt idx="2271">
                  <c:v>137</c:v>
                </c:pt>
                <c:pt idx="2272">
                  <c:v>151</c:v>
                </c:pt>
                <c:pt idx="2273">
                  <c:v>137</c:v>
                </c:pt>
                <c:pt idx="2274">
                  <c:v>127</c:v>
                </c:pt>
                <c:pt idx="2275">
                  <c:v>176</c:v>
                </c:pt>
                <c:pt idx="2276">
                  <c:v>152</c:v>
                </c:pt>
                <c:pt idx="2277">
                  <c:v>138</c:v>
                </c:pt>
                <c:pt idx="2278">
                  <c:v>138</c:v>
                </c:pt>
                <c:pt idx="2279">
                  <c:v>155</c:v>
                </c:pt>
                <c:pt idx="2280">
                  <c:v>162</c:v>
                </c:pt>
                <c:pt idx="2281">
                  <c:v>167</c:v>
                </c:pt>
                <c:pt idx="2282">
                  <c:v>153</c:v>
                </c:pt>
                <c:pt idx="2283">
                  <c:v>168</c:v>
                </c:pt>
                <c:pt idx="2284">
                  <c:v>147</c:v>
                </c:pt>
                <c:pt idx="2285">
                  <c:v>142</c:v>
                </c:pt>
                <c:pt idx="2286">
                  <c:v>153</c:v>
                </c:pt>
                <c:pt idx="2287">
                  <c:v>155</c:v>
                </c:pt>
                <c:pt idx="2288">
                  <c:v>141</c:v>
                </c:pt>
                <c:pt idx="2289">
                  <c:v>140</c:v>
                </c:pt>
                <c:pt idx="2290">
                  <c:v>166</c:v>
                </c:pt>
                <c:pt idx="2291">
                  <c:v>173</c:v>
                </c:pt>
                <c:pt idx="2292">
                  <c:v>147</c:v>
                </c:pt>
                <c:pt idx="2293">
                  <c:v>147</c:v>
                </c:pt>
                <c:pt idx="2294">
                  <c:v>139</c:v>
                </c:pt>
                <c:pt idx="2295">
                  <c:v>146</c:v>
                </c:pt>
                <c:pt idx="2296">
                  <c:v>102</c:v>
                </c:pt>
                <c:pt idx="2297">
                  <c:v>153</c:v>
                </c:pt>
                <c:pt idx="2298">
                  <c:v>145</c:v>
                </c:pt>
                <c:pt idx="2299">
                  <c:v>142</c:v>
                </c:pt>
                <c:pt idx="2300">
                  <c:v>121</c:v>
                </c:pt>
                <c:pt idx="2301">
                  <c:v>128</c:v>
                </c:pt>
                <c:pt idx="2302">
                  <c:v>108</c:v>
                </c:pt>
                <c:pt idx="2303">
                  <c:v>118</c:v>
                </c:pt>
                <c:pt idx="2304">
                  <c:v>136</c:v>
                </c:pt>
                <c:pt idx="2305">
                  <c:v>125</c:v>
                </c:pt>
                <c:pt idx="2306">
                  <c:v>108</c:v>
                </c:pt>
                <c:pt idx="2307">
                  <c:v>126</c:v>
                </c:pt>
                <c:pt idx="2308">
                  <c:v>144</c:v>
                </c:pt>
                <c:pt idx="2309">
                  <c:v>140</c:v>
                </c:pt>
                <c:pt idx="2310">
                  <c:v>112</c:v>
                </c:pt>
                <c:pt idx="2311">
                  <c:v>111</c:v>
                </c:pt>
                <c:pt idx="2312">
                  <c:v>128</c:v>
                </c:pt>
                <c:pt idx="2313">
                  <c:v>130</c:v>
                </c:pt>
                <c:pt idx="2314">
                  <c:v>109</c:v>
                </c:pt>
                <c:pt idx="2315">
                  <c:v>129</c:v>
                </c:pt>
                <c:pt idx="2316">
                  <c:v>122</c:v>
                </c:pt>
                <c:pt idx="2317">
                  <c:v>116</c:v>
                </c:pt>
                <c:pt idx="2318">
                  <c:v>111</c:v>
                </c:pt>
                <c:pt idx="2319">
                  <c:v>122</c:v>
                </c:pt>
                <c:pt idx="2320">
                  <c:v>136</c:v>
                </c:pt>
                <c:pt idx="2321">
                  <c:v>129</c:v>
                </c:pt>
                <c:pt idx="2322">
                  <c:v>143</c:v>
                </c:pt>
                <c:pt idx="2323">
                  <c:v>137</c:v>
                </c:pt>
                <c:pt idx="2324">
                  <c:v>132</c:v>
                </c:pt>
                <c:pt idx="2325">
                  <c:v>128</c:v>
                </c:pt>
                <c:pt idx="2326">
                  <c:v>136</c:v>
                </c:pt>
                <c:pt idx="2327">
                  <c:v>129</c:v>
                </c:pt>
                <c:pt idx="2328">
                  <c:v>139</c:v>
                </c:pt>
                <c:pt idx="2329">
                  <c:v>132</c:v>
                </c:pt>
                <c:pt idx="2330">
                  <c:v>148</c:v>
                </c:pt>
                <c:pt idx="2331">
                  <c:v>140</c:v>
                </c:pt>
                <c:pt idx="2332">
                  <c:v>136</c:v>
                </c:pt>
                <c:pt idx="2333">
                  <c:v>123</c:v>
                </c:pt>
                <c:pt idx="2334">
                  <c:v>131</c:v>
                </c:pt>
                <c:pt idx="2335">
                  <c:v>156</c:v>
                </c:pt>
                <c:pt idx="2336">
                  <c:v>144</c:v>
                </c:pt>
                <c:pt idx="2337">
                  <c:v>152</c:v>
                </c:pt>
                <c:pt idx="2338">
                  <c:v>135</c:v>
                </c:pt>
                <c:pt idx="2339">
                  <c:v>150</c:v>
                </c:pt>
                <c:pt idx="2340">
                  <c:v>161</c:v>
                </c:pt>
                <c:pt idx="2341">
                  <c:v>144</c:v>
                </c:pt>
                <c:pt idx="2342">
                  <c:v>126</c:v>
                </c:pt>
                <c:pt idx="2343">
                  <c:v>138</c:v>
                </c:pt>
                <c:pt idx="2344">
                  <c:v>150</c:v>
                </c:pt>
                <c:pt idx="2345">
                  <c:v>127</c:v>
                </c:pt>
                <c:pt idx="2346">
                  <c:v>135</c:v>
                </c:pt>
                <c:pt idx="2347">
                  <c:v>136</c:v>
                </c:pt>
                <c:pt idx="2348">
                  <c:v>132</c:v>
                </c:pt>
                <c:pt idx="2349">
                  <c:v>135</c:v>
                </c:pt>
                <c:pt idx="2350">
                  <c:v>117</c:v>
                </c:pt>
                <c:pt idx="2351">
                  <c:v>141</c:v>
                </c:pt>
                <c:pt idx="2352">
                  <c:v>138</c:v>
                </c:pt>
                <c:pt idx="2353">
                  <c:v>163</c:v>
                </c:pt>
                <c:pt idx="2354">
                  <c:v>155</c:v>
                </c:pt>
                <c:pt idx="2355">
                  <c:v>162</c:v>
                </c:pt>
                <c:pt idx="2356">
                  <c:v>161</c:v>
                </c:pt>
                <c:pt idx="2357">
                  <c:v>163</c:v>
                </c:pt>
                <c:pt idx="2358">
                  <c:v>149</c:v>
                </c:pt>
                <c:pt idx="2359">
                  <c:v>127</c:v>
                </c:pt>
                <c:pt idx="2360">
                  <c:v>160</c:v>
                </c:pt>
                <c:pt idx="2361">
                  <c:v>164</c:v>
                </c:pt>
                <c:pt idx="2362">
                  <c:v>162</c:v>
                </c:pt>
                <c:pt idx="2363">
                  <c:v>123</c:v>
                </c:pt>
                <c:pt idx="2364">
                  <c:v>141</c:v>
                </c:pt>
                <c:pt idx="2365">
                  <c:v>151</c:v>
                </c:pt>
                <c:pt idx="2366">
                  <c:v>134</c:v>
                </c:pt>
                <c:pt idx="2367">
                  <c:v>152</c:v>
                </c:pt>
                <c:pt idx="2368">
                  <c:v>133</c:v>
                </c:pt>
                <c:pt idx="2369">
                  <c:v>133</c:v>
                </c:pt>
                <c:pt idx="2370">
                  <c:v>155</c:v>
                </c:pt>
                <c:pt idx="2371">
                  <c:v>153</c:v>
                </c:pt>
                <c:pt idx="2372">
                  <c:v>147</c:v>
                </c:pt>
                <c:pt idx="2373">
                  <c:v>156</c:v>
                </c:pt>
                <c:pt idx="2374">
                  <c:v>172</c:v>
                </c:pt>
                <c:pt idx="2375">
                  <c:v>154</c:v>
                </c:pt>
                <c:pt idx="2376">
                  <c:v>159</c:v>
                </c:pt>
                <c:pt idx="2377">
                  <c:v>177</c:v>
                </c:pt>
                <c:pt idx="2378">
                  <c:v>159</c:v>
                </c:pt>
                <c:pt idx="2379">
                  <c:v>165</c:v>
                </c:pt>
                <c:pt idx="2380">
                  <c:v>189</c:v>
                </c:pt>
                <c:pt idx="2381">
                  <c:v>192</c:v>
                </c:pt>
                <c:pt idx="2382">
                  <c:v>201</c:v>
                </c:pt>
                <c:pt idx="2383">
                  <c:v>194</c:v>
                </c:pt>
                <c:pt idx="2384">
                  <c:v>215</c:v>
                </c:pt>
                <c:pt idx="2385">
                  <c:v>222</c:v>
                </c:pt>
                <c:pt idx="2386">
                  <c:v>225</c:v>
                </c:pt>
                <c:pt idx="2387">
                  <c:v>239</c:v>
                </c:pt>
                <c:pt idx="2388">
                  <c:v>253</c:v>
                </c:pt>
                <c:pt idx="2389">
                  <c:v>256</c:v>
                </c:pt>
                <c:pt idx="2390">
                  <c:v>264</c:v>
                </c:pt>
                <c:pt idx="2391">
                  <c:v>272</c:v>
                </c:pt>
                <c:pt idx="2392">
                  <c:v>248</c:v>
                </c:pt>
                <c:pt idx="2393">
                  <c:v>204</c:v>
                </c:pt>
                <c:pt idx="2394">
                  <c:v>225</c:v>
                </c:pt>
                <c:pt idx="2395">
                  <c:v>239</c:v>
                </c:pt>
                <c:pt idx="2396">
                  <c:v>230</c:v>
                </c:pt>
                <c:pt idx="2397">
                  <c:v>212</c:v>
                </c:pt>
                <c:pt idx="2398">
                  <c:v>184</c:v>
                </c:pt>
                <c:pt idx="2399">
                  <c:v>190</c:v>
                </c:pt>
                <c:pt idx="2400">
                  <c:v>180</c:v>
                </c:pt>
                <c:pt idx="2401">
                  <c:v>155</c:v>
                </c:pt>
                <c:pt idx="2402">
                  <c:v>170</c:v>
                </c:pt>
                <c:pt idx="2403">
                  <c:v>179</c:v>
                </c:pt>
                <c:pt idx="2404">
                  <c:v>166</c:v>
                </c:pt>
                <c:pt idx="2405">
                  <c:v>173</c:v>
                </c:pt>
                <c:pt idx="2406">
                  <c:v>161</c:v>
                </c:pt>
                <c:pt idx="2407">
                  <c:v>162</c:v>
                </c:pt>
                <c:pt idx="2408">
                  <c:v>164</c:v>
                </c:pt>
                <c:pt idx="2409">
                  <c:v>152</c:v>
                </c:pt>
                <c:pt idx="2410">
                  <c:v>171</c:v>
                </c:pt>
                <c:pt idx="2411">
                  <c:v>150</c:v>
                </c:pt>
                <c:pt idx="2412">
                  <c:v>119</c:v>
                </c:pt>
                <c:pt idx="2413">
                  <c:v>137</c:v>
                </c:pt>
                <c:pt idx="2414">
                  <c:v>163</c:v>
                </c:pt>
                <c:pt idx="2415">
                  <c:v>154</c:v>
                </c:pt>
                <c:pt idx="2416">
                  <c:v>134</c:v>
                </c:pt>
                <c:pt idx="2417">
                  <c:v>133</c:v>
                </c:pt>
                <c:pt idx="2418">
                  <c:v>146</c:v>
                </c:pt>
                <c:pt idx="2419">
                  <c:v>140</c:v>
                </c:pt>
                <c:pt idx="2420">
                  <c:v>144</c:v>
                </c:pt>
                <c:pt idx="2421">
                  <c:v>129</c:v>
                </c:pt>
                <c:pt idx="2422">
                  <c:v>133</c:v>
                </c:pt>
                <c:pt idx="2423">
                  <c:v>156</c:v>
                </c:pt>
                <c:pt idx="2424">
                  <c:v>152</c:v>
                </c:pt>
                <c:pt idx="2425">
                  <c:v>141</c:v>
                </c:pt>
                <c:pt idx="2426">
                  <c:v>140</c:v>
                </c:pt>
                <c:pt idx="2427">
                  <c:v>131</c:v>
                </c:pt>
                <c:pt idx="2428">
                  <c:v>132</c:v>
                </c:pt>
                <c:pt idx="2429">
                  <c:v>142</c:v>
                </c:pt>
                <c:pt idx="2430">
                  <c:v>129</c:v>
                </c:pt>
                <c:pt idx="2431">
                  <c:v>139</c:v>
                </c:pt>
                <c:pt idx="2432">
                  <c:v>136</c:v>
                </c:pt>
                <c:pt idx="2433">
                  <c:v>138</c:v>
                </c:pt>
                <c:pt idx="2434">
                  <c:v>139</c:v>
                </c:pt>
                <c:pt idx="2435">
                  <c:v>149</c:v>
                </c:pt>
                <c:pt idx="2436">
                  <c:v>130</c:v>
                </c:pt>
                <c:pt idx="2437">
                  <c:v>117</c:v>
                </c:pt>
                <c:pt idx="2438">
                  <c:v>137</c:v>
                </c:pt>
                <c:pt idx="2439">
                  <c:v>125</c:v>
                </c:pt>
                <c:pt idx="2440">
                  <c:v>135</c:v>
                </c:pt>
                <c:pt idx="2441">
                  <c:v>137</c:v>
                </c:pt>
                <c:pt idx="2442">
                  <c:v>117</c:v>
                </c:pt>
                <c:pt idx="2443">
                  <c:v>142</c:v>
                </c:pt>
                <c:pt idx="2444">
                  <c:v>144</c:v>
                </c:pt>
                <c:pt idx="2445">
                  <c:v>126</c:v>
                </c:pt>
                <c:pt idx="2446">
                  <c:v>165</c:v>
                </c:pt>
                <c:pt idx="2447">
                  <c:v>127</c:v>
                </c:pt>
                <c:pt idx="2448">
                  <c:v>129</c:v>
                </c:pt>
                <c:pt idx="2449">
                  <c:v>112</c:v>
                </c:pt>
                <c:pt idx="2450">
                  <c:v>147</c:v>
                </c:pt>
                <c:pt idx="2451">
                  <c:v>140</c:v>
                </c:pt>
                <c:pt idx="2452">
                  <c:v>156</c:v>
                </c:pt>
                <c:pt idx="2453">
                  <c:v>148</c:v>
                </c:pt>
                <c:pt idx="2454">
                  <c:v>161</c:v>
                </c:pt>
                <c:pt idx="2455">
                  <c:v>164</c:v>
                </c:pt>
                <c:pt idx="2456">
                  <c:v>129</c:v>
                </c:pt>
                <c:pt idx="2457">
                  <c:v>167</c:v>
                </c:pt>
                <c:pt idx="2458">
                  <c:v>154</c:v>
                </c:pt>
                <c:pt idx="2459">
                  <c:v>145</c:v>
                </c:pt>
                <c:pt idx="2460">
                  <c:v>153</c:v>
                </c:pt>
                <c:pt idx="2461">
                  <c:v>145</c:v>
                </c:pt>
                <c:pt idx="2462">
                  <c:v>135</c:v>
                </c:pt>
                <c:pt idx="2463">
                  <c:v>143</c:v>
                </c:pt>
                <c:pt idx="2464">
                  <c:v>187</c:v>
                </c:pt>
                <c:pt idx="2465">
                  <c:v>175</c:v>
                </c:pt>
                <c:pt idx="2466">
                  <c:v>159</c:v>
                </c:pt>
                <c:pt idx="2467">
                  <c:v>179</c:v>
                </c:pt>
                <c:pt idx="2468">
                  <c:v>155</c:v>
                </c:pt>
                <c:pt idx="2469">
                  <c:v>156</c:v>
                </c:pt>
                <c:pt idx="2470">
                  <c:v>170</c:v>
                </c:pt>
                <c:pt idx="2471">
                  <c:v>165</c:v>
                </c:pt>
                <c:pt idx="2472">
                  <c:v>154</c:v>
                </c:pt>
                <c:pt idx="2473">
                  <c:v>146</c:v>
                </c:pt>
                <c:pt idx="2474">
                  <c:v>140</c:v>
                </c:pt>
                <c:pt idx="2475">
                  <c:v>179</c:v>
                </c:pt>
                <c:pt idx="2476">
                  <c:v>171</c:v>
                </c:pt>
                <c:pt idx="2477">
                  <c:v>172</c:v>
                </c:pt>
                <c:pt idx="2478">
                  <c:v>155</c:v>
                </c:pt>
                <c:pt idx="2479">
                  <c:v>182</c:v>
                </c:pt>
                <c:pt idx="2480">
                  <c:v>182</c:v>
                </c:pt>
                <c:pt idx="2481">
                  <c:v>156</c:v>
                </c:pt>
                <c:pt idx="2482">
                  <c:v>137</c:v>
                </c:pt>
                <c:pt idx="2483">
                  <c:v>159</c:v>
                </c:pt>
                <c:pt idx="2484">
                  <c:v>144</c:v>
                </c:pt>
                <c:pt idx="2485">
                  <c:v>114</c:v>
                </c:pt>
                <c:pt idx="2486">
                  <c:v>141</c:v>
                </c:pt>
                <c:pt idx="2487">
                  <c:v>137</c:v>
                </c:pt>
                <c:pt idx="2488">
                  <c:v>128</c:v>
                </c:pt>
                <c:pt idx="2489">
                  <c:v>154</c:v>
                </c:pt>
                <c:pt idx="2490">
                  <c:v>120</c:v>
                </c:pt>
                <c:pt idx="2491">
                  <c:v>121</c:v>
                </c:pt>
                <c:pt idx="2492">
                  <c:v>129</c:v>
                </c:pt>
                <c:pt idx="2493">
                  <c:v>157</c:v>
                </c:pt>
                <c:pt idx="2494">
                  <c:v>134</c:v>
                </c:pt>
                <c:pt idx="2495">
                  <c:v>131</c:v>
                </c:pt>
                <c:pt idx="2496">
                  <c:v>127</c:v>
                </c:pt>
                <c:pt idx="2497">
                  <c:v>149</c:v>
                </c:pt>
                <c:pt idx="2498">
                  <c:v>103</c:v>
                </c:pt>
                <c:pt idx="2499">
                  <c:v>120</c:v>
                </c:pt>
                <c:pt idx="2500">
                  <c:v>128</c:v>
                </c:pt>
                <c:pt idx="2501">
                  <c:v>144</c:v>
                </c:pt>
                <c:pt idx="2502">
                  <c:v>141</c:v>
                </c:pt>
                <c:pt idx="2503">
                  <c:v>135</c:v>
                </c:pt>
                <c:pt idx="2504">
                  <c:v>111</c:v>
                </c:pt>
                <c:pt idx="2505">
                  <c:v>124</c:v>
                </c:pt>
                <c:pt idx="2506">
                  <c:v>145</c:v>
                </c:pt>
                <c:pt idx="2507">
                  <c:v>132</c:v>
                </c:pt>
                <c:pt idx="2508">
                  <c:v>130</c:v>
                </c:pt>
                <c:pt idx="2509">
                  <c:v>109</c:v>
                </c:pt>
                <c:pt idx="2510">
                  <c:v>134</c:v>
                </c:pt>
                <c:pt idx="2511">
                  <c:v>108</c:v>
                </c:pt>
                <c:pt idx="2512">
                  <c:v>124</c:v>
                </c:pt>
                <c:pt idx="2513">
                  <c:v>119</c:v>
                </c:pt>
                <c:pt idx="2514">
                  <c:v>115</c:v>
                </c:pt>
                <c:pt idx="2515">
                  <c:v>123</c:v>
                </c:pt>
                <c:pt idx="2516">
                  <c:v>127</c:v>
                </c:pt>
                <c:pt idx="2517">
                  <c:v>123</c:v>
                </c:pt>
                <c:pt idx="2518">
                  <c:v>118</c:v>
                </c:pt>
                <c:pt idx="2519">
                  <c:v>130</c:v>
                </c:pt>
                <c:pt idx="2520">
                  <c:v>127</c:v>
                </c:pt>
                <c:pt idx="2521">
                  <c:v>134</c:v>
                </c:pt>
                <c:pt idx="2522">
                  <c:v>140</c:v>
                </c:pt>
                <c:pt idx="2523">
                  <c:v>120</c:v>
                </c:pt>
                <c:pt idx="2524">
                  <c:v>128</c:v>
                </c:pt>
                <c:pt idx="2525">
                  <c:v>117</c:v>
                </c:pt>
                <c:pt idx="2526">
                  <c:v>108</c:v>
                </c:pt>
                <c:pt idx="2527">
                  <c:v>128</c:v>
                </c:pt>
                <c:pt idx="2528">
                  <c:v>123</c:v>
                </c:pt>
                <c:pt idx="2529">
                  <c:v>164</c:v>
                </c:pt>
                <c:pt idx="2530">
                  <c:v>119</c:v>
                </c:pt>
                <c:pt idx="2531">
                  <c:v>114</c:v>
                </c:pt>
                <c:pt idx="2532">
                  <c:v>125</c:v>
                </c:pt>
                <c:pt idx="2533">
                  <c:v>128</c:v>
                </c:pt>
                <c:pt idx="2534">
                  <c:v>147</c:v>
                </c:pt>
                <c:pt idx="2535">
                  <c:v>139</c:v>
                </c:pt>
                <c:pt idx="2536">
                  <c:v>120</c:v>
                </c:pt>
                <c:pt idx="2537">
                  <c:v>124</c:v>
                </c:pt>
                <c:pt idx="2538">
                  <c:v>144</c:v>
                </c:pt>
                <c:pt idx="2539">
                  <c:v>124</c:v>
                </c:pt>
                <c:pt idx="2540">
                  <c:v>142</c:v>
                </c:pt>
                <c:pt idx="2541">
                  <c:v>143</c:v>
                </c:pt>
                <c:pt idx="2542">
                  <c:v>134</c:v>
                </c:pt>
                <c:pt idx="2543">
                  <c:v>135</c:v>
                </c:pt>
                <c:pt idx="2544">
                  <c:v>118</c:v>
                </c:pt>
                <c:pt idx="2545">
                  <c:v>154</c:v>
                </c:pt>
                <c:pt idx="2546">
                  <c:v>138</c:v>
                </c:pt>
                <c:pt idx="2547">
                  <c:v>139</c:v>
                </c:pt>
                <c:pt idx="2548">
                  <c:v>159</c:v>
                </c:pt>
                <c:pt idx="2549">
                  <c:v>144</c:v>
                </c:pt>
                <c:pt idx="2550">
                  <c:v>160</c:v>
                </c:pt>
                <c:pt idx="2551">
                  <c:v>166</c:v>
                </c:pt>
                <c:pt idx="2552">
                  <c:v>150</c:v>
                </c:pt>
                <c:pt idx="2553">
                  <c:v>146</c:v>
                </c:pt>
                <c:pt idx="2554">
                  <c:v>149</c:v>
                </c:pt>
                <c:pt idx="2555">
                  <c:v>138</c:v>
                </c:pt>
                <c:pt idx="2556">
                  <c:v>171</c:v>
                </c:pt>
                <c:pt idx="2557">
                  <c:v>152</c:v>
                </c:pt>
                <c:pt idx="2558">
                  <c:v>163</c:v>
                </c:pt>
                <c:pt idx="2559">
                  <c:v>152</c:v>
                </c:pt>
                <c:pt idx="2560">
                  <c:v>173</c:v>
                </c:pt>
                <c:pt idx="2561">
                  <c:v>170</c:v>
                </c:pt>
                <c:pt idx="2562">
                  <c:v>167</c:v>
                </c:pt>
                <c:pt idx="2563">
                  <c:v>124</c:v>
                </c:pt>
                <c:pt idx="2564">
                  <c:v>151</c:v>
                </c:pt>
                <c:pt idx="2565">
                  <c:v>178</c:v>
                </c:pt>
                <c:pt idx="2566">
                  <c:v>146</c:v>
                </c:pt>
                <c:pt idx="2567">
                  <c:v>159</c:v>
                </c:pt>
                <c:pt idx="2568">
                  <c:v>164</c:v>
                </c:pt>
                <c:pt idx="2569">
                  <c:v>156</c:v>
                </c:pt>
                <c:pt idx="2570">
                  <c:v>141</c:v>
                </c:pt>
                <c:pt idx="2571">
                  <c:v>147</c:v>
                </c:pt>
                <c:pt idx="2572">
                  <c:v>150</c:v>
                </c:pt>
                <c:pt idx="2573">
                  <c:v>147</c:v>
                </c:pt>
                <c:pt idx="2574">
                  <c:v>154</c:v>
                </c:pt>
                <c:pt idx="2575">
                  <c:v>145</c:v>
                </c:pt>
                <c:pt idx="2576">
                  <c:v>154</c:v>
                </c:pt>
                <c:pt idx="2577">
                  <c:v>155</c:v>
                </c:pt>
                <c:pt idx="2578">
                  <c:v>143</c:v>
                </c:pt>
                <c:pt idx="2579">
                  <c:v>156</c:v>
                </c:pt>
                <c:pt idx="2580">
                  <c:v>148</c:v>
                </c:pt>
                <c:pt idx="2581">
                  <c:v>164</c:v>
                </c:pt>
                <c:pt idx="2582">
                  <c:v>163</c:v>
                </c:pt>
                <c:pt idx="2583">
                  <c:v>160</c:v>
                </c:pt>
                <c:pt idx="2584">
                  <c:v>160</c:v>
                </c:pt>
                <c:pt idx="2585">
                  <c:v>145</c:v>
                </c:pt>
                <c:pt idx="2586">
                  <c:v>154</c:v>
                </c:pt>
                <c:pt idx="2587">
                  <c:v>166</c:v>
                </c:pt>
                <c:pt idx="2588">
                  <c:v>142</c:v>
                </c:pt>
                <c:pt idx="2589">
                  <c:v>165</c:v>
                </c:pt>
                <c:pt idx="2590">
                  <c:v>160</c:v>
                </c:pt>
                <c:pt idx="2591">
                  <c:v>144</c:v>
                </c:pt>
                <c:pt idx="2592">
                  <c:v>137</c:v>
                </c:pt>
                <c:pt idx="2593">
                  <c:v>133</c:v>
                </c:pt>
                <c:pt idx="2594">
                  <c:v>146</c:v>
                </c:pt>
                <c:pt idx="2595">
                  <c:v>130</c:v>
                </c:pt>
                <c:pt idx="2596">
                  <c:v>136</c:v>
                </c:pt>
                <c:pt idx="2597">
                  <c:v>145</c:v>
                </c:pt>
                <c:pt idx="2598">
                  <c:v>134</c:v>
                </c:pt>
                <c:pt idx="2599">
                  <c:v>120</c:v>
                </c:pt>
                <c:pt idx="2600">
                  <c:v>140</c:v>
                </c:pt>
                <c:pt idx="2601">
                  <c:v>140</c:v>
                </c:pt>
                <c:pt idx="2602">
                  <c:v>124</c:v>
                </c:pt>
                <c:pt idx="2603">
                  <c:v>129</c:v>
                </c:pt>
                <c:pt idx="2604">
                  <c:v>138</c:v>
                </c:pt>
                <c:pt idx="2605">
                  <c:v>141</c:v>
                </c:pt>
                <c:pt idx="2606">
                  <c:v>139</c:v>
                </c:pt>
                <c:pt idx="2607">
                  <c:v>130</c:v>
                </c:pt>
                <c:pt idx="2608">
                  <c:v>157</c:v>
                </c:pt>
                <c:pt idx="2609">
                  <c:v>148</c:v>
                </c:pt>
                <c:pt idx="2610">
                  <c:v>142</c:v>
                </c:pt>
                <c:pt idx="2611">
                  <c:v>128</c:v>
                </c:pt>
                <c:pt idx="2612">
                  <c:v>138</c:v>
                </c:pt>
                <c:pt idx="2613">
                  <c:v>142</c:v>
                </c:pt>
                <c:pt idx="2614">
                  <c:v>141</c:v>
                </c:pt>
                <c:pt idx="2615">
                  <c:v>148</c:v>
                </c:pt>
                <c:pt idx="2616">
                  <c:v>126</c:v>
                </c:pt>
                <c:pt idx="2617">
                  <c:v>148</c:v>
                </c:pt>
                <c:pt idx="2618">
                  <c:v>150</c:v>
                </c:pt>
                <c:pt idx="2619">
                  <c:v>159</c:v>
                </c:pt>
                <c:pt idx="2620">
                  <c:v>141</c:v>
                </c:pt>
                <c:pt idx="2621">
                  <c:v>126</c:v>
                </c:pt>
                <c:pt idx="2622">
                  <c:v>139</c:v>
                </c:pt>
                <c:pt idx="2623">
                  <c:v>123</c:v>
                </c:pt>
                <c:pt idx="2624">
                  <c:v>127</c:v>
                </c:pt>
                <c:pt idx="2625">
                  <c:v>126</c:v>
                </c:pt>
                <c:pt idx="2626">
                  <c:v>135</c:v>
                </c:pt>
                <c:pt idx="2627">
                  <c:v>133</c:v>
                </c:pt>
                <c:pt idx="2628">
                  <c:v>131</c:v>
                </c:pt>
                <c:pt idx="2629">
                  <c:v>128</c:v>
                </c:pt>
                <c:pt idx="2630">
                  <c:v>135</c:v>
                </c:pt>
                <c:pt idx="2631">
                  <c:v>132</c:v>
                </c:pt>
                <c:pt idx="2632">
                  <c:v>127</c:v>
                </c:pt>
                <c:pt idx="2633">
                  <c:v>116</c:v>
                </c:pt>
                <c:pt idx="2634">
                  <c:v>121</c:v>
                </c:pt>
                <c:pt idx="2635">
                  <c:v>124</c:v>
                </c:pt>
                <c:pt idx="2636">
                  <c:v>132</c:v>
                </c:pt>
                <c:pt idx="2637">
                  <c:v>116</c:v>
                </c:pt>
                <c:pt idx="2638">
                  <c:v>114</c:v>
                </c:pt>
                <c:pt idx="2639">
                  <c:v>121</c:v>
                </c:pt>
                <c:pt idx="2640">
                  <c:v>131</c:v>
                </c:pt>
                <c:pt idx="2641">
                  <c:v>136</c:v>
                </c:pt>
                <c:pt idx="2642">
                  <c:v>144</c:v>
                </c:pt>
                <c:pt idx="2643">
                  <c:v>143</c:v>
                </c:pt>
                <c:pt idx="2644">
                  <c:v>105</c:v>
                </c:pt>
                <c:pt idx="2645">
                  <c:v>114</c:v>
                </c:pt>
                <c:pt idx="2646">
                  <c:v>123</c:v>
                </c:pt>
                <c:pt idx="2647">
                  <c:v>124</c:v>
                </c:pt>
                <c:pt idx="2648">
                  <c:v>112</c:v>
                </c:pt>
                <c:pt idx="2649">
                  <c:v>133</c:v>
                </c:pt>
                <c:pt idx="2650">
                  <c:v>109</c:v>
                </c:pt>
                <c:pt idx="2651">
                  <c:v>130</c:v>
                </c:pt>
                <c:pt idx="2652">
                  <c:v>111</c:v>
                </c:pt>
                <c:pt idx="2653">
                  <c:v>129</c:v>
                </c:pt>
                <c:pt idx="2654">
                  <c:v>125</c:v>
                </c:pt>
                <c:pt idx="2655">
                  <c:v>121</c:v>
                </c:pt>
                <c:pt idx="2656">
                  <c:v>124</c:v>
                </c:pt>
                <c:pt idx="2657">
                  <c:v>118</c:v>
                </c:pt>
                <c:pt idx="2658">
                  <c:v>109</c:v>
                </c:pt>
                <c:pt idx="2659">
                  <c:v>121</c:v>
                </c:pt>
                <c:pt idx="2660">
                  <c:v>139</c:v>
                </c:pt>
                <c:pt idx="2661">
                  <c:v>111</c:v>
                </c:pt>
                <c:pt idx="2662">
                  <c:v>134</c:v>
                </c:pt>
                <c:pt idx="2663">
                  <c:v>125</c:v>
                </c:pt>
                <c:pt idx="2664">
                  <c:v>103</c:v>
                </c:pt>
                <c:pt idx="2665">
                  <c:v>122</c:v>
                </c:pt>
                <c:pt idx="2666">
                  <c:v>132</c:v>
                </c:pt>
                <c:pt idx="2667">
                  <c:v>136</c:v>
                </c:pt>
                <c:pt idx="2668">
                  <c:v>124</c:v>
                </c:pt>
                <c:pt idx="2669">
                  <c:v>141</c:v>
                </c:pt>
                <c:pt idx="2670">
                  <c:v>143</c:v>
                </c:pt>
                <c:pt idx="2671">
                  <c:v>136</c:v>
                </c:pt>
                <c:pt idx="2672">
                  <c:v>119</c:v>
                </c:pt>
                <c:pt idx="2673">
                  <c:v>102</c:v>
                </c:pt>
                <c:pt idx="2674">
                  <c:v>143</c:v>
                </c:pt>
                <c:pt idx="2675">
                  <c:v>124</c:v>
                </c:pt>
                <c:pt idx="2676">
                  <c:v>114</c:v>
                </c:pt>
                <c:pt idx="2677">
                  <c:v>94</c:v>
                </c:pt>
                <c:pt idx="2678">
                  <c:v>129</c:v>
                </c:pt>
                <c:pt idx="2679">
                  <c:v>122</c:v>
                </c:pt>
                <c:pt idx="2680">
                  <c:v>108</c:v>
                </c:pt>
                <c:pt idx="2681">
                  <c:v>104</c:v>
                </c:pt>
                <c:pt idx="2682">
                  <c:v>116</c:v>
                </c:pt>
                <c:pt idx="2683">
                  <c:v>114</c:v>
                </c:pt>
                <c:pt idx="2684">
                  <c:v>108</c:v>
                </c:pt>
                <c:pt idx="2685">
                  <c:v>94</c:v>
                </c:pt>
                <c:pt idx="2686">
                  <c:v>105</c:v>
                </c:pt>
                <c:pt idx="2687">
                  <c:v>110</c:v>
                </c:pt>
                <c:pt idx="2688">
                  <c:v>122</c:v>
                </c:pt>
                <c:pt idx="2689">
                  <c:v>111</c:v>
                </c:pt>
                <c:pt idx="2690">
                  <c:v>130</c:v>
                </c:pt>
                <c:pt idx="2691">
                  <c:v>133</c:v>
                </c:pt>
                <c:pt idx="2692">
                  <c:v>118</c:v>
                </c:pt>
                <c:pt idx="2693">
                  <c:v>129</c:v>
                </c:pt>
                <c:pt idx="2694">
                  <c:v>131</c:v>
                </c:pt>
                <c:pt idx="2695">
                  <c:v>114</c:v>
                </c:pt>
                <c:pt idx="2696">
                  <c:v>123</c:v>
                </c:pt>
                <c:pt idx="2697">
                  <c:v>126</c:v>
                </c:pt>
                <c:pt idx="2698">
                  <c:v>122</c:v>
                </c:pt>
                <c:pt idx="2699">
                  <c:v>120</c:v>
                </c:pt>
                <c:pt idx="2700">
                  <c:v>137</c:v>
                </c:pt>
                <c:pt idx="2701">
                  <c:v>124</c:v>
                </c:pt>
                <c:pt idx="2702">
                  <c:v>98</c:v>
                </c:pt>
                <c:pt idx="2703">
                  <c:v>119</c:v>
                </c:pt>
                <c:pt idx="2704">
                  <c:v>130</c:v>
                </c:pt>
                <c:pt idx="2705">
                  <c:v>115</c:v>
                </c:pt>
                <c:pt idx="2706">
                  <c:v>117</c:v>
                </c:pt>
                <c:pt idx="2707">
                  <c:v>115</c:v>
                </c:pt>
                <c:pt idx="2708">
                  <c:v>118</c:v>
                </c:pt>
                <c:pt idx="2709">
                  <c:v>144</c:v>
                </c:pt>
                <c:pt idx="2710">
                  <c:v>113</c:v>
                </c:pt>
                <c:pt idx="2711">
                  <c:v>112</c:v>
                </c:pt>
                <c:pt idx="2712">
                  <c:v>122</c:v>
                </c:pt>
                <c:pt idx="2713">
                  <c:v>122</c:v>
                </c:pt>
                <c:pt idx="2714">
                  <c:v>108</c:v>
                </c:pt>
                <c:pt idx="2715">
                  <c:v>123</c:v>
                </c:pt>
                <c:pt idx="2716">
                  <c:v>147</c:v>
                </c:pt>
                <c:pt idx="2717">
                  <c:v>113</c:v>
                </c:pt>
                <c:pt idx="2718">
                  <c:v>127</c:v>
                </c:pt>
                <c:pt idx="2719">
                  <c:v>114</c:v>
                </c:pt>
                <c:pt idx="2720">
                  <c:v>136</c:v>
                </c:pt>
                <c:pt idx="2721">
                  <c:v>111</c:v>
                </c:pt>
                <c:pt idx="2722">
                  <c:v>113</c:v>
                </c:pt>
                <c:pt idx="2723">
                  <c:v>107</c:v>
                </c:pt>
                <c:pt idx="2724">
                  <c:v>104</c:v>
                </c:pt>
                <c:pt idx="2725">
                  <c:v>111</c:v>
                </c:pt>
                <c:pt idx="2726">
                  <c:v>123</c:v>
                </c:pt>
                <c:pt idx="2727">
                  <c:v>121</c:v>
                </c:pt>
                <c:pt idx="2728">
                  <c:v>111</c:v>
                </c:pt>
                <c:pt idx="2729">
                  <c:v>124</c:v>
                </c:pt>
                <c:pt idx="2730">
                  <c:v>97</c:v>
                </c:pt>
                <c:pt idx="2731">
                  <c:v>109</c:v>
                </c:pt>
                <c:pt idx="2732">
                  <c:v>122</c:v>
                </c:pt>
                <c:pt idx="2733">
                  <c:v>126</c:v>
                </c:pt>
                <c:pt idx="2734">
                  <c:v>115</c:v>
                </c:pt>
                <c:pt idx="2735">
                  <c:v>139</c:v>
                </c:pt>
                <c:pt idx="2736">
                  <c:v>126</c:v>
                </c:pt>
                <c:pt idx="2737">
                  <c:v>125</c:v>
                </c:pt>
                <c:pt idx="2738">
                  <c:v>127</c:v>
                </c:pt>
                <c:pt idx="2739">
                  <c:v>126</c:v>
                </c:pt>
                <c:pt idx="2740">
                  <c:v>132</c:v>
                </c:pt>
                <c:pt idx="2741">
                  <c:v>125</c:v>
                </c:pt>
                <c:pt idx="2742">
                  <c:v>125</c:v>
                </c:pt>
                <c:pt idx="2743">
                  <c:v>103</c:v>
                </c:pt>
                <c:pt idx="2744">
                  <c:v>121</c:v>
                </c:pt>
                <c:pt idx="2745">
                  <c:v>119</c:v>
                </c:pt>
                <c:pt idx="2746">
                  <c:v>126</c:v>
                </c:pt>
                <c:pt idx="2747">
                  <c:v>120</c:v>
                </c:pt>
                <c:pt idx="2748">
                  <c:v>122</c:v>
                </c:pt>
                <c:pt idx="2749">
                  <c:v>94</c:v>
                </c:pt>
                <c:pt idx="2750">
                  <c:v>107</c:v>
                </c:pt>
                <c:pt idx="2751">
                  <c:v>123</c:v>
                </c:pt>
                <c:pt idx="2752">
                  <c:v>124</c:v>
                </c:pt>
                <c:pt idx="2753">
                  <c:v>101</c:v>
                </c:pt>
                <c:pt idx="2754">
                  <c:v>119</c:v>
                </c:pt>
                <c:pt idx="2755">
                  <c:v>115</c:v>
                </c:pt>
                <c:pt idx="2756">
                  <c:v>109</c:v>
                </c:pt>
                <c:pt idx="2757">
                  <c:v>140</c:v>
                </c:pt>
                <c:pt idx="2758">
                  <c:v>114</c:v>
                </c:pt>
                <c:pt idx="2759">
                  <c:v>115</c:v>
                </c:pt>
                <c:pt idx="2760">
                  <c:v>111</c:v>
                </c:pt>
                <c:pt idx="2761">
                  <c:v>102</c:v>
                </c:pt>
                <c:pt idx="2762">
                  <c:v>125</c:v>
                </c:pt>
                <c:pt idx="2763">
                  <c:v>119</c:v>
                </c:pt>
                <c:pt idx="2764">
                  <c:v>109</c:v>
                </c:pt>
                <c:pt idx="2765">
                  <c:v>119</c:v>
                </c:pt>
                <c:pt idx="2766">
                  <c:v>126</c:v>
                </c:pt>
                <c:pt idx="2767">
                  <c:v>115</c:v>
                </c:pt>
                <c:pt idx="2768">
                  <c:v>110</c:v>
                </c:pt>
                <c:pt idx="2769">
                  <c:v>123</c:v>
                </c:pt>
                <c:pt idx="2770">
                  <c:v>122</c:v>
                </c:pt>
                <c:pt idx="2771">
                  <c:v>108</c:v>
                </c:pt>
                <c:pt idx="2772">
                  <c:v>115</c:v>
                </c:pt>
                <c:pt idx="2773">
                  <c:v>104</c:v>
                </c:pt>
                <c:pt idx="2774">
                  <c:v>113</c:v>
                </c:pt>
                <c:pt idx="2775">
                  <c:v>131</c:v>
                </c:pt>
                <c:pt idx="2776">
                  <c:v>110</c:v>
                </c:pt>
                <c:pt idx="2777">
                  <c:v>141</c:v>
                </c:pt>
                <c:pt idx="2778">
                  <c:v>112</c:v>
                </c:pt>
                <c:pt idx="2779">
                  <c:v>111</c:v>
                </c:pt>
                <c:pt idx="2780">
                  <c:v>121</c:v>
                </c:pt>
                <c:pt idx="2781">
                  <c:v>120</c:v>
                </c:pt>
                <c:pt idx="2782">
                  <c:v>99</c:v>
                </c:pt>
                <c:pt idx="2783">
                  <c:v>112</c:v>
                </c:pt>
                <c:pt idx="2784">
                  <c:v>121</c:v>
                </c:pt>
                <c:pt idx="2785">
                  <c:v>112</c:v>
                </c:pt>
                <c:pt idx="2786">
                  <c:v>134</c:v>
                </c:pt>
                <c:pt idx="2787">
                  <c:v>119</c:v>
                </c:pt>
                <c:pt idx="2788">
                  <c:v>110</c:v>
                </c:pt>
                <c:pt idx="2789">
                  <c:v>106</c:v>
                </c:pt>
                <c:pt idx="2790">
                  <c:v>115</c:v>
                </c:pt>
                <c:pt idx="2791">
                  <c:v>116</c:v>
                </c:pt>
                <c:pt idx="2792">
                  <c:v>125</c:v>
                </c:pt>
                <c:pt idx="2793">
                  <c:v>144</c:v>
                </c:pt>
                <c:pt idx="2794">
                  <c:v>123</c:v>
                </c:pt>
                <c:pt idx="2795">
                  <c:v>100</c:v>
                </c:pt>
                <c:pt idx="2796">
                  <c:v>125</c:v>
                </c:pt>
                <c:pt idx="2797">
                  <c:v>107</c:v>
                </c:pt>
                <c:pt idx="2798">
                  <c:v>106</c:v>
                </c:pt>
                <c:pt idx="2799">
                  <c:v>128</c:v>
                </c:pt>
                <c:pt idx="2800">
                  <c:v>124</c:v>
                </c:pt>
                <c:pt idx="2801">
                  <c:v>114</c:v>
                </c:pt>
                <c:pt idx="2802">
                  <c:v>93</c:v>
                </c:pt>
                <c:pt idx="2803">
                  <c:v>118</c:v>
                </c:pt>
                <c:pt idx="2804">
                  <c:v>95</c:v>
                </c:pt>
                <c:pt idx="2805">
                  <c:v>127</c:v>
                </c:pt>
                <c:pt idx="2806">
                  <c:v>119</c:v>
                </c:pt>
                <c:pt idx="2807">
                  <c:v>125</c:v>
                </c:pt>
                <c:pt idx="2808">
                  <c:v>121</c:v>
                </c:pt>
                <c:pt idx="2809">
                  <c:v>107</c:v>
                </c:pt>
                <c:pt idx="2810">
                  <c:v>129</c:v>
                </c:pt>
                <c:pt idx="2811">
                  <c:v>134</c:v>
                </c:pt>
                <c:pt idx="2812">
                  <c:v>125</c:v>
                </c:pt>
                <c:pt idx="2813">
                  <c:v>125</c:v>
                </c:pt>
                <c:pt idx="2814">
                  <c:v>127</c:v>
                </c:pt>
                <c:pt idx="2815">
                  <c:v>115</c:v>
                </c:pt>
                <c:pt idx="2816">
                  <c:v>116</c:v>
                </c:pt>
                <c:pt idx="2817">
                  <c:v>115</c:v>
                </c:pt>
                <c:pt idx="2818">
                  <c:v>112</c:v>
                </c:pt>
                <c:pt idx="2819">
                  <c:v>120</c:v>
                </c:pt>
                <c:pt idx="2820">
                  <c:v>123</c:v>
                </c:pt>
                <c:pt idx="2821">
                  <c:v>131</c:v>
                </c:pt>
                <c:pt idx="2822">
                  <c:v>93</c:v>
                </c:pt>
                <c:pt idx="2823">
                  <c:v>105</c:v>
                </c:pt>
                <c:pt idx="2824">
                  <c:v>131</c:v>
                </c:pt>
                <c:pt idx="2825">
                  <c:v>112</c:v>
                </c:pt>
                <c:pt idx="2826">
                  <c:v>116</c:v>
                </c:pt>
                <c:pt idx="2827">
                  <c:v>90</c:v>
                </c:pt>
                <c:pt idx="2828">
                  <c:v>103</c:v>
                </c:pt>
                <c:pt idx="2829">
                  <c:v>105</c:v>
                </c:pt>
                <c:pt idx="2830">
                  <c:v>118</c:v>
                </c:pt>
                <c:pt idx="2831">
                  <c:v>105</c:v>
                </c:pt>
                <c:pt idx="2832">
                  <c:v>116</c:v>
                </c:pt>
                <c:pt idx="2833">
                  <c:v>105</c:v>
                </c:pt>
                <c:pt idx="2834">
                  <c:v>86</c:v>
                </c:pt>
                <c:pt idx="2835">
                  <c:v>104</c:v>
                </c:pt>
                <c:pt idx="2836">
                  <c:v>105</c:v>
                </c:pt>
                <c:pt idx="2837">
                  <c:v>119</c:v>
                </c:pt>
                <c:pt idx="2838">
                  <c:v>109</c:v>
                </c:pt>
                <c:pt idx="2839">
                  <c:v>97</c:v>
                </c:pt>
                <c:pt idx="2840">
                  <c:v>100</c:v>
                </c:pt>
                <c:pt idx="2841">
                  <c:v>104</c:v>
                </c:pt>
                <c:pt idx="2842">
                  <c:v>117</c:v>
                </c:pt>
                <c:pt idx="2843">
                  <c:v>118</c:v>
                </c:pt>
                <c:pt idx="2844">
                  <c:v>115</c:v>
                </c:pt>
                <c:pt idx="2845">
                  <c:v>116</c:v>
                </c:pt>
                <c:pt idx="2846">
                  <c:v>119</c:v>
                </c:pt>
                <c:pt idx="2847">
                  <c:v>101</c:v>
                </c:pt>
                <c:pt idx="2848">
                  <c:v>96</c:v>
                </c:pt>
                <c:pt idx="2849">
                  <c:v>100</c:v>
                </c:pt>
                <c:pt idx="2850">
                  <c:v>118</c:v>
                </c:pt>
                <c:pt idx="2851">
                  <c:v>92</c:v>
                </c:pt>
                <c:pt idx="2852">
                  <c:v>119</c:v>
                </c:pt>
                <c:pt idx="2853">
                  <c:v>104</c:v>
                </c:pt>
                <c:pt idx="2854">
                  <c:v>97</c:v>
                </c:pt>
                <c:pt idx="2855">
                  <c:v>116</c:v>
                </c:pt>
                <c:pt idx="2856">
                  <c:v>119</c:v>
                </c:pt>
                <c:pt idx="2857">
                  <c:v>104</c:v>
                </c:pt>
                <c:pt idx="2858">
                  <c:v>107</c:v>
                </c:pt>
                <c:pt idx="2859">
                  <c:v>97</c:v>
                </c:pt>
                <c:pt idx="2860">
                  <c:v>105</c:v>
                </c:pt>
                <c:pt idx="2861">
                  <c:v>113</c:v>
                </c:pt>
                <c:pt idx="2862">
                  <c:v>110</c:v>
                </c:pt>
                <c:pt idx="2863">
                  <c:v>116</c:v>
                </c:pt>
                <c:pt idx="2864">
                  <c:v>109</c:v>
                </c:pt>
                <c:pt idx="2865">
                  <c:v>103</c:v>
                </c:pt>
                <c:pt idx="2866">
                  <c:v>94</c:v>
                </c:pt>
                <c:pt idx="2867">
                  <c:v>104</c:v>
                </c:pt>
                <c:pt idx="2868">
                  <c:v>111</c:v>
                </c:pt>
                <c:pt idx="2869">
                  <c:v>102</c:v>
                </c:pt>
                <c:pt idx="2870">
                  <c:v>114</c:v>
                </c:pt>
                <c:pt idx="2871">
                  <c:v>129</c:v>
                </c:pt>
                <c:pt idx="2872">
                  <c:v>98</c:v>
                </c:pt>
                <c:pt idx="2873">
                  <c:v>107</c:v>
                </c:pt>
                <c:pt idx="2874">
                  <c:v>127</c:v>
                </c:pt>
                <c:pt idx="2875">
                  <c:v>125</c:v>
                </c:pt>
                <c:pt idx="2876">
                  <c:v>111</c:v>
                </c:pt>
                <c:pt idx="2877">
                  <c:v>112</c:v>
                </c:pt>
                <c:pt idx="2878">
                  <c:v>103</c:v>
                </c:pt>
                <c:pt idx="2879">
                  <c:v>108</c:v>
                </c:pt>
                <c:pt idx="2880">
                  <c:v>111</c:v>
                </c:pt>
                <c:pt idx="2881">
                  <c:v>107</c:v>
                </c:pt>
                <c:pt idx="2882">
                  <c:v>107</c:v>
                </c:pt>
                <c:pt idx="2883">
                  <c:v>105</c:v>
                </c:pt>
                <c:pt idx="2884">
                  <c:v>111</c:v>
                </c:pt>
                <c:pt idx="2885">
                  <c:v>114</c:v>
                </c:pt>
                <c:pt idx="2886">
                  <c:v>106</c:v>
                </c:pt>
                <c:pt idx="2887">
                  <c:v>112</c:v>
                </c:pt>
                <c:pt idx="2888">
                  <c:v>116</c:v>
                </c:pt>
                <c:pt idx="2889">
                  <c:v>115</c:v>
                </c:pt>
                <c:pt idx="2890">
                  <c:v>116</c:v>
                </c:pt>
                <c:pt idx="2891">
                  <c:v>101</c:v>
                </c:pt>
                <c:pt idx="2892">
                  <c:v>125</c:v>
                </c:pt>
                <c:pt idx="2893">
                  <c:v>116</c:v>
                </c:pt>
                <c:pt idx="2894">
                  <c:v>106</c:v>
                </c:pt>
                <c:pt idx="2895">
                  <c:v>113</c:v>
                </c:pt>
                <c:pt idx="2896">
                  <c:v>131</c:v>
                </c:pt>
                <c:pt idx="2897">
                  <c:v>128</c:v>
                </c:pt>
                <c:pt idx="2898">
                  <c:v>97</c:v>
                </c:pt>
                <c:pt idx="2899">
                  <c:v>117</c:v>
                </c:pt>
                <c:pt idx="2900">
                  <c:v>116</c:v>
                </c:pt>
                <c:pt idx="2901">
                  <c:v>133</c:v>
                </c:pt>
                <c:pt idx="2902">
                  <c:v>124</c:v>
                </c:pt>
                <c:pt idx="2903">
                  <c:v>125</c:v>
                </c:pt>
                <c:pt idx="2904">
                  <c:v>118</c:v>
                </c:pt>
                <c:pt idx="2905">
                  <c:v>114</c:v>
                </c:pt>
                <c:pt idx="2906">
                  <c:v>135</c:v>
                </c:pt>
                <c:pt idx="2907">
                  <c:v>112</c:v>
                </c:pt>
                <c:pt idx="2908">
                  <c:v>123</c:v>
                </c:pt>
                <c:pt idx="2909">
                  <c:v>124</c:v>
                </c:pt>
                <c:pt idx="2910">
                  <c:v>104</c:v>
                </c:pt>
                <c:pt idx="2911">
                  <c:v>114</c:v>
                </c:pt>
                <c:pt idx="2912">
                  <c:v>128</c:v>
                </c:pt>
                <c:pt idx="2913">
                  <c:v>116</c:v>
                </c:pt>
                <c:pt idx="2914">
                  <c:v>115</c:v>
                </c:pt>
                <c:pt idx="2915">
                  <c:v>114</c:v>
                </c:pt>
                <c:pt idx="2916">
                  <c:v>122</c:v>
                </c:pt>
                <c:pt idx="2917">
                  <c:v>121</c:v>
                </c:pt>
                <c:pt idx="2918">
                  <c:v>119</c:v>
                </c:pt>
                <c:pt idx="2919">
                  <c:v>102</c:v>
                </c:pt>
                <c:pt idx="2920">
                  <c:v>121</c:v>
                </c:pt>
                <c:pt idx="2921">
                  <c:v>111</c:v>
                </c:pt>
                <c:pt idx="2922">
                  <c:v>131</c:v>
                </c:pt>
                <c:pt idx="2923">
                  <c:v>128</c:v>
                </c:pt>
                <c:pt idx="2924">
                  <c:v>130</c:v>
                </c:pt>
                <c:pt idx="2925">
                  <c:v>127</c:v>
                </c:pt>
                <c:pt idx="2926">
                  <c:v>126</c:v>
                </c:pt>
                <c:pt idx="2927">
                  <c:v>115</c:v>
                </c:pt>
                <c:pt idx="2928">
                  <c:v>114</c:v>
                </c:pt>
                <c:pt idx="2929">
                  <c:v>116</c:v>
                </c:pt>
                <c:pt idx="2930">
                  <c:v>110</c:v>
                </c:pt>
                <c:pt idx="2931">
                  <c:v>117</c:v>
                </c:pt>
                <c:pt idx="2932">
                  <c:v>136</c:v>
                </c:pt>
                <c:pt idx="2933">
                  <c:v>130</c:v>
                </c:pt>
                <c:pt idx="2934">
                  <c:v>107</c:v>
                </c:pt>
                <c:pt idx="2935">
                  <c:v>117</c:v>
                </c:pt>
                <c:pt idx="2936">
                  <c:v>116</c:v>
                </c:pt>
                <c:pt idx="2937">
                  <c:v>107</c:v>
                </c:pt>
                <c:pt idx="2938">
                  <c:v>117</c:v>
                </c:pt>
                <c:pt idx="2939">
                  <c:v>122</c:v>
                </c:pt>
                <c:pt idx="2940">
                  <c:v>116</c:v>
                </c:pt>
                <c:pt idx="2941">
                  <c:v>114</c:v>
                </c:pt>
                <c:pt idx="2942">
                  <c:v>122</c:v>
                </c:pt>
                <c:pt idx="2943">
                  <c:v>105</c:v>
                </c:pt>
                <c:pt idx="2944">
                  <c:v>118</c:v>
                </c:pt>
                <c:pt idx="2945">
                  <c:v>97</c:v>
                </c:pt>
                <c:pt idx="2946">
                  <c:v>107</c:v>
                </c:pt>
                <c:pt idx="2947">
                  <c:v>97</c:v>
                </c:pt>
                <c:pt idx="2948">
                  <c:v>106</c:v>
                </c:pt>
                <c:pt idx="2949">
                  <c:v>104</c:v>
                </c:pt>
                <c:pt idx="2950">
                  <c:v>112</c:v>
                </c:pt>
                <c:pt idx="2951">
                  <c:v>121</c:v>
                </c:pt>
                <c:pt idx="2952">
                  <c:v>104</c:v>
                </c:pt>
                <c:pt idx="2953">
                  <c:v>118</c:v>
                </c:pt>
                <c:pt idx="2954">
                  <c:v>132</c:v>
                </c:pt>
                <c:pt idx="2955">
                  <c:v>114</c:v>
                </c:pt>
                <c:pt idx="2956">
                  <c:v>131</c:v>
                </c:pt>
                <c:pt idx="2957">
                  <c:v>112</c:v>
                </c:pt>
                <c:pt idx="2958">
                  <c:v>97</c:v>
                </c:pt>
                <c:pt idx="2959">
                  <c:v>110</c:v>
                </c:pt>
                <c:pt idx="2960">
                  <c:v>137</c:v>
                </c:pt>
                <c:pt idx="2961">
                  <c:v>126</c:v>
                </c:pt>
                <c:pt idx="2962">
                  <c:v>115</c:v>
                </c:pt>
                <c:pt idx="2963">
                  <c:v>130</c:v>
                </c:pt>
                <c:pt idx="2964">
                  <c:v>137</c:v>
                </c:pt>
                <c:pt idx="2965">
                  <c:v>125</c:v>
                </c:pt>
                <c:pt idx="2966">
                  <c:v>117</c:v>
                </c:pt>
                <c:pt idx="2967">
                  <c:v>121</c:v>
                </c:pt>
                <c:pt idx="2968">
                  <c:v>117</c:v>
                </c:pt>
                <c:pt idx="2969">
                  <c:v>134</c:v>
                </c:pt>
                <c:pt idx="2970">
                  <c:v>114</c:v>
                </c:pt>
                <c:pt idx="2971">
                  <c:v>127</c:v>
                </c:pt>
                <c:pt idx="2972">
                  <c:v>104</c:v>
                </c:pt>
                <c:pt idx="2973">
                  <c:v>132</c:v>
                </c:pt>
                <c:pt idx="2974">
                  <c:v>104</c:v>
                </c:pt>
                <c:pt idx="2975">
                  <c:v>104</c:v>
                </c:pt>
                <c:pt idx="2976">
                  <c:v>103</c:v>
                </c:pt>
                <c:pt idx="2977">
                  <c:v>95</c:v>
                </c:pt>
                <c:pt idx="2978">
                  <c:v>123</c:v>
                </c:pt>
                <c:pt idx="2979">
                  <c:v>135</c:v>
                </c:pt>
                <c:pt idx="2980">
                  <c:v>115</c:v>
                </c:pt>
                <c:pt idx="2981">
                  <c:v>115</c:v>
                </c:pt>
                <c:pt idx="2982">
                  <c:v>106</c:v>
                </c:pt>
                <c:pt idx="2983">
                  <c:v>119</c:v>
                </c:pt>
                <c:pt idx="2984">
                  <c:v>141</c:v>
                </c:pt>
                <c:pt idx="2985">
                  <c:v>135</c:v>
                </c:pt>
                <c:pt idx="2986">
                  <c:v>127</c:v>
                </c:pt>
                <c:pt idx="2987">
                  <c:v>131</c:v>
                </c:pt>
                <c:pt idx="2988">
                  <c:v>128</c:v>
                </c:pt>
                <c:pt idx="2989">
                  <c:v>129</c:v>
                </c:pt>
                <c:pt idx="2990">
                  <c:v>124</c:v>
                </c:pt>
                <c:pt idx="2991">
                  <c:v>113</c:v>
                </c:pt>
                <c:pt idx="2992">
                  <c:v>115</c:v>
                </c:pt>
                <c:pt idx="2993">
                  <c:v>128</c:v>
                </c:pt>
                <c:pt idx="2994">
                  <c:v>135</c:v>
                </c:pt>
                <c:pt idx="2995">
                  <c:v>128</c:v>
                </c:pt>
                <c:pt idx="2996">
                  <c:v>129</c:v>
                </c:pt>
                <c:pt idx="2997">
                  <c:v>138</c:v>
                </c:pt>
                <c:pt idx="2998">
                  <c:v>119</c:v>
                </c:pt>
                <c:pt idx="2999">
                  <c:v>122</c:v>
                </c:pt>
                <c:pt idx="3000">
                  <c:v>126</c:v>
                </c:pt>
                <c:pt idx="3001">
                  <c:v>118</c:v>
                </c:pt>
                <c:pt idx="3002">
                  <c:v>114</c:v>
                </c:pt>
                <c:pt idx="3003">
                  <c:v>116</c:v>
                </c:pt>
                <c:pt idx="3004">
                  <c:v>117</c:v>
                </c:pt>
                <c:pt idx="3005">
                  <c:v>98</c:v>
                </c:pt>
                <c:pt idx="3006">
                  <c:v>111</c:v>
                </c:pt>
                <c:pt idx="3007">
                  <c:v>108</c:v>
                </c:pt>
                <c:pt idx="3008">
                  <c:v>129</c:v>
                </c:pt>
                <c:pt idx="3009">
                  <c:v>102</c:v>
                </c:pt>
                <c:pt idx="3010">
                  <c:v>123</c:v>
                </c:pt>
                <c:pt idx="3011">
                  <c:v>98</c:v>
                </c:pt>
                <c:pt idx="3012">
                  <c:v>92</c:v>
                </c:pt>
                <c:pt idx="3013">
                  <c:v>125</c:v>
                </c:pt>
                <c:pt idx="3014">
                  <c:v>127</c:v>
                </c:pt>
                <c:pt idx="3015">
                  <c:v>127</c:v>
                </c:pt>
                <c:pt idx="3016">
                  <c:v>116</c:v>
                </c:pt>
                <c:pt idx="3017">
                  <c:v>99</c:v>
                </c:pt>
                <c:pt idx="3018">
                  <c:v>105</c:v>
                </c:pt>
                <c:pt idx="3019">
                  <c:v>115</c:v>
                </c:pt>
                <c:pt idx="3020">
                  <c:v>89</c:v>
                </c:pt>
                <c:pt idx="3021">
                  <c:v>107</c:v>
                </c:pt>
                <c:pt idx="3022">
                  <c:v>109</c:v>
                </c:pt>
                <c:pt idx="3023">
                  <c:v>100</c:v>
                </c:pt>
                <c:pt idx="3024">
                  <c:v>136</c:v>
                </c:pt>
                <c:pt idx="3025">
                  <c:v>113</c:v>
                </c:pt>
                <c:pt idx="3026">
                  <c:v>103</c:v>
                </c:pt>
                <c:pt idx="3027">
                  <c:v>110</c:v>
                </c:pt>
                <c:pt idx="3028">
                  <c:v>106</c:v>
                </c:pt>
                <c:pt idx="3029">
                  <c:v>110</c:v>
                </c:pt>
                <c:pt idx="3030">
                  <c:v>119</c:v>
                </c:pt>
                <c:pt idx="3031">
                  <c:v>138</c:v>
                </c:pt>
                <c:pt idx="3032">
                  <c:v>116</c:v>
                </c:pt>
                <c:pt idx="3033">
                  <c:v>110</c:v>
                </c:pt>
                <c:pt idx="3034">
                  <c:v>123</c:v>
                </c:pt>
                <c:pt idx="3035">
                  <c:v>103</c:v>
                </c:pt>
                <c:pt idx="3036">
                  <c:v>105</c:v>
                </c:pt>
                <c:pt idx="3037">
                  <c:v>112</c:v>
                </c:pt>
                <c:pt idx="3038">
                  <c:v>122</c:v>
                </c:pt>
                <c:pt idx="3039">
                  <c:v>118</c:v>
                </c:pt>
                <c:pt idx="3040">
                  <c:v>116</c:v>
                </c:pt>
                <c:pt idx="3041">
                  <c:v>130</c:v>
                </c:pt>
                <c:pt idx="3042">
                  <c:v>112</c:v>
                </c:pt>
                <c:pt idx="3043">
                  <c:v>116</c:v>
                </c:pt>
                <c:pt idx="3044">
                  <c:v>120</c:v>
                </c:pt>
                <c:pt idx="3045">
                  <c:v>111</c:v>
                </c:pt>
                <c:pt idx="3046">
                  <c:v>80</c:v>
                </c:pt>
                <c:pt idx="3047">
                  <c:v>126</c:v>
                </c:pt>
                <c:pt idx="3048">
                  <c:v>108</c:v>
                </c:pt>
                <c:pt idx="3049">
                  <c:v>117</c:v>
                </c:pt>
                <c:pt idx="3050">
                  <c:v>115</c:v>
                </c:pt>
                <c:pt idx="3051">
                  <c:v>111</c:v>
                </c:pt>
                <c:pt idx="3052">
                  <c:v>107</c:v>
                </c:pt>
                <c:pt idx="3053">
                  <c:v>117</c:v>
                </c:pt>
                <c:pt idx="3054">
                  <c:v>132</c:v>
                </c:pt>
                <c:pt idx="3055">
                  <c:v>111</c:v>
                </c:pt>
                <c:pt idx="3056">
                  <c:v>96</c:v>
                </c:pt>
                <c:pt idx="3057">
                  <c:v>104</c:v>
                </c:pt>
                <c:pt idx="3058">
                  <c:v>120</c:v>
                </c:pt>
                <c:pt idx="3059">
                  <c:v>103</c:v>
                </c:pt>
                <c:pt idx="3060">
                  <c:v>106</c:v>
                </c:pt>
                <c:pt idx="3061">
                  <c:v>98</c:v>
                </c:pt>
                <c:pt idx="3062">
                  <c:v>111</c:v>
                </c:pt>
                <c:pt idx="3063">
                  <c:v>117</c:v>
                </c:pt>
                <c:pt idx="3064">
                  <c:v>109</c:v>
                </c:pt>
                <c:pt idx="3065">
                  <c:v>97</c:v>
                </c:pt>
                <c:pt idx="3066">
                  <c:v>106</c:v>
                </c:pt>
                <c:pt idx="3067">
                  <c:v>108</c:v>
                </c:pt>
                <c:pt idx="3068">
                  <c:v>92</c:v>
                </c:pt>
                <c:pt idx="3069">
                  <c:v>113</c:v>
                </c:pt>
                <c:pt idx="3070">
                  <c:v>114</c:v>
                </c:pt>
                <c:pt idx="3071">
                  <c:v>111</c:v>
                </c:pt>
                <c:pt idx="3072">
                  <c:v>111</c:v>
                </c:pt>
                <c:pt idx="3073">
                  <c:v>98</c:v>
                </c:pt>
                <c:pt idx="3074">
                  <c:v>108</c:v>
                </c:pt>
                <c:pt idx="3075">
                  <c:v>105</c:v>
                </c:pt>
                <c:pt idx="3076">
                  <c:v>142</c:v>
                </c:pt>
                <c:pt idx="3077">
                  <c:v>104</c:v>
                </c:pt>
                <c:pt idx="3078">
                  <c:v>128</c:v>
                </c:pt>
                <c:pt idx="3079">
                  <c:v>99</c:v>
                </c:pt>
                <c:pt idx="3080">
                  <c:v>104</c:v>
                </c:pt>
                <c:pt idx="3081">
                  <c:v>96</c:v>
                </c:pt>
                <c:pt idx="3082">
                  <c:v>114</c:v>
                </c:pt>
                <c:pt idx="3083">
                  <c:v>108</c:v>
                </c:pt>
                <c:pt idx="3084">
                  <c:v>110</c:v>
                </c:pt>
                <c:pt idx="3085">
                  <c:v>116</c:v>
                </c:pt>
                <c:pt idx="3086">
                  <c:v>126</c:v>
                </c:pt>
                <c:pt idx="3087">
                  <c:v>119</c:v>
                </c:pt>
                <c:pt idx="3088">
                  <c:v>117</c:v>
                </c:pt>
                <c:pt idx="3089">
                  <c:v>111</c:v>
                </c:pt>
                <c:pt idx="3090">
                  <c:v>106</c:v>
                </c:pt>
                <c:pt idx="3091">
                  <c:v>111</c:v>
                </c:pt>
                <c:pt idx="3092">
                  <c:v>102</c:v>
                </c:pt>
                <c:pt idx="3093">
                  <c:v>128</c:v>
                </c:pt>
                <c:pt idx="3094">
                  <c:v>124</c:v>
                </c:pt>
                <c:pt idx="3095">
                  <c:v>105</c:v>
                </c:pt>
                <c:pt idx="3096">
                  <c:v>105</c:v>
                </c:pt>
                <c:pt idx="3097">
                  <c:v>119</c:v>
                </c:pt>
                <c:pt idx="3098">
                  <c:v>116</c:v>
                </c:pt>
                <c:pt idx="3099">
                  <c:v>103</c:v>
                </c:pt>
                <c:pt idx="3100">
                  <c:v>102</c:v>
                </c:pt>
                <c:pt idx="3101">
                  <c:v>112</c:v>
                </c:pt>
                <c:pt idx="3102">
                  <c:v>130</c:v>
                </c:pt>
                <c:pt idx="3103">
                  <c:v>115</c:v>
                </c:pt>
                <c:pt idx="3104">
                  <c:v>98</c:v>
                </c:pt>
                <c:pt idx="3105">
                  <c:v>118</c:v>
                </c:pt>
                <c:pt idx="3106">
                  <c:v>105</c:v>
                </c:pt>
                <c:pt idx="3107">
                  <c:v>125</c:v>
                </c:pt>
                <c:pt idx="3108">
                  <c:v>112</c:v>
                </c:pt>
                <c:pt idx="3109">
                  <c:v>102</c:v>
                </c:pt>
                <c:pt idx="3110">
                  <c:v>116</c:v>
                </c:pt>
                <c:pt idx="3111">
                  <c:v>113</c:v>
                </c:pt>
                <c:pt idx="3112">
                  <c:v>105</c:v>
                </c:pt>
                <c:pt idx="3113">
                  <c:v>106</c:v>
                </c:pt>
                <c:pt idx="3114">
                  <c:v>121</c:v>
                </c:pt>
                <c:pt idx="3115">
                  <c:v>135</c:v>
                </c:pt>
                <c:pt idx="3116">
                  <c:v>94</c:v>
                </c:pt>
                <c:pt idx="3117">
                  <c:v>107</c:v>
                </c:pt>
                <c:pt idx="3118">
                  <c:v>110</c:v>
                </c:pt>
                <c:pt idx="3119">
                  <c:v>115</c:v>
                </c:pt>
                <c:pt idx="3120">
                  <c:v>104</c:v>
                </c:pt>
                <c:pt idx="3121">
                  <c:v>112</c:v>
                </c:pt>
                <c:pt idx="3122">
                  <c:v>98</c:v>
                </c:pt>
                <c:pt idx="3123">
                  <c:v>75</c:v>
                </c:pt>
                <c:pt idx="3124">
                  <c:v>103</c:v>
                </c:pt>
                <c:pt idx="3125">
                  <c:v>101</c:v>
                </c:pt>
                <c:pt idx="3126">
                  <c:v>114</c:v>
                </c:pt>
                <c:pt idx="3127">
                  <c:v>124</c:v>
                </c:pt>
                <c:pt idx="3128">
                  <c:v>103</c:v>
                </c:pt>
                <c:pt idx="3129">
                  <c:v>117</c:v>
                </c:pt>
                <c:pt idx="3130">
                  <c:v>103</c:v>
                </c:pt>
                <c:pt idx="3131">
                  <c:v>118</c:v>
                </c:pt>
                <c:pt idx="3132">
                  <c:v>123</c:v>
                </c:pt>
                <c:pt idx="3133">
                  <c:v>100</c:v>
                </c:pt>
                <c:pt idx="3134">
                  <c:v>105</c:v>
                </c:pt>
                <c:pt idx="3135">
                  <c:v>105</c:v>
                </c:pt>
                <c:pt idx="3136">
                  <c:v>103</c:v>
                </c:pt>
                <c:pt idx="3137">
                  <c:v>121</c:v>
                </c:pt>
                <c:pt idx="3138">
                  <c:v>108</c:v>
                </c:pt>
                <c:pt idx="3139">
                  <c:v>124</c:v>
                </c:pt>
                <c:pt idx="3140">
                  <c:v>100</c:v>
                </c:pt>
                <c:pt idx="3141">
                  <c:v>100</c:v>
                </c:pt>
                <c:pt idx="3142">
                  <c:v>110</c:v>
                </c:pt>
                <c:pt idx="3143">
                  <c:v>118</c:v>
                </c:pt>
                <c:pt idx="3144">
                  <c:v>94</c:v>
                </c:pt>
                <c:pt idx="3145">
                  <c:v>109</c:v>
                </c:pt>
                <c:pt idx="3146">
                  <c:v>136</c:v>
                </c:pt>
                <c:pt idx="3147">
                  <c:v>109</c:v>
                </c:pt>
                <c:pt idx="3148">
                  <c:v>104</c:v>
                </c:pt>
                <c:pt idx="3149">
                  <c:v>117</c:v>
                </c:pt>
                <c:pt idx="3150">
                  <c:v>110</c:v>
                </c:pt>
                <c:pt idx="3151">
                  <c:v>118</c:v>
                </c:pt>
                <c:pt idx="3152">
                  <c:v>110</c:v>
                </c:pt>
                <c:pt idx="3153">
                  <c:v>111</c:v>
                </c:pt>
                <c:pt idx="3154">
                  <c:v>109</c:v>
                </c:pt>
                <c:pt idx="3155">
                  <c:v>105</c:v>
                </c:pt>
                <c:pt idx="3156">
                  <c:v>107</c:v>
                </c:pt>
                <c:pt idx="3157">
                  <c:v>109</c:v>
                </c:pt>
                <c:pt idx="3158">
                  <c:v>103</c:v>
                </c:pt>
                <c:pt idx="3159">
                  <c:v>120</c:v>
                </c:pt>
                <c:pt idx="3160">
                  <c:v>96</c:v>
                </c:pt>
                <c:pt idx="3161">
                  <c:v>117</c:v>
                </c:pt>
                <c:pt idx="3162">
                  <c:v>102</c:v>
                </c:pt>
                <c:pt idx="3163">
                  <c:v>118</c:v>
                </c:pt>
                <c:pt idx="3164">
                  <c:v>126</c:v>
                </c:pt>
                <c:pt idx="3165">
                  <c:v>127</c:v>
                </c:pt>
                <c:pt idx="3166">
                  <c:v>103</c:v>
                </c:pt>
                <c:pt idx="3167">
                  <c:v>117</c:v>
                </c:pt>
                <c:pt idx="3168">
                  <c:v>102</c:v>
                </c:pt>
                <c:pt idx="3169">
                  <c:v>107</c:v>
                </c:pt>
                <c:pt idx="3170">
                  <c:v>97</c:v>
                </c:pt>
                <c:pt idx="3171">
                  <c:v>106</c:v>
                </c:pt>
                <c:pt idx="3172">
                  <c:v>116</c:v>
                </c:pt>
                <c:pt idx="3173">
                  <c:v>135</c:v>
                </c:pt>
                <c:pt idx="3174">
                  <c:v>88</c:v>
                </c:pt>
                <c:pt idx="3175">
                  <c:v>87</c:v>
                </c:pt>
                <c:pt idx="3176">
                  <c:v>103</c:v>
                </c:pt>
                <c:pt idx="3177">
                  <c:v>121</c:v>
                </c:pt>
                <c:pt idx="3178">
                  <c:v>121</c:v>
                </c:pt>
                <c:pt idx="3179">
                  <c:v>122</c:v>
                </c:pt>
                <c:pt idx="3180">
                  <c:v>129</c:v>
                </c:pt>
                <c:pt idx="3181">
                  <c:v>106</c:v>
                </c:pt>
                <c:pt idx="3182">
                  <c:v>107</c:v>
                </c:pt>
                <c:pt idx="3183">
                  <c:v>108</c:v>
                </c:pt>
                <c:pt idx="3184">
                  <c:v>95</c:v>
                </c:pt>
                <c:pt idx="3185">
                  <c:v>108</c:v>
                </c:pt>
                <c:pt idx="3186">
                  <c:v>107</c:v>
                </c:pt>
                <c:pt idx="3187">
                  <c:v>123</c:v>
                </c:pt>
                <c:pt idx="3188">
                  <c:v>110</c:v>
                </c:pt>
                <c:pt idx="3189">
                  <c:v>122</c:v>
                </c:pt>
                <c:pt idx="3190">
                  <c:v>95</c:v>
                </c:pt>
                <c:pt idx="3191">
                  <c:v>118</c:v>
                </c:pt>
                <c:pt idx="3192">
                  <c:v>97</c:v>
                </c:pt>
                <c:pt idx="3193">
                  <c:v>110</c:v>
                </c:pt>
                <c:pt idx="3194">
                  <c:v>108</c:v>
                </c:pt>
                <c:pt idx="3195">
                  <c:v>116</c:v>
                </c:pt>
                <c:pt idx="3196">
                  <c:v>98</c:v>
                </c:pt>
                <c:pt idx="3197">
                  <c:v>107</c:v>
                </c:pt>
                <c:pt idx="3198">
                  <c:v>93</c:v>
                </c:pt>
                <c:pt idx="3199">
                  <c:v>102</c:v>
                </c:pt>
                <c:pt idx="3200">
                  <c:v>109</c:v>
                </c:pt>
                <c:pt idx="3201">
                  <c:v>114</c:v>
                </c:pt>
                <c:pt idx="3202">
                  <c:v>113</c:v>
                </c:pt>
                <c:pt idx="3203">
                  <c:v>107</c:v>
                </c:pt>
                <c:pt idx="3204">
                  <c:v>96</c:v>
                </c:pt>
                <c:pt idx="3205">
                  <c:v>95</c:v>
                </c:pt>
                <c:pt idx="3206">
                  <c:v>103</c:v>
                </c:pt>
                <c:pt idx="3207">
                  <c:v>92</c:v>
                </c:pt>
                <c:pt idx="3208">
                  <c:v>96</c:v>
                </c:pt>
                <c:pt idx="3209">
                  <c:v>107</c:v>
                </c:pt>
                <c:pt idx="3210">
                  <c:v>87</c:v>
                </c:pt>
                <c:pt idx="3211">
                  <c:v>94</c:v>
                </c:pt>
                <c:pt idx="3212">
                  <c:v>96</c:v>
                </c:pt>
                <c:pt idx="3213">
                  <c:v>92</c:v>
                </c:pt>
                <c:pt idx="3214">
                  <c:v>111</c:v>
                </c:pt>
                <c:pt idx="3215">
                  <c:v>95</c:v>
                </c:pt>
                <c:pt idx="3216">
                  <c:v>122</c:v>
                </c:pt>
                <c:pt idx="3217">
                  <c:v>104</c:v>
                </c:pt>
                <c:pt idx="3218">
                  <c:v>97</c:v>
                </c:pt>
                <c:pt idx="3219">
                  <c:v>96</c:v>
                </c:pt>
                <c:pt idx="3220">
                  <c:v>113</c:v>
                </c:pt>
                <c:pt idx="3221">
                  <c:v>101</c:v>
                </c:pt>
                <c:pt idx="3222">
                  <c:v>112</c:v>
                </c:pt>
                <c:pt idx="3223">
                  <c:v>98</c:v>
                </c:pt>
                <c:pt idx="3224">
                  <c:v>91</c:v>
                </c:pt>
                <c:pt idx="3225">
                  <c:v>91</c:v>
                </c:pt>
                <c:pt idx="3226">
                  <c:v>95</c:v>
                </c:pt>
                <c:pt idx="3227">
                  <c:v>104</c:v>
                </c:pt>
                <c:pt idx="3228">
                  <c:v>106</c:v>
                </c:pt>
                <c:pt idx="3229">
                  <c:v>99</c:v>
                </c:pt>
                <c:pt idx="3230">
                  <c:v>94</c:v>
                </c:pt>
                <c:pt idx="3231">
                  <c:v>107</c:v>
                </c:pt>
                <c:pt idx="3232">
                  <c:v>101</c:v>
                </c:pt>
                <c:pt idx="3233">
                  <c:v>106</c:v>
                </c:pt>
                <c:pt idx="3234">
                  <c:v>118</c:v>
                </c:pt>
                <c:pt idx="3235">
                  <c:v>111</c:v>
                </c:pt>
                <c:pt idx="3236">
                  <c:v>102</c:v>
                </c:pt>
                <c:pt idx="3237">
                  <c:v>110</c:v>
                </c:pt>
                <c:pt idx="3238">
                  <c:v>102</c:v>
                </c:pt>
                <c:pt idx="3239">
                  <c:v>112</c:v>
                </c:pt>
                <c:pt idx="3240">
                  <c:v>95</c:v>
                </c:pt>
                <c:pt idx="3241">
                  <c:v>119</c:v>
                </c:pt>
                <c:pt idx="3242">
                  <c:v>110</c:v>
                </c:pt>
                <c:pt idx="3243">
                  <c:v>124</c:v>
                </c:pt>
                <c:pt idx="3244">
                  <c:v>118</c:v>
                </c:pt>
                <c:pt idx="3245">
                  <c:v>119</c:v>
                </c:pt>
                <c:pt idx="3246">
                  <c:v>90</c:v>
                </c:pt>
                <c:pt idx="3247">
                  <c:v>105</c:v>
                </c:pt>
                <c:pt idx="3248">
                  <c:v>102</c:v>
                </c:pt>
                <c:pt idx="3249">
                  <c:v>112</c:v>
                </c:pt>
                <c:pt idx="3250">
                  <c:v>101</c:v>
                </c:pt>
                <c:pt idx="3251">
                  <c:v>97</c:v>
                </c:pt>
                <c:pt idx="3252">
                  <c:v>113</c:v>
                </c:pt>
                <c:pt idx="3253">
                  <c:v>108</c:v>
                </c:pt>
                <c:pt idx="3254">
                  <c:v>115</c:v>
                </c:pt>
                <c:pt idx="3255">
                  <c:v>100</c:v>
                </c:pt>
                <c:pt idx="3256">
                  <c:v>113</c:v>
                </c:pt>
                <c:pt idx="3257">
                  <c:v>122</c:v>
                </c:pt>
                <c:pt idx="3258">
                  <c:v>107</c:v>
                </c:pt>
                <c:pt idx="3259">
                  <c:v>111</c:v>
                </c:pt>
                <c:pt idx="3260">
                  <c:v>118</c:v>
                </c:pt>
                <c:pt idx="3261">
                  <c:v>106</c:v>
                </c:pt>
                <c:pt idx="3262">
                  <c:v>116</c:v>
                </c:pt>
                <c:pt idx="3263">
                  <c:v>106</c:v>
                </c:pt>
                <c:pt idx="3264">
                  <c:v>109</c:v>
                </c:pt>
                <c:pt idx="3265">
                  <c:v>105</c:v>
                </c:pt>
                <c:pt idx="3266">
                  <c:v>110</c:v>
                </c:pt>
                <c:pt idx="3267">
                  <c:v>109</c:v>
                </c:pt>
                <c:pt idx="3268">
                  <c:v>107</c:v>
                </c:pt>
                <c:pt idx="3269">
                  <c:v>118</c:v>
                </c:pt>
                <c:pt idx="3270">
                  <c:v>97</c:v>
                </c:pt>
                <c:pt idx="3271">
                  <c:v>101</c:v>
                </c:pt>
                <c:pt idx="3272">
                  <c:v>115</c:v>
                </c:pt>
                <c:pt idx="3273">
                  <c:v>110</c:v>
                </c:pt>
                <c:pt idx="3274">
                  <c:v>127</c:v>
                </c:pt>
                <c:pt idx="3275">
                  <c:v>119</c:v>
                </c:pt>
                <c:pt idx="3276">
                  <c:v>119</c:v>
                </c:pt>
                <c:pt idx="3277">
                  <c:v>127</c:v>
                </c:pt>
                <c:pt idx="3278">
                  <c:v>103</c:v>
                </c:pt>
                <c:pt idx="3279">
                  <c:v>126</c:v>
                </c:pt>
                <c:pt idx="3280">
                  <c:v>108</c:v>
                </c:pt>
                <c:pt idx="3281">
                  <c:v>121</c:v>
                </c:pt>
                <c:pt idx="3282">
                  <c:v>117</c:v>
                </c:pt>
                <c:pt idx="3283">
                  <c:v>118</c:v>
                </c:pt>
                <c:pt idx="3284">
                  <c:v>106</c:v>
                </c:pt>
                <c:pt idx="3285">
                  <c:v>110</c:v>
                </c:pt>
                <c:pt idx="3286">
                  <c:v>98</c:v>
                </c:pt>
                <c:pt idx="3287">
                  <c:v>103</c:v>
                </c:pt>
                <c:pt idx="3288">
                  <c:v>114</c:v>
                </c:pt>
                <c:pt idx="3289">
                  <c:v>103</c:v>
                </c:pt>
                <c:pt idx="3290">
                  <c:v>103</c:v>
                </c:pt>
                <c:pt idx="3291">
                  <c:v>116</c:v>
                </c:pt>
                <c:pt idx="3292">
                  <c:v>114</c:v>
                </c:pt>
                <c:pt idx="3293">
                  <c:v>108</c:v>
                </c:pt>
                <c:pt idx="3294">
                  <c:v>103</c:v>
                </c:pt>
                <c:pt idx="3295">
                  <c:v>118</c:v>
                </c:pt>
                <c:pt idx="3296">
                  <c:v>91</c:v>
                </c:pt>
                <c:pt idx="3297">
                  <c:v>97</c:v>
                </c:pt>
                <c:pt idx="3298">
                  <c:v>101</c:v>
                </c:pt>
                <c:pt idx="3299">
                  <c:v>109</c:v>
                </c:pt>
                <c:pt idx="3300">
                  <c:v>110</c:v>
                </c:pt>
                <c:pt idx="3301">
                  <c:v>96</c:v>
                </c:pt>
                <c:pt idx="3302">
                  <c:v>96</c:v>
                </c:pt>
                <c:pt idx="3303">
                  <c:v>110</c:v>
                </c:pt>
                <c:pt idx="3304">
                  <c:v>116</c:v>
                </c:pt>
                <c:pt idx="3305">
                  <c:v>85</c:v>
                </c:pt>
                <c:pt idx="3306">
                  <c:v>101</c:v>
                </c:pt>
                <c:pt idx="3307">
                  <c:v>111</c:v>
                </c:pt>
                <c:pt idx="3308">
                  <c:v>98</c:v>
                </c:pt>
                <c:pt idx="3309">
                  <c:v>114</c:v>
                </c:pt>
                <c:pt idx="3310">
                  <c:v>95</c:v>
                </c:pt>
                <c:pt idx="3311">
                  <c:v>98</c:v>
                </c:pt>
                <c:pt idx="3312">
                  <c:v>116</c:v>
                </c:pt>
                <c:pt idx="3313">
                  <c:v>112</c:v>
                </c:pt>
                <c:pt idx="3314">
                  <c:v>109</c:v>
                </c:pt>
                <c:pt idx="3315">
                  <c:v>112</c:v>
                </c:pt>
                <c:pt idx="3316">
                  <c:v>114</c:v>
                </c:pt>
                <c:pt idx="3317">
                  <c:v>95</c:v>
                </c:pt>
                <c:pt idx="3318">
                  <c:v>98</c:v>
                </c:pt>
                <c:pt idx="3319">
                  <c:v>114</c:v>
                </c:pt>
                <c:pt idx="3320">
                  <c:v>100</c:v>
                </c:pt>
                <c:pt idx="3321">
                  <c:v>104</c:v>
                </c:pt>
                <c:pt idx="3322">
                  <c:v>72</c:v>
                </c:pt>
                <c:pt idx="3323">
                  <c:v>91</c:v>
                </c:pt>
                <c:pt idx="3324">
                  <c:v>116</c:v>
                </c:pt>
                <c:pt idx="3325">
                  <c:v>100</c:v>
                </c:pt>
                <c:pt idx="3326">
                  <c:v>102</c:v>
                </c:pt>
                <c:pt idx="3327">
                  <c:v>108</c:v>
                </c:pt>
                <c:pt idx="3328">
                  <c:v>106</c:v>
                </c:pt>
                <c:pt idx="3329">
                  <c:v>101</c:v>
                </c:pt>
                <c:pt idx="3330">
                  <c:v>101</c:v>
                </c:pt>
                <c:pt idx="3331">
                  <c:v>98</c:v>
                </c:pt>
                <c:pt idx="3332">
                  <c:v>116</c:v>
                </c:pt>
                <c:pt idx="3333">
                  <c:v>104</c:v>
                </c:pt>
                <c:pt idx="3334">
                  <c:v>78</c:v>
                </c:pt>
                <c:pt idx="3335">
                  <c:v>119</c:v>
                </c:pt>
                <c:pt idx="3336">
                  <c:v>84</c:v>
                </c:pt>
                <c:pt idx="3337">
                  <c:v>78</c:v>
                </c:pt>
                <c:pt idx="3338">
                  <c:v>115</c:v>
                </c:pt>
                <c:pt idx="3339">
                  <c:v>102</c:v>
                </c:pt>
                <c:pt idx="3340">
                  <c:v>96</c:v>
                </c:pt>
                <c:pt idx="3341">
                  <c:v>111</c:v>
                </c:pt>
                <c:pt idx="3342">
                  <c:v>107</c:v>
                </c:pt>
                <c:pt idx="3343">
                  <c:v>116</c:v>
                </c:pt>
                <c:pt idx="3344">
                  <c:v>111</c:v>
                </c:pt>
                <c:pt idx="3345">
                  <c:v>97</c:v>
                </c:pt>
                <c:pt idx="3346">
                  <c:v>111</c:v>
                </c:pt>
                <c:pt idx="3347">
                  <c:v>116</c:v>
                </c:pt>
                <c:pt idx="3348">
                  <c:v>122</c:v>
                </c:pt>
                <c:pt idx="3349">
                  <c:v>102</c:v>
                </c:pt>
                <c:pt idx="3350">
                  <c:v>110</c:v>
                </c:pt>
                <c:pt idx="3351">
                  <c:v>97</c:v>
                </c:pt>
                <c:pt idx="3352">
                  <c:v>110</c:v>
                </c:pt>
                <c:pt idx="3353">
                  <c:v>105</c:v>
                </c:pt>
                <c:pt idx="3354">
                  <c:v>118</c:v>
                </c:pt>
                <c:pt idx="3355">
                  <c:v>105</c:v>
                </c:pt>
                <c:pt idx="3356">
                  <c:v>114</c:v>
                </c:pt>
                <c:pt idx="3357">
                  <c:v>127</c:v>
                </c:pt>
                <c:pt idx="3358">
                  <c:v>101</c:v>
                </c:pt>
                <c:pt idx="3359">
                  <c:v>100</c:v>
                </c:pt>
                <c:pt idx="3360">
                  <c:v>110</c:v>
                </c:pt>
                <c:pt idx="3361">
                  <c:v>90</c:v>
                </c:pt>
                <c:pt idx="3362">
                  <c:v>117</c:v>
                </c:pt>
                <c:pt idx="3363">
                  <c:v>97</c:v>
                </c:pt>
                <c:pt idx="3364">
                  <c:v>99</c:v>
                </c:pt>
                <c:pt idx="3365">
                  <c:v>103</c:v>
                </c:pt>
                <c:pt idx="3366">
                  <c:v>103</c:v>
                </c:pt>
                <c:pt idx="3367">
                  <c:v>93</c:v>
                </c:pt>
                <c:pt idx="3368">
                  <c:v>111</c:v>
                </c:pt>
                <c:pt idx="3369">
                  <c:v>95</c:v>
                </c:pt>
                <c:pt idx="3370">
                  <c:v>119</c:v>
                </c:pt>
                <c:pt idx="3371">
                  <c:v>116</c:v>
                </c:pt>
                <c:pt idx="3372">
                  <c:v>102</c:v>
                </c:pt>
                <c:pt idx="3373">
                  <c:v>100</c:v>
                </c:pt>
                <c:pt idx="3374">
                  <c:v>99</c:v>
                </c:pt>
                <c:pt idx="3375">
                  <c:v>101</c:v>
                </c:pt>
                <c:pt idx="3376">
                  <c:v>86</c:v>
                </c:pt>
                <c:pt idx="3377">
                  <c:v>101</c:v>
                </c:pt>
                <c:pt idx="3378">
                  <c:v>116</c:v>
                </c:pt>
                <c:pt idx="3379">
                  <c:v>111</c:v>
                </c:pt>
                <c:pt idx="3380">
                  <c:v>107</c:v>
                </c:pt>
                <c:pt idx="3381">
                  <c:v>107</c:v>
                </c:pt>
                <c:pt idx="3382">
                  <c:v>106</c:v>
                </c:pt>
                <c:pt idx="3383">
                  <c:v>100</c:v>
                </c:pt>
                <c:pt idx="3384">
                  <c:v>94</c:v>
                </c:pt>
                <c:pt idx="3385">
                  <c:v>104</c:v>
                </c:pt>
                <c:pt idx="3386">
                  <c:v>105</c:v>
                </c:pt>
                <c:pt idx="3387">
                  <c:v>104</c:v>
                </c:pt>
                <c:pt idx="3388">
                  <c:v>113</c:v>
                </c:pt>
                <c:pt idx="3389">
                  <c:v>120</c:v>
                </c:pt>
                <c:pt idx="3390">
                  <c:v>105</c:v>
                </c:pt>
                <c:pt idx="3391">
                  <c:v>101</c:v>
                </c:pt>
                <c:pt idx="3392">
                  <c:v>96</c:v>
                </c:pt>
                <c:pt idx="3393">
                  <c:v>119</c:v>
                </c:pt>
                <c:pt idx="3394">
                  <c:v>118</c:v>
                </c:pt>
                <c:pt idx="3395">
                  <c:v>95</c:v>
                </c:pt>
                <c:pt idx="3396">
                  <c:v>101</c:v>
                </c:pt>
                <c:pt idx="3397">
                  <c:v>117</c:v>
                </c:pt>
                <c:pt idx="3398">
                  <c:v>109</c:v>
                </c:pt>
                <c:pt idx="3399">
                  <c:v>91</c:v>
                </c:pt>
                <c:pt idx="3400">
                  <c:v>120</c:v>
                </c:pt>
                <c:pt idx="3401">
                  <c:v>116</c:v>
                </c:pt>
                <c:pt idx="3402">
                  <c:v>97</c:v>
                </c:pt>
                <c:pt idx="3403">
                  <c:v>112</c:v>
                </c:pt>
                <c:pt idx="3404">
                  <c:v>97</c:v>
                </c:pt>
                <c:pt idx="3405">
                  <c:v>109</c:v>
                </c:pt>
                <c:pt idx="3406">
                  <c:v>102</c:v>
                </c:pt>
                <c:pt idx="3407">
                  <c:v>111</c:v>
                </c:pt>
                <c:pt idx="3408">
                  <c:v>115</c:v>
                </c:pt>
                <c:pt idx="3409">
                  <c:v>102</c:v>
                </c:pt>
                <c:pt idx="3410">
                  <c:v>107</c:v>
                </c:pt>
                <c:pt idx="3411">
                  <c:v>110</c:v>
                </c:pt>
                <c:pt idx="3412">
                  <c:v>103</c:v>
                </c:pt>
                <c:pt idx="3413">
                  <c:v>115</c:v>
                </c:pt>
                <c:pt idx="3414">
                  <c:v>116</c:v>
                </c:pt>
                <c:pt idx="3415">
                  <c:v>123</c:v>
                </c:pt>
                <c:pt idx="3416">
                  <c:v>113</c:v>
                </c:pt>
                <c:pt idx="3417">
                  <c:v>99</c:v>
                </c:pt>
                <c:pt idx="3418">
                  <c:v>114</c:v>
                </c:pt>
                <c:pt idx="3419">
                  <c:v>132</c:v>
                </c:pt>
                <c:pt idx="3420">
                  <c:v>119</c:v>
                </c:pt>
                <c:pt idx="3421">
                  <c:v>115</c:v>
                </c:pt>
                <c:pt idx="3422">
                  <c:v>145</c:v>
                </c:pt>
                <c:pt idx="3423">
                  <c:v>129</c:v>
                </c:pt>
                <c:pt idx="3424">
                  <c:v>117</c:v>
                </c:pt>
                <c:pt idx="3425">
                  <c:v>109</c:v>
                </c:pt>
                <c:pt idx="3426">
                  <c:v>112</c:v>
                </c:pt>
                <c:pt idx="3427">
                  <c:v>112</c:v>
                </c:pt>
                <c:pt idx="3428">
                  <c:v>121</c:v>
                </c:pt>
                <c:pt idx="3429">
                  <c:v>105</c:v>
                </c:pt>
                <c:pt idx="3430">
                  <c:v>125</c:v>
                </c:pt>
                <c:pt idx="3431">
                  <c:v>135</c:v>
                </c:pt>
                <c:pt idx="3432">
                  <c:v>134</c:v>
                </c:pt>
                <c:pt idx="3433">
                  <c:v>133</c:v>
                </c:pt>
                <c:pt idx="3434">
                  <c:v>140</c:v>
                </c:pt>
                <c:pt idx="3435">
                  <c:v>147</c:v>
                </c:pt>
                <c:pt idx="3436">
                  <c:v>149</c:v>
                </c:pt>
                <c:pt idx="3437">
                  <c:v>127</c:v>
                </c:pt>
                <c:pt idx="3438">
                  <c:v>129</c:v>
                </c:pt>
                <c:pt idx="3439">
                  <c:v>144</c:v>
                </c:pt>
                <c:pt idx="3440">
                  <c:v>139</c:v>
                </c:pt>
                <c:pt idx="3441">
                  <c:v>131</c:v>
                </c:pt>
                <c:pt idx="3442">
                  <c:v>166</c:v>
                </c:pt>
                <c:pt idx="3443">
                  <c:v>152</c:v>
                </c:pt>
                <c:pt idx="3444">
                  <c:v>163</c:v>
                </c:pt>
                <c:pt idx="3445">
                  <c:v>163</c:v>
                </c:pt>
                <c:pt idx="3446">
                  <c:v>163</c:v>
                </c:pt>
                <c:pt idx="3447">
                  <c:v>160</c:v>
                </c:pt>
                <c:pt idx="3448">
                  <c:v>139</c:v>
                </c:pt>
                <c:pt idx="3449">
                  <c:v>156</c:v>
                </c:pt>
                <c:pt idx="3450">
                  <c:v>150</c:v>
                </c:pt>
                <c:pt idx="3451">
                  <c:v>151</c:v>
                </c:pt>
                <c:pt idx="3452">
                  <c:v>166</c:v>
                </c:pt>
                <c:pt idx="3453">
                  <c:v>156</c:v>
                </c:pt>
                <c:pt idx="3454">
                  <c:v>146</c:v>
                </c:pt>
                <c:pt idx="3455">
                  <c:v>177</c:v>
                </c:pt>
                <c:pt idx="3456">
                  <c:v>151</c:v>
                </c:pt>
                <c:pt idx="3457">
                  <c:v>160</c:v>
                </c:pt>
                <c:pt idx="3458">
                  <c:v>135</c:v>
                </c:pt>
                <c:pt idx="3459">
                  <c:v>139</c:v>
                </c:pt>
                <c:pt idx="3460">
                  <c:v>147</c:v>
                </c:pt>
                <c:pt idx="3461">
                  <c:v>127</c:v>
                </c:pt>
                <c:pt idx="3462">
                  <c:v>121</c:v>
                </c:pt>
                <c:pt idx="3463">
                  <c:v>130</c:v>
                </c:pt>
                <c:pt idx="3464">
                  <c:v>131</c:v>
                </c:pt>
                <c:pt idx="3465">
                  <c:v>122</c:v>
                </c:pt>
                <c:pt idx="3466">
                  <c:v>106</c:v>
                </c:pt>
                <c:pt idx="3467">
                  <c:v>123</c:v>
                </c:pt>
                <c:pt idx="3468">
                  <c:v>129</c:v>
                </c:pt>
                <c:pt idx="3469">
                  <c:v>111</c:v>
                </c:pt>
                <c:pt idx="3470">
                  <c:v>119</c:v>
                </c:pt>
                <c:pt idx="3471">
                  <c:v>122</c:v>
                </c:pt>
                <c:pt idx="3472">
                  <c:v>127</c:v>
                </c:pt>
                <c:pt idx="3473">
                  <c:v>106</c:v>
                </c:pt>
                <c:pt idx="3474">
                  <c:v>101</c:v>
                </c:pt>
                <c:pt idx="3475">
                  <c:v>108</c:v>
                </c:pt>
                <c:pt idx="3476">
                  <c:v>114</c:v>
                </c:pt>
                <c:pt idx="3477">
                  <c:v>103</c:v>
                </c:pt>
                <c:pt idx="3478">
                  <c:v>103</c:v>
                </c:pt>
                <c:pt idx="3479">
                  <c:v>116</c:v>
                </c:pt>
                <c:pt idx="3480">
                  <c:v>113</c:v>
                </c:pt>
                <c:pt idx="3481">
                  <c:v>97</c:v>
                </c:pt>
                <c:pt idx="3482">
                  <c:v>104</c:v>
                </c:pt>
                <c:pt idx="3483">
                  <c:v>108</c:v>
                </c:pt>
                <c:pt idx="3484">
                  <c:v>99</c:v>
                </c:pt>
                <c:pt idx="3485">
                  <c:v>111</c:v>
                </c:pt>
                <c:pt idx="3486">
                  <c:v>99</c:v>
                </c:pt>
                <c:pt idx="3487">
                  <c:v>118</c:v>
                </c:pt>
                <c:pt idx="3488">
                  <c:v>98</c:v>
                </c:pt>
                <c:pt idx="3489">
                  <c:v>104</c:v>
                </c:pt>
                <c:pt idx="3490">
                  <c:v>115</c:v>
                </c:pt>
                <c:pt idx="3491">
                  <c:v>107</c:v>
                </c:pt>
                <c:pt idx="3492">
                  <c:v>92</c:v>
                </c:pt>
                <c:pt idx="3493">
                  <c:v>95</c:v>
                </c:pt>
                <c:pt idx="3494">
                  <c:v>95</c:v>
                </c:pt>
                <c:pt idx="3495">
                  <c:v>99</c:v>
                </c:pt>
                <c:pt idx="3496">
                  <c:v>105</c:v>
                </c:pt>
                <c:pt idx="3497">
                  <c:v>94</c:v>
                </c:pt>
                <c:pt idx="3498">
                  <c:v>105</c:v>
                </c:pt>
                <c:pt idx="3499">
                  <c:v>83</c:v>
                </c:pt>
                <c:pt idx="3500">
                  <c:v>109</c:v>
                </c:pt>
                <c:pt idx="3501">
                  <c:v>96</c:v>
                </c:pt>
                <c:pt idx="3502">
                  <c:v>94</c:v>
                </c:pt>
                <c:pt idx="3503">
                  <c:v>91</c:v>
                </c:pt>
                <c:pt idx="3504">
                  <c:v>90</c:v>
                </c:pt>
                <c:pt idx="3505">
                  <c:v>86</c:v>
                </c:pt>
                <c:pt idx="3506">
                  <c:v>85</c:v>
                </c:pt>
                <c:pt idx="3507">
                  <c:v>105</c:v>
                </c:pt>
                <c:pt idx="3508">
                  <c:v>97</c:v>
                </c:pt>
                <c:pt idx="3509">
                  <c:v>119</c:v>
                </c:pt>
                <c:pt idx="3510">
                  <c:v>102</c:v>
                </c:pt>
                <c:pt idx="3511">
                  <c:v>111</c:v>
                </c:pt>
                <c:pt idx="3512">
                  <c:v>114</c:v>
                </c:pt>
                <c:pt idx="3513">
                  <c:v>118</c:v>
                </c:pt>
                <c:pt idx="3514">
                  <c:v>81</c:v>
                </c:pt>
                <c:pt idx="3515">
                  <c:v>82</c:v>
                </c:pt>
                <c:pt idx="3516">
                  <c:v>99</c:v>
                </c:pt>
                <c:pt idx="3517">
                  <c:v>85</c:v>
                </c:pt>
                <c:pt idx="3518">
                  <c:v>80</c:v>
                </c:pt>
                <c:pt idx="3519">
                  <c:v>91</c:v>
                </c:pt>
                <c:pt idx="3520">
                  <c:v>95</c:v>
                </c:pt>
                <c:pt idx="3521">
                  <c:v>105</c:v>
                </c:pt>
                <c:pt idx="3522">
                  <c:v>80</c:v>
                </c:pt>
                <c:pt idx="3523">
                  <c:v>90</c:v>
                </c:pt>
                <c:pt idx="3524">
                  <c:v>87</c:v>
                </c:pt>
                <c:pt idx="3525">
                  <c:v>92</c:v>
                </c:pt>
                <c:pt idx="3526">
                  <c:v>87</c:v>
                </c:pt>
                <c:pt idx="3527">
                  <c:v>102</c:v>
                </c:pt>
                <c:pt idx="3528">
                  <c:v>89</c:v>
                </c:pt>
                <c:pt idx="3529">
                  <c:v>87</c:v>
                </c:pt>
                <c:pt idx="3530">
                  <c:v>93</c:v>
                </c:pt>
                <c:pt idx="3531">
                  <c:v>81</c:v>
                </c:pt>
                <c:pt idx="3532">
                  <c:v>73</c:v>
                </c:pt>
                <c:pt idx="3533">
                  <c:v>85</c:v>
                </c:pt>
                <c:pt idx="3534">
                  <c:v>80</c:v>
                </c:pt>
                <c:pt idx="3535">
                  <c:v>75</c:v>
                </c:pt>
                <c:pt idx="3536">
                  <c:v>93</c:v>
                </c:pt>
                <c:pt idx="3537">
                  <c:v>82</c:v>
                </c:pt>
                <c:pt idx="3538">
                  <c:v>72</c:v>
                </c:pt>
                <c:pt idx="3539">
                  <c:v>91</c:v>
                </c:pt>
                <c:pt idx="3540">
                  <c:v>81</c:v>
                </c:pt>
                <c:pt idx="3541">
                  <c:v>72</c:v>
                </c:pt>
                <c:pt idx="3542">
                  <c:v>84</c:v>
                </c:pt>
                <c:pt idx="3543">
                  <c:v>66</c:v>
                </c:pt>
                <c:pt idx="3544">
                  <c:v>76</c:v>
                </c:pt>
                <c:pt idx="3545">
                  <c:v>79</c:v>
                </c:pt>
                <c:pt idx="3546">
                  <c:v>76</c:v>
                </c:pt>
                <c:pt idx="3547">
                  <c:v>81</c:v>
                </c:pt>
                <c:pt idx="3548">
                  <c:v>67</c:v>
                </c:pt>
                <c:pt idx="3549">
                  <c:v>50</c:v>
                </c:pt>
                <c:pt idx="3550">
                  <c:v>83</c:v>
                </c:pt>
                <c:pt idx="3551">
                  <c:v>63</c:v>
                </c:pt>
                <c:pt idx="3552">
                  <c:v>57</c:v>
                </c:pt>
                <c:pt idx="3553">
                  <c:v>75</c:v>
                </c:pt>
                <c:pt idx="3554">
                  <c:v>72</c:v>
                </c:pt>
                <c:pt idx="3555">
                  <c:v>74</c:v>
                </c:pt>
                <c:pt idx="3556">
                  <c:v>0</c:v>
                </c:pt>
                <c:pt idx="3557">
                  <c:v>0</c:v>
                </c:pt>
                <c:pt idx="3558">
                  <c:v>0</c:v>
                </c:pt>
                <c:pt idx="3559">
                  <c:v>0</c:v>
                </c:pt>
                <c:pt idx="3560">
                  <c:v>0</c:v>
                </c:pt>
                <c:pt idx="3561">
                  <c:v>0</c:v>
                </c:pt>
                <c:pt idx="3562">
                  <c:v>0</c:v>
                </c:pt>
                <c:pt idx="3563">
                  <c:v>0</c:v>
                </c:pt>
                <c:pt idx="3564">
                  <c:v>0</c:v>
                </c:pt>
                <c:pt idx="3565">
                  <c:v>0</c:v>
                </c:pt>
                <c:pt idx="3566">
                  <c:v>0</c:v>
                </c:pt>
                <c:pt idx="3567">
                  <c:v>0</c:v>
                </c:pt>
                <c:pt idx="3568">
                  <c:v>0</c:v>
                </c:pt>
                <c:pt idx="3569">
                  <c:v>0</c:v>
                </c:pt>
                <c:pt idx="3570">
                  <c:v>0</c:v>
                </c:pt>
                <c:pt idx="3571">
                  <c:v>0</c:v>
                </c:pt>
                <c:pt idx="3572">
                  <c:v>0</c:v>
                </c:pt>
                <c:pt idx="3573">
                  <c:v>0</c:v>
                </c:pt>
                <c:pt idx="3574">
                  <c:v>0</c:v>
                </c:pt>
                <c:pt idx="3575">
                  <c:v>0</c:v>
                </c:pt>
                <c:pt idx="3576">
                  <c:v>0</c:v>
                </c:pt>
                <c:pt idx="3577">
                  <c:v>0</c:v>
                </c:pt>
                <c:pt idx="3578">
                  <c:v>0</c:v>
                </c:pt>
                <c:pt idx="3579">
                  <c:v>0</c:v>
                </c:pt>
                <c:pt idx="3580">
                  <c:v>0</c:v>
                </c:pt>
                <c:pt idx="3581">
                  <c:v>0</c:v>
                </c:pt>
                <c:pt idx="3582">
                  <c:v>0</c:v>
                </c:pt>
                <c:pt idx="3583">
                  <c:v>0</c:v>
                </c:pt>
                <c:pt idx="3584">
                  <c:v>0</c:v>
                </c:pt>
                <c:pt idx="3585">
                  <c:v>0</c:v>
                </c:pt>
              </c:numCache>
            </c:numRef>
          </c:yVal>
          <c:smooth val="1"/>
          <c:extLst>
            <c:ext xmlns:c16="http://schemas.microsoft.com/office/drawing/2014/chart" uri="{C3380CC4-5D6E-409C-BE32-E72D297353CC}">
              <c16:uniqueId val="{00000000-3819-4A35-90EA-4054A5989629}"/>
            </c:ext>
          </c:extLst>
        </c:ser>
        <c:dLbls>
          <c:showLegendKey val="0"/>
          <c:showVal val="0"/>
          <c:showCatName val="0"/>
          <c:showSerName val="0"/>
          <c:showPercent val="0"/>
          <c:showBubbleSize val="0"/>
        </c:dLbls>
        <c:axId val="141964032"/>
        <c:axId val="141965952"/>
      </c:scatterChart>
      <c:valAx>
        <c:axId val="141964032"/>
        <c:scaling>
          <c:orientation val="minMax"/>
          <c:max val="60"/>
        </c:scaling>
        <c:delete val="0"/>
        <c:axPos val="b"/>
        <c:title>
          <c:tx>
            <c:rich>
              <a:bodyPr/>
              <a:lstStyle/>
              <a:p>
                <a:pPr>
                  <a:defRPr/>
                </a:pPr>
                <a:r>
                  <a:rPr lang="en-US" sz="800" b="1">
                    <a:solidFill>
                      <a:srgbClr val="000000"/>
                    </a:solidFill>
                    <a:latin typeface="Arial"/>
                    <a:ea typeface="Arial"/>
                  </a:rPr>
                  <a:t>Theta</a:t>
                </a:r>
              </a:p>
            </c:rich>
          </c:tx>
          <c:overlay val="1"/>
        </c:title>
        <c:numFmt formatCode="General" sourceLinked="1"/>
        <c:majorTickMark val="none"/>
        <c:minorTickMark val="none"/>
        <c:tickLblPos val="nextTo"/>
        <c:spPr>
          <a:ln w="3240">
            <a:solidFill>
              <a:srgbClr val="000000"/>
            </a:solidFill>
            <a:round/>
          </a:ln>
        </c:spPr>
        <c:crossAx val="141965952"/>
        <c:crossesAt val="0"/>
        <c:crossBetween val="midCat"/>
      </c:valAx>
      <c:valAx>
        <c:axId val="141965952"/>
        <c:scaling>
          <c:orientation val="minMax"/>
          <c:min val="0"/>
        </c:scaling>
        <c:delete val="0"/>
        <c:axPos val="l"/>
        <c:title>
          <c:tx>
            <c:rich>
              <a:bodyPr/>
              <a:lstStyle/>
              <a:p>
                <a:pPr>
                  <a:defRPr/>
                </a:pPr>
                <a:r>
                  <a:rPr lang="en-US" sz="800" b="1">
                    <a:solidFill>
                      <a:srgbClr val="000000"/>
                    </a:solidFill>
                    <a:latin typeface="Arial"/>
                    <a:ea typeface="Arial"/>
                  </a:rPr>
                  <a:t>Intensity</a:t>
                </a:r>
              </a:p>
            </c:rich>
          </c:tx>
          <c:overlay val="1"/>
        </c:title>
        <c:numFmt formatCode="General" sourceLinked="1"/>
        <c:majorTickMark val="none"/>
        <c:minorTickMark val="none"/>
        <c:tickLblPos val="nextTo"/>
        <c:spPr>
          <a:ln w="3240">
            <a:solidFill>
              <a:srgbClr val="000000"/>
            </a:solidFill>
            <a:round/>
          </a:ln>
        </c:spPr>
        <c:crossAx val="141964032"/>
        <c:crossesAt val="0"/>
        <c:crossBetween val="midCat"/>
      </c:valAx>
      <c:spPr>
        <a:noFill/>
        <a:ln w="25560">
          <a:noFill/>
        </a:ln>
      </c:spPr>
    </c:plotArea>
    <c:plotVisOnly val="1"/>
    <c:dispBlanksAs val="zero"/>
    <c:showDLblsOverMax val="1"/>
  </c:chart>
  <c:spPr>
    <a:solidFill>
      <a:srgbClr val="FFFFFF"/>
    </a:solidFill>
    <a:ln w="3240">
      <a:noFill/>
    </a:ln>
  </c:spPr>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406769275791746"/>
          <c:y val="9.6626903672969028E-2"/>
          <c:w val="0.75450357014275093"/>
          <c:h val="0.71638870654996412"/>
        </c:manualLayout>
      </c:layout>
      <c:scatterChart>
        <c:scatterStyle val="lineMarker"/>
        <c:varyColors val="0"/>
        <c:ser>
          <c:idx val="0"/>
          <c:order val="0"/>
          <c:tx>
            <c:strRef>
              <c:f>label 1</c:f>
              <c:strCache>
                <c:ptCount val="1"/>
              </c:strCache>
            </c:strRef>
          </c:tx>
          <c:spPr>
            <a:ln w="12600">
              <a:solidFill>
                <a:srgbClr val="000080"/>
              </a:solidFill>
              <a:round/>
            </a:ln>
          </c:spPr>
          <c:marker>
            <c:symbol val="none"/>
          </c:marker>
          <c:xVal>
            <c:numRef>
              <c:f>1</c:f>
              <c:numCache>
                <c:formatCode>General</c:formatCode>
                <c:ptCount val="3586"/>
                <c:pt idx="0">
                  <c:v>0.33000000000000201</c:v>
                </c:pt>
                <c:pt idx="1">
                  <c:v>0.36199999999999999</c:v>
                </c:pt>
                <c:pt idx="2">
                  <c:v>0.39400000000000202</c:v>
                </c:pt>
                <c:pt idx="3">
                  <c:v>0.42599999999999999</c:v>
                </c:pt>
                <c:pt idx="4">
                  <c:v>0.45800000000000002</c:v>
                </c:pt>
                <c:pt idx="5">
                  <c:v>0.49</c:v>
                </c:pt>
                <c:pt idx="6">
                  <c:v>0.52200000000000002</c:v>
                </c:pt>
                <c:pt idx="7">
                  <c:v>0.55400000000000005</c:v>
                </c:pt>
                <c:pt idx="8">
                  <c:v>0.58599999999999997</c:v>
                </c:pt>
                <c:pt idx="9">
                  <c:v>0.61800000000000199</c:v>
                </c:pt>
                <c:pt idx="10">
                  <c:v>0.65000000000000302</c:v>
                </c:pt>
                <c:pt idx="11">
                  <c:v>0.68200000000000005</c:v>
                </c:pt>
                <c:pt idx="12">
                  <c:v>0.71400000000000097</c:v>
                </c:pt>
                <c:pt idx="13">
                  <c:v>0.74600000000000199</c:v>
                </c:pt>
                <c:pt idx="14">
                  <c:v>0.77800000000000302</c:v>
                </c:pt>
                <c:pt idx="15">
                  <c:v>0.81</c:v>
                </c:pt>
                <c:pt idx="16">
                  <c:v>0.84200000000000097</c:v>
                </c:pt>
                <c:pt idx="17">
                  <c:v>0.874000000000002</c:v>
                </c:pt>
                <c:pt idx="18">
                  <c:v>0.90600000000000003</c:v>
                </c:pt>
                <c:pt idx="19">
                  <c:v>0.93799999999999994</c:v>
                </c:pt>
                <c:pt idx="20">
                  <c:v>0.97000000000000097</c:v>
                </c:pt>
                <c:pt idx="21">
                  <c:v>1.002</c:v>
                </c:pt>
                <c:pt idx="22">
                  <c:v>1.034</c:v>
                </c:pt>
                <c:pt idx="23">
                  <c:v>1.0660000000000001</c:v>
                </c:pt>
                <c:pt idx="24">
                  <c:v>1.0980000000000001</c:v>
                </c:pt>
                <c:pt idx="25">
                  <c:v>1.1299999999999899</c:v>
                </c:pt>
                <c:pt idx="26">
                  <c:v>1.1619999999999899</c:v>
                </c:pt>
                <c:pt idx="27">
                  <c:v>1.194</c:v>
                </c:pt>
                <c:pt idx="28">
                  <c:v>1.226</c:v>
                </c:pt>
                <c:pt idx="29">
                  <c:v>1.258</c:v>
                </c:pt>
                <c:pt idx="30">
                  <c:v>1.29</c:v>
                </c:pt>
                <c:pt idx="31">
                  <c:v>1.3220000000000001</c:v>
                </c:pt>
                <c:pt idx="32">
                  <c:v>1.3540000000000001</c:v>
                </c:pt>
                <c:pt idx="33">
                  <c:v>1.3859999999999899</c:v>
                </c:pt>
                <c:pt idx="34">
                  <c:v>1.4179999999999899</c:v>
                </c:pt>
                <c:pt idx="35">
                  <c:v>1.45</c:v>
                </c:pt>
                <c:pt idx="36">
                  <c:v>1.482</c:v>
                </c:pt>
                <c:pt idx="37">
                  <c:v>1.514</c:v>
                </c:pt>
                <c:pt idx="38">
                  <c:v>1.546</c:v>
                </c:pt>
                <c:pt idx="39">
                  <c:v>1.5780000000000001</c:v>
                </c:pt>
                <c:pt idx="40">
                  <c:v>1.61</c:v>
                </c:pt>
                <c:pt idx="41">
                  <c:v>1.6419999999999899</c:v>
                </c:pt>
                <c:pt idx="42">
                  <c:v>1.6739999999999999</c:v>
                </c:pt>
                <c:pt idx="43">
                  <c:v>1.706</c:v>
                </c:pt>
                <c:pt idx="44">
                  <c:v>1.738</c:v>
                </c:pt>
                <c:pt idx="45">
                  <c:v>1.77</c:v>
                </c:pt>
                <c:pt idx="46">
                  <c:v>1.802</c:v>
                </c:pt>
                <c:pt idx="47">
                  <c:v>1.8340000000000001</c:v>
                </c:pt>
                <c:pt idx="48">
                  <c:v>1.8660000000000001</c:v>
                </c:pt>
                <c:pt idx="49">
                  <c:v>1.8979999999999899</c:v>
                </c:pt>
                <c:pt idx="50">
                  <c:v>1.93</c:v>
                </c:pt>
                <c:pt idx="51">
                  <c:v>1.962</c:v>
                </c:pt>
                <c:pt idx="52">
                  <c:v>1.99400000000001</c:v>
                </c:pt>
                <c:pt idx="53">
                  <c:v>2.0259999999999998</c:v>
                </c:pt>
                <c:pt idx="54">
                  <c:v>2.0579999999999998</c:v>
                </c:pt>
                <c:pt idx="55">
                  <c:v>2.09</c:v>
                </c:pt>
                <c:pt idx="56">
                  <c:v>2.1219999999999999</c:v>
                </c:pt>
                <c:pt idx="57">
                  <c:v>2.1539999999999999</c:v>
                </c:pt>
                <c:pt idx="58">
                  <c:v>2.1859999999999999</c:v>
                </c:pt>
                <c:pt idx="59">
                  <c:v>2.218</c:v>
                </c:pt>
                <c:pt idx="60">
                  <c:v>2.25</c:v>
                </c:pt>
                <c:pt idx="61">
                  <c:v>2.282</c:v>
                </c:pt>
                <c:pt idx="62">
                  <c:v>2.3140000000000001</c:v>
                </c:pt>
                <c:pt idx="63">
                  <c:v>2.3460000000000001</c:v>
                </c:pt>
                <c:pt idx="64">
                  <c:v>2.3780000000000001</c:v>
                </c:pt>
                <c:pt idx="65">
                  <c:v>2.41</c:v>
                </c:pt>
                <c:pt idx="66">
                  <c:v>2.4420000000000002</c:v>
                </c:pt>
                <c:pt idx="67">
                  <c:v>2.4740000000000002</c:v>
                </c:pt>
                <c:pt idx="68">
                  <c:v>2.5059999999999998</c:v>
                </c:pt>
                <c:pt idx="69">
                  <c:v>2.5379999999999998</c:v>
                </c:pt>
                <c:pt idx="70">
                  <c:v>2.57</c:v>
                </c:pt>
                <c:pt idx="71">
                  <c:v>2.6019999999999999</c:v>
                </c:pt>
                <c:pt idx="72">
                  <c:v>2.6339999999999999</c:v>
                </c:pt>
                <c:pt idx="73">
                  <c:v>2.6659999999999999</c:v>
                </c:pt>
                <c:pt idx="74">
                  <c:v>2.698</c:v>
                </c:pt>
                <c:pt idx="75">
                  <c:v>2.73</c:v>
                </c:pt>
                <c:pt idx="76">
                  <c:v>2.762</c:v>
                </c:pt>
                <c:pt idx="77">
                  <c:v>2.794</c:v>
                </c:pt>
                <c:pt idx="78">
                  <c:v>2.8260000000000001</c:v>
                </c:pt>
                <c:pt idx="79">
                  <c:v>2.8580000000000001</c:v>
                </c:pt>
                <c:pt idx="80">
                  <c:v>2.89</c:v>
                </c:pt>
                <c:pt idx="81">
                  <c:v>2.9220000000000002</c:v>
                </c:pt>
                <c:pt idx="82">
                  <c:v>2.9540000000000002</c:v>
                </c:pt>
                <c:pt idx="83">
                  <c:v>2.9860000000000002</c:v>
                </c:pt>
                <c:pt idx="84">
                  <c:v>3.0179999999999998</c:v>
                </c:pt>
                <c:pt idx="85">
                  <c:v>3.05</c:v>
                </c:pt>
                <c:pt idx="86">
                  <c:v>3.0819999999999999</c:v>
                </c:pt>
                <c:pt idx="87">
                  <c:v>3.1139999999999999</c:v>
                </c:pt>
                <c:pt idx="88">
                  <c:v>3.1459999999999999</c:v>
                </c:pt>
                <c:pt idx="89">
                  <c:v>3.1779999999999999</c:v>
                </c:pt>
                <c:pt idx="90">
                  <c:v>3.21</c:v>
                </c:pt>
                <c:pt idx="91">
                  <c:v>3.242</c:v>
                </c:pt>
                <c:pt idx="92">
                  <c:v>3.274</c:v>
                </c:pt>
                <c:pt idx="93">
                  <c:v>3.306</c:v>
                </c:pt>
                <c:pt idx="94">
                  <c:v>3.3380000000000001</c:v>
                </c:pt>
                <c:pt idx="95">
                  <c:v>3.37</c:v>
                </c:pt>
                <c:pt idx="96">
                  <c:v>3.4020000000000001</c:v>
                </c:pt>
                <c:pt idx="97">
                  <c:v>3.4340000000000002</c:v>
                </c:pt>
                <c:pt idx="98">
                  <c:v>3.4660000000000002</c:v>
                </c:pt>
                <c:pt idx="99">
                  <c:v>3.4980000000000002</c:v>
                </c:pt>
                <c:pt idx="100">
                  <c:v>3.53</c:v>
                </c:pt>
                <c:pt idx="101">
                  <c:v>3.5619999999999998</c:v>
                </c:pt>
                <c:pt idx="102">
                  <c:v>3.5939999999999999</c:v>
                </c:pt>
                <c:pt idx="103">
                  <c:v>3.6259999999999999</c:v>
                </c:pt>
                <c:pt idx="104">
                  <c:v>3.6579999999999999</c:v>
                </c:pt>
                <c:pt idx="105">
                  <c:v>3.69</c:v>
                </c:pt>
                <c:pt idx="106">
                  <c:v>3.722</c:v>
                </c:pt>
                <c:pt idx="107">
                  <c:v>3.754</c:v>
                </c:pt>
                <c:pt idx="108">
                  <c:v>3.786</c:v>
                </c:pt>
                <c:pt idx="109">
                  <c:v>3.8180000000000001</c:v>
                </c:pt>
                <c:pt idx="110">
                  <c:v>3.85</c:v>
                </c:pt>
                <c:pt idx="111">
                  <c:v>3.8820000000000001</c:v>
                </c:pt>
                <c:pt idx="112">
                  <c:v>3.9140000000000001</c:v>
                </c:pt>
                <c:pt idx="113">
                  <c:v>3.9460000000000002</c:v>
                </c:pt>
                <c:pt idx="114">
                  <c:v>3.9780000000000002</c:v>
                </c:pt>
                <c:pt idx="115">
                  <c:v>4.01</c:v>
                </c:pt>
                <c:pt idx="116">
                  <c:v>4.0419999999999998</c:v>
                </c:pt>
                <c:pt idx="117">
                  <c:v>4.0739999999999998</c:v>
                </c:pt>
                <c:pt idx="118">
                  <c:v>4.1059999999999901</c:v>
                </c:pt>
                <c:pt idx="119">
                  <c:v>4.1379999999999999</c:v>
                </c:pt>
                <c:pt idx="120">
                  <c:v>4.17</c:v>
                </c:pt>
                <c:pt idx="121">
                  <c:v>4.202</c:v>
                </c:pt>
                <c:pt idx="122">
                  <c:v>4.234</c:v>
                </c:pt>
                <c:pt idx="123">
                  <c:v>4.266</c:v>
                </c:pt>
                <c:pt idx="124">
                  <c:v>4.298</c:v>
                </c:pt>
                <c:pt idx="125">
                  <c:v>4.33</c:v>
                </c:pt>
                <c:pt idx="126">
                  <c:v>4.3620000000000001</c:v>
                </c:pt>
                <c:pt idx="127">
                  <c:v>4.3940000000000001</c:v>
                </c:pt>
                <c:pt idx="128">
                  <c:v>4.4260000000000002</c:v>
                </c:pt>
                <c:pt idx="129">
                  <c:v>4.4580000000000002</c:v>
                </c:pt>
                <c:pt idx="130">
                  <c:v>4.49</c:v>
                </c:pt>
                <c:pt idx="131">
                  <c:v>4.5220000000000002</c:v>
                </c:pt>
                <c:pt idx="132">
                  <c:v>4.5540000000000003</c:v>
                </c:pt>
                <c:pt idx="133">
                  <c:v>4.5860000000000003</c:v>
                </c:pt>
                <c:pt idx="134">
                  <c:v>4.6179999999999799</c:v>
                </c:pt>
                <c:pt idx="135">
                  <c:v>4.6500000000000004</c:v>
                </c:pt>
                <c:pt idx="136">
                  <c:v>4.6820000000000004</c:v>
                </c:pt>
                <c:pt idx="137">
                  <c:v>4.7140000000000004</c:v>
                </c:pt>
                <c:pt idx="138">
                  <c:v>4.7460000000000004</c:v>
                </c:pt>
                <c:pt idx="139">
                  <c:v>4.7779999999999996</c:v>
                </c:pt>
                <c:pt idx="140">
                  <c:v>4.8099999999999996</c:v>
                </c:pt>
                <c:pt idx="141">
                  <c:v>4.8419999999999996</c:v>
                </c:pt>
                <c:pt idx="142">
                  <c:v>4.8739999999999997</c:v>
                </c:pt>
                <c:pt idx="143">
                  <c:v>4.9059999999999997</c:v>
                </c:pt>
                <c:pt idx="144">
                  <c:v>4.9379999999999997</c:v>
                </c:pt>
                <c:pt idx="145">
                  <c:v>4.97</c:v>
                </c:pt>
                <c:pt idx="146">
                  <c:v>5.0019999999999998</c:v>
                </c:pt>
                <c:pt idx="147">
                  <c:v>5.0339999999999998</c:v>
                </c:pt>
                <c:pt idx="148">
                  <c:v>5.0659999999999901</c:v>
                </c:pt>
                <c:pt idx="149">
                  <c:v>5.0979999999999901</c:v>
                </c:pt>
                <c:pt idx="150">
                  <c:v>5.13</c:v>
                </c:pt>
                <c:pt idx="151">
                  <c:v>5.1619999999999999</c:v>
                </c:pt>
                <c:pt idx="152">
                  <c:v>5.194</c:v>
                </c:pt>
                <c:pt idx="153">
                  <c:v>5.226</c:v>
                </c:pt>
                <c:pt idx="154">
                  <c:v>5.258</c:v>
                </c:pt>
                <c:pt idx="155">
                  <c:v>5.29</c:v>
                </c:pt>
                <c:pt idx="156">
                  <c:v>5.3220000000000001</c:v>
                </c:pt>
                <c:pt idx="157">
                  <c:v>5.3540000000000001</c:v>
                </c:pt>
                <c:pt idx="158">
                  <c:v>5.3860000000000001</c:v>
                </c:pt>
                <c:pt idx="159">
                  <c:v>5.4180000000000001</c:v>
                </c:pt>
                <c:pt idx="160">
                  <c:v>5.45</c:v>
                </c:pt>
                <c:pt idx="161">
                  <c:v>5.4820000000000002</c:v>
                </c:pt>
                <c:pt idx="162">
                  <c:v>5.5140000000000002</c:v>
                </c:pt>
                <c:pt idx="163">
                  <c:v>5.5460000000000003</c:v>
                </c:pt>
                <c:pt idx="164">
                  <c:v>5.5780000000000003</c:v>
                </c:pt>
                <c:pt idx="165">
                  <c:v>5.61</c:v>
                </c:pt>
                <c:pt idx="166">
                  <c:v>5.6420000000000003</c:v>
                </c:pt>
                <c:pt idx="167">
                  <c:v>5.6740000000000004</c:v>
                </c:pt>
                <c:pt idx="168">
                  <c:v>5.7060000000000004</c:v>
                </c:pt>
                <c:pt idx="169">
                  <c:v>5.7380000000000004</c:v>
                </c:pt>
                <c:pt idx="170">
                  <c:v>5.77</c:v>
                </c:pt>
                <c:pt idx="171">
                  <c:v>5.8019999999999996</c:v>
                </c:pt>
                <c:pt idx="172">
                  <c:v>5.8339999999999996</c:v>
                </c:pt>
                <c:pt idx="173">
                  <c:v>5.8659999999999801</c:v>
                </c:pt>
                <c:pt idx="174">
                  <c:v>5.8979999999999899</c:v>
                </c:pt>
                <c:pt idx="175">
                  <c:v>5.93</c:v>
                </c:pt>
                <c:pt idx="176">
                  <c:v>5.9619999999999997</c:v>
                </c:pt>
                <c:pt idx="177">
                  <c:v>5.9939999999999998</c:v>
                </c:pt>
                <c:pt idx="178">
                  <c:v>6.02599999999999</c:v>
                </c:pt>
                <c:pt idx="179">
                  <c:v>6.0579999999999901</c:v>
                </c:pt>
                <c:pt idx="180">
                  <c:v>6.09</c:v>
                </c:pt>
                <c:pt idx="181">
                  <c:v>6.1219999999999901</c:v>
                </c:pt>
                <c:pt idx="182">
                  <c:v>6.1539999999999999</c:v>
                </c:pt>
                <c:pt idx="183">
                  <c:v>6.1859999999999999</c:v>
                </c:pt>
                <c:pt idx="184">
                  <c:v>6.218</c:v>
                </c:pt>
                <c:pt idx="185">
                  <c:v>6.25</c:v>
                </c:pt>
                <c:pt idx="186">
                  <c:v>6.282</c:v>
                </c:pt>
                <c:pt idx="187">
                  <c:v>6.3140000000000001</c:v>
                </c:pt>
                <c:pt idx="188">
                  <c:v>6.3460000000000001</c:v>
                </c:pt>
                <c:pt idx="189">
                  <c:v>6.3780000000000001</c:v>
                </c:pt>
                <c:pt idx="190">
                  <c:v>6.41</c:v>
                </c:pt>
                <c:pt idx="191">
                  <c:v>6.4420000000000002</c:v>
                </c:pt>
                <c:pt idx="192">
                  <c:v>6.4740000000000002</c:v>
                </c:pt>
                <c:pt idx="193">
                  <c:v>6.5060000000000002</c:v>
                </c:pt>
                <c:pt idx="194">
                  <c:v>6.5380000000000003</c:v>
                </c:pt>
                <c:pt idx="195">
                  <c:v>6.57</c:v>
                </c:pt>
                <c:pt idx="196">
                  <c:v>6.6020000000000003</c:v>
                </c:pt>
                <c:pt idx="197">
                  <c:v>6.6340000000000003</c:v>
                </c:pt>
                <c:pt idx="198">
                  <c:v>6.6659999999999799</c:v>
                </c:pt>
                <c:pt idx="199">
                  <c:v>6.69799999999998</c:v>
                </c:pt>
                <c:pt idx="200">
                  <c:v>6.73</c:v>
                </c:pt>
                <c:pt idx="201">
                  <c:v>6.7619999999999996</c:v>
                </c:pt>
                <c:pt idx="202">
                  <c:v>6.7939999999999996</c:v>
                </c:pt>
                <c:pt idx="203">
                  <c:v>6.8259999999999801</c:v>
                </c:pt>
                <c:pt idx="204">
                  <c:v>6.8579999999999801</c:v>
                </c:pt>
                <c:pt idx="205">
                  <c:v>6.89</c:v>
                </c:pt>
                <c:pt idx="206">
                  <c:v>6.9219999999999997</c:v>
                </c:pt>
                <c:pt idx="207">
                  <c:v>6.9539999999999997</c:v>
                </c:pt>
                <c:pt idx="208">
                  <c:v>6.9859999999999998</c:v>
                </c:pt>
                <c:pt idx="209">
                  <c:v>7.01799999999999</c:v>
                </c:pt>
                <c:pt idx="210">
                  <c:v>7.05</c:v>
                </c:pt>
                <c:pt idx="211">
                  <c:v>7.0819999999999999</c:v>
                </c:pt>
                <c:pt idx="212">
                  <c:v>7.1139999999999901</c:v>
                </c:pt>
                <c:pt idx="213">
                  <c:v>7.1459999999999999</c:v>
                </c:pt>
                <c:pt idx="214">
                  <c:v>7.1779999999999999</c:v>
                </c:pt>
                <c:pt idx="215">
                  <c:v>7.21</c:v>
                </c:pt>
                <c:pt idx="216">
                  <c:v>7.242</c:v>
                </c:pt>
                <c:pt idx="217">
                  <c:v>7.274</c:v>
                </c:pt>
                <c:pt idx="218">
                  <c:v>7.306</c:v>
                </c:pt>
                <c:pt idx="219">
                  <c:v>7.3380000000000001</c:v>
                </c:pt>
                <c:pt idx="220">
                  <c:v>7.37</c:v>
                </c:pt>
                <c:pt idx="221">
                  <c:v>7.4020000000000001</c:v>
                </c:pt>
                <c:pt idx="222">
                  <c:v>7.4340000000000002</c:v>
                </c:pt>
                <c:pt idx="223">
                  <c:v>7.4660000000000002</c:v>
                </c:pt>
                <c:pt idx="224">
                  <c:v>7.4980000000000002</c:v>
                </c:pt>
                <c:pt idx="225">
                  <c:v>7.53</c:v>
                </c:pt>
                <c:pt idx="226">
                  <c:v>7.5620000000000003</c:v>
                </c:pt>
                <c:pt idx="227">
                  <c:v>7.5940000000000003</c:v>
                </c:pt>
                <c:pt idx="228">
                  <c:v>7.6259999999999799</c:v>
                </c:pt>
                <c:pt idx="229">
                  <c:v>7.6579999999999799</c:v>
                </c:pt>
                <c:pt idx="230">
                  <c:v>7.69</c:v>
                </c:pt>
                <c:pt idx="231">
                  <c:v>7.7220000000000004</c:v>
                </c:pt>
                <c:pt idx="232">
                  <c:v>7.7539999999999996</c:v>
                </c:pt>
                <c:pt idx="233">
                  <c:v>7.7859999999999996</c:v>
                </c:pt>
                <c:pt idx="234">
                  <c:v>7.8179999999999801</c:v>
                </c:pt>
                <c:pt idx="235">
                  <c:v>7.85</c:v>
                </c:pt>
                <c:pt idx="236">
                  <c:v>7.8819999999999997</c:v>
                </c:pt>
                <c:pt idx="237">
                  <c:v>7.9139999999999997</c:v>
                </c:pt>
                <c:pt idx="238">
                  <c:v>7.9459999999999997</c:v>
                </c:pt>
                <c:pt idx="239">
                  <c:v>7.9779999999999998</c:v>
                </c:pt>
                <c:pt idx="240">
                  <c:v>8.01</c:v>
                </c:pt>
                <c:pt idx="241">
                  <c:v>8.0419999999999998</c:v>
                </c:pt>
                <c:pt idx="242">
                  <c:v>8.0739999999999998</c:v>
                </c:pt>
                <c:pt idx="243">
                  <c:v>8.1059999999999999</c:v>
                </c:pt>
                <c:pt idx="244">
                  <c:v>8.1379999999999999</c:v>
                </c:pt>
                <c:pt idx="245">
                  <c:v>8.17</c:v>
                </c:pt>
                <c:pt idx="246">
                  <c:v>8.202</c:v>
                </c:pt>
                <c:pt idx="247">
                  <c:v>8.234</c:v>
                </c:pt>
                <c:pt idx="248">
                  <c:v>8.266</c:v>
                </c:pt>
                <c:pt idx="249">
                  <c:v>8.298</c:v>
                </c:pt>
                <c:pt idx="250">
                  <c:v>8.33</c:v>
                </c:pt>
                <c:pt idx="251">
                  <c:v>8.3620000000000303</c:v>
                </c:pt>
                <c:pt idx="252">
                  <c:v>8.3940000000000001</c:v>
                </c:pt>
                <c:pt idx="253">
                  <c:v>8.4260000000000002</c:v>
                </c:pt>
                <c:pt idx="254">
                  <c:v>8.4580000000000002</c:v>
                </c:pt>
                <c:pt idx="255">
                  <c:v>8.49</c:v>
                </c:pt>
                <c:pt idx="256">
                  <c:v>8.5220000000000002</c:v>
                </c:pt>
                <c:pt idx="257">
                  <c:v>8.5540000000000003</c:v>
                </c:pt>
                <c:pt idx="258">
                  <c:v>8.5860000000000003</c:v>
                </c:pt>
                <c:pt idx="259">
                  <c:v>8.6180000000000003</c:v>
                </c:pt>
                <c:pt idx="260">
                  <c:v>8.65</c:v>
                </c:pt>
                <c:pt idx="261">
                  <c:v>8.6820000000000004</c:v>
                </c:pt>
                <c:pt idx="262">
                  <c:v>8.7140000000000004</c:v>
                </c:pt>
                <c:pt idx="263">
                  <c:v>8.7460000000000004</c:v>
                </c:pt>
                <c:pt idx="264">
                  <c:v>8.7780000000000005</c:v>
                </c:pt>
                <c:pt idx="265">
                  <c:v>8.81</c:v>
                </c:pt>
                <c:pt idx="266">
                  <c:v>8.8420000000000005</c:v>
                </c:pt>
                <c:pt idx="267">
                  <c:v>8.8740000000000006</c:v>
                </c:pt>
                <c:pt idx="268">
                  <c:v>8.9060000000000006</c:v>
                </c:pt>
                <c:pt idx="269">
                  <c:v>8.9380000000000006</c:v>
                </c:pt>
                <c:pt idx="270">
                  <c:v>8.9700000000000006</c:v>
                </c:pt>
                <c:pt idx="271">
                  <c:v>9.0020000000000007</c:v>
                </c:pt>
                <c:pt idx="272">
                  <c:v>9.0340000000000007</c:v>
                </c:pt>
                <c:pt idx="273">
                  <c:v>9.0660000000000007</c:v>
                </c:pt>
                <c:pt idx="274">
                  <c:v>9.0980000000000008</c:v>
                </c:pt>
                <c:pt idx="275">
                  <c:v>9.1300000000000008</c:v>
                </c:pt>
                <c:pt idx="276">
                  <c:v>9.1620000000000008</c:v>
                </c:pt>
                <c:pt idx="277">
                  <c:v>9.1940000000000008</c:v>
                </c:pt>
                <c:pt idx="278">
                  <c:v>9.2260000000000009</c:v>
                </c:pt>
                <c:pt idx="279">
                  <c:v>9.2579999999999991</c:v>
                </c:pt>
                <c:pt idx="280">
                  <c:v>9.2899999999999991</c:v>
                </c:pt>
                <c:pt idx="281">
                  <c:v>9.3219999999999992</c:v>
                </c:pt>
                <c:pt idx="282">
                  <c:v>9.3539999999999992</c:v>
                </c:pt>
                <c:pt idx="283">
                  <c:v>9.3859999999999992</c:v>
                </c:pt>
                <c:pt idx="284">
                  <c:v>9.4179999999999993</c:v>
                </c:pt>
                <c:pt idx="285">
                  <c:v>9.4499999999999993</c:v>
                </c:pt>
                <c:pt idx="286">
                  <c:v>9.4819999999999993</c:v>
                </c:pt>
                <c:pt idx="287">
                  <c:v>9.5139999999999993</c:v>
                </c:pt>
                <c:pt idx="288">
                  <c:v>9.5459999999999994</c:v>
                </c:pt>
                <c:pt idx="289">
                  <c:v>9.5779999999999994</c:v>
                </c:pt>
                <c:pt idx="290">
                  <c:v>9.61</c:v>
                </c:pt>
                <c:pt idx="291">
                  <c:v>9.6419999999999995</c:v>
                </c:pt>
                <c:pt idx="292">
                  <c:v>9.6739999999999995</c:v>
                </c:pt>
                <c:pt idx="293">
                  <c:v>9.7059999999999995</c:v>
                </c:pt>
                <c:pt idx="294">
                  <c:v>9.7379999999999995</c:v>
                </c:pt>
                <c:pt idx="295">
                  <c:v>9.77</c:v>
                </c:pt>
                <c:pt idx="296">
                  <c:v>9.8020000000000103</c:v>
                </c:pt>
                <c:pt idx="297">
                  <c:v>9.8339999999999996</c:v>
                </c:pt>
                <c:pt idx="298">
                  <c:v>9.8660000000000103</c:v>
                </c:pt>
                <c:pt idx="299">
                  <c:v>9.8979999999999997</c:v>
                </c:pt>
                <c:pt idx="300">
                  <c:v>9.93</c:v>
                </c:pt>
                <c:pt idx="301">
                  <c:v>9.9620000000000104</c:v>
                </c:pt>
                <c:pt idx="302">
                  <c:v>9.9939999999999998</c:v>
                </c:pt>
                <c:pt idx="303">
                  <c:v>10.026</c:v>
                </c:pt>
                <c:pt idx="304">
                  <c:v>10.058</c:v>
                </c:pt>
                <c:pt idx="305">
                  <c:v>10.09</c:v>
                </c:pt>
                <c:pt idx="306">
                  <c:v>10.122</c:v>
                </c:pt>
                <c:pt idx="307">
                  <c:v>10.154</c:v>
                </c:pt>
                <c:pt idx="308">
                  <c:v>10.186</c:v>
                </c:pt>
                <c:pt idx="309">
                  <c:v>10.218</c:v>
                </c:pt>
                <c:pt idx="310">
                  <c:v>10.25</c:v>
                </c:pt>
                <c:pt idx="311">
                  <c:v>10.282</c:v>
                </c:pt>
                <c:pt idx="312">
                  <c:v>10.314</c:v>
                </c:pt>
                <c:pt idx="313">
                  <c:v>10.346</c:v>
                </c:pt>
                <c:pt idx="314">
                  <c:v>10.378</c:v>
                </c:pt>
                <c:pt idx="315">
                  <c:v>10.41</c:v>
                </c:pt>
                <c:pt idx="316">
                  <c:v>10.442</c:v>
                </c:pt>
                <c:pt idx="317">
                  <c:v>10.474</c:v>
                </c:pt>
                <c:pt idx="318">
                  <c:v>10.506</c:v>
                </c:pt>
                <c:pt idx="319">
                  <c:v>10.538</c:v>
                </c:pt>
                <c:pt idx="320">
                  <c:v>10.57</c:v>
                </c:pt>
                <c:pt idx="321">
                  <c:v>10.602</c:v>
                </c:pt>
                <c:pt idx="322">
                  <c:v>10.634</c:v>
                </c:pt>
                <c:pt idx="323">
                  <c:v>10.666</c:v>
                </c:pt>
                <c:pt idx="324">
                  <c:v>10.698</c:v>
                </c:pt>
                <c:pt idx="325">
                  <c:v>10.73</c:v>
                </c:pt>
                <c:pt idx="326">
                  <c:v>10.762</c:v>
                </c:pt>
                <c:pt idx="327">
                  <c:v>10.794</c:v>
                </c:pt>
                <c:pt idx="328">
                  <c:v>10.826000000000001</c:v>
                </c:pt>
                <c:pt idx="329">
                  <c:v>10.858000000000001</c:v>
                </c:pt>
                <c:pt idx="330">
                  <c:v>10.89</c:v>
                </c:pt>
                <c:pt idx="331">
                  <c:v>10.922000000000001</c:v>
                </c:pt>
                <c:pt idx="332">
                  <c:v>10.954000000000001</c:v>
                </c:pt>
                <c:pt idx="333">
                  <c:v>10.986000000000001</c:v>
                </c:pt>
                <c:pt idx="334">
                  <c:v>11.018000000000001</c:v>
                </c:pt>
                <c:pt idx="335">
                  <c:v>11.05</c:v>
                </c:pt>
                <c:pt idx="336">
                  <c:v>11.082000000000001</c:v>
                </c:pt>
                <c:pt idx="337">
                  <c:v>11.114000000000001</c:v>
                </c:pt>
                <c:pt idx="338">
                  <c:v>11.146000000000001</c:v>
                </c:pt>
                <c:pt idx="339">
                  <c:v>11.178000000000001</c:v>
                </c:pt>
                <c:pt idx="340">
                  <c:v>11.21</c:v>
                </c:pt>
                <c:pt idx="341">
                  <c:v>11.242000000000001</c:v>
                </c:pt>
                <c:pt idx="342">
                  <c:v>11.273999999999999</c:v>
                </c:pt>
                <c:pt idx="343">
                  <c:v>11.305999999999999</c:v>
                </c:pt>
                <c:pt idx="344">
                  <c:v>11.337999999999999</c:v>
                </c:pt>
                <c:pt idx="345">
                  <c:v>11.37</c:v>
                </c:pt>
                <c:pt idx="346">
                  <c:v>11.401999999999999</c:v>
                </c:pt>
                <c:pt idx="347">
                  <c:v>11.433999999999999</c:v>
                </c:pt>
                <c:pt idx="348">
                  <c:v>11.465999999999999</c:v>
                </c:pt>
                <c:pt idx="349">
                  <c:v>11.497999999999999</c:v>
                </c:pt>
                <c:pt idx="350">
                  <c:v>11.53</c:v>
                </c:pt>
                <c:pt idx="351">
                  <c:v>11.561999999999999</c:v>
                </c:pt>
                <c:pt idx="352">
                  <c:v>11.593999999999999</c:v>
                </c:pt>
                <c:pt idx="353">
                  <c:v>11.625999999999999</c:v>
                </c:pt>
                <c:pt idx="354">
                  <c:v>11.657999999999999</c:v>
                </c:pt>
                <c:pt idx="355">
                  <c:v>11.69</c:v>
                </c:pt>
                <c:pt idx="356">
                  <c:v>11.722</c:v>
                </c:pt>
                <c:pt idx="357">
                  <c:v>11.754</c:v>
                </c:pt>
                <c:pt idx="358">
                  <c:v>11.786</c:v>
                </c:pt>
                <c:pt idx="359">
                  <c:v>11.818</c:v>
                </c:pt>
                <c:pt idx="360">
                  <c:v>11.85</c:v>
                </c:pt>
                <c:pt idx="361">
                  <c:v>11.882</c:v>
                </c:pt>
                <c:pt idx="362">
                  <c:v>11.914</c:v>
                </c:pt>
                <c:pt idx="363">
                  <c:v>11.946</c:v>
                </c:pt>
                <c:pt idx="364">
                  <c:v>11.978</c:v>
                </c:pt>
                <c:pt idx="365">
                  <c:v>12.01</c:v>
                </c:pt>
                <c:pt idx="366">
                  <c:v>12.042</c:v>
                </c:pt>
                <c:pt idx="367">
                  <c:v>12.074</c:v>
                </c:pt>
                <c:pt idx="368">
                  <c:v>12.106</c:v>
                </c:pt>
                <c:pt idx="369">
                  <c:v>12.138</c:v>
                </c:pt>
                <c:pt idx="370">
                  <c:v>12.17</c:v>
                </c:pt>
                <c:pt idx="371">
                  <c:v>12.202</c:v>
                </c:pt>
                <c:pt idx="372">
                  <c:v>12.234</c:v>
                </c:pt>
                <c:pt idx="373">
                  <c:v>12.266</c:v>
                </c:pt>
                <c:pt idx="374">
                  <c:v>12.298</c:v>
                </c:pt>
                <c:pt idx="375">
                  <c:v>12.33</c:v>
                </c:pt>
                <c:pt idx="376">
                  <c:v>12.362</c:v>
                </c:pt>
                <c:pt idx="377">
                  <c:v>12.394</c:v>
                </c:pt>
                <c:pt idx="378">
                  <c:v>12.426</c:v>
                </c:pt>
                <c:pt idx="379">
                  <c:v>12.458</c:v>
                </c:pt>
                <c:pt idx="380">
                  <c:v>12.49</c:v>
                </c:pt>
                <c:pt idx="381">
                  <c:v>12.522</c:v>
                </c:pt>
                <c:pt idx="382">
                  <c:v>12.554</c:v>
                </c:pt>
                <c:pt idx="383">
                  <c:v>12.586</c:v>
                </c:pt>
                <c:pt idx="384">
                  <c:v>12.618</c:v>
                </c:pt>
                <c:pt idx="385">
                  <c:v>12.65</c:v>
                </c:pt>
                <c:pt idx="386">
                  <c:v>12.682</c:v>
                </c:pt>
                <c:pt idx="387">
                  <c:v>12.714</c:v>
                </c:pt>
                <c:pt idx="388">
                  <c:v>12.746</c:v>
                </c:pt>
                <c:pt idx="389">
                  <c:v>12.778</c:v>
                </c:pt>
                <c:pt idx="390">
                  <c:v>12.81</c:v>
                </c:pt>
                <c:pt idx="391">
                  <c:v>12.842000000000001</c:v>
                </c:pt>
                <c:pt idx="392">
                  <c:v>12.874000000000001</c:v>
                </c:pt>
                <c:pt idx="393">
                  <c:v>12.906000000000001</c:v>
                </c:pt>
                <c:pt idx="394">
                  <c:v>12.938000000000001</c:v>
                </c:pt>
                <c:pt idx="395">
                  <c:v>12.97</c:v>
                </c:pt>
                <c:pt idx="396">
                  <c:v>13.002000000000001</c:v>
                </c:pt>
                <c:pt idx="397">
                  <c:v>13.034000000000001</c:v>
                </c:pt>
                <c:pt idx="398">
                  <c:v>13.066000000000001</c:v>
                </c:pt>
                <c:pt idx="399">
                  <c:v>13.098000000000001</c:v>
                </c:pt>
                <c:pt idx="400">
                  <c:v>13.13</c:v>
                </c:pt>
                <c:pt idx="401">
                  <c:v>13.162000000000001</c:v>
                </c:pt>
                <c:pt idx="402">
                  <c:v>13.194000000000001</c:v>
                </c:pt>
                <c:pt idx="403">
                  <c:v>13.226000000000001</c:v>
                </c:pt>
                <c:pt idx="404">
                  <c:v>13.257999999999999</c:v>
                </c:pt>
                <c:pt idx="405">
                  <c:v>13.29</c:v>
                </c:pt>
                <c:pt idx="406">
                  <c:v>13.321999999999999</c:v>
                </c:pt>
                <c:pt idx="407">
                  <c:v>13.353999999999999</c:v>
                </c:pt>
                <c:pt idx="408">
                  <c:v>13.385999999999999</c:v>
                </c:pt>
                <c:pt idx="409">
                  <c:v>13.417999999999999</c:v>
                </c:pt>
                <c:pt idx="410">
                  <c:v>13.45</c:v>
                </c:pt>
                <c:pt idx="411">
                  <c:v>13.481999999999999</c:v>
                </c:pt>
                <c:pt idx="412">
                  <c:v>13.513999999999999</c:v>
                </c:pt>
                <c:pt idx="413">
                  <c:v>13.545999999999999</c:v>
                </c:pt>
                <c:pt idx="414">
                  <c:v>13.577999999999999</c:v>
                </c:pt>
                <c:pt idx="415">
                  <c:v>13.61</c:v>
                </c:pt>
                <c:pt idx="416">
                  <c:v>13.641999999999999</c:v>
                </c:pt>
                <c:pt idx="417">
                  <c:v>13.673999999999999</c:v>
                </c:pt>
                <c:pt idx="418">
                  <c:v>13.706</c:v>
                </c:pt>
                <c:pt idx="419">
                  <c:v>13.738</c:v>
                </c:pt>
                <c:pt idx="420">
                  <c:v>13.77</c:v>
                </c:pt>
                <c:pt idx="421">
                  <c:v>13.802</c:v>
                </c:pt>
                <c:pt idx="422">
                  <c:v>13.834</c:v>
                </c:pt>
                <c:pt idx="423">
                  <c:v>13.866</c:v>
                </c:pt>
                <c:pt idx="424">
                  <c:v>13.898</c:v>
                </c:pt>
                <c:pt idx="425">
                  <c:v>13.93</c:v>
                </c:pt>
                <c:pt idx="426">
                  <c:v>13.962</c:v>
                </c:pt>
                <c:pt idx="427">
                  <c:v>13.994</c:v>
                </c:pt>
                <c:pt idx="428">
                  <c:v>14.026</c:v>
                </c:pt>
                <c:pt idx="429">
                  <c:v>14.058</c:v>
                </c:pt>
                <c:pt idx="430">
                  <c:v>14.09</c:v>
                </c:pt>
                <c:pt idx="431">
                  <c:v>14.122</c:v>
                </c:pt>
                <c:pt idx="432">
                  <c:v>14.154</c:v>
                </c:pt>
                <c:pt idx="433">
                  <c:v>14.186</c:v>
                </c:pt>
                <c:pt idx="434">
                  <c:v>14.218</c:v>
                </c:pt>
                <c:pt idx="435">
                  <c:v>14.25</c:v>
                </c:pt>
                <c:pt idx="436">
                  <c:v>14.282</c:v>
                </c:pt>
                <c:pt idx="437">
                  <c:v>14.314</c:v>
                </c:pt>
                <c:pt idx="438">
                  <c:v>14.346</c:v>
                </c:pt>
                <c:pt idx="439">
                  <c:v>14.378</c:v>
                </c:pt>
                <c:pt idx="440">
                  <c:v>14.41</c:v>
                </c:pt>
                <c:pt idx="441">
                  <c:v>14.442</c:v>
                </c:pt>
                <c:pt idx="442">
                  <c:v>14.474</c:v>
                </c:pt>
                <c:pt idx="443">
                  <c:v>14.506</c:v>
                </c:pt>
                <c:pt idx="444">
                  <c:v>14.538</c:v>
                </c:pt>
                <c:pt idx="445">
                  <c:v>14.57</c:v>
                </c:pt>
                <c:pt idx="446">
                  <c:v>14.602</c:v>
                </c:pt>
                <c:pt idx="447">
                  <c:v>14.634</c:v>
                </c:pt>
                <c:pt idx="448">
                  <c:v>14.666</c:v>
                </c:pt>
                <c:pt idx="449">
                  <c:v>14.698</c:v>
                </c:pt>
                <c:pt idx="450">
                  <c:v>14.73</c:v>
                </c:pt>
                <c:pt idx="451">
                  <c:v>14.762</c:v>
                </c:pt>
                <c:pt idx="452">
                  <c:v>14.794</c:v>
                </c:pt>
                <c:pt idx="453">
                  <c:v>14.826000000000001</c:v>
                </c:pt>
                <c:pt idx="454">
                  <c:v>14.858000000000001</c:v>
                </c:pt>
                <c:pt idx="455">
                  <c:v>14.89</c:v>
                </c:pt>
                <c:pt idx="456">
                  <c:v>14.922000000000001</c:v>
                </c:pt>
                <c:pt idx="457">
                  <c:v>14.954000000000001</c:v>
                </c:pt>
                <c:pt idx="458">
                  <c:v>14.986000000000001</c:v>
                </c:pt>
                <c:pt idx="459">
                  <c:v>15.018000000000001</c:v>
                </c:pt>
                <c:pt idx="460">
                  <c:v>15.05</c:v>
                </c:pt>
                <c:pt idx="461">
                  <c:v>15.082000000000001</c:v>
                </c:pt>
                <c:pt idx="462">
                  <c:v>15.114000000000001</c:v>
                </c:pt>
                <c:pt idx="463">
                  <c:v>15.146000000000001</c:v>
                </c:pt>
                <c:pt idx="464">
                  <c:v>15.178000000000001</c:v>
                </c:pt>
                <c:pt idx="465">
                  <c:v>15.21</c:v>
                </c:pt>
                <c:pt idx="466">
                  <c:v>15.242000000000001</c:v>
                </c:pt>
                <c:pt idx="467">
                  <c:v>15.273999999999999</c:v>
                </c:pt>
                <c:pt idx="468">
                  <c:v>15.305999999999999</c:v>
                </c:pt>
                <c:pt idx="469">
                  <c:v>15.337999999999999</c:v>
                </c:pt>
                <c:pt idx="470">
                  <c:v>15.37</c:v>
                </c:pt>
                <c:pt idx="471">
                  <c:v>15.401999999999999</c:v>
                </c:pt>
                <c:pt idx="472">
                  <c:v>15.433999999999999</c:v>
                </c:pt>
                <c:pt idx="473">
                  <c:v>15.465999999999999</c:v>
                </c:pt>
                <c:pt idx="474">
                  <c:v>15.497999999999999</c:v>
                </c:pt>
                <c:pt idx="475">
                  <c:v>15.53</c:v>
                </c:pt>
                <c:pt idx="476">
                  <c:v>15.561999999999999</c:v>
                </c:pt>
                <c:pt idx="477">
                  <c:v>15.593999999999999</c:v>
                </c:pt>
                <c:pt idx="478">
                  <c:v>15.625999999999999</c:v>
                </c:pt>
                <c:pt idx="479">
                  <c:v>15.657999999999999</c:v>
                </c:pt>
                <c:pt idx="480">
                  <c:v>15.69</c:v>
                </c:pt>
                <c:pt idx="481">
                  <c:v>15.722</c:v>
                </c:pt>
                <c:pt idx="482">
                  <c:v>15.754</c:v>
                </c:pt>
                <c:pt idx="483">
                  <c:v>15.786</c:v>
                </c:pt>
                <c:pt idx="484">
                  <c:v>15.818</c:v>
                </c:pt>
                <c:pt idx="485">
                  <c:v>15.85</c:v>
                </c:pt>
                <c:pt idx="486">
                  <c:v>15.882</c:v>
                </c:pt>
                <c:pt idx="487">
                  <c:v>15.914</c:v>
                </c:pt>
                <c:pt idx="488">
                  <c:v>15.946</c:v>
                </c:pt>
                <c:pt idx="489">
                  <c:v>15.978</c:v>
                </c:pt>
                <c:pt idx="490">
                  <c:v>16.010000000000002</c:v>
                </c:pt>
                <c:pt idx="491">
                  <c:v>16.042000000000002</c:v>
                </c:pt>
                <c:pt idx="492">
                  <c:v>16.074000000000002</c:v>
                </c:pt>
                <c:pt idx="493">
                  <c:v>16.106000000000002</c:v>
                </c:pt>
                <c:pt idx="494">
                  <c:v>16.138000000000002</c:v>
                </c:pt>
                <c:pt idx="495">
                  <c:v>16.170000000000002</c:v>
                </c:pt>
                <c:pt idx="496">
                  <c:v>16.202000000000002</c:v>
                </c:pt>
                <c:pt idx="497">
                  <c:v>16.234000000000002</c:v>
                </c:pt>
                <c:pt idx="498">
                  <c:v>16.265999999999899</c:v>
                </c:pt>
                <c:pt idx="499">
                  <c:v>16.297999999999998</c:v>
                </c:pt>
                <c:pt idx="500">
                  <c:v>16.329999999999998</c:v>
                </c:pt>
                <c:pt idx="501">
                  <c:v>16.361999999999998</c:v>
                </c:pt>
                <c:pt idx="502">
                  <c:v>16.393999999999998</c:v>
                </c:pt>
                <c:pt idx="503">
                  <c:v>16.425999999999899</c:v>
                </c:pt>
                <c:pt idx="504">
                  <c:v>16.457999999999998</c:v>
                </c:pt>
                <c:pt idx="505">
                  <c:v>16.489999999999899</c:v>
                </c:pt>
                <c:pt idx="506">
                  <c:v>16.521999999999998</c:v>
                </c:pt>
                <c:pt idx="507">
                  <c:v>16.553999999999998</c:v>
                </c:pt>
                <c:pt idx="508">
                  <c:v>16.585999999999899</c:v>
                </c:pt>
                <c:pt idx="509">
                  <c:v>16.617999999999999</c:v>
                </c:pt>
                <c:pt idx="510">
                  <c:v>16.649999999999999</c:v>
                </c:pt>
                <c:pt idx="511">
                  <c:v>16.681999999999999</c:v>
                </c:pt>
                <c:pt idx="512">
                  <c:v>16.713999999999999</c:v>
                </c:pt>
                <c:pt idx="513">
                  <c:v>16.745999999999899</c:v>
                </c:pt>
                <c:pt idx="514">
                  <c:v>16.777999999999999</c:v>
                </c:pt>
                <c:pt idx="515">
                  <c:v>16.809999999999999</c:v>
                </c:pt>
                <c:pt idx="516">
                  <c:v>16.841999999999999</c:v>
                </c:pt>
                <c:pt idx="517">
                  <c:v>16.873999999999999</c:v>
                </c:pt>
                <c:pt idx="518">
                  <c:v>16.905999999999899</c:v>
                </c:pt>
                <c:pt idx="519">
                  <c:v>16.937999999999999</c:v>
                </c:pt>
                <c:pt idx="520">
                  <c:v>16.97</c:v>
                </c:pt>
                <c:pt idx="521">
                  <c:v>17.001999999999999</c:v>
                </c:pt>
                <c:pt idx="522">
                  <c:v>17.033999999999999</c:v>
                </c:pt>
                <c:pt idx="523">
                  <c:v>17.065999999999899</c:v>
                </c:pt>
                <c:pt idx="524">
                  <c:v>17.097999999999999</c:v>
                </c:pt>
                <c:pt idx="525">
                  <c:v>17.13</c:v>
                </c:pt>
                <c:pt idx="526">
                  <c:v>17.161999999999999</c:v>
                </c:pt>
                <c:pt idx="527">
                  <c:v>17.193999999999999</c:v>
                </c:pt>
                <c:pt idx="528">
                  <c:v>17.2259999999999</c:v>
                </c:pt>
                <c:pt idx="529">
                  <c:v>17.257999999999999</c:v>
                </c:pt>
                <c:pt idx="530">
                  <c:v>17.29</c:v>
                </c:pt>
                <c:pt idx="531">
                  <c:v>17.321999999999999</c:v>
                </c:pt>
                <c:pt idx="532">
                  <c:v>17.353999999999999</c:v>
                </c:pt>
                <c:pt idx="533">
                  <c:v>17.385999999999999</c:v>
                </c:pt>
                <c:pt idx="534">
                  <c:v>17.417999999999999</c:v>
                </c:pt>
                <c:pt idx="535">
                  <c:v>17.45</c:v>
                </c:pt>
                <c:pt idx="536">
                  <c:v>17.481999999999999</c:v>
                </c:pt>
                <c:pt idx="537">
                  <c:v>17.513999999999999</c:v>
                </c:pt>
                <c:pt idx="538">
                  <c:v>17.545999999999999</c:v>
                </c:pt>
                <c:pt idx="539">
                  <c:v>17.577999999999999</c:v>
                </c:pt>
                <c:pt idx="540">
                  <c:v>17.61</c:v>
                </c:pt>
                <c:pt idx="541">
                  <c:v>17.641999999999999</c:v>
                </c:pt>
                <c:pt idx="542">
                  <c:v>17.673999999999999</c:v>
                </c:pt>
                <c:pt idx="543">
                  <c:v>17.706</c:v>
                </c:pt>
                <c:pt idx="544">
                  <c:v>17.738</c:v>
                </c:pt>
                <c:pt idx="545">
                  <c:v>17.77</c:v>
                </c:pt>
                <c:pt idx="546">
                  <c:v>17.802</c:v>
                </c:pt>
                <c:pt idx="547">
                  <c:v>17.834</c:v>
                </c:pt>
                <c:pt idx="548">
                  <c:v>17.866</c:v>
                </c:pt>
                <c:pt idx="549">
                  <c:v>17.898</c:v>
                </c:pt>
                <c:pt idx="550">
                  <c:v>17.93</c:v>
                </c:pt>
                <c:pt idx="551">
                  <c:v>17.962</c:v>
                </c:pt>
                <c:pt idx="552">
                  <c:v>17.994</c:v>
                </c:pt>
                <c:pt idx="553">
                  <c:v>18.026</c:v>
                </c:pt>
                <c:pt idx="554">
                  <c:v>18.058</c:v>
                </c:pt>
                <c:pt idx="555">
                  <c:v>18.09</c:v>
                </c:pt>
                <c:pt idx="556">
                  <c:v>18.122</c:v>
                </c:pt>
                <c:pt idx="557">
                  <c:v>18.154</c:v>
                </c:pt>
                <c:pt idx="558">
                  <c:v>18.186</c:v>
                </c:pt>
                <c:pt idx="559">
                  <c:v>18.218</c:v>
                </c:pt>
                <c:pt idx="560">
                  <c:v>18.25</c:v>
                </c:pt>
                <c:pt idx="561">
                  <c:v>18.282</c:v>
                </c:pt>
                <c:pt idx="562">
                  <c:v>18.3140000000001</c:v>
                </c:pt>
                <c:pt idx="563">
                  <c:v>18.346</c:v>
                </c:pt>
                <c:pt idx="564">
                  <c:v>18.378</c:v>
                </c:pt>
                <c:pt idx="565">
                  <c:v>18.41</c:v>
                </c:pt>
                <c:pt idx="566">
                  <c:v>18.442</c:v>
                </c:pt>
                <c:pt idx="567">
                  <c:v>18.474</c:v>
                </c:pt>
                <c:pt idx="568">
                  <c:v>18.506</c:v>
                </c:pt>
                <c:pt idx="569">
                  <c:v>18.538</c:v>
                </c:pt>
                <c:pt idx="570">
                  <c:v>18.57</c:v>
                </c:pt>
                <c:pt idx="571">
                  <c:v>18.602</c:v>
                </c:pt>
                <c:pt idx="572">
                  <c:v>18.6340000000001</c:v>
                </c:pt>
                <c:pt idx="573">
                  <c:v>18.666</c:v>
                </c:pt>
                <c:pt idx="574">
                  <c:v>18.698</c:v>
                </c:pt>
                <c:pt idx="575">
                  <c:v>18.73</c:v>
                </c:pt>
                <c:pt idx="576">
                  <c:v>18.762</c:v>
                </c:pt>
                <c:pt idx="577">
                  <c:v>18.794</c:v>
                </c:pt>
                <c:pt idx="578">
                  <c:v>18.826000000000001</c:v>
                </c:pt>
                <c:pt idx="579">
                  <c:v>18.858000000000001</c:v>
                </c:pt>
                <c:pt idx="580">
                  <c:v>18.89</c:v>
                </c:pt>
                <c:pt idx="581">
                  <c:v>18.922000000000001</c:v>
                </c:pt>
                <c:pt idx="582">
                  <c:v>18.954000000000001</c:v>
                </c:pt>
                <c:pt idx="583">
                  <c:v>18.985999999999901</c:v>
                </c:pt>
                <c:pt idx="584">
                  <c:v>19.018000000000001</c:v>
                </c:pt>
                <c:pt idx="585">
                  <c:v>19.05</c:v>
                </c:pt>
                <c:pt idx="586">
                  <c:v>19.082000000000001</c:v>
                </c:pt>
                <c:pt idx="587">
                  <c:v>19.1140000000001</c:v>
                </c:pt>
                <c:pt idx="588">
                  <c:v>19.146000000000001</c:v>
                </c:pt>
                <c:pt idx="589">
                  <c:v>19.178000000000001</c:v>
                </c:pt>
                <c:pt idx="590">
                  <c:v>19.21</c:v>
                </c:pt>
                <c:pt idx="591">
                  <c:v>19.242000000000001</c:v>
                </c:pt>
                <c:pt idx="592">
                  <c:v>19.274000000000001</c:v>
                </c:pt>
                <c:pt idx="593">
                  <c:v>19.306000000000001</c:v>
                </c:pt>
                <c:pt idx="594">
                  <c:v>19.338000000000001</c:v>
                </c:pt>
                <c:pt idx="595">
                  <c:v>19.37</c:v>
                </c:pt>
                <c:pt idx="596">
                  <c:v>19.402000000000001</c:v>
                </c:pt>
                <c:pt idx="597">
                  <c:v>19.434000000000001</c:v>
                </c:pt>
                <c:pt idx="598">
                  <c:v>19.465999999999902</c:v>
                </c:pt>
                <c:pt idx="599">
                  <c:v>19.498000000000001</c:v>
                </c:pt>
                <c:pt idx="600">
                  <c:v>19.53</c:v>
                </c:pt>
                <c:pt idx="601">
                  <c:v>19.562000000000001</c:v>
                </c:pt>
                <c:pt idx="602">
                  <c:v>19.594000000000001</c:v>
                </c:pt>
                <c:pt idx="603">
                  <c:v>19.626000000000001</c:v>
                </c:pt>
                <c:pt idx="604">
                  <c:v>19.658000000000001</c:v>
                </c:pt>
                <c:pt idx="605">
                  <c:v>19.690000000000001</c:v>
                </c:pt>
                <c:pt idx="606">
                  <c:v>19.722000000000001</c:v>
                </c:pt>
                <c:pt idx="607">
                  <c:v>19.754000000000001</c:v>
                </c:pt>
                <c:pt idx="608">
                  <c:v>19.785999999999898</c:v>
                </c:pt>
                <c:pt idx="609">
                  <c:v>19.818000000000001</c:v>
                </c:pt>
                <c:pt idx="610">
                  <c:v>19.850000000000001</c:v>
                </c:pt>
                <c:pt idx="611">
                  <c:v>19.882000000000001</c:v>
                </c:pt>
                <c:pt idx="612">
                  <c:v>19.914000000000001</c:v>
                </c:pt>
                <c:pt idx="613">
                  <c:v>19.946000000000002</c:v>
                </c:pt>
                <c:pt idx="614">
                  <c:v>19.978000000000002</c:v>
                </c:pt>
                <c:pt idx="615">
                  <c:v>20.010000000000002</c:v>
                </c:pt>
                <c:pt idx="616">
                  <c:v>20.042000000000002</c:v>
                </c:pt>
                <c:pt idx="617">
                  <c:v>20.074000000000002</c:v>
                </c:pt>
                <c:pt idx="618">
                  <c:v>20.106000000000002</c:v>
                </c:pt>
                <c:pt idx="619">
                  <c:v>20.138000000000002</c:v>
                </c:pt>
                <c:pt idx="620">
                  <c:v>20.170000000000002</c:v>
                </c:pt>
                <c:pt idx="621">
                  <c:v>20.202000000000002</c:v>
                </c:pt>
                <c:pt idx="622">
                  <c:v>20.234000000000002</c:v>
                </c:pt>
                <c:pt idx="623">
                  <c:v>20.265999999999899</c:v>
                </c:pt>
                <c:pt idx="624">
                  <c:v>20.297999999999998</c:v>
                </c:pt>
                <c:pt idx="625">
                  <c:v>20.329999999999998</c:v>
                </c:pt>
                <c:pt idx="626">
                  <c:v>20.361999999999998</c:v>
                </c:pt>
                <c:pt idx="627">
                  <c:v>20.393999999999998</c:v>
                </c:pt>
                <c:pt idx="628">
                  <c:v>20.425999999999899</c:v>
                </c:pt>
                <c:pt idx="629">
                  <c:v>20.457999999999998</c:v>
                </c:pt>
                <c:pt idx="630">
                  <c:v>20.49</c:v>
                </c:pt>
                <c:pt idx="631">
                  <c:v>20.521999999999998</c:v>
                </c:pt>
                <c:pt idx="632">
                  <c:v>20.553999999999998</c:v>
                </c:pt>
                <c:pt idx="633">
                  <c:v>20.585999999999899</c:v>
                </c:pt>
                <c:pt idx="634">
                  <c:v>20.617999999999999</c:v>
                </c:pt>
                <c:pt idx="635">
                  <c:v>20.65</c:v>
                </c:pt>
                <c:pt idx="636">
                  <c:v>20.681999999999999</c:v>
                </c:pt>
                <c:pt idx="637">
                  <c:v>20.713999999999999</c:v>
                </c:pt>
                <c:pt idx="638">
                  <c:v>20.745999999999899</c:v>
                </c:pt>
                <c:pt idx="639">
                  <c:v>20.777999999999999</c:v>
                </c:pt>
                <c:pt idx="640">
                  <c:v>20.81</c:v>
                </c:pt>
                <c:pt idx="641">
                  <c:v>20.841999999999999</c:v>
                </c:pt>
                <c:pt idx="642">
                  <c:v>20.873999999999999</c:v>
                </c:pt>
                <c:pt idx="643">
                  <c:v>20.905999999999899</c:v>
                </c:pt>
                <c:pt idx="644">
                  <c:v>20.937999999999999</c:v>
                </c:pt>
                <c:pt idx="645">
                  <c:v>20.97</c:v>
                </c:pt>
                <c:pt idx="646">
                  <c:v>21.001999999999999</c:v>
                </c:pt>
                <c:pt idx="647">
                  <c:v>21.033999999999999</c:v>
                </c:pt>
                <c:pt idx="648">
                  <c:v>21.065999999999899</c:v>
                </c:pt>
                <c:pt idx="649">
                  <c:v>21.097999999999999</c:v>
                </c:pt>
                <c:pt idx="650">
                  <c:v>21.13</c:v>
                </c:pt>
                <c:pt idx="651">
                  <c:v>21.161999999999999</c:v>
                </c:pt>
                <c:pt idx="652">
                  <c:v>21.193999999999999</c:v>
                </c:pt>
                <c:pt idx="653">
                  <c:v>21.2259999999999</c:v>
                </c:pt>
                <c:pt idx="654">
                  <c:v>21.257999999999999</c:v>
                </c:pt>
                <c:pt idx="655">
                  <c:v>21.29</c:v>
                </c:pt>
                <c:pt idx="656">
                  <c:v>21.321999999999999</c:v>
                </c:pt>
                <c:pt idx="657">
                  <c:v>21.353999999999999</c:v>
                </c:pt>
                <c:pt idx="658">
                  <c:v>21.385999999999999</c:v>
                </c:pt>
                <c:pt idx="659">
                  <c:v>21.417999999999999</c:v>
                </c:pt>
                <c:pt idx="660">
                  <c:v>21.45</c:v>
                </c:pt>
                <c:pt idx="661">
                  <c:v>21.481999999999999</c:v>
                </c:pt>
                <c:pt idx="662">
                  <c:v>21.513999999999999</c:v>
                </c:pt>
                <c:pt idx="663">
                  <c:v>21.545999999999999</c:v>
                </c:pt>
                <c:pt idx="664">
                  <c:v>21.577999999999999</c:v>
                </c:pt>
                <c:pt idx="665">
                  <c:v>21.61</c:v>
                </c:pt>
                <c:pt idx="666">
                  <c:v>21.641999999999999</c:v>
                </c:pt>
                <c:pt idx="667">
                  <c:v>21.673999999999999</c:v>
                </c:pt>
                <c:pt idx="668">
                  <c:v>21.706</c:v>
                </c:pt>
                <c:pt idx="669">
                  <c:v>21.738</c:v>
                </c:pt>
                <c:pt idx="670">
                  <c:v>21.77</c:v>
                </c:pt>
                <c:pt idx="671">
                  <c:v>21.802</c:v>
                </c:pt>
                <c:pt idx="672">
                  <c:v>21.834</c:v>
                </c:pt>
                <c:pt idx="673">
                  <c:v>21.866</c:v>
                </c:pt>
                <c:pt idx="674">
                  <c:v>21.898</c:v>
                </c:pt>
                <c:pt idx="675">
                  <c:v>21.93</c:v>
                </c:pt>
                <c:pt idx="676">
                  <c:v>21.962</c:v>
                </c:pt>
                <c:pt idx="677">
                  <c:v>21.994</c:v>
                </c:pt>
                <c:pt idx="678">
                  <c:v>22.026</c:v>
                </c:pt>
                <c:pt idx="679">
                  <c:v>22.058</c:v>
                </c:pt>
                <c:pt idx="680">
                  <c:v>22.09</c:v>
                </c:pt>
                <c:pt idx="681">
                  <c:v>22.122</c:v>
                </c:pt>
                <c:pt idx="682">
                  <c:v>22.154</c:v>
                </c:pt>
                <c:pt idx="683">
                  <c:v>22.186</c:v>
                </c:pt>
                <c:pt idx="684">
                  <c:v>22.218</c:v>
                </c:pt>
                <c:pt idx="685">
                  <c:v>22.25</c:v>
                </c:pt>
                <c:pt idx="686">
                  <c:v>22.282</c:v>
                </c:pt>
                <c:pt idx="687">
                  <c:v>22.3140000000001</c:v>
                </c:pt>
                <c:pt idx="688">
                  <c:v>22.346</c:v>
                </c:pt>
                <c:pt idx="689">
                  <c:v>22.378</c:v>
                </c:pt>
                <c:pt idx="690">
                  <c:v>22.41</c:v>
                </c:pt>
                <c:pt idx="691">
                  <c:v>22.442</c:v>
                </c:pt>
                <c:pt idx="692">
                  <c:v>22.474</c:v>
                </c:pt>
                <c:pt idx="693">
                  <c:v>22.506</c:v>
                </c:pt>
                <c:pt idx="694">
                  <c:v>22.538</c:v>
                </c:pt>
                <c:pt idx="695">
                  <c:v>22.57</c:v>
                </c:pt>
                <c:pt idx="696">
                  <c:v>22.602</c:v>
                </c:pt>
                <c:pt idx="697">
                  <c:v>22.6340000000001</c:v>
                </c:pt>
                <c:pt idx="698">
                  <c:v>22.666</c:v>
                </c:pt>
                <c:pt idx="699">
                  <c:v>22.698</c:v>
                </c:pt>
                <c:pt idx="700">
                  <c:v>22.73</c:v>
                </c:pt>
                <c:pt idx="701">
                  <c:v>22.762</c:v>
                </c:pt>
                <c:pt idx="702">
                  <c:v>22.794</c:v>
                </c:pt>
                <c:pt idx="703">
                  <c:v>22.826000000000001</c:v>
                </c:pt>
                <c:pt idx="704">
                  <c:v>22.858000000000001</c:v>
                </c:pt>
                <c:pt idx="705">
                  <c:v>22.89</c:v>
                </c:pt>
                <c:pt idx="706">
                  <c:v>22.922000000000001</c:v>
                </c:pt>
                <c:pt idx="707">
                  <c:v>22.954000000000001</c:v>
                </c:pt>
                <c:pt idx="708">
                  <c:v>22.985999999999901</c:v>
                </c:pt>
                <c:pt idx="709">
                  <c:v>23.018000000000001</c:v>
                </c:pt>
                <c:pt idx="710">
                  <c:v>23.05</c:v>
                </c:pt>
                <c:pt idx="711">
                  <c:v>23.082000000000001</c:v>
                </c:pt>
                <c:pt idx="712">
                  <c:v>23.1140000000001</c:v>
                </c:pt>
                <c:pt idx="713">
                  <c:v>23.146000000000001</c:v>
                </c:pt>
                <c:pt idx="714">
                  <c:v>23.178000000000001</c:v>
                </c:pt>
                <c:pt idx="715">
                  <c:v>23.21</c:v>
                </c:pt>
                <c:pt idx="716">
                  <c:v>23.242000000000001</c:v>
                </c:pt>
                <c:pt idx="717">
                  <c:v>23.274000000000001</c:v>
                </c:pt>
                <c:pt idx="718">
                  <c:v>23.306000000000001</c:v>
                </c:pt>
                <c:pt idx="719">
                  <c:v>23.338000000000001</c:v>
                </c:pt>
                <c:pt idx="720">
                  <c:v>23.37</c:v>
                </c:pt>
                <c:pt idx="721">
                  <c:v>23.402000000000001</c:v>
                </c:pt>
                <c:pt idx="722">
                  <c:v>23.434000000000001</c:v>
                </c:pt>
                <c:pt idx="723">
                  <c:v>23.465999999999902</c:v>
                </c:pt>
                <c:pt idx="724">
                  <c:v>23.498000000000001</c:v>
                </c:pt>
                <c:pt idx="725">
                  <c:v>23.53</c:v>
                </c:pt>
                <c:pt idx="726">
                  <c:v>23.562000000000001</c:v>
                </c:pt>
                <c:pt idx="727">
                  <c:v>23.594000000000001</c:v>
                </c:pt>
                <c:pt idx="728">
                  <c:v>23.626000000000001</c:v>
                </c:pt>
                <c:pt idx="729">
                  <c:v>23.658000000000001</c:v>
                </c:pt>
                <c:pt idx="730">
                  <c:v>23.69</c:v>
                </c:pt>
                <c:pt idx="731">
                  <c:v>23.722000000000001</c:v>
                </c:pt>
                <c:pt idx="732">
                  <c:v>23.754000000000001</c:v>
                </c:pt>
                <c:pt idx="733">
                  <c:v>23.785999999999898</c:v>
                </c:pt>
                <c:pt idx="734">
                  <c:v>23.818000000000001</c:v>
                </c:pt>
                <c:pt idx="735">
                  <c:v>23.85</c:v>
                </c:pt>
                <c:pt idx="736">
                  <c:v>23.882000000000001</c:v>
                </c:pt>
                <c:pt idx="737">
                  <c:v>23.914000000000001</c:v>
                </c:pt>
                <c:pt idx="738">
                  <c:v>23.946000000000002</c:v>
                </c:pt>
                <c:pt idx="739">
                  <c:v>23.978000000000002</c:v>
                </c:pt>
                <c:pt idx="740">
                  <c:v>24.01</c:v>
                </c:pt>
                <c:pt idx="741">
                  <c:v>24.042000000000002</c:v>
                </c:pt>
                <c:pt idx="742">
                  <c:v>24.074000000000002</c:v>
                </c:pt>
                <c:pt idx="743">
                  <c:v>24.106000000000002</c:v>
                </c:pt>
                <c:pt idx="744">
                  <c:v>24.138000000000002</c:v>
                </c:pt>
                <c:pt idx="745">
                  <c:v>24.17</c:v>
                </c:pt>
                <c:pt idx="746">
                  <c:v>24.202000000000002</c:v>
                </c:pt>
                <c:pt idx="747">
                  <c:v>24.234000000000002</c:v>
                </c:pt>
                <c:pt idx="748">
                  <c:v>24.265999999999899</c:v>
                </c:pt>
                <c:pt idx="749">
                  <c:v>24.297999999999998</c:v>
                </c:pt>
                <c:pt idx="750">
                  <c:v>24.33</c:v>
                </c:pt>
                <c:pt idx="751">
                  <c:v>24.361999999999998</c:v>
                </c:pt>
                <c:pt idx="752">
                  <c:v>24.393999999999998</c:v>
                </c:pt>
                <c:pt idx="753">
                  <c:v>24.425999999999899</c:v>
                </c:pt>
                <c:pt idx="754">
                  <c:v>24.457999999999998</c:v>
                </c:pt>
                <c:pt idx="755">
                  <c:v>24.49</c:v>
                </c:pt>
                <c:pt idx="756">
                  <c:v>24.521999999999998</c:v>
                </c:pt>
                <c:pt idx="757">
                  <c:v>24.553999999999998</c:v>
                </c:pt>
                <c:pt idx="758">
                  <c:v>24.585999999999899</c:v>
                </c:pt>
                <c:pt idx="759">
                  <c:v>24.617999999999999</c:v>
                </c:pt>
                <c:pt idx="760">
                  <c:v>24.65</c:v>
                </c:pt>
                <c:pt idx="761">
                  <c:v>24.681999999999999</c:v>
                </c:pt>
                <c:pt idx="762">
                  <c:v>24.713999999999999</c:v>
                </c:pt>
                <c:pt idx="763">
                  <c:v>24.745999999999899</c:v>
                </c:pt>
                <c:pt idx="764">
                  <c:v>24.777999999999999</c:v>
                </c:pt>
                <c:pt idx="765">
                  <c:v>24.81</c:v>
                </c:pt>
                <c:pt idx="766">
                  <c:v>24.841999999999999</c:v>
                </c:pt>
                <c:pt idx="767">
                  <c:v>24.873999999999999</c:v>
                </c:pt>
                <c:pt idx="768">
                  <c:v>24.905999999999899</c:v>
                </c:pt>
                <c:pt idx="769">
                  <c:v>24.937999999999999</c:v>
                </c:pt>
                <c:pt idx="770">
                  <c:v>24.97</c:v>
                </c:pt>
                <c:pt idx="771">
                  <c:v>25.001999999999999</c:v>
                </c:pt>
                <c:pt idx="772">
                  <c:v>25.033999999999999</c:v>
                </c:pt>
                <c:pt idx="773">
                  <c:v>25.065999999999899</c:v>
                </c:pt>
                <c:pt idx="774">
                  <c:v>25.097999999999999</c:v>
                </c:pt>
                <c:pt idx="775">
                  <c:v>25.13</c:v>
                </c:pt>
                <c:pt idx="776">
                  <c:v>25.161999999999999</c:v>
                </c:pt>
                <c:pt idx="777">
                  <c:v>25.193999999999999</c:v>
                </c:pt>
                <c:pt idx="778">
                  <c:v>25.2259999999999</c:v>
                </c:pt>
                <c:pt idx="779">
                  <c:v>25.257999999999999</c:v>
                </c:pt>
                <c:pt idx="780">
                  <c:v>25.29</c:v>
                </c:pt>
                <c:pt idx="781">
                  <c:v>25.321999999999999</c:v>
                </c:pt>
                <c:pt idx="782">
                  <c:v>25.353999999999999</c:v>
                </c:pt>
                <c:pt idx="783">
                  <c:v>25.385999999999999</c:v>
                </c:pt>
                <c:pt idx="784">
                  <c:v>25.417999999999999</c:v>
                </c:pt>
                <c:pt idx="785">
                  <c:v>25.45</c:v>
                </c:pt>
                <c:pt idx="786">
                  <c:v>25.481999999999999</c:v>
                </c:pt>
                <c:pt idx="787">
                  <c:v>25.513999999999999</c:v>
                </c:pt>
                <c:pt idx="788">
                  <c:v>25.545999999999999</c:v>
                </c:pt>
                <c:pt idx="789">
                  <c:v>25.577999999999999</c:v>
                </c:pt>
                <c:pt idx="790">
                  <c:v>25.61</c:v>
                </c:pt>
                <c:pt idx="791">
                  <c:v>25.641999999999999</c:v>
                </c:pt>
                <c:pt idx="792">
                  <c:v>25.673999999999999</c:v>
                </c:pt>
                <c:pt idx="793">
                  <c:v>25.706</c:v>
                </c:pt>
                <c:pt idx="794">
                  <c:v>25.738</c:v>
                </c:pt>
                <c:pt idx="795">
                  <c:v>25.77</c:v>
                </c:pt>
                <c:pt idx="796">
                  <c:v>25.802</c:v>
                </c:pt>
                <c:pt idx="797">
                  <c:v>25.834</c:v>
                </c:pt>
                <c:pt idx="798">
                  <c:v>25.866</c:v>
                </c:pt>
                <c:pt idx="799">
                  <c:v>25.898</c:v>
                </c:pt>
                <c:pt idx="800">
                  <c:v>25.93</c:v>
                </c:pt>
                <c:pt idx="801">
                  <c:v>25.962</c:v>
                </c:pt>
                <c:pt idx="802">
                  <c:v>25.994</c:v>
                </c:pt>
                <c:pt idx="803">
                  <c:v>26.026</c:v>
                </c:pt>
                <c:pt idx="804">
                  <c:v>26.058</c:v>
                </c:pt>
                <c:pt idx="805">
                  <c:v>26.09</c:v>
                </c:pt>
                <c:pt idx="806">
                  <c:v>26.122</c:v>
                </c:pt>
                <c:pt idx="807">
                  <c:v>26.154</c:v>
                </c:pt>
                <c:pt idx="808">
                  <c:v>26.186</c:v>
                </c:pt>
                <c:pt idx="809">
                  <c:v>26.218</c:v>
                </c:pt>
                <c:pt idx="810">
                  <c:v>26.25</c:v>
                </c:pt>
                <c:pt idx="811">
                  <c:v>26.282</c:v>
                </c:pt>
                <c:pt idx="812">
                  <c:v>26.3140000000001</c:v>
                </c:pt>
                <c:pt idx="813">
                  <c:v>26.346</c:v>
                </c:pt>
                <c:pt idx="814">
                  <c:v>26.378</c:v>
                </c:pt>
                <c:pt idx="815">
                  <c:v>26.41</c:v>
                </c:pt>
                <c:pt idx="816">
                  <c:v>26.442</c:v>
                </c:pt>
                <c:pt idx="817">
                  <c:v>26.474</c:v>
                </c:pt>
                <c:pt idx="818">
                  <c:v>26.506</c:v>
                </c:pt>
                <c:pt idx="819">
                  <c:v>26.538</c:v>
                </c:pt>
                <c:pt idx="820">
                  <c:v>26.57</c:v>
                </c:pt>
                <c:pt idx="821">
                  <c:v>26.602</c:v>
                </c:pt>
                <c:pt idx="822">
                  <c:v>26.6340000000001</c:v>
                </c:pt>
                <c:pt idx="823">
                  <c:v>26.666</c:v>
                </c:pt>
                <c:pt idx="824">
                  <c:v>26.698</c:v>
                </c:pt>
                <c:pt idx="825">
                  <c:v>26.73</c:v>
                </c:pt>
                <c:pt idx="826">
                  <c:v>26.762</c:v>
                </c:pt>
                <c:pt idx="827">
                  <c:v>26.794</c:v>
                </c:pt>
                <c:pt idx="828">
                  <c:v>26.826000000000001</c:v>
                </c:pt>
                <c:pt idx="829">
                  <c:v>26.858000000000001</c:v>
                </c:pt>
                <c:pt idx="830">
                  <c:v>26.89</c:v>
                </c:pt>
                <c:pt idx="831">
                  <c:v>26.922000000000001</c:v>
                </c:pt>
                <c:pt idx="832">
                  <c:v>26.954000000000001</c:v>
                </c:pt>
                <c:pt idx="833">
                  <c:v>26.985999999999901</c:v>
                </c:pt>
                <c:pt idx="834">
                  <c:v>27.018000000000001</c:v>
                </c:pt>
                <c:pt idx="835">
                  <c:v>27.05</c:v>
                </c:pt>
                <c:pt idx="836">
                  <c:v>27.082000000000001</c:v>
                </c:pt>
                <c:pt idx="837">
                  <c:v>27.1140000000001</c:v>
                </c:pt>
                <c:pt idx="838">
                  <c:v>27.146000000000001</c:v>
                </c:pt>
                <c:pt idx="839">
                  <c:v>27.178000000000001</c:v>
                </c:pt>
                <c:pt idx="840">
                  <c:v>27.21</c:v>
                </c:pt>
                <c:pt idx="841">
                  <c:v>27.242000000000001</c:v>
                </c:pt>
                <c:pt idx="842">
                  <c:v>27.274000000000001</c:v>
                </c:pt>
                <c:pt idx="843">
                  <c:v>27.306000000000001</c:v>
                </c:pt>
                <c:pt idx="844">
                  <c:v>27.338000000000001</c:v>
                </c:pt>
                <c:pt idx="845">
                  <c:v>27.37</c:v>
                </c:pt>
                <c:pt idx="846">
                  <c:v>27.402000000000001</c:v>
                </c:pt>
                <c:pt idx="847">
                  <c:v>27.434000000000001</c:v>
                </c:pt>
                <c:pt idx="848">
                  <c:v>27.465999999999902</c:v>
                </c:pt>
                <c:pt idx="849">
                  <c:v>27.498000000000001</c:v>
                </c:pt>
                <c:pt idx="850">
                  <c:v>27.53</c:v>
                </c:pt>
                <c:pt idx="851">
                  <c:v>27.562000000000001</c:v>
                </c:pt>
                <c:pt idx="852">
                  <c:v>27.594000000000001</c:v>
                </c:pt>
                <c:pt idx="853">
                  <c:v>27.626000000000001</c:v>
                </c:pt>
                <c:pt idx="854">
                  <c:v>27.658000000000001</c:v>
                </c:pt>
                <c:pt idx="855">
                  <c:v>27.69</c:v>
                </c:pt>
                <c:pt idx="856">
                  <c:v>27.722000000000001</c:v>
                </c:pt>
                <c:pt idx="857">
                  <c:v>27.754000000000001</c:v>
                </c:pt>
                <c:pt idx="858">
                  <c:v>27.785999999999898</c:v>
                </c:pt>
                <c:pt idx="859">
                  <c:v>27.818000000000001</c:v>
                </c:pt>
                <c:pt idx="860">
                  <c:v>27.85</c:v>
                </c:pt>
                <c:pt idx="861">
                  <c:v>27.882000000000001</c:v>
                </c:pt>
                <c:pt idx="862">
                  <c:v>27.914000000000001</c:v>
                </c:pt>
                <c:pt idx="863">
                  <c:v>27.946000000000002</c:v>
                </c:pt>
                <c:pt idx="864">
                  <c:v>27.978000000000002</c:v>
                </c:pt>
                <c:pt idx="865">
                  <c:v>28.01</c:v>
                </c:pt>
                <c:pt idx="866">
                  <c:v>28.042000000000002</c:v>
                </c:pt>
                <c:pt idx="867">
                  <c:v>28.074000000000002</c:v>
                </c:pt>
                <c:pt idx="868">
                  <c:v>28.106000000000002</c:v>
                </c:pt>
                <c:pt idx="869">
                  <c:v>28.138000000000002</c:v>
                </c:pt>
                <c:pt idx="870">
                  <c:v>28.17</c:v>
                </c:pt>
                <c:pt idx="871">
                  <c:v>28.202000000000002</c:v>
                </c:pt>
                <c:pt idx="872">
                  <c:v>28.234000000000002</c:v>
                </c:pt>
                <c:pt idx="873">
                  <c:v>28.265999999999899</c:v>
                </c:pt>
                <c:pt idx="874">
                  <c:v>28.297999999999998</c:v>
                </c:pt>
                <c:pt idx="875">
                  <c:v>28.33</c:v>
                </c:pt>
                <c:pt idx="876">
                  <c:v>28.361999999999998</c:v>
                </c:pt>
                <c:pt idx="877">
                  <c:v>28.393999999999998</c:v>
                </c:pt>
                <c:pt idx="878">
                  <c:v>28.425999999999899</c:v>
                </c:pt>
                <c:pt idx="879">
                  <c:v>28.457999999999998</c:v>
                </c:pt>
                <c:pt idx="880">
                  <c:v>28.49</c:v>
                </c:pt>
                <c:pt idx="881">
                  <c:v>28.521999999999998</c:v>
                </c:pt>
                <c:pt idx="882">
                  <c:v>28.553999999999998</c:v>
                </c:pt>
                <c:pt idx="883">
                  <c:v>28.585999999999899</c:v>
                </c:pt>
                <c:pt idx="884">
                  <c:v>28.617999999999999</c:v>
                </c:pt>
                <c:pt idx="885">
                  <c:v>28.65</c:v>
                </c:pt>
                <c:pt idx="886">
                  <c:v>28.681999999999999</c:v>
                </c:pt>
                <c:pt idx="887">
                  <c:v>28.713999999999999</c:v>
                </c:pt>
                <c:pt idx="888">
                  <c:v>28.745999999999899</c:v>
                </c:pt>
                <c:pt idx="889">
                  <c:v>28.777999999999999</c:v>
                </c:pt>
                <c:pt idx="890">
                  <c:v>28.81</c:v>
                </c:pt>
                <c:pt idx="891">
                  <c:v>28.841999999999999</c:v>
                </c:pt>
                <c:pt idx="892">
                  <c:v>28.873999999999999</c:v>
                </c:pt>
                <c:pt idx="893">
                  <c:v>28.905999999999899</c:v>
                </c:pt>
                <c:pt idx="894">
                  <c:v>28.937999999999999</c:v>
                </c:pt>
                <c:pt idx="895">
                  <c:v>28.97</c:v>
                </c:pt>
                <c:pt idx="896">
                  <c:v>29.001999999999999</c:v>
                </c:pt>
                <c:pt idx="897">
                  <c:v>29.033999999999999</c:v>
                </c:pt>
                <c:pt idx="898">
                  <c:v>29.065999999999899</c:v>
                </c:pt>
                <c:pt idx="899">
                  <c:v>29.097999999999999</c:v>
                </c:pt>
                <c:pt idx="900">
                  <c:v>29.13</c:v>
                </c:pt>
                <c:pt idx="901">
                  <c:v>29.161999999999999</c:v>
                </c:pt>
                <c:pt idx="902">
                  <c:v>29.193999999999999</c:v>
                </c:pt>
                <c:pt idx="903">
                  <c:v>29.2259999999999</c:v>
                </c:pt>
                <c:pt idx="904">
                  <c:v>29.257999999999999</c:v>
                </c:pt>
                <c:pt idx="905">
                  <c:v>29.29</c:v>
                </c:pt>
                <c:pt idx="906">
                  <c:v>29.321999999999999</c:v>
                </c:pt>
                <c:pt idx="907">
                  <c:v>29.353999999999999</c:v>
                </c:pt>
                <c:pt idx="908">
                  <c:v>29.385999999999999</c:v>
                </c:pt>
                <c:pt idx="909">
                  <c:v>29.417999999999999</c:v>
                </c:pt>
                <c:pt idx="910">
                  <c:v>29.45</c:v>
                </c:pt>
                <c:pt idx="911">
                  <c:v>29.481999999999999</c:v>
                </c:pt>
                <c:pt idx="912">
                  <c:v>29.513999999999999</c:v>
                </c:pt>
                <c:pt idx="913">
                  <c:v>29.545999999999999</c:v>
                </c:pt>
                <c:pt idx="914">
                  <c:v>29.577999999999999</c:v>
                </c:pt>
                <c:pt idx="915">
                  <c:v>29.61</c:v>
                </c:pt>
                <c:pt idx="916">
                  <c:v>29.641999999999999</c:v>
                </c:pt>
                <c:pt idx="917">
                  <c:v>29.673999999999999</c:v>
                </c:pt>
                <c:pt idx="918">
                  <c:v>29.706</c:v>
                </c:pt>
                <c:pt idx="919">
                  <c:v>29.738</c:v>
                </c:pt>
                <c:pt idx="920">
                  <c:v>29.77</c:v>
                </c:pt>
                <c:pt idx="921">
                  <c:v>29.802</c:v>
                </c:pt>
                <c:pt idx="922">
                  <c:v>29.834</c:v>
                </c:pt>
                <c:pt idx="923">
                  <c:v>29.866</c:v>
                </c:pt>
                <c:pt idx="924">
                  <c:v>29.898</c:v>
                </c:pt>
                <c:pt idx="925">
                  <c:v>29.93</c:v>
                </c:pt>
                <c:pt idx="926">
                  <c:v>29.962</c:v>
                </c:pt>
                <c:pt idx="927">
                  <c:v>29.994</c:v>
                </c:pt>
                <c:pt idx="928">
                  <c:v>30.026</c:v>
                </c:pt>
                <c:pt idx="929">
                  <c:v>30.058</c:v>
                </c:pt>
                <c:pt idx="930">
                  <c:v>30.09</c:v>
                </c:pt>
                <c:pt idx="931">
                  <c:v>30.122</c:v>
                </c:pt>
                <c:pt idx="932">
                  <c:v>30.154</c:v>
                </c:pt>
                <c:pt idx="933">
                  <c:v>30.186</c:v>
                </c:pt>
                <c:pt idx="934">
                  <c:v>30.218</c:v>
                </c:pt>
                <c:pt idx="935">
                  <c:v>30.25</c:v>
                </c:pt>
                <c:pt idx="936">
                  <c:v>30.282</c:v>
                </c:pt>
                <c:pt idx="937">
                  <c:v>30.3140000000001</c:v>
                </c:pt>
                <c:pt idx="938">
                  <c:v>30.346</c:v>
                </c:pt>
                <c:pt idx="939">
                  <c:v>30.378</c:v>
                </c:pt>
                <c:pt idx="940">
                  <c:v>30.41</c:v>
                </c:pt>
                <c:pt idx="941">
                  <c:v>30.442</c:v>
                </c:pt>
                <c:pt idx="942">
                  <c:v>30.474</c:v>
                </c:pt>
                <c:pt idx="943">
                  <c:v>30.506</c:v>
                </c:pt>
                <c:pt idx="944">
                  <c:v>30.538</c:v>
                </c:pt>
                <c:pt idx="945">
                  <c:v>30.57</c:v>
                </c:pt>
                <c:pt idx="946">
                  <c:v>30.602</c:v>
                </c:pt>
                <c:pt idx="947">
                  <c:v>30.6340000000001</c:v>
                </c:pt>
                <c:pt idx="948">
                  <c:v>30.666</c:v>
                </c:pt>
                <c:pt idx="949">
                  <c:v>30.698</c:v>
                </c:pt>
                <c:pt idx="950">
                  <c:v>30.73</c:v>
                </c:pt>
                <c:pt idx="951">
                  <c:v>30.762</c:v>
                </c:pt>
                <c:pt idx="952">
                  <c:v>30.794</c:v>
                </c:pt>
                <c:pt idx="953">
                  <c:v>30.826000000000001</c:v>
                </c:pt>
                <c:pt idx="954">
                  <c:v>30.858000000000001</c:v>
                </c:pt>
                <c:pt idx="955">
                  <c:v>30.89</c:v>
                </c:pt>
                <c:pt idx="956">
                  <c:v>30.922000000000001</c:v>
                </c:pt>
                <c:pt idx="957">
                  <c:v>30.954000000000001</c:v>
                </c:pt>
                <c:pt idx="958">
                  <c:v>30.985999999999901</c:v>
                </c:pt>
                <c:pt idx="959">
                  <c:v>31.018000000000001</c:v>
                </c:pt>
                <c:pt idx="960">
                  <c:v>31.05</c:v>
                </c:pt>
                <c:pt idx="961">
                  <c:v>31.082000000000001</c:v>
                </c:pt>
                <c:pt idx="962">
                  <c:v>31.1140000000001</c:v>
                </c:pt>
                <c:pt idx="963">
                  <c:v>31.146000000000001</c:v>
                </c:pt>
                <c:pt idx="964">
                  <c:v>31.178000000000001</c:v>
                </c:pt>
                <c:pt idx="965">
                  <c:v>31.21</c:v>
                </c:pt>
                <c:pt idx="966">
                  <c:v>31.242000000000001</c:v>
                </c:pt>
                <c:pt idx="967">
                  <c:v>31.274000000000001</c:v>
                </c:pt>
                <c:pt idx="968">
                  <c:v>31.306000000000001</c:v>
                </c:pt>
                <c:pt idx="969">
                  <c:v>31.338000000000001</c:v>
                </c:pt>
                <c:pt idx="970">
                  <c:v>31.37</c:v>
                </c:pt>
                <c:pt idx="971">
                  <c:v>31.402000000000001</c:v>
                </c:pt>
                <c:pt idx="972">
                  <c:v>31.434000000000001</c:v>
                </c:pt>
                <c:pt idx="973">
                  <c:v>31.465999999999902</c:v>
                </c:pt>
                <c:pt idx="974">
                  <c:v>31.498000000000001</c:v>
                </c:pt>
                <c:pt idx="975">
                  <c:v>31.53</c:v>
                </c:pt>
                <c:pt idx="976">
                  <c:v>31.562000000000001</c:v>
                </c:pt>
                <c:pt idx="977">
                  <c:v>31.594000000000001</c:v>
                </c:pt>
                <c:pt idx="978">
                  <c:v>31.626000000000001</c:v>
                </c:pt>
                <c:pt idx="979">
                  <c:v>31.658000000000001</c:v>
                </c:pt>
                <c:pt idx="980">
                  <c:v>31.69</c:v>
                </c:pt>
                <c:pt idx="981">
                  <c:v>31.722000000000001</c:v>
                </c:pt>
                <c:pt idx="982">
                  <c:v>31.754000000000001</c:v>
                </c:pt>
                <c:pt idx="983">
                  <c:v>31.785999999999898</c:v>
                </c:pt>
                <c:pt idx="984">
                  <c:v>31.818000000000001</c:v>
                </c:pt>
                <c:pt idx="985">
                  <c:v>31.85</c:v>
                </c:pt>
                <c:pt idx="986">
                  <c:v>31.882000000000001</c:v>
                </c:pt>
                <c:pt idx="987">
                  <c:v>31.914000000000001</c:v>
                </c:pt>
                <c:pt idx="988">
                  <c:v>31.946000000000002</c:v>
                </c:pt>
                <c:pt idx="989">
                  <c:v>31.978000000000002</c:v>
                </c:pt>
                <c:pt idx="990">
                  <c:v>32.01</c:v>
                </c:pt>
                <c:pt idx="991">
                  <c:v>32.042000000000002</c:v>
                </c:pt>
                <c:pt idx="992">
                  <c:v>32.073999999999998</c:v>
                </c:pt>
                <c:pt idx="993">
                  <c:v>32.106000000000002</c:v>
                </c:pt>
                <c:pt idx="994">
                  <c:v>32.137999999999998</c:v>
                </c:pt>
                <c:pt idx="995">
                  <c:v>32.17</c:v>
                </c:pt>
                <c:pt idx="996">
                  <c:v>32.201999999999998</c:v>
                </c:pt>
                <c:pt idx="997">
                  <c:v>32.234000000000002</c:v>
                </c:pt>
                <c:pt idx="998">
                  <c:v>32.265999999999998</c:v>
                </c:pt>
                <c:pt idx="999">
                  <c:v>32.298000000000201</c:v>
                </c:pt>
                <c:pt idx="1000">
                  <c:v>32.33</c:v>
                </c:pt>
                <c:pt idx="1001">
                  <c:v>32.362000000000002</c:v>
                </c:pt>
                <c:pt idx="1002">
                  <c:v>32.393999999999998</c:v>
                </c:pt>
                <c:pt idx="1003">
                  <c:v>32.426000000000002</c:v>
                </c:pt>
                <c:pt idx="1004">
                  <c:v>32.457999999999998</c:v>
                </c:pt>
                <c:pt idx="1005">
                  <c:v>32.49</c:v>
                </c:pt>
                <c:pt idx="1006">
                  <c:v>32.521999999999998</c:v>
                </c:pt>
                <c:pt idx="1007">
                  <c:v>32.554000000000002</c:v>
                </c:pt>
                <c:pt idx="1008">
                  <c:v>32.585999999999999</c:v>
                </c:pt>
                <c:pt idx="1009">
                  <c:v>32.618000000000002</c:v>
                </c:pt>
                <c:pt idx="1010">
                  <c:v>32.65</c:v>
                </c:pt>
                <c:pt idx="1011">
                  <c:v>32.682000000000002</c:v>
                </c:pt>
                <c:pt idx="1012">
                  <c:v>32.713999999999999</c:v>
                </c:pt>
                <c:pt idx="1013">
                  <c:v>32.746000000000002</c:v>
                </c:pt>
                <c:pt idx="1014">
                  <c:v>32.777999999999999</c:v>
                </c:pt>
                <c:pt idx="1015">
                  <c:v>32.81</c:v>
                </c:pt>
                <c:pt idx="1016">
                  <c:v>32.841999999999999</c:v>
                </c:pt>
                <c:pt idx="1017">
                  <c:v>32.874000000000002</c:v>
                </c:pt>
                <c:pt idx="1018">
                  <c:v>32.905999999999999</c:v>
                </c:pt>
                <c:pt idx="1019">
                  <c:v>32.938000000000002</c:v>
                </c:pt>
                <c:pt idx="1020">
                  <c:v>32.97</c:v>
                </c:pt>
                <c:pt idx="1021">
                  <c:v>33.002000000000002</c:v>
                </c:pt>
                <c:pt idx="1022">
                  <c:v>33.033999999999999</c:v>
                </c:pt>
                <c:pt idx="1023">
                  <c:v>33.066000000000003</c:v>
                </c:pt>
                <c:pt idx="1024">
                  <c:v>33.097999999999999</c:v>
                </c:pt>
                <c:pt idx="1025">
                  <c:v>33.130000000000003</c:v>
                </c:pt>
                <c:pt idx="1026">
                  <c:v>33.161999999999999</c:v>
                </c:pt>
                <c:pt idx="1027">
                  <c:v>33.194000000000003</c:v>
                </c:pt>
                <c:pt idx="1028">
                  <c:v>33.225999999999999</c:v>
                </c:pt>
                <c:pt idx="1029">
                  <c:v>33.258000000000003</c:v>
                </c:pt>
                <c:pt idx="1030">
                  <c:v>33.29</c:v>
                </c:pt>
                <c:pt idx="1031">
                  <c:v>33.322000000000003</c:v>
                </c:pt>
                <c:pt idx="1032">
                  <c:v>33.353999999999999</c:v>
                </c:pt>
                <c:pt idx="1033">
                  <c:v>33.386000000000003</c:v>
                </c:pt>
                <c:pt idx="1034">
                  <c:v>33.417999999999999</c:v>
                </c:pt>
                <c:pt idx="1035">
                  <c:v>33.450000000000003</c:v>
                </c:pt>
                <c:pt idx="1036">
                  <c:v>33.481999999999999</c:v>
                </c:pt>
                <c:pt idx="1037">
                  <c:v>33.514000000000003</c:v>
                </c:pt>
                <c:pt idx="1038">
                  <c:v>33.545999999999999</c:v>
                </c:pt>
                <c:pt idx="1039">
                  <c:v>33.578000000000003</c:v>
                </c:pt>
                <c:pt idx="1040">
                  <c:v>33.61</c:v>
                </c:pt>
                <c:pt idx="1041">
                  <c:v>33.642000000000003</c:v>
                </c:pt>
                <c:pt idx="1042">
                  <c:v>33.673999999999999</c:v>
                </c:pt>
                <c:pt idx="1043">
                  <c:v>33.706000000000003</c:v>
                </c:pt>
                <c:pt idx="1044">
                  <c:v>33.738000000000099</c:v>
                </c:pt>
                <c:pt idx="1045">
                  <c:v>33.770000000000003</c:v>
                </c:pt>
                <c:pt idx="1046">
                  <c:v>33.802</c:v>
                </c:pt>
                <c:pt idx="1047">
                  <c:v>33.834000000000003</c:v>
                </c:pt>
                <c:pt idx="1048">
                  <c:v>33.866</c:v>
                </c:pt>
                <c:pt idx="1049">
                  <c:v>33.898000000000003</c:v>
                </c:pt>
                <c:pt idx="1050">
                  <c:v>33.93</c:v>
                </c:pt>
                <c:pt idx="1051">
                  <c:v>33.962000000000003</c:v>
                </c:pt>
                <c:pt idx="1052">
                  <c:v>33.994</c:v>
                </c:pt>
                <c:pt idx="1053">
                  <c:v>34.026000000000003</c:v>
                </c:pt>
                <c:pt idx="1054">
                  <c:v>34.058</c:v>
                </c:pt>
                <c:pt idx="1055">
                  <c:v>34.090000000000003</c:v>
                </c:pt>
                <c:pt idx="1056">
                  <c:v>34.122000000000099</c:v>
                </c:pt>
                <c:pt idx="1057">
                  <c:v>34.154000000000003</c:v>
                </c:pt>
                <c:pt idx="1058">
                  <c:v>34.186</c:v>
                </c:pt>
                <c:pt idx="1059">
                  <c:v>34.218000000000004</c:v>
                </c:pt>
                <c:pt idx="1060">
                  <c:v>34.25</c:v>
                </c:pt>
                <c:pt idx="1061">
                  <c:v>34.281999999999996</c:v>
                </c:pt>
                <c:pt idx="1062">
                  <c:v>34.314</c:v>
                </c:pt>
                <c:pt idx="1063">
                  <c:v>34.345999999999997</c:v>
                </c:pt>
                <c:pt idx="1064">
                  <c:v>34.378</c:v>
                </c:pt>
                <c:pt idx="1065">
                  <c:v>34.409999999999997</c:v>
                </c:pt>
                <c:pt idx="1066">
                  <c:v>34.442</c:v>
                </c:pt>
                <c:pt idx="1067">
                  <c:v>34.473999999999997</c:v>
                </c:pt>
                <c:pt idx="1068">
                  <c:v>34.506</c:v>
                </c:pt>
                <c:pt idx="1069">
                  <c:v>34.537999999999997</c:v>
                </c:pt>
                <c:pt idx="1070">
                  <c:v>34.57</c:v>
                </c:pt>
                <c:pt idx="1071">
                  <c:v>34.601999999999997</c:v>
                </c:pt>
                <c:pt idx="1072">
                  <c:v>34.634</c:v>
                </c:pt>
                <c:pt idx="1073">
                  <c:v>34.665999999999997</c:v>
                </c:pt>
                <c:pt idx="1074">
                  <c:v>34.6980000000001</c:v>
                </c:pt>
                <c:pt idx="1075">
                  <c:v>34.729999999999997</c:v>
                </c:pt>
                <c:pt idx="1076">
                  <c:v>34.7620000000001</c:v>
                </c:pt>
                <c:pt idx="1077">
                  <c:v>34.793999999999997</c:v>
                </c:pt>
                <c:pt idx="1078">
                  <c:v>34.826000000000001</c:v>
                </c:pt>
                <c:pt idx="1079">
                  <c:v>34.857999999999997</c:v>
                </c:pt>
                <c:pt idx="1080">
                  <c:v>34.89</c:v>
                </c:pt>
                <c:pt idx="1081">
                  <c:v>34.921999999999997</c:v>
                </c:pt>
                <c:pt idx="1082">
                  <c:v>34.954000000000001</c:v>
                </c:pt>
                <c:pt idx="1083">
                  <c:v>34.985999999999997</c:v>
                </c:pt>
                <c:pt idx="1084">
                  <c:v>35.018000000000001</c:v>
                </c:pt>
                <c:pt idx="1085">
                  <c:v>35.049999999999997</c:v>
                </c:pt>
                <c:pt idx="1086">
                  <c:v>35.082000000000001</c:v>
                </c:pt>
                <c:pt idx="1087">
                  <c:v>35.113999999999997</c:v>
                </c:pt>
                <c:pt idx="1088">
                  <c:v>35.146000000000001</c:v>
                </c:pt>
                <c:pt idx="1089">
                  <c:v>35.177999999999997</c:v>
                </c:pt>
                <c:pt idx="1090">
                  <c:v>35.21</c:v>
                </c:pt>
                <c:pt idx="1091">
                  <c:v>35.241999999999997</c:v>
                </c:pt>
                <c:pt idx="1092">
                  <c:v>35.274000000000001</c:v>
                </c:pt>
                <c:pt idx="1093">
                  <c:v>35.305999999999997</c:v>
                </c:pt>
                <c:pt idx="1094">
                  <c:v>35.338000000000001</c:v>
                </c:pt>
                <c:pt idx="1095">
                  <c:v>35.369999999999997</c:v>
                </c:pt>
                <c:pt idx="1096">
                  <c:v>35.402000000000001</c:v>
                </c:pt>
                <c:pt idx="1097">
                  <c:v>35.433999999999997</c:v>
                </c:pt>
                <c:pt idx="1098">
                  <c:v>35.466000000000001</c:v>
                </c:pt>
                <c:pt idx="1099">
                  <c:v>35.497999999999998</c:v>
                </c:pt>
                <c:pt idx="1100">
                  <c:v>35.53</c:v>
                </c:pt>
                <c:pt idx="1101">
                  <c:v>35.561999999999998</c:v>
                </c:pt>
                <c:pt idx="1102">
                  <c:v>35.594000000000001</c:v>
                </c:pt>
                <c:pt idx="1103">
                  <c:v>35.625999999999998</c:v>
                </c:pt>
                <c:pt idx="1104">
                  <c:v>35.658000000000001</c:v>
                </c:pt>
                <c:pt idx="1105">
                  <c:v>35.69</c:v>
                </c:pt>
                <c:pt idx="1106">
                  <c:v>35.7220000000002</c:v>
                </c:pt>
                <c:pt idx="1107">
                  <c:v>35.753999999999998</c:v>
                </c:pt>
                <c:pt idx="1108">
                  <c:v>35.786000000000001</c:v>
                </c:pt>
                <c:pt idx="1109">
                  <c:v>35.817999999999998</c:v>
                </c:pt>
                <c:pt idx="1110">
                  <c:v>35.85</c:v>
                </c:pt>
                <c:pt idx="1111">
                  <c:v>35.881999999999998</c:v>
                </c:pt>
                <c:pt idx="1112">
                  <c:v>35.914000000000001</c:v>
                </c:pt>
                <c:pt idx="1113">
                  <c:v>35.945999999999998</c:v>
                </c:pt>
                <c:pt idx="1114">
                  <c:v>35.978000000000002</c:v>
                </c:pt>
                <c:pt idx="1115">
                  <c:v>36.01</c:v>
                </c:pt>
                <c:pt idx="1116">
                  <c:v>36.042000000000002</c:v>
                </c:pt>
                <c:pt idx="1117">
                  <c:v>36.073999999999998</c:v>
                </c:pt>
                <c:pt idx="1118">
                  <c:v>36.106000000000002</c:v>
                </c:pt>
                <c:pt idx="1119">
                  <c:v>36.137999999999998</c:v>
                </c:pt>
                <c:pt idx="1120">
                  <c:v>36.17</c:v>
                </c:pt>
                <c:pt idx="1121">
                  <c:v>36.201999999999998</c:v>
                </c:pt>
                <c:pt idx="1122">
                  <c:v>36.234000000000002</c:v>
                </c:pt>
                <c:pt idx="1123">
                  <c:v>36.265999999999998</c:v>
                </c:pt>
                <c:pt idx="1124">
                  <c:v>36.298000000000201</c:v>
                </c:pt>
                <c:pt idx="1125">
                  <c:v>36.33</c:v>
                </c:pt>
                <c:pt idx="1126">
                  <c:v>36.362000000000002</c:v>
                </c:pt>
                <c:pt idx="1127">
                  <c:v>36.393999999999998</c:v>
                </c:pt>
                <c:pt idx="1128">
                  <c:v>36.426000000000002</c:v>
                </c:pt>
                <c:pt idx="1129">
                  <c:v>36.457999999999998</c:v>
                </c:pt>
                <c:pt idx="1130">
                  <c:v>36.49</c:v>
                </c:pt>
                <c:pt idx="1131">
                  <c:v>36.521999999999998</c:v>
                </c:pt>
                <c:pt idx="1132">
                  <c:v>36.554000000000002</c:v>
                </c:pt>
                <c:pt idx="1133">
                  <c:v>36.585999999999999</c:v>
                </c:pt>
                <c:pt idx="1134">
                  <c:v>36.618000000000002</c:v>
                </c:pt>
                <c:pt idx="1135">
                  <c:v>36.65</c:v>
                </c:pt>
                <c:pt idx="1136">
                  <c:v>36.682000000000002</c:v>
                </c:pt>
                <c:pt idx="1137">
                  <c:v>36.713999999999999</c:v>
                </c:pt>
                <c:pt idx="1138">
                  <c:v>36.746000000000002</c:v>
                </c:pt>
                <c:pt idx="1139">
                  <c:v>36.777999999999999</c:v>
                </c:pt>
                <c:pt idx="1140">
                  <c:v>36.81</c:v>
                </c:pt>
                <c:pt idx="1141">
                  <c:v>36.841999999999999</c:v>
                </c:pt>
                <c:pt idx="1142">
                  <c:v>36.874000000000002</c:v>
                </c:pt>
                <c:pt idx="1143">
                  <c:v>36.905999999999999</c:v>
                </c:pt>
                <c:pt idx="1144">
                  <c:v>36.938000000000002</c:v>
                </c:pt>
                <c:pt idx="1145">
                  <c:v>36.97</c:v>
                </c:pt>
                <c:pt idx="1146">
                  <c:v>37.002000000000002</c:v>
                </c:pt>
                <c:pt idx="1147">
                  <c:v>37.033999999999999</c:v>
                </c:pt>
                <c:pt idx="1148">
                  <c:v>37.066000000000003</c:v>
                </c:pt>
                <c:pt idx="1149">
                  <c:v>37.097999999999999</c:v>
                </c:pt>
                <c:pt idx="1150">
                  <c:v>37.130000000000003</c:v>
                </c:pt>
                <c:pt idx="1151">
                  <c:v>37.161999999999999</c:v>
                </c:pt>
                <c:pt idx="1152">
                  <c:v>37.194000000000003</c:v>
                </c:pt>
                <c:pt idx="1153">
                  <c:v>37.225999999999999</c:v>
                </c:pt>
                <c:pt idx="1154">
                  <c:v>37.258000000000003</c:v>
                </c:pt>
                <c:pt idx="1155">
                  <c:v>37.29</c:v>
                </c:pt>
                <c:pt idx="1156">
                  <c:v>37.322000000000003</c:v>
                </c:pt>
                <c:pt idx="1157">
                  <c:v>37.353999999999999</c:v>
                </c:pt>
                <c:pt idx="1158">
                  <c:v>37.386000000000003</c:v>
                </c:pt>
                <c:pt idx="1159">
                  <c:v>37.417999999999999</c:v>
                </c:pt>
                <c:pt idx="1160">
                  <c:v>37.450000000000003</c:v>
                </c:pt>
                <c:pt idx="1161">
                  <c:v>37.481999999999999</c:v>
                </c:pt>
                <c:pt idx="1162">
                  <c:v>37.514000000000003</c:v>
                </c:pt>
                <c:pt idx="1163">
                  <c:v>37.545999999999999</c:v>
                </c:pt>
                <c:pt idx="1164">
                  <c:v>37.578000000000003</c:v>
                </c:pt>
                <c:pt idx="1165">
                  <c:v>37.61</c:v>
                </c:pt>
                <c:pt idx="1166">
                  <c:v>37.642000000000003</c:v>
                </c:pt>
                <c:pt idx="1167">
                  <c:v>37.673999999999999</c:v>
                </c:pt>
                <c:pt idx="1168">
                  <c:v>37.706000000000003</c:v>
                </c:pt>
                <c:pt idx="1169">
                  <c:v>37.738000000000099</c:v>
                </c:pt>
                <c:pt idx="1170">
                  <c:v>37.770000000000003</c:v>
                </c:pt>
                <c:pt idx="1171">
                  <c:v>37.802</c:v>
                </c:pt>
                <c:pt idx="1172">
                  <c:v>37.834000000000003</c:v>
                </c:pt>
                <c:pt idx="1173">
                  <c:v>37.866</c:v>
                </c:pt>
                <c:pt idx="1174">
                  <c:v>37.898000000000003</c:v>
                </c:pt>
                <c:pt idx="1175">
                  <c:v>37.93</c:v>
                </c:pt>
                <c:pt idx="1176">
                  <c:v>37.962000000000003</c:v>
                </c:pt>
                <c:pt idx="1177">
                  <c:v>37.994</c:v>
                </c:pt>
                <c:pt idx="1178">
                  <c:v>38.026000000000003</c:v>
                </c:pt>
                <c:pt idx="1179">
                  <c:v>38.058</c:v>
                </c:pt>
                <c:pt idx="1180">
                  <c:v>38.090000000000003</c:v>
                </c:pt>
                <c:pt idx="1181">
                  <c:v>38.122000000000099</c:v>
                </c:pt>
                <c:pt idx="1182">
                  <c:v>38.154000000000003</c:v>
                </c:pt>
                <c:pt idx="1183">
                  <c:v>38.186</c:v>
                </c:pt>
                <c:pt idx="1184">
                  <c:v>38.218000000000004</c:v>
                </c:pt>
                <c:pt idx="1185">
                  <c:v>38.25</c:v>
                </c:pt>
                <c:pt idx="1186">
                  <c:v>38.281999999999996</c:v>
                </c:pt>
                <c:pt idx="1187">
                  <c:v>38.314</c:v>
                </c:pt>
                <c:pt idx="1188">
                  <c:v>38.345999999999997</c:v>
                </c:pt>
                <c:pt idx="1189">
                  <c:v>38.378</c:v>
                </c:pt>
                <c:pt idx="1190">
                  <c:v>38.409999999999997</c:v>
                </c:pt>
                <c:pt idx="1191">
                  <c:v>38.442</c:v>
                </c:pt>
                <c:pt idx="1192">
                  <c:v>38.473999999999997</c:v>
                </c:pt>
                <c:pt idx="1193">
                  <c:v>38.506</c:v>
                </c:pt>
                <c:pt idx="1194">
                  <c:v>38.537999999999997</c:v>
                </c:pt>
                <c:pt idx="1195">
                  <c:v>38.57</c:v>
                </c:pt>
                <c:pt idx="1196">
                  <c:v>38.601999999999997</c:v>
                </c:pt>
                <c:pt idx="1197">
                  <c:v>38.634</c:v>
                </c:pt>
                <c:pt idx="1198">
                  <c:v>38.665999999999997</c:v>
                </c:pt>
                <c:pt idx="1199">
                  <c:v>38.6980000000001</c:v>
                </c:pt>
                <c:pt idx="1200">
                  <c:v>38.729999999999997</c:v>
                </c:pt>
                <c:pt idx="1201">
                  <c:v>38.7620000000001</c:v>
                </c:pt>
                <c:pt idx="1202">
                  <c:v>38.793999999999997</c:v>
                </c:pt>
                <c:pt idx="1203">
                  <c:v>38.826000000000001</c:v>
                </c:pt>
                <c:pt idx="1204">
                  <c:v>38.857999999999997</c:v>
                </c:pt>
                <c:pt idx="1205">
                  <c:v>38.89</c:v>
                </c:pt>
                <c:pt idx="1206">
                  <c:v>38.921999999999997</c:v>
                </c:pt>
                <c:pt idx="1207">
                  <c:v>38.954000000000001</c:v>
                </c:pt>
                <c:pt idx="1208">
                  <c:v>38.985999999999997</c:v>
                </c:pt>
                <c:pt idx="1209">
                  <c:v>39.018000000000001</c:v>
                </c:pt>
                <c:pt idx="1210">
                  <c:v>39.049999999999997</c:v>
                </c:pt>
                <c:pt idx="1211">
                  <c:v>39.082000000000001</c:v>
                </c:pt>
                <c:pt idx="1212">
                  <c:v>39.113999999999997</c:v>
                </c:pt>
                <c:pt idx="1213">
                  <c:v>39.146000000000001</c:v>
                </c:pt>
                <c:pt idx="1214">
                  <c:v>39.177999999999997</c:v>
                </c:pt>
                <c:pt idx="1215">
                  <c:v>39.21</c:v>
                </c:pt>
                <c:pt idx="1216">
                  <c:v>39.241999999999997</c:v>
                </c:pt>
                <c:pt idx="1217">
                  <c:v>39.274000000000001</c:v>
                </c:pt>
                <c:pt idx="1218">
                  <c:v>39.305999999999997</c:v>
                </c:pt>
                <c:pt idx="1219">
                  <c:v>39.338000000000001</c:v>
                </c:pt>
                <c:pt idx="1220">
                  <c:v>39.369999999999997</c:v>
                </c:pt>
                <c:pt idx="1221">
                  <c:v>39.402000000000001</c:v>
                </c:pt>
                <c:pt idx="1222">
                  <c:v>39.433999999999997</c:v>
                </c:pt>
                <c:pt idx="1223">
                  <c:v>39.466000000000001</c:v>
                </c:pt>
                <c:pt idx="1224">
                  <c:v>39.497999999999998</c:v>
                </c:pt>
                <c:pt idx="1225">
                  <c:v>39.53</c:v>
                </c:pt>
                <c:pt idx="1226">
                  <c:v>39.561999999999998</c:v>
                </c:pt>
                <c:pt idx="1227">
                  <c:v>39.594000000000001</c:v>
                </c:pt>
                <c:pt idx="1228">
                  <c:v>39.625999999999998</c:v>
                </c:pt>
                <c:pt idx="1229">
                  <c:v>39.658000000000001</c:v>
                </c:pt>
                <c:pt idx="1230">
                  <c:v>39.69</c:v>
                </c:pt>
                <c:pt idx="1231">
                  <c:v>39.7220000000002</c:v>
                </c:pt>
                <c:pt idx="1232">
                  <c:v>39.753999999999998</c:v>
                </c:pt>
                <c:pt idx="1233">
                  <c:v>39.786000000000001</c:v>
                </c:pt>
                <c:pt idx="1234">
                  <c:v>39.817999999999998</c:v>
                </c:pt>
                <c:pt idx="1235">
                  <c:v>39.85</c:v>
                </c:pt>
                <c:pt idx="1236">
                  <c:v>39.881999999999998</c:v>
                </c:pt>
                <c:pt idx="1237">
                  <c:v>39.914000000000001</c:v>
                </c:pt>
                <c:pt idx="1238">
                  <c:v>39.945999999999998</c:v>
                </c:pt>
                <c:pt idx="1239">
                  <c:v>39.978000000000002</c:v>
                </c:pt>
                <c:pt idx="1240">
                  <c:v>40.01</c:v>
                </c:pt>
                <c:pt idx="1241">
                  <c:v>40.042000000000002</c:v>
                </c:pt>
                <c:pt idx="1242">
                  <c:v>40.073999999999998</c:v>
                </c:pt>
                <c:pt idx="1243">
                  <c:v>40.106000000000002</c:v>
                </c:pt>
                <c:pt idx="1244">
                  <c:v>40.137999999999998</c:v>
                </c:pt>
                <c:pt idx="1245">
                  <c:v>40.17</c:v>
                </c:pt>
                <c:pt idx="1246">
                  <c:v>40.201999999999998</c:v>
                </c:pt>
                <c:pt idx="1247">
                  <c:v>40.234000000000002</c:v>
                </c:pt>
                <c:pt idx="1248">
                  <c:v>40.265999999999998</c:v>
                </c:pt>
                <c:pt idx="1249">
                  <c:v>40.298000000000201</c:v>
                </c:pt>
                <c:pt idx="1250">
                  <c:v>40.33</c:v>
                </c:pt>
                <c:pt idx="1251">
                  <c:v>40.362000000000002</c:v>
                </c:pt>
                <c:pt idx="1252">
                  <c:v>40.393999999999998</c:v>
                </c:pt>
                <c:pt idx="1253">
                  <c:v>40.426000000000002</c:v>
                </c:pt>
                <c:pt idx="1254">
                  <c:v>40.457999999999998</c:v>
                </c:pt>
                <c:pt idx="1255">
                  <c:v>40.49</c:v>
                </c:pt>
                <c:pt idx="1256">
                  <c:v>40.521999999999998</c:v>
                </c:pt>
                <c:pt idx="1257">
                  <c:v>40.554000000000002</c:v>
                </c:pt>
                <c:pt idx="1258">
                  <c:v>40.585999999999999</c:v>
                </c:pt>
                <c:pt idx="1259">
                  <c:v>40.618000000000002</c:v>
                </c:pt>
                <c:pt idx="1260">
                  <c:v>40.65</c:v>
                </c:pt>
                <c:pt idx="1261">
                  <c:v>40.682000000000002</c:v>
                </c:pt>
                <c:pt idx="1262">
                  <c:v>40.713999999999999</c:v>
                </c:pt>
                <c:pt idx="1263">
                  <c:v>40.746000000000002</c:v>
                </c:pt>
                <c:pt idx="1264">
                  <c:v>40.777999999999999</c:v>
                </c:pt>
                <c:pt idx="1265">
                  <c:v>40.81</c:v>
                </c:pt>
                <c:pt idx="1266">
                  <c:v>40.841999999999999</c:v>
                </c:pt>
                <c:pt idx="1267">
                  <c:v>40.874000000000002</c:v>
                </c:pt>
                <c:pt idx="1268">
                  <c:v>40.905999999999999</c:v>
                </c:pt>
                <c:pt idx="1269">
                  <c:v>40.938000000000002</c:v>
                </c:pt>
                <c:pt idx="1270">
                  <c:v>40.97</c:v>
                </c:pt>
                <c:pt idx="1271">
                  <c:v>41.002000000000002</c:v>
                </c:pt>
                <c:pt idx="1272">
                  <c:v>41.033999999999999</c:v>
                </c:pt>
                <c:pt idx="1273">
                  <c:v>41.066000000000003</c:v>
                </c:pt>
                <c:pt idx="1274">
                  <c:v>41.097999999999999</c:v>
                </c:pt>
                <c:pt idx="1275">
                  <c:v>41.13</c:v>
                </c:pt>
                <c:pt idx="1276">
                  <c:v>41.161999999999999</c:v>
                </c:pt>
                <c:pt idx="1277">
                  <c:v>41.194000000000003</c:v>
                </c:pt>
                <c:pt idx="1278">
                  <c:v>41.225999999999999</c:v>
                </c:pt>
                <c:pt idx="1279">
                  <c:v>41.258000000000003</c:v>
                </c:pt>
                <c:pt idx="1280">
                  <c:v>41.29</c:v>
                </c:pt>
                <c:pt idx="1281">
                  <c:v>41.322000000000003</c:v>
                </c:pt>
                <c:pt idx="1282">
                  <c:v>41.353999999999999</c:v>
                </c:pt>
                <c:pt idx="1283">
                  <c:v>41.386000000000003</c:v>
                </c:pt>
                <c:pt idx="1284">
                  <c:v>41.417999999999999</c:v>
                </c:pt>
                <c:pt idx="1285">
                  <c:v>41.45</c:v>
                </c:pt>
                <c:pt idx="1286">
                  <c:v>41.481999999999999</c:v>
                </c:pt>
                <c:pt idx="1287">
                  <c:v>41.514000000000003</c:v>
                </c:pt>
                <c:pt idx="1288">
                  <c:v>41.545999999999999</c:v>
                </c:pt>
                <c:pt idx="1289">
                  <c:v>41.578000000000003</c:v>
                </c:pt>
                <c:pt idx="1290">
                  <c:v>41.61</c:v>
                </c:pt>
                <c:pt idx="1291">
                  <c:v>41.642000000000003</c:v>
                </c:pt>
                <c:pt idx="1292">
                  <c:v>41.673999999999999</c:v>
                </c:pt>
                <c:pt idx="1293">
                  <c:v>41.706000000000003</c:v>
                </c:pt>
                <c:pt idx="1294">
                  <c:v>41.738000000000099</c:v>
                </c:pt>
                <c:pt idx="1295">
                  <c:v>41.77</c:v>
                </c:pt>
                <c:pt idx="1296">
                  <c:v>41.802</c:v>
                </c:pt>
                <c:pt idx="1297">
                  <c:v>41.834000000000003</c:v>
                </c:pt>
                <c:pt idx="1298">
                  <c:v>41.866</c:v>
                </c:pt>
                <c:pt idx="1299">
                  <c:v>41.898000000000003</c:v>
                </c:pt>
                <c:pt idx="1300">
                  <c:v>41.93</c:v>
                </c:pt>
                <c:pt idx="1301">
                  <c:v>41.962000000000003</c:v>
                </c:pt>
                <c:pt idx="1302">
                  <c:v>41.994</c:v>
                </c:pt>
                <c:pt idx="1303">
                  <c:v>42.026000000000003</c:v>
                </c:pt>
                <c:pt idx="1304">
                  <c:v>42.058</c:v>
                </c:pt>
                <c:pt idx="1305">
                  <c:v>42.09</c:v>
                </c:pt>
                <c:pt idx="1306">
                  <c:v>42.122000000000199</c:v>
                </c:pt>
                <c:pt idx="1307">
                  <c:v>42.154000000000003</c:v>
                </c:pt>
                <c:pt idx="1308">
                  <c:v>42.186</c:v>
                </c:pt>
                <c:pt idx="1309">
                  <c:v>42.218000000000004</c:v>
                </c:pt>
                <c:pt idx="1310">
                  <c:v>42.25</c:v>
                </c:pt>
                <c:pt idx="1311">
                  <c:v>42.281999999999996</c:v>
                </c:pt>
                <c:pt idx="1312">
                  <c:v>42.314</c:v>
                </c:pt>
                <c:pt idx="1313">
                  <c:v>42.345999999999997</c:v>
                </c:pt>
                <c:pt idx="1314">
                  <c:v>42.378</c:v>
                </c:pt>
                <c:pt idx="1315">
                  <c:v>42.41</c:v>
                </c:pt>
                <c:pt idx="1316">
                  <c:v>42.442</c:v>
                </c:pt>
                <c:pt idx="1317">
                  <c:v>42.473999999999997</c:v>
                </c:pt>
                <c:pt idx="1318">
                  <c:v>42.506</c:v>
                </c:pt>
                <c:pt idx="1319">
                  <c:v>42.537999999999997</c:v>
                </c:pt>
                <c:pt idx="1320">
                  <c:v>42.57</c:v>
                </c:pt>
                <c:pt idx="1321">
                  <c:v>42.601999999999997</c:v>
                </c:pt>
                <c:pt idx="1322">
                  <c:v>42.634</c:v>
                </c:pt>
                <c:pt idx="1323">
                  <c:v>42.665999999999997</c:v>
                </c:pt>
                <c:pt idx="1324">
                  <c:v>42.698000000000199</c:v>
                </c:pt>
                <c:pt idx="1325">
                  <c:v>42.73</c:v>
                </c:pt>
                <c:pt idx="1326">
                  <c:v>42.762000000000199</c:v>
                </c:pt>
                <c:pt idx="1327">
                  <c:v>42.793999999999997</c:v>
                </c:pt>
                <c:pt idx="1328">
                  <c:v>42.826000000000001</c:v>
                </c:pt>
                <c:pt idx="1329">
                  <c:v>42.857999999999997</c:v>
                </c:pt>
                <c:pt idx="1330">
                  <c:v>42.89</c:v>
                </c:pt>
                <c:pt idx="1331">
                  <c:v>42.921999999999997</c:v>
                </c:pt>
                <c:pt idx="1332">
                  <c:v>42.954000000000001</c:v>
                </c:pt>
                <c:pt idx="1333">
                  <c:v>42.985999999999997</c:v>
                </c:pt>
                <c:pt idx="1334">
                  <c:v>43.018000000000001</c:v>
                </c:pt>
                <c:pt idx="1335">
                  <c:v>43.05</c:v>
                </c:pt>
                <c:pt idx="1336">
                  <c:v>43.082000000000001</c:v>
                </c:pt>
                <c:pt idx="1337">
                  <c:v>43.113999999999997</c:v>
                </c:pt>
                <c:pt idx="1338">
                  <c:v>43.146000000000001</c:v>
                </c:pt>
                <c:pt idx="1339">
                  <c:v>43.177999999999997</c:v>
                </c:pt>
                <c:pt idx="1340">
                  <c:v>43.21</c:v>
                </c:pt>
                <c:pt idx="1341">
                  <c:v>43.241999999999997</c:v>
                </c:pt>
                <c:pt idx="1342">
                  <c:v>43.274000000000001</c:v>
                </c:pt>
                <c:pt idx="1343">
                  <c:v>43.305999999999997</c:v>
                </c:pt>
                <c:pt idx="1344">
                  <c:v>43.338000000000001</c:v>
                </c:pt>
                <c:pt idx="1345">
                  <c:v>43.37</c:v>
                </c:pt>
                <c:pt idx="1346">
                  <c:v>43.402000000000001</c:v>
                </c:pt>
                <c:pt idx="1347">
                  <c:v>43.433999999999997</c:v>
                </c:pt>
                <c:pt idx="1348">
                  <c:v>43.466000000000001</c:v>
                </c:pt>
                <c:pt idx="1349">
                  <c:v>43.497999999999998</c:v>
                </c:pt>
                <c:pt idx="1350">
                  <c:v>43.53</c:v>
                </c:pt>
                <c:pt idx="1351">
                  <c:v>43.561999999999998</c:v>
                </c:pt>
                <c:pt idx="1352">
                  <c:v>43.594000000000001</c:v>
                </c:pt>
                <c:pt idx="1353">
                  <c:v>43.625999999999998</c:v>
                </c:pt>
                <c:pt idx="1354">
                  <c:v>43.658000000000001</c:v>
                </c:pt>
                <c:pt idx="1355">
                  <c:v>43.69</c:v>
                </c:pt>
                <c:pt idx="1356">
                  <c:v>43.7220000000002</c:v>
                </c:pt>
                <c:pt idx="1357">
                  <c:v>43.753999999999998</c:v>
                </c:pt>
                <c:pt idx="1358">
                  <c:v>43.786000000000001</c:v>
                </c:pt>
                <c:pt idx="1359">
                  <c:v>43.817999999999998</c:v>
                </c:pt>
                <c:pt idx="1360">
                  <c:v>43.85</c:v>
                </c:pt>
                <c:pt idx="1361">
                  <c:v>43.881999999999998</c:v>
                </c:pt>
                <c:pt idx="1362">
                  <c:v>43.914000000000001</c:v>
                </c:pt>
                <c:pt idx="1363">
                  <c:v>43.945999999999998</c:v>
                </c:pt>
                <c:pt idx="1364">
                  <c:v>43.978000000000002</c:v>
                </c:pt>
                <c:pt idx="1365">
                  <c:v>44.01</c:v>
                </c:pt>
                <c:pt idx="1366">
                  <c:v>44.042000000000002</c:v>
                </c:pt>
                <c:pt idx="1367">
                  <c:v>44.073999999999998</c:v>
                </c:pt>
                <c:pt idx="1368">
                  <c:v>44.106000000000002</c:v>
                </c:pt>
                <c:pt idx="1369">
                  <c:v>44.137999999999998</c:v>
                </c:pt>
                <c:pt idx="1370">
                  <c:v>44.17</c:v>
                </c:pt>
                <c:pt idx="1371">
                  <c:v>44.201999999999998</c:v>
                </c:pt>
                <c:pt idx="1372">
                  <c:v>44.234000000000002</c:v>
                </c:pt>
                <c:pt idx="1373">
                  <c:v>44.265999999999998</c:v>
                </c:pt>
                <c:pt idx="1374">
                  <c:v>44.298000000000201</c:v>
                </c:pt>
                <c:pt idx="1375">
                  <c:v>44.33</c:v>
                </c:pt>
                <c:pt idx="1376">
                  <c:v>44.362000000000002</c:v>
                </c:pt>
                <c:pt idx="1377">
                  <c:v>44.393999999999998</c:v>
                </c:pt>
                <c:pt idx="1378">
                  <c:v>44.426000000000002</c:v>
                </c:pt>
                <c:pt idx="1379">
                  <c:v>44.457999999999998</c:v>
                </c:pt>
                <c:pt idx="1380">
                  <c:v>44.49</c:v>
                </c:pt>
                <c:pt idx="1381">
                  <c:v>44.521999999999998</c:v>
                </c:pt>
                <c:pt idx="1382">
                  <c:v>44.554000000000002</c:v>
                </c:pt>
                <c:pt idx="1383">
                  <c:v>44.585999999999999</c:v>
                </c:pt>
                <c:pt idx="1384">
                  <c:v>44.618000000000002</c:v>
                </c:pt>
                <c:pt idx="1385">
                  <c:v>44.65</c:v>
                </c:pt>
                <c:pt idx="1386">
                  <c:v>44.682000000000002</c:v>
                </c:pt>
                <c:pt idx="1387">
                  <c:v>44.713999999999999</c:v>
                </c:pt>
                <c:pt idx="1388">
                  <c:v>44.746000000000002</c:v>
                </c:pt>
                <c:pt idx="1389">
                  <c:v>44.777999999999999</c:v>
                </c:pt>
                <c:pt idx="1390">
                  <c:v>44.81</c:v>
                </c:pt>
                <c:pt idx="1391">
                  <c:v>44.841999999999999</c:v>
                </c:pt>
                <c:pt idx="1392">
                  <c:v>44.874000000000002</c:v>
                </c:pt>
                <c:pt idx="1393">
                  <c:v>44.905999999999999</c:v>
                </c:pt>
                <c:pt idx="1394">
                  <c:v>44.938000000000002</c:v>
                </c:pt>
                <c:pt idx="1395">
                  <c:v>44.97</c:v>
                </c:pt>
                <c:pt idx="1396">
                  <c:v>45.002000000000002</c:v>
                </c:pt>
                <c:pt idx="1397">
                  <c:v>45.033999999999999</c:v>
                </c:pt>
                <c:pt idx="1398">
                  <c:v>45.066000000000003</c:v>
                </c:pt>
                <c:pt idx="1399">
                  <c:v>45.097999999999999</c:v>
                </c:pt>
                <c:pt idx="1400">
                  <c:v>45.13</c:v>
                </c:pt>
                <c:pt idx="1401">
                  <c:v>45.161999999999999</c:v>
                </c:pt>
                <c:pt idx="1402">
                  <c:v>45.194000000000003</c:v>
                </c:pt>
                <c:pt idx="1403">
                  <c:v>45.225999999999999</c:v>
                </c:pt>
                <c:pt idx="1404">
                  <c:v>45.258000000000003</c:v>
                </c:pt>
                <c:pt idx="1405">
                  <c:v>45.29</c:v>
                </c:pt>
                <c:pt idx="1406">
                  <c:v>45.322000000000003</c:v>
                </c:pt>
                <c:pt idx="1407">
                  <c:v>45.353999999999999</c:v>
                </c:pt>
                <c:pt idx="1408">
                  <c:v>45.386000000000003</c:v>
                </c:pt>
                <c:pt idx="1409">
                  <c:v>45.417999999999999</c:v>
                </c:pt>
                <c:pt idx="1410">
                  <c:v>45.45</c:v>
                </c:pt>
                <c:pt idx="1411">
                  <c:v>45.481999999999999</c:v>
                </c:pt>
                <c:pt idx="1412">
                  <c:v>45.514000000000003</c:v>
                </c:pt>
                <c:pt idx="1413">
                  <c:v>45.545999999999999</c:v>
                </c:pt>
                <c:pt idx="1414">
                  <c:v>45.578000000000003</c:v>
                </c:pt>
                <c:pt idx="1415">
                  <c:v>45.61</c:v>
                </c:pt>
                <c:pt idx="1416">
                  <c:v>45.642000000000003</c:v>
                </c:pt>
                <c:pt idx="1417">
                  <c:v>45.673999999999999</c:v>
                </c:pt>
                <c:pt idx="1418">
                  <c:v>45.706000000000003</c:v>
                </c:pt>
                <c:pt idx="1419">
                  <c:v>45.738000000000099</c:v>
                </c:pt>
                <c:pt idx="1420">
                  <c:v>45.77</c:v>
                </c:pt>
                <c:pt idx="1421">
                  <c:v>45.802</c:v>
                </c:pt>
                <c:pt idx="1422">
                  <c:v>45.834000000000003</c:v>
                </c:pt>
                <c:pt idx="1423">
                  <c:v>45.866</c:v>
                </c:pt>
                <c:pt idx="1424">
                  <c:v>45.898000000000003</c:v>
                </c:pt>
                <c:pt idx="1425">
                  <c:v>45.93</c:v>
                </c:pt>
                <c:pt idx="1426">
                  <c:v>45.962000000000003</c:v>
                </c:pt>
                <c:pt idx="1427">
                  <c:v>45.994</c:v>
                </c:pt>
                <c:pt idx="1428">
                  <c:v>46.026000000000003</c:v>
                </c:pt>
                <c:pt idx="1429">
                  <c:v>46.058</c:v>
                </c:pt>
                <c:pt idx="1430">
                  <c:v>46.09</c:v>
                </c:pt>
                <c:pt idx="1431">
                  <c:v>46.122000000000199</c:v>
                </c:pt>
                <c:pt idx="1432">
                  <c:v>46.154000000000003</c:v>
                </c:pt>
                <c:pt idx="1433">
                  <c:v>46.186</c:v>
                </c:pt>
                <c:pt idx="1434">
                  <c:v>46.218000000000004</c:v>
                </c:pt>
                <c:pt idx="1435">
                  <c:v>46.25</c:v>
                </c:pt>
                <c:pt idx="1436">
                  <c:v>46.281999999999996</c:v>
                </c:pt>
                <c:pt idx="1437">
                  <c:v>46.314</c:v>
                </c:pt>
                <c:pt idx="1438">
                  <c:v>46.345999999999997</c:v>
                </c:pt>
                <c:pt idx="1439">
                  <c:v>46.378</c:v>
                </c:pt>
                <c:pt idx="1440">
                  <c:v>46.41</c:v>
                </c:pt>
                <c:pt idx="1441">
                  <c:v>46.442</c:v>
                </c:pt>
                <c:pt idx="1442">
                  <c:v>46.473999999999997</c:v>
                </c:pt>
                <c:pt idx="1443">
                  <c:v>46.506</c:v>
                </c:pt>
                <c:pt idx="1444">
                  <c:v>46.537999999999997</c:v>
                </c:pt>
                <c:pt idx="1445">
                  <c:v>46.57</c:v>
                </c:pt>
                <c:pt idx="1446">
                  <c:v>46.601999999999997</c:v>
                </c:pt>
                <c:pt idx="1447">
                  <c:v>46.634</c:v>
                </c:pt>
                <c:pt idx="1448">
                  <c:v>46.665999999999997</c:v>
                </c:pt>
                <c:pt idx="1449">
                  <c:v>46.6980000000001</c:v>
                </c:pt>
                <c:pt idx="1450">
                  <c:v>46.73</c:v>
                </c:pt>
                <c:pt idx="1451">
                  <c:v>46.762000000000199</c:v>
                </c:pt>
                <c:pt idx="1452">
                  <c:v>46.793999999999997</c:v>
                </c:pt>
                <c:pt idx="1453">
                  <c:v>46.826000000000001</c:v>
                </c:pt>
                <c:pt idx="1454">
                  <c:v>46.857999999999997</c:v>
                </c:pt>
                <c:pt idx="1455">
                  <c:v>46.89</c:v>
                </c:pt>
                <c:pt idx="1456">
                  <c:v>46.921999999999997</c:v>
                </c:pt>
                <c:pt idx="1457">
                  <c:v>46.954000000000001</c:v>
                </c:pt>
                <c:pt idx="1458">
                  <c:v>46.985999999999997</c:v>
                </c:pt>
                <c:pt idx="1459">
                  <c:v>47.018000000000001</c:v>
                </c:pt>
                <c:pt idx="1460">
                  <c:v>47.05</c:v>
                </c:pt>
                <c:pt idx="1461">
                  <c:v>47.082000000000001</c:v>
                </c:pt>
                <c:pt idx="1462">
                  <c:v>47.113999999999997</c:v>
                </c:pt>
                <c:pt idx="1463">
                  <c:v>47.146000000000001</c:v>
                </c:pt>
                <c:pt idx="1464">
                  <c:v>47.177999999999997</c:v>
                </c:pt>
                <c:pt idx="1465">
                  <c:v>47.21</c:v>
                </c:pt>
                <c:pt idx="1466">
                  <c:v>47.241999999999997</c:v>
                </c:pt>
                <c:pt idx="1467">
                  <c:v>47.274000000000001</c:v>
                </c:pt>
                <c:pt idx="1468">
                  <c:v>47.305999999999997</c:v>
                </c:pt>
                <c:pt idx="1469">
                  <c:v>47.338000000000001</c:v>
                </c:pt>
                <c:pt idx="1470">
                  <c:v>47.37</c:v>
                </c:pt>
                <c:pt idx="1471">
                  <c:v>47.402000000000001</c:v>
                </c:pt>
                <c:pt idx="1472">
                  <c:v>47.433999999999997</c:v>
                </c:pt>
                <c:pt idx="1473">
                  <c:v>47.466000000000001</c:v>
                </c:pt>
                <c:pt idx="1474">
                  <c:v>47.497999999999998</c:v>
                </c:pt>
                <c:pt idx="1475">
                  <c:v>47.53</c:v>
                </c:pt>
                <c:pt idx="1476">
                  <c:v>47.561999999999998</c:v>
                </c:pt>
                <c:pt idx="1477">
                  <c:v>47.594000000000001</c:v>
                </c:pt>
                <c:pt idx="1478">
                  <c:v>47.625999999999998</c:v>
                </c:pt>
                <c:pt idx="1479">
                  <c:v>47.658000000000001</c:v>
                </c:pt>
                <c:pt idx="1480">
                  <c:v>47.69</c:v>
                </c:pt>
                <c:pt idx="1481">
                  <c:v>47.7220000000002</c:v>
                </c:pt>
                <c:pt idx="1482">
                  <c:v>47.753999999999998</c:v>
                </c:pt>
                <c:pt idx="1483">
                  <c:v>47.786000000000001</c:v>
                </c:pt>
                <c:pt idx="1484">
                  <c:v>47.817999999999998</c:v>
                </c:pt>
                <c:pt idx="1485">
                  <c:v>47.85</c:v>
                </c:pt>
                <c:pt idx="1486">
                  <c:v>47.881999999999998</c:v>
                </c:pt>
                <c:pt idx="1487">
                  <c:v>47.914000000000001</c:v>
                </c:pt>
                <c:pt idx="1488">
                  <c:v>47.945999999999998</c:v>
                </c:pt>
                <c:pt idx="1489">
                  <c:v>47.978000000000002</c:v>
                </c:pt>
                <c:pt idx="1490">
                  <c:v>48.01</c:v>
                </c:pt>
                <c:pt idx="1491">
                  <c:v>48.042000000000002</c:v>
                </c:pt>
                <c:pt idx="1492">
                  <c:v>48.073999999999998</c:v>
                </c:pt>
                <c:pt idx="1493">
                  <c:v>48.106000000000002</c:v>
                </c:pt>
                <c:pt idx="1494">
                  <c:v>48.137999999999998</c:v>
                </c:pt>
                <c:pt idx="1495">
                  <c:v>48.17</c:v>
                </c:pt>
                <c:pt idx="1496">
                  <c:v>48.201999999999998</c:v>
                </c:pt>
                <c:pt idx="1497">
                  <c:v>48.234000000000002</c:v>
                </c:pt>
                <c:pt idx="1498">
                  <c:v>48.265999999999998</c:v>
                </c:pt>
                <c:pt idx="1499">
                  <c:v>48.298000000000201</c:v>
                </c:pt>
                <c:pt idx="1500">
                  <c:v>48.33</c:v>
                </c:pt>
                <c:pt idx="1501">
                  <c:v>48.362000000000002</c:v>
                </c:pt>
                <c:pt idx="1502">
                  <c:v>48.393999999999998</c:v>
                </c:pt>
                <c:pt idx="1503">
                  <c:v>48.426000000000002</c:v>
                </c:pt>
                <c:pt idx="1504">
                  <c:v>48.457999999999998</c:v>
                </c:pt>
                <c:pt idx="1505">
                  <c:v>48.49</c:v>
                </c:pt>
                <c:pt idx="1506">
                  <c:v>48.521999999999998</c:v>
                </c:pt>
                <c:pt idx="1507">
                  <c:v>48.554000000000002</c:v>
                </c:pt>
                <c:pt idx="1508">
                  <c:v>48.585999999999999</c:v>
                </c:pt>
                <c:pt idx="1509">
                  <c:v>48.618000000000002</c:v>
                </c:pt>
                <c:pt idx="1510">
                  <c:v>48.65</c:v>
                </c:pt>
                <c:pt idx="1511">
                  <c:v>48.682000000000002</c:v>
                </c:pt>
                <c:pt idx="1512">
                  <c:v>48.713999999999999</c:v>
                </c:pt>
                <c:pt idx="1513">
                  <c:v>48.746000000000002</c:v>
                </c:pt>
                <c:pt idx="1514">
                  <c:v>48.777999999999999</c:v>
                </c:pt>
                <c:pt idx="1515">
                  <c:v>48.81</c:v>
                </c:pt>
                <c:pt idx="1516">
                  <c:v>48.841999999999999</c:v>
                </c:pt>
                <c:pt idx="1517">
                  <c:v>48.874000000000002</c:v>
                </c:pt>
                <c:pt idx="1518">
                  <c:v>48.905999999999999</c:v>
                </c:pt>
                <c:pt idx="1519">
                  <c:v>48.938000000000002</c:v>
                </c:pt>
                <c:pt idx="1520">
                  <c:v>48.97</c:v>
                </c:pt>
                <c:pt idx="1521">
                  <c:v>49.002000000000002</c:v>
                </c:pt>
                <c:pt idx="1522">
                  <c:v>49.033999999999999</c:v>
                </c:pt>
                <c:pt idx="1523">
                  <c:v>49.066000000000003</c:v>
                </c:pt>
                <c:pt idx="1524">
                  <c:v>49.097999999999999</c:v>
                </c:pt>
                <c:pt idx="1525">
                  <c:v>49.13</c:v>
                </c:pt>
                <c:pt idx="1526">
                  <c:v>49.161999999999999</c:v>
                </c:pt>
                <c:pt idx="1527">
                  <c:v>49.194000000000003</c:v>
                </c:pt>
                <c:pt idx="1528">
                  <c:v>49.225999999999999</c:v>
                </c:pt>
                <c:pt idx="1529">
                  <c:v>49.258000000000003</c:v>
                </c:pt>
                <c:pt idx="1530">
                  <c:v>49.29</c:v>
                </c:pt>
                <c:pt idx="1531">
                  <c:v>49.322000000000003</c:v>
                </c:pt>
                <c:pt idx="1532">
                  <c:v>49.353999999999999</c:v>
                </c:pt>
                <c:pt idx="1533">
                  <c:v>49.386000000000003</c:v>
                </c:pt>
                <c:pt idx="1534">
                  <c:v>49.417999999999999</c:v>
                </c:pt>
                <c:pt idx="1535">
                  <c:v>49.45</c:v>
                </c:pt>
                <c:pt idx="1536">
                  <c:v>49.481999999999999</c:v>
                </c:pt>
                <c:pt idx="1537">
                  <c:v>49.514000000000003</c:v>
                </c:pt>
                <c:pt idx="1538">
                  <c:v>49.545999999999999</c:v>
                </c:pt>
                <c:pt idx="1539">
                  <c:v>49.578000000000003</c:v>
                </c:pt>
                <c:pt idx="1540">
                  <c:v>49.61</c:v>
                </c:pt>
                <c:pt idx="1541">
                  <c:v>49.642000000000003</c:v>
                </c:pt>
                <c:pt idx="1542">
                  <c:v>49.673999999999999</c:v>
                </c:pt>
                <c:pt idx="1543">
                  <c:v>49.706000000000003</c:v>
                </c:pt>
                <c:pt idx="1544">
                  <c:v>49.738000000000099</c:v>
                </c:pt>
                <c:pt idx="1545">
                  <c:v>49.77</c:v>
                </c:pt>
                <c:pt idx="1546">
                  <c:v>49.802</c:v>
                </c:pt>
                <c:pt idx="1547">
                  <c:v>49.834000000000003</c:v>
                </c:pt>
                <c:pt idx="1548">
                  <c:v>49.866</c:v>
                </c:pt>
                <c:pt idx="1549">
                  <c:v>49.898000000000003</c:v>
                </c:pt>
                <c:pt idx="1550">
                  <c:v>49.93</c:v>
                </c:pt>
                <c:pt idx="1551">
                  <c:v>49.962000000000003</c:v>
                </c:pt>
                <c:pt idx="1552">
                  <c:v>49.994</c:v>
                </c:pt>
                <c:pt idx="1553">
                  <c:v>50.026000000000003</c:v>
                </c:pt>
                <c:pt idx="1554">
                  <c:v>50.058</c:v>
                </c:pt>
                <c:pt idx="1555">
                  <c:v>50.09</c:v>
                </c:pt>
                <c:pt idx="1556">
                  <c:v>50.122000000000199</c:v>
                </c:pt>
                <c:pt idx="1557">
                  <c:v>50.154000000000003</c:v>
                </c:pt>
                <c:pt idx="1558">
                  <c:v>50.186</c:v>
                </c:pt>
                <c:pt idx="1559">
                  <c:v>50.218000000000004</c:v>
                </c:pt>
                <c:pt idx="1560">
                  <c:v>50.25</c:v>
                </c:pt>
                <c:pt idx="1561">
                  <c:v>50.281999999999996</c:v>
                </c:pt>
                <c:pt idx="1562">
                  <c:v>50.314</c:v>
                </c:pt>
                <c:pt idx="1563">
                  <c:v>50.345999999999997</c:v>
                </c:pt>
                <c:pt idx="1564">
                  <c:v>50.378</c:v>
                </c:pt>
                <c:pt idx="1565">
                  <c:v>50.41</c:v>
                </c:pt>
                <c:pt idx="1566">
                  <c:v>50.442</c:v>
                </c:pt>
                <c:pt idx="1567">
                  <c:v>50.473999999999997</c:v>
                </c:pt>
                <c:pt idx="1568">
                  <c:v>50.506</c:v>
                </c:pt>
                <c:pt idx="1569">
                  <c:v>50.537999999999997</c:v>
                </c:pt>
                <c:pt idx="1570">
                  <c:v>50.57</c:v>
                </c:pt>
                <c:pt idx="1571">
                  <c:v>50.601999999999997</c:v>
                </c:pt>
                <c:pt idx="1572">
                  <c:v>50.634</c:v>
                </c:pt>
                <c:pt idx="1573">
                  <c:v>50.665999999999997</c:v>
                </c:pt>
                <c:pt idx="1574">
                  <c:v>50.698000000000199</c:v>
                </c:pt>
                <c:pt idx="1575">
                  <c:v>50.73</c:v>
                </c:pt>
                <c:pt idx="1576">
                  <c:v>50.762000000000199</c:v>
                </c:pt>
                <c:pt idx="1577">
                  <c:v>50.793999999999997</c:v>
                </c:pt>
                <c:pt idx="1578">
                  <c:v>50.826000000000001</c:v>
                </c:pt>
                <c:pt idx="1579">
                  <c:v>50.857999999999997</c:v>
                </c:pt>
                <c:pt idx="1580">
                  <c:v>50.89</c:v>
                </c:pt>
                <c:pt idx="1581">
                  <c:v>50.921999999999997</c:v>
                </c:pt>
                <c:pt idx="1582">
                  <c:v>50.954000000000001</c:v>
                </c:pt>
                <c:pt idx="1583">
                  <c:v>50.985999999999997</c:v>
                </c:pt>
                <c:pt idx="1584">
                  <c:v>51.018000000000001</c:v>
                </c:pt>
                <c:pt idx="1585">
                  <c:v>51.05</c:v>
                </c:pt>
                <c:pt idx="1586">
                  <c:v>51.082000000000001</c:v>
                </c:pt>
                <c:pt idx="1587">
                  <c:v>51.113999999999997</c:v>
                </c:pt>
                <c:pt idx="1588">
                  <c:v>51.146000000000001</c:v>
                </c:pt>
                <c:pt idx="1589">
                  <c:v>51.177999999999997</c:v>
                </c:pt>
                <c:pt idx="1590">
                  <c:v>51.21</c:v>
                </c:pt>
                <c:pt idx="1591">
                  <c:v>51.241999999999997</c:v>
                </c:pt>
                <c:pt idx="1592">
                  <c:v>51.274000000000001</c:v>
                </c:pt>
                <c:pt idx="1593">
                  <c:v>51.305999999999997</c:v>
                </c:pt>
                <c:pt idx="1594">
                  <c:v>51.338000000000001</c:v>
                </c:pt>
                <c:pt idx="1595">
                  <c:v>51.37</c:v>
                </c:pt>
                <c:pt idx="1596">
                  <c:v>51.402000000000001</c:v>
                </c:pt>
                <c:pt idx="1597">
                  <c:v>51.433999999999997</c:v>
                </c:pt>
                <c:pt idx="1598">
                  <c:v>51.466000000000001</c:v>
                </c:pt>
                <c:pt idx="1599">
                  <c:v>51.497999999999998</c:v>
                </c:pt>
                <c:pt idx="1600">
                  <c:v>51.53</c:v>
                </c:pt>
                <c:pt idx="1601">
                  <c:v>51.561999999999998</c:v>
                </c:pt>
                <c:pt idx="1602">
                  <c:v>51.594000000000001</c:v>
                </c:pt>
                <c:pt idx="1603">
                  <c:v>51.625999999999998</c:v>
                </c:pt>
                <c:pt idx="1604">
                  <c:v>51.658000000000001</c:v>
                </c:pt>
                <c:pt idx="1605">
                  <c:v>51.69</c:v>
                </c:pt>
                <c:pt idx="1606">
                  <c:v>51.7220000000002</c:v>
                </c:pt>
                <c:pt idx="1607">
                  <c:v>51.753999999999998</c:v>
                </c:pt>
                <c:pt idx="1608">
                  <c:v>51.786000000000001</c:v>
                </c:pt>
                <c:pt idx="1609">
                  <c:v>51.817999999999998</c:v>
                </c:pt>
                <c:pt idx="1610">
                  <c:v>51.85</c:v>
                </c:pt>
                <c:pt idx="1611">
                  <c:v>51.881999999999998</c:v>
                </c:pt>
                <c:pt idx="1612">
                  <c:v>51.914000000000001</c:v>
                </c:pt>
                <c:pt idx="1613">
                  <c:v>51.945999999999998</c:v>
                </c:pt>
                <c:pt idx="1614">
                  <c:v>51.978000000000002</c:v>
                </c:pt>
                <c:pt idx="1615">
                  <c:v>52.01</c:v>
                </c:pt>
                <c:pt idx="1616">
                  <c:v>52.042000000000002</c:v>
                </c:pt>
                <c:pt idx="1617">
                  <c:v>52.073999999999998</c:v>
                </c:pt>
                <c:pt idx="1618">
                  <c:v>52.106000000000002</c:v>
                </c:pt>
                <c:pt idx="1619">
                  <c:v>52.137999999999998</c:v>
                </c:pt>
                <c:pt idx="1620">
                  <c:v>52.17</c:v>
                </c:pt>
                <c:pt idx="1621">
                  <c:v>52.201999999999998</c:v>
                </c:pt>
                <c:pt idx="1622">
                  <c:v>52.234000000000002</c:v>
                </c:pt>
                <c:pt idx="1623">
                  <c:v>52.265999999999998</c:v>
                </c:pt>
                <c:pt idx="1624">
                  <c:v>52.298000000000201</c:v>
                </c:pt>
                <c:pt idx="1625">
                  <c:v>52.33</c:v>
                </c:pt>
                <c:pt idx="1626">
                  <c:v>52.362000000000002</c:v>
                </c:pt>
                <c:pt idx="1627">
                  <c:v>52.393999999999998</c:v>
                </c:pt>
                <c:pt idx="1628">
                  <c:v>52.426000000000002</c:v>
                </c:pt>
                <c:pt idx="1629">
                  <c:v>52.457999999999998</c:v>
                </c:pt>
                <c:pt idx="1630">
                  <c:v>52.49</c:v>
                </c:pt>
                <c:pt idx="1631">
                  <c:v>52.521999999999998</c:v>
                </c:pt>
                <c:pt idx="1632">
                  <c:v>52.554000000000002</c:v>
                </c:pt>
                <c:pt idx="1633">
                  <c:v>52.585999999999999</c:v>
                </c:pt>
                <c:pt idx="1634">
                  <c:v>52.618000000000002</c:v>
                </c:pt>
                <c:pt idx="1635">
                  <c:v>52.65</c:v>
                </c:pt>
                <c:pt idx="1636">
                  <c:v>52.682000000000002</c:v>
                </c:pt>
                <c:pt idx="1637">
                  <c:v>52.713999999999999</c:v>
                </c:pt>
                <c:pt idx="1638">
                  <c:v>52.746000000000002</c:v>
                </c:pt>
                <c:pt idx="1639">
                  <c:v>52.777999999999999</c:v>
                </c:pt>
                <c:pt idx="1640">
                  <c:v>52.81</c:v>
                </c:pt>
                <c:pt idx="1641">
                  <c:v>52.841999999999999</c:v>
                </c:pt>
                <c:pt idx="1642">
                  <c:v>52.874000000000002</c:v>
                </c:pt>
                <c:pt idx="1643">
                  <c:v>52.905999999999999</c:v>
                </c:pt>
                <c:pt idx="1644">
                  <c:v>52.938000000000002</c:v>
                </c:pt>
                <c:pt idx="1645">
                  <c:v>52.97</c:v>
                </c:pt>
                <c:pt idx="1646">
                  <c:v>53.002000000000002</c:v>
                </c:pt>
                <c:pt idx="1647">
                  <c:v>53.033999999999999</c:v>
                </c:pt>
                <c:pt idx="1648">
                  <c:v>53.066000000000003</c:v>
                </c:pt>
                <c:pt idx="1649">
                  <c:v>53.097999999999999</c:v>
                </c:pt>
                <c:pt idx="1650">
                  <c:v>53.13</c:v>
                </c:pt>
                <c:pt idx="1651">
                  <c:v>53.161999999999999</c:v>
                </c:pt>
                <c:pt idx="1652">
                  <c:v>53.194000000000003</c:v>
                </c:pt>
                <c:pt idx="1653">
                  <c:v>53.225999999999999</c:v>
                </c:pt>
                <c:pt idx="1654">
                  <c:v>53.258000000000003</c:v>
                </c:pt>
                <c:pt idx="1655">
                  <c:v>53.29</c:v>
                </c:pt>
                <c:pt idx="1656">
                  <c:v>53.322000000000003</c:v>
                </c:pt>
                <c:pt idx="1657">
                  <c:v>53.353999999999999</c:v>
                </c:pt>
                <c:pt idx="1658">
                  <c:v>53.386000000000003</c:v>
                </c:pt>
                <c:pt idx="1659">
                  <c:v>53.417999999999999</c:v>
                </c:pt>
                <c:pt idx="1660">
                  <c:v>53.45</c:v>
                </c:pt>
                <c:pt idx="1661">
                  <c:v>53.481999999999999</c:v>
                </c:pt>
                <c:pt idx="1662">
                  <c:v>53.514000000000003</c:v>
                </c:pt>
                <c:pt idx="1663">
                  <c:v>53.545999999999999</c:v>
                </c:pt>
                <c:pt idx="1664">
                  <c:v>53.578000000000003</c:v>
                </c:pt>
                <c:pt idx="1665">
                  <c:v>53.61</c:v>
                </c:pt>
                <c:pt idx="1666">
                  <c:v>53.642000000000003</c:v>
                </c:pt>
                <c:pt idx="1667">
                  <c:v>53.673999999999999</c:v>
                </c:pt>
                <c:pt idx="1668">
                  <c:v>53.706000000000003</c:v>
                </c:pt>
                <c:pt idx="1669">
                  <c:v>53.738000000000099</c:v>
                </c:pt>
                <c:pt idx="1670">
                  <c:v>53.77</c:v>
                </c:pt>
                <c:pt idx="1671">
                  <c:v>53.802</c:v>
                </c:pt>
                <c:pt idx="1672">
                  <c:v>53.834000000000003</c:v>
                </c:pt>
                <c:pt idx="1673">
                  <c:v>53.866</c:v>
                </c:pt>
                <c:pt idx="1674">
                  <c:v>53.898000000000003</c:v>
                </c:pt>
                <c:pt idx="1675">
                  <c:v>53.93</c:v>
                </c:pt>
                <c:pt idx="1676">
                  <c:v>53.962000000000003</c:v>
                </c:pt>
                <c:pt idx="1677">
                  <c:v>53.994</c:v>
                </c:pt>
                <c:pt idx="1678">
                  <c:v>54.026000000000003</c:v>
                </c:pt>
                <c:pt idx="1679">
                  <c:v>54.058</c:v>
                </c:pt>
                <c:pt idx="1680">
                  <c:v>54.09</c:v>
                </c:pt>
                <c:pt idx="1681">
                  <c:v>54.122000000000099</c:v>
                </c:pt>
                <c:pt idx="1682">
                  <c:v>54.154000000000003</c:v>
                </c:pt>
                <c:pt idx="1683">
                  <c:v>54.186</c:v>
                </c:pt>
                <c:pt idx="1684">
                  <c:v>54.218000000000004</c:v>
                </c:pt>
                <c:pt idx="1685">
                  <c:v>54.25</c:v>
                </c:pt>
                <c:pt idx="1686">
                  <c:v>54.281999999999996</c:v>
                </c:pt>
                <c:pt idx="1687">
                  <c:v>54.314</c:v>
                </c:pt>
                <c:pt idx="1688">
                  <c:v>54.345999999999997</c:v>
                </c:pt>
                <c:pt idx="1689">
                  <c:v>54.378</c:v>
                </c:pt>
                <c:pt idx="1690">
                  <c:v>54.41</c:v>
                </c:pt>
                <c:pt idx="1691">
                  <c:v>54.442</c:v>
                </c:pt>
                <c:pt idx="1692">
                  <c:v>54.473999999999997</c:v>
                </c:pt>
                <c:pt idx="1693">
                  <c:v>54.506</c:v>
                </c:pt>
                <c:pt idx="1694">
                  <c:v>54.537999999999997</c:v>
                </c:pt>
                <c:pt idx="1695">
                  <c:v>54.57</c:v>
                </c:pt>
                <c:pt idx="1696">
                  <c:v>54.601999999999997</c:v>
                </c:pt>
                <c:pt idx="1697">
                  <c:v>54.634</c:v>
                </c:pt>
                <c:pt idx="1698">
                  <c:v>54.665999999999997</c:v>
                </c:pt>
                <c:pt idx="1699">
                  <c:v>54.698000000000199</c:v>
                </c:pt>
                <c:pt idx="1700">
                  <c:v>54.73</c:v>
                </c:pt>
                <c:pt idx="1701">
                  <c:v>54.7620000000001</c:v>
                </c:pt>
                <c:pt idx="1702">
                  <c:v>54.793999999999997</c:v>
                </c:pt>
                <c:pt idx="1703">
                  <c:v>54.826000000000001</c:v>
                </c:pt>
                <c:pt idx="1704">
                  <c:v>54.857999999999997</c:v>
                </c:pt>
                <c:pt idx="1705">
                  <c:v>54.89</c:v>
                </c:pt>
                <c:pt idx="1706">
                  <c:v>54.921999999999997</c:v>
                </c:pt>
                <c:pt idx="1707">
                  <c:v>54.954000000000001</c:v>
                </c:pt>
                <c:pt idx="1708">
                  <c:v>54.985999999999997</c:v>
                </c:pt>
                <c:pt idx="1709">
                  <c:v>55.018000000000001</c:v>
                </c:pt>
                <c:pt idx="1710">
                  <c:v>55.05</c:v>
                </c:pt>
                <c:pt idx="1711">
                  <c:v>55.082000000000001</c:v>
                </c:pt>
                <c:pt idx="1712">
                  <c:v>55.113999999999997</c:v>
                </c:pt>
                <c:pt idx="1713">
                  <c:v>55.146000000000001</c:v>
                </c:pt>
                <c:pt idx="1714">
                  <c:v>55.177999999999997</c:v>
                </c:pt>
                <c:pt idx="1715">
                  <c:v>55.21</c:v>
                </c:pt>
                <c:pt idx="1716">
                  <c:v>55.241999999999997</c:v>
                </c:pt>
                <c:pt idx="1717">
                  <c:v>55.274000000000001</c:v>
                </c:pt>
                <c:pt idx="1718">
                  <c:v>55.305999999999997</c:v>
                </c:pt>
                <c:pt idx="1719">
                  <c:v>55.338000000000001</c:v>
                </c:pt>
                <c:pt idx="1720">
                  <c:v>55.37</c:v>
                </c:pt>
                <c:pt idx="1721">
                  <c:v>55.402000000000001</c:v>
                </c:pt>
                <c:pt idx="1722">
                  <c:v>55.433999999999997</c:v>
                </c:pt>
                <c:pt idx="1723">
                  <c:v>55.466000000000001</c:v>
                </c:pt>
                <c:pt idx="1724">
                  <c:v>55.497999999999998</c:v>
                </c:pt>
                <c:pt idx="1725">
                  <c:v>55.53</c:v>
                </c:pt>
                <c:pt idx="1726">
                  <c:v>55.561999999999998</c:v>
                </c:pt>
                <c:pt idx="1727">
                  <c:v>55.594000000000001</c:v>
                </c:pt>
                <c:pt idx="1728">
                  <c:v>55.625999999999998</c:v>
                </c:pt>
                <c:pt idx="1729">
                  <c:v>55.658000000000001</c:v>
                </c:pt>
                <c:pt idx="1730">
                  <c:v>55.69</c:v>
                </c:pt>
                <c:pt idx="1731">
                  <c:v>55.7220000000002</c:v>
                </c:pt>
                <c:pt idx="1732">
                  <c:v>55.753999999999998</c:v>
                </c:pt>
                <c:pt idx="1733">
                  <c:v>55.786000000000001</c:v>
                </c:pt>
                <c:pt idx="1734">
                  <c:v>55.817999999999998</c:v>
                </c:pt>
                <c:pt idx="1735">
                  <c:v>55.85</c:v>
                </c:pt>
                <c:pt idx="1736">
                  <c:v>55.881999999999998</c:v>
                </c:pt>
                <c:pt idx="1737">
                  <c:v>55.914000000000001</c:v>
                </c:pt>
                <c:pt idx="1738">
                  <c:v>55.945999999999998</c:v>
                </c:pt>
                <c:pt idx="1739">
                  <c:v>55.978000000000002</c:v>
                </c:pt>
                <c:pt idx="1740">
                  <c:v>56.01</c:v>
                </c:pt>
                <c:pt idx="1741">
                  <c:v>56.042000000000002</c:v>
                </c:pt>
                <c:pt idx="1742">
                  <c:v>56.073999999999998</c:v>
                </c:pt>
                <c:pt idx="1743">
                  <c:v>56.106000000000002</c:v>
                </c:pt>
                <c:pt idx="1744">
                  <c:v>56.137999999999998</c:v>
                </c:pt>
                <c:pt idx="1745">
                  <c:v>56.17</c:v>
                </c:pt>
                <c:pt idx="1746">
                  <c:v>56.201999999999998</c:v>
                </c:pt>
                <c:pt idx="1747">
                  <c:v>56.234000000000002</c:v>
                </c:pt>
                <c:pt idx="1748">
                  <c:v>56.265999999999998</c:v>
                </c:pt>
                <c:pt idx="1749">
                  <c:v>56.298000000000201</c:v>
                </c:pt>
                <c:pt idx="1750">
                  <c:v>56.33</c:v>
                </c:pt>
                <c:pt idx="1751">
                  <c:v>56.362000000000002</c:v>
                </c:pt>
                <c:pt idx="1752">
                  <c:v>56.393999999999998</c:v>
                </c:pt>
                <c:pt idx="1753">
                  <c:v>56.426000000000002</c:v>
                </c:pt>
                <c:pt idx="1754">
                  <c:v>56.457999999999998</c:v>
                </c:pt>
                <c:pt idx="1755">
                  <c:v>56.49</c:v>
                </c:pt>
                <c:pt idx="1756">
                  <c:v>56.521999999999998</c:v>
                </c:pt>
                <c:pt idx="1757">
                  <c:v>56.554000000000002</c:v>
                </c:pt>
                <c:pt idx="1758">
                  <c:v>56.585999999999999</c:v>
                </c:pt>
                <c:pt idx="1759">
                  <c:v>56.618000000000002</c:v>
                </c:pt>
                <c:pt idx="1760">
                  <c:v>56.65</c:v>
                </c:pt>
                <c:pt idx="1761">
                  <c:v>56.682000000000002</c:v>
                </c:pt>
                <c:pt idx="1762">
                  <c:v>56.713999999999999</c:v>
                </c:pt>
                <c:pt idx="1763">
                  <c:v>56.746000000000002</c:v>
                </c:pt>
                <c:pt idx="1764">
                  <c:v>56.777999999999999</c:v>
                </c:pt>
                <c:pt idx="1765">
                  <c:v>56.81</c:v>
                </c:pt>
                <c:pt idx="1766">
                  <c:v>56.841999999999999</c:v>
                </c:pt>
                <c:pt idx="1767">
                  <c:v>56.874000000000002</c:v>
                </c:pt>
                <c:pt idx="1768">
                  <c:v>56.905999999999999</c:v>
                </c:pt>
                <c:pt idx="1769">
                  <c:v>56.938000000000002</c:v>
                </c:pt>
                <c:pt idx="1770">
                  <c:v>56.97</c:v>
                </c:pt>
                <c:pt idx="1771">
                  <c:v>57.002000000000002</c:v>
                </c:pt>
                <c:pt idx="1772">
                  <c:v>57.033999999999999</c:v>
                </c:pt>
                <c:pt idx="1773">
                  <c:v>57.066000000000003</c:v>
                </c:pt>
                <c:pt idx="1774">
                  <c:v>57.097999999999999</c:v>
                </c:pt>
                <c:pt idx="1775">
                  <c:v>57.13</c:v>
                </c:pt>
                <c:pt idx="1776">
                  <c:v>57.161999999999999</c:v>
                </c:pt>
                <c:pt idx="1777">
                  <c:v>57.194000000000003</c:v>
                </c:pt>
                <c:pt idx="1778">
                  <c:v>57.225999999999999</c:v>
                </c:pt>
                <c:pt idx="1779">
                  <c:v>57.258000000000003</c:v>
                </c:pt>
                <c:pt idx="1780">
                  <c:v>57.29</c:v>
                </c:pt>
                <c:pt idx="1781">
                  <c:v>57.322000000000003</c:v>
                </c:pt>
                <c:pt idx="1782">
                  <c:v>57.353999999999999</c:v>
                </c:pt>
                <c:pt idx="1783">
                  <c:v>57.386000000000003</c:v>
                </c:pt>
                <c:pt idx="1784">
                  <c:v>57.417999999999999</c:v>
                </c:pt>
                <c:pt idx="1785">
                  <c:v>57.45</c:v>
                </c:pt>
                <c:pt idx="1786">
                  <c:v>57.481999999999999</c:v>
                </c:pt>
                <c:pt idx="1787">
                  <c:v>57.514000000000003</c:v>
                </c:pt>
                <c:pt idx="1788">
                  <c:v>57.545999999999999</c:v>
                </c:pt>
                <c:pt idx="1789">
                  <c:v>57.578000000000003</c:v>
                </c:pt>
                <c:pt idx="1790">
                  <c:v>57.61</c:v>
                </c:pt>
                <c:pt idx="1791">
                  <c:v>57.642000000000003</c:v>
                </c:pt>
                <c:pt idx="1792">
                  <c:v>57.673999999999999</c:v>
                </c:pt>
                <c:pt idx="1793">
                  <c:v>57.706000000000003</c:v>
                </c:pt>
                <c:pt idx="1794">
                  <c:v>57.738000000000099</c:v>
                </c:pt>
                <c:pt idx="1795">
                  <c:v>57.77</c:v>
                </c:pt>
                <c:pt idx="1796">
                  <c:v>57.802</c:v>
                </c:pt>
                <c:pt idx="1797">
                  <c:v>57.834000000000003</c:v>
                </c:pt>
                <c:pt idx="1798">
                  <c:v>57.866</c:v>
                </c:pt>
                <c:pt idx="1799">
                  <c:v>57.898000000000003</c:v>
                </c:pt>
                <c:pt idx="1800">
                  <c:v>57.93</c:v>
                </c:pt>
                <c:pt idx="1801">
                  <c:v>57.962000000000003</c:v>
                </c:pt>
                <c:pt idx="1802">
                  <c:v>57.994</c:v>
                </c:pt>
                <c:pt idx="1803">
                  <c:v>58.026000000000003</c:v>
                </c:pt>
                <c:pt idx="1804">
                  <c:v>58.058</c:v>
                </c:pt>
                <c:pt idx="1805">
                  <c:v>58.09</c:v>
                </c:pt>
                <c:pt idx="1806">
                  <c:v>58.122000000000199</c:v>
                </c:pt>
                <c:pt idx="1807">
                  <c:v>58.154000000000003</c:v>
                </c:pt>
                <c:pt idx="1808">
                  <c:v>58.186</c:v>
                </c:pt>
                <c:pt idx="1809">
                  <c:v>58.218000000000004</c:v>
                </c:pt>
                <c:pt idx="1810">
                  <c:v>58.25</c:v>
                </c:pt>
                <c:pt idx="1811">
                  <c:v>58.281999999999996</c:v>
                </c:pt>
                <c:pt idx="1812">
                  <c:v>58.314</c:v>
                </c:pt>
                <c:pt idx="1813">
                  <c:v>58.345999999999997</c:v>
                </c:pt>
                <c:pt idx="1814">
                  <c:v>58.378</c:v>
                </c:pt>
                <c:pt idx="1815">
                  <c:v>58.41</c:v>
                </c:pt>
                <c:pt idx="1816">
                  <c:v>58.442</c:v>
                </c:pt>
                <c:pt idx="1817">
                  <c:v>58.473999999999997</c:v>
                </c:pt>
                <c:pt idx="1818">
                  <c:v>58.506</c:v>
                </c:pt>
                <c:pt idx="1819">
                  <c:v>58.537999999999997</c:v>
                </c:pt>
                <c:pt idx="1820">
                  <c:v>58.57</c:v>
                </c:pt>
                <c:pt idx="1821">
                  <c:v>58.601999999999997</c:v>
                </c:pt>
                <c:pt idx="1822">
                  <c:v>58.634</c:v>
                </c:pt>
                <c:pt idx="1823">
                  <c:v>58.665999999999997</c:v>
                </c:pt>
                <c:pt idx="1824">
                  <c:v>58.698000000000199</c:v>
                </c:pt>
                <c:pt idx="1825">
                  <c:v>58.73</c:v>
                </c:pt>
                <c:pt idx="1826">
                  <c:v>58.762000000000199</c:v>
                </c:pt>
                <c:pt idx="1827">
                  <c:v>58.793999999999997</c:v>
                </c:pt>
                <c:pt idx="1828">
                  <c:v>58.826000000000001</c:v>
                </c:pt>
                <c:pt idx="1829">
                  <c:v>58.857999999999997</c:v>
                </c:pt>
                <c:pt idx="1830">
                  <c:v>58.89</c:v>
                </c:pt>
                <c:pt idx="1831">
                  <c:v>58.921999999999997</c:v>
                </c:pt>
                <c:pt idx="1832">
                  <c:v>58.954000000000001</c:v>
                </c:pt>
                <c:pt idx="1833">
                  <c:v>58.985999999999997</c:v>
                </c:pt>
                <c:pt idx="1834">
                  <c:v>59.018000000000001</c:v>
                </c:pt>
                <c:pt idx="1835">
                  <c:v>59.05</c:v>
                </c:pt>
                <c:pt idx="1836">
                  <c:v>59.082000000000001</c:v>
                </c:pt>
                <c:pt idx="1837">
                  <c:v>59.113999999999997</c:v>
                </c:pt>
                <c:pt idx="1838">
                  <c:v>59.146000000000001</c:v>
                </c:pt>
                <c:pt idx="1839">
                  <c:v>59.177999999999997</c:v>
                </c:pt>
                <c:pt idx="1840">
                  <c:v>59.21</c:v>
                </c:pt>
                <c:pt idx="1841">
                  <c:v>59.241999999999997</c:v>
                </c:pt>
                <c:pt idx="1842">
                  <c:v>59.274000000000001</c:v>
                </c:pt>
                <c:pt idx="1843">
                  <c:v>59.305999999999997</c:v>
                </c:pt>
                <c:pt idx="1844">
                  <c:v>59.338000000000001</c:v>
                </c:pt>
                <c:pt idx="1845">
                  <c:v>59.37</c:v>
                </c:pt>
                <c:pt idx="1846">
                  <c:v>59.402000000000001</c:v>
                </c:pt>
                <c:pt idx="1847">
                  <c:v>59.433999999999997</c:v>
                </c:pt>
                <c:pt idx="1848">
                  <c:v>59.466000000000001</c:v>
                </c:pt>
                <c:pt idx="1849">
                  <c:v>59.497999999999998</c:v>
                </c:pt>
                <c:pt idx="1850">
                  <c:v>59.53</c:v>
                </c:pt>
                <c:pt idx="1851">
                  <c:v>59.561999999999998</c:v>
                </c:pt>
                <c:pt idx="1852">
                  <c:v>59.594000000000001</c:v>
                </c:pt>
                <c:pt idx="1853">
                  <c:v>59.625999999999998</c:v>
                </c:pt>
                <c:pt idx="1854">
                  <c:v>59.658000000000001</c:v>
                </c:pt>
                <c:pt idx="1855">
                  <c:v>59.69</c:v>
                </c:pt>
                <c:pt idx="1856">
                  <c:v>59.7220000000002</c:v>
                </c:pt>
                <c:pt idx="1857">
                  <c:v>59.753999999999998</c:v>
                </c:pt>
                <c:pt idx="1858">
                  <c:v>59.786000000000001</c:v>
                </c:pt>
                <c:pt idx="1859">
                  <c:v>59.817999999999998</c:v>
                </c:pt>
                <c:pt idx="1860">
                  <c:v>59.85</c:v>
                </c:pt>
                <c:pt idx="1861">
                  <c:v>59.881999999999998</c:v>
                </c:pt>
                <c:pt idx="1862">
                  <c:v>59.914000000000001</c:v>
                </c:pt>
                <c:pt idx="1863">
                  <c:v>59.945999999999998</c:v>
                </c:pt>
                <c:pt idx="1864">
                  <c:v>59.978000000000002</c:v>
                </c:pt>
                <c:pt idx="1865">
                  <c:v>60.01</c:v>
                </c:pt>
                <c:pt idx="1866">
                  <c:v>60.042000000000002</c:v>
                </c:pt>
                <c:pt idx="1867">
                  <c:v>60.073999999999998</c:v>
                </c:pt>
                <c:pt idx="1868">
                  <c:v>60.106000000000002</c:v>
                </c:pt>
                <c:pt idx="1869">
                  <c:v>60.137999999999998</c:v>
                </c:pt>
                <c:pt idx="1870">
                  <c:v>60.17</c:v>
                </c:pt>
                <c:pt idx="1871">
                  <c:v>60.201999999999998</c:v>
                </c:pt>
                <c:pt idx="1872">
                  <c:v>60.234000000000002</c:v>
                </c:pt>
                <c:pt idx="1873">
                  <c:v>60.265999999999998</c:v>
                </c:pt>
                <c:pt idx="1874">
                  <c:v>60.298000000000201</c:v>
                </c:pt>
                <c:pt idx="1875">
                  <c:v>60.33</c:v>
                </c:pt>
                <c:pt idx="1876">
                  <c:v>60.362000000000002</c:v>
                </c:pt>
                <c:pt idx="1877">
                  <c:v>60.393999999999998</c:v>
                </c:pt>
                <c:pt idx="1878">
                  <c:v>60.426000000000002</c:v>
                </c:pt>
                <c:pt idx="1879">
                  <c:v>60.457999999999998</c:v>
                </c:pt>
                <c:pt idx="1880">
                  <c:v>60.49</c:v>
                </c:pt>
                <c:pt idx="1881">
                  <c:v>60.521999999999998</c:v>
                </c:pt>
                <c:pt idx="1882">
                  <c:v>60.554000000000002</c:v>
                </c:pt>
                <c:pt idx="1883">
                  <c:v>60.585999999999999</c:v>
                </c:pt>
                <c:pt idx="1884">
                  <c:v>60.618000000000002</c:v>
                </c:pt>
                <c:pt idx="1885">
                  <c:v>60.65</c:v>
                </c:pt>
                <c:pt idx="1886">
                  <c:v>60.682000000000002</c:v>
                </c:pt>
                <c:pt idx="1887">
                  <c:v>60.713999999999999</c:v>
                </c:pt>
                <c:pt idx="1888">
                  <c:v>60.746000000000002</c:v>
                </c:pt>
                <c:pt idx="1889">
                  <c:v>60.777999999999999</c:v>
                </c:pt>
                <c:pt idx="1890">
                  <c:v>60.81</c:v>
                </c:pt>
                <c:pt idx="1891">
                  <c:v>60.841999999999999</c:v>
                </c:pt>
                <c:pt idx="1892">
                  <c:v>60.874000000000002</c:v>
                </c:pt>
                <c:pt idx="1893">
                  <c:v>60.905999999999999</c:v>
                </c:pt>
                <c:pt idx="1894">
                  <c:v>60.938000000000002</c:v>
                </c:pt>
                <c:pt idx="1895">
                  <c:v>60.97</c:v>
                </c:pt>
                <c:pt idx="1896">
                  <c:v>61.002000000000002</c:v>
                </c:pt>
                <c:pt idx="1897">
                  <c:v>61.033999999999999</c:v>
                </c:pt>
                <c:pt idx="1898">
                  <c:v>61.066000000000003</c:v>
                </c:pt>
                <c:pt idx="1899">
                  <c:v>61.097999999999999</c:v>
                </c:pt>
                <c:pt idx="1900">
                  <c:v>61.13</c:v>
                </c:pt>
                <c:pt idx="1901">
                  <c:v>61.161999999999999</c:v>
                </c:pt>
                <c:pt idx="1902">
                  <c:v>61.194000000000003</c:v>
                </c:pt>
                <c:pt idx="1903">
                  <c:v>61.225999999999999</c:v>
                </c:pt>
                <c:pt idx="1904">
                  <c:v>61.258000000000003</c:v>
                </c:pt>
                <c:pt idx="1905">
                  <c:v>61.29</c:v>
                </c:pt>
                <c:pt idx="1906">
                  <c:v>61.322000000000003</c:v>
                </c:pt>
                <c:pt idx="1907">
                  <c:v>61.353999999999999</c:v>
                </c:pt>
                <c:pt idx="1908">
                  <c:v>61.386000000000003</c:v>
                </c:pt>
                <c:pt idx="1909">
                  <c:v>61.417999999999999</c:v>
                </c:pt>
                <c:pt idx="1910">
                  <c:v>61.45</c:v>
                </c:pt>
                <c:pt idx="1911">
                  <c:v>61.481999999999999</c:v>
                </c:pt>
                <c:pt idx="1912">
                  <c:v>61.514000000000003</c:v>
                </c:pt>
                <c:pt idx="1913">
                  <c:v>61.545999999999999</c:v>
                </c:pt>
                <c:pt idx="1914">
                  <c:v>61.578000000000003</c:v>
                </c:pt>
                <c:pt idx="1915">
                  <c:v>61.61</c:v>
                </c:pt>
                <c:pt idx="1916">
                  <c:v>61.642000000000003</c:v>
                </c:pt>
                <c:pt idx="1917">
                  <c:v>61.673999999999999</c:v>
                </c:pt>
                <c:pt idx="1918">
                  <c:v>61.706000000000003</c:v>
                </c:pt>
                <c:pt idx="1919">
                  <c:v>61.738000000000099</c:v>
                </c:pt>
                <c:pt idx="1920">
                  <c:v>61.77</c:v>
                </c:pt>
                <c:pt idx="1921">
                  <c:v>61.802</c:v>
                </c:pt>
                <c:pt idx="1922">
                  <c:v>61.834000000000003</c:v>
                </c:pt>
                <c:pt idx="1923">
                  <c:v>61.866</c:v>
                </c:pt>
                <c:pt idx="1924">
                  <c:v>61.898000000000003</c:v>
                </c:pt>
                <c:pt idx="1925">
                  <c:v>61.93</c:v>
                </c:pt>
                <c:pt idx="1926">
                  <c:v>61.962000000000003</c:v>
                </c:pt>
                <c:pt idx="1927">
                  <c:v>61.994</c:v>
                </c:pt>
                <c:pt idx="1928">
                  <c:v>62.026000000000003</c:v>
                </c:pt>
                <c:pt idx="1929">
                  <c:v>62.058</c:v>
                </c:pt>
                <c:pt idx="1930">
                  <c:v>62.09</c:v>
                </c:pt>
                <c:pt idx="1931">
                  <c:v>62.122000000000199</c:v>
                </c:pt>
                <c:pt idx="1932">
                  <c:v>62.154000000000003</c:v>
                </c:pt>
                <c:pt idx="1933">
                  <c:v>62.186</c:v>
                </c:pt>
                <c:pt idx="1934">
                  <c:v>62.218000000000004</c:v>
                </c:pt>
                <c:pt idx="1935">
                  <c:v>62.25</c:v>
                </c:pt>
                <c:pt idx="1936">
                  <c:v>62.281999999999996</c:v>
                </c:pt>
                <c:pt idx="1937">
                  <c:v>62.314</c:v>
                </c:pt>
                <c:pt idx="1938">
                  <c:v>62.345999999999997</c:v>
                </c:pt>
                <c:pt idx="1939">
                  <c:v>62.378</c:v>
                </c:pt>
                <c:pt idx="1940">
                  <c:v>62.41</c:v>
                </c:pt>
                <c:pt idx="1941">
                  <c:v>62.442</c:v>
                </c:pt>
                <c:pt idx="1942">
                  <c:v>62.473999999999997</c:v>
                </c:pt>
                <c:pt idx="1943">
                  <c:v>62.506</c:v>
                </c:pt>
                <c:pt idx="1944">
                  <c:v>62.537999999999997</c:v>
                </c:pt>
                <c:pt idx="1945">
                  <c:v>62.57</c:v>
                </c:pt>
                <c:pt idx="1946">
                  <c:v>62.601999999999997</c:v>
                </c:pt>
                <c:pt idx="1947">
                  <c:v>62.634</c:v>
                </c:pt>
                <c:pt idx="1948">
                  <c:v>62.665999999999997</c:v>
                </c:pt>
                <c:pt idx="1949">
                  <c:v>62.698000000000199</c:v>
                </c:pt>
                <c:pt idx="1950">
                  <c:v>62.73</c:v>
                </c:pt>
                <c:pt idx="1951">
                  <c:v>62.762000000000199</c:v>
                </c:pt>
                <c:pt idx="1952">
                  <c:v>62.793999999999997</c:v>
                </c:pt>
                <c:pt idx="1953">
                  <c:v>62.826000000000001</c:v>
                </c:pt>
                <c:pt idx="1954">
                  <c:v>62.857999999999997</c:v>
                </c:pt>
                <c:pt idx="1955">
                  <c:v>62.89</c:v>
                </c:pt>
                <c:pt idx="1956">
                  <c:v>62.921999999999997</c:v>
                </c:pt>
                <c:pt idx="1957">
                  <c:v>62.954000000000001</c:v>
                </c:pt>
                <c:pt idx="1958">
                  <c:v>62.985999999999997</c:v>
                </c:pt>
                <c:pt idx="1959">
                  <c:v>63.018000000000001</c:v>
                </c:pt>
                <c:pt idx="1960">
                  <c:v>63.05</c:v>
                </c:pt>
                <c:pt idx="1961">
                  <c:v>63.082000000000001</c:v>
                </c:pt>
                <c:pt idx="1962">
                  <c:v>63.113999999999997</c:v>
                </c:pt>
                <c:pt idx="1963">
                  <c:v>63.146000000000001</c:v>
                </c:pt>
                <c:pt idx="1964">
                  <c:v>63.177999999999997</c:v>
                </c:pt>
                <c:pt idx="1965">
                  <c:v>63.21</c:v>
                </c:pt>
                <c:pt idx="1966">
                  <c:v>63.241999999999997</c:v>
                </c:pt>
                <c:pt idx="1967">
                  <c:v>63.274000000000001</c:v>
                </c:pt>
                <c:pt idx="1968">
                  <c:v>63.305999999999997</c:v>
                </c:pt>
                <c:pt idx="1969">
                  <c:v>63.338000000000001</c:v>
                </c:pt>
                <c:pt idx="1970">
                  <c:v>63.37</c:v>
                </c:pt>
                <c:pt idx="1971">
                  <c:v>63.402000000000001</c:v>
                </c:pt>
                <c:pt idx="1972">
                  <c:v>63.433999999999997</c:v>
                </c:pt>
                <c:pt idx="1973">
                  <c:v>63.466000000000001</c:v>
                </c:pt>
                <c:pt idx="1974">
                  <c:v>63.497999999999998</c:v>
                </c:pt>
                <c:pt idx="1975">
                  <c:v>63.53</c:v>
                </c:pt>
                <c:pt idx="1976">
                  <c:v>63.561999999999998</c:v>
                </c:pt>
                <c:pt idx="1977">
                  <c:v>63.594000000000001</c:v>
                </c:pt>
                <c:pt idx="1978">
                  <c:v>63.625999999999998</c:v>
                </c:pt>
                <c:pt idx="1979">
                  <c:v>63.658000000000001</c:v>
                </c:pt>
                <c:pt idx="1980">
                  <c:v>63.69</c:v>
                </c:pt>
                <c:pt idx="1981">
                  <c:v>63.7220000000002</c:v>
                </c:pt>
                <c:pt idx="1982">
                  <c:v>63.753999999999998</c:v>
                </c:pt>
                <c:pt idx="1983">
                  <c:v>63.786000000000001</c:v>
                </c:pt>
                <c:pt idx="1984">
                  <c:v>63.817999999999998</c:v>
                </c:pt>
                <c:pt idx="1985">
                  <c:v>63.85</c:v>
                </c:pt>
                <c:pt idx="1986">
                  <c:v>63.881999999999998</c:v>
                </c:pt>
                <c:pt idx="1987">
                  <c:v>63.914000000000001</c:v>
                </c:pt>
                <c:pt idx="1988">
                  <c:v>63.945999999999998</c:v>
                </c:pt>
                <c:pt idx="1989">
                  <c:v>63.978000000000002</c:v>
                </c:pt>
                <c:pt idx="1990">
                  <c:v>64.010000000000005</c:v>
                </c:pt>
                <c:pt idx="1991">
                  <c:v>64.042000000000002</c:v>
                </c:pt>
                <c:pt idx="1992">
                  <c:v>64.073999999999998</c:v>
                </c:pt>
                <c:pt idx="1993">
                  <c:v>64.105999999999995</c:v>
                </c:pt>
                <c:pt idx="1994">
                  <c:v>64.138000000000005</c:v>
                </c:pt>
                <c:pt idx="1995">
                  <c:v>64.17</c:v>
                </c:pt>
                <c:pt idx="1996">
                  <c:v>64.201999999999998</c:v>
                </c:pt>
                <c:pt idx="1997">
                  <c:v>64.233999999999995</c:v>
                </c:pt>
                <c:pt idx="1998">
                  <c:v>64.266000000000005</c:v>
                </c:pt>
                <c:pt idx="1999">
                  <c:v>64.298000000000002</c:v>
                </c:pt>
                <c:pt idx="2000">
                  <c:v>64.33</c:v>
                </c:pt>
                <c:pt idx="2001">
                  <c:v>64.361999999999995</c:v>
                </c:pt>
                <c:pt idx="2002">
                  <c:v>64.394000000000005</c:v>
                </c:pt>
                <c:pt idx="2003">
                  <c:v>64.426000000000002</c:v>
                </c:pt>
                <c:pt idx="2004">
                  <c:v>64.457999999999998</c:v>
                </c:pt>
                <c:pt idx="2005">
                  <c:v>64.489999999999995</c:v>
                </c:pt>
                <c:pt idx="2006">
                  <c:v>64.522000000000006</c:v>
                </c:pt>
                <c:pt idx="2007">
                  <c:v>64.554000000000002</c:v>
                </c:pt>
                <c:pt idx="2008">
                  <c:v>64.585999999999999</c:v>
                </c:pt>
                <c:pt idx="2009">
                  <c:v>64.617999999999995</c:v>
                </c:pt>
                <c:pt idx="2010">
                  <c:v>64.650000000000006</c:v>
                </c:pt>
                <c:pt idx="2011">
                  <c:v>64.682000000000002</c:v>
                </c:pt>
                <c:pt idx="2012">
                  <c:v>64.713999999999999</c:v>
                </c:pt>
                <c:pt idx="2013">
                  <c:v>64.745999999999995</c:v>
                </c:pt>
                <c:pt idx="2014">
                  <c:v>64.778000000000006</c:v>
                </c:pt>
                <c:pt idx="2015">
                  <c:v>64.81</c:v>
                </c:pt>
                <c:pt idx="2016">
                  <c:v>64.841999999999999</c:v>
                </c:pt>
                <c:pt idx="2017">
                  <c:v>64.873999999999995</c:v>
                </c:pt>
                <c:pt idx="2018">
                  <c:v>64.906000000000006</c:v>
                </c:pt>
                <c:pt idx="2019">
                  <c:v>64.938000000000002</c:v>
                </c:pt>
                <c:pt idx="2020">
                  <c:v>64.97</c:v>
                </c:pt>
                <c:pt idx="2021">
                  <c:v>65.001999999999995</c:v>
                </c:pt>
                <c:pt idx="2022">
                  <c:v>65.034000000000006</c:v>
                </c:pt>
                <c:pt idx="2023">
                  <c:v>65.066000000000003</c:v>
                </c:pt>
                <c:pt idx="2024">
                  <c:v>65.097999999999999</c:v>
                </c:pt>
                <c:pt idx="2025">
                  <c:v>65.13</c:v>
                </c:pt>
                <c:pt idx="2026">
                  <c:v>65.162000000000006</c:v>
                </c:pt>
                <c:pt idx="2027">
                  <c:v>65.194000000000003</c:v>
                </c:pt>
                <c:pt idx="2028">
                  <c:v>65.225999999999999</c:v>
                </c:pt>
                <c:pt idx="2029">
                  <c:v>65.257999999999996</c:v>
                </c:pt>
                <c:pt idx="2030">
                  <c:v>65.290000000000006</c:v>
                </c:pt>
                <c:pt idx="2031">
                  <c:v>65.322000000000003</c:v>
                </c:pt>
                <c:pt idx="2032">
                  <c:v>65.353999999999999</c:v>
                </c:pt>
                <c:pt idx="2033">
                  <c:v>65.385999999999996</c:v>
                </c:pt>
                <c:pt idx="2034">
                  <c:v>65.418000000000006</c:v>
                </c:pt>
                <c:pt idx="2035">
                  <c:v>65.45</c:v>
                </c:pt>
                <c:pt idx="2036">
                  <c:v>65.481999999999999</c:v>
                </c:pt>
                <c:pt idx="2037">
                  <c:v>65.513999999999996</c:v>
                </c:pt>
                <c:pt idx="2038">
                  <c:v>65.546000000000006</c:v>
                </c:pt>
                <c:pt idx="2039">
                  <c:v>65.578000000000003</c:v>
                </c:pt>
                <c:pt idx="2040">
                  <c:v>65.61</c:v>
                </c:pt>
                <c:pt idx="2041">
                  <c:v>65.641999999999996</c:v>
                </c:pt>
                <c:pt idx="2042">
                  <c:v>65.674000000000007</c:v>
                </c:pt>
                <c:pt idx="2043">
                  <c:v>65.706000000000003</c:v>
                </c:pt>
                <c:pt idx="2044">
                  <c:v>65.738</c:v>
                </c:pt>
                <c:pt idx="2045">
                  <c:v>65.77</c:v>
                </c:pt>
                <c:pt idx="2046">
                  <c:v>65.802000000000007</c:v>
                </c:pt>
                <c:pt idx="2047">
                  <c:v>65.834000000000003</c:v>
                </c:pt>
                <c:pt idx="2048">
                  <c:v>65.866</c:v>
                </c:pt>
                <c:pt idx="2049">
                  <c:v>65.897999999999996</c:v>
                </c:pt>
                <c:pt idx="2050">
                  <c:v>65.930000000000007</c:v>
                </c:pt>
                <c:pt idx="2051">
                  <c:v>65.962000000000003</c:v>
                </c:pt>
                <c:pt idx="2052">
                  <c:v>65.994000000000199</c:v>
                </c:pt>
                <c:pt idx="2053">
                  <c:v>66.025999999999996</c:v>
                </c:pt>
                <c:pt idx="2054">
                  <c:v>66.058000000000007</c:v>
                </c:pt>
                <c:pt idx="2055">
                  <c:v>66.09</c:v>
                </c:pt>
                <c:pt idx="2056">
                  <c:v>66.122</c:v>
                </c:pt>
                <c:pt idx="2057">
                  <c:v>66.153999999999996</c:v>
                </c:pt>
                <c:pt idx="2058">
                  <c:v>66.186000000000007</c:v>
                </c:pt>
                <c:pt idx="2059">
                  <c:v>66.218000000000004</c:v>
                </c:pt>
                <c:pt idx="2060">
                  <c:v>66.25</c:v>
                </c:pt>
                <c:pt idx="2061">
                  <c:v>66.281999999999996</c:v>
                </c:pt>
                <c:pt idx="2062">
                  <c:v>66.313999999999993</c:v>
                </c:pt>
                <c:pt idx="2063">
                  <c:v>66.346000000000004</c:v>
                </c:pt>
                <c:pt idx="2064">
                  <c:v>66.378</c:v>
                </c:pt>
                <c:pt idx="2065">
                  <c:v>66.41</c:v>
                </c:pt>
                <c:pt idx="2066">
                  <c:v>66.441999999999993</c:v>
                </c:pt>
                <c:pt idx="2067">
                  <c:v>66.474000000000004</c:v>
                </c:pt>
                <c:pt idx="2068">
                  <c:v>66.506</c:v>
                </c:pt>
                <c:pt idx="2069">
                  <c:v>66.537999999999997</c:v>
                </c:pt>
                <c:pt idx="2070">
                  <c:v>66.569999999999993</c:v>
                </c:pt>
                <c:pt idx="2071">
                  <c:v>66.602000000000004</c:v>
                </c:pt>
                <c:pt idx="2072">
                  <c:v>66.634</c:v>
                </c:pt>
                <c:pt idx="2073">
                  <c:v>66.665999999999997</c:v>
                </c:pt>
                <c:pt idx="2074">
                  <c:v>66.697999999999993</c:v>
                </c:pt>
                <c:pt idx="2075">
                  <c:v>66.73</c:v>
                </c:pt>
                <c:pt idx="2076">
                  <c:v>66.762</c:v>
                </c:pt>
                <c:pt idx="2077">
                  <c:v>66.793999999999997</c:v>
                </c:pt>
                <c:pt idx="2078">
                  <c:v>66.825999999999993</c:v>
                </c:pt>
                <c:pt idx="2079">
                  <c:v>66.858000000000004</c:v>
                </c:pt>
                <c:pt idx="2080">
                  <c:v>66.89</c:v>
                </c:pt>
                <c:pt idx="2081">
                  <c:v>66.921999999999997</c:v>
                </c:pt>
                <c:pt idx="2082">
                  <c:v>66.953999999999994</c:v>
                </c:pt>
                <c:pt idx="2083">
                  <c:v>66.986000000000004</c:v>
                </c:pt>
                <c:pt idx="2084">
                  <c:v>67.018000000000001</c:v>
                </c:pt>
                <c:pt idx="2085">
                  <c:v>67.05</c:v>
                </c:pt>
                <c:pt idx="2086">
                  <c:v>67.081999999999994</c:v>
                </c:pt>
                <c:pt idx="2087">
                  <c:v>67.114000000000004</c:v>
                </c:pt>
                <c:pt idx="2088">
                  <c:v>67.146000000000001</c:v>
                </c:pt>
                <c:pt idx="2089">
                  <c:v>67.177999999999997</c:v>
                </c:pt>
                <c:pt idx="2090">
                  <c:v>67.209999999999994</c:v>
                </c:pt>
                <c:pt idx="2091">
                  <c:v>67.242000000000004</c:v>
                </c:pt>
                <c:pt idx="2092">
                  <c:v>67.274000000000001</c:v>
                </c:pt>
                <c:pt idx="2093">
                  <c:v>67.305999999999997</c:v>
                </c:pt>
                <c:pt idx="2094">
                  <c:v>67.337999999999994</c:v>
                </c:pt>
                <c:pt idx="2095">
                  <c:v>67.37</c:v>
                </c:pt>
                <c:pt idx="2096">
                  <c:v>67.402000000000001</c:v>
                </c:pt>
                <c:pt idx="2097">
                  <c:v>67.433999999999997</c:v>
                </c:pt>
                <c:pt idx="2098">
                  <c:v>67.465999999999994</c:v>
                </c:pt>
                <c:pt idx="2099">
                  <c:v>67.498000000000005</c:v>
                </c:pt>
                <c:pt idx="2100">
                  <c:v>67.53</c:v>
                </c:pt>
                <c:pt idx="2101">
                  <c:v>67.561999999999998</c:v>
                </c:pt>
                <c:pt idx="2102">
                  <c:v>67.593999999999994</c:v>
                </c:pt>
                <c:pt idx="2103">
                  <c:v>67.625999999999905</c:v>
                </c:pt>
                <c:pt idx="2104">
                  <c:v>67.658000000000001</c:v>
                </c:pt>
                <c:pt idx="2105">
                  <c:v>67.69</c:v>
                </c:pt>
                <c:pt idx="2106">
                  <c:v>67.721999999999994</c:v>
                </c:pt>
                <c:pt idx="2107">
                  <c:v>67.754000000000005</c:v>
                </c:pt>
                <c:pt idx="2108">
                  <c:v>67.786000000000001</c:v>
                </c:pt>
                <c:pt idx="2109">
                  <c:v>67.817999999999998</c:v>
                </c:pt>
                <c:pt idx="2110">
                  <c:v>67.849999999999994</c:v>
                </c:pt>
                <c:pt idx="2111">
                  <c:v>67.882000000000005</c:v>
                </c:pt>
                <c:pt idx="2112">
                  <c:v>67.9140000000003</c:v>
                </c:pt>
                <c:pt idx="2113">
                  <c:v>67.945999999999998</c:v>
                </c:pt>
                <c:pt idx="2114">
                  <c:v>67.977999999999994</c:v>
                </c:pt>
                <c:pt idx="2115">
                  <c:v>68.010000000000005</c:v>
                </c:pt>
                <c:pt idx="2116">
                  <c:v>68.042000000000002</c:v>
                </c:pt>
                <c:pt idx="2117">
                  <c:v>68.073999999999998</c:v>
                </c:pt>
                <c:pt idx="2118">
                  <c:v>68.105999999999995</c:v>
                </c:pt>
                <c:pt idx="2119">
                  <c:v>68.138000000000005</c:v>
                </c:pt>
                <c:pt idx="2120">
                  <c:v>68.17</c:v>
                </c:pt>
                <c:pt idx="2121">
                  <c:v>68.201999999999998</c:v>
                </c:pt>
                <c:pt idx="2122">
                  <c:v>68.233999999999995</c:v>
                </c:pt>
                <c:pt idx="2123">
                  <c:v>68.266000000000005</c:v>
                </c:pt>
                <c:pt idx="2124">
                  <c:v>68.298000000000002</c:v>
                </c:pt>
                <c:pt idx="2125">
                  <c:v>68.33</c:v>
                </c:pt>
                <c:pt idx="2126">
                  <c:v>68.361999999999995</c:v>
                </c:pt>
                <c:pt idx="2127">
                  <c:v>68.394000000000005</c:v>
                </c:pt>
                <c:pt idx="2128">
                  <c:v>68.426000000000002</c:v>
                </c:pt>
                <c:pt idx="2129">
                  <c:v>68.457999999999998</c:v>
                </c:pt>
                <c:pt idx="2130">
                  <c:v>68.489999999999995</c:v>
                </c:pt>
                <c:pt idx="2131">
                  <c:v>68.522000000000006</c:v>
                </c:pt>
                <c:pt idx="2132">
                  <c:v>68.554000000000002</c:v>
                </c:pt>
                <c:pt idx="2133">
                  <c:v>68.585999999999999</c:v>
                </c:pt>
                <c:pt idx="2134">
                  <c:v>68.617999999999995</c:v>
                </c:pt>
                <c:pt idx="2135">
                  <c:v>68.650000000000006</c:v>
                </c:pt>
                <c:pt idx="2136">
                  <c:v>68.682000000000002</c:v>
                </c:pt>
                <c:pt idx="2137">
                  <c:v>68.713999999999999</c:v>
                </c:pt>
                <c:pt idx="2138">
                  <c:v>68.745999999999995</c:v>
                </c:pt>
                <c:pt idx="2139">
                  <c:v>68.778000000000006</c:v>
                </c:pt>
                <c:pt idx="2140">
                  <c:v>68.81</c:v>
                </c:pt>
                <c:pt idx="2141">
                  <c:v>68.841999999999999</c:v>
                </c:pt>
                <c:pt idx="2142">
                  <c:v>68.873999999999995</c:v>
                </c:pt>
                <c:pt idx="2143">
                  <c:v>68.906000000000006</c:v>
                </c:pt>
                <c:pt idx="2144">
                  <c:v>68.938000000000002</c:v>
                </c:pt>
                <c:pt idx="2145">
                  <c:v>68.97</c:v>
                </c:pt>
                <c:pt idx="2146">
                  <c:v>69.001999999999995</c:v>
                </c:pt>
                <c:pt idx="2147">
                  <c:v>69.034000000000006</c:v>
                </c:pt>
                <c:pt idx="2148">
                  <c:v>69.066000000000003</c:v>
                </c:pt>
                <c:pt idx="2149">
                  <c:v>69.097999999999999</c:v>
                </c:pt>
                <c:pt idx="2150">
                  <c:v>69.13</c:v>
                </c:pt>
                <c:pt idx="2151">
                  <c:v>69.162000000000006</c:v>
                </c:pt>
                <c:pt idx="2152">
                  <c:v>69.194000000000003</c:v>
                </c:pt>
                <c:pt idx="2153">
                  <c:v>69.225999999999999</c:v>
                </c:pt>
                <c:pt idx="2154">
                  <c:v>69.257999999999996</c:v>
                </c:pt>
                <c:pt idx="2155">
                  <c:v>69.290000000000006</c:v>
                </c:pt>
                <c:pt idx="2156">
                  <c:v>69.322000000000003</c:v>
                </c:pt>
                <c:pt idx="2157">
                  <c:v>69.353999999999999</c:v>
                </c:pt>
                <c:pt idx="2158">
                  <c:v>69.385999999999996</c:v>
                </c:pt>
                <c:pt idx="2159">
                  <c:v>69.418000000000006</c:v>
                </c:pt>
                <c:pt idx="2160">
                  <c:v>69.45</c:v>
                </c:pt>
                <c:pt idx="2161">
                  <c:v>69.481999999999999</c:v>
                </c:pt>
                <c:pt idx="2162">
                  <c:v>69.513999999999996</c:v>
                </c:pt>
                <c:pt idx="2163">
                  <c:v>69.546000000000006</c:v>
                </c:pt>
                <c:pt idx="2164">
                  <c:v>69.578000000000003</c:v>
                </c:pt>
                <c:pt idx="2165">
                  <c:v>69.61</c:v>
                </c:pt>
                <c:pt idx="2166">
                  <c:v>69.641999999999996</c:v>
                </c:pt>
                <c:pt idx="2167">
                  <c:v>69.674000000000007</c:v>
                </c:pt>
                <c:pt idx="2168">
                  <c:v>69.706000000000003</c:v>
                </c:pt>
                <c:pt idx="2169">
                  <c:v>69.738</c:v>
                </c:pt>
                <c:pt idx="2170">
                  <c:v>69.77</c:v>
                </c:pt>
                <c:pt idx="2171">
                  <c:v>69.802000000000007</c:v>
                </c:pt>
                <c:pt idx="2172">
                  <c:v>69.834000000000003</c:v>
                </c:pt>
                <c:pt idx="2173">
                  <c:v>69.866</c:v>
                </c:pt>
                <c:pt idx="2174">
                  <c:v>69.897999999999996</c:v>
                </c:pt>
                <c:pt idx="2175">
                  <c:v>69.930000000000007</c:v>
                </c:pt>
                <c:pt idx="2176">
                  <c:v>69.962000000000003</c:v>
                </c:pt>
                <c:pt idx="2177">
                  <c:v>69.994000000000199</c:v>
                </c:pt>
                <c:pt idx="2178">
                  <c:v>70.025999999999996</c:v>
                </c:pt>
                <c:pt idx="2179">
                  <c:v>70.058000000000007</c:v>
                </c:pt>
                <c:pt idx="2180">
                  <c:v>70.09</c:v>
                </c:pt>
                <c:pt idx="2181">
                  <c:v>70.122</c:v>
                </c:pt>
                <c:pt idx="2182">
                  <c:v>70.153999999999996</c:v>
                </c:pt>
                <c:pt idx="2183">
                  <c:v>70.186000000000007</c:v>
                </c:pt>
                <c:pt idx="2184">
                  <c:v>70.218000000000004</c:v>
                </c:pt>
                <c:pt idx="2185">
                  <c:v>70.25</c:v>
                </c:pt>
                <c:pt idx="2186">
                  <c:v>70.281999999999996</c:v>
                </c:pt>
                <c:pt idx="2187">
                  <c:v>70.313999999999993</c:v>
                </c:pt>
                <c:pt idx="2188">
                  <c:v>70.346000000000004</c:v>
                </c:pt>
                <c:pt idx="2189">
                  <c:v>70.378</c:v>
                </c:pt>
                <c:pt idx="2190">
                  <c:v>70.41</c:v>
                </c:pt>
                <c:pt idx="2191">
                  <c:v>70.441999999999993</c:v>
                </c:pt>
                <c:pt idx="2192">
                  <c:v>70.474000000000004</c:v>
                </c:pt>
                <c:pt idx="2193">
                  <c:v>70.506</c:v>
                </c:pt>
                <c:pt idx="2194">
                  <c:v>70.537999999999997</c:v>
                </c:pt>
                <c:pt idx="2195">
                  <c:v>70.569999999999993</c:v>
                </c:pt>
                <c:pt idx="2196">
                  <c:v>70.602000000000004</c:v>
                </c:pt>
                <c:pt idx="2197">
                  <c:v>70.634</c:v>
                </c:pt>
                <c:pt idx="2198">
                  <c:v>70.665999999999997</c:v>
                </c:pt>
                <c:pt idx="2199">
                  <c:v>70.697999999999993</c:v>
                </c:pt>
                <c:pt idx="2200">
                  <c:v>70.73</c:v>
                </c:pt>
                <c:pt idx="2201">
                  <c:v>70.762</c:v>
                </c:pt>
                <c:pt idx="2202">
                  <c:v>70.793999999999997</c:v>
                </c:pt>
                <c:pt idx="2203">
                  <c:v>70.825999999999993</c:v>
                </c:pt>
                <c:pt idx="2204">
                  <c:v>70.858000000000004</c:v>
                </c:pt>
                <c:pt idx="2205">
                  <c:v>70.89</c:v>
                </c:pt>
                <c:pt idx="2206">
                  <c:v>70.921999999999997</c:v>
                </c:pt>
                <c:pt idx="2207">
                  <c:v>70.953999999999994</c:v>
                </c:pt>
                <c:pt idx="2208">
                  <c:v>70.986000000000004</c:v>
                </c:pt>
                <c:pt idx="2209">
                  <c:v>71.018000000000001</c:v>
                </c:pt>
                <c:pt idx="2210">
                  <c:v>71.05</c:v>
                </c:pt>
                <c:pt idx="2211">
                  <c:v>71.081999999999994</c:v>
                </c:pt>
                <c:pt idx="2212">
                  <c:v>71.114000000000004</c:v>
                </c:pt>
                <c:pt idx="2213">
                  <c:v>71.146000000000001</c:v>
                </c:pt>
                <c:pt idx="2214">
                  <c:v>71.177999999999997</c:v>
                </c:pt>
                <c:pt idx="2215">
                  <c:v>71.209999999999994</c:v>
                </c:pt>
                <c:pt idx="2216">
                  <c:v>71.242000000000004</c:v>
                </c:pt>
                <c:pt idx="2217">
                  <c:v>71.274000000000001</c:v>
                </c:pt>
                <c:pt idx="2218">
                  <c:v>71.305999999999997</c:v>
                </c:pt>
                <c:pt idx="2219">
                  <c:v>71.337999999999994</c:v>
                </c:pt>
                <c:pt idx="2220">
                  <c:v>71.37</c:v>
                </c:pt>
                <c:pt idx="2221">
                  <c:v>71.402000000000001</c:v>
                </c:pt>
                <c:pt idx="2222">
                  <c:v>71.433999999999997</c:v>
                </c:pt>
                <c:pt idx="2223">
                  <c:v>71.465999999999994</c:v>
                </c:pt>
                <c:pt idx="2224">
                  <c:v>71.498000000000005</c:v>
                </c:pt>
                <c:pt idx="2225">
                  <c:v>71.53</c:v>
                </c:pt>
                <c:pt idx="2226">
                  <c:v>71.561999999999998</c:v>
                </c:pt>
                <c:pt idx="2227">
                  <c:v>71.593999999999994</c:v>
                </c:pt>
                <c:pt idx="2228">
                  <c:v>71.626000000000005</c:v>
                </c:pt>
                <c:pt idx="2229">
                  <c:v>71.658000000000001</c:v>
                </c:pt>
                <c:pt idx="2230">
                  <c:v>71.69</c:v>
                </c:pt>
                <c:pt idx="2231">
                  <c:v>71.721999999999994</c:v>
                </c:pt>
                <c:pt idx="2232">
                  <c:v>71.754000000000005</c:v>
                </c:pt>
                <c:pt idx="2233">
                  <c:v>71.786000000000001</c:v>
                </c:pt>
                <c:pt idx="2234">
                  <c:v>71.817999999999998</c:v>
                </c:pt>
                <c:pt idx="2235">
                  <c:v>71.849999999999994</c:v>
                </c:pt>
                <c:pt idx="2236">
                  <c:v>71.882000000000005</c:v>
                </c:pt>
                <c:pt idx="2237">
                  <c:v>71.9140000000003</c:v>
                </c:pt>
                <c:pt idx="2238">
                  <c:v>71.945999999999998</c:v>
                </c:pt>
                <c:pt idx="2239">
                  <c:v>71.977999999999994</c:v>
                </c:pt>
                <c:pt idx="2240">
                  <c:v>72.010000000000005</c:v>
                </c:pt>
                <c:pt idx="2241">
                  <c:v>72.042000000000002</c:v>
                </c:pt>
                <c:pt idx="2242">
                  <c:v>72.073999999999998</c:v>
                </c:pt>
                <c:pt idx="2243">
                  <c:v>72.105999999999995</c:v>
                </c:pt>
                <c:pt idx="2244">
                  <c:v>72.138000000000005</c:v>
                </c:pt>
                <c:pt idx="2245">
                  <c:v>72.17</c:v>
                </c:pt>
                <c:pt idx="2246">
                  <c:v>72.201999999999998</c:v>
                </c:pt>
                <c:pt idx="2247">
                  <c:v>72.233999999999995</c:v>
                </c:pt>
                <c:pt idx="2248">
                  <c:v>72.266000000000005</c:v>
                </c:pt>
                <c:pt idx="2249">
                  <c:v>72.298000000000002</c:v>
                </c:pt>
                <c:pt idx="2250">
                  <c:v>72.33</c:v>
                </c:pt>
                <c:pt idx="2251">
                  <c:v>72.361999999999995</c:v>
                </c:pt>
                <c:pt idx="2252">
                  <c:v>72.394000000000005</c:v>
                </c:pt>
                <c:pt idx="2253">
                  <c:v>72.426000000000002</c:v>
                </c:pt>
                <c:pt idx="2254">
                  <c:v>72.457999999999998</c:v>
                </c:pt>
                <c:pt idx="2255">
                  <c:v>72.489999999999995</c:v>
                </c:pt>
                <c:pt idx="2256">
                  <c:v>72.522000000000006</c:v>
                </c:pt>
                <c:pt idx="2257">
                  <c:v>72.554000000000002</c:v>
                </c:pt>
                <c:pt idx="2258">
                  <c:v>72.585999999999999</c:v>
                </c:pt>
                <c:pt idx="2259">
                  <c:v>72.617999999999995</c:v>
                </c:pt>
                <c:pt idx="2260">
                  <c:v>72.650000000000006</c:v>
                </c:pt>
                <c:pt idx="2261">
                  <c:v>72.682000000000002</c:v>
                </c:pt>
                <c:pt idx="2262">
                  <c:v>72.713999999999999</c:v>
                </c:pt>
                <c:pt idx="2263">
                  <c:v>72.745999999999995</c:v>
                </c:pt>
                <c:pt idx="2264">
                  <c:v>72.778000000000006</c:v>
                </c:pt>
                <c:pt idx="2265">
                  <c:v>72.81</c:v>
                </c:pt>
                <c:pt idx="2266">
                  <c:v>72.841999999999999</c:v>
                </c:pt>
                <c:pt idx="2267">
                  <c:v>72.873999999999995</c:v>
                </c:pt>
                <c:pt idx="2268">
                  <c:v>72.906000000000006</c:v>
                </c:pt>
                <c:pt idx="2269">
                  <c:v>72.938000000000002</c:v>
                </c:pt>
                <c:pt idx="2270">
                  <c:v>72.97</c:v>
                </c:pt>
                <c:pt idx="2271">
                  <c:v>73.001999999999995</c:v>
                </c:pt>
                <c:pt idx="2272">
                  <c:v>73.034000000000006</c:v>
                </c:pt>
                <c:pt idx="2273">
                  <c:v>73.066000000000003</c:v>
                </c:pt>
                <c:pt idx="2274">
                  <c:v>73.097999999999999</c:v>
                </c:pt>
                <c:pt idx="2275">
                  <c:v>73.13</c:v>
                </c:pt>
                <c:pt idx="2276">
                  <c:v>73.162000000000006</c:v>
                </c:pt>
                <c:pt idx="2277">
                  <c:v>73.194000000000003</c:v>
                </c:pt>
                <c:pt idx="2278">
                  <c:v>73.225999999999999</c:v>
                </c:pt>
                <c:pt idx="2279">
                  <c:v>73.257999999999996</c:v>
                </c:pt>
                <c:pt idx="2280">
                  <c:v>73.290000000000006</c:v>
                </c:pt>
                <c:pt idx="2281">
                  <c:v>73.322000000000003</c:v>
                </c:pt>
                <c:pt idx="2282">
                  <c:v>73.353999999999999</c:v>
                </c:pt>
                <c:pt idx="2283">
                  <c:v>73.385999999999996</c:v>
                </c:pt>
                <c:pt idx="2284">
                  <c:v>73.418000000000006</c:v>
                </c:pt>
                <c:pt idx="2285">
                  <c:v>73.45</c:v>
                </c:pt>
                <c:pt idx="2286">
                  <c:v>73.481999999999999</c:v>
                </c:pt>
                <c:pt idx="2287">
                  <c:v>73.513999999999996</c:v>
                </c:pt>
                <c:pt idx="2288">
                  <c:v>73.546000000000006</c:v>
                </c:pt>
                <c:pt idx="2289">
                  <c:v>73.578000000000003</c:v>
                </c:pt>
                <c:pt idx="2290">
                  <c:v>73.61</c:v>
                </c:pt>
                <c:pt idx="2291">
                  <c:v>73.641999999999996</c:v>
                </c:pt>
                <c:pt idx="2292">
                  <c:v>73.674000000000007</c:v>
                </c:pt>
                <c:pt idx="2293">
                  <c:v>73.706000000000003</c:v>
                </c:pt>
                <c:pt idx="2294">
                  <c:v>73.738</c:v>
                </c:pt>
                <c:pt idx="2295">
                  <c:v>73.77</c:v>
                </c:pt>
                <c:pt idx="2296">
                  <c:v>73.802000000000007</c:v>
                </c:pt>
                <c:pt idx="2297">
                  <c:v>73.834000000000003</c:v>
                </c:pt>
                <c:pt idx="2298">
                  <c:v>73.866</c:v>
                </c:pt>
                <c:pt idx="2299">
                  <c:v>73.897999999999996</c:v>
                </c:pt>
                <c:pt idx="2300">
                  <c:v>73.930000000000007</c:v>
                </c:pt>
                <c:pt idx="2301">
                  <c:v>73.962000000000003</c:v>
                </c:pt>
                <c:pt idx="2302">
                  <c:v>73.994000000000199</c:v>
                </c:pt>
                <c:pt idx="2303">
                  <c:v>74.025999999999996</c:v>
                </c:pt>
                <c:pt idx="2304">
                  <c:v>74.058000000000007</c:v>
                </c:pt>
                <c:pt idx="2305">
                  <c:v>74.09</c:v>
                </c:pt>
                <c:pt idx="2306">
                  <c:v>74.122</c:v>
                </c:pt>
                <c:pt idx="2307">
                  <c:v>74.153999999999996</c:v>
                </c:pt>
                <c:pt idx="2308">
                  <c:v>74.186000000000007</c:v>
                </c:pt>
                <c:pt idx="2309">
                  <c:v>74.218000000000004</c:v>
                </c:pt>
                <c:pt idx="2310">
                  <c:v>74.25</c:v>
                </c:pt>
                <c:pt idx="2311">
                  <c:v>74.281999999999996</c:v>
                </c:pt>
                <c:pt idx="2312">
                  <c:v>74.313999999999993</c:v>
                </c:pt>
                <c:pt idx="2313">
                  <c:v>74.346000000000004</c:v>
                </c:pt>
                <c:pt idx="2314">
                  <c:v>74.378</c:v>
                </c:pt>
                <c:pt idx="2315">
                  <c:v>74.41</c:v>
                </c:pt>
                <c:pt idx="2316">
                  <c:v>74.441999999999993</c:v>
                </c:pt>
                <c:pt idx="2317">
                  <c:v>74.474000000000004</c:v>
                </c:pt>
                <c:pt idx="2318">
                  <c:v>74.506</c:v>
                </c:pt>
                <c:pt idx="2319">
                  <c:v>74.537999999999997</c:v>
                </c:pt>
                <c:pt idx="2320">
                  <c:v>74.569999999999993</c:v>
                </c:pt>
                <c:pt idx="2321">
                  <c:v>74.602000000000004</c:v>
                </c:pt>
                <c:pt idx="2322">
                  <c:v>74.634</c:v>
                </c:pt>
                <c:pt idx="2323">
                  <c:v>74.665999999999997</c:v>
                </c:pt>
                <c:pt idx="2324">
                  <c:v>74.697999999999993</c:v>
                </c:pt>
                <c:pt idx="2325">
                  <c:v>74.73</c:v>
                </c:pt>
                <c:pt idx="2326">
                  <c:v>74.762</c:v>
                </c:pt>
                <c:pt idx="2327">
                  <c:v>74.793999999999997</c:v>
                </c:pt>
                <c:pt idx="2328">
                  <c:v>74.825999999999993</c:v>
                </c:pt>
                <c:pt idx="2329">
                  <c:v>74.858000000000004</c:v>
                </c:pt>
                <c:pt idx="2330">
                  <c:v>74.89</c:v>
                </c:pt>
                <c:pt idx="2331">
                  <c:v>74.921999999999997</c:v>
                </c:pt>
                <c:pt idx="2332">
                  <c:v>74.953999999999994</c:v>
                </c:pt>
                <c:pt idx="2333">
                  <c:v>74.986000000000004</c:v>
                </c:pt>
                <c:pt idx="2334">
                  <c:v>75.018000000000001</c:v>
                </c:pt>
                <c:pt idx="2335">
                  <c:v>75.05</c:v>
                </c:pt>
                <c:pt idx="2336">
                  <c:v>75.081999999999994</c:v>
                </c:pt>
                <c:pt idx="2337">
                  <c:v>75.114000000000004</c:v>
                </c:pt>
                <c:pt idx="2338">
                  <c:v>75.146000000000001</c:v>
                </c:pt>
                <c:pt idx="2339">
                  <c:v>75.177999999999997</c:v>
                </c:pt>
                <c:pt idx="2340">
                  <c:v>75.209999999999994</c:v>
                </c:pt>
                <c:pt idx="2341">
                  <c:v>75.242000000000004</c:v>
                </c:pt>
                <c:pt idx="2342">
                  <c:v>75.274000000000001</c:v>
                </c:pt>
                <c:pt idx="2343">
                  <c:v>75.305999999999997</c:v>
                </c:pt>
                <c:pt idx="2344">
                  <c:v>75.337999999999994</c:v>
                </c:pt>
                <c:pt idx="2345">
                  <c:v>75.37</c:v>
                </c:pt>
                <c:pt idx="2346">
                  <c:v>75.402000000000001</c:v>
                </c:pt>
                <c:pt idx="2347">
                  <c:v>75.433999999999997</c:v>
                </c:pt>
                <c:pt idx="2348">
                  <c:v>75.465999999999994</c:v>
                </c:pt>
                <c:pt idx="2349">
                  <c:v>75.498000000000005</c:v>
                </c:pt>
                <c:pt idx="2350">
                  <c:v>75.53</c:v>
                </c:pt>
                <c:pt idx="2351">
                  <c:v>75.561999999999998</c:v>
                </c:pt>
                <c:pt idx="2352">
                  <c:v>75.593999999999994</c:v>
                </c:pt>
                <c:pt idx="2353">
                  <c:v>75.625999999999905</c:v>
                </c:pt>
                <c:pt idx="2354">
                  <c:v>75.658000000000001</c:v>
                </c:pt>
                <c:pt idx="2355">
                  <c:v>75.69</c:v>
                </c:pt>
                <c:pt idx="2356">
                  <c:v>75.721999999999994</c:v>
                </c:pt>
                <c:pt idx="2357">
                  <c:v>75.754000000000005</c:v>
                </c:pt>
                <c:pt idx="2358">
                  <c:v>75.786000000000001</c:v>
                </c:pt>
                <c:pt idx="2359">
                  <c:v>75.817999999999998</c:v>
                </c:pt>
                <c:pt idx="2360">
                  <c:v>75.849999999999994</c:v>
                </c:pt>
                <c:pt idx="2361">
                  <c:v>75.882000000000005</c:v>
                </c:pt>
                <c:pt idx="2362">
                  <c:v>75.9140000000003</c:v>
                </c:pt>
                <c:pt idx="2363">
                  <c:v>75.945999999999998</c:v>
                </c:pt>
                <c:pt idx="2364">
                  <c:v>75.977999999999994</c:v>
                </c:pt>
                <c:pt idx="2365">
                  <c:v>76.010000000000005</c:v>
                </c:pt>
                <c:pt idx="2366">
                  <c:v>76.042000000000002</c:v>
                </c:pt>
                <c:pt idx="2367">
                  <c:v>76.073999999999998</c:v>
                </c:pt>
                <c:pt idx="2368">
                  <c:v>76.105999999999995</c:v>
                </c:pt>
                <c:pt idx="2369">
                  <c:v>76.138000000000005</c:v>
                </c:pt>
                <c:pt idx="2370">
                  <c:v>76.17</c:v>
                </c:pt>
                <c:pt idx="2371">
                  <c:v>76.201999999999998</c:v>
                </c:pt>
                <c:pt idx="2372">
                  <c:v>76.233999999999995</c:v>
                </c:pt>
                <c:pt idx="2373">
                  <c:v>76.266000000000005</c:v>
                </c:pt>
                <c:pt idx="2374">
                  <c:v>76.298000000000002</c:v>
                </c:pt>
                <c:pt idx="2375">
                  <c:v>76.33</c:v>
                </c:pt>
                <c:pt idx="2376">
                  <c:v>76.361999999999995</c:v>
                </c:pt>
                <c:pt idx="2377">
                  <c:v>76.394000000000005</c:v>
                </c:pt>
                <c:pt idx="2378">
                  <c:v>76.426000000000002</c:v>
                </c:pt>
                <c:pt idx="2379">
                  <c:v>76.457999999999998</c:v>
                </c:pt>
                <c:pt idx="2380">
                  <c:v>76.489999999999995</c:v>
                </c:pt>
                <c:pt idx="2381">
                  <c:v>76.522000000000006</c:v>
                </c:pt>
                <c:pt idx="2382">
                  <c:v>76.554000000000002</c:v>
                </c:pt>
                <c:pt idx="2383">
                  <c:v>76.585999999999999</c:v>
                </c:pt>
                <c:pt idx="2384">
                  <c:v>76.617999999999995</c:v>
                </c:pt>
                <c:pt idx="2385">
                  <c:v>76.650000000000006</c:v>
                </c:pt>
                <c:pt idx="2386">
                  <c:v>76.682000000000002</c:v>
                </c:pt>
                <c:pt idx="2387">
                  <c:v>76.713999999999999</c:v>
                </c:pt>
                <c:pt idx="2388">
                  <c:v>76.745999999999995</c:v>
                </c:pt>
                <c:pt idx="2389">
                  <c:v>76.778000000000006</c:v>
                </c:pt>
                <c:pt idx="2390">
                  <c:v>76.81</c:v>
                </c:pt>
                <c:pt idx="2391">
                  <c:v>76.841999999999999</c:v>
                </c:pt>
                <c:pt idx="2392">
                  <c:v>76.873999999999995</c:v>
                </c:pt>
                <c:pt idx="2393">
                  <c:v>76.906000000000006</c:v>
                </c:pt>
                <c:pt idx="2394">
                  <c:v>76.938000000000002</c:v>
                </c:pt>
                <c:pt idx="2395">
                  <c:v>76.97</c:v>
                </c:pt>
                <c:pt idx="2396">
                  <c:v>77.001999999999995</c:v>
                </c:pt>
                <c:pt idx="2397">
                  <c:v>77.034000000000006</c:v>
                </c:pt>
                <c:pt idx="2398">
                  <c:v>77.066000000000003</c:v>
                </c:pt>
                <c:pt idx="2399">
                  <c:v>77.097999999999999</c:v>
                </c:pt>
                <c:pt idx="2400">
                  <c:v>77.13</c:v>
                </c:pt>
                <c:pt idx="2401">
                  <c:v>77.162000000000006</c:v>
                </c:pt>
                <c:pt idx="2402">
                  <c:v>77.194000000000003</c:v>
                </c:pt>
                <c:pt idx="2403">
                  <c:v>77.225999999999999</c:v>
                </c:pt>
                <c:pt idx="2404">
                  <c:v>77.257999999999996</c:v>
                </c:pt>
                <c:pt idx="2405">
                  <c:v>77.290000000000006</c:v>
                </c:pt>
                <c:pt idx="2406">
                  <c:v>77.322000000000003</c:v>
                </c:pt>
                <c:pt idx="2407">
                  <c:v>77.353999999999999</c:v>
                </c:pt>
                <c:pt idx="2408">
                  <c:v>77.385999999999996</c:v>
                </c:pt>
                <c:pt idx="2409">
                  <c:v>77.418000000000006</c:v>
                </c:pt>
                <c:pt idx="2410">
                  <c:v>77.45</c:v>
                </c:pt>
                <c:pt idx="2411">
                  <c:v>77.481999999999999</c:v>
                </c:pt>
                <c:pt idx="2412">
                  <c:v>77.513999999999996</c:v>
                </c:pt>
                <c:pt idx="2413">
                  <c:v>77.546000000000006</c:v>
                </c:pt>
                <c:pt idx="2414">
                  <c:v>77.578000000000003</c:v>
                </c:pt>
                <c:pt idx="2415">
                  <c:v>77.61</c:v>
                </c:pt>
                <c:pt idx="2416">
                  <c:v>77.641999999999996</c:v>
                </c:pt>
                <c:pt idx="2417">
                  <c:v>77.674000000000007</c:v>
                </c:pt>
                <c:pt idx="2418">
                  <c:v>77.706000000000003</c:v>
                </c:pt>
                <c:pt idx="2419">
                  <c:v>77.738</c:v>
                </c:pt>
                <c:pt idx="2420">
                  <c:v>77.77</c:v>
                </c:pt>
                <c:pt idx="2421">
                  <c:v>77.802000000000007</c:v>
                </c:pt>
                <c:pt idx="2422">
                  <c:v>77.834000000000003</c:v>
                </c:pt>
                <c:pt idx="2423">
                  <c:v>77.866</c:v>
                </c:pt>
                <c:pt idx="2424">
                  <c:v>77.897999999999996</c:v>
                </c:pt>
                <c:pt idx="2425">
                  <c:v>77.930000000000007</c:v>
                </c:pt>
                <c:pt idx="2426">
                  <c:v>77.962000000000003</c:v>
                </c:pt>
                <c:pt idx="2427">
                  <c:v>77.994000000000199</c:v>
                </c:pt>
                <c:pt idx="2428">
                  <c:v>78.025999999999996</c:v>
                </c:pt>
                <c:pt idx="2429">
                  <c:v>78.058000000000007</c:v>
                </c:pt>
                <c:pt idx="2430">
                  <c:v>78.09</c:v>
                </c:pt>
                <c:pt idx="2431">
                  <c:v>78.122</c:v>
                </c:pt>
                <c:pt idx="2432">
                  <c:v>78.153999999999996</c:v>
                </c:pt>
                <c:pt idx="2433">
                  <c:v>78.186000000000007</c:v>
                </c:pt>
                <c:pt idx="2434">
                  <c:v>78.218000000000004</c:v>
                </c:pt>
                <c:pt idx="2435">
                  <c:v>78.25</c:v>
                </c:pt>
                <c:pt idx="2436">
                  <c:v>78.281999999999996</c:v>
                </c:pt>
                <c:pt idx="2437">
                  <c:v>78.313999999999993</c:v>
                </c:pt>
                <c:pt idx="2438">
                  <c:v>78.346000000000004</c:v>
                </c:pt>
                <c:pt idx="2439">
                  <c:v>78.378</c:v>
                </c:pt>
                <c:pt idx="2440">
                  <c:v>78.41</c:v>
                </c:pt>
                <c:pt idx="2441">
                  <c:v>78.441999999999993</c:v>
                </c:pt>
                <c:pt idx="2442">
                  <c:v>78.474000000000004</c:v>
                </c:pt>
                <c:pt idx="2443">
                  <c:v>78.506</c:v>
                </c:pt>
                <c:pt idx="2444">
                  <c:v>78.537999999999997</c:v>
                </c:pt>
                <c:pt idx="2445">
                  <c:v>78.569999999999993</c:v>
                </c:pt>
                <c:pt idx="2446">
                  <c:v>78.602000000000004</c:v>
                </c:pt>
                <c:pt idx="2447">
                  <c:v>78.634</c:v>
                </c:pt>
                <c:pt idx="2448">
                  <c:v>78.665999999999997</c:v>
                </c:pt>
                <c:pt idx="2449">
                  <c:v>78.697999999999993</c:v>
                </c:pt>
                <c:pt idx="2450">
                  <c:v>78.73</c:v>
                </c:pt>
                <c:pt idx="2451">
                  <c:v>78.762</c:v>
                </c:pt>
                <c:pt idx="2452">
                  <c:v>78.793999999999997</c:v>
                </c:pt>
                <c:pt idx="2453">
                  <c:v>78.825999999999993</c:v>
                </c:pt>
                <c:pt idx="2454">
                  <c:v>78.858000000000004</c:v>
                </c:pt>
                <c:pt idx="2455">
                  <c:v>78.89</c:v>
                </c:pt>
                <c:pt idx="2456">
                  <c:v>78.921999999999997</c:v>
                </c:pt>
                <c:pt idx="2457">
                  <c:v>78.953999999999994</c:v>
                </c:pt>
                <c:pt idx="2458">
                  <c:v>78.986000000000004</c:v>
                </c:pt>
                <c:pt idx="2459">
                  <c:v>79.018000000000001</c:v>
                </c:pt>
                <c:pt idx="2460">
                  <c:v>79.05</c:v>
                </c:pt>
                <c:pt idx="2461">
                  <c:v>79.081999999999994</c:v>
                </c:pt>
                <c:pt idx="2462">
                  <c:v>79.114000000000004</c:v>
                </c:pt>
                <c:pt idx="2463">
                  <c:v>79.146000000000001</c:v>
                </c:pt>
                <c:pt idx="2464">
                  <c:v>79.177999999999997</c:v>
                </c:pt>
                <c:pt idx="2465">
                  <c:v>79.209999999999994</c:v>
                </c:pt>
                <c:pt idx="2466">
                  <c:v>79.242000000000004</c:v>
                </c:pt>
                <c:pt idx="2467">
                  <c:v>79.274000000000001</c:v>
                </c:pt>
                <c:pt idx="2468">
                  <c:v>79.305999999999997</c:v>
                </c:pt>
                <c:pt idx="2469">
                  <c:v>79.337999999999994</c:v>
                </c:pt>
                <c:pt idx="2470">
                  <c:v>79.37</c:v>
                </c:pt>
                <c:pt idx="2471">
                  <c:v>79.402000000000001</c:v>
                </c:pt>
                <c:pt idx="2472">
                  <c:v>79.433999999999997</c:v>
                </c:pt>
                <c:pt idx="2473">
                  <c:v>79.465999999999994</c:v>
                </c:pt>
                <c:pt idx="2474">
                  <c:v>79.498000000000005</c:v>
                </c:pt>
                <c:pt idx="2475">
                  <c:v>79.53</c:v>
                </c:pt>
                <c:pt idx="2476">
                  <c:v>79.561999999999998</c:v>
                </c:pt>
                <c:pt idx="2477">
                  <c:v>79.593999999999994</c:v>
                </c:pt>
                <c:pt idx="2478">
                  <c:v>79.626000000000005</c:v>
                </c:pt>
                <c:pt idx="2479">
                  <c:v>79.658000000000001</c:v>
                </c:pt>
                <c:pt idx="2480">
                  <c:v>79.69</c:v>
                </c:pt>
                <c:pt idx="2481">
                  <c:v>79.721999999999994</c:v>
                </c:pt>
                <c:pt idx="2482">
                  <c:v>79.754000000000005</c:v>
                </c:pt>
                <c:pt idx="2483">
                  <c:v>79.786000000000001</c:v>
                </c:pt>
                <c:pt idx="2484">
                  <c:v>79.817999999999998</c:v>
                </c:pt>
                <c:pt idx="2485">
                  <c:v>79.849999999999994</c:v>
                </c:pt>
                <c:pt idx="2486">
                  <c:v>79.882000000000005</c:v>
                </c:pt>
                <c:pt idx="2487">
                  <c:v>79.9140000000003</c:v>
                </c:pt>
                <c:pt idx="2488">
                  <c:v>79.945999999999998</c:v>
                </c:pt>
                <c:pt idx="2489">
                  <c:v>79.977999999999994</c:v>
                </c:pt>
                <c:pt idx="2490">
                  <c:v>80.010000000000005</c:v>
                </c:pt>
                <c:pt idx="2491">
                  <c:v>80.042000000000002</c:v>
                </c:pt>
                <c:pt idx="2492">
                  <c:v>80.073999999999998</c:v>
                </c:pt>
                <c:pt idx="2493">
                  <c:v>80.105999999999995</c:v>
                </c:pt>
                <c:pt idx="2494">
                  <c:v>80.138000000000005</c:v>
                </c:pt>
                <c:pt idx="2495">
                  <c:v>80.17</c:v>
                </c:pt>
                <c:pt idx="2496">
                  <c:v>80.201999999999998</c:v>
                </c:pt>
                <c:pt idx="2497">
                  <c:v>80.233999999999995</c:v>
                </c:pt>
                <c:pt idx="2498">
                  <c:v>80.266000000000005</c:v>
                </c:pt>
                <c:pt idx="2499">
                  <c:v>80.298000000000002</c:v>
                </c:pt>
                <c:pt idx="2500">
                  <c:v>80.33</c:v>
                </c:pt>
                <c:pt idx="2501">
                  <c:v>80.361999999999995</c:v>
                </c:pt>
                <c:pt idx="2502">
                  <c:v>80.394000000000005</c:v>
                </c:pt>
                <c:pt idx="2503">
                  <c:v>80.426000000000002</c:v>
                </c:pt>
                <c:pt idx="2504">
                  <c:v>80.457999999999998</c:v>
                </c:pt>
                <c:pt idx="2505">
                  <c:v>80.489999999999995</c:v>
                </c:pt>
                <c:pt idx="2506">
                  <c:v>80.522000000000006</c:v>
                </c:pt>
                <c:pt idx="2507">
                  <c:v>80.554000000000002</c:v>
                </c:pt>
                <c:pt idx="2508">
                  <c:v>80.585999999999999</c:v>
                </c:pt>
                <c:pt idx="2509">
                  <c:v>80.617999999999995</c:v>
                </c:pt>
                <c:pt idx="2510">
                  <c:v>80.650000000000006</c:v>
                </c:pt>
                <c:pt idx="2511">
                  <c:v>80.682000000000002</c:v>
                </c:pt>
                <c:pt idx="2512">
                  <c:v>80.713999999999999</c:v>
                </c:pt>
                <c:pt idx="2513">
                  <c:v>80.745999999999995</c:v>
                </c:pt>
                <c:pt idx="2514">
                  <c:v>80.778000000000006</c:v>
                </c:pt>
                <c:pt idx="2515">
                  <c:v>80.81</c:v>
                </c:pt>
                <c:pt idx="2516">
                  <c:v>80.841999999999999</c:v>
                </c:pt>
                <c:pt idx="2517">
                  <c:v>80.873999999999995</c:v>
                </c:pt>
                <c:pt idx="2518">
                  <c:v>80.906000000000006</c:v>
                </c:pt>
                <c:pt idx="2519">
                  <c:v>80.938000000000002</c:v>
                </c:pt>
                <c:pt idx="2520">
                  <c:v>80.97</c:v>
                </c:pt>
                <c:pt idx="2521">
                  <c:v>81.001999999999995</c:v>
                </c:pt>
                <c:pt idx="2522">
                  <c:v>81.034000000000006</c:v>
                </c:pt>
                <c:pt idx="2523">
                  <c:v>81.066000000000003</c:v>
                </c:pt>
                <c:pt idx="2524">
                  <c:v>81.097999999999999</c:v>
                </c:pt>
                <c:pt idx="2525">
                  <c:v>81.13</c:v>
                </c:pt>
                <c:pt idx="2526">
                  <c:v>81.162000000000006</c:v>
                </c:pt>
                <c:pt idx="2527">
                  <c:v>81.194000000000003</c:v>
                </c:pt>
                <c:pt idx="2528">
                  <c:v>81.225999999999999</c:v>
                </c:pt>
                <c:pt idx="2529">
                  <c:v>81.257999999999996</c:v>
                </c:pt>
                <c:pt idx="2530">
                  <c:v>81.290000000000006</c:v>
                </c:pt>
                <c:pt idx="2531">
                  <c:v>81.322000000000003</c:v>
                </c:pt>
                <c:pt idx="2532">
                  <c:v>81.353999999999999</c:v>
                </c:pt>
                <c:pt idx="2533">
                  <c:v>81.385999999999996</c:v>
                </c:pt>
                <c:pt idx="2534">
                  <c:v>81.418000000000006</c:v>
                </c:pt>
                <c:pt idx="2535">
                  <c:v>81.45</c:v>
                </c:pt>
                <c:pt idx="2536">
                  <c:v>81.481999999999999</c:v>
                </c:pt>
                <c:pt idx="2537">
                  <c:v>81.513999999999996</c:v>
                </c:pt>
                <c:pt idx="2538">
                  <c:v>81.546000000000006</c:v>
                </c:pt>
                <c:pt idx="2539">
                  <c:v>81.578000000000003</c:v>
                </c:pt>
                <c:pt idx="2540">
                  <c:v>81.61</c:v>
                </c:pt>
                <c:pt idx="2541">
                  <c:v>81.641999999999996</c:v>
                </c:pt>
                <c:pt idx="2542">
                  <c:v>81.674000000000007</c:v>
                </c:pt>
                <c:pt idx="2543">
                  <c:v>81.706000000000003</c:v>
                </c:pt>
                <c:pt idx="2544">
                  <c:v>81.738</c:v>
                </c:pt>
                <c:pt idx="2545">
                  <c:v>81.77</c:v>
                </c:pt>
                <c:pt idx="2546">
                  <c:v>81.802000000000007</c:v>
                </c:pt>
                <c:pt idx="2547">
                  <c:v>81.834000000000003</c:v>
                </c:pt>
                <c:pt idx="2548">
                  <c:v>81.866</c:v>
                </c:pt>
                <c:pt idx="2549">
                  <c:v>81.897999999999996</c:v>
                </c:pt>
                <c:pt idx="2550">
                  <c:v>81.93</c:v>
                </c:pt>
                <c:pt idx="2551">
                  <c:v>81.962000000000003</c:v>
                </c:pt>
                <c:pt idx="2552">
                  <c:v>81.994000000000199</c:v>
                </c:pt>
                <c:pt idx="2553">
                  <c:v>82.025999999999996</c:v>
                </c:pt>
                <c:pt idx="2554">
                  <c:v>82.058000000000007</c:v>
                </c:pt>
                <c:pt idx="2555">
                  <c:v>82.09</c:v>
                </c:pt>
                <c:pt idx="2556">
                  <c:v>82.122</c:v>
                </c:pt>
                <c:pt idx="2557">
                  <c:v>82.153999999999996</c:v>
                </c:pt>
                <c:pt idx="2558">
                  <c:v>82.186000000000007</c:v>
                </c:pt>
                <c:pt idx="2559">
                  <c:v>82.218000000000004</c:v>
                </c:pt>
                <c:pt idx="2560">
                  <c:v>82.25</c:v>
                </c:pt>
                <c:pt idx="2561">
                  <c:v>82.281999999999996</c:v>
                </c:pt>
                <c:pt idx="2562">
                  <c:v>82.313999999999993</c:v>
                </c:pt>
                <c:pt idx="2563">
                  <c:v>82.346000000000004</c:v>
                </c:pt>
                <c:pt idx="2564">
                  <c:v>82.378</c:v>
                </c:pt>
                <c:pt idx="2565">
                  <c:v>82.41</c:v>
                </c:pt>
                <c:pt idx="2566">
                  <c:v>82.441999999999993</c:v>
                </c:pt>
                <c:pt idx="2567">
                  <c:v>82.474000000000004</c:v>
                </c:pt>
                <c:pt idx="2568">
                  <c:v>82.506</c:v>
                </c:pt>
                <c:pt idx="2569">
                  <c:v>82.537999999999997</c:v>
                </c:pt>
                <c:pt idx="2570">
                  <c:v>82.57</c:v>
                </c:pt>
                <c:pt idx="2571">
                  <c:v>82.602000000000004</c:v>
                </c:pt>
                <c:pt idx="2572">
                  <c:v>82.634</c:v>
                </c:pt>
                <c:pt idx="2573">
                  <c:v>82.665999999999997</c:v>
                </c:pt>
                <c:pt idx="2574">
                  <c:v>82.697999999999993</c:v>
                </c:pt>
                <c:pt idx="2575">
                  <c:v>82.73</c:v>
                </c:pt>
                <c:pt idx="2576">
                  <c:v>82.762</c:v>
                </c:pt>
                <c:pt idx="2577">
                  <c:v>82.793999999999997</c:v>
                </c:pt>
                <c:pt idx="2578">
                  <c:v>82.825999999999993</c:v>
                </c:pt>
                <c:pt idx="2579">
                  <c:v>82.858000000000004</c:v>
                </c:pt>
                <c:pt idx="2580">
                  <c:v>82.89</c:v>
                </c:pt>
                <c:pt idx="2581">
                  <c:v>82.921999999999997</c:v>
                </c:pt>
                <c:pt idx="2582">
                  <c:v>82.953999999999994</c:v>
                </c:pt>
                <c:pt idx="2583">
                  <c:v>82.986000000000004</c:v>
                </c:pt>
                <c:pt idx="2584">
                  <c:v>83.018000000000001</c:v>
                </c:pt>
                <c:pt idx="2585">
                  <c:v>83.05</c:v>
                </c:pt>
                <c:pt idx="2586">
                  <c:v>83.081999999999994</c:v>
                </c:pt>
                <c:pt idx="2587">
                  <c:v>83.114000000000004</c:v>
                </c:pt>
                <c:pt idx="2588">
                  <c:v>83.146000000000001</c:v>
                </c:pt>
                <c:pt idx="2589">
                  <c:v>83.177999999999997</c:v>
                </c:pt>
                <c:pt idx="2590">
                  <c:v>83.21</c:v>
                </c:pt>
                <c:pt idx="2591">
                  <c:v>83.242000000000004</c:v>
                </c:pt>
                <c:pt idx="2592">
                  <c:v>83.274000000000001</c:v>
                </c:pt>
                <c:pt idx="2593">
                  <c:v>83.305999999999997</c:v>
                </c:pt>
                <c:pt idx="2594">
                  <c:v>83.337999999999994</c:v>
                </c:pt>
                <c:pt idx="2595">
                  <c:v>83.37</c:v>
                </c:pt>
                <c:pt idx="2596">
                  <c:v>83.402000000000001</c:v>
                </c:pt>
                <c:pt idx="2597">
                  <c:v>83.433999999999997</c:v>
                </c:pt>
                <c:pt idx="2598">
                  <c:v>83.465999999999994</c:v>
                </c:pt>
                <c:pt idx="2599">
                  <c:v>83.498000000000005</c:v>
                </c:pt>
                <c:pt idx="2600">
                  <c:v>83.53</c:v>
                </c:pt>
                <c:pt idx="2601">
                  <c:v>83.561999999999998</c:v>
                </c:pt>
                <c:pt idx="2602">
                  <c:v>83.593999999999994</c:v>
                </c:pt>
                <c:pt idx="2603">
                  <c:v>83.626000000000005</c:v>
                </c:pt>
                <c:pt idx="2604">
                  <c:v>83.658000000000001</c:v>
                </c:pt>
                <c:pt idx="2605">
                  <c:v>83.69</c:v>
                </c:pt>
                <c:pt idx="2606">
                  <c:v>83.721999999999994</c:v>
                </c:pt>
                <c:pt idx="2607">
                  <c:v>83.754000000000005</c:v>
                </c:pt>
                <c:pt idx="2608">
                  <c:v>83.786000000000001</c:v>
                </c:pt>
                <c:pt idx="2609">
                  <c:v>83.817999999999998</c:v>
                </c:pt>
                <c:pt idx="2610">
                  <c:v>83.85</c:v>
                </c:pt>
                <c:pt idx="2611">
                  <c:v>83.882000000000005</c:v>
                </c:pt>
                <c:pt idx="2612">
                  <c:v>83.9140000000003</c:v>
                </c:pt>
                <c:pt idx="2613">
                  <c:v>83.945999999999998</c:v>
                </c:pt>
                <c:pt idx="2614">
                  <c:v>83.977999999999994</c:v>
                </c:pt>
                <c:pt idx="2615">
                  <c:v>84.01</c:v>
                </c:pt>
                <c:pt idx="2616">
                  <c:v>84.042000000000002</c:v>
                </c:pt>
                <c:pt idx="2617">
                  <c:v>84.073999999999998</c:v>
                </c:pt>
                <c:pt idx="2618">
                  <c:v>84.105999999999995</c:v>
                </c:pt>
                <c:pt idx="2619">
                  <c:v>84.138000000000005</c:v>
                </c:pt>
                <c:pt idx="2620">
                  <c:v>84.17</c:v>
                </c:pt>
                <c:pt idx="2621">
                  <c:v>84.201999999999998</c:v>
                </c:pt>
                <c:pt idx="2622">
                  <c:v>84.233999999999995</c:v>
                </c:pt>
                <c:pt idx="2623">
                  <c:v>84.266000000000005</c:v>
                </c:pt>
                <c:pt idx="2624">
                  <c:v>84.298000000000002</c:v>
                </c:pt>
                <c:pt idx="2625">
                  <c:v>84.33</c:v>
                </c:pt>
                <c:pt idx="2626">
                  <c:v>84.361999999999995</c:v>
                </c:pt>
                <c:pt idx="2627">
                  <c:v>84.394000000000005</c:v>
                </c:pt>
                <c:pt idx="2628">
                  <c:v>84.426000000000002</c:v>
                </c:pt>
                <c:pt idx="2629">
                  <c:v>84.457999999999998</c:v>
                </c:pt>
                <c:pt idx="2630">
                  <c:v>84.49</c:v>
                </c:pt>
                <c:pt idx="2631">
                  <c:v>84.522000000000006</c:v>
                </c:pt>
                <c:pt idx="2632">
                  <c:v>84.554000000000002</c:v>
                </c:pt>
                <c:pt idx="2633">
                  <c:v>84.585999999999999</c:v>
                </c:pt>
                <c:pt idx="2634">
                  <c:v>84.617999999999995</c:v>
                </c:pt>
                <c:pt idx="2635">
                  <c:v>84.65</c:v>
                </c:pt>
                <c:pt idx="2636">
                  <c:v>84.682000000000002</c:v>
                </c:pt>
                <c:pt idx="2637">
                  <c:v>84.713999999999999</c:v>
                </c:pt>
                <c:pt idx="2638">
                  <c:v>84.745999999999995</c:v>
                </c:pt>
                <c:pt idx="2639">
                  <c:v>84.778000000000006</c:v>
                </c:pt>
                <c:pt idx="2640">
                  <c:v>84.81</c:v>
                </c:pt>
                <c:pt idx="2641">
                  <c:v>84.841999999999999</c:v>
                </c:pt>
                <c:pt idx="2642">
                  <c:v>84.873999999999995</c:v>
                </c:pt>
                <c:pt idx="2643">
                  <c:v>84.906000000000006</c:v>
                </c:pt>
                <c:pt idx="2644">
                  <c:v>84.938000000000002</c:v>
                </c:pt>
                <c:pt idx="2645">
                  <c:v>84.97</c:v>
                </c:pt>
                <c:pt idx="2646">
                  <c:v>85.001999999999995</c:v>
                </c:pt>
                <c:pt idx="2647">
                  <c:v>85.034000000000006</c:v>
                </c:pt>
                <c:pt idx="2648">
                  <c:v>85.066000000000003</c:v>
                </c:pt>
                <c:pt idx="2649">
                  <c:v>85.097999999999999</c:v>
                </c:pt>
                <c:pt idx="2650">
                  <c:v>85.13</c:v>
                </c:pt>
                <c:pt idx="2651">
                  <c:v>85.162000000000006</c:v>
                </c:pt>
                <c:pt idx="2652">
                  <c:v>85.194000000000003</c:v>
                </c:pt>
                <c:pt idx="2653">
                  <c:v>85.225999999999999</c:v>
                </c:pt>
                <c:pt idx="2654">
                  <c:v>85.257999999999996</c:v>
                </c:pt>
                <c:pt idx="2655">
                  <c:v>85.29</c:v>
                </c:pt>
                <c:pt idx="2656">
                  <c:v>85.322000000000003</c:v>
                </c:pt>
                <c:pt idx="2657">
                  <c:v>85.353999999999999</c:v>
                </c:pt>
                <c:pt idx="2658">
                  <c:v>85.385999999999996</c:v>
                </c:pt>
                <c:pt idx="2659">
                  <c:v>85.418000000000006</c:v>
                </c:pt>
                <c:pt idx="2660">
                  <c:v>85.45</c:v>
                </c:pt>
                <c:pt idx="2661">
                  <c:v>85.481999999999999</c:v>
                </c:pt>
                <c:pt idx="2662">
                  <c:v>85.513999999999996</c:v>
                </c:pt>
                <c:pt idx="2663">
                  <c:v>85.546000000000006</c:v>
                </c:pt>
                <c:pt idx="2664">
                  <c:v>85.578000000000003</c:v>
                </c:pt>
                <c:pt idx="2665">
                  <c:v>85.61</c:v>
                </c:pt>
                <c:pt idx="2666">
                  <c:v>85.641999999999996</c:v>
                </c:pt>
                <c:pt idx="2667">
                  <c:v>85.674000000000007</c:v>
                </c:pt>
                <c:pt idx="2668">
                  <c:v>85.706000000000003</c:v>
                </c:pt>
                <c:pt idx="2669">
                  <c:v>85.738</c:v>
                </c:pt>
                <c:pt idx="2670">
                  <c:v>85.77</c:v>
                </c:pt>
                <c:pt idx="2671">
                  <c:v>85.802000000000007</c:v>
                </c:pt>
                <c:pt idx="2672">
                  <c:v>85.834000000000003</c:v>
                </c:pt>
                <c:pt idx="2673">
                  <c:v>85.866</c:v>
                </c:pt>
                <c:pt idx="2674">
                  <c:v>85.897999999999996</c:v>
                </c:pt>
                <c:pt idx="2675">
                  <c:v>85.93</c:v>
                </c:pt>
                <c:pt idx="2676">
                  <c:v>85.962000000000003</c:v>
                </c:pt>
                <c:pt idx="2677">
                  <c:v>85.994000000000199</c:v>
                </c:pt>
                <c:pt idx="2678">
                  <c:v>86.025999999999996</c:v>
                </c:pt>
                <c:pt idx="2679">
                  <c:v>86.058000000000007</c:v>
                </c:pt>
                <c:pt idx="2680">
                  <c:v>86.09</c:v>
                </c:pt>
                <c:pt idx="2681">
                  <c:v>86.122</c:v>
                </c:pt>
                <c:pt idx="2682">
                  <c:v>86.153999999999996</c:v>
                </c:pt>
                <c:pt idx="2683">
                  <c:v>86.186000000000007</c:v>
                </c:pt>
                <c:pt idx="2684">
                  <c:v>86.218000000000004</c:v>
                </c:pt>
                <c:pt idx="2685">
                  <c:v>86.25</c:v>
                </c:pt>
                <c:pt idx="2686">
                  <c:v>86.281999999999996</c:v>
                </c:pt>
                <c:pt idx="2687">
                  <c:v>86.313999999999993</c:v>
                </c:pt>
                <c:pt idx="2688">
                  <c:v>86.346000000000004</c:v>
                </c:pt>
                <c:pt idx="2689">
                  <c:v>86.378</c:v>
                </c:pt>
                <c:pt idx="2690">
                  <c:v>86.41</c:v>
                </c:pt>
                <c:pt idx="2691">
                  <c:v>86.441999999999993</c:v>
                </c:pt>
                <c:pt idx="2692">
                  <c:v>86.474000000000004</c:v>
                </c:pt>
                <c:pt idx="2693">
                  <c:v>86.506</c:v>
                </c:pt>
                <c:pt idx="2694">
                  <c:v>86.537999999999997</c:v>
                </c:pt>
                <c:pt idx="2695">
                  <c:v>86.57</c:v>
                </c:pt>
                <c:pt idx="2696">
                  <c:v>86.602000000000004</c:v>
                </c:pt>
                <c:pt idx="2697">
                  <c:v>86.634</c:v>
                </c:pt>
                <c:pt idx="2698">
                  <c:v>86.665999999999997</c:v>
                </c:pt>
                <c:pt idx="2699">
                  <c:v>86.697999999999993</c:v>
                </c:pt>
                <c:pt idx="2700">
                  <c:v>86.73</c:v>
                </c:pt>
                <c:pt idx="2701">
                  <c:v>86.762</c:v>
                </c:pt>
                <c:pt idx="2702">
                  <c:v>86.793999999999997</c:v>
                </c:pt>
                <c:pt idx="2703">
                  <c:v>86.825999999999993</c:v>
                </c:pt>
                <c:pt idx="2704">
                  <c:v>86.858000000000004</c:v>
                </c:pt>
                <c:pt idx="2705">
                  <c:v>86.89</c:v>
                </c:pt>
                <c:pt idx="2706">
                  <c:v>86.921999999999997</c:v>
                </c:pt>
                <c:pt idx="2707">
                  <c:v>86.953999999999994</c:v>
                </c:pt>
                <c:pt idx="2708">
                  <c:v>86.986000000000004</c:v>
                </c:pt>
                <c:pt idx="2709">
                  <c:v>87.018000000000001</c:v>
                </c:pt>
                <c:pt idx="2710">
                  <c:v>87.05</c:v>
                </c:pt>
                <c:pt idx="2711">
                  <c:v>87.081999999999994</c:v>
                </c:pt>
                <c:pt idx="2712">
                  <c:v>87.114000000000004</c:v>
                </c:pt>
                <c:pt idx="2713">
                  <c:v>87.146000000000001</c:v>
                </c:pt>
                <c:pt idx="2714">
                  <c:v>87.177999999999997</c:v>
                </c:pt>
                <c:pt idx="2715">
                  <c:v>87.21</c:v>
                </c:pt>
                <c:pt idx="2716">
                  <c:v>87.242000000000004</c:v>
                </c:pt>
                <c:pt idx="2717">
                  <c:v>87.274000000000001</c:v>
                </c:pt>
                <c:pt idx="2718">
                  <c:v>87.305999999999997</c:v>
                </c:pt>
                <c:pt idx="2719">
                  <c:v>87.337999999999994</c:v>
                </c:pt>
                <c:pt idx="2720">
                  <c:v>87.37</c:v>
                </c:pt>
                <c:pt idx="2721">
                  <c:v>87.402000000000001</c:v>
                </c:pt>
                <c:pt idx="2722">
                  <c:v>87.433999999999997</c:v>
                </c:pt>
                <c:pt idx="2723">
                  <c:v>87.465999999999994</c:v>
                </c:pt>
                <c:pt idx="2724">
                  <c:v>87.498000000000005</c:v>
                </c:pt>
                <c:pt idx="2725">
                  <c:v>87.53</c:v>
                </c:pt>
                <c:pt idx="2726">
                  <c:v>87.561999999999998</c:v>
                </c:pt>
                <c:pt idx="2727">
                  <c:v>87.593999999999994</c:v>
                </c:pt>
                <c:pt idx="2728">
                  <c:v>87.626000000000005</c:v>
                </c:pt>
                <c:pt idx="2729">
                  <c:v>87.658000000000001</c:v>
                </c:pt>
                <c:pt idx="2730">
                  <c:v>87.69</c:v>
                </c:pt>
                <c:pt idx="2731">
                  <c:v>87.721999999999994</c:v>
                </c:pt>
                <c:pt idx="2732">
                  <c:v>87.754000000000005</c:v>
                </c:pt>
                <c:pt idx="2733">
                  <c:v>87.786000000000001</c:v>
                </c:pt>
                <c:pt idx="2734">
                  <c:v>87.817999999999998</c:v>
                </c:pt>
                <c:pt idx="2735">
                  <c:v>87.85</c:v>
                </c:pt>
                <c:pt idx="2736">
                  <c:v>87.882000000000005</c:v>
                </c:pt>
                <c:pt idx="2737">
                  <c:v>87.9140000000003</c:v>
                </c:pt>
                <c:pt idx="2738">
                  <c:v>87.945999999999998</c:v>
                </c:pt>
                <c:pt idx="2739">
                  <c:v>87.977999999999994</c:v>
                </c:pt>
                <c:pt idx="2740">
                  <c:v>88.01</c:v>
                </c:pt>
                <c:pt idx="2741">
                  <c:v>88.042000000000002</c:v>
                </c:pt>
                <c:pt idx="2742">
                  <c:v>88.073999999999998</c:v>
                </c:pt>
                <c:pt idx="2743">
                  <c:v>88.105999999999995</c:v>
                </c:pt>
                <c:pt idx="2744">
                  <c:v>88.138000000000005</c:v>
                </c:pt>
                <c:pt idx="2745">
                  <c:v>88.17</c:v>
                </c:pt>
                <c:pt idx="2746">
                  <c:v>88.201999999999998</c:v>
                </c:pt>
                <c:pt idx="2747">
                  <c:v>88.233999999999995</c:v>
                </c:pt>
                <c:pt idx="2748">
                  <c:v>88.266000000000005</c:v>
                </c:pt>
                <c:pt idx="2749">
                  <c:v>88.298000000000002</c:v>
                </c:pt>
                <c:pt idx="2750">
                  <c:v>88.33</c:v>
                </c:pt>
                <c:pt idx="2751">
                  <c:v>88.361999999999995</c:v>
                </c:pt>
                <c:pt idx="2752">
                  <c:v>88.394000000000005</c:v>
                </c:pt>
                <c:pt idx="2753">
                  <c:v>88.426000000000002</c:v>
                </c:pt>
                <c:pt idx="2754">
                  <c:v>88.457999999999998</c:v>
                </c:pt>
                <c:pt idx="2755">
                  <c:v>88.49</c:v>
                </c:pt>
                <c:pt idx="2756">
                  <c:v>88.522000000000006</c:v>
                </c:pt>
                <c:pt idx="2757">
                  <c:v>88.554000000000002</c:v>
                </c:pt>
                <c:pt idx="2758">
                  <c:v>88.585999999999999</c:v>
                </c:pt>
                <c:pt idx="2759">
                  <c:v>88.617999999999995</c:v>
                </c:pt>
                <c:pt idx="2760">
                  <c:v>88.65</c:v>
                </c:pt>
                <c:pt idx="2761">
                  <c:v>88.682000000000002</c:v>
                </c:pt>
                <c:pt idx="2762">
                  <c:v>88.713999999999999</c:v>
                </c:pt>
                <c:pt idx="2763">
                  <c:v>88.745999999999995</c:v>
                </c:pt>
                <c:pt idx="2764">
                  <c:v>88.778000000000006</c:v>
                </c:pt>
                <c:pt idx="2765">
                  <c:v>88.81</c:v>
                </c:pt>
                <c:pt idx="2766">
                  <c:v>88.841999999999999</c:v>
                </c:pt>
                <c:pt idx="2767">
                  <c:v>88.873999999999995</c:v>
                </c:pt>
                <c:pt idx="2768">
                  <c:v>88.906000000000006</c:v>
                </c:pt>
                <c:pt idx="2769">
                  <c:v>88.938000000000002</c:v>
                </c:pt>
                <c:pt idx="2770">
                  <c:v>88.97</c:v>
                </c:pt>
                <c:pt idx="2771">
                  <c:v>89.001999999999995</c:v>
                </c:pt>
                <c:pt idx="2772">
                  <c:v>89.034000000000006</c:v>
                </c:pt>
                <c:pt idx="2773">
                  <c:v>89.066000000000003</c:v>
                </c:pt>
                <c:pt idx="2774">
                  <c:v>89.097999999999999</c:v>
                </c:pt>
                <c:pt idx="2775">
                  <c:v>89.13</c:v>
                </c:pt>
                <c:pt idx="2776">
                  <c:v>89.162000000000006</c:v>
                </c:pt>
                <c:pt idx="2777">
                  <c:v>89.194000000000003</c:v>
                </c:pt>
                <c:pt idx="2778">
                  <c:v>89.225999999999999</c:v>
                </c:pt>
                <c:pt idx="2779">
                  <c:v>89.257999999999996</c:v>
                </c:pt>
                <c:pt idx="2780">
                  <c:v>89.29</c:v>
                </c:pt>
                <c:pt idx="2781">
                  <c:v>89.322000000000003</c:v>
                </c:pt>
                <c:pt idx="2782">
                  <c:v>89.353999999999999</c:v>
                </c:pt>
                <c:pt idx="2783">
                  <c:v>89.385999999999996</c:v>
                </c:pt>
                <c:pt idx="2784">
                  <c:v>89.418000000000006</c:v>
                </c:pt>
                <c:pt idx="2785">
                  <c:v>89.45</c:v>
                </c:pt>
                <c:pt idx="2786">
                  <c:v>89.481999999999999</c:v>
                </c:pt>
                <c:pt idx="2787">
                  <c:v>89.513999999999996</c:v>
                </c:pt>
                <c:pt idx="2788">
                  <c:v>89.546000000000006</c:v>
                </c:pt>
                <c:pt idx="2789">
                  <c:v>89.578000000000003</c:v>
                </c:pt>
                <c:pt idx="2790">
                  <c:v>89.61</c:v>
                </c:pt>
                <c:pt idx="2791">
                  <c:v>89.641999999999996</c:v>
                </c:pt>
                <c:pt idx="2792">
                  <c:v>89.674000000000007</c:v>
                </c:pt>
                <c:pt idx="2793">
                  <c:v>89.706000000000003</c:v>
                </c:pt>
                <c:pt idx="2794">
                  <c:v>89.738</c:v>
                </c:pt>
                <c:pt idx="2795">
                  <c:v>89.77</c:v>
                </c:pt>
                <c:pt idx="2796">
                  <c:v>89.802000000000007</c:v>
                </c:pt>
                <c:pt idx="2797">
                  <c:v>89.834000000000003</c:v>
                </c:pt>
                <c:pt idx="2798">
                  <c:v>89.866</c:v>
                </c:pt>
                <c:pt idx="2799">
                  <c:v>89.897999999999996</c:v>
                </c:pt>
                <c:pt idx="2800">
                  <c:v>89.93</c:v>
                </c:pt>
                <c:pt idx="2801">
                  <c:v>89.962000000000003</c:v>
                </c:pt>
                <c:pt idx="2802">
                  <c:v>89.994000000000199</c:v>
                </c:pt>
                <c:pt idx="2803">
                  <c:v>90.025999999999996</c:v>
                </c:pt>
                <c:pt idx="2804">
                  <c:v>90.058000000000007</c:v>
                </c:pt>
                <c:pt idx="2805">
                  <c:v>90.09</c:v>
                </c:pt>
                <c:pt idx="2806">
                  <c:v>90.122</c:v>
                </c:pt>
                <c:pt idx="2807">
                  <c:v>90.153999999999996</c:v>
                </c:pt>
                <c:pt idx="2808">
                  <c:v>90.186000000000007</c:v>
                </c:pt>
                <c:pt idx="2809">
                  <c:v>90.218000000000004</c:v>
                </c:pt>
                <c:pt idx="2810">
                  <c:v>90.25</c:v>
                </c:pt>
                <c:pt idx="2811">
                  <c:v>90.281999999999996</c:v>
                </c:pt>
                <c:pt idx="2812">
                  <c:v>90.313999999999993</c:v>
                </c:pt>
                <c:pt idx="2813">
                  <c:v>90.346000000000004</c:v>
                </c:pt>
                <c:pt idx="2814">
                  <c:v>90.378</c:v>
                </c:pt>
                <c:pt idx="2815">
                  <c:v>90.41</c:v>
                </c:pt>
                <c:pt idx="2816">
                  <c:v>90.441999999999993</c:v>
                </c:pt>
                <c:pt idx="2817">
                  <c:v>90.474000000000004</c:v>
                </c:pt>
                <c:pt idx="2818">
                  <c:v>90.506</c:v>
                </c:pt>
                <c:pt idx="2819">
                  <c:v>90.537999999999997</c:v>
                </c:pt>
                <c:pt idx="2820">
                  <c:v>90.57</c:v>
                </c:pt>
                <c:pt idx="2821">
                  <c:v>90.602000000000004</c:v>
                </c:pt>
                <c:pt idx="2822">
                  <c:v>90.634</c:v>
                </c:pt>
                <c:pt idx="2823">
                  <c:v>90.665999999999997</c:v>
                </c:pt>
                <c:pt idx="2824">
                  <c:v>90.697999999999993</c:v>
                </c:pt>
                <c:pt idx="2825">
                  <c:v>90.73</c:v>
                </c:pt>
                <c:pt idx="2826">
                  <c:v>90.762</c:v>
                </c:pt>
                <c:pt idx="2827">
                  <c:v>90.793999999999997</c:v>
                </c:pt>
                <c:pt idx="2828">
                  <c:v>90.825999999999993</c:v>
                </c:pt>
                <c:pt idx="2829">
                  <c:v>90.858000000000004</c:v>
                </c:pt>
                <c:pt idx="2830">
                  <c:v>90.89</c:v>
                </c:pt>
                <c:pt idx="2831">
                  <c:v>90.921999999999997</c:v>
                </c:pt>
                <c:pt idx="2832">
                  <c:v>90.953999999999994</c:v>
                </c:pt>
                <c:pt idx="2833">
                  <c:v>90.986000000000004</c:v>
                </c:pt>
                <c:pt idx="2834">
                  <c:v>91.018000000000001</c:v>
                </c:pt>
                <c:pt idx="2835">
                  <c:v>91.05</c:v>
                </c:pt>
                <c:pt idx="2836">
                  <c:v>91.081999999999994</c:v>
                </c:pt>
                <c:pt idx="2837">
                  <c:v>91.114000000000004</c:v>
                </c:pt>
                <c:pt idx="2838">
                  <c:v>91.146000000000001</c:v>
                </c:pt>
                <c:pt idx="2839">
                  <c:v>91.177999999999997</c:v>
                </c:pt>
                <c:pt idx="2840">
                  <c:v>91.21</c:v>
                </c:pt>
                <c:pt idx="2841">
                  <c:v>91.242000000000004</c:v>
                </c:pt>
                <c:pt idx="2842">
                  <c:v>91.274000000000001</c:v>
                </c:pt>
                <c:pt idx="2843">
                  <c:v>91.305999999999997</c:v>
                </c:pt>
                <c:pt idx="2844">
                  <c:v>91.337999999999994</c:v>
                </c:pt>
                <c:pt idx="2845">
                  <c:v>91.37</c:v>
                </c:pt>
                <c:pt idx="2846">
                  <c:v>91.402000000000001</c:v>
                </c:pt>
                <c:pt idx="2847">
                  <c:v>91.433999999999997</c:v>
                </c:pt>
                <c:pt idx="2848">
                  <c:v>91.465999999999994</c:v>
                </c:pt>
                <c:pt idx="2849">
                  <c:v>91.498000000000005</c:v>
                </c:pt>
                <c:pt idx="2850">
                  <c:v>91.53</c:v>
                </c:pt>
                <c:pt idx="2851">
                  <c:v>91.561999999999998</c:v>
                </c:pt>
                <c:pt idx="2852">
                  <c:v>91.593999999999994</c:v>
                </c:pt>
                <c:pt idx="2853">
                  <c:v>91.625999999999905</c:v>
                </c:pt>
                <c:pt idx="2854">
                  <c:v>91.658000000000001</c:v>
                </c:pt>
                <c:pt idx="2855">
                  <c:v>91.69</c:v>
                </c:pt>
                <c:pt idx="2856">
                  <c:v>91.721999999999994</c:v>
                </c:pt>
                <c:pt idx="2857">
                  <c:v>91.754000000000005</c:v>
                </c:pt>
                <c:pt idx="2858">
                  <c:v>91.786000000000001</c:v>
                </c:pt>
                <c:pt idx="2859">
                  <c:v>91.817999999999998</c:v>
                </c:pt>
                <c:pt idx="2860">
                  <c:v>91.85</c:v>
                </c:pt>
                <c:pt idx="2861">
                  <c:v>91.882000000000005</c:v>
                </c:pt>
                <c:pt idx="2862">
                  <c:v>91.9140000000003</c:v>
                </c:pt>
                <c:pt idx="2863">
                  <c:v>91.945999999999998</c:v>
                </c:pt>
                <c:pt idx="2864">
                  <c:v>91.977999999999994</c:v>
                </c:pt>
                <c:pt idx="2865">
                  <c:v>92.01</c:v>
                </c:pt>
                <c:pt idx="2866">
                  <c:v>92.042000000000002</c:v>
                </c:pt>
                <c:pt idx="2867">
                  <c:v>92.073999999999998</c:v>
                </c:pt>
                <c:pt idx="2868">
                  <c:v>92.105999999999995</c:v>
                </c:pt>
                <c:pt idx="2869">
                  <c:v>92.138000000000005</c:v>
                </c:pt>
                <c:pt idx="2870">
                  <c:v>92.17</c:v>
                </c:pt>
                <c:pt idx="2871">
                  <c:v>92.201999999999998</c:v>
                </c:pt>
                <c:pt idx="2872">
                  <c:v>92.233999999999995</c:v>
                </c:pt>
                <c:pt idx="2873">
                  <c:v>92.266000000000005</c:v>
                </c:pt>
                <c:pt idx="2874">
                  <c:v>92.298000000000002</c:v>
                </c:pt>
                <c:pt idx="2875">
                  <c:v>92.33</c:v>
                </c:pt>
                <c:pt idx="2876">
                  <c:v>92.361999999999995</c:v>
                </c:pt>
                <c:pt idx="2877">
                  <c:v>92.394000000000005</c:v>
                </c:pt>
                <c:pt idx="2878">
                  <c:v>92.426000000000002</c:v>
                </c:pt>
                <c:pt idx="2879">
                  <c:v>92.457999999999998</c:v>
                </c:pt>
                <c:pt idx="2880">
                  <c:v>92.49</c:v>
                </c:pt>
                <c:pt idx="2881">
                  <c:v>92.522000000000006</c:v>
                </c:pt>
                <c:pt idx="2882">
                  <c:v>92.554000000000002</c:v>
                </c:pt>
                <c:pt idx="2883">
                  <c:v>92.585999999999999</c:v>
                </c:pt>
                <c:pt idx="2884">
                  <c:v>92.617999999999995</c:v>
                </c:pt>
                <c:pt idx="2885">
                  <c:v>92.65</c:v>
                </c:pt>
                <c:pt idx="2886">
                  <c:v>92.682000000000002</c:v>
                </c:pt>
                <c:pt idx="2887">
                  <c:v>92.713999999999999</c:v>
                </c:pt>
                <c:pt idx="2888">
                  <c:v>92.745999999999995</c:v>
                </c:pt>
                <c:pt idx="2889">
                  <c:v>92.778000000000006</c:v>
                </c:pt>
                <c:pt idx="2890">
                  <c:v>92.81</c:v>
                </c:pt>
                <c:pt idx="2891">
                  <c:v>92.841999999999999</c:v>
                </c:pt>
                <c:pt idx="2892">
                  <c:v>92.873999999999995</c:v>
                </c:pt>
                <c:pt idx="2893">
                  <c:v>92.906000000000006</c:v>
                </c:pt>
                <c:pt idx="2894">
                  <c:v>92.938000000000002</c:v>
                </c:pt>
                <c:pt idx="2895">
                  <c:v>92.97</c:v>
                </c:pt>
                <c:pt idx="2896">
                  <c:v>93.001999999999995</c:v>
                </c:pt>
                <c:pt idx="2897">
                  <c:v>93.034000000000006</c:v>
                </c:pt>
                <c:pt idx="2898">
                  <c:v>93.066000000000003</c:v>
                </c:pt>
                <c:pt idx="2899">
                  <c:v>93.097999999999999</c:v>
                </c:pt>
                <c:pt idx="2900">
                  <c:v>93.13</c:v>
                </c:pt>
                <c:pt idx="2901">
                  <c:v>93.162000000000006</c:v>
                </c:pt>
                <c:pt idx="2902">
                  <c:v>93.194000000000003</c:v>
                </c:pt>
                <c:pt idx="2903">
                  <c:v>93.225999999999999</c:v>
                </c:pt>
                <c:pt idx="2904">
                  <c:v>93.257999999999996</c:v>
                </c:pt>
                <c:pt idx="2905">
                  <c:v>93.29</c:v>
                </c:pt>
                <c:pt idx="2906">
                  <c:v>93.322000000000003</c:v>
                </c:pt>
                <c:pt idx="2907">
                  <c:v>93.353999999999999</c:v>
                </c:pt>
                <c:pt idx="2908">
                  <c:v>93.385999999999996</c:v>
                </c:pt>
                <c:pt idx="2909">
                  <c:v>93.418000000000006</c:v>
                </c:pt>
                <c:pt idx="2910">
                  <c:v>93.45</c:v>
                </c:pt>
                <c:pt idx="2911">
                  <c:v>93.481999999999999</c:v>
                </c:pt>
                <c:pt idx="2912">
                  <c:v>93.513999999999996</c:v>
                </c:pt>
                <c:pt idx="2913">
                  <c:v>93.546000000000006</c:v>
                </c:pt>
                <c:pt idx="2914">
                  <c:v>93.578000000000003</c:v>
                </c:pt>
                <c:pt idx="2915">
                  <c:v>93.61</c:v>
                </c:pt>
                <c:pt idx="2916">
                  <c:v>93.641999999999996</c:v>
                </c:pt>
                <c:pt idx="2917">
                  <c:v>93.674000000000007</c:v>
                </c:pt>
                <c:pt idx="2918">
                  <c:v>93.706000000000003</c:v>
                </c:pt>
                <c:pt idx="2919">
                  <c:v>93.738</c:v>
                </c:pt>
                <c:pt idx="2920">
                  <c:v>93.77</c:v>
                </c:pt>
                <c:pt idx="2921">
                  <c:v>93.802000000000007</c:v>
                </c:pt>
                <c:pt idx="2922">
                  <c:v>93.834000000000003</c:v>
                </c:pt>
                <c:pt idx="2923">
                  <c:v>93.866</c:v>
                </c:pt>
                <c:pt idx="2924">
                  <c:v>93.897999999999996</c:v>
                </c:pt>
                <c:pt idx="2925">
                  <c:v>93.93</c:v>
                </c:pt>
                <c:pt idx="2926">
                  <c:v>93.962000000000003</c:v>
                </c:pt>
                <c:pt idx="2927">
                  <c:v>93.994000000000199</c:v>
                </c:pt>
                <c:pt idx="2928">
                  <c:v>94.025999999999996</c:v>
                </c:pt>
                <c:pt idx="2929">
                  <c:v>94.058000000000007</c:v>
                </c:pt>
                <c:pt idx="2930">
                  <c:v>94.09</c:v>
                </c:pt>
                <c:pt idx="2931">
                  <c:v>94.122</c:v>
                </c:pt>
                <c:pt idx="2932">
                  <c:v>94.153999999999996</c:v>
                </c:pt>
                <c:pt idx="2933">
                  <c:v>94.186000000000007</c:v>
                </c:pt>
                <c:pt idx="2934">
                  <c:v>94.218000000000004</c:v>
                </c:pt>
                <c:pt idx="2935">
                  <c:v>94.25</c:v>
                </c:pt>
                <c:pt idx="2936">
                  <c:v>94.281999999999996</c:v>
                </c:pt>
                <c:pt idx="2937">
                  <c:v>94.313999999999993</c:v>
                </c:pt>
                <c:pt idx="2938">
                  <c:v>94.346000000000004</c:v>
                </c:pt>
                <c:pt idx="2939">
                  <c:v>94.378</c:v>
                </c:pt>
                <c:pt idx="2940">
                  <c:v>94.41</c:v>
                </c:pt>
                <c:pt idx="2941">
                  <c:v>94.441999999999993</c:v>
                </c:pt>
                <c:pt idx="2942">
                  <c:v>94.474000000000004</c:v>
                </c:pt>
                <c:pt idx="2943">
                  <c:v>94.506</c:v>
                </c:pt>
                <c:pt idx="2944">
                  <c:v>94.537999999999997</c:v>
                </c:pt>
                <c:pt idx="2945">
                  <c:v>94.57</c:v>
                </c:pt>
                <c:pt idx="2946">
                  <c:v>94.602000000000004</c:v>
                </c:pt>
                <c:pt idx="2947">
                  <c:v>94.634</c:v>
                </c:pt>
                <c:pt idx="2948">
                  <c:v>94.665999999999997</c:v>
                </c:pt>
                <c:pt idx="2949">
                  <c:v>94.697999999999993</c:v>
                </c:pt>
                <c:pt idx="2950">
                  <c:v>94.73</c:v>
                </c:pt>
                <c:pt idx="2951">
                  <c:v>94.762</c:v>
                </c:pt>
                <c:pt idx="2952">
                  <c:v>94.793999999999997</c:v>
                </c:pt>
                <c:pt idx="2953">
                  <c:v>94.825999999999993</c:v>
                </c:pt>
                <c:pt idx="2954">
                  <c:v>94.858000000000004</c:v>
                </c:pt>
                <c:pt idx="2955">
                  <c:v>94.89</c:v>
                </c:pt>
                <c:pt idx="2956">
                  <c:v>94.921999999999997</c:v>
                </c:pt>
                <c:pt idx="2957">
                  <c:v>94.953999999999994</c:v>
                </c:pt>
                <c:pt idx="2958">
                  <c:v>94.986000000000004</c:v>
                </c:pt>
                <c:pt idx="2959">
                  <c:v>95.018000000000001</c:v>
                </c:pt>
                <c:pt idx="2960">
                  <c:v>95.05</c:v>
                </c:pt>
                <c:pt idx="2961">
                  <c:v>95.081999999999994</c:v>
                </c:pt>
                <c:pt idx="2962">
                  <c:v>95.114000000000004</c:v>
                </c:pt>
                <c:pt idx="2963">
                  <c:v>95.146000000000001</c:v>
                </c:pt>
                <c:pt idx="2964">
                  <c:v>95.177999999999997</c:v>
                </c:pt>
                <c:pt idx="2965">
                  <c:v>95.21</c:v>
                </c:pt>
                <c:pt idx="2966">
                  <c:v>95.242000000000004</c:v>
                </c:pt>
                <c:pt idx="2967">
                  <c:v>95.274000000000001</c:v>
                </c:pt>
                <c:pt idx="2968">
                  <c:v>95.305999999999997</c:v>
                </c:pt>
                <c:pt idx="2969">
                  <c:v>95.337999999999994</c:v>
                </c:pt>
                <c:pt idx="2970">
                  <c:v>95.37</c:v>
                </c:pt>
                <c:pt idx="2971">
                  <c:v>95.402000000000001</c:v>
                </c:pt>
                <c:pt idx="2972">
                  <c:v>95.433999999999997</c:v>
                </c:pt>
                <c:pt idx="2973">
                  <c:v>95.465999999999994</c:v>
                </c:pt>
                <c:pt idx="2974">
                  <c:v>95.498000000000005</c:v>
                </c:pt>
                <c:pt idx="2975">
                  <c:v>95.53</c:v>
                </c:pt>
                <c:pt idx="2976">
                  <c:v>95.561999999999998</c:v>
                </c:pt>
                <c:pt idx="2977">
                  <c:v>95.593999999999994</c:v>
                </c:pt>
                <c:pt idx="2978">
                  <c:v>95.625999999999905</c:v>
                </c:pt>
                <c:pt idx="2979">
                  <c:v>95.658000000000001</c:v>
                </c:pt>
                <c:pt idx="2980">
                  <c:v>95.69</c:v>
                </c:pt>
                <c:pt idx="2981">
                  <c:v>95.721999999999994</c:v>
                </c:pt>
                <c:pt idx="2982">
                  <c:v>95.754000000000005</c:v>
                </c:pt>
                <c:pt idx="2983">
                  <c:v>95.786000000000001</c:v>
                </c:pt>
                <c:pt idx="2984">
                  <c:v>95.817999999999998</c:v>
                </c:pt>
                <c:pt idx="2985">
                  <c:v>95.85</c:v>
                </c:pt>
                <c:pt idx="2986">
                  <c:v>95.882000000000005</c:v>
                </c:pt>
                <c:pt idx="2987">
                  <c:v>95.9140000000003</c:v>
                </c:pt>
                <c:pt idx="2988">
                  <c:v>95.945999999999998</c:v>
                </c:pt>
                <c:pt idx="2989">
                  <c:v>95.977999999999994</c:v>
                </c:pt>
                <c:pt idx="2990">
                  <c:v>96.01</c:v>
                </c:pt>
                <c:pt idx="2991">
                  <c:v>96.042000000000002</c:v>
                </c:pt>
                <c:pt idx="2992">
                  <c:v>96.073999999999998</c:v>
                </c:pt>
                <c:pt idx="2993">
                  <c:v>96.105999999999995</c:v>
                </c:pt>
                <c:pt idx="2994">
                  <c:v>96.138000000000005</c:v>
                </c:pt>
                <c:pt idx="2995">
                  <c:v>96.17</c:v>
                </c:pt>
                <c:pt idx="2996">
                  <c:v>96.201999999999998</c:v>
                </c:pt>
                <c:pt idx="2997">
                  <c:v>96.233999999999995</c:v>
                </c:pt>
                <c:pt idx="2998">
                  <c:v>96.266000000000005</c:v>
                </c:pt>
                <c:pt idx="2999">
                  <c:v>96.298000000000002</c:v>
                </c:pt>
                <c:pt idx="3000">
                  <c:v>96.33</c:v>
                </c:pt>
                <c:pt idx="3001">
                  <c:v>96.361999999999995</c:v>
                </c:pt>
                <c:pt idx="3002">
                  <c:v>96.394000000000005</c:v>
                </c:pt>
                <c:pt idx="3003">
                  <c:v>96.426000000000002</c:v>
                </c:pt>
                <c:pt idx="3004">
                  <c:v>96.457999999999998</c:v>
                </c:pt>
                <c:pt idx="3005">
                  <c:v>96.49</c:v>
                </c:pt>
                <c:pt idx="3006">
                  <c:v>96.522000000000006</c:v>
                </c:pt>
                <c:pt idx="3007">
                  <c:v>96.554000000000002</c:v>
                </c:pt>
                <c:pt idx="3008">
                  <c:v>96.585999999999999</c:v>
                </c:pt>
                <c:pt idx="3009">
                  <c:v>96.617999999999995</c:v>
                </c:pt>
                <c:pt idx="3010">
                  <c:v>96.65</c:v>
                </c:pt>
                <c:pt idx="3011">
                  <c:v>96.682000000000002</c:v>
                </c:pt>
                <c:pt idx="3012">
                  <c:v>96.713999999999999</c:v>
                </c:pt>
                <c:pt idx="3013">
                  <c:v>96.745999999999995</c:v>
                </c:pt>
                <c:pt idx="3014">
                  <c:v>96.778000000000006</c:v>
                </c:pt>
                <c:pt idx="3015">
                  <c:v>96.81</c:v>
                </c:pt>
                <c:pt idx="3016">
                  <c:v>96.841999999999999</c:v>
                </c:pt>
                <c:pt idx="3017">
                  <c:v>96.873999999999995</c:v>
                </c:pt>
                <c:pt idx="3018">
                  <c:v>96.906000000000006</c:v>
                </c:pt>
                <c:pt idx="3019">
                  <c:v>96.938000000000002</c:v>
                </c:pt>
                <c:pt idx="3020">
                  <c:v>96.97</c:v>
                </c:pt>
                <c:pt idx="3021">
                  <c:v>97.001999999999995</c:v>
                </c:pt>
                <c:pt idx="3022">
                  <c:v>97.034000000000006</c:v>
                </c:pt>
                <c:pt idx="3023">
                  <c:v>97.066000000000003</c:v>
                </c:pt>
                <c:pt idx="3024">
                  <c:v>97.097999999999999</c:v>
                </c:pt>
                <c:pt idx="3025">
                  <c:v>97.13</c:v>
                </c:pt>
                <c:pt idx="3026">
                  <c:v>97.162000000000006</c:v>
                </c:pt>
                <c:pt idx="3027">
                  <c:v>97.194000000000003</c:v>
                </c:pt>
                <c:pt idx="3028">
                  <c:v>97.225999999999999</c:v>
                </c:pt>
                <c:pt idx="3029">
                  <c:v>97.257999999999996</c:v>
                </c:pt>
                <c:pt idx="3030">
                  <c:v>97.29</c:v>
                </c:pt>
                <c:pt idx="3031">
                  <c:v>97.322000000000003</c:v>
                </c:pt>
                <c:pt idx="3032">
                  <c:v>97.353999999999999</c:v>
                </c:pt>
                <c:pt idx="3033">
                  <c:v>97.385999999999996</c:v>
                </c:pt>
                <c:pt idx="3034">
                  <c:v>97.418000000000006</c:v>
                </c:pt>
                <c:pt idx="3035">
                  <c:v>97.45</c:v>
                </c:pt>
                <c:pt idx="3036">
                  <c:v>97.481999999999999</c:v>
                </c:pt>
                <c:pt idx="3037">
                  <c:v>97.513999999999996</c:v>
                </c:pt>
                <c:pt idx="3038">
                  <c:v>97.546000000000006</c:v>
                </c:pt>
                <c:pt idx="3039">
                  <c:v>97.578000000000003</c:v>
                </c:pt>
                <c:pt idx="3040">
                  <c:v>97.61</c:v>
                </c:pt>
                <c:pt idx="3041">
                  <c:v>97.641999999999996</c:v>
                </c:pt>
                <c:pt idx="3042">
                  <c:v>97.674000000000007</c:v>
                </c:pt>
                <c:pt idx="3043">
                  <c:v>97.706000000000003</c:v>
                </c:pt>
                <c:pt idx="3044">
                  <c:v>97.738</c:v>
                </c:pt>
                <c:pt idx="3045">
                  <c:v>97.77</c:v>
                </c:pt>
                <c:pt idx="3046">
                  <c:v>97.802000000000007</c:v>
                </c:pt>
                <c:pt idx="3047">
                  <c:v>97.834000000000003</c:v>
                </c:pt>
                <c:pt idx="3048">
                  <c:v>97.866</c:v>
                </c:pt>
                <c:pt idx="3049">
                  <c:v>97.897999999999996</c:v>
                </c:pt>
                <c:pt idx="3050">
                  <c:v>97.93</c:v>
                </c:pt>
                <c:pt idx="3051">
                  <c:v>97.962000000000003</c:v>
                </c:pt>
                <c:pt idx="3052">
                  <c:v>97.994000000000199</c:v>
                </c:pt>
                <c:pt idx="3053">
                  <c:v>98.025999999999996</c:v>
                </c:pt>
                <c:pt idx="3054">
                  <c:v>98.058000000000007</c:v>
                </c:pt>
                <c:pt idx="3055">
                  <c:v>98.09</c:v>
                </c:pt>
                <c:pt idx="3056">
                  <c:v>98.122</c:v>
                </c:pt>
                <c:pt idx="3057">
                  <c:v>98.153999999999996</c:v>
                </c:pt>
                <c:pt idx="3058">
                  <c:v>98.186000000000007</c:v>
                </c:pt>
                <c:pt idx="3059">
                  <c:v>98.218000000000004</c:v>
                </c:pt>
                <c:pt idx="3060">
                  <c:v>98.25</c:v>
                </c:pt>
                <c:pt idx="3061">
                  <c:v>98.281999999999996</c:v>
                </c:pt>
                <c:pt idx="3062">
                  <c:v>98.313999999999993</c:v>
                </c:pt>
                <c:pt idx="3063">
                  <c:v>98.346000000000004</c:v>
                </c:pt>
                <c:pt idx="3064">
                  <c:v>98.378</c:v>
                </c:pt>
                <c:pt idx="3065">
                  <c:v>98.41</c:v>
                </c:pt>
                <c:pt idx="3066">
                  <c:v>98.441999999999993</c:v>
                </c:pt>
                <c:pt idx="3067">
                  <c:v>98.474000000000004</c:v>
                </c:pt>
                <c:pt idx="3068">
                  <c:v>98.506</c:v>
                </c:pt>
                <c:pt idx="3069">
                  <c:v>98.537999999999997</c:v>
                </c:pt>
                <c:pt idx="3070">
                  <c:v>98.57</c:v>
                </c:pt>
                <c:pt idx="3071">
                  <c:v>98.602000000000004</c:v>
                </c:pt>
                <c:pt idx="3072">
                  <c:v>98.634</c:v>
                </c:pt>
                <c:pt idx="3073">
                  <c:v>98.665999999999997</c:v>
                </c:pt>
                <c:pt idx="3074">
                  <c:v>98.697999999999993</c:v>
                </c:pt>
                <c:pt idx="3075">
                  <c:v>98.73</c:v>
                </c:pt>
                <c:pt idx="3076">
                  <c:v>98.762</c:v>
                </c:pt>
                <c:pt idx="3077">
                  <c:v>98.793999999999997</c:v>
                </c:pt>
                <c:pt idx="3078">
                  <c:v>98.825999999999993</c:v>
                </c:pt>
                <c:pt idx="3079">
                  <c:v>98.858000000000004</c:v>
                </c:pt>
                <c:pt idx="3080">
                  <c:v>98.89</c:v>
                </c:pt>
                <c:pt idx="3081">
                  <c:v>98.921999999999997</c:v>
                </c:pt>
                <c:pt idx="3082">
                  <c:v>98.953999999999994</c:v>
                </c:pt>
                <c:pt idx="3083">
                  <c:v>98.986000000000004</c:v>
                </c:pt>
                <c:pt idx="3084">
                  <c:v>99.018000000000001</c:v>
                </c:pt>
                <c:pt idx="3085">
                  <c:v>99.05</c:v>
                </c:pt>
                <c:pt idx="3086">
                  <c:v>99.081999999999994</c:v>
                </c:pt>
                <c:pt idx="3087">
                  <c:v>99.114000000000004</c:v>
                </c:pt>
                <c:pt idx="3088">
                  <c:v>99.146000000000001</c:v>
                </c:pt>
                <c:pt idx="3089">
                  <c:v>99.177999999999997</c:v>
                </c:pt>
                <c:pt idx="3090">
                  <c:v>99.21</c:v>
                </c:pt>
                <c:pt idx="3091">
                  <c:v>99.242000000000004</c:v>
                </c:pt>
                <c:pt idx="3092">
                  <c:v>99.274000000000001</c:v>
                </c:pt>
                <c:pt idx="3093">
                  <c:v>99.305999999999997</c:v>
                </c:pt>
                <c:pt idx="3094">
                  <c:v>99.337999999999994</c:v>
                </c:pt>
                <c:pt idx="3095">
                  <c:v>99.37</c:v>
                </c:pt>
                <c:pt idx="3096">
                  <c:v>99.402000000000001</c:v>
                </c:pt>
                <c:pt idx="3097">
                  <c:v>99.433999999999997</c:v>
                </c:pt>
                <c:pt idx="3098">
                  <c:v>99.465999999999994</c:v>
                </c:pt>
                <c:pt idx="3099">
                  <c:v>99.498000000000005</c:v>
                </c:pt>
                <c:pt idx="3100">
                  <c:v>99.53</c:v>
                </c:pt>
                <c:pt idx="3101">
                  <c:v>99.561999999999998</c:v>
                </c:pt>
                <c:pt idx="3102">
                  <c:v>99.593999999999994</c:v>
                </c:pt>
                <c:pt idx="3103">
                  <c:v>99.626000000000005</c:v>
                </c:pt>
                <c:pt idx="3104">
                  <c:v>99.658000000000001</c:v>
                </c:pt>
                <c:pt idx="3105">
                  <c:v>99.69</c:v>
                </c:pt>
                <c:pt idx="3106">
                  <c:v>99.721999999999994</c:v>
                </c:pt>
                <c:pt idx="3107">
                  <c:v>99.754000000000005</c:v>
                </c:pt>
                <c:pt idx="3108">
                  <c:v>99.786000000000001</c:v>
                </c:pt>
                <c:pt idx="3109">
                  <c:v>99.817999999999998</c:v>
                </c:pt>
                <c:pt idx="3110">
                  <c:v>99.85</c:v>
                </c:pt>
                <c:pt idx="3111">
                  <c:v>99.882000000000005</c:v>
                </c:pt>
                <c:pt idx="3112">
                  <c:v>99.9140000000003</c:v>
                </c:pt>
                <c:pt idx="3113">
                  <c:v>99.945999999999998</c:v>
                </c:pt>
                <c:pt idx="3114">
                  <c:v>99.977999999999994</c:v>
                </c:pt>
                <c:pt idx="3115">
                  <c:v>100.01</c:v>
                </c:pt>
                <c:pt idx="3116">
                  <c:v>100.042</c:v>
                </c:pt>
                <c:pt idx="3117">
                  <c:v>100.074</c:v>
                </c:pt>
                <c:pt idx="3118">
                  <c:v>100.10599999999999</c:v>
                </c:pt>
                <c:pt idx="3119">
                  <c:v>100.13800000000001</c:v>
                </c:pt>
                <c:pt idx="3120">
                  <c:v>100.17</c:v>
                </c:pt>
                <c:pt idx="3121">
                  <c:v>100.202</c:v>
                </c:pt>
                <c:pt idx="3122">
                  <c:v>100.23399999999999</c:v>
                </c:pt>
                <c:pt idx="3123">
                  <c:v>100.26600000000001</c:v>
                </c:pt>
                <c:pt idx="3124">
                  <c:v>100.298</c:v>
                </c:pt>
                <c:pt idx="3125">
                  <c:v>100.33</c:v>
                </c:pt>
                <c:pt idx="3126">
                  <c:v>100.36199999999999</c:v>
                </c:pt>
                <c:pt idx="3127">
                  <c:v>100.39400000000001</c:v>
                </c:pt>
                <c:pt idx="3128">
                  <c:v>100.426</c:v>
                </c:pt>
                <c:pt idx="3129">
                  <c:v>100.458</c:v>
                </c:pt>
                <c:pt idx="3130">
                  <c:v>100.49</c:v>
                </c:pt>
                <c:pt idx="3131">
                  <c:v>100.52200000000001</c:v>
                </c:pt>
                <c:pt idx="3132">
                  <c:v>100.554</c:v>
                </c:pt>
                <c:pt idx="3133">
                  <c:v>100.586</c:v>
                </c:pt>
                <c:pt idx="3134">
                  <c:v>100.61799999999999</c:v>
                </c:pt>
                <c:pt idx="3135">
                  <c:v>100.65</c:v>
                </c:pt>
                <c:pt idx="3136">
                  <c:v>100.682</c:v>
                </c:pt>
                <c:pt idx="3137">
                  <c:v>100.714</c:v>
                </c:pt>
                <c:pt idx="3138">
                  <c:v>100.746</c:v>
                </c:pt>
                <c:pt idx="3139">
                  <c:v>100.77800000000001</c:v>
                </c:pt>
                <c:pt idx="3140">
                  <c:v>100.81</c:v>
                </c:pt>
                <c:pt idx="3141">
                  <c:v>100.842</c:v>
                </c:pt>
                <c:pt idx="3142">
                  <c:v>100.874</c:v>
                </c:pt>
                <c:pt idx="3143">
                  <c:v>100.90600000000001</c:v>
                </c:pt>
                <c:pt idx="3144">
                  <c:v>100.938</c:v>
                </c:pt>
                <c:pt idx="3145">
                  <c:v>100.97</c:v>
                </c:pt>
                <c:pt idx="3146">
                  <c:v>101.002</c:v>
                </c:pt>
                <c:pt idx="3147">
                  <c:v>101.03400000000001</c:v>
                </c:pt>
                <c:pt idx="3148">
                  <c:v>101.066</c:v>
                </c:pt>
                <c:pt idx="3149">
                  <c:v>101.098</c:v>
                </c:pt>
                <c:pt idx="3150">
                  <c:v>101.13</c:v>
                </c:pt>
                <c:pt idx="3151">
                  <c:v>101.16200000000001</c:v>
                </c:pt>
                <c:pt idx="3152">
                  <c:v>101.194</c:v>
                </c:pt>
                <c:pt idx="3153">
                  <c:v>101.226</c:v>
                </c:pt>
                <c:pt idx="3154">
                  <c:v>101.258</c:v>
                </c:pt>
                <c:pt idx="3155">
                  <c:v>101.29</c:v>
                </c:pt>
                <c:pt idx="3156">
                  <c:v>101.322</c:v>
                </c:pt>
                <c:pt idx="3157">
                  <c:v>101.354</c:v>
                </c:pt>
                <c:pt idx="3158">
                  <c:v>101.386</c:v>
                </c:pt>
                <c:pt idx="3159">
                  <c:v>101.41800000000001</c:v>
                </c:pt>
                <c:pt idx="3160">
                  <c:v>101.45</c:v>
                </c:pt>
                <c:pt idx="3161">
                  <c:v>101.482</c:v>
                </c:pt>
                <c:pt idx="3162">
                  <c:v>101.514</c:v>
                </c:pt>
                <c:pt idx="3163">
                  <c:v>101.54600000000001</c:v>
                </c:pt>
                <c:pt idx="3164">
                  <c:v>101.578</c:v>
                </c:pt>
                <c:pt idx="3165">
                  <c:v>101.61</c:v>
                </c:pt>
                <c:pt idx="3166">
                  <c:v>101.642</c:v>
                </c:pt>
                <c:pt idx="3167">
                  <c:v>101.67400000000001</c:v>
                </c:pt>
                <c:pt idx="3168">
                  <c:v>101.706</c:v>
                </c:pt>
                <c:pt idx="3169">
                  <c:v>101.738</c:v>
                </c:pt>
                <c:pt idx="3170">
                  <c:v>101.77</c:v>
                </c:pt>
                <c:pt idx="3171">
                  <c:v>101.80200000000001</c:v>
                </c:pt>
                <c:pt idx="3172">
                  <c:v>101.834</c:v>
                </c:pt>
                <c:pt idx="3173">
                  <c:v>101.866</c:v>
                </c:pt>
                <c:pt idx="3174">
                  <c:v>101.898</c:v>
                </c:pt>
                <c:pt idx="3175">
                  <c:v>101.93</c:v>
                </c:pt>
                <c:pt idx="3176">
                  <c:v>101.962</c:v>
                </c:pt>
                <c:pt idx="3177">
                  <c:v>101.994</c:v>
                </c:pt>
                <c:pt idx="3178">
                  <c:v>102.026</c:v>
                </c:pt>
                <c:pt idx="3179">
                  <c:v>102.05800000000001</c:v>
                </c:pt>
                <c:pt idx="3180">
                  <c:v>102.09</c:v>
                </c:pt>
                <c:pt idx="3181">
                  <c:v>102.122</c:v>
                </c:pt>
                <c:pt idx="3182">
                  <c:v>102.154</c:v>
                </c:pt>
                <c:pt idx="3183">
                  <c:v>102.18600000000001</c:v>
                </c:pt>
                <c:pt idx="3184">
                  <c:v>102.218</c:v>
                </c:pt>
                <c:pt idx="3185">
                  <c:v>102.25</c:v>
                </c:pt>
                <c:pt idx="3186">
                  <c:v>102.282</c:v>
                </c:pt>
                <c:pt idx="3187">
                  <c:v>102.31399999999999</c:v>
                </c:pt>
                <c:pt idx="3188">
                  <c:v>102.346</c:v>
                </c:pt>
                <c:pt idx="3189">
                  <c:v>102.378</c:v>
                </c:pt>
                <c:pt idx="3190">
                  <c:v>102.41</c:v>
                </c:pt>
                <c:pt idx="3191">
                  <c:v>102.44199999999999</c:v>
                </c:pt>
                <c:pt idx="3192">
                  <c:v>102.474</c:v>
                </c:pt>
                <c:pt idx="3193">
                  <c:v>102.506</c:v>
                </c:pt>
                <c:pt idx="3194">
                  <c:v>102.538</c:v>
                </c:pt>
                <c:pt idx="3195">
                  <c:v>102.57</c:v>
                </c:pt>
                <c:pt idx="3196">
                  <c:v>102.602</c:v>
                </c:pt>
                <c:pt idx="3197">
                  <c:v>102.634</c:v>
                </c:pt>
                <c:pt idx="3198">
                  <c:v>102.666</c:v>
                </c:pt>
                <c:pt idx="3199">
                  <c:v>102.69799999999999</c:v>
                </c:pt>
                <c:pt idx="3200">
                  <c:v>102.73</c:v>
                </c:pt>
                <c:pt idx="3201">
                  <c:v>102.762</c:v>
                </c:pt>
                <c:pt idx="3202">
                  <c:v>102.794</c:v>
                </c:pt>
                <c:pt idx="3203">
                  <c:v>102.82599999999999</c:v>
                </c:pt>
                <c:pt idx="3204">
                  <c:v>102.858</c:v>
                </c:pt>
                <c:pt idx="3205">
                  <c:v>102.89</c:v>
                </c:pt>
                <c:pt idx="3206">
                  <c:v>102.922</c:v>
                </c:pt>
                <c:pt idx="3207">
                  <c:v>102.95399999999999</c:v>
                </c:pt>
                <c:pt idx="3208">
                  <c:v>102.986</c:v>
                </c:pt>
                <c:pt idx="3209">
                  <c:v>103.018</c:v>
                </c:pt>
                <c:pt idx="3210">
                  <c:v>103.05</c:v>
                </c:pt>
                <c:pt idx="3211">
                  <c:v>103.08199999999999</c:v>
                </c:pt>
                <c:pt idx="3212">
                  <c:v>103.114</c:v>
                </c:pt>
                <c:pt idx="3213">
                  <c:v>103.146</c:v>
                </c:pt>
                <c:pt idx="3214">
                  <c:v>103.178</c:v>
                </c:pt>
                <c:pt idx="3215">
                  <c:v>103.21</c:v>
                </c:pt>
                <c:pt idx="3216">
                  <c:v>103.242</c:v>
                </c:pt>
                <c:pt idx="3217">
                  <c:v>103.274</c:v>
                </c:pt>
                <c:pt idx="3218">
                  <c:v>103.306</c:v>
                </c:pt>
                <c:pt idx="3219">
                  <c:v>103.33799999999999</c:v>
                </c:pt>
                <c:pt idx="3220">
                  <c:v>103.37</c:v>
                </c:pt>
                <c:pt idx="3221">
                  <c:v>103.402</c:v>
                </c:pt>
                <c:pt idx="3222">
                  <c:v>103.434</c:v>
                </c:pt>
                <c:pt idx="3223">
                  <c:v>103.46599999999999</c:v>
                </c:pt>
                <c:pt idx="3224">
                  <c:v>103.498</c:v>
                </c:pt>
                <c:pt idx="3225">
                  <c:v>103.53</c:v>
                </c:pt>
                <c:pt idx="3226">
                  <c:v>103.562</c:v>
                </c:pt>
                <c:pt idx="3227">
                  <c:v>103.59399999999999</c:v>
                </c:pt>
                <c:pt idx="3228">
                  <c:v>103.626</c:v>
                </c:pt>
                <c:pt idx="3229">
                  <c:v>103.658</c:v>
                </c:pt>
                <c:pt idx="3230">
                  <c:v>103.69</c:v>
                </c:pt>
                <c:pt idx="3231">
                  <c:v>103.72199999999999</c:v>
                </c:pt>
                <c:pt idx="3232">
                  <c:v>103.754</c:v>
                </c:pt>
                <c:pt idx="3233">
                  <c:v>103.786</c:v>
                </c:pt>
                <c:pt idx="3234">
                  <c:v>103.818</c:v>
                </c:pt>
                <c:pt idx="3235">
                  <c:v>103.85</c:v>
                </c:pt>
                <c:pt idx="3236">
                  <c:v>103.88200000000001</c:v>
                </c:pt>
                <c:pt idx="3237">
                  <c:v>103.914</c:v>
                </c:pt>
                <c:pt idx="3238">
                  <c:v>103.946</c:v>
                </c:pt>
                <c:pt idx="3239">
                  <c:v>103.97799999999999</c:v>
                </c:pt>
                <c:pt idx="3240">
                  <c:v>104.01</c:v>
                </c:pt>
                <c:pt idx="3241">
                  <c:v>104.042</c:v>
                </c:pt>
                <c:pt idx="3242">
                  <c:v>104.074</c:v>
                </c:pt>
                <c:pt idx="3243">
                  <c:v>104.10599999999999</c:v>
                </c:pt>
                <c:pt idx="3244">
                  <c:v>104.13800000000001</c:v>
                </c:pt>
                <c:pt idx="3245">
                  <c:v>104.17</c:v>
                </c:pt>
                <c:pt idx="3246">
                  <c:v>104.202</c:v>
                </c:pt>
                <c:pt idx="3247">
                  <c:v>104.23399999999999</c:v>
                </c:pt>
                <c:pt idx="3248">
                  <c:v>104.26600000000001</c:v>
                </c:pt>
                <c:pt idx="3249">
                  <c:v>104.298</c:v>
                </c:pt>
                <c:pt idx="3250">
                  <c:v>104.33</c:v>
                </c:pt>
                <c:pt idx="3251">
                  <c:v>104.36199999999999</c:v>
                </c:pt>
                <c:pt idx="3252">
                  <c:v>104.39400000000001</c:v>
                </c:pt>
                <c:pt idx="3253">
                  <c:v>104.426</c:v>
                </c:pt>
                <c:pt idx="3254">
                  <c:v>104.458</c:v>
                </c:pt>
                <c:pt idx="3255">
                  <c:v>104.49</c:v>
                </c:pt>
                <c:pt idx="3256">
                  <c:v>104.52200000000001</c:v>
                </c:pt>
                <c:pt idx="3257">
                  <c:v>104.554</c:v>
                </c:pt>
                <c:pt idx="3258">
                  <c:v>104.586</c:v>
                </c:pt>
                <c:pt idx="3259">
                  <c:v>104.61799999999999</c:v>
                </c:pt>
                <c:pt idx="3260">
                  <c:v>104.65</c:v>
                </c:pt>
                <c:pt idx="3261">
                  <c:v>104.682</c:v>
                </c:pt>
                <c:pt idx="3262">
                  <c:v>104.714</c:v>
                </c:pt>
                <c:pt idx="3263">
                  <c:v>104.746</c:v>
                </c:pt>
                <c:pt idx="3264">
                  <c:v>104.77800000000001</c:v>
                </c:pt>
                <c:pt idx="3265">
                  <c:v>104.81</c:v>
                </c:pt>
                <c:pt idx="3266">
                  <c:v>104.842</c:v>
                </c:pt>
                <c:pt idx="3267">
                  <c:v>104.874</c:v>
                </c:pt>
                <c:pt idx="3268">
                  <c:v>104.90600000000001</c:v>
                </c:pt>
                <c:pt idx="3269">
                  <c:v>104.938</c:v>
                </c:pt>
                <c:pt idx="3270">
                  <c:v>104.97</c:v>
                </c:pt>
                <c:pt idx="3271">
                  <c:v>105.002</c:v>
                </c:pt>
                <c:pt idx="3272">
                  <c:v>105.03400000000001</c:v>
                </c:pt>
                <c:pt idx="3273">
                  <c:v>105.066</c:v>
                </c:pt>
                <c:pt idx="3274">
                  <c:v>105.098</c:v>
                </c:pt>
                <c:pt idx="3275">
                  <c:v>105.13</c:v>
                </c:pt>
                <c:pt idx="3276">
                  <c:v>105.16200000000001</c:v>
                </c:pt>
                <c:pt idx="3277">
                  <c:v>105.194</c:v>
                </c:pt>
                <c:pt idx="3278">
                  <c:v>105.226</c:v>
                </c:pt>
                <c:pt idx="3279">
                  <c:v>105.258</c:v>
                </c:pt>
                <c:pt idx="3280">
                  <c:v>105.29</c:v>
                </c:pt>
                <c:pt idx="3281">
                  <c:v>105.322</c:v>
                </c:pt>
                <c:pt idx="3282">
                  <c:v>105.354</c:v>
                </c:pt>
                <c:pt idx="3283">
                  <c:v>105.386</c:v>
                </c:pt>
                <c:pt idx="3284">
                  <c:v>105.41800000000001</c:v>
                </c:pt>
                <c:pt idx="3285">
                  <c:v>105.45</c:v>
                </c:pt>
                <c:pt idx="3286">
                  <c:v>105.482</c:v>
                </c:pt>
                <c:pt idx="3287">
                  <c:v>105.514</c:v>
                </c:pt>
                <c:pt idx="3288">
                  <c:v>105.54600000000001</c:v>
                </c:pt>
                <c:pt idx="3289">
                  <c:v>105.578</c:v>
                </c:pt>
                <c:pt idx="3290">
                  <c:v>105.61</c:v>
                </c:pt>
                <c:pt idx="3291">
                  <c:v>105.642</c:v>
                </c:pt>
                <c:pt idx="3292">
                  <c:v>105.67400000000001</c:v>
                </c:pt>
                <c:pt idx="3293">
                  <c:v>105.706</c:v>
                </c:pt>
                <c:pt idx="3294">
                  <c:v>105.738</c:v>
                </c:pt>
                <c:pt idx="3295">
                  <c:v>105.77</c:v>
                </c:pt>
                <c:pt idx="3296">
                  <c:v>105.80200000000001</c:v>
                </c:pt>
                <c:pt idx="3297">
                  <c:v>105.834</c:v>
                </c:pt>
                <c:pt idx="3298">
                  <c:v>105.866</c:v>
                </c:pt>
                <c:pt idx="3299">
                  <c:v>105.898</c:v>
                </c:pt>
                <c:pt idx="3300">
                  <c:v>105.93</c:v>
                </c:pt>
                <c:pt idx="3301">
                  <c:v>105.962</c:v>
                </c:pt>
                <c:pt idx="3302">
                  <c:v>105.994</c:v>
                </c:pt>
                <c:pt idx="3303">
                  <c:v>106.026</c:v>
                </c:pt>
                <c:pt idx="3304">
                  <c:v>106.05800000000001</c:v>
                </c:pt>
                <c:pt idx="3305">
                  <c:v>106.09</c:v>
                </c:pt>
                <c:pt idx="3306">
                  <c:v>106.122</c:v>
                </c:pt>
                <c:pt idx="3307">
                  <c:v>106.154</c:v>
                </c:pt>
                <c:pt idx="3308">
                  <c:v>106.18600000000001</c:v>
                </c:pt>
                <c:pt idx="3309">
                  <c:v>106.218</c:v>
                </c:pt>
                <c:pt idx="3310">
                  <c:v>106.25</c:v>
                </c:pt>
                <c:pt idx="3311">
                  <c:v>106.282</c:v>
                </c:pt>
                <c:pt idx="3312">
                  <c:v>106.31399999999999</c:v>
                </c:pt>
                <c:pt idx="3313">
                  <c:v>106.346</c:v>
                </c:pt>
                <c:pt idx="3314">
                  <c:v>106.378</c:v>
                </c:pt>
                <c:pt idx="3315">
                  <c:v>106.41</c:v>
                </c:pt>
                <c:pt idx="3316">
                  <c:v>106.44199999999999</c:v>
                </c:pt>
                <c:pt idx="3317">
                  <c:v>106.474</c:v>
                </c:pt>
                <c:pt idx="3318">
                  <c:v>106.506</c:v>
                </c:pt>
                <c:pt idx="3319">
                  <c:v>106.538</c:v>
                </c:pt>
                <c:pt idx="3320">
                  <c:v>106.57</c:v>
                </c:pt>
                <c:pt idx="3321">
                  <c:v>106.602</c:v>
                </c:pt>
                <c:pt idx="3322">
                  <c:v>106.634</c:v>
                </c:pt>
                <c:pt idx="3323">
                  <c:v>106.666</c:v>
                </c:pt>
                <c:pt idx="3324">
                  <c:v>106.69799999999999</c:v>
                </c:pt>
                <c:pt idx="3325">
                  <c:v>106.73</c:v>
                </c:pt>
                <c:pt idx="3326">
                  <c:v>106.762</c:v>
                </c:pt>
                <c:pt idx="3327">
                  <c:v>106.794</c:v>
                </c:pt>
                <c:pt idx="3328">
                  <c:v>106.82599999999999</c:v>
                </c:pt>
                <c:pt idx="3329">
                  <c:v>106.858</c:v>
                </c:pt>
                <c:pt idx="3330">
                  <c:v>106.89</c:v>
                </c:pt>
                <c:pt idx="3331">
                  <c:v>106.922</c:v>
                </c:pt>
                <c:pt idx="3332">
                  <c:v>106.95399999999999</c:v>
                </c:pt>
                <c:pt idx="3333">
                  <c:v>106.986</c:v>
                </c:pt>
                <c:pt idx="3334">
                  <c:v>107.018</c:v>
                </c:pt>
                <c:pt idx="3335">
                  <c:v>107.05</c:v>
                </c:pt>
                <c:pt idx="3336">
                  <c:v>107.08199999999999</c:v>
                </c:pt>
                <c:pt idx="3337">
                  <c:v>107.114</c:v>
                </c:pt>
                <c:pt idx="3338">
                  <c:v>107.146</c:v>
                </c:pt>
                <c:pt idx="3339">
                  <c:v>107.178</c:v>
                </c:pt>
                <c:pt idx="3340">
                  <c:v>107.21</c:v>
                </c:pt>
                <c:pt idx="3341">
                  <c:v>107.242</c:v>
                </c:pt>
                <c:pt idx="3342">
                  <c:v>107.274</c:v>
                </c:pt>
                <c:pt idx="3343">
                  <c:v>107.306</c:v>
                </c:pt>
                <c:pt idx="3344">
                  <c:v>107.33799999999999</c:v>
                </c:pt>
                <c:pt idx="3345">
                  <c:v>107.37</c:v>
                </c:pt>
                <c:pt idx="3346">
                  <c:v>107.402</c:v>
                </c:pt>
                <c:pt idx="3347">
                  <c:v>107.434</c:v>
                </c:pt>
                <c:pt idx="3348">
                  <c:v>107.46599999999999</c:v>
                </c:pt>
                <c:pt idx="3349">
                  <c:v>107.498</c:v>
                </c:pt>
                <c:pt idx="3350">
                  <c:v>107.53</c:v>
                </c:pt>
                <c:pt idx="3351">
                  <c:v>107.562</c:v>
                </c:pt>
                <c:pt idx="3352">
                  <c:v>107.59399999999999</c:v>
                </c:pt>
                <c:pt idx="3353">
                  <c:v>107.626</c:v>
                </c:pt>
                <c:pt idx="3354">
                  <c:v>107.658</c:v>
                </c:pt>
                <c:pt idx="3355">
                  <c:v>107.69</c:v>
                </c:pt>
                <c:pt idx="3356">
                  <c:v>107.72199999999999</c:v>
                </c:pt>
                <c:pt idx="3357">
                  <c:v>107.754</c:v>
                </c:pt>
                <c:pt idx="3358">
                  <c:v>107.786</c:v>
                </c:pt>
                <c:pt idx="3359">
                  <c:v>107.818</c:v>
                </c:pt>
                <c:pt idx="3360">
                  <c:v>107.85</c:v>
                </c:pt>
                <c:pt idx="3361">
                  <c:v>107.88200000000001</c:v>
                </c:pt>
                <c:pt idx="3362">
                  <c:v>107.914</c:v>
                </c:pt>
                <c:pt idx="3363">
                  <c:v>107.946</c:v>
                </c:pt>
                <c:pt idx="3364">
                  <c:v>107.97799999999999</c:v>
                </c:pt>
                <c:pt idx="3365">
                  <c:v>108.01</c:v>
                </c:pt>
                <c:pt idx="3366">
                  <c:v>108.042</c:v>
                </c:pt>
                <c:pt idx="3367">
                  <c:v>108.074</c:v>
                </c:pt>
                <c:pt idx="3368">
                  <c:v>108.10599999999999</c:v>
                </c:pt>
                <c:pt idx="3369">
                  <c:v>108.13800000000001</c:v>
                </c:pt>
                <c:pt idx="3370">
                  <c:v>108.17</c:v>
                </c:pt>
                <c:pt idx="3371">
                  <c:v>108.202</c:v>
                </c:pt>
                <c:pt idx="3372">
                  <c:v>108.23399999999999</c:v>
                </c:pt>
                <c:pt idx="3373">
                  <c:v>108.26600000000001</c:v>
                </c:pt>
                <c:pt idx="3374">
                  <c:v>108.298</c:v>
                </c:pt>
                <c:pt idx="3375">
                  <c:v>108.33</c:v>
                </c:pt>
                <c:pt idx="3376">
                  <c:v>108.36199999999999</c:v>
                </c:pt>
                <c:pt idx="3377">
                  <c:v>108.39400000000001</c:v>
                </c:pt>
                <c:pt idx="3378">
                  <c:v>108.426</c:v>
                </c:pt>
                <c:pt idx="3379">
                  <c:v>108.458</c:v>
                </c:pt>
                <c:pt idx="3380">
                  <c:v>108.49</c:v>
                </c:pt>
                <c:pt idx="3381">
                  <c:v>108.52200000000001</c:v>
                </c:pt>
                <c:pt idx="3382">
                  <c:v>108.554</c:v>
                </c:pt>
                <c:pt idx="3383">
                  <c:v>108.586</c:v>
                </c:pt>
                <c:pt idx="3384">
                  <c:v>108.61799999999999</c:v>
                </c:pt>
                <c:pt idx="3385">
                  <c:v>108.65</c:v>
                </c:pt>
                <c:pt idx="3386">
                  <c:v>108.682</c:v>
                </c:pt>
                <c:pt idx="3387">
                  <c:v>108.714</c:v>
                </c:pt>
                <c:pt idx="3388">
                  <c:v>108.746</c:v>
                </c:pt>
                <c:pt idx="3389">
                  <c:v>108.77800000000001</c:v>
                </c:pt>
                <c:pt idx="3390">
                  <c:v>108.81</c:v>
                </c:pt>
                <c:pt idx="3391">
                  <c:v>108.842</c:v>
                </c:pt>
                <c:pt idx="3392">
                  <c:v>108.874</c:v>
                </c:pt>
                <c:pt idx="3393">
                  <c:v>108.90600000000001</c:v>
                </c:pt>
                <c:pt idx="3394">
                  <c:v>108.938</c:v>
                </c:pt>
                <c:pt idx="3395">
                  <c:v>108.97</c:v>
                </c:pt>
                <c:pt idx="3396">
                  <c:v>109.002</c:v>
                </c:pt>
                <c:pt idx="3397">
                  <c:v>109.03400000000001</c:v>
                </c:pt>
                <c:pt idx="3398">
                  <c:v>109.066</c:v>
                </c:pt>
                <c:pt idx="3399">
                  <c:v>109.098</c:v>
                </c:pt>
                <c:pt idx="3400">
                  <c:v>109.13</c:v>
                </c:pt>
                <c:pt idx="3401">
                  <c:v>109.16200000000001</c:v>
                </c:pt>
                <c:pt idx="3402">
                  <c:v>109.194</c:v>
                </c:pt>
                <c:pt idx="3403">
                  <c:v>109.226</c:v>
                </c:pt>
                <c:pt idx="3404">
                  <c:v>109.258</c:v>
                </c:pt>
                <c:pt idx="3405">
                  <c:v>109.29</c:v>
                </c:pt>
                <c:pt idx="3406">
                  <c:v>109.322</c:v>
                </c:pt>
                <c:pt idx="3407">
                  <c:v>109.354</c:v>
                </c:pt>
                <c:pt idx="3408">
                  <c:v>109.386</c:v>
                </c:pt>
                <c:pt idx="3409">
                  <c:v>109.41800000000001</c:v>
                </c:pt>
                <c:pt idx="3410">
                  <c:v>109.45</c:v>
                </c:pt>
                <c:pt idx="3411">
                  <c:v>109.482</c:v>
                </c:pt>
                <c:pt idx="3412">
                  <c:v>109.514</c:v>
                </c:pt>
                <c:pt idx="3413">
                  <c:v>109.54600000000001</c:v>
                </c:pt>
                <c:pt idx="3414">
                  <c:v>109.578</c:v>
                </c:pt>
                <c:pt idx="3415">
                  <c:v>109.61</c:v>
                </c:pt>
                <c:pt idx="3416">
                  <c:v>109.642</c:v>
                </c:pt>
                <c:pt idx="3417">
                  <c:v>109.67400000000001</c:v>
                </c:pt>
                <c:pt idx="3418">
                  <c:v>109.706</c:v>
                </c:pt>
                <c:pt idx="3419">
                  <c:v>109.738</c:v>
                </c:pt>
                <c:pt idx="3420">
                  <c:v>109.77</c:v>
                </c:pt>
                <c:pt idx="3421">
                  <c:v>109.80200000000001</c:v>
                </c:pt>
                <c:pt idx="3422">
                  <c:v>109.834</c:v>
                </c:pt>
                <c:pt idx="3423">
                  <c:v>109.866</c:v>
                </c:pt>
                <c:pt idx="3424">
                  <c:v>109.898</c:v>
                </c:pt>
                <c:pt idx="3425">
                  <c:v>109.93</c:v>
                </c:pt>
                <c:pt idx="3426">
                  <c:v>109.962</c:v>
                </c:pt>
                <c:pt idx="3427">
                  <c:v>109.994</c:v>
                </c:pt>
                <c:pt idx="3428">
                  <c:v>110.026</c:v>
                </c:pt>
                <c:pt idx="3429">
                  <c:v>110.05800000000001</c:v>
                </c:pt>
                <c:pt idx="3430">
                  <c:v>110.09</c:v>
                </c:pt>
                <c:pt idx="3431">
                  <c:v>110.122</c:v>
                </c:pt>
                <c:pt idx="3432">
                  <c:v>110.154</c:v>
                </c:pt>
                <c:pt idx="3433">
                  <c:v>110.18600000000001</c:v>
                </c:pt>
                <c:pt idx="3434">
                  <c:v>110.218</c:v>
                </c:pt>
                <c:pt idx="3435">
                  <c:v>110.25</c:v>
                </c:pt>
                <c:pt idx="3436">
                  <c:v>110.282</c:v>
                </c:pt>
                <c:pt idx="3437">
                  <c:v>110.31399999999999</c:v>
                </c:pt>
                <c:pt idx="3438">
                  <c:v>110.346</c:v>
                </c:pt>
                <c:pt idx="3439">
                  <c:v>110.378</c:v>
                </c:pt>
                <c:pt idx="3440">
                  <c:v>110.41</c:v>
                </c:pt>
                <c:pt idx="3441">
                  <c:v>110.44199999999999</c:v>
                </c:pt>
                <c:pt idx="3442">
                  <c:v>110.474</c:v>
                </c:pt>
                <c:pt idx="3443">
                  <c:v>110.506</c:v>
                </c:pt>
                <c:pt idx="3444">
                  <c:v>110.538</c:v>
                </c:pt>
                <c:pt idx="3445">
                  <c:v>110.57</c:v>
                </c:pt>
                <c:pt idx="3446">
                  <c:v>110.602</c:v>
                </c:pt>
                <c:pt idx="3447">
                  <c:v>110.634</c:v>
                </c:pt>
                <c:pt idx="3448">
                  <c:v>110.666</c:v>
                </c:pt>
                <c:pt idx="3449">
                  <c:v>110.69799999999999</c:v>
                </c:pt>
                <c:pt idx="3450">
                  <c:v>110.73</c:v>
                </c:pt>
                <c:pt idx="3451">
                  <c:v>110.762</c:v>
                </c:pt>
                <c:pt idx="3452">
                  <c:v>110.794</c:v>
                </c:pt>
                <c:pt idx="3453">
                  <c:v>110.82599999999999</c:v>
                </c:pt>
                <c:pt idx="3454">
                  <c:v>110.858</c:v>
                </c:pt>
                <c:pt idx="3455">
                  <c:v>110.89</c:v>
                </c:pt>
                <c:pt idx="3456">
                  <c:v>110.922</c:v>
                </c:pt>
                <c:pt idx="3457">
                  <c:v>110.95399999999999</c:v>
                </c:pt>
                <c:pt idx="3458">
                  <c:v>110.986</c:v>
                </c:pt>
                <c:pt idx="3459">
                  <c:v>111.018</c:v>
                </c:pt>
                <c:pt idx="3460">
                  <c:v>111.05</c:v>
                </c:pt>
                <c:pt idx="3461">
                  <c:v>111.08199999999999</c:v>
                </c:pt>
                <c:pt idx="3462">
                  <c:v>111.114</c:v>
                </c:pt>
                <c:pt idx="3463">
                  <c:v>111.146</c:v>
                </c:pt>
                <c:pt idx="3464">
                  <c:v>111.178</c:v>
                </c:pt>
                <c:pt idx="3465">
                  <c:v>111.21</c:v>
                </c:pt>
                <c:pt idx="3466">
                  <c:v>111.242</c:v>
                </c:pt>
                <c:pt idx="3467">
                  <c:v>111.274</c:v>
                </c:pt>
                <c:pt idx="3468">
                  <c:v>111.306</c:v>
                </c:pt>
                <c:pt idx="3469">
                  <c:v>111.33799999999999</c:v>
                </c:pt>
                <c:pt idx="3470">
                  <c:v>111.37</c:v>
                </c:pt>
                <c:pt idx="3471">
                  <c:v>111.402</c:v>
                </c:pt>
                <c:pt idx="3472">
                  <c:v>111.434</c:v>
                </c:pt>
                <c:pt idx="3473">
                  <c:v>111.46599999999999</c:v>
                </c:pt>
                <c:pt idx="3474">
                  <c:v>111.498</c:v>
                </c:pt>
                <c:pt idx="3475">
                  <c:v>111.53</c:v>
                </c:pt>
                <c:pt idx="3476">
                  <c:v>111.562</c:v>
                </c:pt>
                <c:pt idx="3477">
                  <c:v>111.59399999999999</c:v>
                </c:pt>
                <c:pt idx="3478">
                  <c:v>111.626</c:v>
                </c:pt>
                <c:pt idx="3479">
                  <c:v>111.658</c:v>
                </c:pt>
                <c:pt idx="3480">
                  <c:v>111.69</c:v>
                </c:pt>
                <c:pt idx="3481">
                  <c:v>111.72199999999999</c:v>
                </c:pt>
                <c:pt idx="3482">
                  <c:v>111.754</c:v>
                </c:pt>
                <c:pt idx="3483">
                  <c:v>111.786</c:v>
                </c:pt>
                <c:pt idx="3484">
                  <c:v>111.818</c:v>
                </c:pt>
                <c:pt idx="3485">
                  <c:v>111.85</c:v>
                </c:pt>
                <c:pt idx="3486">
                  <c:v>111.88200000000001</c:v>
                </c:pt>
                <c:pt idx="3487">
                  <c:v>111.914</c:v>
                </c:pt>
                <c:pt idx="3488">
                  <c:v>111.946</c:v>
                </c:pt>
                <c:pt idx="3489">
                  <c:v>111.97799999999999</c:v>
                </c:pt>
                <c:pt idx="3490">
                  <c:v>112.01</c:v>
                </c:pt>
                <c:pt idx="3491">
                  <c:v>112.042</c:v>
                </c:pt>
                <c:pt idx="3492">
                  <c:v>112.074</c:v>
                </c:pt>
                <c:pt idx="3493">
                  <c:v>112.10599999999999</c:v>
                </c:pt>
                <c:pt idx="3494">
                  <c:v>112.13800000000001</c:v>
                </c:pt>
                <c:pt idx="3495">
                  <c:v>112.17</c:v>
                </c:pt>
                <c:pt idx="3496">
                  <c:v>112.202</c:v>
                </c:pt>
                <c:pt idx="3497">
                  <c:v>112.23399999999999</c:v>
                </c:pt>
                <c:pt idx="3498">
                  <c:v>112.26600000000001</c:v>
                </c:pt>
                <c:pt idx="3499">
                  <c:v>112.298</c:v>
                </c:pt>
                <c:pt idx="3500">
                  <c:v>112.33</c:v>
                </c:pt>
                <c:pt idx="3501">
                  <c:v>112.36199999999999</c:v>
                </c:pt>
                <c:pt idx="3502">
                  <c:v>112.39400000000001</c:v>
                </c:pt>
                <c:pt idx="3503">
                  <c:v>112.426</c:v>
                </c:pt>
                <c:pt idx="3504">
                  <c:v>112.458</c:v>
                </c:pt>
                <c:pt idx="3505">
                  <c:v>112.49</c:v>
                </c:pt>
                <c:pt idx="3506">
                  <c:v>112.52200000000001</c:v>
                </c:pt>
                <c:pt idx="3507">
                  <c:v>112.554</c:v>
                </c:pt>
                <c:pt idx="3508">
                  <c:v>112.586</c:v>
                </c:pt>
                <c:pt idx="3509">
                  <c:v>112.61799999999999</c:v>
                </c:pt>
                <c:pt idx="3510">
                  <c:v>112.65</c:v>
                </c:pt>
                <c:pt idx="3511">
                  <c:v>112.682</c:v>
                </c:pt>
                <c:pt idx="3512">
                  <c:v>112.714</c:v>
                </c:pt>
                <c:pt idx="3513">
                  <c:v>112.746</c:v>
                </c:pt>
                <c:pt idx="3514">
                  <c:v>112.77800000000001</c:v>
                </c:pt>
                <c:pt idx="3515">
                  <c:v>112.81</c:v>
                </c:pt>
                <c:pt idx="3516">
                  <c:v>112.842</c:v>
                </c:pt>
                <c:pt idx="3517">
                  <c:v>112.874</c:v>
                </c:pt>
                <c:pt idx="3518">
                  <c:v>112.90600000000001</c:v>
                </c:pt>
                <c:pt idx="3519">
                  <c:v>112.938</c:v>
                </c:pt>
                <c:pt idx="3520">
                  <c:v>112.97</c:v>
                </c:pt>
                <c:pt idx="3521">
                  <c:v>113.002</c:v>
                </c:pt>
                <c:pt idx="3522">
                  <c:v>113.03400000000001</c:v>
                </c:pt>
                <c:pt idx="3523">
                  <c:v>113.066</c:v>
                </c:pt>
                <c:pt idx="3524">
                  <c:v>113.098</c:v>
                </c:pt>
                <c:pt idx="3525">
                  <c:v>113.13</c:v>
                </c:pt>
                <c:pt idx="3526">
                  <c:v>113.16200000000001</c:v>
                </c:pt>
                <c:pt idx="3527">
                  <c:v>113.194</c:v>
                </c:pt>
                <c:pt idx="3528">
                  <c:v>113.226</c:v>
                </c:pt>
                <c:pt idx="3529">
                  <c:v>113.258</c:v>
                </c:pt>
                <c:pt idx="3530">
                  <c:v>113.29</c:v>
                </c:pt>
                <c:pt idx="3531">
                  <c:v>113.322</c:v>
                </c:pt>
                <c:pt idx="3532">
                  <c:v>113.354</c:v>
                </c:pt>
                <c:pt idx="3533">
                  <c:v>113.386</c:v>
                </c:pt>
                <c:pt idx="3534">
                  <c:v>113.41800000000001</c:v>
                </c:pt>
                <c:pt idx="3535">
                  <c:v>113.45</c:v>
                </c:pt>
                <c:pt idx="3536">
                  <c:v>113.482</c:v>
                </c:pt>
                <c:pt idx="3537">
                  <c:v>113.514</c:v>
                </c:pt>
                <c:pt idx="3538">
                  <c:v>113.54600000000001</c:v>
                </c:pt>
                <c:pt idx="3539">
                  <c:v>113.578</c:v>
                </c:pt>
                <c:pt idx="3540">
                  <c:v>113.61</c:v>
                </c:pt>
                <c:pt idx="3541">
                  <c:v>113.642</c:v>
                </c:pt>
                <c:pt idx="3542">
                  <c:v>113.67400000000001</c:v>
                </c:pt>
                <c:pt idx="3543">
                  <c:v>113.706</c:v>
                </c:pt>
                <c:pt idx="3544">
                  <c:v>113.738</c:v>
                </c:pt>
                <c:pt idx="3545">
                  <c:v>113.77</c:v>
                </c:pt>
                <c:pt idx="3546">
                  <c:v>113.80200000000001</c:v>
                </c:pt>
                <c:pt idx="3547">
                  <c:v>113.834</c:v>
                </c:pt>
                <c:pt idx="3548">
                  <c:v>113.866</c:v>
                </c:pt>
                <c:pt idx="3549">
                  <c:v>113.898</c:v>
                </c:pt>
                <c:pt idx="3550">
                  <c:v>113.93</c:v>
                </c:pt>
                <c:pt idx="3551">
                  <c:v>113.962</c:v>
                </c:pt>
                <c:pt idx="3552">
                  <c:v>113.994</c:v>
                </c:pt>
                <c:pt idx="3553">
                  <c:v>114.026</c:v>
                </c:pt>
                <c:pt idx="3554">
                  <c:v>114.05800000000001</c:v>
                </c:pt>
                <c:pt idx="3555">
                  <c:v>114.09</c:v>
                </c:pt>
                <c:pt idx="3556">
                  <c:v>114.122</c:v>
                </c:pt>
                <c:pt idx="3557">
                  <c:v>114.154</c:v>
                </c:pt>
                <c:pt idx="3558">
                  <c:v>114.18600000000001</c:v>
                </c:pt>
                <c:pt idx="3559">
                  <c:v>114.218</c:v>
                </c:pt>
                <c:pt idx="3560">
                  <c:v>114.25</c:v>
                </c:pt>
                <c:pt idx="3561">
                  <c:v>114.282</c:v>
                </c:pt>
                <c:pt idx="3562">
                  <c:v>114.31399999999999</c:v>
                </c:pt>
                <c:pt idx="3563">
                  <c:v>114.346</c:v>
                </c:pt>
                <c:pt idx="3564">
                  <c:v>114.378</c:v>
                </c:pt>
                <c:pt idx="3565">
                  <c:v>114.41</c:v>
                </c:pt>
                <c:pt idx="3566">
                  <c:v>114.44199999999999</c:v>
                </c:pt>
                <c:pt idx="3567">
                  <c:v>114.474</c:v>
                </c:pt>
                <c:pt idx="3568">
                  <c:v>114.506</c:v>
                </c:pt>
                <c:pt idx="3569">
                  <c:v>114.538</c:v>
                </c:pt>
                <c:pt idx="3570">
                  <c:v>114.57</c:v>
                </c:pt>
                <c:pt idx="3571">
                  <c:v>114.602</c:v>
                </c:pt>
                <c:pt idx="3572">
                  <c:v>114.634</c:v>
                </c:pt>
                <c:pt idx="3573">
                  <c:v>114.666</c:v>
                </c:pt>
                <c:pt idx="3574">
                  <c:v>114.69799999999999</c:v>
                </c:pt>
                <c:pt idx="3575">
                  <c:v>114.73</c:v>
                </c:pt>
                <c:pt idx="3576">
                  <c:v>114.762</c:v>
                </c:pt>
                <c:pt idx="3577">
                  <c:v>114.794</c:v>
                </c:pt>
                <c:pt idx="3578">
                  <c:v>114.82599999999999</c:v>
                </c:pt>
                <c:pt idx="3579">
                  <c:v>114.858</c:v>
                </c:pt>
                <c:pt idx="3580">
                  <c:v>114.89</c:v>
                </c:pt>
                <c:pt idx="3581">
                  <c:v>114.922</c:v>
                </c:pt>
                <c:pt idx="3582">
                  <c:v>114.95399999999999</c:v>
                </c:pt>
                <c:pt idx="3583">
                  <c:v>114.986</c:v>
                </c:pt>
                <c:pt idx="3584">
                  <c:v>115.018</c:v>
                </c:pt>
                <c:pt idx="3585">
                  <c:v>115.05</c:v>
                </c:pt>
              </c:numCache>
            </c:numRef>
          </c:xVal>
          <c:yVal>
            <c:numRef>
              <c:f>0</c:f>
              <c:numCache>
                <c:formatCode>General</c:formatCode>
                <c:ptCount val="3586"/>
                <c:pt idx="0">
                  <c:v>3</c:v>
                </c:pt>
                <c:pt idx="1">
                  <c:v>1</c:v>
                </c:pt>
                <c:pt idx="2">
                  <c:v>3</c:v>
                </c:pt>
                <c:pt idx="3">
                  <c:v>-1</c:v>
                </c:pt>
                <c:pt idx="4">
                  <c:v>1</c:v>
                </c:pt>
                <c:pt idx="5">
                  <c:v>3</c:v>
                </c:pt>
                <c:pt idx="6">
                  <c:v>1</c:v>
                </c:pt>
                <c:pt idx="7">
                  <c:v>2</c:v>
                </c:pt>
                <c:pt idx="8">
                  <c:v>2</c:v>
                </c:pt>
                <c:pt idx="9">
                  <c:v>1</c:v>
                </c:pt>
                <c:pt idx="10">
                  <c:v>1</c:v>
                </c:pt>
                <c:pt idx="11">
                  <c:v>0</c:v>
                </c:pt>
                <c:pt idx="12">
                  <c:v>0</c:v>
                </c:pt>
                <c:pt idx="13">
                  <c:v>2</c:v>
                </c:pt>
                <c:pt idx="14">
                  <c:v>1</c:v>
                </c:pt>
                <c:pt idx="15">
                  <c:v>3</c:v>
                </c:pt>
                <c:pt idx="16">
                  <c:v>2</c:v>
                </c:pt>
                <c:pt idx="17">
                  <c:v>3</c:v>
                </c:pt>
                <c:pt idx="18">
                  <c:v>2</c:v>
                </c:pt>
                <c:pt idx="19">
                  <c:v>1</c:v>
                </c:pt>
                <c:pt idx="20">
                  <c:v>3</c:v>
                </c:pt>
                <c:pt idx="21">
                  <c:v>2</c:v>
                </c:pt>
                <c:pt idx="22">
                  <c:v>2</c:v>
                </c:pt>
                <c:pt idx="23">
                  <c:v>2</c:v>
                </c:pt>
                <c:pt idx="24">
                  <c:v>2</c:v>
                </c:pt>
                <c:pt idx="25">
                  <c:v>6</c:v>
                </c:pt>
                <c:pt idx="26">
                  <c:v>6</c:v>
                </c:pt>
                <c:pt idx="27">
                  <c:v>16</c:v>
                </c:pt>
                <c:pt idx="28">
                  <c:v>20</c:v>
                </c:pt>
                <c:pt idx="29">
                  <c:v>28</c:v>
                </c:pt>
                <c:pt idx="30">
                  <c:v>31</c:v>
                </c:pt>
                <c:pt idx="31">
                  <c:v>42</c:v>
                </c:pt>
                <c:pt idx="32">
                  <c:v>40</c:v>
                </c:pt>
                <c:pt idx="33">
                  <c:v>48</c:v>
                </c:pt>
                <c:pt idx="34">
                  <c:v>46</c:v>
                </c:pt>
                <c:pt idx="35">
                  <c:v>56</c:v>
                </c:pt>
                <c:pt idx="36">
                  <c:v>50</c:v>
                </c:pt>
                <c:pt idx="37">
                  <c:v>47</c:v>
                </c:pt>
                <c:pt idx="38">
                  <c:v>57</c:v>
                </c:pt>
                <c:pt idx="39">
                  <c:v>42</c:v>
                </c:pt>
                <c:pt idx="40">
                  <c:v>48</c:v>
                </c:pt>
                <c:pt idx="41">
                  <c:v>51</c:v>
                </c:pt>
                <c:pt idx="42">
                  <c:v>49</c:v>
                </c:pt>
                <c:pt idx="43">
                  <c:v>49</c:v>
                </c:pt>
                <c:pt idx="44">
                  <c:v>53</c:v>
                </c:pt>
                <c:pt idx="45">
                  <c:v>49</c:v>
                </c:pt>
                <c:pt idx="46">
                  <c:v>57</c:v>
                </c:pt>
                <c:pt idx="47">
                  <c:v>55</c:v>
                </c:pt>
                <c:pt idx="48">
                  <c:v>61</c:v>
                </c:pt>
                <c:pt idx="49">
                  <c:v>43</c:v>
                </c:pt>
                <c:pt idx="50">
                  <c:v>53</c:v>
                </c:pt>
                <c:pt idx="51">
                  <c:v>57</c:v>
                </c:pt>
                <c:pt idx="52">
                  <c:v>57</c:v>
                </c:pt>
                <c:pt idx="53">
                  <c:v>49</c:v>
                </c:pt>
                <c:pt idx="54">
                  <c:v>54</c:v>
                </c:pt>
                <c:pt idx="55">
                  <c:v>65</c:v>
                </c:pt>
                <c:pt idx="56">
                  <c:v>60</c:v>
                </c:pt>
                <c:pt idx="57">
                  <c:v>51</c:v>
                </c:pt>
                <c:pt idx="58">
                  <c:v>48</c:v>
                </c:pt>
                <c:pt idx="59">
                  <c:v>34</c:v>
                </c:pt>
                <c:pt idx="60">
                  <c:v>48</c:v>
                </c:pt>
                <c:pt idx="61">
                  <c:v>62</c:v>
                </c:pt>
                <c:pt idx="62">
                  <c:v>55</c:v>
                </c:pt>
                <c:pt idx="63">
                  <c:v>60</c:v>
                </c:pt>
                <c:pt idx="64">
                  <c:v>55</c:v>
                </c:pt>
                <c:pt idx="65">
                  <c:v>57</c:v>
                </c:pt>
                <c:pt idx="66">
                  <c:v>52</c:v>
                </c:pt>
                <c:pt idx="67">
                  <c:v>50</c:v>
                </c:pt>
                <c:pt idx="68">
                  <c:v>52</c:v>
                </c:pt>
                <c:pt idx="69">
                  <c:v>69</c:v>
                </c:pt>
                <c:pt idx="70">
                  <c:v>49</c:v>
                </c:pt>
                <c:pt idx="71">
                  <c:v>44</c:v>
                </c:pt>
                <c:pt idx="72">
                  <c:v>56</c:v>
                </c:pt>
                <c:pt idx="73">
                  <c:v>54</c:v>
                </c:pt>
                <c:pt idx="74">
                  <c:v>66</c:v>
                </c:pt>
                <c:pt idx="75">
                  <c:v>49</c:v>
                </c:pt>
                <c:pt idx="76">
                  <c:v>47</c:v>
                </c:pt>
                <c:pt idx="77">
                  <c:v>46</c:v>
                </c:pt>
                <c:pt idx="78">
                  <c:v>58</c:v>
                </c:pt>
                <c:pt idx="79">
                  <c:v>63</c:v>
                </c:pt>
                <c:pt idx="80">
                  <c:v>55</c:v>
                </c:pt>
                <c:pt idx="81">
                  <c:v>36</c:v>
                </c:pt>
                <c:pt idx="82">
                  <c:v>44</c:v>
                </c:pt>
                <c:pt idx="83">
                  <c:v>60</c:v>
                </c:pt>
                <c:pt idx="84">
                  <c:v>56</c:v>
                </c:pt>
                <c:pt idx="85">
                  <c:v>61</c:v>
                </c:pt>
                <c:pt idx="86">
                  <c:v>69</c:v>
                </c:pt>
                <c:pt idx="87">
                  <c:v>49</c:v>
                </c:pt>
                <c:pt idx="88">
                  <c:v>54</c:v>
                </c:pt>
                <c:pt idx="89">
                  <c:v>38</c:v>
                </c:pt>
                <c:pt idx="90">
                  <c:v>54</c:v>
                </c:pt>
                <c:pt idx="91">
                  <c:v>56</c:v>
                </c:pt>
                <c:pt idx="92">
                  <c:v>64</c:v>
                </c:pt>
                <c:pt idx="93">
                  <c:v>51</c:v>
                </c:pt>
                <c:pt idx="94">
                  <c:v>55</c:v>
                </c:pt>
                <c:pt idx="95">
                  <c:v>55</c:v>
                </c:pt>
                <c:pt idx="96">
                  <c:v>57</c:v>
                </c:pt>
                <c:pt idx="97">
                  <c:v>55</c:v>
                </c:pt>
                <c:pt idx="98">
                  <c:v>51</c:v>
                </c:pt>
                <c:pt idx="99">
                  <c:v>66</c:v>
                </c:pt>
                <c:pt idx="100">
                  <c:v>54</c:v>
                </c:pt>
                <c:pt idx="101">
                  <c:v>57</c:v>
                </c:pt>
                <c:pt idx="102">
                  <c:v>51</c:v>
                </c:pt>
                <c:pt idx="103">
                  <c:v>47</c:v>
                </c:pt>
                <c:pt idx="104">
                  <c:v>54</c:v>
                </c:pt>
                <c:pt idx="105">
                  <c:v>51</c:v>
                </c:pt>
                <c:pt idx="106">
                  <c:v>48</c:v>
                </c:pt>
                <c:pt idx="107">
                  <c:v>55</c:v>
                </c:pt>
                <c:pt idx="108">
                  <c:v>68</c:v>
                </c:pt>
                <c:pt idx="109">
                  <c:v>56</c:v>
                </c:pt>
                <c:pt idx="110">
                  <c:v>63</c:v>
                </c:pt>
                <c:pt idx="111">
                  <c:v>70</c:v>
                </c:pt>
                <c:pt idx="112">
                  <c:v>60</c:v>
                </c:pt>
                <c:pt idx="113">
                  <c:v>53</c:v>
                </c:pt>
                <c:pt idx="114">
                  <c:v>53</c:v>
                </c:pt>
                <c:pt idx="115">
                  <c:v>54</c:v>
                </c:pt>
                <c:pt idx="116">
                  <c:v>58</c:v>
                </c:pt>
                <c:pt idx="117">
                  <c:v>67</c:v>
                </c:pt>
                <c:pt idx="118">
                  <c:v>66</c:v>
                </c:pt>
                <c:pt idx="119">
                  <c:v>61</c:v>
                </c:pt>
                <c:pt idx="120">
                  <c:v>65</c:v>
                </c:pt>
                <c:pt idx="121">
                  <c:v>56</c:v>
                </c:pt>
                <c:pt idx="122">
                  <c:v>49</c:v>
                </c:pt>
                <c:pt idx="123">
                  <c:v>43</c:v>
                </c:pt>
                <c:pt idx="124">
                  <c:v>59</c:v>
                </c:pt>
                <c:pt idx="125">
                  <c:v>63</c:v>
                </c:pt>
                <c:pt idx="126">
                  <c:v>61</c:v>
                </c:pt>
                <c:pt idx="127">
                  <c:v>66</c:v>
                </c:pt>
                <c:pt idx="128">
                  <c:v>76</c:v>
                </c:pt>
                <c:pt idx="129">
                  <c:v>58</c:v>
                </c:pt>
                <c:pt idx="130">
                  <c:v>62</c:v>
                </c:pt>
                <c:pt idx="131">
                  <c:v>83</c:v>
                </c:pt>
                <c:pt idx="132">
                  <c:v>48</c:v>
                </c:pt>
                <c:pt idx="133">
                  <c:v>55</c:v>
                </c:pt>
                <c:pt idx="134">
                  <c:v>56</c:v>
                </c:pt>
                <c:pt idx="135">
                  <c:v>68</c:v>
                </c:pt>
                <c:pt idx="136">
                  <c:v>61</c:v>
                </c:pt>
                <c:pt idx="137">
                  <c:v>74</c:v>
                </c:pt>
                <c:pt idx="138">
                  <c:v>67</c:v>
                </c:pt>
                <c:pt idx="139">
                  <c:v>56</c:v>
                </c:pt>
                <c:pt idx="140">
                  <c:v>71</c:v>
                </c:pt>
                <c:pt idx="141">
                  <c:v>60</c:v>
                </c:pt>
                <c:pt idx="142">
                  <c:v>58</c:v>
                </c:pt>
                <c:pt idx="143">
                  <c:v>63</c:v>
                </c:pt>
                <c:pt idx="144">
                  <c:v>61</c:v>
                </c:pt>
                <c:pt idx="145">
                  <c:v>60</c:v>
                </c:pt>
                <c:pt idx="146">
                  <c:v>56</c:v>
                </c:pt>
                <c:pt idx="147">
                  <c:v>61</c:v>
                </c:pt>
                <c:pt idx="148">
                  <c:v>63</c:v>
                </c:pt>
                <c:pt idx="149">
                  <c:v>61</c:v>
                </c:pt>
                <c:pt idx="150">
                  <c:v>50</c:v>
                </c:pt>
                <c:pt idx="151">
                  <c:v>60</c:v>
                </c:pt>
                <c:pt idx="152">
                  <c:v>64</c:v>
                </c:pt>
                <c:pt idx="153">
                  <c:v>73</c:v>
                </c:pt>
                <c:pt idx="154">
                  <c:v>62</c:v>
                </c:pt>
                <c:pt idx="155">
                  <c:v>53</c:v>
                </c:pt>
                <c:pt idx="156">
                  <c:v>62</c:v>
                </c:pt>
                <c:pt idx="157">
                  <c:v>52</c:v>
                </c:pt>
                <c:pt idx="158">
                  <c:v>47</c:v>
                </c:pt>
                <c:pt idx="159">
                  <c:v>61</c:v>
                </c:pt>
                <c:pt idx="160">
                  <c:v>55</c:v>
                </c:pt>
                <c:pt idx="161">
                  <c:v>59</c:v>
                </c:pt>
                <c:pt idx="162">
                  <c:v>78</c:v>
                </c:pt>
                <c:pt idx="163">
                  <c:v>67</c:v>
                </c:pt>
                <c:pt idx="164">
                  <c:v>71</c:v>
                </c:pt>
                <c:pt idx="165">
                  <c:v>68</c:v>
                </c:pt>
                <c:pt idx="166">
                  <c:v>68</c:v>
                </c:pt>
                <c:pt idx="167">
                  <c:v>50</c:v>
                </c:pt>
                <c:pt idx="168">
                  <c:v>51</c:v>
                </c:pt>
                <c:pt idx="169">
                  <c:v>61</c:v>
                </c:pt>
                <c:pt idx="170">
                  <c:v>59</c:v>
                </c:pt>
                <c:pt idx="171">
                  <c:v>60</c:v>
                </c:pt>
                <c:pt idx="172">
                  <c:v>66</c:v>
                </c:pt>
                <c:pt idx="173">
                  <c:v>72</c:v>
                </c:pt>
                <c:pt idx="174">
                  <c:v>65</c:v>
                </c:pt>
                <c:pt idx="175">
                  <c:v>57</c:v>
                </c:pt>
                <c:pt idx="176">
                  <c:v>73</c:v>
                </c:pt>
                <c:pt idx="177">
                  <c:v>60</c:v>
                </c:pt>
                <c:pt idx="178">
                  <c:v>65</c:v>
                </c:pt>
                <c:pt idx="179">
                  <c:v>58</c:v>
                </c:pt>
                <c:pt idx="180">
                  <c:v>74</c:v>
                </c:pt>
                <c:pt idx="181">
                  <c:v>58</c:v>
                </c:pt>
                <c:pt idx="182">
                  <c:v>51</c:v>
                </c:pt>
                <c:pt idx="183">
                  <c:v>49</c:v>
                </c:pt>
                <c:pt idx="184">
                  <c:v>58</c:v>
                </c:pt>
                <c:pt idx="185">
                  <c:v>65</c:v>
                </c:pt>
                <c:pt idx="186">
                  <c:v>68</c:v>
                </c:pt>
                <c:pt idx="187">
                  <c:v>75</c:v>
                </c:pt>
                <c:pt idx="188">
                  <c:v>68</c:v>
                </c:pt>
                <c:pt idx="189">
                  <c:v>61</c:v>
                </c:pt>
                <c:pt idx="190">
                  <c:v>63</c:v>
                </c:pt>
                <c:pt idx="191">
                  <c:v>79</c:v>
                </c:pt>
                <c:pt idx="192">
                  <c:v>74</c:v>
                </c:pt>
                <c:pt idx="193">
                  <c:v>54</c:v>
                </c:pt>
                <c:pt idx="194">
                  <c:v>69</c:v>
                </c:pt>
                <c:pt idx="195">
                  <c:v>55</c:v>
                </c:pt>
                <c:pt idx="196">
                  <c:v>63</c:v>
                </c:pt>
                <c:pt idx="197">
                  <c:v>81</c:v>
                </c:pt>
                <c:pt idx="198">
                  <c:v>72</c:v>
                </c:pt>
                <c:pt idx="199">
                  <c:v>59</c:v>
                </c:pt>
                <c:pt idx="200">
                  <c:v>68</c:v>
                </c:pt>
                <c:pt idx="201">
                  <c:v>58</c:v>
                </c:pt>
                <c:pt idx="202">
                  <c:v>66</c:v>
                </c:pt>
                <c:pt idx="203">
                  <c:v>65</c:v>
                </c:pt>
                <c:pt idx="204">
                  <c:v>60</c:v>
                </c:pt>
                <c:pt idx="205">
                  <c:v>67</c:v>
                </c:pt>
                <c:pt idx="206">
                  <c:v>74</c:v>
                </c:pt>
                <c:pt idx="207">
                  <c:v>60</c:v>
                </c:pt>
                <c:pt idx="208">
                  <c:v>68</c:v>
                </c:pt>
                <c:pt idx="209">
                  <c:v>71</c:v>
                </c:pt>
                <c:pt idx="210">
                  <c:v>68</c:v>
                </c:pt>
                <c:pt idx="211">
                  <c:v>67</c:v>
                </c:pt>
                <c:pt idx="212">
                  <c:v>82</c:v>
                </c:pt>
                <c:pt idx="213">
                  <c:v>63</c:v>
                </c:pt>
                <c:pt idx="214">
                  <c:v>70</c:v>
                </c:pt>
                <c:pt idx="215">
                  <c:v>62</c:v>
                </c:pt>
                <c:pt idx="216">
                  <c:v>63</c:v>
                </c:pt>
                <c:pt idx="217">
                  <c:v>63</c:v>
                </c:pt>
                <c:pt idx="218">
                  <c:v>52</c:v>
                </c:pt>
                <c:pt idx="219">
                  <c:v>66</c:v>
                </c:pt>
                <c:pt idx="220">
                  <c:v>88</c:v>
                </c:pt>
                <c:pt idx="221">
                  <c:v>62</c:v>
                </c:pt>
                <c:pt idx="222">
                  <c:v>67</c:v>
                </c:pt>
                <c:pt idx="223">
                  <c:v>80</c:v>
                </c:pt>
                <c:pt idx="224">
                  <c:v>85</c:v>
                </c:pt>
                <c:pt idx="225">
                  <c:v>71</c:v>
                </c:pt>
                <c:pt idx="226">
                  <c:v>80</c:v>
                </c:pt>
                <c:pt idx="227">
                  <c:v>77</c:v>
                </c:pt>
                <c:pt idx="228">
                  <c:v>71</c:v>
                </c:pt>
                <c:pt idx="229">
                  <c:v>60</c:v>
                </c:pt>
                <c:pt idx="230">
                  <c:v>65</c:v>
                </c:pt>
                <c:pt idx="231">
                  <c:v>67</c:v>
                </c:pt>
                <c:pt idx="232">
                  <c:v>82</c:v>
                </c:pt>
                <c:pt idx="233">
                  <c:v>72</c:v>
                </c:pt>
                <c:pt idx="234">
                  <c:v>78</c:v>
                </c:pt>
                <c:pt idx="235">
                  <c:v>80</c:v>
                </c:pt>
                <c:pt idx="236">
                  <c:v>84</c:v>
                </c:pt>
                <c:pt idx="237">
                  <c:v>78</c:v>
                </c:pt>
                <c:pt idx="238">
                  <c:v>71</c:v>
                </c:pt>
                <c:pt idx="239">
                  <c:v>62</c:v>
                </c:pt>
                <c:pt idx="240">
                  <c:v>77</c:v>
                </c:pt>
                <c:pt idx="241">
                  <c:v>77</c:v>
                </c:pt>
                <c:pt idx="242">
                  <c:v>63</c:v>
                </c:pt>
                <c:pt idx="243">
                  <c:v>81</c:v>
                </c:pt>
                <c:pt idx="244">
                  <c:v>80</c:v>
                </c:pt>
                <c:pt idx="245">
                  <c:v>77</c:v>
                </c:pt>
                <c:pt idx="246">
                  <c:v>54</c:v>
                </c:pt>
                <c:pt idx="247">
                  <c:v>80</c:v>
                </c:pt>
                <c:pt idx="248">
                  <c:v>78</c:v>
                </c:pt>
                <c:pt idx="249">
                  <c:v>72</c:v>
                </c:pt>
                <c:pt idx="250">
                  <c:v>79</c:v>
                </c:pt>
                <c:pt idx="251">
                  <c:v>83</c:v>
                </c:pt>
                <c:pt idx="252">
                  <c:v>67</c:v>
                </c:pt>
                <c:pt idx="253">
                  <c:v>71</c:v>
                </c:pt>
                <c:pt idx="254">
                  <c:v>77</c:v>
                </c:pt>
                <c:pt idx="255">
                  <c:v>53</c:v>
                </c:pt>
                <c:pt idx="256">
                  <c:v>72</c:v>
                </c:pt>
                <c:pt idx="257">
                  <c:v>80</c:v>
                </c:pt>
                <c:pt idx="258">
                  <c:v>67</c:v>
                </c:pt>
                <c:pt idx="259">
                  <c:v>83</c:v>
                </c:pt>
                <c:pt idx="260">
                  <c:v>77</c:v>
                </c:pt>
                <c:pt idx="261">
                  <c:v>85</c:v>
                </c:pt>
                <c:pt idx="262">
                  <c:v>68</c:v>
                </c:pt>
                <c:pt idx="263">
                  <c:v>65</c:v>
                </c:pt>
                <c:pt idx="264">
                  <c:v>60</c:v>
                </c:pt>
                <c:pt idx="265">
                  <c:v>74</c:v>
                </c:pt>
                <c:pt idx="266">
                  <c:v>70</c:v>
                </c:pt>
                <c:pt idx="267">
                  <c:v>66</c:v>
                </c:pt>
                <c:pt idx="268">
                  <c:v>72</c:v>
                </c:pt>
                <c:pt idx="269">
                  <c:v>72</c:v>
                </c:pt>
                <c:pt idx="270">
                  <c:v>74</c:v>
                </c:pt>
                <c:pt idx="271">
                  <c:v>80</c:v>
                </c:pt>
                <c:pt idx="272">
                  <c:v>74</c:v>
                </c:pt>
                <c:pt idx="273">
                  <c:v>79</c:v>
                </c:pt>
                <c:pt idx="274">
                  <c:v>87</c:v>
                </c:pt>
                <c:pt idx="275">
                  <c:v>89</c:v>
                </c:pt>
                <c:pt idx="276">
                  <c:v>67</c:v>
                </c:pt>
                <c:pt idx="277">
                  <c:v>73</c:v>
                </c:pt>
                <c:pt idx="278">
                  <c:v>80</c:v>
                </c:pt>
                <c:pt idx="279">
                  <c:v>78</c:v>
                </c:pt>
                <c:pt idx="280">
                  <c:v>59</c:v>
                </c:pt>
                <c:pt idx="281">
                  <c:v>70</c:v>
                </c:pt>
                <c:pt idx="282">
                  <c:v>77</c:v>
                </c:pt>
                <c:pt idx="283">
                  <c:v>89</c:v>
                </c:pt>
                <c:pt idx="284">
                  <c:v>73</c:v>
                </c:pt>
                <c:pt idx="285">
                  <c:v>90</c:v>
                </c:pt>
                <c:pt idx="286">
                  <c:v>85</c:v>
                </c:pt>
                <c:pt idx="287">
                  <c:v>73</c:v>
                </c:pt>
                <c:pt idx="288">
                  <c:v>81</c:v>
                </c:pt>
                <c:pt idx="289">
                  <c:v>100</c:v>
                </c:pt>
                <c:pt idx="290">
                  <c:v>70</c:v>
                </c:pt>
                <c:pt idx="291">
                  <c:v>82</c:v>
                </c:pt>
                <c:pt idx="292">
                  <c:v>64</c:v>
                </c:pt>
                <c:pt idx="293">
                  <c:v>79</c:v>
                </c:pt>
                <c:pt idx="294">
                  <c:v>80</c:v>
                </c:pt>
                <c:pt idx="295">
                  <c:v>80</c:v>
                </c:pt>
                <c:pt idx="296">
                  <c:v>85</c:v>
                </c:pt>
                <c:pt idx="297">
                  <c:v>103</c:v>
                </c:pt>
                <c:pt idx="298">
                  <c:v>89</c:v>
                </c:pt>
                <c:pt idx="299">
                  <c:v>114</c:v>
                </c:pt>
                <c:pt idx="300">
                  <c:v>108</c:v>
                </c:pt>
                <c:pt idx="301">
                  <c:v>108</c:v>
                </c:pt>
                <c:pt idx="302">
                  <c:v>100</c:v>
                </c:pt>
                <c:pt idx="303">
                  <c:v>113</c:v>
                </c:pt>
                <c:pt idx="304">
                  <c:v>119</c:v>
                </c:pt>
                <c:pt idx="305">
                  <c:v>119</c:v>
                </c:pt>
                <c:pt idx="306">
                  <c:v>133</c:v>
                </c:pt>
                <c:pt idx="307">
                  <c:v>130</c:v>
                </c:pt>
                <c:pt idx="308">
                  <c:v>160</c:v>
                </c:pt>
                <c:pt idx="309">
                  <c:v>151</c:v>
                </c:pt>
                <c:pt idx="310">
                  <c:v>167</c:v>
                </c:pt>
                <c:pt idx="311">
                  <c:v>222</c:v>
                </c:pt>
                <c:pt idx="312">
                  <c:v>238</c:v>
                </c:pt>
                <c:pt idx="313">
                  <c:v>227</c:v>
                </c:pt>
                <c:pt idx="314">
                  <c:v>262</c:v>
                </c:pt>
                <c:pt idx="315">
                  <c:v>268</c:v>
                </c:pt>
                <c:pt idx="316">
                  <c:v>308</c:v>
                </c:pt>
                <c:pt idx="317">
                  <c:v>312</c:v>
                </c:pt>
                <c:pt idx="318">
                  <c:v>293</c:v>
                </c:pt>
                <c:pt idx="319">
                  <c:v>249</c:v>
                </c:pt>
                <c:pt idx="320">
                  <c:v>239</c:v>
                </c:pt>
                <c:pt idx="321">
                  <c:v>187</c:v>
                </c:pt>
                <c:pt idx="322">
                  <c:v>145</c:v>
                </c:pt>
                <c:pt idx="323">
                  <c:v>122</c:v>
                </c:pt>
                <c:pt idx="324">
                  <c:v>101</c:v>
                </c:pt>
                <c:pt idx="325">
                  <c:v>96</c:v>
                </c:pt>
                <c:pt idx="326">
                  <c:v>100</c:v>
                </c:pt>
                <c:pt idx="327">
                  <c:v>96</c:v>
                </c:pt>
                <c:pt idx="328">
                  <c:v>70</c:v>
                </c:pt>
                <c:pt idx="329">
                  <c:v>110</c:v>
                </c:pt>
                <c:pt idx="330">
                  <c:v>70</c:v>
                </c:pt>
                <c:pt idx="331">
                  <c:v>99</c:v>
                </c:pt>
                <c:pt idx="332">
                  <c:v>79</c:v>
                </c:pt>
                <c:pt idx="333">
                  <c:v>107</c:v>
                </c:pt>
                <c:pt idx="334">
                  <c:v>94</c:v>
                </c:pt>
                <c:pt idx="335">
                  <c:v>90</c:v>
                </c:pt>
                <c:pt idx="336">
                  <c:v>113</c:v>
                </c:pt>
                <c:pt idx="337">
                  <c:v>106</c:v>
                </c:pt>
                <c:pt idx="338">
                  <c:v>110</c:v>
                </c:pt>
                <c:pt idx="339">
                  <c:v>112</c:v>
                </c:pt>
                <c:pt idx="340">
                  <c:v>128</c:v>
                </c:pt>
                <c:pt idx="341">
                  <c:v>132</c:v>
                </c:pt>
                <c:pt idx="342">
                  <c:v>119</c:v>
                </c:pt>
                <c:pt idx="343">
                  <c:v>145</c:v>
                </c:pt>
                <c:pt idx="344">
                  <c:v>141</c:v>
                </c:pt>
                <c:pt idx="345">
                  <c:v>157</c:v>
                </c:pt>
                <c:pt idx="346">
                  <c:v>156</c:v>
                </c:pt>
                <c:pt idx="347">
                  <c:v>165</c:v>
                </c:pt>
                <c:pt idx="348">
                  <c:v>159</c:v>
                </c:pt>
                <c:pt idx="349">
                  <c:v>147</c:v>
                </c:pt>
                <c:pt idx="350">
                  <c:v>138</c:v>
                </c:pt>
                <c:pt idx="351">
                  <c:v>129</c:v>
                </c:pt>
                <c:pt idx="352">
                  <c:v>108</c:v>
                </c:pt>
                <c:pt idx="353">
                  <c:v>97</c:v>
                </c:pt>
                <c:pt idx="354">
                  <c:v>106</c:v>
                </c:pt>
                <c:pt idx="355">
                  <c:v>87</c:v>
                </c:pt>
                <c:pt idx="356">
                  <c:v>82</c:v>
                </c:pt>
                <c:pt idx="357">
                  <c:v>86</c:v>
                </c:pt>
                <c:pt idx="358">
                  <c:v>76</c:v>
                </c:pt>
                <c:pt idx="359">
                  <c:v>95</c:v>
                </c:pt>
                <c:pt idx="360">
                  <c:v>97</c:v>
                </c:pt>
                <c:pt idx="361">
                  <c:v>85</c:v>
                </c:pt>
                <c:pt idx="362">
                  <c:v>67</c:v>
                </c:pt>
                <c:pt idx="363">
                  <c:v>89</c:v>
                </c:pt>
                <c:pt idx="364">
                  <c:v>93</c:v>
                </c:pt>
                <c:pt idx="365">
                  <c:v>79</c:v>
                </c:pt>
                <c:pt idx="366">
                  <c:v>90</c:v>
                </c:pt>
                <c:pt idx="367">
                  <c:v>87</c:v>
                </c:pt>
                <c:pt idx="368">
                  <c:v>88</c:v>
                </c:pt>
                <c:pt idx="369">
                  <c:v>77</c:v>
                </c:pt>
                <c:pt idx="370">
                  <c:v>87</c:v>
                </c:pt>
                <c:pt idx="371">
                  <c:v>71</c:v>
                </c:pt>
                <c:pt idx="372">
                  <c:v>93</c:v>
                </c:pt>
                <c:pt idx="373">
                  <c:v>84</c:v>
                </c:pt>
                <c:pt idx="374">
                  <c:v>84</c:v>
                </c:pt>
                <c:pt idx="375">
                  <c:v>85</c:v>
                </c:pt>
                <c:pt idx="376">
                  <c:v>85</c:v>
                </c:pt>
                <c:pt idx="377">
                  <c:v>97</c:v>
                </c:pt>
                <c:pt idx="378">
                  <c:v>85</c:v>
                </c:pt>
                <c:pt idx="379">
                  <c:v>96</c:v>
                </c:pt>
                <c:pt idx="380">
                  <c:v>91</c:v>
                </c:pt>
                <c:pt idx="381">
                  <c:v>73</c:v>
                </c:pt>
                <c:pt idx="382">
                  <c:v>90</c:v>
                </c:pt>
                <c:pt idx="383">
                  <c:v>87</c:v>
                </c:pt>
                <c:pt idx="384">
                  <c:v>85</c:v>
                </c:pt>
                <c:pt idx="385">
                  <c:v>82</c:v>
                </c:pt>
                <c:pt idx="386">
                  <c:v>97</c:v>
                </c:pt>
                <c:pt idx="387">
                  <c:v>99</c:v>
                </c:pt>
                <c:pt idx="388">
                  <c:v>100</c:v>
                </c:pt>
                <c:pt idx="389">
                  <c:v>83</c:v>
                </c:pt>
                <c:pt idx="390">
                  <c:v>85</c:v>
                </c:pt>
                <c:pt idx="391">
                  <c:v>92</c:v>
                </c:pt>
                <c:pt idx="392">
                  <c:v>96</c:v>
                </c:pt>
                <c:pt idx="393">
                  <c:v>99</c:v>
                </c:pt>
                <c:pt idx="394">
                  <c:v>91</c:v>
                </c:pt>
                <c:pt idx="395">
                  <c:v>102</c:v>
                </c:pt>
                <c:pt idx="396">
                  <c:v>88</c:v>
                </c:pt>
                <c:pt idx="397">
                  <c:v>94</c:v>
                </c:pt>
                <c:pt idx="398">
                  <c:v>86</c:v>
                </c:pt>
                <c:pt idx="399">
                  <c:v>97</c:v>
                </c:pt>
                <c:pt idx="400">
                  <c:v>85</c:v>
                </c:pt>
                <c:pt idx="401">
                  <c:v>110</c:v>
                </c:pt>
                <c:pt idx="402">
                  <c:v>89</c:v>
                </c:pt>
                <c:pt idx="403">
                  <c:v>87</c:v>
                </c:pt>
                <c:pt idx="404">
                  <c:v>96</c:v>
                </c:pt>
                <c:pt idx="405">
                  <c:v>102</c:v>
                </c:pt>
                <c:pt idx="406">
                  <c:v>98</c:v>
                </c:pt>
                <c:pt idx="407">
                  <c:v>98</c:v>
                </c:pt>
                <c:pt idx="408">
                  <c:v>92</c:v>
                </c:pt>
                <c:pt idx="409">
                  <c:v>89</c:v>
                </c:pt>
                <c:pt idx="410">
                  <c:v>99</c:v>
                </c:pt>
                <c:pt idx="411">
                  <c:v>91</c:v>
                </c:pt>
                <c:pt idx="412">
                  <c:v>94</c:v>
                </c:pt>
                <c:pt idx="413">
                  <c:v>107</c:v>
                </c:pt>
                <c:pt idx="414">
                  <c:v>79</c:v>
                </c:pt>
                <c:pt idx="415">
                  <c:v>89</c:v>
                </c:pt>
                <c:pt idx="416">
                  <c:v>83</c:v>
                </c:pt>
                <c:pt idx="417">
                  <c:v>82</c:v>
                </c:pt>
                <c:pt idx="418">
                  <c:v>99</c:v>
                </c:pt>
                <c:pt idx="419">
                  <c:v>103</c:v>
                </c:pt>
                <c:pt idx="420">
                  <c:v>120</c:v>
                </c:pt>
                <c:pt idx="421">
                  <c:v>102</c:v>
                </c:pt>
                <c:pt idx="422">
                  <c:v>108</c:v>
                </c:pt>
                <c:pt idx="423">
                  <c:v>113</c:v>
                </c:pt>
                <c:pt idx="424">
                  <c:v>108</c:v>
                </c:pt>
                <c:pt idx="425">
                  <c:v>110</c:v>
                </c:pt>
                <c:pt idx="426">
                  <c:v>120</c:v>
                </c:pt>
                <c:pt idx="427">
                  <c:v>118</c:v>
                </c:pt>
                <c:pt idx="428">
                  <c:v>143</c:v>
                </c:pt>
                <c:pt idx="429">
                  <c:v>162</c:v>
                </c:pt>
                <c:pt idx="430">
                  <c:v>179</c:v>
                </c:pt>
                <c:pt idx="431">
                  <c:v>196</c:v>
                </c:pt>
                <c:pt idx="432">
                  <c:v>235</c:v>
                </c:pt>
                <c:pt idx="433">
                  <c:v>272</c:v>
                </c:pt>
                <c:pt idx="434">
                  <c:v>305</c:v>
                </c:pt>
                <c:pt idx="435">
                  <c:v>350</c:v>
                </c:pt>
                <c:pt idx="436">
                  <c:v>395</c:v>
                </c:pt>
                <c:pt idx="437">
                  <c:v>470</c:v>
                </c:pt>
                <c:pt idx="438">
                  <c:v>553</c:v>
                </c:pt>
                <c:pt idx="439">
                  <c:v>669</c:v>
                </c:pt>
                <c:pt idx="440">
                  <c:v>802</c:v>
                </c:pt>
                <c:pt idx="441">
                  <c:v>865</c:v>
                </c:pt>
                <c:pt idx="442">
                  <c:v>927</c:v>
                </c:pt>
                <c:pt idx="443">
                  <c:v>1026</c:v>
                </c:pt>
                <c:pt idx="444">
                  <c:v>1149</c:v>
                </c:pt>
                <c:pt idx="445">
                  <c:v>1148</c:v>
                </c:pt>
                <c:pt idx="446">
                  <c:v>1173</c:v>
                </c:pt>
                <c:pt idx="447">
                  <c:v>1200</c:v>
                </c:pt>
                <c:pt idx="448">
                  <c:v>1173</c:v>
                </c:pt>
                <c:pt idx="449">
                  <c:v>956</c:v>
                </c:pt>
                <c:pt idx="450">
                  <c:v>820</c:v>
                </c:pt>
                <c:pt idx="451">
                  <c:v>582</c:v>
                </c:pt>
                <c:pt idx="452">
                  <c:v>439</c:v>
                </c:pt>
                <c:pt idx="453">
                  <c:v>288</c:v>
                </c:pt>
                <c:pt idx="454">
                  <c:v>206</c:v>
                </c:pt>
                <c:pt idx="455">
                  <c:v>171</c:v>
                </c:pt>
                <c:pt idx="456">
                  <c:v>148</c:v>
                </c:pt>
                <c:pt idx="457">
                  <c:v>144</c:v>
                </c:pt>
                <c:pt idx="458">
                  <c:v>141</c:v>
                </c:pt>
                <c:pt idx="459">
                  <c:v>144</c:v>
                </c:pt>
                <c:pt idx="460">
                  <c:v>127</c:v>
                </c:pt>
                <c:pt idx="461">
                  <c:v>127</c:v>
                </c:pt>
                <c:pt idx="462">
                  <c:v>111</c:v>
                </c:pt>
                <c:pt idx="463">
                  <c:v>116</c:v>
                </c:pt>
                <c:pt idx="464">
                  <c:v>128</c:v>
                </c:pt>
                <c:pt idx="465">
                  <c:v>125</c:v>
                </c:pt>
                <c:pt idx="466">
                  <c:v>92</c:v>
                </c:pt>
                <c:pt idx="467">
                  <c:v>118</c:v>
                </c:pt>
                <c:pt idx="468">
                  <c:v>94</c:v>
                </c:pt>
                <c:pt idx="469">
                  <c:v>134</c:v>
                </c:pt>
                <c:pt idx="470">
                  <c:v>99</c:v>
                </c:pt>
                <c:pt idx="471">
                  <c:v>127</c:v>
                </c:pt>
                <c:pt idx="472">
                  <c:v>90</c:v>
                </c:pt>
                <c:pt idx="473">
                  <c:v>106</c:v>
                </c:pt>
                <c:pt idx="474">
                  <c:v>115</c:v>
                </c:pt>
                <c:pt idx="475">
                  <c:v>109</c:v>
                </c:pt>
                <c:pt idx="476">
                  <c:v>109</c:v>
                </c:pt>
                <c:pt idx="477">
                  <c:v>120</c:v>
                </c:pt>
                <c:pt idx="478">
                  <c:v>112</c:v>
                </c:pt>
                <c:pt idx="479">
                  <c:v>102</c:v>
                </c:pt>
                <c:pt idx="480">
                  <c:v>102</c:v>
                </c:pt>
                <c:pt idx="481">
                  <c:v>118</c:v>
                </c:pt>
                <c:pt idx="482">
                  <c:v>116</c:v>
                </c:pt>
                <c:pt idx="483">
                  <c:v>113</c:v>
                </c:pt>
                <c:pt idx="484">
                  <c:v>123</c:v>
                </c:pt>
                <c:pt idx="485">
                  <c:v>101</c:v>
                </c:pt>
                <c:pt idx="486">
                  <c:v>115</c:v>
                </c:pt>
                <c:pt idx="487">
                  <c:v>117</c:v>
                </c:pt>
                <c:pt idx="488">
                  <c:v>105</c:v>
                </c:pt>
                <c:pt idx="489">
                  <c:v>118</c:v>
                </c:pt>
                <c:pt idx="490">
                  <c:v>121</c:v>
                </c:pt>
                <c:pt idx="491">
                  <c:v>136</c:v>
                </c:pt>
                <c:pt idx="492">
                  <c:v>105</c:v>
                </c:pt>
                <c:pt idx="493">
                  <c:v>137</c:v>
                </c:pt>
                <c:pt idx="494">
                  <c:v>135</c:v>
                </c:pt>
                <c:pt idx="495">
                  <c:v>134</c:v>
                </c:pt>
                <c:pt idx="496">
                  <c:v>127</c:v>
                </c:pt>
                <c:pt idx="497">
                  <c:v>159</c:v>
                </c:pt>
                <c:pt idx="498">
                  <c:v>159</c:v>
                </c:pt>
                <c:pt idx="499">
                  <c:v>175</c:v>
                </c:pt>
                <c:pt idx="500">
                  <c:v>177</c:v>
                </c:pt>
                <c:pt idx="501">
                  <c:v>255</c:v>
                </c:pt>
                <c:pt idx="502">
                  <c:v>242</c:v>
                </c:pt>
                <c:pt idx="503">
                  <c:v>277</c:v>
                </c:pt>
                <c:pt idx="504">
                  <c:v>337</c:v>
                </c:pt>
                <c:pt idx="505">
                  <c:v>371</c:v>
                </c:pt>
                <c:pt idx="506">
                  <c:v>400</c:v>
                </c:pt>
                <c:pt idx="507">
                  <c:v>497</c:v>
                </c:pt>
                <c:pt idx="508">
                  <c:v>509</c:v>
                </c:pt>
                <c:pt idx="509">
                  <c:v>594</c:v>
                </c:pt>
                <c:pt idx="510">
                  <c:v>673</c:v>
                </c:pt>
                <c:pt idx="511">
                  <c:v>751</c:v>
                </c:pt>
                <c:pt idx="512">
                  <c:v>790</c:v>
                </c:pt>
                <c:pt idx="513">
                  <c:v>862</c:v>
                </c:pt>
                <c:pt idx="514">
                  <c:v>901</c:v>
                </c:pt>
                <c:pt idx="515">
                  <c:v>921</c:v>
                </c:pt>
                <c:pt idx="516">
                  <c:v>889</c:v>
                </c:pt>
                <c:pt idx="517">
                  <c:v>784</c:v>
                </c:pt>
                <c:pt idx="518">
                  <c:v>692</c:v>
                </c:pt>
                <c:pt idx="519">
                  <c:v>559</c:v>
                </c:pt>
                <c:pt idx="520">
                  <c:v>453</c:v>
                </c:pt>
                <c:pt idx="521">
                  <c:v>311</c:v>
                </c:pt>
                <c:pt idx="522">
                  <c:v>253</c:v>
                </c:pt>
                <c:pt idx="523">
                  <c:v>209</c:v>
                </c:pt>
                <c:pt idx="524">
                  <c:v>153</c:v>
                </c:pt>
                <c:pt idx="525">
                  <c:v>170</c:v>
                </c:pt>
                <c:pt idx="526">
                  <c:v>166</c:v>
                </c:pt>
                <c:pt idx="527">
                  <c:v>142</c:v>
                </c:pt>
                <c:pt idx="528">
                  <c:v>139</c:v>
                </c:pt>
                <c:pt idx="529">
                  <c:v>143</c:v>
                </c:pt>
                <c:pt idx="530">
                  <c:v>159</c:v>
                </c:pt>
                <c:pt idx="531">
                  <c:v>145</c:v>
                </c:pt>
                <c:pt idx="532">
                  <c:v>146</c:v>
                </c:pt>
                <c:pt idx="533">
                  <c:v>152</c:v>
                </c:pt>
                <c:pt idx="534">
                  <c:v>147</c:v>
                </c:pt>
                <c:pt idx="535">
                  <c:v>155</c:v>
                </c:pt>
                <c:pt idx="536">
                  <c:v>133</c:v>
                </c:pt>
                <c:pt idx="537">
                  <c:v>131</c:v>
                </c:pt>
                <c:pt idx="538">
                  <c:v>141</c:v>
                </c:pt>
                <c:pt idx="539">
                  <c:v>157</c:v>
                </c:pt>
                <c:pt idx="540">
                  <c:v>167</c:v>
                </c:pt>
                <c:pt idx="541">
                  <c:v>158</c:v>
                </c:pt>
                <c:pt idx="542">
                  <c:v>152</c:v>
                </c:pt>
                <c:pt idx="543">
                  <c:v>151</c:v>
                </c:pt>
                <c:pt idx="544">
                  <c:v>139</c:v>
                </c:pt>
                <c:pt idx="545">
                  <c:v>151</c:v>
                </c:pt>
                <c:pt idx="546">
                  <c:v>161</c:v>
                </c:pt>
                <c:pt idx="547">
                  <c:v>142</c:v>
                </c:pt>
                <c:pt idx="548">
                  <c:v>149</c:v>
                </c:pt>
                <c:pt idx="549">
                  <c:v>152</c:v>
                </c:pt>
                <c:pt idx="550">
                  <c:v>155</c:v>
                </c:pt>
                <c:pt idx="551">
                  <c:v>173</c:v>
                </c:pt>
                <c:pt idx="552">
                  <c:v>154</c:v>
                </c:pt>
                <c:pt idx="553">
                  <c:v>159</c:v>
                </c:pt>
                <c:pt idx="554">
                  <c:v>183</c:v>
                </c:pt>
                <c:pt idx="555">
                  <c:v>206</c:v>
                </c:pt>
                <c:pt idx="556">
                  <c:v>197</c:v>
                </c:pt>
                <c:pt idx="557">
                  <c:v>196</c:v>
                </c:pt>
                <c:pt idx="558">
                  <c:v>249</c:v>
                </c:pt>
                <c:pt idx="559">
                  <c:v>273</c:v>
                </c:pt>
                <c:pt idx="560">
                  <c:v>299</c:v>
                </c:pt>
                <c:pt idx="561">
                  <c:v>362</c:v>
                </c:pt>
                <c:pt idx="562">
                  <c:v>412</c:v>
                </c:pt>
                <c:pt idx="563">
                  <c:v>506</c:v>
                </c:pt>
                <c:pt idx="564">
                  <c:v>639</c:v>
                </c:pt>
                <c:pt idx="565">
                  <c:v>703</c:v>
                </c:pt>
                <c:pt idx="566">
                  <c:v>848</c:v>
                </c:pt>
                <c:pt idx="567">
                  <c:v>1055</c:v>
                </c:pt>
                <c:pt idx="568">
                  <c:v>1213</c:v>
                </c:pt>
                <c:pt idx="569">
                  <c:v>1369</c:v>
                </c:pt>
                <c:pt idx="570">
                  <c:v>1569</c:v>
                </c:pt>
                <c:pt idx="571">
                  <c:v>1750</c:v>
                </c:pt>
                <c:pt idx="572">
                  <c:v>1937</c:v>
                </c:pt>
                <c:pt idx="573">
                  <c:v>2232</c:v>
                </c:pt>
                <c:pt idx="574">
                  <c:v>2360</c:v>
                </c:pt>
                <c:pt idx="575">
                  <c:v>2590</c:v>
                </c:pt>
                <c:pt idx="576">
                  <c:v>2587</c:v>
                </c:pt>
                <c:pt idx="577">
                  <c:v>2482</c:v>
                </c:pt>
                <c:pt idx="578">
                  <c:v>2396</c:v>
                </c:pt>
                <c:pt idx="579">
                  <c:v>2199</c:v>
                </c:pt>
                <c:pt idx="580">
                  <c:v>1882</c:v>
                </c:pt>
                <c:pt idx="581">
                  <c:v>1618</c:v>
                </c:pt>
                <c:pt idx="582">
                  <c:v>1351</c:v>
                </c:pt>
                <c:pt idx="583">
                  <c:v>1103</c:v>
                </c:pt>
                <c:pt idx="584">
                  <c:v>958</c:v>
                </c:pt>
                <c:pt idx="585">
                  <c:v>891</c:v>
                </c:pt>
                <c:pt idx="586">
                  <c:v>806</c:v>
                </c:pt>
                <c:pt idx="587">
                  <c:v>762</c:v>
                </c:pt>
                <c:pt idx="588">
                  <c:v>686</c:v>
                </c:pt>
                <c:pt idx="589">
                  <c:v>582</c:v>
                </c:pt>
                <c:pt idx="590">
                  <c:v>471</c:v>
                </c:pt>
                <c:pt idx="591">
                  <c:v>407</c:v>
                </c:pt>
                <c:pt idx="592">
                  <c:v>386</c:v>
                </c:pt>
                <c:pt idx="593">
                  <c:v>332</c:v>
                </c:pt>
                <c:pt idx="594">
                  <c:v>277</c:v>
                </c:pt>
                <c:pt idx="595">
                  <c:v>261</c:v>
                </c:pt>
                <c:pt idx="596">
                  <c:v>245</c:v>
                </c:pt>
                <c:pt idx="597">
                  <c:v>235</c:v>
                </c:pt>
                <c:pt idx="598">
                  <c:v>221</c:v>
                </c:pt>
                <c:pt idx="599">
                  <c:v>228</c:v>
                </c:pt>
                <c:pt idx="600">
                  <c:v>251</c:v>
                </c:pt>
                <c:pt idx="601">
                  <c:v>258</c:v>
                </c:pt>
                <c:pt idx="602">
                  <c:v>263</c:v>
                </c:pt>
                <c:pt idx="603">
                  <c:v>269</c:v>
                </c:pt>
                <c:pt idx="604">
                  <c:v>281</c:v>
                </c:pt>
                <c:pt idx="605">
                  <c:v>260</c:v>
                </c:pt>
                <c:pt idx="606">
                  <c:v>256</c:v>
                </c:pt>
                <c:pt idx="607">
                  <c:v>260</c:v>
                </c:pt>
                <c:pt idx="608">
                  <c:v>247</c:v>
                </c:pt>
                <c:pt idx="609">
                  <c:v>235</c:v>
                </c:pt>
                <c:pt idx="610">
                  <c:v>232</c:v>
                </c:pt>
                <c:pt idx="611">
                  <c:v>249</c:v>
                </c:pt>
                <c:pt idx="612">
                  <c:v>255</c:v>
                </c:pt>
                <c:pt idx="613">
                  <c:v>258</c:v>
                </c:pt>
                <c:pt idx="614">
                  <c:v>276</c:v>
                </c:pt>
                <c:pt idx="615">
                  <c:v>327</c:v>
                </c:pt>
                <c:pt idx="616">
                  <c:v>388</c:v>
                </c:pt>
                <c:pt idx="617">
                  <c:v>412</c:v>
                </c:pt>
                <c:pt idx="618">
                  <c:v>446</c:v>
                </c:pt>
                <c:pt idx="619">
                  <c:v>504</c:v>
                </c:pt>
                <c:pt idx="620">
                  <c:v>595</c:v>
                </c:pt>
                <c:pt idx="621">
                  <c:v>688</c:v>
                </c:pt>
                <c:pt idx="622">
                  <c:v>767</c:v>
                </c:pt>
                <c:pt idx="623">
                  <c:v>850</c:v>
                </c:pt>
                <c:pt idx="624">
                  <c:v>904</c:v>
                </c:pt>
                <c:pt idx="625">
                  <c:v>1005</c:v>
                </c:pt>
                <c:pt idx="626">
                  <c:v>1137</c:v>
                </c:pt>
                <c:pt idx="627">
                  <c:v>1132</c:v>
                </c:pt>
                <c:pt idx="628">
                  <c:v>1232</c:v>
                </c:pt>
                <c:pt idx="629">
                  <c:v>1244</c:v>
                </c:pt>
                <c:pt idx="630">
                  <c:v>1262</c:v>
                </c:pt>
                <c:pt idx="631">
                  <c:v>1123</c:v>
                </c:pt>
                <c:pt idx="632">
                  <c:v>1073</c:v>
                </c:pt>
                <c:pt idx="633">
                  <c:v>876</c:v>
                </c:pt>
                <c:pt idx="634">
                  <c:v>740</c:v>
                </c:pt>
                <c:pt idx="635">
                  <c:v>685</c:v>
                </c:pt>
                <c:pt idx="636">
                  <c:v>596</c:v>
                </c:pt>
                <c:pt idx="637">
                  <c:v>599</c:v>
                </c:pt>
                <c:pt idx="638">
                  <c:v>640</c:v>
                </c:pt>
                <c:pt idx="639">
                  <c:v>727</c:v>
                </c:pt>
                <c:pt idx="640">
                  <c:v>782</c:v>
                </c:pt>
                <c:pt idx="641">
                  <c:v>917</c:v>
                </c:pt>
                <c:pt idx="642">
                  <c:v>999</c:v>
                </c:pt>
                <c:pt idx="643">
                  <c:v>1120</c:v>
                </c:pt>
                <c:pt idx="644">
                  <c:v>1252</c:v>
                </c:pt>
                <c:pt idx="645">
                  <c:v>1377</c:v>
                </c:pt>
                <c:pt idx="646">
                  <c:v>1557</c:v>
                </c:pt>
                <c:pt idx="647">
                  <c:v>1681</c:v>
                </c:pt>
                <c:pt idx="648">
                  <c:v>1748</c:v>
                </c:pt>
                <c:pt idx="649">
                  <c:v>1788</c:v>
                </c:pt>
                <c:pt idx="650">
                  <c:v>1851</c:v>
                </c:pt>
                <c:pt idx="651">
                  <c:v>1812</c:v>
                </c:pt>
                <c:pt idx="652">
                  <c:v>1593</c:v>
                </c:pt>
                <c:pt idx="653">
                  <c:v>1482</c:v>
                </c:pt>
                <c:pt idx="654">
                  <c:v>1259</c:v>
                </c:pt>
                <c:pt idx="655">
                  <c:v>948</c:v>
                </c:pt>
                <c:pt idx="656">
                  <c:v>819</c:v>
                </c:pt>
                <c:pt idx="657">
                  <c:v>658</c:v>
                </c:pt>
                <c:pt idx="658">
                  <c:v>606</c:v>
                </c:pt>
                <c:pt idx="659">
                  <c:v>503</c:v>
                </c:pt>
                <c:pt idx="660">
                  <c:v>541</c:v>
                </c:pt>
                <c:pt idx="661">
                  <c:v>585</c:v>
                </c:pt>
                <c:pt idx="662">
                  <c:v>570</c:v>
                </c:pt>
                <c:pt idx="663">
                  <c:v>680</c:v>
                </c:pt>
                <c:pt idx="664">
                  <c:v>727</c:v>
                </c:pt>
                <c:pt idx="665">
                  <c:v>743</c:v>
                </c:pt>
                <c:pt idx="666">
                  <c:v>784</c:v>
                </c:pt>
                <c:pt idx="667">
                  <c:v>804</c:v>
                </c:pt>
                <c:pt idx="668">
                  <c:v>925</c:v>
                </c:pt>
                <c:pt idx="669">
                  <c:v>847</c:v>
                </c:pt>
                <c:pt idx="670">
                  <c:v>781</c:v>
                </c:pt>
                <c:pt idx="671">
                  <c:v>732</c:v>
                </c:pt>
                <c:pt idx="672">
                  <c:v>604</c:v>
                </c:pt>
                <c:pt idx="673">
                  <c:v>463</c:v>
                </c:pt>
                <c:pt idx="674">
                  <c:v>404</c:v>
                </c:pt>
                <c:pt idx="675">
                  <c:v>334</c:v>
                </c:pt>
                <c:pt idx="676">
                  <c:v>278</c:v>
                </c:pt>
                <c:pt idx="677">
                  <c:v>219</c:v>
                </c:pt>
                <c:pt idx="678">
                  <c:v>180</c:v>
                </c:pt>
                <c:pt idx="679">
                  <c:v>184</c:v>
                </c:pt>
                <c:pt idx="680">
                  <c:v>188</c:v>
                </c:pt>
                <c:pt idx="681">
                  <c:v>166</c:v>
                </c:pt>
                <c:pt idx="682">
                  <c:v>186</c:v>
                </c:pt>
                <c:pt idx="683">
                  <c:v>190</c:v>
                </c:pt>
                <c:pt idx="684">
                  <c:v>159</c:v>
                </c:pt>
                <c:pt idx="685">
                  <c:v>173</c:v>
                </c:pt>
                <c:pt idx="686">
                  <c:v>160</c:v>
                </c:pt>
                <c:pt idx="687">
                  <c:v>173</c:v>
                </c:pt>
                <c:pt idx="688">
                  <c:v>171</c:v>
                </c:pt>
                <c:pt idx="689">
                  <c:v>176</c:v>
                </c:pt>
                <c:pt idx="690">
                  <c:v>180</c:v>
                </c:pt>
                <c:pt idx="691">
                  <c:v>187</c:v>
                </c:pt>
                <c:pt idx="692">
                  <c:v>189</c:v>
                </c:pt>
                <c:pt idx="693">
                  <c:v>181</c:v>
                </c:pt>
                <c:pt idx="694">
                  <c:v>209</c:v>
                </c:pt>
                <c:pt idx="695">
                  <c:v>198</c:v>
                </c:pt>
                <c:pt idx="696">
                  <c:v>198</c:v>
                </c:pt>
                <c:pt idx="697">
                  <c:v>199</c:v>
                </c:pt>
                <c:pt idx="698">
                  <c:v>182</c:v>
                </c:pt>
                <c:pt idx="699">
                  <c:v>194</c:v>
                </c:pt>
                <c:pt idx="700">
                  <c:v>220</c:v>
                </c:pt>
                <c:pt idx="701">
                  <c:v>229</c:v>
                </c:pt>
                <c:pt idx="702">
                  <c:v>238</c:v>
                </c:pt>
                <c:pt idx="703">
                  <c:v>229</c:v>
                </c:pt>
                <c:pt idx="704">
                  <c:v>350</c:v>
                </c:pt>
                <c:pt idx="705">
                  <c:v>374</c:v>
                </c:pt>
                <c:pt idx="706">
                  <c:v>460</c:v>
                </c:pt>
                <c:pt idx="707">
                  <c:v>518</c:v>
                </c:pt>
                <c:pt idx="708">
                  <c:v>618</c:v>
                </c:pt>
                <c:pt idx="709">
                  <c:v>793</c:v>
                </c:pt>
                <c:pt idx="710">
                  <c:v>866</c:v>
                </c:pt>
                <c:pt idx="711">
                  <c:v>959</c:v>
                </c:pt>
                <c:pt idx="712">
                  <c:v>1045</c:v>
                </c:pt>
                <c:pt idx="713">
                  <c:v>1238</c:v>
                </c:pt>
                <c:pt idx="714">
                  <c:v>1405</c:v>
                </c:pt>
                <c:pt idx="715">
                  <c:v>1531</c:v>
                </c:pt>
                <c:pt idx="716">
                  <c:v>1750</c:v>
                </c:pt>
                <c:pt idx="717">
                  <c:v>1943</c:v>
                </c:pt>
                <c:pt idx="718">
                  <c:v>2161</c:v>
                </c:pt>
                <c:pt idx="719">
                  <c:v>2253</c:v>
                </c:pt>
                <c:pt idx="720">
                  <c:v>2366</c:v>
                </c:pt>
                <c:pt idx="721">
                  <c:v>2457</c:v>
                </c:pt>
                <c:pt idx="722">
                  <c:v>2464</c:v>
                </c:pt>
                <c:pt idx="723">
                  <c:v>2336</c:v>
                </c:pt>
                <c:pt idx="724">
                  <c:v>2155</c:v>
                </c:pt>
                <c:pt idx="725">
                  <c:v>1830</c:v>
                </c:pt>
                <c:pt idx="726">
                  <c:v>1511</c:v>
                </c:pt>
                <c:pt idx="727">
                  <c:v>1183</c:v>
                </c:pt>
                <c:pt idx="728">
                  <c:v>881</c:v>
                </c:pt>
                <c:pt idx="729">
                  <c:v>644</c:v>
                </c:pt>
                <c:pt idx="730">
                  <c:v>455</c:v>
                </c:pt>
                <c:pt idx="731">
                  <c:v>332</c:v>
                </c:pt>
                <c:pt idx="732">
                  <c:v>241</c:v>
                </c:pt>
                <c:pt idx="733">
                  <c:v>222</c:v>
                </c:pt>
                <c:pt idx="734">
                  <c:v>215</c:v>
                </c:pt>
                <c:pt idx="735">
                  <c:v>203</c:v>
                </c:pt>
                <c:pt idx="736">
                  <c:v>193</c:v>
                </c:pt>
                <c:pt idx="737">
                  <c:v>198</c:v>
                </c:pt>
                <c:pt idx="738">
                  <c:v>186</c:v>
                </c:pt>
                <c:pt idx="739">
                  <c:v>160</c:v>
                </c:pt>
                <c:pt idx="740">
                  <c:v>165</c:v>
                </c:pt>
                <c:pt idx="741">
                  <c:v>174</c:v>
                </c:pt>
                <c:pt idx="742">
                  <c:v>171</c:v>
                </c:pt>
                <c:pt idx="743">
                  <c:v>167</c:v>
                </c:pt>
                <c:pt idx="744">
                  <c:v>185</c:v>
                </c:pt>
                <c:pt idx="745">
                  <c:v>179</c:v>
                </c:pt>
                <c:pt idx="746">
                  <c:v>188</c:v>
                </c:pt>
                <c:pt idx="747">
                  <c:v>175</c:v>
                </c:pt>
                <c:pt idx="748">
                  <c:v>195</c:v>
                </c:pt>
                <c:pt idx="749">
                  <c:v>211</c:v>
                </c:pt>
                <c:pt idx="750">
                  <c:v>241</c:v>
                </c:pt>
                <c:pt idx="751">
                  <c:v>270</c:v>
                </c:pt>
                <c:pt idx="752">
                  <c:v>279</c:v>
                </c:pt>
                <c:pt idx="753">
                  <c:v>284</c:v>
                </c:pt>
                <c:pt idx="754">
                  <c:v>305</c:v>
                </c:pt>
                <c:pt idx="755">
                  <c:v>331</c:v>
                </c:pt>
                <c:pt idx="756">
                  <c:v>342</c:v>
                </c:pt>
                <c:pt idx="757">
                  <c:v>403</c:v>
                </c:pt>
                <c:pt idx="758">
                  <c:v>452</c:v>
                </c:pt>
                <c:pt idx="759">
                  <c:v>408</c:v>
                </c:pt>
                <c:pt idx="760">
                  <c:v>422</c:v>
                </c:pt>
                <c:pt idx="761">
                  <c:v>464</c:v>
                </c:pt>
                <c:pt idx="762">
                  <c:v>466</c:v>
                </c:pt>
                <c:pt idx="763">
                  <c:v>507</c:v>
                </c:pt>
                <c:pt idx="764">
                  <c:v>492</c:v>
                </c:pt>
                <c:pt idx="765">
                  <c:v>496</c:v>
                </c:pt>
                <c:pt idx="766">
                  <c:v>408</c:v>
                </c:pt>
                <c:pt idx="767">
                  <c:v>360</c:v>
                </c:pt>
                <c:pt idx="768">
                  <c:v>284</c:v>
                </c:pt>
                <c:pt idx="769">
                  <c:v>255</c:v>
                </c:pt>
                <c:pt idx="770">
                  <c:v>220</c:v>
                </c:pt>
                <c:pt idx="771">
                  <c:v>197</c:v>
                </c:pt>
                <c:pt idx="772">
                  <c:v>183</c:v>
                </c:pt>
                <c:pt idx="773">
                  <c:v>155</c:v>
                </c:pt>
                <c:pt idx="774">
                  <c:v>171</c:v>
                </c:pt>
                <c:pt idx="775">
                  <c:v>130</c:v>
                </c:pt>
                <c:pt idx="776">
                  <c:v>141</c:v>
                </c:pt>
                <c:pt idx="777">
                  <c:v>139</c:v>
                </c:pt>
                <c:pt idx="778">
                  <c:v>159</c:v>
                </c:pt>
                <c:pt idx="779">
                  <c:v>137</c:v>
                </c:pt>
                <c:pt idx="780">
                  <c:v>149</c:v>
                </c:pt>
                <c:pt idx="781">
                  <c:v>157</c:v>
                </c:pt>
                <c:pt idx="782">
                  <c:v>165</c:v>
                </c:pt>
                <c:pt idx="783">
                  <c:v>167</c:v>
                </c:pt>
                <c:pt idx="784">
                  <c:v>188</c:v>
                </c:pt>
                <c:pt idx="785">
                  <c:v>207</c:v>
                </c:pt>
                <c:pt idx="786">
                  <c:v>189</c:v>
                </c:pt>
                <c:pt idx="787">
                  <c:v>206</c:v>
                </c:pt>
                <c:pt idx="788">
                  <c:v>245</c:v>
                </c:pt>
                <c:pt idx="789">
                  <c:v>289</c:v>
                </c:pt>
                <c:pt idx="790">
                  <c:v>311</c:v>
                </c:pt>
                <c:pt idx="791">
                  <c:v>306</c:v>
                </c:pt>
                <c:pt idx="792">
                  <c:v>344</c:v>
                </c:pt>
                <c:pt idx="793">
                  <c:v>352</c:v>
                </c:pt>
                <c:pt idx="794">
                  <c:v>381</c:v>
                </c:pt>
                <c:pt idx="795">
                  <c:v>423</c:v>
                </c:pt>
                <c:pt idx="796">
                  <c:v>438</c:v>
                </c:pt>
                <c:pt idx="797">
                  <c:v>500</c:v>
                </c:pt>
                <c:pt idx="798">
                  <c:v>506</c:v>
                </c:pt>
                <c:pt idx="799">
                  <c:v>534</c:v>
                </c:pt>
                <c:pt idx="800">
                  <c:v>537</c:v>
                </c:pt>
                <c:pt idx="801">
                  <c:v>591</c:v>
                </c:pt>
                <c:pt idx="802">
                  <c:v>592</c:v>
                </c:pt>
                <c:pt idx="803">
                  <c:v>579</c:v>
                </c:pt>
                <c:pt idx="804">
                  <c:v>579</c:v>
                </c:pt>
                <c:pt idx="805">
                  <c:v>471</c:v>
                </c:pt>
                <c:pt idx="806">
                  <c:v>515</c:v>
                </c:pt>
                <c:pt idx="807">
                  <c:v>446</c:v>
                </c:pt>
                <c:pt idx="808">
                  <c:v>382</c:v>
                </c:pt>
                <c:pt idx="809">
                  <c:v>351</c:v>
                </c:pt>
                <c:pt idx="810">
                  <c:v>346</c:v>
                </c:pt>
                <c:pt idx="811">
                  <c:v>278</c:v>
                </c:pt>
                <c:pt idx="812">
                  <c:v>279</c:v>
                </c:pt>
                <c:pt idx="813">
                  <c:v>250</c:v>
                </c:pt>
                <c:pt idx="814">
                  <c:v>293</c:v>
                </c:pt>
                <c:pt idx="815">
                  <c:v>295</c:v>
                </c:pt>
                <c:pt idx="816">
                  <c:v>292</c:v>
                </c:pt>
                <c:pt idx="817">
                  <c:v>322</c:v>
                </c:pt>
                <c:pt idx="818">
                  <c:v>287</c:v>
                </c:pt>
                <c:pt idx="819">
                  <c:v>273</c:v>
                </c:pt>
                <c:pt idx="820">
                  <c:v>341</c:v>
                </c:pt>
                <c:pt idx="821">
                  <c:v>328</c:v>
                </c:pt>
                <c:pt idx="822">
                  <c:v>315</c:v>
                </c:pt>
                <c:pt idx="823">
                  <c:v>299</c:v>
                </c:pt>
                <c:pt idx="824">
                  <c:v>324</c:v>
                </c:pt>
                <c:pt idx="825">
                  <c:v>275</c:v>
                </c:pt>
                <c:pt idx="826">
                  <c:v>262</c:v>
                </c:pt>
                <c:pt idx="827">
                  <c:v>220</c:v>
                </c:pt>
                <c:pt idx="828">
                  <c:v>170</c:v>
                </c:pt>
                <c:pt idx="829">
                  <c:v>166</c:v>
                </c:pt>
                <c:pt idx="830">
                  <c:v>138</c:v>
                </c:pt>
                <c:pt idx="831">
                  <c:v>115</c:v>
                </c:pt>
                <c:pt idx="832">
                  <c:v>124</c:v>
                </c:pt>
                <c:pt idx="833">
                  <c:v>113</c:v>
                </c:pt>
                <c:pt idx="834">
                  <c:v>106</c:v>
                </c:pt>
                <c:pt idx="835">
                  <c:v>117</c:v>
                </c:pt>
                <c:pt idx="836">
                  <c:v>142</c:v>
                </c:pt>
                <c:pt idx="837">
                  <c:v>134</c:v>
                </c:pt>
                <c:pt idx="838">
                  <c:v>111</c:v>
                </c:pt>
                <c:pt idx="839">
                  <c:v>114</c:v>
                </c:pt>
                <c:pt idx="840">
                  <c:v>126</c:v>
                </c:pt>
                <c:pt idx="841">
                  <c:v>123</c:v>
                </c:pt>
                <c:pt idx="842">
                  <c:v>132</c:v>
                </c:pt>
                <c:pt idx="843">
                  <c:v>128</c:v>
                </c:pt>
                <c:pt idx="844">
                  <c:v>118</c:v>
                </c:pt>
                <c:pt idx="845">
                  <c:v>124</c:v>
                </c:pt>
                <c:pt idx="846">
                  <c:v>123</c:v>
                </c:pt>
                <c:pt idx="847">
                  <c:v>118</c:v>
                </c:pt>
                <c:pt idx="848">
                  <c:v>127</c:v>
                </c:pt>
                <c:pt idx="849">
                  <c:v>128</c:v>
                </c:pt>
                <c:pt idx="850">
                  <c:v>144</c:v>
                </c:pt>
                <c:pt idx="851">
                  <c:v>167</c:v>
                </c:pt>
                <c:pt idx="852">
                  <c:v>158</c:v>
                </c:pt>
                <c:pt idx="853">
                  <c:v>161</c:v>
                </c:pt>
                <c:pt idx="854">
                  <c:v>155</c:v>
                </c:pt>
                <c:pt idx="855">
                  <c:v>158</c:v>
                </c:pt>
                <c:pt idx="856">
                  <c:v>191</c:v>
                </c:pt>
                <c:pt idx="857">
                  <c:v>204</c:v>
                </c:pt>
                <c:pt idx="858">
                  <c:v>227</c:v>
                </c:pt>
                <c:pt idx="859">
                  <c:v>249</c:v>
                </c:pt>
                <c:pt idx="860">
                  <c:v>284</c:v>
                </c:pt>
                <c:pt idx="861">
                  <c:v>293</c:v>
                </c:pt>
                <c:pt idx="862">
                  <c:v>279</c:v>
                </c:pt>
                <c:pt idx="863">
                  <c:v>318</c:v>
                </c:pt>
                <c:pt idx="864">
                  <c:v>358</c:v>
                </c:pt>
                <c:pt idx="865">
                  <c:v>402</c:v>
                </c:pt>
                <c:pt idx="866">
                  <c:v>450</c:v>
                </c:pt>
                <c:pt idx="867">
                  <c:v>413</c:v>
                </c:pt>
                <c:pt idx="868">
                  <c:v>480</c:v>
                </c:pt>
                <c:pt idx="869">
                  <c:v>557</c:v>
                </c:pt>
                <c:pt idx="870">
                  <c:v>550</c:v>
                </c:pt>
                <c:pt idx="871">
                  <c:v>531</c:v>
                </c:pt>
                <c:pt idx="872">
                  <c:v>604</c:v>
                </c:pt>
                <c:pt idx="873">
                  <c:v>550</c:v>
                </c:pt>
                <c:pt idx="874">
                  <c:v>562</c:v>
                </c:pt>
                <c:pt idx="875">
                  <c:v>524</c:v>
                </c:pt>
                <c:pt idx="876">
                  <c:v>445</c:v>
                </c:pt>
                <c:pt idx="877">
                  <c:v>479</c:v>
                </c:pt>
                <c:pt idx="878">
                  <c:v>450</c:v>
                </c:pt>
                <c:pt idx="879">
                  <c:v>376</c:v>
                </c:pt>
                <c:pt idx="880">
                  <c:v>324</c:v>
                </c:pt>
                <c:pt idx="881">
                  <c:v>291</c:v>
                </c:pt>
                <c:pt idx="882">
                  <c:v>264</c:v>
                </c:pt>
                <c:pt idx="883">
                  <c:v>198</c:v>
                </c:pt>
                <c:pt idx="884">
                  <c:v>212</c:v>
                </c:pt>
                <c:pt idx="885">
                  <c:v>153</c:v>
                </c:pt>
                <c:pt idx="886">
                  <c:v>175</c:v>
                </c:pt>
                <c:pt idx="887">
                  <c:v>147</c:v>
                </c:pt>
                <c:pt idx="888">
                  <c:v>160</c:v>
                </c:pt>
                <c:pt idx="889">
                  <c:v>155</c:v>
                </c:pt>
                <c:pt idx="890">
                  <c:v>169</c:v>
                </c:pt>
                <c:pt idx="891">
                  <c:v>174</c:v>
                </c:pt>
                <c:pt idx="892">
                  <c:v>200</c:v>
                </c:pt>
                <c:pt idx="893">
                  <c:v>191</c:v>
                </c:pt>
                <c:pt idx="894">
                  <c:v>248</c:v>
                </c:pt>
                <c:pt idx="895">
                  <c:v>256</c:v>
                </c:pt>
                <c:pt idx="896">
                  <c:v>278</c:v>
                </c:pt>
                <c:pt idx="897">
                  <c:v>300</c:v>
                </c:pt>
                <c:pt idx="898">
                  <c:v>349</c:v>
                </c:pt>
                <c:pt idx="899">
                  <c:v>372</c:v>
                </c:pt>
                <c:pt idx="900">
                  <c:v>431</c:v>
                </c:pt>
                <c:pt idx="901">
                  <c:v>409</c:v>
                </c:pt>
                <c:pt idx="902">
                  <c:v>503</c:v>
                </c:pt>
                <c:pt idx="903">
                  <c:v>521</c:v>
                </c:pt>
                <c:pt idx="904">
                  <c:v>577</c:v>
                </c:pt>
                <c:pt idx="905">
                  <c:v>611</c:v>
                </c:pt>
                <c:pt idx="906">
                  <c:v>642</c:v>
                </c:pt>
                <c:pt idx="907">
                  <c:v>735</c:v>
                </c:pt>
                <c:pt idx="908">
                  <c:v>781</c:v>
                </c:pt>
                <c:pt idx="909">
                  <c:v>886</c:v>
                </c:pt>
                <c:pt idx="910">
                  <c:v>918</c:v>
                </c:pt>
                <c:pt idx="911">
                  <c:v>947</c:v>
                </c:pt>
                <c:pt idx="912">
                  <c:v>942</c:v>
                </c:pt>
                <c:pt idx="913">
                  <c:v>958</c:v>
                </c:pt>
                <c:pt idx="914">
                  <c:v>947</c:v>
                </c:pt>
                <c:pt idx="915">
                  <c:v>861</c:v>
                </c:pt>
                <c:pt idx="916">
                  <c:v>754</c:v>
                </c:pt>
                <c:pt idx="917">
                  <c:v>675</c:v>
                </c:pt>
                <c:pt idx="918">
                  <c:v>502</c:v>
                </c:pt>
                <c:pt idx="919">
                  <c:v>433</c:v>
                </c:pt>
                <c:pt idx="920">
                  <c:v>314</c:v>
                </c:pt>
                <c:pt idx="921">
                  <c:v>232</c:v>
                </c:pt>
                <c:pt idx="922">
                  <c:v>208</c:v>
                </c:pt>
                <c:pt idx="923">
                  <c:v>196</c:v>
                </c:pt>
                <c:pt idx="924">
                  <c:v>163</c:v>
                </c:pt>
                <c:pt idx="925">
                  <c:v>149</c:v>
                </c:pt>
                <c:pt idx="926">
                  <c:v>149</c:v>
                </c:pt>
                <c:pt idx="927">
                  <c:v>147</c:v>
                </c:pt>
                <c:pt idx="928">
                  <c:v>129</c:v>
                </c:pt>
                <c:pt idx="929">
                  <c:v>134</c:v>
                </c:pt>
                <c:pt idx="930">
                  <c:v>158</c:v>
                </c:pt>
                <c:pt idx="931">
                  <c:v>145</c:v>
                </c:pt>
                <c:pt idx="932">
                  <c:v>136</c:v>
                </c:pt>
                <c:pt idx="933">
                  <c:v>151</c:v>
                </c:pt>
                <c:pt idx="934">
                  <c:v>146</c:v>
                </c:pt>
                <c:pt idx="935">
                  <c:v>144</c:v>
                </c:pt>
                <c:pt idx="936">
                  <c:v>146</c:v>
                </c:pt>
                <c:pt idx="937">
                  <c:v>157</c:v>
                </c:pt>
                <c:pt idx="938">
                  <c:v>184</c:v>
                </c:pt>
                <c:pt idx="939">
                  <c:v>199</c:v>
                </c:pt>
                <c:pt idx="940">
                  <c:v>177</c:v>
                </c:pt>
                <c:pt idx="941">
                  <c:v>167</c:v>
                </c:pt>
                <c:pt idx="942">
                  <c:v>179</c:v>
                </c:pt>
                <c:pt idx="943">
                  <c:v>183</c:v>
                </c:pt>
                <c:pt idx="944">
                  <c:v>174</c:v>
                </c:pt>
                <c:pt idx="945">
                  <c:v>191</c:v>
                </c:pt>
                <c:pt idx="946">
                  <c:v>205</c:v>
                </c:pt>
                <c:pt idx="947">
                  <c:v>197</c:v>
                </c:pt>
                <c:pt idx="948">
                  <c:v>192</c:v>
                </c:pt>
                <c:pt idx="949">
                  <c:v>186</c:v>
                </c:pt>
                <c:pt idx="950">
                  <c:v>187</c:v>
                </c:pt>
                <c:pt idx="951">
                  <c:v>215</c:v>
                </c:pt>
                <c:pt idx="952">
                  <c:v>198</c:v>
                </c:pt>
                <c:pt idx="953">
                  <c:v>166</c:v>
                </c:pt>
                <c:pt idx="954">
                  <c:v>159</c:v>
                </c:pt>
                <c:pt idx="955">
                  <c:v>164</c:v>
                </c:pt>
                <c:pt idx="956">
                  <c:v>195</c:v>
                </c:pt>
                <c:pt idx="957">
                  <c:v>184</c:v>
                </c:pt>
                <c:pt idx="958">
                  <c:v>185</c:v>
                </c:pt>
                <c:pt idx="959">
                  <c:v>187</c:v>
                </c:pt>
                <c:pt idx="960">
                  <c:v>213</c:v>
                </c:pt>
                <c:pt idx="961">
                  <c:v>227</c:v>
                </c:pt>
                <c:pt idx="962">
                  <c:v>262</c:v>
                </c:pt>
                <c:pt idx="963">
                  <c:v>269</c:v>
                </c:pt>
                <c:pt idx="964">
                  <c:v>274</c:v>
                </c:pt>
                <c:pt idx="965">
                  <c:v>292</c:v>
                </c:pt>
                <c:pt idx="966">
                  <c:v>329</c:v>
                </c:pt>
                <c:pt idx="967">
                  <c:v>344</c:v>
                </c:pt>
                <c:pt idx="968">
                  <c:v>364</c:v>
                </c:pt>
                <c:pt idx="969">
                  <c:v>389</c:v>
                </c:pt>
                <c:pt idx="970">
                  <c:v>363</c:v>
                </c:pt>
                <c:pt idx="971">
                  <c:v>405</c:v>
                </c:pt>
                <c:pt idx="972">
                  <c:v>379</c:v>
                </c:pt>
                <c:pt idx="973">
                  <c:v>359</c:v>
                </c:pt>
                <c:pt idx="974">
                  <c:v>386</c:v>
                </c:pt>
                <c:pt idx="975">
                  <c:v>365</c:v>
                </c:pt>
                <c:pt idx="976">
                  <c:v>361</c:v>
                </c:pt>
                <c:pt idx="977">
                  <c:v>327</c:v>
                </c:pt>
                <c:pt idx="978">
                  <c:v>324</c:v>
                </c:pt>
                <c:pt idx="979">
                  <c:v>299</c:v>
                </c:pt>
                <c:pt idx="980">
                  <c:v>313</c:v>
                </c:pt>
                <c:pt idx="981">
                  <c:v>303</c:v>
                </c:pt>
                <c:pt idx="982">
                  <c:v>322</c:v>
                </c:pt>
                <c:pt idx="983">
                  <c:v>329</c:v>
                </c:pt>
                <c:pt idx="984">
                  <c:v>319</c:v>
                </c:pt>
                <c:pt idx="985">
                  <c:v>274</c:v>
                </c:pt>
                <c:pt idx="986">
                  <c:v>305</c:v>
                </c:pt>
                <c:pt idx="987">
                  <c:v>278</c:v>
                </c:pt>
                <c:pt idx="988">
                  <c:v>242</c:v>
                </c:pt>
                <c:pt idx="989">
                  <c:v>206</c:v>
                </c:pt>
                <c:pt idx="990">
                  <c:v>215</c:v>
                </c:pt>
                <c:pt idx="991">
                  <c:v>184</c:v>
                </c:pt>
                <c:pt idx="992">
                  <c:v>184</c:v>
                </c:pt>
                <c:pt idx="993">
                  <c:v>178</c:v>
                </c:pt>
                <c:pt idx="994">
                  <c:v>197</c:v>
                </c:pt>
                <c:pt idx="995">
                  <c:v>191</c:v>
                </c:pt>
                <c:pt idx="996">
                  <c:v>205</c:v>
                </c:pt>
                <c:pt idx="997">
                  <c:v>219</c:v>
                </c:pt>
                <c:pt idx="998">
                  <c:v>221</c:v>
                </c:pt>
                <c:pt idx="999">
                  <c:v>233</c:v>
                </c:pt>
                <c:pt idx="1000">
                  <c:v>227</c:v>
                </c:pt>
                <c:pt idx="1001">
                  <c:v>246</c:v>
                </c:pt>
                <c:pt idx="1002">
                  <c:v>234</c:v>
                </c:pt>
                <c:pt idx="1003">
                  <c:v>265</c:v>
                </c:pt>
                <c:pt idx="1004">
                  <c:v>236</c:v>
                </c:pt>
                <c:pt idx="1005">
                  <c:v>273</c:v>
                </c:pt>
                <c:pt idx="1006">
                  <c:v>285</c:v>
                </c:pt>
                <c:pt idx="1007">
                  <c:v>294</c:v>
                </c:pt>
                <c:pt idx="1008">
                  <c:v>307</c:v>
                </c:pt>
                <c:pt idx="1009">
                  <c:v>312</c:v>
                </c:pt>
                <c:pt idx="1010">
                  <c:v>366</c:v>
                </c:pt>
                <c:pt idx="1011">
                  <c:v>412</c:v>
                </c:pt>
                <c:pt idx="1012">
                  <c:v>412</c:v>
                </c:pt>
                <c:pt idx="1013">
                  <c:v>423</c:v>
                </c:pt>
                <c:pt idx="1014">
                  <c:v>377</c:v>
                </c:pt>
                <c:pt idx="1015">
                  <c:v>393</c:v>
                </c:pt>
                <c:pt idx="1016">
                  <c:v>370</c:v>
                </c:pt>
                <c:pt idx="1017">
                  <c:v>360</c:v>
                </c:pt>
                <c:pt idx="1018">
                  <c:v>342</c:v>
                </c:pt>
                <c:pt idx="1019">
                  <c:v>331</c:v>
                </c:pt>
                <c:pt idx="1020">
                  <c:v>289</c:v>
                </c:pt>
                <c:pt idx="1021">
                  <c:v>281</c:v>
                </c:pt>
                <c:pt idx="1022">
                  <c:v>294</c:v>
                </c:pt>
                <c:pt idx="1023">
                  <c:v>311</c:v>
                </c:pt>
                <c:pt idx="1024">
                  <c:v>300</c:v>
                </c:pt>
                <c:pt idx="1025">
                  <c:v>313</c:v>
                </c:pt>
                <c:pt idx="1026">
                  <c:v>306</c:v>
                </c:pt>
                <c:pt idx="1027">
                  <c:v>340</c:v>
                </c:pt>
                <c:pt idx="1028">
                  <c:v>357</c:v>
                </c:pt>
                <c:pt idx="1029">
                  <c:v>411</c:v>
                </c:pt>
                <c:pt idx="1030">
                  <c:v>449</c:v>
                </c:pt>
                <c:pt idx="1031">
                  <c:v>460</c:v>
                </c:pt>
                <c:pt idx="1032">
                  <c:v>500</c:v>
                </c:pt>
                <c:pt idx="1033">
                  <c:v>596</c:v>
                </c:pt>
                <c:pt idx="1034">
                  <c:v>605</c:v>
                </c:pt>
                <c:pt idx="1035">
                  <c:v>621</c:v>
                </c:pt>
                <c:pt idx="1036">
                  <c:v>638</c:v>
                </c:pt>
                <c:pt idx="1037">
                  <c:v>685</c:v>
                </c:pt>
                <c:pt idx="1038">
                  <c:v>832</c:v>
                </c:pt>
                <c:pt idx="1039">
                  <c:v>827</c:v>
                </c:pt>
                <c:pt idx="1040">
                  <c:v>867</c:v>
                </c:pt>
                <c:pt idx="1041">
                  <c:v>898</c:v>
                </c:pt>
                <c:pt idx="1042">
                  <c:v>960</c:v>
                </c:pt>
                <c:pt idx="1043">
                  <c:v>884</c:v>
                </c:pt>
                <c:pt idx="1044">
                  <c:v>854</c:v>
                </c:pt>
                <c:pt idx="1045">
                  <c:v>858</c:v>
                </c:pt>
                <c:pt idx="1046">
                  <c:v>864</c:v>
                </c:pt>
                <c:pt idx="1047">
                  <c:v>847</c:v>
                </c:pt>
                <c:pt idx="1048">
                  <c:v>798</c:v>
                </c:pt>
                <c:pt idx="1049">
                  <c:v>789</c:v>
                </c:pt>
                <c:pt idx="1050">
                  <c:v>768</c:v>
                </c:pt>
                <c:pt idx="1051">
                  <c:v>765</c:v>
                </c:pt>
                <c:pt idx="1052">
                  <c:v>754</c:v>
                </c:pt>
                <c:pt idx="1053">
                  <c:v>801</c:v>
                </c:pt>
                <c:pt idx="1054">
                  <c:v>738</c:v>
                </c:pt>
                <c:pt idx="1055">
                  <c:v>710</c:v>
                </c:pt>
                <c:pt idx="1056">
                  <c:v>752</c:v>
                </c:pt>
                <c:pt idx="1057">
                  <c:v>709</c:v>
                </c:pt>
                <c:pt idx="1058">
                  <c:v>727</c:v>
                </c:pt>
                <c:pt idx="1059">
                  <c:v>654</c:v>
                </c:pt>
                <c:pt idx="1060">
                  <c:v>696</c:v>
                </c:pt>
                <c:pt idx="1061">
                  <c:v>707</c:v>
                </c:pt>
                <c:pt idx="1062">
                  <c:v>733</c:v>
                </c:pt>
                <c:pt idx="1063">
                  <c:v>766</c:v>
                </c:pt>
                <c:pt idx="1064">
                  <c:v>734</c:v>
                </c:pt>
                <c:pt idx="1065">
                  <c:v>792</c:v>
                </c:pt>
                <c:pt idx="1066">
                  <c:v>749</c:v>
                </c:pt>
                <c:pt idx="1067">
                  <c:v>732</c:v>
                </c:pt>
                <c:pt idx="1068">
                  <c:v>651</c:v>
                </c:pt>
                <c:pt idx="1069">
                  <c:v>579</c:v>
                </c:pt>
                <c:pt idx="1070">
                  <c:v>486</c:v>
                </c:pt>
                <c:pt idx="1071">
                  <c:v>427</c:v>
                </c:pt>
                <c:pt idx="1072">
                  <c:v>341</c:v>
                </c:pt>
                <c:pt idx="1073">
                  <c:v>315</c:v>
                </c:pt>
                <c:pt idx="1074">
                  <c:v>307</c:v>
                </c:pt>
                <c:pt idx="1075">
                  <c:v>275</c:v>
                </c:pt>
                <c:pt idx="1076">
                  <c:v>293</c:v>
                </c:pt>
                <c:pt idx="1077">
                  <c:v>235</c:v>
                </c:pt>
                <c:pt idx="1078">
                  <c:v>257</c:v>
                </c:pt>
                <c:pt idx="1079">
                  <c:v>274</c:v>
                </c:pt>
                <c:pt idx="1080">
                  <c:v>328</c:v>
                </c:pt>
                <c:pt idx="1081">
                  <c:v>316</c:v>
                </c:pt>
                <c:pt idx="1082">
                  <c:v>305</c:v>
                </c:pt>
                <c:pt idx="1083">
                  <c:v>331</c:v>
                </c:pt>
                <c:pt idx="1084">
                  <c:v>331</c:v>
                </c:pt>
                <c:pt idx="1085">
                  <c:v>331</c:v>
                </c:pt>
                <c:pt idx="1086">
                  <c:v>338</c:v>
                </c:pt>
                <c:pt idx="1087">
                  <c:v>317</c:v>
                </c:pt>
                <c:pt idx="1088">
                  <c:v>291</c:v>
                </c:pt>
                <c:pt idx="1089">
                  <c:v>267</c:v>
                </c:pt>
                <c:pt idx="1090">
                  <c:v>249</c:v>
                </c:pt>
                <c:pt idx="1091">
                  <c:v>244</c:v>
                </c:pt>
                <c:pt idx="1092">
                  <c:v>201</c:v>
                </c:pt>
                <c:pt idx="1093">
                  <c:v>207</c:v>
                </c:pt>
                <c:pt idx="1094">
                  <c:v>194</c:v>
                </c:pt>
                <c:pt idx="1095">
                  <c:v>205</c:v>
                </c:pt>
                <c:pt idx="1096">
                  <c:v>197</c:v>
                </c:pt>
                <c:pt idx="1097">
                  <c:v>238</c:v>
                </c:pt>
                <c:pt idx="1098">
                  <c:v>236</c:v>
                </c:pt>
                <c:pt idx="1099">
                  <c:v>250</c:v>
                </c:pt>
                <c:pt idx="1100">
                  <c:v>290</c:v>
                </c:pt>
                <c:pt idx="1101">
                  <c:v>273</c:v>
                </c:pt>
                <c:pt idx="1102">
                  <c:v>289</c:v>
                </c:pt>
                <c:pt idx="1103">
                  <c:v>356</c:v>
                </c:pt>
                <c:pt idx="1104">
                  <c:v>290</c:v>
                </c:pt>
                <c:pt idx="1105">
                  <c:v>337</c:v>
                </c:pt>
                <c:pt idx="1106">
                  <c:v>387</c:v>
                </c:pt>
                <c:pt idx="1107">
                  <c:v>384</c:v>
                </c:pt>
                <c:pt idx="1108">
                  <c:v>434</c:v>
                </c:pt>
                <c:pt idx="1109">
                  <c:v>458</c:v>
                </c:pt>
                <c:pt idx="1110">
                  <c:v>448</c:v>
                </c:pt>
                <c:pt idx="1111">
                  <c:v>546</c:v>
                </c:pt>
                <c:pt idx="1112">
                  <c:v>531</c:v>
                </c:pt>
                <c:pt idx="1113">
                  <c:v>587</c:v>
                </c:pt>
                <c:pt idx="1114">
                  <c:v>594</c:v>
                </c:pt>
                <c:pt idx="1115">
                  <c:v>643</c:v>
                </c:pt>
                <c:pt idx="1116">
                  <c:v>651</c:v>
                </c:pt>
                <c:pt idx="1117">
                  <c:v>778</c:v>
                </c:pt>
                <c:pt idx="1118">
                  <c:v>762</c:v>
                </c:pt>
                <c:pt idx="1119">
                  <c:v>747</c:v>
                </c:pt>
                <c:pt idx="1120">
                  <c:v>764</c:v>
                </c:pt>
                <c:pt idx="1121">
                  <c:v>694</c:v>
                </c:pt>
                <c:pt idx="1122">
                  <c:v>682</c:v>
                </c:pt>
                <c:pt idx="1123">
                  <c:v>650</c:v>
                </c:pt>
                <c:pt idx="1124">
                  <c:v>529</c:v>
                </c:pt>
                <c:pt idx="1125">
                  <c:v>467</c:v>
                </c:pt>
                <c:pt idx="1126">
                  <c:v>374</c:v>
                </c:pt>
                <c:pt idx="1127">
                  <c:v>307</c:v>
                </c:pt>
                <c:pt idx="1128">
                  <c:v>290</c:v>
                </c:pt>
                <c:pt idx="1129">
                  <c:v>239</c:v>
                </c:pt>
                <c:pt idx="1130">
                  <c:v>219</c:v>
                </c:pt>
                <c:pt idx="1131">
                  <c:v>184</c:v>
                </c:pt>
                <c:pt idx="1132">
                  <c:v>204</c:v>
                </c:pt>
                <c:pt idx="1133">
                  <c:v>199</c:v>
                </c:pt>
                <c:pt idx="1134">
                  <c:v>212</c:v>
                </c:pt>
                <c:pt idx="1135">
                  <c:v>191</c:v>
                </c:pt>
                <c:pt idx="1136">
                  <c:v>174</c:v>
                </c:pt>
                <c:pt idx="1137">
                  <c:v>203</c:v>
                </c:pt>
                <c:pt idx="1138">
                  <c:v>182</c:v>
                </c:pt>
                <c:pt idx="1139">
                  <c:v>192</c:v>
                </c:pt>
                <c:pt idx="1140">
                  <c:v>189</c:v>
                </c:pt>
                <c:pt idx="1141">
                  <c:v>166</c:v>
                </c:pt>
                <c:pt idx="1142">
                  <c:v>147</c:v>
                </c:pt>
                <c:pt idx="1143">
                  <c:v>153</c:v>
                </c:pt>
                <c:pt idx="1144">
                  <c:v>152</c:v>
                </c:pt>
                <c:pt idx="1145">
                  <c:v>153</c:v>
                </c:pt>
                <c:pt idx="1146">
                  <c:v>143</c:v>
                </c:pt>
                <c:pt idx="1147">
                  <c:v>160</c:v>
                </c:pt>
                <c:pt idx="1148">
                  <c:v>148</c:v>
                </c:pt>
                <c:pt idx="1149">
                  <c:v>165</c:v>
                </c:pt>
                <c:pt idx="1150">
                  <c:v>151</c:v>
                </c:pt>
                <c:pt idx="1151">
                  <c:v>151</c:v>
                </c:pt>
                <c:pt idx="1152">
                  <c:v>172</c:v>
                </c:pt>
                <c:pt idx="1153">
                  <c:v>179</c:v>
                </c:pt>
                <c:pt idx="1154">
                  <c:v>165</c:v>
                </c:pt>
                <c:pt idx="1155">
                  <c:v>154</c:v>
                </c:pt>
                <c:pt idx="1156">
                  <c:v>176</c:v>
                </c:pt>
                <c:pt idx="1157">
                  <c:v>169</c:v>
                </c:pt>
                <c:pt idx="1158">
                  <c:v>162</c:v>
                </c:pt>
                <c:pt idx="1159">
                  <c:v>183</c:v>
                </c:pt>
                <c:pt idx="1160">
                  <c:v>184</c:v>
                </c:pt>
                <c:pt idx="1161">
                  <c:v>206</c:v>
                </c:pt>
                <c:pt idx="1162">
                  <c:v>220</c:v>
                </c:pt>
                <c:pt idx="1163">
                  <c:v>209</c:v>
                </c:pt>
                <c:pt idx="1164">
                  <c:v>268</c:v>
                </c:pt>
                <c:pt idx="1165">
                  <c:v>285</c:v>
                </c:pt>
                <c:pt idx="1166">
                  <c:v>273</c:v>
                </c:pt>
                <c:pt idx="1167">
                  <c:v>308</c:v>
                </c:pt>
                <c:pt idx="1168">
                  <c:v>282</c:v>
                </c:pt>
                <c:pt idx="1169">
                  <c:v>292</c:v>
                </c:pt>
                <c:pt idx="1170">
                  <c:v>305</c:v>
                </c:pt>
                <c:pt idx="1171">
                  <c:v>312</c:v>
                </c:pt>
                <c:pt idx="1172">
                  <c:v>309</c:v>
                </c:pt>
                <c:pt idx="1173">
                  <c:v>284</c:v>
                </c:pt>
                <c:pt idx="1174">
                  <c:v>283</c:v>
                </c:pt>
                <c:pt idx="1175">
                  <c:v>256</c:v>
                </c:pt>
                <c:pt idx="1176">
                  <c:v>280</c:v>
                </c:pt>
                <c:pt idx="1177">
                  <c:v>298</c:v>
                </c:pt>
                <c:pt idx="1178">
                  <c:v>286</c:v>
                </c:pt>
                <c:pt idx="1179">
                  <c:v>302</c:v>
                </c:pt>
                <c:pt idx="1180">
                  <c:v>284</c:v>
                </c:pt>
                <c:pt idx="1181">
                  <c:v>310</c:v>
                </c:pt>
                <c:pt idx="1182">
                  <c:v>346</c:v>
                </c:pt>
                <c:pt idx="1183">
                  <c:v>362</c:v>
                </c:pt>
                <c:pt idx="1184">
                  <c:v>369</c:v>
                </c:pt>
                <c:pt idx="1185">
                  <c:v>397</c:v>
                </c:pt>
                <c:pt idx="1186">
                  <c:v>429</c:v>
                </c:pt>
                <c:pt idx="1187">
                  <c:v>419</c:v>
                </c:pt>
                <c:pt idx="1188">
                  <c:v>459</c:v>
                </c:pt>
                <c:pt idx="1189">
                  <c:v>503</c:v>
                </c:pt>
                <c:pt idx="1190">
                  <c:v>527</c:v>
                </c:pt>
                <c:pt idx="1191">
                  <c:v>563</c:v>
                </c:pt>
                <c:pt idx="1192">
                  <c:v>603</c:v>
                </c:pt>
                <c:pt idx="1193">
                  <c:v>614</c:v>
                </c:pt>
                <c:pt idx="1194">
                  <c:v>661</c:v>
                </c:pt>
                <c:pt idx="1195">
                  <c:v>683</c:v>
                </c:pt>
                <c:pt idx="1196">
                  <c:v>706</c:v>
                </c:pt>
                <c:pt idx="1197">
                  <c:v>768</c:v>
                </c:pt>
                <c:pt idx="1198">
                  <c:v>801</c:v>
                </c:pt>
                <c:pt idx="1199">
                  <c:v>801</c:v>
                </c:pt>
                <c:pt idx="1200">
                  <c:v>807</c:v>
                </c:pt>
                <c:pt idx="1201">
                  <c:v>764</c:v>
                </c:pt>
                <c:pt idx="1202">
                  <c:v>778</c:v>
                </c:pt>
                <c:pt idx="1203">
                  <c:v>783</c:v>
                </c:pt>
                <c:pt idx="1204">
                  <c:v>751</c:v>
                </c:pt>
                <c:pt idx="1205">
                  <c:v>750</c:v>
                </c:pt>
                <c:pt idx="1206">
                  <c:v>702</c:v>
                </c:pt>
                <c:pt idx="1207">
                  <c:v>666</c:v>
                </c:pt>
                <c:pt idx="1208">
                  <c:v>584</c:v>
                </c:pt>
                <c:pt idx="1209">
                  <c:v>497</c:v>
                </c:pt>
                <c:pt idx="1210">
                  <c:v>477</c:v>
                </c:pt>
                <c:pt idx="1211">
                  <c:v>389</c:v>
                </c:pt>
                <c:pt idx="1212">
                  <c:v>327</c:v>
                </c:pt>
                <c:pt idx="1213">
                  <c:v>251</c:v>
                </c:pt>
                <c:pt idx="1214">
                  <c:v>212</c:v>
                </c:pt>
                <c:pt idx="1215">
                  <c:v>206</c:v>
                </c:pt>
                <c:pt idx="1216">
                  <c:v>165</c:v>
                </c:pt>
                <c:pt idx="1217">
                  <c:v>167</c:v>
                </c:pt>
                <c:pt idx="1218">
                  <c:v>154</c:v>
                </c:pt>
                <c:pt idx="1219">
                  <c:v>146</c:v>
                </c:pt>
                <c:pt idx="1220">
                  <c:v>142</c:v>
                </c:pt>
                <c:pt idx="1221">
                  <c:v>138</c:v>
                </c:pt>
                <c:pt idx="1222">
                  <c:v>131</c:v>
                </c:pt>
                <c:pt idx="1223">
                  <c:v>140</c:v>
                </c:pt>
                <c:pt idx="1224">
                  <c:v>144</c:v>
                </c:pt>
                <c:pt idx="1225">
                  <c:v>179</c:v>
                </c:pt>
                <c:pt idx="1226">
                  <c:v>174</c:v>
                </c:pt>
                <c:pt idx="1227">
                  <c:v>158</c:v>
                </c:pt>
                <c:pt idx="1228">
                  <c:v>182</c:v>
                </c:pt>
                <c:pt idx="1229">
                  <c:v>176</c:v>
                </c:pt>
                <c:pt idx="1230">
                  <c:v>168</c:v>
                </c:pt>
                <c:pt idx="1231">
                  <c:v>161</c:v>
                </c:pt>
                <c:pt idx="1232">
                  <c:v>191</c:v>
                </c:pt>
                <c:pt idx="1233">
                  <c:v>183</c:v>
                </c:pt>
                <c:pt idx="1234">
                  <c:v>196</c:v>
                </c:pt>
                <c:pt idx="1235">
                  <c:v>221</c:v>
                </c:pt>
                <c:pt idx="1236">
                  <c:v>224</c:v>
                </c:pt>
                <c:pt idx="1237">
                  <c:v>202</c:v>
                </c:pt>
                <c:pt idx="1238">
                  <c:v>238</c:v>
                </c:pt>
                <c:pt idx="1239">
                  <c:v>238</c:v>
                </c:pt>
                <c:pt idx="1240">
                  <c:v>234</c:v>
                </c:pt>
                <c:pt idx="1241">
                  <c:v>252</c:v>
                </c:pt>
                <c:pt idx="1242">
                  <c:v>249</c:v>
                </c:pt>
                <c:pt idx="1243">
                  <c:v>272</c:v>
                </c:pt>
                <c:pt idx="1244">
                  <c:v>275</c:v>
                </c:pt>
                <c:pt idx="1245">
                  <c:v>244</c:v>
                </c:pt>
                <c:pt idx="1246">
                  <c:v>256</c:v>
                </c:pt>
                <c:pt idx="1247">
                  <c:v>246</c:v>
                </c:pt>
                <c:pt idx="1248">
                  <c:v>238</c:v>
                </c:pt>
                <c:pt idx="1249">
                  <c:v>213</c:v>
                </c:pt>
                <c:pt idx="1250">
                  <c:v>223</c:v>
                </c:pt>
                <c:pt idx="1251">
                  <c:v>226</c:v>
                </c:pt>
                <c:pt idx="1252">
                  <c:v>210</c:v>
                </c:pt>
                <c:pt idx="1253">
                  <c:v>189</c:v>
                </c:pt>
                <c:pt idx="1254">
                  <c:v>172</c:v>
                </c:pt>
                <c:pt idx="1255">
                  <c:v>186</c:v>
                </c:pt>
                <c:pt idx="1256">
                  <c:v>138</c:v>
                </c:pt>
                <c:pt idx="1257">
                  <c:v>130</c:v>
                </c:pt>
                <c:pt idx="1258">
                  <c:v>143</c:v>
                </c:pt>
                <c:pt idx="1259">
                  <c:v>117</c:v>
                </c:pt>
                <c:pt idx="1260">
                  <c:v>118</c:v>
                </c:pt>
                <c:pt idx="1261">
                  <c:v>130</c:v>
                </c:pt>
                <c:pt idx="1262">
                  <c:v>153</c:v>
                </c:pt>
                <c:pt idx="1263">
                  <c:v>136</c:v>
                </c:pt>
                <c:pt idx="1264">
                  <c:v>133</c:v>
                </c:pt>
                <c:pt idx="1265">
                  <c:v>124</c:v>
                </c:pt>
                <c:pt idx="1266">
                  <c:v>125</c:v>
                </c:pt>
                <c:pt idx="1267">
                  <c:v>152</c:v>
                </c:pt>
                <c:pt idx="1268">
                  <c:v>157</c:v>
                </c:pt>
                <c:pt idx="1269">
                  <c:v>156</c:v>
                </c:pt>
                <c:pt idx="1270">
                  <c:v>174</c:v>
                </c:pt>
                <c:pt idx="1271">
                  <c:v>174</c:v>
                </c:pt>
                <c:pt idx="1272">
                  <c:v>144</c:v>
                </c:pt>
                <c:pt idx="1273">
                  <c:v>154</c:v>
                </c:pt>
                <c:pt idx="1274">
                  <c:v>180</c:v>
                </c:pt>
                <c:pt idx="1275">
                  <c:v>197</c:v>
                </c:pt>
                <c:pt idx="1276">
                  <c:v>167</c:v>
                </c:pt>
                <c:pt idx="1277">
                  <c:v>166</c:v>
                </c:pt>
                <c:pt idx="1278">
                  <c:v>200</c:v>
                </c:pt>
                <c:pt idx="1279">
                  <c:v>191</c:v>
                </c:pt>
                <c:pt idx="1280">
                  <c:v>194</c:v>
                </c:pt>
                <c:pt idx="1281">
                  <c:v>210</c:v>
                </c:pt>
                <c:pt idx="1282">
                  <c:v>220</c:v>
                </c:pt>
                <c:pt idx="1283">
                  <c:v>230</c:v>
                </c:pt>
                <c:pt idx="1284">
                  <c:v>242</c:v>
                </c:pt>
                <c:pt idx="1285">
                  <c:v>263</c:v>
                </c:pt>
                <c:pt idx="1286">
                  <c:v>271</c:v>
                </c:pt>
                <c:pt idx="1287">
                  <c:v>266</c:v>
                </c:pt>
                <c:pt idx="1288">
                  <c:v>285</c:v>
                </c:pt>
                <c:pt idx="1289">
                  <c:v>320</c:v>
                </c:pt>
                <c:pt idx="1290">
                  <c:v>314</c:v>
                </c:pt>
                <c:pt idx="1291">
                  <c:v>372</c:v>
                </c:pt>
                <c:pt idx="1292">
                  <c:v>349</c:v>
                </c:pt>
                <c:pt idx="1293">
                  <c:v>327</c:v>
                </c:pt>
                <c:pt idx="1294">
                  <c:v>357</c:v>
                </c:pt>
                <c:pt idx="1295">
                  <c:v>364</c:v>
                </c:pt>
                <c:pt idx="1296">
                  <c:v>344</c:v>
                </c:pt>
                <c:pt idx="1297">
                  <c:v>348</c:v>
                </c:pt>
                <c:pt idx="1298">
                  <c:v>325</c:v>
                </c:pt>
                <c:pt idx="1299">
                  <c:v>334</c:v>
                </c:pt>
                <c:pt idx="1300">
                  <c:v>344</c:v>
                </c:pt>
                <c:pt idx="1301">
                  <c:v>304</c:v>
                </c:pt>
                <c:pt idx="1302">
                  <c:v>273</c:v>
                </c:pt>
                <c:pt idx="1303">
                  <c:v>269</c:v>
                </c:pt>
                <c:pt idx="1304">
                  <c:v>252</c:v>
                </c:pt>
                <c:pt idx="1305">
                  <c:v>237</c:v>
                </c:pt>
                <c:pt idx="1306">
                  <c:v>245</c:v>
                </c:pt>
                <c:pt idx="1307">
                  <c:v>226</c:v>
                </c:pt>
                <c:pt idx="1308">
                  <c:v>226</c:v>
                </c:pt>
                <c:pt idx="1309">
                  <c:v>225</c:v>
                </c:pt>
                <c:pt idx="1310">
                  <c:v>210</c:v>
                </c:pt>
                <c:pt idx="1311">
                  <c:v>194</c:v>
                </c:pt>
                <c:pt idx="1312">
                  <c:v>187</c:v>
                </c:pt>
                <c:pt idx="1313">
                  <c:v>189</c:v>
                </c:pt>
                <c:pt idx="1314">
                  <c:v>187</c:v>
                </c:pt>
                <c:pt idx="1315">
                  <c:v>186</c:v>
                </c:pt>
                <c:pt idx="1316">
                  <c:v>180</c:v>
                </c:pt>
                <c:pt idx="1317">
                  <c:v>179</c:v>
                </c:pt>
                <c:pt idx="1318">
                  <c:v>171</c:v>
                </c:pt>
                <c:pt idx="1319">
                  <c:v>177</c:v>
                </c:pt>
                <c:pt idx="1320">
                  <c:v>167</c:v>
                </c:pt>
                <c:pt idx="1321">
                  <c:v>183</c:v>
                </c:pt>
                <c:pt idx="1322">
                  <c:v>219</c:v>
                </c:pt>
                <c:pt idx="1323">
                  <c:v>196</c:v>
                </c:pt>
                <c:pt idx="1324">
                  <c:v>203</c:v>
                </c:pt>
                <c:pt idx="1325">
                  <c:v>219</c:v>
                </c:pt>
                <c:pt idx="1326">
                  <c:v>195</c:v>
                </c:pt>
                <c:pt idx="1327">
                  <c:v>220</c:v>
                </c:pt>
                <c:pt idx="1328">
                  <c:v>256</c:v>
                </c:pt>
                <c:pt idx="1329">
                  <c:v>265</c:v>
                </c:pt>
                <c:pt idx="1330">
                  <c:v>256</c:v>
                </c:pt>
                <c:pt idx="1331">
                  <c:v>234</c:v>
                </c:pt>
                <c:pt idx="1332">
                  <c:v>255</c:v>
                </c:pt>
                <c:pt idx="1333">
                  <c:v>243</c:v>
                </c:pt>
                <c:pt idx="1334">
                  <c:v>294</c:v>
                </c:pt>
                <c:pt idx="1335">
                  <c:v>291</c:v>
                </c:pt>
                <c:pt idx="1336">
                  <c:v>263</c:v>
                </c:pt>
                <c:pt idx="1337">
                  <c:v>253</c:v>
                </c:pt>
                <c:pt idx="1338">
                  <c:v>253</c:v>
                </c:pt>
                <c:pt idx="1339">
                  <c:v>271</c:v>
                </c:pt>
                <c:pt idx="1340">
                  <c:v>320</c:v>
                </c:pt>
                <c:pt idx="1341">
                  <c:v>297</c:v>
                </c:pt>
                <c:pt idx="1342">
                  <c:v>279</c:v>
                </c:pt>
                <c:pt idx="1343">
                  <c:v>309</c:v>
                </c:pt>
                <c:pt idx="1344">
                  <c:v>303</c:v>
                </c:pt>
                <c:pt idx="1345">
                  <c:v>322</c:v>
                </c:pt>
                <c:pt idx="1346">
                  <c:v>351</c:v>
                </c:pt>
                <c:pt idx="1347">
                  <c:v>342</c:v>
                </c:pt>
                <c:pt idx="1348">
                  <c:v>357</c:v>
                </c:pt>
                <c:pt idx="1349">
                  <c:v>420</c:v>
                </c:pt>
                <c:pt idx="1350">
                  <c:v>386</c:v>
                </c:pt>
                <c:pt idx="1351">
                  <c:v>373</c:v>
                </c:pt>
                <c:pt idx="1352">
                  <c:v>403</c:v>
                </c:pt>
                <c:pt idx="1353">
                  <c:v>399</c:v>
                </c:pt>
                <c:pt idx="1354">
                  <c:v>417</c:v>
                </c:pt>
                <c:pt idx="1355">
                  <c:v>416</c:v>
                </c:pt>
                <c:pt idx="1356">
                  <c:v>424</c:v>
                </c:pt>
                <c:pt idx="1357">
                  <c:v>428</c:v>
                </c:pt>
                <c:pt idx="1358">
                  <c:v>404</c:v>
                </c:pt>
                <c:pt idx="1359">
                  <c:v>403</c:v>
                </c:pt>
                <c:pt idx="1360">
                  <c:v>423</c:v>
                </c:pt>
                <c:pt idx="1361">
                  <c:v>407</c:v>
                </c:pt>
                <c:pt idx="1362">
                  <c:v>453</c:v>
                </c:pt>
                <c:pt idx="1363">
                  <c:v>404</c:v>
                </c:pt>
                <c:pt idx="1364">
                  <c:v>419</c:v>
                </c:pt>
                <c:pt idx="1365">
                  <c:v>445</c:v>
                </c:pt>
                <c:pt idx="1366">
                  <c:v>543</c:v>
                </c:pt>
                <c:pt idx="1367">
                  <c:v>516</c:v>
                </c:pt>
                <c:pt idx="1368">
                  <c:v>472</c:v>
                </c:pt>
                <c:pt idx="1369">
                  <c:v>498</c:v>
                </c:pt>
                <c:pt idx="1370">
                  <c:v>506</c:v>
                </c:pt>
                <c:pt idx="1371">
                  <c:v>509</c:v>
                </c:pt>
                <c:pt idx="1372">
                  <c:v>542</c:v>
                </c:pt>
                <c:pt idx="1373">
                  <c:v>536</c:v>
                </c:pt>
                <c:pt idx="1374">
                  <c:v>538</c:v>
                </c:pt>
                <c:pt idx="1375">
                  <c:v>539</c:v>
                </c:pt>
                <c:pt idx="1376">
                  <c:v>496</c:v>
                </c:pt>
                <c:pt idx="1377">
                  <c:v>452</c:v>
                </c:pt>
                <c:pt idx="1378">
                  <c:v>368</c:v>
                </c:pt>
                <c:pt idx="1379">
                  <c:v>335</c:v>
                </c:pt>
                <c:pt idx="1380">
                  <c:v>326</c:v>
                </c:pt>
                <c:pt idx="1381">
                  <c:v>264</c:v>
                </c:pt>
                <c:pt idx="1382">
                  <c:v>242</c:v>
                </c:pt>
                <c:pt idx="1383">
                  <c:v>223</c:v>
                </c:pt>
                <c:pt idx="1384">
                  <c:v>209</c:v>
                </c:pt>
                <c:pt idx="1385">
                  <c:v>179</c:v>
                </c:pt>
                <c:pt idx="1386">
                  <c:v>196</c:v>
                </c:pt>
                <c:pt idx="1387">
                  <c:v>182</c:v>
                </c:pt>
                <c:pt idx="1388">
                  <c:v>173</c:v>
                </c:pt>
                <c:pt idx="1389">
                  <c:v>176</c:v>
                </c:pt>
                <c:pt idx="1390">
                  <c:v>168</c:v>
                </c:pt>
                <c:pt idx="1391">
                  <c:v>178</c:v>
                </c:pt>
                <c:pt idx="1392">
                  <c:v>165</c:v>
                </c:pt>
                <c:pt idx="1393">
                  <c:v>179</c:v>
                </c:pt>
                <c:pt idx="1394">
                  <c:v>217</c:v>
                </c:pt>
                <c:pt idx="1395">
                  <c:v>200</c:v>
                </c:pt>
                <c:pt idx="1396">
                  <c:v>209</c:v>
                </c:pt>
                <c:pt idx="1397">
                  <c:v>223</c:v>
                </c:pt>
                <c:pt idx="1398">
                  <c:v>204</c:v>
                </c:pt>
                <c:pt idx="1399">
                  <c:v>239</c:v>
                </c:pt>
                <c:pt idx="1400">
                  <c:v>237</c:v>
                </c:pt>
                <c:pt idx="1401">
                  <c:v>227</c:v>
                </c:pt>
                <c:pt idx="1402">
                  <c:v>247</c:v>
                </c:pt>
                <c:pt idx="1403">
                  <c:v>245</c:v>
                </c:pt>
                <c:pt idx="1404">
                  <c:v>235</c:v>
                </c:pt>
                <c:pt idx="1405">
                  <c:v>242</c:v>
                </c:pt>
                <c:pt idx="1406">
                  <c:v>257</c:v>
                </c:pt>
                <c:pt idx="1407">
                  <c:v>259</c:v>
                </c:pt>
                <c:pt idx="1408">
                  <c:v>253</c:v>
                </c:pt>
                <c:pt idx="1409">
                  <c:v>280</c:v>
                </c:pt>
                <c:pt idx="1410">
                  <c:v>297</c:v>
                </c:pt>
                <c:pt idx="1411">
                  <c:v>303</c:v>
                </c:pt>
                <c:pt idx="1412">
                  <c:v>269</c:v>
                </c:pt>
                <c:pt idx="1413">
                  <c:v>281</c:v>
                </c:pt>
                <c:pt idx="1414">
                  <c:v>307</c:v>
                </c:pt>
                <c:pt idx="1415">
                  <c:v>292</c:v>
                </c:pt>
                <c:pt idx="1416">
                  <c:v>276</c:v>
                </c:pt>
                <c:pt idx="1417">
                  <c:v>305</c:v>
                </c:pt>
                <c:pt idx="1418">
                  <c:v>337</c:v>
                </c:pt>
                <c:pt idx="1419">
                  <c:v>328</c:v>
                </c:pt>
                <c:pt idx="1420">
                  <c:v>308</c:v>
                </c:pt>
                <c:pt idx="1421">
                  <c:v>292</c:v>
                </c:pt>
                <c:pt idx="1422">
                  <c:v>326</c:v>
                </c:pt>
                <c:pt idx="1423">
                  <c:v>294</c:v>
                </c:pt>
                <c:pt idx="1424">
                  <c:v>268</c:v>
                </c:pt>
                <c:pt idx="1425">
                  <c:v>243</c:v>
                </c:pt>
                <c:pt idx="1426">
                  <c:v>200</c:v>
                </c:pt>
                <c:pt idx="1427">
                  <c:v>185</c:v>
                </c:pt>
                <c:pt idx="1428">
                  <c:v>182</c:v>
                </c:pt>
                <c:pt idx="1429">
                  <c:v>176</c:v>
                </c:pt>
                <c:pt idx="1430">
                  <c:v>145</c:v>
                </c:pt>
                <c:pt idx="1431">
                  <c:v>165</c:v>
                </c:pt>
                <c:pt idx="1432">
                  <c:v>152</c:v>
                </c:pt>
                <c:pt idx="1433">
                  <c:v>139</c:v>
                </c:pt>
                <c:pt idx="1434">
                  <c:v>118</c:v>
                </c:pt>
                <c:pt idx="1435">
                  <c:v>145</c:v>
                </c:pt>
                <c:pt idx="1436">
                  <c:v>141</c:v>
                </c:pt>
                <c:pt idx="1437">
                  <c:v>133</c:v>
                </c:pt>
                <c:pt idx="1438">
                  <c:v>161</c:v>
                </c:pt>
                <c:pt idx="1439">
                  <c:v>157</c:v>
                </c:pt>
                <c:pt idx="1440">
                  <c:v>116</c:v>
                </c:pt>
                <c:pt idx="1441">
                  <c:v>152</c:v>
                </c:pt>
                <c:pt idx="1442">
                  <c:v>174</c:v>
                </c:pt>
                <c:pt idx="1443">
                  <c:v>163</c:v>
                </c:pt>
                <c:pt idx="1444">
                  <c:v>162</c:v>
                </c:pt>
                <c:pt idx="1445">
                  <c:v>169</c:v>
                </c:pt>
                <c:pt idx="1446">
                  <c:v>176</c:v>
                </c:pt>
                <c:pt idx="1447">
                  <c:v>179</c:v>
                </c:pt>
                <c:pt idx="1448">
                  <c:v>180</c:v>
                </c:pt>
                <c:pt idx="1449">
                  <c:v>199</c:v>
                </c:pt>
                <c:pt idx="1450">
                  <c:v>198</c:v>
                </c:pt>
                <c:pt idx="1451">
                  <c:v>235</c:v>
                </c:pt>
                <c:pt idx="1452">
                  <c:v>210</c:v>
                </c:pt>
                <c:pt idx="1453">
                  <c:v>211</c:v>
                </c:pt>
                <c:pt idx="1454">
                  <c:v>225</c:v>
                </c:pt>
                <c:pt idx="1455">
                  <c:v>229</c:v>
                </c:pt>
                <c:pt idx="1456">
                  <c:v>229</c:v>
                </c:pt>
                <c:pt idx="1457">
                  <c:v>247</c:v>
                </c:pt>
                <c:pt idx="1458">
                  <c:v>294</c:v>
                </c:pt>
                <c:pt idx="1459">
                  <c:v>319</c:v>
                </c:pt>
                <c:pt idx="1460">
                  <c:v>303</c:v>
                </c:pt>
                <c:pt idx="1461">
                  <c:v>330</c:v>
                </c:pt>
                <c:pt idx="1462">
                  <c:v>315</c:v>
                </c:pt>
                <c:pt idx="1463">
                  <c:v>324</c:v>
                </c:pt>
                <c:pt idx="1464">
                  <c:v>357</c:v>
                </c:pt>
                <c:pt idx="1465">
                  <c:v>350</c:v>
                </c:pt>
                <c:pt idx="1466">
                  <c:v>373</c:v>
                </c:pt>
                <c:pt idx="1467">
                  <c:v>368</c:v>
                </c:pt>
                <c:pt idx="1468">
                  <c:v>385</c:v>
                </c:pt>
                <c:pt idx="1469">
                  <c:v>363</c:v>
                </c:pt>
                <c:pt idx="1470">
                  <c:v>393</c:v>
                </c:pt>
                <c:pt idx="1471">
                  <c:v>386</c:v>
                </c:pt>
                <c:pt idx="1472">
                  <c:v>346</c:v>
                </c:pt>
                <c:pt idx="1473">
                  <c:v>372</c:v>
                </c:pt>
                <c:pt idx="1474">
                  <c:v>369</c:v>
                </c:pt>
                <c:pt idx="1475">
                  <c:v>341</c:v>
                </c:pt>
                <c:pt idx="1476">
                  <c:v>305</c:v>
                </c:pt>
                <c:pt idx="1477">
                  <c:v>302</c:v>
                </c:pt>
                <c:pt idx="1478">
                  <c:v>272</c:v>
                </c:pt>
                <c:pt idx="1479">
                  <c:v>281</c:v>
                </c:pt>
                <c:pt idx="1480">
                  <c:v>244</c:v>
                </c:pt>
                <c:pt idx="1481">
                  <c:v>219</c:v>
                </c:pt>
                <c:pt idx="1482">
                  <c:v>206</c:v>
                </c:pt>
                <c:pt idx="1483">
                  <c:v>209</c:v>
                </c:pt>
                <c:pt idx="1484">
                  <c:v>217</c:v>
                </c:pt>
                <c:pt idx="1485">
                  <c:v>222</c:v>
                </c:pt>
                <c:pt idx="1486">
                  <c:v>222</c:v>
                </c:pt>
                <c:pt idx="1487">
                  <c:v>251</c:v>
                </c:pt>
                <c:pt idx="1488">
                  <c:v>238</c:v>
                </c:pt>
                <c:pt idx="1489">
                  <c:v>244</c:v>
                </c:pt>
                <c:pt idx="1490">
                  <c:v>246</c:v>
                </c:pt>
                <c:pt idx="1491">
                  <c:v>230</c:v>
                </c:pt>
                <c:pt idx="1492">
                  <c:v>248</c:v>
                </c:pt>
                <c:pt idx="1493">
                  <c:v>254</c:v>
                </c:pt>
                <c:pt idx="1494">
                  <c:v>234</c:v>
                </c:pt>
                <c:pt idx="1495">
                  <c:v>230</c:v>
                </c:pt>
                <c:pt idx="1496">
                  <c:v>240</c:v>
                </c:pt>
                <c:pt idx="1497">
                  <c:v>234</c:v>
                </c:pt>
                <c:pt idx="1498">
                  <c:v>254</c:v>
                </c:pt>
                <c:pt idx="1499">
                  <c:v>236</c:v>
                </c:pt>
                <c:pt idx="1500">
                  <c:v>233</c:v>
                </c:pt>
                <c:pt idx="1501">
                  <c:v>212</c:v>
                </c:pt>
                <c:pt idx="1502">
                  <c:v>212</c:v>
                </c:pt>
                <c:pt idx="1503">
                  <c:v>204</c:v>
                </c:pt>
                <c:pt idx="1504">
                  <c:v>194</c:v>
                </c:pt>
                <c:pt idx="1505">
                  <c:v>190</c:v>
                </c:pt>
                <c:pt idx="1506">
                  <c:v>166</c:v>
                </c:pt>
                <c:pt idx="1507">
                  <c:v>153</c:v>
                </c:pt>
                <c:pt idx="1508">
                  <c:v>130</c:v>
                </c:pt>
                <c:pt idx="1509">
                  <c:v>132</c:v>
                </c:pt>
                <c:pt idx="1510">
                  <c:v>114</c:v>
                </c:pt>
                <c:pt idx="1511">
                  <c:v>129</c:v>
                </c:pt>
                <c:pt idx="1512">
                  <c:v>111</c:v>
                </c:pt>
                <c:pt idx="1513">
                  <c:v>123</c:v>
                </c:pt>
                <c:pt idx="1514">
                  <c:v>100</c:v>
                </c:pt>
                <c:pt idx="1515">
                  <c:v>108</c:v>
                </c:pt>
                <c:pt idx="1516">
                  <c:v>86</c:v>
                </c:pt>
                <c:pt idx="1517">
                  <c:v>115</c:v>
                </c:pt>
                <c:pt idx="1518">
                  <c:v>97</c:v>
                </c:pt>
                <c:pt idx="1519">
                  <c:v>95</c:v>
                </c:pt>
                <c:pt idx="1520">
                  <c:v>111</c:v>
                </c:pt>
                <c:pt idx="1521">
                  <c:v>96</c:v>
                </c:pt>
                <c:pt idx="1522">
                  <c:v>114</c:v>
                </c:pt>
                <c:pt idx="1523">
                  <c:v>99</c:v>
                </c:pt>
                <c:pt idx="1524">
                  <c:v>73</c:v>
                </c:pt>
                <c:pt idx="1525">
                  <c:v>122</c:v>
                </c:pt>
                <c:pt idx="1526">
                  <c:v>101</c:v>
                </c:pt>
                <c:pt idx="1527">
                  <c:v>110</c:v>
                </c:pt>
                <c:pt idx="1528">
                  <c:v>90</c:v>
                </c:pt>
                <c:pt idx="1529">
                  <c:v>114</c:v>
                </c:pt>
                <c:pt idx="1530">
                  <c:v>124</c:v>
                </c:pt>
                <c:pt idx="1531">
                  <c:v>120</c:v>
                </c:pt>
                <c:pt idx="1532">
                  <c:v>112</c:v>
                </c:pt>
                <c:pt idx="1533">
                  <c:v>134</c:v>
                </c:pt>
                <c:pt idx="1534">
                  <c:v>121</c:v>
                </c:pt>
                <c:pt idx="1535">
                  <c:v>126</c:v>
                </c:pt>
                <c:pt idx="1536">
                  <c:v>115</c:v>
                </c:pt>
                <c:pt idx="1537">
                  <c:v>127</c:v>
                </c:pt>
                <c:pt idx="1538">
                  <c:v>122</c:v>
                </c:pt>
                <c:pt idx="1539">
                  <c:v>120</c:v>
                </c:pt>
                <c:pt idx="1540">
                  <c:v>120</c:v>
                </c:pt>
                <c:pt idx="1541">
                  <c:v>120</c:v>
                </c:pt>
                <c:pt idx="1542">
                  <c:v>148</c:v>
                </c:pt>
                <c:pt idx="1543">
                  <c:v>129</c:v>
                </c:pt>
                <c:pt idx="1544">
                  <c:v>142</c:v>
                </c:pt>
                <c:pt idx="1545">
                  <c:v>162</c:v>
                </c:pt>
                <c:pt idx="1546">
                  <c:v>157</c:v>
                </c:pt>
                <c:pt idx="1547">
                  <c:v>127</c:v>
                </c:pt>
                <c:pt idx="1548">
                  <c:v>147</c:v>
                </c:pt>
                <c:pt idx="1549">
                  <c:v>150</c:v>
                </c:pt>
                <c:pt idx="1550">
                  <c:v>147</c:v>
                </c:pt>
                <c:pt idx="1551">
                  <c:v>167</c:v>
                </c:pt>
                <c:pt idx="1552">
                  <c:v>163</c:v>
                </c:pt>
                <c:pt idx="1553">
                  <c:v>170</c:v>
                </c:pt>
                <c:pt idx="1554">
                  <c:v>179</c:v>
                </c:pt>
                <c:pt idx="1555">
                  <c:v>184</c:v>
                </c:pt>
                <c:pt idx="1556">
                  <c:v>195</c:v>
                </c:pt>
                <c:pt idx="1557">
                  <c:v>213</c:v>
                </c:pt>
                <c:pt idx="1558">
                  <c:v>196</c:v>
                </c:pt>
                <c:pt idx="1559">
                  <c:v>183</c:v>
                </c:pt>
                <c:pt idx="1560">
                  <c:v>207</c:v>
                </c:pt>
                <c:pt idx="1561">
                  <c:v>183</c:v>
                </c:pt>
                <c:pt idx="1562">
                  <c:v>190</c:v>
                </c:pt>
                <c:pt idx="1563">
                  <c:v>199</c:v>
                </c:pt>
                <c:pt idx="1564">
                  <c:v>250</c:v>
                </c:pt>
                <c:pt idx="1565">
                  <c:v>219</c:v>
                </c:pt>
                <c:pt idx="1566">
                  <c:v>213</c:v>
                </c:pt>
                <c:pt idx="1567">
                  <c:v>240</c:v>
                </c:pt>
                <c:pt idx="1568">
                  <c:v>238</c:v>
                </c:pt>
                <c:pt idx="1569">
                  <c:v>242</c:v>
                </c:pt>
                <c:pt idx="1570">
                  <c:v>195</c:v>
                </c:pt>
                <c:pt idx="1571">
                  <c:v>232</c:v>
                </c:pt>
                <c:pt idx="1572">
                  <c:v>242</c:v>
                </c:pt>
                <c:pt idx="1573">
                  <c:v>239</c:v>
                </c:pt>
                <c:pt idx="1574">
                  <c:v>211</c:v>
                </c:pt>
                <c:pt idx="1575">
                  <c:v>187</c:v>
                </c:pt>
                <c:pt idx="1576">
                  <c:v>217</c:v>
                </c:pt>
                <c:pt idx="1577">
                  <c:v>206</c:v>
                </c:pt>
                <c:pt idx="1578">
                  <c:v>182</c:v>
                </c:pt>
                <c:pt idx="1579">
                  <c:v>179</c:v>
                </c:pt>
                <c:pt idx="1580">
                  <c:v>178</c:v>
                </c:pt>
                <c:pt idx="1581">
                  <c:v>175</c:v>
                </c:pt>
                <c:pt idx="1582">
                  <c:v>160</c:v>
                </c:pt>
                <c:pt idx="1583">
                  <c:v>140</c:v>
                </c:pt>
                <c:pt idx="1584">
                  <c:v>164</c:v>
                </c:pt>
                <c:pt idx="1585">
                  <c:v>142</c:v>
                </c:pt>
                <c:pt idx="1586">
                  <c:v>144</c:v>
                </c:pt>
                <c:pt idx="1587">
                  <c:v>175</c:v>
                </c:pt>
                <c:pt idx="1588">
                  <c:v>166</c:v>
                </c:pt>
                <c:pt idx="1589">
                  <c:v>184</c:v>
                </c:pt>
                <c:pt idx="1590">
                  <c:v>158</c:v>
                </c:pt>
                <c:pt idx="1591">
                  <c:v>152</c:v>
                </c:pt>
                <c:pt idx="1592">
                  <c:v>173</c:v>
                </c:pt>
                <c:pt idx="1593">
                  <c:v>148</c:v>
                </c:pt>
                <c:pt idx="1594">
                  <c:v>174</c:v>
                </c:pt>
                <c:pt idx="1595">
                  <c:v>163</c:v>
                </c:pt>
                <c:pt idx="1596">
                  <c:v>148</c:v>
                </c:pt>
                <c:pt idx="1597">
                  <c:v>171</c:v>
                </c:pt>
                <c:pt idx="1598">
                  <c:v>162</c:v>
                </c:pt>
                <c:pt idx="1599">
                  <c:v>152</c:v>
                </c:pt>
                <c:pt idx="1600">
                  <c:v>156</c:v>
                </c:pt>
                <c:pt idx="1601">
                  <c:v>160</c:v>
                </c:pt>
                <c:pt idx="1602">
                  <c:v>166</c:v>
                </c:pt>
                <c:pt idx="1603">
                  <c:v>144</c:v>
                </c:pt>
                <c:pt idx="1604">
                  <c:v>140</c:v>
                </c:pt>
                <c:pt idx="1605">
                  <c:v>140</c:v>
                </c:pt>
                <c:pt idx="1606">
                  <c:v>130</c:v>
                </c:pt>
                <c:pt idx="1607">
                  <c:v>128</c:v>
                </c:pt>
                <c:pt idx="1608">
                  <c:v>122</c:v>
                </c:pt>
                <c:pt idx="1609">
                  <c:v>136</c:v>
                </c:pt>
                <c:pt idx="1610">
                  <c:v>134</c:v>
                </c:pt>
                <c:pt idx="1611">
                  <c:v>132</c:v>
                </c:pt>
                <c:pt idx="1612">
                  <c:v>143</c:v>
                </c:pt>
                <c:pt idx="1613">
                  <c:v>141</c:v>
                </c:pt>
                <c:pt idx="1614">
                  <c:v>134</c:v>
                </c:pt>
                <c:pt idx="1615">
                  <c:v>121</c:v>
                </c:pt>
                <c:pt idx="1616">
                  <c:v>155</c:v>
                </c:pt>
                <c:pt idx="1617">
                  <c:v>128</c:v>
                </c:pt>
                <c:pt idx="1618">
                  <c:v>161</c:v>
                </c:pt>
                <c:pt idx="1619">
                  <c:v>140</c:v>
                </c:pt>
                <c:pt idx="1620">
                  <c:v>159</c:v>
                </c:pt>
                <c:pt idx="1621">
                  <c:v>128</c:v>
                </c:pt>
                <c:pt idx="1622">
                  <c:v>137</c:v>
                </c:pt>
                <c:pt idx="1623">
                  <c:v>150</c:v>
                </c:pt>
                <c:pt idx="1624">
                  <c:v>147</c:v>
                </c:pt>
                <c:pt idx="1625">
                  <c:v>115</c:v>
                </c:pt>
                <c:pt idx="1626">
                  <c:v>137</c:v>
                </c:pt>
                <c:pt idx="1627">
                  <c:v>153</c:v>
                </c:pt>
                <c:pt idx="1628">
                  <c:v>122</c:v>
                </c:pt>
                <c:pt idx="1629">
                  <c:v>142</c:v>
                </c:pt>
                <c:pt idx="1630">
                  <c:v>166</c:v>
                </c:pt>
                <c:pt idx="1631">
                  <c:v>147</c:v>
                </c:pt>
                <c:pt idx="1632">
                  <c:v>147</c:v>
                </c:pt>
                <c:pt idx="1633">
                  <c:v>137</c:v>
                </c:pt>
                <c:pt idx="1634">
                  <c:v>124</c:v>
                </c:pt>
                <c:pt idx="1635">
                  <c:v>131</c:v>
                </c:pt>
                <c:pt idx="1636">
                  <c:v>150</c:v>
                </c:pt>
                <c:pt idx="1637">
                  <c:v>165</c:v>
                </c:pt>
                <c:pt idx="1638">
                  <c:v>150</c:v>
                </c:pt>
                <c:pt idx="1639">
                  <c:v>137</c:v>
                </c:pt>
                <c:pt idx="1640">
                  <c:v>167</c:v>
                </c:pt>
                <c:pt idx="1641">
                  <c:v>145</c:v>
                </c:pt>
                <c:pt idx="1642">
                  <c:v>140</c:v>
                </c:pt>
                <c:pt idx="1643">
                  <c:v>155</c:v>
                </c:pt>
                <c:pt idx="1644">
                  <c:v>190</c:v>
                </c:pt>
                <c:pt idx="1645">
                  <c:v>185</c:v>
                </c:pt>
                <c:pt idx="1646">
                  <c:v>190</c:v>
                </c:pt>
                <c:pt idx="1647">
                  <c:v>174</c:v>
                </c:pt>
                <c:pt idx="1648">
                  <c:v>171</c:v>
                </c:pt>
                <c:pt idx="1649">
                  <c:v>188</c:v>
                </c:pt>
                <c:pt idx="1650">
                  <c:v>175</c:v>
                </c:pt>
                <c:pt idx="1651">
                  <c:v>188</c:v>
                </c:pt>
                <c:pt idx="1652">
                  <c:v>203</c:v>
                </c:pt>
                <c:pt idx="1653">
                  <c:v>192</c:v>
                </c:pt>
                <c:pt idx="1654">
                  <c:v>211</c:v>
                </c:pt>
                <c:pt idx="1655">
                  <c:v>183</c:v>
                </c:pt>
                <c:pt idx="1656">
                  <c:v>171</c:v>
                </c:pt>
                <c:pt idx="1657">
                  <c:v>186</c:v>
                </c:pt>
                <c:pt idx="1658">
                  <c:v>181</c:v>
                </c:pt>
                <c:pt idx="1659">
                  <c:v>171</c:v>
                </c:pt>
                <c:pt idx="1660">
                  <c:v>191</c:v>
                </c:pt>
                <c:pt idx="1661">
                  <c:v>176</c:v>
                </c:pt>
                <c:pt idx="1662">
                  <c:v>173</c:v>
                </c:pt>
                <c:pt idx="1663">
                  <c:v>179</c:v>
                </c:pt>
                <c:pt idx="1664">
                  <c:v>194</c:v>
                </c:pt>
                <c:pt idx="1665">
                  <c:v>194</c:v>
                </c:pt>
                <c:pt idx="1666">
                  <c:v>192</c:v>
                </c:pt>
                <c:pt idx="1667">
                  <c:v>212</c:v>
                </c:pt>
                <c:pt idx="1668">
                  <c:v>190</c:v>
                </c:pt>
                <c:pt idx="1669">
                  <c:v>217</c:v>
                </c:pt>
                <c:pt idx="1670">
                  <c:v>192</c:v>
                </c:pt>
                <c:pt idx="1671">
                  <c:v>253</c:v>
                </c:pt>
                <c:pt idx="1672">
                  <c:v>211</c:v>
                </c:pt>
                <c:pt idx="1673">
                  <c:v>246</c:v>
                </c:pt>
                <c:pt idx="1674">
                  <c:v>211</c:v>
                </c:pt>
                <c:pt idx="1675">
                  <c:v>236</c:v>
                </c:pt>
                <c:pt idx="1676">
                  <c:v>251</c:v>
                </c:pt>
                <c:pt idx="1677">
                  <c:v>247</c:v>
                </c:pt>
                <c:pt idx="1678">
                  <c:v>255</c:v>
                </c:pt>
                <c:pt idx="1679">
                  <c:v>241</c:v>
                </c:pt>
                <c:pt idx="1680">
                  <c:v>266</c:v>
                </c:pt>
                <c:pt idx="1681">
                  <c:v>227</c:v>
                </c:pt>
                <c:pt idx="1682">
                  <c:v>243</c:v>
                </c:pt>
                <c:pt idx="1683">
                  <c:v>237</c:v>
                </c:pt>
                <c:pt idx="1684">
                  <c:v>209</c:v>
                </c:pt>
                <c:pt idx="1685">
                  <c:v>202</c:v>
                </c:pt>
                <c:pt idx="1686">
                  <c:v>196</c:v>
                </c:pt>
                <c:pt idx="1687">
                  <c:v>207</c:v>
                </c:pt>
                <c:pt idx="1688">
                  <c:v>200</c:v>
                </c:pt>
                <c:pt idx="1689">
                  <c:v>221</c:v>
                </c:pt>
                <c:pt idx="1690">
                  <c:v>225</c:v>
                </c:pt>
                <c:pt idx="1691">
                  <c:v>234</c:v>
                </c:pt>
                <c:pt idx="1692">
                  <c:v>226</c:v>
                </c:pt>
                <c:pt idx="1693">
                  <c:v>226</c:v>
                </c:pt>
                <c:pt idx="1694">
                  <c:v>241</c:v>
                </c:pt>
                <c:pt idx="1695">
                  <c:v>257</c:v>
                </c:pt>
                <c:pt idx="1696">
                  <c:v>235</c:v>
                </c:pt>
                <c:pt idx="1697">
                  <c:v>245</c:v>
                </c:pt>
                <c:pt idx="1698">
                  <c:v>276</c:v>
                </c:pt>
                <c:pt idx="1699">
                  <c:v>282</c:v>
                </c:pt>
                <c:pt idx="1700">
                  <c:v>285</c:v>
                </c:pt>
                <c:pt idx="1701">
                  <c:v>274</c:v>
                </c:pt>
                <c:pt idx="1702">
                  <c:v>235</c:v>
                </c:pt>
                <c:pt idx="1703">
                  <c:v>287</c:v>
                </c:pt>
                <c:pt idx="1704">
                  <c:v>279</c:v>
                </c:pt>
                <c:pt idx="1705">
                  <c:v>254</c:v>
                </c:pt>
                <c:pt idx="1706">
                  <c:v>276</c:v>
                </c:pt>
                <c:pt idx="1707">
                  <c:v>247</c:v>
                </c:pt>
                <c:pt idx="1708">
                  <c:v>247</c:v>
                </c:pt>
                <c:pt idx="1709">
                  <c:v>264</c:v>
                </c:pt>
                <c:pt idx="1710">
                  <c:v>208</c:v>
                </c:pt>
                <c:pt idx="1711">
                  <c:v>203</c:v>
                </c:pt>
                <c:pt idx="1712">
                  <c:v>182</c:v>
                </c:pt>
                <c:pt idx="1713">
                  <c:v>201</c:v>
                </c:pt>
                <c:pt idx="1714">
                  <c:v>165</c:v>
                </c:pt>
                <c:pt idx="1715">
                  <c:v>171</c:v>
                </c:pt>
                <c:pt idx="1716">
                  <c:v>170</c:v>
                </c:pt>
                <c:pt idx="1717">
                  <c:v>175</c:v>
                </c:pt>
                <c:pt idx="1718">
                  <c:v>171</c:v>
                </c:pt>
                <c:pt idx="1719">
                  <c:v>166</c:v>
                </c:pt>
                <c:pt idx="1720">
                  <c:v>167</c:v>
                </c:pt>
                <c:pt idx="1721">
                  <c:v>184</c:v>
                </c:pt>
                <c:pt idx="1722">
                  <c:v>148</c:v>
                </c:pt>
                <c:pt idx="1723">
                  <c:v>142</c:v>
                </c:pt>
                <c:pt idx="1724">
                  <c:v>145</c:v>
                </c:pt>
                <c:pt idx="1725">
                  <c:v>181</c:v>
                </c:pt>
                <c:pt idx="1726">
                  <c:v>165</c:v>
                </c:pt>
                <c:pt idx="1727">
                  <c:v>173</c:v>
                </c:pt>
                <c:pt idx="1728">
                  <c:v>168</c:v>
                </c:pt>
                <c:pt idx="1729">
                  <c:v>162</c:v>
                </c:pt>
                <c:pt idx="1730">
                  <c:v>166</c:v>
                </c:pt>
                <c:pt idx="1731">
                  <c:v>191</c:v>
                </c:pt>
                <c:pt idx="1732">
                  <c:v>197</c:v>
                </c:pt>
                <c:pt idx="1733">
                  <c:v>186</c:v>
                </c:pt>
                <c:pt idx="1734">
                  <c:v>158</c:v>
                </c:pt>
                <c:pt idx="1735">
                  <c:v>157</c:v>
                </c:pt>
                <c:pt idx="1736">
                  <c:v>174</c:v>
                </c:pt>
                <c:pt idx="1737">
                  <c:v>179</c:v>
                </c:pt>
                <c:pt idx="1738">
                  <c:v>160</c:v>
                </c:pt>
                <c:pt idx="1739">
                  <c:v>165</c:v>
                </c:pt>
                <c:pt idx="1740">
                  <c:v>150</c:v>
                </c:pt>
                <c:pt idx="1741">
                  <c:v>149</c:v>
                </c:pt>
                <c:pt idx="1742">
                  <c:v>177</c:v>
                </c:pt>
                <c:pt idx="1743">
                  <c:v>160</c:v>
                </c:pt>
                <c:pt idx="1744">
                  <c:v>156</c:v>
                </c:pt>
                <c:pt idx="1745">
                  <c:v>183</c:v>
                </c:pt>
                <c:pt idx="1746">
                  <c:v>177</c:v>
                </c:pt>
                <c:pt idx="1747">
                  <c:v>171</c:v>
                </c:pt>
                <c:pt idx="1748">
                  <c:v>173</c:v>
                </c:pt>
                <c:pt idx="1749">
                  <c:v>185</c:v>
                </c:pt>
                <c:pt idx="1750">
                  <c:v>186</c:v>
                </c:pt>
                <c:pt idx="1751">
                  <c:v>211</c:v>
                </c:pt>
                <c:pt idx="1752">
                  <c:v>166</c:v>
                </c:pt>
                <c:pt idx="1753">
                  <c:v>171</c:v>
                </c:pt>
                <c:pt idx="1754">
                  <c:v>196</c:v>
                </c:pt>
                <c:pt idx="1755">
                  <c:v>158</c:v>
                </c:pt>
                <c:pt idx="1756">
                  <c:v>174</c:v>
                </c:pt>
                <c:pt idx="1757">
                  <c:v>162</c:v>
                </c:pt>
                <c:pt idx="1758">
                  <c:v>192</c:v>
                </c:pt>
                <c:pt idx="1759">
                  <c:v>170</c:v>
                </c:pt>
                <c:pt idx="1760">
                  <c:v>138</c:v>
                </c:pt>
                <c:pt idx="1761">
                  <c:v>150</c:v>
                </c:pt>
                <c:pt idx="1762">
                  <c:v>166</c:v>
                </c:pt>
                <c:pt idx="1763">
                  <c:v>165</c:v>
                </c:pt>
                <c:pt idx="1764">
                  <c:v>140</c:v>
                </c:pt>
                <c:pt idx="1765">
                  <c:v>134</c:v>
                </c:pt>
                <c:pt idx="1766">
                  <c:v>125</c:v>
                </c:pt>
                <c:pt idx="1767">
                  <c:v>129</c:v>
                </c:pt>
                <c:pt idx="1768">
                  <c:v>119</c:v>
                </c:pt>
                <c:pt idx="1769">
                  <c:v>113</c:v>
                </c:pt>
                <c:pt idx="1770">
                  <c:v>112</c:v>
                </c:pt>
                <c:pt idx="1771">
                  <c:v>111</c:v>
                </c:pt>
                <c:pt idx="1772">
                  <c:v>108</c:v>
                </c:pt>
                <c:pt idx="1773">
                  <c:v>119</c:v>
                </c:pt>
                <c:pt idx="1774">
                  <c:v>122</c:v>
                </c:pt>
                <c:pt idx="1775">
                  <c:v>100</c:v>
                </c:pt>
                <c:pt idx="1776">
                  <c:v>99</c:v>
                </c:pt>
                <c:pt idx="1777">
                  <c:v>100</c:v>
                </c:pt>
                <c:pt idx="1778">
                  <c:v>98</c:v>
                </c:pt>
                <c:pt idx="1779">
                  <c:v>102</c:v>
                </c:pt>
                <c:pt idx="1780">
                  <c:v>101</c:v>
                </c:pt>
                <c:pt idx="1781">
                  <c:v>104</c:v>
                </c:pt>
                <c:pt idx="1782">
                  <c:v>119</c:v>
                </c:pt>
                <c:pt idx="1783">
                  <c:v>107</c:v>
                </c:pt>
                <c:pt idx="1784">
                  <c:v>99</c:v>
                </c:pt>
                <c:pt idx="1785">
                  <c:v>106</c:v>
                </c:pt>
                <c:pt idx="1786">
                  <c:v>110</c:v>
                </c:pt>
                <c:pt idx="1787">
                  <c:v>92</c:v>
                </c:pt>
                <c:pt idx="1788">
                  <c:v>106</c:v>
                </c:pt>
                <c:pt idx="1789">
                  <c:v>120</c:v>
                </c:pt>
                <c:pt idx="1790">
                  <c:v>116</c:v>
                </c:pt>
                <c:pt idx="1791">
                  <c:v>105</c:v>
                </c:pt>
                <c:pt idx="1792">
                  <c:v>115</c:v>
                </c:pt>
                <c:pt idx="1793">
                  <c:v>114</c:v>
                </c:pt>
                <c:pt idx="1794">
                  <c:v>100</c:v>
                </c:pt>
                <c:pt idx="1795">
                  <c:v>104</c:v>
                </c:pt>
                <c:pt idx="1796">
                  <c:v>115</c:v>
                </c:pt>
                <c:pt idx="1797">
                  <c:v>114</c:v>
                </c:pt>
                <c:pt idx="1798">
                  <c:v>98</c:v>
                </c:pt>
                <c:pt idx="1799">
                  <c:v>106</c:v>
                </c:pt>
                <c:pt idx="1800">
                  <c:v>116</c:v>
                </c:pt>
                <c:pt idx="1801">
                  <c:v>122</c:v>
                </c:pt>
                <c:pt idx="1802">
                  <c:v>132</c:v>
                </c:pt>
                <c:pt idx="1803">
                  <c:v>126</c:v>
                </c:pt>
                <c:pt idx="1804">
                  <c:v>120</c:v>
                </c:pt>
                <c:pt idx="1805">
                  <c:v>133</c:v>
                </c:pt>
                <c:pt idx="1806">
                  <c:v>124</c:v>
                </c:pt>
                <c:pt idx="1807">
                  <c:v>124</c:v>
                </c:pt>
                <c:pt idx="1808">
                  <c:v>111</c:v>
                </c:pt>
                <c:pt idx="1809">
                  <c:v>106</c:v>
                </c:pt>
                <c:pt idx="1810">
                  <c:v>127</c:v>
                </c:pt>
                <c:pt idx="1811">
                  <c:v>118</c:v>
                </c:pt>
                <c:pt idx="1812">
                  <c:v>110</c:v>
                </c:pt>
                <c:pt idx="1813">
                  <c:v>121</c:v>
                </c:pt>
                <c:pt idx="1814">
                  <c:v>130</c:v>
                </c:pt>
                <c:pt idx="1815">
                  <c:v>130</c:v>
                </c:pt>
                <c:pt idx="1816">
                  <c:v>119</c:v>
                </c:pt>
                <c:pt idx="1817">
                  <c:v>131</c:v>
                </c:pt>
                <c:pt idx="1818">
                  <c:v>119</c:v>
                </c:pt>
                <c:pt idx="1819">
                  <c:v>105</c:v>
                </c:pt>
                <c:pt idx="1820">
                  <c:v>114</c:v>
                </c:pt>
                <c:pt idx="1821">
                  <c:v>120</c:v>
                </c:pt>
                <c:pt idx="1822">
                  <c:v>134</c:v>
                </c:pt>
                <c:pt idx="1823">
                  <c:v>136</c:v>
                </c:pt>
                <c:pt idx="1824">
                  <c:v>137</c:v>
                </c:pt>
                <c:pt idx="1825">
                  <c:v>142</c:v>
                </c:pt>
                <c:pt idx="1826">
                  <c:v>135</c:v>
                </c:pt>
                <c:pt idx="1827">
                  <c:v>139</c:v>
                </c:pt>
                <c:pt idx="1828">
                  <c:v>152</c:v>
                </c:pt>
                <c:pt idx="1829">
                  <c:v>159</c:v>
                </c:pt>
                <c:pt idx="1830">
                  <c:v>123</c:v>
                </c:pt>
                <c:pt idx="1831">
                  <c:v>136</c:v>
                </c:pt>
                <c:pt idx="1832">
                  <c:v>140</c:v>
                </c:pt>
                <c:pt idx="1833">
                  <c:v>132</c:v>
                </c:pt>
                <c:pt idx="1834">
                  <c:v>126</c:v>
                </c:pt>
                <c:pt idx="1835">
                  <c:v>141</c:v>
                </c:pt>
                <c:pt idx="1836">
                  <c:v>121</c:v>
                </c:pt>
                <c:pt idx="1837">
                  <c:v>125</c:v>
                </c:pt>
                <c:pt idx="1838">
                  <c:v>117</c:v>
                </c:pt>
                <c:pt idx="1839">
                  <c:v>136</c:v>
                </c:pt>
                <c:pt idx="1840">
                  <c:v>122</c:v>
                </c:pt>
                <c:pt idx="1841">
                  <c:v>125</c:v>
                </c:pt>
                <c:pt idx="1842">
                  <c:v>130</c:v>
                </c:pt>
                <c:pt idx="1843">
                  <c:v>116</c:v>
                </c:pt>
                <c:pt idx="1844">
                  <c:v>121</c:v>
                </c:pt>
                <c:pt idx="1845">
                  <c:v>126</c:v>
                </c:pt>
                <c:pt idx="1846">
                  <c:v>125</c:v>
                </c:pt>
                <c:pt idx="1847">
                  <c:v>132</c:v>
                </c:pt>
                <c:pt idx="1848">
                  <c:v>135</c:v>
                </c:pt>
                <c:pt idx="1849">
                  <c:v>131</c:v>
                </c:pt>
                <c:pt idx="1850">
                  <c:v>134</c:v>
                </c:pt>
                <c:pt idx="1851">
                  <c:v>114</c:v>
                </c:pt>
                <c:pt idx="1852">
                  <c:v>125</c:v>
                </c:pt>
                <c:pt idx="1853">
                  <c:v>121</c:v>
                </c:pt>
                <c:pt idx="1854">
                  <c:v>120</c:v>
                </c:pt>
                <c:pt idx="1855">
                  <c:v>122</c:v>
                </c:pt>
                <c:pt idx="1856">
                  <c:v>119</c:v>
                </c:pt>
                <c:pt idx="1857">
                  <c:v>115</c:v>
                </c:pt>
                <c:pt idx="1858">
                  <c:v>142</c:v>
                </c:pt>
                <c:pt idx="1859">
                  <c:v>153</c:v>
                </c:pt>
                <c:pt idx="1860">
                  <c:v>110</c:v>
                </c:pt>
                <c:pt idx="1861">
                  <c:v>143</c:v>
                </c:pt>
                <c:pt idx="1862">
                  <c:v>136</c:v>
                </c:pt>
                <c:pt idx="1863">
                  <c:v>116</c:v>
                </c:pt>
                <c:pt idx="1864">
                  <c:v>140</c:v>
                </c:pt>
                <c:pt idx="1865">
                  <c:v>121</c:v>
                </c:pt>
                <c:pt idx="1866">
                  <c:v>122</c:v>
                </c:pt>
                <c:pt idx="1867">
                  <c:v>132</c:v>
                </c:pt>
                <c:pt idx="1868">
                  <c:v>132</c:v>
                </c:pt>
                <c:pt idx="1869">
                  <c:v>130</c:v>
                </c:pt>
                <c:pt idx="1870">
                  <c:v>108</c:v>
                </c:pt>
                <c:pt idx="1871">
                  <c:v>119</c:v>
                </c:pt>
                <c:pt idx="1872">
                  <c:v>151</c:v>
                </c:pt>
                <c:pt idx="1873">
                  <c:v>122</c:v>
                </c:pt>
                <c:pt idx="1874">
                  <c:v>106</c:v>
                </c:pt>
                <c:pt idx="1875">
                  <c:v>139</c:v>
                </c:pt>
                <c:pt idx="1876">
                  <c:v>137</c:v>
                </c:pt>
                <c:pt idx="1877">
                  <c:v>136</c:v>
                </c:pt>
                <c:pt idx="1878">
                  <c:v>136</c:v>
                </c:pt>
                <c:pt idx="1879">
                  <c:v>125</c:v>
                </c:pt>
                <c:pt idx="1880">
                  <c:v>151</c:v>
                </c:pt>
                <c:pt idx="1881">
                  <c:v>138</c:v>
                </c:pt>
                <c:pt idx="1882">
                  <c:v>149</c:v>
                </c:pt>
                <c:pt idx="1883">
                  <c:v>155</c:v>
                </c:pt>
                <c:pt idx="1884">
                  <c:v>135</c:v>
                </c:pt>
                <c:pt idx="1885">
                  <c:v>150</c:v>
                </c:pt>
                <c:pt idx="1886">
                  <c:v>134</c:v>
                </c:pt>
                <c:pt idx="1887">
                  <c:v>146</c:v>
                </c:pt>
                <c:pt idx="1888">
                  <c:v>142</c:v>
                </c:pt>
                <c:pt idx="1889">
                  <c:v>138</c:v>
                </c:pt>
                <c:pt idx="1890">
                  <c:v>153</c:v>
                </c:pt>
                <c:pt idx="1891">
                  <c:v>163</c:v>
                </c:pt>
                <c:pt idx="1892">
                  <c:v>144</c:v>
                </c:pt>
                <c:pt idx="1893">
                  <c:v>152</c:v>
                </c:pt>
                <c:pt idx="1894">
                  <c:v>151</c:v>
                </c:pt>
                <c:pt idx="1895">
                  <c:v>157</c:v>
                </c:pt>
                <c:pt idx="1896">
                  <c:v>153</c:v>
                </c:pt>
                <c:pt idx="1897">
                  <c:v>159</c:v>
                </c:pt>
                <c:pt idx="1898">
                  <c:v>148</c:v>
                </c:pt>
                <c:pt idx="1899">
                  <c:v>147</c:v>
                </c:pt>
                <c:pt idx="1900">
                  <c:v>129</c:v>
                </c:pt>
                <c:pt idx="1901">
                  <c:v>122</c:v>
                </c:pt>
                <c:pt idx="1902">
                  <c:v>125</c:v>
                </c:pt>
                <c:pt idx="1903">
                  <c:v>133</c:v>
                </c:pt>
                <c:pt idx="1904">
                  <c:v>127</c:v>
                </c:pt>
                <c:pt idx="1905">
                  <c:v>112</c:v>
                </c:pt>
                <c:pt idx="1906">
                  <c:v>112</c:v>
                </c:pt>
                <c:pt idx="1907">
                  <c:v>116</c:v>
                </c:pt>
                <c:pt idx="1908">
                  <c:v>115</c:v>
                </c:pt>
                <c:pt idx="1909">
                  <c:v>134</c:v>
                </c:pt>
                <c:pt idx="1910">
                  <c:v>103</c:v>
                </c:pt>
                <c:pt idx="1911">
                  <c:v>119</c:v>
                </c:pt>
                <c:pt idx="1912">
                  <c:v>100</c:v>
                </c:pt>
                <c:pt idx="1913">
                  <c:v>105</c:v>
                </c:pt>
                <c:pt idx="1914">
                  <c:v>109</c:v>
                </c:pt>
                <c:pt idx="1915">
                  <c:v>116</c:v>
                </c:pt>
                <c:pt idx="1916">
                  <c:v>102</c:v>
                </c:pt>
                <c:pt idx="1917">
                  <c:v>98</c:v>
                </c:pt>
                <c:pt idx="1918">
                  <c:v>94</c:v>
                </c:pt>
                <c:pt idx="1919">
                  <c:v>88</c:v>
                </c:pt>
                <c:pt idx="1920">
                  <c:v>113</c:v>
                </c:pt>
                <c:pt idx="1921">
                  <c:v>108</c:v>
                </c:pt>
                <c:pt idx="1922">
                  <c:v>100</c:v>
                </c:pt>
                <c:pt idx="1923">
                  <c:v>106</c:v>
                </c:pt>
                <c:pt idx="1924">
                  <c:v>104</c:v>
                </c:pt>
                <c:pt idx="1925">
                  <c:v>112</c:v>
                </c:pt>
                <c:pt idx="1926">
                  <c:v>99</c:v>
                </c:pt>
                <c:pt idx="1927">
                  <c:v>109</c:v>
                </c:pt>
                <c:pt idx="1928">
                  <c:v>89</c:v>
                </c:pt>
                <c:pt idx="1929">
                  <c:v>104</c:v>
                </c:pt>
                <c:pt idx="1930">
                  <c:v>118</c:v>
                </c:pt>
                <c:pt idx="1931">
                  <c:v>95</c:v>
                </c:pt>
                <c:pt idx="1932">
                  <c:v>106</c:v>
                </c:pt>
                <c:pt idx="1933">
                  <c:v>117</c:v>
                </c:pt>
                <c:pt idx="1934">
                  <c:v>101</c:v>
                </c:pt>
                <c:pt idx="1935">
                  <c:v>92</c:v>
                </c:pt>
                <c:pt idx="1936">
                  <c:v>94</c:v>
                </c:pt>
                <c:pt idx="1937">
                  <c:v>115</c:v>
                </c:pt>
                <c:pt idx="1938">
                  <c:v>102</c:v>
                </c:pt>
                <c:pt idx="1939">
                  <c:v>117</c:v>
                </c:pt>
                <c:pt idx="1940">
                  <c:v>107</c:v>
                </c:pt>
                <c:pt idx="1941">
                  <c:v>112</c:v>
                </c:pt>
                <c:pt idx="1942">
                  <c:v>131</c:v>
                </c:pt>
                <c:pt idx="1943">
                  <c:v>130</c:v>
                </c:pt>
                <c:pt idx="1944">
                  <c:v>131</c:v>
                </c:pt>
                <c:pt idx="1945">
                  <c:v>137</c:v>
                </c:pt>
                <c:pt idx="1946">
                  <c:v>122</c:v>
                </c:pt>
                <c:pt idx="1947">
                  <c:v>141</c:v>
                </c:pt>
                <c:pt idx="1948">
                  <c:v>156</c:v>
                </c:pt>
                <c:pt idx="1949">
                  <c:v>132</c:v>
                </c:pt>
                <c:pt idx="1950">
                  <c:v>137</c:v>
                </c:pt>
                <c:pt idx="1951">
                  <c:v>144</c:v>
                </c:pt>
                <c:pt idx="1952">
                  <c:v>121</c:v>
                </c:pt>
                <c:pt idx="1953">
                  <c:v>122</c:v>
                </c:pt>
                <c:pt idx="1954">
                  <c:v>147</c:v>
                </c:pt>
                <c:pt idx="1955">
                  <c:v>145</c:v>
                </c:pt>
                <c:pt idx="1956">
                  <c:v>157</c:v>
                </c:pt>
                <c:pt idx="1957">
                  <c:v>138</c:v>
                </c:pt>
                <c:pt idx="1958">
                  <c:v>132</c:v>
                </c:pt>
                <c:pt idx="1959">
                  <c:v>150</c:v>
                </c:pt>
                <c:pt idx="1960">
                  <c:v>143</c:v>
                </c:pt>
                <c:pt idx="1961">
                  <c:v>136</c:v>
                </c:pt>
                <c:pt idx="1962">
                  <c:v>157</c:v>
                </c:pt>
                <c:pt idx="1963">
                  <c:v>160</c:v>
                </c:pt>
                <c:pt idx="1964">
                  <c:v>152</c:v>
                </c:pt>
                <c:pt idx="1965">
                  <c:v>135</c:v>
                </c:pt>
                <c:pt idx="1966">
                  <c:v>147</c:v>
                </c:pt>
                <c:pt idx="1967">
                  <c:v>155</c:v>
                </c:pt>
                <c:pt idx="1968">
                  <c:v>149</c:v>
                </c:pt>
                <c:pt idx="1969">
                  <c:v>133</c:v>
                </c:pt>
                <c:pt idx="1970">
                  <c:v>155</c:v>
                </c:pt>
                <c:pt idx="1971">
                  <c:v>121</c:v>
                </c:pt>
                <c:pt idx="1972">
                  <c:v>131</c:v>
                </c:pt>
                <c:pt idx="1973">
                  <c:v>132</c:v>
                </c:pt>
                <c:pt idx="1974">
                  <c:v>150</c:v>
                </c:pt>
                <c:pt idx="1975">
                  <c:v>150</c:v>
                </c:pt>
                <c:pt idx="1976">
                  <c:v>137</c:v>
                </c:pt>
                <c:pt idx="1977">
                  <c:v>136</c:v>
                </c:pt>
                <c:pt idx="1978">
                  <c:v>155</c:v>
                </c:pt>
                <c:pt idx="1979">
                  <c:v>155</c:v>
                </c:pt>
                <c:pt idx="1980">
                  <c:v>160</c:v>
                </c:pt>
                <c:pt idx="1981">
                  <c:v>144</c:v>
                </c:pt>
                <c:pt idx="1982">
                  <c:v>150</c:v>
                </c:pt>
                <c:pt idx="1983">
                  <c:v>164</c:v>
                </c:pt>
                <c:pt idx="1984">
                  <c:v>163</c:v>
                </c:pt>
                <c:pt idx="1985">
                  <c:v>188</c:v>
                </c:pt>
                <c:pt idx="1986">
                  <c:v>196</c:v>
                </c:pt>
                <c:pt idx="1987">
                  <c:v>176</c:v>
                </c:pt>
                <c:pt idx="1988">
                  <c:v>186</c:v>
                </c:pt>
                <c:pt idx="1989">
                  <c:v>207</c:v>
                </c:pt>
                <c:pt idx="1990">
                  <c:v>192</c:v>
                </c:pt>
                <c:pt idx="1991">
                  <c:v>197</c:v>
                </c:pt>
                <c:pt idx="1992">
                  <c:v>228</c:v>
                </c:pt>
                <c:pt idx="1993">
                  <c:v>197</c:v>
                </c:pt>
                <c:pt idx="1994">
                  <c:v>231</c:v>
                </c:pt>
                <c:pt idx="1995">
                  <c:v>191</c:v>
                </c:pt>
                <c:pt idx="1996">
                  <c:v>212</c:v>
                </c:pt>
                <c:pt idx="1997">
                  <c:v>211</c:v>
                </c:pt>
                <c:pt idx="1998">
                  <c:v>176</c:v>
                </c:pt>
                <c:pt idx="1999">
                  <c:v>178</c:v>
                </c:pt>
                <c:pt idx="2000">
                  <c:v>170</c:v>
                </c:pt>
                <c:pt idx="2001">
                  <c:v>154</c:v>
                </c:pt>
                <c:pt idx="2002">
                  <c:v>173</c:v>
                </c:pt>
                <c:pt idx="2003">
                  <c:v>166</c:v>
                </c:pt>
                <c:pt idx="2004">
                  <c:v>147</c:v>
                </c:pt>
                <c:pt idx="2005">
                  <c:v>147</c:v>
                </c:pt>
                <c:pt idx="2006">
                  <c:v>165</c:v>
                </c:pt>
                <c:pt idx="2007">
                  <c:v>148</c:v>
                </c:pt>
                <c:pt idx="2008">
                  <c:v>147</c:v>
                </c:pt>
                <c:pt idx="2009">
                  <c:v>132</c:v>
                </c:pt>
                <c:pt idx="2010">
                  <c:v>129</c:v>
                </c:pt>
                <c:pt idx="2011">
                  <c:v>115</c:v>
                </c:pt>
                <c:pt idx="2012">
                  <c:v>102</c:v>
                </c:pt>
                <c:pt idx="2013">
                  <c:v>131</c:v>
                </c:pt>
                <c:pt idx="2014">
                  <c:v>127</c:v>
                </c:pt>
                <c:pt idx="2015">
                  <c:v>126</c:v>
                </c:pt>
                <c:pt idx="2016">
                  <c:v>113</c:v>
                </c:pt>
                <c:pt idx="2017">
                  <c:v>98</c:v>
                </c:pt>
                <c:pt idx="2018">
                  <c:v>104</c:v>
                </c:pt>
                <c:pt idx="2019">
                  <c:v>107</c:v>
                </c:pt>
                <c:pt idx="2020">
                  <c:v>121</c:v>
                </c:pt>
                <c:pt idx="2021">
                  <c:v>127</c:v>
                </c:pt>
                <c:pt idx="2022">
                  <c:v>110</c:v>
                </c:pt>
                <c:pt idx="2023">
                  <c:v>110</c:v>
                </c:pt>
                <c:pt idx="2024">
                  <c:v>127</c:v>
                </c:pt>
                <c:pt idx="2025">
                  <c:v>125</c:v>
                </c:pt>
                <c:pt idx="2026">
                  <c:v>118</c:v>
                </c:pt>
                <c:pt idx="2027">
                  <c:v>121</c:v>
                </c:pt>
                <c:pt idx="2028">
                  <c:v>124</c:v>
                </c:pt>
                <c:pt idx="2029">
                  <c:v>141</c:v>
                </c:pt>
                <c:pt idx="2030">
                  <c:v>155</c:v>
                </c:pt>
                <c:pt idx="2031">
                  <c:v>146</c:v>
                </c:pt>
                <c:pt idx="2032">
                  <c:v>142</c:v>
                </c:pt>
                <c:pt idx="2033">
                  <c:v>120</c:v>
                </c:pt>
                <c:pt idx="2034">
                  <c:v>138</c:v>
                </c:pt>
                <c:pt idx="2035">
                  <c:v>134</c:v>
                </c:pt>
                <c:pt idx="2036">
                  <c:v>144</c:v>
                </c:pt>
                <c:pt idx="2037">
                  <c:v>165</c:v>
                </c:pt>
                <c:pt idx="2038">
                  <c:v>179</c:v>
                </c:pt>
                <c:pt idx="2039">
                  <c:v>171</c:v>
                </c:pt>
                <c:pt idx="2040">
                  <c:v>152</c:v>
                </c:pt>
                <c:pt idx="2041">
                  <c:v>160</c:v>
                </c:pt>
                <c:pt idx="2042">
                  <c:v>182</c:v>
                </c:pt>
                <c:pt idx="2043">
                  <c:v>175</c:v>
                </c:pt>
                <c:pt idx="2044">
                  <c:v>185</c:v>
                </c:pt>
                <c:pt idx="2045">
                  <c:v>153</c:v>
                </c:pt>
                <c:pt idx="2046">
                  <c:v>172</c:v>
                </c:pt>
                <c:pt idx="2047">
                  <c:v>140</c:v>
                </c:pt>
                <c:pt idx="2048">
                  <c:v>160</c:v>
                </c:pt>
                <c:pt idx="2049">
                  <c:v>151</c:v>
                </c:pt>
                <c:pt idx="2050">
                  <c:v>132</c:v>
                </c:pt>
                <c:pt idx="2051">
                  <c:v>151</c:v>
                </c:pt>
                <c:pt idx="2052">
                  <c:v>141</c:v>
                </c:pt>
                <c:pt idx="2053">
                  <c:v>158</c:v>
                </c:pt>
                <c:pt idx="2054">
                  <c:v>141</c:v>
                </c:pt>
                <c:pt idx="2055">
                  <c:v>141</c:v>
                </c:pt>
                <c:pt idx="2056">
                  <c:v>147</c:v>
                </c:pt>
                <c:pt idx="2057">
                  <c:v>111</c:v>
                </c:pt>
                <c:pt idx="2058">
                  <c:v>146</c:v>
                </c:pt>
                <c:pt idx="2059">
                  <c:v>146</c:v>
                </c:pt>
                <c:pt idx="2060">
                  <c:v>127</c:v>
                </c:pt>
                <c:pt idx="2061">
                  <c:v>133</c:v>
                </c:pt>
                <c:pt idx="2062">
                  <c:v>140</c:v>
                </c:pt>
                <c:pt idx="2063">
                  <c:v>143</c:v>
                </c:pt>
                <c:pt idx="2064">
                  <c:v>146</c:v>
                </c:pt>
                <c:pt idx="2065">
                  <c:v>158</c:v>
                </c:pt>
                <c:pt idx="2066">
                  <c:v>150</c:v>
                </c:pt>
                <c:pt idx="2067">
                  <c:v>131</c:v>
                </c:pt>
                <c:pt idx="2068">
                  <c:v>139</c:v>
                </c:pt>
                <c:pt idx="2069">
                  <c:v>137</c:v>
                </c:pt>
                <c:pt idx="2070">
                  <c:v>148</c:v>
                </c:pt>
                <c:pt idx="2071">
                  <c:v>143</c:v>
                </c:pt>
                <c:pt idx="2072">
                  <c:v>133</c:v>
                </c:pt>
                <c:pt idx="2073">
                  <c:v>134</c:v>
                </c:pt>
                <c:pt idx="2074">
                  <c:v>148</c:v>
                </c:pt>
                <c:pt idx="2075">
                  <c:v>152</c:v>
                </c:pt>
                <c:pt idx="2076">
                  <c:v>143</c:v>
                </c:pt>
                <c:pt idx="2077">
                  <c:v>144</c:v>
                </c:pt>
                <c:pt idx="2078">
                  <c:v>139</c:v>
                </c:pt>
                <c:pt idx="2079">
                  <c:v>148</c:v>
                </c:pt>
                <c:pt idx="2080">
                  <c:v>148</c:v>
                </c:pt>
                <c:pt idx="2081">
                  <c:v>126</c:v>
                </c:pt>
                <c:pt idx="2082">
                  <c:v>141</c:v>
                </c:pt>
                <c:pt idx="2083">
                  <c:v>130</c:v>
                </c:pt>
                <c:pt idx="2084">
                  <c:v>125</c:v>
                </c:pt>
                <c:pt idx="2085">
                  <c:v>132</c:v>
                </c:pt>
                <c:pt idx="2086">
                  <c:v>147</c:v>
                </c:pt>
                <c:pt idx="2087">
                  <c:v>136</c:v>
                </c:pt>
                <c:pt idx="2088">
                  <c:v>104</c:v>
                </c:pt>
                <c:pt idx="2089">
                  <c:v>115</c:v>
                </c:pt>
                <c:pt idx="2090">
                  <c:v>115</c:v>
                </c:pt>
                <c:pt idx="2091">
                  <c:v>110</c:v>
                </c:pt>
                <c:pt idx="2092">
                  <c:v>111</c:v>
                </c:pt>
                <c:pt idx="2093">
                  <c:v>110</c:v>
                </c:pt>
                <c:pt idx="2094">
                  <c:v>110</c:v>
                </c:pt>
                <c:pt idx="2095">
                  <c:v>121</c:v>
                </c:pt>
                <c:pt idx="2096">
                  <c:v>100</c:v>
                </c:pt>
                <c:pt idx="2097">
                  <c:v>98</c:v>
                </c:pt>
                <c:pt idx="2098">
                  <c:v>109</c:v>
                </c:pt>
                <c:pt idx="2099">
                  <c:v>125</c:v>
                </c:pt>
                <c:pt idx="2100">
                  <c:v>97</c:v>
                </c:pt>
                <c:pt idx="2101">
                  <c:v>106</c:v>
                </c:pt>
                <c:pt idx="2102">
                  <c:v>105</c:v>
                </c:pt>
                <c:pt idx="2103">
                  <c:v>103</c:v>
                </c:pt>
                <c:pt idx="2104">
                  <c:v>126</c:v>
                </c:pt>
                <c:pt idx="2105">
                  <c:v>109</c:v>
                </c:pt>
                <c:pt idx="2106">
                  <c:v>117</c:v>
                </c:pt>
                <c:pt idx="2107">
                  <c:v>111</c:v>
                </c:pt>
                <c:pt idx="2108">
                  <c:v>114</c:v>
                </c:pt>
                <c:pt idx="2109">
                  <c:v>111</c:v>
                </c:pt>
                <c:pt idx="2110">
                  <c:v>97</c:v>
                </c:pt>
                <c:pt idx="2111">
                  <c:v>116</c:v>
                </c:pt>
                <c:pt idx="2112">
                  <c:v>102</c:v>
                </c:pt>
                <c:pt idx="2113">
                  <c:v>108</c:v>
                </c:pt>
                <c:pt idx="2114">
                  <c:v>113</c:v>
                </c:pt>
                <c:pt idx="2115">
                  <c:v>129</c:v>
                </c:pt>
                <c:pt idx="2116">
                  <c:v>109</c:v>
                </c:pt>
                <c:pt idx="2117">
                  <c:v>120</c:v>
                </c:pt>
                <c:pt idx="2118">
                  <c:v>102</c:v>
                </c:pt>
                <c:pt idx="2119">
                  <c:v>112</c:v>
                </c:pt>
                <c:pt idx="2120">
                  <c:v>109</c:v>
                </c:pt>
                <c:pt idx="2121">
                  <c:v>113</c:v>
                </c:pt>
                <c:pt idx="2122">
                  <c:v>123</c:v>
                </c:pt>
                <c:pt idx="2123">
                  <c:v>121</c:v>
                </c:pt>
                <c:pt idx="2124">
                  <c:v>108</c:v>
                </c:pt>
                <c:pt idx="2125">
                  <c:v>100</c:v>
                </c:pt>
                <c:pt idx="2126">
                  <c:v>122</c:v>
                </c:pt>
                <c:pt idx="2127">
                  <c:v>112</c:v>
                </c:pt>
                <c:pt idx="2128">
                  <c:v>117</c:v>
                </c:pt>
                <c:pt idx="2129">
                  <c:v>106</c:v>
                </c:pt>
                <c:pt idx="2130">
                  <c:v>119</c:v>
                </c:pt>
                <c:pt idx="2131">
                  <c:v>94</c:v>
                </c:pt>
                <c:pt idx="2132">
                  <c:v>98</c:v>
                </c:pt>
                <c:pt idx="2133">
                  <c:v>114</c:v>
                </c:pt>
                <c:pt idx="2134">
                  <c:v>106</c:v>
                </c:pt>
                <c:pt idx="2135">
                  <c:v>111</c:v>
                </c:pt>
                <c:pt idx="2136">
                  <c:v>114</c:v>
                </c:pt>
                <c:pt idx="2137">
                  <c:v>111</c:v>
                </c:pt>
                <c:pt idx="2138">
                  <c:v>126</c:v>
                </c:pt>
                <c:pt idx="2139">
                  <c:v>107</c:v>
                </c:pt>
                <c:pt idx="2140">
                  <c:v>108</c:v>
                </c:pt>
                <c:pt idx="2141">
                  <c:v>124</c:v>
                </c:pt>
                <c:pt idx="2142">
                  <c:v>117</c:v>
                </c:pt>
                <c:pt idx="2143">
                  <c:v>101</c:v>
                </c:pt>
                <c:pt idx="2144">
                  <c:v>124</c:v>
                </c:pt>
                <c:pt idx="2145">
                  <c:v>105</c:v>
                </c:pt>
                <c:pt idx="2146">
                  <c:v>115</c:v>
                </c:pt>
                <c:pt idx="2147">
                  <c:v>101</c:v>
                </c:pt>
                <c:pt idx="2148">
                  <c:v>86</c:v>
                </c:pt>
                <c:pt idx="2149">
                  <c:v>105</c:v>
                </c:pt>
                <c:pt idx="2150">
                  <c:v>113</c:v>
                </c:pt>
                <c:pt idx="2151">
                  <c:v>106</c:v>
                </c:pt>
                <c:pt idx="2152">
                  <c:v>112</c:v>
                </c:pt>
                <c:pt idx="2153">
                  <c:v>109</c:v>
                </c:pt>
                <c:pt idx="2154">
                  <c:v>111</c:v>
                </c:pt>
                <c:pt idx="2155">
                  <c:v>110</c:v>
                </c:pt>
                <c:pt idx="2156">
                  <c:v>116</c:v>
                </c:pt>
                <c:pt idx="2157">
                  <c:v>114</c:v>
                </c:pt>
                <c:pt idx="2158">
                  <c:v>100</c:v>
                </c:pt>
                <c:pt idx="2159">
                  <c:v>126</c:v>
                </c:pt>
                <c:pt idx="2160">
                  <c:v>121</c:v>
                </c:pt>
                <c:pt idx="2161">
                  <c:v>108</c:v>
                </c:pt>
                <c:pt idx="2162">
                  <c:v>115</c:v>
                </c:pt>
                <c:pt idx="2163">
                  <c:v>125</c:v>
                </c:pt>
                <c:pt idx="2164">
                  <c:v>120</c:v>
                </c:pt>
                <c:pt idx="2165">
                  <c:v>117</c:v>
                </c:pt>
                <c:pt idx="2166">
                  <c:v>116</c:v>
                </c:pt>
                <c:pt idx="2167">
                  <c:v>104</c:v>
                </c:pt>
                <c:pt idx="2168">
                  <c:v>117</c:v>
                </c:pt>
                <c:pt idx="2169">
                  <c:v>110</c:v>
                </c:pt>
                <c:pt idx="2170">
                  <c:v>117</c:v>
                </c:pt>
                <c:pt idx="2171">
                  <c:v>125</c:v>
                </c:pt>
                <c:pt idx="2172">
                  <c:v>105</c:v>
                </c:pt>
                <c:pt idx="2173">
                  <c:v>106</c:v>
                </c:pt>
                <c:pt idx="2174">
                  <c:v>106</c:v>
                </c:pt>
                <c:pt idx="2175">
                  <c:v>114</c:v>
                </c:pt>
                <c:pt idx="2176">
                  <c:v>109</c:v>
                </c:pt>
                <c:pt idx="2177">
                  <c:v>96</c:v>
                </c:pt>
                <c:pt idx="2178">
                  <c:v>91</c:v>
                </c:pt>
                <c:pt idx="2179">
                  <c:v>89</c:v>
                </c:pt>
                <c:pt idx="2180">
                  <c:v>106</c:v>
                </c:pt>
                <c:pt idx="2181">
                  <c:v>113</c:v>
                </c:pt>
                <c:pt idx="2182">
                  <c:v>95</c:v>
                </c:pt>
                <c:pt idx="2183">
                  <c:v>108</c:v>
                </c:pt>
                <c:pt idx="2184">
                  <c:v>106</c:v>
                </c:pt>
                <c:pt idx="2185">
                  <c:v>115</c:v>
                </c:pt>
                <c:pt idx="2186">
                  <c:v>110</c:v>
                </c:pt>
                <c:pt idx="2187">
                  <c:v>119</c:v>
                </c:pt>
                <c:pt idx="2188">
                  <c:v>118</c:v>
                </c:pt>
                <c:pt idx="2189">
                  <c:v>114</c:v>
                </c:pt>
                <c:pt idx="2190">
                  <c:v>147</c:v>
                </c:pt>
                <c:pt idx="2191">
                  <c:v>110</c:v>
                </c:pt>
                <c:pt idx="2192">
                  <c:v>111</c:v>
                </c:pt>
                <c:pt idx="2193">
                  <c:v>119</c:v>
                </c:pt>
                <c:pt idx="2194">
                  <c:v>117</c:v>
                </c:pt>
                <c:pt idx="2195">
                  <c:v>122</c:v>
                </c:pt>
                <c:pt idx="2196">
                  <c:v>136</c:v>
                </c:pt>
                <c:pt idx="2197">
                  <c:v>110</c:v>
                </c:pt>
                <c:pt idx="2198">
                  <c:v>132</c:v>
                </c:pt>
                <c:pt idx="2199">
                  <c:v>130</c:v>
                </c:pt>
                <c:pt idx="2200">
                  <c:v>131</c:v>
                </c:pt>
                <c:pt idx="2201">
                  <c:v>130</c:v>
                </c:pt>
                <c:pt idx="2202">
                  <c:v>136</c:v>
                </c:pt>
                <c:pt idx="2203">
                  <c:v>141</c:v>
                </c:pt>
                <c:pt idx="2204">
                  <c:v>135</c:v>
                </c:pt>
                <c:pt idx="2205">
                  <c:v>141</c:v>
                </c:pt>
                <c:pt idx="2206">
                  <c:v>148</c:v>
                </c:pt>
                <c:pt idx="2207">
                  <c:v>140</c:v>
                </c:pt>
                <c:pt idx="2208">
                  <c:v>147</c:v>
                </c:pt>
                <c:pt idx="2209">
                  <c:v>157</c:v>
                </c:pt>
                <c:pt idx="2210">
                  <c:v>149</c:v>
                </c:pt>
                <c:pt idx="2211">
                  <c:v>136</c:v>
                </c:pt>
                <c:pt idx="2212">
                  <c:v>142</c:v>
                </c:pt>
                <c:pt idx="2213">
                  <c:v>172</c:v>
                </c:pt>
                <c:pt idx="2214">
                  <c:v>123</c:v>
                </c:pt>
                <c:pt idx="2215">
                  <c:v>141</c:v>
                </c:pt>
                <c:pt idx="2216">
                  <c:v>138</c:v>
                </c:pt>
                <c:pt idx="2217">
                  <c:v>113</c:v>
                </c:pt>
                <c:pt idx="2218">
                  <c:v>137</c:v>
                </c:pt>
                <c:pt idx="2219">
                  <c:v>134</c:v>
                </c:pt>
                <c:pt idx="2220">
                  <c:v>131</c:v>
                </c:pt>
                <c:pt idx="2221">
                  <c:v>130</c:v>
                </c:pt>
                <c:pt idx="2222">
                  <c:v>130</c:v>
                </c:pt>
                <c:pt idx="2223">
                  <c:v>136</c:v>
                </c:pt>
                <c:pt idx="2224">
                  <c:v>134</c:v>
                </c:pt>
                <c:pt idx="2225">
                  <c:v>127</c:v>
                </c:pt>
                <c:pt idx="2226">
                  <c:v>145</c:v>
                </c:pt>
                <c:pt idx="2227">
                  <c:v>152</c:v>
                </c:pt>
                <c:pt idx="2228">
                  <c:v>151</c:v>
                </c:pt>
                <c:pt idx="2229">
                  <c:v>147</c:v>
                </c:pt>
                <c:pt idx="2230">
                  <c:v>119</c:v>
                </c:pt>
                <c:pt idx="2231">
                  <c:v>155</c:v>
                </c:pt>
                <c:pt idx="2232">
                  <c:v>125</c:v>
                </c:pt>
                <c:pt idx="2233">
                  <c:v>130</c:v>
                </c:pt>
                <c:pt idx="2234">
                  <c:v>140</c:v>
                </c:pt>
                <c:pt idx="2235">
                  <c:v>131</c:v>
                </c:pt>
                <c:pt idx="2236">
                  <c:v>119</c:v>
                </c:pt>
                <c:pt idx="2237">
                  <c:v>133</c:v>
                </c:pt>
                <c:pt idx="2238">
                  <c:v>132</c:v>
                </c:pt>
                <c:pt idx="2239">
                  <c:v>140</c:v>
                </c:pt>
                <c:pt idx="2240">
                  <c:v>132</c:v>
                </c:pt>
                <c:pt idx="2241">
                  <c:v>107</c:v>
                </c:pt>
                <c:pt idx="2242">
                  <c:v>122</c:v>
                </c:pt>
                <c:pt idx="2243">
                  <c:v>145</c:v>
                </c:pt>
                <c:pt idx="2244">
                  <c:v>126</c:v>
                </c:pt>
                <c:pt idx="2245">
                  <c:v>124</c:v>
                </c:pt>
                <c:pt idx="2246">
                  <c:v>132</c:v>
                </c:pt>
                <c:pt idx="2247">
                  <c:v>130</c:v>
                </c:pt>
                <c:pt idx="2248">
                  <c:v>112</c:v>
                </c:pt>
                <c:pt idx="2249">
                  <c:v>117</c:v>
                </c:pt>
                <c:pt idx="2250">
                  <c:v>107</c:v>
                </c:pt>
                <c:pt idx="2251">
                  <c:v>111</c:v>
                </c:pt>
                <c:pt idx="2252">
                  <c:v>122</c:v>
                </c:pt>
                <c:pt idx="2253">
                  <c:v>118</c:v>
                </c:pt>
                <c:pt idx="2254">
                  <c:v>130</c:v>
                </c:pt>
                <c:pt idx="2255">
                  <c:v>118</c:v>
                </c:pt>
                <c:pt idx="2256">
                  <c:v>120</c:v>
                </c:pt>
                <c:pt idx="2257">
                  <c:v>149</c:v>
                </c:pt>
                <c:pt idx="2258">
                  <c:v>142</c:v>
                </c:pt>
                <c:pt idx="2259">
                  <c:v>144</c:v>
                </c:pt>
                <c:pt idx="2260">
                  <c:v>154</c:v>
                </c:pt>
                <c:pt idx="2261">
                  <c:v>154</c:v>
                </c:pt>
                <c:pt idx="2262">
                  <c:v>137</c:v>
                </c:pt>
                <c:pt idx="2263">
                  <c:v>129</c:v>
                </c:pt>
                <c:pt idx="2264">
                  <c:v>143</c:v>
                </c:pt>
                <c:pt idx="2265">
                  <c:v>153</c:v>
                </c:pt>
                <c:pt idx="2266">
                  <c:v>144</c:v>
                </c:pt>
                <c:pt idx="2267">
                  <c:v>116</c:v>
                </c:pt>
                <c:pt idx="2268">
                  <c:v>131</c:v>
                </c:pt>
                <c:pt idx="2269">
                  <c:v>114</c:v>
                </c:pt>
                <c:pt idx="2270">
                  <c:v>114</c:v>
                </c:pt>
                <c:pt idx="2271">
                  <c:v>124</c:v>
                </c:pt>
                <c:pt idx="2272">
                  <c:v>101</c:v>
                </c:pt>
                <c:pt idx="2273">
                  <c:v>113</c:v>
                </c:pt>
                <c:pt idx="2274">
                  <c:v>123</c:v>
                </c:pt>
                <c:pt idx="2275">
                  <c:v>136</c:v>
                </c:pt>
                <c:pt idx="2276">
                  <c:v>109</c:v>
                </c:pt>
                <c:pt idx="2277">
                  <c:v>109</c:v>
                </c:pt>
                <c:pt idx="2278">
                  <c:v>98</c:v>
                </c:pt>
                <c:pt idx="2279">
                  <c:v>115</c:v>
                </c:pt>
                <c:pt idx="2280">
                  <c:v>119</c:v>
                </c:pt>
                <c:pt idx="2281">
                  <c:v>118</c:v>
                </c:pt>
                <c:pt idx="2282">
                  <c:v>117</c:v>
                </c:pt>
                <c:pt idx="2283">
                  <c:v>123</c:v>
                </c:pt>
                <c:pt idx="2284">
                  <c:v>124</c:v>
                </c:pt>
                <c:pt idx="2285">
                  <c:v>128</c:v>
                </c:pt>
                <c:pt idx="2286">
                  <c:v>131</c:v>
                </c:pt>
                <c:pt idx="2287">
                  <c:v>140</c:v>
                </c:pt>
                <c:pt idx="2288">
                  <c:v>126</c:v>
                </c:pt>
                <c:pt idx="2289">
                  <c:v>98</c:v>
                </c:pt>
                <c:pt idx="2290">
                  <c:v>108</c:v>
                </c:pt>
                <c:pt idx="2291">
                  <c:v>113</c:v>
                </c:pt>
                <c:pt idx="2292">
                  <c:v>112</c:v>
                </c:pt>
                <c:pt idx="2293">
                  <c:v>138</c:v>
                </c:pt>
                <c:pt idx="2294">
                  <c:v>133</c:v>
                </c:pt>
                <c:pt idx="2295">
                  <c:v>137</c:v>
                </c:pt>
                <c:pt idx="2296">
                  <c:v>143</c:v>
                </c:pt>
                <c:pt idx="2297">
                  <c:v>135</c:v>
                </c:pt>
                <c:pt idx="2298">
                  <c:v>134</c:v>
                </c:pt>
                <c:pt idx="2299">
                  <c:v>126</c:v>
                </c:pt>
                <c:pt idx="2300">
                  <c:v>115</c:v>
                </c:pt>
                <c:pt idx="2301">
                  <c:v>136</c:v>
                </c:pt>
                <c:pt idx="2302">
                  <c:v>147</c:v>
                </c:pt>
                <c:pt idx="2303">
                  <c:v>124</c:v>
                </c:pt>
                <c:pt idx="2304">
                  <c:v>126</c:v>
                </c:pt>
                <c:pt idx="2305">
                  <c:v>121</c:v>
                </c:pt>
                <c:pt idx="2306">
                  <c:v>130</c:v>
                </c:pt>
                <c:pt idx="2307">
                  <c:v>128</c:v>
                </c:pt>
                <c:pt idx="2308">
                  <c:v>114</c:v>
                </c:pt>
                <c:pt idx="2309">
                  <c:v>106</c:v>
                </c:pt>
                <c:pt idx="2310">
                  <c:v>106</c:v>
                </c:pt>
                <c:pt idx="2311">
                  <c:v>121</c:v>
                </c:pt>
                <c:pt idx="2312">
                  <c:v>115</c:v>
                </c:pt>
                <c:pt idx="2313">
                  <c:v>105</c:v>
                </c:pt>
                <c:pt idx="2314">
                  <c:v>106</c:v>
                </c:pt>
                <c:pt idx="2315">
                  <c:v>101</c:v>
                </c:pt>
                <c:pt idx="2316">
                  <c:v>105</c:v>
                </c:pt>
                <c:pt idx="2317">
                  <c:v>97</c:v>
                </c:pt>
                <c:pt idx="2318">
                  <c:v>112</c:v>
                </c:pt>
                <c:pt idx="2319">
                  <c:v>98</c:v>
                </c:pt>
                <c:pt idx="2320">
                  <c:v>95</c:v>
                </c:pt>
                <c:pt idx="2321">
                  <c:v>112</c:v>
                </c:pt>
                <c:pt idx="2322">
                  <c:v>99</c:v>
                </c:pt>
                <c:pt idx="2323">
                  <c:v>113</c:v>
                </c:pt>
                <c:pt idx="2324">
                  <c:v>96</c:v>
                </c:pt>
                <c:pt idx="2325">
                  <c:v>104</c:v>
                </c:pt>
                <c:pt idx="2326">
                  <c:v>111</c:v>
                </c:pt>
                <c:pt idx="2327">
                  <c:v>104</c:v>
                </c:pt>
                <c:pt idx="2328">
                  <c:v>121</c:v>
                </c:pt>
                <c:pt idx="2329">
                  <c:v>107</c:v>
                </c:pt>
                <c:pt idx="2330">
                  <c:v>125</c:v>
                </c:pt>
                <c:pt idx="2331">
                  <c:v>120</c:v>
                </c:pt>
                <c:pt idx="2332">
                  <c:v>107</c:v>
                </c:pt>
                <c:pt idx="2333">
                  <c:v>105</c:v>
                </c:pt>
                <c:pt idx="2334">
                  <c:v>121</c:v>
                </c:pt>
                <c:pt idx="2335">
                  <c:v>107</c:v>
                </c:pt>
                <c:pt idx="2336">
                  <c:v>107</c:v>
                </c:pt>
                <c:pt idx="2337">
                  <c:v>133</c:v>
                </c:pt>
                <c:pt idx="2338">
                  <c:v>148</c:v>
                </c:pt>
                <c:pt idx="2339">
                  <c:v>126</c:v>
                </c:pt>
                <c:pt idx="2340">
                  <c:v>123</c:v>
                </c:pt>
                <c:pt idx="2341">
                  <c:v>112</c:v>
                </c:pt>
                <c:pt idx="2342">
                  <c:v>128</c:v>
                </c:pt>
                <c:pt idx="2343">
                  <c:v>134</c:v>
                </c:pt>
                <c:pt idx="2344">
                  <c:v>127</c:v>
                </c:pt>
                <c:pt idx="2345">
                  <c:v>130</c:v>
                </c:pt>
                <c:pt idx="2346">
                  <c:v>129</c:v>
                </c:pt>
                <c:pt idx="2347">
                  <c:v>137</c:v>
                </c:pt>
                <c:pt idx="2348">
                  <c:v>135</c:v>
                </c:pt>
                <c:pt idx="2349">
                  <c:v>120</c:v>
                </c:pt>
                <c:pt idx="2350">
                  <c:v>150</c:v>
                </c:pt>
                <c:pt idx="2351">
                  <c:v>127</c:v>
                </c:pt>
                <c:pt idx="2352">
                  <c:v>132</c:v>
                </c:pt>
                <c:pt idx="2353">
                  <c:v>132</c:v>
                </c:pt>
                <c:pt idx="2354">
                  <c:v>136</c:v>
                </c:pt>
                <c:pt idx="2355">
                  <c:v>137</c:v>
                </c:pt>
                <c:pt idx="2356">
                  <c:v>144</c:v>
                </c:pt>
                <c:pt idx="2357">
                  <c:v>122</c:v>
                </c:pt>
                <c:pt idx="2358">
                  <c:v>120</c:v>
                </c:pt>
                <c:pt idx="2359">
                  <c:v>141</c:v>
                </c:pt>
                <c:pt idx="2360">
                  <c:v>138</c:v>
                </c:pt>
                <c:pt idx="2361">
                  <c:v>122</c:v>
                </c:pt>
                <c:pt idx="2362">
                  <c:v>128</c:v>
                </c:pt>
                <c:pt idx="2363">
                  <c:v>128</c:v>
                </c:pt>
                <c:pt idx="2364">
                  <c:v>138</c:v>
                </c:pt>
                <c:pt idx="2365">
                  <c:v>142</c:v>
                </c:pt>
                <c:pt idx="2366">
                  <c:v>137</c:v>
                </c:pt>
                <c:pt idx="2367">
                  <c:v>131</c:v>
                </c:pt>
                <c:pt idx="2368">
                  <c:v>124</c:v>
                </c:pt>
                <c:pt idx="2369">
                  <c:v>127</c:v>
                </c:pt>
                <c:pt idx="2370">
                  <c:v>153</c:v>
                </c:pt>
                <c:pt idx="2371">
                  <c:v>125</c:v>
                </c:pt>
                <c:pt idx="2372">
                  <c:v>126</c:v>
                </c:pt>
                <c:pt idx="2373">
                  <c:v>130</c:v>
                </c:pt>
                <c:pt idx="2374">
                  <c:v>137</c:v>
                </c:pt>
                <c:pt idx="2375">
                  <c:v>116</c:v>
                </c:pt>
                <c:pt idx="2376">
                  <c:v>132</c:v>
                </c:pt>
                <c:pt idx="2377">
                  <c:v>138</c:v>
                </c:pt>
                <c:pt idx="2378">
                  <c:v>128</c:v>
                </c:pt>
                <c:pt idx="2379">
                  <c:v>113</c:v>
                </c:pt>
                <c:pt idx="2380">
                  <c:v>133</c:v>
                </c:pt>
                <c:pt idx="2381">
                  <c:v>124</c:v>
                </c:pt>
                <c:pt idx="2382">
                  <c:v>128</c:v>
                </c:pt>
                <c:pt idx="2383">
                  <c:v>120</c:v>
                </c:pt>
                <c:pt idx="2384">
                  <c:v>116</c:v>
                </c:pt>
                <c:pt idx="2385">
                  <c:v>135</c:v>
                </c:pt>
                <c:pt idx="2386">
                  <c:v>126</c:v>
                </c:pt>
                <c:pt idx="2387">
                  <c:v>119</c:v>
                </c:pt>
                <c:pt idx="2388">
                  <c:v>127</c:v>
                </c:pt>
                <c:pt idx="2389">
                  <c:v>110</c:v>
                </c:pt>
                <c:pt idx="2390">
                  <c:v>151</c:v>
                </c:pt>
                <c:pt idx="2391">
                  <c:v>158</c:v>
                </c:pt>
                <c:pt idx="2392">
                  <c:v>139</c:v>
                </c:pt>
                <c:pt idx="2393">
                  <c:v>139</c:v>
                </c:pt>
                <c:pt idx="2394">
                  <c:v>155</c:v>
                </c:pt>
                <c:pt idx="2395">
                  <c:v>179</c:v>
                </c:pt>
                <c:pt idx="2396">
                  <c:v>177</c:v>
                </c:pt>
                <c:pt idx="2397">
                  <c:v>174</c:v>
                </c:pt>
                <c:pt idx="2398">
                  <c:v>181</c:v>
                </c:pt>
                <c:pt idx="2399">
                  <c:v>190</c:v>
                </c:pt>
                <c:pt idx="2400">
                  <c:v>198</c:v>
                </c:pt>
                <c:pt idx="2401">
                  <c:v>176</c:v>
                </c:pt>
                <c:pt idx="2402">
                  <c:v>184</c:v>
                </c:pt>
                <c:pt idx="2403">
                  <c:v>180</c:v>
                </c:pt>
                <c:pt idx="2404">
                  <c:v>160</c:v>
                </c:pt>
                <c:pt idx="2405">
                  <c:v>175</c:v>
                </c:pt>
                <c:pt idx="2406">
                  <c:v>172</c:v>
                </c:pt>
                <c:pt idx="2407">
                  <c:v>180</c:v>
                </c:pt>
                <c:pt idx="2408">
                  <c:v>179</c:v>
                </c:pt>
                <c:pt idx="2409">
                  <c:v>168</c:v>
                </c:pt>
                <c:pt idx="2410">
                  <c:v>172</c:v>
                </c:pt>
                <c:pt idx="2411">
                  <c:v>140</c:v>
                </c:pt>
                <c:pt idx="2412">
                  <c:v>156</c:v>
                </c:pt>
                <c:pt idx="2413">
                  <c:v>161</c:v>
                </c:pt>
                <c:pt idx="2414">
                  <c:v>118</c:v>
                </c:pt>
                <c:pt idx="2415">
                  <c:v>143</c:v>
                </c:pt>
                <c:pt idx="2416">
                  <c:v>130</c:v>
                </c:pt>
                <c:pt idx="2417">
                  <c:v>132</c:v>
                </c:pt>
                <c:pt idx="2418">
                  <c:v>127</c:v>
                </c:pt>
                <c:pt idx="2419">
                  <c:v>132</c:v>
                </c:pt>
                <c:pt idx="2420">
                  <c:v>140</c:v>
                </c:pt>
                <c:pt idx="2421">
                  <c:v>129</c:v>
                </c:pt>
                <c:pt idx="2422">
                  <c:v>133</c:v>
                </c:pt>
                <c:pt idx="2423">
                  <c:v>135</c:v>
                </c:pt>
                <c:pt idx="2424">
                  <c:v>134</c:v>
                </c:pt>
                <c:pt idx="2425">
                  <c:v>125</c:v>
                </c:pt>
                <c:pt idx="2426">
                  <c:v>129</c:v>
                </c:pt>
                <c:pt idx="2427">
                  <c:v>160</c:v>
                </c:pt>
                <c:pt idx="2428">
                  <c:v>132</c:v>
                </c:pt>
                <c:pt idx="2429">
                  <c:v>159</c:v>
                </c:pt>
                <c:pt idx="2430">
                  <c:v>127</c:v>
                </c:pt>
                <c:pt idx="2431">
                  <c:v>160</c:v>
                </c:pt>
                <c:pt idx="2432">
                  <c:v>132</c:v>
                </c:pt>
                <c:pt idx="2433">
                  <c:v>152</c:v>
                </c:pt>
                <c:pt idx="2434">
                  <c:v>146</c:v>
                </c:pt>
                <c:pt idx="2435">
                  <c:v>135</c:v>
                </c:pt>
                <c:pt idx="2436">
                  <c:v>126</c:v>
                </c:pt>
                <c:pt idx="2437">
                  <c:v>129</c:v>
                </c:pt>
                <c:pt idx="2438">
                  <c:v>141</c:v>
                </c:pt>
                <c:pt idx="2439">
                  <c:v>131</c:v>
                </c:pt>
                <c:pt idx="2440">
                  <c:v>122</c:v>
                </c:pt>
                <c:pt idx="2441">
                  <c:v>143</c:v>
                </c:pt>
                <c:pt idx="2442">
                  <c:v>117</c:v>
                </c:pt>
                <c:pt idx="2443">
                  <c:v>146</c:v>
                </c:pt>
                <c:pt idx="2444">
                  <c:v>156</c:v>
                </c:pt>
                <c:pt idx="2445">
                  <c:v>116</c:v>
                </c:pt>
                <c:pt idx="2446">
                  <c:v>151</c:v>
                </c:pt>
                <c:pt idx="2447">
                  <c:v>144</c:v>
                </c:pt>
                <c:pt idx="2448">
                  <c:v>111</c:v>
                </c:pt>
                <c:pt idx="2449">
                  <c:v>126</c:v>
                </c:pt>
                <c:pt idx="2450">
                  <c:v>132</c:v>
                </c:pt>
                <c:pt idx="2451">
                  <c:v>123</c:v>
                </c:pt>
                <c:pt idx="2452">
                  <c:v>124</c:v>
                </c:pt>
                <c:pt idx="2453">
                  <c:v>134</c:v>
                </c:pt>
                <c:pt idx="2454">
                  <c:v>120</c:v>
                </c:pt>
                <c:pt idx="2455">
                  <c:v>120</c:v>
                </c:pt>
                <c:pt idx="2456">
                  <c:v>128</c:v>
                </c:pt>
                <c:pt idx="2457">
                  <c:v>115</c:v>
                </c:pt>
                <c:pt idx="2458">
                  <c:v>116</c:v>
                </c:pt>
                <c:pt idx="2459">
                  <c:v>116</c:v>
                </c:pt>
                <c:pt idx="2460">
                  <c:v>114</c:v>
                </c:pt>
                <c:pt idx="2461">
                  <c:v>132</c:v>
                </c:pt>
                <c:pt idx="2462">
                  <c:v>128</c:v>
                </c:pt>
                <c:pt idx="2463">
                  <c:v>113</c:v>
                </c:pt>
                <c:pt idx="2464">
                  <c:v>96</c:v>
                </c:pt>
                <c:pt idx="2465">
                  <c:v>116</c:v>
                </c:pt>
                <c:pt idx="2466">
                  <c:v>145</c:v>
                </c:pt>
                <c:pt idx="2467">
                  <c:v>134</c:v>
                </c:pt>
                <c:pt idx="2468">
                  <c:v>119</c:v>
                </c:pt>
                <c:pt idx="2469">
                  <c:v>126</c:v>
                </c:pt>
                <c:pt idx="2470">
                  <c:v>138</c:v>
                </c:pt>
                <c:pt idx="2471">
                  <c:v>119</c:v>
                </c:pt>
                <c:pt idx="2472">
                  <c:v>115</c:v>
                </c:pt>
                <c:pt idx="2473">
                  <c:v>118</c:v>
                </c:pt>
                <c:pt idx="2474">
                  <c:v>133</c:v>
                </c:pt>
                <c:pt idx="2475">
                  <c:v>142</c:v>
                </c:pt>
                <c:pt idx="2476">
                  <c:v>148</c:v>
                </c:pt>
                <c:pt idx="2477">
                  <c:v>138</c:v>
                </c:pt>
                <c:pt idx="2478">
                  <c:v>134</c:v>
                </c:pt>
                <c:pt idx="2479">
                  <c:v>131</c:v>
                </c:pt>
                <c:pt idx="2480">
                  <c:v>150</c:v>
                </c:pt>
                <c:pt idx="2481">
                  <c:v>143</c:v>
                </c:pt>
                <c:pt idx="2482">
                  <c:v>140</c:v>
                </c:pt>
                <c:pt idx="2483">
                  <c:v>164</c:v>
                </c:pt>
                <c:pt idx="2484">
                  <c:v>150</c:v>
                </c:pt>
                <c:pt idx="2485">
                  <c:v>135</c:v>
                </c:pt>
                <c:pt idx="2486">
                  <c:v>148</c:v>
                </c:pt>
                <c:pt idx="2487">
                  <c:v>174</c:v>
                </c:pt>
                <c:pt idx="2488">
                  <c:v>150</c:v>
                </c:pt>
                <c:pt idx="2489">
                  <c:v>159</c:v>
                </c:pt>
                <c:pt idx="2490">
                  <c:v>161</c:v>
                </c:pt>
                <c:pt idx="2491">
                  <c:v>141</c:v>
                </c:pt>
                <c:pt idx="2492">
                  <c:v>131</c:v>
                </c:pt>
                <c:pt idx="2493">
                  <c:v>155</c:v>
                </c:pt>
                <c:pt idx="2494">
                  <c:v>143</c:v>
                </c:pt>
                <c:pt idx="2495">
                  <c:v>166</c:v>
                </c:pt>
                <c:pt idx="2496">
                  <c:v>131</c:v>
                </c:pt>
                <c:pt idx="2497">
                  <c:v>151</c:v>
                </c:pt>
                <c:pt idx="2498">
                  <c:v>138</c:v>
                </c:pt>
                <c:pt idx="2499">
                  <c:v>135</c:v>
                </c:pt>
                <c:pt idx="2500">
                  <c:v>127</c:v>
                </c:pt>
                <c:pt idx="2501">
                  <c:v>140</c:v>
                </c:pt>
                <c:pt idx="2502">
                  <c:v>114</c:v>
                </c:pt>
                <c:pt idx="2503">
                  <c:v>121</c:v>
                </c:pt>
                <c:pt idx="2504">
                  <c:v>120</c:v>
                </c:pt>
                <c:pt idx="2505">
                  <c:v>120</c:v>
                </c:pt>
                <c:pt idx="2506">
                  <c:v>126</c:v>
                </c:pt>
                <c:pt idx="2507">
                  <c:v>124</c:v>
                </c:pt>
                <c:pt idx="2508">
                  <c:v>93</c:v>
                </c:pt>
                <c:pt idx="2509">
                  <c:v>126</c:v>
                </c:pt>
                <c:pt idx="2510">
                  <c:v>109</c:v>
                </c:pt>
                <c:pt idx="2511">
                  <c:v>113</c:v>
                </c:pt>
                <c:pt idx="2512">
                  <c:v>96</c:v>
                </c:pt>
                <c:pt idx="2513">
                  <c:v>129</c:v>
                </c:pt>
                <c:pt idx="2514">
                  <c:v>107</c:v>
                </c:pt>
                <c:pt idx="2515">
                  <c:v>101</c:v>
                </c:pt>
                <c:pt idx="2516">
                  <c:v>103</c:v>
                </c:pt>
                <c:pt idx="2517">
                  <c:v>107</c:v>
                </c:pt>
                <c:pt idx="2518">
                  <c:v>115</c:v>
                </c:pt>
                <c:pt idx="2519">
                  <c:v>106</c:v>
                </c:pt>
                <c:pt idx="2520">
                  <c:v>97</c:v>
                </c:pt>
                <c:pt idx="2521">
                  <c:v>104</c:v>
                </c:pt>
                <c:pt idx="2522">
                  <c:v>109</c:v>
                </c:pt>
                <c:pt idx="2523">
                  <c:v>113</c:v>
                </c:pt>
                <c:pt idx="2524">
                  <c:v>118</c:v>
                </c:pt>
                <c:pt idx="2525">
                  <c:v>102</c:v>
                </c:pt>
                <c:pt idx="2526">
                  <c:v>117</c:v>
                </c:pt>
                <c:pt idx="2527">
                  <c:v>117</c:v>
                </c:pt>
                <c:pt idx="2528">
                  <c:v>112</c:v>
                </c:pt>
                <c:pt idx="2529">
                  <c:v>101</c:v>
                </c:pt>
                <c:pt idx="2530">
                  <c:v>114</c:v>
                </c:pt>
                <c:pt idx="2531">
                  <c:v>86</c:v>
                </c:pt>
                <c:pt idx="2532">
                  <c:v>111</c:v>
                </c:pt>
                <c:pt idx="2533">
                  <c:v>95</c:v>
                </c:pt>
                <c:pt idx="2534">
                  <c:v>94</c:v>
                </c:pt>
                <c:pt idx="2535">
                  <c:v>97</c:v>
                </c:pt>
                <c:pt idx="2536">
                  <c:v>122</c:v>
                </c:pt>
                <c:pt idx="2537">
                  <c:v>113</c:v>
                </c:pt>
                <c:pt idx="2538">
                  <c:v>108</c:v>
                </c:pt>
                <c:pt idx="2539">
                  <c:v>106</c:v>
                </c:pt>
                <c:pt idx="2540">
                  <c:v>118</c:v>
                </c:pt>
                <c:pt idx="2541">
                  <c:v>113</c:v>
                </c:pt>
                <c:pt idx="2542">
                  <c:v>122</c:v>
                </c:pt>
                <c:pt idx="2543">
                  <c:v>114</c:v>
                </c:pt>
                <c:pt idx="2544">
                  <c:v>114</c:v>
                </c:pt>
                <c:pt idx="2545">
                  <c:v>98</c:v>
                </c:pt>
                <c:pt idx="2546">
                  <c:v>118</c:v>
                </c:pt>
                <c:pt idx="2547">
                  <c:v>124</c:v>
                </c:pt>
                <c:pt idx="2548">
                  <c:v>118</c:v>
                </c:pt>
                <c:pt idx="2549">
                  <c:v>100</c:v>
                </c:pt>
                <c:pt idx="2550">
                  <c:v>115</c:v>
                </c:pt>
                <c:pt idx="2551">
                  <c:v>112</c:v>
                </c:pt>
                <c:pt idx="2552">
                  <c:v>112</c:v>
                </c:pt>
                <c:pt idx="2553">
                  <c:v>111</c:v>
                </c:pt>
                <c:pt idx="2554">
                  <c:v>117</c:v>
                </c:pt>
                <c:pt idx="2555">
                  <c:v>126</c:v>
                </c:pt>
                <c:pt idx="2556">
                  <c:v>95</c:v>
                </c:pt>
                <c:pt idx="2557">
                  <c:v>116</c:v>
                </c:pt>
                <c:pt idx="2558">
                  <c:v>104</c:v>
                </c:pt>
                <c:pt idx="2559">
                  <c:v>124</c:v>
                </c:pt>
                <c:pt idx="2560">
                  <c:v>130</c:v>
                </c:pt>
                <c:pt idx="2561">
                  <c:v>125</c:v>
                </c:pt>
                <c:pt idx="2562">
                  <c:v>134</c:v>
                </c:pt>
                <c:pt idx="2563">
                  <c:v>128</c:v>
                </c:pt>
                <c:pt idx="2564">
                  <c:v>138</c:v>
                </c:pt>
                <c:pt idx="2565">
                  <c:v>131</c:v>
                </c:pt>
                <c:pt idx="2566">
                  <c:v>147</c:v>
                </c:pt>
                <c:pt idx="2567">
                  <c:v>144</c:v>
                </c:pt>
                <c:pt idx="2568">
                  <c:v>157</c:v>
                </c:pt>
                <c:pt idx="2569">
                  <c:v>148</c:v>
                </c:pt>
                <c:pt idx="2570">
                  <c:v>152</c:v>
                </c:pt>
                <c:pt idx="2571">
                  <c:v>155</c:v>
                </c:pt>
                <c:pt idx="2572">
                  <c:v>143</c:v>
                </c:pt>
                <c:pt idx="2573">
                  <c:v>158</c:v>
                </c:pt>
                <c:pt idx="2574">
                  <c:v>152</c:v>
                </c:pt>
                <c:pt idx="2575">
                  <c:v>159</c:v>
                </c:pt>
                <c:pt idx="2576">
                  <c:v>134</c:v>
                </c:pt>
                <c:pt idx="2577">
                  <c:v>122</c:v>
                </c:pt>
                <c:pt idx="2578">
                  <c:v>143</c:v>
                </c:pt>
                <c:pt idx="2579">
                  <c:v>139</c:v>
                </c:pt>
                <c:pt idx="2580">
                  <c:v>152</c:v>
                </c:pt>
                <c:pt idx="2581">
                  <c:v>139</c:v>
                </c:pt>
                <c:pt idx="2582">
                  <c:v>139</c:v>
                </c:pt>
                <c:pt idx="2583">
                  <c:v>154</c:v>
                </c:pt>
                <c:pt idx="2584">
                  <c:v>134</c:v>
                </c:pt>
                <c:pt idx="2585">
                  <c:v>149</c:v>
                </c:pt>
                <c:pt idx="2586">
                  <c:v>151</c:v>
                </c:pt>
                <c:pt idx="2587">
                  <c:v>157</c:v>
                </c:pt>
                <c:pt idx="2588">
                  <c:v>128</c:v>
                </c:pt>
                <c:pt idx="2589">
                  <c:v>145</c:v>
                </c:pt>
                <c:pt idx="2590">
                  <c:v>106</c:v>
                </c:pt>
                <c:pt idx="2591">
                  <c:v>117</c:v>
                </c:pt>
                <c:pt idx="2592">
                  <c:v>140</c:v>
                </c:pt>
                <c:pt idx="2593">
                  <c:v>130</c:v>
                </c:pt>
                <c:pt idx="2594">
                  <c:v>135</c:v>
                </c:pt>
                <c:pt idx="2595">
                  <c:v>146</c:v>
                </c:pt>
                <c:pt idx="2596">
                  <c:v>113</c:v>
                </c:pt>
                <c:pt idx="2597">
                  <c:v>143</c:v>
                </c:pt>
                <c:pt idx="2598">
                  <c:v>138</c:v>
                </c:pt>
                <c:pt idx="2599">
                  <c:v>142</c:v>
                </c:pt>
                <c:pt idx="2600">
                  <c:v>130</c:v>
                </c:pt>
                <c:pt idx="2601">
                  <c:v>156</c:v>
                </c:pt>
                <c:pt idx="2602">
                  <c:v>155</c:v>
                </c:pt>
                <c:pt idx="2603">
                  <c:v>155</c:v>
                </c:pt>
                <c:pt idx="2604">
                  <c:v>155</c:v>
                </c:pt>
                <c:pt idx="2605">
                  <c:v>136</c:v>
                </c:pt>
                <c:pt idx="2606">
                  <c:v>135</c:v>
                </c:pt>
                <c:pt idx="2607">
                  <c:v>154</c:v>
                </c:pt>
                <c:pt idx="2608">
                  <c:v>135</c:v>
                </c:pt>
                <c:pt idx="2609">
                  <c:v>141</c:v>
                </c:pt>
                <c:pt idx="2610">
                  <c:v>120</c:v>
                </c:pt>
                <c:pt idx="2611">
                  <c:v>120</c:v>
                </c:pt>
                <c:pt idx="2612">
                  <c:v>135</c:v>
                </c:pt>
                <c:pt idx="2613">
                  <c:v>128</c:v>
                </c:pt>
                <c:pt idx="2614">
                  <c:v>126</c:v>
                </c:pt>
                <c:pt idx="2615">
                  <c:v>144</c:v>
                </c:pt>
                <c:pt idx="2616">
                  <c:v>123</c:v>
                </c:pt>
                <c:pt idx="2617">
                  <c:v>143</c:v>
                </c:pt>
                <c:pt idx="2618">
                  <c:v>133</c:v>
                </c:pt>
                <c:pt idx="2619">
                  <c:v>106</c:v>
                </c:pt>
                <c:pt idx="2620">
                  <c:v>110</c:v>
                </c:pt>
                <c:pt idx="2621">
                  <c:v>118</c:v>
                </c:pt>
                <c:pt idx="2622">
                  <c:v>151</c:v>
                </c:pt>
                <c:pt idx="2623">
                  <c:v>122</c:v>
                </c:pt>
                <c:pt idx="2624">
                  <c:v>117</c:v>
                </c:pt>
                <c:pt idx="2625">
                  <c:v>132</c:v>
                </c:pt>
                <c:pt idx="2626">
                  <c:v>129</c:v>
                </c:pt>
                <c:pt idx="2627">
                  <c:v>132</c:v>
                </c:pt>
                <c:pt idx="2628">
                  <c:v>131</c:v>
                </c:pt>
                <c:pt idx="2629">
                  <c:v>147</c:v>
                </c:pt>
                <c:pt idx="2630">
                  <c:v>128</c:v>
                </c:pt>
                <c:pt idx="2631">
                  <c:v>135</c:v>
                </c:pt>
                <c:pt idx="2632">
                  <c:v>118</c:v>
                </c:pt>
                <c:pt idx="2633">
                  <c:v>104</c:v>
                </c:pt>
                <c:pt idx="2634">
                  <c:v>141</c:v>
                </c:pt>
                <c:pt idx="2635">
                  <c:v>131</c:v>
                </c:pt>
                <c:pt idx="2636">
                  <c:v>113</c:v>
                </c:pt>
                <c:pt idx="2637">
                  <c:v>134</c:v>
                </c:pt>
                <c:pt idx="2638">
                  <c:v>129</c:v>
                </c:pt>
                <c:pt idx="2639">
                  <c:v>123</c:v>
                </c:pt>
                <c:pt idx="2640">
                  <c:v>119</c:v>
                </c:pt>
                <c:pt idx="2641">
                  <c:v>107</c:v>
                </c:pt>
                <c:pt idx="2642">
                  <c:v>114</c:v>
                </c:pt>
                <c:pt idx="2643">
                  <c:v>127</c:v>
                </c:pt>
                <c:pt idx="2644">
                  <c:v>115</c:v>
                </c:pt>
                <c:pt idx="2645">
                  <c:v>99</c:v>
                </c:pt>
                <c:pt idx="2646">
                  <c:v>115</c:v>
                </c:pt>
                <c:pt idx="2647">
                  <c:v>129</c:v>
                </c:pt>
                <c:pt idx="2648">
                  <c:v>106</c:v>
                </c:pt>
                <c:pt idx="2649">
                  <c:v>108</c:v>
                </c:pt>
                <c:pt idx="2650">
                  <c:v>100</c:v>
                </c:pt>
                <c:pt idx="2651">
                  <c:v>124</c:v>
                </c:pt>
                <c:pt idx="2652">
                  <c:v>133</c:v>
                </c:pt>
                <c:pt idx="2653">
                  <c:v>114</c:v>
                </c:pt>
                <c:pt idx="2654">
                  <c:v>101</c:v>
                </c:pt>
                <c:pt idx="2655">
                  <c:v>93</c:v>
                </c:pt>
                <c:pt idx="2656">
                  <c:v>113</c:v>
                </c:pt>
                <c:pt idx="2657">
                  <c:v>113</c:v>
                </c:pt>
                <c:pt idx="2658">
                  <c:v>125</c:v>
                </c:pt>
                <c:pt idx="2659">
                  <c:v>108</c:v>
                </c:pt>
                <c:pt idx="2660">
                  <c:v>124</c:v>
                </c:pt>
                <c:pt idx="2661">
                  <c:v>109</c:v>
                </c:pt>
                <c:pt idx="2662">
                  <c:v>100</c:v>
                </c:pt>
                <c:pt idx="2663">
                  <c:v>121</c:v>
                </c:pt>
                <c:pt idx="2664">
                  <c:v>114</c:v>
                </c:pt>
                <c:pt idx="2665">
                  <c:v>101</c:v>
                </c:pt>
                <c:pt idx="2666">
                  <c:v>138</c:v>
                </c:pt>
                <c:pt idx="2667">
                  <c:v>113</c:v>
                </c:pt>
                <c:pt idx="2668">
                  <c:v>117</c:v>
                </c:pt>
                <c:pt idx="2669">
                  <c:v>117</c:v>
                </c:pt>
                <c:pt idx="2670">
                  <c:v>114</c:v>
                </c:pt>
                <c:pt idx="2671">
                  <c:v>102</c:v>
                </c:pt>
                <c:pt idx="2672">
                  <c:v>102</c:v>
                </c:pt>
                <c:pt idx="2673">
                  <c:v>126</c:v>
                </c:pt>
                <c:pt idx="2674">
                  <c:v>116</c:v>
                </c:pt>
                <c:pt idx="2675">
                  <c:v>124</c:v>
                </c:pt>
                <c:pt idx="2676">
                  <c:v>117</c:v>
                </c:pt>
                <c:pt idx="2677">
                  <c:v>117</c:v>
                </c:pt>
                <c:pt idx="2678">
                  <c:v>117</c:v>
                </c:pt>
                <c:pt idx="2679">
                  <c:v>122</c:v>
                </c:pt>
                <c:pt idx="2680">
                  <c:v>115</c:v>
                </c:pt>
                <c:pt idx="2681">
                  <c:v>95</c:v>
                </c:pt>
                <c:pt idx="2682">
                  <c:v>104</c:v>
                </c:pt>
                <c:pt idx="2683">
                  <c:v>105</c:v>
                </c:pt>
                <c:pt idx="2684">
                  <c:v>111</c:v>
                </c:pt>
                <c:pt idx="2685">
                  <c:v>117</c:v>
                </c:pt>
                <c:pt idx="2686">
                  <c:v>105</c:v>
                </c:pt>
                <c:pt idx="2687">
                  <c:v>127</c:v>
                </c:pt>
                <c:pt idx="2688">
                  <c:v>91</c:v>
                </c:pt>
                <c:pt idx="2689">
                  <c:v>103</c:v>
                </c:pt>
                <c:pt idx="2690">
                  <c:v>113</c:v>
                </c:pt>
                <c:pt idx="2691">
                  <c:v>117</c:v>
                </c:pt>
                <c:pt idx="2692">
                  <c:v>107</c:v>
                </c:pt>
                <c:pt idx="2693">
                  <c:v>110</c:v>
                </c:pt>
                <c:pt idx="2694">
                  <c:v>105</c:v>
                </c:pt>
                <c:pt idx="2695">
                  <c:v>98</c:v>
                </c:pt>
                <c:pt idx="2696">
                  <c:v>118</c:v>
                </c:pt>
                <c:pt idx="2697">
                  <c:v>103</c:v>
                </c:pt>
                <c:pt idx="2698">
                  <c:v>94</c:v>
                </c:pt>
                <c:pt idx="2699">
                  <c:v>120</c:v>
                </c:pt>
                <c:pt idx="2700">
                  <c:v>114</c:v>
                </c:pt>
                <c:pt idx="2701">
                  <c:v>118</c:v>
                </c:pt>
                <c:pt idx="2702">
                  <c:v>120</c:v>
                </c:pt>
                <c:pt idx="2703">
                  <c:v>105</c:v>
                </c:pt>
                <c:pt idx="2704">
                  <c:v>119</c:v>
                </c:pt>
                <c:pt idx="2705">
                  <c:v>92</c:v>
                </c:pt>
                <c:pt idx="2706">
                  <c:v>118</c:v>
                </c:pt>
                <c:pt idx="2707">
                  <c:v>111</c:v>
                </c:pt>
                <c:pt idx="2708">
                  <c:v>128</c:v>
                </c:pt>
                <c:pt idx="2709">
                  <c:v>101</c:v>
                </c:pt>
                <c:pt idx="2710">
                  <c:v>102</c:v>
                </c:pt>
                <c:pt idx="2711">
                  <c:v>104</c:v>
                </c:pt>
                <c:pt idx="2712">
                  <c:v>112</c:v>
                </c:pt>
                <c:pt idx="2713">
                  <c:v>130</c:v>
                </c:pt>
                <c:pt idx="2714">
                  <c:v>107</c:v>
                </c:pt>
                <c:pt idx="2715">
                  <c:v>103</c:v>
                </c:pt>
                <c:pt idx="2716">
                  <c:v>111</c:v>
                </c:pt>
                <c:pt idx="2717">
                  <c:v>86</c:v>
                </c:pt>
                <c:pt idx="2718">
                  <c:v>118</c:v>
                </c:pt>
                <c:pt idx="2719">
                  <c:v>108</c:v>
                </c:pt>
                <c:pt idx="2720">
                  <c:v>90</c:v>
                </c:pt>
                <c:pt idx="2721">
                  <c:v>117</c:v>
                </c:pt>
                <c:pt idx="2722">
                  <c:v>96</c:v>
                </c:pt>
                <c:pt idx="2723">
                  <c:v>97</c:v>
                </c:pt>
                <c:pt idx="2724">
                  <c:v>98</c:v>
                </c:pt>
                <c:pt idx="2725">
                  <c:v>103</c:v>
                </c:pt>
                <c:pt idx="2726">
                  <c:v>99</c:v>
                </c:pt>
                <c:pt idx="2727">
                  <c:v>114</c:v>
                </c:pt>
                <c:pt idx="2728">
                  <c:v>96</c:v>
                </c:pt>
                <c:pt idx="2729">
                  <c:v>110</c:v>
                </c:pt>
                <c:pt idx="2730">
                  <c:v>111</c:v>
                </c:pt>
                <c:pt idx="2731">
                  <c:v>132</c:v>
                </c:pt>
                <c:pt idx="2732">
                  <c:v>108</c:v>
                </c:pt>
                <c:pt idx="2733">
                  <c:v>97</c:v>
                </c:pt>
                <c:pt idx="2734">
                  <c:v>105</c:v>
                </c:pt>
                <c:pt idx="2735">
                  <c:v>118</c:v>
                </c:pt>
                <c:pt idx="2736">
                  <c:v>103</c:v>
                </c:pt>
                <c:pt idx="2737">
                  <c:v>114</c:v>
                </c:pt>
                <c:pt idx="2738">
                  <c:v>92</c:v>
                </c:pt>
                <c:pt idx="2739">
                  <c:v>109</c:v>
                </c:pt>
                <c:pt idx="2740">
                  <c:v>109</c:v>
                </c:pt>
                <c:pt idx="2741">
                  <c:v>119</c:v>
                </c:pt>
                <c:pt idx="2742">
                  <c:v>114</c:v>
                </c:pt>
                <c:pt idx="2743">
                  <c:v>102</c:v>
                </c:pt>
                <c:pt idx="2744">
                  <c:v>106</c:v>
                </c:pt>
                <c:pt idx="2745">
                  <c:v>110</c:v>
                </c:pt>
                <c:pt idx="2746">
                  <c:v>109</c:v>
                </c:pt>
                <c:pt idx="2747">
                  <c:v>111</c:v>
                </c:pt>
                <c:pt idx="2748">
                  <c:v>100</c:v>
                </c:pt>
                <c:pt idx="2749">
                  <c:v>93</c:v>
                </c:pt>
                <c:pt idx="2750">
                  <c:v>94</c:v>
                </c:pt>
                <c:pt idx="2751">
                  <c:v>111</c:v>
                </c:pt>
                <c:pt idx="2752">
                  <c:v>109</c:v>
                </c:pt>
                <c:pt idx="2753">
                  <c:v>106</c:v>
                </c:pt>
                <c:pt idx="2754">
                  <c:v>105</c:v>
                </c:pt>
                <c:pt idx="2755">
                  <c:v>103</c:v>
                </c:pt>
                <c:pt idx="2756">
                  <c:v>114</c:v>
                </c:pt>
                <c:pt idx="2757">
                  <c:v>116</c:v>
                </c:pt>
                <c:pt idx="2758">
                  <c:v>101</c:v>
                </c:pt>
                <c:pt idx="2759">
                  <c:v>93</c:v>
                </c:pt>
                <c:pt idx="2760">
                  <c:v>110</c:v>
                </c:pt>
                <c:pt idx="2761">
                  <c:v>122</c:v>
                </c:pt>
                <c:pt idx="2762">
                  <c:v>109</c:v>
                </c:pt>
                <c:pt idx="2763">
                  <c:v>104</c:v>
                </c:pt>
                <c:pt idx="2764">
                  <c:v>107</c:v>
                </c:pt>
                <c:pt idx="2765">
                  <c:v>103</c:v>
                </c:pt>
                <c:pt idx="2766">
                  <c:v>108</c:v>
                </c:pt>
                <c:pt idx="2767">
                  <c:v>117</c:v>
                </c:pt>
                <c:pt idx="2768">
                  <c:v>106</c:v>
                </c:pt>
                <c:pt idx="2769">
                  <c:v>91</c:v>
                </c:pt>
                <c:pt idx="2770">
                  <c:v>97</c:v>
                </c:pt>
                <c:pt idx="2771">
                  <c:v>106</c:v>
                </c:pt>
                <c:pt idx="2772">
                  <c:v>136</c:v>
                </c:pt>
                <c:pt idx="2773">
                  <c:v>117</c:v>
                </c:pt>
                <c:pt idx="2774">
                  <c:v>94</c:v>
                </c:pt>
                <c:pt idx="2775">
                  <c:v>104</c:v>
                </c:pt>
                <c:pt idx="2776">
                  <c:v>106</c:v>
                </c:pt>
                <c:pt idx="2777">
                  <c:v>108</c:v>
                </c:pt>
                <c:pt idx="2778">
                  <c:v>84</c:v>
                </c:pt>
                <c:pt idx="2779">
                  <c:v>120</c:v>
                </c:pt>
                <c:pt idx="2780">
                  <c:v>98</c:v>
                </c:pt>
                <c:pt idx="2781">
                  <c:v>112</c:v>
                </c:pt>
                <c:pt idx="2782">
                  <c:v>106</c:v>
                </c:pt>
                <c:pt idx="2783">
                  <c:v>106</c:v>
                </c:pt>
                <c:pt idx="2784">
                  <c:v>105</c:v>
                </c:pt>
                <c:pt idx="2785">
                  <c:v>91</c:v>
                </c:pt>
                <c:pt idx="2786">
                  <c:v>80</c:v>
                </c:pt>
                <c:pt idx="2787">
                  <c:v>108</c:v>
                </c:pt>
                <c:pt idx="2788">
                  <c:v>94</c:v>
                </c:pt>
                <c:pt idx="2789">
                  <c:v>97</c:v>
                </c:pt>
                <c:pt idx="2790">
                  <c:v>99</c:v>
                </c:pt>
                <c:pt idx="2791">
                  <c:v>96</c:v>
                </c:pt>
                <c:pt idx="2792">
                  <c:v>102</c:v>
                </c:pt>
                <c:pt idx="2793">
                  <c:v>88</c:v>
                </c:pt>
                <c:pt idx="2794">
                  <c:v>106</c:v>
                </c:pt>
                <c:pt idx="2795">
                  <c:v>106</c:v>
                </c:pt>
                <c:pt idx="2796">
                  <c:v>95</c:v>
                </c:pt>
                <c:pt idx="2797">
                  <c:v>108</c:v>
                </c:pt>
                <c:pt idx="2798">
                  <c:v>109</c:v>
                </c:pt>
                <c:pt idx="2799">
                  <c:v>116</c:v>
                </c:pt>
                <c:pt idx="2800">
                  <c:v>99</c:v>
                </c:pt>
                <c:pt idx="2801">
                  <c:v>95</c:v>
                </c:pt>
                <c:pt idx="2802">
                  <c:v>103</c:v>
                </c:pt>
                <c:pt idx="2803">
                  <c:v>97</c:v>
                </c:pt>
                <c:pt idx="2804">
                  <c:v>116</c:v>
                </c:pt>
                <c:pt idx="2805">
                  <c:v>130</c:v>
                </c:pt>
                <c:pt idx="2806">
                  <c:v>102</c:v>
                </c:pt>
                <c:pt idx="2807">
                  <c:v>120</c:v>
                </c:pt>
                <c:pt idx="2808">
                  <c:v>103</c:v>
                </c:pt>
                <c:pt idx="2809">
                  <c:v>84</c:v>
                </c:pt>
                <c:pt idx="2810">
                  <c:v>102</c:v>
                </c:pt>
                <c:pt idx="2811">
                  <c:v>89</c:v>
                </c:pt>
                <c:pt idx="2812">
                  <c:v>108</c:v>
                </c:pt>
                <c:pt idx="2813">
                  <c:v>113</c:v>
                </c:pt>
                <c:pt idx="2814">
                  <c:v>100</c:v>
                </c:pt>
                <c:pt idx="2815">
                  <c:v>93</c:v>
                </c:pt>
                <c:pt idx="2816">
                  <c:v>113</c:v>
                </c:pt>
                <c:pt idx="2817">
                  <c:v>106</c:v>
                </c:pt>
                <c:pt idx="2818">
                  <c:v>114</c:v>
                </c:pt>
                <c:pt idx="2819">
                  <c:v>103</c:v>
                </c:pt>
                <c:pt idx="2820">
                  <c:v>121</c:v>
                </c:pt>
                <c:pt idx="2821">
                  <c:v>112</c:v>
                </c:pt>
                <c:pt idx="2822">
                  <c:v>112</c:v>
                </c:pt>
                <c:pt idx="2823">
                  <c:v>114</c:v>
                </c:pt>
                <c:pt idx="2824">
                  <c:v>113</c:v>
                </c:pt>
                <c:pt idx="2825">
                  <c:v>114</c:v>
                </c:pt>
                <c:pt idx="2826">
                  <c:v>109</c:v>
                </c:pt>
                <c:pt idx="2827">
                  <c:v>110</c:v>
                </c:pt>
                <c:pt idx="2828">
                  <c:v>108</c:v>
                </c:pt>
                <c:pt idx="2829">
                  <c:v>116</c:v>
                </c:pt>
                <c:pt idx="2830">
                  <c:v>92</c:v>
                </c:pt>
                <c:pt idx="2831">
                  <c:v>94</c:v>
                </c:pt>
                <c:pt idx="2832">
                  <c:v>112</c:v>
                </c:pt>
                <c:pt idx="2833">
                  <c:v>118</c:v>
                </c:pt>
                <c:pt idx="2834">
                  <c:v>98</c:v>
                </c:pt>
                <c:pt idx="2835">
                  <c:v>120</c:v>
                </c:pt>
                <c:pt idx="2836">
                  <c:v>117</c:v>
                </c:pt>
                <c:pt idx="2837">
                  <c:v>99</c:v>
                </c:pt>
                <c:pt idx="2838">
                  <c:v>121</c:v>
                </c:pt>
                <c:pt idx="2839">
                  <c:v>108</c:v>
                </c:pt>
                <c:pt idx="2840">
                  <c:v>94</c:v>
                </c:pt>
                <c:pt idx="2841">
                  <c:v>104</c:v>
                </c:pt>
                <c:pt idx="2842">
                  <c:v>102</c:v>
                </c:pt>
                <c:pt idx="2843">
                  <c:v>93</c:v>
                </c:pt>
                <c:pt idx="2844">
                  <c:v>100</c:v>
                </c:pt>
                <c:pt idx="2845">
                  <c:v>95</c:v>
                </c:pt>
                <c:pt idx="2846">
                  <c:v>99</c:v>
                </c:pt>
                <c:pt idx="2847">
                  <c:v>69</c:v>
                </c:pt>
                <c:pt idx="2848">
                  <c:v>82</c:v>
                </c:pt>
                <c:pt idx="2849">
                  <c:v>100</c:v>
                </c:pt>
                <c:pt idx="2850">
                  <c:v>82</c:v>
                </c:pt>
                <c:pt idx="2851">
                  <c:v>104</c:v>
                </c:pt>
                <c:pt idx="2852">
                  <c:v>89</c:v>
                </c:pt>
                <c:pt idx="2853">
                  <c:v>94</c:v>
                </c:pt>
                <c:pt idx="2854">
                  <c:v>98</c:v>
                </c:pt>
                <c:pt idx="2855">
                  <c:v>82</c:v>
                </c:pt>
                <c:pt idx="2856">
                  <c:v>96</c:v>
                </c:pt>
                <c:pt idx="2857">
                  <c:v>89</c:v>
                </c:pt>
                <c:pt idx="2858">
                  <c:v>82</c:v>
                </c:pt>
                <c:pt idx="2859">
                  <c:v>98</c:v>
                </c:pt>
                <c:pt idx="2860">
                  <c:v>110</c:v>
                </c:pt>
                <c:pt idx="2861">
                  <c:v>97</c:v>
                </c:pt>
                <c:pt idx="2862">
                  <c:v>91</c:v>
                </c:pt>
                <c:pt idx="2863">
                  <c:v>86</c:v>
                </c:pt>
                <c:pt idx="2864">
                  <c:v>92</c:v>
                </c:pt>
                <c:pt idx="2865">
                  <c:v>80</c:v>
                </c:pt>
                <c:pt idx="2866">
                  <c:v>83</c:v>
                </c:pt>
                <c:pt idx="2867">
                  <c:v>87</c:v>
                </c:pt>
                <c:pt idx="2868">
                  <c:v>100</c:v>
                </c:pt>
                <c:pt idx="2869">
                  <c:v>98</c:v>
                </c:pt>
                <c:pt idx="2870">
                  <c:v>100</c:v>
                </c:pt>
                <c:pt idx="2871">
                  <c:v>102</c:v>
                </c:pt>
                <c:pt idx="2872">
                  <c:v>100</c:v>
                </c:pt>
                <c:pt idx="2873">
                  <c:v>100</c:v>
                </c:pt>
                <c:pt idx="2874">
                  <c:v>97</c:v>
                </c:pt>
                <c:pt idx="2875">
                  <c:v>103</c:v>
                </c:pt>
                <c:pt idx="2876">
                  <c:v>82</c:v>
                </c:pt>
                <c:pt idx="2877">
                  <c:v>73</c:v>
                </c:pt>
                <c:pt idx="2878">
                  <c:v>88</c:v>
                </c:pt>
                <c:pt idx="2879">
                  <c:v>82</c:v>
                </c:pt>
                <c:pt idx="2880">
                  <c:v>82</c:v>
                </c:pt>
                <c:pt idx="2881">
                  <c:v>81</c:v>
                </c:pt>
                <c:pt idx="2882">
                  <c:v>88</c:v>
                </c:pt>
                <c:pt idx="2883">
                  <c:v>90</c:v>
                </c:pt>
                <c:pt idx="2884">
                  <c:v>85</c:v>
                </c:pt>
                <c:pt idx="2885">
                  <c:v>106</c:v>
                </c:pt>
                <c:pt idx="2886">
                  <c:v>102</c:v>
                </c:pt>
                <c:pt idx="2887">
                  <c:v>90</c:v>
                </c:pt>
                <c:pt idx="2888">
                  <c:v>107</c:v>
                </c:pt>
                <c:pt idx="2889">
                  <c:v>99</c:v>
                </c:pt>
                <c:pt idx="2890">
                  <c:v>93</c:v>
                </c:pt>
                <c:pt idx="2891">
                  <c:v>90</c:v>
                </c:pt>
                <c:pt idx="2892">
                  <c:v>81</c:v>
                </c:pt>
                <c:pt idx="2893">
                  <c:v>80</c:v>
                </c:pt>
                <c:pt idx="2894">
                  <c:v>86</c:v>
                </c:pt>
                <c:pt idx="2895">
                  <c:v>99</c:v>
                </c:pt>
                <c:pt idx="2896">
                  <c:v>105</c:v>
                </c:pt>
                <c:pt idx="2897">
                  <c:v>100</c:v>
                </c:pt>
                <c:pt idx="2898">
                  <c:v>90</c:v>
                </c:pt>
                <c:pt idx="2899">
                  <c:v>103</c:v>
                </c:pt>
                <c:pt idx="2900">
                  <c:v>103</c:v>
                </c:pt>
                <c:pt idx="2901">
                  <c:v>98</c:v>
                </c:pt>
                <c:pt idx="2902">
                  <c:v>108</c:v>
                </c:pt>
                <c:pt idx="2903">
                  <c:v>115</c:v>
                </c:pt>
                <c:pt idx="2904">
                  <c:v>108</c:v>
                </c:pt>
                <c:pt idx="2905">
                  <c:v>114</c:v>
                </c:pt>
                <c:pt idx="2906">
                  <c:v>113</c:v>
                </c:pt>
                <c:pt idx="2907">
                  <c:v>117</c:v>
                </c:pt>
                <c:pt idx="2908">
                  <c:v>106</c:v>
                </c:pt>
                <c:pt idx="2909">
                  <c:v>90</c:v>
                </c:pt>
                <c:pt idx="2910">
                  <c:v>82</c:v>
                </c:pt>
                <c:pt idx="2911">
                  <c:v>116</c:v>
                </c:pt>
                <c:pt idx="2912">
                  <c:v>96</c:v>
                </c:pt>
                <c:pt idx="2913">
                  <c:v>111</c:v>
                </c:pt>
                <c:pt idx="2914">
                  <c:v>115</c:v>
                </c:pt>
                <c:pt idx="2915">
                  <c:v>107</c:v>
                </c:pt>
                <c:pt idx="2916">
                  <c:v>103</c:v>
                </c:pt>
                <c:pt idx="2917">
                  <c:v>118</c:v>
                </c:pt>
                <c:pt idx="2918">
                  <c:v>104</c:v>
                </c:pt>
                <c:pt idx="2919">
                  <c:v>103</c:v>
                </c:pt>
                <c:pt idx="2920">
                  <c:v>102</c:v>
                </c:pt>
                <c:pt idx="2921">
                  <c:v>103</c:v>
                </c:pt>
                <c:pt idx="2922">
                  <c:v>111</c:v>
                </c:pt>
                <c:pt idx="2923">
                  <c:v>113</c:v>
                </c:pt>
                <c:pt idx="2924">
                  <c:v>104</c:v>
                </c:pt>
                <c:pt idx="2925">
                  <c:v>109</c:v>
                </c:pt>
                <c:pt idx="2926">
                  <c:v>108</c:v>
                </c:pt>
                <c:pt idx="2927">
                  <c:v>113</c:v>
                </c:pt>
                <c:pt idx="2928">
                  <c:v>107</c:v>
                </c:pt>
                <c:pt idx="2929">
                  <c:v>104</c:v>
                </c:pt>
                <c:pt idx="2930">
                  <c:v>116</c:v>
                </c:pt>
                <c:pt idx="2931">
                  <c:v>121</c:v>
                </c:pt>
                <c:pt idx="2932">
                  <c:v>116</c:v>
                </c:pt>
                <c:pt idx="2933">
                  <c:v>115</c:v>
                </c:pt>
                <c:pt idx="2934">
                  <c:v>112</c:v>
                </c:pt>
                <c:pt idx="2935">
                  <c:v>113</c:v>
                </c:pt>
                <c:pt idx="2936">
                  <c:v>124</c:v>
                </c:pt>
                <c:pt idx="2937">
                  <c:v>109</c:v>
                </c:pt>
                <c:pt idx="2938">
                  <c:v>90</c:v>
                </c:pt>
                <c:pt idx="2939">
                  <c:v>109</c:v>
                </c:pt>
                <c:pt idx="2940">
                  <c:v>124</c:v>
                </c:pt>
                <c:pt idx="2941">
                  <c:v>94</c:v>
                </c:pt>
                <c:pt idx="2942">
                  <c:v>102</c:v>
                </c:pt>
                <c:pt idx="2943">
                  <c:v>138</c:v>
                </c:pt>
                <c:pt idx="2944">
                  <c:v>124</c:v>
                </c:pt>
                <c:pt idx="2945">
                  <c:v>128</c:v>
                </c:pt>
                <c:pt idx="2946">
                  <c:v>120</c:v>
                </c:pt>
                <c:pt idx="2947">
                  <c:v>103</c:v>
                </c:pt>
                <c:pt idx="2948">
                  <c:v>104</c:v>
                </c:pt>
                <c:pt idx="2949">
                  <c:v>119</c:v>
                </c:pt>
                <c:pt idx="2950">
                  <c:v>90</c:v>
                </c:pt>
                <c:pt idx="2951">
                  <c:v>120</c:v>
                </c:pt>
                <c:pt idx="2952">
                  <c:v>105</c:v>
                </c:pt>
                <c:pt idx="2953">
                  <c:v>93</c:v>
                </c:pt>
                <c:pt idx="2954">
                  <c:v>111</c:v>
                </c:pt>
                <c:pt idx="2955">
                  <c:v>101</c:v>
                </c:pt>
                <c:pt idx="2956">
                  <c:v>95</c:v>
                </c:pt>
                <c:pt idx="2957">
                  <c:v>108</c:v>
                </c:pt>
                <c:pt idx="2958">
                  <c:v>97</c:v>
                </c:pt>
                <c:pt idx="2959">
                  <c:v>108</c:v>
                </c:pt>
                <c:pt idx="2960">
                  <c:v>102</c:v>
                </c:pt>
                <c:pt idx="2961">
                  <c:v>120</c:v>
                </c:pt>
                <c:pt idx="2962">
                  <c:v>110</c:v>
                </c:pt>
                <c:pt idx="2963">
                  <c:v>106</c:v>
                </c:pt>
                <c:pt idx="2964">
                  <c:v>112</c:v>
                </c:pt>
                <c:pt idx="2965">
                  <c:v>112</c:v>
                </c:pt>
                <c:pt idx="2966">
                  <c:v>116</c:v>
                </c:pt>
                <c:pt idx="2967">
                  <c:v>99</c:v>
                </c:pt>
                <c:pt idx="2968">
                  <c:v>85</c:v>
                </c:pt>
                <c:pt idx="2969">
                  <c:v>112</c:v>
                </c:pt>
                <c:pt idx="2970">
                  <c:v>104</c:v>
                </c:pt>
                <c:pt idx="2971">
                  <c:v>104</c:v>
                </c:pt>
                <c:pt idx="2972">
                  <c:v>125</c:v>
                </c:pt>
                <c:pt idx="2973">
                  <c:v>108</c:v>
                </c:pt>
                <c:pt idx="2974">
                  <c:v>95</c:v>
                </c:pt>
                <c:pt idx="2975">
                  <c:v>109</c:v>
                </c:pt>
                <c:pt idx="2976">
                  <c:v>97</c:v>
                </c:pt>
                <c:pt idx="2977">
                  <c:v>106</c:v>
                </c:pt>
                <c:pt idx="2978">
                  <c:v>108</c:v>
                </c:pt>
                <c:pt idx="2979">
                  <c:v>121</c:v>
                </c:pt>
                <c:pt idx="2980">
                  <c:v>103</c:v>
                </c:pt>
                <c:pt idx="2981">
                  <c:v>115</c:v>
                </c:pt>
                <c:pt idx="2982">
                  <c:v>106</c:v>
                </c:pt>
                <c:pt idx="2983">
                  <c:v>113</c:v>
                </c:pt>
                <c:pt idx="2984">
                  <c:v>92</c:v>
                </c:pt>
                <c:pt idx="2985">
                  <c:v>99</c:v>
                </c:pt>
                <c:pt idx="2986">
                  <c:v>110</c:v>
                </c:pt>
                <c:pt idx="2987">
                  <c:v>107</c:v>
                </c:pt>
                <c:pt idx="2988">
                  <c:v>110</c:v>
                </c:pt>
                <c:pt idx="2989">
                  <c:v>102</c:v>
                </c:pt>
                <c:pt idx="2990">
                  <c:v>104</c:v>
                </c:pt>
                <c:pt idx="2991">
                  <c:v>103</c:v>
                </c:pt>
                <c:pt idx="2992">
                  <c:v>89</c:v>
                </c:pt>
                <c:pt idx="2993">
                  <c:v>92</c:v>
                </c:pt>
                <c:pt idx="2994">
                  <c:v>91</c:v>
                </c:pt>
                <c:pt idx="2995">
                  <c:v>108</c:v>
                </c:pt>
                <c:pt idx="2996">
                  <c:v>110</c:v>
                </c:pt>
                <c:pt idx="2997">
                  <c:v>88</c:v>
                </c:pt>
                <c:pt idx="2998">
                  <c:v>115</c:v>
                </c:pt>
                <c:pt idx="2999">
                  <c:v>120</c:v>
                </c:pt>
                <c:pt idx="3000">
                  <c:v>100</c:v>
                </c:pt>
                <c:pt idx="3001">
                  <c:v>99</c:v>
                </c:pt>
                <c:pt idx="3002">
                  <c:v>112</c:v>
                </c:pt>
                <c:pt idx="3003">
                  <c:v>109</c:v>
                </c:pt>
                <c:pt idx="3004">
                  <c:v>110</c:v>
                </c:pt>
                <c:pt idx="3005">
                  <c:v>137</c:v>
                </c:pt>
                <c:pt idx="3006">
                  <c:v>99</c:v>
                </c:pt>
                <c:pt idx="3007">
                  <c:v>113</c:v>
                </c:pt>
                <c:pt idx="3008">
                  <c:v>130</c:v>
                </c:pt>
                <c:pt idx="3009">
                  <c:v>103</c:v>
                </c:pt>
                <c:pt idx="3010">
                  <c:v>106</c:v>
                </c:pt>
                <c:pt idx="3011">
                  <c:v>117</c:v>
                </c:pt>
                <c:pt idx="3012">
                  <c:v>121</c:v>
                </c:pt>
                <c:pt idx="3013">
                  <c:v>100</c:v>
                </c:pt>
                <c:pt idx="3014">
                  <c:v>93</c:v>
                </c:pt>
                <c:pt idx="3015">
                  <c:v>138</c:v>
                </c:pt>
                <c:pt idx="3016">
                  <c:v>117</c:v>
                </c:pt>
                <c:pt idx="3017">
                  <c:v>107</c:v>
                </c:pt>
                <c:pt idx="3018">
                  <c:v>118</c:v>
                </c:pt>
                <c:pt idx="3019">
                  <c:v>95</c:v>
                </c:pt>
                <c:pt idx="3020">
                  <c:v>113</c:v>
                </c:pt>
                <c:pt idx="3021">
                  <c:v>97</c:v>
                </c:pt>
                <c:pt idx="3022">
                  <c:v>102</c:v>
                </c:pt>
                <c:pt idx="3023">
                  <c:v>96</c:v>
                </c:pt>
                <c:pt idx="3024">
                  <c:v>94</c:v>
                </c:pt>
                <c:pt idx="3025">
                  <c:v>98</c:v>
                </c:pt>
                <c:pt idx="3026">
                  <c:v>102</c:v>
                </c:pt>
                <c:pt idx="3027">
                  <c:v>114</c:v>
                </c:pt>
                <c:pt idx="3028">
                  <c:v>97</c:v>
                </c:pt>
                <c:pt idx="3029">
                  <c:v>103</c:v>
                </c:pt>
                <c:pt idx="3030">
                  <c:v>98</c:v>
                </c:pt>
                <c:pt idx="3031">
                  <c:v>103</c:v>
                </c:pt>
                <c:pt idx="3032">
                  <c:v>101</c:v>
                </c:pt>
                <c:pt idx="3033">
                  <c:v>84</c:v>
                </c:pt>
                <c:pt idx="3034">
                  <c:v>97</c:v>
                </c:pt>
                <c:pt idx="3035">
                  <c:v>102</c:v>
                </c:pt>
                <c:pt idx="3036">
                  <c:v>97</c:v>
                </c:pt>
                <c:pt idx="3037">
                  <c:v>108</c:v>
                </c:pt>
                <c:pt idx="3038">
                  <c:v>85</c:v>
                </c:pt>
                <c:pt idx="3039">
                  <c:v>104</c:v>
                </c:pt>
                <c:pt idx="3040">
                  <c:v>99</c:v>
                </c:pt>
                <c:pt idx="3041">
                  <c:v>81</c:v>
                </c:pt>
                <c:pt idx="3042">
                  <c:v>93</c:v>
                </c:pt>
                <c:pt idx="3043">
                  <c:v>95</c:v>
                </c:pt>
                <c:pt idx="3044">
                  <c:v>80</c:v>
                </c:pt>
                <c:pt idx="3045">
                  <c:v>84</c:v>
                </c:pt>
                <c:pt idx="3046">
                  <c:v>97</c:v>
                </c:pt>
                <c:pt idx="3047">
                  <c:v>104</c:v>
                </c:pt>
                <c:pt idx="3048">
                  <c:v>87</c:v>
                </c:pt>
                <c:pt idx="3049">
                  <c:v>92</c:v>
                </c:pt>
                <c:pt idx="3050">
                  <c:v>87</c:v>
                </c:pt>
                <c:pt idx="3051">
                  <c:v>76</c:v>
                </c:pt>
                <c:pt idx="3052">
                  <c:v>103</c:v>
                </c:pt>
                <c:pt idx="3053">
                  <c:v>106</c:v>
                </c:pt>
                <c:pt idx="3054">
                  <c:v>111</c:v>
                </c:pt>
                <c:pt idx="3055">
                  <c:v>105</c:v>
                </c:pt>
                <c:pt idx="3056">
                  <c:v>101</c:v>
                </c:pt>
                <c:pt idx="3057">
                  <c:v>97</c:v>
                </c:pt>
                <c:pt idx="3058">
                  <c:v>96</c:v>
                </c:pt>
                <c:pt idx="3059">
                  <c:v>86</c:v>
                </c:pt>
                <c:pt idx="3060">
                  <c:v>88</c:v>
                </c:pt>
                <c:pt idx="3061">
                  <c:v>87</c:v>
                </c:pt>
                <c:pt idx="3062">
                  <c:v>93</c:v>
                </c:pt>
                <c:pt idx="3063">
                  <c:v>106</c:v>
                </c:pt>
                <c:pt idx="3064">
                  <c:v>89</c:v>
                </c:pt>
                <c:pt idx="3065">
                  <c:v>84</c:v>
                </c:pt>
                <c:pt idx="3066">
                  <c:v>98</c:v>
                </c:pt>
                <c:pt idx="3067">
                  <c:v>89</c:v>
                </c:pt>
                <c:pt idx="3068">
                  <c:v>90</c:v>
                </c:pt>
                <c:pt idx="3069">
                  <c:v>111</c:v>
                </c:pt>
                <c:pt idx="3070">
                  <c:v>115</c:v>
                </c:pt>
                <c:pt idx="3071">
                  <c:v>102</c:v>
                </c:pt>
                <c:pt idx="3072">
                  <c:v>93</c:v>
                </c:pt>
                <c:pt idx="3073">
                  <c:v>94</c:v>
                </c:pt>
                <c:pt idx="3074">
                  <c:v>96</c:v>
                </c:pt>
                <c:pt idx="3075">
                  <c:v>96</c:v>
                </c:pt>
                <c:pt idx="3076">
                  <c:v>98</c:v>
                </c:pt>
                <c:pt idx="3077">
                  <c:v>99</c:v>
                </c:pt>
                <c:pt idx="3078">
                  <c:v>90</c:v>
                </c:pt>
                <c:pt idx="3079">
                  <c:v>96</c:v>
                </c:pt>
                <c:pt idx="3080">
                  <c:v>94</c:v>
                </c:pt>
                <c:pt idx="3081">
                  <c:v>89</c:v>
                </c:pt>
                <c:pt idx="3082">
                  <c:v>81</c:v>
                </c:pt>
                <c:pt idx="3083">
                  <c:v>103</c:v>
                </c:pt>
                <c:pt idx="3084">
                  <c:v>94</c:v>
                </c:pt>
                <c:pt idx="3085">
                  <c:v>102</c:v>
                </c:pt>
                <c:pt idx="3086">
                  <c:v>100</c:v>
                </c:pt>
                <c:pt idx="3087">
                  <c:v>103</c:v>
                </c:pt>
                <c:pt idx="3088">
                  <c:v>98</c:v>
                </c:pt>
                <c:pt idx="3089">
                  <c:v>106</c:v>
                </c:pt>
                <c:pt idx="3090">
                  <c:v>94</c:v>
                </c:pt>
                <c:pt idx="3091">
                  <c:v>92</c:v>
                </c:pt>
                <c:pt idx="3092">
                  <c:v>98</c:v>
                </c:pt>
                <c:pt idx="3093">
                  <c:v>97</c:v>
                </c:pt>
                <c:pt idx="3094">
                  <c:v>89</c:v>
                </c:pt>
                <c:pt idx="3095">
                  <c:v>99</c:v>
                </c:pt>
                <c:pt idx="3096">
                  <c:v>97</c:v>
                </c:pt>
                <c:pt idx="3097">
                  <c:v>96</c:v>
                </c:pt>
                <c:pt idx="3098">
                  <c:v>94</c:v>
                </c:pt>
                <c:pt idx="3099">
                  <c:v>104</c:v>
                </c:pt>
                <c:pt idx="3100">
                  <c:v>103</c:v>
                </c:pt>
                <c:pt idx="3101">
                  <c:v>82</c:v>
                </c:pt>
                <c:pt idx="3102">
                  <c:v>102</c:v>
                </c:pt>
                <c:pt idx="3103">
                  <c:v>106</c:v>
                </c:pt>
                <c:pt idx="3104">
                  <c:v>103</c:v>
                </c:pt>
                <c:pt idx="3105">
                  <c:v>87</c:v>
                </c:pt>
                <c:pt idx="3106">
                  <c:v>97</c:v>
                </c:pt>
                <c:pt idx="3107">
                  <c:v>101</c:v>
                </c:pt>
                <c:pt idx="3108">
                  <c:v>91</c:v>
                </c:pt>
                <c:pt idx="3109">
                  <c:v>94</c:v>
                </c:pt>
                <c:pt idx="3110">
                  <c:v>96</c:v>
                </c:pt>
                <c:pt idx="3111">
                  <c:v>112</c:v>
                </c:pt>
                <c:pt idx="3112">
                  <c:v>92</c:v>
                </c:pt>
                <c:pt idx="3113">
                  <c:v>85</c:v>
                </c:pt>
                <c:pt idx="3114">
                  <c:v>107</c:v>
                </c:pt>
                <c:pt idx="3115">
                  <c:v>91</c:v>
                </c:pt>
                <c:pt idx="3116">
                  <c:v>104</c:v>
                </c:pt>
                <c:pt idx="3117">
                  <c:v>87</c:v>
                </c:pt>
                <c:pt idx="3118">
                  <c:v>103</c:v>
                </c:pt>
                <c:pt idx="3119">
                  <c:v>97</c:v>
                </c:pt>
                <c:pt idx="3120">
                  <c:v>93</c:v>
                </c:pt>
                <c:pt idx="3121">
                  <c:v>100</c:v>
                </c:pt>
                <c:pt idx="3122">
                  <c:v>94</c:v>
                </c:pt>
                <c:pt idx="3123">
                  <c:v>110</c:v>
                </c:pt>
                <c:pt idx="3124">
                  <c:v>96</c:v>
                </c:pt>
                <c:pt idx="3125">
                  <c:v>98</c:v>
                </c:pt>
                <c:pt idx="3126">
                  <c:v>97</c:v>
                </c:pt>
                <c:pt idx="3127">
                  <c:v>100</c:v>
                </c:pt>
                <c:pt idx="3128">
                  <c:v>84</c:v>
                </c:pt>
                <c:pt idx="3129">
                  <c:v>100</c:v>
                </c:pt>
                <c:pt idx="3130">
                  <c:v>103</c:v>
                </c:pt>
                <c:pt idx="3131">
                  <c:v>89</c:v>
                </c:pt>
                <c:pt idx="3132">
                  <c:v>113</c:v>
                </c:pt>
                <c:pt idx="3133">
                  <c:v>94</c:v>
                </c:pt>
                <c:pt idx="3134">
                  <c:v>101</c:v>
                </c:pt>
                <c:pt idx="3135">
                  <c:v>104</c:v>
                </c:pt>
                <c:pt idx="3136">
                  <c:v>98</c:v>
                </c:pt>
                <c:pt idx="3137">
                  <c:v>99</c:v>
                </c:pt>
                <c:pt idx="3138">
                  <c:v>103</c:v>
                </c:pt>
                <c:pt idx="3139">
                  <c:v>97</c:v>
                </c:pt>
                <c:pt idx="3140">
                  <c:v>106</c:v>
                </c:pt>
                <c:pt idx="3141">
                  <c:v>90</c:v>
                </c:pt>
                <c:pt idx="3142">
                  <c:v>86</c:v>
                </c:pt>
                <c:pt idx="3143">
                  <c:v>99</c:v>
                </c:pt>
                <c:pt idx="3144">
                  <c:v>108</c:v>
                </c:pt>
                <c:pt idx="3145">
                  <c:v>100</c:v>
                </c:pt>
                <c:pt idx="3146">
                  <c:v>79</c:v>
                </c:pt>
                <c:pt idx="3147">
                  <c:v>97</c:v>
                </c:pt>
                <c:pt idx="3148">
                  <c:v>101</c:v>
                </c:pt>
                <c:pt idx="3149">
                  <c:v>102</c:v>
                </c:pt>
                <c:pt idx="3150">
                  <c:v>103</c:v>
                </c:pt>
                <c:pt idx="3151">
                  <c:v>89</c:v>
                </c:pt>
                <c:pt idx="3152">
                  <c:v>101</c:v>
                </c:pt>
                <c:pt idx="3153">
                  <c:v>97</c:v>
                </c:pt>
                <c:pt idx="3154">
                  <c:v>93</c:v>
                </c:pt>
                <c:pt idx="3155">
                  <c:v>80</c:v>
                </c:pt>
                <c:pt idx="3156">
                  <c:v>94</c:v>
                </c:pt>
                <c:pt idx="3157">
                  <c:v>123</c:v>
                </c:pt>
                <c:pt idx="3158">
                  <c:v>115</c:v>
                </c:pt>
                <c:pt idx="3159">
                  <c:v>86</c:v>
                </c:pt>
                <c:pt idx="3160">
                  <c:v>92</c:v>
                </c:pt>
                <c:pt idx="3161">
                  <c:v>106</c:v>
                </c:pt>
                <c:pt idx="3162">
                  <c:v>93</c:v>
                </c:pt>
                <c:pt idx="3163">
                  <c:v>86</c:v>
                </c:pt>
                <c:pt idx="3164">
                  <c:v>102</c:v>
                </c:pt>
                <c:pt idx="3165">
                  <c:v>77</c:v>
                </c:pt>
                <c:pt idx="3166">
                  <c:v>77</c:v>
                </c:pt>
                <c:pt idx="3167">
                  <c:v>102</c:v>
                </c:pt>
                <c:pt idx="3168">
                  <c:v>96</c:v>
                </c:pt>
                <c:pt idx="3169">
                  <c:v>101</c:v>
                </c:pt>
                <c:pt idx="3170">
                  <c:v>83</c:v>
                </c:pt>
                <c:pt idx="3171">
                  <c:v>90</c:v>
                </c:pt>
                <c:pt idx="3172">
                  <c:v>116</c:v>
                </c:pt>
                <c:pt idx="3173">
                  <c:v>85</c:v>
                </c:pt>
                <c:pt idx="3174">
                  <c:v>99</c:v>
                </c:pt>
                <c:pt idx="3175">
                  <c:v>83</c:v>
                </c:pt>
                <c:pt idx="3176">
                  <c:v>108</c:v>
                </c:pt>
                <c:pt idx="3177">
                  <c:v>110</c:v>
                </c:pt>
                <c:pt idx="3178">
                  <c:v>106</c:v>
                </c:pt>
                <c:pt idx="3179">
                  <c:v>106</c:v>
                </c:pt>
                <c:pt idx="3180">
                  <c:v>79</c:v>
                </c:pt>
                <c:pt idx="3181">
                  <c:v>93</c:v>
                </c:pt>
                <c:pt idx="3182">
                  <c:v>84</c:v>
                </c:pt>
                <c:pt idx="3183">
                  <c:v>83</c:v>
                </c:pt>
                <c:pt idx="3184">
                  <c:v>99</c:v>
                </c:pt>
                <c:pt idx="3185">
                  <c:v>104</c:v>
                </c:pt>
                <c:pt idx="3186">
                  <c:v>90</c:v>
                </c:pt>
                <c:pt idx="3187">
                  <c:v>104</c:v>
                </c:pt>
                <c:pt idx="3188">
                  <c:v>101</c:v>
                </c:pt>
                <c:pt idx="3189">
                  <c:v>78</c:v>
                </c:pt>
                <c:pt idx="3190">
                  <c:v>89</c:v>
                </c:pt>
                <c:pt idx="3191">
                  <c:v>94</c:v>
                </c:pt>
                <c:pt idx="3192">
                  <c:v>97</c:v>
                </c:pt>
                <c:pt idx="3193">
                  <c:v>99</c:v>
                </c:pt>
                <c:pt idx="3194">
                  <c:v>90</c:v>
                </c:pt>
                <c:pt idx="3195">
                  <c:v>103</c:v>
                </c:pt>
                <c:pt idx="3196">
                  <c:v>102</c:v>
                </c:pt>
                <c:pt idx="3197">
                  <c:v>108</c:v>
                </c:pt>
                <c:pt idx="3198">
                  <c:v>105</c:v>
                </c:pt>
                <c:pt idx="3199">
                  <c:v>100</c:v>
                </c:pt>
                <c:pt idx="3200">
                  <c:v>99</c:v>
                </c:pt>
                <c:pt idx="3201">
                  <c:v>112</c:v>
                </c:pt>
                <c:pt idx="3202">
                  <c:v>96</c:v>
                </c:pt>
                <c:pt idx="3203">
                  <c:v>110</c:v>
                </c:pt>
                <c:pt idx="3204">
                  <c:v>103</c:v>
                </c:pt>
                <c:pt idx="3205">
                  <c:v>100</c:v>
                </c:pt>
                <c:pt idx="3206">
                  <c:v>100</c:v>
                </c:pt>
                <c:pt idx="3207">
                  <c:v>95</c:v>
                </c:pt>
                <c:pt idx="3208">
                  <c:v>114</c:v>
                </c:pt>
                <c:pt idx="3209">
                  <c:v>110</c:v>
                </c:pt>
                <c:pt idx="3210">
                  <c:v>94</c:v>
                </c:pt>
                <c:pt idx="3211">
                  <c:v>96</c:v>
                </c:pt>
                <c:pt idx="3212">
                  <c:v>99</c:v>
                </c:pt>
                <c:pt idx="3213">
                  <c:v>93</c:v>
                </c:pt>
                <c:pt idx="3214">
                  <c:v>99</c:v>
                </c:pt>
                <c:pt idx="3215">
                  <c:v>107</c:v>
                </c:pt>
                <c:pt idx="3216">
                  <c:v>92</c:v>
                </c:pt>
                <c:pt idx="3217">
                  <c:v>102</c:v>
                </c:pt>
                <c:pt idx="3218">
                  <c:v>105</c:v>
                </c:pt>
                <c:pt idx="3219">
                  <c:v>82</c:v>
                </c:pt>
                <c:pt idx="3220">
                  <c:v>84</c:v>
                </c:pt>
                <c:pt idx="3221">
                  <c:v>81</c:v>
                </c:pt>
                <c:pt idx="3222">
                  <c:v>86</c:v>
                </c:pt>
                <c:pt idx="3223">
                  <c:v>112</c:v>
                </c:pt>
                <c:pt idx="3224">
                  <c:v>81</c:v>
                </c:pt>
                <c:pt idx="3225">
                  <c:v>74</c:v>
                </c:pt>
                <c:pt idx="3226">
                  <c:v>73</c:v>
                </c:pt>
                <c:pt idx="3227">
                  <c:v>98</c:v>
                </c:pt>
                <c:pt idx="3228">
                  <c:v>95</c:v>
                </c:pt>
                <c:pt idx="3229">
                  <c:v>90</c:v>
                </c:pt>
                <c:pt idx="3230">
                  <c:v>94</c:v>
                </c:pt>
                <c:pt idx="3231">
                  <c:v>81</c:v>
                </c:pt>
                <c:pt idx="3232">
                  <c:v>100</c:v>
                </c:pt>
                <c:pt idx="3233">
                  <c:v>100</c:v>
                </c:pt>
                <c:pt idx="3234">
                  <c:v>78</c:v>
                </c:pt>
                <c:pt idx="3235">
                  <c:v>73</c:v>
                </c:pt>
                <c:pt idx="3236">
                  <c:v>77</c:v>
                </c:pt>
                <c:pt idx="3237">
                  <c:v>87</c:v>
                </c:pt>
                <c:pt idx="3238">
                  <c:v>81</c:v>
                </c:pt>
                <c:pt idx="3239">
                  <c:v>98</c:v>
                </c:pt>
                <c:pt idx="3240">
                  <c:v>80</c:v>
                </c:pt>
                <c:pt idx="3241">
                  <c:v>75</c:v>
                </c:pt>
                <c:pt idx="3242">
                  <c:v>81</c:v>
                </c:pt>
                <c:pt idx="3243">
                  <c:v>95</c:v>
                </c:pt>
                <c:pt idx="3244">
                  <c:v>97</c:v>
                </c:pt>
                <c:pt idx="3245">
                  <c:v>81</c:v>
                </c:pt>
                <c:pt idx="3246">
                  <c:v>109</c:v>
                </c:pt>
                <c:pt idx="3247">
                  <c:v>84</c:v>
                </c:pt>
                <c:pt idx="3248">
                  <c:v>96</c:v>
                </c:pt>
                <c:pt idx="3249">
                  <c:v>70</c:v>
                </c:pt>
                <c:pt idx="3250">
                  <c:v>91</c:v>
                </c:pt>
                <c:pt idx="3251">
                  <c:v>103</c:v>
                </c:pt>
                <c:pt idx="3252">
                  <c:v>91</c:v>
                </c:pt>
                <c:pt idx="3253">
                  <c:v>95</c:v>
                </c:pt>
                <c:pt idx="3254">
                  <c:v>106</c:v>
                </c:pt>
                <c:pt idx="3255">
                  <c:v>94</c:v>
                </c:pt>
                <c:pt idx="3256">
                  <c:v>97</c:v>
                </c:pt>
                <c:pt idx="3257">
                  <c:v>90</c:v>
                </c:pt>
                <c:pt idx="3258">
                  <c:v>102</c:v>
                </c:pt>
                <c:pt idx="3259">
                  <c:v>100</c:v>
                </c:pt>
                <c:pt idx="3260">
                  <c:v>91</c:v>
                </c:pt>
                <c:pt idx="3261">
                  <c:v>84</c:v>
                </c:pt>
                <c:pt idx="3262">
                  <c:v>103</c:v>
                </c:pt>
                <c:pt idx="3263">
                  <c:v>85</c:v>
                </c:pt>
                <c:pt idx="3264">
                  <c:v>91</c:v>
                </c:pt>
                <c:pt idx="3265">
                  <c:v>83</c:v>
                </c:pt>
                <c:pt idx="3266">
                  <c:v>98</c:v>
                </c:pt>
                <c:pt idx="3267">
                  <c:v>105</c:v>
                </c:pt>
                <c:pt idx="3268">
                  <c:v>101</c:v>
                </c:pt>
                <c:pt idx="3269">
                  <c:v>99</c:v>
                </c:pt>
                <c:pt idx="3270">
                  <c:v>82</c:v>
                </c:pt>
                <c:pt idx="3271">
                  <c:v>98</c:v>
                </c:pt>
                <c:pt idx="3272">
                  <c:v>99</c:v>
                </c:pt>
                <c:pt idx="3273">
                  <c:v>96</c:v>
                </c:pt>
                <c:pt idx="3274">
                  <c:v>96</c:v>
                </c:pt>
                <c:pt idx="3275">
                  <c:v>104</c:v>
                </c:pt>
                <c:pt idx="3276">
                  <c:v>86</c:v>
                </c:pt>
                <c:pt idx="3277">
                  <c:v>112</c:v>
                </c:pt>
                <c:pt idx="3278">
                  <c:v>88</c:v>
                </c:pt>
                <c:pt idx="3279">
                  <c:v>84</c:v>
                </c:pt>
                <c:pt idx="3280">
                  <c:v>98</c:v>
                </c:pt>
                <c:pt idx="3281">
                  <c:v>99</c:v>
                </c:pt>
                <c:pt idx="3282">
                  <c:v>98</c:v>
                </c:pt>
                <c:pt idx="3283">
                  <c:v>80</c:v>
                </c:pt>
                <c:pt idx="3284">
                  <c:v>86</c:v>
                </c:pt>
                <c:pt idx="3285">
                  <c:v>97</c:v>
                </c:pt>
                <c:pt idx="3286">
                  <c:v>107</c:v>
                </c:pt>
                <c:pt idx="3287">
                  <c:v>105</c:v>
                </c:pt>
                <c:pt idx="3288">
                  <c:v>100</c:v>
                </c:pt>
                <c:pt idx="3289">
                  <c:v>90</c:v>
                </c:pt>
                <c:pt idx="3290">
                  <c:v>110</c:v>
                </c:pt>
                <c:pt idx="3291">
                  <c:v>89</c:v>
                </c:pt>
                <c:pt idx="3292">
                  <c:v>112</c:v>
                </c:pt>
                <c:pt idx="3293">
                  <c:v>86</c:v>
                </c:pt>
                <c:pt idx="3294">
                  <c:v>86</c:v>
                </c:pt>
                <c:pt idx="3295">
                  <c:v>101</c:v>
                </c:pt>
                <c:pt idx="3296">
                  <c:v>78</c:v>
                </c:pt>
                <c:pt idx="3297">
                  <c:v>103</c:v>
                </c:pt>
                <c:pt idx="3298">
                  <c:v>91</c:v>
                </c:pt>
                <c:pt idx="3299">
                  <c:v>109</c:v>
                </c:pt>
                <c:pt idx="3300">
                  <c:v>113</c:v>
                </c:pt>
                <c:pt idx="3301">
                  <c:v>101</c:v>
                </c:pt>
                <c:pt idx="3302">
                  <c:v>113</c:v>
                </c:pt>
                <c:pt idx="3303">
                  <c:v>98</c:v>
                </c:pt>
                <c:pt idx="3304">
                  <c:v>94</c:v>
                </c:pt>
                <c:pt idx="3305">
                  <c:v>100</c:v>
                </c:pt>
                <c:pt idx="3306">
                  <c:v>99</c:v>
                </c:pt>
                <c:pt idx="3307">
                  <c:v>111</c:v>
                </c:pt>
                <c:pt idx="3308">
                  <c:v>101</c:v>
                </c:pt>
                <c:pt idx="3309">
                  <c:v>101</c:v>
                </c:pt>
                <c:pt idx="3310">
                  <c:v>116</c:v>
                </c:pt>
                <c:pt idx="3311">
                  <c:v>100</c:v>
                </c:pt>
                <c:pt idx="3312">
                  <c:v>92</c:v>
                </c:pt>
                <c:pt idx="3313">
                  <c:v>89</c:v>
                </c:pt>
                <c:pt idx="3314">
                  <c:v>84</c:v>
                </c:pt>
                <c:pt idx="3315">
                  <c:v>97</c:v>
                </c:pt>
                <c:pt idx="3316">
                  <c:v>91</c:v>
                </c:pt>
                <c:pt idx="3317">
                  <c:v>92</c:v>
                </c:pt>
                <c:pt idx="3318">
                  <c:v>78</c:v>
                </c:pt>
                <c:pt idx="3319">
                  <c:v>86</c:v>
                </c:pt>
                <c:pt idx="3320">
                  <c:v>94</c:v>
                </c:pt>
                <c:pt idx="3321">
                  <c:v>99</c:v>
                </c:pt>
                <c:pt idx="3322">
                  <c:v>108</c:v>
                </c:pt>
                <c:pt idx="3323">
                  <c:v>93</c:v>
                </c:pt>
                <c:pt idx="3324">
                  <c:v>117</c:v>
                </c:pt>
                <c:pt idx="3325">
                  <c:v>96</c:v>
                </c:pt>
                <c:pt idx="3326">
                  <c:v>89</c:v>
                </c:pt>
                <c:pt idx="3327">
                  <c:v>91</c:v>
                </c:pt>
                <c:pt idx="3328">
                  <c:v>90</c:v>
                </c:pt>
                <c:pt idx="3329">
                  <c:v>101</c:v>
                </c:pt>
                <c:pt idx="3330">
                  <c:v>78</c:v>
                </c:pt>
                <c:pt idx="3331">
                  <c:v>97</c:v>
                </c:pt>
                <c:pt idx="3332">
                  <c:v>98</c:v>
                </c:pt>
                <c:pt idx="3333">
                  <c:v>84</c:v>
                </c:pt>
                <c:pt idx="3334">
                  <c:v>90</c:v>
                </c:pt>
                <c:pt idx="3335">
                  <c:v>81</c:v>
                </c:pt>
                <c:pt idx="3336">
                  <c:v>78</c:v>
                </c:pt>
                <c:pt idx="3337">
                  <c:v>90</c:v>
                </c:pt>
                <c:pt idx="3338">
                  <c:v>100</c:v>
                </c:pt>
                <c:pt idx="3339">
                  <c:v>77</c:v>
                </c:pt>
                <c:pt idx="3340">
                  <c:v>91</c:v>
                </c:pt>
                <c:pt idx="3341">
                  <c:v>81</c:v>
                </c:pt>
                <c:pt idx="3342">
                  <c:v>92</c:v>
                </c:pt>
                <c:pt idx="3343">
                  <c:v>89</c:v>
                </c:pt>
                <c:pt idx="3344">
                  <c:v>90</c:v>
                </c:pt>
                <c:pt idx="3345">
                  <c:v>99</c:v>
                </c:pt>
                <c:pt idx="3346">
                  <c:v>109</c:v>
                </c:pt>
                <c:pt idx="3347">
                  <c:v>87</c:v>
                </c:pt>
                <c:pt idx="3348">
                  <c:v>84</c:v>
                </c:pt>
                <c:pt idx="3349">
                  <c:v>85</c:v>
                </c:pt>
                <c:pt idx="3350">
                  <c:v>84</c:v>
                </c:pt>
                <c:pt idx="3351">
                  <c:v>94</c:v>
                </c:pt>
                <c:pt idx="3352">
                  <c:v>91</c:v>
                </c:pt>
                <c:pt idx="3353">
                  <c:v>81</c:v>
                </c:pt>
                <c:pt idx="3354">
                  <c:v>95</c:v>
                </c:pt>
                <c:pt idx="3355">
                  <c:v>89</c:v>
                </c:pt>
                <c:pt idx="3356">
                  <c:v>103</c:v>
                </c:pt>
                <c:pt idx="3357">
                  <c:v>107</c:v>
                </c:pt>
                <c:pt idx="3358">
                  <c:v>100</c:v>
                </c:pt>
                <c:pt idx="3359">
                  <c:v>76</c:v>
                </c:pt>
                <c:pt idx="3360">
                  <c:v>83</c:v>
                </c:pt>
                <c:pt idx="3361">
                  <c:v>91</c:v>
                </c:pt>
                <c:pt idx="3362">
                  <c:v>81</c:v>
                </c:pt>
                <c:pt idx="3363">
                  <c:v>88</c:v>
                </c:pt>
                <c:pt idx="3364">
                  <c:v>98</c:v>
                </c:pt>
                <c:pt idx="3365">
                  <c:v>100</c:v>
                </c:pt>
                <c:pt idx="3366">
                  <c:v>84</c:v>
                </c:pt>
                <c:pt idx="3367">
                  <c:v>106</c:v>
                </c:pt>
                <c:pt idx="3368">
                  <c:v>92</c:v>
                </c:pt>
                <c:pt idx="3369">
                  <c:v>84</c:v>
                </c:pt>
                <c:pt idx="3370">
                  <c:v>74</c:v>
                </c:pt>
                <c:pt idx="3371">
                  <c:v>94</c:v>
                </c:pt>
                <c:pt idx="3372">
                  <c:v>88</c:v>
                </c:pt>
                <c:pt idx="3373">
                  <c:v>98</c:v>
                </c:pt>
                <c:pt idx="3374">
                  <c:v>96</c:v>
                </c:pt>
                <c:pt idx="3375">
                  <c:v>101</c:v>
                </c:pt>
                <c:pt idx="3376">
                  <c:v>111</c:v>
                </c:pt>
                <c:pt idx="3377">
                  <c:v>89</c:v>
                </c:pt>
                <c:pt idx="3378">
                  <c:v>88</c:v>
                </c:pt>
                <c:pt idx="3379">
                  <c:v>94</c:v>
                </c:pt>
                <c:pt idx="3380">
                  <c:v>87</c:v>
                </c:pt>
                <c:pt idx="3381">
                  <c:v>81</c:v>
                </c:pt>
                <c:pt idx="3382">
                  <c:v>98</c:v>
                </c:pt>
                <c:pt idx="3383">
                  <c:v>93</c:v>
                </c:pt>
                <c:pt idx="3384">
                  <c:v>92</c:v>
                </c:pt>
                <c:pt idx="3385">
                  <c:v>77</c:v>
                </c:pt>
                <c:pt idx="3386">
                  <c:v>90</c:v>
                </c:pt>
                <c:pt idx="3387">
                  <c:v>94</c:v>
                </c:pt>
                <c:pt idx="3388">
                  <c:v>91</c:v>
                </c:pt>
                <c:pt idx="3389">
                  <c:v>96</c:v>
                </c:pt>
                <c:pt idx="3390">
                  <c:v>88</c:v>
                </c:pt>
                <c:pt idx="3391">
                  <c:v>88</c:v>
                </c:pt>
                <c:pt idx="3392">
                  <c:v>96</c:v>
                </c:pt>
                <c:pt idx="3393">
                  <c:v>96</c:v>
                </c:pt>
                <c:pt idx="3394">
                  <c:v>74</c:v>
                </c:pt>
                <c:pt idx="3395">
                  <c:v>88</c:v>
                </c:pt>
                <c:pt idx="3396">
                  <c:v>88</c:v>
                </c:pt>
                <c:pt idx="3397">
                  <c:v>89</c:v>
                </c:pt>
                <c:pt idx="3398">
                  <c:v>80</c:v>
                </c:pt>
                <c:pt idx="3399">
                  <c:v>80</c:v>
                </c:pt>
                <c:pt idx="3400">
                  <c:v>82</c:v>
                </c:pt>
                <c:pt idx="3401">
                  <c:v>95</c:v>
                </c:pt>
                <c:pt idx="3402">
                  <c:v>93</c:v>
                </c:pt>
                <c:pt idx="3403">
                  <c:v>95</c:v>
                </c:pt>
                <c:pt idx="3404">
                  <c:v>94</c:v>
                </c:pt>
                <c:pt idx="3405">
                  <c:v>89</c:v>
                </c:pt>
                <c:pt idx="3406">
                  <c:v>98</c:v>
                </c:pt>
                <c:pt idx="3407">
                  <c:v>104</c:v>
                </c:pt>
                <c:pt idx="3408">
                  <c:v>109</c:v>
                </c:pt>
                <c:pt idx="3409">
                  <c:v>95</c:v>
                </c:pt>
                <c:pt idx="3410">
                  <c:v>98</c:v>
                </c:pt>
                <c:pt idx="3411">
                  <c:v>90</c:v>
                </c:pt>
                <c:pt idx="3412">
                  <c:v>82</c:v>
                </c:pt>
                <c:pt idx="3413">
                  <c:v>95</c:v>
                </c:pt>
                <c:pt idx="3414">
                  <c:v>101</c:v>
                </c:pt>
                <c:pt idx="3415">
                  <c:v>93</c:v>
                </c:pt>
                <c:pt idx="3416">
                  <c:v>88</c:v>
                </c:pt>
                <c:pt idx="3417">
                  <c:v>97</c:v>
                </c:pt>
                <c:pt idx="3418">
                  <c:v>102</c:v>
                </c:pt>
                <c:pt idx="3419">
                  <c:v>96</c:v>
                </c:pt>
                <c:pt idx="3420">
                  <c:v>98</c:v>
                </c:pt>
                <c:pt idx="3421">
                  <c:v>106</c:v>
                </c:pt>
                <c:pt idx="3422">
                  <c:v>98</c:v>
                </c:pt>
                <c:pt idx="3423">
                  <c:v>94</c:v>
                </c:pt>
                <c:pt idx="3424">
                  <c:v>109</c:v>
                </c:pt>
                <c:pt idx="3425">
                  <c:v>104</c:v>
                </c:pt>
                <c:pt idx="3426">
                  <c:v>74</c:v>
                </c:pt>
                <c:pt idx="3427">
                  <c:v>110</c:v>
                </c:pt>
                <c:pt idx="3428">
                  <c:v>118</c:v>
                </c:pt>
                <c:pt idx="3429">
                  <c:v>105</c:v>
                </c:pt>
                <c:pt idx="3430">
                  <c:v>102</c:v>
                </c:pt>
                <c:pt idx="3431">
                  <c:v>105</c:v>
                </c:pt>
                <c:pt idx="3432">
                  <c:v>88</c:v>
                </c:pt>
                <c:pt idx="3433">
                  <c:v>87</c:v>
                </c:pt>
                <c:pt idx="3434">
                  <c:v>105</c:v>
                </c:pt>
                <c:pt idx="3435">
                  <c:v>104</c:v>
                </c:pt>
                <c:pt idx="3436">
                  <c:v>91</c:v>
                </c:pt>
                <c:pt idx="3437">
                  <c:v>105</c:v>
                </c:pt>
                <c:pt idx="3438">
                  <c:v>103</c:v>
                </c:pt>
                <c:pt idx="3439">
                  <c:v>86</c:v>
                </c:pt>
                <c:pt idx="3440">
                  <c:v>103</c:v>
                </c:pt>
                <c:pt idx="3441">
                  <c:v>98</c:v>
                </c:pt>
                <c:pt idx="3442">
                  <c:v>111</c:v>
                </c:pt>
                <c:pt idx="3443">
                  <c:v>93</c:v>
                </c:pt>
                <c:pt idx="3444">
                  <c:v>107</c:v>
                </c:pt>
                <c:pt idx="3445">
                  <c:v>119</c:v>
                </c:pt>
                <c:pt idx="3446">
                  <c:v>95</c:v>
                </c:pt>
                <c:pt idx="3447">
                  <c:v>98</c:v>
                </c:pt>
                <c:pt idx="3448">
                  <c:v>98</c:v>
                </c:pt>
                <c:pt idx="3449">
                  <c:v>100</c:v>
                </c:pt>
                <c:pt idx="3450">
                  <c:v>119</c:v>
                </c:pt>
                <c:pt idx="3451">
                  <c:v>125</c:v>
                </c:pt>
                <c:pt idx="3452">
                  <c:v>103</c:v>
                </c:pt>
                <c:pt idx="3453">
                  <c:v>98</c:v>
                </c:pt>
                <c:pt idx="3454">
                  <c:v>136</c:v>
                </c:pt>
                <c:pt idx="3455">
                  <c:v>118</c:v>
                </c:pt>
                <c:pt idx="3456">
                  <c:v>130</c:v>
                </c:pt>
                <c:pt idx="3457">
                  <c:v>129</c:v>
                </c:pt>
                <c:pt idx="3458">
                  <c:v>129</c:v>
                </c:pt>
                <c:pt idx="3459">
                  <c:v>99</c:v>
                </c:pt>
                <c:pt idx="3460">
                  <c:v>128</c:v>
                </c:pt>
                <c:pt idx="3461">
                  <c:v>136</c:v>
                </c:pt>
                <c:pt idx="3462">
                  <c:v>128</c:v>
                </c:pt>
                <c:pt idx="3463">
                  <c:v>133</c:v>
                </c:pt>
                <c:pt idx="3464">
                  <c:v>132</c:v>
                </c:pt>
                <c:pt idx="3465">
                  <c:v>143</c:v>
                </c:pt>
                <c:pt idx="3466">
                  <c:v>128</c:v>
                </c:pt>
                <c:pt idx="3467">
                  <c:v>122</c:v>
                </c:pt>
                <c:pt idx="3468">
                  <c:v>125</c:v>
                </c:pt>
                <c:pt idx="3469">
                  <c:v>106</c:v>
                </c:pt>
                <c:pt idx="3470">
                  <c:v>125</c:v>
                </c:pt>
                <c:pt idx="3471">
                  <c:v>119</c:v>
                </c:pt>
                <c:pt idx="3472">
                  <c:v>120</c:v>
                </c:pt>
                <c:pt idx="3473">
                  <c:v>126</c:v>
                </c:pt>
                <c:pt idx="3474">
                  <c:v>107</c:v>
                </c:pt>
                <c:pt idx="3475">
                  <c:v>102</c:v>
                </c:pt>
                <c:pt idx="3476">
                  <c:v>101</c:v>
                </c:pt>
                <c:pt idx="3477">
                  <c:v>95</c:v>
                </c:pt>
                <c:pt idx="3478">
                  <c:v>96</c:v>
                </c:pt>
                <c:pt idx="3479">
                  <c:v>112</c:v>
                </c:pt>
                <c:pt idx="3480">
                  <c:v>101</c:v>
                </c:pt>
                <c:pt idx="3481">
                  <c:v>93</c:v>
                </c:pt>
                <c:pt idx="3482">
                  <c:v>106</c:v>
                </c:pt>
                <c:pt idx="3483">
                  <c:v>97</c:v>
                </c:pt>
                <c:pt idx="3484">
                  <c:v>97</c:v>
                </c:pt>
                <c:pt idx="3485">
                  <c:v>111</c:v>
                </c:pt>
                <c:pt idx="3486">
                  <c:v>87</c:v>
                </c:pt>
                <c:pt idx="3487">
                  <c:v>96</c:v>
                </c:pt>
                <c:pt idx="3488">
                  <c:v>90</c:v>
                </c:pt>
                <c:pt idx="3489">
                  <c:v>99</c:v>
                </c:pt>
                <c:pt idx="3490">
                  <c:v>100</c:v>
                </c:pt>
                <c:pt idx="3491">
                  <c:v>86</c:v>
                </c:pt>
                <c:pt idx="3492">
                  <c:v>118</c:v>
                </c:pt>
                <c:pt idx="3493">
                  <c:v>92</c:v>
                </c:pt>
                <c:pt idx="3494">
                  <c:v>96</c:v>
                </c:pt>
                <c:pt idx="3495">
                  <c:v>89</c:v>
                </c:pt>
                <c:pt idx="3496">
                  <c:v>89</c:v>
                </c:pt>
                <c:pt idx="3497">
                  <c:v>81</c:v>
                </c:pt>
                <c:pt idx="3498">
                  <c:v>87</c:v>
                </c:pt>
                <c:pt idx="3499">
                  <c:v>84</c:v>
                </c:pt>
                <c:pt idx="3500">
                  <c:v>88</c:v>
                </c:pt>
                <c:pt idx="3501">
                  <c:v>115</c:v>
                </c:pt>
                <c:pt idx="3502">
                  <c:v>89</c:v>
                </c:pt>
                <c:pt idx="3503">
                  <c:v>83</c:v>
                </c:pt>
                <c:pt idx="3504">
                  <c:v>82</c:v>
                </c:pt>
                <c:pt idx="3505">
                  <c:v>94</c:v>
                </c:pt>
                <c:pt idx="3506">
                  <c:v>93</c:v>
                </c:pt>
                <c:pt idx="3507">
                  <c:v>87</c:v>
                </c:pt>
                <c:pt idx="3508">
                  <c:v>85</c:v>
                </c:pt>
                <c:pt idx="3509">
                  <c:v>84</c:v>
                </c:pt>
                <c:pt idx="3510">
                  <c:v>84</c:v>
                </c:pt>
                <c:pt idx="3511">
                  <c:v>89</c:v>
                </c:pt>
                <c:pt idx="3512">
                  <c:v>86</c:v>
                </c:pt>
                <c:pt idx="3513">
                  <c:v>86</c:v>
                </c:pt>
                <c:pt idx="3514">
                  <c:v>94</c:v>
                </c:pt>
                <c:pt idx="3515">
                  <c:v>85</c:v>
                </c:pt>
                <c:pt idx="3516">
                  <c:v>85</c:v>
                </c:pt>
                <c:pt idx="3517">
                  <c:v>106</c:v>
                </c:pt>
                <c:pt idx="3518">
                  <c:v>93</c:v>
                </c:pt>
                <c:pt idx="3519">
                  <c:v>96</c:v>
                </c:pt>
                <c:pt idx="3520">
                  <c:v>86</c:v>
                </c:pt>
                <c:pt idx="3521">
                  <c:v>90</c:v>
                </c:pt>
                <c:pt idx="3522">
                  <c:v>88</c:v>
                </c:pt>
                <c:pt idx="3523">
                  <c:v>85</c:v>
                </c:pt>
                <c:pt idx="3524">
                  <c:v>72</c:v>
                </c:pt>
                <c:pt idx="3525">
                  <c:v>82</c:v>
                </c:pt>
                <c:pt idx="3526">
                  <c:v>80</c:v>
                </c:pt>
                <c:pt idx="3527">
                  <c:v>92</c:v>
                </c:pt>
                <c:pt idx="3528">
                  <c:v>86</c:v>
                </c:pt>
                <c:pt idx="3529">
                  <c:v>77</c:v>
                </c:pt>
                <c:pt idx="3530">
                  <c:v>78</c:v>
                </c:pt>
                <c:pt idx="3531">
                  <c:v>90</c:v>
                </c:pt>
                <c:pt idx="3532">
                  <c:v>94</c:v>
                </c:pt>
                <c:pt idx="3533">
                  <c:v>85</c:v>
                </c:pt>
                <c:pt idx="3534">
                  <c:v>74</c:v>
                </c:pt>
                <c:pt idx="3535">
                  <c:v>79</c:v>
                </c:pt>
                <c:pt idx="3536">
                  <c:v>81</c:v>
                </c:pt>
                <c:pt idx="3537">
                  <c:v>89</c:v>
                </c:pt>
                <c:pt idx="3538">
                  <c:v>79</c:v>
                </c:pt>
                <c:pt idx="3539">
                  <c:v>77</c:v>
                </c:pt>
                <c:pt idx="3540">
                  <c:v>88</c:v>
                </c:pt>
                <c:pt idx="3541">
                  <c:v>83</c:v>
                </c:pt>
                <c:pt idx="3542">
                  <c:v>77</c:v>
                </c:pt>
                <c:pt idx="3543">
                  <c:v>89</c:v>
                </c:pt>
                <c:pt idx="3544">
                  <c:v>70</c:v>
                </c:pt>
                <c:pt idx="3545">
                  <c:v>76</c:v>
                </c:pt>
                <c:pt idx="3546">
                  <c:v>60</c:v>
                </c:pt>
                <c:pt idx="3547">
                  <c:v>87</c:v>
                </c:pt>
                <c:pt idx="3548">
                  <c:v>75</c:v>
                </c:pt>
                <c:pt idx="3549">
                  <c:v>76</c:v>
                </c:pt>
                <c:pt idx="3550">
                  <c:v>77</c:v>
                </c:pt>
                <c:pt idx="3551">
                  <c:v>85</c:v>
                </c:pt>
                <c:pt idx="3552">
                  <c:v>80</c:v>
                </c:pt>
                <c:pt idx="3553">
                  <c:v>83</c:v>
                </c:pt>
                <c:pt idx="3554">
                  <c:v>62</c:v>
                </c:pt>
                <c:pt idx="3555">
                  <c:v>66</c:v>
                </c:pt>
                <c:pt idx="3556">
                  <c:v>0</c:v>
                </c:pt>
                <c:pt idx="3557">
                  <c:v>0</c:v>
                </c:pt>
                <c:pt idx="3558">
                  <c:v>0</c:v>
                </c:pt>
                <c:pt idx="3559">
                  <c:v>0</c:v>
                </c:pt>
                <c:pt idx="3560">
                  <c:v>0</c:v>
                </c:pt>
                <c:pt idx="3561">
                  <c:v>0</c:v>
                </c:pt>
                <c:pt idx="3562">
                  <c:v>0</c:v>
                </c:pt>
                <c:pt idx="3563">
                  <c:v>0</c:v>
                </c:pt>
                <c:pt idx="3564">
                  <c:v>0</c:v>
                </c:pt>
                <c:pt idx="3565">
                  <c:v>0</c:v>
                </c:pt>
                <c:pt idx="3566">
                  <c:v>0</c:v>
                </c:pt>
                <c:pt idx="3567">
                  <c:v>0</c:v>
                </c:pt>
                <c:pt idx="3568">
                  <c:v>0</c:v>
                </c:pt>
                <c:pt idx="3569">
                  <c:v>0</c:v>
                </c:pt>
                <c:pt idx="3570">
                  <c:v>0</c:v>
                </c:pt>
                <c:pt idx="3571">
                  <c:v>0</c:v>
                </c:pt>
                <c:pt idx="3572">
                  <c:v>0</c:v>
                </c:pt>
                <c:pt idx="3573">
                  <c:v>0</c:v>
                </c:pt>
                <c:pt idx="3574">
                  <c:v>0</c:v>
                </c:pt>
                <c:pt idx="3575">
                  <c:v>0</c:v>
                </c:pt>
                <c:pt idx="3576">
                  <c:v>0</c:v>
                </c:pt>
                <c:pt idx="3577">
                  <c:v>0</c:v>
                </c:pt>
                <c:pt idx="3578">
                  <c:v>0</c:v>
                </c:pt>
                <c:pt idx="3579">
                  <c:v>0</c:v>
                </c:pt>
                <c:pt idx="3580">
                  <c:v>0</c:v>
                </c:pt>
                <c:pt idx="3581">
                  <c:v>0</c:v>
                </c:pt>
                <c:pt idx="3582">
                  <c:v>0</c:v>
                </c:pt>
                <c:pt idx="3583">
                  <c:v>0</c:v>
                </c:pt>
                <c:pt idx="3584">
                  <c:v>0</c:v>
                </c:pt>
                <c:pt idx="3585">
                  <c:v>0</c:v>
                </c:pt>
              </c:numCache>
            </c:numRef>
          </c:yVal>
          <c:smooth val="1"/>
          <c:extLst>
            <c:ext xmlns:c16="http://schemas.microsoft.com/office/drawing/2014/chart" uri="{C3380CC4-5D6E-409C-BE32-E72D297353CC}">
              <c16:uniqueId val="{00000000-88F2-4248-A845-DD673A984A64}"/>
            </c:ext>
          </c:extLst>
        </c:ser>
        <c:dLbls>
          <c:showLegendKey val="0"/>
          <c:showVal val="0"/>
          <c:showCatName val="0"/>
          <c:showSerName val="0"/>
          <c:showPercent val="0"/>
          <c:showBubbleSize val="0"/>
        </c:dLbls>
        <c:axId val="141974144"/>
        <c:axId val="141976320"/>
      </c:scatterChart>
      <c:valAx>
        <c:axId val="141974144"/>
        <c:scaling>
          <c:orientation val="minMax"/>
          <c:max val="60"/>
        </c:scaling>
        <c:delete val="0"/>
        <c:axPos val="b"/>
        <c:title>
          <c:tx>
            <c:rich>
              <a:bodyPr/>
              <a:lstStyle/>
              <a:p>
                <a:pPr>
                  <a:defRPr/>
                </a:pPr>
                <a:r>
                  <a:rPr lang="en-US" sz="800" b="1">
                    <a:solidFill>
                      <a:srgbClr val="000000"/>
                    </a:solidFill>
                    <a:latin typeface="Arial"/>
                    <a:ea typeface="Arial"/>
                  </a:rPr>
                  <a:t>Theta</a:t>
                </a:r>
              </a:p>
            </c:rich>
          </c:tx>
          <c:overlay val="1"/>
        </c:title>
        <c:numFmt formatCode="General" sourceLinked="1"/>
        <c:majorTickMark val="none"/>
        <c:minorTickMark val="none"/>
        <c:tickLblPos val="nextTo"/>
        <c:spPr>
          <a:ln w="3240">
            <a:solidFill>
              <a:srgbClr val="000000"/>
            </a:solidFill>
            <a:round/>
          </a:ln>
        </c:spPr>
        <c:crossAx val="141976320"/>
        <c:crossesAt val="0"/>
        <c:crossBetween val="midCat"/>
      </c:valAx>
      <c:valAx>
        <c:axId val="141976320"/>
        <c:scaling>
          <c:orientation val="minMax"/>
          <c:min val="0"/>
        </c:scaling>
        <c:delete val="0"/>
        <c:axPos val="l"/>
        <c:title>
          <c:tx>
            <c:rich>
              <a:bodyPr/>
              <a:lstStyle/>
              <a:p>
                <a:pPr>
                  <a:defRPr/>
                </a:pPr>
                <a:r>
                  <a:rPr lang="en-US" sz="800" b="1">
                    <a:solidFill>
                      <a:srgbClr val="000000"/>
                    </a:solidFill>
                    <a:latin typeface="Arial"/>
                    <a:ea typeface="Arial"/>
                  </a:rPr>
                  <a:t>Intensity</a:t>
                </a:r>
              </a:p>
            </c:rich>
          </c:tx>
          <c:overlay val="1"/>
        </c:title>
        <c:numFmt formatCode="General" sourceLinked="1"/>
        <c:majorTickMark val="none"/>
        <c:minorTickMark val="none"/>
        <c:tickLblPos val="nextTo"/>
        <c:spPr>
          <a:ln w="3240">
            <a:solidFill>
              <a:srgbClr val="000000"/>
            </a:solidFill>
            <a:round/>
          </a:ln>
        </c:spPr>
        <c:crossAx val="141974144"/>
        <c:crossesAt val="0"/>
        <c:crossBetween val="midCat"/>
      </c:valAx>
      <c:spPr>
        <a:noFill/>
        <a:ln w="25560">
          <a:noFill/>
        </a:ln>
      </c:spPr>
    </c:plotArea>
    <c:plotVisOnly val="1"/>
    <c:dispBlanksAs val="zero"/>
    <c:showDLblsOverMax val="1"/>
  </c:chart>
  <c:spPr>
    <a:solidFill>
      <a:srgbClr val="FFFFFF"/>
    </a:solidFill>
    <a:ln w="3240">
      <a:noFill/>
    </a:ln>
  </c:spPr>
  <c:userShapes r:id="rId2"/>
</c:chartSpace>
</file>

<file path=word/drawings/drawing1.xml><?xml version="1.0" encoding="utf-8"?>
<c:userShapes xmlns:c="http://schemas.openxmlformats.org/drawingml/2006/chart">
  <cdr:relSizeAnchor xmlns:cdr="http://schemas.openxmlformats.org/drawingml/2006/chartDrawing">
    <cdr:from>
      <cdr:x>0.22248</cdr:x>
      <cdr:y>0.05179</cdr:y>
    </cdr:from>
    <cdr:to>
      <cdr:x>0.3182</cdr:x>
      <cdr:y>0.22442</cdr:y>
    </cdr:to>
    <cdr:sp macro="" textlink="">
      <cdr:nvSpPr>
        <cdr:cNvPr id="3" name="Oval 2"/>
        <cdr:cNvSpPr/>
      </cdr:nvSpPr>
      <cdr:spPr>
        <a:xfrm xmlns:a="http://schemas.openxmlformats.org/drawingml/2006/main">
          <a:off x="586854" y="81887"/>
          <a:ext cx="252483" cy="272955"/>
        </a:xfrm>
        <a:prstGeom xmlns:a="http://schemas.openxmlformats.org/drawingml/2006/main" prst="ellipse">
          <a:avLst/>
        </a:prstGeom>
        <a:ln xmlns:a="http://schemas.openxmlformats.org/drawingml/2006/main">
          <a:noFill/>
        </a:ln>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a:solidFill>
                <a:schemeClr val="accent1"/>
              </a:solidFill>
            </a:rPr>
            <a:t>a</a:t>
          </a:r>
          <a:endParaRPr lang="ar-IQ">
            <a:solidFill>
              <a:schemeClr val="accent1"/>
            </a:solidFill>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0.26671</cdr:x>
      <cdr:y>0</cdr:y>
    </cdr:from>
    <cdr:to>
      <cdr:x>0.38842</cdr:x>
      <cdr:y>0.14696</cdr:y>
    </cdr:to>
    <cdr:sp macro="" textlink="">
      <cdr:nvSpPr>
        <cdr:cNvPr id="2" name="Oval 1"/>
        <cdr:cNvSpPr/>
      </cdr:nvSpPr>
      <cdr:spPr>
        <a:xfrm xmlns:a="http://schemas.openxmlformats.org/drawingml/2006/main">
          <a:off x="702859" y="0"/>
          <a:ext cx="320722" cy="272955"/>
        </a:xfrm>
        <a:prstGeom xmlns:a="http://schemas.openxmlformats.org/drawingml/2006/main" prst="ellipse">
          <a:avLst/>
        </a:prstGeom>
        <a:ln xmlns:a="http://schemas.openxmlformats.org/drawingml/2006/main">
          <a:noFill/>
        </a:ln>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a:solidFill>
                <a:schemeClr val="accent1"/>
              </a:solidFill>
            </a:rPr>
            <a:t>a</a:t>
          </a:r>
          <a:endParaRPr lang="ar-IQ">
            <a:solidFill>
              <a:schemeClr val="accent1"/>
            </a:solidFill>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0.2171</cdr:x>
      <cdr:y>0</cdr:y>
    </cdr:from>
    <cdr:to>
      <cdr:x>0.33069</cdr:x>
      <cdr:y>0.16993</cdr:y>
    </cdr:to>
    <cdr:sp macro="" textlink="">
      <cdr:nvSpPr>
        <cdr:cNvPr id="2" name="Oval 1"/>
        <cdr:cNvSpPr/>
      </cdr:nvSpPr>
      <cdr:spPr>
        <a:xfrm xmlns:a="http://schemas.openxmlformats.org/drawingml/2006/main">
          <a:off x="586854" y="0"/>
          <a:ext cx="307075" cy="313898"/>
        </a:xfrm>
        <a:prstGeom xmlns:a="http://schemas.openxmlformats.org/drawingml/2006/main" prst="ellipse">
          <a:avLst/>
        </a:prstGeom>
        <a:ln xmlns:a="http://schemas.openxmlformats.org/drawingml/2006/main">
          <a:noFill/>
        </a:ln>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a:solidFill>
                <a:schemeClr val="accent1"/>
              </a:solidFill>
            </a:rPr>
            <a:t>b</a:t>
          </a:r>
          <a:endParaRPr lang="ar-IQ">
            <a:solidFill>
              <a:schemeClr val="accent1"/>
            </a:solidFill>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0.25196</cdr:x>
      <cdr:y>0</cdr:y>
    </cdr:from>
    <cdr:to>
      <cdr:x>0.37672</cdr:x>
      <cdr:y>0.15079</cdr:y>
    </cdr:to>
    <cdr:sp macro="" textlink="">
      <cdr:nvSpPr>
        <cdr:cNvPr id="2" name="Oval 1"/>
        <cdr:cNvSpPr/>
      </cdr:nvSpPr>
      <cdr:spPr>
        <a:xfrm xmlns:a="http://schemas.openxmlformats.org/drawingml/2006/main">
          <a:off x="702860" y="0"/>
          <a:ext cx="348018" cy="279779"/>
        </a:xfrm>
        <a:prstGeom xmlns:a="http://schemas.openxmlformats.org/drawingml/2006/main" prst="ellipse">
          <a:avLst/>
        </a:prstGeom>
        <a:ln xmlns:a="http://schemas.openxmlformats.org/drawingml/2006/main">
          <a:noFill/>
        </a:ln>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a:solidFill>
                <a:schemeClr val="accent1"/>
              </a:solidFill>
            </a:rPr>
            <a:t>c</a:t>
          </a:r>
          <a:endParaRPr lang="ar-IQ">
            <a:solidFill>
              <a:schemeClr val="accent1"/>
            </a:solidFill>
          </a:endParaRPr>
        </a:p>
      </cdr:txBody>
    </cdr:sp>
  </cdr:relSizeAnchor>
</c:userShapes>
</file>

<file path=word/drawings/drawing13.xml><?xml version="1.0" encoding="utf-8"?>
<c:userShapes xmlns:c="http://schemas.openxmlformats.org/drawingml/2006/chart">
  <cdr:relSizeAnchor xmlns:cdr="http://schemas.openxmlformats.org/drawingml/2006/chartDrawing">
    <cdr:from>
      <cdr:x>0.26866</cdr:x>
      <cdr:y>0</cdr:y>
    </cdr:from>
    <cdr:to>
      <cdr:x>0.39147</cdr:x>
      <cdr:y>0.18389</cdr:y>
    </cdr:to>
    <cdr:sp macro="" textlink="">
      <cdr:nvSpPr>
        <cdr:cNvPr id="2" name="Oval 1"/>
        <cdr:cNvSpPr/>
      </cdr:nvSpPr>
      <cdr:spPr>
        <a:xfrm xmlns:a="http://schemas.openxmlformats.org/drawingml/2006/main">
          <a:off x="716507" y="0"/>
          <a:ext cx="327546" cy="327547"/>
        </a:xfrm>
        <a:prstGeom xmlns:a="http://schemas.openxmlformats.org/drawingml/2006/main" prst="ellipse">
          <a:avLst/>
        </a:prstGeom>
        <a:ln xmlns:a="http://schemas.openxmlformats.org/drawingml/2006/main">
          <a:noFill/>
        </a:ln>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a:solidFill>
                <a:schemeClr val="accent1"/>
              </a:solidFill>
            </a:rPr>
            <a:t>a</a:t>
          </a:r>
          <a:endParaRPr lang="ar-IQ">
            <a:solidFill>
              <a:schemeClr val="accent1"/>
            </a:solidFill>
          </a:endParaRPr>
        </a:p>
      </cdr:txBody>
    </cdr:sp>
  </cdr:relSizeAnchor>
</c:userShapes>
</file>

<file path=word/drawings/drawing14.xml><?xml version="1.0" encoding="utf-8"?>
<c:userShapes xmlns:c="http://schemas.openxmlformats.org/drawingml/2006/chart">
  <cdr:relSizeAnchor xmlns:cdr="http://schemas.openxmlformats.org/drawingml/2006/chartDrawing">
    <cdr:from>
      <cdr:x>0.26354</cdr:x>
      <cdr:y>0</cdr:y>
    </cdr:from>
    <cdr:to>
      <cdr:x>0.38635</cdr:x>
      <cdr:y>0.17718</cdr:y>
    </cdr:to>
    <cdr:sp macro="" textlink="">
      <cdr:nvSpPr>
        <cdr:cNvPr id="2" name="Oval 1"/>
        <cdr:cNvSpPr/>
      </cdr:nvSpPr>
      <cdr:spPr>
        <a:xfrm xmlns:a="http://schemas.openxmlformats.org/drawingml/2006/main">
          <a:off x="702860" y="-730155"/>
          <a:ext cx="327546" cy="313899"/>
        </a:xfrm>
        <a:prstGeom xmlns:a="http://schemas.openxmlformats.org/drawingml/2006/main" prst="ellipse">
          <a:avLst/>
        </a:prstGeom>
        <a:ln xmlns:a="http://schemas.openxmlformats.org/drawingml/2006/main">
          <a:noFill/>
        </a:ln>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a:solidFill>
                <a:schemeClr val="accent1"/>
              </a:solidFill>
            </a:rPr>
            <a:t>b</a:t>
          </a:r>
          <a:endParaRPr lang="ar-IQ">
            <a:solidFill>
              <a:schemeClr val="accent1"/>
            </a:solidFill>
          </a:endParaRPr>
        </a:p>
      </cdr:txBody>
    </cdr:sp>
  </cdr:relSizeAnchor>
</c:userShapes>
</file>

<file path=word/drawings/drawing15.xml><?xml version="1.0" encoding="utf-8"?>
<c:userShapes xmlns:c="http://schemas.openxmlformats.org/drawingml/2006/chart">
  <cdr:relSizeAnchor xmlns:cdr="http://schemas.openxmlformats.org/drawingml/2006/chartDrawing">
    <cdr:from>
      <cdr:x>0.24819</cdr:x>
      <cdr:y>0.00373</cdr:y>
    </cdr:from>
    <cdr:to>
      <cdr:x>0.38124</cdr:x>
      <cdr:y>0.18284</cdr:y>
    </cdr:to>
    <cdr:sp macro="" textlink="">
      <cdr:nvSpPr>
        <cdr:cNvPr id="2" name="Oval 1"/>
        <cdr:cNvSpPr/>
      </cdr:nvSpPr>
      <cdr:spPr>
        <a:xfrm xmlns:a="http://schemas.openxmlformats.org/drawingml/2006/main">
          <a:off x="661916" y="6824"/>
          <a:ext cx="354842" cy="327547"/>
        </a:xfrm>
        <a:prstGeom xmlns:a="http://schemas.openxmlformats.org/drawingml/2006/main" prst="ellipse">
          <a:avLst/>
        </a:prstGeom>
        <a:ln xmlns:a="http://schemas.openxmlformats.org/drawingml/2006/main">
          <a:noFill/>
        </a:ln>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a:solidFill>
                <a:schemeClr val="accent1"/>
              </a:solidFill>
            </a:rPr>
            <a:t>c</a:t>
          </a:r>
          <a:endParaRPr lang="ar-IQ">
            <a:solidFill>
              <a:schemeClr val="accent1"/>
            </a:solidFill>
          </a:endParaRPr>
        </a:p>
      </cdr:txBody>
    </cdr:sp>
  </cdr:relSizeAnchor>
</c:userShapes>
</file>

<file path=word/drawings/drawing16.xml><?xml version="1.0" encoding="utf-8"?>
<c:userShapes xmlns:c="http://schemas.openxmlformats.org/drawingml/2006/chart">
  <cdr:relSizeAnchor xmlns:cdr="http://schemas.openxmlformats.org/drawingml/2006/chartDrawing">
    <cdr:from>
      <cdr:x>0.25151</cdr:x>
      <cdr:y>0</cdr:y>
    </cdr:from>
    <cdr:to>
      <cdr:x>0.37853</cdr:x>
      <cdr:y>0.18004</cdr:y>
    </cdr:to>
    <cdr:sp macro="" textlink="">
      <cdr:nvSpPr>
        <cdr:cNvPr id="2" name="Oval 1"/>
        <cdr:cNvSpPr/>
      </cdr:nvSpPr>
      <cdr:spPr>
        <a:xfrm xmlns:a="http://schemas.openxmlformats.org/drawingml/2006/main">
          <a:off x="675564" y="0"/>
          <a:ext cx="341194" cy="327546"/>
        </a:xfrm>
        <a:prstGeom xmlns:a="http://schemas.openxmlformats.org/drawingml/2006/main" prst="ellipse">
          <a:avLst/>
        </a:prstGeom>
        <a:ln xmlns:a="http://schemas.openxmlformats.org/drawingml/2006/main">
          <a:noFill/>
        </a:ln>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a:solidFill>
                <a:schemeClr val="accent1"/>
              </a:solidFill>
            </a:rPr>
            <a:t>d</a:t>
          </a:r>
          <a:endParaRPr lang="ar-IQ">
            <a:solidFill>
              <a:schemeClr val="accent1"/>
            </a:solidFill>
          </a:endParaRPr>
        </a:p>
      </cdr:txBody>
    </cdr:sp>
  </cdr:relSizeAnchor>
</c:userShapes>
</file>

<file path=word/drawings/drawing17.xml><?xml version="1.0" encoding="utf-8"?>
<c:userShapes xmlns:c="http://schemas.openxmlformats.org/drawingml/2006/chart">
  <cdr:relSizeAnchor xmlns:cdr="http://schemas.openxmlformats.org/drawingml/2006/chartDrawing">
    <cdr:from>
      <cdr:x>0.23881</cdr:x>
      <cdr:y>0</cdr:y>
    </cdr:from>
    <cdr:to>
      <cdr:x>0.38406</cdr:x>
      <cdr:y>0.17238</cdr:y>
    </cdr:to>
    <cdr:sp macro="" textlink="">
      <cdr:nvSpPr>
        <cdr:cNvPr id="2" name="Oval 1"/>
        <cdr:cNvSpPr/>
      </cdr:nvSpPr>
      <cdr:spPr>
        <a:xfrm xmlns:a="http://schemas.openxmlformats.org/drawingml/2006/main">
          <a:off x="661917" y="0"/>
          <a:ext cx="402609" cy="300250"/>
        </a:xfrm>
        <a:prstGeom xmlns:a="http://schemas.openxmlformats.org/drawingml/2006/main" prst="ellipse">
          <a:avLst/>
        </a:prstGeom>
        <a:ln xmlns:a="http://schemas.openxmlformats.org/drawingml/2006/main">
          <a:noFill/>
        </a:ln>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a:solidFill>
                <a:schemeClr val="accent1"/>
              </a:solidFill>
            </a:rPr>
            <a:t>e</a:t>
          </a:r>
          <a:endParaRPr lang="ar-IQ">
            <a:solidFill>
              <a:schemeClr val="accent1"/>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0.23024</cdr:x>
      <cdr:y>0.06823</cdr:y>
    </cdr:from>
    <cdr:to>
      <cdr:x>0.34665</cdr:x>
      <cdr:y>0.2516</cdr:y>
    </cdr:to>
    <cdr:sp macro="" textlink="">
      <cdr:nvSpPr>
        <cdr:cNvPr id="3" name="Oval 2"/>
        <cdr:cNvSpPr/>
      </cdr:nvSpPr>
      <cdr:spPr>
        <a:xfrm xmlns:a="http://schemas.openxmlformats.org/drawingml/2006/main">
          <a:off x="607325" y="109181"/>
          <a:ext cx="307075" cy="293427"/>
        </a:xfrm>
        <a:prstGeom xmlns:a="http://schemas.openxmlformats.org/drawingml/2006/main" prst="ellipse">
          <a:avLst/>
        </a:prstGeom>
        <a:ln xmlns:a="http://schemas.openxmlformats.org/drawingml/2006/main">
          <a:noFill/>
        </a:ln>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a:solidFill>
                <a:schemeClr val="accent1"/>
              </a:solidFill>
            </a:rPr>
            <a:t>b</a:t>
          </a:r>
          <a:endParaRPr lang="ar-IQ">
            <a:solidFill>
              <a:schemeClr val="accent1"/>
            </a:solidFill>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0.25791</cdr:x>
      <cdr:y>0.06042</cdr:y>
    </cdr:from>
    <cdr:to>
      <cdr:x>0.37775</cdr:x>
      <cdr:y>0.22874</cdr:y>
    </cdr:to>
    <cdr:sp macro="" textlink="">
      <cdr:nvSpPr>
        <cdr:cNvPr id="2" name="Oval 1"/>
        <cdr:cNvSpPr/>
      </cdr:nvSpPr>
      <cdr:spPr>
        <a:xfrm xmlns:a="http://schemas.openxmlformats.org/drawingml/2006/main">
          <a:off x="675564" y="95534"/>
          <a:ext cx="313899" cy="266131"/>
        </a:xfrm>
        <a:prstGeom xmlns:a="http://schemas.openxmlformats.org/drawingml/2006/main" prst="ellipse">
          <a:avLst/>
        </a:prstGeom>
        <a:ln xmlns:a="http://schemas.openxmlformats.org/drawingml/2006/main">
          <a:noFill/>
        </a:ln>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a:solidFill>
                <a:schemeClr val="accent1"/>
              </a:solidFill>
            </a:rPr>
            <a:t>c</a:t>
          </a:r>
          <a:endParaRPr lang="ar-IQ">
            <a:solidFill>
              <a:schemeClr val="accent1"/>
            </a:solidFill>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0.23446</cdr:x>
      <cdr:y>0.04529</cdr:y>
    </cdr:from>
    <cdr:to>
      <cdr:x>0.38296</cdr:x>
      <cdr:y>0.22234</cdr:y>
    </cdr:to>
    <cdr:sp macro="" textlink="">
      <cdr:nvSpPr>
        <cdr:cNvPr id="2" name="Oval 1"/>
        <cdr:cNvSpPr/>
      </cdr:nvSpPr>
      <cdr:spPr>
        <a:xfrm xmlns:a="http://schemas.openxmlformats.org/drawingml/2006/main">
          <a:off x="614149" y="75062"/>
          <a:ext cx="388961" cy="293427"/>
        </a:xfrm>
        <a:prstGeom xmlns:a="http://schemas.openxmlformats.org/drawingml/2006/main" prst="ellipse">
          <a:avLst/>
        </a:prstGeom>
        <a:ln xmlns:a="http://schemas.openxmlformats.org/drawingml/2006/main">
          <a:noFill/>
        </a:ln>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a:solidFill>
                <a:schemeClr val="accent1"/>
              </a:solidFill>
            </a:rPr>
            <a:t>d</a:t>
          </a:r>
          <a:endParaRPr lang="ar-IQ">
            <a:solidFill>
              <a:schemeClr val="accent1"/>
            </a:solidFill>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0.24049</cdr:x>
      <cdr:y>0.01201</cdr:y>
    </cdr:from>
    <cdr:to>
      <cdr:x>0.34429</cdr:x>
      <cdr:y>0.18411</cdr:y>
    </cdr:to>
    <cdr:sp macro="" textlink="">
      <cdr:nvSpPr>
        <cdr:cNvPr id="2" name="Oval 1"/>
        <cdr:cNvSpPr/>
      </cdr:nvSpPr>
      <cdr:spPr>
        <a:xfrm xmlns:a="http://schemas.openxmlformats.org/drawingml/2006/main">
          <a:off x="648269" y="20472"/>
          <a:ext cx="279779" cy="293426"/>
        </a:xfrm>
        <a:prstGeom xmlns:a="http://schemas.openxmlformats.org/drawingml/2006/main" prst="ellipse">
          <a:avLst/>
        </a:prstGeom>
        <a:ln xmlns:a="http://schemas.openxmlformats.org/drawingml/2006/main">
          <a:noFill/>
        </a:ln>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a:solidFill>
                <a:schemeClr val="accent1"/>
              </a:solidFill>
            </a:rPr>
            <a:t>a</a:t>
          </a:r>
          <a:endParaRPr lang="ar-IQ">
            <a:solidFill>
              <a:schemeClr val="accent1"/>
            </a:solidFill>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0.23186</cdr:x>
      <cdr:y>0</cdr:y>
    </cdr:from>
    <cdr:to>
      <cdr:x>0.36733</cdr:x>
      <cdr:y>0.21452</cdr:y>
    </cdr:to>
    <cdr:sp macro="" textlink="">
      <cdr:nvSpPr>
        <cdr:cNvPr id="2" name="Oval 1"/>
        <cdr:cNvSpPr/>
      </cdr:nvSpPr>
      <cdr:spPr>
        <a:xfrm xmlns:a="http://schemas.openxmlformats.org/drawingml/2006/main">
          <a:off x="607326" y="-5936776"/>
          <a:ext cx="354842" cy="361666"/>
        </a:xfrm>
        <a:prstGeom xmlns:a="http://schemas.openxmlformats.org/drawingml/2006/main" prst="ellipse">
          <a:avLst/>
        </a:prstGeom>
        <a:ln xmlns:a="http://schemas.openxmlformats.org/drawingml/2006/main">
          <a:noFill/>
        </a:ln>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a:solidFill>
                <a:schemeClr val="accent1"/>
              </a:solidFill>
            </a:rPr>
            <a:t>b</a:t>
          </a:r>
          <a:endParaRPr lang="ar-IQ">
            <a:solidFill>
              <a:schemeClr val="accent1"/>
            </a:solidFill>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0.2473</cdr:x>
      <cdr:y>0</cdr:y>
    </cdr:from>
    <cdr:to>
      <cdr:x>0.37223</cdr:x>
      <cdr:y>0.14876</cdr:y>
    </cdr:to>
    <cdr:sp macro="" textlink="">
      <cdr:nvSpPr>
        <cdr:cNvPr id="2" name="Oval 1"/>
        <cdr:cNvSpPr/>
      </cdr:nvSpPr>
      <cdr:spPr>
        <a:xfrm xmlns:a="http://schemas.openxmlformats.org/drawingml/2006/main">
          <a:off x="661916" y="0"/>
          <a:ext cx="334370" cy="259307"/>
        </a:xfrm>
        <a:prstGeom xmlns:a="http://schemas.openxmlformats.org/drawingml/2006/main" prst="ellipse">
          <a:avLst/>
        </a:prstGeom>
        <a:ln xmlns:a="http://schemas.openxmlformats.org/drawingml/2006/main">
          <a:noFill/>
        </a:ln>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a:solidFill>
                <a:schemeClr val="accent1"/>
              </a:solidFill>
            </a:rPr>
            <a:t>c</a:t>
          </a:r>
          <a:endParaRPr lang="ar-IQ">
            <a:solidFill>
              <a:schemeClr val="accent1"/>
            </a:solidFill>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0.23456</cdr:x>
      <cdr:y>0</cdr:y>
    </cdr:from>
    <cdr:to>
      <cdr:x>0.36203</cdr:x>
      <cdr:y>0.16177</cdr:y>
    </cdr:to>
    <cdr:sp macro="" textlink="">
      <cdr:nvSpPr>
        <cdr:cNvPr id="2" name="Oval 1"/>
        <cdr:cNvSpPr/>
      </cdr:nvSpPr>
      <cdr:spPr>
        <a:xfrm xmlns:a="http://schemas.openxmlformats.org/drawingml/2006/main">
          <a:off x="627798" y="0"/>
          <a:ext cx="341194" cy="286603"/>
        </a:xfrm>
        <a:prstGeom xmlns:a="http://schemas.openxmlformats.org/drawingml/2006/main" prst="ellipse">
          <a:avLst/>
        </a:prstGeom>
        <a:ln xmlns:a="http://schemas.openxmlformats.org/drawingml/2006/main">
          <a:noFill/>
        </a:ln>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a:solidFill>
                <a:schemeClr val="accent1"/>
              </a:solidFill>
            </a:rPr>
            <a:t>d</a:t>
          </a:r>
          <a:endParaRPr lang="ar-IQ">
            <a:solidFill>
              <a:schemeClr val="accent1"/>
            </a:solidFill>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0.22216</cdr:x>
      <cdr:y>0</cdr:y>
    </cdr:from>
    <cdr:to>
      <cdr:x>0.35197</cdr:x>
      <cdr:y>0.18018</cdr:y>
    </cdr:to>
    <cdr:sp macro="" textlink="">
      <cdr:nvSpPr>
        <cdr:cNvPr id="2" name="Oval 1"/>
        <cdr:cNvSpPr/>
      </cdr:nvSpPr>
      <cdr:spPr>
        <a:xfrm xmlns:a="http://schemas.openxmlformats.org/drawingml/2006/main">
          <a:off x="607326" y="0"/>
          <a:ext cx="354841" cy="286603"/>
        </a:xfrm>
        <a:prstGeom xmlns:a="http://schemas.openxmlformats.org/drawingml/2006/main" prst="ellipse">
          <a:avLst/>
        </a:prstGeom>
        <a:ln xmlns:a="http://schemas.openxmlformats.org/drawingml/2006/main">
          <a:noFill/>
        </a:ln>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a:solidFill>
                <a:schemeClr val="accent1"/>
              </a:solidFill>
            </a:rPr>
            <a:t>e</a:t>
          </a:r>
          <a:endParaRPr lang="ar-IQ">
            <a:solidFill>
              <a:schemeClr val="accent1"/>
            </a:solidFill>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E3579A-549D-4E86-923D-AE6E3DE12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5128717E.dotm</Template>
  <TotalTime>0</TotalTime>
  <Pages>55</Pages>
  <Words>9684</Words>
  <Characters>55199</Characters>
  <Application>Microsoft Office Word</Application>
  <DocSecurity>4</DocSecurity>
  <Lines>459</Lines>
  <Paragraphs>129</Paragraphs>
  <ScaleCrop>false</ScaleCrop>
  <HeadingPairs>
    <vt:vector size="2" baseType="variant">
      <vt:variant>
        <vt:lpstr>Title</vt:lpstr>
      </vt:variant>
      <vt:variant>
        <vt:i4>1</vt:i4>
      </vt:variant>
    </vt:vector>
  </HeadingPairs>
  <TitlesOfParts>
    <vt:vector size="1" baseType="lpstr">
      <vt:lpstr/>
    </vt:vector>
  </TitlesOfParts>
  <Company>Enjoy My Fine Releases.</Company>
  <LinksUpToDate>false</LinksUpToDate>
  <CharactersWithSpaces>64754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Huner</dc:creator>
  <cp:lastModifiedBy>Blanshard, Lisa</cp:lastModifiedBy>
  <cp:revision>2</cp:revision>
  <cp:lastPrinted>2016-01-25T08:41:00Z</cp:lastPrinted>
  <dcterms:created xsi:type="dcterms:W3CDTF">2018-06-08T08:59:00Z</dcterms:created>
  <dcterms:modified xsi:type="dcterms:W3CDTF">2018-06-08T08:59:00Z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zotero-version="4.0.28.10"&gt;&lt;session id="xjIzhO1i"/&gt;&lt;style id="http://www.zotero.org/styles/international-journal-of-pharmaceutics" hasBibliography="1" bibliographyStyleHasBeenSet="1"/&gt;&lt;prefs&gt;&lt;pref name="fieldType" value="Field"/&gt;&lt;pr</vt:lpwstr>
  </property>
  <property fmtid="{D5CDD505-2E9C-101B-9397-08002B2CF9AE}" pid="3" name="ZOTERO_PREF_2">
    <vt:lpwstr>ef name="storeReferences" value="true"/&gt;&lt;pref name="automaticJournalAbbreviations" value="true"/&gt;&lt;pref name="noteType" value=""/&gt;&lt;/prefs&gt;&lt;/data&gt;</vt:lpwstr>
  </property>
</Properties>
</file>